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Grid"/>
        <w:tblW w:w="22768" w:type="dxa"/>
        <w:jc w:val="center"/>
        <w:tblLayout w:type="fixed"/>
        <w:tblLook w:val="01E0" w:firstRow="1" w:lastRow="1" w:firstColumn="1" w:lastColumn="1" w:noHBand="0" w:noVBand="0"/>
      </w:tblPr>
      <w:tblGrid>
        <w:gridCol w:w="432"/>
        <w:gridCol w:w="1134"/>
        <w:gridCol w:w="771"/>
        <w:gridCol w:w="994"/>
        <w:gridCol w:w="567"/>
        <w:gridCol w:w="1227"/>
        <w:gridCol w:w="3168"/>
        <w:gridCol w:w="3544"/>
        <w:gridCol w:w="762"/>
        <w:gridCol w:w="2610"/>
        <w:gridCol w:w="634"/>
        <w:gridCol w:w="3418"/>
        <w:gridCol w:w="3507"/>
        <w:tblGridChange w:id="0">
          <w:tblGrid>
            <w:gridCol w:w="432"/>
            <w:gridCol w:w="1134"/>
            <w:gridCol w:w="771"/>
            <w:gridCol w:w="994"/>
            <w:gridCol w:w="567"/>
            <w:gridCol w:w="1227"/>
            <w:gridCol w:w="3168"/>
            <w:gridCol w:w="3544"/>
            <w:gridCol w:w="762"/>
            <w:gridCol w:w="2610"/>
            <w:gridCol w:w="634"/>
            <w:gridCol w:w="3418"/>
            <w:gridCol w:w="3507"/>
          </w:tblGrid>
        </w:tblGridChange>
      </w:tblGrid>
      <w:tr w:rsidR="00332DDA" w:rsidRPr="00D43C00" w:rsidTr="005B3D22">
        <w:trPr>
          <w:cantSplit/>
          <w:trHeight w:val="20"/>
          <w:tblHeader/>
          <w:jc w:val="center"/>
        </w:trPr>
        <w:tc>
          <w:tcPr>
            <w:tcW w:w="432" w:type="dxa"/>
            <w:tcBorders>
              <w:top w:val="double" w:sz="4" w:space="0" w:color="auto"/>
              <w:left w:val="single" w:sz="4" w:space="0" w:color="auto"/>
              <w:bottom w:val="double" w:sz="4" w:space="0" w:color="auto"/>
              <w:right w:val="single" w:sz="4" w:space="0" w:color="auto"/>
            </w:tcBorders>
            <w:shd w:val="clear" w:color="auto" w:fill="CCFFCC"/>
            <w:vAlign w:val="center"/>
          </w:tcPr>
          <w:p w:rsidR="00332DDA" w:rsidRPr="00C10951" w:rsidRDefault="00332DDA" w:rsidP="00FF5316">
            <w:pPr>
              <w:spacing w:after="0" w:line="240" w:lineRule="auto"/>
              <w:ind w:right="-108"/>
              <w:rPr>
                <w:rFonts w:ascii="Arial" w:hAnsi="Arial" w:cs="Arial"/>
                <w:b/>
                <w:sz w:val="20"/>
                <w:lang w:val="es-ES_tradnl"/>
              </w:rPr>
            </w:pPr>
            <w:r>
              <w:rPr>
                <w:rFonts w:ascii="Arial" w:hAnsi="Arial" w:cs="Arial"/>
                <w:b/>
                <w:sz w:val="20"/>
                <w:lang w:val="es-ES_tradnl"/>
              </w:rPr>
              <w:t>A/W/R</w:t>
            </w:r>
            <w:r>
              <w:rPr>
                <w:rStyle w:val="FootnoteReference"/>
                <w:rFonts w:ascii="Arial" w:hAnsi="Arial" w:cs="Arial"/>
                <w:b/>
                <w:sz w:val="20"/>
                <w:lang w:val="es-ES_tradnl"/>
              </w:rPr>
              <w:footnoteReference w:id="1"/>
            </w:r>
          </w:p>
        </w:tc>
        <w:tc>
          <w:tcPr>
            <w:tcW w:w="1134" w:type="dxa"/>
            <w:tcBorders>
              <w:top w:val="double" w:sz="4" w:space="0" w:color="auto"/>
              <w:left w:val="single" w:sz="4" w:space="0" w:color="auto"/>
              <w:bottom w:val="double" w:sz="4" w:space="0" w:color="auto"/>
              <w:right w:val="single" w:sz="4" w:space="0" w:color="auto"/>
            </w:tcBorders>
            <w:shd w:val="clear" w:color="auto" w:fill="CCFFCC"/>
            <w:vAlign w:val="center"/>
          </w:tcPr>
          <w:p w:rsidR="00332DDA" w:rsidRPr="009D3490" w:rsidRDefault="00332DDA" w:rsidP="00FF5316">
            <w:pPr>
              <w:spacing w:after="120" w:line="240" w:lineRule="auto"/>
              <w:ind w:left="-108" w:right="-108"/>
              <w:jc w:val="center"/>
              <w:rPr>
                <w:rFonts w:ascii="Arial" w:hAnsi="Arial" w:cs="Arial"/>
                <w:b/>
                <w:sz w:val="20"/>
                <w:szCs w:val="20"/>
                <w:lang w:val="es-ES_tradnl"/>
              </w:rPr>
            </w:pPr>
            <w:r w:rsidRPr="009D3490">
              <w:rPr>
                <w:rFonts w:ascii="Arial" w:hAnsi="Arial" w:cs="Arial"/>
                <w:b/>
                <w:sz w:val="20"/>
                <w:szCs w:val="20"/>
                <w:lang w:val="es-ES_tradnl"/>
              </w:rPr>
              <w:t>Prop. No./nº</w:t>
            </w:r>
          </w:p>
        </w:tc>
        <w:tc>
          <w:tcPr>
            <w:tcW w:w="771" w:type="dxa"/>
            <w:tcBorders>
              <w:top w:val="double" w:sz="4" w:space="0" w:color="auto"/>
              <w:left w:val="single" w:sz="4" w:space="0" w:color="auto"/>
              <w:bottom w:val="double" w:sz="4" w:space="0" w:color="auto"/>
              <w:right w:val="single" w:sz="4" w:space="0" w:color="auto"/>
            </w:tcBorders>
            <w:shd w:val="clear" w:color="auto" w:fill="CCFFCC"/>
            <w:vAlign w:val="center"/>
          </w:tcPr>
          <w:p w:rsidR="00332DDA" w:rsidRPr="00C10951" w:rsidRDefault="00332DDA" w:rsidP="00FF5316">
            <w:pPr>
              <w:spacing w:after="120" w:line="240" w:lineRule="auto"/>
              <w:jc w:val="center"/>
              <w:rPr>
                <w:rFonts w:ascii="Arial" w:hAnsi="Arial" w:cs="Arial"/>
                <w:b/>
                <w:sz w:val="20"/>
                <w:lang w:val="es-ES_tradnl"/>
              </w:rPr>
            </w:pPr>
            <w:r w:rsidRPr="00C10951">
              <w:rPr>
                <w:rFonts w:ascii="Arial" w:hAnsi="Arial" w:cs="Arial"/>
                <w:b/>
                <w:sz w:val="20"/>
                <w:lang w:val="es-ES_tradnl"/>
              </w:rPr>
              <w:t>Cl.</w:t>
            </w:r>
          </w:p>
        </w:tc>
        <w:tc>
          <w:tcPr>
            <w:tcW w:w="994" w:type="dxa"/>
            <w:tcBorders>
              <w:top w:val="double" w:sz="4" w:space="0" w:color="auto"/>
              <w:left w:val="single" w:sz="4" w:space="0" w:color="auto"/>
              <w:bottom w:val="double" w:sz="4" w:space="0" w:color="auto"/>
              <w:right w:val="single" w:sz="4" w:space="0" w:color="auto"/>
            </w:tcBorders>
            <w:shd w:val="clear" w:color="auto" w:fill="CCFFCC"/>
            <w:vAlign w:val="center"/>
          </w:tcPr>
          <w:p w:rsidR="00332DDA" w:rsidRPr="00D24DCE" w:rsidRDefault="00332DDA" w:rsidP="00FF5316">
            <w:pPr>
              <w:spacing w:after="120" w:line="240" w:lineRule="auto"/>
              <w:ind w:left="-108" w:right="-108"/>
              <w:jc w:val="center"/>
              <w:rPr>
                <w:rFonts w:ascii="Arial" w:hAnsi="Arial" w:cs="Arial"/>
                <w:b/>
                <w:sz w:val="20"/>
              </w:rPr>
            </w:pPr>
            <w:r w:rsidRPr="00D24DCE">
              <w:rPr>
                <w:rFonts w:ascii="Arial" w:hAnsi="Arial" w:cs="Arial"/>
                <w:b/>
                <w:sz w:val="20"/>
                <w:szCs w:val="20"/>
              </w:rPr>
              <w:t>ID No. or Place/</w:t>
            </w:r>
            <w:r w:rsidRPr="00D24DCE">
              <w:rPr>
                <w:rFonts w:ascii="Arial" w:hAnsi="Arial" w:cs="Arial"/>
                <w:b/>
                <w:sz w:val="20"/>
                <w:szCs w:val="20"/>
              </w:rPr>
              <w:br/>
              <w:t>Nº ID ou endroit</w:t>
            </w:r>
          </w:p>
        </w:tc>
        <w:tc>
          <w:tcPr>
            <w:tcW w:w="567" w:type="dxa"/>
            <w:tcBorders>
              <w:top w:val="double" w:sz="4" w:space="0" w:color="auto"/>
              <w:left w:val="single" w:sz="4" w:space="0" w:color="auto"/>
              <w:bottom w:val="double" w:sz="4" w:space="0" w:color="auto"/>
              <w:right w:val="single" w:sz="4" w:space="0" w:color="auto"/>
            </w:tcBorders>
            <w:shd w:val="clear" w:color="auto" w:fill="CCFFCC"/>
            <w:vAlign w:val="center"/>
          </w:tcPr>
          <w:p w:rsidR="00332DDA" w:rsidRPr="00D24DCE" w:rsidRDefault="00332DDA" w:rsidP="00FF5316">
            <w:pPr>
              <w:spacing w:after="120" w:line="240" w:lineRule="auto"/>
              <w:jc w:val="center"/>
              <w:rPr>
                <w:rFonts w:ascii="Arial" w:hAnsi="Arial" w:cs="Arial"/>
                <w:b/>
                <w:sz w:val="20"/>
              </w:rPr>
            </w:pPr>
            <w:r w:rsidRPr="00D24DCE">
              <w:rPr>
                <w:rFonts w:ascii="Arial" w:hAnsi="Arial" w:cs="Arial"/>
                <w:b/>
                <w:sz w:val="20"/>
              </w:rPr>
              <w:t>EN/FR</w:t>
            </w:r>
          </w:p>
        </w:tc>
        <w:tc>
          <w:tcPr>
            <w:tcW w:w="1227" w:type="dxa"/>
            <w:tcBorders>
              <w:top w:val="double" w:sz="4" w:space="0" w:color="auto"/>
              <w:left w:val="nil"/>
              <w:bottom w:val="double" w:sz="4" w:space="0" w:color="auto"/>
              <w:right w:val="single" w:sz="4" w:space="0" w:color="auto"/>
            </w:tcBorders>
            <w:shd w:val="clear" w:color="auto" w:fill="CCFFCC"/>
            <w:vAlign w:val="center"/>
          </w:tcPr>
          <w:p w:rsidR="00332DDA" w:rsidRPr="00C10951" w:rsidRDefault="00332DDA" w:rsidP="00230112">
            <w:pPr>
              <w:spacing w:after="120" w:line="240" w:lineRule="auto"/>
              <w:rPr>
                <w:rFonts w:ascii="Arial" w:hAnsi="Arial" w:cs="Arial"/>
                <w:b/>
                <w:sz w:val="20"/>
              </w:rPr>
            </w:pPr>
            <w:r w:rsidRPr="00C10951">
              <w:rPr>
                <w:rFonts w:ascii="Arial" w:hAnsi="Arial" w:cs="Arial"/>
                <w:b/>
                <w:sz w:val="20"/>
              </w:rPr>
              <w:t>Action</w:t>
            </w:r>
          </w:p>
        </w:tc>
        <w:tc>
          <w:tcPr>
            <w:tcW w:w="3168" w:type="dxa"/>
            <w:tcBorders>
              <w:top w:val="double" w:sz="4" w:space="0" w:color="auto"/>
              <w:left w:val="single" w:sz="4" w:space="0" w:color="auto"/>
              <w:bottom w:val="double" w:sz="4" w:space="0" w:color="auto"/>
              <w:right w:val="single" w:sz="4" w:space="0" w:color="auto"/>
            </w:tcBorders>
            <w:shd w:val="clear" w:color="auto" w:fill="CCFFCC"/>
            <w:vAlign w:val="center"/>
          </w:tcPr>
          <w:p w:rsidR="00332DDA" w:rsidRPr="00C10951" w:rsidRDefault="00332DDA" w:rsidP="00FF5316">
            <w:pPr>
              <w:spacing w:before="120" w:after="120" w:line="240" w:lineRule="auto"/>
              <w:jc w:val="center"/>
              <w:rPr>
                <w:rFonts w:ascii="Arial" w:hAnsi="Arial" w:cs="Arial"/>
                <w:b/>
                <w:sz w:val="20"/>
              </w:rPr>
            </w:pPr>
            <w:r w:rsidRPr="00C10951">
              <w:rPr>
                <w:rFonts w:ascii="Arial" w:hAnsi="Arial" w:cs="Arial"/>
                <w:b/>
                <w:sz w:val="20"/>
              </w:rPr>
              <w:t>Existing entry</w:t>
            </w:r>
            <w:r>
              <w:rPr>
                <w:rFonts w:ascii="Arial" w:hAnsi="Arial" w:cs="Arial"/>
                <w:b/>
                <w:sz w:val="20"/>
              </w:rPr>
              <w:t>/</w:t>
            </w:r>
            <w:r>
              <w:rPr>
                <w:rFonts w:ascii="Arial" w:hAnsi="Arial" w:cs="Arial"/>
                <w:b/>
                <w:sz w:val="20"/>
              </w:rPr>
              <w:br/>
              <w:t>Entrée existante</w:t>
            </w:r>
          </w:p>
        </w:tc>
        <w:tc>
          <w:tcPr>
            <w:tcW w:w="3544" w:type="dxa"/>
            <w:tcBorders>
              <w:top w:val="double" w:sz="4" w:space="0" w:color="auto"/>
              <w:left w:val="single" w:sz="4" w:space="0" w:color="auto"/>
              <w:bottom w:val="double" w:sz="4" w:space="0" w:color="auto"/>
              <w:right w:val="single" w:sz="4" w:space="0" w:color="auto"/>
            </w:tcBorders>
            <w:shd w:val="clear" w:color="auto" w:fill="CCFFCC"/>
            <w:vAlign w:val="center"/>
          </w:tcPr>
          <w:p w:rsidR="00332DDA" w:rsidRPr="00C1328A" w:rsidRDefault="00332DDA" w:rsidP="00FF5316">
            <w:pPr>
              <w:spacing w:before="120" w:after="120" w:line="240" w:lineRule="auto"/>
              <w:jc w:val="center"/>
              <w:rPr>
                <w:rFonts w:ascii="Arial" w:hAnsi="Arial" w:cs="Arial"/>
                <w:b/>
                <w:sz w:val="20"/>
                <w:szCs w:val="20"/>
                <w:lang w:val="fr-CH"/>
              </w:rPr>
            </w:pPr>
            <w:r w:rsidRPr="002E6E8D">
              <w:rPr>
                <w:rFonts w:ascii="Arial" w:hAnsi="Arial" w:cs="Arial"/>
                <w:b/>
                <w:sz w:val="20"/>
                <w:szCs w:val="20"/>
                <w:lang w:val="fr-CH"/>
              </w:rPr>
              <w:t>New or modified entr</w:t>
            </w:r>
            <w:r w:rsidRPr="00C1328A">
              <w:rPr>
                <w:rFonts w:ascii="Arial" w:hAnsi="Arial" w:cs="Arial"/>
                <w:b/>
                <w:sz w:val="20"/>
                <w:szCs w:val="20"/>
                <w:lang w:val="fr-CH"/>
              </w:rPr>
              <w:t>y/</w:t>
            </w:r>
            <w:r w:rsidRPr="00C1328A">
              <w:rPr>
                <w:rFonts w:ascii="Arial" w:hAnsi="Arial" w:cs="Arial"/>
                <w:b/>
                <w:sz w:val="20"/>
                <w:szCs w:val="20"/>
                <w:lang w:val="fr-CH"/>
              </w:rPr>
              <w:br/>
              <w:t>Nouvelle entrée ou entrée modifiée</w:t>
            </w:r>
          </w:p>
        </w:tc>
        <w:tc>
          <w:tcPr>
            <w:tcW w:w="762" w:type="dxa"/>
            <w:tcBorders>
              <w:top w:val="double" w:sz="4" w:space="0" w:color="auto"/>
              <w:left w:val="single" w:sz="4" w:space="0" w:color="auto"/>
              <w:bottom w:val="double" w:sz="4" w:space="0" w:color="auto"/>
              <w:right w:val="single" w:sz="4" w:space="0" w:color="auto"/>
            </w:tcBorders>
            <w:shd w:val="clear" w:color="auto" w:fill="CCFFCC"/>
            <w:vAlign w:val="center"/>
          </w:tcPr>
          <w:p w:rsidR="00332DDA" w:rsidRPr="00C10951" w:rsidRDefault="00332DDA" w:rsidP="00FF5316">
            <w:pPr>
              <w:spacing w:after="120" w:line="240" w:lineRule="auto"/>
              <w:ind w:left="-66"/>
              <w:jc w:val="center"/>
              <w:rPr>
                <w:rFonts w:ascii="Arial" w:hAnsi="Arial" w:cs="Arial"/>
                <w:b/>
                <w:sz w:val="20"/>
              </w:rPr>
            </w:pPr>
            <w:r w:rsidRPr="00C10951">
              <w:rPr>
                <w:rFonts w:ascii="Arial" w:hAnsi="Arial" w:cs="Arial"/>
                <w:b/>
                <w:sz w:val="20"/>
              </w:rPr>
              <w:t>New Cl./</w:t>
            </w:r>
            <w:r w:rsidRPr="00C10951">
              <w:rPr>
                <w:rFonts w:ascii="Arial" w:hAnsi="Arial" w:cs="Arial"/>
                <w:b/>
                <w:sz w:val="20"/>
              </w:rPr>
              <w:br/>
              <w:t>Nlle cl.</w:t>
            </w:r>
          </w:p>
        </w:tc>
        <w:tc>
          <w:tcPr>
            <w:tcW w:w="2610" w:type="dxa"/>
            <w:tcBorders>
              <w:top w:val="double" w:sz="4" w:space="0" w:color="auto"/>
              <w:left w:val="single" w:sz="4" w:space="0" w:color="auto"/>
              <w:bottom w:val="double" w:sz="4" w:space="0" w:color="auto"/>
              <w:right w:val="single" w:sz="4" w:space="0" w:color="auto"/>
            </w:tcBorders>
            <w:shd w:val="clear" w:color="auto" w:fill="CCFFCC"/>
            <w:vAlign w:val="center"/>
          </w:tcPr>
          <w:p w:rsidR="00332DDA" w:rsidRPr="001712D3" w:rsidRDefault="00462CA1" w:rsidP="00462CA1">
            <w:pPr>
              <w:spacing w:before="120" w:after="120" w:line="240" w:lineRule="auto"/>
              <w:jc w:val="center"/>
              <w:rPr>
                <w:rFonts w:ascii="Arial" w:hAnsi="Arial" w:cs="Arial"/>
                <w:b/>
                <w:sz w:val="20"/>
                <w:lang w:val="fr-CH"/>
              </w:rPr>
            </w:pPr>
            <w:r>
              <w:rPr>
                <w:rFonts w:ascii="Arial" w:hAnsi="Arial" w:cs="Arial"/>
                <w:b/>
                <w:sz w:val="20"/>
                <w:lang w:val="fr-CH"/>
              </w:rPr>
              <w:t>R</w:t>
            </w:r>
            <w:r w:rsidR="00332DDA" w:rsidRPr="001712D3">
              <w:rPr>
                <w:rFonts w:ascii="Arial" w:hAnsi="Arial" w:cs="Arial"/>
                <w:b/>
                <w:sz w:val="20"/>
                <w:lang w:val="fr-CH"/>
              </w:rPr>
              <w:t>emarks/</w:t>
            </w:r>
            <w:r w:rsidR="00332DDA" w:rsidRPr="001712D3">
              <w:rPr>
                <w:rFonts w:ascii="Arial" w:hAnsi="Arial" w:cs="Arial"/>
                <w:b/>
                <w:sz w:val="20"/>
                <w:lang w:val="fr-CH"/>
              </w:rPr>
              <w:br/>
              <w:t>Remarques</w:t>
            </w:r>
          </w:p>
        </w:tc>
        <w:tc>
          <w:tcPr>
            <w:tcW w:w="634" w:type="dxa"/>
            <w:tcBorders>
              <w:top w:val="double" w:sz="4" w:space="0" w:color="auto"/>
              <w:left w:val="single" w:sz="4" w:space="0" w:color="auto"/>
              <w:bottom w:val="double" w:sz="4" w:space="0" w:color="auto"/>
              <w:right w:val="single" w:sz="4" w:space="0" w:color="auto"/>
            </w:tcBorders>
            <w:shd w:val="clear" w:color="auto" w:fill="CCFFCC"/>
            <w:vAlign w:val="center"/>
          </w:tcPr>
          <w:p w:rsidR="00332DDA" w:rsidRPr="00C10951" w:rsidRDefault="00332DDA" w:rsidP="00FF5316">
            <w:pPr>
              <w:spacing w:after="120" w:line="240" w:lineRule="auto"/>
              <w:ind w:left="-104" w:right="-143"/>
              <w:jc w:val="center"/>
              <w:rPr>
                <w:rFonts w:ascii="Arial" w:hAnsi="Arial" w:cs="Arial"/>
                <w:b/>
                <w:sz w:val="20"/>
                <w:lang w:val="fr-CH"/>
              </w:rPr>
            </w:pPr>
            <w:r w:rsidRPr="00C10951">
              <w:rPr>
                <w:rFonts w:ascii="Arial" w:hAnsi="Arial" w:cs="Arial"/>
                <w:b/>
                <w:sz w:val="20"/>
                <w:lang w:val="fr-CH"/>
              </w:rPr>
              <w:t>LP/</w:t>
            </w:r>
            <w:r w:rsidRPr="00C10951">
              <w:rPr>
                <w:rFonts w:ascii="Arial" w:hAnsi="Arial" w:cs="Arial"/>
                <w:b/>
                <w:sz w:val="20"/>
                <w:lang w:val="fr-CH"/>
              </w:rPr>
              <w:br/>
            </w:r>
            <w:r>
              <w:rPr>
                <w:rFonts w:ascii="Arial" w:hAnsi="Arial" w:cs="Arial"/>
                <w:b/>
                <w:sz w:val="20"/>
                <w:lang w:val="fr-CH"/>
              </w:rPr>
              <w:t>PL</w:t>
            </w:r>
            <w:r w:rsidR="004461E0" w:rsidRPr="004461E0">
              <w:rPr>
                <w:rFonts w:ascii="Arial" w:hAnsi="Arial" w:cs="Arial"/>
                <w:b/>
                <w:sz w:val="20"/>
                <w:vertAlign w:val="superscript"/>
                <w:lang w:val="fr-CH"/>
              </w:rPr>
              <w:footnoteReference w:id="2"/>
            </w:r>
          </w:p>
        </w:tc>
        <w:tc>
          <w:tcPr>
            <w:tcW w:w="3418" w:type="dxa"/>
            <w:tcBorders>
              <w:top w:val="double" w:sz="4" w:space="0" w:color="auto"/>
              <w:left w:val="single" w:sz="4" w:space="0" w:color="auto"/>
              <w:bottom w:val="double" w:sz="4" w:space="0" w:color="auto"/>
              <w:right w:val="single" w:sz="4" w:space="0" w:color="auto"/>
            </w:tcBorders>
            <w:shd w:val="clear" w:color="auto" w:fill="CCFFCC"/>
            <w:vAlign w:val="center"/>
          </w:tcPr>
          <w:p w:rsidR="00332DDA" w:rsidRPr="001712D3" w:rsidRDefault="00332DDA" w:rsidP="00FF5316">
            <w:pPr>
              <w:spacing w:before="120" w:after="120" w:line="240" w:lineRule="auto"/>
              <w:jc w:val="center"/>
              <w:rPr>
                <w:rFonts w:ascii="Arial" w:hAnsi="Arial" w:cs="Arial"/>
                <w:b/>
                <w:sz w:val="20"/>
                <w:lang w:val="fr-CH"/>
              </w:rPr>
            </w:pPr>
            <w:r w:rsidRPr="001712D3">
              <w:rPr>
                <w:rFonts w:ascii="Arial" w:hAnsi="Arial" w:cs="Arial"/>
                <w:b/>
                <w:sz w:val="20"/>
                <w:lang w:val="fr-CH"/>
              </w:rPr>
              <w:t>Comments from Offices/</w:t>
            </w:r>
            <w:r w:rsidRPr="001712D3">
              <w:rPr>
                <w:rFonts w:ascii="Arial" w:hAnsi="Arial" w:cs="Arial"/>
                <w:b/>
                <w:sz w:val="20"/>
                <w:lang w:val="fr-CH"/>
              </w:rPr>
              <w:br/>
              <w:t>Commentaires des Offices</w:t>
            </w:r>
          </w:p>
        </w:tc>
        <w:tc>
          <w:tcPr>
            <w:tcW w:w="3507" w:type="dxa"/>
            <w:tcBorders>
              <w:top w:val="double" w:sz="4" w:space="0" w:color="auto"/>
              <w:left w:val="single" w:sz="4" w:space="0" w:color="auto"/>
              <w:bottom w:val="double" w:sz="4" w:space="0" w:color="auto"/>
              <w:right w:val="single" w:sz="4" w:space="0" w:color="auto"/>
            </w:tcBorders>
            <w:shd w:val="clear" w:color="auto" w:fill="CCFFCC"/>
            <w:vAlign w:val="center"/>
          </w:tcPr>
          <w:p w:rsidR="00332DDA" w:rsidRPr="0054663B" w:rsidRDefault="00332DDA" w:rsidP="006D292A">
            <w:pPr>
              <w:spacing w:before="120" w:after="120" w:line="240" w:lineRule="auto"/>
              <w:ind w:left="34"/>
              <w:jc w:val="center"/>
              <w:rPr>
                <w:rFonts w:ascii="Arial" w:hAnsi="Arial" w:cs="Arial"/>
                <w:b/>
                <w:sz w:val="20"/>
                <w:lang w:val="fr-CH"/>
              </w:rPr>
            </w:pPr>
            <w:r w:rsidRPr="0054663B">
              <w:rPr>
                <w:rFonts w:ascii="Arial" w:hAnsi="Arial" w:cs="Arial"/>
                <w:b/>
                <w:sz w:val="20"/>
                <w:lang w:val="fr-CH"/>
              </w:rPr>
              <w:t>Reaction to comments/</w:t>
            </w:r>
            <w:r w:rsidRPr="0054663B">
              <w:rPr>
                <w:rFonts w:ascii="Arial" w:hAnsi="Arial" w:cs="Arial"/>
                <w:b/>
                <w:sz w:val="20"/>
                <w:lang w:val="fr-CH"/>
              </w:rPr>
              <w:br/>
              <w:t xml:space="preserve">Réaction aux </w:t>
            </w:r>
            <w:r>
              <w:rPr>
                <w:rFonts w:ascii="Arial" w:hAnsi="Arial" w:cs="Arial"/>
                <w:b/>
                <w:sz w:val="20"/>
                <w:lang w:val="fr-CH"/>
              </w:rPr>
              <w:t>c</w:t>
            </w:r>
            <w:r w:rsidRPr="0054663B">
              <w:rPr>
                <w:rFonts w:ascii="Arial" w:hAnsi="Arial" w:cs="Arial"/>
                <w:b/>
                <w:sz w:val="20"/>
                <w:lang w:val="fr-CH"/>
              </w:rPr>
              <w:t>ommentaires</w:t>
            </w:r>
          </w:p>
        </w:tc>
      </w:tr>
      <w:tr w:rsidR="00332DDA" w:rsidRPr="007203A2"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332DDA" w:rsidRPr="00327C2A" w:rsidRDefault="00B96AC3" w:rsidP="00E93C46">
            <w:pPr>
              <w:spacing w:after="0"/>
              <w:ind w:left="-108" w:right="-108"/>
              <w:jc w:val="center"/>
              <w:rPr>
                <w:rFonts w:ascii="Arial" w:hAnsi="Arial" w:cs="Arial"/>
                <w:sz w:val="20"/>
                <w:lang w:val="fr-CH"/>
              </w:rPr>
            </w:pPr>
            <w:ins w:id="1" w:author="CARMINATI Christine" w:date="2019-11-18T14:03:00Z">
              <w:r>
                <w:rPr>
                  <w:rFonts w:ascii="Arial" w:hAnsi="Arial" w:cs="Arial"/>
                  <w:sz w:val="20"/>
                  <w:lang w:val="fr-CH"/>
                </w:rPr>
                <w:t>A</w:t>
              </w:r>
            </w:ins>
          </w:p>
        </w:tc>
        <w:tc>
          <w:tcPr>
            <w:tcW w:w="1134" w:type="dxa"/>
            <w:tcBorders>
              <w:top w:val="double" w:sz="4" w:space="0" w:color="auto"/>
              <w:bottom w:val="nil"/>
            </w:tcBorders>
            <w:shd w:val="clear" w:color="auto" w:fill="F2F2F2" w:themeFill="background1" w:themeFillShade="F2"/>
            <w:vAlign w:val="center"/>
          </w:tcPr>
          <w:p w:rsidR="00332DDA" w:rsidRPr="00A60A59" w:rsidRDefault="00332DDA" w:rsidP="00FF5316">
            <w:pPr>
              <w:spacing w:after="0"/>
              <w:ind w:left="-108" w:right="-108"/>
              <w:jc w:val="center"/>
              <w:rPr>
                <w:rFonts w:ascii="Arial" w:hAnsi="Arial" w:cs="Arial"/>
                <w:sz w:val="20"/>
                <w:szCs w:val="20"/>
                <w:lang w:val="fr-CH"/>
              </w:rPr>
            </w:pPr>
            <w:r>
              <w:rPr>
                <w:rFonts w:ascii="Arial" w:hAnsi="Arial" w:cs="Arial"/>
                <w:sz w:val="20"/>
                <w:szCs w:val="20"/>
                <w:lang w:val="fr-CH"/>
              </w:rPr>
              <w:t>WO-14-1</w:t>
            </w:r>
          </w:p>
        </w:tc>
        <w:tc>
          <w:tcPr>
            <w:tcW w:w="771" w:type="dxa"/>
            <w:tcBorders>
              <w:top w:val="double" w:sz="4" w:space="0" w:color="auto"/>
              <w:bottom w:val="nil"/>
            </w:tcBorders>
            <w:shd w:val="clear" w:color="auto" w:fill="F2F2F2" w:themeFill="background1" w:themeFillShade="F2"/>
            <w:vAlign w:val="center"/>
          </w:tcPr>
          <w:p w:rsidR="00332DDA" w:rsidRPr="009B5E58" w:rsidRDefault="00332DDA" w:rsidP="00FF5316">
            <w:pPr>
              <w:spacing w:after="0" w:line="240" w:lineRule="auto"/>
              <w:jc w:val="center"/>
              <w:rPr>
                <w:rFonts w:ascii="Arial" w:hAnsi="Arial" w:cs="Arial"/>
                <w:sz w:val="20"/>
                <w:lang w:val="fr-CH"/>
              </w:rPr>
            </w:pPr>
            <w:r>
              <w:rPr>
                <w:rFonts w:ascii="Arial" w:hAnsi="Arial" w:cs="Arial"/>
                <w:sz w:val="20"/>
                <w:lang w:val="fr-CH"/>
              </w:rPr>
              <w:t>01-06</w:t>
            </w:r>
          </w:p>
        </w:tc>
        <w:tc>
          <w:tcPr>
            <w:tcW w:w="994" w:type="dxa"/>
            <w:tcBorders>
              <w:top w:val="double" w:sz="4" w:space="0" w:color="auto"/>
              <w:bottom w:val="nil"/>
            </w:tcBorders>
            <w:shd w:val="clear" w:color="auto" w:fill="F2F2F2" w:themeFill="background1" w:themeFillShade="F2"/>
            <w:vAlign w:val="center"/>
          </w:tcPr>
          <w:p w:rsidR="00332DDA" w:rsidRPr="009B5E58" w:rsidRDefault="00332DDA" w:rsidP="00FF5316">
            <w:pPr>
              <w:spacing w:after="0" w:line="240" w:lineRule="auto"/>
              <w:jc w:val="center"/>
              <w:rPr>
                <w:rFonts w:ascii="Arial" w:hAnsi="Arial" w:cs="Arial"/>
                <w:sz w:val="20"/>
                <w:lang w:val="fr-CH"/>
              </w:rPr>
            </w:pPr>
            <w:r w:rsidRPr="00847F4C">
              <w:rPr>
                <w:rFonts w:ascii="Arial" w:hAnsi="Arial" w:cs="Arial"/>
                <w:sz w:val="20"/>
                <w:lang w:val="fr-CH"/>
              </w:rPr>
              <w:t>100039</w:t>
            </w:r>
          </w:p>
        </w:tc>
        <w:tc>
          <w:tcPr>
            <w:tcW w:w="567" w:type="dxa"/>
            <w:tcBorders>
              <w:top w:val="double" w:sz="4" w:space="0" w:color="auto"/>
              <w:bottom w:val="nil"/>
            </w:tcBorders>
            <w:shd w:val="clear" w:color="auto" w:fill="F2F2F2" w:themeFill="background1" w:themeFillShade="F2"/>
            <w:vAlign w:val="center"/>
          </w:tcPr>
          <w:p w:rsidR="00332DDA" w:rsidRDefault="00332DDA" w:rsidP="00FF5316">
            <w:pPr>
              <w:spacing w:after="0" w:line="240" w:lineRule="auto"/>
              <w:jc w:val="center"/>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332DDA" w:rsidRPr="00497D01" w:rsidRDefault="00332DDA" w:rsidP="00230112">
            <w:pPr>
              <w:spacing w:after="0" w:line="240" w:lineRule="auto"/>
              <w:rPr>
                <w:rFonts w:ascii="Arial" w:hAnsi="Arial" w:cs="Arial"/>
                <w:sz w:val="20"/>
                <w:lang w:val="fr-CH"/>
              </w:rPr>
            </w:pPr>
            <w:r>
              <w:rPr>
                <w:rFonts w:ascii="Arial" w:hAnsi="Arial" w:cs="Arial"/>
                <w:sz w:val="20"/>
                <w:szCs w:val="20"/>
              </w:rPr>
              <w:t>--</w:t>
            </w:r>
          </w:p>
        </w:tc>
        <w:tc>
          <w:tcPr>
            <w:tcW w:w="3168" w:type="dxa"/>
            <w:tcBorders>
              <w:top w:val="double" w:sz="4" w:space="0" w:color="auto"/>
              <w:bottom w:val="nil"/>
            </w:tcBorders>
            <w:shd w:val="clear" w:color="auto" w:fill="F2F2F2" w:themeFill="background1" w:themeFillShade="F2"/>
            <w:vAlign w:val="center"/>
          </w:tcPr>
          <w:p w:rsidR="00332DDA" w:rsidRPr="00847F4C" w:rsidRDefault="00332DDA" w:rsidP="00FF5316">
            <w:pPr>
              <w:spacing w:after="0" w:line="240" w:lineRule="auto"/>
              <w:rPr>
                <w:rFonts w:ascii="Arial" w:hAnsi="Arial" w:cs="Arial"/>
                <w:sz w:val="20"/>
              </w:rPr>
            </w:pPr>
            <w:r w:rsidRPr="00847F4C">
              <w:rPr>
                <w:rFonts w:ascii="Arial" w:hAnsi="Arial" w:cs="Arial"/>
                <w:sz w:val="20"/>
              </w:rPr>
              <w:t>Salt licks for cattle and game</w:t>
            </w:r>
          </w:p>
        </w:tc>
        <w:tc>
          <w:tcPr>
            <w:tcW w:w="3544" w:type="dxa"/>
            <w:tcBorders>
              <w:top w:val="double" w:sz="4" w:space="0" w:color="auto"/>
              <w:bottom w:val="nil"/>
            </w:tcBorders>
            <w:shd w:val="clear" w:color="auto" w:fill="F2F2F2" w:themeFill="background1" w:themeFillShade="F2"/>
            <w:vAlign w:val="center"/>
          </w:tcPr>
          <w:p w:rsidR="00332DDA" w:rsidRPr="00847F4C" w:rsidRDefault="00332DDA" w:rsidP="00FF5316">
            <w:pPr>
              <w:spacing w:after="0" w:line="240" w:lineRule="auto"/>
              <w:rPr>
                <w:rFonts w:ascii="Arial" w:hAnsi="Arial" w:cs="Arial"/>
                <w:sz w:val="20"/>
              </w:rPr>
            </w:pPr>
          </w:p>
        </w:tc>
        <w:tc>
          <w:tcPr>
            <w:tcW w:w="762" w:type="dxa"/>
            <w:tcBorders>
              <w:top w:val="double" w:sz="4" w:space="0" w:color="auto"/>
              <w:bottom w:val="nil"/>
            </w:tcBorders>
            <w:shd w:val="clear" w:color="auto" w:fill="F2F2F2" w:themeFill="background1" w:themeFillShade="F2"/>
            <w:vAlign w:val="center"/>
          </w:tcPr>
          <w:p w:rsidR="00332DDA" w:rsidRPr="00847F4C" w:rsidRDefault="00332DDA" w:rsidP="00FF5316">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332DDA" w:rsidRPr="007203A2" w:rsidRDefault="00332DDA" w:rsidP="00FF5316">
            <w:pPr>
              <w:spacing w:after="0" w:line="240" w:lineRule="auto"/>
              <w:rPr>
                <w:rFonts w:ascii="Arial" w:hAnsi="Arial" w:cs="Arial"/>
                <w:sz w:val="20"/>
                <w:szCs w:val="20"/>
              </w:rPr>
            </w:pPr>
            <w:r w:rsidRPr="00216055">
              <w:rPr>
                <w:rFonts w:ascii="Arial" w:hAnsi="Arial" w:cs="Arial"/>
                <w:noProof/>
                <w:sz w:val="20"/>
                <w:szCs w:val="20"/>
              </w:rPr>
              <w:drawing>
                <wp:inline distT="0" distB="0" distL="0" distR="0" wp14:anchorId="115C270B" wp14:editId="175290EA">
                  <wp:extent cx="1514475" cy="1514475"/>
                  <wp:effectExtent l="0" t="0" r="9525" b="9525"/>
                  <wp:docPr id="3" name="Picture 3" descr="Image result for salt li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alt licks"/>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14475" cy="1514475"/>
                          </a:xfrm>
                          <a:prstGeom prst="rect">
                            <a:avLst/>
                          </a:prstGeom>
                          <a:noFill/>
                          <a:ln>
                            <a:noFill/>
                          </a:ln>
                        </pic:spPr>
                      </pic:pic>
                    </a:graphicData>
                  </a:graphic>
                </wp:inline>
              </w:drawing>
            </w:r>
          </w:p>
        </w:tc>
        <w:tc>
          <w:tcPr>
            <w:tcW w:w="634" w:type="dxa"/>
            <w:tcBorders>
              <w:top w:val="double" w:sz="4" w:space="0" w:color="auto"/>
              <w:bottom w:val="nil"/>
            </w:tcBorders>
            <w:shd w:val="clear" w:color="auto" w:fill="F2F2F2" w:themeFill="background1" w:themeFillShade="F2"/>
            <w:vAlign w:val="center"/>
          </w:tcPr>
          <w:p w:rsidR="00332DDA" w:rsidRPr="007203A2" w:rsidRDefault="00332DDA" w:rsidP="00FF5316">
            <w:pPr>
              <w:spacing w:after="0" w:line="240" w:lineRule="auto"/>
              <w:ind w:left="-104"/>
              <w:jc w:val="center"/>
              <w:rPr>
                <w:rFonts w:ascii="Arial" w:hAnsi="Arial" w:cs="Arial"/>
                <w:sz w:val="20"/>
                <w:szCs w:val="20"/>
              </w:rPr>
            </w:pPr>
          </w:p>
        </w:tc>
        <w:tc>
          <w:tcPr>
            <w:tcW w:w="3418" w:type="dxa"/>
            <w:tcBorders>
              <w:top w:val="double" w:sz="4" w:space="0" w:color="auto"/>
              <w:bottom w:val="nil"/>
            </w:tcBorders>
            <w:shd w:val="clear" w:color="auto" w:fill="F2F2F2" w:themeFill="background1" w:themeFillShade="F2"/>
            <w:vAlign w:val="center"/>
          </w:tcPr>
          <w:p w:rsidR="00332DDA" w:rsidRPr="006043CB" w:rsidRDefault="00332DDA" w:rsidP="006043CB">
            <w:pPr>
              <w:spacing w:after="0" w:line="240" w:lineRule="auto"/>
              <w:rPr>
                <w:rFonts w:ascii="Arial" w:hAnsi="Arial" w:cs="Arial"/>
                <w:sz w:val="20"/>
                <w:szCs w:val="20"/>
                <w:lang w:val="fr-CH"/>
              </w:rPr>
            </w:pPr>
            <w:r w:rsidRPr="006043CB">
              <w:rPr>
                <w:rFonts w:ascii="Arial" w:hAnsi="Arial" w:cs="Arial"/>
                <w:sz w:val="20"/>
                <w:szCs w:val="20"/>
                <w:lang w:val="fr-CH"/>
              </w:rPr>
              <w:t xml:space="preserve">FR: </w:t>
            </w:r>
            <w:r w:rsidRPr="006043CB">
              <w:rPr>
                <w:rFonts w:ascii="Arial" w:hAnsi="Arial" w:cs="Arial"/>
                <w:i/>
                <w:sz w:val="20"/>
                <w:szCs w:val="20"/>
                <w:lang w:val="fr-CH"/>
              </w:rPr>
              <w:t>Blocs à lécher pour bétail et gibier / Pierres à lécher pour bétail et gibier</w:t>
            </w:r>
            <w:r>
              <w:rPr>
                <w:rFonts w:ascii="Arial" w:hAnsi="Arial" w:cs="Arial"/>
                <w:sz w:val="20"/>
                <w:szCs w:val="20"/>
                <w:lang w:val="fr-CH"/>
              </w:rPr>
              <w:t xml:space="preserve">. </w:t>
            </w:r>
            <w:r w:rsidRPr="006043CB">
              <w:rPr>
                <w:rFonts w:ascii="Arial" w:hAnsi="Arial" w:cs="Arial"/>
                <w:sz w:val="20"/>
                <w:szCs w:val="20"/>
                <w:lang w:val="fr-CH"/>
              </w:rPr>
              <w:t>Both French entries are correct.</w:t>
            </w:r>
          </w:p>
        </w:tc>
        <w:tc>
          <w:tcPr>
            <w:tcW w:w="3507" w:type="dxa"/>
            <w:tcBorders>
              <w:top w:val="double" w:sz="4" w:space="0" w:color="auto"/>
              <w:bottom w:val="nil"/>
            </w:tcBorders>
            <w:shd w:val="clear" w:color="auto" w:fill="F2F2F2" w:themeFill="background1" w:themeFillShade="F2"/>
            <w:vAlign w:val="center"/>
          </w:tcPr>
          <w:p w:rsidR="00332DDA" w:rsidRPr="006D292A" w:rsidRDefault="00332DDA" w:rsidP="00FF5316">
            <w:pPr>
              <w:spacing w:after="0" w:line="240" w:lineRule="auto"/>
              <w:ind w:left="34"/>
              <w:rPr>
                <w:rFonts w:ascii="Arial" w:hAnsi="Arial" w:cs="Arial"/>
                <w:sz w:val="20"/>
                <w:szCs w:val="20"/>
              </w:rPr>
            </w:pPr>
            <w:r w:rsidRPr="006D292A">
              <w:rPr>
                <w:rFonts w:ascii="Arial" w:hAnsi="Arial" w:cs="Arial"/>
                <w:sz w:val="20"/>
                <w:szCs w:val="20"/>
              </w:rPr>
              <w:t>We thank FR for their comments.</w:t>
            </w:r>
          </w:p>
        </w:tc>
      </w:tr>
      <w:tr w:rsidR="00332DDA" w:rsidRPr="00D43C00" w:rsidTr="005B3D22">
        <w:trPr>
          <w:cantSplit/>
          <w:trHeight w:val="20"/>
          <w:jc w:val="center"/>
        </w:trPr>
        <w:tc>
          <w:tcPr>
            <w:tcW w:w="432" w:type="dxa"/>
            <w:tcBorders>
              <w:top w:val="nil"/>
              <w:bottom w:val="nil"/>
            </w:tcBorders>
            <w:vAlign w:val="center"/>
          </w:tcPr>
          <w:p w:rsidR="00332DDA" w:rsidRPr="00847F4C" w:rsidRDefault="00B96AC3" w:rsidP="00E93C46">
            <w:pPr>
              <w:spacing w:after="0"/>
              <w:ind w:left="-108" w:right="-108"/>
              <w:jc w:val="center"/>
              <w:rPr>
                <w:rFonts w:ascii="Arial" w:hAnsi="Arial" w:cs="Arial"/>
                <w:sz w:val="20"/>
              </w:rPr>
            </w:pPr>
            <w:ins w:id="2" w:author="CARMINATI Christine" w:date="2019-11-18T14:03:00Z">
              <w:r>
                <w:rPr>
                  <w:rFonts w:ascii="Arial" w:hAnsi="Arial" w:cs="Arial"/>
                  <w:sz w:val="20"/>
                </w:rPr>
                <w:t>A</w:t>
              </w:r>
            </w:ins>
          </w:p>
        </w:tc>
        <w:tc>
          <w:tcPr>
            <w:tcW w:w="1134" w:type="dxa"/>
            <w:tcBorders>
              <w:top w:val="nil"/>
              <w:bottom w:val="nil"/>
            </w:tcBorders>
            <w:shd w:val="clear" w:color="auto" w:fill="auto"/>
            <w:vAlign w:val="center"/>
          </w:tcPr>
          <w:p w:rsidR="00332DDA" w:rsidRPr="00847F4C" w:rsidRDefault="00332DDA" w:rsidP="00FF5316">
            <w:pPr>
              <w:spacing w:after="0"/>
              <w:ind w:left="-108" w:right="-108"/>
              <w:jc w:val="center"/>
              <w:rPr>
                <w:rFonts w:ascii="Arial" w:hAnsi="Arial" w:cs="Arial"/>
                <w:sz w:val="20"/>
                <w:szCs w:val="20"/>
              </w:rPr>
            </w:pPr>
            <w:r>
              <w:rPr>
                <w:rFonts w:ascii="Arial" w:hAnsi="Arial" w:cs="Arial"/>
                <w:sz w:val="20"/>
                <w:szCs w:val="20"/>
                <w:lang w:val="fr-CH"/>
              </w:rPr>
              <w:t>WO-14-1</w:t>
            </w:r>
          </w:p>
        </w:tc>
        <w:tc>
          <w:tcPr>
            <w:tcW w:w="771" w:type="dxa"/>
            <w:tcBorders>
              <w:top w:val="nil"/>
              <w:bottom w:val="nil"/>
            </w:tcBorders>
            <w:shd w:val="clear" w:color="auto" w:fill="auto"/>
            <w:vAlign w:val="center"/>
          </w:tcPr>
          <w:p w:rsidR="00332DDA" w:rsidRPr="009B5E58" w:rsidRDefault="00332DDA" w:rsidP="00FF5316">
            <w:pPr>
              <w:spacing w:after="0" w:line="240" w:lineRule="auto"/>
              <w:jc w:val="center"/>
              <w:rPr>
                <w:rFonts w:ascii="Arial" w:hAnsi="Arial" w:cs="Arial"/>
                <w:sz w:val="20"/>
                <w:lang w:val="fr-CH"/>
              </w:rPr>
            </w:pPr>
            <w:r>
              <w:rPr>
                <w:rFonts w:ascii="Arial" w:hAnsi="Arial" w:cs="Arial"/>
                <w:sz w:val="20"/>
                <w:lang w:val="fr-CH"/>
              </w:rPr>
              <w:t>01-06</w:t>
            </w:r>
          </w:p>
        </w:tc>
        <w:tc>
          <w:tcPr>
            <w:tcW w:w="994" w:type="dxa"/>
            <w:tcBorders>
              <w:top w:val="nil"/>
              <w:bottom w:val="nil"/>
            </w:tcBorders>
            <w:shd w:val="clear" w:color="auto" w:fill="auto"/>
            <w:vAlign w:val="center"/>
          </w:tcPr>
          <w:p w:rsidR="00332DDA" w:rsidRPr="009B5E58" w:rsidRDefault="00332DDA" w:rsidP="00FF5316">
            <w:pPr>
              <w:spacing w:after="0" w:line="240" w:lineRule="auto"/>
              <w:jc w:val="center"/>
              <w:rPr>
                <w:rFonts w:ascii="Arial" w:hAnsi="Arial" w:cs="Arial"/>
                <w:sz w:val="20"/>
                <w:lang w:val="fr-CH"/>
              </w:rPr>
            </w:pPr>
            <w:r w:rsidRPr="00847F4C">
              <w:rPr>
                <w:rFonts w:ascii="Arial" w:hAnsi="Arial" w:cs="Arial"/>
                <w:sz w:val="20"/>
                <w:lang w:val="fr-CH"/>
              </w:rPr>
              <w:t>100039</w:t>
            </w:r>
          </w:p>
        </w:tc>
        <w:tc>
          <w:tcPr>
            <w:tcW w:w="567" w:type="dxa"/>
            <w:tcBorders>
              <w:top w:val="nil"/>
              <w:bottom w:val="nil"/>
            </w:tcBorders>
            <w:shd w:val="clear" w:color="auto" w:fill="auto"/>
            <w:vAlign w:val="center"/>
          </w:tcPr>
          <w:p w:rsidR="00332DDA" w:rsidRPr="00EE599B" w:rsidRDefault="00332DDA" w:rsidP="00FF5316">
            <w:pPr>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nil"/>
            </w:tcBorders>
            <w:shd w:val="clear" w:color="auto" w:fill="auto"/>
            <w:vAlign w:val="center"/>
          </w:tcPr>
          <w:p w:rsidR="00332DDA" w:rsidRPr="00596C28" w:rsidRDefault="00332DDA" w:rsidP="00230112">
            <w:pPr>
              <w:spacing w:after="0" w:line="240" w:lineRule="auto"/>
              <w:rPr>
                <w:rFonts w:ascii="Arial" w:hAnsi="Arial" w:cs="Arial"/>
                <w:sz w:val="20"/>
                <w:lang w:val="fr-CH"/>
              </w:rPr>
            </w:pPr>
            <w:r>
              <w:rPr>
                <w:rFonts w:ascii="Arial" w:hAnsi="Arial" w:cs="Arial"/>
                <w:sz w:val="20"/>
                <w:lang w:val="fr-CH"/>
              </w:rPr>
              <w:t>changer</w:t>
            </w:r>
          </w:p>
        </w:tc>
        <w:tc>
          <w:tcPr>
            <w:tcW w:w="3168" w:type="dxa"/>
            <w:tcBorders>
              <w:top w:val="nil"/>
              <w:bottom w:val="nil"/>
            </w:tcBorders>
            <w:shd w:val="clear" w:color="auto" w:fill="auto"/>
            <w:vAlign w:val="center"/>
          </w:tcPr>
          <w:p w:rsidR="00332DDA" w:rsidRPr="00596C28" w:rsidRDefault="00332DDA" w:rsidP="00FF5316">
            <w:pPr>
              <w:spacing w:after="0" w:line="240" w:lineRule="auto"/>
              <w:rPr>
                <w:rFonts w:ascii="Arial" w:hAnsi="Arial" w:cs="Arial"/>
                <w:sz w:val="20"/>
                <w:lang w:val="fr-CH"/>
              </w:rPr>
            </w:pPr>
            <w:r w:rsidRPr="00847F4C">
              <w:rPr>
                <w:rFonts w:ascii="Arial" w:hAnsi="Arial" w:cs="Arial"/>
                <w:sz w:val="20"/>
                <w:lang w:val="fr-CH"/>
              </w:rPr>
              <w:t>Pains salés pour bétail et gibier</w:t>
            </w:r>
          </w:p>
        </w:tc>
        <w:tc>
          <w:tcPr>
            <w:tcW w:w="3544" w:type="dxa"/>
            <w:tcBorders>
              <w:top w:val="nil"/>
              <w:bottom w:val="nil"/>
            </w:tcBorders>
            <w:shd w:val="clear" w:color="auto" w:fill="auto"/>
            <w:vAlign w:val="center"/>
          </w:tcPr>
          <w:p w:rsidR="00332DDA" w:rsidRPr="00596C28" w:rsidRDefault="00332DDA" w:rsidP="00FF5316">
            <w:pPr>
              <w:spacing w:after="0" w:line="240" w:lineRule="auto"/>
              <w:rPr>
                <w:rFonts w:ascii="Arial" w:hAnsi="Arial" w:cs="Arial"/>
                <w:sz w:val="20"/>
                <w:lang w:val="fr-CH"/>
              </w:rPr>
            </w:pPr>
            <w:r>
              <w:rPr>
                <w:rFonts w:ascii="Arial" w:hAnsi="Arial" w:cs="Arial"/>
                <w:sz w:val="20"/>
                <w:lang w:val="fr-CH"/>
              </w:rPr>
              <w:t xml:space="preserve">Blocs à lécher </w:t>
            </w:r>
            <w:r w:rsidRPr="00847F4C">
              <w:rPr>
                <w:rFonts w:ascii="Arial" w:hAnsi="Arial" w:cs="Arial"/>
                <w:sz w:val="20"/>
                <w:lang w:val="fr-CH"/>
              </w:rPr>
              <w:t>pour bétail et gibier</w:t>
            </w:r>
          </w:p>
        </w:tc>
        <w:tc>
          <w:tcPr>
            <w:tcW w:w="762" w:type="dxa"/>
            <w:tcBorders>
              <w:top w:val="nil"/>
              <w:bottom w:val="nil"/>
            </w:tcBorders>
            <w:shd w:val="clear" w:color="auto" w:fill="auto"/>
            <w:vAlign w:val="center"/>
          </w:tcPr>
          <w:p w:rsidR="00332DDA" w:rsidRPr="00497D01" w:rsidRDefault="00332DDA" w:rsidP="00FF5316">
            <w:pPr>
              <w:spacing w:after="0" w:line="240" w:lineRule="auto"/>
              <w:ind w:left="-66"/>
              <w:jc w:val="center"/>
              <w:rPr>
                <w:rFonts w:ascii="Arial" w:hAnsi="Arial" w:cs="Arial"/>
                <w:sz w:val="20"/>
                <w:lang w:val="fr-CH"/>
              </w:rPr>
            </w:pPr>
          </w:p>
        </w:tc>
        <w:tc>
          <w:tcPr>
            <w:tcW w:w="2610" w:type="dxa"/>
            <w:tcBorders>
              <w:top w:val="nil"/>
              <w:bottom w:val="nil"/>
            </w:tcBorders>
            <w:shd w:val="clear" w:color="auto" w:fill="auto"/>
            <w:vAlign w:val="center"/>
          </w:tcPr>
          <w:p w:rsidR="00332DDA" w:rsidRPr="007203A2" w:rsidRDefault="00332DDA" w:rsidP="00FF5316">
            <w:pPr>
              <w:spacing w:after="0" w:line="240" w:lineRule="auto"/>
              <w:rPr>
                <w:rFonts w:ascii="Arial" w:hAnsi="Arial" w:cs="Arial"/>
                <w:sz w:val="20"/>
                <w:szCs w:val="20"/>
                <w:lang w:val="fr-CH"/>
              </w:rPr>
            </w:pPr>
            <w:r w:rsidRPr="007203A2">
              <w:rPr>
                <w:rFonts w:ascii="Arial" w:hAnsi="Arial" w:cs="Arial"/>
                <w:sz w:val="20"/>
                <w:szCs w:val="20"/>
                <w:lang w:val="fr-CH"/>
              </w:rPr>
              <w:t>Ou « Pierres à lécher pour bétail et gibier »</w:t>
            </w:r>
            <w:r>
              <w:rPr>
                <w:rFonts w:ascii="Arial" w:hAnsi="Arial" w:cs="Arial"/>
                <w:sz w:val="20"/>
                <w:szCs w:val="20"/>
                <w:lang w:val="fr-CH"/>
              </w:rPr>
              <w:t>.</w:t>
            </w:r>
          </w:p>
        </w:tc>
        <w:tc>
          <w:tcPr>
            <w:tcW w:w="634" w:type="dxa"/>
            <w:tcBorders>
              <w:top w:val="nil"/>
              <w:bottom w:val="nil"/>
            </w:tcBorders>
            <w:shd w:val="clear" w:color="auto" w:fill="auto"/>
            <w:vAlign w:val="center"/>
          </w:tcPr>
          <w:p w:rsidR="00332DDA" w:rsidRPr="007203A2" w:rsidRDefault="00332DDA" w:rsidP="00FF5316">
            <w:pPr>
              <w:spacing w:after="0" w:line="240" w:lineRule="auto"/>
              <w:ind w:left="-104"/>
              <w:jc w:val="center"/>
              <w:rPr>
                <w:rFonts w:ascii="Arial" w:hAnsi="Arial" w:cs="Arial"/>
                <w:sz w:val="20"/>
                <w:szCs w:val="20"/>
                <w:lang w:val="fr-CH"/>
              </w:rPr>
            </w:pPr>
          </w:p>
        </w:tc>
        <w:tc>
          <w:tcPr>
            <w:tcW w:w="3418" w:type="dxa"/>
            <w:tcBorders>
              <w:top w:val="nil"/>
              <w:bottom w:val="nil"/>
            </w:tcBorders>
            <w:vAlign w:val="center"/>
          </w:tcPr>
          <w:p w:rsidR="00332DDA" w:rsidRPr="007203A2" w:rsidRDefault="00332DDA" w:rsidP="00FF5316">
            <w:pPr>
              <w:spacing w:after="0" w:line="240" w:lineRule="auto"/>
              <w:rPr>
                <w:rFonts w:ascii="Arial" w:hAnsi="Arial" w:cs="Arial"/>
                <w:sz w:val="20"/>
                <w:szCs w:val="20"/>
                <w:lang w:val="fr-CH"/>
              </w:rPr>
            </w:pPr>
            <w:r w:rsidRPr="006043CB">
              <w:rPr>
                <w:rFonts w:ascii="Arial" w:hAnsi="Arial" w:cs="Arial"/>
                <w:sz w:val="20"/>
                <w:szCs w:val="20"/>
                <w:lang w:val="fr-CH"/>
              </w:rPr>
              <w:t xml:space="preserve">FR: </w:t>
            </w:r>
            <w:r w:rsidRPr="006043CB">
              <w:rPr>
                <w:rFonts w:ascii="Arial" w:hAnsi="Arial" w:cs="Arial"/>
                <w:i/>
                <w:sz w:val="20"/>
                <w:szCs w:val="20"/>
                <w:lang w:val="fr-CH"/>
              </w:rPr>
              <w:t>Blocs à lécher pour bétail et gibier / Pierres à lécher pour bétail et gibier</w:t>
            </w:r>
            <w:r>
              <w:rPr>
                <w:rFonts w:ascii="Arial" w:hAnsi="Arial" w:cs="Arial"/>
                <w:sz w:val="20"/>
                <w:szCs w:val="20"/>
                <w:lang w:val="fr-CH"/>
              </w:rPr>
              <w:t xml:space="preserve">. </w:t>
            </w:r>
            <w:r w:rsidRPr="006043CB">
              <w:rPr>
                <w:rFonts w:ascii="Arial" w:hAnsi="Arial" w:cs="Arial"/>
                <w:sz w:val="20"/>
                <w:szCs w:val="20"/>
                <w:lang w:val="fr-CH"/>
              </w:rPr>
              <w:t>Les deux entrées sont correctes en français</w:t>
            </w:r>
          </w:p>
        </w:tc>
        <w:tc>
          <w:tcPr>
            <w:tcW w:w="3507" w:type="dxa"/>
            <w:tcBorders>
              <w:top w:val="nil"/>
              <w:bottom w:val="nil"/>
            </w:tcBorders>
            <w:vAlign w:val="center"/>
          </w:tcPr>
          <w:p w:rsidR="00332DDA" w:rsidRPr="007203A2" w:rsidRDefault="00332DDA" w:rsidP="00FF5316">
            <w:pPr>
              <w:spacing w:after="0" w:line="240" w:lineRule="auto"/>
              <w:ind w:left="34"/>
              <w:rPr>
                <w:rFonts w:ascii="Arial" w:hAnsi="Arial" w:cs="Arial"/>
                <w:sz w:val="20"/>
                <w:szCs w:val="20"/>
                <w:lang w:val="fr-CH"/>
              </w:rPr>
            </w:pPr>
            <w:r w:rsidRPr="006D292A">
              <w:rPr>
                <w:rFonts w:ascii="Arial" w:hAnsi="Arial" w:cs="Arial"/>
                <w:sz w:val="20"/>
                <w:szCs w:val="20"/>
                <w:lang w:val="fr-CH"/>
              </w:rPr>
              <w:t>Nous remercions FR pour ses commentaires.</w:t>
            </w:r>
          </w:p>
        </w:tc>
      </w:tr>
      <w:tr w:rsidR="00D8593E" w:rsidRPr="00D43C00" w:rsidTr="005B3D22">
        <w:trPr>
          <w:cantSplit/>
          <w:trHeight w:val="20"/>
          <w:jc w:val="center"/>
        </w:trPr>
        <w:tc>
          <w:tcPr>
            <w:tcW w:w="432" w:type="dxa"/>
            <w:tcBorders>
              <w:top w:val="nil"/>
              <w:bottom w:val="double" w:sz="4" w:space="0" w:color="auto"/>
            </w:tcBorders>
            <w:vAlign w:val="center"/>
          </w:tcPr>
          <w:p w:rsidR="00D8593E" w:rsidRPr="00E93C46" w:rsidRDefault="00D8593E" w:rsidP="00E93C46">
            <w:pPr>
              <w:spacing w:after="0"/>
              <w:ind w:left="-108" w:right="-108"/>
              <w:jc w:val="center"/>
              <w:rPr>
                <w:rFonts w:ascii="Arial" w:hAnsi="Arial" w:cs="Arial"/>
                <w:sz w:val="20"/>
                <w:szCs w:val="20"/>
                <w:lang w:val="fr-CH"/>
              </w:rPr>
            </w:pPr>
            <w:ins w:id="3" w:author="CARMINATI Christine" w:date="2019-11-18T14:07:00Z">
              <w:r w:rsidRPr="00E93C46">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Default="00D8593E" w:rsidP="00D8593E">
            <w:pPr>
              <w:spacing w:after="0"/>
              <w:ind w:left="-108" w:right="-108"/>
              <w:jc w:val="center"/>
              <w:rPr>
                <w:rFonts w:ascii="Arial" w:hAnsi="Arial" w:cs="Arial"/>
                <w:sz w:val="20"/>
                <w:szCs w:val="20"/>
                <w:lang w:val="fr-CH"/>
              </w:rPr>
            </w:pPr>
            <w:ins w:id="4" w:author="CARMINATI Christine" w:date="2019-11-18T14:07:00Z">
              <w:r>
                <w:rPr>
                  <w:rFonts w:ascii="Arial" w:hAnsi="Arial" w:cs="Arial"/>
                  <w:sz w:val="20"/>
                  <w:szCs w:val="20"/>
                  <w:lang w:val="fr-CH"/>
                </w:rPr>
                <w:t>WO-14-1</w:t>
              </w:r>
            </w:ins>
          </w:p>
        </w:tc>
        <w:tc>
          <w:tcPr>
            <w:tcW w:w="771" w:type="dxa"/>
            <w:tcBorders>
              <w:top w:val="nil"/>
              <w:bottom w:val="double" w:sz="4" w:space="0" w:color="auto"/>
            </w:tcBorders>
            <w:shd w:val="clear" w:color="auto" w:fill="auto"/>
            <w:vAlign w:val="center"/>
          </w:tcPr>
          <w:p w:rsidR="00D8593E" w:rsidRDefault="00D8593E" w:rsidP="00D8593E">
            <w:pPr>
              <w:spacing w:after="0" w:line="240" w:lineRule="auto"/>
              <w:jc w:val="center"/>
              <w:rPr>
                <w:rFonts w:ascii="Arial" w:hAnsi="Arial" w:cs="Arial"/>
                <w:sz w:val="20"/>
                <w:lang w:val="fr-CH"/>
              </w:rPr>
            </w:pPr>
            <w:ins w:id="5" w:author="CARMINATI Christine" w:date="2019-11-18T14:07:00Z">
              <w:r>
                <w:rPr>
                  <w:rFonts w:ascii="Arial" w:hAnsi="Arial" w:cs="Arial"/>
                  <w:sz w:val="20"/>
                  <w:lang w:val="fr-CH"/>
                </w:rPr>
                <w:t>01-06</w:t>
              </w:r>
            </w:ins>
          </w:p>
        </w:tc>
        <w:tc>
          <w:tcPr>
            <w:tcW w:w="994" w:type="dxa"/>
            <w:tcBorders>
              <w:top w:val="nil"/>
              <w:bottom w:val="double" w:sz="4" w:space="0" w:color="auto"/>
            </w:tcBorders>
            <w:shd w:val="clear" w:color="auto" w:fill="auto"/>
            <w:vAlign w:val="center"/>
          </w:tcPr>
          <w:p w:rsidR="00D8593E" w:rsidRPr="00847F4C" w:rsidRDefault="00D8593E" w:rsidP="00D8593E">
            <w:pPr>
              <w:spacing w:after="0" w:line="240" w:lineRule="auto"/>
              <w:jc w:val="center"/>
              <w:rPr>
                <w:rFonts w:ascii="Arial" w:hAnsi="Arial" w:cs="Arial"/>
                <w:sz w:val="20"/>
                <w:lang w:val="fr-CH"/>
              </w:rPr>
            </w:pPr>
            <w:ins w:id="6" w:author="CARMINATI Christine" w:date="2019-11-18T14:07:00Z">
              <w:r w:rsidRPr="00847F4C">
                <w:rPr>
                  <w:rFonts w:ascii="Arial" w:hAnsi="Arial" w:cs="Arial"/>
                  <w:sz w:val="20"/>
                  <w:lang w:val="fr-CH"/>
                </w:rPr>
                <w:t>100039</w:t>
              </w:r>
            </w:ins>
          </w:p>
        </w:tc>
        <w:tc>
          <w:tcPr>
            <w:tcW w:w="567" w:type="dxa"/>
            <w:tcBorders>
              <w:top w:val="nil"/>
              <w:bottom w:val="double" w:sz="4" w:space="0" w:color="auto"/>
            </w:tcBorders>
            <w:shd w:val="clear" w:color="auto" w:fill="auto"/>
            <w:vAlign w:val="center"/>
          </w:tcPr>
          <w:p w:rsidR="00D8593E" w:rsidRDefault="00D8593E" w:rsidP="00D8593E">
            <w:pPr>
              <w:spacing w:after="0" w:line="240" w:lineRule="auto"/>
              <w:jc w:val="center"/>
              <w:rPr>
                <w:rFonts w:ascii="Arial" w:hAnsi="Arial" w:cs="Arial"/>
                <w:sz w:val="20"/>
                <w:lang w:val="fr-CH"/>
              </w:rPr>
            </w:pPr>
            <w:ins w:id="7" w:author="CARMINATI Christine" w:date="2019-11-18T14:07:00Z">
              <w:r>
                <w:rPr>
                  <w:rFonts w:ascii="Arial" w:hAnsi="Arial" w:cs="Arial"/>
                  <w:sz w:val="20"/>
                  <w:lang w:val="fr-CH"/>
                </w:rPr>
                <w:t>FR</w:t>
              </w:r>
            </w:ins>
          </w:p>
        </w:tc>
        <w:tc>
          <w:tcPr>
            <w:tcW w:w="1227" w:type="dxa"/>
            <w:tcBorders>
              <w:top w:val="nil"/>
              <w:left w:val="nil"/>
              <w:bottom w:val="double" w:sz="4" w:space="0" w:color="auto"/>
            </w:tcBorders>
            <w:shd w:val="clear" w:color="auto" w:fill="auto"/>
            <w:vAlign w:val="center"/>
          </w:tcPr>
          <w:p w:rsidR="00D8593E" w:rsidRDefault="00B95D44" w:rsidP="00D8593E">
            <w:pPr>
              <w:spacing w:after="0" w:line="240" w:lineRule="auto"/>
              <w:rPr>
                <w:rFonts w:ascii="Arial" w:hAnsi="Arial" w:cs="Arial"/>
                <w:sz w:val="20"/>
                <w:lang w:val="fr-CH"/>
              </w:rPr>
            </w:pPr>
            <w:ins w:id="8" w:author="ZÜGER Alison" w:date="2019-11-27T10:38:00Z">
              <w:r>
                <w:rPr>
                  <w:rFonts w:ascii="Arial" w:hAnsi="Arial" w:cs="Arial"/>
                  <w:sz w:val="20"/>
                  <w:lang w:val="fr-CH"/>
                </w:rPr>
                <w:t>ajouter</w:t>
              </w:r>
            </w:ins>
          </w:p>
        </w:tc>
        <w:tc>
          <w:tcPr>
            <w:tcW w:w="3168" w:type="dxa"/>
            <w:tcBorders>
              <w:top w:val="nil"/>
              <w:bottom w:val="double" w:sz="4" w:space="0" w:color="auto"/>
            </w:tcBorders>
            <w:shd w:val="clear" w:color="auto" w:fill="auto"/>
            <w:vAlign w:val="center"/>
          </w:tcPr>
          <w:p w:rsidR="00D8593E" w:rsidRPr="00847F4C" w:rsidRDefault="00D8593E" w:rsidP="00D8593E">
            <w:pPr>
              <w:spacing w:after="0" w:line="240" w:lineRule="auto"/>
              <w:rPr>
                <w:rFonts w:ascii="Arial" w:hAnsi="Arial" w:cs="Arial"/>
                <w:sz w:val="20"/>
                <w:lang w:val="fr-CH"/>
              </w:rPr>
            </w:pPr>
          </w:p>
        </w:tc>
        <w:tc>
          <w:tcPr>
            <w:tcW w:w="3544" w:type="dxa"/>
            <w:tcBorders>
              <w:top w:val="nil"/>
              <w:bottom w:val="double" w:sz="4" w:space="0" w:color="auto"/>
            </w:tcBorders>
            <w:shd w:val="clear" w:color="auto" w:fill="auto"/>
            <w:vAlign w:val="center"/>
          </w:tcPr>
          <w:p w:rsidR="00D8593E" w:rsidRDefault="00D8593E" w:rsidP="00D8593E">
            <w:pPr>
              <w:spacing w:after="0" w:line="240" w:lineRule="auto"/>
              <w:rPr>
                <w:rFonts w:ascii="Arial" w:hAnsi="Arial" w:cs="Arial"/>
                <w:sz w:val="20"/>
                <w:lang w:val="fr-CH"/>
              </w:rPr>
            </w:pPr>
            <w:ins w:id="9" w:author="CARMINATI Christine" w:date="2019-11-18T14:07:00Z">
              <w:r>
                <w:rPr>
                  <w:rFonts w:ascii="Arial" w:hAnsi="Arial" w:cs="Arial"/>
                  <w:sz w:val="20"/>
                  <w:lang w:val="fr-CH"/>
                </w:rPr>
                <w:t xml:space="preserve">Pierres à lécher </w:t>
              </w:r>
              <w:r w:rsidRPr="00847F4C">
                <w:rPr>
                  <w:rFonts w:ascii="Arial" w:hAnsi="Arial" w:cs="Arial"/>
                  <w:sz w:val="20"/>
                  <w:lang w:val="fr-CH"/>
                </w:rPr>
                <w:t>pour bétail et gibier</w:t>
              </w:r>
            </w:ins>
          </w:p>
        </w:tc>
        <w:tc>
          <w:tcPr>
            <w:tcW w:w="762" w:type="dxa"/>
            <w:tcBorders>
              <w:top w:val="nil"/>
              <w:bottom w:val="double" w:sz="4" w:space="0" w:color="auto"/>
            </w:tcBorders>
            <w:shd w:val="clear" w:color="auto" w:fill="auto"/>
            <w:vAlign w:val="center"/>
          </w:tcPr>
          <w:p w:rsidR="00D8593E" w:rsidRPr="00497D01" w:rsidRDefault="00D8593E" w:rsidP="00D8593E">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7203A2" w:rsidRDefault="00D8593E" w:rsidP="00D8593E">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D8593E" w:rsidRPr="007203A2" w:rsidRDefault="00D8593E" w:rsidP="00D8593E">
            <w:pPr>
              <w:spacing w:after="0" w:line="240" w:lineRule="auto"/>
              <w:ind w:left="-104"/>
              <w:jc w:val="center"/>
              <w:rPr>
                <w:rFonts w:ascii="Arial" w:hAnsi="Arial" w:cs="Arial"/>
                <w:sz w:val="20"/>
                <w:szCs w:val="20"/>
                <w:lang w:val="fr-CH"/>
              </w:rPr>
            </w:pPr>
          </w:p>
        </w:tc>
        <w:tc>
          <w:tcPr>
            <w:tcW w:w="3418" w:type="dxa"/>
            <w:tcBorders>
              <w:top w:val="nil"/>
              <w:bottom w:val="double" w:sz="4" w:space="0" w:color="auto"/>
            </w:tcBorders>
            <w:vAlign w:val="center"/>
          </w:tcPr>
          <w:p w:rsidR="00D8593E" w:rsidRPr="006043CB"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6D292A" w:rsidRDefault="00D8593E" w:rsidP="00D8593E">
            <w:pPr>
              <w:spacing w:after="0" w:line="240" w:lineRule="auto"/>
              <w:ind w:left="34"/>
              <w:rPr>
                <w:rFonts w:ascii="Arial" w:hAnsi="Arial" w:cs="Arial"/>
                <w:sz w:val="20"/>
                <w:szCs w:val="20"/>
                <w:lang w:val="fr-CH"/>
              </w:rPr>
            </w:pPr>
          </w:p>
        </w:tc>
      </w:tr>
      <w:tr w:rsidR="00D8593E" w:rsidRPr="00AF4F00"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327C2A" w:rsidRDefault="005B3D22" w:rsidP="00E93C46">
            <w:pPr>
              <w:jc w:val="center"/>
              <w:rPr>
                <w:rFonts w:ascii="Arial" w:hAnsi="Arial" w:cs="Arial"/>
                <w:sz w:val="20"/>
                <w:lang w:val="fr-CH"/>
              </w:rPr>
            </w:pPr>
            <w:ins w:id="10" w:author="CARMINATI Christine" w:date="2019-11-18T14:08:00Z">
              <w:r>
                <w:rPr>
                  <w:rFonts w:ascii="Arial" w:hAnsi="Arial" w:cs="Arial"/>
                  <w:sz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327C2A" w:rsidRDefault="00D8593E" w:rsidP="00D8593E">
            <w:pPr>
              <w:jc w:val="center"/>
              <w:rPr>
                <w:rFonts w:ascii="Arial" w:hAnsi="Arial" w:cs="Arial"/>
                <w:sz w:val="20"/>
                <w:lang w:val="fr-CH"/>
              </w:rPr>
            </w:pPr>
            <w:r>
              <w:rPr>
                <w:rFonts w:ascii="Arial" w:hAnsi="Arial" w:cs="Arial"/>
                <w:sz w:val="20"/>
              </w:rPr>
              <w:t>FR-14-1</w:t>
            </w:r>
          </w:p>
        </w:tc>
        <w:tc>
          <w:tcPr>
            <w:tcW w:w="771" w:type="dxa"/>
            <w:tcBorders>
              <w:top w:val="double" w:sz="4" w:space="0" w:color="auto"/>
              <w:bottom w:val="nil"/>
            </w:tcBorders>
            <w:shd w:val="clear" w:color="auto" w:fill="F2F2F2" w:themeFill="background1" w:themeFillShade="F2"/>
            <w:vAlign w:val="center"/>
          </w:tcPr>
          <w:p w:rsidR="00D8593E" w:rsidRDefault="00D8593E" w:rsidP="00D8593E">
            <w:pPr>
              <w:jc w:val="center"/>
              <w:rPr>
                <w:rFonts w:ascii="Arial" w:hAnsi="Arial" w:cs="Arial"/>
                <w:sz w:val="20"/>
              </w:rPr>
            </w:pPr>
            <w:r>
              <w:rPr>
                <w:rFonts w:ascii="Arial" w:hAnsi="Arial" w:cs="Arial"/>
                <w:sz w:val="20"/>
              </w:rPr>
              <w:t>02-01</w:t>
            </w:r>
          </w:p>
        </w:tc>
        <w:tc>
          <w:tcPr>
            <w:tcW w:w="994" w:type="dxa"/>
            <w:tcBorders>
              <w:top w:val="double" w:sz="4" w:space="0" w:color="auto"/>
              <w:bottom w:val="nil"/>
            </w:tcBorders>
            <w:shd w:val="clear" w:color="auto" w:fill="F2F2F2" w:themeFill="background1" w:themeFillShade="F2"/>
            <w:vAlign w:val="center"/>
          </w:tcPr>
          <w:p w:rsidR="00D8593E" w:rsidRDefault="00D8593E" w:rsidP="00D8593E">
            <w:pPr>
              <w:jc w:val="center"/>
              <w:rPr>
                <w:rFonts w:ascii="Arial" w:hAnsi="Arial" w:cs="Arial"/>
                <w:sz w:val="20"/>
              </w:rPr>
            </w:pPr>
          </w:p>
        </w:tc>
        <w:tc>
          <w:tcPr>
            <w:tcW w:w="567" w:type="dxa"/>
            <w:tcBorders>
              <w:top w:val="double" w:sz="4" w:space="0" w:color="auto"/>
              <w:bottom w:val="nil"/>
            </w:tcBorders>
            <w:shd w:val="clear" w:color="auto" w:fill="F2F2F2" w:themeFill="background1" w:themeFillShade="F2"/>
            <w:vAlign w:val="center"/>
          </w:tcPr>
          <w:p w:rsidR="00D8593E" w:rsidRDefault="00D8593E" w:rsidP="00D8593E">
            <w:pPr>
              <w:jc w:val="center"/>
              <w:rPr>
                <w:rFonts w:ascii="Arial" w:hAnsi="Arial" w:cs="Arial"/>
                <w:sz w:val="20"/>
              </w:rPr>
            </w:pPr>
            <w:r>
              <w:rPr>
                <w:rFonts w:ascii="Arial" w:hAnsi="Arial" w:cs="Arial"/>
                <w:sz w:val="20"/>
              </w:rPr>
              <w:t>EN</w:t>
            </w:r>
          </w:p>
        </w:tc>
        <w:tc>
          <w:tcPr>
            <w:tcW w:w="1227" w:type="dxa"/>
            <w:tcBorders>
              <w:top w:val="double" w:sz="4" w:space="0" w:color="auto"/>
              <w:left w:val="nil"/>
              <w:bottom w:val="nil"/>
            </w:tcBorders>
            <w:shd w:val="clear" w:color="auto" w:fill="F2F2F2" w:themeFill="background1" w:themeFillShade="F2"/>
            <w:vAlign w:val="center"/>
          </w:tcPr>
          <w:p w:rsidR="00D8593E" w:rsidRPr="000C4CD3" w:rsidRDefault="00D8593E" w:rsidP="00D8593E">
            <w:pPr>
              <w:rPr>
                <w:rFonts w:ascii="Arial" w:hAnsi="Arial" w:cs="Arial"/>
                <w:sz w:val="20"/>
              </w:rPr>
            </w:pPr>
            <w:r>
              <w:rPr>
                <w:rFonts w:ascii="Arial" w:hAnsi="Arial" w:cs="Arial"/>
                <w:sz w:val="20"/>
              </w:rPr>
              <w:t>Add</w:t>
            </w:r>
          </w:p>
        </w:tc>
        <w:tc>
          <w:tcPr>
            <w:tcW w:w="3168" w:type="dxa"/>
            <w:tcBorders>
              <w:top w:val="double" w:sz="4" w:space="0" w:color="auto"/>
              <w:bottom w:val="nil"/>
            </w:tcBorders>
            <w:shd w:val="clear" w:color="auto" w:fill="F2F2F2" w:themeFill="background1" w:themeFillShade="F2"/>
            <w:vAlign w:val="center"/>
          </w:tcPr>
          <w:p w:rsidR="00D8593E" w:rsidRPr="009B5E58" w:rsidRDefault="00D8593E" w:rsidP="00D8593E">
            <w:pPr>
              <w:rPr>
                <w:rFonts w:ascii="Arial" w:hAnsi="Arial" w:cs="Arial"/>
                <w:sz w:val="20"/>
              </w:rPr>
            </w:pPr>
          </w:p>
        </w:tc>
        <w:tc>
          <w:tcPr>
            <w:tcW w:w="3544" w:type="dxa"/>
            <w:tcBorders>
              <w:top w:val="double" w:sz="4" w:space="0" w:color="auto"/>
              <w:bottom w:val="nil"/>
            </w:tcBorders>
            <w:shd w:val="clear" w:color="auto" w:fill="F2F2F2" w:themeFill="background1" w:themeFillShade="F2"/>
            <w:vAlign w:val="center"/>
          </w:tcPr>
          <w:p w:rsidR="00D8593E" w:rsidRPr="00327C2A" w:rsidRDefault="00D8593E" w:rsidP="00D8593E">
            <w:pPr>
              <w:rPr>
                <w:rFonts w:ascii="Arial" w:hAnsi="Arial" w:cs="Arial"/>
                <w:sz w:val="20"/>
                <w:szCs w:val="20"/>
              </w:rPr>
            </w:pPr>
            <w:r>
              <w:rPr>
                <w:rFonts w:ascii="Arial" w:hAnsi="Arial" w:cs="Arial"/>
                <w:sz w:val="20"/>
                <w:szCs w:val="20"/>
              </w:rPr>
              <w:t>Maternity underwear</w:t>
            </w:r>
          </w:p>
        </w:tc>
        <w:tc>
          <w:tcPr>
            <w:tcW w:w="762" w:type="dxa"/>
            <w:tcBorders>
              <w:top w:val="double" w:sz="4" w:space="0" w:color="auto"/>
              <w:bottom w:val="nil"/>
            </w:tcBorders>
            <w:shd w:val="clear" w:color="auto" w:fill="F2F2F2" w:themeFill="background1" w:themeFillShade="F2"/>
            <w:vAlign w:val="center"/>
          </w:tcPr>
          <w:p w:rsidR="00D8593E" w:rsidRPr="00327C2A" w:rsidRDefault="00D8593E" w:rsidP="00D8593E">
            <w:pPr>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RDefault="00D8593E" w:rsidP="00D8593E">
            <w:pPr>
              <w:rPr>
                <w:rFonts w:ascii="Arial" w:hAnsi="Arial" w:cs="Arial"/>
                <w:sz w:val="20"/>
              </w:rPr>
            </w:pPr>
            <w:r>
              <w:rPr>
                <w:rFonts w:ascii="Arial" w:hAnsi="Arial" w:cs="Arial"/>
                <w:b/>
                <w:noProof/>
                <w:sz w:val="24"/>
                <w:szCs w:val="24"/>
              </w:rPr>
              <w:drawing>
                <wp:inline distT="0" distB="0" distL="0" distR="0" wp14:anchorId="140F7F1B" wp14:editId="318BE50F">
                  <wp:extent cx="1076325" cy="609242"/>
                  <wp:effectExtent l="0" t="0" r="0" b="635"/>
                  <wp:docPr id="196" name="Image 2" descr="Y:\Service_Dessins_Modeles\DM_Notifications_irrégularités\Notifs_PBREUIL\OMPI\Locarno 14\Maternity brie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ervice_Dessins_Modeles\DM_Notifications_irrégularités\Notifs_PBREUIL\OMPI\Locarno 14\Maternity brief.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26252" cy="637503"/>
                          </a:xfrm>
                          <a:prstGeom prst="rect">
                            <a:avLst/>
                          </a:prstGeom>
                          <a:noFill/>
                          <a:ln>
                            <a:noFill/>
                          </a:ln>
                        </pic:spPr>
                      </pic:pic>
                    </a:graphicData>
                  </a:graphic>
                </wp:inline>
              </w:drawing>
            </w:r>
            <w:r>
              <w:rPr>
                <w:rFonts w:ascii="Arial" w:hAnsi="Arial" w:cs="Arial"/>
                <w:noProof/>
                <w:sz w:val="20"/>
              </w:rPr>
              <w:drawing>
                <wp:inline distT="0" distB="0" distL="0" distR="0" wp14:anchorId="5EDF3768" wp14:editId="345D6B25">
                  <wp:extent cx="572494" cy="770333"/>
                  <wp:effectExtent l="0" t="0" r="0" b="0"/>
                  <wp:docPr id="19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Maternity brief 2.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88257" cy="791543"/>
                          </a:xfrm>
                          <a:prstGeom prst="rect">
                            <a:avLst/>
                          </a:prstGeom>
                        </pic:spPr>
                      </pic:pic>
                    </a:graphicData>
                  </a:graphic>
                </wp:inline>
              </w:drawing>
            </w:r>
            <w:r>
              <w:rPr>
                <w:rFonts w:ascii="Arial" w:hAnsi="Arial" w:cs="Arial"/>
                <w:noProof/>
                <w:sz w:val="20"/>
              </w:rPr>
              <w:drawing>
                <wp:inline distT="0" distB="0" distL="0" distR="0" wp14:anchorId="7EE44686" wp14:editId="16728BF4">
                  <wp:extent cx="644056" cy="853069"/>
                  <wp:effectExtent l="0" t="0" r="3810" b="4445"/>
                  <wp:docPr id="198" name="Image 46" descr="Y:\Service_Dessins_Modeles\DM_Notifications_irrégularités\Notifs_PBREUIL\OMPI\Locarno 14\Maternity underwe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Y:\Service_Dessins_Modeles\DM_Notifications_irrégularités\Notifs_PBREUIL\OMPI\Locarno 14\Maternity underwear.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63108" cy="878304"/>
                          </a:xfrm>
                          <a:prstGeom prst="rect">
                            <a:avLst/>
                          </a:prstGeom>
                          <a:noFill/>
                          <a:ln>
                            <a:noFill/>
                          </a:ln>
                        </pic:spPr>
                      </pic:pic>
                    </a:graphicData>
                  </a:graphic>
                </wp:inline>
              </w:drawing>
            </w:r>
            <w:r>
              <w:rPr>
                <w:rFonts w:ascii="Arial" w:hAnsi="Arial" w:cs="Arial"/>
                <w:sz w:val="20"/>
              </w:rPr>
              <w:t>Underwear adapted to the body shape of pregnant women.</w:t>
            </w:r>
          </w:p>
          <w:p w:rsidR="00D8593E" w:rsidRPr="000C4CD3" w:rsidRDefault="00D8593E" w:rsidP="00D8593E">
            <w:pPr>
              <w:rPr>
                <w:rFonts w:ascii="Arial" w:hAnsi="Arial" w:cs="Arial"/>
                <w:sz w:val="20"/>
              </w:rPr>
            </w:pPr>
            <w:r w:rsidRPr="00C707A4">
              <w:rPr>
                <w:rFonts w:ascii="Arial" w:hAnsi="Arial" w:cs="Arial"/>
                <w:sz w:val="20"/>
              </w:rPr>
              <w:t>See/voir FR-14-</w:t>
            </w:r>
            <w:r>
              <w:rPr>
                <w:rFonts w:ascii="Arial" w:hAnsi="Arial" w:cs="Arial"/>
                <w:sz w:val="20"/>
              </w:rPr>
              <w:t xml:space="preserve">2, </w:t>
            </w:r>
            <w:r w:rsidRPr="00C707A4">
              <w:rPr>
                <w:rFonts w:ascii="Arial" w:hAnsi="Arial" w:cs="Arial"/>
                <w:sz w:val="20"/>
              </w:rPr>
              <w:t>3, 4, 7</w:t>
            </w:r>
          </w:p>
        </w:tc>
        <w:tc>
          <w:tcPr>
            <w:tcW w:w="634"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ind w:left="-104" w:right="-143"/>
              <w:jc w:val="center"/>
              <w:rPr>
                <w:rFonts w:ascii="Arial" w:hAnsi="Arial" w:cs="Arial"/>
                <w:sz w:val="20"/>
                <w:szCs w:val="20"/>
                <w:lang w:val="da-DK"/>
              </w:rPr>
            </w:pPr>
            <w:r>
              <w:rPr>
                <w:rFonts w:ascii="Arial" w:hAnsi="Arial" w:cs="Arial"/>
                <w:sz w:val="20"/>
                <w:szCs w:val="20"/>
                <w:lang w:val="da-DK"/>
              </w:rPr>
              <w:t>1.1</w:t>
            </w:r>
          </w:p>
        </w:tc>
        <w:tc>
          <w:tcPr>
            <w:tcW w:w="3418"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rPr>
                <w:rFonts w:ascii="Arial" w:hAnsi="Arial" w:cs="Arial"/>
                <w:sz w:val="20"/>
                <w:szCs w:val="20"/>
                <w:lang w:val="da-DK"/>
              </w:rPr>
            </w:pPr>
          </w:p>
        </w:tc>
        <w:tc>
          <w:tcPr>
            <w:tcW w:w="3507"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ind w:left="34"/>
              <w:rPr>
                <w:rFonts w:ascii="Arial" w:hAnsi="Arial" w:cs="Arial"/>
                <w:sz w:val="20"/>
                <w:szCs w:val="20"/>
                <w:lang w:val="da-DK"/>
              </w:rPr>
            </w:pPr>
          </w:p>
        </w:tc>
      </w:tr>
      <w:tr w:rsidR="00D8593E" w:rsidRPr="00AF4F00" w:rsidTr="005B3D22">
        <w:trPr>
          <w:cantSplit/>
          <w:trHeight w:val="20"/>
          <w:jc w:val="center"/>
        </w:trPr>
        <w:tc>
          <w:tcPr>
            <w:tcW w:w="432" w:type="dxa"/>
            <w:tcBorders>
              <w:top w:val="nil"/>
              <w:bottom w:val="nil"/>
            </w:tcBorders>
            <w:shd w:val="clear" w:color="auto" w:fill="F2F2F2" w:themeFill="background1" w:themeFillShade="F2"/>
            <w:vAlign w:val="center"/>
          </w:tcPr>
          <w:p w:rsidR="00D8593E" w:rsidRPr="00327C2A" w:rsidRDefault="005B3D22" w:rsidP="00E93C46">
            <w:pPr>
              <w:jc w:val="center"/>
              <w:rPr>
                <w:rFonts w:ascii="Arial" w:hAnsi="Arial" w:cs="Arial"/>
                <w:sz w:val="20"/>
                <w:lang w:val="fr-CH"/>
              </w:rPr>
            </w:pPr>
            <w:ins w:id="11" w:author="CARMINATI Christine" w:date="2019-11-18T14:08:00Z">
              <w:r>
                <w:rPr>
                  <w:rFonts w:ascii="Arial" w:hAnsi="Arial" w:cs="Arial"/>
                  <w:sz w:val="20"/>
                  <w:lang w:val="fr-CH"/>
                </w:rPr>
                <w:t>A</w:t>
              </w:r>
            </w:ins>
          </w:p>
        </w:tc>
        <w:tc>
          <w:tcPr>
            <w:tcW w:w="1134" w:type="dxa"/>
            <w:tcBorders>
              <w:top w:val="nil"/>
              <w:bottom w:val="nil"/>
            </w:tcBorders>
            <w:shd w:val="clear" w:color="auto" w:fill="F2F2F2" w:themeFill="background1" w:themeFillShade="F2"/>
            <w:vAlign w:val="center"/>
          </w:tcPr>
          <w:p w:rsidR="00D8593E" w:rsidRPr="00327C2A" w:rsidRDefault="00D8593E" w:rsidP="00D8593E">
            <w:pPr>
              <w:jc w:val="center"/>
              <w:rPr>
                <w:rFonts w:ascii="Arial" w:hAnsi="Arial" w:cs="Arial"/>
                <w:sz w:val="20"/>
                <w:lang w:val="fr-CH"/>
              </w:rPr>
            </w:pPr>
            <w:r>
              <w:rPr>
                <w:rFonts w:ascii="Arial" w:hAnsi="Arial" w:cs="Arial"/>
                <w:sz w:val="20"/>
              </w:rPr>
              <w:t>FR-14-1</w:t>
            </w:r>
          </w:p>
        </w:tc>
        <w:tc>
          <w:tcPr>
            <w:tcW w:w="771" w:type="dxa"/>
            <w:tcBorders>
              <w:top w:val="nil"/>
              <w:bottom w:val="nil"/>
            </w:tcBorders>
            <w:shd w:val="clear" w:color="auto" w:fill="F2F2F2" w:themeFill="background1" w:themeFillShade="F2"/>
            <w:vAlign w:val="center"/>
          </w:tcPr>
          <w:p w:rsidR="00D8593E" w:rsidRDefault="00D8593E" w:rsidP="00D8593E">
            <w:pPr>
              <w:jc w:val="center"/>
              <w:rPr>
                <w:rFonts w:ascii="Arial" w:hAnsi="Arial" w:cs="Arial"/>
                <w:sz w:val="20"/>
              </w:rPr>
            </w:pPr>
            <w:r>
              <w:rPr>
                <w:rFonts w:ascii="Arial" w:hAnsi="Arial" w:cs="Arial"/>
                <w:sz w:val="20"/>
              </w:rPr>
              <w:t>02-01</w:t>
            </w:r>
          </w:p>
        </w:tc>
        <w:tc>
          <w:tcPr>
            <w:tcW w:w="994" w:type="dxa"/>
            <w:tcBorders>
              <w:top w:val="nil"/>
              <w:bottom w:val="nil"/>
            </w:tcBorders>
            <w:shd w:val="clear" w:color="auto" w:fill="F2F2F2" w:themeFill="background1" w:themeFillShade="F2"/>
            <w:vAlign w:val="center"/>
          </w:tcPr>
          <w:p w:rsidR="00D8593E" w:rsidRPr="00CE3E55" w:rsidRDefault="00D8593E" w:rsidP="00D8593E">
            <w:pPr>
              <w:keepLines/>
              <w:spacing w:after="0"/>
              <w:ind w:left="-108" w:right="-96"/>
              <w:jc w:val="center"/>
              <w:rPr>
                <w:rFonts w:ascii="Arial" w:hAnsi="Arial" w:cs="Arial"/>
                <w:sz w:val="20"/>
                <w:szCs w:val="20"/>
              </w:rPr>
            </w:pPr>
          </w:p>
        </w:tc>
        <w:tc>
          <w:tcPr>
            <w:tcW w:w="567" w:type="dxa"/>
            <w:tcBorders>
              <w:top w:val="nil"/>
              <w:bottom w:val="nil"/>
            </w:tcBorders>
            <w:shd w:val="clear" w:color="auto" w:fill="F2F2F2" w:themeFill="background1" w:themeFillShade="F2"/>
            <w:vAlign w:val="center"/>
          </w:tcPr>
          <w:p w:rsidR="00D8593E" w:rsidRPr="00CE3E55" w:rsidRDefault="00D8593E" w:rsidP="00D8593E">
            <w:pPr>
              <w:spacing w:after="0"/>
              <w:jc w:val="center"/>
              <w:rPr>
                <w:rFonts w:ascii="Arial" w:hAnsi="Arial" w:cs="Arial"/>
                <w:sz w:val="20"/>
                <w:szCs w:val="20"/>
                <w:lang w:val="fr-CH"/>
              </w:rPr>
            </w:pPr>
            <w:r w:rsidRPr="00CE3E55">
              <w:rPr>
                <w:rFonts w:ascii="Arial" w:hAnsi="Arial" w:cs="Arial"/>
                <w:sz w:val="20"/>
                <w:szCs w:val="20"/>
                <w:lang w:val="fr-CH"/>
              </w:rPr>
              <w:t>EN</w:t>
            </w:r>
          </w:p>
        </w:tc>
        <w:tc>
          <w:tcPr>
            <w:tcW w:w="1227" w:type="dxa"/>
            <w:tcBorders>
              <w:top w:val="nil"/>
              <w:left w:val="nil"/>
              <w:bottom w:val="nil"/>
            </w:tcBorders>
            <w:shd w:val="clear" w:color="auto" w:fill="F2F2F2" w:themeFill="background1" w:themeFillShade="F2"/>
            <w:vAlign w:val="center"/>
          </w:tcPr>
          <w:p w:rsidR="00D8593E" w:rsidRPr="00CE3E55" w:rsidRDefault="00D8593E" w:rsidP="00D8593E">
            <w:pPr>
              <w:spacing w:after="0"/>
              <w:rPr>
                <w:rFonts w:ascii="Arial" w:hAnsi="Arial" w:cs="Arial"/>
                <w:sz w:val="20"/>
                <w:szCs w:val="20"/>
                <w:lang w:val="fr-CH"/>
              </w:rPr>
            </w:pPr>
            <w:r>
              <w:rPr>
                <w:rFonts w:ascii="Arial" w:hAnsi="Arial" w:cs="Arial"/>
                <w:sz w:val="20"/>
                <w:szCs w:val="20"/>
                <w:lang w:val="fr-CH"/>
              </w:rPr>
              <w:t>Add</w:t>
            </w:r>
          </w:p>
        </w:tc>
        <w:tc>
          <w:tcPr>
            <w:tcW w:w="3168" w:type="dxa"/>
            <w:tcBorders>
              <w:top w:val="nil"/>
              <w:bottom w:val="nil"/>
            </w:tcBorders>
            <w:shd w:val="clear" w:color="auto" w:fill="F2F2F2" w:themeFill="background1" w:themeFillShade="F2"/>
            <w:vAlign w:val="center"/>
          </w:tcPr>
          <w:p w:rsidR="00D8593E" w:rsidRPr="00CE3E55" w:rsidRDefault="00D8593E" w:rsidP="00D8593E">
            <w:pPr>
              <w:spacing w:after="0"/>
              <w:rPr>
                <w:rFonts w:ascii="Arial" w:hAnsi="Arial" w:cs="Arial"/>
                <w:sz w:val="20"/>
                <w:szCs w:val="20"/>
              </w:rPr>
            </w:pPr>
          </w:p>
        </w:tc>
        <w:tc>
          <w:tcPr>
            <w:tcW w:w="3544" w:type="dxa"/>
            <w:tcBorders>
              <w:top w:val="nil"/>
              <w:bottom w:val="nil"/>
            </w:tcBorders>
            <w:shd w:val="clear" w:color="auto" w:fill="F2F2F2" w:themeFill="background1" w:themeFillShade="F2"/>
            <w:vAlign w:val="center"/>
          </w:tcPr>
          <w:p w:rsidR="00D8593E" w:rsidRPr="00CE3E55" w:rsidRDefault="00D8593E" w:rsidP="00D8593E">
            <w:pPr>
              <w:rPr>
                <w:rFonts w:ascii="Arial" w:hAnsi="Arial" w:cs="Arial"/>
                <w:sz w:val="20"/>
                <w:szCs w:val="20"/>
              </w:rPr>
            </w:pPr>
            <w:r w:rsidRPr="00E07A15">
              <w:rPr>
                <w:rFonts w:ascii="Arial" w:hAnsi="Arial" w:cs="Arial"/>
                <w:sz w:val="20"/>
                <w:szCs w:val="20"/>
              </w:rPr>
              <w:t>Maternity lingerie</w:t>
            </w:r>
          </w:p>
        </w:tc>
        <w:tc>
          <w:tcPr>
            <w:tcW w:w="762" w:type="dxa"/>
            <w:tcBorders>
              <w:top w:val="nil"/>
              <w:bottom w:val="nil"/>
            </w:tcBorders>
            <w:shd w:val="clear" w:color="auto" w:fill="F2F2F2" w:themeFill="background1" w:themeFillShade="F2"/>
            <w:vAlign w:val="center"/>
          </w:tcPr>
          <w:p w:rsidR="00D8593E" w:rsidRPr="00AF4F00" w:rsidRDefault="00D8593E" w:rsidP="00D8593E">
            <w:pPr>
              <w:spacing w:after="0" w:line="240" w:lineRule="auto"/>
              <w:ind w:left="-66"/>
              <w:jc w:val="center"/>
              <w:rPr>
                <w:rFonts w:ascii="Arial" w:hAnsi="Arial" w:cs="Arial"/>
                <w:sz w:val="20"/>
                <w:lang w:val="fr-CH"/>
              </w:rPr>
            </w:pPr>
          </w:p>
        </w:tc>
        <w:tc>
          <w:tcPr>
            <w:tcW w:w="2610" w:type="dxa"/>
            <w:tcBorders>
              <w:top w:val="nil"/>
              <w:bottom w:val="nil"/>
            </w:tcBorders>
            <w:shd w:val="clear" w:color="auto" w:fill="F2F2F2" w:themeFill="background1" w:themeFillShade="F2"/>
            <w:vAlign w:val="center"/>
          </w:tcPr>
          <w:p w:rsidR="00D8593E" w:rsidRPr="009E2CD0" w:rsidRDefault="00D8593E" w:rsidP="00D8593E">
            <w:pPr>
              <w:pStyle w:val="NoSpacing"/>
              <w:rPr>
                <w:rFonts w:ascii="Arial" w:hAnsi="Arial" w:cs="Arial"/>
                <w:noProof/>
                <w:sz w:val="20"/>
                <w:szCs w:val="20"/>
              </w:rPr>
            </w:pPr>
          </w:p>
        </w:tc>
        <w:tc>
          <w:tcPr>
            <w:tcW w:w="634" w:type="dxa"/>
            <w:tcBorders>
              <w:top w:val="nil"/>
              <w:bottom w:val="nil"/>
            </w:tcBorders>
            <w:shd w:val="clear" w:color="auto" w:fill="F2F2F2" w:themeFill="background1" w:themeFillShade="F2"/>
            <w:vAlign w:val="center"/>
          </w:tcPr>
          <w:p w:rsidR="00D8593E" w:rsidRPr="00004B8D" w:rsidRDefault="00D8593E" w:rsidP="00D8593E">
            <w:pPr>
              <w:spacing w:after="0" w:line="240" w:lineRule="auto"/>
              <w:ind w:left="-104" w:right="-143"/>
              <w:jc w:val="center"/>
              <w:rPr>
                <w:rFonts w:ascii="Arial" w:hAnsi="Arial" w:cs="Arial"/>
                <w:sz w:val="20"/>
                <w:szCs w:val="20"/>
                <w:lang w:val="da-DK"/>
              </w:rPr>
            </w:pPr>
            <w:r>
              <w:rPr>
                <w:rFonts w:ascii="Arial" w:hAnsi="Arial" w:cs="Arial"/>
                <w:sz w:val="20"/>
                <w:szCs w:val="20"/>
                <w:lang w:val="da-DK"/>
              </w:rPr>
              <w:t>1.1</w:t>
            </w:r>
          </w:p>
        </w:tc>
        <w:tc>
          <w:tcPr>
            <w:tcW w:w="3418" w:type="dxa"/>
            <w:tcBorders>
              <w:top w:val="nil"/>
              <w:bottom w:val="nil"/>
            </w:tcBorders>
            <w:shd w:val="clear" w:color="auto" w:fill="F2F2F2" w:themeFill="background1" w:themeFillShade="F2"/>
            <w:vAlign w:val="center"/>
          </w:tcPr>
          <w:p w:rsidR="00D8593E" w:rsidRPr="00004B8D" w:rsidRDefault="00D8593E" w:rsidP="00D8593E">
            <w:pPr>
              <w:spacing w:after="0" w:line="240" w:lineRule="auto"/>
              <w:rPr>
                <w:rFonts w:ascii="Arial" w:hAnsi="Arial" w:cs="Arial"/>
                <w:sz w:val="20"/>
                <w:szCs w:val="20"/>
                <w:lang w:val="da-DK"/>
              </w:rPr>
            </w:pPr>
          </w:p>
        </w:tc>
        <w:tc>
          <w:tcPr>
            <w:tcW w:w="3507" w:type="dxa"/>
            <w:tcBorders>
              <w:top w:val="nil"/>
              <w:bottom w:val="nil"/>
            </w:tcBorders>
            <w:shd w:val="clear" w:color="auto" w:fill="F2F2F2" w:themeFill="background1" w:themeFillShade="F2"/>
            <w:vAlign w:val="center"/>
          </w:tcPr>
          <w:p w:rsidR="00D8593E" w:rsidRPr="00004B8D" w:rsidRDefault="00D8593E" w:rsidP="00D8593E">
            <w:pPr>
              <w:spacing w:after="0" w:line="240" w:lineRule="auto"/>
              <w:ind w:left="34"/>
              <w:rPr>
                <w:rFonts w:ascii="Arial" w:hAnsi="Arial" w:cs="Arial"/>
                <w:sz w:val="20"/>
                <w:szCs w:val="20"/>
                <w:lang w:val="da-DK"/>
              </w:rPr>
            </w:pPr>
          </w:p>
        </w:tc>
      </w:tr>
      <w:tr w:rsidR="00D8593E" w:rsidRPr="0038263F" w:rsidTr="005B3D22">
        <w:trPr>
          <w:cantSplit/>
          <w:trHeight w:val="20"/>
          <w:jc w:val="center"/>
        </w:trPr>
        <w:tc>
          <w:tcPr>
            <w:tcW w:w="432" w:type="dxa"/>
            <w:tcBorders>
              <w:top w:val="nil"/>
              <w:bottom w:val="double" w:sz="4" w:space="0" w:color="auto"/>
            </w:tcBorders>
            <w:vAlign w:val="center"/>
          </w:tcPr>
          <w:p w:rsidR="00D8593E" w:rsidRPr="00E93C46" w:rsidRDefault="005B3D22" w:rsidP="00E93C46">
            <w:pPr>
              <w:jc w:val="center"/>
              <w:rPr>
                <w:rFonts w:ascii="Arial" w:hAnsi="Arial" w:cs="Arial"/>
                <w:sz w:val="20"/>
                <w:lang w:val="fr-CH"/>
              </w:rPr>
            </w:pPr>
            <w:ins w:id="12" w:author="CARMINATI Christine" w:date="2019-11-18T14:08:00Z">
              <w:r w:rsidRPr="00E93C46">
                <w:rPr>
                  <w:rFonts w:ascii="Arial" w:hAnsi="Arial" w:cs="Arial"/>
                  <w:sz w:val="20"/>
                  <w:lang w:val="fr-CH"/>
                </w:rPr>
                <w:t>A</w:t>
              </w:r>
            </w:ins>
          </w:p>
        </w:tc>
        <w:tc>
          <w:tcPr>
            <w:tcW w:w="1134" w:type="dxa"/>
            <w:tcBorders>
              <w:top w:val="nil"/>
              <w:bottom w:val="double" w:sz="4" w:space="0" w:color="auto"/>
            </w:tcBorders>
            <w:shd w:val="clear" w:color="auto" w:fill="auto"/>
            <w:vAlign w:val="center"/>
          </w:tcPr>
          <w:p w:rsidR="00D8593E" w:rsidRPr="00327C2A" w:rsidRDefault="00D8593E" w:rsidP="00D8593E">
            <w:pPr>
              <w:jc w:val="center"/>
              <w:rPr>
                <w:rFonts w:ascii="Arial" w:hAnsi="Arial" w:cs="Arial"/>
                <w:sz w:val="20"/>
                <w:lang w:val="fr-CH"/>
              </w:rPr>
            </w:pPr>
            <w:r>
              <w:rPr>
                <w:rFonts w:ascii="Arial" w:hAnsi="Arial" w:cs="Arial"/>
                <w:sz w:val="20"/>
              </w:rPr>
              <w:t>FR-14-1</w:t>
            </w:r>
          </w:p>
        </w:tc>
        <w:tc>
          <w:tcPr>
            <w:tcW w:w="771" w:type="dxa"/>
            <w:tcBorders>
              <w:top w:val="nil"/>
              <w:bottom w:val="double" w:sz="4" w:space="0" w:color="auto"/>
            </w:tcBorders>
            <w:shd w:val="clear" w:color="auto" w:fill="auto"/>
            <w:vAlign w:val="center"/>
          </w:tcPr>
          <w:p w:rsidR="00D8593E" w:rsidRDefault="00D8593E" w:rsidP="00D8593E">
            <w:pPr>
              <w:jc w:val="center"/>
              <w:rPr>
                <w:rFonts w:ascii="Arial" w:hAnsi="Arial" w:cs="Arial"/>
                <w:sz w:val="20"/>
              </w:rPr>
            </w:pPr>
            <w:r>
              <w:rPr>
                <w:rFonts w:ascii="Arial" w:hAnsi="Arial" w:cs="Arial"/>
                <w:sz w:val="20"/>
              </w:rPr>
              <w:t>02-01</w:t>
            </w:r>
          </w:p>
        </w:tc>
        <w:tc>
          <w:tcPr>
            <w:tcW w:w="994" w:type="dxa"/>
            <w:tcBorders>
              <w:top w:val="nil"/>
              <w:bottom w:val="double" w:sz="4" w:space="0" w:color="auto"/>
            </w:tcBorders>
            <w:shd w:val="clear" w:color="auto" w:fill="auto"/>
            <w:vAlign w:val="center"/>
          </w:tcPr>
          <w:p w:rsidR="00D8593E" w:rsidRPr="0038263F" w:rsidRDefault="00D8593E" w:rsidP="00D8593E">
            <w:pPr>
              <w:keepLines/>
              <w:spacing w:after="0"/>
              <w:ind w:left="-108" w:right="-96"/>
              <w:jc w:val="center"/>
              <w:rPr>
                <w:rFonts w:ascii="Arial" w:hAnsi="Arial" w:cs="Arial"/>
                <w:sz w:val="20"/>
                <w:szCs w:val="20"/>
              </w:rPr>
            </w:pPr>
          </w:p>
        </w:tc>
        <w:tc>
          <w:tcPr>
            <w:tcW w:w="567" w:type="dxa"/>
            <w:tcBorders>
              <w:top w:val="nil"/>
              <w:bottom w:val="double" w:sz="4" w:space="0" w:color="auto"/>
            </w:tcBorders>
            <w:shd w:val="clear" w:color="auto" w:fill="auto"/>
            <w:vAlign w:val="center"/>
          </w:tcPr>
          <w:p w:rsidR="00D8593E" w:rsidRPr="0038263F" w:rsidRDefault="00D8593E" w:rsidP="00D8593E">
            <w:pPr>
              <w:spacing w:after="0"/>
              <w:jc w:val="center"/>
              <w:rPr>
                <w:rFonts w:ascii="Arial" w:hAnsi="Arial" w:cs="Arial"/>
                <w:sz w:val="20"/>
                <w:szCs w:val="20"/>
              </w:rPr>
            </w:pPr>
            <w:r w:rsidRPr="0038263F">
              <w:rPr>
                <w:rFonts w:ascii="Arial" w:hAnsi="Arial" w:cs="Arial"/>
                <w:sz w:val="20"/>
                <w:szCs w:val="20"/>
              </w:rPr>
              <w:t>FR</w:t>
            </w:r>
          </w:p>
        </w:tc>
        <w:tc>
          <w:tcPr>
            <w:tcW w:w="1227" w:type="dxa"/>
            <w:tcBorders>
              <w:top w:val="nil"/>
              <w:left w:val="nil"/>
              <w:bottom w:val="double" w:sz="4" w:space="0" w:color="auto"/>
            </w:tcBorders>
            <w:shd w:val="clear" w:color="auto" w:fill="auto"/>
            <w:vAlign w:val="center"/>
          </w:tcPr>
          <w:p w:rsidR="00D8593E" w:rsidRPr="0038263F" w:rsidRDefault="00D8593E" w:rsidP="00D8593E">
            <w:pPr>
              <w:spacing w:after="0"/>
              <w:rPr>
                <w:rFonts w:ascii="Arial" w:hAnsi="Arial" w:cs="Arial"/>
                <w:sz w:val="20"/>
                <w:szCs w:val="20"/>
              </w:rPr>
            </w:pPr>
            <w:r w:rsidRPr="0038263F">
              <w:rPr>
                <w:rFonts w:ascii="Arial" w:hAnsi="Arial" w:cs="Arial"/>
                <w:sz w:val="20"/>
                <w:szCs w:val="20"/>
              </w:rPr>
              <w:t>ajouter</w:t>
            </w:r>
          </w:p>
        </w:tc>
        <w:tc>
          <w:tcPr>
            <w:tcW w:w="3168" w:type="dxa"/>
            <w:tcBorders>
              <w:top w:val="nil"/>
              <w:bottom w:val="double" w:sz="4" w:space="0" w:color="auto"/>
            </w:tcBorders>
            <w:shd w:val="clear" w:color="auto" w:fill="auto"/>
            <w:vAlign w:val="center"/>
          </w:tcPr>
          <w:p w:rsidR="00D8593E" w:rsidRPr="0038263F" w:rsidRDefault="00D8593E" w:rsidP="00D8593E">
            <w:pPr>
              <w:spacing w:after="0"/>
              <w:ind w:right="-92"/>
              <w:rPr>
                <w:rFonts w:ascii="Arial" w:hAnsi="Arial" w:cs="Arial"/>
                <w:sz w:val="20"/>
                <w:szCs w:val="20"/>
              </w:rPr>
            </w:pPr>
          </w:p>
        </w:tc>
        <w:tc>
          <w:tcPr>
            <w:tcW w:w="3544" w:type="dxa"/>
            <w:tcBorders>
              <w:top w:val="nil"/>
              <w:bottom w:val="double" w:sz="4" w:space="0" w:color="auto"/>
            </w:tcBorders>
            <w:shd w:val="clear" w:color="auto" w:fill="auto"/>
            <w:vAlign w:val="center"/>
          </w:tcPr>
          <w:p w:rsidR="00D8593E" w:rsidRPr="001106EB" w:rsidRDefault="00D8593E" w:rsidP="00D8593E">
            <w:pPr>
              <w:spacing w:after="0"/>
              <w:rPr>
                <w:rFonts w:ascii="Arial" w:hAnsi="Arial" w:cs="Arial"/>
                <w:sz w:val="20"/>
                <w:szCs w:val="20"/>
                <w:lang w:val="fr-CH"/>
              </w:rPr>
            </w:pPr>
            <w:r w:rsidRPr="005A5AF2">
              <w:rPr>
                <w:rFonts w:ascii="Arial" w:hAnsi="Arial" w:cs="Arial"/>
                <w:sz w:val="20"/>
                <w:szCs w:val="20"/>
                <w:lang w:val="fr-FR"/>
              </w:rPr>
              <w:t>Sous-vêtements pour la grossesse</w:t>
            </w:r>
          </w:p>
        </w:tc>
        <w:tc>
          <w:tcPr>
            <w:tcW w:w="762" w:type="dxa"/>
            <w:tcBorders>
              <w:top w:val="nil"/>
              <w:bottom w:val="double" w:sz="4" w:space="0" w:color="auto"/>
            </w:tcBorders>
            <w:shd w:val="clear" w:color="auto" w:fill="auto"/>
            <w:vAlign w:val="center"/>
          </w:tcPr>
          <w:p w:rsidR="00D8593E" w:rsidRPr="00230112" w:rsidRDefault="00D8593E" w:rsidP="00D8593E">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1106EB" w:rsidRDefault="00D8593E" w:rsidP="00D8593E">
            <w:pPr>
              <w:spacing w:after="0" w:line="240" w:lineRule="auto"/>
              <w:rPr>
                <w:rFonts w:ascii="Arial" w:hAnsi="Arial" w:cs="Arial"/>
                <w:sz w:val="20"/>
                <w:szCs w:val="20"/>
                <w:lang w:val="fr-CH"/>
              </w:rPr>
            </w:pPr>
            <w:r w:rsidRPr="00230112">
              <w:rPr>
                <w:rFonts w:ascii="Arial" w:hAnsi="Arial" w:cs="Arial"/>
                <w:sz w:val="20"/>
                <w:szCs w:val="20"/>
                <w:lang w:val="fr-CH"/>
              </w:rPr>
              <w:t>Sous-vêtements adaptés à la morphologie des femmes enceintes.</w:t>
            </w:r>
          </w:p>
        </w:tc>
        <w:tc>
          <w:tcPr>
            <w:tcW w:w="634" w:type="dxa"/>
            <w:tcBorders>
              <w:top w:val="nil"/>
              <w:bottom w:val="double" w:sz="4" w:space="0" w:color="auto"/>
            </w:tcBorders>
            <w:shd w:val="clear" w:color="auto" w:fill="auto"/>
            <w:vAlign w:val="center"/>
          </w:tcPr>
          <w:p w:rsidR="00D8593E" w:rsidRPr="001106EB" w:rsidRDefault="00D8593E" w:rsidP="00D8593E">
            <w:pPr>
              <w:spacing w:after="0" w:line="240" w:lineRule="auto"/>
              <w:ind w:left="-104" w:right="-143"/>
              <w:jc w:val="center"/>
              <w:rPr>
                <w:rFonts w:ascii="Arial" w:hAnsi="Arial" w:cs="Arial"/>
                <w:sz w:val="20"/>
                <w:szCs w:val="20"/>
                <w:lang w:val="fr-CH"/>
              </w:rPr>
            </w:pPr>
            <w:r>
              <w:rPr>
                <w:rFonts w:ascii="Arial" w:hAnsi="Arial" w:cs="Arial"/>
                <w:sz w:val="20"/>
                <w:szCs w:val="20"/>
                <w:lang w:val="fr-CH"/>
              </w:rPr>
              <w:t>1.1</w:t>
            </w:r>
          </w:p>
        </w:tc>
        <w:tc>
          <w:tcPr>
            <w:tcW w:w="3418" w:type="dxa"/>
            <w:tcBorders>
              <w:top w:val="nil"/>
              <w:bottom w:val="double" w:sz="4" w:space="0" w:color="auto"/>
            </w:tcBorders>
            <w:vAlign w:val="center"/>
          </w:tcPr>
          <w:p w:rsidR="00D8593E" w:rsidRPr="001106EB"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1106EB" w:rsidRDefault="00D8593E" w:rsidP="00D8593E">
            <w:pPr>
              <w:spacing w:after="0" w:line="240" w:lineRule="auto"/>
              <w:rPr>
                <w:rFonts w:ascii="Arial" w:hAnsi="Arial" w:cs="Arial"/>
                <w:sz w:val="20"/>
                <w:szCs w:val="20"/>
                <w:lang w:val="fr-CH"/>
              </w:rPr>
            </w:pPr>
          </w:p>
        </w:tc>
      </w:tr>
      <w:tr w:rsidR="00D8593E"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327C2A" w:rsidRDefault="00E93C46" w:rsidP="00E93C46">
            <w:pPr>
              <w:jc w:val="center"/>
              <w:rPr>
                <w:rFonts w:ascii="Arial" w:hAnsi="Arial" w:cs="Arial"/>
                <w:sz w:val="20"/>
                <w:lang w:val="fr-CH"/>
              </w:rPr>
            </w:pPr>
            <w:ins w:id="13" w:author="CARMINATI Christine" w:date="2019-11-18T14:28:00Z">
              <w:r>
                <w:rPr>
                  <w:rFonts w:ascii="Arial" w:hAnsi="Arial" w:cs="Arial"/>
                  <w:sz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327C2A" w:rsidRDefault="00D8593E" w:rsidP="00D8593E">
            <w:pPr>
              <w:jc w:val="center"/>
              <w:rPr>
                <w:rFonts w:ascii="Arial" w:hAnsi="Arial" w:cs="Arial"/>
                <w:sz w:val="20"/>
                <w:lang w:val="fr-CH"/>
              </w:rPr>
            </w:pPr>
            <w:r>
              <w:rPr>
                <w:rFonts w:ascii="Arial" w:hAnsi="Arial" w:cs="Arial"/>
                <w:sz w:val="20"/>
              </w:rPr>
              <w:t>FR-14-2</w:t>
            </w:r>
          </w:p>
        </w:tc>
        <w:tc>
          <w:tcPr>
            <w:tcW w:w="771" w:type="dxa"/>
            <w:tcBorders>
              <w:top w:val="double" w:sz="4" w:space="0" w:color="auto"/>
              <w:bottom w:val="nil"/>
            </w:tcBorders>
            <w:shd w:val="clear" w:color="auto" w:fill="F2F2F2" w:themeFill="background1" w:themeFillShade="F2"/>
            <w:vAlign w:val="center"/>
          </w:tcPr>
          <w:p w:rsidR="00D8593E" w:rsidRDefault="00D8593E" w:rsidP="00D8593E">
            <w:pPr>
              <w:jc w:val="center"/>
              <w:rPr>
                <w:rFonts w:ascii="Arial" w:hAnsi="Arial" w:cs="Arial"/>
                <w:sz w:val="20"/>
              </w:rPr>
            </w:pPr>
            <w:r>
              <w:rPr>
                <w:rFonts w:ascii="Arial" w:hAnsi="Arial" w:cs="Arial"/>
                <w:sz w:val="20"/>
              </w:rPr>
              <w:t>02-01</w:t>
            </w:r>
          </w:p>
        </w:tc>
        <w:tc>
          <w:tcPr>
            <w:tcW w:w="994" w:type="dxa"/>
            <w:tcBorders>
              <w:top w:val="double" w:sz="4" w:space="0" w:color="auto"/>
              <w:bottom w:val="nil"/>
            </w:tcBorders>
            <w:shd w:val="clear" w:color="auto" w:fill="F2F2F2" w:themeFill="background1" w:themeFillShade="F2"/>
            <w:vAlign w:val="center"/>
          </w:tcPr>
          <w:p w:rsidR="00D8593E" w:rsidRDefault="00D8593E" w:rsidP="00D8593E">
            <w:pPr>
              <w:jc w:val="center"/>
              <w:rPr>
                <w:rFonts w:ascii="Arial" w:hAnsi="Arial" w:cs="Arial"/>
                <w:sz w:val="20"/>
              </w:rPr>
            </w:pPr>
          </w:p>
        </w:tc>
        <w:tc>
          <w:tcPr>
            <w:tcW w:w="567" w:type="dxa"/>
            <w:tcBorders>
              <w:top w:val="double" w:sz="4" w:space="0" w:color="auto"/>
              <w:bottom w:val="nil"/>
            </w:tcBorders>
            <w:shd w:val="clear" w:color="auto" w:fill="F2F2F2" w:themeFill="background1" w:themeFillShade="F2"/>
            <w:vAlign w:val="center"/>
          </w:tcPr>
          <w:p w:rsidR="00D8593E" w:rsidRDefault="00D8593E" w:rsidP="00D8593E">
            <w:pPr>
              <w:jc w:val="center"/>
              <w:rPr>
                <w:rFonts w:ascii="Arial" w:hAnsi="Arial" w:cs="Arial"/>
                <w:sz w:val="20"/>
              </w:rPr>
            </w:pPr>
            <w:r>
              <w:rPr>
                <w:rFonts w:ascii="Arial" w:hAnsi="Arial" w:cs="Arial"/>
                <w:sz w:val="20"/>
              </w:rPr>
              <w:t>EN</w:t>
            </w:r>
          </w:p>
        </w:tc>
        <w:tc>
          <w:tcPr>
            <w:tcW w:w="1227" w:type="dxa"/>
            <w:tcBorders>
              <w:top w:val="double" w:sz="4" w:space="0" w:color="auto"/>
              <w:left w:val="nil"/>
              <w:bottom w:val="nil"/>
            </w:tcBorders>
            <w:shd w:val="clear" w:color="auto" w:fill="F2F2F2" w:themeFill="background1" w:themeFillShade="F2"/>
            <w:vAlign w:val="center"/>
          </w:tcPr>
          <w:p w:rsidR="00D8593E" w:rsidRPr="000C4CD3" w:rsidRDefault="00D8593E" w:rsidP="00D8593E">
            <w:pPr>
              <w:rPr>
                <w:rFonts w:ascii="Arial" w:hAnsi="Arial" w:cs="Arial"/>
                <w:sz w:val="20"/>
              </w:rPr>
            </w:pPr>
            <w:r>
              <w:rPr>
                <w:rFonts w:ascii="Arial" w:hAnsi="Arial" w:cs="Arial"/>
                <w:sz w:val="20"/>
              </w:rPr>
              <w:t>Add</w:t>
            </w:r>
          </w:p>
        </w:tc>
        <w:tc>
          <w:tcPr>
            <w:tcW w:w="3168" w:type="dxa"/>
            <w:tcBorders>
              <w:top w:val="double" w:sz="4" w:space="0" w:color="auto"/>
              <w:bottom w:val="nil"/>
            </w:tcBorders>
            <w:shd w:val="clear" w:color="auto" w:fill="F2F2F2" w:themeFill="background1" w:themeFillShade="F2"/>
            <w:vAlign w:val="center"/>
          </w:tcPr>
          <w:p w:rsidR="00D8593E" w:rsidRPr="009B5E58" w:rsidRDefault="00D8593E" w:rsidP="00D8593E">
            <w:pPr>
              <w:rPr>
                <w:rFonts w:ascii="Arial" w:hAnsi="Arial" w:cs="Arial"/>
                <w:sz w:val="20"/>
              </w:rPr>
            </w:pPr>
          </w:p>
        </w:tc>
        <w:tc>
          <w:tcPr>
            <w:tcW w:w="3544" w:type="dxa"/>
            <w:tcBorders>
              <w:top w:val="double" w:sz="4" w:space="0" w:color="auto"/>
              <w:bottom w:val="nil"/>
            </w:tcBorders>
            <w:shd w:val="clear" w:color="auto" w:fill="F2F2F2" w:themeFill="background1" w:themeFillShade="F2"/>
            <w:vAlign w:val="center"/>
          </w:tcPr>
          <w:p w:rsidR="00D8593E" w:rsidRPr="00327C2A" w:rsidRDefault="00D8593E" w:rsidP="00D8593E">
            <w:pPr>
              <w:rPr>
                <w:rFonts w:ascii="Arial" w:hAnsi="Arial" w:cs="Arial"/>
                <w:sz w:val="20"/>
                <w:szCs w:val="20"/>
              </w:rPr>
            </w:pPr>
            <w:r w:rsidRPr="00541972">
              <w:rPr>
                <w:rFonts w:ascii="Arial" w:hAnsi="Arial" w:cs="Arial"/>
                <w:sz w:val="20"/>
                <w:szCs w:val="20"/>
              </w:rPr>
              <w:t>Nursing underwear</w:t>
            </w:r>
          </w:p>
        </w:tc>
        <w:tc>
          <w:tcPr>
            <w:tcW w:w="762" w:type="dxa"/>
            <w:tcBorders>
              <w:top w:val="double" w:sz="4" w:space="0" w:color="auto"/>
              <w:bottom w:val="nil"/>
            </w:tcBorders>
            <w:shd w:val="clear" w:color="auto" w:fill="F2F2F2" w:themeFill="background1" w:themeFillShade="F2"/>
            <w:vAlign w:val="center"/>
          </w:tcPr>
          <w:p w:rsidR="00D8593E" w:rsidRPr="00327C2A" w:rsidRDefault="00D8593E" w:rsidP="00D8593E">
            <w:pPr>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RDefault="00D8593E" w:rsidP="00D8593E">
            <w:pPr>
              <w:pStyle w:val="NoSpacing"/>
              <w:rPr>
                <w:rFonts w:ascii="Arial" w:hAnsi="Arial" w:cs="Arial"/>
                <w:sz w:val="20"/>
                <w:szCs w:val="20"/>
              </w:rPr>
            </w:pPr>
            <w:r>
              <w:rPr>
                <w:rFonts w:ascii="Arial" w:hAnsi="Arial" w:cs="Arial"/>
                <w:noProof/>
                <w:sz w:val="20"/>
                <w:szCs w:val="20"/>
              </w:rPr>
              <w:drawing>
                <wp:inline distT="0" distB="0" distL="0" distR="0" wp14:anchorId="436FBA20" wp14:editId="30443717">
                  <wp:extent cx="707666" cy="956018"/>
                  <wp:effectExtent l="0" t="0" r="0" b="0"/>
                  <wp:docPr id="202" name="Image 48" descr="Y:\Service_Dessins_Modeles\DM_Notifications_irrégularités\Notifs_PBREUIL\OMPI\Locarno 14\Nursing underwe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Y:\Service_Dessins_Modeles\DM_Notifications_irrégularités\Notifs_PBREUIL\OMPI\Locarno 14\Nursing underwear.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723836" cy="977863"/>
                          </a:xfrm>
                          <a:prstGeom prst="rect">
                            <a:avLst/>
                          </a:prstGeom>
                          <a:noFill/>
                          <a:ln>
                            <a:noFill/>
                          </a:ln>
                        </pic:spPr>
                      </pic:pic>
                    </a:graphicData>
                  </a:graphic>
                </wp:inline>
              </w:drawing>
            </w:r>
            <w:r>
              <w:rPr>
                <w:rFonts w:ascii="Arial" w:hAnsi="Arial" w:cs="Arial"/>
                <w:b/>
                <w:noProof/>
                <w:sz w:val="24"/>
                <w:szCs w:val="24"/>
              </w:rPr>
              <w:drawing>
                <wp:inline distT="0" distB="0" distL="0" distR="0" wp14:anchorId="4402428D" wp14:editId="25BFE2DB">
                  <wp:extent cx="739472" cy="790868"/>
                  <wp:effectExtent l="0" t="0" r="3810" b="0"/>
                  <wp:docPr id="203" name="Image 1" descr="Y:\Service_Dessins_Modeles\DM_Notifications_irrégularités\Notifs_PBREUIL\OMPI\Locarno 14\breastfeeding b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ervice_Dessins_Modeles\DM_Notifications_irrégularités\Notifs_PBREUIL\OMPI\Locarno 14\breastfeeding bra.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63609" cy="816682"/>
                          </a:xfrm>
                          <a:prstGeom prst="rect">
                            <a:avLst/>
                          </a:prstGeom>
                          <a:noFill/>
                          <a:ln>
                            <a:noFill/>
                          </a:ln>
                        </pic:spPr>
                      </pic:pic>
                    </a:graphicData>
                  </a:graphic>
                </wp:inline>
              </w:drawing>
            </w:r>
          </w:p>
          <w:p w:rsidR="00D8593E" w:rsidRPr="000C4CD3" w:rsidRDefault="00D8593E" w:rsidP="00D8593E">
            <w:pPr>
              <w:rPr>
                <w:rFonts w:ascii="Arial" w:hAnsi="Arial" w:cs="Arial"/>
                <w:sz w:val="20"/>
              </w:rPr>
            </w:pPr>
            <w:r w:rsidRPr="00541972">
              <w:rPr>
                <w:rFonts w:ascii="Arial" w:hAnsi="Arial" w:cs="Arial"/>
                <w:sz w:val="20"/>
              </w:rPr>
              <w:t>Underwear that permit easy and comfortable breastfeeding without the need to remove them.</w:t>
            </w:r>
          </w:p>
        </w:tc>
        <w:tc>
          <w:tcPr>
            <w:tcW w:w="634"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ind w:left="-104" w:right="-143"/>
              <w:jc w:val="center"/>
              <w:rPr>
                <w:rFonts w:ascii="Arial" w:hAnsi="Arial" w:cs="Arial"/>
                <w:sz w:val="20"/>
                <w:szCs w:val="20"/>
                <w:lang w:val="da-DK"/>
              </w:rPr>
            </w:pPr>
            <w:r>
              <w:rPr>
                <w:rFonts w:ascii="Arial" w:hAnsi="Arial" w:cs="Arial"/>
                <w:sz w:val="20"/>
                <w:szCs w:val="20"/>
                <w:lang w:val="da-DK"/>
              </w:rPr>
              <w:t>1.2</w:t>
            </w:r>
          </w:p>
        </w:tc>
        <w:tc>
          <w:tcPr>
            <w:tcW w:w="3418"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rPr>
                <w:rFonts w:ascii="Arial" w:hAnsi="Arial" w:cs="Arial"/>
                <w:sz w:val="20"/>
                <w:szCs w:val="20"/>
                <w:lang w:val="da-DK"/>
              </w:rPr>
            </w:pPr>
          </w:p>
        </w:tc>
        <w:tc>
          <w:tcPr>
            <w:tcW w:w="3507"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ind w:left="34"/>
              <w:rPr>
                <w:rFonts w:ascii="Arial" w:hAnsi="Arial" w:cs="Arial"/>
                <w:sz w:val="20"/>
                <w:szCs w:val="20"/>
                <w:lang w:val="da-DK"/>
              </w:rPr>
            </w:pPr>
          </w:p>
        </w:tc>
      </w:tr>
      <w:tr w:rsidR="00D8593E" w:rsidTr="005B3D22">
        <w:trPr>
          <w:cantSplit/>
          <w:trHeight w:val="20"/>
          <w:jc w:val="center"/>
        </w:trPr>
        <w:tc>
          <w:tcPr>
            <w:tcW w:w="432" w:type="dxa"/>
            <w:tcBorders>
              <w:top w:val="nil"/>
              <w:bottom w:val="nil"/>
            </w:tcBorders>
            <w:shd w:val="clear" w:color="auto" w:fill="F2F2F2" w:themeFill="background1" w:themeFillShade="F2"/>
            <w:vAlign w:val="center"/>
          </w:tcPr>
          <w:p w:rsidR="00D8593E" w:rsidRPr="00327C2A" w:rsidRDefault="00E93C46" w:rsidP="00E93C46">
            <w:pPr>
              <w:jc w:val="center"/>
              <w:rPr>
                <w:rFonts w:ascii="Arial" w:hAnsi="Arial" w:cs="Arial"/>
                <w:sz w:val="20"/>
                <w:lang w:val="fr-CH"/>
              </w:rPr>
            </w:pPr>
            <w:ins w:id="14" w:author="CARMINATI Christine" w:date="2019-11-18T14:28:00Z">
              <w:r>
                <w:rPr>
                  <w:rFonts w:ascii="Arial" w:hAnsi="Arial" w:cs="Arial"/>
                  <w:sz w:val="20"/>
                  <w:lang w:val="fr-CH"/>
                </w:rPr>
                <w:t>A</w:t>
              </w:r>
            </w:ins>
          </w:p>
        </w:tc>
        <w:tc>
          <w:tcPr>
            <w:tcW w:w="1134" w:type="dxa"/>
            <w:tcBorders>
              <w:top w:val="nil"/>
              <w:bottom w:val="nil"/>
            </w:tcBorders>
            <w:shd w:val="clear" w:color="auto" w:fill="F2F2F2" w:themeFill="background1" w:themeFillShade="F2"/>
            <w:vAlign w:val="center"/>
          </w:tcPr>
          <w:p w:rsidR="00D8593E" w:rsidRPr="00327C2A" w:rsidRDefault="00D8593E" w:rsidP="00D8593E">
            <w:pPr>
              <w:jc w:val="center"/>
              <w:rPr>
                <w:rFonts w:ascii="Arial" w:hAnsi="Arial" w:cs="Arial"/>
                <w:sz w:val="20"/>
                <w:lang w:val="fr-CH"/>
              </w:rPr>
            </w:pPr>
            <w:r>
              <w:rPr>
                <w:rFonts w:ascii="Arial" w:hAnsi="Arial" w:cs="Arial"/>
                <w:sz w:val="20"/>
              </w:rPr>
              <w:t>FR-14-2</w:t>
            </w:r>
          </w:p>
        </w:tc>
        <w:tc>
          <w:tcPr>
            <w:tcW w:w="771" w:type="dxa"/>
            <w:tcBorders>
              <w:top w:val="nil"/>
              <w:bottom w:val="nil"/>
            </w:tcBorders>
            <w:shd w:val="clear" w:color="auto" w:fill="F2F2F2" w:themeFill="background1" w:themeFillShade="F2"/>
            <w:vAlign w:val="center"/>
          </w:tcPr>
          <w:p w:rsidR="00D8593E" w:rsidRDefault="00D8593E" w:rsidP="00D8593E">
            <w:pPr>
              <w:jc w:val="center"/>
              <w:rPr>
                <w:rFonts w:ascii="Arial" w:hAnsi="Arial" w:cs="Arial"/>
                <w:sz w:val="20"/>
              </w:rPr>
            </w:pPr>
            <w:r>
              <w:rPr>
                <w:rFonts w:ascii="Arial" w:hAnsi="Arial" w:cs="Arial"/>
                <w:sz w:val="20"/>
              </w:rPr>
              <w:t>02-01</w:t>
            </w:r>
          </w:p>
        </w:tc>
        <w:tc>
          <w:tcPr>
            <w:tcW w:w="994" w:type="dxa"/>
            <w:tcBorders>
              <w:top w:val="nil"/>
              <w:bottom w:val="nil"/>
            </w:tcBorders>
            <w:shd w:val="clear" w:color="auto" w:fill="F2F2F2" w:themeFill="background1" w:themeFillShade="F2"/>
            <w:vAlign w:val="center"/>
          </w:tcPr>
          <w:p w:rsidR="00D8593E" w:rsidRPr="00CE3E55" w:rsidRDefault="00D8593E" w:rsidP="00D8593E">
            <w:pPr>
              <w:keepLines/>
              <w:spacing w:after="0"/>
              <w:ind w:left="-108" w:right="-96"/>
              <w:jc w:val="center"/>
              <w:rPr>
                <w:rFonts w:ascii="Arial" w:hAnsi="Arial" w:cs="Arial"/>
                <w:sz w:val="20"/>
                <w:szCs w:val="20"/>
              </w:rPr>
            </w:pPr>
          </w:p>
        </w:tc>
        <w:tc>
          <w:tcPr>
            <w:tcW w:w="567" w:type="dxa"/>
            <w:tcBorders>
              <w:top w:val="nil"/>
              <w:bottom w:val="nil"/>
            </w:tcBorders>
            <w:shd w:val="clear" w:color="auto" w:fill="F2F2F2" w:themeFill="background1" w:themeFillShade="F2"/>
            <w:vAlign w:val="center"/>
          </w:tcPr>
          <w:p w:rsidR="00D8593E" w:rsidRPr="00CE3E55" w:rsidRDefault="00D8593E" w:rsidP="00D8593E">
            <w:pPr>
              <w:spacing w:after="0"/>
              <w:jc w:val="center"/>
              <w:rPr>
                <w:rFonts w:ascii="Arial" w:hAnsi="Arial" w:cs="Arial"/>
                <w:sz w:val="20"/>
                <w:szCs w:val="20"/>
                <w:lang w:val="fr-CH"/>
              </w:rPr>
            </w:pPr>
            <w:r w:rsidRPr="00CE3E55">
              <w:rPr>
                <w:rFonts w:ascii="Arial" w:hAnsi="Arial" w:cs="Arial"/>
                <w:sz w:val="20"/>
                <w:szCs w:val="20"/>
                <w:lang w:val="fr-CH"/>
              </w:rPr>
              <w:t>EN</w:t>
            </w:r>
          </w:p>
        </w:tc>
        <w:tc>
          <w:tcPr>
            <w:tcW w:w="1227" w:type="dxa"/>
            <w:tcBorders>
              <w:top w:val="nil"/>
              <w:left w:val="nil"/>
              <w:bottom w:val="nil"/>
            </w:tcBorders>
            <w:shd w:val="clear" w:color="auto" w:fill="F2F2F2" w:themeFill="background1" w:themeFillShade="F2"/>
            <w:vAlign w:val="center"/>
          </w:tcPr>
          <w:p w:rsidR="00D8593E" w:rsidRPr="00CE3E55" w:rsidRDefault="00D8593E" w:rsidP="00D8593E">
            <w:pPr>
              <w:spacing w:after="0"/>
              <w:rPr>
                <w:rFonts w:ascii="Arial" w:hAnsi="Arial" w:cs="Arial"/>
                <w:sz w:val="20"/>
                <w:szCs w:val="20"/>
                <w:lang w:val="fr-CH"/>
              </w:rPr>
            </w:pPr>
            <w:r>
              <w:rPr>
                <w:rFonts w:ascii="Arial" w:hAnsi="Arial" w:cs="Arial"/>
                <w:sz w:val="20"/>
                <w:szCs w:val="20"/>
                <w:lang w:val="fr-CH"/>
              </w:rPr>
              <w:t>Add</w:t>
            </w:r>
          </w:p>
        </w:tc>
        <w:tc>
          <w:tcPr>
            <w:tcW w:w="3168" w:type="dxa"/>
            <w:tcBorders>
              <w:top w:val="nil"/>
              <w:bottom w:val="nil"/>
            </w:tcBorders>
            <w:shd w:val="clear" w:color="auto" w:fill="F2F2F2" w:themeFill="background1" w:themeFillShade="F2"/>
            <w:vAlign w:val="center"/>
          </w:tcPr>
          <w:p w:rsidR="00D8593E" w:rsidRPr="00CE3E55" w:rsidRDefault="00D8593E" w:rsidP="00D8593E">
            <w:pPr>
              <w:spacing w:after="0"/>
              <w:rPr>
                <w:rFonts w:ascii="Arial" w:hAnsi="Arial" w:cs="Arial"/>
                <w:sz w:val="20"/>
                <w:szCs w:val="20"/>
              </w:rPr>
            </w:pPr>
          </w:p>
        </w:tc>
        <w:tc>
          <w:tcPr>
            <w:tcW w:w="3544" w:type="dxa"/>
            <w:tcBorders>
              <w:top w:val="nil"/>
              <w:bottom w:val="nil"/>
            </w:tcBorders>
            <w:shd w:val="clear" w:color="auto" w:fill="F2F2F2" w:themeFill="background1" w:themeFillShade="F2"/>
            <w:vAlign w:val="center"/>
          </w:tcPr>
          <w:p w:rsidR="00D8593E" w:rsidRPr="00CE3E55" w:rsidRDefault="00D8593E" w:rsidP="00D8593E">
            <w:pPr>
              <w:rPr>
                <w:rFonts w:ascii="Arial" w:hAnsi="Arial" w:cs="Arial"/>
                <w:sz w:val="20"/>
                <w:szCs w:val="20"/>
              </w:rPr>
            </w:pPr>
            <w:r w:rsidRPr="00541972">
              <w:rPr>
                <w:rFonts w:ascii="Arial" w:hAnsi="Arial" w:cs="Arial"/>
                <w:sz w:val="20"/>
                <w:szCs w:val="20"/>
              </w:rPr>
              <w:t>Nursing lingerie</w:t>
            </w:r>
          </w:p>
        </w:tc>
        <w:tc>
          <w:tcPr>
            <w:tcW w:w="762" w:type="dxa"/>
            <w:tcBorders>
              <w:top w:val="nil"/>
              <w:bottom w:val="nil"/>
            </w:tcBorders>
            <w:shd w:val="clear" w:color="auto" w:fill="F2F2F2" w:themeFill="background1" w:themeFillShade="F2"/>
            <w:vAlign w:val="center"/>
          </w:tcPr>
          <w:p w:rsidR="00D8593E" w:rsidRPr="00AF4F00" w:rsidRDefault="00D8593E" w:rsidP="00D8593E">
            <w:pPr>
              <w:spacing w:after="0" w:line="240" w:lineRule="auto"/>
              <w:ind w:left="-66"/>
              <w:jc w:val="center"/>
              <w:rPr>
                <w:rFonts w:ascii="Arial" w:hAnsi="Arial" w:cs="Arial"/>
                <w:sz w:val="20"/>
                <w:lang w:val="fr-CH"/>
              </w:rPr>
            </w:pPr>
          </w:p>
        </w:tc>
        <w:tc>
          <w:tcPr>
            <w:tcW w:w="2610" w:type="dxa"/>
            <w:tcBorders>
              <w:top w:val="nil"/>
              <w:bottom w:val="nil"/>
            </w:tcBorders>
            <w:shd w:val="clear" w:color="auto" w:fill="F2F2F2" w:themeFill="background1" w:themeFillShade="F2"/>
            <w:vAlign w:val="center"/>
          </w:tcPr>
          <w:p w:rsidR="00D8593E" w:rsidRPr="009E2CD0" w:rsidRDefault="00D8593E" w:rsidP="00D8593E">
            <w:pPr>
              <w:pStyle w:val="NoSpacing"/>
              <w:rPr>
                <w:rFonts w:ascii="Arial" w:hAnsi="Arial" w:cs="Arial"/>
                <w:noProof/>
                <w:sz w:val="20"/>
                <w:szCs w:val="20"/>
              </w:rPr>
            </w:pPr>
          </w:p>
        </w:tc>
        <w:tc>
          <w:tcPr>
            <w:tcW w:w="634" w:type="dxa"/>
            <w:tcBorders>
              <w:top w:val="nil"/>
              <w:bottom w:val="nil"/>
            </w:tcBorders>
            <w:shd w:val="clear" w:color="auto" w:fill="F2F2F2" w:themeFill="background1" w:themeFillShade="F2"/>
            <w:vAlign w:val="center"/>
          </w:tcPr>
          <w:p w:rsidR="00D8593E" w:rsidRPr="00004B8D" w:rsidRDefault="00D8593E" w:rsidP="00D8593E">
            <w:pPr>
              <w:spacing w:after="0" w:line="240" w:lineRule="auto"/>
              <w:ind w:left="-104" w:right="-143"/>
              <w:jc w:val="center"/>
              <w:rPr>
                <w:rFonts w:ascii="Arial" w:hAnsi="Arial" w:cs="Arial"/>
                <w:sz w:val="20"/>
                <w:szCs w:val="20"/>
                <w:lang w:val="da-DK"/>
              </w:rPr>
            </w:pPr>
            <w:r>
              <w:rPr>
                <w:rFonts w:ascii="Arial" w:hAnsi="Arial" w:cs="Arial"/>
                <w:sz w:val="20"/>
                <w:szCs w:val="20"/>
                <w:lang w:val="da-DK"/>
              </w:rPr>
              <w:t>1.2</w:t>
            </w:r>
          </w:p>
        </w:tc>
        <w:tc>
          <w:tcPr>
            <w:tcW w:w="3418" w:type="dxa"/>
            <w:tcBorders>
              <w:top w:val="nil"/>
              <w:bottom w:val="nil"/>
            </w:tcBorders>
            <w:shd w:val="clear" w:color="auto" w:fill="F2F2F2" w:themeFill="background1" w:themeFillShade="F2"/>
            <w:vAlign w:val="center"/>
          </w:tcPr>
          <w:p w:rsidR="00D8593E" w:rsidRPr="00004B8D" w:rsidRDefault="00D8593E" w:rsidP="00D8593E">
            <w:pPr>
              <w:spacing w:after="0" w:line="240" w:lineRule="auto"/>
              <w:rPr>
                <w:rFonts w:ascii="Arial" w:hAnsi="Arial" w:cs="Arial"/>
                <w:sz w:val="20"/>
                <w:szCs w:val="20"/>
                <w:lang w:val="da-DK"/>
              </w:rPr>
            </w:pPr>
          </w:p>
        </w:tc>
        <w:tc>
          <w:tcPr>
            <w:tcW w:w="3507" w:type="dxa"/>
            <w:tcBorders>
              <w:top w:val="nil"/>
              <w:bottom w:val="nil"/>
            </w:tcBorders>
            <w:shd w:val="clear" w:color="auto" w:fill="F2F2F2" w:themeFill="background1" w:themeFillShade="F2"/>
            <w:vAlign w:val="center"/>
          </w:tcPr>
          <w:p w:rsidR="00D8593E" w:rsidRPr="00004B8D" w:rsidRDefault="00D8593E" w:rsidP="00D8593E">
            <w:pPr>
              <w:spacing w:after="0" w:line="240" w:lineRule="auto"/>
              <w:ind w:left="34"/>
              <w:rPr>
                <w:rFonts w:ascii="Arial" w:hAnsi="Arial" w:cs="Arial"/>
                <w:sz w:val="20"/>
                <w:szCs w:val="20"/>
                <w:lang w:val="da-DK"/>
              </w:rPr>
            </w:pPr>
          </w:p>
        </w:tc>
      </w:tr>
      <w:tr w:rsidR="00D8593E" w:rsidTr="005B3D22">
        <w:trPr>
          <w:cantSplit/>
          <w:trHeight w:val="20"/>
          <w:jc w:val="center"/>
        </w:trPr>
        <w:tc>
          <w:tcPr>
            <w:tcW w:w="432" w:type="dxa"/>
            <w:tcBorders>
              <w:top w:val="nil"/>
              <w:bottom w:val="double" w:sz="4" w:space="0" w:color="auto"/>
            </w:tcBorders>
            <w:vAlign w:val="center"/>
          </w:tcPr>
          <w:p w:rsidR="00D8593E" w:rsidRPr="00E93C46" w:rsidRDefault="00F94579" w:rsidP="00E93C46">
            <w:pPr>
              <w:jc w:val="center"/>
              <w:rPr>
                <w:rFonts w:ascii="Arial" w:hAnsi="Arial" w:cs="Arial"/>
                <w:sz w:val="20"/>
                <w:lang w:val="fr-CH"/>
              </w:rPr>
            </w:pPr>
            <w:ins w:id="15" w:author="CARMINATI Christine" w:date="2019-11-18T14:29:00Z">
              <w:r>
                <w:rPr>
                  <w:rFonts w:ascii="Arial" w:hAnsi="Arial" w:cs="Arial"/>
                  <w:sz w:val="20"/>
                  <w:lang w:val="fr-CH"/>
                </w:rPr>
                <w:lastRenderedPageBreak/>
                <w:t>A</w:t>
              </w:r>
            </w:ins>
          </w:p>
        </w:tc>
        <w:tc>
          <w:tcPr>
            <w:tcW w:w="1134" w:type="dxa"/>
            <w:tcBorders>
              <w:top w:val="nil"/>
              <w:bottom w:val="double" w:sz="4" w:space="0" w:color="auto"/>
            </w:tcBorders>
            <w:shd w:val="clear" w:color="auto" w:fill="auto"/>
            <w:vAlign w:val="center"/>
          </w:tcPr>
          <w:p w:rsidR="00D8593E" w:rsidRPr="00327C2A" w:rsidRDefault="00D8593E" w:rsidP="00D8593E">
            <w:pPr>
              <w:jc w:val="center"/>
              <w:rPr>
                <w:rFonts w:ascii="Arial" w:hAnsi="Arial" w:cs="Arial"/>
                <w:sz w:val="20"/>
                <w:lang w:val="fr-CH"/>
              </w:rPr>
            </w:pPr>
            <w:r>
              <w:rPr>
                <w:rFonts w:ascii="Arial" w:hAnsi="Arial" w:cs="Arial"/>
                <w:sz w:val="20"/>
              </w:rPr>
              <w:t>FR-14-2</w:t>
            </w:r>
          </w:p>
        </w:tc>
        <w:tc>
          <w:tcPr>
            <w:tcW w:w="771" w:type="dxa"/>
            <w:tcBorders>
              <w:top w:val="nil"/>
              <w:bottom w:val="double" w:sz="4" w:space="0" w:color="auto"/>
            </w:tcBorders>
            <w:shd w:val="clear" w:color="auto" w:fill="auto"/>
            <w:vAlign w:val="center"/>
          </w:tcPr>
          <w:p w:rsidR="00D8593E" w:rsidRDefault="00D8593E" w:rsidP="00D8593E">
            <w:pPr>
              <w:jc w:val="center"/>
              <w:rPr>
                <w:rFonts w:ascii="Arial" w:hAnsi="Arial" w:cs="Arial"/>
                <w:sz w:val="20"/>
              </w:rPr>
            </w:pPr>
            <w:r>
              <w:rPr>
                <w:rFonts w:ascii="Arial" w:hAnsi="Arial" w:cs="Arial"/>
                <w:sz w:val="20"/>
              </w:rPr>
              <w:t>02-01</w:t>
            </w:r>
          </w:p>
        </w:tc>
        <w:tc>
          <w:tcPr>
            <w:tcW w:w="994" w:type="dxa"/>
            <w:tcBorders>
              <w:top w:val="nil"/>
              <w:bottom w:val="double" w:sz="4" w:space="0" w:color="auto"/>
            </w:tcBorders>
            <w:shd w:val="clear" w:color="auto" w:fill="auto"/>
            <w:vAlign w:val="center"/>
          </w:tcPr>
          <w:p w:rsidR="00D8593E" w:rsidRPr="0038263F" w:rsidRDefault="00D8593E" w:rsidP="00D8593E">
            <w:pPr>
              <w:keepLines/>
              <w:spacing w:after="0"/>
              <w:ind w:left="-108" w:right="-96"/>
              <w:jc w:val="center"/>
              <w:rPr>
                <w:rFonts w:ascii="Arial" w:hAnsi="Arial" w:cs="Arial"/>
                <w:sz w:val="20"/>
                <w:szCs w:val="20"/>
              </w:rPr>
            </w:pPr>
          </w:p>
        </w:tc>
        <w:tc>
          <w:tcPr>
            <w:tcW w:w="567" w:type="dxa"/>
            <w:tcBorders>
              <w:top w:val="nil"/>
              <w:bottom w:val="double" w:sz="4" w:space="0" w:color="auto"/>
            </w:tcBorders>
            <w:shd w:val="clear" w:color="auto" w:fill="auto"/>
            <w:vAlign w:val="center"/>
          </w:tcPr>
          <w:p w:rsidR="00D8593E" w:rsidRPr="0038263F" w:rsidRDefault="00D8593E" w:rsidP="00D8593E">
            <w:pPr>
              <w:spacing w:after="0"/>
              <w:jc w:val="center"/>
              <w:rPr>
                <w:rFonts w:ascii="Arial" w:hAnsi="Arial" w:cs="Arial"/>
                <w:sz w:val="20"/>
                <w:szCs w:val="20"/>
              </w:rPr>
            </w:pPr>
            <w:r w:rsidRPr="0038263F">
              <w:rPr>
                <w:rFonts w:ascii="Arial" w:hAnsi="Arial" w:cs="Arial"/>
                <w:sz w:val="20"/>
                <w:szCs w:val="20"/>
              </w:rPr>
              <w:t>FR</w:t>
            </w:r>
          </w:p>
        </w:tc>
        <w:tc>
          <w:tcPr>
            <w:tcW w:w="1227" w:type="dxa"/>
            <w:tcBorders>
              <w:top w:val="nil"/>
              <w:left w:val="nil"/>
              <w:bottom w:val="double" w:sz="4" w:space="0" w:color="auto"/>
            </w:tcBorders>
            <w:shd w:val="clear" w:color="auto" w:fill="auto"/>
            <w:vAlign w:val="center"/>
          </w:tcPr>
          <w:p w:rsidR="00D8593E" w:rsidRPr="0038263F" w:rsidRDefault="00D8593E" w:rsidP="00D8593E">
            <w:pPr>
              <w:spacing w:after="0"/>
              <w:rPr>
                <w:rFonts w:ascii="Arial" w:hAnsi="Arial" w:cs="Arial"/>
                <w:sz w:val="20"/>
                <w:szCs w:val="20"/>
              </w:rPr>
            </w:pPr>
            <w:r w:rsidRPr="0038263F">
              <w:rPr>
                <w:rFonts w:ascii="Arial" w:hAnsi="Arial" w:cs="Arial"/>
                <w:sz w:val="20"/>
                <w:szCs w:val="20"/>
              </w:rPr>
              <w:t>ajouter</w:t>
            </w:r>
          </w:p>
        </w:tc>
        <w:tc>
          <w:tcPr>
            <w:tcW w:w="3168" w:type="dxa"/>
            <w:tcBorders>
              <w:top w:val="nil"/>
              <w:bottom w:val="double" w:sz="4" w:space="0" w:color="auto"/>
            </w:tcBorders>
            <w:shd w:val="clear" w:color="auto" w:fill="auto"/>
            <w:vAlign w:val="center"/>
          </w:tcPr>
          <w:p w:rsidR="00D8593E" w:rsidRPr="0038263F" w:rsidRDefault="00D8593E" w:rsidP="00D8593E">
            <w:pPr>
              <w:spacing w:after="0"/>
              <w:ind w:right="-92"/>
              <w:rPr>
                <w:rFonts w:ascii="Arial" w:hAnsi="Arial" w:cs="Arial"/>
                <w:sz w:val="20"/>
                <w:szCs w:val="20"/>
              </w:rPr>
            </w:pPr>
          </w:p>
        </w:tc>
        <w:tc>
          <w:tcPr>
            <w:tcW w:w="3544" w:type="dxa"/>
            <w:tcBorders>
              <w:top w:val="nil"/>
              <w:bottom w:val="double" w:sz="4" w:space="0" w:color="auto"/>
            </w:tcBorders>
            <w:shd w:val="clear" w:color="auto" w:fill="auto"/>
            <w:vAlign w:val="center"/>
          </w:tcPr>
          <w:p w:rsidR="00D8593E" w:rsidRPr="001106EB" w:rsidRDefault="00D8593E" w:rsidP="00D8593E">
            <w:pPr>
              <w:spacing w:after="0"/>
              <w:rPr>
                <w:rFonts w:ascii="Arial" w:hAnsi="Arial" w:cs="Arial"/>
                <w:sz w:val="20"/>
                <w:szCs w:val="20"/>
                <w:lang w:val="fr-CH"/>
              </w:rPr>
            </w:pPr>
            <w:r w:rsidRPr="004E01C3">
              <w:rPr>
                <w:rFonts w:ascii="Arial" w:hAnsi="Arial" w:cs="Arial"/>
                <w:sz w:val="20"/>
                <w:szCs w:val="20"/>
                <w:lang w:val="fr-FR"/>
              </w:rPr>
              <w:t>Sous-vêtements pour l’allaitement</w:t>
            </w:r>
          </w:p>
        </w:tc>
        <w:tc>
          <w:tcPr>
            <w:tcW w:w="762" w:type="dxa"/>
            <w:tcBorders>
              <w:top w:val="nil"/>
              <w:bottom w:val="double" w:sz="4" w:space="0" w:color="auto"/>
            </w:tcBorders>
            <w:shd w:val="clear" w:color="auto" w:fill="auto"/>
            <w:vAlign w:val="center"/>
          </w:tcPr>
          <w:p w:rsidR="00D8593E" w:rsidRPr="00230112" w:rsidRDefault="00D8593E" w:rsidP="00D8593E">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1106EB" w:rsidRDefault="00D8593E" w:rsidP="00D8593E">
            <w:pPr>
              <w:spacing w:after="0" w:line="240" w:lineRule="auto"/>
              <w:rPr>
                <w:rFonts w:ascii="Arial" w:hAnsi="Arial" w:cs="Arial"/>
                <w:sz w:val="20"/>
                <w:szCs w:val="20"/>
                <w:lang w:val="fr-CH"/>
              </w:rPr>
            </w:pPr>
            <w:r w:rsidRPr="004E01C3">
              <w:rPr>
                <w:rFonts w:ascii="Arial" w:hAnsi="Arial" w:cs="Arial"/>
                <w:sz w:val="20"/>
                <w:szCs w:val="20"/>
                <w:lang w:val="fr-CH"/>
              </w:rPr>
              <w:t>Sous-vêtements permettant d’allaiter plus facilement et confortablement sans avoir besoin de les retirer.</w:t>
            </w:r>
          </w:p>
        </w:tc>
        <w:tc>
          <w:tcPr>
            <w:tcW w:w="634" w:type="dxa"/>
            <w:tcBorders>
              <w:top w:val="nil"/>
              <w:bottom w:val="double" w:sz="4" w:space="0" w:color="auto"/>
            </w:tcBorders>
            <w:shd w:val="clear" w:color="auto" w:fill="auto"/>
            <w:vAlign w:val="center"/>
          </w:tcPr>
          <w:p w:rsidR="00D8593E" w:rsidRPr="001106EB" w:rsidRDefault="00D8593E" w:rsidP="00D8593E">
            <w:pPr>
              <w:spacing w:after="0" w:line="240" w:lineRule="auto"/>
              <w:ind w:left="-104" w:right="-143"/>
              <w:jc w:val="center"/>
              <w:rPr>
                <w:rFonts w:ascii="Arial" w:hAnsi="Arial" w:cs="Arial"/>
                <w:sz w:val="20"/>
                <w:szCs w:val="20"/>
                <w:lang w:val="fr-CH"/>
              </w:rPr>
            </w:pPr>
            <w:r>
              <w:rPr>
                <w:rFonts w:ascii="Arial" w:hAnsi="Arial" w:cs="Arial"/>
                <w:sz w:val="20"/>
                <w:szCs w:val="20"/>
                <w:lang w:val="fr-CH"/>
              </w:rPr>
              <w:t>1.2</w:t>
            </w:r>
          </w:p>
        </w:tc>
        <w:tc>
          <w:tcPr>
            <w:tcW w:w="3418" w:type="dxa"/>
            <w:tcBorders>
              <w:top w:val="nil"/>
              <w:bottom w:val="double" w:sz="4" w:space="0" w:color="auto"/>
            </w:tcBorders>
            <w:vAlign w:val="center"/>
          </w:tcPr>
          <w:p w:rsidR="00D8593E" w:rsidRPr="001106EB"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1106EB" w:rsidRDefault="00D8593E" w:rsidP="00D8593E">
            <w:pPr>
              <w:spacing w:after="0" w:line="240" w:lineRule="auto"/>
              <w:rPr>
                <w:rFonts w:ascii="Arial" w:hAnsi="Arial" w:cs="Arial"/>
                <w:sz w:val="20"/>
                <w:szCs w:val="20"/>
                <w:lang w:val="fr-CH"/>
              </w:rPr>
            </w:pPr>
          </w:p>
        </w:tc>
      </w:tr>
      <w:tr w:rsidR="00D8593E"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327C2A" w:rsidRDefault="00F94579" w:rsidP="00E93C46">
            <w:pPr>
              <w:jc w:val="center"/>
              <w:rPr>
                <w:rFonts w:ascii="Arial" w:hAnsi="Arial" w:cs="Arial"/>
                <w:sz w:val="20"/>
                <w:lang w:val="fr-CH"/>
              </w:rPr>
            </w:pPr>
            <w:ins w:id="16" w:author="CARMINATI Christine" w:date="2019-11-18T14:29:00Z">
              <w:r>
                <w:rPr>
                  <w:rFonts w:ascii="Arial" w:hAnsi="Arial" w:cs="Arial"/>
                  <w:sz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327C2A" w:rsidRDefault="00D8593E" w:rsidP="00D8593E">
            <w:pPr>
              <w:jc w:val="center"/>
              <w:rPr>
                <w:rFonts w:ascii="Arial" w:hAnsi="Arial" w:cs="Arial"/>
                <w:sz w:val="20"/>
                <w:lang w:val="fr-CH"/>
              </w:rPr>
            </w:pPr>
            <w:r>
              <w:rPr>
                <w:rFonts w:ascii="Arial" w:hAnsi="Arial" w:cs="Arial"/>
                <w:sz w:val="20"/>
              </w:rPr>
              <w:t>FR-14-3</w:t>
            </w:r>
          </w:p>
        </w:tc>
        <w:tc>
          <w:tcPr>
            <w:tcW w:w="771" w:type="dxa"/>
            <w:tcBorders>
              <w:top w:val="double" w:sz="4" w:space="0" w:color="auto"/>
              <w:bottom w:val="nil"/>
            </w:tcBorders>
            <w:shd w:val="clear" w:color="auto" w:fill="F2F2F2" w:themeFill="background1" w:themeFillShade="F2"/>
            <w:vAlign w:val="center"/>
          </w:tcPr>
          <w:p w:rsidR="00D8593E" w:rsidRDefault="00D8593E" w:rsidP="00D8593E">
            <w:pPr>
              <w:jc w:val="center"/>
              <w:rPr>
                <w:rFonts w:ascii="Arial" w:hAnsi="Arial" w:cs="Arial"/>
                <w:sz w:val="20"/>
              </w:rPr>
            </w:pPr>
            <w:r>
              <w:rPr>
                <w:rFonts w:ascii="Arial" w:hAnsi="Arial" w:cs="Arial"/>
                <w:sz w:val="20"/>
              </w:rPr>
              <w:t>02-02</w:t>
            </w:r>
          </w:p>
        </w:tc>
        <w:tc>
          <w:tcPr>
            <w:tcW w:w="994" w:type="dxa"/>
            <w:tcBorders>
              <w:top w:val="double" w:sz="4" w:space="0" w:color="auto"/>
              <w:bottom w:val="nil"/>
            </w:tcBorders>
            <w:shd w:val="clear" w:color="auto" w:fill="F2F2F2" w:themeFill="background1" w:themeFillShade="F2"/>
            <w:vAlign w:val="center"/>
          </w:tcPr>
          <w:p w:rsidR="00D8593E" w:rsidRDefault="00D8593E" w:rsidP="00D8593E">
            <w:pPr>
              <w:jc w:val="center"/>
              <w:rPr>
                <w:rFonts w:ascii="Arial" w:hAnsi="Arial" w:cs="Arial"/>
                <w:sz w:val="20"/>
              </w:rPr>
            </w:pPr>
          </w:p>
        </w:tc>
        <w:tc>
          <w:tcPr>
            <w:tcW w:w="567" w:type="dxa"/>
            <w:tcBorders>
              <w:top w:val="double" w:sz="4" w:space="0" w:color="auto"/>
              <w:bottom w:val="nil"/>
            </w:tcBorders>
            <w:shd w:val="clear" w:color="auto" w:fill="F2F2F2" w:themeFill="background1" w:themeFillShade="F2"/>
            <w:vAlign w:val="center"/>
          </w:tcPr>
          <w:p w:rsidR="00D8593E" w:rsidRDefault="00D8593E" w:rsidP="00D8593E">
            <w:pPr>
              <w:jc w:val="center"/>
              <w:rPr>
                <w:rFonts w:ascii="Arial" w:hAnsi="Arial" w:cs="Arial"/>
                <w:sz w:val="20"/>
              </w:rPr>
            </w:pPr>
            <w:r>
              <w:rPr>
                <w:rFonts w:ascii="Arial" w:hAnsi="Arial" w:cs="Arial"/>
                <w:sz w:val="20"/>
              </w:rPr>
              <w:t>EN</w:t>
            </w:r>
          </w:p>
        </w:tc>
        <w:tc>
          <w:tcPr>
            <w:tcW w:w="1227" w:type="dxa"/>
            <w:tcBorders>
              <w:top w:val="double" w:sz="4" w:space="0" w:color="auto"/>
              <w:left w:val="nil"/>
              <w:bottom w:val="nil"/>
            </w:tcBorders>
            <w:shd w:val="clear" w:color="auto" w:fill="F2F2F2" w:themeFill="background1" w:themeFillShade="F2"/>
            <w:vAlign w:val="center"/>
          </w:tcPr>
          <w:p w:rsidR="00D8593E" w:rsidRPr="000C4CD3" w:rsidRDefault="00D8593E" w:rsidP="00D8593E">
            <w:pPr>
              <w:rPr>
                <w:rFonts w:ascii="Arial" w:hAnsi="Arial" w:cs="Arial"/>
                <w:sz w:val="20"/>
              </w:rPr>
            </w:pPr>
            <w:r>
              <w:rPr>
                <w:rFonts w:ascii="Arial" w:hAnsi="Arial" w:cs="Arial"/>
                <w:sz w:val="20"/>
              </w:rPr>
              <w:t>Add</w:t>
            </w:r>
          </w:p>
        </w:tc>
        <w:tc>
          <w:tcPr>
            <w:tcW w:w="3168" w:type="dxa"/>
            <w:tcBorders>
              <w:top w:val="double" w:sz="4" w:space="0" w:color="auto"/>
              <w:bottom w:val="nil"/>
            </w:tcBorders>
            <w:shd w:val="clear" w:color="auto" w:fill="F2F2F2" w:themeFill="background1" w:themeFillShade="F2"/>
            <w:vAlign w:val="center"/>
          </w:tcPr>
          <w:p w:rsidR="00D8593E" w:rsidRPr="009B5E58" w:rsidRDefault="00D8593E" w:rsidP="00D8593E">
            <w:pPr>
              <w:rPr>
                <w:rFonts w:ascii="Arial" w:hAnsi="Arial" w:cs="Arial"/>
                <w:sz w:val="20"/>
              </w:rPr>
            </w:pPr>
          </w:p>
        </w:tc>
        <w:tc>
          <w:tcPr>
            <w:tcW w:w="3544" w:type="dxa"/>
            <w:tcBorders>
              <w:top w:val="double" w:sz="4" w:space="0" w:color="auto"/>
              <w:bottom w:val="nil"/>
            </w:tcBorders>
            <w:shd w:val="clear" w:color="auto" w:fill="F2F2F2" w:themeFill="background1" w:themeFillShade="F2"/>
            <w:vAlign w:val="center"/>
          </w:tcPr>
          <w:p w:rsidR="00D8593E" w:rsidRPr="00327C2A" w:rsidRDefault="00D8593E" w:rsidP="00D8593E">
            <w:pPr>
              <w:rPr>
                <w:rFonts w:ascii="Arial" w:hAnsi="Arial" w:cs="Arial"/>
                <w:sz w:val="20"/>
                <w:szCs w:val="20"/>
              </w:rPr>
            </w:pPr>
            <w:r w:rsidRPr="00A67730">
              <w:rPr>
                <w:rFonts w:ascii="Arial" w:hAnsi="Arial" w:cs="Arial"/>
                <w:sz w:val="20"/>
                <w:szCs w:val="20"/>
              </w:rPr>
              <w:t xml:space="preserve">Maternity </w:t>
            </w:r>
            <w:r w:rsidRPr="00C707A4">
              <w:rPr>
                <w:rFonts w:ascii="Arial" w:hAnsi="Arial" w:cs="Arial"/>
                <w:sz w:val="20"/>
                <w:szCs w:val="20"/>
              </w:rPr>
              <w:t>clothing</w:t>
            </w:r>
          </w:p>
        </w:tc>
        <w:tc>
          <w:tcPr>
            <w:tcW w:w="762" w:type="dxa"/>
            <w:tcBorders>
              <w:top w:val="double" w:sz="4" w:space="0" w:color="auto"/>
              <w:bottom w:val="nil"/>
            </w:tcBorders>
            <w:shd w:val="clear" w:color="auto" w:fill="F2F2F2" w:themeFill="background1" w:themeFillShade="F2"/>
            <w:vAlign w:val="center"/>
          </w:tcPr>
          <w:p w:rsidR="00D8593E" w:rsidRPr="00327C2A" w:rsidRDefault="00D8593E" w:rsidP="00D8593E">
            <w:pPr>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RPr="000C4CD3" w:rsidRDefault="00D8593E" w:rsidP="00D8593E">
            <w:pPr>
              <w:rPr>
                <w:rFonts w:ascii="Arial" w:hAnsi="Arial" w:cs="Arial"/>
                <w:sz w:val="20"/>
              </w:rPr>
            </w:pPr>
            <w:r>
              <w:rPr>
                <w:rFonts w:ascii="Arial" w:hAnsi="Arial" w:cs="Arial"/>
                <w:b/>
                <w:noProof/>
                <w:sz w:val="24"/>
                <w:szCs w:val="24"/>
              </w:rPr>
              <w:drawing>
                <wp:inline distT="0" distB="0" distL="0" distR="0" wp14:anchorId="4D6EB7E9" wp14:editId="2B924302">
                  <wp:extent cx="683813" cy="921213"/>
                  <wp:effectExtent l="0" t="0" r="2540" b="0"/>
                  <wp:docPr id="206" name="Image 53" descr="Y:\Service_Dessins_Modeles\DM_Notifications_irrégularités\Notifs_PBREUIL\OMPI\Locarno 14\Maternity trouse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Service_Dessins_Modeles\DM_Notifications_irrégularités\Notifs_PBREUIL\OMPI\Locarno 14\Maternity trousers.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00578" cy="943798"/>
                          </a:xfrm>
                          <a:prstGeom prst="rect">
                            <a:avLst/>
                          </a:prstGeom>
                          <a:noFill/>
                          <a:ln>
                            <a:noFill/>
                          </a:ln>
                        </pic:spPr>
                      </pic:pic>
                    </a:graphicData>
                  </a:graphic>
                </wp:inline>
              </w:drawing>
            </w:r>
            <w:r>
              <w:rPr>
                <w:rFonts w:ascii="Arial" w:hAnsi="Arial" w:cs="Arial"/>
                <w:noProof/>
                <w:sz w:val="20"/>
              </w:rPr>
              <w:drawing>
                <wp:inline distT="0" distB="0" distL="0" distR="0" wp14:anchorId="252163A4" wp14:editId="0CF86219">
                  <wp:extent cx="795130" cy="903147"/>
                  <wp:effectExtent l="0" t="0" r="5080" b="0"/>
                  <wp:docPr id="207" name="Image 54" descr="Y:\Service_Dessins_Modeles\DM_Notifications_irrégularités\Notifs_PBREUIL\OMPI\Locarno 14\Maternity t-shi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Y:\Service_Dessins_Modeles\DM_Notifications_irrégularités\Notifs_PBREUIL\OMPI\Locarno 14\Maternity t-shirt.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804437" cy="913718"/>
                          </a:xfrm>
                          <a:prstGeom prst="rect">
                            <a:avLst/>
                          </a:prstGeom>
                          <a:noFill/>
                          <a:ln>
                            <a:noFill/>
                          </a:ln>
                        </pic:spPr>
                      </pic:pic>
                    </a:graphicData>
                  </a:graphic>
                </wp:inline>
              </w:drawing>
            </w:r>
            <w:r>
              <w:rPr>
                <w:rFonts w:ascii="Arial" w:hAnsi="Arial" w:cs="Arial"/>
                <w:noProof/>
                <w:sz w:val="20"/>
              </w:rPr>
              <w:drawing>
                <wp:inline distT="0" distB="0" distL="0" distR="0" wp14:anchorId="2FD8128E" wp14:editId="0F4C9147">
                  <wp:extent cx="763326" cy="812294"/>
                  <wp:effectExtent l="0" t="0" r="0" b="6985"/>
                  <wp:docPr id="208" name="Image 55" descr="Y:\Service_Dessins_Modeles\DM_Notifications_irrégularités\Notifs_PBREUIL\OMPI\Locarno 14\Maternity dre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Y:\Service_Dessins_Modeles\DM_Notifications_irrégularités\Notifs_PBREUIL\OMPI\Locarno 14\Maternity dress.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776943" cy="826784"/>
                          </a:xfrm>
                          <a:prstGeom prst="rect">
                            <a:avLst/>
                          </a:prstGeom>
                          <a:noFill/>
                          <a:ln>
                            <a:noFill/>
                          </a:ln>
                        </pic:spPr>
                      </pic:pic>
                    </a:graphicData>
                  </a:graphic>
                </wp:inline>
              </w:drawing>
            </w:r>
            <w:r>
              <w:rPr>
                <w:rFonts w:ascii="Arial" w:hAnsi="Arial" w:cs="Arial"/>
                <w:sz w:val="20"/>
              </w:rPr>
              <w:br/>
            </w:r>
            <w:r w:rsidRPr="00C707A4">
              <w:rPr>
                <w:rFonts w:ascii="Arial" w:hAnsi="Arial" w:cs="Arial"/>
                <w:sz w:val="20"/>
              </w:rPr>
              <w:t>Clothes adapted to the body shape of pregnant women</w:t>
            </w:r>
          </w:p>
        </w:tc>
        <w:tc>
          <w:tcPr>
            <w:tcW w:w="634"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ind w:left="-104" w:right="-143"/>
              <w:jc w:val="center"/>
              <w:rPr>
                <w:rFonts w:ascii="Arial" w:hAnsi="Arial" w:cs="Arial"/>
                <w:sz w:val="20"/>
                <w:szCs w:val="20"/>
                <w:lang w:val="da-DK"/>
              </w:rPr>
            </w:pPr>
            <w:r>
              <w:rPr>
                <w:rFonts w:ascii="Arial" w:hAnsi="Arial" w:cs="Arial"/>
                <w:sz w:val="20"/>
                <w:szCs w:val="20"/>
                <w:lang w:val="da-DK"/>
              </w:rPr>
              <w:t>1.3</w:t>
            </w:r>
          </w:p>
        </w:tc>
        <w:tc>
          <w:tcPr>
            <w:tcW w:w="3418"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rPr>
                <w:rFonts w:ascii="Arial" w:hAnsi="Arial" w:cs="Arial"/>
                <w:sz w:val="20"/>
                <w:szCs w:val="20"/>
                <w:lang w:val="da-DK"/>
              </w:rPr>
            </w:pPr>
            <w:r w:rsidRPr="00267949">
              <w:rPr>
                <w:rFonts w:ascii="Arial" w:hAnsi="Arial" w:cs="Arial"/>
                <w:sz w:val="20"/>
                <w:szCs w:val="20"/>
                <w:lang w:val="da-DK"/>
              </w:rPr>
              <w:t>IB: We prefer “Maternity clothing”.</w:t>
            </w:r>
          </w:p>
        </w:tc>
        <w:tc>
          <w:tcPr>
            <w:tcW w:w="3507" w:type="dxa"/>
            <w:tcBorders>
              <w:top w:val="double" w:sz="4" w:space="0" w:color="auto"/>
              <w:bottom w:val="nil"/>
            </w:tcBorders>
            <w:shd w:val="clear" w:color="auto" w:fill="F2F2F2" w:themeFill="background1" w:themeFillShade="F2"/>
            <w:vAlign w:val="center"/>
          </w:tcPr>
          <w:p w:rsidR="00D8593E" w:rsidRDefault="00D8593E" w:rsidP="00D8593E">
            <w:pPr>
              <w:spacing w:after="0" w:line="240" w:lineRule="auto"/>
              <w:ind w:left="34"/>
              <w:rPr>
                <w:rFonts w:ascii="Arial" w:hAnsi="Arial" w:cs="Arial"/>
                <w:sz w:val="20"/>
                <w:szCs w:val="20"/>
                <w:lang w:val="da-DK"/>
              </w:rPr>
            </w:pPr>
            <w:r w:rsidRPr="00C707A4">
              <w:rPr>
                <w:rFonts w:ascii="Arial" w:hAnsi="Arial" w:cs="Arial"/>
                <w:sz w:val="20"/>
                <w:szCs w:val="20"/>
                <w:lang w:val="da-DK"/>
              </w:rPr>
              <w:t>We agree with IB’s comment.</w:t>
            </w:r>
          </w:p>
          <w:p w:rsidR="00D8593E" w:rsidRPr="00004B8D" w:rsidRDefault="00D8593E" w:rsidP="00D8593E">
            <w:pPr>
              <w:spacing w:after="0" w:line="240" w:lineRule="auto"/>
              <w:ind w:left="34"/>
              <w:rPr>
                <w:rFonts w:ascii="Arial" w:hAnsi="Arial" w:cs="Arial"/>
                <w:sz w:val="20"/>
                <w:szCs w:val="20"/>
                <w:lang w:val="da-DK"/>
              </w:rPr>
            </w:pPr>
            <w:r>
              <w:rPr>
                <w:rFonts w:ascii="Arial" w:hAnsi="Arial" w:cs="Arial"/>
                <w:sz w:val="20"/>
                <w:szCs w:val="20"/>
                <w:lang w:val="da-DK"/>
              </w:rPr>
              <w:t>(instead of: Maternity wear/Maternity clothing/Maternity clothes)</w:t>
            </w:r>
          </w:p>
        </w:tc>
      </w:tr>
      <w:tr w:rsidR="00D8593E" w:rsidRPr="00D43C00" w:rsidTr="005B3D22">
        <w:trPr>
          <w:cantSplit/>
          <w:trHeight w:val="20"/>
          <w:jc w:val="center"/>
        </w:trPr>
        <w:tc>
          <w:tcPr>
            <w:tcW w:w="432" w:type="dxa"/>
            <w:tcBorders>
              <w:top w:val="nil"/>
              <w:bottom w:val="double" w:sz="4" w:space="0" w:color="auto"/>
            </w:tcBorders>
            <w:vAlign w:val="center"/>
          </w:tcPr>
          <w:p w:rsidR="00D8593E" w:rsidRPr="00E93C46" w:rsidRDefault="00F94579" w:rsidP="00E93C46">
            <w:pPr>
              <w:jc w:val="center"/>
              <w:rPr>
                <w:rFonts w:ascii="Arial" w:hAnsi="Arial" w:cs="Arial"/>
                <w:sz w:val="20"/>
                <w:lang w:val="fr-CH"/>
              </w:rPr>
            </w:pPr>
            <w:ins w:id="17" w:author="CARMINATI Christine" w:date="2019-11-18T14:29:00Z">
              <w:r>
                <w:rPr>
                  <w:rFonts w:ascii="Arial" w:hAnsi="Arial" w:cs="Arial"/>
                  <w:sz w:val="20"/>
                  <w:lang w:val="fr-CH"/>
                </w:rPr>
                <w:t>A</w:t>
              </w:r>
            </w:ins>
          </w:p>
        </w:tc>
        <w:tc>
          <w:tcPr>
            <w:tcW w:w="1134" w:type="dxa"/>
            <w:tcBorders>
              <w:top w:val="nil"/>
              <w:bottom w:val="double" w:sz="4" w:space="0" w:color="auto"/>
            </w:tcBorders>
            <w:shd w:val="clear" w:color="auto" w:fill="auto"/>
            <w:vAlign w:val="center"/>
          </w:tcPr>
          <w:p w:rsidR="00D8593E" w:rsidRPr="00327C2A" w:rsidRDefault="00D8593E" w:rsidP="00D8593E">
            <w:pPr>
              <w:jc w:val="center"/>
              <w:rPr>
                <w:rFonts w:ascii="Arial" w:hAnsi="Arial" w:cs="Arial"/>
                <w:sz w:val="20"/>
                <w:lang w:val="fr-CH"/>
              </w:rPr>
            </w:pPr>
            <w:r>
              <w:rPr>
                <w:rFonts w:ascii="Arial" w:hAnsi="Arial" w:cs="Arial"/>
                <w:sz w:val="20"/>
              </w:rPr>
              <w:t>FR-14-3</w:t>
            </w:r>
          </w:p>
        </w:tc>
        <w:tc>
          <w:tcPr>
            <w:tcW w:w="771" w:type="dxa"/>
            <w:tcBorders>
              <w:top w:val="nil"/>
              <w:bottom w:val="double" w:sz="4" w:space="0" w:color="auto"/>
            </w:tcBorders>
            <w:shd w:val="clear" w:color="auto" w:fill="auto"/>
            <w:vAlign w:val="center"/>
          </w:tcPr>
          <w:p w:rsidR="00D8593E" w:rsidRDefault="00D8593E" w:rsidP="00D8593E">
            <w:pPr>
              <w:jc w:val="center"/>
              <w:rPr>
                <w:rFonts w:ascii="Arial" w:hAnsi="Arial" w:cs="Arial"/>
                <w:sz w:val="20"/>
              </w:rPr>
            </w:pPr>
            <w:r>
              <w:rPr>
                <w:rFonts w:ascii="Arial" w:hAnsi="Arial" w:cs="Arial"/>
                <w:sz w:val="20"/>
              </w:rPr>
              <w:t>02-02</w:t>
            </w:r>
          </w:p>
        </w:tc>
        <w:tc>
          <w:tcPr>
            <w:tcW w:w="994" w:type="dxa"/>
            <w:tcBorders>
              <w:top w:val="nil"/>
              <w:bottom w:val="double" w:sz="4" w:space="0" w:color="auto"/>
            </w:tcBorders>
            <w:shd w:val="clear" w:color="auto" w:fill="auto"/>
            <w:vAlign w:val="center"/>
          </w:tcPr>
          <w:p w:rsidR="00D8593E" w:rsidRPr="0038263F" w:rsidRDefault="00D8593E" w:rsidP="00D8593E">
            <w:pPr>
              <w:keepLines/>
              <w:spacing w:after="0"/>
              <w:ind w:left="-108" w:right="-96"/>
              <w:jc w:val="center"/>
              <w:rPr>
                <w:rFonts w:ascii="Arial" w:hAnsi="Arial" w:cs="Arial"/>
                <w:sz w:val="20"/>
                <w:szCs w:val="20"/>
              </w:rPr>
            </w:pPr>
          </w:p>
        </w:tc>
        <w:tc>
          <w:tcPr>
            <w:tcW w:w="567" w:type="dxa"/>
            <w:tcBorders>
              <w:top w:val="nil"/>
              <w:bottom w:val="double" w:sz="4" w:space="0" w:color="auto"/>
            </w:tcBorders>
            <w:shd w:val="clear" w:color="auto" w:fill="auto"/>
            <w:vAlign w:val="center"/>
          </w:tcPr>
          <w:p w:rsidR="00D8593E" w:rsidRPr="0038263F" w:rsidRDefault="00D8593E" w:rsidP="00D8593E">
            <w:pPr>
              <w:spacing w:after="0"/>
              <w:jc w:val="center"/>
              <w:rPr>
                <w:rFonts w:ascii="Arial" w:hAnsi="Arial" w:cs="Arial"/>
                <w:sz w:val="20"/>
                <w:szCs w:val="20"/>
              </w:rPr>
            </w:pPr>
            <w:r w:rsidRPr="0038263F">
              <w:rPr>
                <w:rFonts w:ascii="Arial" w:hAnsi="Arial" w:cs="Arial"/>
                <w:sz w:val="20"/>
                <w:szCs w:val="20"/>
              </w:rPr>
              <w:t>FR</w:t>
            </w:r>
          </w:p>
        </w:tc>
        <w:tc>
          <w:tcPr>
            <w:tcW w:w="1227" w:type="dxa"/>
            <w:tcBorders>
              <w:top w:val="nil"/>
              <w:left w:val="nil"/>
              <w:bottom w:val="double" w:sz="4" w:space="0" w:color="auto"/>
            </w:tcBorders>
            <w:shd w:val="clear" w:color="auto" w:fill="auto"/>
            <w:vAlign w:val="center"/>
          </w:tcPr>
          <w:p w:rsidR="00D8593E" w:rsidRPr="0038263F" w:rsidRDefault="00D8593E" w:rsidP="00D8593E">
            <w:pPr>
              <w:spacing w:after="0"/>
              <w:rPr>
                <w:rFonts w:ascii="Arial" w:hAnsi="Arial" w:cs="Arial"/>
                <w:sz w:val="20"/>
                <w:szCs w:val="20"/>
              </w:rPr>
            </w:pPr>
            <w:r w:rsidRPr="0038263F">
              <w:rPr>
                <w:rFonts w:ascii="Arial" w:hAnsi="Arial" w:cs="Arial"/>
                <w:sz w:val="20"/>
                <w:szCs w:val="20"/>
              </w:rPr>
              <w:t>ajouter</w:t>
            </w:r>
          </w:p>
        </w:tc>
        <w:tc>
          <w:tcPr>
            <w:tcW w:w="3168" w:type="dxa"/>
            <w:tcBorders>
              <w:top w:val="nil"/>
              <w:bottom w:val="double" w:sz="4" w:space="0" w:color="auto"/>
            </w:tcBorders>
            <w:shd w:val="clear" w:color="auto" w:fill="auto"/>
            <w:vAlign w:val="center"/>
          </w:tcPr>
          <w:p w:rsidR="00D8593E" w:rsidRPr="0038263F" w:rsidRDefault="00D8593E" w:rsidP="00D8593E">
            <w:pPr>
              <w:spacing w:after="0"/>
              <w:ind w:right="-92"/>
              <w:rPr>
                <w:rFonts w:ascii="Arial" w:hAnsi="Arial" w:cs="Arial"/>
                <w:sz w:val="20"/>
                <w:szCs w:val="20"/>
              </w:rPr>
            </w:pPr>
          </w:p>
        </w:tc>
        <w:tc>
          <w:tcPr>
            <w:tcW w:w="3544" w:type="dxa"/>
            <w:tcBorders>
              <w:top w:val="nil"/>
              <w:bottom w:val="double" w:sz="4" w:space="0" w:color="auto"/>
            </w:tcBorders>
            <w:shd w:val="clear" w:color="auto" w:fill="auto"/>
            <w:vAlign w:val="center"/>
          </w:tcPr>
          <w:p w:rsidR="00D8593E" w:rsidRPr="001106EB" w:rsidRDefault="00D8593E" w:rsidP="00D8593E">
            <w:pPr>
              <w:spacing w:after="0"/>
              <w:rPr>
                <w:rFonts w:ascii="Arial" w:hAnsi="Arial" w:cs="Arial"/>
                <w:sz w:val="20"/>
                <w:szCs w:val="20"/>
                <w:lang w:val="fr-CH"/>
              </w:rPr>
            </w:pPr>
            <w:r w:rsidRPr="00A67730">
              <w:rPr>
                <w:rFonts w:ascii="Arial" w:hAnsi="Arial" w:cs="Arial"/>
                <w:sz w:val="20"/>
                <w:szCs w:val="20"/>
                <w:lang w:val="fr-CH"/>
              </w:rPr>
              <w:t>Vêtements pour la grossesse</w:t>
            </w:r>
          </w:p>
        </w:tc>
        <w:tc>
          <w:tcPr>
            <w:tcW w:w="762" w:type="dxa"/>
            <w:tcBorders>
              <w:top w:val="nil"/>
              <w:bottom w:val="double" w:sz="4" w:space="0" w:color="auto"/>
            </w:tcBorders>
            <w:shd w:val="clear" w:color="auto" w:fill="auto"/>
            <w:vAlign w:val="center"/>
          </w:tcPr>
          <w:p w:rsidR="00D8593E" w:rsidRPr="00230112" w:rsidRDefault="00D8593E" w:rsidP="00D8593E">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1106EB" w:rsidRDefault="00D8593E" w:rsidP="00D8593E">
            <w:pPr>
              <w:spacing w:after="0" w:line="240" w:lineRule="auto"/>
              <w:rPr>
                <w:rFonts w:ascii="Arial" w:hAnsi="Arial" w:cs="Arial"/>
                <w:sz w:val="20"/>
                <w:szCs w:val="20"/>
                <w:lang w:val="fr-CH"/>
              </w:rPr>
            </w:pPr>
            <w:r w:rsidRPr="0013533F">
              <w:rPr>
                <w:rFonts w:ascii="Arial" w:hAnsi="Arial" w:cs="Arial"/>
                <w:sz w:val="20"/>
                <w:szCs w:val="20"/>
                <w:lang w:val="fr-CH"/>
              </w:rPr>
              <w:t>Vêtements adaptés à la morphologie des femmes enceintes.</w:t>
            </w:r>
          </w:p>
        </w:tc>
        <w:tc>
          <w:tcPr>
            <w:tcW w:w="634" w:type="dxa"/>
            <w:tcBorders>
              <w:top w:val="nil"/>
              <w:bottom w:val="double" w:sz="4" w:space="0" w:color="auto"/>
            </w:tcBorders>
            <w:shd w:val="clear" w:color="auto" w:fill="auto"/>
            <w:vAlign w:val="center"/>
          </w:tcPr>
          <w:p w:rsidR="00D8593E" w:rsidRPr="001106EB" w:rsidRDefault="00D8593E" w:rsidP="00D8593E">
            <w:pPr>
              <w:spacing w:after="0" w:line="240" w:lineRule="auto"/>
              <w:ind w:left="-104" w:right="-143"/>
              <w:jc w:val="center"/>
              <w:rPr>
                <w:rFonts w:ascii="Arial" w:hAnsi="Arial" w:cs="Arial"/>
                <w:sz w:val="20"/>
                <w:szCs w:val="20"/>
                <w:lang w:val="fr-CH"/>
              </w:rPr>
            </w:pPr>
            <w:r>
              <w:rPr>
                <w:rFonts w:ascii="Arial" w:hAnsi="Arial" w:cs="Arial"/>
                <w:sz w:val="20"/>
                <w:szCs w:val="20"/>
                <w:lang w:val="fr-CH"/>
              </w:rPr>
              <w:t>1.3</w:t>
            </w:r>
          </w:p>
        </w:tc>
        <w:tc>
          <w:tcPr>
            <w:tcW w:w="3418" w:type="dxa"/>
            <w:tcBorders>
              <w:top w:val="nil"/>
              <w:bottom w:val="double" w:sz="4" w:space="0" w:color="auto"/>
            </w:tcBorders>
            <w:vAlign w:val="center"/>
          </w:tcPr>
          <w:p w:rsidR="00D8593E" w:rsidRPr="001106EB"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1106EB" w:rsidRDefault="00D8593E" w:rsidP="00D8593E">
            <w:pPr>
              <w:spacing w:after="0" w:line="240" w:lineRule="auto"/>
              <w:rPr>
                <w:rFonts w:ascii="Arial" w:hAnsi="Arial" w:cs="Arial"/>
                <w:sz w:val="20"/>
                <w:szCs w:val="20"/>
                <w:lang w:val="fr-CH"/>
              </w:rPr>
            </w:pPr>
            <w:r w:rsidRPr="00C707A4">
              <w:rPr>
                <w:rFonts w:ascii="Arial" w:hAnsi="Arial" w:cs="Arial"/>
                <w:sz w:val="20"/>
                <w:szCs w:val="20"/>
                <w:lang w:val="fr-CH"/>
              </w:rPr>
              <w:t>Nous sommes d’accord avec le commentaire du BI.</w:t>
            </w:r>
          </w:p>
        </w:tc>
      </w:tr>
      <w:tr w:rsidR="00D8593E"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327C2A" w:rsidRDefault="00F94579" w:rsidP="00E93C46">
            <w:pPr>
              <w:jc w:val="center"/>
              <w:rPr>
                <w:rFonts w:ascii="Arial" w:hAnsi="Arial" w:cs="Arial"/>
                <w:sz w:val="20"/>
                <w:lang w:val="fr-CH"/>
              </w:rPr>
            </w:pPr>
            <w:ins w:id="18" w:author="CARMINATI Christine" w:date="2019-11-18T14:29:00Z">
              <w:r>
                <w:rPr>
                  <w:rFonts w:ascii="Arial" w:hAnsi="Arial" w:cs="Arial"/>
                  <w:sz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5B578B" w:rsidRDefault="00D8593E" w:rsidP="00D8593E">
            <w:pPr>
              <w:jc w:val="center"/>
              <w:rPr>
                <w:rFonts w:ascii="Arial" w:hAnsi="Arial" w:cs="Arial"/>
                <w:sz w:val="20"/>
              </w:rPr>
            </w:pPr>
            <w:r>
              <w:rPr>
                <w:rFonts w:ascii="Arial" w:hAnsi="Arial" w:cs="Arial"/>
                <w:sz w:val="20"/>
              </w:rPr>
              <w:t>FR-14-4</w:t>
            </w:r>
          </w:p>
        </w:tc>
        <w:tc>
          <w:tcPr>
            <w:tcW w:w="771" w:type="dxa"/>
            <w:tcBorders>
              <w:top w:val="double" w:sz="4" w:space="0" w:color="auto"/>
              <w:bottom w:val="nil"/>
            </w:tcBorders>
            <w:shd w:val="clear" w:color="auto" w:fill="F2F2F2" w:themeFill="background1" w:themeFillShade="F2"/>
            <w:vAlign w:val="center"/>
          </w:tcPr>
          <w:p w:rsidR="00D8593E" w:rsidRDefault="00D8593E" w:rsidP="00D8593E">
            <w:pPr>
              <w:jc w:val="center"/>
              <w:rPr>
                <w:rFonts w:ascii="Arial" w:hAnsi="Arial" w:cs="Arial"/>
                <w:sz w:val="20"/>
              </w:rPr>
            </w:pPr>
            <w:r>
              <w:rPr>
                <w:rFonts w:ascii="Arial" w:hAnsi="Arial" w:cs="Arial"/>
                <w:sz w:val="20"/>
              </w:rPr>
              <w:t>02-02</w:t>
            </w:r>
          </w:p>
        </w:tc>
        <w:tc>
          <w:tcPr>
            <w:tcW w:w="994" w:type="dxa"/>
            <w:tcBorders>
              <w:top w:val="double" w:sz="4" w:space="0" w:color="auto"/>
              <w:bottom w:val="nil"/>
            </w:tcBorders>
            <w:shd w:val="clear" w:color="auto" w:fill="F2F2F2" w:themeFill="background1" w:themeFillShade="F2"/>
            <w:vAlign w:val="center"/>
          </w:tcPr>
          <w:p w:rsidR="00D8593E" w:rsidRDefault="00D8593E" w:rsidP="00D8593E">
            <w:pPr>
              <w:jc w:val="center"/>
              <w:rPr>
                <w:rFonts w:ascii="Arial" w:hAnsi="Arial" w:cs="Arial"/>
                <w:sz w:val="20"/>
              </w:rPr>
            </w:pPr>
          </w:p>
        </w:tc>
        <w:tc>
          <w:tcPr>
            <w:tcW w:w="567" w:type="dxa"/>
            <w:tcBorders>
              <w:top w:val="double" w:sz="4" w:space="0" w:color="auto"/>
              <w:bottom w:val="nil"/>
            </w:tcBorders>
            <w:shd w:val="clear" w:color="auto" w:fill="F2F2F2" w:themeFill="background1" w:themeFillShade="F2"/>
            <w:vAlign w:val="center"/>
          </w:tcPr>
          <w:p w:rsidR="00D8593E" w:rsidRDefault="00D8593E" w:rsidP="00D8593E">
            <w:pPr>
              <w:jc w:val="center"/>
              <w:rPr>
                <w:rFonts w:ascii="Arial" w:hAnsi="Arial" w:cs="Arial"/>
                <w:sz w:val="20"/>
              </w:rPr>
            </w:pPr>
            <w:r>
              <w:rPr>
                <w:rFonts w:ascii="Arial" w:hAnsi="Arial" w:cs="Arial"/>
                <w:sz w:val="20"/>
              </w:rPr>
              <w:t>EN</w:t>
            </w:r>
          </w:p>
        </w:tc>
        <w:tc>
          <w:tcPr>
            <w:tcW w:w="1227" w:type="dxa"/>
            <w:tcBorders>
              <w:top w:val="double" w:sz="4" w:space="0" w:color="auto"/>
              <w:left w:val="nil"/>
              <w:bottom w:val="nil"/>
            </w:tcBorders>
            <w:shd w:val="clear" w:color="auto" w:fill="F2F2F2" w:themeFill="background1" w:themeFillShade="F2"/>
            <w:vAlign w:val="center"/>
          </w:tcPr>
          <w:p w:rsidR="00D8593E" w:rsidRPr="000C4CD3" w:rsidRDefault="00D8593E" w:rsidP="00D8593E">
            <w:pPr>
              <w:rPr>
                <w:rFonts w:ascii="Arial" w:hAnsi="Arial" w:cs="Arial"/>
                <w:sz w:val="20"/>
              </w:rPr>
            </w:pPr>
            <w:r>
              <w:rPr>
                <w:rFonts w:ascii="Arial" w:hAnsi="Arial" w:cs="Arial"/>
                <w:sz w:val="20"/>
              </w:rPr>
              <w:t>Add</w:t>
            </w:r>
          </w:p>
        </w:tc>
        <w:tc>
          <w:tcPr>
            <w:tcW w:w="3168" w:type="dxa"/>
            <w:tcBorders>
              <w:top w:val="double" w:sz="4" w:space="0" w:color="auto"/>
              <w:bottom w:val="nil"/>
            </w:tcBorders>
            <w:shd w:val="clear" w:color="auto" w:fill="F2F2F2" w:themeFill="background1" w:themeFillShade="F2"/>
            <w:vAlign w:val="center"/>
          </w:tcPr>
          <w:p w:rsidR="00D8593E" w:rsidRPr="009B5E58" w:rsidRDefault="00D8593E" w:rsidP="00D8593E">
            <w:pPr>
              <w:rPr>
                <w:rFonts w:ascii="Arial" w:hAnsi="Arial" w:cs="Arial"/>
                <w:sz w:val="20"/>
              </w:rPr>
            </w:pPr>
          </w:p>
        </w:tc>
        <w:tc>
          <w:tcPr>
            <w:tcW w:w="3544" w:type="dxa"/>
            <w:tcBorders>
              <w:top w:val="double" w:sz="4" w:space="0" w:color="auto"/>
              <w:bottom w:val="nil"/>
            </w:tcBorders>
            <w:shd w:val="clear" w:color="auto" w:fill="F2F2F2" w:themeFill="background1" w:themeFillShade="F2"/>
            <w:vAlign w:val="center"/>
          </w:tcPr>
          <w:p w:rsidR="00D8593E" w:rsidRPr="00327C2A" w:rsidRDefault="00D8593E" w:rsidP="00D8593E">
            <w:pPr>
              <w:rPr>
                <w:rFonts w:ascii="Arial" w:hAnsi="Arial" w:cs="Arial"/>
                <w:sz w:val="20"/>
                <w:szCs w:val="20"/>
              </w:rPr>
            </w:pPr>
            <w:r>
              <w:rPr>
                <w:rFonts w:ascii="Arial" w:hAnsi="Arial" w:cs="Arial"/>
                <w:sz w:val="20"/>
                <w:szCs w:val="20"/>
              </w:rPr>
              <w:t xml:space="preserve">Nursing </w:t>
            </w:r>
            <w:r w:rsidRPr="009C6093">
              <w:rPr>
                <w:rFonts w:ascii="Arial" w:hAnsi="Arial" w:cs="Arial"/>
                <w:sz w:val="20"/>
                <w:szCs w:val="20"/>
              </w:rPr>
              <w:t>clothing</w:t>
            </w:r>
          </w:p>
        </w:tc>
        <w:tc>
          <w:tcPr>
            <w:tcW w:w="762" w:type="dxa"/>
            <w:tcBorders>
              <w:top w:val="double" w:sz="4" w:space="0" w:color="auto"/>
              <w:bottom w:val="nil"/>
            </w:tcBorders>
            <w:shd w:val="clear" w:color="auto" w:fill="F2F2F2" w:themeFill="background1" w:themeFillShade="F2"/>
            <w:vAlign w:val="center"/>
          </w:tcPr>
          <w:p w:rsidR="00D8593E" w:rsidRPr="00327C2A" w:rsidRDefault="00D8593E" w:rsidP="00D8593E">
            <w:pPr>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RPr="000C4CD3" w:rsidRDefault="00D8593E" w:rsidP="00D8593E">
            <w:pPr>
              <w:rPr>
                <w:rFonts w:ascii="Arial" w:hAnsi="Arial" w:cs="Arial"/>
                <w:sz w:val="20"/>
              </w:rPr>
            </w:pPr>
            <w:r>
              <w:rPr>
                <w:rFonts w:ascii="Arial" w:hAnsi="Arial" w:cs="Arial"/>
                <w:noProof/>
                <w:sz w:val="20"/>
              </w:rPr>
              <w:drawing>
                <wp:inline distT="0" distB="0" distL="0" distR="0" wp14:anchorId="076E1368" wp14:editId="24EB429E">
                  <wp:extent cx="929367" cy="905347"/>
                  <wp:effectExtent l="0" t="0" r="4445" b="9525"/>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936781" cy="912570"/>
                          </a:xfrm>
                          <a:prstGeom prst="rect">
                            <a:avLst/>
                          </a:prstGeom>
                          <a:noFill/>
                        </pic:spPr>
                      </pic:pic>
                    </a:graphicData>
                  </a:graphic>
                </wp:inline>
              </w:drawing>
            </w:r>
            <w:r>
              <w:rPr>
                <w:rFonts w:ascii="Arial" w:hAnsi="Arial" w:cs="Arial"/>
                <w:noProof/>
                <w:sz w:val="20"/>
              </w:rPr>
              <w:drawing>
                <wp:inline distT="0" distB="0" distL="0" distR="0" wp14:anchorId="706765F6" wp14:editId="49BF81E8">
                  <wp:extent cx="688975" cy="628015"/>
                  <wp:effectExtent l="0" t="0" r="0" b="63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88975" cy="628015"/>
                          </a:xfrm>
                          <a:prstGeom prst="rect">
                            <a:avLst/>
                          </a:prstGeom>
                          <a:noFill/>
                        </pic:spPr>
                      </pic:pic>
                    </a:graphicData>
                  </a:graphic>
                </wp:inline>
              </w:drawing>
            </w:r>
            <w:r>
              <w:rPr>
                <w:rFonts w:ascii="Arial" w:hAnsi="Arial" w:cs="Arial"/>
                <w:noProof/>
                <w:sz w:val="20"/>
              </w:rPr>
              <w:drawing>
                <wp:inline distT="0" distB="0" distL="0" distR="0" wp14:anchorId="52E77EB7" wp14:editId="15F51FBB">
                  <wp:extent cx="731520" cy="786765"/>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31520" cy="786765"/>
                          </a:xfrm>
                          <a:prstGeom prst="rect">
                            <a:avLst/>
                          </a:prstGeom>
                          <a:noFill/>
                        </pic:spPr>
                      </pic:pic>
                    </a:graphicData>
                  </a:graphic>
                </wp:inline>
              </w:drawing>
            </w:r>
            <w:r>
              <w:rPr>
                <w:rFonts w:ascii="Arial" w:hAnsi="Arial" w:cs="Arial"/>
                <w:noProof/>
                <w:sz w:val="20"/>
              </w:rPr>
              <w:drawing>
                <wp:inline distT="0" distB="0" distL="0" distR="0" wp14:anchorId="77CEF5F6" wp14:editId="59BEE4F0">
                  <wp:extent cx="1115695" cy="939165"/>
                  <wp:effectExtent l="0" t="0" r="8255"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115695" cy="939165"/>
                          </a:xfrm>
                          <a:prstGeom prst="rect">
                            <a:avLst/>
                          </a:prstGeom>
                          <a:noFill/>
                        </pic:spPr>
                      </pic:pic>
                    </a:graphicData>
                  </a:graphic>
                </wp:inline>
              </w:drawing>
            </w:r>
            <w:r>
              <w:rPr>
                <w:rFonts w:ascii="Arial" w:hAnsi="Arial" w:cs="Arial"/>
                <w:sz w:val="20"/>
              </w:rPr>
              <w:br/>
            </w:r>
            <w:r w:rsidRPr="009C6093">
              <w:rPr>
                <w:rFonts w:ascii="Arial" w:hAnsi="Arial" w:cs="Arial"/>
                <w:sz w:val="20"/>
              </w:rPr>
              <w:t>Clothes that permit easy and comfortable breastfeeding without the need to remove them.</w:t>
            </w:r>
          </w:p>
        </w:tc>
        <w:tc>
          <w:tcPr>
            <w:tcW w:w="634"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ind w:left="-104" w:right="-143"/>
              <w:jc w:val="center"/>
              <w:rPr>
                <w:rFonts w:ascii="Arial" w:hAnsi="Arial" w:cs="Arial"/>
                <w:sz w:val="20"/>
                <w:szCs w:val="20"/>
                <w:lang w:val="da-DK"/>
              </w:rPr>
            </w:pPr>
            <w:r>
              <w:rPr>
                <w:rFonts w:ascii="Arial" w:hAnsi="Arial" w:cs="Arial"/>
                <w:sz w:val="20"/>
                <w:szCs w:val="20"/>
                <w:lang w:val="da-DK"/>
              </w:rPr>
              <w:t>1.4</w:t>
            </w:r>
          </w:p>
        </w:tc>
        <w:tc>
          <w:tcPr>
            <w:tcW w:w="3418"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rPr>
                <w:rFonts w:ascii="Arial" w:hAnsi="Arial" w:cs="Arial"/>
                <w:sz w:val="20"/>
                <w:szCs w:val="20"/>
                <w:lang w:val="da-DK"/>
              </w:rPr>
            </w:pPr>
            <w:r w:rsidRPr="00267949">
              <w:rPr>
                <w:rFonts w:ascii="Arial" w:hAnsi="Arial" w:cs="Arial"/>
                <w:sz w:val="20"/>
                <w:szCs w:val="20"/>
                <w:lang w:val="fr-CH"/>
              </w:rPr>
              <w:t xml:space="preserve">IB: On propose également de changer 100087 de “Nursing apparel” à “Nursing uniforms“ ou “Nurse uniforms“ en conformité avec la version francaise “Costumes d'infirmière” </w:t>
            </w:r>
            <w:r w:rsidRPr="00267949">
              <w:rPr>
                <w:rFonts w:ascii="Arial" w:hAnsi="Arial" w:cs="Arial"/>
                <w:sz w:val="20"/>
                <w:szCs w:val="20"/>
                <w:lang w:val="fr-FR"/>
              </w:rPr>
              <w:t>et pour éviter toute confusion possible avec cette proposition.</w:t>
            </w:r>
          </w:p>
        </w:tc>
        <w:tc>
          <w:tcPr>
            <w:tcW w:w="3507" w:type="dxa"/>
            <w:tcBorders>
              <w:top w:val="double" w:sz="4" w:space="0" w:color="auto"/>
              <w:bottom w:val="nil"/>
            </w:tcBorders>
            <w:shd w:val="clear" w:color="auto" w:fill="F2F2F2" w:themeFill="background1" w:themeFillShade="F2"/>
            <w:vAlign w:val="center"/>
          </w:tcPr>
          <w:p w:rsidR="00D8593E" w:rsidRDefault="00D8593E" w:rsidP="00D8593E">
            <w:pPr>
              <w:spacing w:after="0" w:line="240" w:lineRule="auto"/>
              <w:ind w:left="34"/>
              <w:rPr>
                <w:rFonts w:ascii="Arial" w:hAnsi="Arial" w:cs="Arial"/>
                <w:sz w:val="20"/>
                <w:szCs w:val="20"/>
              </w:rPr>
            </w:pPr>
            <w:r w:rsidRPr="006762B5">
              <w:rPr>
                <w:rFonts w:ascii="Arial" w:hAnsi="Arial" w:cs="Arial"/>
                <w:sz w:val="20"/>
                <w:szCs w:val="20"/>
              </w:rPr>
              <w:t>“Nursing clothing” – s</w:t>
            </w:r>
            <w:r>
              <w:rPr>
                <w:rFonts w:ascii="Arial" w:hAnsi="Arial" w:cs="Arial"/>
                <w:sz w:val="20"/>
                <w:szCs w:val="20"/>
              </w:rPr>
              <w:t>ee IB’s comment above on FR-14-</w:t>
            </w:r>
            <w:r w:rsidRPr="006762B5">
              <w:rPr>
                <w:rFonts w:ascii="Arial" w:hAnsi="Arial" w:cs="Arial"/>
                <w:sz w:val="20"/>
                <w:szCs w:val="20"/>
              </w:rPr>
              <w:t>3</w:t>
            </w:r>
          </w:p>
          <w:p w:rsidR="00D8593E" w:rsidRPr="006762B5" w:rsidRDefault="00D8593E" w:rsidP="00D8593E">
            <w:pPr>
              <w:spacing w:after="0" w:line="240" w:lineRule="auto"/>
              <w:ind w:left="34"/>
              <w:rPr>
                <w:rFonts w:ascii="Arial" w:hAnsi="Arial" w:cs="Arial"/>
                <w:sz w:val="20"/>
                <w:szCs w:val="20"/>
              </w:rPr>
            </w:pPr>
            <w:r w:rsidRPr="009C6093">
              <w:rPr>
                <w:rFonts w:ascii="Arial" w:hAnsi="Arial" w:cs="Arial"/>
                <w:sz w:val="20"/>
                <w:szCs w:val="20"/>
                <w:lang w:val="da-DK"/>
              </w:rPr>
              <w:t>(instead of: Nursing wear/</w:t>
            </w:r>
            <w:r>
              <w:t xml:space="preserve"> </w:t>
            </w:r>
            <w:r w:rsidRPr="009C6093">
              <w:rPr>
                <w:rFonts w:ascii="Arial" w:hAnsi="Arial" w:cs="Arial"/>
                <w:sz w:val="20"/>
                <w:szCs w:val="20"/>
                <w:lang w:val="da-DK"/>
              </w:rPr>
              <w:t>Nursing clothing/</w:t>
            </w:r>
            <w:r>
              <w:t xml:space="preserve"> </w:t>
            </w:r>
            <w:r w:rsidRPr="009C6093">
              <w:rPr>
                <w:rFonts w:ascii="Arial" w:hAnsi="Arial" w:cs="Arial"/>
                <w:sz w:val="20"/>
                <w:szCs w:val="20"/>
                <w:lang w:val="da-DK"/>
              </w:rPr>
              <w:t>Nursing clothes)</w:t>
            </w:r>
          </w:p>
          <w:p w:rsidR="00D8593E" w:rsidRPr="006762B5" w:rsidRDefault="00D8593E" w:rsidP="00D8593E">
            <w:pPr>
              <w:spacing w:after="0" w:line="240" w:lineRule="auto"/>
              <w:ind w:left="34"/>
              <w:rPr>
                <w:rFonts w:ascii="Arial" w:hAnsi="Arial" w:cs="Arial"/>
                <w:sz w:val="20"/>
                <w:szCs w:val="20"/>
              </w:rPr>
            </w:pPr>
          </w:p>
          <w:p w:rsidR="00D8593E" w:rsidRPr="006762B5" w:rsidRDefault="00D8593E" w:rsidP="00D8593E">
            <w:pPr>
              <w:spacing w:after="0" w:line="240" w:lineRule="auto"/>
              <w:ind w:left="34"/>
              <w:rPr>
                <w:rFonts w:ascii="Arial" w:hAnsi="Arial" w:cs="Arial"/>
                <w:sz w:val="20"/>
                <w:szCs w:val="20"/>
              </w:rPr>
            </w:pPr>
            <w:r w:rsidRPr="006762B5">
              <w:rPr>
                <w:rFonts w:ascii="Arial" w:hAnsi="Arial" w:cs="Arial"/>
                <w:sz w:val="20"/>
                <w:szCs w:val="20"/>
              </w:rPr>
              <w:t>We agree with this proposal and we propose to change the entry « Nursing apparel »/ « Costumes d’infirmière » (ID 100087) to “Nurse uniforms” but also to modernise the French entry in “Uniformes d’infirmière”. (In french, “costumes d’infirmière” can be understood as a masquerade costume).</w:t>
            </w:r>
          </w:p>
          <w:p w:rsidR="00D8593E" w:rsidRPr="006762B5" w:rsidRDefault="00D8593E" w:rsidP="00D8593E">
            <w:pPr>
              <w:spacing w:after="0" w:line="240" w:lineRule="auto"/>
              <w:ind w:left="34"/>
              <w:rPr>
                <w:rFonts w:ascii="Arial" w:hAnsi="Arial" w:cs="Arial"/>
                <w:sz w:val="20"/>
                <w:szCs w:val="20"/>
              </w:rPr>
            </w:pPr>
          </w:p>
          <w:p w:rsidR="00D8593E" w:rsidRPr="006762B5" w:rsidRDefault="00D8593E" w:rsidP="00D8593E">
            <w:pPr>
              <w:spacing w:after="0" w:line="240" w:lineRule="auto"/>
              <w:ind w:left="34"/>
              <w:rPr>
                <w:rFonts w:ascii="Arial" w:hAnsi="Arial" w:cs="Arial"/>
                <w:sz w:val="20"/>
                <w:szCs w:val="20"/>
              </w:rPr>
            </w:pPr>
            <w:r w:rsidRPr="006762B5">
              <w:rPr>
                <w:rFonts w:ascii="Arial" w:hAnsi="Arial" w:cs="Arial"/>
                <w:sz w:val="20"/>
                <w:szCs w:val="20"/>
              </w:rPr>
              <w:t>See Proposal FR-14-41</w:t>
            </w:r>
          </w:p>
          <w:p w:rsidR="00D8593E" w:rsidRPr="00004B8D" w:rsidRDefault="00D8593E" w:rsidP="00D8593E">
            <w:pPr>
              <w:spacing w:after="0" w:line="240" w:lineRule="auto"/>
              <w:ind w:left="34"/>
              <w:rPr>
                <w:rFonts w:ascii="Arial" w:hAnsi="Arial" w:cs="Arial"/>
                <w:sz w:val="20"/>
                <w:szCs w:val="20"/>
                <w:lang w:val="da-DK"/>
              </w:rPr>
            </w:pPr>
          </w:p>
        </w:tc>
      </w:tr>
      <w:tr w:rsidR="00D8593E" w:rsidTr="005B3D22">
        <w:trPr>
          <w:cantSplit/>
          <w:trHeight w:val="20"/>
          <w:jc w:val="center"/>
        </w:trPr>
        <w:tc>
          <w:tcPr>
            <w:tcW w:w="432" w:type="dxa"/>
            <w:tcBorders>
              <w:top w:val="nil"/>
              <w:bottom w:val="double" w:sz="4" w:space="0" w:color="auto"/>
            </w:tcBorders>
            <w:vAlign w:val="center"/>
          </w:tcPr>
          <w:p w:rsidR="00D8593E" w:rsidRPr="00E93C46" w:rsidRDefault="00F94579" w:rsidP="00E93C46">
            <w:pPr>
              <w:jc w:val="center"/>
              <w:rPr>
                <w:rFonts w:ascii="Arial" w:hAnsi="Arial" w:cs="Arial"/>
                <w:sz w:val="20"/>
                <w:lang w:val="fr-CH"/>
              </w:rPr>
            </w:pPr>
            <w:ins w:id="19" w:author="CARMINATI Christine" w:date="2019-11-18T14:29:00Z">
              <w:r>
                <w:rPr>
                  <w:rFonts w:ascii="Arial" w:hAnsi="Arial" w:cs="Arial"/>
                  <w:sz w:val="20"/>
                  <w:lang w:val="fr-CH"/>
                </w:rPr>
                <w:t>A</w:t>
              </w:r>
            </w:ins>
          </w:p>
        </w:tc>
        <w:tc>
          <w:tcPr>
            <w:tcW w:w="1134" w:type="dxa"/>
            <w:tcBorders>
              <w:top w:val="nil"/>
              <w:bottom w:val="double" w:sz="4" w:space="0" w:color="auto"/>
            </w:tcBorders>
            <w:shd w:val="clear" w:color="auto" w:fill="auto"/>
            <w:vAlign w:val="center"/>
          </w:tcPr>
          <w:p w:rsidR="00D8593E" w:rsidRPr="005B578B" w:rsidRDefault="00D8593E" w:rsidP="00D8593E">
            <w:pPr>
              <w:jc w:val="center"/>
              <w:rPr>
                <w:rFonts w:ascii="Arial" w:hAnsi="Arial" w:cs="Arial"/>
                <w:sz w:val="20"/>
              </w:rPr>
            </w:pPr>
            <w:r w:rsidRPr="00295B4D">
              <w:rPr>
                <w:rFonts w:ascii="Arial" w:hAnsi="Arial" w:cs="Arial"/>
                <w:sz w:val="20"/>
              </w:rPr>
              <w:t>FR-14-4</w:t>
            </w:r>
          </w:p>
        </w:tc>
        <w:tc>
          <w:tcPr>
            <w:tcW w:w="771" w:type="dxa"/>
            <w:tcBorders>
              <w:top w:val="nil"/>
              <w:bottom w:val="double" w:sz="4" w:space="0" w:color="auto"/>
            </w:tcBorders>
            <w:shd w:val="clear" w:color="auto" w:fill="auto"/>
            <w:vAlign w:val="center"/>
          </w:tcPr>
          <w:p w:rsidR="00D8593E" w:rsidRDefault="00D8593E" w:rsidP="00D8593E">
            <w:pPr>
              <w:jc w:val="center"/>
              <w:rPr>
                <w:rFonts w:ascii="Arial" w:hAnsi="Arial" w:cs="Arial"/>
                <w:sz w:val="20"/>
              </w:rPr>
            </w:pPr>
            <w:r>
              <w:rPr>
                <w:rFonts w:ascii="Arial" w:hAnsi="Arial" w:cs="Arial"/>
                <w:sz w:val="20"/>
              </w:rPr>
              <w:t>02-02</w:t>
            </w:r>
          </w:p>
        </w:tc>
        <w:tc>
          <w:tcPr>
            <w:tcW w:w="994" w:type="dxa"/>
            <w:tcBorders>
              <w:top w:val="nil"/>
              <w:bottom w:val="double" w:sz="4" w:space="0" w:color="auto"/>
            </w:tcBorders>
            <w:shd w:val="clear" w:color="auto" w:fill="auto"/>
            <w:vAlign w:val="center"/>
          </w:tcPr>
          <w:p w:rsidR="00D8593E" w:rsidRPr="0038263F" w:rsidRDefault="00D8593E" w:rsidP="00D8593E">
            <w:pPr>
              <w:keepLines/>
              <w:spacing w:after="0"/>
              <w:ind w:left="-108" w:right="-96"/>
              <w:jc w:val="center"/>
              <w:rPr>
                <w:rFonts w:ascii="Arial" w:hAnsi="Arial" w:cs="Arial"/>
                <w:sz w:val="20"/>
                <w:szCs w:val="20"/>
              </w:rPr>
            </w:pPr>
          </w:p>
        </w:tc>
        <w:tc>
          <w:tcPr>
            <w:tcW w:w="567" w:type="dxa"/>
            <w:tcBorders>
              <w:top w:val="nil"/>
              <w:bottom w:val="double" w:sz="4" w:space="0" w:color="auto"/>
            </w:tcBorders>
            <w:shd w:val="clear" w:color="auto" w:fill="auto"/>
            <w:vAlign w:val="center"/>
          </w:tcPr>
          <w:p w:rsidR="00D8593E" w:rsidRPr="0038263F" w:rsidRDefault="00D8593E" w:rsidP="00D8593E">
            <w:pPr>
              <w:spacing w:after="0"/>
              <w:jc w:val="center"/>
              <w:rPr>
                <w:rFonts w:ascii="Arial" w:hAnsi="Arial" w:cs="Arial"/>
                <w:sz w:val="20"/>
                <w:szCs w:val="20"/>
              </w:rPr>
            </w:pPr>
            <w:r w:rsidRPr="0038263F">
              <w:rPr>
                <w:rFonts w:ascii="Arial" w:hAnsi="Arial" w:cs="Arial"/>
                <w:sz w:val="20"/>
                <w:szCs w:val="20"/>
              </w:rPr>
              <w:t>FR</w:t>
            </w:r>
          </w:p>
        </w:tc>
        <w:tc>
          <w:tcPr>
            <w:tcW w:w="1227" w:type="dxa"/>
            <w:tcBorders>
              <w:top w:val="nil"/>
              <w:left w:val="nil"/>
              <w:bottom w:val="double" w:sz="4" w:space="0" w:color="auto"/>
            </w:tcBorders>
            <w:shd w:val="clear" w:color="auto" w:fill="auto"/>
            <w:vAlign w:val="center"/>
          </w:tcPr>
          <w:p w:rsidR="00D8593E" w:rsidRPr="0038263F" w:rsidRDefault="00D8593E" w:rsidP="00D8593E">
            <w:pPr>
              <w:spacing w:after="0"/>
              <w:rPr>
                <w:rFonts w:ascii="Arial" w:hAnsi="Arial" w:cs="Arial"/>
                <w:sz w:val="20"/>
                <w:szCs w:val="20"/>
              </w:rPr>
            </w:pPr>
            <w:r w:rsidRPr="0038263F">
              <w:rPr>
                <w:rFonts w:ascii="Arial" w:hAnsi="Arial" w:cs="Arial"/>
                <w:sz w:val="20"/>
                <w:szCs w:val="20"/>
              </w:rPr>
              <w:t>ajouter</w:t>
            </w:r>
          </w:p>
        </w:tc>
        <w:tc>
          <w:tcPr>
            <w:tcW w:w="3168" w:type="dxa"/>
            <w:tcBorders>
              <w:top w:val="nil"/>
              <w:bottom w:val="double" w:sz="4" w:space="0" w:color="auto"/>
            </w:tcBorders>
            <w:shd w:val="clear" w:color="auto" w:fill="auto"/>
            <w:vAlign w:val="center"/>
          </w:tcPr>
          <w:p w:rsidR="00D8593E" w:rsidRPr="0038263F" w:rsidRDefault="00D8593E" w:rsidP="00D8593E">
            <w:pPr>
              <w:spacing w:after="0"/>
              <w:ind w:right="-92"/>
              <w:rPr>
                <w:rFonts w:ascii="Arial" w:hAnsi="Arial" w:cs="Arial"/>
                <w:sz w:val="20"/>
                <w:szCs w:val="20"/>
              </w:rPr>
            </w:pPr>
          </w:p>
        </w:tc>
        <w:tc>
          <w:tcPr>
            <w:tcW w:w="3544" w:type="dxa"/>
            <w:tcBorders>
              <w:top w:val="nil"/>
              <w:bottom w:val="double" w:sz="4" w:space="0" w:color="auto"/>
            </w:tcBorders>
            <w:shd w:val="clear" w:color="auto" w:fill="auto"/>
            <w:vAlign w:val="center"/>
          </w:tcPr>
          <w:p w:rsidR="00D8593E" w:rsidRPr="001106EB" w:rsidRDefault="00D8593E" w:rsidP="00D8593E">
            <w:pPr>
              <w:spacing w:after="0"/>
              <w:rPr>
                <w:rFonts w:ascii="Arial" w:hAnsi="Arial" w:cs="Arial"/>
                <w:sz w:val="20"/>
                <w:szCs w:val="20"/>
                <w:lang w:val="fr-CH"/>
              </w:rPr>
            </w:pPr>
            <w:r w:rsidRPr="00A67730">
              <w:rPr>
                <w:rFonts w:ascii="Arial" w:hAnsi="Arial" w:cs="Arial"/>
                <w:sz w:val="20"/>
                <w:szCs w:val="20"/>
                <w:lang w:val="fr-CH"/>
              </w:rPr>
              <w:t xml:space="preserve">Vêtements pour </w:t>
            </w:r>
            <w:r w:rsidRPr="005B578B">
              <w:rPr>
                <w:rFonts w:ascii="Arial" w:hAnsi="Arial" w:cs="Arial"/>
                <w:sz w:val="20"/>
                <w:szCs w:val="20"/>
                <w:lang w:val="fr-CH"/>
              </w:rPr>
              <w:t>l’allaitement</w:t>
            </w:r>
          </w:p>
        </w:tc>
        <w:tc>
          <w:tcPr>
            <w:tcW w:w="762" w:type="dxa"/>
            <w:tcBorders>
              <w:top w:val="nil"/>
              <w:bottom w:val="double" w:sz="4" w:space="0" w:color="auto"/>
            </w:tcBorders>
            <w:shd w:val="clear" w:color="auto" w:fill="auto"/>
            <w:vAlign w:val="center"/>
          </w:tcPr>
          <w:p w:rsidR="00D8593E" w:rsidRPr="00230112" w:rsidRDefault="00D8593E" w:rsidP="00D8593E">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1106EB" w:rsidRDefault="00D8593E" w:rsidP="00D8593E">
            <w:pPr>
              <w:spacing w:after="0" w:line="240" w:lineRule="auto"/>
              <w:rPr>
                <w:rFonts w:ascii="Arial" w:hAnsi="Arial" w:cs="Arial"/>
                <w:sz w:val="20"/>
                <w:szCs w:val="20"/>
                <w:lang w:val="fr-CH"/>
              </w:rPr>
            </w:pPr>
            <w:r w:rsidRPr="005B578B">
              <w:rPr>
                <w:rFonts w:ascii="Arial" w:hAnsi="Arial" w:cs="Arial"/>
                <w:sz w:val="20"/>
                <w:szCs w:val="20"/>
                <w:lang w:val="fr-CH"/>
              </w:rPr>
              <w:t>Vêtements permettant d’allaiter plus facilement et confortablement sans avoir besoin de les retirer.</w:t>
            </w:r>
          </w:p>
        </w:tc>
        <w:tc>
          <w:tcPr>
            <w:tcW w:w="634" w:type="dxa"/>
            <w:tcBorders>
              <w:top w:val="nil"/>
              <w:bottom w:val="double" w:sz="4" w:space="0" w:color="auto"/>
            </w:tcBorders>
            <w:shd w:val="clear" w:color="auto" w:fill="auto"/>
            <w:vAlign w:val="center"/>
          </w:tcPr>
          <w:p w:rsidR="00D8593E" w:rsidRPr="00004B8D" w:rsidRDefault="00D8593E" w:rsidP="00D8593E">
            <w:pPr>
              <w:spacing w:after="0" w:line="240" w:lineRule="auto"/>
              <w:ind w:left="-104" w:right="-143"/>
              <w:jc w:val="center"/>
              <w:rPr>
                <w:rFonts w:ascii="Arial" w:hAnsi="Arial" w:cs="Arial"/>
                <w:sz w:val="20"/>
                <w:szCs w:val="20"/>
                <w:lang w:val="da-DK"/>
              </w:rPr>
            </w:pPr>
            <w:r>
              <w:rPr>
                <w:rFonts w:ascii="Arial" w:hAnsi="Arial" w:cs="Arial"/>
                <w:sz w:val="20"/>
                <w:szCs w:val="20"/>
                <w:lang w:val="da-DK"/>
              </w:rPr>
              <w:t>1.4</w:t>
            </w:r>
          </w:p>
        </w:tc>
        <w:tc>
          <w:tcPr>
            <w:tcW w:w="3418" w:type="dxa"/>
            <w:tcBorders>
              <w:top w:val="nil"/>
              <w:bottom w:val="double" w:sz="4" w:space="0" w:color="auto"/>
            </w:tcBorders>
            <w:vAlign w:val="center"/>
          </w:tcPr>
          <w:p w:rsidR="00D8593E" w:rsidRPr="001106EB"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1106EB" w:rsidRDefault="00D8593E" w:rsidP="00D8593E">
            <w:pPr>
              <w:spacing w:after="0" w:line="240" w:lineRule="auto"/>
              <w:rPr>
                <w:rFonts w:ascii="Arial" w:hAnsi="Arial" w:cs="Arial"/>
                <w:sz w:val="20"/>
                <w:szCs w:val="20"/>
                <w:lang w:val="fr-CH"/>
              </w:rPr>
            </w:pPr>
          </w:p>
        </w:tc>
      </w:tr>
      <w:tr w:rsidR="00D8593E"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327C2A" w:rsidRDefault="00F94579" w:rsidP="00E93C46">
            <w:pPr>
              <w:jc w:val="center"/>
              <w:rPr>
                <w:rFonts w:ascii="Arial" w:hAnsi="Arial" w:cs="Arial"/>
                <w:sz w:val="20"/>
                <w:lang w:val="fr-CH"/>
              </w:rPr>
            </w:pPr>
            <w:ins w:id="20" w:author="CARMINATI Christine" w:date="2019-11-18T14:29:00Z">
              <w:r>
                <w:rPr>
                  <w:rFonts w:ascii="Arial" w:hAnsi="Arial" w:cs="Arial"/>
                  <w:sz w:val="20"/>
                  <w:lang w:val="fr-CH"/>
                </w:rPr>
                <w:lastRenderedPageBreak/>
                <w:t>A</w:t>
              </w:r>
            </w:ins>
          </w:p>
        </w:tc>
        <w:tc>
          <w:tcPr>
            <w:tcW w:w="1134" w:type="dxa"/>
            <w:tcBorders>
              <w:top w:val="double" w:sz="4" w:space="0" w:color="auto"/>
              <w:bottom w:val="nil"/>
            </w:tcBorders>
            <w:shd w:val="clear" w:color="auto" w:fill="F2F2F2" w:themeFill="background1" w:themeFillShade="F2"/>
            <w:vAlign w:val="center"/>
          </w:tcPr>
          <w:p w:rsidR="00D8593E" w:rsidRPr="00327C2A" w:rsidRDefault="00D8593E" w:rsidP="00D8593E">
            <w:pPr>
              <w:jc w:val="center"/>
              <w:rPr>
                <w:rFonts w:ascii="Arial" w:hAnsi="Arial" w:cs="Arial"/>
                <w:sz w:val="20"/>
                <w:lang w:val="fr-CH"/>
              </w:rPr>
            </w:pPr>
            <w:r>
              <w:rPr>
                <w:rFonts w:ascii="Arial" w:hAnsi="Arial" w:cs="Arial"/>
                <w:sz w:val="20"/>
              </w:rPr>
              <w:t>FR-14-41</w:t>
            </w:r>
          </w:p>
        </w:tc>
        <w:tc>
          <w:tcPr>
            <w:tcW w:w="771" w:type="dxa"/>
            <w:tcBorders>
              <w:top w:val="double" w:sz="4" w:space="0" w:color="auto"/>
              <w:bottom w:val="nil"/>
            </w:tcBorders>
            <w:shd w:val="clear" w:color="auto" w:fill="F2F2F2" w:themeFill="background1" w:themeFillShade="F2"/>
            <w:vAlign w:val="center"/>
          </w:tcPr>
          <w:p w:rsidR="00D8593E" w:rsidRDefault="00D8593E" w:rsidP="00D8593E">
            <w:pPr>
              <w:jc w:val="center"/>
              <w:rPr>
                <w:rFonts w:ascii="Arial" w:hAnsi="Arial" w:cs="Arial"/>
                <w:sz w:val="20"/>
              </w:rPr>
            </w:pPr>
            <w:r>
              <w:rPr>
                <w:rFonts w:ascii="Arial" w:hAnsi="Arial" w:cs="Arial"/>
                <w:sz w:val="20"/>
              </w:rPr>
              <w:t>02-02</w:t>
            </w:r>
          </w:p>
        </w:tc>
        <w:tc>
          <w:tcPr>
            <w:tcW w:w="994" w:type="dxa"/>
            <w:tcBorders>
              <w:top w:val="double" w:sz="4" w:space="0" w:color="auto"/>
              <w:bottom w:val="nil"/>
            </w:tcBorders>
            <w:shd w:val="clear" w:color="auto" w:fill="F2F2F2" w:themeFill="background1" w:themeFillShade="F2"/>
            <w:vAlign w:val="center"/>
          </w:tcPr>
          <w:p w:rsidR="00D8593E" w:rsidRDefault="00D8593E" w:rsidP="00D8593E">
            <w:pPr>
              <w:jc w:val="center"/>
              <w:rPr>
                <w:rFonts w:ascii="Arial" w:hAnsi="Arial" w:cs="Arial"/>
                <w:sz w:val="20"/>
              </w:rPr>
            </w:pPr>
            <w:r>
              <w:rPr>
                <w:rFonts w:ascii="Arial" w:hAnsi="Arial" w:cs="Arial"/>
                <w:sz w:val="20"/>
              </w:rPr>
              <w:t>100087</w:t>
            </w:r>
          </w:p>
        </w:tc>
        <w:tc>
          <w:tcPr>
            <w:tcW w:w="567" w:type="dxa"/>
            <w:tcBorders>
              <w:top w:val="double" w:sz="4" w:space="0" w:color="auto"/>
              <w:bottom w:val="nil"/>
            </w:tcBorders>
            <w:shd w:val="clear" w:color="auto" w:fill="F2F2F2" w:themeFill="background1" w:themeFillShade="F2"/>
            <w:vAlign w:val="center"/>
          </w:tcPr>
          <w:p w:rsidR="00D8593E" w:rsidRDefault="00D8593E" w:rsidP="00D8593E">
            <w:pPr>
              <w:jc w:val="center"/>
              <w:rPr>
                <w:rFonts w:ascii="Arial" w:hAnsi="Arial" w:cs="Arial"/>
                <w:sz w:val="20"/>
              </w:rPr>
            </w:pPr>
            <w:r>
              <w:rPr>
                <w:rFonts w:ascii="Arial" w:hAnsi="Arial" w:cs="Arial"/>
                <w:sz w:val="20"/>
              </w:rPr>
              <w:t>EN</w:t>
            </w:r>
          </w:p>
        </w:tc>
        <w:tc>
          <w:tcPr>
            <w:tcW w:w="1227" w:type="dxa"/>
            <w:tcBorders>
              <w:top w:val="double" w:sz="4" w:space="0" w:color="auto"/>
              <w:left w:val="nil"/>
              <w:bottom w:val="nil"/>
            </w:tcBorders>
            <w:shd w:val="clear" w:color="auto" w:fill="F2F2F2" w:themeFill="background1" w:themeFillShade="F2"/>
            <w:vAlign w:val="center"/>
          </w:tcPr>
          <w:p w:rsidR="00D8593E" w:rsidRPr="000C4CD3" w:rsidRDefault="00D8593E" w:rsidP="00D8593E">
            <w:pPr>
              <w:rPr>
                <w:rFonts w:ascii="Arial" w:hAnsi="Arial" w:cs="Arial"/>
                <w:sz w:val="20"/>
              </w:rPr>
            </w:pPr>
            <w:r>
              <w:rPr>
                <w:rFonts w:ascii="Arial" w:hAnsi="Arial" w:cs="Arial"/>
                <w:sz w:val="20"/>
              </w:rPr>
              <w:t>Change</w:t>
            </w:r>
          </w:p>
        </w:tc>
        <w:tc>
          <w:tcPr>
            <w:tcW w:w="3168" w:type="dxa"/>
            <w:tcBorders>
              <w:top w:val="double" w:sz="4" w:space="0" w:color="auto"/>
              <w:bottom w:val="nil"/>
            </w:tcBorders>
            <w:shd w:val="clear" w:color="auto" w:fill="F2F2F2" w:themeFill="background1" w:themeFillShade="F2"/>
            <w:vAlign w:val="center"/>
          </w:tcPr>
          <w:p w:rsidR="00D8593E" w:rsidRPr="009B5E58" w:rsidRDefault="00D8593E" w:rsidP="00D8593E">
            <w:pPr>
              <w:rPr>
                <w:rFonts w:ascii="Arial" w:hAnsi="Arial" w:cs="Arial"/>
                <w:sz w:val="20"/>
              </w:rPr>
            </w:pPr>
            <w:r w:rsidRPr="006762B5">
              <w:rPr>
                <w:rFonts w:ascii="Arial" w:hAnsi="Arial" w:cs="Arial"/>
                <w:sz w:val="20"/>
              </w:rPr>
              <w:t>Nursing apparel</w:t>
            </w:r>
          </w:p>
        </w:tc>
        <w:tc>
          <w:tcPr>
            <w:tcW w:w="3544" w:type="dxa"/>
            <w:tcBorders>
              <w:top w:val="double" w:sz="4" w:space="0" w:color="auto"/>
              <w:bottom w:val="nil"/>
            </w:tcBorders>
            <w:shd w:val="clear" w:color="auto" w:fill="F2F2F2" w:themeFill="background1" w:themeFillShade="F2"/>
            <w:vAlign w:val="center"/>
          </w:tcPr>
          <w:p w:rsidR="00D8593E" w:rsidRPr="00327C2A" w:rsidRDefault="00D8593E" w:rsidP="00D8593E">
            <w:pPr>
              <w:rPr>
                <w:rFonts w:ascii="Arial" w:hAnsi="Arial" w:cs="Arial"/>
                <w:sz w:val="20"/>
                <w:szCs w:val="20"/>
              </w:rPr>
            </w:pPr>
            <w:r w:rsidRPr="006762B5">
              <w:rPr>
                <w:rFonts w:ascii="Arial" w:hAnsi="Arial" w:cs="Arial"/>
                <w:sz w:val="20"/>
                <w:szCs w:val="20"/>
              </w:rPr>
              <w:t>Nurse uniforms</w:t>
            </w:r>
          </w:p>
        </w:tc>
        <w:tc>
          <w:tcPr>
            <w:tcW w:w="762" w:type="dxa"/>
            <w:tcBorders>
              <w:top w:val="double" w:sz="4" w:space="0" w:color="auto"/>
              <w:bottom w:val="nil"/>
            </w:tcBorders>
            <w:shd w:val="clear" w:color="auto" w:fill="F2F2F2" w:themeFill="background1" w:themeFillShade="F2"/>
            <w:vAlign w:val="center"/>
          </w:tcPr>
          <w:p w:rsidR="00D8593E" w:rsidRPr="00327C2A" w:rsidRDefault="00D8593E" w:rsidP="00D8593E">
            <w:pPr>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RPr="000C4CD3" w:rsidRDefault="00D8593E" w:rsidP="00D8593E">
            <w:pPr>
              <w:rPr>
                <w:rFonts w:ascii="Arial" w:hAnsi="Arial" w:cs="Arial"/>
                <w:sz w:val="20"/>
              </w:rPr>
            </w:pPr>
          </w:p>
        </w:tc>
        <w:tc>
          <w:tcPr>
            <w:tcW w:w="634"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ind w:left="-104" w:right="-143"/>
              <w:jc w:val="center"/>
              <w:rPr>
                <w:rFonts w:ascii="Arial" w:hAnsi="Arial" w:cs="Arial"/>
                <w:sz w:val="20"/>
                <w:szCs w:val="20"/>
                <w:lang w:val="da-DK"/>
              </w:rPr>
            </w:pPr>
            <w:r>
              <w:rPr>
                <w:rFonts w:ascii="Arial" w:hAnsi="Arial" w:cs="Arial"/>
                <w:sz w:val="20"/>
                <w:szCs w:val="20"/>
                <w:lang w:val="da-DK"/>
              </w:rPr>
              <w:t>1.5</w:t>
            </w:r>
          </w:p>
        </w:tc>
        <w:tc>
          <w:tcPr>
            <w:tcW w:w="3418"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rPr>
                <w:rFonts w:ascii="Arial" w:hAnsi="Arial" w:cs="Arial"/>
                <w:sz w:val="20"/>
                <w:szCs w:val="20"/>
                <w:lang w:val="da-DK"/>
              </w:rPr>
            </w:pPr>
          </w:p>
        </w:tc>
        <w:tc>
          <w:tcPr>
            <w:tcW w:w="3507"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ind w:left="34"/>
              <w:rPr>
                <w:rFonts w:ascii="Arial" w:hAnsi="Arial" w:cs="Arial"/>
                <w:sz w:val="20"/>
                <w:szCs w:val="20"/>
                <w:lang w:val="da-DK"/>
              </w:rPr>
            </w:pPr>
            <w:r w:rsidRPr="006762B5">
              <w:rPr>
                <w:rFonts w:ascii="Arial" w:hAnsi="Arial" w:cs="Arial"/>
                <w:sz w:val="20"/>
                <w:szCs w:val="20"/>
                <w:lang w:val="da-DK"/>
              </w:rPr>
              <w:t>See IB’s comment on Proposal FR-14-4</w:t>
            </w:r>
          </w:p>
        </w:tc>
      </w:tr>
      <w:tr w:rsidR="00D8593E" w:rsidRPr="00D43C00" w:rsidTr="005B3D22">
        <w:trPr>
          <w:cantSplit/>
          <w:trHeight w:val="20"/>
          <w:jc w:val="center"/>
        </w:trPr>
        <w:tc>
          <w:tcPr>
            <w:tcW w:w="432" w:type="dxa"/>
            <w:tcBorders>
              <w:top w:val="nil"/>
              <w:bottom w:val="double" w:sz="4" w:space="0" w:color="auto"/>
            </w:tcBorders>
            <w:vAlign w:val="center"/>
          </w:tcPr>
          <w:p w:rsidR="00D8593E" w:rsidRPr="00E93C46" w:rsidRDefault="00F94579" w:rsidP="00E93C46">
            <w:pPr>
              <w:jc w:val="center"/>
              <w:rPr>
                <w:rFonts w:ascii="Arial" w:hAnsi="Arial" w:cs="Arial"/>
                <w:sz w:val="20"/>
                <w:lang w:val="fr-CH"/>
              </w:rPr>
            </w:pPr>
            <w:ins w:id="21" w:author="CARMINATI Christine" w:date="2019-11-18T14:29:00Z">
              <w:r>
                <w:rPr>
                  <w:rFonts w:ascii="Arial" w:hAnsi="Arial" w:cs="Arial"/>
                  <w:sz w:val="20"/>
                  <w:lang w:val="fr-CH"/>
                </w:rPr>
                <w:t>A</w:t>
              </w:r>
            </w:ins>
          </w:p>
        </w:tc>
        <w:tc>
          <w:tcPr>
            <w:tcW w:w="1134" w:type="dxa"/>
            <w:tcBorders>
              <w:top w:val="nil"/>
              <w:bottom w:val="double" w:sz="4" w:space="0" w:color="auto"/>
            </w:tcBorders>
            <w:shd w:val="clear" w:color="auto" w:fill="auto"/>
            <w:vAlign w:val="center"/>
          </w:tcPr>
          <w:p w:rsidR="00D8593E" w:rsidRPr="00327C2A" w:rsidRDefault="00D8593E" w:rsidP="00D8593E">
            <w:pPr>
              <w:jc w:val="center"/>
              <w:rPr>
                <w:rFonts w:ascii="Arial" w:hAnsi="Arial" w:cs="Arial"/>
                <w:sz w:val="20"/>
                <w:lang w:val="fr-CH"/>
              </w:rPr>
            </w:pPr>
            <w:r>
              <w:rPr>
                <w:rFonts w:ascii="Arial" w:hAnsi="Arial" w:cs="Arial"/>
                <w:sz w:val="20"/>
              </w:rPr>
              <w:t>FR-14-41</w:t>
            </w:r>
          </w:p>
        </w:tc>
        <w:tc>
          <w:tcPr>
            <w:tcW w:w="771" w:type="dxa"/>
            <w:tcBorders>
              <w:top w:val="nil"/>
              <w:bottom w:val="double" w:sz="4" w:space="0" w:color="auto"/>
            </w:tcBorders>
            <w:shd w:val="clear" w:color="auto" w:fill="auto"/>
            <w:vAlign w:val="center"/>
          </w:tcPr>
          <w:p w:rsidR="00D8593E" w:rsidRDefault="00D8593E" w:rsidP="00D8593E">
            <w:pPr>
              <w:jc w:val="center"/>
              <w:rPr>
                <w:rFonts w:ascii="Arial" w:hAnsi="Arial" w:cs="Arial"/>
                <w:sz w:val="20"/>
              </w:rPr>
            </w:pPr>
            <w:r>
              <w:rPr>
                <w:rFonts w:ascii="Arial" w:hAnsi="Arial" w:cs="Arial"/>
                <w:sz w:val="20"/>
              </w:rPr>
              <w:t>02-02</w:t>
            </w:r>
          </w:p>
        </w:tc>
        <w:tc>
          <w:tcPr>
            <w:tcW w:w="994" w:type="dxa"/>
            <w:tcBorders>
              <w:top w:val="nil"/>
              <w:bottom w:val="double" w:sz="4" w:space="0" w:color="auto"/>
            </w:tcBorders>
            <w:shd w:val="clear" w:color="auto" w:fill="auto"/>
            <w:vAlign w:val="center"/>
          </w:tcPr>
          <w:p w:rsidR="00D8593E" w:rsidRPr="0038263F" w:rsidRDefault="00D8593E" w:rsidP="00D8593E">
            <w:pPr>
              <w:keepLines/>
              <w:spacing w:after="0"/>
              <w:ind w:left="-108" w:right="-96"/>
              <w:jc w:val="center"/>
              <w:rPr>
                <w:rFonts w:ascii="Arial" w:hAnsi="Arial" w:cs="Arial"/>
                <w:sz w:val="20"/>
                <w:szCs w:val="20"/>
              </w:rPr>
            </w:pPr>
            <w:r>
              <w:rPr>
                <w:rFonts w:ascii="Arial" w:hAnsi="Arial" w:cs="Arial"/>
                <w:sz w:val="20"/>
                <w:szCs w:val="20"/>
              </w:rPr>
              <w:t>100087</w:t>
            </w:r>
          </w:p>
        </w:tc>
        <w:tc>
          <w:tcPr>
            <w:tcW w:w="567" w:type="dxa"/>
            <w:tcBorders>
              <w:top w:val="nil"/>
              <w:bottom w:val="double" w:sz="4" w:space="0" w:color="auto"/>
            </w:tcBorders>
            <w:shd w:val="clear" w:color="auto" w:fill="auto"/>
            <w:vAlign w:val="center"/>
          </w:tcPr>
          <w:p w:rsidR="00D8593E" w:rsidRPr="0038263F" w:rsidRDefault="00D8593E" w:rsidP="00D8593E">
            <w:pPr>
              <w:spacing w:after="0"/>
              <w:jc w:val="center"/>
              <w:rPr>
                <w:rFonts w:ascii="Arial" w:hAnsi="Arial" w:cs="Arial"/>
                <w:sz w:val="20"/>
                <w:szCs w:val="20"/>
              </w:rPr>
            </w:pPr>
            <w:r w:rsidRPr="0038263F">
              <w:rPr>
                <w:rFonts w:ascii="Arial" w:hAnsi="Arial" w:cs="Arial"/>
                <w:sz w:val="20"/>
                <w:szCs w:val="20"/>
              </w:rPr>
              <w:t>FR</w:t>
            </w:r>
          </w:p>
        </w:tc>
        <w:tc>
          <w:tcPr>
            <w:tcW w:w="1227" w:type="dxa"/>
            <w:tcBorders>
              <w:top w:val="nil"/>
              <w:left w:val="nil"/>
              <w:bottom w:val="double" w:sz="4" w:space="0" w:color="auto"/>
            </w:tcBorders>
            <w:shd w:val="clear" w:color="auto" w:fill="auto"/>
            <w:vAlign w:val="center"/>
          </w:tcPr>
          <w:p w:rsidR="00D8593E" w:rsidRPr="0038263F" w:rsidRDefault="00D8593E" w:rsidP="00D8593E">
            <w:pPr>
              <w:spacing w:after="0"/>
              <w:rPr>
                <w:rFonts w:ascii="Arial" w:hAnsi="Arial" w:cs="Arial"/>
                <w:sz w:val="20"/>
                <w:szCs w:val="20"/>
              </w:rPr>
            </w:pPr>
            <w:r>
              <w:rPr>
                <w:rFonts w:ascii="Arial" w:hAnsi="Arial" w:cs="Arial"/>
                <w:sz w:val="20"/>
                <w:szCs w:val="20"/>
              </w:rPr>
              <w:t>changer</w:t>
            </w:r>
          </w:p>
        </w:tc>
        <w:tc>
          <w:tcPr>
            <w:tcW w:w="3168" w:type="dxa"/>
            <w:tcBorders>
              <w:top w:val="nil"/>
              <w:bottom w:val="double" w:sz="4" w:space="0" w:color="auto"/>
            </w:tcBorders>
            <w:shd w:val="clear" w:color="auto" w:fill="auto"/>
            <w:vAlign w:val="center"/>
          </w:tcPr>
          <w:p w:rsidR="00D8593E" w:rsidRPr="0038263F" w:rsidRDefault="00D8593E" w:rsidP="00D8593E">
            <w:pPr>
              <w:spacing w:after="0"/>
              <w:ind w:right="-92"/>
              <w:rPr>
                <w:rFonts w:ascii="Arial" w:hAnsi="Arial" w:cs="Arial"/>
                <w:sz w:val="20"/>
                <w:szCs w:val="20"/>
              </w:rPr>
            </w:pPr>
            <w:r w:rsidRPr="006762B5">
              <w:rPr>
                <w:rFonts w:ascii="Arial" w:hAnsi="Arial" w:cs="Arial"/>
                <w:sz w:val="20"/>
                <w:szCs w:val="20"/>
              </w:rPr>
              <w:t>Costumes d’infirmière</w:t>
            </w:r>
          </w:p>
        </w:tc>
        <w:tc>
          <w:tcPr>
            <w:tcW w:w="3544" w:type="dxa"/>
            <w:tcBorders>
              <w:top w:val="nil"/>
              <w:bottom w:val="double" w:sz="4" w:space="0" w:color="auto"/>
            </w:tcBorders>
            <w:shd w:val="clear" w:color="auto" w:fill="auto"/>
            <w:vAlign w:val="center"/>
          </w:tcPr>
          <w:p w:rsidR="00D8593E" w:rsidRPr="001106EB" w:rsidRDefault="00D8593E" w:rsidP="00D8593E">
            <w:pPr>
              <w:spacing w:after="0"/>
              <w:rPr>
                <w:rFonts w:ascii="Arial" w:hAnsi="Arial" w:cs="Arial"/>
                <w:sz w:val="20"/>
                <w:szCs w:val="20"/>
                <w:lang w:val="fr-CH"/>
              </w:rPr>
            </w:pPr>
            <w:r w:rsidRPr="006762B5">
              <w:rPr>
                <w:rFonts w:ascii="Arial" w:hAnsi="Arial" w:cs="Arial"/>
                <w:sz w:val="20"/>
                <w:szCs w:val="20"/>
                <w:lang w:val="fr-CH"/>
              </w:rPr>
              <w:t>Uniformes d’infirmière</w:t>
            </w:r>
          </w:p>
        </w:tc>
        <w:tc>
          <w:tcPr>
            <w:tcW w:w="762" w:type="dxa"/>
            <w:tcBorders>
              <w:top w:val="nil"/>
              <w:bottom w:val="double" w:sz="4" w:space="0" w:color="auto"/>
            </w:tcBorders>
            <w:shd w:val="clear" w:color="auto" w:fill="auto"/>
            <w:vAlign w:val="center"/>
          </w:tcPr>
          <w:p w:rsidR="00D8593E" w:rsidRPr="00230112" w:rsidRDefault="00D8593E" w:rsidP="00D8593E">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1106EB" w:rsidRDefault="00D8593E" w:rsidP="00D8593E">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D8593E" w:rsidRPr="001106EB" w:rsidRDefault="00D8593E" w:rsidP="00D8593E">
            <w:pPr>
              <w:spacing w:after="0" w:line="240" w:lineRule="auto"/>
              <w:ind w:left="-104" w:right="-143"/>
              <w:jc w:val="center"/>
              <w:rPr>
                <w:rFonts w:ascii="Arial" w:hAnsi="Arial" w:cs="Arial"/>
                <w:sz w:val="20"/>
                <w:szCs w:val="20"/>
                <w:lang w:val="fr-CH"/>
              </w:rPr>
            </w:pPr>
            <w:r>
              <w:rPr>
                <w:rFonts w:ascii="Arial" w:hAnsi="Arial" w:cs="Arial"/>
                <w:sz w:val="20"/>
                <w:szCs w:val="20"/>
                <w:lang w:val="fr-CH"/>
              </w:rPr>
              <w:t>1.5</w:t>
            </w:r>
          </w:p>
        </w:tc>
        <w:tc>
          <w:tcPr>
            <w:tcW w:w="3418" w:type="dxa"/>
            <w:tcBorders>
              <w:top w:val="nil"/>
              <w:bottom w:val="double" w:sz="4" w:space="0" w:color="auto"/>
            </w:tcBorders>
            <w:vAlign w:val="center"/>
          </w:tcPr>
          <w:p w:rsidR="00D8593E" w:rsidRPr="001106EB"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1106EB" w:rsidRDefault="00D8593E" w:rsidP="00D8593E">
            <w:pPr>
              <w:spacing w:after="0" w:line="240" w:lineRule="auto"/>
              <w:rPr>
                <w:rFonts w:ascii="Arial" w:hAnsi="Arial" w:cs="Arial"/>
                <w:sz w:val="20"/>
                <w:szCs w:val="20"/>
                <w:lang w:val="fr-CH"/>
              </w:rPr>
            </w:pPr>
            <w:r w:rsidRPr="006762B5">
              <w:rPr>
                <w:rFonts w:ascii="Arial" w:hAnsi="Arial" w:cs="Arial"/>
                <w:sz w:val="20"/>
                <w:szCs w:val="20"/>
                <w:lang w:val="fr-CH"/>
              </w:rPr>
              <w:t xml:space="preserve">Voir le commentaire </w:t>
            </w:r>
            <w:r>
              <w:rPr>
                <w:rFonts w:ascii="Arial" w:hAnsi="Arial" w:cs="Arial"/>
                <w:sz w:val="20"/>
                <w:szCs w:val="20"/>
                <w:lang w:val="fr-CH"/>
              </w:rPr>
              <w:t>du BI sur la proposition FR-14-</w:t>
            </w:r>
            <w:r w:rsidRPr="006762B5">
              <w:rPr>
                <w:rFonts w:ascii="Arial" w:hAnsi="Arial" w:cs="Arial"/>
                <w:sz w:val="20"/>
                <w:szCs w:val="20"/>
                <w:lang w:val="fr-CH"/>
              </w:rPr>
              <w:t>4</w:t>
            </w:r>
          </w:p>
        </w:tc>
      </w:tr>
      <w:tr w:rsidR="00D8593E"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327C2A" w:rsidRDefault="00F94579" w:rsidP="00E93C46">
            <w:pPr>
              <w:jc w:val="center"/>
              <w:rPr>
                <w:rFonts w:ascii="Arial" w:hAnsi="Arial" w:cs="Arial"/>
                <w:sz w:val="20"/>
                <w:lang w:val="fr-CH"/>
              </w:rPr>
            </w:pPr>
            <w:ins w:id="22" w:author="CARMINATI Christine" w:date="2019-11-18T14:29:00Z">
              <w:r>
                <w:rPr>
                  <w:rFonts w:ascii="Arial" w:hAnsi="Arial" w:cs="Arial"/>
                  <w:sz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5B578B" w:rsidRDefault="00D8593E" w:rsidP="00D8593E">
            <w:pPr>
              <w:jc w:val="center"/>
              <w:rPr>
                <w:rFonts w:ascii="Arial" w:hAnsi="Arial" w:cs="Arial"/>
                <w:sz w:val="20"/>
              </w:rPr>
            </w:pPr>
            <w:r>
              <w:rPr>
                <w:rFonts w:ascii="Arial" w:hAnsi="Arial" w:cs="Arial"/>
                <w:sz w:val="20"/>
              </w:rPr>
              <w:t>FR-14-7</w:t>
            </w:r>
          </w:p>
        </w:tc>
        <w:tc>
          <w:tcPr>
            <w:tcW w:w="771" w:type="dxa"/>
            <w:tcBorders>
              <w:top w:val="double" w:sz="4" w:space="0" w:color="auto"/>
              <w:bottom w:val="nil"/>
            </w:tcBorders>
            <w:shd w:val="clear" w:color="auto" w:fill="F2F2F2" w:themeFill="background1" w:themeFillShade="F2"/>
            <w:vAlign w:val="center"/>
          </w:tcPr>
          <w:p w:rsidR="00D8593E" w:rsidRDefault="00D8593E" w:rsidP="00D8593E">
            <w:pPr>
              <w:jc w:val="center"/>
              <w:rPr>
                <w:rFonts w:ascii="Arial" w:hAnsi="Arial" w:cs="Arial"/>
                <w:sz w:val="20"/>
              </w:rPr>
            </w:pPr>
            <w:r>
              <w:rPr>
                <w:rFonts w:ascii="Arial" w:hAnsi="Arial" w:cs="Arial"/>
                <w:sz w:val="20"/>
              </w:rPr>
              <w:t>02-04</w:t>
            </w:r>
          </w:p>
        </w:tc>
        <w:tc>
          <w:tcPr>
            <w:tcW w:w="994" w:type="dxa"/>
            <w:tcBorders>
              <w:top w:val="double" w:sz="4" w:space="0" w:color="auto"/>
              <w:bottom w:val="nil"/>
            </w:tcBorders>
            <w:shd w:val="clear" w:color="auto" w:fill="F2F2F2" w:themeFill="background1" w:themeFillShade="F2"/>
            <w:vAlign w:val="center"/>
          </w:tcPr>
          <w:p w:rsidR="00D8593E" w:rsidRDefault="00D8593E" w:rsidP="00D8593E">
            <w:pPr>
              <w:jc w:val="center"/>
              <w:rPr>
                <w:rFonts w:ascii="Arial" w:hAnsi="Arial" w:cs="Arial"/>
                <w:sz w:val="20"/>
              </w:rPr>
            </w:pPr>
          </w:p>
        </w:tc>
        <w:tc>
          <w:tcPr>
            <w:tcW w:w="567" w:type="dxa"/>
            <w:tcBorders>
              <w:top w:val="double" w:sz="4" w:space="0" w:color="auto"/>
              <w:bottom w:val="nil"/>
            </w:tcBorders>
            <w:shd w:val="clear" w:color="auto" w:fill="F2F2F2" w:themeFill="background1" w:themeFillShade="F2"/>
            <w:vAlign w:val="center"/>
          </w:tcPr>
          <w:p w:rsidR="00D8593E" w:rsidRDefault="00D8593E" w:rsidP="00D8593E">
            <w:pPr>
              <w:jc w:val="center"/>
              <w:rPr>
                <w:rFonts w:ascii="Arial" w:hAnsi="Arial" w:cs="Arial"/>
                <w:sz w:val="20"/>
              </w:rPr>
            </w:pPr>
            <w:r>
              <w:rPr>
                <w:rFonts w:ascii="Arial" w:hAnsi="Arial" w:cs="Arial"/>
                <w:sz w:val="20"/>
              </w:rPr>
              <w:t>EN</w:t>
            </w:r>
          </w:p>
        </w:tc>
        <w:tc>
          <w:tcPr>
            <w:tcW w:w="1227" w:type="dxa"/>
            <w:tcBorders>
              <w:top w:val="double" w:sz="4" w:space="0" w:color="auto"/>
              <w:left w:val="nil"/>
              <w:bottom w:val="nil"/>
            </w:tcBorders>
            <w:shd w:val="clear" w:color="auto" w:fill="F2F2F2" w:themeFill="background1" w:themeFillShade="F2"/>
            <w:vAlign w:val="center"/>
          </w:tcPr>
          <w:p w:rsidR="00D8593E" w:rsidRPr="000C4CD3" w:rsidRDefault="00D8593E" w:rsidP="00D8593E">
            <w:pPr>
              <w:rPr>
                <w:rFonts w:ascii="Arial" w:hAnsi="Arial" w:cs="Arial"/>
                <w:sz w:val="20"/>
              </w:rPr>
            </w:pPr>
            <w:r>
              <w:rPr>
                <w:rFonts w:ascii="Arial" w:hAnsi="Arial" w:cs="Arial"/>
                <w:sz w:val="20"/>
              </w:rPr>
              <w:t>Add</w:t>
            </w:r>
          </w:p>
        </w:tc>
        <w:tc>
          <w:tcPr>
            <w:tcW w:w="3168" w:type="dxa"/>
            <w:tcBorders>
              <w:top w:val="double" w:sz="4" w:space="0" w:color="auto"/>
              <w:bottom w:val="nil"/>
            </w:tcBorders>
            <w:shd w:val="clear" w:color="auto" w:fill="F2F2F2" w:themeFill="background1" w:themeFillShade="F2"/>
            <w:vAlign w:val="center"/>
          </w:tcPr>
          <w:p w:rsidR="00D8593E" w:rsidRPr="009B5E58" w:rsidRDefault="00D8593E" w:rsidP="00D8593E">
            <w:pPr>
              <w:rPr>
                <w:rFonts w:ascii="Arial" w:hAnsi="Arial" w:cs="Arial"/>
                <w:sz w:val="20"/>
              </w:rPr>
            </w:pPr>
          </w:p>
        </w:tc>
        <w:tc>
          <w:tcPr>
            <w:tcW w:w="3544" w:type="dxa"/>
            <w:tcBorders>
              <w:top w:val="double" w:sz="4" w:space="0" w:color="auto"/>
              <w:bottom w:val="nil"/>
            </w:tcBorders>
            <w:shd w:val="clear" w:color="auto" w:fill="F2F2F2" w:themeFill="background1" w:themeFillShade="F2"/>
            <w:vAlign w:val="center"/>
          </w:tcPr>
          <w:p w:rsidR="00D8593E" w:rsidRPr="00327C2A" w:rsidRDefault="00D8593E" w:rsidP="00D8593E">
            <w:pPr>
              <w:rPr>
                <w:rFonts w:ascii="Arial" w:hAnsi="Arial" w:cs="Arial"/>
                <w:sz w:val="20"/>
                <w:szCs w:val="20"/>
              </w:rPr>
            </w:pPr>
            <w:r w:rsidRPr="00775825">
              <w:rPr>
                <w:rFonts w:ascii="Arial" w:hAnsi="Arial" w:cs="Arial"/>
                <w:sz w:val="20"/>
                <w:szCs w:val="20"/>
              </w:rPr>
              <w:t>Maternity tights</w:t>
            </w:r>
          </w:p>
        </w:tc>
        <w:tc>
          <w:tcPr>
            <w:tcW w:w="762" w:type="dxa"/>
            <w:tcBorders>
              <w:top w:val="double" w:sz="4" w:space="0" w:color="auto"/>
              <w:bottom w:val="nil"/>
            </w:tcBorders>
            <w:shd w:val="clear" w:color="auto" w:fill="F2F2F2" w:themeFill="background1" w:themeFillShade="F2"/>
            <w:vAlign w:val="center"/>
          </w:tcPr>
          <w:p w:rsidR="00D8593E" w:rsidRPr="00327C2A" w:rsidRDefault="00D8593E" w:rsidP="00D8593E">
            <w:pPr>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RPr="00775825" w:rsidRDefault="00D8593E" w:rsidP="00D8593E">
            <w:pPr>
              <w:spacing w:after="0"/>
              <w:rPr>
                <w:rFonts w:ascii="Arial" w:hAnsi="Arial" w:cs="Arial"/>
                <w:sz w:val="20"/>
                <w:szCs w:val="20"/>
                <w:lang w:val="fr-CH"/>
              </w:rPr>
            </w:pPr>
            <w:r w:rsidRPr="00775825">
              <w:rPr>
                <w:rFonts w:ascii="Arial" w:hAnsi="Arial" w:cs="Arial"/>
                <w:noProof/>
                <w:sz w:val="20"/>
                <w:szCs w:val="20"/>
              </w:rPr>
              <w:drawing>
                <wp:inline distT="0" distB="0" distL="0" distR="0" wp14:anchorId="0B61ADB9" wp14:editId="3D524037">
                  <wp:extent cx="731520" cy="1598302"/>
                  <wp:effectExtent l="0" t="0" r="0" b="1905"/>
                  <wp:docPr id="227" name="Image 62" descr="Y:\Service_Dessins_Modeles\DM_Notifications_irrégularités\Notifs_PBREUIL\OMPI\Locarno 14\Maternity tigh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Service_Dessins_Modeles\DM_Notifications_irrégularités\Notifs_PBREUIL\OMPI\Locarno 14\Maternity tights.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737766" cy="1611948"/>
                          </a:xfrm>
                          <a:prstGeom prst="rect">
                            <a:avLst/>
                          </a:prstGeom>
                          <a:noFill/>
                          <a:ln>
                            <a:noFill/>
                          </a:ln>
                        </pic:spPr>
                      </pic:pic>
                    </a:graphicData>
                  </a:graphic>
                </wp:inline>
              </w:drawing>
            </w:r>
          </w:p>
          <w:p w:rsidR="00D8593E" w:rsidRPr="00775825" w:rsidRDefault="00D8593E" w:rsidP="00D8593E">
            <w:pPr>
              <w:spacing w:after="0"/>
              <w:rPr>
                <w:rFonts w:ascii="Arial" w:hAnsi="Arial" w:cs="Arial"/>
                <w:sz w:val="20"/>
                <w:szCs w:val="20"/>
                <w:lang w:val="fr-CH"/>
              </w:rPr>
            </w:pPr>
            <w:r w:rsidRPr="00775825">
              <w:rPr>
                <w:rFonts w:ascii="Arial" w:hAnsi="Arial" w:cs="Arial"/>
                <w:sz w:val="20"/>
                <w:szCs w:val="20"/>
                <w:lang w:val="fr-CH"/>
              </w:rPr>
              <w:t xml:space="preserve">See FR-14-1 and FR-14-3 </w:t>
            </w:r>
          </w:p>
        </w:tc>
        <w:tc>
          <w:tcPr>
            <w:tcW w:w="634"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ind w:left="-104" w:right="-143"/>
              <w:jc w:val="center"/>
              <w:rPr>
                <w:rFonts w:ascii="Arial" w:hAnsi="Arial" w:cs="Arial"/>
                <w:sz w:val="20"/>
                <w:szCs w:val="20"/>
                <w:lang w:val="da-DK"/>
              </w:rPr>
            </w:pPr>
            <w:r>
              <w:rPr>
                <w:rFonts w:ascii="Arial" w:hAnsi="Arial" w:cs="Arial"/>
                <w:sz w:val="20"/>
                <w:szCs w:val="20"/>
                <w:lang w:val="da-DK"/>
              </w:rPr>
              <w:t>1.6</w:t>
            </w:r>
          </w:p>
        </w:tc>
        <w:tc>
          <w:tcPr>
            <w:tcW w:w="3418"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rPr>
                <w:rFonts w:ascii="Arial" w:hAnsi="Arial" w:cs="Arial"/>
                <w:sz w:val="20"/>
                <w:szCs w:val="20"/>
                <w:lang w:val="da-DK"/>
              </w:rPr>
            </w:pPr>
          </w:p>
        </w:tc>
        <w:tc>
          <w:tcPr>
            <w:tcW w:w="3507"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ind w:left="34"/>
              <w:rPr>
                <w:rFonts w:ascii="Arial" w:hAnsi="Arial" w:cs="Arial"/>
                <w:sz w:val="20"/>
                <w:szCs w:val="20"/>
                <w:lang w:val="da-DK"/>
              </w:rPr>
            </w:pPr>
          </w:p>
        </w:tc>
      </w:tr>
      <w:tr w:rsidR="00D8593E" w:rsidTr="005B3D22">
        <w:trPr>
          <w:cantSplit/>
          <w:trHeight w:val="20"/>
          <w:jc w:val="center"/>
        </w:trPr>
        <w:tc>
          <w:tcPr>
            <w:tcW w:w="432" w:type="dxa"/>
            <w:tcBorders>
              <w:top w:val="nil"/>
              <w:bottom w:val="double" w:sz="4" w:space="0" w:color="auto"/>
            </w:tcBorders>
            <w:vAlign w:val="center"/>
          </w:tcPr>
          <w:p w:rsidR="00D8593E" w:rsidRPr="00E93C46" w:rsidRDefault="00F94579" w:rsidP="00E93C46">
            <w:pPr>
              <w:jc w:val="center"/>
              <w:rPr>
                <w:rFonts w:ascii="Arial" w:hAnsi="Arial" w:cs="Arial"/>
                <w:sz w:val="20"/>
                <w:lang w:val="fr-CH"/>
              </w:rPr>
            </w:pPr>
            <w:ins w:id="23" w:author="CARMINATI Christine" w:date="2019-11-18T14:29:00Z">
              <w:r>
                <w:rPr>
                  <w:rFonts w:ascii="Arial" w:hAnsi="Arial" w:cs="Arial"/>
                  <w:sz w:val="20"/>
                  <w:lang w:val="fr-CH"/>
                </w:rPr>
                <w:t>A</w:t>
              </w:r>
            </w:ins>
          </w:p>
        </w:tc>
        <w:tc>
          <w:tcPr>
            <w:tcW w:w="1134" w:type="dxa"/>
            <w:tcBorders>
              <w:top w:val="nil"/>
              <w:bottom w:val="double" w:sz="4" w:space="0" w:color="auto"/>
            </w:tcBorders>
            <w:shd w:val="clear" w:color="auto" w:fill="auto"/>
            <w:vAlign w:val="center"/>
          </w:tcPr>
          <w:p w:rsidR="00D8593E" w:rsidRPr="005B578B" w:rsidRDefault="00D8593E" w:rsidP="00D8593E">
            <w:pPr>
              <w:jc w:val="center"/>
              <w:rPr>
                <w:rFonts w:ascii="Arial" w:hAnsi="Arial" w:cs="Arial"/>
                <w:sz w:val="20"/>
              </w:rPr>
            </w:pPr>
            <w:r w:rsidRPr="00295B4D">
              <w:rPr>
                <w:rFonts w:ascii="Arial" w:hAnsi="Arial" w:cs="Arial"/>
                <w:sz w:val="20"/>
              </w:rPr>
              <w:t>FR-14-</w:t>
            </w:r>
            <w:r>
              <w:rPr>
                <w:rFonts w:ascii="Arial" w:hAnsi="Arial" w:cs="Arial"/>
                <w:sz w:val="20"/>
              </w:rPr>
              <w:t>7</w:t>
            </w:r>
          </w:p>
        </w:tc>
        <w:tc>
          <w:tcPr>
            <w:tcW w:w="771" w:type="dxa"/>
            <w:tcBorders>
              <w:top w:val="nil"/>
              <w:bottom w:val="double" w:sz="4" w:space="0" w:color="auto"/>
            </w:tcBorders>
            <w:shd w:val="clear" w:color="auto" w:fill="auto"/>
            <w:vAlign w:val="center"/>
          </w:tcPr>
          <w:p w:rsidR="00D8593E" w:rsidRDefault="00D8593E" w:rsidP="00D8593E">
            <w:pPr>
              <w:jc w:val="center"/>
              <w:rPr>
                <w:rFonts w:ascii="Arial" w:hAnsi="Arial" w:cs="Arial"/>
                <w:sz w:val="20"/>
              </w:rPr>
            </w:pPr>
            <w:r>
              <w:rPr>
                <w:rFonts w:ascii="Arial" w:hAnsi="Arial" w:cs="Arial"/>
                <w:sz w:val="20"/>
              </w:rPr>
              <w:t>02-04</w:t>
            </w:r>
          </w:p>
        </w:tc>
        <w:tc>
          <w:tcPr>
            <w:tcW w:w="994" w:type="dxa"/>
            <w:tcBorders>
              <w:top w:val="nil"/>
              <w:bottom w:val="double" w:sz="4" w:space="0" w:color="auto"/>
            </w:tcBorders>
            <w:shd w:val="clear" w:color="auto" w:fill="auto"/>
            <w:vAlign w:val="center"/>
          </w:tcPr>
          <w:p w:rsidR="00D8593E" w:rsidRPr="0038263F" w:rsidRDefault="00D8593E" w:rsidP="00D8593E">
            <w:pPr>
              <w:keepLines/>
              <w:spacing w:after="0"/>
              <w:ind w:left="-108" w:right="-96"/>
              <w:jc w:val="center"/>
              <w:rPr>
                <w:rFonts w:ascii="Arial" w:hAnsi="Arial" w:cs="Arial"/>
                <w:sz w:val="20"/>
                <w:szCs w:val="20"/>
              </w:rPr>
            </w:pPr>
          </w:p>
        </w:tc>
        <w:tc>
          <w:tcPr>
            <w:tcW w:w="567" w:type="dxa"/>
            <w:tcBorders>
              <w:top w:val="nil"/>
              <w:bottom w:val="double" w:sz="4" w:space="0" w:color="auto"/>
            </w:tcBorders>
            <w:shd w:val="clear" w:color="auto" w:fill="auto"/>
            <w:vAlign w:val="center"/>
          </w:tcPr>
          <w:p w:rsidR="00D8593E" w:rsidRPr="0038263F" w:rsidRDefault="00D8593E" w:rsidP="00D8593E">
            <w:pPr>
              <w:spacing w:after="0"/>
              <w:jc w:val="center"/>
              <w:rPr>
                <w:rFonts w:ascii="Arial" w:hAnsi="Arial" w:cs="Arial"/>
                <w:sz w:val="20"/>
                <w:szCs w:val="20"/>
              </w:rPr>
            </w:pPr>
            <w:r w:rsidRPr="0038263F">
              <w:rPr>
                <w:rFonts w:ascii="Arial" w:hAnsi="Arial" w:cs="Arial"/>
                <w:sz w:val="20"/>
                <w:szCs w:val="20"/>
              </w:rPr>
              <w:t>FR</w:t>
            </w:r>
          </w:p>
        </w:tc>
        <w:tc>
          <w:tcPr>
            <w:tcW w:w="1227" w:type="dxa"/>
            <w:tcBorders>
              <w:top w:val="nil"/>
              <w:left w:val="nil"/>
              <w:bottom w:val="double" w:sz="4" w:space="0" w:color="auto"/>
            </w:tcBorders>
            <w:shd w:val="clear" w:color="auto" w:fill="auto"/>
            <w:vAlign w:val="center"/>
          </w:tcPr>
          <w:p w:rsidR="00D8593E" w:rsidRPr="0038263F" w:rsidRDefault="00D8593E" w:rsidP="00D8593E">
            <w:pPr>
              <w:spacing w:after="0"/>
              <w:rPr>
                <w:rFonts w:ascii="Arial" w:hAnsi="Arial" w:cs="Arial"/>
                <w:sz w:val="20"/>
                <w:szCs w:val="20"/>
              </w:rPr>
            </w:pPr>
            <w:r w:rsidRPr="0038263F">
              <w:rPr>
                <w:rFonts w:ascii="Arial" w:hAnsi="Arial" w:cs="Arial"/>
                <w:sz w:val="20"/>
                <w:szCs w:val="20"/>
              </w:rPr>
              <w:t>ajouter</w:t>
            </w:r>
          </w:p>
        </w:tc>
        <w:tc>
          <w:tcPr>
            <w:tcW w:w="3168" w:type="dxa"/>
            <w:tcBorders>
              <w:top w:val="nil"/>
              <w:bottom w:val="double" w:sz="4" w:space="0" w:color="auto"/>
            </w:tcBorders>
            <w:shd w:val="clear" w:color="auto" w:fill="auto"/>
            <w:vAlign w:val="center"/>
          </w:tcPr>
          <w:p w:rsidR="00D8593E" w:rsidRPr="0038263F" w:rsidRDefault="00D8593E" w:rsidP="00D8593E">
            <w:pPr>
              <w:spacing w:after="0"/>
              <w:ind w:right="-92"/>
              <w:rPr>
                <w:rFonts w:ascii="Arial" w:hAnsi="Arial" w:cs="Arial"/>
                <w:sz w:val="20"/>
                <w:szCs w:val="20"/>
              </w:rPr>
            </w:pPr>
          </w:p>
        </w:tc>
        <w:tc>
          <w:tcPr>
            <w:tcW w:w="3544" w:type="dxa"/>
            <w:tcBorders>
              <w:top w:val="nil"/>
              <w:bottom w:val="double" w:sz="4" w:space="0" w:color="auto"/>
            </w:tcBorders>
            <w:shd w:val="clear" w:color="auto" w:fill="auto"/>
            <w:vAlign w:val="center"/>
          </w:tcPr>
          <w:p w:rsidR="00D8593E" w:rsidRPr="001106EB" w:rsidRDefault="00D8593E" w:rsidP="00D8593E">
            <w:pPr>
              <w:spacing w:after="0"/>
              <w:rPr>
                <w:rFonts w:ascii="Arial" w:hAnsi="Arial" w:cs="Arial"/>
                <w:sz w:val="20"/>
                <w:szCs w:val="20"/>
                <w:lang w:val="fr-CH"/>
              </w:rPr>
            </w:pPr>
            <w:r w:rsidRPr="00775825">
              <w:rPr>
                <w:rFonts w:ascii="Arial" w:hAnsi="Arial" w:cs="Arial"/>
                <w:sz w:val="20"/>
                <w:szCs w:val="20"/>
                <w:lang w:val="fr-CH"/>
              </w:rPr>
              <w:t>Collants pour la grossesse</w:t>
            </w:r>
          </w:p>
        </w:tc>
        <w:tc>
          <w:tcPr>
            <w:tcW w:w="762" w:type="dxa"/>
            <w:tcBorders>
              <w:top w:val="nil"/>
              <w:bottom w:val="double" w:sz="4" w:space="0" w:color="auto"/>
            </w:tcBorders>
            <w:shd w:val="clear" w:color="auto" w:fill="auto"/>
            <w:vAlign w:val="center"/>
          </w:tcPr>
          <w:p w:rsidR="00D8593E" w:rsidRPr="00230112" w:rsidRDefault="00D8593E" w:rsidP="00D8593E">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tcPr>
          <w:p w:rsidR="00D8593E" w:rsidRPr="00775825" w:rsidRDefault="00D8593E" w:rsidP="00D8593E">
            <w:pPr>
              <w:spacing w:after="0"/>
              <w:rPr>
                <w:rFonts w:ascii="Arial" w:hAnsi="Arial" w:cs="Arial"/>
                <w:sz w:val="20"/>
                <w:szCs w:val="20"/>
                <w:lang w:val="fr-CH"/>
              </w:rPr>
            </w:pPr>
            <w:r w:rsidRPr="00775825">
              <w:rPr>
                <w:rFonts w:ascii="Arial" w:hAnsi="Arial" w:cs="Arial"/>
                <w:sz w:val="20"/>
                <w:szCs w:val="20"/>
                <w:lang w:val="fr-CH"/>
              </w:rPr>
              <w:t xml:space="preserve">Voir FR-14-1 </w:t>
            </w:r>
            <w:r>
              <w:rPr>
                <w:rFonts w:ascii="Arial" w:hAnsi="Arial" w:cs="Arial"/>
                <w:sz w:val="20"/>
                <w:szCs w:val="20"/>
                <w:lang w:val="fr-CH"/>
              </w:rPr>
              <w:t>et</w:t>
            </w:r>
            <w:r w:rsidRPr="00775825">
              <w:rPr>
                <w:rFonts w:ascii="Arial" w:hAnsi="Arial" w:cs="Arial"/>
                <w:sz w:val="20"/>
                <w:szCs w:val="20"/>
                <w:lang w:val="fr-CH"/>
              </w:rPr>
              <w:t xml:space="preserve"> FR-14-3</w:t>
            </w:r>
          </w:p>
        </w:tc>
        <w:tc>
          <w:tcPr>
            <w:tcW w:w="634" w:type="dxa"/>
            <w:tcBorders>
              <w:top w:val="nil"/>
              <w:bottom w:val="double" w:sz="4" w:space="0" w:color="auto"/>
            </w:tcBorders>
            <w:shd w:val="clear" w:color="auto" w:fill="auto"/>
            <w:vAlign w:val="center"/>
          </w:tcPr>
          <w:p w:rsidR="00D8593E" w:rsidRPr="00004B8D" w:rsidRDefault="00D8593E" w:rsidP="00D8593E">
            <w:pPr>
              <w:spacing w:after="0" w:line="240" w:lineRule="auto"/>
              <w:ind w:left="-104" w:right="-143"/>
              <w:jc w:val="center"/>
              <w:rPr>
                <w:rFonts w:ascii="Arial" w:hAnsi="Arial" w:cs="Arial"/>
                <w:sz w:val="20"/>
                <w:szCs w:val="20"/>
                <w:lang w:val="da-DK"/>
              </w:rPr>
            </w:pPr>
            <w:r>
              <w:rPr>
                <w:rFonts w:ascii="Arial" w:hAnsi="Arial" w:cs="Arial"/>
                <w:sz w:val="20"/>
                <w:szCs w:val="20"/>
                <w:lang w:val="da-DK"/>
              </w:rPr>
              <w:t>1.6</w:t>
            </w:r>
          </w:p>
        </w:tc>
        <w:tc>
          <w:tcPr>
            <w:tcW w:w="3418" w:type="dxa"/>
            <w:tcBorders>
              <w:top w:val="nil"/>
              <w:bottom w:val="double" w:sz="4" w:space="0" w:color="auto"/>
            </w:tcBorders>
            <w:vAlign w:val="center"/>
          </w:tcPr>
          <w:p w:rsidR="00D8593E" w:rsidRPr="001106EB"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1106EB" w:rsidRDefault="00D8593E" w:rsidP="00D8593E">
            <w:pPr>
              <w:spacing w:after="0" w:line="240" w:lineRule="auto"/>
              <w:rPr>
                <w:rFonts w:ascii="Arial" w:hAnsi="Arial" w:cs="Arial"/>
                <w:sz w:val="20"/>
                <w:szCs w:val="20"/>
                <w:lang w:val="fr-CH"/>
              </w:rPr>
            </w:pPr>
          </w:p>
        </w:tc>
      </w:tr>
      <w:tr w:rsidR="00D8593E"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327C2A" w:rsidRDefault="00F94579" w:rsidP="00E93C46">
            <w:pPr>
              <w:jc w:val="center"/>
              <w:rPr>
                <w:rFonts w:ascii="Arial" w:hAnsi="Arial" w:cs="Arial"/>
                <w:sz w:val="20"/>
                <w:lang w:val="fr-CH"/>
              </w:rPr>
            </w:pPr>
            <w:ins w:id="24" w:author="CARMINATI Christine" w:date="2019-11-18T14:29:00Z">
              <w:r>
                <w:rPr>
                  <w:rFonts w:ascii="Arial" w:hAnsi="Arial" w:cs="Arial"/>
                  <w:sz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327C2A" w:rsidRDefault="00D8593E" w:rsidP="00D8593E">
            <w:pPr>
              <w:jc w:val="center"/>
              <w:rPr>
                <w:rFonts w:ascii="Arial" w:hAnsi="Arial" w:cs="Arial"/>
                <w:sz w:val="20"/>
                <w:lang w:val="fr-CH"/>
              </w:rPr>
            </w:pPr>
            <w:r>
              <w:rPr>
                <w:rFonts w:ascii="Arial" w:hAnsi="Arial" w:cs="Arial"/>
                <w:sz w:val="20"/>
              </w:rPr>
              <w:t>FR-14-5</w:t>
            </w:r>
          </w:p>
        </w:tc>
        <w:tc>
          <w:tcPr>
            <w:tcW w:w="771" w:type="dxa"/>
            <w:tcBorders>
              <w:top w:val="double" w:sz="4" w:space="0" w:color="auto"/>
              <w:bottom w:val="nil"/>
            </w:tcBorders>
            <w:shd w:val="clear" w:color="auto" w:fill="F2F2F2" w:themeFill="background1" w:themeFillShade="F2"/>
            <w:vAlign w:val="center"/>
          </w:tcPr>
          <w:p w:rsidR="00D8593E" w:rsidRDefault="00D8593E" w:rsidP="00D8593E">
            <w:pPr>
              <w:jc w:val="center"/>
              <w:rPr>
                <w:rFonts w:ascii="Arial" w:hAnsi="Arial" w:cs="Arial"/>
                <w:sz w:val="20"/>
              </w:rPr>
            </w:pPr>
            <w:r>
              <w:rPr>
                <w:rFonts w:ascii="Arial" w:hAnsi="Arial" w:cs="Arial"/>
                <w:sz w:val="20"/>
              </w:rPr>
              <w:t>02-03</w:t>
            </w:r>
          </w:p>
        </w:tc>
        <w:tc>
          <w:tcPr>
            <w:tcW w:w="994" w:type="dxa"/>
            <w:tcBorders>
              <w:top w:val="double" w:sz="4" w:space="0" w:color="auto"/>
              <w:bottom w:val="nil"/>
            </w:tcBorders>
            <w:shd w:val="clear" w:color="auto" w:fill="F2F2F2" w:themeFill="background1" w:themeFillShade="F2"/>
            <w:vAlign w:val="center"/>
          </w:tcPr>
          <w:p w:rsidR="00D8593E" w:rsidRDefault="00D8593E" w:rsidP="00D8593E">
            <w:pPr>
              <w:jc w:val="center"/>
              <w:rPr>
                <w:rFonts w:ascii="Arial" w:hAnsi="Arial" w:cs="Arial"/>
                <w:sz w:val="20"/>
              </w:rPr>
            </w:pPr>
          </w:p>
        </w:tc>
        <w:tc>
          <w:tcPr>
            <w:tcW w:w="567" w:type="dxa"/>
            <w:tcBorders>
              <w:top w:val="double" w:sz="4" w:space="0" w:color="auto"/>
              <w:bottom w:val="nil"/>
            </w:tcBorders>
            <w:shd w:val="clear" w:color="auto" w:fill="F2F2F2" w:themeFill="background1" w:themeFillShade="F2"/>
            <w:vAlign w:val="center"/>
          </w:tcPr>
          <w:p w:rsidR="00D8593E" w:rsidRDefault="00D8593E" w:rsidP="00D8593E">
            <w:pPr>
              <w:jc w:val="center"/>
              <w:rPr>
                <w:rFonts w:ascii="Arial" w:hAnsi="Arial" w:cs="Arial"/>
                <w:sz w:val="20"/>
              </w:rPr>
            </w:pPr>
            <w:r>
              <w:rPr>
                <w:rFonts w:ascii="Arial" w:hAnsi="Arial" w:cs="Arial"/>
                <w:sz w:val="20"/>
              </w:rPr>
              <w:t>EN</w:t>
            </w:r>
          </w:p>
        </w:tc>
        <w:tc>
          <w:tcPr>
            <w:tcW w:w="1227" w:type="dxa"/>
            <w:tcBorders>
              <w:top w:val="double" w:sz="4" w:space="0" w:color="auto"/>
              <w:left w:val="nil"/>
              <w:bottom w:val="nil"/>
            </w:tcBorders>
            <w:shd w:val="clear" w:color="auto" w:fill="F2F2F2" w:themeFill="background1" w:themeFillShade="F2"/>
            <w:vAlign w:val="center"/>
          </w:tcPr>
          <w:p w:rsidR="00D8593E" w:rsidRPr="000C4CD3" w:rsidRDefault="00D8593E" w:rsidP="00D8593E">
            <w:pPr>
              <w:rPr>
                <w:rFonts w:ascii="Arial" w:hAnsi="Arial" w:cs="Arial"/>
                <w:sz w:val="20"/>
              </w:rPr>
            </w:pPr>
            <w:r>
              <w:rPr>
                <w:rFonts w:ascii="Arial" w:hAnsi="Arial" w:cs="Arial"/>
                <w:sz w:val="20"/>
              </w:rPr>
              <w:t>Add</w:t>
            </w:r>
          </w:p>
        </w:tc>
        <w:tc>
          <w:tcPr>
            <w:tcW w:w="3168" w:type="dxa"/>
            <w:tcBorders>
              <w:top w:val="double" w:sz="4" w:space="0" w:color="auto"/>
              <w:bottom w:val="nil"/>
            </w:tcBorders>
            <w:shd w:val="clear" w:color="auto" w:fill="F2F2F2" w:themeFill="background1" w:themeFillShade="F2"/>
            <w:vAlign w:val="center"/>
          </w:tcPr>
          <w:p w:rsidR="00D8593E" w:rsidRPr="009B5E58" w:rsidRDefault="00D8593E" w:rsidP="00D8593E">
            <w:pPr>
              <w:rPr>
                <w:rFonts w:ascii="Arial" w:hAnsi="Arial" w:cs="Arial"/>
                <w:sz w:val="20"/>
              </w:rPr>
            </w:pPr>
          </w:p>
        </w:tc>
        <w:tc>
          <w:tcPr>
            <w:tcW w:w="3544" w:type="dxa"/>
            <w:tcBorders>
              <w:top w:val="double" w:sz="4" w:space="0" w:color="auto"/>
              <w:bottom w:val="nil"/>
            </w:tcBorders>
            <w:shd w:val="clear" w:color="auto" w:fill="F2F2F2" w:themeFill="background1" w:themeFillShade="F2"/>
            <w:vAlign w:val="center"/>
          </w:tcPr>
          <w:p w:rsidR="00D8593E" w:rsidRPr="00327C2A" w:rsidRDefault="00D8593E" w:rsidP="00D8593E">
            <w:pPr>
              <w:rPr>
                <w:rFonts w:ascii="Arial" w:hAnsi="Arial" w:cs="Arial"/>
                <w:sz w:val="20"/>
                <w:szCs w:val="20"/>
              </w:rPr>
            </w:pPr>
            <w:r w:rsidRPr="005C25DA">
              <w:rPr>
                <w:rFonts w:ascii="Arial" w:hAnsi="Arial" w:cs="Arial"/>
                <w:sz w:val="20"/>
                <w:szCs w:val="20"/>
              </w:rPr>
              <w:t>Motorcycle helmets</w:t>
            </w:r>
          </w:p>
        </w:tc>
        <w:tc>
          <w:tcPr>
            <w:tcW w:w="762" w:type="dxa"/>
            <w:tcBorders>
              <w:top w:val="double" w:sz="4" w:space="0" w:color="auto"/>
              <w:bottom w:val="nil"/>
            </w:tcBorders>
            <w:shd w:val="clear" w:color="auto" w:fill="F2F2F2" w:themeFill="background1" w:themeFillShade="F2"/>
            <w:vAlign w:val="center"/>
          </w:tcPr>
          <w:p w:rsidR="00D8593E" w:rsidRPr="00327C2A" w:rsidRDefault="00D8593E" w:rsidP="00D8593E">
            <w:pPr>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RDefault="00D8593E" w:rsidP="00D8593E">
            <w:pPr>
              <w:rPr>
                <w:rFonts w:ascii="Arial" w:hAnsi="Arial" w:cs="Arial"/>
                <w:sz w:val="20"/>
              </w:rPr>
            </w:pPr>
            <w:r>
              <w:rPr>
                <w:rFonts w:ascii="Arial" w:hAnsi="Arial" w:cs="Arial"/>
                <w:noProof/>
                <w:sz w:val="20"/>
              </w:rPr>
              <w:drawing>
                <wp:inline distT="0" distB="0" distL="0" distR="0" wp14:anchorId="177645B1" wp14:editId="2F5C4442">
                  <wp:extent cx="1068309" cy="992735"/>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069800" cy="994120"/>
                          </a:xfrm>
                          <a:prstGeom prst="rect">
                            <a:avLst/>
                          </a:prstGeom>
                          <a:noFill/>
                        </pic:spPr>
                      </pic:pic>
                    </a:graphicData>
                  </a:graphic>
                </wp:inline>
              </w:drawing>
            </w:r>
          </w:p>
          <w:p w:rsidR="00D8593E" w:rsidRPr="000C4CD3" w:rsidRDefault="00D8593E" w:rsidP="00D8593E">
            <w:pPr>
              <w:rPr>
                <w:rFonts w:ascii="Arial" w:hAnsi="Arial" w:cs="Arial"/>
                <w:sz w:val="20"/>
              </w:rPr>
            </w:pPr>
            <w:r>
              <w:rPr>
                <w:rFonts w:ascii="Arial" w:hAnsi="Arial" w:cs="Arial"/>
                <w:sz w:val="20"/>
              </w:rPr>
              <w:t>See/voir FR-14-6</w:t>
            </w:r>
          </w:p>
        </w:tc>
        <w:tc>
          <w:tcPr>
            <w:tcW w:w="634"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ind w:left="-104" w:right="-143"/>
              <w:jc w:val="center"/>
              <w:rPr>
                <w:rFonts w:ascii="Arial" w:hAnsi="Arial" w:cs="Arial"/>
                <w:sz w:val="20"/>
                <w:szCs w:val="20"/>
                <w:lang w:val="da-DK"/>
              </w:rPr>
            </w:pPr>
            <w:r>
              <w:rPr>
                <w:rFonts w:ascii="Arial" w:hAnsi="Arial" w:cs="Arial"/>
                <w:sz w:val="20"/>
                <w:szCs w:val="20"/>
                <w:lang w:val="da-DK"/>
              </w:rPr>
              <w:t>2.1</w:t>
            </w:r>
          </w:p>
        </w:tc>
        <w:tc>
          <w:tcPr>
            <w:tcW w:w="3418"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rPr>
                <w:rFonts w:ascii="Arial" w:hAnsi="Arial" w:cs="Arial"/>
                <w:sz w:val="20"/>
                <w:szCs w:val="20"/>
                <w:lang w:val="da-DK"/>
              </w:rPr>
            </w:pPr>
            <w:r>
              <w:rPr>
                <w:rFonts w:ascii="Arial" w:hAnsi="Arial" w:cs="Arial"/>
                <w:sz w:val="20"/>
                <w:szCs w:val="20"/>
                <w:lang w:val="da-DK"/>
              </w:rPr>
              <w:t xml:space="preserve">GB: </w:t>
            </w:r>
            <w:r w:rsidRPr="00B1475D">
              <w:rPr>
                <w:rFonts w:ascii="Arial" w:hAnsi="Arial" w:cs="Arial"/>
                <w:sz w:val="20"/>
                <w:szCs w:val="20"/>
                <w:lang w:val="da-DK"/>
              </w:rPr>
              <w:t>the entry is not needed as it is already covered by ID -100138 Protective helmets.</w:t>
            </w:r>
          </w:p>
        </w:tc>
        <w:tc>
          <w:tcPr>
            <w:tcW w:w="3507" w:type="dxa"/>
            <w:tcBorders>
              <w:top w:val="double" w:sz="4" w:space="0" w:color="auto"/>
              <w:bottom w:val="nil"/>
            </w:tcBorders>
            <w:shd w:val="clear" w:color="auto" w:fill="F2F2F2" w:themeFill="background1" w:themeFillShade="F2"/>
            <w:vAlign w:val="center"/>
          </w:tcPr>
          <w:p w:rsidR="00D8593E" w:rsidRPr="009C6093" w:rsidRDefault="00D8593E" w:rsidP="00D8593E">
            <w:pPr>
              <w:spacing w:after="0" w:line="240" w:lineRule="auto"/>
              <w:ind w:left="34"/>
              <w:rPr>
                <w:rFonts w:ascii="Arial" w:hAnsi="Arial" w:cs="Arial"/>
                <w:sz w:val="20"/>
                <w:szCs w:val="20"/>
                <w:lang w:val="da-DK"/>
              </w:rPr>
            </w:pPr>
            <w:r w:rsidRPr="009C6093">
              <w:rPr>
                <w:rFonts w:ascii="Arial" w:hAnsi="Arial" w:cs="Arial"/>
                <w:sz w:val="20"/>
                <w:szCs w:val="20"/>
                <w:lang w:val="da-DK"/>
              </w:rPr>
              <w:t>“Protective helmets”/”Casques de protection” (ID 100138) have a broad meaning. We think it’s helpful to make this precision.</w:t>
            </w:r>
          </w:p>
          <w:p w:rsidR="00D8593E" w:rsidRPr="009C6093" w:rsidRDefault="00D8593E" w:rsidP="00D8593E">
            <w:pPr>
              <w:spacing w:after="0" w:line="240" w:lineRule="auto"/>
              <w:ind w:left="34"/>
              <w:rPr>
                <w:rFonts w:ascii="Arial" w:hAnsi="Arial" w:cs="Arial"/>
                <w:sz w:val="20"/>
                <w:szCs w:val="20"/>
                <w:lang w:val="da-DK"/>
              </w:rPr>
            </w:pPr>
          </w:p>
          <w:p w:rsidR="00D8593E" w:rsidRPr="00004B8D" w:rsidRDefault="00D8593E" w:rsidP="00D8593E">
            <w:pPr>
              <w:spacing w:after="0" w:line="240" w:lineRule="auto"/>
              <w:ind w:left="34"/>
              <w:rPr>
                <w:rFonts w:ascii="Arial" w:hAnsi="Arial" w:cs="Arial"/>
                <w:sz w:val="20"/>
                <w:szCs w:val="20"/>
                <w:lang w:val="da-DK"/>
              </w:rPr>
            </w:pPr>
            <w:r w:rsidRPr="009C6093">
              <w:rPr>
                <w:rFonts w:ascii="Arial" w:hAnsi="Arial" w:cs="Arial"/>
                <w:sz w:val="20"/>
                <w:szCs w:val="20"/>
                <w:lang w:val="da-DK"/>
              </w:rPr>
              <w:t>We agree with IB’s proposal.</w:t>
            </w:r>
          </w:p>
        </w:tc>
      </w:tr>
      <w:tr w:rsidR="00D8593E" w:rsidRPr="00D43C00" w:rsidTr="005B3D22">
        <w:trPr>
          <w:cantSplit/>
          <w:trHeight w:val="20"/>
          <w:jc w:val="center"/>
        </w:trPr>
        <w:tc>
          <w:tcPr>
            <w:tcW w:w="432" w:type="dxa"/>
            <w:tcBorders>
              <w:top w:val="nil"/>
              <w:bottom w:val="double" w:sz="4" w:space="0" w:color="auto"/>
            </w:tcBorders>
            <w:vAlign w:val="center"/>
          </w:tcPr>
          <w:p w:rsidR="00D8593E" w:rsidRPr="00E93C46" w:rsidRDefault="00F94579" w:rsidP="00E93C46">
            <w:pPr>
              <w:jc w:val="center"/>
              <w:rPr>
                <w:rFonts w:ascii="Arial" w:hAnsi="Arial" w:cs="Arial"/>
                <w:sz w:val="20"/>
                <w:lang w:val="fr-CH"/>
              </w:rPr>
            </w:pPr>
            <w:ins w:id="25" w:author="CARMINATI Christine" w:date="2019-11-18T14:29:00Z">
              <w:r>
                <w:rPr>
                  <w:rFonts w:ascii="Arial" w:hAnsi="Arial" w:cs="Arial"/>
                  <w:sz w:val="20"/>
                  <w:lang w:val="fr-CH"/>
                </w:rPr>
                <w:t>A</w:t>
              </w:r>
            </w:ins>
          </w:p>
        </w:tc>
        <w:tc>
          <w:tcPr>
            <w:tcW w:w="1134" w:type="dxa"/>
            <w:tcBorders>
              <w:top w:val="nil"/>
              <w:bottom w:val="double" w:sz="4" w:space="0" w:color="auto"/>
            </w:tcBorders>
            <w:shd w:val="clear" w:color="auto" w:fill="auto"/>
            <w:vAlign w:val="center"/>
          </w:tcPr>
          <w:p w:rsidR="00D8593E" w:rsidRPr="00327C2A" w:rsidRDefault="00D8593E" w:rsidP="00D8593E">
            <w:pPr>
              <w:jc w:val="center"/>
              <w:rPr>
                <w:rFonts w:ascii="Arial" w:hAnsi="Arial" w:cs="Arial"/>
                <w:sz w:val="20"/>
                <w:lang w:val="fr-CH"/>
              </w:rPr>
            </w:pPr>
            <w:r>
              <w:rPr>
                <w:rFonts w:ascii="Arial" w:hAnsi="Arial" w:cs="Arial"/>
                <w:sz w:val="20"/>
              </w:rPr>
              <w:t>FR-14-5</w:t>
            </w:r>
          </w:p>
        </w:tc>
        <w:tc>
          <w:tcPr>
            <w:tcW w:w="771" w:type="dxa"/>
            <w:tcBorders>
              <w:top w:val="nil"/>
              <w:bottom w:val="double" w:sz="4" w:space="0" w:color="auto"/>
            </w:tcBorders>
            <w:shd w:val="clear" w:color="auto" w:fill="auto"/>
            <w:vAlign w:val="center"/>
          </w:tcPr>
          <w:p w:rsidR="00D8593E" w:rsidRDefault="00D8593E" w:rsidP="00D8593E">
            <w:pPr>
              <w:jc w:val="center"/>
              <w:rPr>
                <w:rFonts w:ascii="Arial" w:hAnsi="Arial" w:cs="Arial"/>
                <w:sz w:val="20"/>
              </w:rPr>
            </w:pPr>
            <w:r>
              <w:rPr>
                <w:rFonts w:ascii="Arial" w:hAnsi="Arial" w:cs="Arial"/>
                <w:sz w:val="20"/>
              </w:rPr>
              <w:t>02-03</w:t>
            </w:r>
          </w:p>
        </w:tc>
        <w:tc>
          <w:tcPr>
            <w:tcW w:w="994" w:type="dxa"/>
            <w:tcBorders>
              <w:top w:val="nil"/>
              <w:bottom w:val="double" w:sz="4" w:space="0" w:color="auto"/>
            </w:tcBorders>
            <w:shd w:val="clear" w:color="auto" w:fill="auto"/>
            <w:vAlign w:val="center"/>
          </w:tcPr>
          <w:p w:rsidR="00D8593E" w:rsidRPr="0038263F" w:rsidRDefault="00D8593E" w:rsidP="00D8593E">
            <w:pPr>
              <w:keepLines/>
              <w:spacing w:after="0"/>
              <w:ind w:left="-108" w:right="-96"/>
              <w:jc w:val="center"/>
              <w:rPr>
                <w:rFonts w:ascii="Arial" w:hAnsi="Arial" w:cs="Arial"/>
                <w:sz w:val="20"/>
                <w:szCs w:val="20"/>
              </w:rPr>
            </w:pPr>
          </w:p>
        </w:tc>
        <w:tc>
          <w:tcPr>
            <w:tcW w:w="567" w:type="dxa"/>
            <w:tcBorders>
              <w:top w:val="nil"/>
              <w:bottom w:val="double" w:sz="4" w:space="0" w:color="auto"/>
            </w:tcBorders>
            <w:shd w:val="clear" w:color="auto" w:fill="auto"/>
            <w:vAlign w:val="center"/>
          </w:tcPr>
          <w:p w:rsidR="00D8593E" w:rsidRPr="0038263F" w:rsidRDefault="00D8593E" w:rsidP="00D8593E">
            <w:pPr>
              <w:spacing w:after="0"/>
              <w:jc w:val="center"/>
              <w:rPr>
                <w:rFonts w:ascii="Arial" w:hAnsi="Arial" w:cs="Arial"/>
                <w:sz w:val="20"/>
                <w:szCs w:val="20"/>
              </w:rPr>
            </w:pPr>
            <w:r w:rsidRPr="0038263F">
              <w:rPr>
                <w:rFonts w:ascii="Arial" w:hAnsi="Arial" w:cs="Arial"/>
                <w:sz w:val="20"/>
                <w:szCs w:val="20"/>
              </w:rPr>
              <w:t>FR</w:t>
            </w:r>
          </w:p>
        </w:tc>
        <w:tc>
          <w:tcPr>
            <w:tcW w:w="1227" w:type="dxa"/>
            <w:tcBorders>
              <w:top w:val="nil"/>
              <w:left w:val="nil"/>
              <w:bottom w:val="double" w:sz="4" w:space="0" w:color="auto"/>
            </w:tcBorders>
            <w:shd w:val="clear" w:color="auto" w:fill="auto"/>
            <w:vAlign w:val="center"/>
          </w:tcPr>
          <w:p w:rsidR="00D8593E" w:rsidRPr="0038263F" w:rsidRDefault="00D8593E" w:rsidP="00D8593E">
            <w:pPr>
              <w:spacing w:after="0"/>
              <w:rPr>
                <w:rFonts w:ascii="Arial" w:hAnsi="Arial" w:cs="Arial"/>
                <w:sz w:val="20"/>
                <w:szCs w:val="20"/>
              </w:rPr>
            </w:pPr>
            <w:r w:rsidRPr="0038263F">
              <w:rPr>
                <w:rFonts w:ascii="Arial" w:hAnsi="Arial" w:cs="Arial"/>
                <w:sz w:val="20"/>
                <w:szCs w:val="20"/>
              </w:rPr>
              <w:t>ajouter</w:t>
            </w:r>
          </w:p>
        </w:tc>
        <w:tc>
          <w:tcPr>
            <w:tcW w:w="3168" w:type="dxa"/>
            <w:tcBorders>
              <w:top w:val="nil"/>
              <w:bottom w:val="double" w:sz="4" w:space="0" w:color="auto"/>
            </w:tcBorders>
            <w:shd w:val="clear" w:color="auto" w:fill="auto"/>
            <w:vAlign w:val="center"/>
          </w:tcPr>
          <w:p w:rsidR="00D8593E" w:rsidRPr="0038263F" w:rsidRDefault="00D8593E" w:rsidP="00D8593E">
            <w:pPr>
              <w:spacing w:after="0"/>
              <w:ind w:right="-92"/>
              <w:rPr>
                <w:rFonts w:ascii="Arial" w:hAnsi="Arial" w:cs="Arial"/>
                <w:sz w:val="20"/>
                <w:szCs w:val="20"/>
              </w:rPr>
            </w:pPr>
          </w:p>
        </w:tc>
        <w:tc>
          <w:tcPr>
            <w:tcW w:w="3544" w:type="dxa"/>
            <w:tcBorders>
              <w:top w:val="nil"/>
              <w:bottom w:val="double" w:sz="4" w:space="0" w:color="auto"/>
            </w:tcBorders>
            <w:shd w:val="clear" w:color="auto" w:fill="auto"/>
            <w:vAlign w:val="center"/>
          </w:tcPr>
          <w:p w:rsidR="00D8593E" w:rsidRPr="001106EB" w:rsidRDefault="00D8593E" w:rsidP="00D8593E">
            <w:pPr>
              <w:spacing w:after="0"/>
              <w:rPr>
                <w:rFonts w:ascii="Arial" w:hAnsi="Arial" w:cs="Arial"/>
                <w:sz w:val="20"/>
                <w:szCs w:val="20"/>
                <w:lang w:val="fr-CH"/>
              </w:rPr>
            </w:pPr>
            <w:r w:rsidRPr="005C25DA">
              <w:rPr>
                <w:rFonts w:ascii="Arial" w:hAnsi="Arial" w:cs="Arial"/>
                <w:sz w:val="20"/>
                <w:szCs w:val="20"/>
                <w:lang w:val="fr-FR"/>
              </w:rPr>
              <w:t>Casques de motocycl</w:t>
            </w:r>
            <w:r>
              <w:rPr>
                <w:rFonts w:ascii="Arial" w:hAnsi="Arial" w:cs="Arial"/>
                <w:sz w:val="20"/>
                <w:szCs w:val="20"/>
                <w:lang w:val="fr-FR"/>
              </w:rPr>
              <w:t>ist</w:t>
            </w:r>
            <w:r w:rsidRPr="005C25DA">
              <w:rPr>
                <w:rFonts w:ascii="Arial" w:hAnsi="Arial" w:cs="Arial"/>
                <w:sz w:val="20"/>
                <w:szCs w:val="20"/>
                <w:lang w:val="fr-FR"/>
              </w:rPr>
              <w:t>es</w:t>
            </w:r>
          </w:p>
        </w:tc>
        <w:tc>
          <w:tcPr>
            <w:tcW w:w="762" w:type="dxa"/>
            <w:tcBorders>
              <w:top w:val="nil"/>
              <w:bottom w:val="double" w:sz="4" w:space="0" w:color="auto"/>
            </w:tcBorders>
            <w:shd w:val="clear" w:color="auto" w:fill="auto"/>
            <w:vAlign w:val="center"/>
          </w:tcPr>
          <w:p w:rsidR="00D8593E" w:rsidRPr="00230112" w:rsidRDefault="00D8593E" w:rsidP="00D8593E">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1106EB" w:rsidRDefault="00D8593E" w:rsidP="00D8593E">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D8593E" w:rsidRPr="001106EB" w:rsidRDefault="00D8593E" w:rsidP="00D8593E">
            <w:pPr>
              <w:spacing w:after="0" w:line="240" w:lineRule="auto"/>
              <w:ind w:left="-104" w:right="-143"/>
              <w:jc w:val="center"/>
              <w:rPr>
                <w:rFonts w:ascii="Arial" w:hAnsi="Arial" w:cs="Arial"/>
                <w:sz w:val="20"/>
                <w:szCs w:val="20"/>
                <w:lang w:val="fr-CH"/>
              </w:rPr>
            </w:pPr>
            <w:r>
              <w:rPr>
                <w:rFonts w:ascii="Arial" w:hAnsi="Arial" w:cs="Arial"/>
                <w:sz w:val="20"/>
                <w:szCs w:val="20"/>
                <w:lang w:val="fr-CH"/>
              </w:rPr>
              <w:t>2.1</w:t>
            </w:r>
          </w:p>
        </w:tc>
        <w:tc>
          <w:tcPr>
            <w:tcW w:w="3418" w:type="dxa"/>
            <w:tcBorders>
              <w:top w:val="nil"/>
              <w:bottom w:val="double" w:sz="4" w:space="0" w:color="auto"/>
            </w:tcBorders>
            <w:vAlign w:val="center"/>
          </w:tcPr>
          <w:p w:rsidR="00D8593E" w:rsidRPr="00267949" w:rsidRDefault="00D8593E" w:rsidP="00D8593E">
            <w:pPr>
              <w:spacing w:after="0" w:line="240" w:lineRule="auto"/>
              <w:rPr>
                <w:rFonts w:ascii="Arial" w:hAnsi="Arial" w:cs="Arial"/>
                <w:sz w:val="20"/>
                <w:szCs w:val="20"/>
                <w:lang w:val="fr-CH"/>
              </w:rPr>
            </w:pPr>
            <w:r w:rsidRPr="00267949">
              <w:rPr>
                <w:rFonts w:ascii="Arial" w:hAnsi="Arial" w:cs="Arial"/>
                <w:sz w:val="20"/>
                <w:szCs w:val="20"/>
                <w:lang w:val="fr-CH"/>
              </w:rPr>
              <w:t>IB: “Casques de motocyclistes” ?</w:t>
            </w:r>
          </w:p>
          <w:p w:rsidR="00D8593E" w:rsidRPr="001106EB" w:rsidRDefault="00D8593E" w:rsidP="00D8593E">
            <w:pPr>
              <w:spacing w:after="0" w:line="240" w:lineRule="auto"/>
              <w:rPr>
                <w:rFonts w:ascii="Arial" w:hAnsi="Arial" w:cs="Arial"/>
                <w:sz w:val="20"/>
                <w:szCs w:val="20"/>
                <w:lang w:val="fr-CH"/>
              </w:rPr>
            </w:pPr>
            <w:r w:rsidRPr="00267949">
              <w:rPr>
                <w:rFonts w:ascii="Arial" w:hAnsi="Arial" w:cs="Arial"/>
                <w:sz w:val="20"/>
                <w:szCs w:val="20"/>
                <w:lang w:val="fr-CH"/>
              </w:rPr>
              <w:t>Voir 100156 “Becquets [spoilers] pour casques de motocyclistes / Spoilers for motorcycle crash helmets” en 02-03.</w:t>
            </w:r>
          </w:p>
        </w:tc>
        <w:tc>
          <w:tcPr>
            <w:tcW w:w="3507" w:type="dxa"/>
            <w:tcBorders>
              <w:top w:val="nil"/>
              <w:bottom w:val="double" w:sz="4" w:space="0" w:color="auto"/>
            </w:tcBorders>
            <w:vAlign w:val="center"/>
          </w:tcPr>
          <w:p w:rsidR="00D8593E" w:rsidRPr="009C6093" w:rsidRDefault="00D8593E" w:rsidP="00D8593E">
            <w:pPr>
              <w:spacing w:after="0" w:line="240" w:lineRule="auto"/>
              <w:rPr>
                <w:rFonts w:ascii="Arial" w:hAnsi="Arial" w:cs="Arial"/>
                <w:sz w:val="20"/>
                <w:szCs w:val="20"/>
                <w:lang w:val="fr-CH"/>
              </w:rPr>
            </w:pPr>
            <w:r w:rsidRPr="009C6093">
              <w:rPr>
                <w:rFonts w:ascii="Arial" w:hAnsi="Arial" w:cs="Arial"/>
                <w:sz w:val="20"/>
                <w:szCs w:val="20"/>
                <w:lang w:val="fr-CH"/>
              </w:rPr>
              <w:t>“Protective helmets”/”Casques de protection” (ID 100138) ont une signification large. Nous trouvons utile de faire cette précision.</w:t>
            </w:r>
          </w:p>
          <w:p w:rsidR="00D8593E" w:rsidRPr="009C6093" w:rsidRDefault="00D8593E" w:rsidP="00D8593E">
            <w:pPr>
              <w:spacing w:after="0" w:line="240" w:lineRule="auto"/>
              <w:rPr>
                <w:rFonts w:ascii="Arial" w:hAnsi="Arial" w:cs="Arial"/>
                <w:sz w:val="20"/>
                <w:szCs w:val="20"/>
                <w:lang w:val="fr-CH"/>
              </w:rPr>
            </w:pPr>
          </w:p>
          <w:p w:rsidR="00D8593E" w:rsidRDefault="00D8593E" w:rsidP="00D8593E">
            <w:pPr>
              <w:spacing w:after="0" w:line="240" w:lineRule="auto"/>
              <w:rPr>
                <w:rFonts w:ascii="Arial" w:hAnsi="Arial" w:cs="Arial"/>
                <w:sz w:val="20"/>
                <w:szCs w:val="20"/>
                <w:lang w:val="fr-CH"/>
              </w:rPr>
            </w:pPr>
            <w:r w:rsidRPr="009C6093">
              <w:rPr>
                <w:rFonts w:ascii="Arial" w:hAnsi="Arial" w:cs="Arial"/>
                <w:sz w:val="20"/>
                <w:szCs w:val="20"/>
                <w:lang w:val="fr-CH"/>
              </w:rPr>
              <w:t>Nous sommes d’accord avec la proposition du BI.</w:t>
            </w:r>
          </w:p>
          <w:p w:rsidR="00D8593E" w:rsidRPr="001106EB" w:rsidRDefault="00D8593E" w:rsidP="00D8593E">
            <w:pPr>
              <w:spacing w:after="0" w:line="240" w:lineRule="auto"/>
              <w:rPr>
                <w:rFonts w:ascii="Arial" w:hAnsi="Arial" w:cs="Arial"/>
                <w:sz w:val="20"/>
                <w:szCs w:val="20"/>
                <w:lang w:val="fr-CH"/>
              </w:rPr>
            </w:pPr>
            <w:r>
              <w:rPr>
                <w:rFonts w:ascii="Arial" w:hAnsi="Arial" w:cs="Arial"/>
                <w:sz w:val="20"/>
                <w:szCs w:val="20"/>
                <w:lang w:val="fr-CH"/>
              </w:rPr>
              <w:t>(au lieu de "casques de motocycles")</w:t>
            </w:r>
          </w:p>
        </w:tc>
      </w:tr>
      <w:tr w:rsidR="00D8593E"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327C2A" w:rsidRDefault="00F94579" w:rsidP="00E93C46">
            <w:pPr>
              <w:jc w:val="center"/>
              <w:rPr>
                <w:rFonts w:ascii="Arial" w:hAnsi="Arial" w:cs="Arial"/>
                <w:sz w:val="20"/>
                <w:lang w:val="fr-CH"/>
              </w:rPr>
            </w:pPr>
            <w:ins w:id="26" w:author="CARMINATI Christine" w:date="2019-11-18T14:29:00Z">
              <w:r>
                <w:rPr>
                  <w:rFonts w:ascii="Arial" w:hAnsi="Arial" w:cs="Arial"/>
                  <w:sz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327C2A" w:rsidRDefault="00D8593E" w:rsidP="00D8593E">
            <w:pPr>
              <w:jc w:val="center"/>
              <w:rPr>
                <w:rFonts w:ascii="Arial" w:hAnsi="Arial" w:cs="Arial"/>
                <w:sz w:val="20"/>
                <w:lang w:val="fr-CH"/>
              </w:rPr>
            </w:pPr>
            <w:r>
              <w:rPr>
                <w:rFonts w:ascii="Arial" w:hAnsi="Arial" w:cs="Arial"/>
                <w:sz w:val="20"/>
              </w:rPr>
              <w:t>FR-14-6</w:t>
            </w:r>
          </w:p>
        </w:tc>
        <w:tc>
          <w:tcPr>
            <w:tcW w:w="771" w:type="dxa"/>
            <w:tcBorders>
              <w:top w:val="double" w:sz="4" w:space="0" w:color="auto"/>
              <w:bottom w:val="nil"/>
            </w:tcBorders>
            <w:shd w:val="clear" w:color="auto" w:fill="F2F2F2" w:themeFill="background1" w:themeFillShade="F2"/>
            <w:vAlign w:val="center"/>
          </w:tcPr>
          <w:p w:rsidR="00D8593E" w:rsidRDefault="00D8593E" w:rsidP="00D8593E">
            <w:pPr>
              <w:jc w:val="center"/>
              <w:rPr>
                <w:rFonts w:ascii="Arial" w:hAnsi="Arial" w:cs="Arial"/>
                <w:sz w:val="20"/>
              </w:rPr>
            </w:pPr>
            <w:r>
              <w:rPr>
                <w:rFonts w:ascii="Arial" w:hAnsi="Arial" w:cs="Arial"/>
                <w:sz w:val="20"/>
              </w:rPr>
              <w:t>02-03</w:t>
            </w:r>
          </w:p>
        </w:tc>
        <w:tc>
          <w:tcPr>
            <w:tcW w:w="994" w:type="dxa"/>
            <w:tcBorders>
              <w:top w:val="double" w:sz="4" w:space="0" w:color="auto"/>
              <w:bottom w:val="nil"/>
            </w:tcBorders>
            <w:shd w:val="clear" w:color="auto" w:fill="F2F2F2" w:themeFill="background1" w:themeFillShade="F2"/>
            <w:vAlign w:val="center"/>
          </w:tcPr>
          <w:p w:rsidR="00D8593E" w:rsidRDefault="00D8593E" w:rsidP="00D8593E">
            <w:pPr>
              <w:jc w:val="center"/>
              <w:rPr>
                <w:rFonts w:ascii="Arial" w:hAnsi="Arial" w:cs="Arial"/>
                <w:sz w:val="20"/>
              </w:rPr>
            </w:pPr>
          </w:p>
        </w:tc>
        <w:tc>
          <w:tcPr>
            <w:tcW w:w="567" w:type="dxa"/>
            <w:tcBorders>
              <w:top w:val="double" w:sz="4" w:space="0" w:color="auto"/>
              <w:bottom w:val="nil"/>
            </w:tcBorders>
            <w:shd w:val="clear" w:color="auto" w:fill="F2F2F2" w:themeFill="background1" w:themeFillShade="F2"/>
            <w:vAlign w:val="center"/>
          </w:tcPr>
          <w:p w:rsidR="00D8593E" w:rsidRDefault="00D8593E" w:rsidP="00D8593E">
            <w:pPr>
              <w:jc w:val="center"/>
              <w:rPr>
                <w:rFonts w:ascii="Arial" w:hAnsi="Arial" w:cs="Arial"/>
                <w:sz w:val="20"/>
              </w:rPr>
            </w:pPr>
            <w:r>
              <w:rPr>
                <w:rFonts w:ascii="Arial" w:hAnsi="Arial" w:cs="Arial"/>
                <w:sz w:val="20"/>
              </w:rPr>
              <w:t>EN</w:t>
            </w:r>
          </w:p>
        </w:tc>
        <w:tc>
          <w:tcPr>
            <w:tcW w:w="1227" w:type="dxa"/>
            <w:tcBorders>
              <w:top w:val="double" w:sz="4" w:space="0" w:color="auto"/>
              <w:left w:val="nil"/>
              <w:bottom w:val="nil"/>
            </w:tcBorders>
            <w:shd w:val="clear" w:color="auto" w:fill="F2F2F2" w:themeFill="background1" w:themeFillShade="F2"/>
            <w:vAlign w:val="center"/>
          </w:tcPr>
          <w:p w:rsidR="00D8593E" w:rsidRPr="000C4CD3" w:rsidRDefault="00D8593E" w:rsidP="00D8593E">
            <w:pPr>
              <w:rPr>
                <w:rFonts w:ascii="Arial" w:hAnsi="Arial" w:cs="Arial"/>
                <w:sz w:val="20"/>
              </w:rPr>
            </w:pPr>
            <w:r>
              <w:rPr>
                <w:rFonts w:ascii="Arial" w:hAnsi="Arial" w:cs="Arial"/>
                <w:sz w:val="20"/>
              </w:rPr>
              <w:t>Add</w:t>
            </w:r>
          </w:p>
        </w:tc>
        <w:tc>
          <w:tcPr>
            <w:tcW w:w="3168" w:type="dxa"/>
            <w:tcBorders>
              <w:top w:val="double" w:sz="4" w:space="0" w:color="auto"/>
              <w:bottom w:val="nil"/>
            </w:tcBorders>
            <w:shd w:val="clear" w:color="auto" w:fill="F2F2F2" w:themeFill="background1" w:themeFillShade="F2"/>
            <w:vAlign w:val="center"/>
          </w:tcPr>
          <w:p w:rsidR="00D8593E" w:rsidRPr="009B5E58" w:rsidRDefault="00D8593E" w:rsidP="00D8593E">
            <w:pPr>
              <w:rPr>
                <w:rFonts w:ascii="Arial" w:hAnsi="Arial" w:cs="Arial"/>
                <w:sz w:val="20"/>
              </w:rPr>
            </w:pPr>
          </w:p>
        </w:tc>
        <w:tc>
          <w:tcPr>
            <w:tcW w:w="3544" w:type="dxa"/>
            <w:tcBorders>
              <w:top w:val="double" w:sz="4" w:space="0" w:color="auto"/>
              <w:bottom w:val="nil"/>
            </w:tcBorders>
            <w:shd w:val="clear" w:color="auto" w:fill="F2F2F2" w:themeFill="background1" w:themeFillShade="F2"/>
            <w:vAlign w:val="center"/>
          </w:tcPr>
          <w:p w:rsidR="00D8593E" w:rsidRPr="00327C2A" w:rsidRDefault="00D8593E" w:rsidP="00D8593E">
            <w:pPr>
              <w:rPr>
                <w:rFonts w:ascii="Arial" w:hAnsi="Arial" w:cs="Arial"/>
                <w:sz w:val="20"/>
                <w:szCs w:val="20"/>
              </w:rPr>
            </w:pPr>
            <w:r w:rsidRPr="00800A2A">
              <w:rPr>
                <w:rFonts w:ascii="Arial" w:hAnsi="Arial" w:cs="Arial"/>
                <w:sz w:val="20"/>
                <w:szCs w:val="20"/>
              </w:rPr>
              <w:t xml:space="preserve">Bicycle </w:t>
            </w:r>
            <w:r w:rsidRPr="005C25DA">
              <w:rPr>
                <w:rFonts w:ascii="Arial" w:hAnsi="Arial" w:cs="Arial"/>
                <w:sz w:val="20"/>
                <w:szCs w:val="20"/>
              </w:rPr>
              <w:t>helmets</w:t>
            </w:r>
          </w:p>
        </w:tc>
        <w:tc>
          <w:tcPr>
            <w:tcW w:w="762" w:type="dxa"/>
            <w:tcBorders>
              <w:top w:val="double" w:sz="4" w:space="0" w:color="auto"/>
              <w:bottom w:val="nil"/>
            </w:tcBorders>
            <w:shd w:val="clear" w:color="auto" w:fill="F2F2F2" w:themeFill="background1" w:themeFillShade="F2"/>
            <w:vAlign w:val="center"/>
          </w:tcPr>
          <w:p w:rsidR="00D8593E" w:rsidRPr="00327C2A" w:rsidRDefault="00D8593E" w:rsidP="00D8593E">
            <w:pPr>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RPr="000C4CD3" w:rsidRDefault="00D8593E" w:rsidP="00D8593E">
            <w:pPr>
              <w:rPr>
                <w:rFonts w:ascii="Arial" w:hAnsi="Arial" w:cs="Arial"/>
                <w:sz w:val="20"/>
              </w:rPr>
            </w:pPr>
            <w:r>
              <w:rPr>
                <w:rFonts w:ascii="Arial" w:hAnsi="Arial" w:cs="Arial"/>
                <w:noProof/>
                <w:sz w:val="20"/>
              </w:rPr>
              <w:drawing>
                <wp:inline distT="0" distB="0" distL="0" distR="0" wp14:anchorId="01B37138" wp14:editId="5C0B31A1">
                  <wp:extent cx="810895" cy="810895"/>
                  <wp:effectExtent l="0" t="0" r="8255" b="8255"/>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10895" cy="810895"/>
                          </a:xfrm>
                          <a:prstGeom prst="rect">
                            <a:avLst/>
                          </a:prstGeom>
                          <a:noFill/>
                        </pic:spPr>
                      </pic:pic>
                    </a:graphicData>
                  </a:graphic>
                </wp:inline>
              </w:drawing>
            </w:r>
          </w:p>
        </w:tc>
        <w:tc>
          <w:tcPr>
            <w:tcW w:w="634"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ind w:left="-104" w:right="-143"/>
              <w:jc w:val="center"/>
              <w:rPr>
                <w:rFonts w:ascii="Arial" w:hAnsi="Arial" w:cs="Arial"/>
                <w:sz w:val="20"/>
                <w:szCs w:val="20"/>
                <w:lang w:val="da-DK"/>
              </w:rPr>
            </w:pPr>
            <w:r>
              <w:rPr>
                <w:rFonts w:ascii="Arial" w:hAnsi="Arial" w:cs="Arial"/>
                <w:sz w:val="20"/>
                <w:szCs w:val="20"/>
                <w:lang w:val="da-DK"/>
              </w:rPr>
              <w:t>2.2</w:t>
            </w:r>
          </w:p>
        </w:tc>
        <w:tc>
          <w:tcPr>
            <w:tcW w:w="3418"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rPr>
                <w:rFonts w:ascii="Arial" w:hAnsi="Arial" w:cs="Arial"/>
                <w:sz w:val="20"/>
                <w:szCs w:val="20"/>
                <w:lang w:val="da-DK"/>
              </w:rPr>
            </w:pPr>
            <w:r>
              <w:rPr>
                <w:rFonts w:ascii="Arial" w:hAnsi="Arial" w:cs="Arial"/>
                <w:sz w:val="20"/>
                <w:szCs w:val="20"/>
                <w:lang w:val="da-DK"/>
              </w:rPr>
              <w:t xml:space="preserve">GB: </w:t>
            </w:r>
            <w:r w:rsidRPr="00B1475D">
              <w:rPr>
                <w:rFonts w:ascii="Arial" w:hAnsi="Arial" w:cs="Arial"/>
                <w:sz w:val="20"/>
                <w:szCs w:val="20"/>
                <w:lang w:val="da-DK"/>
              </w:rPr>
              <w:t>as above.</w:t>
            </w:r>
          </w:p>
        </w:tc>
        <w:tc>
          <w:tcPr>
            <w:tcW w:w="3507" w:type="dxa"/>
            <w:tcBorders>
              <w:top w:val="double" w:sz="4" w:space="0" w:color="auto"/>
              <w:bottom w:val="nil"/>
            </w:tcBorders>
            <w:shd w:val="clear" w:color="auto" w:fill="F2F2F2" w:themeFill="background1" w:themeFillShade="F2"/>
            <w:vAlign w:val="center"/>
          </w:tcPr>
          <w:p w:rsidR="00D8593E" w:rsidRPr="00074014" w:rsidRDefault="00D8593E" w:rsidP="00D8593E">
            <w:pPr>
              <w:spacing w:after="0" w:line="240" w:lineRule="auto"/>
              <w:ind w:left="34"/>
              <w:rPr>
                <w:rFonts w:ascii="Arial" w:hAnsi="Arial" w:cs="Arial"/>
                <w:sz w:val="20"/>
                <w:szCs w:val="20"/>
              </w:rPr>
            </w:pPr>
            <w:r w:rsidRPr="00074014">
              <w:rPr>
                <w:rFonts w:ascii="Arial" w:hAnsi="Arial" w:cs="Arial"/>
                <w:sz w:val="20"/>
                <w:szCs w:val="20"/>
              </w:rPr>
              <w:t>See our reaction above to comment from UK.</w:t>
            </w:r>
          </w:p>
          <w:p w:rsidR="00D8593E" w:rsidRPr="00004B8D" w:rsidRDefault="00D8593E" w:rsidP="00D8593E">
            <w:pPr>
              <w:spacing w:after="0" w:line="240" w:lineRule="auto"/>
              <w:ind w:left="34"/>
              <w:rPr>
                <w:rFonts w:ascii="Arial" w:hAnsi="Arial" w:cs="Arial"/>
                <w:sz w:val="20"/>
                <w:szCs w:val="20"/>
                <w:lang w:val="da-DK"/>
              </w:rPr>
            </w:pPr>
            <w:r w:rsidRPr="00074014">
              <w:rPr>
                <w:rFonts w:ascii="Arial" w:hAnsi="Arial" w:cs="Arial"/>
                <w:sz w:val="20"/>
                <w:szCs w:val="20"/>
              </w:rPr>
              <w:t>We agree with IB’s proposal.</w:t>
            </w:r>
          </w:p>
        </w:tc>
      </w:tr>
      <w:tr w:rsidR="00D8593E" w:rsidRPr="00D43C00" w:rsidTr="005B3D22">
        <w:trPr>
          <w:cantSplit/>
          <w:trHeight w:val="20"/>
          <w:jc w:val="center"/>
        </w:trPr>
        <w:tc>
          <w:tcPr>
            <w:tcW w:w="432" w:type="dxa"/>
            <w:tcBorders>
              <w:top w:val="nil"/>
              <w:bottom w:val="double" w:sz="4" w:space="0" w:color="auto"/>
            </w:tcBorders>
            <w:vAlign w:val="center"/>
          </w:tcPr>
          <w:p w:rsidR="00D8593E" w:rsidRPr="00E93C46" w:rsidRDefault="00F94579" w:rsidP="00E93C46">
            <w:pPr>
              <w:jc w:val="center"/>
              <w:rPr>
                <w:rFonts w:ascii="Arial" w:hAnsi="Arial" w:cs="Arial"/>
                <w:sz w:val="20"/>
                <w:lang w:val="fr-CH"/>
              </w:rPr>
            </w:pPr>
            <w:ins w:id="27" w:author="CARMINATI Christine" w:date="2019-11-18T14:29:00Z">
              <w:r>
                <w:rPr>
                  <w:rFonts w:ascii="Arial" w:hAnsi="Arial" w:cs="Arial"/>
                  <w:sz w:val="20"/>
                  <w:lang w:val="fr-CH"/>
                </w:rPr>
                <w:t>A</w:t>
              </w:r>
            </w:ins>
          </w:p>
        </w:tc>
        <w:tc>
          <w:tcPr>
            <w:tcW w:w="1134" w:type="dxa"/>
            <w:tcBorders>
              <w:top w:val="nil"/>
              <w:bottom w:val="double" w:sz="4" w:space="0" w:color="auto"/>
            </w:tcBorders>
            <w:shd w:val="clear" w:color="auto" w:fill="auto"/>
            <w:vAlign w:val="center"/>
          </w:tcPr>
          <w:p w:rsidR="00D8593E" w:rsidRPr="00327C2A" w:rsidRDefault="00D8593E" w:rsidP="00D8593E">
            <w:pPr>
              <w:jc w:val="center"/>
              <w:rPr>
                <w:rFonts w:ascii="Arial" w:hAnsi="Arial" w:cs="Arial"/>
                <w:sz w:val="20"/>
                <w:lang w:val="fr-CH"/>
              </w:rPr>
            </w:pPr>
            <w:r>
              <w:rPr>
                <w:rFonts w:ascii="Arial" w:hAnsi="Arial" w:cs="Arial"/>
                <w:sz w:val="20"/>
              </w:rPr>
              <w:t>FR-14-6</w:t>
            </w:r>
          </w:p>
        </w:tc>
        <w:tc>
          <w:tcPr>
            <w:tcW w:w="771" w:type="dxa"/>
            <w:tcBorders>
              <w:top w:val="nil"/>
              <w:bottom w:val="double" w:sz="4" w:space="0" w:color="auto"/>
            </w:tcBorders>
            <w:shd w:val="clear" w:color="auto" w:fill="auto"/>
            <w:vAlign w:val="center"/>
          </w:tcPr>
          <w:p w:rsidR="00D8593E" w:rsidRDefault="00D8593E" w:rsidP="00D8593E">
            <w:pPr>
              <w:jc w:val="center"/>
              <w:rPr>
                <w:rFonts w:ascii="Arial" w:hAnsi="Arial" w:cs="Arial"/>
                <w:sz w:val="20"/>
              </w:rPr>
            </w:pPr>
            <w:r>
              <w:rPr>
                <w:rFonts w:ascii="Arial" w:hAnsi="Arial" w:cs="Arial"/>
                <w:sz w:val="20"/>
              </w:rPr>
              <w:t>02-03</w:t>
            </w:r>
          </w:p>
        </w:tc>
        <w:tc>
          <w:tcPr>
            <w:tcW w:w="994" w:type="dxa"/>
            <w:tcBorders>
              <w:top w:val="nil"/>
              <w:bottom w:val="double" w:sz="4" w:space="0" w:color="auto"/>
            </w:tcBorders>
            <w:shd w:val="clear" w:color="auto" w:fill="auto"/>
            <w:vAlign w:val="center"/>
          </w:tcPr>
          <w:p w:rsidR="00D8593E" w:rsidRPr="0038263F" w:rsidRDefault="00D8593E" w:rsidP="00D8593E">
            <w:pPr>
              <w:keepLines/>
              <w:spacing w:after="0"/>
              <w:ind w:left="-108" w:right="-96"/>
              <w:jc w:val="center"/>
              <w:rPr>
                <w:rFonts w:ascii="Arial" w:hAnsi="Arial" w:cs="Arial"/>
                <w:sz w:val="20"/>
                <w:szCs w:val="20"/>
              </w:rPr>
            </w:pPr>
          </w:p>
        </w:tc>
        <w:tc>
          <w:tcPr>
            <w:tcW w:w="567" w:type="dxa"/>
            <w:tcBorders>
              <w:top w:val="nil"/>
              <w:bottom w:val="double" w:sz="4" w:space="0" w:color="auto"/>
            </w:tcBorders>
            <w:shd w:val="clear" w:color="auto" w:fill="auto"/>
            <w:vAlign w:val="center"/>
          </w:tcPr>
          <w:p w:rsidR="00D8593E" w:rsidRPr="0038263F" w:rsidRDefault="00D8593E" w:rsidP="00D8593E">
            <w:pPr>
              <w:spacing w:after="0"/>
              <w:jc w:val="center"/>
              <w:rPr>
                <w:rFonts w:ascii="Arial" w:hAnsi="Arial" w:cs="Arial"/>
                <w:sz w:val="20"/>
                <w:szCs w:val="20"/>
              </w:rPr>
            </w:pPr>
            <w:r w:rsidRPr="0038263F">
              <w:rPr>
                <w:rFonts w:ascii="Arial" w:hAnsi="Arial" w:cs="Arial"/>
                <w:sz w:val="20"/>
                <w:szCs w:val="20"/>
              </w:rPr>
              <w:t>FR</w:t>
            </w:r>
          </w:p>
        </w:tc>
        <w:tc>
          <w:tcPr>
            <w:tcW w:w="1227" w:type="dxa"/>
            <w:tcBorders>
              <w:top w:val="nil"/>
              <w:left w:val="nil"/>
              <w:bottom w:val="double" w:sz="4" w:space="0" w:color="auto"/>
            </w:tcBorders>
            <w:shd w:val="clear" w:color="auto" w:fill="auto"/>
            <w:vAlign w:val="center"/>
          </w:tcPr>
          <w:p w:rsidR="00D8593E" w:rsidRPr="0038263F" w:rsidRDefault="00D8593E" w:rsidP="00D8593E">
            <w:pPr>
              <w:spacing w:after="0"/>
              <w:rPr>
                <w:rFonts w:ascii="Arial" w:hAnsi="Arial" w:cs="Arial"/>
                <w:sz w:val="20"/>
                <w:szCs w:val="20"/>
              </w:rPr>
            </w:pPr>
            <w:r w:rsidRPr="0038263F">
              <w:rPr>
                <w:rFonts w:ascii="Arial" w:hAnsi="Arial" w:cs="Arial"/>
                <w:sz w:val="20"/>
                <w:szCs w:val="20"/>
              </w:rPr>
              <w:t>ajouter</w:t>
            </w:r>
          </w:p>
        </w:tc>
        <w:tc>
          <w:tcPr>
            <w:tcW w:w="3168" w:type="dxa"/>
            <w:tcBorders>
              <w:top w:val="nil"/>
              <w:bottom w:val="double" w:sz="4" w:space="0" w:color="auto"/>
            </w:tcBorders>
            <w:shd w:val="clear" w:color="auto" w:fill="auto"/>
            <w:vAlign w:val="center"/>
          </w:tcPr>
          <w:p w:rsidR="00D8593E" w:rsidRPr="0038263F" w:rsidRDefault="00D8593E" w:rsidP="00D8593E">
            <w:pPr>
              <w:spacing w:after="0"/>
              <w:ind w:right="-92"/>
              <w:rPr>
                <w:rFonts w:ascii="Arial" w:hAnsi="Arial" w:cs="Arial"/>
                <w:sz w:val="20"/>
                <w:szCs w:val="20"/>
              </w:rPr>
            </w:pPr>
          </w:p>
        </w:tc>
        <w:tc>
          <w:tcPr>
            <w:tcW w:w="3544" w:type="dxa"/>
            <w:tcBorders>
              <w:top w:val="nil"/>
              <w:bottom w:val="double" w:sz="4" w:space="0" w:color="auto"/>
            </w:tcBorders>
            <w:shd w:val="clear" w:color="auto" w:fill="auto"/>
            <w:vAlign w:val="center"/>
          </w:tcPr>
          <w:p w:rsidR="00D8593E" w:rsidRPr="001106EB" w:rsidRDefault="00D8593E" w:rsidP="00D8593E">
            <w:pPr>
              <w:spacing w:after="0"/>
              <w:rPr>
                <w:rFonts w:ascii="Arial" w:hAnsi="Arial" w:cs="Arial"/>
                <w:sz w:val="20"/>
                <w:szCs w:val="20"/>
                <w:lang w:val="fr-CH"/>
              </w:rPr>
            </w:pPr>
            <w:r w:rsidRPr="005C25DA">
              <w:rPr>
                <w:rFonts w:ascii="Arial" w:hAnsi="Arial" w:cs="Arial"/>
                <w:sz w:val="20"/>
                <w:szCs w:val="20"/>
                <w:lang w:val="fr-FR"/>
              </w:rPr>
              <w:t xml:space="preserve">Casques de </w:t>
            </w:r>
            <w:r>
              <w:rPr>
                <w:rFonts w:ascii="Arial" w:hAnsi="Arial" w:cs="Arial"/>
                <w:sz w:val="20"/>
                <w:szCs w:val="20"/>
                <w:lang w:val="fr-FR"/>
              </w:rPr>
              <w:t>cyclisme</w:t>
            </w:r>
          </w:p>
        </w:tc>
        <w:tc>
          <w:tcPr>
            <w:tcW w:w="762" w:type="dxa"/>
            <w:tcBorders>
              <w:top w:val="nil"/>
              <w:bottom w:val="double" w:sz="4" w:space="0" w:color="auto"/>
            </w:tcBorders>
            <w:shd w:val="clear" w:color="auto" w:fill="auto"/>
            <w:vAlign w:val="center"/>
          </w:tcPr>
          <w:p w:rsidR="00D8593E" w:rsidRPr="00230112" w:rsidRDefault="00D8593E" w:rsidP="00D8593E">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1106EB" w:rsidRDefault="00D8593E" w:rsidP="00D8593E">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D8593E" w:rsidRPr="001106EB" w:rsidRDefault="00D8593E" w:rsidP="00D8593E">
            <w:pPr>
              <w:spacing w:after="0" w:line="240" w:lineRule="auto"/>
              <w:ind w:left="-104" w:right="-143"/>
              <w:jc w:val="center"/>
              <w:rPr>
                <w:rFonts w:ascii="Arial" w:hAnsi="Arial" w:cs="Arial"/>
                <w:sz w:val="20"/>
                <w:szCs w:val="20"/>
                <w:lang w:val="fr-CH"/>
              </w:rPr>
            </w:pPr>
            <w:r>
              <w:rPr>
                <w:rFonts w:ascii="Arial" w:hAnsi="Arial" w:cs="Arial"/>
                <w:sz w:val="20"/>
                <w:szCs w:val="20"/>
                <w:lang w:val="fr-CH"/>
              </w:rPr>
              <w:t>2.2</w:t>
            </w:r>
          </w:p>
        </w:tc>
        <w:tc>
          <w:tcPr>
            <w:tcW w:w="3418" w:type="dxa"/>
            <w:tcBorders>
              <w:top w:val="nil"/>
              <w:bottom w:val="double" w:sz="4" w:space="0" w:color="auto"/>
            </w:tcBorders>
            <w:vAlign w:val="center"/>
          </w:tcPr>
          <w:p w:rsidR="00D8593E" w:rsidRPr="001106EB" w:rsidRDefault="00D8593E" w:rsidP="00D8593E">
            <w:pPr>
              <w:spacing w:after="0" w:line="240" w:lineRule="auto"/>
              <w:rPr>
                <w:rFonts w:ascii="Arial" w:hAnsi="Arial" w:cs="Arial"/>
                <w:sz w:val="20"/>
                <w:szCs w:val="20"/>
                <w:lang w:val="fr-CH"/>
              </w:rPr>
            </w:pPr>
            <w:r w:rsidRPr="00267949">
              <w:rPr>
                <w:rFonts w:ascii="Arial" w:hAnsi="Arial" w:cs="Arial"/>
                <w:sz w:val="20"/>
                <w:szCs w:val="20"/>
                <w:lang w:val="fr-CH"/>
              </w:rPr>
              <w:t>IB: Ou “Casques de cyclisme” ?</w:t>
            </w:r>
          </w:p>
        </w:tc>
        <w:tc>
          <w:tcPr>
            <w:tcW w:w="3507" w:type="dxa"/>
            <w:tcBorders>
              <w:top w:val="nil"/>
              <w:bottom w:val="double" w:sz="4" w:space="0" w:color="auto"/>
            </w:tcBorders>
            <w:vAlign w:val="center"/>
          </w:tcPr>
          <w:p w:rsidR="00D8593E" w:rsidRPr="00074014" w:rsidRDefault="00D8593E" w:rsidP="00D8593E">
            <w:pPr>
              <w:spacing w:after="0" w:line="240" w:lineRule="auto"/>
              <w:rPr>
                <w:rFonts w:ascii="Arial" w:hAnsi="Arial" w:cs="Arial"/>
                <w:sz w:val="20"/>
                <w:szCs w:val="20"/>
                <w:lang w:val="fr-FR"/>
              </w:rPr>
            </w:pPr>
            <w:r w:rsidRPr="00074014">
              <w:rPr>
                <w:rFonts w:ascii="Arial" w:hAnsi="Arial" w:cs="Arial"/>
                <w:sz w:val="20"/>
                <w:szCs w:val="20"/>
                <w:lang w:val="fr-FR"/>
              </w:rPr>
              <w:t xml:space="preserve">Voir ci-dessus notre </w:t>
            </w:r>
          </w:p>
          <w:p w:rsidR="00D8593E" w:rsidRPr="00074014" w:rsidRDefault="00D8593E" w:rsidP="00D8593E">
            <w:pPr>
              <w:spacing w:after="0" w:line="240" w:lineRule="auto"/>
              <w:rPr>
                <w:rFonts w:ascii="Arial" w:hAnsi="Arial" w:cs="Arial"/>
                <w:sz w:val="20"/>
                <w:szCs w:val="20"/>
                <w:lang w:val="fr-FR"/>
              </w:rPr>
            </w:pPr>
            <w:r w:rsidRPr="00074014">
              <w:rPr>
                <w:rFonts w:ascii="Arial" w:hAnsi="Arial" w:cs="Arial"/>
                <w:sz w:val="20"/>
                <w:szCs w:val="20"/>
                <w:lang w:val="fr-FR"/>
              </w:rPr>
              <w:t xml:space="preserve"> réaction au commentaire du Royaume-Uni.</w:t>
            </w:r>
          </w:p>
          <w:p w:rsidR="00D8593E" w:rsidRDefault="00D8593E" w:rsidP="00D8593E">
            <w:pPr>
              <w:spacing w:after="0" w:line="240" w:lineRule="auto"/>
              <w:rPr>
                <w:rFonts w:ascii="Arial" w:hAnsi="Arial" w:cs="Arial"/>
                <w:sz w:val="20"/>
                <w:szCs w:val="20"/>
                <w:lang w:val="fr-FR"/>
              </w:rPr>
            </w:pPr>
            <w:r w:rsidRPr="00074014">
              <w:rPr>
                <w:rFonts w:ascii="Arial" w:hAnsi="Arial" w:cs="Arial"/>
                <w:sz w:val="20"/>
                <w:szCs w:val="20"/>
                <w:lang w:val="fr-FR"/>
              </w:rPr>
              <w:t>Nous sommes d’accord avec la proposition du BI.</w:t>
            </w:r>
          </w:p>
          <w:p w:rsidR="00D8593E" w:rsidRPr="001106EB" w:rsidRDefault="00D8593E" w:rsidP="00D8593E">
            <w:pPr>
              <w:spacing w:after="0" w:line="240" w:lineRule="auto"/>
              <w:rPr>
                <w:rFonts w:ascii="Arial" w:hAnsi="Arial" w:cs="Arial"/>
                <w:sz w:val="20"/>
                <w:szCs w:val="20"/>
                <w:lang w:val="fr-CH"/>
              </w:rPr>
            </w:pPr>
            <w:r>
              <w:rPr>
                <w:rFonts w:ascii="Arial" w:hAnsi="Arial" w:cs="Arial"/>
                <w:sz w:val="20"/>
                <w:szCs w:val="20"/>
                <w:lang w:val="fr-FR"/>
              </w:rPr>
              <w:t>(au lieu de "casques de vélos/casques de bicyclettes")</w:t>
            </w:r>
          </w:p>
        </w:tc>
      </w:tr>
      <w:tr w:rsidR="00D8593E" w:rsidRPr="00AF4F00"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327C2A" w:rsidRDefault="00F94579">
            <w:pPr>
              <w:spacing w:after="0"/>
              <w:ind w:left="-108" w:right="-108"/>
              <w:jc w:val="center"/>
              <w:rPr>
                <w:rFonts w:ascii="Arial" w:hAnsi="Arial" w:cs="Arial"/>
                <w:sz w:val="20"/>
                <w:lang w:val="fr-CH"/>
              </w:rPr>
              <w:pPrChange w:id="28" w:author="CARMINATI Christine" w:date="2019-11-18T14:30:00Z">
                <w:pPr>
                  <w:jc w:val="center"/>
                </w:pPr>
              </w:pPrChange>
            </w:pPr>
            <w:ins w:id="29" w:author="CARMINATI Christine" w:date="2019-11-18T14:29:00Z">
              <w:r>
                <w:rPr>
                  <w:rFonts w:ascii="Arial" w:hAnsi="Arial" w:cs="Arial"/>
                  <w:sz w:val="20"/>
                  <w:lang w:val="fr-CH"/>
                </w:rPr>
                <w:t>R</w:t>
              </w:r>
            </w:ins>
          </w:p>
        </w:tc>
        <w:tc>
          <w:tcPr>
            <w:tcW w:w="1134"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JP-14-1</w:t>
            </w:r>
          </w:p>
        </w:tc>
        <w:tc>
          <w:tcPr>
            <w:tcW w:w="771"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line="240" w:lineRule="auto"/>
              <w:jc w:val="center"/>
              <w:rPr>
                <w:rFonts w:ascii="Arial" w:hAnsi="Arial" w:cs="Arial"/>
                <w:sz w:val="20"/>
                <w:lang w:val="fr-CH"/>
              </w:rPr>
            </w:pPr>
            <w:r>
              <w:rPr>
                <w:rFonts w:ascii="Arial" w:hAnsi="Arial" w:cs="Arial"/>
                <w:sz w:val="20"/>
                <w:lang w:val="fr-CH"/>
              </w:rPr>
              <w:t>02-05</w:t>
            </w:r>
          </w:p>
        </w:tc>
        <w:tc>
          <w:tcPr>
            <w:tcW w:w="994" w:type="dxa"/>
            <w:tcBorders>
              <w:top w:val="double" w:sz="4" w:space="0" w:color="auto"/>
              <w:bottom w:val="nil"/>
            </w:tcBorders>
            <w:shd w:val="clear" w:color="auto" w:fill="F2F2F2" w:themeFill="background1" w:themeFillShade="F2"/>
            <w:vAlign w:val="center"/>
          </w:tcPr>
          <w:p w:rsidR="00D8593E" w:rsidRPr="00CE3E55" w:rsidRDefault="00D8593E" w:rsidP="00D8593E">
            <w:pPr>
              <w:keepLines/>
              <w:spacing w:after="0"/>
              <w:ind w:left="-108" w:right="-96"/>
              <w:jc w:val="center"/>
              <w:rPr>
                <w:rFonts w:ascii="Arial" w:hAnsi="Arial" w:cs="Arial"/>
                <w:sz w:val="20"/>
                <w:szCs w:val="20"/>
              </w:rPr>
            </w:pPr>
            <w:r>
              <w:rPr>
                <w:rFonts w:ascii="Arial" w:hAnsi="Arial" w:cs="Arial"/>
                <w:sz w:val="20"/>
                <w:szCs w:val="20"/>
              </w:rPr>
              <w:t>100201</w:t>
            </w:r>
          </w:p>
        </w:tc>
        <w:tc>
          <w:tcPr>
            <w:tcW w:w="567" w:type="dxa"/>
            <w:tcBorders>
              <w:top w:val="double" w:sz="4" w:space="0" w:color="auto"/>
              <w:bottom w:val="nil"/>
            </w:tcBorders>
            <w:shd w:val="clear" w:color="auto" w:fill="F2F2F2" w:themeFill="background1" w:themeFillShade="F2"/>
            <w:vAlign w:val="center"/>
          </w:tcPr>
          <w:p w:rsidR="00D8593E" w:rsidRPr="00CE3E55" w:rsidRDefault="00D8593E" w:rsidP="00D8593E">
            <w:pPr>
              <w:spacing w:after="0"/>
              <w:jc w:val="center"/>
              <w:rPr>
                <w:rFonts w:ascii="Arial" w:hAnsi="Arial" w:cs="Arial"/>
                <w:sz w:val="20"/>
                <w:szCs w:val="20"/>
                <w:lang w:val="fr-CH"/>
              </w:rPr>
            </w:pPr>
            <w:r w:rsidRPr="00CE3E55">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596C28" w:rsidRDefault="00D8593E" w:rsidP="00D8593E">
            <w:pPr>
              <w:spacing w:after="0" w:line="240" w:lineRule="auto"/>
              <w:rPr>
                <w:rFonts w:ascii="Arial" w:hAnsi="Arial" w:cs="Arial"/>
                <w:sz w:val="20"/>
                <w:lang w:val="fr-CH"/>
              </w:rPr>
            </w:pPr>
            <w:r>
              <w:rPr>
                <w:rFonts w:ascii="Arial" w:hAnsi="Arial" w:cs="Arial"/>
                <w:sz w:val="20"/>
                <w:lang w:val="fr-CH"/>
              </w:rPr>
              <w:t>Transfer</w:t>
            </w:r>
          </w:p>
        </w:tc>
        <w:tc>
          <w:tcPr>
            <w:tcW w:w="3168" w:type="dxa"/>
            <w:tcBorders>
              <w:top w:val="double" w:sz="4" w:space="0" w:color="auto"/>
              <w:bottom w:val="nil"/>
            </w:tcBorders>
            <w:shd w:val="clear" w:color="auto" w:fill="F2F2F2" w:themeFill="background1" w:themeFillShade="F2"/>
            <w:vAlign w:val="center"/>
          </w:tcPr>
          <w:p w:rsidR="00D8593E" w:rsidRPr="00CE3E55" w:rsidRDefault="00D8593E" w:rsidP="00D8593E">
            <w:pPr>
              <w:spacing w:after="0"/>
              <w:rPr>
                <w:rFonts w:ascii="Arial" w:hAnsi="Arial" w:cs="Arial"/>
                <w:sz w:val="20"/>
                <w:szCs w:val="20"/>
              </w:rPr>
            </w:pPr>
            <w:r w:rsidRPr="00C04AB8">
              <w:rPr>
                <w:rFonts w:ascii="Arial" w:hAnsi="Arial" w:cs="Arial"/>
                <w:sz w:val="20"/>
                <w:szCs w:val="20"/>
              </w:rPr>
              <w:t>Bibs</w:t>
            </w:r>
          </w:p>
        </w:tc>
        <w:tc>
          <w:tcPr>
            <w:tcW w:w="3544" w:type="dxa"/>
            <w:tcBorders>
              <w:top w:val="double" w:sz="4" w:space="0" w:color="auto"/>
              <w:bottom w:val="nil"/>
            </w:tcBorders>
            <w:shd w:val="clear" w:color="auto" w:fill="F2F2F2" w:themeFill="background1" w:themeFillShade="F2"/>
            <w:vAlign w:val="center"/>
          </w:tcPr>
          <w:p w:rsidR="00D8593E" w:rsidRPr="00AE43F5" w:rsidRDefault="00D8593E" w:rsidP="00D8593E">
            <w:pPr>
              <w:spacing w:after="0"/>
              <w:rPr>
                <w:rFonts w:ascii="Arial" w:hAnsi="Arial" w:cs="Arial"/>
                <w:sz w:val="20"/>
                <w:szCs w:val="20"/>
              </w:rPr>
            </w:pPr>
          </w:p>
        </w:tc>
        <w:tc>
          <w:tcPr>
            <w:tcW w:w="762"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line="240" w:lineRule="auto"/>
              <w:ind w:left="-66"/>
              <w:jc w:val="center"/>
              <w:rPr>
                <w:rFonts w:ascii="Arial" w:hAnsi="Arial" w:cs="Arial"/>
                <w:sz w:val="20"/>
                <w:lang w:val="fr-CH"/>
              </w:rPr>
            </w:pPr>
            <w:r>
              <w:rPr>
                <w:rFonts w:ascii="Arial" w:hAnsi="Arial" w:cs="Arial"/>
                <w:sz w:val="20"/>
                <w:lang w:val="fr-CH"/>
              </w:rPr>
              <w:t>02-02</w:t>
            </w:r>
          </w:p>
        </w:tc>
        <w:tc>
          <w:tcPr>
            <w:tcW w:w="2610" w:type="dxa"/>
            <w:tcBorders>
              <w:top w:val="double" w:sz="4" w:space="0" w:color="auto"/>
              <w:bottom w:val="nil"/>
            </w:tcBorders>
            <w:shd w:val="clear" w:color="auto" w:fill="F2F2F2" w:themeFill="background1" w:themeFillShade="F2"/>
            <w:vAlign w:val="center"/>
          </w:tcPr>
          <w:p w:rsidR="00D8593E" w:rsidRPr="009E2CD0" w:rsidRDefault="00D8593E" w:rsidP="00D8593E">
            <w:pPr>
              <w:pStyle w:val="NoSpacing"/>
              <w:rPr>
                <w:rFonts w:ascii="Arial" w:hAnsi="Arial" w:cs="Arial"/>
                <w:noProof/>
                <w:sz w:val="20"/>
                <w:szCs w:val="20"/>
              </w:rPr>
            </w:pPr>
            <w:r w:rsidRPr="00302392">
              <w:rPr>
                <w:rFonts w:ascii="Arial" w:hAnsi="Arial" w:cs="Arial"/>
                <w:noProof/>
                <w:sz w:val="20"/>
                <w:szCs w:val="20"/>
              </w:rPr>
              <w:t>Bibs are better to be put near Aprons. Usage of bibs are similar to aprons which protect clothes from foods or stains.</w:t>
            </w:r>
          </w:p>
        </w:tc>
        <w:tc>
          <w:tcPr>
            <w:tcW w:w="634"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ind w:left="-104" w:right="-143"/>
              <w:jc w:val="center"/>
              <w:rPr>
                <w:rFonts w:ascii="Arial" w:hAnsi="Arial" w:cs="Arial"/>
                <w:sz w:val="20"/>
                <w:szCs w:val="20"/>
                <w:lang w:val="da-DK"/>
              </w:rPr>
            </w:pPr>
          </w:p>
        </w:tc>
        <w:tc>
          <w:tcPr>
            <w:tcW w:w="3418" w:type="dxa"/>
            <w:tcBorders>
              <w:top w:val="double" w:sz="4" w:space="0" w:color="auto"/>
              <w:bottom w:val="nil"/>
            </w:tcBorders>
            <w:shd w:val="clear" w:color="auto" w:fill="F2F2F2" w:themeFill="background1" w:themeFillShade="F2"/>
            <w:vAlign w:val="center"/>
          </w:tcPr>
          <w:p w:rsidR="00D8593E" w:rsidRPr="005B0D76" w:rsidRDefault="00D8593E" w:rsidP="00D8593E">
            <w:pPr>
              <w:spacing w:after="0" w:line="240" w:lineRule="auto"/>
              <w:rPr>
                <w:rFonts w:ascii="Arial" w:hAnsi="Arial" w:cs="Arial"/>
                <w:sz w:val="20"/>
                <w:szCs w:val="20"/>
                <w:lang w:val="da-DK"/>
              </w:rPr>
            </w:pPr>
            <w:r w:rsidRPr="005B0D76">
              <w:rPr>
                <w:rFonts w:ascii="Arial" w:hAnsi="Arial" w:cs="Arial"/>
                <w:sz w:val="20"/>
                <w:szCs w:val="20"/>
                <w:lang w:val="da-DK"/>
              </w:rPr>
              <w:t xml:space="preserve">IB: Your attention is drawn to the Note of 02-05: “Including all “flat” clothing accessories”. </w:t>
            </w:r>
          </w:p>
          <w:p w:rsidR="00D8593E" w:rsidRPr="00004B8D" w:rsidRDefault="00D8593E" w:rsidP="00D8593E">
            <w:pPr>
              <w:spacing w:after="0" w:line="240" w:lineRule="auto"/>
              <w:rPr>
                <w:rFonts w:ascii="Arial" w:hAnsi="Arial" w:cs="Arial"/>
                <w:sz w:val="20"/>
                <w:szCs w:val="20"/>
                <w:lang w:val="da-DK"/>
              </w:rPr>
            </w:pPr>
            <w:r w:rsidRPr="005B0D76">
              <w:rPr>
                <w:rFonts w:ascii="Arial" w:hAnsi="Arial" w:cs="Arial"/>
                <w:sz w:val="20"/>
                <w:szCs w:val="20"/>
                <w:lang w:val="da-DK"/>
              </w:rPr>
              <w:t>“Bibs” are examples of such “flat” clothing accessories.</w:t>
            </w:r>
          </w:p>
        </w:tc>
        <w:tc>
          <w:tcPr>
            <w:tcW w:w="3507"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ind w:left="34"/>
              <w:rPr>
                <w:rFonts w:ascii="Arial" w:hAnsi="Arial" w:cs="Arial"/>
                <w:sz w:val="20"/>
                <w:szCs w:val="20"/>
                <w:lang w:val="da-DK"/>
              </w:rPr>
            </w:pPr>
          </w:p>
        </w:tc>
      </w:tr>
      <w:tr w:rsidR="00D8593E" w:rsidRPr="0038263F" w:rsidTr="005B3D22">
        <w:trPr>
          <w:cantSplit/>
          <w:trHeight w:val="20"/>
          <w:jc w:val="center"/>
        </w:trPr>
        <w:tc>
          <w:tcPr>
            <w:tcW w:w="432" w:type="dxa"/>
            <w:tcBorders>
              <w:top w:val="nil"/>
              <w:bottom w:val="nil"/>
            </w:tcBorders>
            <w:vAlign w:val="center"/>
          </w:tcPr>
          <w:p w:rsidR="00D8593E" w:rsidRPr="00E93C46" w:rsidRDefault="00F94579">
            <w:pPr>
              <w:spacing w:after="0"/>
              <w:ind w:left="-108" w:right="-108"/>
              <w:jc w:val="center"/>
              <w:rPr>
                <w:rFonts w:ascii="Arial" w:hAnsi="Arial" w:cs="Arial"/>
                <w:sz w:val="20"/>
                <w:lang w:val="fr-CH"/>
              </w:rPr>
              <w:pPrChange w:id="30" w:author="CARMINATI Christine" w:date="2019-11-18T14:30:00Z">
                <w:pPr>
                  <w:jc w:val="center"/>
                </w:pPr>
              </w:pPrChange>
            </w:pPr>
            <w:ins w:id="31" w:author="CARMINATI Christine" w:date="2019-11-18T14:29:00Z">
              <w:r>
                <w:rPr>
                  <w:rFonts w:ascii="Arial" w:hAnsi="Arial" w:cs="Arial"/>
                  <w:sz w:val="20"/>
                  <w:lang w:val="fr-CH"/>
                </w:rPr>
                <w:lastRenderedPageBreak/>
                <w:t>R</w:t>
              </w:r>
            </w:ins>
          </w:p>
        </w:tc>
        <w:tc>
          <w:tcPr>
            <w:tcW w:w="1134" w:type="dxa"/>
            <w:tcBorders>
              <w:top w:val="nil"/>
              <w:bottom w:val="nil"/>
            </w:tcBorders>
            <w:shd w:val="clear" w:color="auto" w:fill="auto"/>
            <w:vAlign w:val="center"/>
          </w:tcPr>
          <w:p w:rsidR="00D8593E" w:rsidRPr="0038263F" w:rsidRDefault="00D8593E" w:rsidP="00D8593E">
            <w:pPr>
              <w:spacing w:after="0"/>
              <w:ind w:left="-108" w:right="-108"/>
              <w:jc w:val="center"/>
              <w:rPr>
                <w:rFonts w:ascii="Arial" w:hAnsi="Arial" w:cs="Arial"/>
                <w:sz w:val="20"/>
                <w:szCs w:val="20"/>
              </w:rPr>
            </w:pPr>
            <w:r>
              <w:rPr>
                <w:rFonts w:ascii="Arial" w:hAnsi="Arial" w:cs="Arial"/>
                <w:sz w:val="20"/>
                <w:szCs w:val="20"/>
              </w:rPr>
              <w:t>JP</w:t>
            </w:r>
            <w:r w:rsidRPr="0038263F">
              <w:rPr>
                <w:rFonts w:ascii="Arial" w:hAnsi="Arial" w:cs="Arial"/>
                <w:sz w:val="20"/>
                <w:szCs w:val="20"/>
              </w:rPr>
              <w:t>-14-</w:t>
            </w:r>
            <w:r>
              <w:rPr>
                <w:rFonts w:ascii="Arial" w:hAnsi="Arial" w:cs="Arial"/>
                <w:sz w:val="20"/>
                <w:szCs w:val="20"/>
              </w:rPr>
              <w:t>1</w:t>
            </w:r>
          </w:p>
        </w:tc>
        <w:tc>
          <w:tcPr>
            <w:tcW w:w="771" w:type="dxa"/>
            <w:tcBorders>
              <w:top w:val="nil"/>
              <w:bottom w:val="nil"/>
            </w:tcBorders>
            <w:shd w:val="clear" w:color="auto" w:fill="auto"/>
            <w:vAlign w:val="center"/>
          </w:tcPr>
          <w:p w:rsidR="00D8593E" w:rsidRPr="0038263F" w:rsidRDefault="00D8593E" w:rsidP="00D8593E">
            <w:pPr>
              <w:spacing w:after="0" w:line="240" w:lineRule="auto"/>
              <w:jc w:val="center"/>
              <w:rPr>
                <w:rFonts w:ascii="Arial" w:hAnsi="Arial" w:cs="Arial"/>
                <w:sz w:val="20"/>
              </w:rPr>
            </w:pPr>
            <w:r>
              <w:rPr>
                <w:rFonts w:ascii="Arial" w:hAnsi="Arial" w:cs="Arial"/>
                <w:sz w:val="20"/>
              </w:rPr>
              <w:t>02-05</w:t>
            </w:r>
          </w:p>
        </w:tc>
        <w:tc>
          <w:tcPr>
            <w:tcW w:w="994" w:type="dxa"/>
            <w:tcBorders>
              <w:top w:val="nil"/>
              <w:bottom w:val="nil"/>
            </w:tcBorders>
            <w:shd w:val="clear" w:color="auto" w:fill="auto"/>
            <w:vAlign w:val="center"/>
          </w:tcPr>
          <w:p w:rsidR="00D8593E" w:rsidRPr="0038263F" w:rsidRDefault="00D8593E" w:rsidP="00D8593E">
            <w:pPr>
              <w:keepLines/>
              <w:spacing w:after="0"/>
              <w:ind w:left="-108" w:right="-96"/>
              <w:jc w:val="center"/>
              <w:rPr>
                <w:rFonts w:ascii="Arial" w:hAnsi="Arial" w:cs="Arial"/>
                <w:sz w:val="20"/>
                <w:szCs w:val="20"/>
              </w:rPr>
            </w:pPr>
            <w:r>
              <w:rPr>
                <w:rFonts w:ascii="Arial" w:hAnsi="Arial" w:cs="Arial"/>
                <w:sz w:val="20"/>
                <w:szCs w:val="20"/>
              </w:rPr>
              <w:t>100201</w:t>
            </w:r>
          </w:p>
        </w:tc>
        <w:tc>
          <w:tcPr>
            <w:tcW w:w="567" w:type="dxa"/>
            <w:tcBorders>
              <w:top w:val="nil"/>
              <w:bottom w:val="nil"/>
            </w:tcBorders>
            <w:shd w:val="clear" w:color="auto" w:fill="auto"/>
            <w:vAlign w:val="center"/>
          </w:tcPr>
          <w:p w:rsidR="00D8593E" w:rsidRPr="0038263F" w:rsidRDefault="00D8593E" w:rsidP="00D8593E">
            <w:pPr>
              <w:spacing w:after="0"/>
              <w:jc w:val="center"/>
              <w:rPr>
                <w:rFonts w:ascii="Arial" w:hAnsi="Arial" w:cs="Arial"/>
                <w:sz w:val="20"/>
                <w:szCs w:val="20"/>
              </w:rPr>
            </w:pPr>
            <w:r w:rsidRPr="0038263F">
              <w:rPr>
                <w:rFonts w:ascii="Arial" w:hAnsi="Arial" w:cs="Arial"/>
                <w:sz w:val="20"/>
                <w:szCs w:val="20"/>
              </w:rPr>
              <w:t>FR</w:t>
            </w:r>
          </w:p>
        </w:tc>
        <w:tc>
          <w:tcPr>
            <w:tcW w:w="1227" w:type="dxa"/>
            <w:tcBorders>
              <w:top w:val="nil"/>
              <w:left w:val="nil"/>
              <w:bottom w:val="nil"/>
            </w:tcBorders>
            <w:shd w:val="clear" w:color="auto" w:fill="auto"/>
            <w:vAlign w:val="center"/>
          </w:tcPr>
          <w:p w:rsidR="00D8593E" w:rsidRPr="00907D85" w:rsidRDefault="00D8593E" w:rsidP="00D8593E">
            <w:pPr>
              <w:spacing w:after="0" w:line="240" w:lineRule="auto"/>
              <w:rPr>
                <w:rFonts w:ascii="Arial" w:hAnsi="Arial" w:cs="Arial"/>
                <w:sz w:val="20"/>
              </w:rPr>
            </w:pPr>
            <w:r w:rsidRPr="00907D85">
              <w:rPr>
                <w:rFonts w:ascii="Arial" w:hAnsi="Arial" w:cs="Arial"/>
                <w:sz w:val="20"/>
              </w:rPr>
              <w:t>transférer</w:t>
            </w:r>
          </w:p>
        </w:tc>
        <w:tc>
          <w:tcPr>
            <w:tcW w:w="3168" w:type="dxa"/>
            <w:tcBorders>
              <w:top w:val="nil"/>
              <w:bottom w:val="nil"/>
            </w:tcBorders>
            <w:shd w:val="clear" w:color="auto" w:fill="auto"/>
            <w:vAlign w:val="center"/>
          </w:tcPr>
          <w:p w:rsidR="00D8593E" w:rsidRPr="0038263F" w:rsidRDefault="00D8593E" w:rsidP="00D8593E">
            <w:pPr>
              <w:spacing w:after="0"/>
              <w:ind w:right="-92"/>
              <w:rPr>
                <w:rFonts w:ascii="Arial" w:hAnsi="Arial" w:cs="Arial"/>
                <w:sz w:val="20"/>
                <w:szCs w:val="20"/>
              </w:rPr>
            </w:pPr>
            <w:r w:rsidRPr="00C04AB8">
              <w:rPr>
                <w:rFonts w:ascii="Arial" w:hAnsi="Arial" w:cs="Arial"/>
                <w:sz w:val="20"/>
                <w:szCs w:val="20"/>
              </w:rPr>
              <w:t>Bavoirs</w:t>
            </w:r>
          </w:p>
        </w:tc>
        <w:tc>
          <w:tcPr>
            <w:tcW w:w="3544" w:type="dxa"/>
            <w:tcBorders>
              <w:top w:val="nil"/>
              <w:bottom w:val="nil"/>
            </w:tcBorders>
            <w:shd w:val="clear" w:color="auto" w:fill="auto"/>
            <w:vAlign w:val="center"/>
          </w:tcPr>
          <w:p w:rsidR="00D8593E" w:rsidRPr="00907D85" w:rsidRDefault="00D8593E" w:rsidP="00D8593E">
            <w:pPr>
              <w:spacing w:after="0"/>
              <w:rPr>
                <w:rFonts w:ascii="Arial" w:hAnsi="Arial" w:cs="Arial"/>
                <w:sz w:val="20"/>
                <w:szCs w:val="20"/>
              </w:rPr>
            </w:pPr>
          </w:p>
        </w:tc>
        <w:tc>
          <w:tcPr>
            <w:tcW w:w="762" w:type="dxa"/>
            <w:tcBorders>
              <w:top w:val="nil"/>
              <w:bottom w:val="nil"/>
            </w:tcBorders>
            <w:shd w:val="clear" w:color="auto" w:fill="auto"/>
            <w:vAlign w:val="center"/>
          </w:tcPr>
          <w:p w:rsidR="00D8593E" w:rsidRPr="0038263F" w:rsidRDefault="00D8593E" w:rsidP="00D8593E">
            <w:pPr>
              <w:spacing w:after="0" w:line="240" w:lineRule="auto"/>
              <w:ind w:left="-66"/>
              <w:jc w:val="center"/>
              <w:rPr>
                <w:rFonts w:ascii="Arial" w:hAnsi="Arial" w:cs="Arial"/>
                <w:sz w:val="20"/>
              </w:rPr>
            </w:pPr>
            <w:r>
              <w:rPr>
                <w:rFonts w:ascii="Arial" w:hAnsi="Arial" w:cs="Arial"/>
                <w:sz w:val="20"/>
              </w:rPr>
              <w:t>02-02</w:t>
            </w:r>
          </w:p>
        </w:tc>
        <w:tc>
          <w:tcPr>
            <w:tcW w:w="2610" w:type="dxa"/>
            <w:tcBorders>
              <w:top w:val="nil"/>
              <w:bottom w:val="nil"/>
            </w:tcBorders>
            <w:shd w:val="clear" w:color="auto" w:fill="auto"/>
            <w:vAlign w:val="center"/>
          </w:tcPr>
          <w:p w:rsidR="00D8593E" w:rsidRPr="00907D85" w:rsidRDefault="00D8593E" w:rsidP="00D8593E">
            <w:pPr>
              <w:spacing w:after="0" w:line="240" w:lineRule="auto"/>
              <w:rPr>
                <w:rFonts w:ascii="Arial" w:hAnsi="Arial" w:cs="Arial"/>
                <w:sz w:val="20"/>
                <w:szCs w:val="20"/>
              </w:rPr>
            </w:pPr>
            <w:r>
              <w:rPr>
                <w:rFonts w:ascii="Arial" w:hAnsi="Arial" w:cs="Arial"/>
                <w:noProof/>
                <w:sz w:val="20"/>
                <w:szCs w:val="20"/>
              </w:rPr>
              <w:drawing>
                <wp:inline distT="0" distB="0" distL="0" distR="0" wp14:anchorId="347BE7D9" wp14:editId="107A5211">
                  <wp:extent cx="968721" cy="1235119"/>
                  <wp:effectExtent l="0" t="0" r="3175" b="3175"/>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68721" cy="1235119"/>
                          </a:xfrm>
                          <a:prstGeom prst="rect">
                            <a:avLst/>
                          </a:prstGeom>
                          <a:noFill/>
                        </pic:spPr>
                      </pic:pic>
                    </a:graphicData>
                  </a:graphic>
                </wp:inline>
              </w:drawing>
            </w:r>
          </w:p>
        </w:tc>
        <w:tc>
          <w:tcPr>
            <w:tcW w:w="634" w:type="dxa"/>
            <w:tcBorders>
              <w:top w:val="nil"/>
              <w:bottom w:val="nil"/>
            </w:tcBorders>
            <w:shd w:val="clear" w:color="auto" w:fill="auto"/>
            <w:vAlign w:val="center"/>
          </w:tcPr>
          <w:p w:rsidR="00D8593E" w:rsidRPr="00907D85" w:rsidRDefault="00D8593E" w:rsidP="00D8593E">
            <w:pPr>
              <w:spacing w:after="0" w:line="240" w:lineRule="auto"/>
              <w:ind w:left="-104" w:right="-143"/>
              <w:jc w:val="center"/>
              <w:rPr>
                <w:rFonts w:ascii="Arial" w:hAnsi="Arial" w:cs="Arial"/>
                <w:sz w:val="20"/>
                <w:szCs w:val="20"/>
              </w:rPr>
            </w:pPr>
          </w:p>
        </w:tc>
        <w:tc>
          <w:tcPr>
            <w:tcW w:w="3418" w:type="dxa"/>
            <w:tcBorders>
              <w:top w:val="nil"/>
              <w:bottom w:val="nil"/>
            </w:tcBorders>
            <w:vAlign w:val="center"/>
          </w:tcPr>
          <w:p w:rsidR="00D8593E" w:rsidRPr="00907D85" w:rsidRDefault="00D8593E" w:rsidP="00D8593E">
            <w:pPr>
              <w:spacing w:after="0" w:line="240" w:lineRule="auto"/>
              <w:rPr>
                <w:rFonts w:ascii="Arial" w:hAnsi="Arial" w:cs="Arial"/>
                <w:sz w:val="20"/>
                <w:szCs w:val="20"/>
              </w:rPr>
            </w:pPr>
          </w:p>
        </w:tc>
        <w:tc>
          <w:tcPr>
            <w:tcW w:w="3507" w:type="dxa"/>
            <w:tcBorders>
              <w:top w:val="nil"/>
              <w:bottom w:val="nil"/>
            </w:tcBorders>
            <w:vAlign w:val="center"/>
          </w:tcPr>
          <w:p w:rsidR="00D8593E" w:rsidRPr="00907D85" w:rsidRDefault="00D8593E" w:rsidP="00D8593E">
            <w:pPr>
              <w:spacing w:after="0" w:line="240" w:lineRule="auto"/>
              <w:rPr>
                <w:rFonts w:ascii="Arial" w:hAnsi="Arial" w:cs="Arial"/>
                <w:sz w:val="20"/>
                <w:szCs w:val="20"/>
              </w:rPr>
            </w:pPr>
          </w:p>
        </w:tc>
      </w:tr>
      <w:tr w:rsidR="00D8593E" w:rsidRPr="0038263F" w:rsidTr="005B3D22">
        <w:trPr>
          <w:cantSplit/>
          <w:trHeight w:val="20"/>
          <w:jc w:val="center"/>
        </w:trPr>
        <w:tc>
          <w:tcPr>
            <w:tcW w:w="432" w:type="dxa"/>
            <w:tcBorders>
              <w:top w:val="nil"/>
              <w:bottom w:val="double" w:sz="4" w:space="0" w:color="auto"/>
            </w:tcBorders>
            <w:vAlign w:val="center"/>
          </w:tcPr>
          <w:p w:rsidR="00D8593E" w:rsidRPr="00E93C46" w:rsidRDefault="00F94579">
            <w:pPr>
              <w:spacing w:after="0"/>
              <w:ind w:left="-108" w:right="-108"/>
              <w:jc w:val="center"/>
              <w:rPr>
                <w:rFonts w:ascii="Arial" w:hAnsi="Arial" w:cs="Arial"/>
                <w:sz w:val="20"/>
                <w:lang w:val="fr-CH"/>
              </w:rPr>
              <w:pPrChange w:id="32" w:author="CARMINATI Christine" w:date="2019-11-18T14:30:00Z">
                <w:pPr>
                  <w:jc w:val="center"/>
                </w:pPr>
              </w:pPrChange>
            </w:pPr>
            <w:ins w:id="33" w:author="CARMINATI Christine" w:date="2019-11-18T14:29:00Z">
              <w:r>
                <w:rPr>
                  <w:rFonts w:ascii="Arial" w:hAnsi="Arial" w:cs="Arial"/>
                  <w:sz w:val="20"/>
                  <w:lang w:val="fr-CH"/>
                </w:rPr>
                <w:t>R</w:t>
              </w:r>
            </w:ins>
          </w:p>
        </w:tc>
        <w:tc>
          <w:tcPr>
            <w:tcW w:w="1134" w:type="dxa"/>
            <w:tcBorders>
              <w:top w:val="nil"/>
              <w:bottom w:val="double" w:sz="4" w:space="0" w:color="auto"/>
            </w:tcBorders>
            <w:shd w:val="clear" w:color="auto" w:fill="auto"/>
            <w:vAlign w:val="center"/>
          </w:tcPr>
          <w:p w:rsidR="00D8593E" w:rsidRPr="0038263F" w:rsidRDefault="00D8593E" w:rsidP="00D8593E">
            <w:pPr>
              <w:spacing w:after="0"/>
              <w:ind w:left="-108" w:right="-108"/>
              <w:jc w:val="center"/>
              <w:rPr>
                <w:rFonts w:ascii="Arial" w:hAnsi="Arial" w:cs="Arial"/>
                <w:sz w:val="20"/>
                <w:szCs w:val="20"/>
              </w:rPr>
            </w:pPr>
            <w:r>
              <w:rPr>
                <w:rFonts w:ascii="Arial" w:hAnsi="Arial" w:cs="Arial"/>
                <w:sz w:val="20"/>
                <w:szCs w:val="20"/>
              </w:rPr>
              <w:t>JP</w:t>
            </w:r>
            <w:r w:rsidRPr="0038263F">
              <w:rPr>
                <w:rFonts w:ascii="Arial" w:hAnsi="Arial" w:cs="Arial"/>
                <w:sz w:val="20"/>
                <w:szCs w:val="20"/>
              </w:rPr>
              <w:t>-14-</w:t>
            </w:r>
            <w:r>
              <w:rPr>
                <w:rFonts w:ascii="Arial" w:hAnsi="Arial" w:cs="Arial"/>
                <w:sz w:val="20"/>
                <w:szCs w:val="20"/>
              </w:rPr>
              <w:t>1</w:t>
            </w:r>
          </w:p>
        </w:tc>
        <w:tc>
          <w:tcPr>
            <w:tcW w:w="771" w:type="dxa"/>
            <w:tcBorders>
              <w:top w:val="nil"/>
              <w:bottom w:val="double" w:sz="4" w:space="0" w:color="auto"/>
            </w:tcBorders>
            <w:shd w:val="clear" w:color="auto" w:fill="auto"/>
            <w:vAlign w:val="center"/>
          </w:tcPr>
          <w:p w:rsidR="00D8593E" w:rsidRPr="0038263F" w:rsidRDefault="00D8593E" w:rsidP="00D8593E">
            <w:pPr>
              <w:spacing w:after="0" w:line="240" w:lineRule="auto"/>
              <w:jc w:val="center"/>
              <w:rPr>
                <w:rFonts w:ascii="Arial" w:hAnsi="Arial" w:cs="Arial"/>
                <w:sz w:val="20"/>
              </w:rPr>
            </w:pPr>
            <w:r>
              <w:rPr>
                <w:rFonts w:ascii="Arial" w:hAnsi="Arial" w:cs="Arial"/>
                <w:sz w:val="20"/>
              </w:rPr>
              <w:t>02-05</w:t>
            </w:r>
          </w:p>
        </w:tc>
        <w:tc>
          <w:tcPr>
            <w:tcW w:w="994" w:type="dxa"/>
            <w:tcBorders>
              <w:top w:val="nil"/>
              <w:bottom w:val="double" w:sz="4" w:space="0" w:color="auto"/>
            </w:tcBorders>
            <w:shd w:val="clear" w:color="auto" w:fill="auto"/>
            <w:vAlign w:val="center"/>
          </w:tcPr>
          <w:p w:rsidR="00D8593E" w:rsidRPr="0038263F" w:rsidRDefault="00D8593E" w:rsidP="00D8593E">
            <w:pPr>
              <w:keepLines/>
              <w:spacing w:after="0"/>
              <w:ind w:left="-108" w:right="-96"/>
              <w:jc w:val="center"/>
              <w:rPr>
                <w:rFonts w:ascii="Arial" w:hAnsi="Arial" w:cs="Arial"/>
                <w:sz w:val="20"/>
                <w:szCs w:val="20"/>
              </w:rPr>
            </w:pPr>
            <w:r>
              <w:rPr>
                <w:rFonts w:ascii="Arial" w:hAnsi="Arial" w:cs="Arial"/>
                <w:sz w:val="20"/>
                <w:szCs w:val="20"/>
              </w:rPr>
              <w:t>100201</w:t>
            </w:r>
          </w:p>
        </w:tc>
        <w:tc>
          <w:tcPr>
            <w:tcW w:w="567" w:type="dxa"/>
            <w:tcBorders>
              <w:top w:val="nil"/>
              <w:bottom w:val="double" w:sz="4" w:space="0" w:color="auto"/>
            </w:tcBorders>
            <w:shd w:val="clear" w:color="auto" w:fill="auto"/>
            <w:vAlign w:val="center"/>
          </w:tcPr>
          <w:p w:rsidR="00D8593E" w:rsidRPr="0038263F" w:rsidRDefault="00D8593E" w:rsidP="00D8593E">
            <w:pPr>
              <w:spacing w:after="0"/>
              <w:jc w:val="center"/>
              <w:rPr>
                <w:rFonts w:ascii="Arial" w:hAnsi="Arial" w:cs="Arial"/>
                <w:sz w:val="20"/>
                <w:szCs w:val="20"/>
              </w:rPr>
            </w:pPr>
            <w:r w:rsidRPr="0038263F">
              <w:rPr>
                <w:rFonts w:ascii="Arial" w:hAnsi="Arial" w:cs="Arial"/>
                <w:sz w:val="20"/>
                <w:szCs w:val="20"/>
              </w:rPr>
              <w:t>FR</w:t>
            </w:r>
          </w:p>
        </w:tc>
        <w:tc>
          <w:tcPr>
            <w:tcW w:w="1227" w:type="dxa"/>
            <w:tcBorders>
              <w:top w:val="nil"/>
              <w:left w:val="nil"/>
              <w:bottom w:val="double" w:sz="4" w:space="0" w:color="auto"/>
            </w:tcBorders>
            <w:shd w:val="clear" w:color="auto" w:fill="auto"/>
            <w:vAlign w:val="center"/>
          </w:tcPr>
          <w:p w:rsidR="00D8593E" w:rsidRPr="00907D85" w:rsidRDefault="00D8593E" w:rsidP="00D8593E">
            <w:pPr>
              <w:spacing w:after="0" w:line="240" w:lineRule="auto"/>
              <w:rPr>
                <w:rFonts w:ascii="Arial" w:hAnsi="Arial" w:cs="Arial"/>
                <w:sz w:val="20"/>
              </w:rPr>
            </w:pPr>
            <w:r w:rsidRPr="00907D85">
              <w:rPr>
                <w:rFonts w:ascii="Arial" w:hAnsi="Arial" w:cs="Arial"/>
                <w:sz w:val="20"/>
              </w:rPr>
              <w:t>transférer</w:t>
            </w:r>
          </w:p>
        </w:tc>
        <w:tc>
          <w:tcPr>
            <w:tcW w:w="3168" w:type="dxa"/>
            <w:tcBorders>
              <w:top w:val="nil"/>
              <w:bottom w:val="double" w:sz="4" w:space="0" w:color="auto"/>
            </w:tcBorders>
            <w:shd w:val="clear" w:color="auto" w:fill="auto"/>
            <w:vAlign w:val="center"/>
          </w:tcPr>
          <w:p w:rsidR="00D8593E" w:rsidRPr="0038263F" w:rsidRDefault="00D8593E" w:rsidP="00D8593E">
            <w:pPr>
              <w:spacing w:after="0"/>
              <w:ind w:right="-92"/>
              <w:rPr>
                <w:rFonts w:ascii="Arial" w:hAnsi="Arial" w:cs="Arial"/>
                <w:sz w:val="20"/>
                <w:szCs w:val="20"/>
              </w:rPr>
            </w:pPr>
            <w:r w:rsidRPr="00C04AB8">
              <w:rPr>
                <w:rFonts w:ascii="Arial" w:hAnsi="Arial" w:cs="Arial"/>
                <w:sz w:val="20"/>
                <w:szCs w:val="20"/>
              </w:rPr>
              <w:t>Bavettes</w:t>
            </w:r>
          </w:p>
        </w:tc>
        <w:tc>
          <w:tcPr>
            <w:tcW w:w="3544" w:type="dxa"/>
            <w:tcBorders>
              <w:top w:val="nil"/>
              <w:bottom w:val="double" w:sz="4" w:space="0" w:color="auto"/>
            </w:tcBorders>
            <w:shd w:val="clear" w:color="auto" w:fill="auto"/>
            <w:vAlign w:val="center"/>
          </w:tcPr>
          <w:p w:rsidR="00D8593E" w:rsidRPr="00907D85" w:rsidRDefault="00D8593E" w:rsidP="00D8593E">
            <w:pPr>
              <w:spacing w:after="0"/>
              <w:rPr>
                <w:rFonts w:ascii="Arial" w:hAnsi="Arial" w:cs="Arial"/>
                <w:sz w:val="20"/>
                <w:szCs w:val="20"/>
              </w:rPr>
            </w:pPr>
          </w:p>
        </w:tc>
        <w:tc>
          <w:tcPr>
            <w:tcW w:w="762" w:type="dxa"/>
            <w:tcBorders>
              <w:top w:val="nil"/>
              <w:bottom w:val="double" w:sz="4" w:space="0" w:color="auto"/>
            </w:tcBorders>
            <w:shd w:val="clear" w:color="auto" w:fill="auto"/>
            <w:vAlign w:val="center"/>
          </w:tcPr>
          <w:p w:rsidR="00D8593E" w:rsidRPr="0038263F" w:rsidRDefault="00D8593E" w:rsidP="00D8593E">
            <w:pPr>
              <w:spacing w:after="0" w:line="240" w:lineRule="auto"/>
              <w:ind w:left="-66"/>
              <w:jc w:val="center"/>
              <w:rPr>
                <w:rFonts w:ascii="Arial" w:hAnsi="Arial" w:cs="Arial"/>
                <w:sz w:val="20"/>
              </w:rPr>
            </w:pPr>
            <w:r>
              <w:rPr>
                <w:rFonts w:ascii="Arial" w:hAnsi="Arial" w:cs="Arial"/>
                <w:sz w:val="20"/>
              </w:rPr>
              <w:t>02-02</w:t>
            </w:r>
          </w:p>
        </w:tc>
        <w:tc>
          <w:tcPr>
            <w:tcW w:w="2610" w:type="dxa"/>
            <w:tcBorders>
              <w:top w:val="nil"/>
              <w:bottom w:val="double" w:sz="4" w:space="0" w:color="auto"/>
            </w:tcBorders>
            <w:shd w:val="clear" w:color="auto" w:fill="auto"/>
            <w:vAlign w:val="center"/>
          </w:tcPr>
          <w:p w:rsidR="00D8593E" w:rsidRPr="001106EB" w:rsidRDefault="00D8593E" w:rsidP="00D8593E">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D8593E" w:rsidRPr="001106EB" w:rsidRDefault="00D8593E" w:rsidP="00D8593E">
            <w:pPr>
              <w:spacing w:after="0" w:line="240" w:lineRule="auto"/>
              <w:ind w:left="-104" w:right="-143"/>
              <w:jc w:val="center"/>
              <w:rPr>
                <w:rFonts w:ascii="Arial" w:hAnsi="Arial" w:cs="Arial"/>
                <w:sz w:val="20"/>
                <w:szCs w:val="20"/>
                <w:lang w:val="fr-CH"/>
              </w:rPr>
            </w:pPr>
          </w:p>
        </w:tc>
        <w:tc>
          <w:tcPr>
            <w:tcW w:w="3418" w:type="dxa"/>
            <w:tcBorders>
              <w:top w:val="nil"/>
              <w:bottom w:val="double" w:sz="4" w:space="0" w:color="auto"/>
            </w:tcBorders>
            <w:vAlign w:val="center"/>
          </w:tcPr>
          <w:p w:rsidR="00D8593E" w:rsidRPr="001106EB"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1106EB" w:rsidRDefault="00D8593E" w:rsidP="00D8593E">
            <w:pPr>
              <w:spacing w:after="0" w:line="240" w:lineRule="auto"/>
              <w:rPr>
                <w:rFonts w:ascii="Arial" w:hAnsi="Arial" w:cs="Arial"/>
                <w:sz w:val="20"/>
                <w:szCs w:val="20"/>
                <w:lang w:val="fr-CH"/>
              </w:rPr>
            </w:pPr>
          </w:p>
        </w:tc>
      </w:tr>
      <w:tr w:rsidR="00D8593E" w:rsidRPr="007203A2"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94579" w:rsidRDefault="00F94579">
            <w:pPr>
              <w:spacing w:after="0"/>
              <w:ind w:left="-108" w:right="-108"/>
              <w:jc w:val="center"/>
              <w:rPr>
                <w:rFonts w:ascii="Arial" w:hAnsi="Arial" w:cs="Arial"/>
                <w:sz w:val="20"/>
                <w:szCs w:val="20"/>
                <w:rPrChange w:id="34" w:author="CARMINATI Christine" w:date="2019-11-18T14:30:00Z">
                  <w:rPr>
                    <w:rFonts w:ascii="Arial" w:hAnsi="Arial" w:cs="Arial"/>
                    <w:sz w:val="20"/>
                    <w:lang w:val="fr-CH"/>
                  </w:rPr>
                </w:rPrChange>
              </w:rPr>
              <w:pPrChange w:id="35" w:author="CARMINATI Christine" w:date="2019-11-18T14:30:00Z">
                <w:pPr>
                  <w:jc w:val="center"/>
                </w:pPr>
              </w:pPrChange>
            </w:pPr>
            <w:ins w:id="36" w:author="CARMINATI Christine" w:date="2019-11-18T14:30:00Z">
              <w:r>
                <w:rPr>
                  <w:rFonts w:ascii="Arial" w:hAnsi="Arial" w:cs="Arial"/>
                  <w:sz w:val="20"/>
                  <w:szCs w:val="20"/>
                </w:rPr>
                <w:t>A</w:t>
              </w:r>
            </w:ins>
          </w:p>
        </w:tc>
        <w:tc>
          <w:tcPr>
            <w:tcW w:w="1134" w:type="dxa"/>
            <w:tcBorders>
              <w:top w:val="double" w:sz="4" w:space="0" w:color="auto"/>
              <w:bottom w:val="nil"/>
            </w:tcBorders>
            <w:shd w:val="clear" w:color="auto" w:fill="F2F2F2" w:themeFill="background1" w:themeFillShade="F2"/>
            <w:vAlign w:val="center"/>
          </w:tcPr>
          <w:p w:rsidR="00D8593E" w:rsidRPr="00D65A22" w:rsidRDefault="00D8593E" w:rsidP="00D8593E">
            <w:pPr>
              <w:spacing w:after="0"/>
              <w:ind w:left="-108" w:right="-108"/>
              <w:jc w:val="center"/>
              <w:rPr>
                <w:rFonts w:ascii="Arial" w:hAnsi="Arial" w:cs="Arial"/>
                <w:sz w:val="20"/>
                <w:szCs w:val="20"/>
              </w:rPr>
            </w:pPr>
            <w:r>
              <w:rPr>
                <w:rFonts w:ascii="Arial" w:hAnsi="Arial" w:cs="Arial"/>
                <w:sz w:val="20"/>
                <w:szCs w:val="20"/>
                <w:lang w:val="fr-CH"/>
              </w:rPr>
              <w:t>WO-14-6</w:t>
            </w:r>
          </w:p>
        </w:tc>
        <w:tc>
          <w:tcPr>
            <w:tcW w:w="771" w:type="dxa"/>
            <w:tcBorders>
              <w:top w:val="double" w:sz="4" w:space="0" w:color="auto"/>
              <w:bottom w:val="nil"/>
            </w:tcBorders>
            <w:shd w:val="clear" w:color="auto" w:fill="F2F2F2" w:themeFill="background1" w:themeFillShade="F2"/>
            <w:vAlign w:val="center"/>
          </w:tcPr>
          <w:p w:rsidR="00D8593E" w:rsidRPr="00D65A22" w:rsidRDefault="00D8593E" w:rsidP="00D8593E">
            <w:pPr>
              <w:widowControl w:val="0"/>
              <w:spacing w:after="0" w:line="240" w:lineRule="auto"/>
              <w:jc w:val="center"/>
              <w:rPr>
                <w:rFonts w:ascii="Arial" w:hAnsi="Arial" w:cs="Arial"/>
                <w:sz w:val="20"/>
              </w:rPr>
            </w:pPr>
            <w:r w:rsidRPr="00D65A22">
              <w:rPr>
                <w:rFonts w:ascii="Arial" w:hAnsi="Arial" w:cs="Arial"/>
                <w:sz w:val="20"/>
              </w:rPr>
              <w:t>02-07</w:t>
            </w:r>
          </w:p>
        </w:tc>
        <w:tc>
          <w:tcPr>
            <w:tcW w:w="994" w:type="dxa"/>
            <w:tcBorders>
              <w:top w:val="double" w:sz="4" w:space="0" w:color="auto"/>
              <w:bottom w:val="nil"/>
            </w:tcBorders>
            <w:shd w:val="clear" w:color="auto" w:fill="F2F2F2" w:themeFill="background1" w:themeFillShade="F2"/>
            <w:vAlign w:val="center"/>
          </w:tcPr>
          <w:p w:rsidR="00D8593E" w:rsidRPr="00D65A22" w:rsidRDefault="00D8593E" w:rsidP="00D8593E">
            <w:pPr>
              <w:spacing w:after="0" w:line="240" w:lineRule="auto"/>
              <w:jc w:val="center"/>
              <w:rPr>
                <w:rFonts w:ascii="Arial" w:hAnsi="Arial" w:cs="Arial"/>
                <w:sz w:val="20"/>
              </w:rPr>
            </w:pPr>
            <w:r w:rsidRPr="00D65A22">
              <w:rPr>
                <w:rFonts w:ascii="Arial" w:hAnsi="Arial" w:cs="Arial"/>
                <w:sz w:val="20"/>
              </w:rPr>
              <w:t>100264</w:t>
            </w:r>
          </w:p>
        </w:tc>
        <w:tc>
          <w:tcPr>
            <w:tcW w:w="567" w:type="dxa"/>
            <w:tcBorders>
              <w:top w:val="double" w:sz="4" w:space="0" w:color="auto"/>
              <w:bottom w:val="nil"/>
            </w:tcBorders>
            <w:shd w:val="clear" w:color="auto" w:fill="F2F2F2" w:themeFill="background1" w:themeFillShade="F2"/>
            <w:vAlign w:val="center"/>
          </w:tcPr>
          <w:p w:rsidR="00D8593E" w:rsidRPr="00D65A22" w:rsidRDefault="00D8593E" w:rsidP="00D8593E">
            <w:pPr>
              <w:spacing w:after="0" w:line="240" w:lineRule="auto"/>
              <w:jc w:val="center"/>
              <w:rPr>
                <w:rFonts w:ascii="Arial" w:hAnsi="Arial" w:cs="Arial"/>
                <w:sz w:val="20"/>
              </w:rPr>
            </w:pPr>
            <w:r w:rsidRPr="00D65A22">
              <w:rPr>
                <w:rFonts w:ascii="Arial" w:hAnsi="Arial" w:cs="Arial"/>
                <w:sz w:val="20"/>
              </w:rPr>
              <w:t>EN</w:t>
            </w:r>
          </w:p>
        </w:tc>
        <w:tc>
          <w:tcPr>
            <w:tcW w:w="1227" w:type="dxa"/>
            <w:tcBorders>
              <w:top w:val="double" w:sz="4" w:space="0" w:color="auto"/>
              <w:left w:val="nil"/>
              <w:bottom w:val="nil"/>
            </w:tcBorders>
            <w:shd w:val="clear" w:color="auto" w:fill="F2F2F2" w:themeFill="background1" w:themeFillShade="F2"/>
            <w:vAlign w:val="center"/>
          </w:tcPr>
          <w:p w:rsidR="00D8593E" w:rsidRPr="00D65A22" w:rsidRDefault="00D8593E" w:rsidP="00D8593E">
            <w:pPr>
              <w:spacing w:after="0" w:line="240" w:lineRule="auto"/>
              <w:rPr>
                <w:rFonts w:ascii="Arial" w:hAnsi="Arial" w:cs="Arial"/>
                <w:sz w:val="20"/>
              </w:rPr>
            </w:pPr>
            <w:r w:rsidRPr="00D65A22">
              <w:rPr>
                <w:rFonts w:ascii="Arial" w:hAnsi="Arial" w:cs="Arial"/>
                <w:sz w:val="20"/>
              </w:rPr>
              <w:t>Change</w:t>
            </w:r>
          </w:p>
        </w:tc>
        <w:tc>
          <w:tcPr>
            <w:tcW w:w="3168"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line="240" w:lineRule="auto"/>
              <w:rPr>
                <w:rFonts w:ascii="Arial" w:hAnsi="Arial" w:cs="Arial"/>
                <w:sz w:val="20"/>
                <w:lang w:val="fr-CH"/>
              </w:rPr>
            </w:pPr>
            <w:r w:rsidRPr="00D65A22">
              <w:rPr>
                <w:rFonts w:ascii="Arial" w:hAnsi="Arial" w:cs="Arial"/>
                <w:sz w:val="20"/>
              </w:rPr>
              <w:t xml:space="preserve">Feathers for dress </w:t>
            </w:r>
            <w:r w:rsidRPr="00534BDA">
              <w:rPr>
                <w:rFonts w:ascii="Arial" w:hAnsi="Arial" w:cs="Arial"/>
                <w:sz w:val="20"/>
                <w:lang w:val="fr-CH"/>
              </w:rPr>
              <w:t>ornament</w:t>
            </w:r>
          </w:p>
        </w:tc>
        <w:tc>
          <w:tcPr>
            <w:tcW w:w="3544"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line="240" w:lineRule="auto"/>
              <w:rPr>
                <w:rFonts w:ascii="Arial" w:hAnsi="Arial" w:cs="Arial"/>
                <w:sz w:val="20"/>
                <w:szCs w:val="20"/>
                <w:lang w:val="fr-CH"/>
              </w:rPr>
            </w:pPr>
            <w:r w:rsidRPr="00534BDA">
              <w:rPr>
                <w:rFonts w:ascii="Arial" w:hAnsi="Arial" w:cs="Arial"/>
                <w:sz w:val="20"/>
                <w:szCs w:val="20"/>
                <w:lang w:val="fr-CH"/>
              </w:rPr>
              <w:t>Feathers for adornment</w:t>
            </w:r>
          </w:p>
        </w:tc>
        <w:tc>
          <w:tcPr>
            <w:tcW w:w="762"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line="240" w:lineRule="auto"/>
              <w:ind w:left="-66"/>
              <w:jc w:val="center"/>
              <w:rPr>
                <w:rFonts w:ascii="Arial" w:hAnsi="Arial" w:cs="Arial"/>
                <w:sz w:val="20"/>
                <w:lang w:val="fr-CH"/>
              </w:rPr>
            </w:pPr>
          </w:p>
        </w:tc>
        <w:tc>
          <w:tcPr>
            <w:tcW w:w="2610" w:type="dxa"/>
            <w:tcBorders>
              <w:top w:val="double" w:sz="4" w:space="0" w:color="auto"/>
              <w:bottom w:val="nil"/>
            </w:tcBorders>
            <w:shd w:val="clear" w:color="auto" w:fill="F2F2F2" w:themeFill="background1" w:themeFillShade="F2"/>
            <w:vAlign w:val="center"/>
          </w:tcPr>
          <w:p w:rsidR="00D8593E" w:rsidRPr="00F350AF" w:rsidRDefault="00D8593E" w:rsidP="00D8593E">
            <w:pPr>
              <w:spacing w:after="0" w:line="240" w:lineRule="auto"/>
              <w:rPr>
                <w:rFonts w:ascii="Arial" w:hAnsi="Arial" w:cs="Arial"/>
                <w:noProof/>
                <w:sz w:val="20"/>
                <w:szCs w:val="20"/>
              </w:rPr>
            </w:pPr>
          </w:p>
        </w:tc>
        <w:tc>
          <w:tcPr>
            <w:tcW w:w="634" w:type="dxa"/>
            <w:tcBorders>
              <w:top w:val="double" w:sz="4" w:space="0" w:color="auto"/>
              <w:bottom w:val="nil"/>
            </w:tcBorders>
            <w:shd w:val="clear" w:color="auto" w:fill="F2F2F2" w:themeFill="background1" w:themeFillShade="F2"/>
            <w:vAlign w:val="center"/>
          </w:tcPr>
          <w:p w:rsidR="00D8593E" w:rsidRPr="00F350AF" w:rsidRDefault="00D8593E" w:rsidP="00D8593E">
            <w:pPr>
              <w:spacing w:after="0" w:line="240" w:lineRule="auto"/>
              <w:ind w:left="-104"/>
              <w:jc w:val="center"/>
              <w:rPr>
                <w:rFonts w:ascii="Arial" w:hAnsi="Arial" w:cs="Arial"/>
                <w:sz w:val="20"/>
                <w:szCs w:val="20"/>
              </w:rPr>
            </w:pPr>
          </w:p>
        </w:tc>
        <w:tc>
          <w:tcPr>
            <w:tcW w:w="3418" w:type="dxa"/>
            <w:tcBorders>
              <w:top w:val="double" w:sz="4" w:space="0" w:color="auto"/>
              <w:bottom w:val="nil"/>
            </w:tcBorders>
            <w:shd w:val="clear" w:color="auto" w:fill="F2F2F2" w:themeFill="background1" w:themeFillShade="F2"/>
            <w:vAlign w:val="center"/>
          </w:tcPr>
          <w:p w:rsidR="00D8593E" w:rsidRPr="00A24129" w:rsidRDefault="00D8593E" w:rsidP="00D8593E">
            <w:pPr>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ind w:left="34"/>
              <w:rPr>
                <w:rFonts w:ascii="Arial" w:hAnsi="Arial" w:cs="Arial"/>
                <w:sz w:val="20"/>
                <w:szCs w:val="20"/>
              </w:rPr>
            </w:pPr>
          </w:p>
        </w:tc>
      </w:tr>
      <w:tr w:rsidR="00D8593E" w:rsidRPr="007203A2" w:rsidTr="005B3D22">
        <w:trPr>
          <w:cantSplit/>
          <w:trHeight w:val="20"/>
          <w:jc w:val="center"/>
        </w:trPr>
        <w:tc>
          <w:tcPr>
            <w:tcW w:w="432" w:type="dxa"/>
            <w:tcBorders>
              <w:top w:val="nil"/>
              <w:bottom w:val="double" w:sz="4" w:space="0" w:color="auto"/>
            </w:tcBorders>
            <w:vAlign w:val="center"/>
          </w:tcPr>
          <w:p w:rsidR="00D8593E" w:rsidRPr="00F94579" w:rsidRDefault="00F94579">
            <w:pPr>
              <w:spacing w:after="0"/>
              <w:ind w:left="-108" w:right="-108"/>
              <w:jc w:val="center"/>
              <w:rPr>
                <w:rFonts w:ascii="Arial" w:hAnsi="Arial" w:cs="Arial"/>
                <w:sz w:val="20"/>
                <w:szCs w:val="20"/>
                <w:rPrChange w:id="37" w:author="CARMINATI Christine" w:date="2019-11-18T14:30:00Z">
                  <w:rPr>
                    <w:rFonts w:ascii="Arial" w:hAnsi="Arial" w:cs="Arial"/>
                    <w:sz w:val="20"/>
                    <w:lang w:val="fr-CH"/>
                  </w:rPr>
                </w:rPrChange>
              </w:rPr>
              <w:pPrChange w:id="38" w:author="CARMINATI Christine" w:date="2019-11-18T14:30:00Z">
                <w:pPr>
                  <w:jc w:val="center"/>
                </w:pPr>
              </w:pPrChange>
            </w:pPr>
            <w:ins w:id="39" w:author="CARMINATI Christine" w:date="2019-11-18T14:31:00Z">
              <w:r>
                <w:rPr>
                  <w:rFonts w:ascii="Arial" w:hAnsi="Arial" w:cs="Arial"/>
                  <w:sz w:val="20"/>
                  <w:szCs w:val="20"/>
                </w:rPr>
                <w:t>A</w:t>
              </w:r>
            </w:ins>
          </w:p>
        </w:tc>
        <w:tc>
          <w:tcPr>
            <w:tcW w:w="1134" w:type="dxa"/>
            <w:tcBorders>
              <w:top w:val="nil"/>
              <w:bottom w:val="double" w:sz="4" w:space="0" w:color="auto"/>
            </w:tcBorders>
            <w:shd w:val="clear" w:color="auto" w:fill="auto"/>
            <w:vAlign w:val="center"/>
          </w:tcPr>
          <w:p w:rsidR="00D8593E" w:rsidRPr="00534BDA" w:rsidRDefault="00D8593E" w:rsidP="00D8593E">
            <w:pPr>
              <w:spacing w:after="0"/>
              <w:ind w:left="-108" w:right="-108"/>
              <w:jc w:val="center"/>
              <w:rPr>
                <w:rFonts w:ascii="Arial" w:hAnsi="Arial" w:cs="Arial"/>
                <w:sz w:val="20"/>
                <w:szCs w:val="20"/>
              </w:rPr>
            </w:pPr>
            <w:r>
              <w:rPr>
                <w:rFonts w:ascii="Arial" w:hAnsi="Arial" w:cs="Arial"/>
                <w:sz w:val="20"/>
                <w:szCs w:val="20"/>
                <w:lang w:val="fr-CH"/>
              </w:rPr>
              <w:t>WO-14-6</w:t>
            </w:r>
          </w:p>
        </w:tc>
        <w:tc>
          <w:tcPr>
            <w:tcW w:w="771" w:type="dxa"/>
            <w:tcBorders>
              <w:top w:val="nil"/>
              <w:bottom w:val="double" w:sz="4" w:space="0" w:color="auto"/>
            </w:tcBorders>
            <w:shd w:val="clear" w:color="auto" w:fill="auto"/>
            <w:vAlign w:val="center"/>
          </w:tcPr>
          <w:p w:rsidR="00D8593E" w:rsidRPr="00AF4F00" w:rsidRDefault="00D8593E" w:rsidP="00D8593E">
            <w:pPr>
              <w:widowControl w:val="0"/>
              <w:spacing w:after="0" w:line="240" w:lineRule="auto"/>
              <w:jc w:val="center"/>
              <w:rPr>
                <w:rFonts w:ascii="Arial" w:hAnsi="Arial" w:cs="Arial"/>
                <w:sz w:val="20"/>
                <w:lang w:val="fr-CH"/>
              </w:rPr>
            </w:pPr>
            <w:r>
              <w:rPr>
                <w:rFonts w:ascii="Arial" w:hAnsi="Arial" w:cs="Arial"/>
                <w:sz w:val="20"/>
                <w:lang w:val="fr-CH"/>
              </w:rPr>
              <w:t>02-07</w:t>
            </w:r>
          </w:p>
        </w:tc>
        <w:tc>
          <w:tcPr>
            <w:tcW w:w="994" w:type="dxa"/>
            <w:tcBorders>
              <w:top w:val="nil"/>
              <w:bottom w:val="double" w:sz="4" w:space="0" w:color="auto"/>
            </w:tcBorders>
            <w:shd w:val="clear" w:color="auto" w:fill="auto"/>
            <w:vAlign w:val="center"/>
          </w:tcPr>
          <w:p w:rsidR="00D8593E" w:rsidRPr="009B5E58" w:rsidRDefault="00D8593E" w:rsidP="00D8593E">
            <w:pPr>
              <w:spacing w:after="0" w:line="240" w:lineRule="auto"/>
              <w:jc w:val="center"/>
              <w:rPr>
                <w:rFonts w:ascii="Arial" w:hAnsi="Arial" w:cs="Arial"/>
                <w:sz w:val="20"/>
                <w:lang w:val="fr-CH"/>
              </w:rPr>
            </w:pPr>
            <w:r w:rsidRPr="00534BDA">
              <w:rPr>
                <w:rFonts w:ascii="Arial" w:hAnsi="Arial" w:cs="Arial"/>
                <w:sz w:val="20"/>
                <w:lang w:val="fr-CH"/>
              </w:rPr>
              <w:t>100264</w:t>
            </w:r>
          </w:p>
        </w:tc>
        <w:tc>
          <w:tcPr>
            <w:tcW w:w="567" w:type="dxa"/>
            <w:tcBorders>
              <w:top w:val="nil"/>
              <w:bottom w:val="double" w:sz="4" w:space="0" w:color="auto"/>
            </w:tcBorders>
            <w:shd w:val="clear" w:color="auto" w:fill="auto"/>
            <w:vAlign w:val="center"/>
          </w:tcPr>
          <w:p w:rsidR="00D8593E" w:rsidRPr="00EE599B" w:rsidRDefault="00D8593E" w:rsidP="00D8593E">
            <w:pPr>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szCs w:val="20"/>
              </w:rPr>
              <w:t>--</w:t>
            </w:r>
          </w:p>
        </w:tc>
        <w:tc>
          <w:tcPr>
            <w:tcW w:w="3168" w:type="dxa"/>
            <w:tcBorders>
              <w:top w:val="nil"/>
              <w:bottom w:val="double" w:sz="4" w:space="0" w:color="auto"/>
            </w:tcBorders>
            <w:shd w:val="clear" w:color="auto" w:fill="auto"/>
            <w:vAlign w:val="center"/>
          </w:tcPr>
          <w:p w:rsidR="00D8593E" w:rsidRPr="00596C28" w:rsidRDefault="00D8593E" w:rsidP="00D8593E">
            <w:pPr>
              <w:spacing w:after="0" w:line="240" w:lineRule="auto"/>
              <w:rPr>
                <w:rStyle w:val="highlighted"/>
                <w:rFonts w:ascii="Arial" w:hAnsi="Arial" w:cs="Arial"/>
                <w:sz w:val="20"/>
                <w:lang w:val="fr-CH"/>
              </w:rPr>
            </w:pPr>
            <w:r w:rsidRPr="00534BDA">
              <w:rPr>
                <w:rStyle w:val="highlighted"/>
                <w:rFonts w:ascii="Arial" w:hAnsi="Arial" w:cs="Arial"/>
                <w:sz w:val="20"/>
                <w:lang w:val="fr-CH"/>
              </w:rPr>
              <w:t>Plumes pour parure</w:t>
            </w:r>
          </w:p>
        </w:tc>
        <w:tc>
          <w:tcPr>
            <w:tcW w:w="3544" w:type="dxa"/>
            <w:tcBorders>
              <w:top w:val="nil"/>
              <w:bottom w:val="double" w:sz="4" w:space="0" w:color="auto"/>
            </w:tcBorders>
            <w:shd w:val="clear" w:color="auto" w:fill="auto"/>
            <w:vAlign w:val="center"/>
          </w:tcPr>
          <w:p w:rsidR="00D8593E" w:rsidRPr="00596C28" w:rsidRDefault="00D8593E" w:rsidP="00D8593E">
            <w:pPr>
              <w:spacing w:after="0" w:line="240" w:lineRule="auto"/>
              <w:rPr>
                <w:rFonts w:ascii="Arial" w:hAnsi="Arial" w:cs="Arial"/>
                <w:sz w:val="20"/>
                <w:szCs w:val="20"/>
                <w:lang w:val="fr-CH"/>
              </w:rPr>
            </w:pPr>
          </w:p>
        </w:tc>
        <w:tc>
          <w:tcPr>
            <w:tcW w:w="762" w:type="dxa"/>
            <w:tcBorders>
              <w:top w:val="nil"/>
              <w:bottom w:val="double" w:sz="4" w:space="0" w:color="auto"/>
            </w:tcBorders>
            <w:shd w:val="clear" w:color="auto" w:fill="auto"/>
            <w:vAlign w:val="center"/>
          </w:tcPr>
          <w:p w:rsidR="00D8593E" w:rsidRPr="00327C2A" w:rsidRDefault="00D8593E" w:rsidP="00D8593E">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7203A2" w:rsidRDefault="00D8593E" w:rsidP="00D8593E">
            <w:pPr>
              <w:spacing w:after="0" w:line="240" w:lineRule="auto"/>
              <w:rPr>
                <w:rFonts w:ascii="Arial" w:hAnsi="Arial" w:cs="Arial"/>
                <w:noProof/>
                <w:sz w:val="20"/>
                <w:szCs w:val="20"/>
                <w:lang w:val="fr-CH"/>
              </w:rPr>
            </w:pPr>
          </w:p>
        </w:tc>
        <w:tc>
          <w:tcPr>
            <w:tcW w:w="634" w:type="dxa"/>
            <w:tcBorders>
              <w:top w:val="nil"/>
              <w:bottom w:val="double" w:sz="4" w:space="0" w:color="auto"/>
            </w:tcBorders>
            <w:shd w:val="clear" w:color="auto" w:fill="auto"/>
            <w:vAlign w:val="center"/>
          </w:tcPr>
          <w:p w:rsidR="00D8593E" w:rsidRPr="007203A2" w:rsidRDefault="00D8593E" w:rsidP="00D8593E">
            <w:pPr>
              <w:spacing w:after="0" w:line="240" w:lineRule="auto"/>
              <w:ind w:left="-104"/>
              <w:jc w:val="center"/>
              <w:rPr>
                <w:rFonts w:ascii="Arial" w:hAnsi="Arial" w:cs="Arial"/>
                <w:sz w:val="20"/>
                <w:szCs w:val="20"/>
                <w:lang w:val="fr-CH"/>
              </w:rPr>
            </w:pPr>
          </w:p>
        </w:tc>
        <w:tc>
          <w:tcPr>
            <w:tcW w:w="3418" w:type="dxa"/>
            <w:tcBorders>
              <w:top w:val="nil"/>
              <w:bottom w:val="double" w:sz="4" w:space="0" w:color="auto"/>
            </w:tcBorders>
            <w:vAlign w:val="center"/>
          </w:tcPr>
          <w:p w:rsidR="00D8593E" w:rsidRPr="00A24129"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7203A2" w:rsidRDefault="00D8593E" w:rsidP="00D8593E">
            <w:pPr>
              <w:spacing w:after="0" w:line="240" w:lineRule="auto"/>
              <w:ind w:left="34"/>
              <w:rPr>
                <w:rFonts w:ascii="Arial" w:hAnsi="Arial" w:cs="Arial"/>
                <w:sz w:val="20"/>
                <w:szCs w:val="20"/>
                <w:lang w:val="fr-CH"/>
              </w:rPr>
            </w:pPr>
          </w:p>
        </w:tc>
      </w:tr>
      <w:tr w:rsidR="00D8593E" w:rsidRPr="004937C7"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94579" w:rsidRDefault="00F94579">
            <w:pPr>
              <w:spacing w:after="0"/>
              <w:ind w:left="-108" w:right="-108"/>
              <w:jc w:val="center"/>
              <w:rPr>
                <w:rFonts w:ascii="Arial" w:hAnsi="Arial" w:cs="Arial"/>
                <w:sz w:val="20"/>
                <w:szCs w:val="20"/>
                <w:rPrChange w:id="40" w:author="CARMINATI Christine" w:date="2019-11-18T14:30:00Z">
                  <w:rPr>
                    <w:rFonts w:ascii="Arial" w:hAnsi="Arial" w:cs="Arial"/>
                    <w:sz w:val="20"/>
                    <w:lang w:val="fr-CH"/>
                  </w:rPr>
                </w:rPrChange>
              </w:rPr>
              <w:pPrChange w:id="41" w:author="CARMINATI Christine" w:date="2019-11-18T14:30:00Z">
                <w:pPr>
                  <w:jc w:val="center"/>
                </w:pPr>
              </w:pPrChange>
            </w:pPr>
            <w:ins w:id="42" w:author="CARMINATI Christine" w:date="2019-11-18T14:31:00Z">
              <w:r>
                <w:rPr>
                  <w:rFonts w:ascii="Arial" w:hAnsi="Arial" w:cs="Arial"/>
                  <w:sz w:val="20"/>
                  <w:szCs w:val="20"/>
                </w:rPr>
                <w:t>A</w:t>
              </w:r>
            </w:ins>
          </w:p>
        </w:tc>
        <w:tc>
          <w:tcPr>
            <w:tcW w:w="1134" w:type="dxa"/>
            <w:tcBorders>
              <w:top w:val="double" w:sz="4" w:space="0" w:color="auto"/>
              <w:bottom w:val="nil"/>
            </w:tcBorders>
            <w:shd w:val="clear" w:color="auto" w:fill="F2F2F2" w:themeFill="background1" w:themeFillShade="F2"/>
            <w:vAlign w:val="center"/>
          </w:tcPr>
          <w:p w:rsidR="00D8593E" w:rsidRPr="00A60A59"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WO-14-2</w:t>
            </w:r>
          </w:p>
        </w:tc>
        <w:tc>
          <w:tcPr>
            <w:tcW w:w="771" w:type="dxa"/>
            <w:tcBorders>
              <w:top w:val="double" w:sz="4" w:space="0" w:color="auto"/>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Pr>
                <w:rFonts w:ascii="Arial" w:hAnsi="Arial" w:cs="Arial"/>
                <w:sz w:val="20"/>
                <w:lang w:val="fr-CH"/>
              </w:rPr>
              <w:t>02-07</w:t>
            </w:r>
          </w:p>
        </w:tc>
        <w:tc>
          <w:tcPr>
            <w:tcW w:w="994" w:type="dxa"/>
            <w:tcBorders>
              <w:top w:val="double" w:sz="4" w:space="0" w:color="auto"/>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sidRPr="00D65A22">
              <w:rPr>
                <w:rFonts w:ascii="Arial" w:hAnsi="Arial" w:cs="Arial"/>
                <w:sz w:val="20"/>
              </w:rPr>
              <w:t>100233</w:t>
            </w:r>
          </w:p>
        </w:tc>
        <w:tc>
          <w:tcPr>
            <w:tcW w:w="567" w:type="dxa"/>
            <w:tcBorders>
              <w:top w:val="double" w:sz="4" w:space="0" w:color="auto"/>
              <w:bottom w:val="nil"/>
            </w:tcBorders>
            <w:shd w:val="clear" w:color="auto" w:fill="F2F2F2" w:themeFill="background1" w:themeFillShade="F2"/>
            <w:vAlign w:val="center"/>
          </w:tcPr>
          <w:p w:rsidR="00D8593E" w:rsidRPr="00F37E71" w:rsidRDefault="00D8593E" w:rsidP="00D8593E">
            <w:pPr>
              <w:spacing w:after="0" w:line="240" w:lineRule="auto"/>
              <w:jc w:val="center"/>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lang w:val="fr-CH"/>
              </w:rPr>
              <w:t>Change</w:t>
            </w:r>
          </w:p>
        </w:tc>
        <w:tc>
          <w:tcPr>
            <w:tcW w:w="3168" w:type="dxa"/>
            <w:tcBorders>
              <w:top w:val="double" w:sz="4" w:space="0" w:color="auto"/>
              <w:bottom w:val="nil"/>
            </w:tcBorders>
            <w:shd w:val="clear" w:color="auto" w:fill="F2F2F2" w:themeFill="background1" w:themeFillShade="F2"/>
            <w:vAlign w:val="center"/>
          </w:tcPr>
          <w:p w:rsidR="00D8593E" w:rsidRPr="004937C7" w:rsidRDefault="00D8593E" w:rsidP="00D8593E">
            <w:pPr>
              <w:widowControl w:val="0"/>
              <w:spacing w:after="0" w:line="240" w:lineRule="auto"/>
              <w:rPr>
                <w:rFonts w:ascii="Arial" w:hAnsi="Arial" w:cs="Arial"/>
                <w:sz w:val="20"/>
              </w:rPr>
            </w:pPr>
            <w:r w:rsidRPr="00A260B1">
              <w:rPr>
                <w:rFonts w:ascii="Arial" w:hAnsi="Arial" w:cs="Arial"/>
                <w:sz w:val="20"/>
              </w:rPr>
              <w:t>Suspenders [for trousers]</w:t>
            </w:r>
          </w:p>
        </w:tc>
        <w:tc>
          <w:tcPr>
            <w:tcW w:w="3544" w:type="dxa"/>
            <w:tcBorders>
              <w:top w:val="double" w:sz="4" w:space="0" w:color="auto"/>
              <w:bottom w:val="nil"/>
            </w:tcBorders>
            <w:shd w:val="clear" w:color="auto" w:fill="F2F2F2" w:themeFill="background1" w:themeFillShade="F2"/>
            <w:vAlign w:val="center"/>
          </w:tcPr>
          <w:p w:rsidR="00D8593E" w:rsidRPr="004937C7" w:rsidRDefault="00D8593E" w:rsidP="00D8593E">
            <w:pPr>
              <w:widowControl w:val="0"/>
              <w:spacing w:after="0" w:line="240" w:lineRule="auto"/>
              <w:rPr>
                <w:rFonts w:ascii="Arial" w:hAnsi="Arial" w:cs="Arial"/>
                <w:sz w:val="20"/>
              </w:rPr>
            </w:pPr>
            <w:r>
              <w:rPr>
                <w:rFonts w:ascii="Arial" w:hAnsi="Arial" w:cs="Arial"/>
                <w:sz w:val="20"/>
              </w:rPr>
              <w:t>Braces for trousers</w:t>
            </w:r>
          </w:p>
        </w:tc>
        <w:tc>
          <w:tcPr>
            <w:tcW w:w="762" w:type="dxa"/>
            <w:tcBorders>
              <w:top w:val="double" w:sz="4" w:space="0" w:color="auto"/>
              <w:bottom w:val="nil"/>
            </w:tcBorders>
            <w:shd w:val="clear" w:color="auto" w:fill="F2F2F2" w:themeFill="background1" w:themeFillShade="F2"/>
            <w:vAlign w:val="center"/>
          </w:tcPr>
          <w:p w:rsidR="00D8593E" w:rsidRPr="00F37E71" w:rsidRDefault="00D8593E" w:rsidP="00D8593E">
            <w:pPr>
              <w:spacing w:after="0" w:line="240" w:lineRule="auto"/>
              <w:ind w:left="-66"/>
              <w:jc w:val="center"/>
              <w:rPr>
                <w:rFonts w:ascii="Arial" w:hAnsi="Arial" w:cs="Arial"/>
                <w:sz w:val="20"/>
                <w:lang w:val="fr-CH"/>
              </w:rPr>
            </w:pPr>
          </w:p>
        </w:tc>
        <w:tc>
          <w:tcPr>
            <w:tcW w:w="2610" w:type="dxa"/>
            <w:tcBorders>
              <w:top w:val="double" w:sz="4" w:space="0" w:color="auto"/>
              <w:bottom w:val="nil"/>
            </w:tcBorders>
            <w:shd w:val="clear" w:color="auto" w:fill="F2F2F2" w:themeFill="background1" w:themeFillShade="F2"/>
            <w:vAlign w:val="center"/>
          </w:tcPr>
          <w:p w:rsidR="00D8593E" w:rsidRPr="00D937BB" w:rsidRDefault="00D8593E" w:rsidP="00D8593E">
            <w:pPr>
              <w:spacing w:after="0" w:line="240" w:lineRule="auto"/>
              <w:rPr>
                <w:rFonts w:ascii="Arial" w:hAnsi="Arial" w:cs="Arial"/>
                <w:sz w:val="20"/>
                <w:szCs w:val="20"/>
              </w:rPr>
            </w:pPr>
            <w:r w:rsidRPr="00D937BB">
              <w:rPr>
                <w:rFonts w:ascii="Arial" w:hAnsi="Arial" w:cs="Arial"/>
                <w:sz w:val="20"/>
                <w:szCs w:val="20"/>
              </w:rPr>
              <w:t>See/voir WO-14-</w:t>
            </w:r>
            <w:r>
              <w:rPr>
                <w:rFonts w:ascii="Arial" w:hAnsi="Arial" w:cs="Arial"/>
                <w:sz w:val="20"/>
                <w:szCs w:val="20"/>
              </w:rPr>
              <w:t>3 to/à 5</w:t>
            </w:r>
          </w:p>
          <w:p w:rsidR="00D8593E" w:rsidRPr="004937C7" w:rsidRDefault="00D8593E" w:rsidP="00D8593E">
            <w:pPr>
              <w:spacing w:after="0" w:line="240" w:lineRule="auto"/>
              <w:rPr>
                <w:rFonts w:ascii="Arial" w:hAnsi="Arial" w:cs="Arial"/>
                <w:sz w:val="20"/>
              </w:rPr>
            </w:pPr>
            <w:r>
              <w:rPr>
                <w:rFonts w:ascii="Arial" w:hAnsi="Arial" w:cs="Arial"/>
                <w:sz w:val="20"/>
                <w:szCs w:val="20"/>
              </w:rPr>
              <w:t>For consistency and to harmonize the translations.</w:t>
            </w:r>
          </w:p>
        </w:tc>
        <w:tc>
          <w:tcPr>
            <w:tcW w:w="634"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ind w:left="-104"/>
              <w:jc w:val="center"/>
              <w:rPr>
                <w:rFonts w:ascii="Arial" w:hAnsi="Arial" w:cs="Arial"/>
                <w:sz w:val="20"/>
                <w:szCs w:val="20"/>
              </w:rPr>
            </w:pPr>
            <w:r>
              <w:rPr>
                <w:rFonts w:ascii="Arial" w:hAnsi="Arial" w:cs="Arial"/>
                <w:sz w:val="20"/>
                <w:szCs w:val="20"/>
              </w:rPr>
              <w:t>3.1</w:t>
            </w:r>
          </w:p>
        </w:tc>
        <w:tc>
          <w:tcPr>
            <w:tcW w:w="3418"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rPr>
                <w:rFonts w:ascii="Arial" w:hAnsi="Arial" w:cs="Arial"/>
                <w:sz w:val="20"/>
                <w:szCs w:val="20"/>
              </w:rPr>
            </w:pPr>
            <w:r>
              <w:rPr>
                <w:rFonts w:ascii="Arial" w:hAnsi="Arial" w:cs="Arial"/>
                <w:sz w:val="20"/>
                <w:szCs w:val="20"/>
              </w:rPr>
              <w:t xml:space="preserve">FR: </w:t>
            </w:r>
            <w:r w:rsidRPr="006043CB">
              <w:rPr>
                <w:rFonts w:ascii="Arial" w:hAnsi="Arial" w:cs="Arial"/>
                <w:sz w:val="20"/>
                <w:szCs w:val="20"/>
              </w:rPr>
              <w:t xml:space="preserve">We understand the need to harmonize the English and French translations but Braces/suspenders </w:t>
            </w:r>
            <w:proofErr w:type="gramStart"/>
            <w:r w:rsidRPr="006043CB">
              <w:rPr>
                <w:rFonts w:ascii="Arial" w:hAnsi="Arial" w:cs="Arial"/>
                <w:sz w:val="20"/>
                <w:szCs w:val="20"/>
              </w:rPr>
              <w:t>are not only used</w:t>
            </w:r>
            <w:proofErr w:type="gramEnd"/>
            <w:r w:rsidRPr="006043CB">
              <w:rPr>
                <w:rFonts w:ascii="Arial" w:hAnsi="Arial" w:cs="Arial"/>
                <w:sz w:val="20"/>
                <w:szCs w:val="20"/>
              </w:rPr>
              <w:t xml:space="preserve"> with trousers. Maybe we should keep a broader meaning.</w:t>
            </w:r>
          </w:p>
        </w:tc>
        <w:tc>
          <w:tcPr>
            <w:tcW w:w="3507"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ind w:left="34"/>
              <w:rPr>
                <w:rFonts w:ascii="Arial" w:hAnsi="Arial" w:cs="Arial"/>
                <w:sz w:val="20"/>
                <w:szCs w:val="20"/>
              </w:rPr>
            </w:pPr>
            <w:r w:rsidRPr="006D292A">
              <w:rPr>
                <w:rFonts w:ascii="Arial" w:hAnsi="Arial" w:cs="Arial"/>
                <w:sz w:val="20"/>
                <w:szCs w:val="20"/>
              </w:rPr>
              <w:t xml:space="preserve">We prefer to maintain our proposal, which provides more clarity in English. The word “suspenders” has a different meaning in British and American English and so it is clearer to specify that these goods </w:t>
            </w:r>
            <w:proofErr w:type="gramStart"/>
            <w:r w:rsidRPr="006D292A">
              <w:rPr>
                <w:rFonts w:ascii="Arial" w:hAnsi="Arial" w:cs="Arial"/>
                <w:sz w:val="20"/>
                <w:szCs w:val="20"/>
              </w:rPr>
              <w:t>are</w:t>
            </w:r>
            <w:proofErr w:type="gramEnd"/>
            <w:r w:rsidRPr="006D292A">
              <w:rPr>
                <w:rFonts w:ascii="Arial" w:hAnsi="Arial" w:cs="Arial"/>
                <w:sz w:val="20"/>
                <w:szCs w:val="20"/>
              </w:rPr>
              <w:t xml:space="preserve"> for “trousers”.</w:t>
            </w:r>
          </w:p>
        </w:tc>
      </w:tr>
      <w:tr w:rsidR="00D8593E" w:rsidRPr="00F37E71" w:rsidTr="005B3D22">
        <w:trPr>
          <w:cantSplit/>
          <w:trHeight w:val="20"/>
          <w:jc w:val="center"/>
        </w:trPr>
        <w:tc>
          <w:tcPr>
            <w:tcW w:w="432" w:type="dxa"/>
            <w:tcBorders>
              <w:top w:val="nil"/>
              <w:bottom w:val="nil"/>
            </w:tcBorders>
            <w:shd w:val="clear" w:color="auto" w:fill="F2F2F2" w:themeFill="background1" w:themeFillShade="F2"/>
            <w:vAlign w:val="center"/>
          </w:tcPr>
          <w:p w:rsidR="00D8593E" w:rsidRPr="00F94579" w:rsidRDefault="00F94579">
            <w:pPr>
              <w:spacing w:after="0"/>
              <w:ind w:left="-108" w:right="-108"/>
              <w:jc w:val="center"/>
              <w:rPr>
                <w:rFonts w:ascii="Arial" w:hAnsi="Arial" w:cs="Arial"/>
                <w:sz w:val="20"/>
                <w:szCs w:val="20"/>
                <w:rPrChange w:id="43" w:author="CARMINATI Christine" w:date="2019-11-18T14:30:00Z">
                  <w:rPr>
                    <w:rFonts w:ascii="Arial" w:hAnsi="Arial" w:cs="Arial"/>
                    <w:sz w:val="20"/>
                    <w:lang w:val="fr-CH"/>
                  </w:rPr>
                </w:rPrChange>
              </w:rPr>
              <w:pPrChange w:id="44" w:author="CARMINATI Christine" w:date="2019-11-18T14:30:00Z">
                <w:pPr>
                  <w:jc w:val="center"/>
                </w:pPr>
              </w:pPrChange>
            </w:pPr>
            <w:ins w:id="45" w:author="CARMINATI Christine" w:date="2019-11-18T14:31:00Z">
              <w:r>
                <w:rPr>
                  <w:rFonts w:ascii="Arial" w:hAnsi="Arial" w:cs="Arial"/>
                  <w:sz w:val="20"/>
                  <w:szCs w:val="20"/>
                </w:rPr>
                <w:t>A</w:t>
              </w:r>
            </w:ins>
          </w:p>
        </w:tc>
        <w:tc>
          <w:tcPr>
            <w:tcW w:w="1134" w:type="dxa"/>
            <w:tcBorders>
              <w:top w:val="nil"/>
              <w:bottom w:val="nil"/>
            </w:tcBorders>
            <w:shd w:val="clear" w:color="auto" w:fill="F2F2F2" w:themeFill="background1" w:themeFillShade="F2"/>
            <w:vAlign w:val="center"/>
          </w:tcPr>
          <w:p w:rsidR="00D8593E" w:rsidRPr="004937C7" w:rsidRDefault="00D8593E" w:rsidP="00D8593E">
            <w:pPr>
              <w:spacing w:after="0"/>
              <w:ind w:left="-108" w:right="-108"/>
              <w:jc w:val="center"/>
              <w:rPr>
                <w:rFonts w:ascii="Arial" w:hAnsi="Arial" w:cs="Arial"/>
                <w:sz w:val="20"/>
                <w:szCs w:val="20"/>
              </w:rPr>
            </w:pPr>
            <w:r>
              <w:rPr>
                <w:rFonts w:ascii="Arial" w:hAnsi="Arial" w:cs="Arial"/>
                <w:sz w:val="20"/>
                <w:szCs w:val="20"/>
                <w:lang w:val="fr-CH"/>
              </w:rPr>
              <w:t>WO-14-2</w:t>
            </w:r>
          </w:p>
        </w:tc>
        <w:tc>
          <w:tcPr>
            <w:tcW w:w="771" w:type="dxa"/>
            <w:tcBorders>
              <w:top w:val="nil"/>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Pr>
                <w:rFonts w:ascii="Arial" w:hAnsi="Arial" w:cs="Arial"/>
                <w:sz w:val="20"/>
                <w:lang w:val="fr-CH"/>
              </w:rPr>
              <w:t>02-07</w:t>
            </w:r>
          </w:p>
        </w:tc>
        <w:tc>
          <w:tcPr>
            <w:tcW w:w="994" w:type="dxa"/>
            <w:tcBorders>
              <w:top w:val="nil"/>
              <w:bottom w:val="nil"/>
            </w:tcBorders>
            <w:shd w:val="clear" w:color="auto" w:fill="F2F2F2" w:themeFill="background1" w:themeFillShade="F2"/>
            <w:vAlign w:val="center"/>
          </w:tcPr>
          <w:p w:rsidR="00D8593E" w:rsidRPr="00E53431" w:rsidRDefault="00D8593E" w:rsidP="00D8593E">
            <w:pPr>
              <w:spacing w:after="0" w:line="240" w:lineRule="auto"/>
              <w:jc w:val="center"/>
              <w:rPr>
                <w:rFonts w:ascii="Arial" w:hAnsi="Arial" w:cs="Arial"/>
                <w:sz w:val="20"/>
                <w:lang w:val="fr-CH"/>
              </w:rPr>
            </w:pPr>
            <w:r w:rsidRPr="00D65A22">
              <w:rPr>
                <w:rFonts w:ascii="Arial" w:hAnsi="Arial" w:cs="Arial"/>
                <w:sz w:val="20"/>
              </w:rPr>
              <w:t>100233</w:t>
            </w:r>
          </w:p>
        </w:tc>
        <w:tc>
          <w:tcPr>
            <w:tcW w:w="567" w:type="dxa"/>
            <w:tcBorders>
              <w:top w:val="nil"/>
              <w:bottom w:val="nil"/>
            </w:tcBorders>
            <w:shd w:val="clear" w:color="auto" w:fill="F2F2F2" w:themeFill="background1" w:themeFillShade="F2"/>
            <w:vAlign w:val="center"/>
          </w:tcPr>
          <w:p w:rsidR="00D8593E" w:rsidRPr="00F37E71" w:rsidRDefault="00D8593E" w:rsidP="00D8593E">
            <w:pPr>
              <w:spacing w:after="0" w:line="240" w:lineRule="auto"/>
              <w:jc w:val="center"/>
              <w:rPr>
                <w:rFonts w:ascii="Arial" w:hAnsi="Arial" w:cs="Arial"/>
                <w:sz w:val="20"/>
                <w:lang w:val="fr-CH"/>
              </w:rPr>
            </w:pPr>
            <w:r>
              <w:rPr>
                <w:rFonts w:ascii="Arial" w:hAnsi="Arial" w:cs="Arial"/>
                <w:sz w:val="20"/>
                <w:lang w:val="fr-CH"/>
              </w:rPr>
              <w:t>EN</w:t>
            </w:r>
          </w:p>
        </w:tc>
        <w:tc>
          <w:tcPr>
            <w:tcW w:w="1227" w:type="dxa"/>
            <w:tcBorders>
              <w:top w:val="nil"/>
              <w:left w:val="nil"/>
              <w:bottom w:val="nil"/>
            </w:tcBorders>
            <w:shd w:val="clear" w:color="auto" w:fill="F2F2F2" w:themeFill="background1" w:themeFillShade="F2"/>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lang w:val="fr-CH"/>
              </w:rPr>
              <w:t>Change</w:t>
            </w:r>
          </w:p>
        </w:tc>
        <w:tc>
          <w:tcPr>
            <w:tcW w:w="3168" w:type="dxa"/>
            <w:tcBorders>
              <w:top w:val="nil"/>
              <w:bottom w:val="nil"/>
            </w:tcBorders>
            <w:shd w:val="clear" w:color="auto" w:fill="F2F2F2" w:themeFill="background1" w:themeFillShade="F2"/>
            <w:vAlign w:val="center"/>
          </w:tcPr>
          <w:p w:rsidR="00D8593E" w:rsidRPr="00F37E71" w:rsidRDefault="00D8593E" w:rsidP="00D8593E">
            <w:pPr>
              <w:spacing w:after="0" w:line="240" w:lineRule="auto"/>
              <w:rPr>
                <w:rFonts w:ascii="Arial" w:hAnsi="Arial" w:cs="Arial"/>
                <w:sz w:val="20"/>
                <w:szCs w:val="20"/>
                <w:lang w:val="fr-CH"/>
              </w:rPr>
            </w:pPr>
            <w:r w:rsidRPr="00A260B1">
              <w:rPr>
                <w:rFonts w:ascii="Arial" w:hAnsi="Arial" w:cs="Arial"/>
                <w:sz w:val="20"/>
              </w:rPr>
              <w:t>Braces [haberdashery]</w:t>
            </w:r>
          </w:p>
        </w:tc>
        <w:tc>
          <w:tcPr>
            <w:tcW w:w="3544" w:type="dxa"/>
            <w:tcBorders>
              <w:top w:val="nil"/>
              <w:bottom w:val="nil"/>
            </w:tcBorders>
            <w:shd w:val="clear" w:color="auto" w:fill="F2F2F2" w:themeFill="background1" w:themeFillShade="F2"/>
            <w:vAlign w:val="center"/>
          </w:tcPr>
          <w:p w:rsidR="00D8593E" w:rsidRPr="00F37E71" w:rsidRDefault="00D8593E" w:rsidP="00D8593E">
            <w:pPr>
              <w:spacing w:after="0" w:line="240" w:lineRule="auto"/>
              <w:rPr>
                <w:rFonts w:ascii="Arial" w:hAnsi="Arial" w:cs="Arial"/>
                <w:sz w:val="20"/>
                <w:szCs w:val="20"/>
                <w:lang w:val="fr-CH"/>
              </w:rPr>
            </w:pPr>
            <w:r>
              <w:rPr>
                <w:rFonts w:ascii="Arial" w:hAnsi="Arial" w:cs="Arial"/>
                <w:sz w:val="20"/>
              </w:rPr>
              <w:t>Suspenders for trousers</w:t>
            </w:r>
          </w:p>
        </w:tc>
        <w:tc>
          <w:tcPr>
            <w:tcW w:w="762" w:type="dxa"/>
            <w:tcBorders>
              <w:top w:val="nil"/>
              <w:bottom w:val="nil"/>
            </w:tcBorders>
            <w:shd w:val="clear" w:color="auto" w:fill="F2F2F2" w:themeFill="background1" w:themeFillShade="F2"/>
            <w:vAlign w:val="center"/>
          </w:tcPr>
          <w:p w:rsidR="00D8593E" w:rsidRPr="00F37E71" w:rsidRDefault="00D8593E" w:rsidP="00D8593E">
            <w:pPr>
              <w:spacing w:after="0" w:line="240" w:lineRule="auto"/>
              <w:ind w:left="-66"/>
              <w:jc w:val="center"/>
              <w:rPr>
                <w:rFonts w:ascii="Arial" w:hAnsi="Arial" w:cs="Arial"/>
                <w:sz w:val="20"/>
                <w:lang w:val="fr-CH"/>
              </w:rPr>
            </w:pPr>
          </w:p>
        </w:tc>
        <w:tc>
          <w:tcPr>
            <w:tcW w:w="2610" w:type="dxa"/>
            <w:tcBorders>
              <w:top w:val="nil"/>
              <w:bottom w:val="nil"/>
            </w:tcBorders>
            <w:shd w:val="clear" w:color="auto" w:fill="F2F2F2" w:themeFill="background1" w:themeFillShade="F2"/>
            <w:vAlign w:val="center"/>
          </w:tcPr>
          <w:p w:rsidR="00D8593E" w:rsidRPr="00F37E71" w:rsidRDefault="00D8593E" w:rsidP="00D8593E">
            <w:pPr>
              <w:spacing w:after="0" w:line="240" w:lineRule="auto"/>
              <w:rPr>
                <w:rFonts w:ascii="Arial" w:hAnsi="Arial" w:cs="Arial"/>
                <w:sz w:val="20"/>
                <w:lang w:val="fr-CH"/>
              </w:rPr>
            </w:pPr>
          </w:p>
        </w:tc>
        <w:tc>
          <w:tcPr>
            <w:tcW w:w="634" w:type="dxa"/>
            <w:tcBorders>
              <w:top w:val="nil"/>
              <w:bottom w:val="nil"/>
            </w:tcBorders>
            <w:shd w:val="clear" w:color="auto" w:fill="F2F2F2" w:themeFill="background1" w:themeFillShade="F2"/>
            <w:vAlign w:val="center"/>
          </w:tcPr>
          <w:p w:rsidR="00D8593E" w:rsidRPr="007203A2" w:rsidRDefault="00D8593E" w:rsidP="00D8593E">
            <w:pPr>
              <w:spacing w:after="0" w:line="240" w:lineRule="auto"/>
              <w:ind w:left="-104"/>
              <w:jc w:val="center"/>
              <w:rPr>
                <w:rFonts w:ascii="Arial" w:hAnsi="Arial" w:cs="Arial"/>
                <w:sz w:val="20"/>
                <w:szCs w:val="20"/>
                <w:lang w:val="fr-CH"/>
              </w:rPr>
            </w:pPr>
            <w:r>
              <w:rPr>
                <w:rFonts w:ascii="Arial" w:hAnsi="Arial" w:cs="Arial"/>
                <w:sz w:val="20"/>
                <w:szCs w:val="20"/>
                <w:lang w:val="fr-CH"/>
              </w:rPr>
              <w:t>3.1</w:t>
            </w:r>
          </w:p>
        </w:tc>
        <w:tc>
          <w:tcPr>
            <w:tcW w:w="3418" w:type="dxa"/>
            <w:tcBorders>
              <w:top w:val="nil"/>
              <w:bottom w:val="nil"/>
            </w:tcBorders>
            <w:shd w:val="clear" w:color="auto" w:fill="F2F2F2" w:themeFill="background1" w:themeFillShade="F2"/>
            <w:vAlign w:val="center"/>
          </w:tcPr>
          <w:p w:rsidR="00D8593E" w:rsidRPr="007203A2" w:rsidRDefault="00D8593E" w:rsidP="00D8593E">
            <w:pPr>
              <w:spacing w:after="0" w:line="240" w:lineRule="auto"/>
              <w:rPr>
                <w:rFonts w:ascii="Arial" w:hAnsi="Arial" w:cs="Arial"/>
                <w:sz w:val="20"/>
                <w:szCs w:val="20"/>
                <w:lang w:val="fr-CH"/>
              </w:rPr>
            </w:pPr>
          </w:p>
        </w:tc>
        <w:tc>
          <w:tcPr>
            <w:tcW w:w="3507" w:type="dxa"/>
            <w:tcBorders>
              <w:top w:val="nil"/>
              <w:bottom w:val="nil"/>
            </w:tcBorders>
            <w:shd w:val="clear" w:color="auto" w:fill="F2F2F2" w:themeFill="background1" w:themeFillShade="F2"/>
            <w:vAlign w:val="center"/>
          </w:tcPr>
          <w:p w:rsidR="00D8593E" w:rsidRPr="007203A2" w:rsidRDefault="00D8593E" w:rsidP="00D8593E">
            <w:pPr>
              <w:spacing w:after="0" w:line="240" w:lineRule="auto"/>
              <w:ind w:left="34"/>
              <w:rPr>
                <w:rFonts w:ascii="Arial" w:hAnsi="Arial" w:cs="Arial"/>
                <w:sz w:val="20"/>
                <w:szCs w:val="20"/>
                <w:lang w:val="fr-CH"/>
              </w:rPr>
            </w:pPr>
          </w:p>
        </w:tc>
      </w:tr>
      <w:tr w:rsidR="00D8593E" w:rsidRPr="00D43C00" w:rsidTr="005B3D22">
        <w:trPr>
          <w:cantSplit/>
          <w:trHeight w:val="20"/>
          <w:jc w:val="center"/>
        </w:trPr>
        <w:tc>
          <w:tcPr>
            <w:tcW w:w="432" w:type="dxa"/>
            <w:tcBorders>
              <w:top w:val="nil"/>
              <w:bottom w:val="nil"/>
            </w:tcBorders>
            <w:vAlign w:val="center"/>
          </w:tcPr>
          <w:p w:rsidR="00D8593E" w:rsidRPr="00F94579" w:rsidRDefault="00F94579">
            <w:pPr>
              <w:spacing w:after="0"/>
              <w:ind w:left="-108" w:right="-108"/>
              <w:jc w:val="center"/>
              <w:rPr>
                <w:rFonts w:ascii="Arial" w:hAnsi="Arial" w:cs="Arial"/>
                <w:sz w:val="20"/>
                <w:szCs w:val="20"/>
                <w:rPrChange w:id="46" w:author="CARMINATI Christine" w:date="2019-11-18T14:30:00Z">
                  <w:rPr>
                    <w:rFonts w:ascii="Arial" w:hAnsi="Arial" w:cs="Arial"/>
                    <w:sz w:val="20"/>
                    <w:lang w:val="fr-CH"/>
                  </w:rPr>
                </w:rPrChange>
              </w:rPr>
              <w:pPrChange w:id="47" w:author="CARMINATI Christine" w:date="2019-11-18T14:30:00Z">
                <w:pPr>
                  <w:jc w:val="center"/>
                </w:pPr>
              </w:pPrChange>
            </w:pPr>
            <w:ins w:id="48" w:author="CARMINATI Christine" w:date="2019-11-18T14:31:00Z">
              <w:r>
                <w:rPr>
                  <w:rFonts w:ascii="Arial" w:hAnsi="Arial" w:cs="Arial"/>
                  <w:sz w:val="20"/>
                  <w:szCs w:val="20"/>
                </w:rPr>
                <w:t>A</w:t>
              </w:r>
            </w:ins>
          </w:p>
        </w:tc>
        <w:tc>
          <w:tcPr>
            <w:tcW w:w="1134" w:type="dxa"/>
            <w:tcBorders>
              <w:top w:val="nil"/>
              <w:bottom w:val="nil"/>
            </w:tcBorders>
            <w:shd w:val="clear" w:color="auto" w:fill="auto"/>
            <w:vAlign w:val="center"/>
          </w:tcPr>
          <w:p w:rsidR="00D8593E" w:rsidRPr="00F37E71"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WO-14-2</w:t>
            </w:r>
          </w:p>
        </w:tc>
        <w:tc>
          <w:tcPr>
            <w:tcW w:w="771" w:type="dxa"/>
            <w:tcBorders>
              <w:top w:val="nil"/>
              <w:bottom w:val="nil"/>
            </w:tcBorders>
            <w:shd w:val="clear" w:color="auto" w:fill="auto"/>
            <w:vAlign w:val="center"/>
          </w:tcPr>
          <w:p w:rsidR="00D8593E" w:rsidRPr="009B5E58" w:rsidRDefault="00D8593E" w:rsidP="00D8593E">
            <w:pPr>
              <w:spacing w:after="0" w:line="240" w:lineRule="auto"/>
              <w:jc w:val="center"/>
              <w:rPr>
                <w:rFonts w:ascii="Arial" w:hAnsi="Arial" w:cs="Arial"/>
                <w:sz w:val="20"/>
                <w:lang w:val="fr-CH"/>
              </w:rPr>
            </w:pPr>
            <w:r>
              <w:rPr>
                <w:rFonts w:ascii="Arial" w:hAnsi="Arial" w:cs="Arial"/>
                <w:sz w:val="20"/>
                <w:lang w:val="fr-CH"/>
              </w:rPr>
              <w:t>02-07</w:t>
            </w:r>
          </w:p>
        </w:tc>
        <w:tc>
          <w:tcPr>
            <w:tcW w:w="994" w:type="dxa"/>
            <w:tcBorders>
              <w:top w:val="nil"/>
              <w:bottom w:val="nil"/>
            </w:tcBorders>
            <w:shd w:val="clear" w:color="auto" w:fill="auto"/>
            <w:vAlign w:val="center"/>
          </w:tcPr>
          <w:p w:rsidR="00D8593E" w:rsidRPr="009B5E58" w:rsidRDefault="00D8593E" w:rsidP="00D8593E">
            <w:pPr>
              <w:spacing w:after="0" w:line="240" w:lineRule="auto"/>
              <w:jc w:val="center"/>
              <w:rPr>
                <w:rFonts w:ascii="Arial" w:hAnsi="Arial" w:cs="Arial"/>
                <w:sz w:val="20"/>
                <w:lang w:val="fr-CH"/>
              </w:rPr>
            </w:pPr>
            <w:r w:rsidRPr="00D65A22">
              <w:rPr>
                <w:rFonts w:ascii="Arial" w:hAnsi="Arial" w:cs="Arial"/>
                <w:sz w:val="20"/>
              </w:rPr>
              <w:t>100233</w:t>
            </w:r>
          </w:p>
        </w:tc>
        <w:tc>
          <w:tcPr>
            <w:tcW w:w="567" w:type="dxa"/>
            <w:tcBorders>
              <w:top w:val="nil"/>
              <w:bottom w:val="nil"/>
            </w:tcBorders>
            <w:shd w:val="clear" w:color="auto" w:fill="auto"/>
            <w:vAlign w:val="center"/>
          </w:tcPr>
          <w:p w:rsidR="00D8593E" w:rsidRPr="00F37E71" w:rsidRDefault="00D8593E" w:rsidP="00D8593E">
            <w:pPr>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nil"/>
            </w:tcBorders>
            <w:shd w:val="clear" w:color="auto" w:fill="auto"/>
            <w:vAlign w:val="center"/>
          </w:tcPr>
          <w:p w:rsidR="00D8593E" w:rsidRPr="00596C28" w:rsidRDefault="00D8593E" w:rsidP="00D8593E">
            <w:pPr>
              <w:spacing w:after="0" w:line="240" w:lineRule="auto"/>
              <w:rPr>
                <w:rFonts w:ascii="Arial" w:hAnsi="Arial" w:cs="Arial"/>
                <w:sz w:val="20"/>
                <w:lang w:val="fr-CH"/>
              </w:rPr>
            </w:pPr>
            <w:r w:rsidRPr="00D65A22">
              <w:rPr>
                <w:rFonts w:ascii="Arial" w:hAnsi="Arial" w:cs="Arial"/>
                <w:sz w:val="20"/>
              </w:rPr>
              <w:t>changer</w:t>
            </w:r>
          </w:p>
        </w:tc>
        <w:tc>
          <w:tcPr>
            <w:tcW w:w="3168" w:type="dxa"/>
            <w:tcBorders>
              <w:top w:val="nil"/>
              <w:bottom w:val="nil"/>
            </w:tcBorders>
            <w:shd w:val="clear" w:color="auto" w:fill="auto"/>
            <w:vAlign w:val="center"/>
          </w:tcPr>
          <w:p w:rsidR="00D8593E" w:rsidRPr="00596C28" w:rsidRDefault="00D8593E" w:rsidP="00D8593E">
            <w:pPr>
              <w:spacing w:after="0" w:line="240" w:lineRule="auto"/>
              <w:rPr>
                <w:rFonts w:ascii="Arial" w:hAnsi="Arial" w:cs="Arial"/>
                <w:sz w:val="20"/>
                <w:lang w:val="fr-CH"/>
              </w:rPr>
            </w:pPr>
            <w:r w:rsidRPr="00D65A22">
              <w:rPr>
                <w:rFonts w:ascii="Arial" w:hAnsi="Arial" w:cs="Arial"/>
                <w:sz w:val="20"/>
              </w:rPr>
              <w:t>Bretelles [mercerie]</w:t>
            </w:r>
          </w:p>
        </w:tc>
        <w:tc>
          <w:tcPr>
            <w:tcW w:w="3544" w:type="dxa"/>
            <w:tcBorders>
              <w:top w:val="nil"/>
              <w:bottom w:val="nil"/>
            </w:tcBorders>
            <w:shd w:val="clear" w:color="auto" w:fill="auto"/>
            <w:vAlign w:val="center"/>
          </w:tcPr>
          <w:p w:rsidR="00D8593E" w:rsidRPr="00596C28" w:rsidRDefault="00D8593E" w:rsidP="00D8593E">
            <w:pPr>
              <w:spacing w:after="0" w:line="240" w:lineRule="auto"/>
              <w:rPr>
                <w:rFonts w:ascii="Arial" w:hAnsi="Arial" w:cs="Arial"/>
                <w:sz w:val="20"/>
                <w:lang w:val="fr-CH"/>
              </w:rPr>
            </w:pPr>
            <w:r w:rsidRPr="009254AE">
              <w:rPr>
                <w:rFonts w:ascii="Arial" w:hAnsi="Arial" w:cs="Arial"/>
                <w:sz w:val="20"/>
              </w:rPr>
              <w:t>Bretelles pour pantalons</w:t>
            </w:r>
          </w:p>
        </w:tc>
        <w:tc>
          <w:tcPr>
            <w:tcW w:w="762" w:type="dxa"/>
            <w:tcBorders>
              <w:top w:val="nil"/>
              <w:bottom w:val="nil"/>
            </w:tcBorders>
            <w:shd w:val="clear" w:color="auto" w:fill="auto"/>
            <w:vAlign w:val="center"/>
          </w:tcPr>
          <w:p w:rsidR="00D8593E" w:rsidRPr="00327C2A" w:rsidRDefault="00D8593E" w:rsidP="00D8593E">
            <w:pPr>
              <w:spacing w:after="0" w:line="240" w:lineRule="auto"/>
              <w:ind w:left="-66"/>
              <w:jc w:val="center"/>
              <w:rPr>
                <w:rFonts w:ascii="Arial" w:hAnsi="Arial" w:cs="Arial"/>
                <w:sz w:val="20"/>
                <w:lang w:val="fr-CH"/>
              </w:rPr>
            </w:pPr>
          </w:p>
        </w:tc>
        <w:tc>
          <w:tcPr>
            <w:tcW w:w="2610" w:type="dxa"/>
            <w:tcBorders>
              <w:top w:val="nil"/>
              <w:bottom w:val="nil"/>
            </w:tcBorders>
            <w:shd w:val="clear" w:color="auto" w:fill="auto"/>
            <w:vAlign w:val="center"/>
          </w:tcPr>
          <w:p w:rsidR="00D8593E" w:rsidRPr="00327C2A" w:rsidRDefault="00D8593E" w:rsidP="00D8593E">
            <w:pPr>
              <w:spacing w:after="0" w:line="240" w:lineRule="auto"/>
              <w:rPr>
                <w:rFonts w:ascii="Arial" w:hAnsi="Arial" w:cs="Arial"/>
                <w:sz w:val="20"/>
                <w:lang w:val="fr-CH"/>
              </w:rPr>
            </w:pPr>
          </w:p>
        </w:tc>
        <w:tc>
          <w:tcPr>
            <w:tcW w:w="634" w:type="dxa"/>
            <w:tcBorders>
              <w:top w:val="nil"/>
              <w:bottom w:val="nil"/>
            </w:tcBorders>
            <w:shd w:val="clear" w:color="auto" w:fill="auto"/>
            <w:vAlign w:val="center"/>
          </w:tcPr>
          <w:p w:rsidR="00D8593E" w:rsidRPr="007203A2" w:rsidRDefault="00D8593E" w:rsidP="00D8593E">
            <w:pPr>
              <w:spacing w:after="0" w:line="240" w:lineRule="auto"/>
              <w:ind w:left="-104"/>
              <w:jc w:val="center"/>
              <w:rPr>
                <w:rFonts w:ascii="Arial" w:hAnsi="Arial" w:cs="Arial"/>
                <w:sz w:val="20"/>
                <w:szCs w:val="20"/>
              </w:rPr>
            </w:pPr>
            <w:r>
              <w:rPr>
                <w:rFonts w:ascii="Arial" w:hAnsi="Arial" w:cs="Arial"/>
                <w:sz w:val="20"/>
                <w:szCs w:val="20"/>
              </w:rPr>
              <w:t>3.1</w:t>
            </w:r>
          </w:p>
        </w:tc>
        <w:tc>
          <w:tcPr>
            <w:tcW w:w="3418" w:type="dxa"/>
            <w:tcBorders>
              <w:top w:val="nil"/>
              <w:bottom w:val="nil"/>
            </w:tcBorders>
            <w:vAlign w:val="center"/>
          </w:tcPr>
          <w:p w:rsidR="00D8593E" w:rsidRPr="008A5E2F" w:rsidRDefault="00D8593E" w:rsidP="00D8593E">
            <w:pPr>
              <w:spacing w:after="0" w:line="240" w:lineRule="auto"/>
              <w:rPr>
                <w:rFonts w:ascii="Arial" w:hAnsi="Arial" w:cs="Arial"/>
                <w:sz w:val="20"/>
                <w:szCs w:val="20"/>
                <w:lang w:val="fr-CH"/>
              </w:rPr>
            </w:pPr>
            <w:r w:rsidRPr="008A5E2F">
              <w:rPr>
                <w:rFonts w:ascii="Arial" w:hAnsi="Arial" w:cs="Arial"/>
                <w:sz w:val="20"/>
                <w:szCs w:val="20"/>
                <w:lang w:val="fr-CH"/>
              </w:rPr>
              <w:t>FR:</w:t>
            </w:r>
            <w:r w:rsidRPr="008A5E2F">
              <w:rPr>
                <w:lang w:val="fr-CH"/>
              </w:rPr>
              <w:t xml:space="preserve"> </w:t>
            </w:r>
            <w:r w:rsidRPr="008A5E2F">
              <w:rPr>
                <w:rFonts w:ascii="Arial" w:hAnsi="Arial" w:cs="Arial"/>
                <w:sz w:val="20"/>
                <w:szCs w:val="20"/>
                <w:lang w:val="fr-CH"/>
              </w:rPr>
              <w:t>Nous comprenons le besoin d’harmoniser les traductions en français et en anglais, mais les bretelles ne sont pas seulement utilisées avec des pantalons. Nous devrions peut-être conserver un sens plus large à cette entrée.</w:t>
            </w:r>
          </w:p>
        </w:tc>
        <w:tc>
          <w:tcPr>
            <w:tcW w:w="3507" w:type="dxa"/>
            <w:tcBorders>
              <w:top w:val="nil"/>
              <w:bottom w:val="nil"/>
            </w:tcBorders>
            <w:vAlign w:val="center"/>
          </w:tcPr>
          <w:p w:rsidR="00D8593E" w:rsidRPr="008A5E2F" w:rsidRDefault="00D8593E" w:rsidP="00D8593E">
            <w:pPr>
              <w:spacing w:after="0" w:line="240" w:lineRule="auto"/>
              <w:ind w:left="34"/>
              <w:rPr>
                <w:rFonts w:ascii="Arial" w:hAnsi="Arial" w:cs="Arial"/>
                <w:sz w:val="20"/>
                <w:szCs w:val="20"/>
                <w:lang w:val="fr-CH"/>
              </w:rPr>
            </w:pPr>
            <w:r w:rsidRPr="006D292A">
              <w:rPr>
                <w:rFonts w:ascii="Arial" w:hAnsi="Arial" w:cs="Arial"/>
                <w:sz w:val="20"/>
                <w:szCs w:val="20"/>
                <w:lang w:val="fr-CH"/>
              </w:rPr>
              <w:t>Nous préférons maintenir notre proposition. Le mot “suspenders” a un sens différent en anglais britannique et américain. Donc il nous semble plus clair de spécifier que ces produits sont pour “pantalons”.</w:t>
            </w:r>
          </w:p>
        </w:tc>
      </w:tr>
      <w:tr w:rsidR="00D8593E" w:rsidRPr="00E92951"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94579" w:rsidRDefault="00F94579">
            <w:pPr>
              <w:spacing w:after="0"/>
              <w:ind w:left="-108" w:right="-108"/>
              <w:jc w:val="center"/>
              <w:rPr>
                <w:rFonts w:ascii="Arial" w:hAnsi="Arial" w:cs="Arial"/>
                <w:sz w:val="20"/>
                <w:szCs w:val="20"/>
                <w:rPrChange w:id="49" w:author="CARMINATI Christine" w:date="2019-11-18T14:30:00Z">
                  <w:rPr>
                    <w:rFonts w:ascii="Arial" w:hAnsi="Arial" w:cs="Arial"/>
                    <w:sz w:val="20"/>
                    <w:lang w:val="fr-CH"/>
                  </w:rPr>
                </w:rPrChange>
              </w:rPr>
              <w:pPrChange w:id="50" w:author="CARMINATI Christine" w:date="2019-11-18T14:30:00Z">
                <w:pPr>
                  <w:jc w:val="center"/>
                </w:pPr>
              </w:pPrChange>
            </w:pPr>
            <w:ins w:id="51" w:author="CARMINATI Christine" w:date="2019-11-18T14:31:00Z">
              <w:r>
                <w:rPr>
                  <w:rFonts w:ascii="Arial" w:hAnsi="Arial" w:cs="Arial"/>
                  <w:sz w:val="20"/>
                  <w:szCs w:val="20"/>
                </w:rPr>
                <w:t>A</w:t>
              </w:r>
            </w:ins>
          </w:p>
        </w:tc>
        <w:tc>
          <w:tcPr>
            <w:tcW w:w="1134" w:type="dxa"/>
            <w:tcBorders>
              <w:top w:val="double" w:sz="4" w:space="0" w:color="auto"/>
              <w:bottom w:val="nil"/>
            </w:tcBorders>
            <w:shd w:val="clear" w:color="auto" w:fill="F2F2F2" w:themeFill="background1" w:themeFillShade="F2"/>
            <w:vAlign w:val="center"/>
          </w:tcPr>
          <w:p w:rsidR="00D8593E" w:rsidRPr="00A60A59"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WO-14-3</w:t>
            </w:r>
          </w:p>
        </w:tc>
        <w:tc>
          <w:tcPr>
            <w:tcW w:w="771" w:type="dxa"/>
            <w:tcBorders>
              <w:top w:val="double" w:sz="4" w:space="0" w:color="auto"/>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Pr>
                <w:rFonts w:ascii="Arial" w:hAnsi="Arial" w:cs="Arial"/>
                <w:sz w:val="20"/>
                <w:lang w:val="fr-CH"/>
              </w:rPr>
              <w:t>02-07</w:t>
            </w:r>
          </w:p>
        </w:tc>
        <w:tc>
          <w:tcPr>
            <w:tcW w:w="994" w:type="dxa"/>
            <w:tcBorders>
              <w:top w:val="double" w:sz="4" w:space="0" w:color="auto"/>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sidRPr="00E20615">
              <w:rPr>
                <w:rFonts w:ascii="Arial" w:hAnsi="Arial" w:cs="Arial"/>
                <w:sz w:val="20"/>
                <w:szCs w:val="20"/>
              </w:rPr>
              <w:t>100253</w:t>
            </w:r>
          </w:p>
        </w:tc>
        <w:tc>
          <w:tcPr>
            <w:tcW w:w="567" w:type="dxa"/>
            <w:tcBorders>
              <w:top w:val="double" w:sz="4" w:space="0" w:color="auto"/>
              <w:bottom w:val="nil"/>
            </w:tcBorders>
            <w:shd w:val="clear" w:color="auto" w:fill="F2F2F2" w:themeFill="background1" w:themeFillShade="F2"/>
            <w:vAlign w:val="center"/>
          </w:tcPr>
          <w:p w:rsidR="00D8593E" w:rsidRPr="00F37E71" w:rsidRDefault="00D8593E" w:rsidP="00D8593E">
            <w:pPr>
              <w:spacing w:after="0" w:line="240" w:lineRule="auto"/>
              <w:jc w:val="center"/>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lang w:val="fr-CH"/>
              </w:rPr>
              <w:t>Change</w:t>
            </w:r>
          </w:p>
        </w:tc>
        <w:tc>
          <w:tcPr>
            <w:tcW w:w="3168" w:type="dxa"/>
            <w:tcBorders>
              <w:top w:val="double" w:sz="4" w:space="0" w:color="auto"/>
              <w:bottom w:val="nil"/>
            </w:tcBorders>
            <w:shd w:val="clear" w:color="auto" w:fill="F2F2F2" w:themeFill="background1" w:themeFillShade="F2"/>
            <w:vAlign w:val="center"/>
          </w:tcPr>
          <w:p w:rsidR="00D8593E" w:rsidRPr="00F37E71" w:rsidRDefault="00D8593E" w:rsidP="00D8593E">
            <w:pPr>
              <w:spacing w:after="0" w:line="240" w:lineRule="auto"/>
              <w:rPr>
                <w:rFonts w:ascii="Arial" w:hAnsi="Arial" w:cs="Arial"/>
                <w:sz w:val="20"/>
                <w:lang w:val="fr-CH"/>
              </w:rPr>
            </w:pPr>
            <w:r w:rsidRPr="00E20615">
              <w:rPr>
                <w:rFonts w:ascii="Arial" w:hAnsi="Arial" w:cs="Arial"/>
                <w:sz w:val="20"/>
                <w:lang w:val="fr-CH"/>
              </w:rPr>
              <w:t>Suspenders [for stockings]</w:t>
            </w:r>
          </w:p>
        </w:tc>
        <w:tc>
          <w:tcPr>
            <w:tcW w:w="3544" w:type="dxa"/>
            <w:tcBorders>
              <w:top w:val="double" w:sz="4" w:space="0" w:color="auto"/>
              <w:bottom w:val="nil"/>
            </w:tcBorders>
            <w:shd w:val="clear" w:color="auto" w:fill="F2F2F2" w:themeFill="background1" w:themeFillShade="F2"/>
            <w:vAlign w:val="center"/>
          </w:tcPr>
          <w:p w:rsidR="00D8593E" w:rsidRPr="00F37E71" w:rsidRDefault="00D8593E" w:rsidP="00D8593E">
            <w:pPr>
              <w:spacing w:after="0" w:line="240" w:lineRule="auto"/>
              <w:rPr>
                <w:rFonts w:ascii="Arial" w:hAnsi="Arial" w:cs="Arial"/>
                <w:sz w:val="20"/>
                <w:lang w:val="fr-CH"/>
              </w:rPr>
            </w:pPr>
            <w:r>
              <w:rPr>
                <w:rFonts w:ascii="Arial" w:hAnsi="Arial" w:cs="Arial"/>
                <w:sz w:val="20"/>
                <w:szCs w:val="20"/>
                <w:lang w:val="fr-CH"/>
              </w:rPr>
              <w:t>Straps for suspender belts</w:t>
            </w:r>
          </w:p>
        </w:tc>
        <w:tc>
          <w:tcPr>
            <w:tcW w:w="762" w:type="dxa"/>
            <w:tcBorders>
              <w:top w:val="double" w:sz="4" w:space="0" w:color="auto"/>
              <w:bottom w:val="nil"/>
            </w:tcBorders>
            <w:shd w:val="clear" w:color="auto" w:fill="F2F2F2" w:themeFill="background1" w:themeFillShade="F2"/>
            <w:vAlign w:val="center"/>
          </w:tcPr>
          <w:p w:rsidR="00D8593E" w:rsidRPr="00F37E71" w:rsidRDefault="00D8593E" w:rsidP="00D8593E">
            <w:pPr>
              <w:spacing w:after="0" w:line="240" w:lineRule="auto"/>
              <w:ind w:left="-66"/>
              <w:jc w:val="center"/>
              <w:rPr>
                <w:rFonts w:ascii="Arial" w:hAnsi="Arial" w:cs="Arial"/>
                <w:sz w:val="20"/>
                <w:lang w:val="fr-CH"/>
              </w:rPr>
            </w:pPr>
          </w:p>
        </w:tc>
        <w:tc>
          <w:tcPr>
            <w:tcW w:w="2610" w:type="dxa"/>
            <w:tcBorders>
              <w:top w:val="double" w:sz="4" w:space="0" w:color="auto"/>
              <w:bottom w:val="nil"/>
            </w:tcBorders>
            <w:shd w:val="clear" w:color="auto" w:fill="F2F2F2" w:themeFill="background1" w:themeFillShade="F2"/>
            <w:vAlign w:val="center"/>
          </w:tcPr>
          <w:p w:rsidR="00D8593E" w:rsidRPr="00E92951" w:rsidRDefault="00D8593E" w:rsidP="00D8593E">
            <w:pPr>
              <w:spacing w:after="0" w:line="240" w:lineRule="auto"/>
              <w:rPr>
                <w:rFonts w:ascii="Arial" w:hAnsi="Arial" w:cs="Arial"/>
                <w:sz w:val="20"/>
              </w:rPr>
            </w:pPr>
          </w:p>
        </w:tc>
        <w:tc>
          <w:tcPr>
            <w:tcW w:w="634"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ind w:left="-104"/>
              <w:jc w:val="center"/>
              <w:rPr>
                <w:rFonts w:ascii="Arial" w:hAnsi="Arial" w:cs="Arial"/>
                <w:sz w:val="20"/>
                <w:szCs w:val="20"/>
              </w:rPr>
            </w:pPr>
            <w:r>
              <w:rPr>
                <w:rFonts w:ascii="Arial" w:hAnsi="Arial" w:cs="Arial"/>
                <w:sz w:val="20"/>
                <w:szCs w:val="20"/>
              </w:rPr>
              <w:t>3.2</w:t>
            </w:r>
          </w:p>
        </w:tc>
        <w:tc>
          <w:tcPr>
            <w:tcW w:w="3418"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ind w:left="34"/>
              <w:rPr>
                <w:rFonts w:ascii="Arial" w:hAnsi="Arial" w:cs="Arial"/>
                <w:sz w:val="20"/>
                <w:szCs w:val="20"/>
              </w:rPr>
            </w:pPr>
          </w:p>
        </w:tc>
      </w:tr>
      <w:tr w:rsidR="00D8593E" w:rsidRPr="00773DE9" w:rsidTr="005B3D22">
        <w:trPr>
          <w:cantSplit/>
          <w:trHeight w:val="20"/>
          <w:jc w:val="center"/>
        </w:trPr>
        <w:tc>
          <w:tcPr>
            <w:tcW w:w="432" w:type="dxa"/>
            <w:tcBorders>
              <w:top w:val="nil"/>
              <w:bottom w:val="nil"/>
            </w:tcBorders>
            <w:vAlign w:val="center"/>
          </w:tcPr>
          <w:p w:rsidR="00D8593E" w:rsidRPr="00F94579" w:rsidRDefault="00F94579">
            <w:pPr>
              <w:spacing w:after="0"/>
              <w:ind w:left="-108" w:right="-108"/>
              <w:jc w:val="center"/>
              <w:rPr>
                <w:rFonts w:ascii="Arial" w:hAnsi="Arial" w:cs="Arial"/>
                <w:sz w:val="20"/>
                <w:szCs w:val="20"/>
                <w:rPrChange w:id="52" w:author="CARMINATI Christine" w:date="2019-11-18T14:30:00Z">
                  <w:rPr>
                    <w:rFonts w:ascii="Arial" w:hAnsi="Arial" w:cs="Arial"/>
                    <w:sz w:val="20"/>
                    <w:lang w:val="fr-CH"/>
                  </w:rPr>
                </w:rPrChange>
              </w:rPr>
              <w:pPrChange w:id="53" w:author="CARMINATI Christine" w:date="2019-11-18T14:30:00Z">
                <w:pPr>
                  <w:jc w:val="center"/>
                </w:pPr>
              </w:pPrChange>
            </w:pPr>
            <w:ins w:id="54" w:author="CARMINATI Christine" w:date="2019-11-18T14:31:00Z">
              <w:r>
                <w:rPr>
                  <w:rFonts w:ascii="Arial" w:hAnsi="Arial" w:cs="Arial"/>
                  <w:sz w:val="20"/>
                  <w:szCs w:val="20"/>
                </w:rPr>
                <w:t>A</w:t>
              </w:r>
            </w:ins>
          </w:p>
        </w:tc>
        <w:tc>
          <w:tcPr>
            <w:tcW w:w="1134" w:type="dxa"/>
            <w:tcBorders>
              <w:top w:val="nil"/>
              <w:bottom w:val="nil"/>
            </w:tcBorders>
            <w:shd w:val="clear" w:color="auto" w:fill="auto"/>
            <w:vAlign w:val="center"/>
          </w:tcPr>
          <w:p w:rsidR="00D8593E" w:rsidRPr="00F37E71"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WO-14-3</w:t>
            </w:r>
          </w:p>
        </w:tc>
        <w:tc>
          <w:tcPr>
            <w:tcW w:w="771" w:type="dxa"/>
            <w:tcBorders>
              <w:top w:val="nil"/>
              <w:bottom w:val="nil"/>
            </w:tcBorders>
            <w:shd w:val="clear" w:color="auto" w:fill="auto"/>
            <w:vAlign w:val="center"/>
          </w:tcPr>
          <w:p w:rsidR="00D8593E" w:rsidRPr="009B5E58" w:rsidRDefault="00D8593E" w:rsidP="00D8593E">
            <w:pPr>
              <w:spacing w:after="0" w:line="240" w:lineRule="auto"/>
              <w:jc w:val="center"/>
              <w:rPr>
                <w:rFonts w:ascii="Arial" w:hAnsi="Arial" w:cs="Arial"/>
                <w:sz w:val="20"/>
                <w:lang w:val="fr-CH"/>
              </w:rPr>
            </w:pPr>
            <w:r>
              <w:rPr>
                <w:rFonts w:ascii="Arial" w:hAnsi="Arial" w:cs="Arial"/>
                <w:sz w:val="20"/>
                <w:lang w:val="fr-CH"/>
              </w:rPr>
              <w:t>02-07</w:t>
            </w:r>
          </w:p>
        </w:tc>
        <w:tc>
          <w:tcPr>
            <w:tcW w:w="994" w:type="dxa"/>
            <w:tcBorders>
              <w:top w:val="nil"/>
              <w:bottom w:val="nil"/>
            </w:tcBorders>
            <w:shd w:val="clear" w:color="auto" w:fill="auto"/>
            <w:vAlign w:val="center"/>
          </w:tcPr>
          <w:p w:rsidR="00D8593E" w:rsidRPr="009B5E58" w:rsidRDefault="00D8593E" w:rsidP="00D8593E">
            <w:pPr>
              <w:spacing w:after="0" w:line="240" w:lineRule="auto"/>
              <w:jc w:val="center"/>
              <w:rPr>
                <w:rFonts w:ascii="Arial" w:hAnsi="Arial" w:cs="Arial"/>
                <w:sz w:val="20"/>
                <w:lang w:val="fr-CH"/>
              </w:rPr>
            </w:pPr>
            <w:r w:rsidRPr="00E20615">
              <w:rPr>
                <w:rFonts w:ascii="Arial" w:hAnsi="Arial" w:cs="Arial"/>
                <w:sz w:val="20"/>
                <w:szCs w:val="20"/>
              </w:rPr>
              <w:t>100253</w:t>
            </w:r>
          </w:p>
        </w:tc>
        <w:tc>
          <w:tcPr>
            <w:tcW w:w="567" w:type="dxa"/>
            <w:tcBorders>
              <w:top w:val="nil"/>
              <w:bottom w:val="nil"/>
            </w:tcBorders>
            <w:shd w:val="clear" w:color="auto" w:fill="auto"/>
            <w:vAlign w:val="center"/>
          </w:tcPr>
          <w:p w:rsidR="00D8593E" w:rsidRPr="00F37E71" w:rsidRDefault="00D8593E" w:rsidP="00D8593E">
            <w:pPr>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nil"/>
            </w:tcBorders>
            <w:shd w:val="clear" w:color="auto" w:fill="auto"/>
            <w:vAlign w:val="center"/>
          </w:tcPr>
          <w:p w:rsidR="00D8593E" w:rsidRPr="00596C28" w:rsidRDefault="00D8593E" w:rsidP="00D8593E">
            <w:pPr>
              <w:spacing w:after="0" w:line="240" w:lineRule="auto"/>
              <w:rPr>
                <w:rFonts w:ascii="Arial" w:hAnsi="Arial" w:cs="Arial"/>
                <w:sz w:val="20"/>
                <w:lang w:val="fr-CH"/>
              </w:rPr>
            </w:pPr>
            <w:r>
              <w:rPr>
                <w:rFonts w:ascii="Arial" w:hAnsi="Arial" w:cs="Arial"/>
                <w:sz w:val="20"/>
                <w:szCs w:val="20"/>
              </w:rPr>
              <w:t>--</w:t>
            </w:r>
          </w:p>
        </w:tc>
        <w:tc>
          <w:tcPr>
            <w:tcW w:w="3168" w:type="dxa"/>
            <w:tcBorders>
              <w:top w:val="nil"/>
              <w:bottom w:val="nil"/>
            </w:tcBorders>
            <w:shd w:val="clear" w:color="auto" w:fill="auto"/>
            <w:vAlign w:val="center"/>
          </w:tcPr>
          <w:p w:rsidR="00D8593E" w:rsidRPr="00596C28" w:rsidRDefault="00D8593E" w:rsidP="00D8593E">
            <w:pPr>
              <w:spacing w:after="0" w:line="240" w:lineRule="auto"/>
              <w:rPr>
                <w:rFonts w:ascii="Arial" w:hAnsi="Arial" w:cs="Arial"/>
                <w:sz w:val="20"/>
                <w:lang w:val="fr-CH"/>
              </w:rPr>
            </w:pPr>
            <w:r w:rsidRPr="00E20615">
              <w:rPr>
                <w:rStyle w:val="highlighted"/>
                <w:rFonts w:ascii="Arial" w:hAnsi="Arial" w:cs="Arial"/>
                <w:sz w:val="20"/>
                <w:lang w:val="fr-CH"/>
              </w:rPr>
              <w:t>Jarretelles</w:t>
            </w:r>
          </w:p>
        </w:tc>
        <w:tc>
          <w:tcPr>
            <w:tcW w:w="3544" w:type="dxa"/>
            <w:tcBorders>
              <w:top w:val="nil"/>
              <w:bottom w:val="nil"/>
            </w:tcBorders>
            <w:shd w:val="clear" w:color="auto" w:fill="auto"/>
            <w:vAlign w:val="center"/>
          </w:tcPr>
          <w:p w:rsidR="00D8593E" w:rsidRPr="00596C28" w:rsidRDefault="00D8593E" w:rsidP="00D8593E">
            <w:pPr>
              <w:spacing w:after="0" w:line="240" w:lineRule="auto"/>
              <w:rPr>
                <w:rFonts w:ascii="Arial" w:hAnsi="Arial" w:cs="Arial"/>
                <w:sz w:val="20"/>
                <w:lang w:val="fr-CH"/>
              </w:rPr>
            </w:pPr>
          </w:p>
        </w:tc>
        <w:tc>
          <w:tcPr>
            <w:tcW w:w="762" w:type="dxa"/>
            <w:tcBorders>
              <w:top w:val="nil"/>
              <w:bottom w:val="nil"/>
            </w:tcBorders>
            <w:shd w:val="clear" w:color="auto" w:fill="auto"/>
            <w:vAlign w:val="center"/>
          </w:tcPr>
          <w:p w:rsidR="00D8593E" w:rsidRPr="00327C2A" w:rsidRDefault="00D8593E" w:rsidP="00D8593E">
            <w:pPr>
              <w:spacing w:after="0" w:line="240" w:lineRule="auto"/>
              <w:ind w:left="-66"/>
              <w:jc w:val="center"/>
              <w:rPr>
                <w:rFonts w:ascii="Arial" w:hAnsi="Arial" w:cs="Arial"/>
                <w:sz w:val="20"/>
                <w:lang w:val="fr-CH"/>
              </w:rPr>
            </w:pPr>
          </w:p>
        </w:tc>
        <w:tc>
          <w:tcPr>
            <w:tcW w:w="2610" w:type="dxa"/>
            <w:tcBorders>
              <w:top w:val="nil"/>
              <w:bottom w:val="nil"/>
            </w:tcBorders>
            <w:shd w:val="clear" w:color="auto" w:fill="auto"/>
            <w:vAlign w:val="center"/>
          </w:tcPr>
          <w:p w:rsidR="00D8593E" w:rsidRPr="00327C2A" w:rsidRDefault="00D8593E" w:rsidP="00D8593E">
            <w:pPr>
              <w:spacing w:after="0" w:line="240" w:lineRule="auto"/>
              <w:rPr>
                <w:rFonts w:ascii="Arial" w:hAnsi="Arial" w:cs="Arial"/>
                <w:sz w:val="20"/>
                <w:lang w:val="fr-CH"/>
              </w:rPr>
            </w:pPr>
          </w:p>
        </w:tc>
        <w:tc>
          <w:tcPr>
            <w:tcW w:w="634" w:type="dxa"/>
            <w:tcBorders>
              <w:top w:val="nil"/>
              <w:bottom w:val="nil"/>
            </w:tcBorders>
            <w:shd w:val="clear" w:color="auto" w:fill="auto"/>
            <w:vAlign w:val="center"/>
          </w:tcPr>
          <w:p w:rsidR="00D8593E" w:rsidRPr="007203A2" w:rsidRDefault="00D8593E" w:rsidP="00D8593E">
            <w:pPr>
              <w:spacing w:after="0" w:line="240" w:lineRule="auto"/>
              <w:ind w:left="-104"/>
              <w:jc w:val="center"/>
              <w:rPr>
                <w:rFonts w:ascii="Arial" w:hAnsi="Arial" w:cs="Arial"/>
                <w:sz w:val="20"/>
                <w:szCs w:val="20"/>
              </w:rPr>
            </w:pPr>
            <w:r>
              <w:rPr>
                <w:rFonts w:ascii="Arial" w:hAnsi="Arial" w:cs="Arial"/>
                <w:sz w:val="20"/>
                <w:szCs w:val="20"/>
              </w:rPr>
              <w:t>3.2</w:t>
            </w:r>
          </w:p>
        </w:tc>
        <w:tc>
          <w:tcPr>
            <w:tcW w:w="3418" w:type="dxa"/>
            <w:tcBorders>
              <w:top w:val="nil"/>
              <w:bottom w:val="nil"/>
            </w:tcBorders>
            <w:vAlign w:val="center"/>
          </w:tcPr>
          <w:p w:rsidR="00D8593E" w:rsidRPr="007203A2" w:rsidRDefault="00D8593E" w:rsidP="00D8593E">
            <w:pPr>
              <w:spacing w:after="0" w:line="240" w:lineRule="auto"/>
              <w:rPr>
                <w:rFonts w:ascii="Arial" w:hAnsi="Arial" w:cs="Arial"/>
                <w:sz w:val="20"/>
                <w:szCs w:val="20"/>
              </w:rPr>
            </w:pPr>
          </w:p>
        </w:tc>
        <w:tc>
          <w:tcPr>
            <w:tcW w:w="3507" w:type="dxa"/>
            <w:tcBorders>
              <w:top w:val="nil"/>
              <w:bottom w:val="nil"/>
            </w:tcBorders>
            <w:vAlign w:val="center"/>
          </w:tcPr>
          <w:p w:rsidR="00D8593E" w:rsidRPr="007203A2" w:rsidRDefault="00D8593E" w:rsidP="00D8593E">
            <w:pPr>
              <w:spacing w:after="0" w:line="240" w:lineRule="auto"/>
              <w:ind w:left="34"/>
              <w:rPr>
                <w:rFonts w:ascii="Arial" w:hAnsi="Arial" w:cs="Arial"/>
                <w:sz w:val="20"/>
                <w:szCs w:val="20"/>
              </w:rPr>
            </w:pPr>
          </w:p>
        </w:tc>
      </w:tr>
      <w:tr w:rsidR="00D8593E" w:rsidRPr="007203A2"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94579" w:rsidRDefault="00F94579">
            <w:pPr>
              <w:spacing w:after="0"/>
              <w:ind w:left="-108" w:right="-108"/>
              <w:jc w:val="center"/>
              <w:rPr>
                <w:rFonts w:ascii="Arial" w:hAnsi="Arial" w:cs="Arial"/>
                <w:sz w:val="20"/>
                <w:szCs w:val="20"/>
                <w:rPrChange w:id="55" w:author="CARMINATI Christine" w:date="2019-11-18T14:30:00Z">
                  <w:rPr>
                    <w:rFonts w:ascii="Arial" w:hAnsi="Arial" w:cs="Arial"/>
                    <w:sz w:val="20"/>
                    <w:lang w:val="fr-CH"/>
                  </w:rPr>
                </w:rPrChange>
              </w:rPr>
              <w:pPrChange w:id="56" w:author="CARMINATI Christine" w:date="2019-11-18T14:30:00Z">
                <w:pPr>
                  <w:jc w:val="center"/>
                </w:pPr>
              </w:pPrChange>
            </w:pPr>
            <w:ins w:id="57" w:author="CARMINATI Christine" w:date="2019-11-18T14:31:00Z">
              <w:r>
                <w:rPr>
                  <w:rFonts w:ascii="Arial" w:hAnsi="Arial" w:cs="Arial"/>
                  <w:sz w:val="20"/>
                  <w:szCs w:val="20"/>
                </w:rPr>
                <w:t>A</w:t>
              </w:r>
            </w:ins>
          </w:p>
        </w:tc>
        <w:tc>
          <w:tcPr>
            <w:tcW w:w="1134" w:type="dxa"/>
            <w:tcBorders>
              <w:top w:val="double" w:sz="4" w:space="0" w:color="auto"/>
              <w:bottom w:val="nil"/>
            </w:tcBorders>
            <w:shd w:val="clear" w:color="auto" w:fill="F2F2F2" w:themeFill="background1" w:themeFillShade="F2"/>
            <w:vAlign w:val="center"/>
          </w:tcPr>
          <w:p w:rsidR="00D8593E" w:rsidRPr="00D65A22" w:rsidRDefault="00D8593E" w:rsidP="00D8593E">
            <w:pPr>
              <w:spacing w:after="0"/>
              <w:ind w:left="-108" w:right="-108"/>
              <w:jc w:val="center"/>
              <w:rPr>
                <w:rFonts w:ascii="Arial" w:hAnsi="Arial" w:cs="Arial"/>
                <w:sz w:val="20"/>
                <w:szCs w:val="20"/>
              </w:rPr>
            </w:pPr>
            <w:r>
              <w:rPr>
                <w:rFonts w:ascii="Arial" w:hAnsi="Arial" w:cs="Arial"/>
                <w:sz w:val="20"/>
                <w:szCs w:val="20"/>
                <w:lang w:val="fr-CH"/>
              </w:rPr>
              <w:t>WO-14-4</w:t>
            </w:r>
          </w:p>
        </w:tc>
        <w:tc>
          <w:tcPr>
            <w:tcW w:w="771" w:type="dxa"/>
            <w:tcBorders>
              <w:top w:val="double" w:sz="4" w:space="0" w:color="auto"/>
              <w:bottom w:val="nil"/>
            </w:tcBorders>
            <w:shd w:val="clear" w:color="auto" w:fill="F2F2F2" w:themeFill="background1" w:themeFillShade="F2"/>
            <w:vAlign w:val="center"/>
          </w:tcPr>
          <w:p w:rsidR="00D8593E" w:rsidRPr="00D65A22" w:rsidRDefault="00D8593E" w:rsidP="00D8593E">
            <w:pPr>
              <w:widowControl w:val="0"/>
              <w:spacing w:after="0"/>
              <w:jc w:val="center"/>
              <w:rPr>
                <w:rFonts w:ascii="Arial" w:hAnsi="Arial" w:cs="Arial"/>
                <w:sz w:val="20"/>
              </w:rPr>
            </w:pPr>
            <w:r w:rsidRPr="00D65A22">
              <w:rPr>
                <w:rFonts w:ascii="Arial" w:hAnsi="Arial" w:cs="Arial"/>
                <w:sz w:val="20"/>
              </w:rPr>
              <w:t>02-07</w:t>
            </w:r>
          </w:p>
        </w:tc>
        <w:tc>
          <w:tcPr>
            <w:tcW w:w="994" w:type="dxa"/>
            <w:tcBorders>
              <w:top w:val="double" w:sz="4" w:space="0" w:color="auto"/>
              <w:bottom w:val="nil"/>
            </w:tcBorders>
            <w:shd w:val="clear" w:color="auto" w:fill="F2F2F2" w:themeFill="background1" w:themeFillShade="F2"/>
            <w:vAlign w:val="center"/>
          </w:tcPr>
          <w:p w:rsidR="00D8593E" w:rsidRPr="00A054F0" w:rsidRDefault="00D8593E" w:rsidP="00D8593E">
            <w:pPr>
              <w:keepLines/>
              <w:spacing w:after="0"/>
              <w:ind w:left="-108" w:right="-96"/>
              <w:jc w:val="center"/>
              <w:rPr>
                <w:rFonts w:ascii="Arial" w:hAnsi="Arial" w:cs="Arial"/>
                <w:sz w:val="20"/>
                <w:szCs w:val="20"/>
              </w:rPr>
            </w:pPr>
            <w:r w:rsidRPr="00A054F0">
              <w:rPr>
                <w:rFonts w:ascii="Arial" w:hAnsi="Arial" w:cs="Arial"/>
                <w:sz w:val="20"/>
                <w:szCs w:val="20"/>
              </w:rPr>
              <w:t>Subclass Heading</w:t>
            </w:r>
          </w:p>
        </w:tc>
        <w:tc>
          <w:tcPr>
            <w:tcW w:w="567" w:type="dxa"/>
            <w:tcBorders>
              <w:top w:val="double" w:sz="4" w:space="0" w:color="auto"/>
              <w:bottom w:val="nil"/>
            </w:tcBorders>
            <w:shd w:val="clear" w:color="auto" w:fill="F2F2F2" w:themeFill="background1" w:themeFillShade="F2"/>
            <w:vAlign w:val="center"/>
          </w:tcPr>
          <w:p w:rsidR="00D8593E" w:rsidRPr="00D65A22" w:rsidRDefault="00D8593E" w:rsidP="00D8593E">
            <w:pPr>
              <w:spacing w:after="0"/>
              <w:jc w:val="center"/>
              <w:rPr>
                <w:rFonts w:ascii="Arial" w:hAnsi="Arial" w:cs="Arial"/>
                <w:sz w:val="20"/>
              </w:rPr>
            </w:pPr>
            <w:r w:rsidRPr="00D65A22">
              <w:rPr>
                <w:rFonts w:ascii="Arial" w:hAnsi="Arial" w:cs="Arial"/>
                <w:sz w:val="20"/>
              </w:rPr>
              <w:t>EN</w:t>
            </w:r>
          </w:p>
        </w:tc>
        <w:tc>
          <w:tcPr>
            <w:tcW w:w="1227" w:type="dxa"/>
            <w:tcBorders>
              <w:top w:val="double" w:sz="4" w:space="0" w:color="auto"/>
              <w:left w:val="nil"/>
              <w:bottom w:val="nil"/>
            </w:tcBorders>
            <w:shd w:val="clear" w:color="auto" w:fill="F2F2F2" w:themeFill="background1" w:themeFillShade="F2"/>
            <w:vAlign w:val="center"/>
          </w:tcPr>
          <w:p w:rsidR="00D8593E" w:rsidRPr="00D65A22" w:rsidRDefault="00D8593E" w:rsidP="00D8593E">
            <w:pPr>
              <w:spacing w:after="0"/>
              <w:rPr>
                <w:rFonts w:ascii="Arial" w:hAnsi="Arial" w:cs="Arial"/>
                <w:sz w:val="20"/>
              </w:rPr>
            </w:pPr>
            <w:r w:rsidRPr="00D65A22">
              <w:rPr>
                <w:rFonts w:ascii="Arial" w:hAnsi="Arial" w:cs="Arial"/>
                <w:sz w:val="20"/>
              </w:rPr>
              <w:t>Change</w:t>
            </w:r>
          </w:p>
        </w:tc>
        <w:tc>
          <w:tcPr>
            <w:tcW w:w="3168" w:type="dxa"/>
            <w:tcBorders>
              <w:top w:val="double" w:sz="4" w:space="0" w:color="auto"/>
              <w:bottom w:val="nil"/>
            </w:tcBorders>
            <w:shd w:val="clear" w:color="auto" w:fill="F2F2F2" w:themeFill="background1" w:themeFillShade="F2"/>
            <w:vAlign w:val="center"/>
          </w:tcPr>
          <w:p w:rsidR="00D8593E" w:rsidRPr="00E20615" w:rsidRDefault="00D8593E" w:rsidP="00D8593E">
            <w:pPr>
              <w:spacing w:after="0"/>
              <w:rPr>
                <w:rFonts w:ascii="Arial" w:hAnsi="Arial" w:cs="Arial"/>
                <w:sz w:val="20"/>
              </w:rPr>
            </w:pPr>
            <w:r w:rsidRPr="0042347D">
              <w:rPr>
                <w:rFonts w:ascii="Arial" w:hAnsi="Arial" w:cs="Arial"/>
                <w:sz w:val="20"/>
              </w:rPr>
              <w:t>02-07</w:t>
            </w:r>
            <w:r>
              <w:rPr>
                <w:rFonts w:ascii="Arial" w:hAnsi="Arial" w:cs="Arial"/>
                <w:sz w:val="20"/>
              </w:rPr>
              <w:t xml:space="preserve"> </w:t>
            </w:r>
            <w:r w:rsidRPr="0042347D">
              <w:rPr>
                <w:rFonts w:ascii="Arial" w:hAnsi="Arial" w:cs="Arial"/>
                <w:sz w:val="20"/>
              </w:rPr>
              <w:t>HABERDASHERY AND CLOTHING ACCESSORIES</w:t>
            </w:r>
            <w:r>
              <w:rPr>
                <w:rFonts w:ascii="Arial" w:hAnsi="Arial" w:cs="Arial"/>
                <w:noProof/>
                <w:color w:val="00B0F0"/>
                <w:sz w:val="20"/>
                <w:szCs w:val="20"/>
              </w:rPr>
              <w:br/>
            </w:r>
            <w:r w:rsidRPr="00E20615">
              <w:rPr>
                <w:rFonts w:ascii="Arial" w:hAnsi="Arial" w:cs="Arial"/>
                <w:sz w:val="20"/>
              </w:rPr>
              <w:t>Note(s)</w:t>
            </w:r>
            <w:r>
              <w:rPr>
                <w:rFonts w:ascii="Arial" w:hAnsi="Arial" w:cs="Arial"/>
                <w:noProof/>
                <w:color w:val="00B0F0"/>
                <w:sz w:val="20"/>
                <w:szCs w:val="20"/>
              </w:rPr>
              <w:t xml:space="preserve"> </w:t>
            </w:r>
            <w:r>
              <w:rPr>
                <w:rFonts w:ascii="Arial" w:hAnsi="Arial" w:cs="Arial"/>
                <w:noProof/>
                <w:color w:val="00B0F0"/>
                <w:sz w:val="20"/>
                <w:szCs w:val="20"/>
              </w:rPr>
              <w:br/>
            </w:r>
            <w:r w:rsidRPr="00E20615">
              <w:rPr>
                <w:rFonts w:ascii="Arial" w:hAnsi="Arial" w:cs="Arial"/>
                <w:sz w:val="20"/>
              </w:rPr>
              <w:t xml:space="preserve">a.  Including buttons, clasps for garments, for headwear and for footwear, laces, pins, hand sewing, knitting and embroidery equipment and clothing accessories such as belts, </w:t>
            </w:r>
            <w:r w:rsidRPr="00A24129">
              <w:rPr>
                <w:rFonts w:ascii="Arial" w:hAnsi="Arial" w:cs="Arial"/>
                <w:b/>
                <w:sz w:val="20"/>
              </w:rPr>
              <w:t xml:space="preserve">suspenders, </w:t>
            </w:r>
            <w:proofErr w:type="gramStart"/>
            <w:r w:rsidRPr="00A24129">
              <w:rPr>
                <w:rFonts w:ascii="Arial" w:hAnsi="Arial" w:cs="Arial"/>
                <w:b/>
                <w:sz w:val="20"/>
              </w:rPr>
              <w:t>braces</w:t>
            </w:r>
            <w:proofErr w:type="gramEnd"/>
            <w:r w:rsidRPr="00E20615">
              <w:rPr>
                <w:rFonts w:ascii="Arial" w:hAnsi="Arial" w:cs="Arial"/>
                <w:sz w:val="20"/>
              </w:rPr>
              <w:t>.</w:t>
            </w:r>
          </w:p>
        </w:tc>
        <w:tc>
          <w:tcPr>
            <w:tcW w:w="3544" w:type="dxa"/>
            <w:tcBorders>
              <w:top w:val="double" w:sz="4" w:space="0" w:color="auto"/>
              <w:bottom w:val="nil"/>
            </w:tcBorders>
            <w:shd w:val="clear" w:color="auto" w:fill="F2F2F2" w:themeFill="background1" w:themeFillShade="F2"/>
            <w:vAlign w:val="center"/>
          </w:tcPr>
          <w:p w:rsidR="00D8593E" w:rsidRPr="00E20615" w:rsidRDefault="00D8593E">
            <w:pPr>
              <w:spacing w:after="0"/>
              <w:rPr>
                <w:rFonts w:ascii="Arial" w:hAnsi="Arial" w:cs="Arial"/>
                <w:sz w:val="20"/>
                <w:szCs w:val="20"/>
              </w:rPr>
            </w:pPr>
            <w:r w:rsidRPr="00E20615">
              <w:rPr>
                <w:rFonts w:ascii="Arial" w:hAnsi="Arial" w:cs="Arial"/>
                <w:sz w:val="20"/>
              </w:rPr>
              <w:t>02-07</w:t>
            </w:r>
            <w:r>
              <w:rPr>
                <w:rFonts w:ascii="Arial" w:hAnsi="Arial" w:cs="Arial"/>
                <w:sz w:val="20"/>
              </w:rPr>
              <w:t xml:space="preserve"> </w:t>
            </w:r>
            <w:r w:rsidRPr="00E20615">
              <w:rPr>
                <w:rFonts w:ascii="Arial" w:hAnsi="Arial" w:cs="Arial"/>
                <w:sz w:val="20"/>
              </w:rPr>
              <w:t>HABERDASHERY AND CLOTHING ACCESSORIES</w:t>
            </w:r>
            <w:r>
              <w:rPr>
                <w:rFonts w:ascii="Arial" w:hAnsi="Arial" w:cs="Arial"/>
                <w:noProof/>
                <w:color w:val="00B0F0"/>
                <w:sz w:val="20"/>
                <w:szCs w:val="20"/>
              </w:rPr>
              <w:br/>
            </w:r>
            <w:r w:rsidRPr="00E20615">
              <w:rPr>
                <w:rFonts w:ascii="Arial" w:hAnsi="Arial" w:cs="Arial"/>
                <w:sz w:val="20"/>
              </w:rPr>
              <w:t>Note(s)</w:t>
            </w:r>
            <w:r>
              <w:rPr>
                <w:rFonts w:ascii="Arial" w:hAnsi="Arial" w:cs="Arial"/>
                <w:noProof/>
                <w:color w:val="00B0F0"/>
                <w:sz w:val="20"/>
                <w:szCs w:val="20"/>
              </w:rPr>
              <w:t xml:space="preserve"> </w:t>
            </w:r>
            <w:r>
              <w:rPr>
                <w:rFonts w:ascii="Arial" w:hAnsi="Arial" w:cs="Arial"/>
                <w:noProof/>
                <w:color w:val="00B0F0"/>
                <w:sz w:val="20"/>
                <w:szCs w:val="20"/>
              </w:rPr>
              <w:br/>
            </w:r>
            <w:r w:rsidRPr="00E20615">
              <w:rPr>
                <w:rFonts w:ascii="Arial" w:hAnsi="Arial" w:cs="Arial"/>
                <w:sz w:val="20"/>
              </w:rPr>
              <w:t xml:space="preserve">a.  Including buttons, clasps for garments, for headwear and for footwear, laces, pins, hand sewing, knitting and embroidery equipment and clothing accessories such as belts, </w:t>
            </w:r>
            <w:r>
              <w:rPr>
                <w:rFonts w:ascii="Arial" w:hAnsi="Arial" w:cs="Arial"/>
                <w:b/>
                <w:sz w:val="20"/>
              </w:rPr>
              <w:t xml:space="preserve">straps for </w:t>
            </w:r>
            <w:r w:rsidRPr="00A24129">
              <w:rPr>
                <w:rFonts w:ascii="Arial" w:hAnsi="Arial" w:cs="Arial"/>
                <w:b/>
                <w:sz w:val="20"/>
              </w:rPr>
              <w:t xml:space="preserve">suspender </w:t>
            </w:r>
            <w:r>
              <w:rPr>
                <w:rFonts w:ascii="Arial" w:hAnsi="Arial" w:cs="Arial"/>
                <w:b/>
                <w:sz w:val="20"/>
              </w:rPr>
              <w:t>belts</w:t>
            </w:r>
            <w:ins w:id="58" w:author="CARMINATI Christine" w:date="2019-11-18T14:31:00Z">
              <w:r w:rsidR="00F94579">
                <w:rPr>
                  <w:rFonts w:ascii="Arial" w:hAnsi="Arial" w:cs="Arial"/>
                  <w:b/>
                  <w:sz w:val="20"/>
                </w:rPr>
                <w:t>,</w:t>
              </w:r>
            </w:ins>
            <w:r w:rsidRPr="00A24129">
              <w:rPr>
                <w:rFonts w:ascii="Arial" w:hAnsi="Arial" w:cs="Arial"/>
                <w:b/>
                <w:sz w:val="20"/>
              </w:rPr>
              <w:t xml:space="preserve"> </w:t>
            </w:r>
            <w:del w:id="59" w:author="CARMINATI Christine" w:date="2019-11-18T14:31:00Z">
              <w:r w:rsidDel="00F94579">
                <w:rPr>
                  <w:rFonts w:ascii="Arial" w:hAnsi="Arial" w:cs="Arial"/>
                  <w:b/>
                  <w:sz w:val="20"/>
                </w:rPr>
                <w:delText xml:space="preserve">and </w:delText>
              </w:r>
            </w:del>
            <w:r w:rsidRPr="00A24129">
              <w:rPr>
                <w:rFonts w:ascii="Arial" w:hAnsi="Arial" w:cs="Arial"/>
                <w:b/>
                <w:sz w:val="20"/>
              </w:rPr>
              <w:t>braces</w:t>
            </w:r>
            <w:r>
              <w:rPr>
                <w:rFonts w:ascii="Arial" w:hAnsi="Arial" w:cs="Arial"/>
                <w:sz w:val="20"/>
              </w:rPr>
              <w:t>.</w:t>
            </w:r>
          </w:p>
        </w:tc>
        <w:tc>
          <w:tcPr>
            <w:tcW w:w="762" w:type="dxa"/>
            <w:tcBorders>
              <w:top w:val="double" w:sz="4" w:space="0" w:color="auto"/>
              <w:bottom w:val="nil"/>
            </w:tcBorders>
            <w:shd w:val="clear" w:color="auto" w:fill="F2F2F2" w:themeFill="background1" w:themeFillShade="F2"/>
            <w:vAlign w:val="center"/>
          </w:tcPr>
          <w:p w:rsidR="00D8593E" w:rsidRPr="00E20615" w:rsidRDefault="00D8593E" w:rsidP="00D8593E">
            <w:pPr>
              <w:spacing w:after="0"/>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RPr="00F350AF" w:rsidRDefault="00D8593E" w:rsidP="00D8593E">
            <w:pPr>
              <w:spacing w:after="0"/>
              <w:rPr>
                <w:rFonts w:ascii="Arial" w:hAnsi="Arial" w:cs="Arial"/>
                <w:noProof/>
                <w:sz w:val="20"/>
                <w:szCs w:val="20"/>
              </w:rPr>
            </w:pPr>
            <w:r>
              <w:rPr>
                <w:rFonts w:ascii="Arial" w:hAnsi="Arial" w:cs="Arial"/>
                <w:noProof/>
                <w:sz w:val="20"/>
                <w:szCs w:val="20"/>
              </w:rPr>
              <w:t>Harmonization with above changes.</w:t>
            </w:r>
          </w:p>
        </w:tc>
        <w:tc>
          <w:tcPr>
            <w:tcW w:w="634" w:type="dxa"/>
            <w:tcBorders>
              <w:top w:val="double" w:sz="4" w:space="0" w:color="auto"/>
              <w:bottom w:val="nil"/>
            </w:tcBorders>
            <w:shd w:val="clear" w:color="auto" w:fill="F2F2F2" w:themeFill="background1" w:themeFillShade="F2"/>
            <w:vAlign w:val="center"/>
          </w:tcPr>
          <w:p w:rsidR="00D8593E" w:rsidRPr="00F350AF" w:rsidRDefault="00D8593E" w:rsidP="00D8593E">
            <w:pPr>
              <w:spacing w:after="0"/>
              <w:ind w:left="-104"/>
              <w:jc w:val="center"/>
              <w:rPr>
                <w:rFonts w:ascii="Arial" w:hAnsi="Arial" w:cs="Arial"/>
                <w:sz w:val="20"/>
                <w:szCs w:val="20"/>
              </w:rPr>
            </w:pPr>
            <w:r>
              <w:rPr>
                <w:rFonts w:ascii="Arial" w:hAnsi="Arial" w:cs="Arial"/>
                <w:sz w:val="20"/>
                <w:szCs w:val="20"/>
              </w:rPr>
              <w:t>3.3</w:t>
            </w:r>
          </w:p>
        </w:tc>
        <w:tc>
          <w:tcPr>
            <w:tcW w:w="3418" w:type="dxa"/>
            <w:tcBorders>
              <w:top w:val="double" w:sz="4" w:space="0" w:color="auto"/>
              <w:bottom w:val="nil"/>
            </w:tcBorders>
            <w:shd w:val="clear" w:color="auto" w:fill="F2F2F2" w:themeFill="background1" w:themeFillShade="F2"/>
            <w:vAlign w:val="center"/>
          </w:tcPr>
          <w:p w:rsidR="00D8593E" w:rsidRPr="00A24129" w:rsidRDefault="00D8593E" w:rsidP="00D8593E">
            <w:pPr>
              <w:spacing w:after="0"/>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ind w:left="34"/>
              <w:rPr>
                <w:rFonts w:ascii="Arial" w:hAnsi="Arial" w:cs="Arial"/>
                <w:sz w:val="20"/>
                <w:szCs w:val="20"/>
              </w:rPr>
            </w:pPr>
          </w:p>
        </w:tc>
      </w:tr>
      <w:tr w:rsidR="00D8593E" w:rsidRPr="009C45FB" w:rsidTr="005B3D22">
        <w:trPr>
          <w:cantSplit/>
          <w:trHeight w:val="20"/>
          <w:jc w:val="center"/>
        </w:trPr>
        <w:tc>
          <w:tcPr>
            <w:tcW w:w="432" w:type="dxa"/>
            <w:tcBorders>
              <w:top w:val="nil"/>
              <w:bottom w:val="double" w:sz="4" w:space="0" w:color="auto"/>
            </w:tcBorders>
            <w:vAlign w:val="center"/>
          </w:tcPr>
          <w:p w:rsidR="00D8593E" w:rsidRPr="00F94579" w:rsidRDefault="00F94579">
            <w:pPr>
              <w:spacing w:after="0"/>
              <w:ind w:left="-108" w:right="-108"/>
              <w:jc w:val="center"/>
              <w:rPr>
                <w:rFonts w:ascii="Arial" w:hAnsi="Arial" w:cs="Arial"/>
                <w:sz w:val="20"/>
                <w:szCs w:val="20"/>
                <w:rPrChange w:id="60" w:author="CARMINATI Christine" w:date="2019-11-18T14:30:00Z">
                  <w:rPr>
                    <w:rFonts w:ascii="Arial" w:hAnsi="Arial" w:cs="Arial"/>
                    <w:sz w:val="20"/>
                    <w:lang w:val="fr-CH"/>
                  </w:rPr>
                </w:rPrChange>
              </w:rPr>
              <w:pPrChange w:id="61" w:author="CARMINATI Christine" w:date="2019-11-18T14:30:00Z">
                <w:pPr>
                  <w:jc w:val="center"/>
                </w:pPr>
              </w:pPrChange>
            </w:pPr>
            <w:ins w:id="62" w:author="CARMINATI Christine" w:date="2019-11-18T14:31:00Z">
              <w:r>
                <w:rPr>
                  <w:rFonts w:ascii="Arial" w:hAnsi="Arial" w:cs="Arial"/>
                  <w:sz w:val="20"/>
                  <w:szCs w:val="20"/>
                </w:rPr>
                <w:lastRenderedPageBreak/>
                <w:t>A</w:t>
              </w:r>
            </w:ins>
          </w:p>
        </w:tc>
        <w:tc>
          <w:tcPr>
            <w:tcW w:w="1134" w:type="dxa"/>
            <w:tcBorders>
              <w:top w:val="nil"/>
              <w:bottom w:val="double" w:sz="4" w:space="0" w:color="auto"/>
            </w:tcBorders>
            <w:shd w:val="clear" w:color="auto" w:fill="auto"/>
            <w:vAlign w:val="center"/>
          </w:tcPr>
          <w:p w:rsidR="00D8593E" w:rsidRPr="00534BDA" w:rsidRDefault="00D8593E" w:rsidP="00D8593E">
            <w:pPr>
              <w:spacing w:after="0"/>
              <w:ind w:left="-108" w:right="-108"/>
              <w:jc w:val="center"/>
              <w:rPr>
                <w:rFonts w:ascii="Arial" w:hAnsi="Arial" w:cs="Arial"/>
                <w:sz w:val="20"/>
                <w:szCs w:val="20"/>
              </w:rPr>
            </w:pPr>
            <w:r>
              <w:rPr>
                <w:rFonts w:ascii="Arial" w:hAnsi="Arial" w:cs="Arial"/>
                <w:sz w:val="20"/>
                <w:szCs w:val="20"/>
                <w:lang w:val="fr-CH"/>
              </w:rPr>
              <w:t>WO-14-4</w:t>
            </w:r>
          </w:p>
        </w:tc>
        <w:tc>
          <w:tcPr>
            <w:tcW w:w="771" w:type="dxa"/>
            <w:tcBorders>
              <w:top w:val="nil"/>
              <w:bottom w:val="double" w:sz="4" w:space="0" w:color="auto"/>
            </w:tcBorders>
            <w:shd w:val="clear" w:color="auto" w:fill="auto"/>
            <w:vAlign w:val="center"/>
          </w:tcPr>
          <w:p w:rsidR="00D8593E" w:rsidRPr="00AF4F00" w:rsidRDefault="00D8593E" w:rsidP="00D8593E">
            <w:pPr>
              <w:widowControl w:val="0"/>
              <w:spacing w:after="0"/>
              <w:jc w:val="center"/>
              <w:rPr>
                <w:rFonts w:ascii="Arial" w:hAnsi="Arial" w:cs="Arial"/>
                <w:sz w:val="20"/>
                <w:lang w:val="fr-CH"/>
              </w:rPr>
            </w:pPr>
            <w:r>
              <w:rPr>
                <w:rFonts w:ascii="Arial" w:hAnsi="Arial" w:cs="Arial"/>
                <w:sz w:val="20"/>
                <w:lang w:val="fr-CH"/>
              </w:rPr>
              <w:t>02-07</w:t>
            </w:r>
          </w:p>
        </w:tc>
        <w:tc>
          <w:tcPr>
            <w:tcW w:w="994" w:type="dxa"/>
            <w:tcBorders>
              <w:top w:val="nil"/>
              <w:bottom w:val="double" w:sz="4" w:space="0" w:color="auto"/>
            </w:tcBorders>
            <w:shd w:val="clear" w:color="auto" w:fill="auto"/>
            <w:vAlign w:val="center"/>
          </w:tcPr>
          <w:p w:rsidR="00D8593E" w:rsidRPr="00A054F0" w:rsidRDefault="00D8593E" w:rsidP="00D8593E">
            <w:pPr>
              <w:keepLines/>
              <w:spacing w:after="0"/>
              <w:ind w:left="-108" w:right="-96"/>
              <w:jc w:val="center"/>
              <w:rPr>
                <w:rFonts w:ascii="Arial" w:hAnsi="Arial" w:cs="Arial"/>
                <w:sz w:val="20"/>
                <w:szCs w:val="20"/>
                <w:lang w:val="es-ES_tradnl"/>
              </w:rPr>
            </w:pPr>
            <w:r w:rsidRPr="00A054F0">
              <w:rPr>
                <w:rFonts w:ascii="Arial" w:hAnsi="Arial" w:cs="Arial"/>
                <w:sz w:val="20"/>
                <w:szCs w:val="20"/>
                <w:lang w:val="fr-CH"/>
              </w:rPr>
              <w:t>Intitulé de sous-classe</w:t>
            </w:r>
          </w:p>
        </w:tc>
        <w:tc>
          <w:tcPr>
            <w:tcW w:w="567" w:type="dxa"/>
            <w:tcBorders>
              <w:top w:val="nil"/>
              <w:bottom w:val="double" w:sz="4" w:space="0" w:color="auto"/>
            </w:tcBorders>
            <w:shd w:val="clear" w:color="auto" w:fill="auto"/>
            <w:vAlign w:val="center"/>
          </w:tcPr>
          <w:p w:rsidR="00D8593E" w:rsidRPr="00EE599B" w:rsidRDefault="00D8593E" w:rsidP="00D8593E">
            <w:pPr>
              <w:spacing w:after="0"/>
              <w:jc w:val="center"/>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D8593E" w:rsidRPr="00596C28" w:rsidRDefault="00D8593E" w:rsidP="00D8593E">
            <w:pPr>
              <w:spacing w:after="0"/>
              <w:rPr>
                <w:rFonts w:ascii="Arial" w:hAnsi="Arial" w:cs="Arial"/>
                <w:sz w:val="20"/>
                <w:lang w:val="fr-CH"/>
              </w:rPr>
            </w:pPr>
            <w:del w:id="63" w:author="CARMINATI Christine" w:date="2019-11-18T14:31:00Z">
              <w:r w:rsidDel="00F94579">
                <w:rPr>
                  <w:rFonts w:ascii="Arial" w:hAnsi="Arial" w:cs="Arial"/>
                  <w:sz w:val="20"/>
                  <w:lang w:val="fr-CH"/>
                </w:rPr>
                <w:delText>changer</w:delText>
              </w:r>
            </w:del>
            <w:ins w:id="64" w:author="CARMINATI Christine" w:date="2019-11-18T14:31:00Z">
              <w:r w:rsidR="00F94579">
                <w:rPr>
                  <w:rFonts w:ascii="Arial" w:hAnsi="Arial" w:cs="Arial"/>
                  <w:sz w:val="20"/>
                  <w:lang w:val="fr-CH"/>
                </w:rPr>
                <w:t>--</w:t>
              </w:r>
            </w:ins>
          </w:p>
        </w:tc>
        <w:tc>
          <w:tcPr>
            <w:tcW w:w="3168" w:type="dxa"/>
            <w:tcBorders>
              <w:top w:val="nil"/>
              <w:bottom w:val="double" w:sz="4" w:space="0" w:color="auto"/>
            </w:tcBorders>
            <w:shd w:val="clear" w:color="auto" w:fill="auto"/>
            <w:vAlign w:val="center"/>
          </w:tcPr>
          <w:p w:rsidR="00D8593E" w:rsidRPr="00596C28" w:rsidRDefault="00D8593E" w:rsidP="00D8593E">
            <w:pPr>
              <w:spacing w:after="0"/>
              <w:rPr>
                <w:rStyle w:val="highlighted"/>
                <w:rFonts w:ascii="Arial" w:hAnsi="Arial" w:cs="Arial"/>
                <w:sz w:val="20"/>
                <w:lang w:val="fr-CH"/>
              </w:rPr>
            </w:pPr>
            <w:r w:rsidRPr="00E20615">
              <w:rPr>
                <w:rStyle w:val="highlighted"/>
                <w:rFonts w:ascii="Arial" w:hAnsi="Arial" w:cs="Arial"/>
                <w:sz w:val="20"/>
                <w:lang w:val="fr-CH"/>
              </w:rPr>
              <w:t>02-07</w:t>
            </w:r>
            <w:r>
              <w:rPr>
                <w:rStyle w:val="highlighted"/>
                <w:rFonts w:ascii="Arial" w:hAnsi="Arial" w:cs="Arial"/>
                <w:sz w:val="20"/>
                <w:lang w:val="fr-CH"/>
              </w:rPr>
              <w:t xml:space="preserve"> </w:t>
            </w:r>
            <w:r w:rsidRPr="00E20615">
              <w:rPr>
                <w:rStyle w:val="highlighted"/>
                <w:rFonts w:ascii="Arial" w:hAnsi="Arial" w:cs="Arial"/>
                <w:sz w:val="20"/>
                <w:lang w:val="fr-CH"/>
              </w:rPr>
              <w:t>MERCERIE ET ACCESSOIRES D'HABILLEMENT</w:t>
            </w:r>
            <w:r w:rsidRPr="00CC79E6">
              <w:rPr>
                <w:rFonts w:ascii="Arial" w:hAnsi="Arial" w:cs="Arial"/>
                <w:noProof/>
                <w:color w:val="00B0F0"/>
                <w:sz w:val="20"/>
                <w:szCs w:val="20"/>
                <w:lang w:val="fr-CH"/>
              </w:rPr>
              <w:br/>
            </w:r>
            <w:r w:rsidRPr="00E20615">
              <w:rPr>
                <w:rStyle w:val="highlighted"/>
                <w:rFonts w:ascii="Arial" w:hAnsi="Arial" w:cs="Arial"/>
                <w:sz w:val="20"/>
                <w:lang w:val="fr-CH"/>
              </w:rPr>
              <w:t>Note(s)</w:t>
            </w:r>
            <w:r w:rsidRPr="00CC79E6">
              <w:rPr>
                <w:rFonts w:ascii="Arial" w:hAnsi="Arial" w:cs="Arial"/>
                <w:noProof/>
                <w:color w:val="00B0F0"/>
                <w:sz w:val="20"/>
                <w:szCs w:val="20"/>
                <w:lang w:val="fr-CH"/>
              </w:rPr>
              <w:t xml:space="preserve"> </w:t>
            </w:r>
            <w:r w:rsidRPr="00CC79E6">
              <w:rPr>
                <w:rFonts w:ascii="Arial" w:hAnsi="Arial" w:cs="Arial"/>
                <w:noProof/>
                <w:color w:val="00B0F0"/>
                <w:sz w:val="20"/>
                <w:szCs w:val="20"/>
                <w:lang w:val="fr-CH"/>
              </w:rPr>
              <w:br/>
            </w:r>
            <w:r w:rsidRPr="00E20615">
              <w:rPr>
                <w:rStyle w:val="highlighted"/>
                <w:rFonts w:ascii="Arial" w:hAnsi="Arial" w:cs="Arial"/>
                <w:sz w:val="20"/>
                <w:lang w:val="fr-CH"/>
              </w:rPr>
              <w:t xml:space="preserve">a.  Y compris les boutons, agrafes pour vêtements, pour articles de chapellerie et pour chaussures, lacets, épingles, ainsi que nécessaires pour la couture, le tricot ou la broderie, accessoires d'habillement tels que </w:t>
            </w:r>
            <w:r w:rsidRPr="00A245C2">
              <w:rPr>
                <w:rStyle w:val="highlighted"/>
                <w:rFonts w:ascii="Arial" w:hAnsi="Arial" w:cs="Arial"/>
                <w:sz w:val="20"/>
                <w:lang w:val="fr-CH"/>
              </w:rPr>
              <w:t>ceintures, jarretelles, bretelles.</w:t>
            </w:r>
          </w:p>
        </w:tc>
        <w:tc>
          <w:tcPr>
            <w:tcW w:w="3544" w:type="dxa"/>
            <w:tcBorders>
              <w:top w:val="nil"/>
              <w:bottom w:val="double" w:sz="4" w:space="0" w:color="auto"/>
            </w:tcBorders>
            <w:shd w:val="clear" w:color="auto" w:fill="auto"/>
            <w:vAlign w:val="center"/>
          </w:tcPr>
          <w:p w:rsidR="00D8593E" w:rsidRPr="00A245C2" w:rsidRDefault="00D8593E" w:rsidP="00D8593E">
            <w:pPr>
              <w:spacing w:after="0"/>
              <w:rPr>
                <w:rStyle w:val="highlighted"/>
                <w:rFonts w:ascii="Arial" w:hAnsi="Arial" w:cs="Arial"/>
                <w:sz w:val="20"/>
                <w:lang w:val="fr-CH"/>
              </w:rPr>
            </w:pPr>
            <w:del w:id="65" w:author="CARMINATI Christine" w:date="2019-11-18T14:31:00Z">
              <w:r w:rsidRPr="00E20615" w:rsidDel="00F94579">
                <w:rPr>
                  <w:rStyle w:val="highlighted"/>
                  <w:rFonts w:ascii="Arial" w:hAnsi="Arial" w:cs="Arial"/>
                  <w:sz w:val="20"/>
                  <w:lang w:val="fr-CH"/>
                </w:rPr>
                <w:delText>02-07</w:delText>
              </w:r>
              <w:r w:rsidDel="00F94579">
                <w:rPr>
                  <w:rStyle w:val="highlighted"/>
                  <w:rFonts w:ascii="Arial" w:hAnsi="Arial" w:cs="Arial"/>
                  <w:sz w:val="20"/>
                  <w:lang w:val="fr-CH"/>
                </w:rPr>
                <w:delText xml:space="preserve"> </w:delText>
              </w:r>
              <w:r w:rsidRPr="00E20615" w:rsidDel="00F94579">
                <w:rPr>
                  <w:rStyle w:val="highlighted"/>
                  <w:rFonts w:ascii="Arial" w:hAnsi="Arial" w:cs="Arial"/>
                  <w:sz w:val="20"/>
                  <w:lang w:val="fr-CH"/>
                </w:rPr>
                <w:delText>MERCERIE ET ACCESSOIRES D'HABILLEMENT</w:delText>
              </w:r>
              <w:r w:rsidRPr="00CC79E6" w:rsidDel="00F94579">
                <w:rPr>
                  <w:rFonts w:ascii="Arial" w:hAnsi="Arial" w:cs="Arial"/>
                  <w:noProof/>
                  <w:color w:val="00B0F0"/>
                  <w:sz w:val="20"/>
                  <w:szCs w:val="20"/>
                  <w:lang w:val="fr-CH"/>
                </w:rPr>
                <w:br/>
              </w:r>
              <w:r w:rsidRPr="00E20615" w:rsidDel="00F94579">
                <w:rPr>
                  <w:rStyle w:val="highlighted"/>
                  <w:rFonts w:ascii="Arial" w:hAnsi="Arial" w:cs="Arial"/>
                  <w:sz w:val="20"/>
                  <w:lang w:val="fr-CH"/>
                </w:rPr>
                <w:delText>Note(s)</w:delText>
              </w:r>
              <w:r w:rsidRPr="00CC79E6" w:rsidDel="00F94579">
                <w:rPr>
                  <w:rFonts w:ascii="Arial" w:hAnsi="Arial" w:cs="Arial"/>
                  <w:noProof/>
                  <w:color w:val="00B0F0"/>
                  <w:sz w:val="20"/>
                  <w:szCs w:val="20"/>
                  <w:lang w:val="fr-CH"/>
                </w:rPr>
                <w:delText xml:space="preserve"> </w:delText>
              </w:r>
              <w:r w:rsidRPr="00CC79E6" w:rsidDel="00F94579">
                <w:rPr>
                  <w:rFonts w:ascii="Arial" w:hAnsi="Arial" w:cs="Arial"/>
                  <w:noProof/>
                  <w:color w:val="00B0F0"/>
                  <w:sz w:val="20"/>
                  <w:szCs w:val="20"/>
                  <w:lang w:val="fr-CH"/>
                </w:rPr>
                <w:br/>
              </w:r>
              <w:r w:rsidRPr="00E20615" w:rsidDel="00F94579">
                <w:rPr>
                  <w:rStyle w:val="highlighted"/>
                  <w:rFonts w:ascii="Arial" w:hAnsi="Arial" w:cs="Arial"/>
                  <w:sz w:val="20"/>
                  <w:lang w:val="fr-CH"/>
                </w:rPr>
                <w:delText xml:space="preserve">a.  Y compris les boutons, agrafes pour vêtements, pour articles de chapellerie et pour chaussures, lacets, épingles, ainsi que nécessaires pour la couture, le tricot ou la broderie, accessoires d'habillement tels que </w:delText>
              </w:r>
              <w:r w:rsidRPr="00A245C2" w:rsidDel="00F94579">
                <w:rPr>
                  <w:rStyle w:val="highlighted"/>
                  <w:rFonts w:ascii="Arial" w:hAnsi="Arial" w:cs="Arial"/>
                  <w:sz w:val="20"/>
                  <w:lang w:val="fr-CH"/>
                </w:rPr>
                <w:delText>ceintures, jarretelles</w:delText>
              </w:r>
              <w:r w:rsidDel="00F94579">
                <w:rPr>
                  <w:rStyle w:val="highlighted"/>
                  <w:rFonts w:ascii="Arial" w:hAnsi="Arial" w:cs="Arial"/>
                  <w:sz w:val="20"/>
                  <w:lang w:val="fr-CH"/>
                </w:rPr>
                <w:delText xml:space="preserve"> </w:delText>
              </w:r>
              <w:r w:rsidRPr="00A245C2" w:rsidDel="00F94579">
                <w:rPr>
                  <w:rStyle w:val="highlighted"/>
                  <w:rFonts w:ascii="Arial" w:hAnsi="Arial" w:cs="Arial"/>
                  <w:b/>
                  <w:sz w:val="20"/>
                  <w:lang w:val="fr-CH"/>
                </w:rPr>
                <w:delText>et</w:delText>
              </w:r>
              <w:r w:rsidRPr="00A245C2" w:rsidDel="00F94579">
                <w:rPr>
                  <w:rStyle w:val="highlighted"/>
                  <w:rFonts w:ascii="Arial" w:hAnsi="Arial" w:cs="Arial"/>
                  <w:sz w:val="20"/>
                  <w:lang w:val="fr-CH"/>
                </w:rPr>
                <w:delText xml:space="preserve"> bretelles.</w:delText>
              </w:r>
            </w:del>
          </w:p>
        </w:tc>
        <w:tc>
          <w:tcPr>
            <w:tcW w:w="762" w:type="dxa"/>
            <w:tcBorders>
              <w:top w:val="nil"/>
              <w:bottom w:val="double" w:sz="4" w:space="0" w:color="auto"/>
            </w:tcBorders>
            <w:shd w:val="clear" w:color="auto" w:fill="auto"/>
            <w:vAlign w:val="center"/>
          </w:tcPr>
          <w:p w:rsidR="00D8593E" w:rsidRPr="00327C2A" w:rsidRDefault="00D8593E" w:rsidP="00D8593E">
            <w:pPr>
              <w:spacing w:after="0"/>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7203A2" w:rsidRDefault="00D8593E" w:rsidP="00D8593E">
            <w:pPr>
              <w:spacing w:after="0"/>
              <w:rPr>
                <w:rFonts w:ascii="Arial" w:hAnsi="Arial" w:cs="Arial"/>
                <w:noProof/>
                <w:sz w:val="20"/>
                <w:szCs w:val="20"/>
                <w:lang w:val="fr-CH"/>
              </w:rPr>
            </w:pPr>
          </w:p>
        </w:tc>
        <w:tc>
          <w:tcPr>
            <w:tcW w:w="634" w:type="dxa"/>
            <w:tcBorders>
              <w:top w:val="nil"/>
              <w:bottom w:val="double" w:sz="4" w:space="0" w:color="auto"/>
            </w:tcBorders>
            <w:shd w:val="clear" w:color="auto" w:fill="auto"/>
            <w:vAlign w:val="center"/>
          </w:tcPr>
          <w:p w:rsidR="00D8593E" w:rsidRPr="007203A2" w:rsidRDefault="00D8593E" w:rsidP="00D8593E">
            <w:pPr>
              <w:spacing w:after="0"/>
              <w:ind w:left="-104"/>
              <w:jc w:val="center"/>
              <w:rPr>
                <w:rFonts w:ascii="Arial" w:hAnsi="Arial" w:cs="Arial"/>
                <w:sz w:val="20"/>
                <w:szCs w:val="20"/>
                <w:lang w:val="fr-CH"/>
              </w:rPr>
            </w:pPr>
            <w:r>
              <w:rPr>
                <w:rFonts w:ascii="Arial" w:hAnsi="Arial" w:cs="Arial"/>
                <w:sz w:val="20"/>
                <w:szCs w:val="20"/>
                <w:lang w:val="fr-CH"/>
              </w:rPr>
              <w:t>3.3</w:t>
            </w:r>
          </w:p>
        </w:tc>
        <w:tc>
          <w:tcPr>
            <w:tcW w:w="3418" w:type="dxa"/>
            <w:tcBorders>
              <w:top w:val="nil"/>
              <w:bottom w:val="double" w:sz="4" w:space="0" w:color="auto"/>
            </w:tcBorders>
            <w:vAlign w:val="center"/>
          </w:tcPr>
          <w:p w:rsidR="00D8593E" w:rsidRPr="007203A2" w:rsidRDefault="00D8593E" w:rsidP="00D8593E">
            <w:pPr>
              <w:spacing w:after="0"/>
              <w:rPr>
                <w:rFonts w:ascii="Arial" w:hAnsi="Arial" w:cs="Arial"/>
                <w:sz w:val="20"/>
                <w:szCs w:val="20"/>
                <w:lang w:val="fr-CH"/>
              </w:rPr>
            </w:pPr>
          </w:p>
        </w:tc>
        <w:tc>
          <w:tcPr>
            <w:tcW w:w="3507" w:type="dxa"/>
            <w:tcBorders>
              <w:top w:val="nil"/>
              <w:bottom w:val="double" w:sz="4" w:space="0" w:color="auto"/>
            </w:tcBorders>
            <w:vAlign w:val="center"/>
          </w:tcPr>
          <w:p w:rsidR="00D8593E" w:rsidRPr="007203A2" w:rsidRDefault="00D8593E" w:rsidP="00D8593E">
            <w:pPr>
              <w:spacing w:after="0"/>
              <w:ind w:left="34"/>
              <w:rPr>
                <w:rFonts w:ascii="Arial" w:hAnsi="Arial" w:cs="Arial"/>
                <w:sz w:val="20"/>
                <w:szCs w:val="20"/>
                <w:lang w:val="fr-CH"/>
              </w:rPr>
            </w:pPr>
          </w:p>
        </w:tc>
      </w:tr>
      <w:tr w:rsidR="00D8593E" w:rsidRPr="007203A2"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94579" w:rsidRDefault="00F94579">
            <w:pPr>
              <w:spacing w:after="0"/>
              <w:ind w:left="-108" w:right="-108"/>
              <w:jc w:val="center"/>
              <w:rPr>
                <w:rFonts w:ascii="Arial" w:hAnsi="Arial" w:cs="Arial"/>
                <w:sz w:val="20"/>
                <w:szCs w:val="20"/>
                <w:rPrChange w:id="66" w:author="CARMINATI Christine" w:date="2019-11-18T14:30:00Z">
                  <w:rPr>
                    <w:rFonts w:ascii="Arial" w:hAnsi="Arial" w:cs="Arial"/>
                    <w:sz w:val="20"/>
                    <w:lang w:val="fr-CH"/>
                  </w:rPr>
                </w:rPrChange>
              </w:rPr>
              <w:pPrChange w:id="67" w:author="CARMINATI Christine" w:date="2019-11-18T14:30:00Z">
                <w:pPr>
                  <w:jc w:val="center"/>
                </w:pPr>
              </w:pPrChange>
            </w:pPr>
            <w:ins w:id="68" w:author="CARMINATI Christine" w:date="2019-11-18T14:32:00Z">
              <w:r>
                <w:rPr>
                  <w:rFonts w:ascii="Arial" w:hAnsi="Arial" w:cs="Arial"/>
                  <w:sz w:val="20"/>
                  <w:szCs w:val="20"/>
                </w:rPr>
                <w:t>A</w:t>
              </w:r>
            </w:ins>
          </w:p>
        </w:tc>
        <w:tc>
          <w:tcPr>
            <w:tcW w:w="1134" w:type="dxa"/>
            <w:tcBorders>
              <w:top w:val="double" w:sz="4" w:space="0" w:color="auto"/>
              <w:bottom w:val="nil"/>
            </w:tcBorders>
            <w:shd w:val="clear" w:color="auto" w:fill="F2F2F2" w:themeFill="background1" w:themeFillShade="F2"/>
            <w:vAlign w:val="center"/>
          </w:tcPr>
          <w:p w:rsidR="00D8593E" w:rsidRPr="00317A02"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WO-14-5</w:t>
            </w:r>
          </w:p>
        </w:tc>
        <w:tc>
          <w:tcPr>
            <w:tcW w:w="771" w:type="dxa"/>
            <w:tcBorders>
              <w:top w:val="double" w:sz="4" w:space="0" w:color="auto"/>
              <w:bottom w:val="nil"/>
            </w:tcBorders>
            <w:shd w:val="clear" w:color="auto" w:fill="F2F2F2" w:themeFill="background1" w:themeFillShade="F2"/>
            <w:vAlign w:val="center"/>
          </w:tcPr>
          <w:p w:rsidR="00D8593E" w:rsidRPr="00327C2A" w:rsidRDefault="00D8593E" w:rsidP="00D8593E">
            <w:pPr>
              <w:widowControl w:val="0"/>
              <w:spacing w:after="0" w:line="240" w:lineRule="auto"/>
              <w:jc w:val="center"/>
              <w:rPr>
                <w:rFonts w:ascii="Arial" w:hAnsi="Arial" w:cs="Arial"/>
                <w:sz w:val="20"/>
                <w:lang w:val="fr-CH"/>
              </w:rPr>
            </w:pPr>
            <w:r>
              <w:rPr>
                <w:rFonts w:ascii="Arial" w:hAnsi="Arial" w:cs="Arial"/>
                <w:sz w:val="20"/>
                <w:lang w:val="fr-CH"/>
              </w:rPr>
              <w:t>02-07</w:t>
            </w:r>
          </w:p>
        </w:tc>
        <w:tc>
          <w:tcPr>
            <w:tcW w:w="994" w:type="dxa"/>
            <w:tcBorders>
              <w:top w:val="double" w:sz="4" w:space="0" w:color="auto"/>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sidRPr="002B6FBE">
              <w:rPr>
                <w:rFonts w:ascii="Arial" w:hAnsi="Arial" w:cs="Arial"/>
                <w:sz w:val="20"/>
                <w:lang w:val="fr-CH"/>
              </w:rPr>
              <w:t>104705</w:t>
            </w:r>
          </w:p>
        </w:tc>
        <w:tc>
          <w:tcPr>
            <w:tcW w:w="567" w:type="dxa"/>
            <w:tcBorders>
              <w:top w:val="double" w:sz="4" w:space="0" w:color="auto"/>
              <w:bottom w:val="nil"/>
            </w:tcBorders>
            <w:shd w:val="clear" w:color="auto" w:fill="F2F2F2" w:themeFill="background1" w:themeFillShade="F2"/>
            <w:vAlign w:val="center"/>
          </w:tcPr>
          <w:p w:rsidR="00D8593E" w:rsidRDefault="00D8593E" w:rsidP="00D8593E">
            <w:pPr>
              <w:spacing w:after="0" w:line="240" w:lineRule="auto"/>
              <w:jc w:val="center"/>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szCs w:val="20"/>
              </w:rPr>
              <w:t>--</w:t>
            </w:r>
          </w:p>
        </w:tc>
        <w:tc>
          <w:tcPr>
            <w:tcW w:w="3168"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line="240" w:lineRule="auto"/>
              <w:rPr>
                <w:rFonts w:ascii="Arial" w:hAnsi="Arial" w:cs="Arial"/>
                <w:sz w:val="20"/>
                <w:lang w:val="fr-CH"/>
              </w:rPr>
            </w:pPr>
            <w:r w:rsidRPr="002B6FBE">
              <w:rPr>
                <w:rFonts w:ascii="Arial" w:hAnsi="Arial" w:cs="Arial"/>
                <w:sz w:val="20"/>
                <w:lang w:val="fr-CH"/>
              </w:rPr>
              <w:t>Straps for brassieres</w:t>
            </w:r>
          </w:p>
        </w:tc>
        <w:tc>
          <w:tcPr>
            <w:tcW w:w="3544"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line="240" w:lineRule="auto"/>
              <w:rPr>
                <w:rFonts w:ascii="Arial" w:hAnsi="Arial" w:cs="Arial"/>
                <w:sz w:val="20"/>
                <w:szCs w:val="20"/>
                <w:lang w:val="fr-CH"/>
              </w:rPr>
            </w:pPr>
          </w:p>
        </w:tc>
        <w:tc>
          <w:tcPr>
            <w:tcW w:w="762"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line="240" w:lineRule="auto"/>
              <w:ind w:left="-66"/>
              <w:jc w:val="center"/>
              <w:rPr>
                <w:rFonts w:ascii="Arial" w:hAnsi="Arial" w:cs="Arial"/>
                <w:sz w:val="20"/>
                <w:lang w:val="fr-CH"/>
              </w:rPr>
            </w:pPr>
          </w:p>
        </w:tc>
        <w:tc>
          <w:tcPr>
            <w:tcW w:w="2610"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rPr>
                <w:rFonts w:ascii="Arial" w:hAnsi="Arial" w:cs="Arial"/>
                <w:noProof/>
                <w:sz w:val="20"/>
                <w:szCs w:val="20"/>
                <w:lang w:val="fr-CH"/>
              </w:rPr>
            </w:pPr>
          </w:p>
        </w:tc>
        <w:tc>
          <w:tcPr>
            <w:tcW w:w="634"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ind w:left="-104"/>
              <w:jc w:val="center"/>
              <w:rPr>
                <w:rFonts w:ascii="Arial" w:hAnsi="Arial" w:cs="Arial"/>
                <w:sz w:val="20"/>
                <w:szCs w:val="20"/>
                <w:lang w:val="fr-CH"/>
              </w:rPr>
            </w:pPr>
            <w:r>
              <w:rPr>
                <w:rFonts w:ascii="Arial" w:hAnsi="Arial" w:cs="Arial"/>
                <w:sz w:val="20"/>
                <w:szCs w:val="20"/>
                <w:lang w:val="fr-CH"/>
              </w:rPr>
              <w:t>3.4</w:t>
            </w:r>
          </w:p>
        </w:tc>
        <w:tc>
          <w:tcPr>
            <w:tcW w:w="3418" w:type="dxa"/>
            <w:tcBorders>
              <w:top w:val="double" w:sz="4" w:space="0" w:color="auto"/>
              <w:bottom w:val="nil"/>
            </w:tcBorders>
            <w:shd w:val="clear" w:color="auto" w:fill="F2F2F2" w:themeFill="background1" w:themeFillShade="F2"/>
            <w:vAlign w:val="center"/>
          </w:tcPr>
          <w:p w:rsidR="00D8593E" w:rsidRPr="00A24129" w:rsidRDefault="00D8593E" w:rsidP="00D8593E">
            <w:pPr>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ind w:left="34"/>
              <w:rPr>
                <w:rFonts w:ascii="Arial" w:hAnsi="Arial" w:cs="Arial"/>
                <w:sz w:val="20"/>
                <w:szCs w:val="20"/>
              </w:rPr>
            </w:pPr>
          </w:p>
        </w:tc>
      </w:tr>
      <w:tr w:rsidR="00D8593E" w:rsidRPr="007203A2" w:rsidTr="005B3D22">
        <w:trPr>
          <w:cantSplit/>
          <w:trHeight w:val="20"/>
          <w:jc w:val="center"/>
        </w:trPr>
        <w:tc>
          <w:tcPr>
            <w:tcW w:w="432" w:type="dxa"/>
            <w:tcBorders>
              <w:top w:val="nil"/>
              <w:bottom w:val="double" w:sz="4" w:space="0" w:color="auto"/>
            </w:tcBorders>
            <w:vAlign w:val="center"/>
          </w:tcPr>
          <w:p w:rsidR="00D8593E" w:rsidRPr="00F94579" w:rsidRDefault="00F94579">
            <w:pPr>
              <w:spacing w:after="0"/>
              <w:ind w:left="-108" w:right="-108"/>
              <w:jc w:val="center"/>
              <w:rPr>
                <w:rFonts w:ascii="Arial" w:hAnsi="Arial" w:cs="Arial"/>
                <w:sz w:val="20"/>
                <w:szCs w:val="20"/>
                <w:rPrChange w:id="69" w:author="CARMINATI Christine" w:date="2019-11-18T14:30:00Z">
                  <w:rPr>
                    <w:rFonts w:ascii="Arial" w:hAnsi="Arial" w:cs="Arial"/>
                    <w:sz w:val="20"/>
                    <w:lang w:val="fr-CH"/>
                  </w:rPr>
                </w:rPrChange>
              </w:rPr>
              <w:pPrChange w:id="70" w:author="CARMINATI Christine" w:date="2019-11-18T14:30:00Z">
                <w:pPr>
                  <w:jc w:val="center"/>
                </w:pPr>
              </w:pPrChange>
            </w:pPr>
            <w:ins w:id="71" w:author="CARMINATI Christine" w:date="2019-11-18T14:32:00Z">
              <w:r>
                <w:rPr>
                  <w:rFonts w:ascii="Arial" w:hAnsi="Arial" w:cs="Arial"/>
                  <w:sz w:val="20"/>
                  <w:szCs w:val="20"/>
                </w:rPr>
                <w:t>A</w:t>
              </w:r>
            </w:ins>
          </w:p>
        </w:tc>
        <w:tc>
          <w:tcPr>
            <w:tcW w:w="1134" w:type="dxa"/>
            <w:tcBorders>
              <w:top w:val="nil"/>
              <w:bottom w:val="double" w:sz="4" w:space="0" w:color="auto"/>
            </w:tcBorders>
            <w:shd w:val="clear" w:color="auto" w:fill="auto"/>
            <w:vAlign w:val="center"/>
          </w:tcPr>
          <w:p w:rsidR="00D8593E" w:rsidRPr="00534BDA" w:rsidRDefault="00D8593E" w:rsidP="00D8593E">
            <w:pPr>
              <w:spacing w:after="0"/>
              <w:ind w:left="-108" w:right="-108"/>
              <w:jc w:val="center"/>
              <w:rPr>
                <w:rFonts w:ascii="Arial" w:hAnsi="Arial" w:cs="Arial"/>
                <w:sz w:val="20"/>
                <w:szCs w:val="20"/>
              </w:rPr>
            </w:pPr>
            <w:r>
              <w:rPr>
                <w:rFonts w:ascii="Arial" w:hAnsi="Arial" w:cs="Arial"/>
                <w:sz w:val="20"/>
                <w:szCs w:val="20"/>
                <w:lang w:val="fr-CH"/>
              </w:rPr>
              <w:t>WO-14-5</w:t>
            </w:r>
          </w:p>
        </w:tc>
        <w:tc>
          <w:tcPr>
            <w:tcW w:w="771" w:type="dxa"/>
            <w:tcBorders>
              <w:top w:val="nil"/>
              <w:bottom w:val="double" w:sz="4" w:space="0" w:color="auto"/>
            </w:tcBorders>
            <w:shd w:val="clear" w:color="auto" w:fill="auto"/>
            <w:vAlign w:val="center"/>
          </w:tcPr>
          <w:p w:rsidR="00D8593E" w:rsidRPr="00AF4F00" w:rsidRDefault="00D8593E" w:rsidP="00D8593E">
            <w:pPr>
              <w:widowControl w:val="0"/>
              <w:spacing w:after="0" w:line="240" w:lineRule="auto"/>
              <w:jc w:val="center"/>
              <w:rPr>
                <w:rFonts w:ascii="Arial" w:hAnsi="Arial" w:cs="Arial"/>
                <w:sz w:val="20"/>
                <w:lang w:val="fr-CH"/>
              </w:rPr>
            </w:pPr>
            <w:r>
              <w:rPr>
                <w:rFonts w:ascii="Arial" w:hAnsi="Arial" w:cs="Arial"/>
                <w:sz w:val="20"/>
                <w:lang w:val="fr-CH"/>
              </w:rPr>
              <w:t>02-07</w:t>
            </w:r>
          </w:p>
        </w:tc>
        <w:tc>
          <w:tcPr>
            <w:tcW w:w="994" w:type="dxa"/>
            <w:tcBorders>
              <w:top w:val="nil"/>
              <w:bottom w:val="double" w:sz="4" w:space="0" w:color="auto"/>
            </w:tcBorders>
            <w:shd w:val="clear" w:color="auto" w:fill="auto"/>
            <w:vAlign w:val="center"/>
          </w:tcPr>
          <w:p w:rsidR="00D8593E" w:rsidRPr="009B5E58" w:rsidRDefault="00D8593E" w:rsidP="00D8593E">
            <w:pPr>
              <w:spacing w:after="0" w:line="240" w:lineRule="auto"/>
              <w:jc w:val="center"/>
              <w:rPr>
                <w:rFonts w:ascii="Arial" w:hAnsi="Arial" w:cs="Arial"/>
                <w:sz w:val="20"/>
                <w:lang w:val="fr-CH"/>
              </w:rPr>
            </w:pPr>
            <w:r w:rsidRPr="002B6FBE">
              <w:rPr>
                <w:rFonts w:ascii="Arial" w:hAnsi="Arial" w:cs="Arial"/>
                <w:sz w:val="20"/>
                <w:lang w:val="fr-CH"/>
              </w:rPr>
              <w:t>104705</w:t>
            </w:r>
          </w:p>
        </w:tc>
        <w:tc>
          <w:tcPr>
            <w:tcW w:w="567" w:type="dxa"/>
            <w:tcBorders>
              <w:top w:val="nil"/>
              <w:bottom w:val="double" w:sz="4" w:space="0" w:color="auto"/>
            </w:tcBorders>
            <w:shd w:val="clear" w:color="auto" w:fill="auto"/>
            <w:vAlign w:val="center"/>
          </w:tcPr>
          <w:p w:rsidR="00D8593E" w:rsidRPr="00EE599B" w:rsidRDefault="00D8593E" w:rsidP="00D8593E">
            <w:pPr>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D8593E" w:rsidRPr="00596C28" w:rsidRDefault="00D8593E" w:rsidP="00D8593E">
            <w:pPr>
              <w:spacing w:after="0" w:line="240" w:lineRule="auto"/>
              <w:rPr>
                <w:rFonts w:ascii="Arial" w:hAnsi="Arial" w:cs="Arial"/>
                <w:sz w:val="20"/>
                <w:lang w:val="fr-CH"/>
              </w:rPr>
            </w:pPr>
            <w:r>
              <w:rPr>
                <w:rFonts w:ascii="Arial" w:hAnsi="Arial" w:cs="Arial"/>
                <w:sz w:val="20"/>
                <w:lang w:val="fr-CH"/>
              </w:rPr>
              <w:t>changer</w:t>
            </w:r>
          </w:p>
        </w:tc>
        <w:tc>
          <w:tcPr>
            <w:tcW w:w="3168" w:type="dxa"/>
            <w:tcBorders>
              <w:top w:val="nil"/>
              <w:bottom w:val="double" w:sz="4" w:space="0" w:color="auto"/>
            </w:tcBorders>
            <w:shd w:val="clear" w:color="auto" w:fill="auto"/>
            <w:vAlign w:val="center"/>
          </w:tcPr>
          <w:p w:rsidR="00D8593E" w:rsidRPr="00596C28" w:rsidRDefault="00D8593E" w:rsidP="00D8593E">
            <w:pPr>
              <w:spacing w:after="0" w:line="240" w:lineRule="auto"/>
              <w:rPr>
                <w:rStyle w:val="highlighted"/>
                <w:rFonts w:ascii="Arial" w:hAnsi="Arial" w:cs="Arial"/>
                <w:sz w:val="20"/>
                <w:lang w:val="fr-CH"/>
              </w:rPr>
            </w:pPr>
            <w:r w:rsidRPr="002B6FBE">
              <w:rPr>
                <w:rStyle w:val="highlighted"/>
                <w:rFonts w:ascii="Arial" w:hAnsi="Arial" w:cs="Arial"/>
                <w:sz w:val="20"/>
                <w:lang w:val="fr-CH"/>
              </w:rPr>
              <w:t>Bretelles pour soutien-gorges</w:t>
            </w:r>
          </w:p>
        </w:tc>
        <w:tc>
          <w:tcPr>
            <w:tcW w:w="3544" w:type="dxa"/>
            <w:tcBorders>
              <w:top w:val="nil"/>
              <w:bottom w:val="double" w:sz="4" w:space="0" w:color="auto"/>
            </w:tcBorders>
            <w:shd w:val="clear" w:color="auto" w:fill="auto"/>
            <w:vAlign w:val="center"/>
          </w:tcPr>
          <w:p w:rsidR="00D8593E" w:rsidRPr="00596C28" w:rsidRDefault="00D8593E" w:rsidP="00D8593E">
            <w:pPr>
              <w:spacing w:after="0" w:line="240" w:lineRule="auto"/>
              <w:rPr>
                <w:rFonts w:ascii="Arial" w:hAnsi="Arial" w:cs="Arial"/>
                <w:sz w:val="20"/>
                <w:szCs w:val="20"/>
                <w:lang w:val="fr-CH"/>
              </w:rPr>
            </w:pPr>
            <w:r w:rsidRPr="002B6FBE">
              <w:rPr>
                <w:rFonts w:ascii="Arial" w:hAnsi="Arial" w:cs="Arial"/>
                <w:sz w:val="20"/>
                <w:szCs w:val="20"/>
                <w:lang w:val="fr-CH"/>
              </w:rPr>
              <w:t>Bretelles pour soutiens-gorge</w:t>
            </w:r>
          </w:p>
        </w:tc>
        <w:tc>
          <w:tcPr>
            <w:tcW w:w="762" w:type="dxa"/>
            <w:tcBorders>
              <w:top w:val="nil"/>
              <w:bottom w:val="double" w:sz="4" w:space="0" w:color="auto"/>
            </w:tcBorders>
            <w:shd w:val="clear" w:color="auto" w:fill="auto"/>
            <w:vAlign w:val="center"/>
          </w:tcPr>
          <w:p w:rsidR="00D8593E" w:rsidRPr="00327C2A" w:rsidRDefault="00D8593E" w:rsidP="00D8593E">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7203A2" w:rsidRDefault="00D8593E" w:rsidP="00D8593E">
            <w:pPr>
              <w:spacing w:after="0" w:line="240" w:lineRule="auto"/>
              <w:rPr>
                <w:rFonts w:ascii="Arial" w:hAnsi="Arial" w:cs="Arial"/>
                <w:noProof/>
                <w:sz w:val="20"/>
                <w:szCs w:val="20"/>
                <w:lang w:val="fr-CH"/>
              </w:rPr>
            </w:pPr>
          </w:p>
        </w:tc>
        <w:tc>
          <w:tcPr>
            <w:tcW w:w="634" w:type="dxa"/>
            <w:tcBorders>
              <w:top w:val="nil"/>
              <w:bottom w:val="double" w:sz="4" w:space="0" w:color="auto"/>
            </w:tcBorders>
            <w:shd w:val="clear" w:color="auto" w:fill="auto"/>
            <w:vAlign w:val="center"/>
          </w:tcPr>
          <w:p w:rsidR="00D8593E" w:rsidRPr="007203A2" w:rsidRDefault="00D8593E" w:rsidP="00D8593E">
            <w:pPr>
              <w:spacing w:after="0" w:line="240" w:lineRule="auto"/>
              <w:ind w:left="-104"/>
              <w:jc w:val="center"/>
              <w:rPr>
                <w:rFonts w:ascii="Arial" w:hAnsi="Arial" w:cs="Arial"/>
                <w:sz w:val="20"/>
                <w:szCs w:val="20"/>
                <w:lang w:val="fr-CH"/>
              </w:rPr>
            </w:pPr>
            <w:r>
              <w:rPr>
                <w:rFonts w:ascii="Arial" w:hAnsi="Arial" w:cs="Arial"/>
                <w:sz w:val="20"/>
                <w:szCs w:val="20"/>
                <w:lang w:val="fr-CH"/>
              </w:rPr>
              <w:t>3.4</w:t>
            </w:r>
          </w:p>
        </w:tc>
        <w:tc>
          <w:tcPr>
            <w:tcW w:w="3418" w:type="dxa"/>
            <w:tcBorders>
              <w:top w:val="nil"/>
              <w:bottom w:val="double" w:sz="4" w:space="0" w:color="auto"/>
            </w:tcBorders>
            <w:vAlign w:val="center"/>
          </w:tcPr>
          <w:p w:rsidR="00D8593E" w:rsidRPr="00A24129"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7203A2" w:rsidRDefault="00D8593E" w:rsidP="00D8593E">
            <w:pPr>
              <w:spacing w:after="0" w:line="240" w:lineRule="auto"/>
              <w:ind w:left="34"/>
              <w:rPr>
                <w:rFonts w:ascii="Arial" w:hAnsi="Arial" w:cs="Arial"/>
                <w:sz w:val="20"/>
                <w:szCs w:val="20"/>
                <w:lang w:val="fr-CH"/>
              </w:rPr>
            </w:pPr>
          </w:p>
        </w:tc>
      </w:tr>
      <w:tr w:rsidR="00D8593E" w:rsidRPr="00332DDA"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94579" w:rsidRDefault="00F94579">
            <w:pPr>
              <w:spacing w:after="0"/>
              <w:ind w:left="-108" w:right="-108"/>
              <w:jc w:val="center"/>
              <w:rPr>
                <w:rFonts w:ascii="Arial" w:hAnsi="Arial" w:cs="Arial"/>
                <w:sz w:val="20"/>
                <w:szCs w:val="20"/>
                <w:rPrChange w:id="72" w:author="CARMINATI Christine" w:date="2019-11-18T14:30:00Z">
                  <w:rPr>
                    <w:rFonts w:ascii="Arial" w:hAnsi="Arial" w:cs="Arial"/>
                    <w:sz w:val="20"/>
                    <w:lang w:val="fr-CH"/>
                  </w:rPr>
                </w:rPrChange>
              </w:rPr>
              <w:pPrChange w:id="73" w:author="CARMINATI Christine" w:date="2019-11-18T14:30:00Z">
                <w:pPr>
                  <w:jc w:val="center"/>
                </w:pPr>
              </w:pPrChange>
            </w:pPr>
            <w:ins w:id="74" w:author="CARMINATI Christine" w:date="2019-11-18T14:32:00Z">
              <w:r>
                <w:rPr>
                  <w:rFonts w:ascii="Arial" w:hAnsi="Arial" w:cs="Arial"/>
                  <w:sz w:val="20"/>
                  <w:szCs w:val="20"/>
                </w:rPr>
                <w:t>A</w:t>
              </w:r>
            </w:ins>
          </w:p>
        </w:tc>
        <w:tc>
          <w:tcPr>
            <w:tcW w:w="1134" w:type="dxa"/>
            <w:tcBorders>
              <w:top w:val="double" w:sz="4" w:space="0" w:color="auto"/>
              <w:bottom w:val="nil"/>
            </w:tcBorders>
            <w:shd w:val="clear" w:color="auto" w:fill="F2F2F2" w:themeFill="background1" w:themeFillShade="F2"/>
            <w:vAlign w:val="center"/>
          </w:tcPr>
          <w:p w:rsidR="00D8593E" w:rsidRDefault="00D8593E" w:rsidP="00D8593E">
            <w:pPr>
              <w:spacing w:after="0"/>
              <w:ind w:left="-108" w:right="-108"/>
              <w:jc w:val="center"/>
              <w:rPr>
                <w:ins w:id="75" w:author="CARMINATI Christine" w:date="2019-11-18T14:35:00Z"/>
                <w:rFonts w:ascii="Arial" w:hAnsi="Arial" w:cs="Arial"/>
                <w:sz w:val="20"/>
                <w:szCs w:val="20"/>
                <w:lang w:val="fr-CH"/>
              </w:rPr>
            </w:pPr>
            <w:r>
              <w:rPr>
                <w:rFonts w:ascii="Arial" w:hAnsi="Arial" w:cs="Arial"/>
                <w:sz w:val="20"/>
                <w:szCs w:val="20"/>
                <w:lang w:val="fr-CH"/>
              </w:rPr>
              <w:t>JP-14-2</w:t>
            </w:r>
          </w:p>
          <w:p w:rsidR="00F94579" w:rsidRPr="00AF4F00" w:rsidRDefault="00F94579" w:rsidP="00D8593E">
            <w:pPr>
              <w:spacing w:after="0"/>
              <w:ind w:left="-108" w:right="-108"/>
              <w:jc w:val="center"/>
              <w:rPr>
                <w:rFonts w:ascii="Arial" w:hAnsi="Arial" w:cs="Arial"/>
                <w:sz w:val="20"/>
                <w:szCs w:val="20"/>
                <w:lang w:val="fr-CH"/>
              </w:rPr>
            </w:pPr>
            <w:ins w:id="76" w:author="CARMINATI Christine" w:date="2019-11-18T14:35:00Z">
              <w:r>
                <w:rPr>
                  <w:rFonts w:ascii="Arial" w:hAnsi="Arial" w:cs="Arial"/>
                  <w:sz w:val="20"/>
                  <w:szCs w:val="20"/>
                  <w:lang w:val="fr-CH"/>
                </w:rPr>
                <w:t>DE-14-1</w:t>
              </w:r>
            </w:ins>
          </w:p>
        </w:tc>
        <w:tc>
          <w:tcPr>
            <w:tcW w:w="771"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line="240" w:lineRule="auto"/>
              <w:jc w:val="center"/>
              <w:rPr>
                <w:rFonts w:ascii="Arial" w:hAnsi="Arial" w:cs="Arial"/>
                <w:sz w:val="20"/>
                <w:lang w:val="fr-CH"/>
              </w:rPr>
            </w:pPr>
            <w:r>
              <w:rPr>
                <w:rFonts w:ascii="Arial" w:hAnsi="Arial" w:cs="Arial"/>
                <w:sz w:val="20"/>
                <w:lang w:val="fr-CH"/>
              </w:rPr>
              <w:t>02-07</w:t>
            </w:r>
          </w:p>
        </w:tc>
        <w:tc>
          <w:tcPr>
            <w:tcW w:w="994" w:type="dxa"/>
            <w:tcBorders>
              <w:top w:val="double" w:sz="4" w:space="0" w:color="auto"/>
              <w:bottom w:val="nil"/>
            </w:tcBorders>
            <w:shd w:val="clear" w:color="auto" w:fill="F2F2F2" w:themeFill="background1" w:themeFillShade="F2"/>
            <w:vAlign w:val="center"/>
          </w:tcPr>
          <w:p w:rsidR="00D8593E" w:rsidRPr="00CE3E55" w:rsidRDefault="00D8593E" w:rsidP="00D8593E">
            <w:pPr>
              <w:keepLines/>
              <w:spacing w:after="0"/>
              <w:ind w:left="-108" w:right="-96"/>
              <w:jc w:val="center"/>
              <w:rPr>
                <w:rFonts w:ascii="Arial" w:hAnsi="Arial" w:cs="Arial"/>
                <w:sz w:val="20"/>
                <w:szCs w:val="20"/>
              </w:rPr>
            </w:pPr>
            <w:r>
              <w:rPr>
                <w:rFonts w:ascii="Arial" w:hAnsi="Arial" w:cs="Arial"/>
                <w:sz w:val="20"/>
                <w:szCs w:val="20"/>
              </w:rPr>
              <w:t>100257</w:t>
            </w:r>
          </w:p>
        </w:tc>
        <w:tc>
          <w:tcPr>
            <w:tcW w:w="567" w:type="dxa"/>
            <w:tcBorders>
              <w:top w:val="double" w:sz="4" w:space="0" w:color="auto"/>
              <w:bottom w:val="nil"/>
            </w:tcBorders>
            <w:shd w:val="clear" w:color="auto" w:fill="F2F2F2" w:themeFill="background1" w:themeFillShade="F2"/>
            <w:vAlign w:val="center"/>
          </w:tcPr>
          <w:p w:rsidR="00D8593E" w:rsidRPr="00CE3E55" w:rsidRDefault="00D8593E" w:rsidP="00D8593E">
            <w:pPr>
              <w:spacing w:after="0"/>
              <w:jc w:val="center"/>
              <w:rPr>
                <w:rFonts w:ascii="Arial" w:hAnsi="Arial" w:cs="Arial"/>
                <w:sz w:val="20"/>
                <w:szCs w:val="20"/>
                <w:lang w:val="fr-CH"/>
              </w:rPr>
            </w:pPr>
            <w:r w:rsidRPr="00CE3E55">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596C28" w:rsidRDefault="00D8593E" w:rsidP="00D8593E">
            <w:pPr>
              <w:spacing w:after="0" w:line="240" w:lineRule="auto"/>
              <w:rPr>
                <w:rFonts w:ascii="Arial" w:hAnsi="Arial" w:cs="Arial"/>
                <w:sz w:val="20"/>
                <w:lang w:val="fr-CH"/>
              </w:rPr>
            </w:pPr>
            <w:r>
              <w:rPr>
                <w:rFonts w:ascii="Arial" w:hAnsi="Arial" w:cs="Arial"/>
                <w:sz w:val="20"/>
                <w:lang w:val="fr-CH"/>
              </w:rPr>
              <w:t>Transfer</w:t>
            </w:r>
          </w:p>
        </w:tc>
        <w:tc>
          <w:tcPr>
            <w:tcW w:w="3168" w:type="dxa"/>
            <w:tcBorders>
              <w:top w:val="double" w:sz="4" w:space="0" w:color="auto"/>
              <w:bottom w:val="nil"/>
            </w:tcBorders>
            <w:shd w:val="clear" w:color="auto" w:fill="F2F2F2" w:themeFill="background1" w:themeFillShade="F2"/>
            <w:vAlign w:val="center"/>
          </w:tcPr>
          <w:p w:rsidR="00D8593E" w:rsidRPr="00CE3E55" w:rsidRDefault="00D8593E" w:rsidP="00D8593E">
            <w:pPr>
              <w:spacing w:after="0"/>
              <w:rPr>
                <w:rFonts w:ascii="Arial" w:hAnsi="Arial" w:cs="Arial"/>
                <w:sz w:val="20"/>
                <w:szCs w:val="20"/>
              </w:rPr>
            </w:pPr>
            <w:r w:rsidRPr="00F66976">
              <w:rPr>
                <w:rFonts w:ascii="Arial" w:hAnsi="Arial" w:cs="Arial"/>
                <w:sz w:val="20"/>
                <w:szCs w:val="20"/>
              </w:rPr>
              <w:t>Bow-ties</w:t>
            </w:r>
          </w:p>
        </w:tc>
        <w:tc>
          <w:tcPr>
            <w:tcW w:w="3544" w:type="dxa"/>
            <w:tcBorders>
              <w:top w:val="double" w:sz="4" w:space="0" w:color="auto"/>
              <w:bottom w:val="nil"/>
            </w:tcBorders>
            <w:shd w:val="clear" w:color="auto" w:fill="F2F2F2" w:themeFill="background1" w:themeFillShade="F2"/>
            <w:vAlign w:val="center"/>
          </w:tcPr>
          <w:p w:rsidR="00D8593E" w:rsidRPr="00AE43F5" w:rsidRDefault="00D8593E" w:rsidP="00D8593E">
            <w:pPr>
              <w:spacing w:after="0"/>
              <w:rPr>
                <w:rFonts w:ascii="Arial" w:hAnsi="Arial" w:cs="Arial"/>
                <w:sz w:val="20"/>
                <w:szCs w:val="20"/>
              </w:rPr>
            </w:pPr>
          </w:p>
        </w:tc>
        <w:tc>
          <w:tcPr>
            <w:tcW w:w="762"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line="240" w:lineRule="auto"/>
              <w:ind w:left="-66"/>
              <w:jc w:val="center"/>
              <w:rPr>
                <w:rFonts w:ascii="Arial" w:hAnsi="Arial" w:cs="Arial"/>
                <w:sz w:val="20"/>
                <w:lang w:val="fr-CH"/>
              </w:rPr>
            </w:pPr>
            <w:r>
              <w:rPr>
                <w:rFonts w:ascii="Arial" w:hAnsi="Arial" w:cs="Arial"/>
                <w:sz w:val="20"/>
                <w:lang w:val="fr-CH"/>
              </w:rPr>
              <w:t>02-05</w:t>
            </w:r>
          </w:p>
        </w:tc>
        <w:tc>
          <w:tcPr>
            <w:tcW w:w="2610" w:type="dxa"/>
            <w:tcBorders>
              <w:top w:val="double" w:sz="4" w:space="0" w:color="auto"/>
              <w:bottom w:val="nil"/>
            </w:tcBorders>
            <w:shd w:val="clear" w:color="auto" w:fill="F2F2F2" w:themeFill="background1" w:themeFillShade="F2"/>
            <w:vAlign w:val="center"/>
          </w:tcPr>
          <w:p w:rsidR="00D8593E" w:rsidRDefault="00D8593E" w:rsidP="00D8593E">
            <w:pPr>
              <w:pStyle w:val="NoSpacing"/>
              <w:rPr>
                <w:rFonts w:ascii="Arial" w:hAnsi="Arial" w:cs="Arial"/>
                <w:noProof/>
                <w:sz w:val="20"/>
                <w:szCs w:val="20"/>
              </w:rPr>
            </w:pPr>
            <w:r>
              <w:rPr>
                <w:rFonts w:ascii="Arial" w:hAnsi="Arial" w:cs="Arial"/>
                <w:noProof/>
                <w:sz w:val="20"/>
                <w:szCs w:val="20"/>
              </w:rPr>
              <w:t>See/voir DE-14-1</w:t>
            </w:r>
          </w:p>
          <w:p w:rsidR="00D8593E" w:rsidRPr="009E2CD0" w:rsidRDefault="00D8593E" w:rsidP="00D8593E">
            <w:pPr>
              <w:pStyle w:val="NoSpacing"/>
              <w:rPr>
                <w:rFonts w:ascii="Arial" w:hAnsi="Arial" w:cs="Arial"/>
                <w:noProof/>
                <w:sz w:val="20"/>
                <w:szCs w:val="20"/>
              </w:rPr>
            </w:pPr>
            <w:r w:rsidRPr="00F66976">
              <w:rPr>
                <w:rFonts w:ascii="Arial" w:hAnsi="Arial" w:cs="Arial"/>
                <w:noProof/>
                <w:sz w:val="20"/>
                <w:szCs w:val="20"/>
              </w:rPr>
              <w:t>Bow-ties should be put under 02-05 because they are originally belong to neckwear and their purpose is close to articles in 02-05.</w:t>
            </w:r>
          </w:p>
        </w:tc>
        <w:tc>
          <w:tcPr>
            <w:tcW w:w="634"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ind w:left="-104" w:right="-143"/>
              <w:jc w:val="center"/>
              <w:rPr>
                <w:rFonts w:ascii="Arial" w:hAnsi="Arial" w:cs="Arial"/>
                <w:sz w:val="20"/>
                <w:szCs w:val="20"/>
                <w:lang w:val="da-DK"/>
              </w:rPr>
            </w:pPr>
            <w:r>
              <w:rPr>
                <w:rFonts w:ascii="Arial" w:hAnsi="Arial" w:cs="Arial"/>
                <w:sz w:val="20"/>
                <w:szCs w:val="20"/>
                <w:lang w:val="da-DK"/>
              </w:rPr>
              <w:t>4.1</w:t>
            </w:r>
          </w:p>
        </w:tc>
        <w:tc>
          <w:tcPr>
            <w:tcW w:w="3418"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rPr>
                <w:rFonts w:ascii="Arial" w:hAnsi="Arial" w:cs="Arial"/>
                <w:sz w:val="20"/>
                <w:szCs w:val="20"/>
                <w:lang w:val="da-DK"/>
              </w:rPr>
            </w:pPr>
            <w:r w:rsidRPr="005B0D76">
              <w:rPr>
                <w:rFonts w:ascii="Arial" w:hAnsi="Arial" w:cs="Arial"/>
                <w:sz w:val="20"/>
                <w:szCs w:val="20"/>
                <w:lang w:val="da-DK"/>
              </w:rPr>
              <w:t>IB: To be considered with proposal DE-14-1</w:t>
            </w:r>
          </w:p>
        </w:tc>
        <w:tc>
          <w:tcPr>
            <w:tcW w:w="3507"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ind w:left="34"/>
              <w:rPr>
                <w:rFonts w:ascii="Arial" w:hAnsi="Arial" w:cs="Arial"/>
                <w:sz w:val="20"/>
                <w:szCs w:val="20"/>
                <w:lang w:val="da-DK"/>
              </w:rPr>
            </w:pPr>
          </w:p>
        </w:tc>
      </w:tr>
      <w:tr w:rsidR="00D8593E" w:rsidRPr="0038263F" w:rsidTr="005B3D22">
        <w:trPr>
          <w:cantSplit/>
          <w:trHeight w:val="20"/>
          <w:jc w:val="center"/>
        </w:trPr>
        <w:tc>
          <w:tcPr>
            <w:tcW w:w="432" w:type="dxa"/>
            <w:tcBorders>
              <w:top w:val="nil"/>
              <w:bottom w:val="double" w:sz="4" w:space="0" w:color="auto"/>
            </w:tcBorders>
            <w:vAlign w:val="center"/>
          </w:tcPr>
          <w:p w:rsidR="00D8593E" w:rsidRPr="00F94579" w:rsidRDefault="00F94579">
            <w:pPr>
              <w:spacing w:after="0"/>
              <w:ind w:left="-108" w:right="-108"/>
              <w:jc w:val="center"/>
              <w:rPr>
                <w:rFonts w:ascii="Arial" w:hAnsi="Arial" w:cs="Arial"/>
                <w:sz w:val="20"/>
                <w:szCs w:val="20"/>
                <w:rPrChange w:id="77" w:author="CARMINATI Christine" w:date="2019-11-18T14:30:00Z">
                  <w:rPr>
                    <w:rFonts w:ascii="Arial" w:hAnsi="Arial" w:cs="Arial"/>
                    <w:sz w:val="20"/>
                    <w:lang w:val="fr-CH"/>
                  </w:rPr>
                </w:rPrChange>
              </w:rPr>
              <w:pPrChange w:id="78" w:author="CARMINATI Christine" w:date="2019-11-18T14:30:00Z">
                <w:pPr>
                  <w:jc w:val="center"/>
                </w:pPr>
              </w:pPrChange>
            </w:pPr>
            <w:ins w:id="79" w:author="CARMINATI Christine" w:date="2019-11-18T14:32:00Z">
              <w:r>
                <w:rPr>
                  <w:rFonts w:ascii="Arial" w:hAnsi="Arial" w:cs="Arial"/>
                  <w:sz w:val="20"/>
                  <w:szCs w:val="20"/>
                </w:rPr>
                <w:t>A</w:t>
              </w:r>
            </w:ins>
          </w:p>
        </w:tc>
        <w:tc>
          <w:tcPr>
            <w:tcW w:w="1134" w:type="dxa"/>
            <w:tcBorders>
              <w:top w:val="nil"/>
              <w:bottom w:val="double" w:sz="4" w:space="0" w:color="auto"/>
            </w:tcBorders>
            <w:shd w:val="clear" w:color="auto" w:fill="auto"/>
            <w:vAlign w:val="center"/>
          </w:tcPr>
          <w:p w:rsidR="00D8593E" w:rsidRDefault="00D8593E" w:rsidP="00D8593E">
            <w:pPr>
              <w:spacing w:after="0"/>
              <w:ind w:left="-108" w:right="-108"/>
              <w:jc w:val="center"/>
              <w:rPr>
                <w:ins w:id="80" w:author="CARMINATI Christine" w:date="2019-11-18T14:35:00Z"/>
                <w:rFonts w:ascii="Arial" w:hAnsi="Arial" w:cs="Arial"/>
                <w:sz w:val="20"/>
                <w:szCs w:val="20"/>
              </w:rPr>
            </w:pPr>
            <w:r>
              <w:rPr>
                <w:rFonts w:ascii="Arial" w:hAnsi="Arial" w:cs="Arial"/>
                <w:sz w:val="20"/>
                <w:szCs w:val="20"/>
              </w:rPr>
              <w:t>JP</w:t>
            </w:r>
            <w:r w:rsidRPr="0038263F">
              <w:rPr>
                <w:rFonts w:ascii="Arial" w:hAnsi="Arial" w:cs="Arial"/>
                <w:sz w:val="20"/>
                <w:szCs w:val="20"/>
              </w:rPr>
              <w:t>-14-</w:t>
            </w:r>
            <w:r>
              <w:rPr>
                <w:rFonts w:ascii="Arial" w:hAnsi="Arial" w:cs="Arial"/>
                <w:sz w:val="20"/>
                <w:szCs w:val="20"/>
              </w:rPr>
              <w:t>2</w:t>
            </w:r>
          </w:p>
          <w:p w:rsidR="00F94579" w:rsidRPr="0038263F" w:rsidRDefault="00F94579" w:rsidP="00D8593E">
            <w:pPr>
              <w:spacing w:after="0"/>
              <w:ind w:left="-108" w:right="-108"/>
              <w:jc w:val="center"/>
              <w:rPr>
                <w:rFonts w:ascii="Arial" w:hAnsi="Arial" w:cs="Arial"/>
                <w:sz w:val="20"/>
                <w:szCs w:val="20"/>
              </w:rPr>
            </w:pPr>
            <w:ins w:id="81" w:author="CARMINATI Christine" w:date="2019-11-18T14:35:00Z">
              <w:r>
                <w:rPr>
                  <w:rFonts w:ascii="Arial" w:hAnsi="Arial" w:cs="Arial"/>
                  <w:sz w:val="20"/>
                  <w:szCs w:val="20"/>
                </w:rPr>
                <w:t>DE-14-1</w:t>
              </w:r>
            </w:ins>
          </w:p>
        </w:tc>
        <w:tc>
          <w:tcPr>
            <w:tcW w:w="771" w:type="dxa"/>
            <w:tcBorders>
              <w:top w:val="nil"/>
              <w:bottom w:val="double" w:sz="4" w:space="0" w:color="auto"/>
            </w:tcBorders>
            <w:shd w:val="clear" w:color="auto" w:fill="auto"/>
            <w:vAlign w:val="center"/>
          </w:tcPr>
          <w:p w:rsidR="00D8593E" w:rsidRPr="0038263F" w:rsidRDefault="00D8593E" w:rsidP="00D8593E">
            <w:pPr>
              <w:spacing w:after="0" w:line="240" w:lineRule="auto"/>
              <w:jc w:val="center"/>
              <w:rPr>
                <w:rFonts w:ascii="Arial" w:hAnsi="Arial" w:cs="Arial"/>
                <w:sz w:val="20"/>
              </w:rPr>
            </w:pPr>
            <w:r>
              <w:rPr>
                <w:rFonts w:ascii="Arial" w:hAnsi="Arial" w:cs="Arial"/>
                <w:sz w:val="20"/>
              </w:rPr>
              <w:t>02-07</w:t>
            </w:r>
          </w:p>
        </w:tc>
        <w:tc>
          <w:tcPr>
            <w:tcW w:w="994" w:type="dxa"/>
            <w:tcBorders>
              <w:top w:val="nil"/>
              <w:bottom w:val="double" w:sz="4" w:space="0" w:color="auto"/>
            </w:tcBorders>
            <w:shd w:val="clear" w:color="auto" w:fill="auto"/>
            <w:vAlign w:val="center"/>
          </w:tcPr>
          <w:p w:rsidR="00D8593E" w:rsidRPr="0038263F" w:rsidRDefault="00D8593E" w:rsidP="00D8593E">
            <w:pPr>
              <w:keepLines/>
              <w:spacing w:after="0"/>
              <w:ind w:left="-108" w:right="-96"/>
              <w:jc w:val="center"/>
              <w:rPr>
                <w:rFonts w:ascii="Arial" w:hAnsi="Arial" w:cs="Arial"/>
                <w:sz w:val="20"/>
                <w:szCs w:val="20"/>
              </w:rPr>
            </w:pPr>
            <w:r>
              <w:rPr>
                <w:rFonts w:ascii="Arial" w:hAnsi="Arial" w:cs="Arial"/>
                <w:sz w:val="20"/>
                <w:szCs w:val="20"/>
              </w:rPr>
              <w:t>100257</w:t>
            </w:r>
          </w:p>
        </w:tc>
        <w:tc>
          <w:tcPr>
            <w:tcW w:w="567" w:type="dxa"/>
            <w:tcBorders>
              <w:top w:val="nil"/>
              <w:bottom w:val="double" w:sz="4" w:space="0" w:color="auto"/>
            </w:tcBorders>
            <w:shd w:val="clear" w:color="auto" w:fill="auto"/>
            <w:vAlign w:val="center"/>
          </w:tcPr>
          <w:p w:rsidR="00D8593E" w:rsidRPr="0038263F" w:rsidRDefault="00D8593E" w:rsidP="00D8593E">
            <w:pPr>
              <w:spacing w:after="0"/>
              <w:jc w:val="center"/>
              <w:rPr>
                <w:rFonts w:ascii="Arial" w:hAnsi="Arial" w:cs="Arial"/>
                <w:sz w:val="20"/>
                <w:szCs w:val="20"/>
              </w:rPr>
            </w:pPr>
            <w:r w:rsidRPr="0038263F">
              <w:rPr>
                <w:rFonts w:ascii="Arial" w:hAnsi="Arial" w:cs="Arial"/>
                <w:sz w:val="20"/>
                <w:szCs w:val="20"/>
              </w:rPr>
              <w:t>FR</w:t>
            </w:r>
          </w:p>
        </w:tc>
        <w:tc>
          <w:tcPr>
            <w:tcW w:w="1227" w:type="dxa"/>
            <w:tcBorders>
              <w:top w:val="nil"/>
              <w:left w:val="nil"/>
              <w:bottom w:val="double" w:sz="4" w:space="0" w:color="auto"/>
            </w:tcBorders>
            <w:shd w:val="clear" w:color="auto" w:fill="auto"/>
            <w:vAlign w:val="center"/>
          </w:tcPr>
          <w:p w:rsidR="00D8593E" w:rsidRPr="004A6F40" w:rsidRDefault="00BD7F11" w:rsidP="00D8593E">
            <w:pPr>
              <w:spacing w:after="0" w:line="240" w:lineRule="auto"/>
              <w:rPr>
                <w:rFonts w:ascii="Arial" w:hAnsi="Arial" w:cs="Arial"/>
                <w:sz w:val="20"/>
                <w:lang w:val="fr-CH"/>
              </w:rPr>
            </w:pPr>
            <w:ins w:id="82" w:author="CARMINATI Christine" w:date="2019-11-18T14:35:00Z">
              <w:r>
                <w:rPr>
                  <w:rFonts w:ascii="Arial" w:hAnsi="Arial" w:cs="Arial"/>
                  <w:sz w:val="20"/>
                  <w:lang w:val="fr-CH"/>
                </w:rPr>
                <w:t>c</w:t>
              </w:r>
            </w:ins>
            <w:ins w:id="83" w:author="CARMINATI Christine" w:date="2019-11-18T14:34:00Z">
              <w:r w:rsidR="00F94579">
                <w:rPr>
                  <w:rFonts w:ascii="Arial" w:hAnsi="Arial" w:cs="Arial"/>
                  <w:sz w:val="20"/>
                  <w:lang w:val="fr-CH"/>
                </w:rPr>
                <w:t xml:space="preserve">hanger &amp; </w:t>
              </w:r>
            </w:ins>
            <w:r w:rsidR="00D8593E">
              <w:rPr>
                <w:rFonts w:ascii="Arial" w:hAnsi="Arial" w:cs="Arial"/>
                <w:sz w:val="20"/>
                <w:lang w:val="fr-CH"/>
              </w:rPr>
              <w:t>transférer</w:t>
            </w:r>
          </w:p>
        </w:tc>
        <w:tc>
          <w:tcPr>
            <w:tcW w:w="3168" w:type="dxa"/>
            <w:tcBorders>
              <w:top w:val="nil"/>
              <w:bottom w:val="double" w:sz="4" w:space="0" w:color="auto"/>
            </w:tcBorders>
            <w:shd w:val="clear" w:color="auto" w:fill="auto"/>
            <w:vAlign w:val="center"/>
          </w:tcPr>
          <w:p w:rsidR="00D8593E" w:rsidRPr="0038263F" w:rsidRDefault="00D8593E" w:rsidP="00D8593E">
            <w:pPr>
              <w:spacing w:after="0"/>
              <w:ind w:right="-92"/>
              <w:rPr>
                <w:rFonts w:ascii="Arial" w:hAnsi="Arial" w:cs="Arial"/>
                <w:sz w:val="20"/>
                <w:szCs w:val="20"/>
              </w:rPr>
            </w:pPr>
            <w:r w:rsidRPr="00F66976">
              <w:rPr>
                <w:rFonts w:ascii="Arial" w:hAnsi="Arial" w:cs="Arial"/>
                <w:sz w:val="20"/>
                <w:szCs w:val="20"/>
              </w:rPr>
              <w:t>Nœuds [habillement]</w:t>
            </w:r>
          </w:p>
        </w:tc>
        <w:tc>
          <w:tcPr>
            <w:tcW w:w="3544" w:type="dxa"/>
            <w:tcBorders>
              <w:top w:val="nil"/>
              <w:bottom w:val="double" w:sz="4" w:space="0" w:color="auto"/>
            </w:tcBorders>
            <w:shd w:val="clear" w:color="auto" w:fill="auto"/>
            <w:vAlign w:val="center"/>
          </w:tcPr>
          <w:p w:rsidR="00D8593E" w:rsidRPr="001106EB" w:rsidRDefault="00F94579" w:rsidP="00D43C00">
            <w:pPr>
              <w:spacing w:after="0"/>
              <w:rPr>
                <w:rFonts w:ascii="Arial" w:hAnsi="Arial" w:cs="Arial"/>
                <w:sz w:val="20"/>
                <w:szCs w:val="20"/>
                <w:lang w:val="fr-CH"/>
              </w:rPr>
              <w:pPrChange w:id="84" w:author="CARMINATI Christine" w:date="2019-12-03T15:46:00Z">
                <w:pPr>
                  <w:spacing w:after="0"/>
                </w:pPr>
              </w:pPrChange>
            </w:pPr>
            <w:ins w:id="85" w:author="CARMINATI Christine" w:date="2019-11-18T14:34:00Z">
              <w:r>
                <w:rPr>
                  <w:rFonts w:ascii="Arial" w:hAnsi="Arial" w:cs="Arial"/>
                  <w:sz w:val="20"/>
                  <w:szCs w:val="20"/>
                  <w:lang w:val="fr-CH"/>
                </w:rPr>
                <w:t>Nœuds papillon</w:t>
              </w:r>
            </w:ins>
          </w:p>
        </w:tc>
        <w:tc>
          <w:tcPr>
            <w:tcW w:w="762" w:type="dxa"/>
            <w:tcBorders>
              <w:top w:val="nil"/>
              <w:bottom w:val="double" w:sz="4" w:space="0" w:color="auto"/>
            </w:tcBorders>
            <w:shd w:val="clear" w:color="auto" w:fill="auto"/>
            <w:vAlign w:val="center"/>
          </w:tcPr>
          <w:p w:rsidR="00D8593E" w:rsidRPr="0038263F" w:rsidRDefault="00D8593E" w:rsidP="00D8593E">
            <w:pPr>
              <w:spacing w:after="0" w:line="240" w:lineRule="auto"/>
              <w:ind w:left="-66"/>
              <w:jc w:val="center"/>
              <w:rPr>
                <w:rFonts w:ascii="Arial" w:hAnsi="Arial" w:cs="Arial"/>
                <w:sz w:val="20"/>
              </w:rPr>
            </w:pPr>
            <w:r>
              <w:rPr>
                <w:rFonts w:ascii="Arial" w:hAnsi="Arial" w:cs="Arial"/>
                <w:sz w:val="20"/>
              </w:rPr>
              <w:t>02-05</w:t>
            </w:r>
          </w:p>
        </w:tc>
        <w:tc>
          <w:tcPr>
            <w:tcW w:w="2610" w:type="dxa"/>
            <w:tcBorders>
              <w:top w:val="nil"/>
              <w:bottom w:val="double" w:sz="4" w:space="0" w:color="auto"/>
            </w:tcBorders>
            <w:shd w:val="clear" w:color="auto" w:fill="auto"/>
            <w:vAlign w:val="center"/>
          </w:tcPr>
          <w:p w:rsidR="00D8593E" w:rsidRPr="001106EB" w:rsidRDefault="00D8593E" w:rsidP="00D8593E">
            <w:pPr>
              <w:spacing w:after="0" w:line="240" w:lineRule="auto"/>
              <w:rPr>
                <w:rFonts w:ascii="Arial" w:hAnsi="Arial" w:cs="Arial"/>
                <w:sz w:val="20"/>
                <w:szCs w:val="20"/>
                <w:lang w:val="fr-CH"/>
              </w:rPr>
            </w:pPr>
            <w:r>
              <w:rPr>
                <w:rFonts w:ascii="Arial" w:hAnsi="Arial" w:cs="Arial"/>
                <w:noProof/>
                <w:sz w:val="20"/>
                <w:szCs w:val="20"/>
              </w:rPr>
              <w:drawing>
                <wp:inline distT="0" distB="0" distL="0" distR="0" wp14:anchorId="3FAB0EAC" wp14:editId="205EB4AD">
                  <wp:extent cx="1316990" cy="536575"/>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316990" cy="536575"/>
                          </a:xfrm>
                          <a:prstGeom prst="rect">
                            <a:avLst/>
                          </a:prstGeom>
                          <a:noFill/>
                        </pic:spPr>
                      </pic:pic>
                    </a:graphicData>
                  </a:graphic>
                </wp:inline>
              </w:drawing>
            </w:r>
            <w:r>
              <w:rPr>
                <w:rFonts w:ascii="Arial" w:hAnsi="Arial" w:cs="Arial"/>
                <w:noProof/>
                <w:sz w:val="20"/>
                <w:szCs w:val="20"/>
              </w:rPr>
              <w:drawing>
                <wp:inline distT="0" distB="0" distL="0" distR="0" wp14:anchorId="6C4622AB" wp14:editId="59ACE172">
                  <wp:extent cx="1152525" cy="676910"/>
                  <wp:effectExtent l="0" t="0" r="9525" b="889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152525" cy="676910"/>
                          </a:xfrm>
                          <a:prstGeom prst="rect">
                            <a:avLst/>
                          </a:prstGeom>
                          <a:noFill/>
                        </pic:spPr>
                      </pic:pic>
                    </a:graphicData>
                  </a:graphic>
                </wp:inline>
              </w:drawing>
            </w:r>
          </w:p>
        </w:tc>
        <w:tc>
          <w:tcPr>
            <w:tcW w:w="634" w:type="dxa"/>
            <w:tcBorders>
              <w:top w:val="nil"/>
              <w:bottom w:val="double" w:sz="4" w:space="0" w:color="auto"/>
            </w:tcBorders>
            <w:shd w:val="clear" w:color="auto" w:fill="auto"/>
            <w:vAlign w:val="center"/>
          </w:tcPr>
          <w:p w:rsidR="00D8593E" w:rsidRPr="001106EB" w:rsidRDefault="00D8593E" w:rsidP="00D8593E">
            <w:pPr>
              <w:spacing w:after="0" w:line="240" w:lineRule="auto"/>
              <w:ind w:left="-104" w:right="-143"/>
              <w:jc w:val="center"/>
              <w:rPr>
                <w:rFonts w:ascii="Arial" w:hAnsi="Arial" w:cs="Arial"/>
                <w:sz w:val="20"/>
                <w:szCs w:val="20"/>
                <w:lang w:val="fr-CH"/>
              </w:rPr>
            </w:pPr>
            <w:r>
              <w:rPr>
                <w:rFonts w:ascii="Arial" w:hAnsi="Arial" w:cs="Arial"/>
                <w:sz w:val="20"/>
                <w:szCs w:val="20"/>
                <w:lang w:val="fr-CH"/>
              </w:rPr>
              <w:t>4.1</w:t>
            </w:r>
          </w:p>
        </w:tc>
        <w:tc>
          <w:tcPr>
            <w:tcW w:w="3418" w:type="dxa"/>
            <w:tcBorders>
              <w:top w:val="nil"/>
              <w:bottom w:val="double" w:sz="4" w:space="0" w:color="auto"/>
            </w:tcBorders>
            <w:vAlign w:val="center"/>
          </w:tcPr>
          <w:p w:rsidR="00D8593E" w:rsidRPr="001106EB"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1106EB" w:rsidRDefault="00D8593E" w:rsidP="00D8593E">
            <w:pPr>
              <w:spacing w:after="0" w:line="240" w:lineRule="auto"/>
              <w:rPr>
                <w:rFonts w:ascii="Arial" w:hAnsi="Arial" w:cs="Arial"/>
                <w:sz w:val="20"/>
                <w:szCs w:val="20"/>
                <w:lang w:val="fr-CH"/>
              </w:rPr>
            </w:pPr>
          </w:p>
        </w:tc>
      </w:tr>
      <w:tr w:rsidR="00D8593E" w:rsidRPr="00E8159A"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327C2A" w:rsidRDefault="00D8593E" w:rsidP="00E93C46">
            <w:pPr>
              <w:jc w:val="center"/>
              <w:rPr>
                <w:rFonts w:ascii="Arial" w:hAnsi="Arial" w:cs="Arial"/>
                <w:sz w:val="20"/>
                <w:lang w:val="fr-CH"/>
              </w:rPr>
            </w:pPr>
          </w:p>
        </w:tc>
        <w:tc>
          <w:tcPr>
            <w:tcW w:w="1134"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ind w:left="-108" w:right="-108"/>
              <w:jc w:val="center"/>
              <w:rPr>
                <w:rFonts w:ascii="Arial" w:hAnsi="Arial" w:cs="Arial"/>
                <w:sz w:val="20"/>
                <w:szCs w:val="20"/>
                <w:lang w:val="fr-CH"/>
              </w:rPr>
            </w:pPr>
            <w:del w:id="86" w:author="CARMINATI Christine" w:date="2019-11-18T14:36:00Z">
              <w:r w:rsidDel="00E2292B">
                <w:rPr>
                  <w:rFonts w:ascii="Arial" w:hAnsi="Arial" w:cs="Arial"/>
                  <w:sz w:val="20"/>
                  <w:szCs w:val="20"/>
                  <w:lang w:val="fr-CH"/>
                </w:rPr>
                <w:delText>DE-14-1</w:delText>
              </w:r>
            </w:del>
          </w:p>
        </w:tc>
        <w:tc>
          <w:tcPr>
            <w:tcW w:w="771"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line="240" w:lineRule="auto"/>
              <w:jc w:val="center"/>
              <w:rPr>
                <w:rFonts w:ascii="Arial" w:hAnsi="Arial" w:cs="Arial"/>
                <w:sz w:val="20"/>
                <w:lang w:val="fr-CH"/>
              </w:rPr>
            </w:pPr>
            <w:del w:id="87" w:author="CARMINATI Christine" w:date="2019-11-18T14:36:00Z">
              <w:r w:rsidDel="00E2292B">
                <w:rPr>
                  <w:rFonts w:ascii="Arial" w:hAnsi="Arial" w:cs="Arial"/>
                  <w:sz w:val="20"/>
                  <w:lang w:val="fr-CH"/>
                </w:rPr>
                <w:delText>02-07</w:delText>
              </w:r>
            </w:del>
          </w:p>
        </w:tc>
        <w:tc>
          <w:tcPr>
            <w:tcW w:w="994"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line="240" w:lineRule="auto"/>
              <w:jc w:val="center"/>
              <w:rPr>
                <w:rFonts w:ascii="Arial" w:hAnsi="Arial" w:cs="Arial"/>
                <w:sz w:val="20"/>
                <w:lang w:val="fr-CH"/>
              </w:rPr>
            </w:pPr>
            <w:del w:id="88" w:author="CARMINATI Christine" w:date="2019-11-18T14:36:00Z">
              <w:r w:rsidDel="00E2292B">
                <w:rPr>
                  <w:rFonts w:ascii="Arial" w:hAnsi="Arial" w:cs="Arial"/>
                  <w:sz w:val="20"/>
                  <w:lang w:val="fr-CH"/>
                </w:rPr>
                <w:delText>100257</w:delText>
              </w:r>
            </w:del>
          </w:p>
        </w:tc>
        <w:tc>
          <w:tcPr>
            <w:tcW w:w="567" w:type="dxa"/>
            <w:tcBorders>
              <w:top w:val="double" w:sz="4" w:space="0" w:color="auto"/>
              <w:bottom w:val="nil"/>
            </w:tcBorders>
            <w:shd w:val="clear" w:color="auto" w:fill="F2F2F2" w:themeFill="background1" w:themeFillShade="F2"/>
            <w:vAlign w:val="center"/>
          </w:tcPr>
          <w:p w:rsidR="00D8593E" w:rsidRDefault="00D8593E" w:rsidP="00D8593E">
            <w:pPr>
              <w:spacing w:after="0" w:line="240" w:lineRule="auto"/>
              <w:jc w:val="center"/>
              <w:rPr>
                <w:rFonts w:ascii="Arial" w:hAnsi="Arial" w:cs="Arial"/>
                <w:sz w:val="20"/>
                <w:lang w:val="fr-CH"/>
              </w:rPr>
            </w:pPr>
            <w:del w:id="89" w:author="CARMINATI Christine" w:date="2019-11-18T14:36:00Z">
              <w:r w:rsidDel="00E2292B">
                <w:rPr>
                  <w:rFonts w:ascii="Arial" w:hAnsi="Arial" w:cs="Arial"/>
                  <w:sz w:val="20"/>
                  <w:lang w:val="fr-CH"/>
                </w:rPr>
                <w:delText>EN</w:delText>
              </w:r>
            </w:del>
          </w:p>
        </w:tc>
        <w:tc>
          <w:tcPr>
            <w:tcW w:w="1227" w:type="dxa"/>
            <w:tcBorders>
              <w:top w:val="double" w:sz="4" w:space="0" w:color="auto"/>
              <w:left w:val="nil"/>
              <w:bottom w:val="nil"/>
            </w:tcBorders>
            <w:shd w:val="clear" w:color="auto" w:fill="F2F2F2" w:themeFill="background1" w:themeFillShade="F2"/>
            <w:vAlign w:val="center"/>
          </w:tcPr>
          <w:p w:rsidR="00D8593E" w:rsidRPr="00596C28" w:rsidRDefault="00D8593E" w:rsidP="00D8593E">
            <w:pPr>
              <w:spacing w:after="0" w:line="240" w:lineRule="auto"/>
              <w:rPr>
                <w:rFonts w:ascii="Arial" w:hAnsi="Arial" w:cs="Arial"/>
                <w:sz w:val="20"/>
                <w:lang w:val="fr-CH"/>
              </w:rPr>
            </w:pPr>
            <w:del w:id="90" w:author="CARMINATI Christine" w:date="2019-11-18T14:36:00Z">
              <w:r w:rsidDel="00E2292B">
                <w:rPr>
                  <w:rFonts w:ascii="Arial" w:hAnsi="Arial" w:cs="Arial"/>
                  <w:sz w:val="20"/>
                  <w:lang w:val="fr-CH"/>
                </w:rPr>
                <w:delText>Transfer</w:delText>
              </w:r>
            </w:del>
          </w:p>
        </w:tc>
        <w:tc>
          <w:tcPr>
            <w:tcW w:w="3168" w:type="dxa"/>
            <w:tcBorders>
              <w:top w:val="double" w:sz="4" w:space="0" w:color="auto"/>
              <w:bottom w:val="nil"/>
            </w:tcBorders>
            <w:shd w:val="clear" w:color="auto" w:fill="F2F2F2" w:themeFill="background1" w:themeFillShade="F2"/>
            <w:vAlign w:val="center"/>
          </w:tcPr>
          <w:p w:rsidR="00D8593E" w:rsidRPr="00E8159A" w:rsidRDefault="00D8593E" w:rsidP="00D8593E">
            <w:pPr>
              <w:spacing w:after="0" w:line="240" w:lineRule="auto"/>
              <w:rPr>
                <w:rFonts w:ascii="Arial" w:hAnsi="Arial" w:cs="Arial"/>
                <w:sz w:val="20"/>
                <w:szCs w:val="20"/>
              </w:rPr>
            </w:pPr>
            <w:del w:id="91" w:author="CARMINATI Christine" w:date="2019-11-18T14:36:00Z">
              <w:r w:rsidRPr="0025656E" w:rsidDel="00E2292B">
                <w:rPr>
                  <w:rFonts w:ascii="Arial" w:hAnsi="Arial" w:cs="Arial"/>
                  <w:sz w:val="20"/>
                  <w:szCs w:val="20"/>
                </w:rPr>
                <w:delText>Bow-ties</w:delText>
              </w:r>
            </w:del>
          </w:p>
        </w:tc>
        <w:tc>
          <w:tcPr>
            <w:tcW w:w="3544" w:type="dxa"/>
            <w:tcBorders>
              <w:top w:val="double" w:sz="4" w:space="0" w:color="auto"/>
              <w:bottom w:val="nil"/>
            </w:tcBorders>
            <w:shd w:val="clear" w:color="auto" w:fill="F2F2F2" w:themeFill="background1" w:themeFillShade="F2"/>
            <w:vAlign w:val="center"/>
          </w:tcPr>
          <w:p w:rsidR="00D8593E" w:rsidRPr="00E8159A" w:rsidRDefault="00D8593E" w:rsidP="00D8593E">
            <w:pPr>
              <w:spacing w:after="0" w:line="240" w:lineRule="auto"/>
              <w:rPr>
                <w:rFonts w:ascii="Arial" w:hAnsi="Arial" w:cs="Arial"/>
                <w:sz w:val="20"/>
                <w:szCs w:val="20"/>
              </w:rPr>
            </w:pPr>
          </w:p>
        </w:tc>
        <w:tc>
          <w:tcPr>
            <w:tcW w:w="762" w:type="dxa"/>
            <w:tcBorders>
              <w:top w:val="double" w:sz="4" w:space="0" w:color="auto"/>
              <w:bottom w:val="nil"/>
            </w:tcBorders>
            <w:shd w:val="clear" w:color="auto" w:fill="F2F2F2" w:themeFill="background1" w:themeFillShade="F2"/>
            <w:vAlign w:val="center"/>
          </w:tcPr>
          <w:p w:rsidR="00D8593E" w:rsidRPr="002E1959" w:rsidRDefault="00D8593E" w:rsidP="00D8593E">
            <w:pPr>
              <w:spacing w:after="0" w:line="240" w:lineRule="auto"/>
              <w:ind w:left="-66"/>
              <w:jc w:val="center"/>
              <w:rPr>
                <w:rFonts w:ascii="Arial" w:hAnsi="Arial" w:cs="Arial"/>
                <w:sz w:val="20"/>
              </w:rPr>
            </w:pPr>
            <w:del w:id="92" w:author="CARMINATI Christine" w:date="2019-11-18T14:36:00Z">
              <w:r w:rsidRPr="002E1959" w:rsidDel="00E2292B">
                <w:rPr>
                  <w:rFonts w:ascii="Arial" w:hAnsi="Arial" w:cs="Arial"/>
                  <w:sz w:val="20"/>
                </w:rPr>
                <w:delText>02-05</w:delText>
              </w:r>
            </w:del>
          </w:p>
        </w:tc>
        <w:tc>
          <w:tcPr>
            <w:tcW w:w="2610" w:type="dxa"/>
            <w:tcBorders>
              <w:top w:val="double" w:sz="4" w:space="0" w:color="auto"/>
              <w:bottom w:val="nil"/>
            </w:tcBorders>
            <w:shd w:val="clear" w:color="auto" w:fill="F2F2F2" w:themeFill="background1" w:themeFillShade="F2"/>
            <w:vAlign w:val="center"/>
          </w:tcPr>
          <w:p w:rsidR="00D8593E" w:rsidDel="00E2292B" w:rsidRDefault="00D8593E" w:rsidP="00D8593E">
            <w:pPr>
              <w:pStyle w:val="NoSpacing"/>
              <w:rPr>
                <w:del w:id="93" w:author="CARMINATI Christine" w:date="2019-11-18T14:36:00Z"/>
                <w:rFonts w:ascii="Arial" w:hAnsi="Arial" w:cs="Arial"/>
                <w:noProof/>
                <w:sz w:val="20"/>
                <w:szCs w:val="20"/>
              </w:rPr>
            </w:pPr>
            <w:del w:id="94" w:author="CARMINATI Christine" w:date="2019-11-18T14:36:00Z">
              <w:r w:rsidDel="00E2292B">
                <w:rPr>
                  <w:rFonts w:ascii="Arial" w:hAnsi="Arial" w:cs="Arial"/>
                  <w:noProof/>
                  <w:sz w:val="20"/>
                  <w:szCs w:val="20"/>
                </w:rPr>
                <w:delText>See/voir JP-14-2</w:delText>
              </w:r>
            </w:del>
          </w:p>
          <w:p w:rsidR="00D8593E" w:rsidRPr="002E1959" w:rsidDel="00E2292B" w:rsidRDefault="00D8593E" w:rsidP="00D8593E">
            <w:pPr>
              <w:pStyle w:val="NoSpacing"/>
              <w:rPr>
                <w:del w:id="95" w:author="CARMINATI Christine" w:date="2019-11-18T14:36:00Z"/>
                <w:rFonts w:ascii="Arial" w:hAnsi="Arial" w:cs="Arial"/>
                <w:sz w:val="20"/>
                <w:szCs w:val="20"/>
              </w:rPr>
            </w:pPr>
            <w:del w:id="96" w:author="CARMINATI Christine" w:date="2019-11-18T14:36:00Z">
              <w:r w:rsidRPr="002E1959" w:rsidDel="00E2292B">
                <w:rPr>
                  <w:rFonts w:ascii="Arial" w:hAnsi="Arial" w:cs="Arial"/>
                  <w:sz w:val="20"/>
                  <w:szCs w:val="20"/>
                </w:rPr>
                <w:delText>Transfer proposed in analogy to the existing term "Neckties" (ID100204).</w:delText>
              </w:r>
            </w:del>
          </w:p>
          <w:p w:rsidR="00D8593E" w:rsidRPr="002E1959" w:rsidDel="00E2292B" w:rsidRDefault="00D8593E" w:rsidP="00D8593E">
            <w:pPr>
              <w:pStyle w:val="NoSpacing"/>
              <w:rPr>
                <w:del w:id="97" w:author="CARMINATI Christine" w:date="2019-11-18T14:36:00Z"/>
                <w:rFonts w:ascii="Arial" w:hAnsi="Arial" w:cs="Arial"/>
                <w:sz w:val="20"/>
                <w:szCs w:val="20"/>
              </w:rPr>
            </w:pPr>
            <w:del w:id="98" w:author="CARMINATI Christine" w:date="2019-11-18T14:36:00Z">
              <w:r w:rsidRPr="002E1959" w:rsidDel="00E2292B">
                <w:rPr>
                  <w:rFonts w:ascii="Arial" w:hAnsi="Arial" w:cs="Arial"/>
                  <w:sz w:val="20"/>
                  <w:szCs w:val="20"/>
                </w:rPr>
                <w:delText>A bow-tie is a kind of necktie.</w:delText>
              </w:r>
            </w:del>
          </w:p>
          <w:p w:rsidR="00D8593E" w:rsidRPr="002E1959" w:rsidDel="00E2292B" w:rsidRDefault="00D8593E" w:rsidP="00D8593E">
            <w:pPr>
              <w:pStyle w:val="NoSpacing"/>
              <w:rPr>
                <w:del w:id="99" w:author="CARMINATI Christine" w:date="2019-11-18T14:36:00Z"/>
                <w:rFonts w:ascii="Arial" w:hAnsi="Arial" w:cs="Arial"/>
                <w:sz w:val="20"/>
                <w:szCs w:val="20"/>
              </w:rPr>
            </w:pPr>
            <w:del w:id="100" w:author="CARMINATI Christine" w:date="2019-11-18T14:36:00Z">
              <w:r w:rsidRPr="002E1959" w:rsidDel="00E2292B">
                <w:rPr>
                  <w:rFonts w:ascii="Arial" w:hAnsi="Arial" w:cs="Arial"/>
                  <w:sz w:val="20"/>
                  <w:szCs w:val="20"/>
                </w:rPr>
                <w:delText>(</w:delText>
              </w:r>
              <w:r w:rsidDel="00E2292B">
                <w:fldChar w:fldCharType="begin"/>
              </w:r>
              <w:r w:rsidDel="00E2292B">
                <w:delInstrText xml:space="preserve"> HYPERLINK "https://en.wikipedia.org/wiki/Bow_tie" </w:delInstrText>
              </w:r>
              <w:r w:rsidDel="00E2292B">
                <w:fldChar w:fldCharType="separate"/>
              </w:r>
              <w:r w:rsidRPr="002E1959" w:rsidDel="00E2292B">
                <w:rPr>
                  <w:rStyle w:val="Hyperlink"/>
                  <w:rFonts w:ascii="Arial" w:hAnsi="Arial" w:cs="Arial"/>
                  <w:sz w:val="20"/>
                  <w:szCs w:val="20"/>
                </w:rPr>
                <w:delText>https://en.wikipedia.org/wiki/Bow_tie</w:delText>
              </w:r>
              <w:r w:rsidDel="00E2292B">
                <w:rPr>
                  <w:rStyle w:val="Hyperlink"/>
                  <w:rFonts w:ascii="Arial" w:hAnsi="Arial" w:cs="Arial"/>
                  <w:sz w:val="20"/>
                  <w:szCs w:val="20"/>
                </w:rPr>
                <w:fldChar w:fldCharType="end"/>
              </w:r>
              <w:r w:rsidRPr="002E1959" w:rsidDel="00E2292B">
                <w:rPr>
                  <w:rFonts w:ascii="Arial" w:hAnsi="Arial" w:cs="Arial"/>
                  <w:sz w:val="20"/>
                  <w:szCs w:val="20"/>
                </w:rPr>
                <w:delText xml:space="preserve"> )</w:delText>
              </w:r>
            </w:del>
          </w:p>
          <w:p w:rsidR="00D8593E" w:rsidRPr="002E1959" w:rsidRDefault="00D8593E" w:rsidP="00D8593E">
            <w:pPr>
              <w:spacing w:after="0" w:line="240" w:lineRule="auto"/>
              <w:rPr>
                <w:rFonts w:ascii="Arial" w:hAnsi="Arial" w:cs="Arial"/>
                <w:sz w:val="20"/>
                <w:szCs w:val="20"/>
                <w:lang w:val="da-DK"/>
              </w:rPr>
            </w:pPr>
            <w:del w:id="101" w:author="CARMINATI Christine" w:date="2019-11-18T14:36:00Z">
              <w:r w:rsidRPr="002E1959" w:rsidDel="00E2292B">
                <w:rPr>
                  <w:rFonts w:ascii="Arial" w:hAnsi="Arial" w:cs="Arial"/>
                  <w:noProof/>
                </w:rPr>
                <w:drawing>
                  <wp:inline distT="0" distB="0" distL="0" distR="0" wp14:anchorId="5851BED6" wp14:editId="5312EB36">
                    <wp:extent cx="710804" cy="715224"/>
                    <wp:effectExtent l="0" t="0" r="0" b="8890"/>
                    <wp:docPr id="71"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flipH="1">
                              <a:off x="0" y="0"/>
                              <a:ext cx="735581" cy="740155"/>
                            </a:xfrm>
                            <a:prstGeom prst="rect">
                              <a:avLst/>
                            </a:prstGeom>
                          </pic:spPr>
                        </pic:pic>
                      </a:graphicData>
                    </a:graphic>
                  </wp:inline>
                </w:drawing>
              </w:r>
              <w:r w:rsidRPr="002E1959" w:rsidDel="00E2292B">
                <w:rPr>
                  <w:rFonts w:ascii="Arial" w:hAnsi="Arial" w:cs="Arial"/>
                </w:rPr>
                <w:delText xml:space="preserve"> </w:delText>
              </w:r>
              <w:r w:rsidRPr="002E1959" w:rsidDel="00E2292B">
                <w:rPr>
                  <w:rFonts w:ascii="Arial" w:hAnsi="Arial" w:cs="Arial"/>
                  <w:noProof/>
                </w:rPr>
                <w:drawing>
                  <wp:inline distT="0" distB="0" distL="0" distR="0" wp14:anchorId="17D65DCC" wp14:editId="15D91329">
                    <wp:extent cx="823865" cy="380984"/>
                    <wp:effectExtent l="0" t="0" r="0" b="635"/>
                    <wp:docPr id="72"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58" t="1" r="14148" b="55265"/>
                            <a:stretch/>
                          </pic:blipFill>
                          <pic:spPr bwMode="auto">
                            <a:xfrm>
                              <a:off x="0" y="0"/>
                              <a:ext cx="844615" cy="390580"/>
                            </a:xfrm>
                            <a:prstGeom prst="rect">
                              <a:avLst/>
                            </a:prstGeom>
                            <a:ln>
                              <a:noFill/>
                            </a:ln>
                            <a:extLst>
                              <a:ext uri="{53640926-AAD7-44D8-BBD7-CCE9431645EC}">
                                <a14:shadowObscured xmlns:a14="http://schemas.microsoft.com/office/drawing/2010/main"/>
                              </a:ext>
                            </a:extLst>
                          </pic:spPr>
                        </pic:pic>
                      </a:graphicData>
                    </a:graphic>
                  </wp:inline>
                </w:drawing>
              </w:r>
            </w:del>
          </w:p>
        </w:tc>
        <w:tc>
          <w:tcPr>
            <w:tcW w:w="634" w:type="dxa"/>
            <w:tcBorders>
              <w:top w:val="double" w:sz="4" w:space="0" w:color="auto"/>
              <w:bottom w:val="nil"/>
            </w:tcBorders>
            <w:shd w:val="clear" w:color="auto" w:fill="F2F2F2" w:themeFill="background1" w:themeFillShade="F2"/>
            <w:vAlign w:val="center"/>
          </w:tcPr>
          <w:p w:rsidR="00D8593E" w:rsidRPr="00E8159A" w:rsidRDefault="00D8593E" w:rsidP="00D8593E">
            <w:pPr>
              <w:spacing w:after="0" w:line="240" w:lineRule="auto"/>
              <w:ind w:left="-104" w:right="-143"/>
              <w:jc w:val="center"/>
              <w:rPr>
                <w:rFonts w:ascii="Arial" w:hAnsi="Arial" w:cs="Arial"/>
                <w:sz w:val="20"/>
                <w:szCs w:val="20"/>
              </w:rPr>
            </w:pPr>
            <w:del w:id="102" w:author="CARMINATI Christine" w:date="2019-11-18T14:36:00Z">
              <w:r w:rsidDel="00E2292B">
                <w:rPr>
                  <w:rFonts w:ascii="Arial" w:hAnsi="Arial" w:cs="Arial"/>
                  <w:sz w:val="20"/>
                  <w:szCs w:val="20"/>
                </w:rPr>
                <w:delText>4.2</w:delText>
              </w:r>
            </w:del>
          </w:p>
        </w:tc>
        <w:tc>
          <w:tcPr>
            <w:tcW w:w="3418" w:type="dxa"/>
            <w:tcBorders>
              <w:top w:val="double" w:sz="4" w:space="0" w:color="auto"/>
              <w:bottom w:val="nil"/>
            </w:tcBorders>
            <w:shd w:val="clear" w:color="auto" w:fill="F2F2F2" w:themeFill="background1" w:themeFillShade="F2"/>
            <w:vAlign w:val="center"/>
          </w:tcPr>
          <w:p w:rsidR="00D8593E" w:rsidRPr="00E8159A" w:rsidRDefault="00D8593E" w:rsidP="00D8593E">
            <w:pPr>
              <w:spacing w:after="0" w:line="240" w:lineRule="auto"/>
              <w:rPr>
                <w:rFonts w:ascii="Arial" w:hAnsi="Arial" w:cs="Arial"/>
                <w:sz w:val="20"/>
                <w:szCs w:val="20"/>
              </w:rPr>
            </w:pPr>
            <w:del w:id="103" w:author="CARMINATI Christine" w:date="2019-11-18T14:36:00Z">
              <w:r w:rsidRPr="0071218B" w:rsidDel="00E2292B">
                <w:rPr>
                  <w:rFonts w:ascii="Arial" w:hAnsi="Arial" w:cs="Arial"/>
                  <w:sz w:val="20"/>
                  <w:szCs w:val="20"/>
                </w:rPr>
                <w:delText>IB: To be considered with proposal JP-14-2</w:delText>
              </w:r>
            </w:del>
          </w:p>
        </w:tc>
        <w:tc>
          <w:tcPr>
            <w:tcW w:w="3507" w:type="dxa"/>
            <w:tcBorders>
              <w:top w:val="double" w:sz="4" w:space="0" w:color="auto"/>
              <w:bottom w:val="nil"/>
            </w:tcBorders>
            <w:shd w:val="clear" w:color="auto" w:fill="F2F2F2" w:themeFill="background1" w:themeFillShade="F2"/>
            <w:vAlign w:val="center"/>
          </w:tcPr>
          <w:p w:rsidR="00D8593E" w:rsidRPr="00E8159A" w:rsidRDefault="00D8593E" w:rsidP="00D8593E">
            <w:pPr>
              <w:spacing w:after="0" w:line="240" w:lineRule="auto"/>
              <w:ind w:left="34"/>
              <w:rPr>
                <w:rFonts w:ascii="Arial" w:hAnsi="Arial" w:cs="Arial"/>
                <w:sz w:val="20"/>
                <w:szCs w:val="20"/>
              </w:rPr>
            </w:pPr>
          </w:p>
        </w:tc>
      </w:tr>
      <w:tr w:rsidR="00D8593E" w:rsidRPr="007203A2" w:rsidTr="005B3D22">
        <w:trPr>
          <w:cantSplit/>
          <w:trHeight w:val="20"/>
          <w:jc w:val="center"/>
        </w:trPr>
        <w:tc>
          <w:tcPr>
            <w:tcW w:w="432" w:type="dxa"/>
            <w:tcBorders>
              <w:top w:val="nil"/>
              <w:bottom w:val="double" w:sz="4" w:space="0" w:color="auto"/>
            </w:tcBorders>
            <w:vAlign w:val="center"/>
          </w:tcPr>
          <w:p w:rsidR="00D8593E" w:rsidRPr="00E93C46" w:rsidRDefault="00D8593E" w:rsidP="00E93C46">
            <w:pPr>
              <w:jc w:val="center"/>
              <w:rPr>
                <w:rFonts w:ascii="Arial" w:hAnsi="Arial" w:cs="Arial"/>
                <w:sz w:val="20"/>
                <w:lang w:val="fr-CH"/>
              </w:rPr>
            </w:pPr>
          </w:p>
        </w:tc>
        <w:tc>
          <w:tcPr>
            <w:tcW w:w="1134" w:type="dxa"/>
            <w:tcBorders>
              <w:top w:val="nil"/>
              <w:bottom w:val="double" w:sz="4" w:space="0" w:color="auto"/>
            </w:tcBorders>
            <w:shd w:val="clear" w:color="auto" w:fill="auto"/>
            <w:vAlign w:val="center"/>
          </w:tcPr>
          <w:p w:rsidR="00D8593E" w:rsidRPr="00AF4F00" w:rsidRDefault="00D8593E" w:rsidP="00D8593E">
            <w:pPr>
              <w:spacing w:after="0"/>
              <w:ind w:left="-108" w:right="-108"/>
              <w:jc w:val="center"/>
              <w:rPr>
                <w:rFonts w:ascii="Arial" w:hAnsi="Arial" w:cs="Arial"/>
                <w:sz w:val="20"/>
                <w:szCs w:val="20"/>
                <w:lang w:val="fr-CH"/>
              </w:rPr>
            </w:pPr>
            <w:del w:id="104" w:author="CARMINATI Christine" w:date="2019-11-18T14:36:00Z">
              <w:r w:rsidDel="00E2292B">
                <w:rPr>
                  <w:rFonts w:ascii="Arial" w:hAnsi="Arial" w:cs="Arial"/>
                  <w:sz w:val="20"/>
                  <w:szCs w:val="20"/>
                  <w:lang w:val="fr-CH"/>
                </w:rPr>
                <w:delText>DE-14-1</w:delText>
              </w:r>
            </w:del>
          </w:p>
        </w:tc>
        <w:tc>
          <w:tcPr>
            <w:tcW w:w="771" w:type="dxa"/>
            <w:tcBorders>
              <w:top w:val="nil"/>
              <w:bottom w:val="double" w:sz="4" w:space="0" w:color="auto"/>
            </w:tcBorders>
            <w:shd w:val="clear" w:color="auto" w:fill="auto"/>
            <w:vAlign w:val="center"/>
          </w:tcPr>
          <w:p w:rsidR="00D8593E" w:rsidRPr="00327C2A" w:rsidRDefault="00D8593E" w:rsidP="00D8593E">
            <w:pPr>
              <w:spacing w:after="0" w:line="240" w:lineRule="auto"/>
              <w:jc w:val="center"/>
              <w:rPr>
                <w:rFonts w:ascii="Arial" w:hAnsi="Arial" w:cs="Arial"/>
                <w:sz w:val="20"/>
                <w:lang w:val="fr-CH"/>
              </w:rPr>
            </w:pPr>
            <w:del w:id="105" w:author="CARMINATI Christine" w:date="2019-11-18T14:36:00Z">
              <w:r w:rsidDel="00E2292B">
                <w:rPr>
                  <w:rFonts w:ascii="Arial" w:hAnsi="Arial" w:cs="Arial"/>
                  <w:sz w:val="20"/>
                  <w:lang w:val="fr-CH"/>
                </w:rPr>
                <w:delText>02-07</w:delText>
              </w:r>
            </w:del>
          </w:p>
        </w:tc>
        <w:tc>
          <w:tcPr>
            <w:tcW w:w="994" w:type="dxa"/>
            <w:tcBorders>
              <w:top w:val="nil"/>
              <w:bottom w:val="double" w:sz="4" w:space="0" w:color="auto"/>
            </w:tcBorders>
            <w:shd w:val="clear" w:color="auto" w:fill="auto"/>
            <w:vAlign w:val="center"/>
          </w:tcPr>
          <w:p w:rsidR="00D8593E" w:rsidRPr="00327C2A" w:rsidRDefault="00D8593E" w:rsidP="00D8593E">
            <w:pPr>
              <w:spacing w:after="0" w:line="240" w:lineRule="auto"/>
              <w:jc w:val="center"/>
              <w:rPr>
                <w:rFonts w:ascii="Arial" w:hAnsi="Arial" w:cs="Arial"/>
                <w:sz w:val="20"/>
                <w:lang w:val="fr-CH"/>
              </w:rPr>
            </w:pPr>
            <w:del w:id="106" w:author="CARMINATI Christine" w:date="2019-11-18T14:36:00Z">
              <w:r w:rsidDel="00E2292B">
                <w:rPr>
                  <w:rFonts w:ascii="Arial" w:hAnsi="Arial" w:cs="Arial"/>
                  <w:sz w:val="20"/>
                  <w:lang w:val="fr-CH"/>
                </w:rPr>
                <w:delText>100257</w:delText>
              </w:r>
            </w:del>
          </w:p>
        </w:tc>
        <w:tc>
          <w:tcPr>
            <w:tcW w:w="567" w:type="dxa"/>
            <w:tcBorders>
              <w:top w:val="nil"/>
              <w:bottom w:val="double" w:sz="4" w:space="0" w:color="auto"/>
            </w:tcBorders>
            <w:shd w:val="clear" w:color="auto" w:fill="auto"/>
            <w:vAlign w:val="center"/>
          </w:tcPr>
          <w:p w:rsidR="00D8593E" w:rsidRPr="00EE599B" w:rsidRDefault="00D8593E" w:rsidP="00D8593E">
            <w:pPr>
              <w:spacing w:after="0" w:line="240" w:lineRule="auto"/>
              <w:jc w:val="center"/>
              <w:rPr>
                <w:rFonts w:ascii="Arial" w:hAnsi="Arial" w:cs="Arial"/>
                <w:sz w:val="20"/>
                <w:lang w:val="fr-CH"/>
              </w:rPr>
            </w:pPr>
            <w:del w:id="107" w:author="CARMINATI Christine" w:date="2019-11-18T14:36:00Z">
              <w:r w:rsidDel="00E2292B">
                <w:rPr>
                  <w:rFonts w:ascii="Arial" w:hAnsi="Arial" w:cs="Arial"/>
                  <w:sz w:val="20"/>
                  <w:lang w:val="fr-CH"/>
                </w:rPr>
                <w:delText>FR</w:delText>
              </w:r>
            </w:del>
          </w:p>
        </w:tc>
        <w:tc>
          <w:tcPr>
            <w:tcW w:w="1227" w:type="dxa"/>
            <w:tcBorders>
              <w:top w:val="nil"/>
              <w:left w:val="nil"/>
              <w:bottom w:val="double" w:sz="4" w:space="0" w:color="auto"/>
            </w:tcBorders>
            <w:shd w:val="clear" w:color="auto" w:fill="auto"/>
            <w:vAlign w:val="center"/>
          </w:tcPr>
          <w:p w:rsidR="00D8593E" w:rsidRPr="004A6F40" w:rsidRDefault="00D8593E" w:rsidP="00D8593E">
            <w:pPr>
              <w:spacing w:after="0" w:line="240" w:lineRule="auto"/>
              <w:rPr>
                <w:rFonts w:ascii="Arial" w:hAnsi="Arial" w:cs="Arial"/>
                <w:sz w:val="20"/>
                <w:lang w:val="fr-CH"/>
              </w:rPr>
            </w:pPr>
            <w:del w:id="108" w:author="CARMINATI Christine" w:date="2019-11-18T14:36:00Z">
              <w:r w:rsidDel="00E2292B">
                <w:rPr>
                  <w:rFonts w:ascii="Arial" w:hAnsi="Arial" w:cs="Arial"/>
                  <w:sz w:val="20"/>
                  <w:lang w:val="fr-CH"/>
                </w:rPr>
                <w:delText>transférer</w:delText>
              </w:r>
            </w:del>
          </w:p>
        </w:tc>
        <w:tc>
          <w:tcPr>
            <w:tcW w:w="3168" w:type="dxa"/>
            <w:tcBorders>
              <w:top w:val="nil"/>
              <w:bottom w:val="double" w:sz="4" w:space="0" w:color="auto"/>
            </w:tcBorders>
            <w:shd w:val="clear" w:color="auto" w:fill="auto"/>
            <w:vAlign w:val="center"/>
          </w:tcPr>
          <w:p w:rsidR="00D8593E" w:rsidRPr="004C0C31" w:rsidRDefault="00D8593E" w:rsidP="00D8593E">
            <w:pPr>
              <w:spacing w:after="0" w:line="240" w:lineRule="auto"/>
              <w:rPr>
                <w:rFonts w:ascii="Arial" w:hAnsi="Arial" w:cs="Arial"/>
                <w:sz w:val="20"/>
                <w:lang w:val="fr-CH"/>
              </w:rPr>
            </w:pPr>
            <w:del w:id="109" w:author="CARMINATI Christine" w:date="2019-11-18T14:36:00Z">
              <w:r w:rsidRPr="0025656E" w:rsidDel="00E2292B">
                <w:rPr>
                  <w:rFonts w:ascii="Arial" w:hAnsi="Arial" w:cs="Arial"/>
                  <w:sz w:val="20"/>
                  <w:lang w:val="fr-CH"/>
                </w:rPr>
                <w:delText>Nœuds [habillement]</w:delText>
              </w:r>
            </w:del>
          </w:p>
        </w:tc>
        <w:tc>
          <w:tcPr>
            <w:tcW w:w="3544" w:type="dxa"/>
            <w:tcBorders>
              <w:top w:val="nil"/>
              <w:bottom w:val="double" w:sz="4" w:space="0" w:color="auto"/>
            </w:tcBorders>
            <w:shd w:val="clear" w:color="auto" w:fill="auto"/>
            <w:vAlign w:val="center"/>
          </w:tcPr>
          <w:p w:rsidR="00D8593E" w:rsidRPr="004C0C31" w:rsidRDefault="00D8593E" w:rsidP="00D8593E">
            <w:pPr>
              <w:spacing w:after="0" w:line="240" w:lineRule="auto"/>
              <w:rPr>
                <w:rFonts w:ascii="Arial" w:hAnsi="Arial" w:cs="Arial"/>
                <w:sz w:val="20"/>
                <w:lang w:val="fr-CH"/>
              </w:rPr>
            </w:pPr>
          </w:p>
        </w:tc>
        <w:tc>
          <w:tcPr>
            <w:tcW w:w="762" w:type="dxa"/>
            <w:tcBorders>
              <w:top w:val="nil"/>
              <w:bottom w:val="double" w:sz="4" w:space="0" w:color="auto"/>
            </w:tcBorders>
            <w:shd w:val="clear" w:color="auto" w:fill="auto"/>
            <w:vAlign w:val="center"/>
          </w:tcPr>
          <w:p w:rsidR="00D8593E" w:rsidRPr="00327C2A" w:rsidRDefault="00D8593E" w:rsidP="00D8593E">
            <w:pPr>
              <w:spacing w:after="0" w:line="240" w:lineRule="auto"/>
              <w:ind w:left="-66"/>
              <w:jc w:val="center"/>
              <w:rPr>
                <w:rFonts w:ascii="Arial" w:hAnsi="Arial" w:cs="Arial"/>
                <w:sz w:val="20"/>
                <w:lang w:val="fr-CH"/>
              </w:rPr>
            </w:pPr>
            <w:del w:id="110" w:author="CARMINATI Christine" w:date="2019-11-18T14:36:00Z">
              <w:r w:rsidDel="00E2292B">
                <w:rPr>
                  <w:rFonts w:ascii="Arial" w:hAnsi="Arial" w:cs="Arial"/>
                  <w:sz w:val="20"/>
                  <w:lang w:val="fr-CH"/>
                </w:rPr>
                <w:delText>02-05</w:delText>
              </w:r>
            </w:del>
          </w:p>
        </w:tc>
        <w:tc>
          <w:tcPr>
            <w:tcW w:w="2610" w:type="dxa"/>
            <w:tcBorders>
              <w:top w:val="nil"/>
              <w:bottom w:val="double" w:sz="4" w:space="0" w:color="auto"/>
            </w:tcBorders>
            <w:shd w:val="clear" w:color="auto" w:fill="auto"/>
            <w:vAlign w:val="center"/>
          </w:tcPr>
          <w:p w:rsidR="00D8593E" w:rsidRPr="007203A2" w:rsidRDefault="00D8593E" w:rsidP="00D8593E">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D8593E" w:rsidRPr="007203A2" w:rsidRDefault="00D8593E" w:rsidP="00D8593E">
            <w:pPr>
              <w:spacing w:after="0" w:line="240" w:lineRule="auto"/>
              <w:ind w:left="-104" w:right="-143"/>
              <w:jc w:val="center"/>
              <w:rPr>
                <w:rFonts w:ascii="Arial" w:hAnsi="Arial" w:cs="Arial"/>
                <w:sz w:val="20"/>
                <w:szCs w:val="20"/>
                <w:lang w:val="fr-CH"/>
              </w:rPr>
            </w:pPr>
            <w:del w:id="111" w:author="CARMINATI Christine" w:date="2019-11-18T14:36:00Z">
              <w:r w:rsidDel="00E2292B">
                <w:rPr>
                  <w:rFonts w:ascii="Arial" w:hAnsi="Arial" w:cs="Arial"/>
                  <w:sz w:val="20"/>
                  <w:szCs w:val="20"/>
                  <w:lang w:val="fr-CH"/>
                </w:rPr>
                <w:delText>4.2</w:delText>
              </w:r>
            </w:del>
          </w:p>
        </w:tc>
        <w:tc>
          <w:tcPr>
            <w:tcW w:w="3418" w:type="dxa"/>
            <w:tcBorders>
              <w:top w:val="nil"/>
              <w:bottom w:val="double" w:sz="4" w:space="0" w:color="auto"/>
            </w:tcBorders>
            <w:vAlign w:val="center"/>
          </w:tcPr>
          <w:p w:rsidR="00D8593E" w:rsidRPr="007203A2"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7203A2" w:rsidRDefault="00D8593E" w:rsidP="00D8593E">
            <w:pPr>
              <w:spacing w:after="0" w:line="240" w:lineRule="auto"/>
              <w:rPr>
                <w:rFonts w:ascii="Arial" w:hAnsi="Arial" w:cs="Arial"/>
                <w:sz w:val="20"/>
                <w:szCs w:val="20"/>
                <w:lang w:val="fr-CH"/>
              </w:rPr>
            </w:pPr>
          </w:p>
        </w:tc>
      </w:tr>
      <w:tr w:rsidR="00D8593E" w:rsidRPr="00004B8D"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887576" w:rsidRDefault="00887576" w:rsidP="00887576">
            <w:pPr>
              <w:spacing w:after="0"/>
              <w:ind w:left="-108" w:right="-108"/>
              <w:jc w:val="center"/>
              <w:rPr>
                <w:rFonts w:ascii="Arial" w:hAnsi="Arial" w:cs="Arial"/>
                <w:sz w:val="20"/>
                <w:szCs w:val="20"/>
                <w:lang w:val="fr-CH"/>
              </w:rPr>
            </w:pPr>
            <w:ins w:id="112" w:author="CARMINATI Christine" w:date="2019-11-18T14:37:00Z">
              <w:r w:rsidRPr="00887576">
                <w:rPr>
                  <w:rFonts w:ascii="Arial" w:hAnsi="Arial" w:cs="Arial"/>
                  <w:sz w:val="20"/>
                  <w:szCs w:val="20"/>
                  <w:lang w:val="fr-CH"/>
                </w:rPr>
                <w:lastRenderedPageBreak/>
                <w:t>A</w:t>
              </w:r>
            </w:ins>
          </w:p>
        </w:tc>
        <w:tc>
          <w:tcPr>
            <w:tcW w:w="1134"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CN-14-1</w:t>
            </w:r>
          </w:p>
        </w:tc>
        <w:tc>
          <w:tcPr>
            <w:tcW w:w="771"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line="240" w:lineRule="auto"/>
              <w:jc w:val="center"/>
              <w:rPr>
                <w:rFonts w:ascii="Arial" w:hAnsi="Arial" w:cs="Arial"/>
                <w:sz w:val="20"/>
                <w:lang w:val="fr-CH"/>
              </w:rPr>
            </w:pPr>
            <w:r>
              <w:rPr>
                <w:rFonts w:ascii="Arial" w:hAnsi="Arial" w:cs="Arial"/>
                <w:sz w:val="20"/>
                <w:lang w:val="fr-CH"/>
              </w:rPr>
              <w:t>03-01</w:t>
            </w:r>
          </w:p>
        </w:tc>
        <w:tc>
          <w:tcPr>
            <w:tcW w:w="994" w:type="dxa"/>
            <w:tcBorders>
              <w:top w:val="double" w:sz="4" w:space="0" w:color="auto"/>
              <w:bottom w:val="nil"/>
            </w:tcBorders>
            <w:shd w:val="clear" w:color="auto" w:fill="F2F2F2" w:themeFill="background1" w:themeFillShade="F2"/>
            <w:vAlign w:val="center"/>
          </w:tcPr>
          <w:p w:rsidR="00D8593E" w:rsidRPr="00CE3E55" w:rsidRDefault="00D8593E" w:rsidP="00D8593E">
            <w:pPr>
              <w:keepLines/>
              <w:spacing w:after="0"/>
              <w:ind w:left="-108" w:right="-96"/>
              <w:jc w:val="center"/>
              <w:rPr>
                <w:rFonts w:ascii="Arial" w:hAnsi="Arial" w:cs="Arial"/>
                <w:sz w:val="20"/>
                <w:szCs w:val="20"/>
              </w:rPr>
            </w:pPr>
          </w:p>
        </w:tc>
        <w:tc>
          <w:tcPr>
            <w:tcW w:w="567" w:type="dxa"/>
            <w:tcBorders>
              <w:top w:val="double" w:sz="4" w:space="0" w:color="auto"/>
              <w:bottom w:val="nil"/>
            </w:tcBorders>
            <w:shd w:val="clear" w:color="auto" w:fill="F2F2F2" w:themeFill="background1" w:themeFillShade="F2"/>
            <w:vAlign w:val="center"/>
          </w:tcPr>
          <w:p w:rsidR="00D8593E" w:rsidRPr="00CE3E55" w:rsidRDefault="00D8593E" w:rsidP="00D8593E">
            <w:pPr>
              <w:spacing w:after="0"/>
              <w:jc w:val="center"/>
              <w:rPr>
                <w:rFonts w:ascii="Arial" w:hAnsi="Arial" w:cs="Arial"/>
                <w:sz w:val="20"/>
                <w:szCs w:val="20"/>
                <w:lang w:val="fr-CH"/>
              </w:rPr>
            </w:pPr>
            <w:r w:rsidRPr="00CE3E55">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CE3E55" w:rsidRDefault="00D8593E" w:rsidP="00D8593E">
            <w:pPr>
              <w:spacing w:after="0"/>
              <w:rPr>
                <w:rFonts w:ascii="Arial" w:hAnsi="Arial" w:cs="Arial"/>
                <w:sz w:val="20"/>
                <w:szCs w:val="20"/>
                <w:lang w:val="fr-CH"/>
              </w:rPr>
            </w:pPr>
            <w:r>
              <w:rPr>
                <w:rFonts w:ascii="Arial" w:hAnsi="Arial" w:cs="Arial"/>
                <w:sz w:val="20"/>
                <w:szCs w:val="20"/>
                <w:lang w:val="fr-CH"/>
              </w:rPr>
              <w:t>Add</w:t>
            </w:r>
          </w:p>
        </w:tc>
        <w:tc>
          <w:tcPr>
            <w:tcW w:w="3168" w:type="dxa"/>
            <w:tcBorders>
              <w:top w:val="double" w:sz="4" w:space="0" w:color="auto"/>
              <w:bottom w:val="nil"/>
            </w:tcBorders>
            <w:shd w:val="clear" w:color="auto" w:fill="F2F2F2" w:themeFill="background1" w:themeFillShade="F2"/>
            <w:vAlign w:val="center"/>
          </w:tcPr>
          <w:p w:rsidR="00D8593E" w:rsidRPr="00CE3E55" w:rsidRDefault="00D8593E" w:rsidP="00D8593E">
            <w:pPr>
              <w:spacing w:after="0"/>
              <w:rPr>
                <w:rFonts w:ascii="Arial" w:hAnsi="Arial" w:cs="Arial"/>
                <w:sz w:val="20"/>
                <w:szCs w:val="20"/>
              </w:rPr>
            </w:pPr>
          </w:p>
        </w:tc>
        <w:tc>
          <w:tcPr>
            <w:tcW w:w="3544" w:type="dxa"/>
            <w:tcBorders>
              <w:top w:val="double" w:sz="4" w:space="0" w:color="auto"/>
              <w:bottom w:val="nil"/>
            </w:tcBorders>
            <w:shd w:val="clear" w:color="auto" w:fill="F2F2F2" w:themeFill="background1" w:themeFillShade="F2"/>
            <w:vAlign w:val="center"/>
          </w:tcPr>
          <w:p w:rsidR="00D8593E" w:rsidRPr="00AE43F5" w:rsidRDefault="00D8593E" w:rsidP="00D8593E">
            <w:pPr>
              <w:spacing w:after="0"/>
              <w:rPr>
                <w:rFonts w:ascii="Arial" w:hAnsi="Arial" w:cs="Arial"/>
                <w:sz w:val="20"/>
                <w:szCs w:val="20"/>
              </w:rPr>
            </w:pPr>
            <w:r w:rsidRPr="00B81B1F">
              <w:rPr>
                <w:rFonts w:ascii="Arial" w:hAnsi="Arial" w:cs="Arial"/>
                <w:sz w:val="20"/>
                <w:szCs w:val="20"/>
              </w:rPr>
              <w:t>Protective covers for bags and luggage</w:t>
            </w:r>
          </w:p>
        </w:tc>
        <w:tc>
          <w:tcPr>
            <w:tcW w:w="762" w:type="dxa"/>
            <w:tcBorders>
              <w:top w:val="double" w:sz="4" w:space="0" w:color="auto"/>
              <w:bottom w:val="nil"/>
            </w:tcBorders>
            <w:shd w:val="clear" w:color="auto" w:fill="F2F2F2" w:themeFill="background1" w:themeFillShade="F2"/>
            <w:vAlign w:val="center"/>
          </w:tcPr>
          <w:p w:rsidR="00D8593E" w:rsidRPr="00E8159A" w:rsidRDefault="00D8593E" w:rsidP="00D8593E">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RPr="00B81B1F" w:rsidRDefault="00D8593E" w:rsidP="00D8593E">
            <w:pPr>
              <w:pStyle w:val="NoSpacing"/>
              <w:rPr>
                <w:rFonts w:ascii="Arial" w:hAnsi="Arial" w:cs="Arial"/>
                <w:noProof/>
                <w:sz w:val="20"/>
                <w:szCs w:val="20"/>
              </w:rPr>
            </w:pPr>
            <w:r w:rsidRPr="00B81B1F">
              <w:rPr>
                <w:rFonts w:ascii="Arial" w:hAnsi="Arial" w:cs="Arial"/>
                <w:noProof/>
                <w:sz w:val="20"/>
                <w:szCs w:val="20"/>
              </w:rPr>
              <w:drawing>
                <wp:inline distT="0" distB="0" distL="0" distR="0" wp14:anchorId="2DA0D0E6" wp14:editId="0D7AE2AC">
                  <wp:extent cx="620395" cy="572770"/>
                  <wp:effectExtent l="0" t="0" r="8255"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20395" cy="572770"/>
                          </a:xfrm>
                          <a:prstGeom prst="rect">
                            <a:avLst/>
                          </a:prstGeom>
                          <a:noFill/>
                          <a:ln>
                            <a:noFill/>
                          </a:ln>
                        </pic:spPr>
                      </pic:pic>
                    </a:graphicData>
                  </a:graphic>
                </wp:inline>
              </w:drawing>
            </w:r>
            <w:r w:rsidRPr="00B81B1F">
              <w:rPr>
                <w:rFonts w:ascii="Arial" w:hAnsi="Arial" w:cs="Arial"/>
                <w:noProof/>
                <w:sz w:val="20"/>
                <w:szCs w:val="20"/>
              </w:rPr>
              <w:drawing>
                <wp:inline distT="0" distB="0" distL="0" distR="0" wp14:anchorId="3E568F2A" wp14:editId="19BF1E52">
                  <wp:extent cx="437515" cy="954405"/>
                  <wp:effectExtent l="0" t="0" r="635"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37515" cy="954405"/>
                          </a:xfrm>
                          <a:prstGeom prst="rect">
                            <a:avLst/>
                          </a:prstGeom>
                          <a:noFill/>
                          <a:ln>
                            <a:noFill/>
                          </a:ln>
                        </pic:spPr>
                      </pic:pic>
                    </a:graphicData>
                  </a:graphic>
                </wp:inline>
              </w:drawing>
            </w:r>
          </w:p>
          <w:p w:rsidR="00D8593E" w:rsidRPr="009E2CD0" w:rsidRDefault="00D8593E" w:rsidP="00D8593E">
            <w:pPr>
              <w:pStyle w:val="NoSpacing"/>
              <w:rPr>
                <w:rFonts w:ascii="Arial" w:hAnsi="Arial" w:cs="Arial"/>
                <w:noProof/>
                <w:sz w:val="20"/>
                <w:szCs w:val="20"/>
              </w:rPr>
            </w:pPr>
            <w:r w:rsidRPr="00B81B1F">
              <w:rPr>
                <w:rFonts w:ascii="Arial" w:hAnsi="Arial" w:cs="Arial"/>
                <w:noProof/>
                <w:sz w:val="20"/>
                <w:szCs w:val="20"/>
              </w:rPr>
              <w:drawing>
                <wp:inline distT="0" distB="0" distL="0" distR="0" wp14:anchorId="53FADE05" wp14:editId="5A24426D">
                  <wp:extent cx="532765" cy="731520"/>
                  <wp:effectExtent l="0" t="0" r="635"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32765" cy="731520"/>
                          </a:xfrm>
                          <a:prstGeom prst="rect">
                            <a:avLst/>
                          </a:prstGeom>
                          <a:noFill/>
                          <a:ln>
                            <a:noFill/>
                          </a:ln>
                        </pic:spPr>
                      </pic:pic>
                    </a:graphicData>
                  </a:graphic>
                </wp:inline>
              </w:drawing>
            </w:r>
            <w:r w:rsidRPr="00B81B1F">
              <w:rPr>
                <w:rFonts w:ascii="Arial" w:hAnsi="Arial" w:cs="Arial"/>
                <w:noProof/>
                <w:sz w:val="20"/>
                <w:szCs w:val="20"/>
              </w:rPr>
              <w:drawing>
                <wp:inline distT="0" distB="0" distL="0" distR="0" wp14:anchorId="3C153CEB" wp14:editId="15CEDDBD">
                  <wp:extent cx="588645" cy="707390"/>
                  <wp:effectExtent l="0" t="0" r="1905"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88645" cy="707390"/>
                          </a:xfrm>
                          <a:prstGeom prst="rect">
                            <a:avLst/>
                          </a:prstGeom>
                          <a:noFill/>
                          <a:ln>
                            <a:noFill/>
                          </a:ln>
                        </pic:spPr>
                      </pic:pic>
                    </a:graphicData>
                  </a:graphic>
                </wp:inline>
              </w:drawing>
            </w:r>
          </w:p>
        </w:tc>
        <w:tc>
          <w:tcPr>
            <w:tcW w:w="634"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ind w:left="-104" w:right="-143"/>
              <w:jc w:val="center"/>
              <w:rPr>
                <w:rFonts w:ascii="Arial" w:hAnsi="Arial" w:cs="Arial"/>
                <w:sz w:val="20"/>
                <w:szCs w:val="20"/>
                <w:lang w:val="da-DK"/>
              </w:rPr>
            </w:pPr>
          </w:p>
        </w:tc>
        <w:tc>
          <w:tcPr>
            <w:tcW w:w="3418"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rPr>
                <w:rFonts w:ascii="Arial" w:hAnsi="Arial" w:cs="Arial"/>
                <w:sz w:val="20"/>
                <w:szCs w:val="20"/>
                <w:lang w:val="da-DK"/>
              </w:rPr>
            </w:pPr>
          </w:p>
        </w:tc>
        <w:tc>
          <w:tcPr>
            <w:tcW w:w="3507"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ind w:left="34"/>
              <w:rPr>
                <w:rFonts w:ascii="Arial" w:hAnsi="Arial" w:cs="Arial"/>
                <w:sz w:val="20"/>
                <w:szCs w:val="20"/>
                <w:lang w:val="da-DK"/>
              </w:rPr>
            </w:pPr>
          </w:p>
        </w:tc>
      </w:tr>
      <w:tr w:rsidR="00D8593E" w:rsidRPr="00D43C00" w:rsidTr="005B3D22">
        <w:trPr>
          <w:cantSplit/>
          <w:trHeight w:val="20"/>
          <w:jc w:val="center"/>
        </w:trPr>
        <w:tc>
          <w:tcPr>
            <w:tcW w:w="432" w:type="dxa"/>
            <w:tcBorders>
              <w:top w:val="nil"/>
              <w:bottom w:val="double" w:sz="4" w:space="0" w:color="auto"/>
            </w:tcBorders>
            <w:vAlign w:val="center"/>
          </w:tcPr>
          <w:p w:rsidR="00D8593E" w:rsidRPr="00887576" w:rsidRDefault="00135D64" w:rsidP="00887576">
            <w:pPr>
              <w:spacing w:after="0"/>
              <w:ind w:left="-108" w:right="-108"/>
              <w:jc w:val="center"/>
              <w:rPr>
                <w:rFonts w:ascii="Arial" w:hAnsi="Arial" w:cs="Arial"/>
                <w:sz w:val="20"/>
                <w:szCs w:val="20"/>
                <w:lang w:val="fr-CH"/>
              </w:rPr>
            </w:pPr>
            <w:ins w:id="113" w:author="CARMINATI Christine" w:date="2019-11-18T14:38: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38263F" w:rsidRDefault="00D8593E" w:rsidP="00D8593E">
            <w:pPr>
              <w:spacing w:after="0"/>
              <w:ind w:left="-108" w:right="-108"/>
              <w:jc w:val="center"/>
              <w:rPr>
                <w:rFonts w:ascii="Arial" w:hAnsi="Arial" w:cs="Arial"/>
                <w:sz w:val="20"/>
                <w:szCs w:val="20"/>
              </w:rPr>
            </w:pPr>
            <w:r>
              <w:rPr>
                <w:rFonts w:ascii="Arial" w:hAnsi="Arial" w:cs="Arial"/>
                <w:sz w:val="20"/>
                <w:szCs w:val="20"/>
              </w:rPr>
              <w:t>CN</w:t>
            </w:r>
            <w:r w:rsidRPr="0038263F">
              <w:rPr>
                <w:rFonts w:ascii="Arial" w:hAnsi="Arial" w:cs="Arial"/>
                <w:sz w:val="20"/>
                <w:szCs w:val="20"/>
              </w:rPr>
              <w:t>-14-</w:t>
            </w:r>
            <w:r>
              <w:rPr>
                <w:rFonts w:ascii="Arial" w:hAnsi="Arial" w:cs="Arial"/>
                <w:sz w:val="20"/>
                <w:szCs w:val="20"/>
              </w:rPr>
              <w:t>1</w:t>
            </w:r>
          </w:p>
        </w:tc>
        <w:tc>
          <w:tcPr>
            <w:tcW w:w="771" w:type="dxa"/>
            <w:tcBorders>
              <w:top w:val="nil"/>
              <w:bottom w:val="double" w:sz="4" w:space="0" w:color="auto"/>
            </w:tcBorders>
            <w:shd w:val="clear" w:color="auto" w:fill="auto"/>
            <w:vAlign w:val="center"/>
          </w:tcPr>
          <w:p w:rsidR="00D8593E" w:rsidRPr="0038263F" w:rsidRDefault="00D8593E" w:rsidP="00D8593E">
            <w:pPr>
              <w:spacing w:after="0" w:line="240" w:lineRule="auto"/>
              <w:jc w:val="center"/>
              <w:rPr>
                <w:rFonts w:ascii="Arial" w:hAnsi="Arial" w:cs="Arial"/>
                <w:sz w:val="20"/>
              </w:rPr>
            </w:pPr>
            <w:r>
              <w:rPr>
                <w:rFonts w:ascii="Arial" w:hAnsi="Arial" w:cs="Arial"/>
                <w:sz w:val="20"/>
              </w:rPr>
              <w:t>03-01</w:t>
            </w:r>
          </w:p>
        </w:tc>
        <w:tc>
          <w:tcPr>
            <w:tcW w:w="994" w:type="dxa"/>
            <w:tcBorders>
              <w:top w:val="nil"/>
              <w:bottom w:val="double" w:sz="4" w:space="0" w:color="auto"/>
            </w:tcBorders>
            <w:shd w:val="clear" w:color="auto" w:fill="auto"/>
            <w:vAlign w:val="center"/>
          </w:tcPr>
          <w:p w:rsidR="00D8593E" w:rsidRPr="0038263F" w:rsidRDefault="00D8593E" w:rsidP="00D8593E">
            <w:pPr>
              <w:keepLines/>
              <w:spacing w:after="0"/>
              <w:ind w:left="-108" w:right="-96"/>
              <w:jc w:val="center"/>
              <w:rPr>
                <w:rFonts w:ascii="Arial" w:hAnsi="Arial" w:cs="Arial"/>
                <w:sz w:val="20"/>
                <w:szCs w:val="20"/>
              </w:rPr>
            </w:pPr>
          </w:p>
        </w:tc>
        <w:tc>
          <w:tcPr>
            <w:tcW w:w="567" w:type="dxa"/>
            <w:tcBorders>
              <w:top w:val="nil"/>
              <w:bottom w:val="double" w:sz="4" w:space="0" w:color="auto"/>
            </w:tcBorders>
            <w:shd w:val="clear" w:color="auto" w:fill="auto"/>
            <w:vAlign w:val="center"/>
          </w:tcPr>
          <w:p w:rsidR="00D8593E" w:rsidRPr="0038263F" w:rsidRDefault="00D8593E" w:rsidP="00D8593E">
            <w:pPr>
              <w:spacing w:after="0"/>
              <w:jc w:val="center"/>
              <w:rPr>
                <w:rFonts w:ascii="Arial" w:hAnsi="Arial" w:cs="Arial"/>
                <w:sz w:val="20"/>
                <w:szCs w:val="20"/>
              </w:rPr>
            </w:pPr>
            <w:r w:rsidRPr="0038263F">
              <w:rPr>
                <w:rFonts w:ascii="Arial" w:hAnsi="Arial" w:cs="Arial"/>
                <w:sz w:val="20"/>
                <w:szCs w:val="20"/>
              </w:rPr>
              <w:t>FR</w:t>
            </w:r>
          </w:p>
        </w:tc>
        <w:tc>
          <w:tcPr>
            <w:tcW w:w="1227" w:type="dxa"/>
            <w:tcBorders>
              <w:top w:val="nil"/>
              <w:left w:val="nil"/>
              <w:bottom w:val="double" w:sz="4" w:space="0" w:color="auto"/>
            </w:tcBorders>
            <w:shd w:val="clear" w:color="auto" w:fill="auto"/>
            <w:vAlign w:val="center"/>
          </w:tcPr>
          <w:p w:rsidR="00D8593E" w:rsidRPr="0038263F" w:rsidRDefault="00D8593E" w:rsidP="00D8593E">
            <w:pPr>
              <w:spacing w:after="0"/>
              <w:rPr>
                <w:rFonts w:ascii="Arial" w:hAnsi="Arial" w:cs="Arial"/>
                <w:sz w:val="20"/>
                <w:szCs w:val="20"/>
              </w:rPr>
            </w:pPr>
            <w:r w:rsidRPr="0038263F">
              <w:rPr>
                <w:rFonts w:ascii="Arial" w:hAnsi="Arial" w:cs="Arial"/>
                <w:sz w:val="20"/>
                <w:szCs w:val="20"/>
              </w:rPr>
              <w:t>ajouter</w:t>
            </w:r>
          </w:p>
        </w:tc>
        <w:tc>
          <w:tcPr>
            <w:tcW w:w="3168" w:type="dxa"/>
            <w:tcBorders>
              <w:top w:val="nil"/>
              <w:bottom w:val="double" w:sz="4" w:space="0" w:color="auto"/>
            </w:tcBorders>
            <w:shd w:val="clear" w:color="auto" w:fill="auto"/>
            <w:vAlign w:val="center"/>
          </w:tcPr>
          <w:p w:rsidR="00D8593E" w:rsidRPr="0038263F" w:rsidRDefault="00D8593E" w:rsidP="00D8593E">
            <w:pPr>
              <w:spacing w:after="0"/>
              <w:ind w:right="-92"/>
              <w:rPr>
                <w:rFonts w:ascii="Arial" w:hAnsi="Arial" w:cs="Arial"/>
                <w:sz w:val="20"/>
                <w:szCs w:val="20"/>
              </w:rPr>
            </w:pPr>
          </w:p>
        </w:tc>
        <w:tc>
          <w:tcPr>
            <w:tcW w:w="3544" w:type="dxa"/>
            <w:tcBorders>
              <w:top w:val="nil"/>
              <w:bottom w:val="double" w:sz="4" w:space="0" w:color="auto"/>
            </w:tcBorders>
            <w:shd w:val="clear" w:color="auto" w:fill="auto"/>
            <w:vAlign w:val="center"/>
          </w:tcPr>
          <w:p w:rsidR="00D8593E" w:rsidRPr="001106EB" w:rsidRDefault="00D8593E">
            <w:pPr>
              <w:spacing w:after="0"/>
              <w:rPr>
                <w:rFonts w:ascii="Arial" w:hAnsi="Arial" w:cs="Arial"/>
                <w:sz w:val="20"/>
                <w:szCs w:val="20"/>
                <w:lang w:val="fr-CH"/>
              </w:rPr>
            </w:pPr>
            <w:r>
              <w:rPr>
                <w:rFonts w:ascii="Arial" w:hAnsi="Arial" w:cs="Arial"/>
                <w:sz w:val="20"/>
                <w:szCs w:val="20"/>
                <w:lang w:val="fr-CH"/>
              </w:rPr>
              <w:t xml:space="preserve">Housses de protection pour sacs et </w:t>
            </w:r>
            <w:del w:id="114" w:author="CARMINATI Christine" w:date="2019-11-18T14:37:00Z">
              <w:r w:rsidDel="00887576">
                <w:rPr>
                  <w:rFonts w:ascii="Arial" w:hAnsi="Arial" w:cs="Arial"/>
                  <w:sz w:val="20"/>
                  <w:szCs w:val="20"/>
                  <w:lang w:val="fr-CH"/>
                </w:rPr>
                <w:delText>valises</w:delText>
              </w:r>
            </w:del>
            <w:ins w:id="115" w:author="CARMINATI Christine" w:date="2019-11-18T14:37:00Z">
              <w:r w:rsidR="00887576">
                <w:rPr>
                  <w:rFonts w:ascii="Arial" w:hAnsi="Arial" w:cs="Arial"/>
                  <w:sz w:val="20"/>
                  <w:szCs w:val="20"/>
                  <w:lang w:val="fr-CH"/>
                </w:rPr>
                <w:t>bagages</w:t>
              </w:r>
            </w:ins>
          </w:p>
        </w:tc>
        <w:tc>
          <w:tcPr>
            <w:tcW w:w="762" w:type="dxa"/>
            <w:tcBorders>
              <w:top w:val="nil"/>
              <w:bottom w:val="double" w:sz="4" w:space="0" w:color="auto"/>
            </w:tcBorders>
            <w:shd w:val="clear" w:color="auto" w:fill="auto"/>
            <w:vAlign w:val="center"/>
          </w:tcPr>
          <w:p w:rsidR="00D8593E" w:rsidRPr="001106EB" w:rsidRDefault="00D8593E" w:rsidP="00D8593E">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1106EB" w:rsidRDefault="00D8593E" w:rsidP="00D8593E">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D8593E" w:rsidRPr="001106EB" w:rsidRDefault="00D8593E" w:rsidP="00D8593E">
            <w:pPr>
              <w:spacing w:after="0" w:line="240" w:lineRule="auto"/>
              <w:ind w:left="-104" w:right="-143"/>
              <w:jc w:val="center"/>
              <w:rPr>
                <w:rFonts w:ascii="Arial" w:hAnsi="Arial" w:cs="Arial"/>
                <w:sz w:val="20"/>
                <w:szCs w:val="20"/>
                <w:lang w:val="fr-CH"/>
              </w:rPr>
            </w:pPr>
          </w:p>
        </w:tc>
        <w:tc>
          <w:tcPr>
            <w:tcW w:w="3418" w:type="dxa"/>
            <w:tcBorders>
              <w:top w:val="nil"/>
              <w:bottom w:val="double" w:sz="4" w:space="0" w:color="auto"/>
            </w:tcBorders>
            <w:vAlign w:val="center"/>
          </w:tcPr>
          <w:p w:rsidR="00D8593E" w:rsidRPr="001106EB"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1106EB" w:rsidRDefault="00D8593E" w:rsidP="00D8593E">
            <w:pPr>
              <w:spacing w:after="0" w:line="240" w:lineRule="auto"/>
              <w:rPr>
                <w:rFonts w:ascii="Arial" w:hAnsi="Arial" w:cs="Arial"/>
                <w:sz w:val="20"/>
                <w:szCs w:val="20"/>
                <w:lang w:val="fr-CH"/>
              </w:rPr>
            </w:pPr>
          </w:p>
        </w:tc>
      </w:tr>
      <w:tr w:rsidR="00D8593E"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135D64" w:rsidRDefault="00135D64">
            <w:pPr>
              <w:jc w:val="center"/>
              <w:rPr>
                <w:rFonts w:ascii="Arial" w:hAnsi="Arial" w:cs="Arial"/>
                <w:sz w:val="20"/>
                <w:rPrChange w:id="116" w:author="CARMINATI Christine" w:date="2019-11-18T14:38:00Z">
                  <w:rPr>
                    <w:rFonts w:ascii="Arial" w:hAnsi="Arial" w:cs="Arial"/>
                    <w:sz w:val="20"/>
                    <w:szCs w:val="20"/>
                    <w:lang w:val="fr-CH"/>
                  </w:rPr>
                </w:rPrChange>
              </w:rPr>
              <w:pPrChange w:id="117" w:author="CARMINATI Christine" w:date="2019-11-18T14:38:00Z">
                <w:pPr>
                  <w:spacing w:after="0"/>
                  <w:ind w:left="-108" w:right="-108"/>
                  <w:jc w:val="center"/>
                </w:pPr>
              </w:pPrChange>
            </w:pPr>
            <w:ins w:id="118" w:author="CARMINATI Christine" w:date="2019-11-18T14:38:00Z">
              <w:r>
                <w:rPr>
                  <w:rFonts w:ascii="Arial" w:hAnsi="Arial" w:cs="Arial"/>
                  <w:sz w:val="20"/>
                </w:rPr>
                <w:t>A</w:t>
              </w:r>
            </w:ins>
          </w:p>
        </w:tc>
        <w:tc>
          <w:tcPr>
            <w:tcW w:w="1134" w:type="dxa"/>
            <w:tcBorders>
              <w:top w:val="double" w:sz="4" w:space="0" w:color="auto"/>
              <w:bottom w:val="nil"/>
            </w:tcBorders>
            <w:shd w:val="clear" w:color="auto" w:fill="F2F2F2" w:themeFill="background1" w:themeFillShade="F2"/>
            <w:vAlign w:val="center"/>
          </w:tcPr>
          <w:p w:rsidR="00D8593E" w:rsidRPr="005B578B" w:rsidRDefault="00D8593E" w:rsidP="00D8593E">
            <w:pPr>
              <w:jc w:val="center"/>
              <w:rPr>
                <w:rFonts w:ascii="Arial" w:hAnsi="Arial" w:cs="Arial"/>
                <w:sz w:val="20"/>
              </w:rPr>
            </w:pPr>
            <w:r>
              <w:rPr>
                <w:rFonts w:ascii="Arial" w:hAnsi="Arial" w:cs="Arial"/>
                <w:sz w:val="20"/>
              </w:rPr>
              <w:t>FR-14-8</w:t>
            </w:r>
          </w:p>
        </w:tc>
        <w:tc>
          <w:tcPr>
            <w:tcW w:w="771" w:type="dxa"/>
            <w:tcBorders>
              <w:top w:val="double" w:sz="4" w:space="0" w:color="auto"/>
              <w:bottom w:val="nil"/>
            </w:tcBorders>
            <w:shd w:val="clear" w:color="auto" w:fill="F2F2F2" w:themeFill="background1" w:themeFillShade="F2"/>
            <w:vAlign w:val="center"/>
          </w:tcPr>
          <w:p w:rsidR="00D8593E" w:rsidRDefault="00D8593E" w:rsidP="00D8593E">
            <w:pPr>
              <w:jc w:val="center"/>
              <w:rPr>
                <w:rFonts w:ascii="Arial" w:hAnsi="Arial" w:cs="Arial"/>
                <w:sz w:val="20"/>
              </w:rPr>
            </w:pPr>
            <w:r>
              <w:rPr>
                <w:rFonts w:ascii="Arial" w:hAnsi="Arial" w:cs="Arial"/>
                <w:sz w:val="20"/>
              </w:rPr>
              <w:t>03-01</w:t>
            </w:r>
          </w:p>
        </w:tc>
        <w:tc>
          <w:tcPr>
            <w:tcW w:w="994" w:type="dxa"/>
            <w:tcBorders>
              <w:top w:val="double" w:sz="4" w:space="0" w:color="auto"/>
              <w:bottom w:val="nil"/>
            </w:tcBorders>
            <w:shd w:val="clear" w:color="auto" w:fill="F2F2F2" w:themeFill="background1" w:themeFillShade="F2"/>
            <w:vAlign w:val="center"/>
          </w:tcPr>
          <w:p w:rsidR="00D8593E" w:rsidRDefault="00D8593E" w:rsidP="00D8593E">
            <w:pPr>
              <w:jc w:val="center"/>
              <w:rPr>
                <w:rFonts w:ascii="Arial" w:hAnsi="Arial" w:cs="Arial"/>
                <w:sz w:val="20"/>
              </w:rPr>
            </w:pPr>
          </w:p>
        </w:tc>
        <w:tc>
          <w:tcPr>
            <w:tcW w:w="567" w:type="dxa"/>
            <w:tcBorders>
              <w:top w:val="double" w:sz="4" w:space="0" w:color="auto"/>
              <w:bottom w:val="nil"/>
            </w:tcBorders>
            <w:shd w:val="clear" w:color="auto" w:fill="F2F2F2" w:themeFill="background1" w:themeFillShade="F2"/>
            <w:vAlign w:val="center"/>
          </w:tcPr>
          <w:p w:rsidR="00D8593E" w:rsidRDefault="00D8593E" w:rsidP="00D8593E">
            <w:pPr>
              <w:jc w:val="center"/>
              <w:rPr>
                <w:rFonts w:ascii="Arial" w:hAnsi="Arial" w:cs="Arial"/>
                <w:sz w:val="20"/>
              </w:rPr>
            </w:pPr>
            <w:r>
              <w:rPr>
                <w:rFonts w:ascii="Arial" w:hAnsi="Arial" w:cs="Arial"/>
                <w:sz w:val="20"/>
              </w:rPr>
              <w:t>EN</w:t>
            </w:r>
          </w:p>
        </w:tc>
        <w:tc>
          <w:tcPr>
            <w:tcW w:w="1227" w:type="dxa"/>
            <w:tcBorders>
              <w:top w:val="double" w:sz="4" w:space="0" w:color="auto"/>
              <w:left w:val="nil"/>
              <w:bottom w:val="nil"/>
            </w:tcBorders>
            <w:shd w:val="clear" w:color="auto" w:fill="F2F2F2" w:themeFill="background1" w:themeFillShade="F2"/>
            <w:vAlign w:val="center"/>
          </w:tcPr>
          <w:p w:rsidR="00D8593E" w:rsidRPr="000C4CD3" w:rsidRDefault="00D8593E" w:rsidP="00D8593E">
            <w:pPr>
              <w:rPr>
                <w:rFonts w:ascii="Arial" w:hAnsi="Arial" w:cs="Arial"/>
                <w:sz w:val="20"/>
              </w:rPr>
            </w:pPr>
            <w:r>
              <w:rPr>
                <w:rFonts w:ascii="Arial" w:hAnsi="Arial" w:cs="Arial"/>
                <w:sz w:val="20"/>
              </w:rPr>
              <w:t>Add</w:t>
            </w:r>
          </w:p>
        </w:tc>
        <w:tc>
          <w:tcPr>
            <w:tcW w:w="3168" w:type="dxa"/>
            <w:tcBorders>
              <w:top w:val="double" w:sz="4" w:space="0" w:color="auto"/>
              <w:bottom w:val="nil"/>
            </w:tcBorders>
            <w:shd w:val="clear" w:color="auto" w:fill="F2F2F2" w:themeFill="background1" w:themeFillShade="F2"/>
            <w:vAlign w:val="center"/>
          </w:tcPr>
          <w:p w:rsidR="00D8593E" w:rsidRPr="009B5E58" w:rsidRDefault="00D8593E" w:rsidP="00D8593E">
            <w:pPr>
              <w:rPr>
                <w:rFonts w:ascii="Arial" w:hAnsi="Arial" w:cs="Arial"/>
                <w:sz w:val="20"/>
              </w:rPr>
            </w:pPr>
          </w:p>
        </w:tc>
        <w:tc>
          <w:tcPr>
            <w:tcW w:w="3544" w:type="dxa"/>
            <w:tcBorders>
              <w:top w:val="double" w:sz="4" w:space="0" w:color="auto"/>
              <w:bottom w:val="nil"/>
            </w:tcBorders>
            <w:shd w:val="clear" w:color="auto" w:fill="F2F2F2" w:themeFill="background1" w:themeFillShade="F2"/>
            <w:vAlign w:val="center"/>
          </w:tcPr>
          <w:p w:rsidR="00D8593E" w:rsidRPr="00327C2A" w:rsidRDefault="00D8593E">
            <w:pPr>
              <w:rPr>
                <w:rFonts w:ascii="Arial" w:hAnsi="Arial" w:cs="Arial"/>
                <w:sz w:val="20"/>
                <w:szCs w:val="20"/>
              </w:rPr>
            </w:pPr>
            <w:del w:id="119" w:author="CARMINATI Christine" w:date="2019-11-18T14:38:00Z">
              <w:r w:rsidRPr="00F56EB8" w:rsidDel="00135D64">
                <w:rPr>
                  <w:rFonts w:ascii="Arial" w:hAnsi="Arial" w:cs="Arial"/>
                  <w:sz w:val="20"/>
                  <w:szCs w:val="20"/>
                </w:rPr>
                <w:delText>Neck l</w:delText>
              </w:r>
            </w:del>
            <w:ins w:id="120" w:author="CARMINATI Christine" w:date="2019-11-18T14:38:00Z">
              <w:r w:rsidR="00135D64">
                <w:rPr>
                  <w:rFonts w:ascii="Arial" w:hAnsi="Arial" w:cs="Arial"/>
                  <w:sz w:val="20"/>
                  <w:szCs w:val="20"/>
                </w:rPr>
                <w:t>L</w:t>
              </w:r>
            </w:ins>
            <w:r w:rsidRPr="00F56EB8">
              <w:rPr>
                <w:rFonts w:ascii="Arial" w:hAnsi="Arial" w:cs="Arial"/>
                <w:sz w:val="20"/>
                <w:szCs w:val="20"/>
              </w:rPr>
              <w:t>anyards</w:t>
            </w:r>
          </w:p>
        </w:tc>
        <w:tc>
          <w:tcPr>
            <w:tcW w:w="762" w:type="dxa"/>
            <w:tcBorders>
              <w:top w:val="double" w:sz="4" w:space="0" w:color="auto"/>
              <w:bottom w:val="nil"/>
            </w:tcBorders>
            <w:shd w:val="clear" w:color="auto" w:fill="F2F2F2" w:themeFill="background1" w:themeFillShade="F2"/>
            <w:vAlign w:val="center"/>
          </w:tcPr>
          <w:p w:rsidR="00D8593E" w:rsidRPr="00327C2A" w:rsidRDefault="00D8593E" w:rsidP="00D8593E">
            <w:pPr>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RPr="000634FE" w:rsidRDefault="00D8593E" w:rsidP="00D8593E">
            <w:pPr>
              <w:spacing w:after="0"/>
              <w:rPr>
                <w:rFonts w:ascii="Arial" w:hAnsi="Arial" w:cs="Arial"/>
                <w:sz w:val="20"/>
                <w:szCs w:val="20"/>
                <w:lang w:val="fr-CH"/>
              </w:rPr>
            </w:pPr>
            <w:r w:rsidRPr="000634FE">
              <w:rPr>
                <w:rFonts w:ascii="Arial" w:hAnsi="Arial" w:cs="Arial"/>
                <w:noProof/>
                <w:sz w:val="20"/>
                <w:szCs w:val="20"/>
              </w:rPr>
              <w:drawing>
                <wp:inline distT="0" distB="0" distL="0" distR="0" wp14:anchorId="3C1D5162" wp14:editId="4BC7FF82">
                  <wp:extent cx="902684" cy="1318260"/>
                  <wp:effectExtent l="0" t="0" r="0" b="0"/>
                  <wp:docPr id="230" name="Image 63" descr="Y:\Service_Dessins_Modeles\DM_Notifications_irrégularités\Notifs_PBREUIL\OMPI\Locarno 14\Lanya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Service_Dessins_Modeles\DM_Notifications_irrégularités\Notifs_PBREUIL\OMPI\Locarno 14\Lanyard.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907597" cy="1325435"/>
                          </a:xfrm>
                          <a:prstGeom prst="rect">
                            <a:avLst/>
                          </a:prstGeom>
                          <a:noFill/>
                          <a:ln>
                            <a:noFill/>
                          </a:ln>
                        </pic:spPr>
                      </pic:pic>
                    </a:graphicData>
                  </a:graphic>
                </wp:inline>
              </w:drawing>
            </w:r>
          </w:p>
          <w:p w:rsidR="00D8593E" w:rsidRPr="00691506" w:rsidRDefault="00D8593E" w:rsidP="00D8593E">
            <w:pPr>
              <w:spacing w:after="0"/>
              <w:rPr>
                <w:rFonts w:ascii="Arial" w:hAnsi="Arial" w:cs="Arial"/>
                <w:sz w:val="20"/>
                <w:szCs w:val="20"/>
              </w:rPr>
            </w:pPr>
            <w:r w:rsidRPr="00691506">
              <w:rPr>
                <w:rFonts w:ascii="Arial" w:hAnsi="Arial" w:cs="Arial"/>
                <w:sz w:val="20"/>
                <w:szCs w:val="20"/>
              </w:rPr>
              <w:t xml:space="preserve">It’s </w:t>
            </w:r>
            <w:r w:rsidRPr="00691506">
              <w:rPr>
                <w:rFonts w:ascii="Arial" w:hAnsi="Arial" w:cs="Arial"/>
              </w:rPr>
              <w:t>a cord or strap to hold something and usually worn around the neck</w:t>
            </w:r>
          </w:p>
        </w:tc>
        <w:tc>
          <w:tcPr>
            <w:tcW w:w="634"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ind w:left="-104" w:right="-143"/>
              <w:jc w:val="center"/>
              <w:rPr>
                <w:rFonts w:ascii="Arial" w:hAnsi="Arial" w:cs="Arial"/>
                <w:sz w:val="20"/>
                <w:szCs w:val="20"/>
                <w:lang w:val="da-DK"/>
              </w:rPr>
            </w:pPr>
          </w:p>
        </w:tc>
        <w:tc>
          <w:tcPr>
            <w:tcW w:w="3418"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rPr>
                <w:rFonts w:ascii="Arial" w:hAnsi="Arial" w:cs="Arial"/>
                <w:sz w:val="20"/>
                <w:szCs w:val="20"/>
                <w:lang w:val="da-DK"/>
              </w:rPr>
            </w:pPr>
          </w:p>
        </w:tc>
        <w:tc>
          <w:tcPr>
            <w:tcW w:w="3507"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ind w:left="34"/>
              <w:rPr>
                <w:rFonts w:ascii="Arial" w:hAnsi="Arial" w:cs="Arial"/>
                <w:sz w:val="20"/>
                <w:szCs w:val="20"/>
                <w:lang w:val="da-DK"/>
              </w:rPr>
            </w:pPr>
            <w:r w:rsidRPr="00E84EB6">
              <w:rPr>
                <w:rFonts w:ascii="Arial" w:hAnsi="Arial" w:cs="Arial"/>
                <w:sz w:val="20"/>
                <w:szCs w:val="20"/>
                <w:lang w:val="da-DK"/>
              </w:rPr>
              <w:t>We agree with IB’s comment.</w:t>
            </w:r>
          </w:p>
        </w:tc>
      </w:tr>
      <w:tr w:rsidR="00D8593E" w:rsidRPr="00D43C00" w:rsidTr="005B3D22">
        <w:trPr>
          <w:cantSplit/>
          <w:trHeight w:val="20"/>
          <w:jc w:val="center"/>
        </w:trPr>
        <w:tc>
          <w:tcPr>
            <w:tcW w:w="432" w:type="dxa"/>
            <w:tcBorders>
              <w:top w:val="nil"/>
              <w:bottom w:val="double" w:sz="4" w:space="0" w:color="auto"/>
            </w:tcBorders>
            <w:vAlign w:val="center"/>
          </w:tcPr>
          <w:p w:rsidR="00D8593E" w:rsidRPr="00135D64" w:rsidRDefault="00135D64">
            <w:pPr>
              <w:jc w:val="center"/>
              <w:rPr>
                <w:rFonts w:ascii="Arial" w:hAnsi="Arial" w:cs="Arial"/>
                <w:sz w:val="20"/>
                <w:rPrChange w:id="121" w:author="CARMINATI Christine" w:date="2019-11-18T14:38:00Z">
                  <w:rPr>
                    <w:rFonts w:ascii="Arial" w:hAnsi="Arial" w:cs="Arial"/>
                    <w:sz w:val="20"/>
                    <w:szCs w:val="20"/>
                    <w:lang w:val="fr-CH"/>
                  </w:rPr>
                </w:rPrChange>
              </w:rPr>
              <w:pPrChange w:id="122" w:author="CARMINATI Christine" w:date="2019-11-18T14:38:00Z">
                <w:pPr>
                  <w:spacing w:after="0"/>
                  <w:ind w:left="-108" w:right="-108"/>
                  <w:jc w:val="center"/>
                </w:pPr>
              </w:pPrChange>
            </w:pPr>
            <w:ins w:id="123" w:author="CARMINATI Christine" w:date="2019-11-18T14:38:00Z">
              <w:r>
                <w:rPr>
                  <w:rFonts w:ascii="Arial" w:hAnsi="Arial" w:cs="Arial"/>
                  <w:sz w:val="20"/>
                </w:rPr>
                <w:t>A</w:t>
              </w:r>
            </w:ins>
          </w:p>
        </w:tc>
        <w:tc>
          <w:tcPr>
            <w:tcW w:w="1134" w:type="dxa"/>
            <w:tcBorders>
              <w:top w:val="nil"/>
              <w:bottom w:val="double" w:sz="4" w:space="0" w:color="auto"/>
            </w:tcBorders>
            <w:shd w:val="clear" w:color="auto" w:fill="auto"/>
            <w:vAlign w:val="center"/>
          </w:tcPr>
          <w:p w:rsidR="00D8593E" w:rsidRPr="005B578B" w:rsidRDefault="00D8593E" w:rsidP="00D8593E">
            <w:pPr>
              <w:jc w:val="center"/>
              <w:rPr>
                <w:rFonts w:ascii="Arial" w:hAnsi="Arial" w:cs="Arial"/>
                <w:sz w:val="20"/>
              </w:rPr>
            </w:pPr>
            <w:r w:rsidRPr="00295B4D">
              <w:rPr>
                <w:rFonts w:ascii="Arial" w:hAnsi="Arial" w:cs="Arial"/>
                <w:sz w:val="20"/>
              </w:rPr>
              <w:t>FR-14-</w:t>
            </w:r>
            <w:r>
              <w:rPr>
                <w:rFonts w:ascii="Arial" w:hAnsi="Arial" w:cs="Arial"/>
                <w:sz w:val="20"/>
              </w:rPr>
              <w:t>8</w:t>
            </w:r>
          </w:p>
        </w:tc>
        <w:tc>
          <w:tcPr>
            <w:tcW w:w="771" w:type="dxa"/>
            <w:tcBorders>
              <w:top w:val="nil"/>
              <w:bottom w:val="double" w:sz="4" w:space="0" w:color="auto"/>
            </w:tcBorders>
            <w:shd w:val="clear" w:color="auto" w:fill="auto"/>
            <w:vAlign w:val="center"/>
          </w:tcPr>
          <w:p w:rsidR="00D8593E" w:rsidRDefault="00D8593E" w:rsidP="00D8593E">
            <w:pPr>
              <w:jc w:val="center"/>
              <w:rPr>
                <w:rFonts w:ascii="Arial" w:hAnsi="Arial" w:cs="Arial"/>
                <w:sz w:val="20"/>
              </w:rPr>
            </w:pPr>
            <w:r>
              <w:rPr>
                <w:rFonts w:ascii="Arial" w:hAnsi="Arial" w:cs="Arial"/>
                <w:sz w:val="20"/>
              </w:rPr>
              <w:t>03-01</w:t>
            </w:r>
          </w:p>
        </w:tc>
        <w:tc>
          <w:tcPr>
            <w:tcW w:w="994" w:type="dxa"/>
            <w:tcBorders>
              <w:top w:val="nil"/>
              <w:bottom w:val="double" w:sz="4" w:space="0" w:color="auto"/>
            </w:tcBorders>
            <w:shd w:val="clear" w:color="auto" w:fill="auto"/>
            <w:vAlign w:val="center"/>
          </w:tcPr>
          <w:p w:rsidR="00D8593E" w:rsidRPr="0038263F" w:rsidRDefault="00D8593E" w:rsidP="00D8593E">
            <w:pPr>
              <w:keepLines/>
              <w:spacing w:after="0"/>
              <w:ind w:left="-108" w:right="-96"/>
              <w:jc w:val="center"/>
              <w:rPr>
                <w:rFonts w:ascii="Arial" w:hAnsi="Arial" w:cs="Arial"/>
                <w:sz w:val="20"/>
                <w:szCs w:val="20"/>
              </w:rPr>
            </w:pPr>
          </w:p>
        </w:tc>
        <w:tc>
          <w:tcPr>
            <w:tcW w:w="567" w:type="dxa"/>
            <w:tcBorders>
              <w:top w:val="nil"/>
              <w:bottom w:val="double" w:sz="4" w:space="0" w:color="auto"/>
            </w:tcBorders>
            <w:shd w:val="clear" w:color="auto" w:fill="auto"/>
            <w:vAlign w:val="center"/>
          </w:tcPr>
          <w:p w:rsidR="00D8593E" w:rsidRPr="0038263F" w:rsidRDefault="00D8593E" w:rsidP="00D8593E">
            <w:pPr>
              <w:spacing w:after="0"/>
              <w:jc w:val="center"/>
              <w:rPr>
                <w:rFonts w:ascii="Arial" w:hAnsi="Arial" w:cs="Arial"/>
                <w:sz w:val="20"/>
                <w:szCs w:val="20"/>
              </w:rPr>
            </w:pPr>
            <w:r w:rsidRPr="0038263F">
              <w:rPr>
                <w:rFonts w:ascii="Arial" w:hAnsi="Arial" w:cs="Arial"/>
                <w:sz w:val="20"/>
                <w:szCs w:val="20"/>
              </w:rPr>
              <w:t>FR</w:t>
            </w:r>
          </w:p>
        </w:tc>
        <w:tc>
          <w:tcPr>
            <w:tcW w:w="1227" w:type="dxa"/>
            <w:tcBorders>
              <w:top w:val="nil"/>
              <w:left w:val="nil"/>
              <w:bottom w:val="double" w:sz="4" w:space="0" w:color="auto"/>
            </w:tcBorders>
            <w:shd w:val="clear" w:color="auto" w:fill="auto"/>
            <w:vAlign w:val="center"/>
          </w:tcPr>
          <w:p w:rsidR="00D8593E" w:rsidRPr="0038263F" w:rsidRDefault="00D8593E" w:rsidP="00D8593E">
            <w:pPr>
              <w:spacing w:after="0"/>
              <w:rPr>
                <w:rFonts w:ascii="Arial" w:hAnsi="Arial" w:cs="Arial"/>
                <w:sz w:val="20"/>
                <w:szCs w:val="20"/>
              </w:rPr>
            </w:pPr>
            <w:r w:rsidRPr="0038263F">
              <w:rPr>
                <w:rFonts w:ascii="Arial" w:hAnsi="Arial" w:cs="Arial"/>
                <w:sz w:val="20"/>
                <w:szCs w:val="20"/>
              </w:rPr>
              <w:t>ajouter</w:t>
            </w:r>
          </w:p>
        </w:tc>
        <w:tc>
          <w:tcPr>
            <w:tcW w:w="3168" w:type="dxa"/>
            <w:tcBorders>
              <w:top w:val="nil"/>
              <w:bottom w:val="double" w:sz="4" w:space="0" w:color="auto"/>
            </w:tcBorders>
            <w:shd w:val="clear" w:color="auto" w:fill="auto"/>
            <w:vAlign w:val="center"/>
          </w:tcPr>
          <w:p w:rsidR="00D8593E" w:rsidRPr="0038263F" w:rsidRDefault="00D8593E" w:rsidP="00D8593E">
            <w:pPr>
              <w:spacing w:after="0"/>
              <w:ind w:right="-92"/>
              <w:rPr>
                <w:rFonts w:ascii="Arial" w:hAnsi="Arial" w:cs="Arial"/>
                <w:sz w:val="20"/>
                <w:szCs w:val="20"/>
              </w:rPr>
            </w:pPr>
          </w:p>
        </w:tc>
        <w:tc>
          <w:tcPr>
            <w:tcW w:w="3544" w:type="dxa"/>
            <w:tcBorders>
              <w:top w:val="nil"/>
              <w:bottom w:val="double" w:sz="4" w:space="0" w:color="auto"/>
            </w:tcBorders>
            <w:shd w:val="clear" w:color="auto" w:fill="auto"/>
            <w:vAlign w:val="center"/>
          </w:tcPr>
          <w:p w:rsidR="00D8593E" w:rsidRPr="001106EB" w:rsidRDefault="00D8593E" w:rsidP="00D8593E">
            <w:pPr>
              <w:spacing w:after="0"/>
              <w:rPr>
                <w:rFonts w:ascii="Arial" w:hAnsi="Arial" w:cs="Arial"/>
                <w:sz w:val="20"/>
                <w:szCs w:val="20"/>
                <w:lang w:val="fr-CH"/>
              </w:rPr>
            </w:pPr>
            <w:r w:rsidRPr="00F56EB8">
              <w:rPr>
                <w:rFonts w:ascii="Arial" w:hAnsi="Arial" w:cs="Arial"/>
                <w:sz w:val="20"/>
                <w:szCs w:val="20"/>
                <w:lang w:val="fr-CH"/>
              </w:rPr>
              <w:t>Tours de cou [</w:t>
            </w:r>
            <w:r>
              <w:rPr>
                <w:rFonts w:ascii="Arial" w:hAnsi="Arial" w:cs="Arial"/>
                <w:sz w:val="20"/>
                <w:szCs w:val="20"/>
                <w:lang w:val="fr-CH"/>
              </w:rPr>
              <w:t>c</w:t>
            </w:r>
            <w:r w:rsidRPr="00F56EB8">
              <w:rPr>
                <w:rFonts w:ascii="Arial" w:hAnsi="Arial" w:cs="Arial"/>
                <w:sz w:val="20"/>
                <w:szCs w:val="20"/>
                <w:lang w:val="fr-CH"/>
              </w:rPr>
              <w:t>ordons]</w:t>
            </w:r>
          </w:p>
        </w:tc>
        <w:tc>
          <w:tcPr>
            <w:tcW w:w="762" w:type="dxa"/>
            <w:tcBorders>
              <w:top w:val="nil"/>
              <w:bottom w:val="double" w:sz="4" w:space="0" w:color="auto"/>
            </w:tcBorders>
            <w:shd w:val="clear" w:color="auto" w:fill="auto"/>
            <w:vAlign w:val="center"/>
          </w:tcPr>
          <w:p w:rsidR="00D8593E" w:rsidRPr="00230112" w:rsidRDefault="00D8593E" w:rsidP="00D8593E">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0634FE" w:rsidRDefault="00D8593E" w:rsidP="00D8593E">
            <w:pPr>
              <w:spacing w:after="0"/>
              <w:rPr>
                <w:rFonts w:ascii="Arial" w:hAnsi="Arial" w:cs="Arial"/>
                <w:sz w:val="20"/>
                <w:szCs w:val="20"/>
                <w:lang w:val="fr-CH"/>
              </w:rPr>
            </w:pPr>
            <w:r w:rsidRPr="000634FE">
              <w:rPr>
                <w:rFonts w:ascii="Arial" w:hAnsi="Arial" w:cs="Arial"/>
                <w:sz w:val="20"/>
                <w:szCs w:val="20"/>
                <w:lang w:val="fr-CH"/>
              </w:rPr>
              <w:t>C’est un cordon ou une lanière pour porter quelque chose et habituellement suspendu autour du cou.</w:t>
            </w:r>
          </w:p>
        </w:tc>
        <w:tc>
          <w:tcPr>
            <w:tcW w:w="634" w:type="dxa"/>
            <w:tcBorders>
              <w:top w:val="nil"/>
              <w:bottom w:val="double" w:sz="4" w:space="0" w:color="auto"/>
            </w:tcBorders>
            <w:shd w:val="clear" w:color="auto" w:fill="auto"/>
            <w:vAlign w:val="center"/>
          </w:tcPr>
          <w:p w:rsidR="00D8593E" w:rsidRPr="00004B8D" w:rsidRDefault="00D8593E" w:rsidP="00D8593E">
            <w:pPr>
              <w:spacing w:after="0" w:line="240" w:lineRule="auto"/>
              <w:ind w:left="-104" w:right="-143"/>
              <w:jc w:val="center"/>
              <w:rPr>
                <w:rFonts w:ascii="Arial" w:hAnsi="Arial" w:cs="Arial"/>
                <w:sz w:val="20"/>
                <w:szCs w:val="20"/>
                <w:lang w:val="da-DK"/>
              </w:rPr>
            </w:pPr>
          </w:p>
        </w:tc>
        <w:tc>
          <w:tcPr>
            <w:tcW w:w="3418" w:type="dxa"/>
            <w:tcBorders>
              <w:top w:val="nil"/>
              <w:bottom w:val="double" w:sz="4" w:space="0" w:color="auto"/>
            </w:tcBorders>
            <w:vAlign w:val="center"/>
          </w:tcPr>
          <w:p w:rsidR="00D8593E" w:rsidRPr="001106EB" w:rsidRDefault="00D8593E" w:rsidP="00D8593E">
            <w:pPr>
              <w:spacing w:after="0" w:line="240" w:lineRule="auto"/>
              <w:rPr>
                <w:rFonts w:ascii="Arial" w:hAnsi="Arial" w:cs="Arial"/>
                <w:sz w:val="20"/>
                <w:szCs w:val="20"/>
                <w:lang w:val="fr-CH"/>
              </w:rPr>
            </w:pPr>
            <w:r w:rsidRPr="00267949">
              <w:rPr>
                <w:rFonts w:ascii="Arial" w:hAnsi="Arial" w:cs="Arial"/>
                <w:sz w:val="20"/>
                <w:szCs w:val="20"/>
                <w:lang w:val="fr-CH"/>
              </w:rPr>
              <w:t>IB : Tours de cou [</w:t>
            </w:r>
            <w:r w:rsidRPr="00267949">
              <w:rPr>
                <w:rFonts w:ascii="Arial" w:hAnsi="Arial" w:cs="Arial"/>
                <w:sz w:val="20"/>
                <w:szCs w:val="20"/>
                <w:u w:val="single"/>
                <w:lang w:val="fr-CH"/>
              </w:rPr>
              <w:t>c</w:t>
            </w:r>
            <w:r w:rsidRPr="00267949">
              <w:rPr>
                <w:rFonts w:ascii="Arial" w:hAnsi="Arial" w:cs="Arial"/>
                <w:sz w:val="20"/>
                <w:szCs w:val="20"/>
                <w:lang w:val="fr-CH"/>
              </w:rPr>
              <w:t>ordons]</w:t>
            </w:r>
          </w:p>
        </w:tc>
        <w:tc>
          <w:tcPr>
            <w:tcW w:w="3507" w:type="dxa"/>
            <w:tcBorders>
              <w:top w:val="nil"/>
              <w:bottom w:val="double" w:sz="4" w:space="0" w:color="auto"/>
            </w:tcBorders>
            <w:vAlign w:val="center"/>
          </w:tcPr>
          <w:p w:rsidR="00D8593E" w:rsidRPr="001106EB" w:rsidRDefault="00D8593E" w:rsidP="00D8593E">
            <w:pPr>
              <w:spacing w:after="0" w:line="240" w:lineRule="auto"/>
              <w:rPr>
                <w:rFonts w:ascii="Arial" w:hAnsi="Arial" w:cs="Arial"/>
                <w:sz w:val="20"/>
                <w:szCs w:val="20"/>
                <w:lang w:val="fr-CH"/>
              </w:rPr>
            </w:pPr>
            <w:r w:rsidRPr="00E84EB6">
              <w:rPr>
                <w:rFonts w:ascii="Arial" w:hAnsi="Arial" w:cs="Arial"/>
                <w:sz w:val="20"/>
                <w:szCs w:val="20"/>
                <w:lang w:val="fr-CH"/>
              </w:rPr>
              <w:t>Nous sommes d’accord avec le commentaire du BI.</w:t>
            </w:r>
          </w:p>
        </w:tc>
      </w:tr>
      <w:tr w:rsidR="00D8593E" w:rsidRPr="00004B8D"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887576" w:rsidRDefault="00CE2258" w:rsidP="00887576">
            <w:pPr>
              <w:spacing w:after="0"/>
              <w:ind w:left="-108" w:right="-108"/>
              <w:jc w:val="center"/>
              <w:rPr>
                <w:rFonts w:ascii="Arial" w:hAnsi="Arial" w:cs="Arial"/>
                <w:sz w:val="20"/>
                <w:szCs w:val="20"/>
                <w:lang w:val="fr-CH"/>
              </w:rPr>
            </w:pPr>
            <w:ins w:id="124" w:author="CARMINATI Christine" w:date="2019-11-18T14:39: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CN-14-2</w:t>
            </w:r>
          </w:p>
        </w:tc>
        <w:tc>
          <w:tcPr>
            <w:tcW w:w="771"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line="240" w:lineRule="auto"/>
              <w:jc w:val="center"/>
              <w:rPr>
                <w:rFonts w:ascii="Arial" w:hAnsi="Arial" w:cs="Arial"/>
                <w:sz w:val="20"/>
                <w:lang w:val="fr-CH"/>
              </w:rPr>
            </w:pPr>
            <w:r>
              <w:rPr>
                <w:rFonts w:ascii="Arial" w:hAnsi="Arial" w:cs="Arial"/>
                <w:sz w:val="20"/>
                <w:lang w:val="fr-CH"/>
              </w:rPr>
              <w:t>03-05</w:t>
            </w:r>
          </w:p>
        </w:tc>
        <w:tc>
          <w:tcPr>
            <w:tcW w:w="994" w:type="dxa"/>
            <w:tcBorders>
              <w:top w:val="double" w:sz="4" w:space="0" w:color="auto"/>
              <w:bottom w:val="nil"/>
            </w:tcBorders>
            <w:shd w:val="clear" w:color="auto" w:fill="F2F2F2" w:themeFill="background1" w:themeFillShade="F2"/>
            <w:vAlign w:val="center"/>
          </w:tcPr>
          <w:p w:rsidR="00D8593E" w:rsidRPr="00CE3E55" w:rsidRDefault="00D8593E" w:rsidP="00D8593E">
            <w:pPr>
              <w:keepLines/>
              <w:spacing w:after="0"/>
              <w:ind w:left="-108" w:right="-96"/>
              <w:jc w:val="center"/>
              <w:rPr>
                <w:rFonts w:ascii="Arial" w:hAnsi="Arial" w:cs="Arial"/>
                <w:sz w:val="20"/>
                <w:szCs w:val="20"/>
              </w:rPr>
            </w:pPr>
          </w:p>
        </w:tc>
        <w:tc>
          <w:tcPr>
            <w:tcW w:w="567" w:type="dxa"/>
            <w:tcBorders>
              <w:top w:val="double" w:sz="4" w:space="0" w:color="auto"/>
              <w:bottom w:val="nil"/>
            </w:tcBorders>
            <w:shd w:val="clear" w:color="auto" w:fill="F2F2F2" w:themeFill="background1" w:themeFillShade="F2"/>
            <w:vAlign w:val="center"/>
          </w:tcPr>
          <w:p w:rsidR="00D8593E" w:rsidRPr="00CE3E55" w:rsidRDefault="00D8593E" w:rsidP="00D8593E">
            <w:pPr>
              <w:spacing w:after="0"/>
              <w:jc w:val="center"/>
              <w:rPr>
                <w:rFonts w:ascii="Arial" w:hAnsi="Arial" w:cs="Arial"/>
                <w:sz w:val="20"/>
                <w:szCs w:val="20"/>
                <w:lang w:val="fr-CH"/>
              </w:rPr>
            </w:pPr>
            <w:r w:rsidRPr="00CE3E55">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CE3E55" w:rsidRDefault="00D8593E" w:rsidP="00D8593E">
            <w:pPr>
              <w:spacing w:after="0"/>
              <w:rPr>
                <w:rFonts w:ascii="Arial" w:hAnsi="Arial" w:cs="Arial"/>
                <w:sz w:val="20"/>
                <w:szCs w:val="20"/>
                <w:lang w:val="fr-CH"/>
              </w:rPr>
            </w:pPr>
            <w:r>
              <w:rPr>
                <w:rFonts w:ascii="Arial" w:hAnsi="Arial" w:cs="Arial"/>
                <w:sz w:val="20"/>
                <w:szCs w:val="20"/>
                <w:lang w:val="fr-CH"/>
              </w:rPr>
              <w:t>Add</w:t>
            </w:r>
          </w:p>
        </w:tc>
        <w:tc>
          <w:tcPr>
            <w:tcW w:w="3168" w:type="dxa"/>
            <w:tcBorders>
              <w:top w:val="double" w:sz="4" w:space="0" w:color="auto"/>
              <w:bottom w:val="nil"/>
            </w:tcBorders>
            <w:shd w:val="clear" w:color="auto" w:fill="F2F2F2" w:themeFill="background1" w:themeFillShade="F2"/>
            <w:vAlign w:val="center"/>
          </w:tcPr>
          <w:p w:rsidR="00D8593E" w:rsidRPr="00CE3E55" w:rsidRDefault="00D8593E" w:rsidP="00D8593E">
            <w:pPr>
              <w:spacing w:after="0"/>
              <w:rPr>
                <w:rFonts w:ascii="Arial" w:hAnsi="Arial" w:cs="Arial"/>
                <w:sz w:val="20"/>
                <w:szCs w:val="20"/>
              </w:rPr>
            </w:pPr>
          </w:p>
        </w:tc>
        <w:tc>
          <w:tcPr>
            <w:tcW w:w="3544" w:type="dxa"/>
            <w:tcBorders>
              <w:top w:val="double" w:sz="4" w:space="0" w:color="auto"/>
              <w:bottom w:val="nil"/>
            </w:tcBorders>
            <w:shd w:val="clear" w:color="auto" w:fill="F2F2F2" w:themeFill="background1" w:themeFillShade="F2"/>
            <w:vAlign w:val="center"/>
          </w:tcPr>
          <w:p w:rsidR="00D8593E" w:rsidRPr="00AE43F5" w:rsidRDefault="00D8593E">
            <w:pPr>
              <w:spacing w:after="0"/>
              <w:rPr>
                <w:rFonts w:ascii="Arial" w:hAnsi="Arial" w:cs="Arial"/>
                <w:sz w:val="20"/>
                <w:szCs w:val="20"/>
              </w:rPr>
            </w:pPr>
            <w:del w:id="125" w:author="CARMINATI Christine" w:date="2019-11-18T14:39:00Z">
              <w:r w:rsidRPr="00B81B1F" w:rsidDel="00CE2258">
                <w:rPr>
                  <w:rFonts w:ascii="Arial" w:hAnsi="Arial" w:cs="Arial"/>
                  <w:sz w:val="20"/>
                  <w:szCs w:val="20"/>
                </w:rPr>
                <w:delText>Anti-lost</w:delText>
              </w:r>
            </w:del>
            <w:ins w:id="126" w:author="CARMINATI Christine" w:date="2019-11-18T14:39:00Z">
              <w:r w:rsidR="00CE2258">
                <w:rPr>
                  <w:rFonts w:ascii="Arial" w:hAnsi="Arial" w:cs="Arial"/>
                  <w:sz w:val="20"/>
                  <w:szCs w:val="20"/>
                </w:rPr>
                <w:t>Safety</w:t>
              </w:r>
            </w:ins>
            <w:r w:rsidRPr="00B81B1F">
              <w:rPr>
                <w:rFonts w:ascii="Arial" w:hAnsi="Arial" w:cs="Arial"/>
                <w:sz w:val="20"/>
                <w:szCs w:val="20"/>
              </w:rPr>
              <w:t xml:space="preserve"> wrist straps for </w:t>
            </w:r>
            <w:del w:id="127" w:author="CARMINATI Christine" w:date="2019-11-18T14:39:00Z">
              <w:r w:rsidRPr="00B81B1F" w:rsidDel="00CE2258">
                <w:rPr>
                  <w:rFonts w:ascii="Arial" w:hAnsi="Arial" w:cs="Arial"/>
                  <w:sz w:val="20"/>
                  <w:szCs w:val="20"/>
                </w:rPr>
                <w:delText>toddlers</w:delText>
              </w:r>
            </w:del>
            <w:ins w:id="128" w:author="CARMINATI Christine" w:date="2019-11-18T14:39:00Z">
              <w:r w:rsidR="00CE2258">
                <w:rPr>
                  <w:rFonts w:ascii="Arial" w:hAnsi="Arial" w:cs="Arial"/>
                  <w:sz w:val="20"/>
                  <w:szCs w:val="20"/>
                </w:rPr>
                <w:t>children</w:t>
              </w:r>
            </w:ins>
          </w:p>
        </w:tc>
        <w:tc>
          <w:tcPr>
            <w:tcW w:w="762" w:type="dxa"/>
            <w:tcBorders>
              <w:top w:val="double" w:sz="4" w:space="0" w:color="auto"/>
              <w:bottom w:val="nil"/>
            </w:tcBorders>
            <w:shd w:val="clear" w:color="auto" w:fill="F2F2F2" w:themeFill="background1" w:themeFillShade="F2"/>
            <w:vAlign w:val="center"/>
          </w:tcPr>
          <w:p w:rsidR="00D8593E" w:rsidRPr="00E8159A" w:rsidRDefault="00D8593E" w:rsidP="00D8593E">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RPr="009E2CD0" w:rsidRDefault="00D8593E" w:rsidP="00D8593E">
            <w:pPr>
              <w:pStyle w:val="NoSpacing"/>
              <w:rPr>
                <w:rFonts w:ascii="Arial" w:hAnsi="Arial" w:cs="Arial"/>
                <w:noProof/>
                <w:sz w:val="20"/>
                <w:szCs w:val="20"/>
              </w:rPr>
            </w:pPr>
            <w:r>
              <w:rPr>
                <w:rFonts w:ascii="Arial" w:hAnsi="Arial" w:cs="Arial"/>
                <w:noProof/>
                <w:sz w:val="20"/>
                <w:szCs w:val="20"/>
              </w:rPr>
              <w:drawing>
                <wp:inline distT="0" distB="0" distL="0" distR="0" wp14:anchorId="52A1EF13" wp14:editId="295D855E">
                  <wp:extent cx="1143000" cy="733425"/>
                  <wp:effectExtent l="0" t="0" r="0" b="9525"/>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143000" cy="733425"/>
                          </a:xfrm>
                          <a:prstGeom prst="rect">
                            <a:avLst/>
                          </a:prstGeom>
                          <a:noFill/>
                        </pic:spPr>
                      </pic:pic>
                    </a:graphicData>
                  </a:graphic>
                </wp:inline>
              </w:drawing>
            </w:r>
          </w:p>
        </w:tc>
        <w:tc>
          <w:tcPr>
            <w:tcW w:w="634"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ind w:left="-104" w:right="-143"/>
              <w:jc w:val="center"/>
              <w:rPr>
                <w:rFonts w:ascii="Arial" w:hAnsi="Arial" w:cs="Arial"/>
                <w:sz w:val="20"/>
                <w:szCs w:val="20"/>
                <w:lang w:val="da-DK"/>
              </w:rPr>
            </w:pPr>
          </w:p>
        </w:tc>
        <w:tc>
          <w:tcPr>
            <w:tcW w:w="3418"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rPr>
                <w:rFonts w:ascii="Arial" w:hAnsi="Arial" w:cs="Arial"/>
                <w:sz w:val="20"/>
                <w:szCs w:val="20"/>
                <w:lang w:val="da-DK"/>
              </w:rPr>
            </w:pPr>
            <w:r w:rsidRPr="002F2972">
              <w:rPr>
                <w:rFonts w:ascii="Arial" w:hAnsi="Arial" w:cs="Arial"/>
                <w:sz w:val="20"/>
                <w:szCs w:val="20"/>
                <w:lang w:val="da-DK"/>
              </w:rPr>
              <w:t>IB: We suggest this term be worded as “Wrist straps for guiding children” or “Wrist straps for guiding toddlers”, if you prefer.</w:t>
            </w:r>
          </w:p>
        </w:tc>
        <w:tc>
          <w:tcPr>
            <w:tcW w:w="3507" w:type="dxa"/>
            <w:tcBorders>
              <w:top w:val="double" w:sz="4" w:space="0" w:color="auto"/>
              <w:bottom w:val="nil"/>
            </w:tcBorders>
            <w:shd w:val="clear" w:color="auto" w:fill="F2F2F2" w:themeFill="background1" w:themeFillShade="F2"/>
            <w:vAlign w:val="center"/>
          </w:tcPr>
          <w:p w:rsidR="00D8593E" w:rsidRPr="0050071C" w:rsidRDefault="00D8593E" w:rsidP="00D8593E">
            <w:pPr>
              <w:spacing w:after="0" w:line="240" w:lineRule="auto"/>
              <w:ind w:left="34"/>
              <w:rPr>
                <w:rFonts w:ascii="Arial" w:hAnsi="Arial" w:cs="Arial"/>
                <w:sz w:val="20"/>
                <w:szCs w:val="20"/>
                <w:lang w:val="da-DK"/>
              </w:rPr>
            </w:pPr>
            <w:r w:rsidRPr="0050071C">
              <w:rPr>
                <w:rFonts w:ascii="Arial" w:hAnsi="Arial" w:cs="Arial"/>
                <w:sz w:val="20"/>
                <w:szCs w:val="20"/>
                <w:lang w:val="da-DK"/>
              </w:rPr>
              <w:t>The purpose of this goods is preventing kids from losing, we</w:t>
            </w:r>
          </w:p>
          <w:p w:rsidR="00D8593E" w:rsidRPr="00004B8D" w:rsidRDefault="00D8593E" w:rsidP="00D8593E">
            <w:pPr>
              <w:spacing w:after="0" w:line="240" w:lineRule="auto"/>
              <w:ind w:left="34"/>
              <w:rPr>
                <w:rFonts w:ascii="Arial" w:hAnsi="Arial" w:cs="Arial"/>
                <w:sz w:val="20"/>
                <w:szCs w:val="20"/>
                <w:lang w:val="da-DK"/>
              </w:rPr>
            </w:pPr>
            <w:r w:rsidRPr="0050071C">
              <w:rPr>
                <w:rFonts w:ascii="Arial" w:hAnsi="Arial" w:cs="Arial"/>
                <w:sz w:val="20"/>
                <w:szCs w:val="20"/>
                <w:lang w:val="da-DK"/>
              </w:rPr>
              <w:t>prefer not  to change.</w:t>
            </w:r>
          </w:p>
        </w:tc>
      </w:tr>
      <w:tr w:rsidR="00D8593E" w:rsidRPr="00D43C00" w:rsidTr="005B3D22">
        <w:trPr>
          <w:cantSplit/>
          <w:trHeight w:val="20"/>
          <w:jc w:val="center"/>
        </w:trPr>
        <w:tc>
          <w:tcPr>
            <w:tcW w:w="432" w:type="dxa"/>
            <w:tcBorders>
              <w:top w:val="nil"/>
              <w:bottom w:val="double" w:sz="4" w:space="0" w:color="auto"/>
            </w:tcBorders>
            <w:vAlign w:val="center"/>
          </w:tcPr>
          <w:p w:rsidR="00D8593E" w:rsidRPr="00887576" w:rsidRDefault="00CE2258" w:rsidP="00887576">
            <w:pPr>
              <w:spacing w:after="0"/>
              <w:ind w:left="-108" w:right="-108"/>
              <w:jc w:val="center"/>
              <w:rPr>
                <w:rFonts w:ascii="Arial" w:hAnsi="Arial" w:cs="Arial"/>
                <w:sz w:val="20"/>
                <w:szCs w:val="20"/>
                <w:lang w:val="fr-CH"/>
              </w:rPr>
            </w:pPr>
            <w:ins w:id="129" w:author="CARMINATI Christine" w:date="2019-11-18T14:39: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38263F" w:rsidRDefault="00D8593E" w:rsidP="00D8593E">
            <w:pPr>
              <w:spacing w:after="0"/>
              <w:ind w:left="-108" w:right="-108"/>
              <w:jc w:val="center"/>
              <w:rPr>
                <w:rFonts w:ascii="Arial" w:hAnsi="Arial" w:cs="Arial"/>
                <w:sz w:val="20"/>
                <w:szCs w:val="20"/>
              </w:rPr>
            </w:pPr>
            <w:r>
              <w:rPr>
                <w:rFonts w:ascii="Arial" w:hAnsi="Arial" w:cs="Arial"/>
                <w:sz w:val="20"/>
                <w:szCs w:val="20"/>
              </w:rPr>
              <w:t>CN</w:t>
            </w:r>
            <w:r w:rsidRPr="0038263F">
              <w:rPr>
                <w:rFonts w:ascii="Arial" w:hAnsi="Arial" w:cs="Arial"/>
                <w:sz w:val="20"/>
                <w:szCs w:val="20"/>
              </w:rPr>
              <w:t>-14-</w:t>
            </w:r>
            <w:r>
              <w:rPr>
                <w:rFonts w:ascii="Arial" w:hAnsi="Arial" w:cs="Arial"/>
                <w:sz w:val="20"/>
                <w:szCs w:val="20"/>
              </w:rPr>
              <w:t>2</w:t>
            </w:r>
          </w:p>
        </w:tc>
        <w:tc>
          <w:tcPr>
            <w:tcW w:w="771" w:type="dxa"/>
            <w:tcBorders>
              <w:top w:val="nil"/>
              <w:bottom w:val="double" w:sz="4" w:space="0" w:color="auto"/>
            </w:tcBorders>
            <w:shd w:val="clear" w:color="auto" w:fill="auto"/>
            <w:vAlign w:val="center"/>
          </w:tcPr>
          <w:p w:rsidR="00D8593E" w:rsidRPr="0038263F" w:rsidRDefault="00D8593E" w:rsidP="00D8593E">
            <w:pPr>
              <w:spacing w:after="0" w:line="240" w:lineRule="auto"/>
              <w:jc w:val="center"/>
              <w:rPr>
                <w:rFonts w:ascii="Arial" w:hAnsi="Arial" w:cs="Arial"/>
                <w:sz w:val="20"/>
              </w:rPr>
            </w:pPr>
            <w:r>
              <w:rPr>
                <w:rFonts w:ascii="Arial" w:hAnsi="Arial" w:cs="Arial"/>
                <w:sz w:val="20"/>
              </w:rPr>
              <w:t>03-05</w:t>
            </w:r>
          </w:p>
        </w:tc>
        <w:tc>
          <w:tcPr>
            <w:tcW w:w="994" w:type="dxa"/>
            <w:tcBorders>
              <w:top w:val="nil"/>
              <w:bottom w:val="double" w:sz="4" w:space="0" w:color="auto"/>
            </w:tcBorders>
            <w:shd w:val="clear" w:color="auto" w:fill="auto"/>
            <w:vAlign w:val="center"/>
          </w:tcPr>
          <w:p w:rsidR="00D8593E" w:rsidRPr="0038263F" w:rsidRDefault="00D8593E" w:rsidP="00D8593E">
            <w:pPr>
              <w:keepLines/>
              <w:spacing w:after="0"/>
              <w:ind w:left="-108" w:right="-96"/>
              <w:jc w:val="center"/>
              <w:rPr>
                <w:rFonts w:ascii="Arial" w:hAnsi="Arial" w:cs="Arial"/>
                <w:sz w:val="20"/>
                <w:szCs w:val="20"/>
              </w:rPr>
            </w:pPr>
          </w:p>
        </w:tc>
        <w:tc>
          <w:tcPr>
            <w:tcW w:w="567" w:type="dxa"/>
            <w:tcBorders>
              <w:top w:val="nil"/>
              <w:bottom w:val="double" w:sz="4" w:space="0" w:color="auto"/>
            </w:tcBorders>
            <w:shd w:val="clear" w:color="auto" w:fill="auto"/>
            <w:vAlign w:val="center"/>
          </w:tcPr>
          <w:p w:rsidR="00D8593E" w:rsidRPr="0038263F" w:rsidRDefault="00D8593E" w:rsidP="00D8593E">
            <w:pPr>
              <w:spacing w:after="0"/>
              <w:jc w:val="center"/>
              <w:rPr>
                <w:rFonts w:ascii="Arial" w:hAnsi="Arial" w:cs="Arial"/>
                <w:sz w:val="20"/>
                <w:szCs w:val="20"/>
              </w:rPr>
            </w:pPr>
            <w:r w:rsidRPr="0038263F">
              <w:rPr>
                <w:rFonts w:ascii="Arial" w:hAnsi="Arial" w:cs="Arial"/>
                <w:sz w:val="20"/>
                <w:szCs w:val="20"/>
              </w:rPr>
              <w:t>FR</w:t>
            </w:r>
          </w:p>
        </w:tc>
        <w:tc>
          <w:tcPr>
            <w:tcW w:w="1227" w:type="dxa"/>
            <w:tcBorders>
              <w:top w:val="nil"/>
              <w:left w:val="nil"/>
              <w:bottom w:val="double" w:sz="4" w:space="0" w:color="auto"/>
            </w:tcBorders>
            <w:shd w:val="clear" w:color="auto" w:fill="auto"/>
            <w:vAlign w:val="center"/>
          </w:tcPr>
          <w:p w:rsidR="00D8593E" w:rsidRPr="0038263F" w:rsidRDefault="00D8593E" w:rsidP="00D8593E">
            <w:pPr>
              <w:spacing w:after="0"/>
              <w:rPr>
                <w:rFonts w:ascii="Arial" w:hAnsi="Arial" w:cs="Arial"/>
                <w:sz w:val="20"/>
                <w:szCs w:val="20"/>
              </w:rPr>
            </w:pPr>
            <w:r w:rsidRPr="0038263F">
              <w:rPr>
                <w:rFonts w:ascii="Arial" w:hAnsi="Arial" w:cs="Arial"/>
                <w:sz w:val="20"/>
                <w:szCs w:val="20"/>
              </w:rPr>
              <w:t>ajouter</w:t>
            </w:r>
          </w:p>
        </w:tc>
        <w:tc>
          <w:tcPr>
            <w:tcW w:w="3168" w:type="dxa"/>
            <w:tcBorders>
              <w:top w:val="nil"/>
              <w:bottom w:val="double" w:sz="4" w:space="0" w:color="auto"/>
            </w:tcBorders>
            <w:shd w:val="clear" w:color="auto" w:fill="auto"/>
            <w:vAlign w:val="center"/>
          </w:tcPr>
          <w:p w:rsidR="00D8593E" w:rsidRPr="0038263F" w:rsidRDefault="00D8593E" w:rsidP="00D8593E">
            <w:pPr>
              <w:spacing w:after="0"/>
              <w:ind w:right="-92"/>
              <w:rPr>
                <w:rFonts w:ascii="Arial" w:hAnsi="Arial" w:cs="Arial"/>
                <w:sz w:val="20"/>
                <w:szCs w:val="20"/>
              </w:rPr>
            </w:pPr>
          </w:p>
        </w:tc>
        <w:tc>
          <w:tcPr>
            <w:tcW w:w="3544" w:type="dxa"/>
            <w:tcBorders>
              <w:top w:val="nil"/>
              <w:bottom w:val="double" w:sz="4" w:space="0" w:color="auto"/>
            </w:tcBorders>
            <w:shd w:val="clear" w:color="auto" w:fill="auto"/>
            <w:vAlign w:val="center"/>
          </w:tcPr>
          <w:p w:rsidR="00D8593E" w:rsidRPr="001106EB" w:rsidRDefault="00D8593E">
            <w:pPr>
              <w:spacing w:after="0"/>
              <w:rPr>
                <w:rFonts w:ascii="Arial" w:hAnsi="Arial" w:cs="Arial"/>
                <w:sz w:val="20"/>
                <w:szCs w:val="20"/>
                <w:lang w:val="fr-CH"/>
              </w:rPr>
            </w:pPr>
            <w:del w:id="130" w:author="CARMINATI Christine" w:date="2019-11-18T14:39:00Z">
              <w:r w:rsidDel="00CE2258">
                <w:rPr>
                  <w:rFonts w:ascii="Arial" w:hAnsi="Arial" w:cs="Arial"/>
                  <w:sz w:val="20"/>
                  <w:szCs w:val="20"/>
                  <w:lang w:val="fr-CH"/>
                </w:rPr>
                <w:delText>Harnais de sécurité pour enfants à porter au poignet</w:delText>
              </w:r>
            </w:del>
            <w:ins w:id="131" w:author="CARMINATI Christine" w:date="2019-11-18T14:39:00Z">
              <w:r w:rsidR="00CE2258">
                <w:rPr>
                  <w:rFonts w:ascii="Arial" w:hAnsi="Arial" w:cs="Arial"/>
                  <w:sz w:val="20"/>
                  <w:szCs w:val="20"/>
                  <w:lang w:val="fr-CH"/>
                </w:rPr>
                <w:t xml:space="preserve">Bracelets anti-égarement </w:t>
              </w:r>
            </w:ins>
            <w:ins w:id="132" w:author="CARMINATI Christine" w:date="2019-11-26T08:02:00Z">
              <w:r w:rsidR="00D13747">
                <w:rPr>
                  <w:rFonts w:ascii="Arial" w:hAnsi="Arial" w:cs="Arial"/>
                  <w:sz w:val="20"/>
                  <w:szCs w:val="20"/>
                  <w:lang w:val="fr-CH"/>
                </w:rPr>
                <w:t>pou</w:t>
              </w:r>
            </w:ins>
            <w:ins w:id="133" w:author="ZÜGER Alison" w:date="2019-11-26T10:27:00Z">
              <w:r w:rsidR="00FD1C0D">
                <w:rPr>
                  <w:rFonts w:ascii="Arial" w:hAnsi="Arial" w:cs="Arial"/>
                  <w:sz w:val="20"/>
                  <w:szCs w:val="20"/>
                  <w:lang w:val="fr-CH"/>
                </w:rPr>
                <w:t>r</w:t>
              </w:r>
            </w:ins>
            <w:ins w:id="134" w:author="CARMINATI Christine" w:date="2019-11-26T08:02:00Z">
              <w:r w:rsidR="00D13747">
                <w:rPr>
                  <w:rFonts w:ascii="Arial" w:hAnsi="Arial" w:cs="Arial"/>
                  <w:sz w:val="20"/>
                  <w:szCs w:val="20"/>
                  <w:lang w:val="fr-CH"/>
                </w:rPr>
                <w:t xml:space="preserve"> </w:t>
              </w:r>
            </w:ins>
            <w:ins w:id="135" w:author="CARMINATI Christine" w:date="2019-11-18T14:40:00Z">
              <w:r w:rsidR="00CE2258">
                <w:rPr>
                  <w:rFonts w:ascii="Arial" w:hAnsi="Arial" w:cs="Arial"/>
                  <w:sz w:val="20"/>
                  <w:szCs w:val="20"/>
                  <w:lang w:val="fr-CH"/>
                </w:rPr>
                <w:t>enfants</w:t>
              </w:r>
            </w:ins>
          </w:p>
        </w:tc>
        <w:tc>
          <w:tcPr>
            <w:tcW w:w="762" w:type="dxa"/>
            <w:tcBorders>
              <w:top w:val="nil"/>
              <w:bottom w:val="double" w:sz="4" w:space="0" w:color="auto"/>
            </w:tcBorders>
            <w:shd w:val="clear" w:color="auto" w:fill="auto"/>
            <w:vAlign w:val="center"/>
          </w:tcPr>
          <w:p w:rsidR="00D8593E" w:rsidRPr="001106EB" w:rsidRDefault="00D8593E" w:rsidP="00D8593E">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1106EB" w:rsidRDefault="00D8593E" w:rsidP="00D8593E">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D8593E" w:rsidRPr="001106EB" w:rsidRDefault="00D8593E" w:rsidP="00D8593E">
            <w:pPr>
              <w:spacing w:after="0" w:line="240" w:lineRule="auto"/>
              <w:ind w:left="-104" w:right="-143"/>
              <w:jc w:val="center"/>
              <w:rPr>
                <w:rFonts w:ascii="Arial" w:hAnsi="Arial" w:cs="Arial"/>
                <w:sz w:val="20"/>
                <w:szCs w:val="20"/>
                <w:lang w:val="fr-CH"/>
              </w:rPr>
            </w:pPr>
          </w:p>
        </w:tc>
        <w:tc>
          <w:tcPr>
            <w:tcW w:w="3418" w:type="dxa"/>
            <w:tcBorders>
              <w:top w:val="nil"/>
              <w:bottom w:val="double" w:sz="4" w:space="0" w:color="auto"/>
            </w:tcBorders>
            <w:vAlign w:val="center"/>
          </w:tcPr>
          <w:p w:rsidR="00D8593E" w:rsidRPr="001106EB"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1106EB" w:rsidRDefault="00D8593E" w:rsidP="00D8593E">
            <w:pPr>
              <w:spacing w:after="0" w:line="240" w:lineRule="auto"/>
              <w:rPr>
                <w:rFonts w:ascii="Arial" w:hAnsi="Arial" w:cs="Arial"/>
                <w:sz w:val="20"/>
                <w:szCs w:val="20"/>
                <w:lang w:val="fr-CH"/>
              </w:rPr>
            </w:pPr>
          </w:p>
        </w:tc>
      </w:tr>
      <w:tr w:rsidR="00D8593E"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887576" w:rsidRDefault="00FD305A" w:rsidP="00887576">
            <w:pPr>
              <w:jc w:val="center"/>
              <w:rPr>
                <w:rFonts w:ascii="Arial" w:hAnsi="Arial" w:cs="Arial"/>
                <w:sz w:val="20"/>
                <w:szCs w:val="20"/>
                <w:lang w:val="fr-CH"/>
              </w:rPr>
            </w:pPr>
            <w:ins w:id="136" w:author="CARMINATI Christine" w:date="2019-11-18T14:40:00Z">
              <w:r>
                <w:rPr>
                  <w:rFonts w:ascii="Arial" w:hAnsi="Arial" w:cs="Arial"/>
                  <w:sz w:val="20"/>
                  <w:szCs w:val="20"/>
                  <w:lang w:val="fr-CH"/>
                </w:rPr>
                <w:lastRenderedPageBreak/>
                <w:t>A</w:t>
              </w:r>
            </w:ins>
          </w:p>
        </w:tc>
        <w:tc>
          <w:tcPr>
            <w:tcW w:w="1134" w:type="dxa"/>
            <w:tcBorders>
              <w:top w:val="double" w:sz="4" w:space="0" w:color="auto"/>
              <w:bottom w:val="nil"/>
            </w:tcBorders>
            <w:shd w:val="clear" w:color="auto" w:fill="F2F2F2" w:themeFill="background1" w:themeFillShade="F2"/>
            <w:vAlign w:val="center"/>
          </w:tcPr>
          <w:p w:rsidR="00D8593E" w:rsidRPr="005B578B" w:rsidRDefault="00D8593E" w:rsidP="00D8593E">
            <w:pPr>
              <w:jc w:val="center"/>
              <w:rPr>
                <w:rFonts w:ascii="Arial" w:hAnsi="Arial" w:cs="Arial"/>
                <w:sz w:val="20"/>
              </w:rPr>
            </w:pPr>
            <w:r>
              <w:rPr>
                <w:rFonts w:ascii="Arial" w:hAnsi="Arial" w:cs="Arial"/>
                <w:sz w:val="20"/>
              </w:rPr>
              <w:t>FR-14-9</w:t>
            </w:r>
          </w:p>
        </w:tc>
        <w:tc>
          <w:tcPr>
            <w:tcW w:w="771" w:type="dxa"/>
            <w:tcBorders>
              <w:top w:val="double" w:sz="4" w:space="0" w:color="auto"/>
              <w:bottom w:val="nil"/>
            </w:tcBorders>
            <w:shd w:val="clear" w:color="auto" w:fill="F2F2F2" w:themeFill="background1" w:themeFillShade="F2"/>
            <w:vAlign w:val="center"/>
          </w:tcPr>
          <w:p w:rsidR="00D8593E" w:rsidRDefault="00D8593E" w:rsidP="00D8593E">
            <w:pPr>
              <w:jc w:val="center"/>
              <w:rPr>
                <w:rFonts w:ascii="Arial" w:hAnsi="Arial" w:cs="Arial"/>
                <w:sz w:val="20"/>
              </w:rPr>
            </w:pPr>
            <w:r>
              <w:rPr>
                <w:rFonts w:ascii="Arial" w:hAnsi="Arial" w:cs="Arial"/>
                <w:sz w:val="20"/>
              </w:rPr>
              <w:t>03-05</w:t>
            </w:r>
          </w:p>
        </w:tc>
        <w:tc>
          <w:tcPr>
            <w:tcW w:w="994" w:type="dxa"/>
            <w:tcBorders>
              <w:top w:val="double" w:sz="4" w:space="0" w:color="auto"/>
              <w:bottom w:val="nil"/>
            </w:tcBorders>
            <w:shd w:val="clear" w:color="auto" w:fill="F2F2F2" w:themeFill="background1" w:themeFillShade="F2"/>
            <w:vAlign w:val="center"/>
          </w:tcPr>
          <w:p w:rsidR="00D8593E" w:rsidRDefault="00D8593E" w:rsidP="00D8593E">
            <w:pPr>
              <w:jc w:val="center"/>
              <w:rPr>
                <w:rFonts w:ascii="Arial" w:hAnsi="Arial" w:cs="Arial"/>
                <w:sz w:val="20"/>
              </w:rPr>
            </w:pPr>
          </w:p>
        </w:tc>
        <w:tc>
          <w:tcPr>
            <w:tcW w:w="567" w:type="dxa"/>
            <w:tcBorders>
              <w:top w:val="double" w:sz="4" w:space="0" w:color="auto"/>
              <w:bottom w:val="nil"/>
            </w:tcBorders>
            <w:shd w:val="clear" w:color="auto" w:fill="F2F2F2" w:themeFill="background1" w:themeFillShade="F2"/>
            <w:vAlign w:val="center"/>
          </w:tcPr>
          <w:p w:rsidR="00D8593E" w:rsidRDefault="00D8593E" w:rsidP="00D8593E">
            <w:pPr>
              <w:jc w:val="center"/>
              <w:rPr>
                <w:rFonts w:ascii="Arial" w:hAnsi="Arial" w:cs="Arial"/>
                <w:sz w:val="20"/>
              </w:rPr>
            </w:pPr>
            <w:r>
              <w:rPr>
                <w:rFonts w:ascii="Arial" w:hAnsi="Arial" w:cs="Arial"/>
                <w:sz w:val="20"/>
              </w:rPr>
              <w:t>EN</w:t>
            </w:r>
          </w:p>
        </w:tc>
        <w:tc>
          <w:tcPr>
            <w:tcW w:w="1227" w:type="dxa"/>
            <w:tcBorders>
              <w:top w:val="double" w:sz="4" w:space="0" w:color="auto"/>
              <w:left w:val="nil"/>
              <w:bottom w:val="nil"/>
            </w:tcBorders>
            <w:shd w:val="clear" w:color="auto" w:fill="F2F2F2" w:themeFill="background1" w:themeFillShade="F2"/>
            <w:vAlign w:val="center"/>
          </w:tcPr>
          <w:p w:rsidR="00D8593E" w:rsidRPr="000C4CD3" w:rsidRDefault="00D8593E" w:rsidP="00D8593E">
            <w:pPr>
              <w:rPr>
                <w:rFonts w:ascii="Arial" w:hAnsi="Arial" w:cs="Arial"/>
                <w:sz w:val="20"/>
              </w:rPr>
            </w:pPr>
            <w:r>
              <w:rPr>
                <w:rFonts w:ascii="Arial" w:hAnsi="Arial" w:cs="Arial"/>
                <w:sz w:val="20"/>
              </w:rPr>
              <w:t>Add</w:t>
            </w:r>
          </w:p>
        </w:tc>
        <w:tc>
          <w:tcPr>
            <w:tcW w:w="3168" w:type="dxa"/>
            <w:tcBorders>
              <w:top w:val="double" w:sz="4" w:space="0" w:color="auto"/>
              <w:bottom w:val="nil"/>
            </w:tcBorders>
            <w:shd w:val="clear" w:color="auto" w:fill="F2F2F2" w:themeFill="background1" w:themeFillShade="F2"/>
            <w:vAlign w:val="center"/>
          </w:tcPr>
          <w:p w:rsidR="00D8593E" w:rsidRPr="009B5E58" w:rsidRDefault="00D8593E" w:rsidP="00D8593E">
            <w:pPr>
              <w:rPr>
                <w:rFonts w:ascii="Arial" w:hAnsi="Arial" w:cs="Arial"/>
                <w:sz w:val="20"/>
              </w:rPr>
            </w:pPr>
          </w:p>
        </w:tc>
        <w:tc>
          <w:tcPr>
            <w:tcW w:w="3544" w:type="dxa"/>
            <w:tcBorders>
              <w:top w:val="double" w:sz="4" w:space="0" w:color="auto"/>
              <w:bottom w:val="nil"/>
            </w:tcBorders>
            <w:shd w:val="clear" w:color="auto" w:fill="F2F2F2" w:themeFill="background1" w:themeFillShade="F2"/>
            <w:vAlign w:val="center"/>
          </w:tcPr>
          <w:p w:rsidR="00D8593E" w:rsidRPr="00327C2A" w:rsidRDefault="00D8593E" w:rsidP="00D8593E">
            <w:pPr>
              <w:rPr>
                <w:rFonts w:ascii="Arial" w:hAnsi="Arial" w:cs="Arial"/>
                <w:sz w:val="20"/>
                <w:szCs w:val="20"/>
              </w:rPr>
            </w:pPr>
            <w:r w:rsidRPr="0082618E">
              <w:rPr>
                <w:rFonts w:ascii="Arial" w:hAnsi="Arial" w:cs="Arial"/>
                <w:sz w:val="20"/>
                <w:szCs w:val="20"/>
              </w:rPr>
              <w:t>Slings for carrying babies</w:t>
            </w:r>
          </w:p>
        </w:tc>
        <w:tc>
          <w:tcPr>
            <w:tcW w:w="762" w:type="dxa"/>
            <w:tcBorders>
              <w:top w:val="double" w:sz="4" w:space="0" w:color="auto"/>
              <w:bottom w:val="nil"/>
            </w:tcBorders>
            <w:shd w:val="clear" w:color="auto" w:fill="F2F2F2" w:themeFill="background1" w:themeFillShade="F2"/>
            <w:vAlign w:val="center"/>
          </w:tcPr>
          <w:p w:rsidR="00D8593E" w:rsidRPr="00327C2A" w:rsidRDefault="00D8593E" w:rsidP="00D8593E">
            <w:pPr>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RPr="0082618E" w:rsidRDefault="00D8593E" w:rsidP="00D8593E">
            <w:pPr>
              <w:spacing w:after="0"/>
              <w:rPr>
                <w:rFonts w:ascii="Arial" w:hAnsi="Arial" w:cs="Arial"/>
                <w:sz w:val="20"/>
                <w:szCs w:val="20"/>
                <w:lang w:val="fr-CH"/>
              </w:rPr>
            </w:pPr>
            <w:r w:rsidRPr="0082618E">
              <w:rPr>
                <w:rFonts w:ascii="Arial" w:hAnsi="Arial" w:cs="Arial"/>
                <w:noProof/>
                <w:sz w:val="20"/>
                <w:szCs w:val="20"/>
              </w:rPr>
              <w:drawing>
                <wp:inline distT="0" distB="0" distL="0" distR="0" wp14:anchorId="03D23C59" wp14:editId="3361C39A">
                  <wp:extent cx="1562100" cy="1547768"/>
                  <wp:effectExtent l="0" t="0" r="0" b="0"/>
                  <wp:docPr id="232" name="Image 65" descr="Y:\Service_Dessins_Modeles\DM_Notifications_irrégularités\Notifs_PBREUIL\OMPI\Locarno 14\Slings for babi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Service_Dessins_Modeles\DM_Notifications_irrégularités\Notifs_PBREUIL\OMPI\Locarno 14\Slings for babies 2.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583494" cy="1568966"/>
                          </a:xfrm>
                          <a:prstGeom prst="rect">
                            <a:avLst/>
                          </a:prstGeom>
                          <a:noFill/>
                          <a:ln>
                            <a:noFill/>
                          </a:ln>
                        </pic:spPr>
                      </pic:pic>
                    </a:graphicData>
                  </a:graphic>
                </wp:inline>
              </w:drawing>
            </w:r>
          </w:p>
          <w:p w:rsidR="00D8593E" w:rsidRPr="00691506" w:rsidRDefault="00D8593E" w:rsidP="00D8593E">
            <w:pPr>
              <w:spacing w:after="0"/>
              <w:rPr>
                <w:rFonts w:ascii="Arial" w:hAnsi="Arial" w:cs="Arial"/>
                <w:sz w:val="20"/>
                <w:szCs w:val="20"/>
              </w:rPr>
            </w:pPr>
            <w:r w:rsidRPr="00691506">
              <w:rPr>
                <w:rFonts w:ascii="Arial" w:hAnsi="Arial" w:cs="Arial"/>
                <w:sz w:val="20"/>
                <w:szCs w:val="20"/>
              </w:rPr>
              <w:t xml:space="preserve">This is usually a long piece of fabric that </w:t>
            </w:r>
            <w:proofErr w:type="gramStart"/>
            <w:r w:rsidRPr="00691506">
              <w:rPr>
                <w:rFonts w:ascii="Arial" w:hAnsi="Arial" w:cs="Arial"/>
                <w:sz w:val="20"/>
                <w:szCs w:val="20"/>
              </w:rPr>
              <w:t>can be wrapped</w:t>
            </w:r>
            <w:proofErr w:type="gramEnd"/>
            <w:r w:rsidRPr="00691506">
              <w:rPr>
                <w:rFonts w:ascii="Arial" w:hAnsi="Arial" w:cs="Arial"/>
                <w:sz w:val="20"/>
                <w:szCs w:val="20"/>
              </w:rPr>
              <w:t xml:space="preserve"> around the body to carry a baby.</w:t>
            </w:r>
          </w:p>
        </w:tc>
        <w:tc>
          <w:tcPr>
            <w:tcW w:w="634"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ind w:left="-104" w:right="-143"/>
              <w:jc w:val="center"/>
              <w:rPr>
                <w:rFonts w:ascii="Arial" w:hAnsi="Arial" w:cs="Arial"/>
                <w:sz w:val="20"/>
                <w:szCs w:val="20"/>
                <w:lang w:val="da-DK"/>
              </w:rPr>
            </w:pPr>
          </w:p>
        </w:tc>
        <w:tc>
          <w:tcPr>
            <w:tcW w:w="3418"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rPr>
                <w:rFonts w:ascii="Arial" w:hAnsi="Arial" w:cs="Arial"/>
                <w:sz w:val="20"/>
                <w:szCs w:val="20"/>
                <w:lang w:val="da-DK"/>
              </w:rPr>
            </w:pPr>
          </w:p>
        </w:tc>
        <w:tc>
          <w:tcPr>
            <w:tcW w:w="3507"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ind w:left="34"/>
              <w:rPr>
                <w:rFonts w:ascii="Arial" w:hAnsi="Arial" w:cs="Arial"/>
                <w:sz w:val="20"/>
                <w:szCs w:val="20"/>
                <w:lang w:val="da-DK"/>
              </w:rPr>
            </w:pPr>
          </w:p>
        </w:tc>
      </w:tr>
      <w:tr w:rsidR="00D8593E" w:rsidRPr="00D43C00" w:rsidTr="005B3D22">
        <w:trPr>
          <w:cantSplit/>
          <w:trHeight w:val="20"/>
          <w:jc w:val="center"/>
        </w:trPr>
        <w:tc>
          <w:tcPr>
            <w:tcW w:w="432" w:type="dxa"/>
            <w:tcBorders>
              <w:top w:val="nil"/>
              <w:bottom w:val="double" w:sz="4" w:space="0" w:color="auto"/>
            </w:tcBorders>
            <w:vAlign w:val="center"/>
          </w:tcPr>
          <w:p w:rsidR="00D8593E" w:rsidRPr="00E93C46" w:rsidRDefault="00FD305A" w:rsidP="00E93C46">
            <w:pPr>
              <w:jc w:val="center"/>
              <w:rPr>
                <w:rFonts w:ascii="Arial" w:hAnsi="Arial" w:cs="Arial"/>
                <w:sz w:val="20"/>
                <w:lang w:val="fr-CH"/>
              </w:rPr>
            </w:pPr>
            <w:ins w:id="137" w:author="CARMINATI Christine" w:date="2019-11-18T14:40:00Z">
              <w:r>
                <w:rPr>
                  <w:rFonts w:ascii="Arial" w:hAnsi="Arial" w:cs="Arial"/>
                  <w:sz w:val="20"/>
                  <w:lang w:val="fr-CH"/>
                </w:rPr>
                <w:t>A</w:t>
              </w:r>
            </w:ins>
          </w:p>
        </w:tc>
        <w:tc>
          <w:tcPr>
            <w:tcW w:w="1134" w:type="dxa"/>
            <w:tcBorders>
              <w:top w:val="nil"/>
              <w:bottom w:val="double" w:sz="4" w:space="0" w:color="auto"/>
            </w:tcBorders>
            <w:shd w:val="clear" w:color="auto" w:fill="auto"/>
            <w:vAlign w:val="center"/>
          </w:tcPr>
          <w:p w:rsidR="00D8593E" w:rsidRPr="005B578B" w:rsidRDefault="00D8593E" w:rsidP="00D8593E">
            <w:pPr>
              <w:jc w:val="center"/>
              <w:rPr>
                <w:rFonts w:ascii="Arial" w:hAnsi="Arial" w:cs="Arial"/>
                <w:sz w:val="20"/>
              </w:rPr>
            </w:pPr>
            <w:r>
              <w:rPr>
                <w:rFonts w:ascii="Arial" w:hAnsi="Arial" w:cs="Arial"/>
                <w:sz w:val="20"/>
              </w:rPr>
              <w:t>FR-14-9</w:t>
            </w:r>
          </w:p>
        </w:tc>
        <w:tc>
          <w:tcPr>
            <w:tcW w:w="771" w:type="dxa"/>
            <w:tcBorders>
              <w:top w:val="nil"/>
              <w:bottom w:val="double" w:sz="4" w:space="0" w:color="auto"/>
            </w:tcBorders>
            <w:shd w:val="clear" w:color="auto" w:fill="auto"/>
            <w:vAlign w:val="center"/>
          </w:tcPr>
          <w:p w:rsidR="00D8593E" w:rsidRDefault="00D8593E" w:rsidP="00D8593E">
            <w:pPr>
              <w:jc w:val="center"/>
              <w:rPr>
                <w:rFonts w:ascii="Arial" w:hAnsi="Arial" w:cs="Arial"/>
                <w:sz w:val="20"/>
              </w:rPr>
            </w:pPr>
            <w:r>
              <w:rPr>
                <w:rFonts w:ascii="Arial" w:hAnsi="Arial" w:cs="Arial"/>
                <w:sz w:val="20"/>
              </w:rPr>
              <w:t>03-05</w:t>
            </w:r>
          </w:p>
        </w:tc>
        <w:tc>
          <w:tcPr>
            <w:tcW w:w="994" w:type="dxa"/>
            <w:tcBorders>
              <w:top w:val="nil"/>
              <w:bottom w:val="double" w:sz="4" w:space="0" w:color="auto"/>
            </w:tcBorders>
            <w:shd w:val="clear" w:color="auto" w:fill="auto"/>
            <w:vAlign w:val="center"/>
          </w:tcPr>
          <w:p w:rsidR="00D8593E" w:rsidRPr="0038263F" w:rsidRDefault="00D8593E" w:rsidP="00D8593E">
            <w:pPr>
              <w:keepLines/>
              <w:spacing w:after="0"/>
              <w:ind w:left="-108" w:right="-96"/>
              <w:jc w:val="center"/>
              <w:rPr>
                <w:rFonts w:ascii="Arial" w:hAnsi="Arial" w:cs="Arial"/>
                <w:sz w:val="20"/>
                <w:szCs w:val="20"/>
              </w:rPr>
            </w:pPr>
          </w:p>
        </w:tc>
        <w:tc>
          <w:tcPr>
            <w:tcW w:w="567" w:type="dxa"/>
            <w:tcBorders>
              <w:top w:val="nil"/>
              <w:bottom w:val="double" w:sz="4" w:space="0" w:color="auto"/>
            </w:tcBorders>
            <w:shd w:val="clear" w:color="auto" w:fill="auto"/>
            <w:vAlign w:val="center"/>
          </w:tcPr>
          <w:p w:rsidR="00D8593E" w:rsidRPr="0038263F" w:rsidRDefault="00D8593E" w:rsidP="00D8593E">
            <w:pPr>
              <w:spacing w:after="0"/>
              <w:jc w:val="center"/>
              <w:rPr>
                <w:rFonts w:ascii="Arial" w:hAnsi="Arial" w:cs="Arial"/>
                <w:sz w:val="20"/>
                <w:szCs w:val="20"/>
              </w:rPr>
            </w:pPr>
            <w:r w:rsidRPr="0038263F">
              <w:rPr>
                <w:rFonts w:ascii="Arial" w:hAnsi="Arial" w:cs="Arial"/>
                <w:sz w:val="20"/>
                <w:szCs w:val="20"/>
              </w:rPr>
              <w:t>FR</w:t>
            </w:r>
          </w:p>
        </w:tc>
        <w:tc>
          <w:tcPr>
            <w:tcW w:w="1227" w:type="dxa"/>
            <w:tcBorders>
              <w:top w:val="nil"/>
              <w:left w:val="nil"/>
              <w:bottom w:val="double" w:sz="4" w:space="0" w:color="auto"/>
            </w:tcBorders>
            <w:shd w:val="clear" w:color="auto" w:fill="auto"/>
            <w:vAlign w:val="center"/>
          </w:tcPr>
          <w:p w:rsidR="00D8593E" w:rsidRPr="0038263F" w:rsidRDefault="00D8593E" w:rsidP="00D8593E">
            <w:pPr>
              <w:spacing w:after="0"/>
              <w:rPr>
                <w:rFonts w:ascii="Arial" w:hAnsi="Arial" w:cs="Arial"/>
                <w:sz w:val="20"/>
                <w:szCs w:val="20"/>
              </w:rPr>
            </w:pPr>
            <w:r w:rsidRPr="0038263F">
              <w:rPr>
                <w:rFonts w:ascii="Arial" w:hAnsi="Arial" w:cs="Arial"/>
                <w:sz w:val="20"/>
                <w:szCs w:val="20"/>
              </w:rPr>
              <w:t>ajouter</w:t>
            </w:r>
          </w:p>
        </w:tc>
        <w:tc>
          <w:tcPr>
            <w:tcW w:w="3168" w:type="dxa"/>
            <w:tcBorders>
              <w:top w:val="nil"/>
              <w:bottom w:val="double" w:sz="4" w:space="0" w:color="auto"/>
            </w:tcBorders>
            <w:shd w:val="clear" w:color="auto" w:fill="auto"/>
            <w:vAlign w:val="center"/>
          </w:tcPr>
          <w:p w:rsidR="00D8593E" w:rsidRPr="0038263F" w:rsidRDefault="00D8593E" w:rsidP="00D8593E">
            <w:pPr>
              <w:spacing w:after="0"/>
              <w:ind w:right="-92"/>
              <w:rPr>
                <w:rFonts w:ascii="Arial" w:hAnsi="Arial" w:cs="Arial"/>
                <w:sz w:val="20"/>
                <w:szCs w:val="20"/>
              </w:rPr>
            </w:pPr>
          </w:p>
        </w:tc>
        <w:tc>
          <w:tcPr>
            <w:tcW w:w="3544" w:type="dxa"/>
            <w:tcBorders>
              <w:top w:val="nil"/>
              <w:bottom w:val="double" w:sz="4" w:space="0" w:color="auto"/>
            </w:tcBorders>
            <w:shd w:val="clear" w:color="auto" w:fill="auto"/>
            <w:vAlign w:val="center"/>
          </w:tcPr>
          <w:p w:rsidR="00D8593E" w:rsidRPr="001106EB" w:rsidRDefault="00D8593E" w:rsidP="00D8593E">
            <w:pPr>
              <w:spacing w:after="0"/>
              <w:rPr>
                <w:rFonts w:ascii="Arial" w:hAnsi="Arial" w:cs="Arial"/>
                <w:sz w:val="20"/>
                <w:szCs w:val="20"/>
                <w:lang w:val="fr-CH"/>
              </w:rPr>
            </w:pPr>
            <w:r>
              <w:rPr>
                <w:rFonts w:ascii="Arial" w:hAnsi="Arial" w:cs="Arial"/>
                <w:sz w:val="20"/>
                <w:szCs w:val="20"/>
                <w:lang w:val="fr-CH"/>
              </w:rPr>
              <w:t>É</w:t>
            </w:r>
            <w:r w:rsidRPr="0082618E">
              <w:rPr>
                <w:rFonts w:ascii="Arial" w:hAnsi="Arial" w:cs="Arial"/>
                <w:sz w:val="20"/>
                <w:szCs w:val="20"/>
                <w:lang w:val="fr-CH"/>
              </w:rPr>
              <w:t>charpes pour porter les bébés</w:t>
            </w:r>
          </w:p>
        </w:tc>
        <w:tc>
          <w:tcPr>
            <w:tcW w:w="762" w:type="dxa"/>
            <w:tcBorders>
              <w:top w:val="nil"/>
              <w:bottom w:val="double" w:sz="4" w:space="0" w:color="auto"/>
            </w:tcBorders>
            <w:shd w:val="clear" w:color="auto" w:fill="auto"/>
            <w:vAlign w:val="center"/>
          </w:tcPr>
          <w:p w:rsidR="00D8593E" w:rsidRPr="00230112" w:rsidRDefault="00D8593E" w:rsidP="00D8593E">
            <w:pPr>
              <w:spacing w:after="0" w:line="240" w:lineRule="auto"/>
              <w:ind w:left="-66"/>
              <w:jc w:val="center"/>
              <w:rPr>
                <w:rFonts w:ascii="Arial" w:hAnsi="Arial" w:cs="Arial"/>
                <w:sz w:val="20"/>
                <w:lang w:val="fr-CH"/>
              </w:rPr>
            </w:pPr>
          </w:p>
        </w:tc>
        <w:tc>
          <w:tcPr>
            <w:tcW w:w="2610" w:type="dxa"/>
            <w:tcBorders>
              <w:top w:val="nil"/>
              <w:bottom w:val="double" w:sz="4" w:space="0" w:color="auto"/>
            </w:tcBorders>
          </w:tcPr>
          <w:p w:rsidR="00D8593E" w:rsidRPr="0082618E" w:rsidRDefault="00D8593E" w:rsidP="00D8593E">
            <w:pPr>
              <w:spacing w:after="0"/>
              <w:rPr>
                <w:rFonts w:ascii="Arial" w:hAnsi="Arial" w:cs="Arial"/>
                <w:sz w:val="20"/>
                <w:szCs w:val="20"/>
                <w:lang w:val="fr-CH"/>
              </w:rPr>
            </w:pPr>
            <w:r w:rsidRPr="0082618E">
              <w:rPr>
                <w:rFonts w:ascii="Arial" w:hAnsi="Arial" w:cs="Arial"/>
                <w:sz w:val="20"/>
                <w:szCs w:val="20"/>
                <w:lang w:val="fr-CH"/>
              </w:rPr>
              <w:t xml:space="preserve">Il s’agit généralement d’une longue pièce de tissu qui peut être enroulée autour du corps pour porter un bébé. </w:t>
            </w:r>
          </w:p>
        </w:tc>
        <w:tc>
          <w:tcPr>
            <w:tcW w:w="634" w:type="dxa"/>
            <w:tcBorders>
              <w:top w:val="nil"/>
              <w:bottom w:val="double" w:sz="4" w:space="0" w:color="auto"/>
            </w:tcBorders>
            <w:shd w:val="clear" w:color="auto" w:fill="auto"/>
            <w:vAlign w:val="center"/>
          </w:tcPr>
          <w:p w:rsidR="00D8593E" w:rsidRPr="00004B8D" w:rsidRDefault="00D8593E" w:rsidP="00D8593E">
            <w:pPr>
              <w:spacing w:after="0" w:line="240" w:lineRule="auto"/>
              <w:ind w:left="-104" w:right="-143"/>
              <w:jc w:val="center"/>
              <w:rPr>
                <w:rFonts w:ascii="Arial" w:hAnsi="Arial" w:cs="Arial"/>
                <w:sz w:val="20"/>
                <w:szCs w:val="20"/>
                <w:lang w:val="da-DK"/>
              </w:rPr>
            </w:pPr>
          </w:p>
        </w:tc>
        <w:tc>
          <w:tcPr>
            <w:tcW w:w="3418" w:type="dxa"/>
            <w:tcBorders>
              <w:top w:val="nil"/>
              <w:bottom w:val="double" w:sz="4" w:space="0" w:color="auto"/>
            </w:tcBorders>
            <w:vAlign w:val="center"/>
          </w:tcPr>
          <w:p w:rsidR="00D8593E" w:rsidRPr="001106EB"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1106EB" w:rsidRDefault="00D8593E" w:rsidP="00D8593E">
            <w:pPr>
              <w:spacing w:after="0" w:line="240" w:lineRule="auto"/>
              <w:rPr>
                <w:rFonts w:ascii="Arial" w:hAnsi="Arial" w:cs="Arial"/>
                <w:sz w:val="20"/>
                <w:szCs w:val="20"/>
                <w:lang w:val="fr-CH"/>
              </w:rPr>
            </w:pPr>
          </w:p>
        </w:tc>
      </w:tr>
      <w:tr w:rsidR="00D8593E" w:rsidRPr="007203A2"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FD305A">
            <w:pPr>
              <w:spacing w:after="0" w:line="240" w:lineRule="auto"/>
              <w:ind w:left="-108" w:right="-108"/>
              <w:jc w:val="center"/>
              <w:rPr>
                <w:rFonts w:ascii="Arial" w:hAnsi="Arial" w:cs="Arial"/>
                <w:sz w:val="20"/>
                <w:szCs w:val="20"/>
                <w:lang w:val="fr-CH"/>
              </w:rPr>
              <w:pPrChange w:id="138" w:author="CARMINATI Christine" w:date="2019-11-18T14:40:00Z">
                <w:pPr>
                  <w:jc w:val="center"/>
                </w:pPr>
              </w:pPrChange>
            </w:pPr>
            <w:ins w:id="139" w:author="CARMINATI Christine" w:date="2019-11-18T14:40:00Z">
              <w:r w:rsidRPr="00FD1C0D">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EE599B" w:rsidRDefault="00D8593E" w:rsidP="00D8593E">
            <w:pPr>
              <w:spacing w:after="0" w:line="240" w:lineRule="auto"/>
              <w:ind w:left="-108" w:right="-108"/>
              <w:jc w:val="center"/>
              <w:rPr>
                <w:rFonts w:ascii="Arial" w:hAnsi="Arial" w:cs="Arial"/>
                <w:sz w:val="20"/>
                <w:szCs w:val="20"/>
                <w:lang w:val="fr-CH"/>
              </w:rPr>
            </w:pPr>
            <w:r>
              <w:rPr>
                <w:rFonts w:ascii="Arial" w:hAnsi="Arial" w:cs="Arial"/>
                <w:sz w:val="20"/>
                <w:szCs w:val="20"/>
                <w:lang w:val="fr-CH"/>
              </w:rPr>
              <w:t>WO-14-7</w:t>
            </w:r>
          </w:p>
        </w:tc>
        <w:tc>
          <w:tcPr>
            <w:tcW w:w="771" w:type="dxa"/>
            <w:tcBorders>
              <w:top w:val="double" w:sz="4" w:space="0" w:color="auto"/>
              <w:bottom w:val="nil"/>
            </w:tcBorders>
            <w:shd w:val="clear" w:color="auto" w:fill="F2F2F2" w:themeFill="background1" w:themeFillShade="F2"/>
            <w:vAlign w:val="center"/>
          </w:tcPr>
          <w:p w:rsidR="00D8593E" w:rsidRPr="004A6F40" w:rsidRDefault="00D8593E" w:rsidP="00D8593E">
            <w:pPr>
              <w:spacing w:after="0" w:line="240" w:lineRule="auto"/>
              <w:jc w:val="center"/>
              <w:rPr>
                <w:rFonts w:ascii="Arial" w:hAnsi="Arial" w:cs="Arial"/>
                <w:sz w:val="20"/>
                <w:lang w:val="fr-CH"/>
              </w:rPr>
            </w:pPr>
            <w:r>
              <w:rPr>
                <w:rFonts w:ascii="Arial" w:hAnsi="Arial" w:cs="Arial"/>
                <w:sz w:val="20"/>
                <w:lang w:val="fr-CH"/>
              </w:rPr>
              <w:t>03-99</w:t>
            </w:r>
          </w:p>
        </w:tc>
        <w:tc>
          <w:tcPr>
            <w:tcW w:w="994" w:type="dxa"/>
            <w:tcBorders>
              <w:top w:val="double" w:sz="4" w:space="0" w:color="auto"/>
              <w:bottom w:val="nil"/>
            </w:tcBorders>
            <w:shd w:val="clear" w:color="auto" w:fill="F2F2F2" w:themeFill="background1" w:themeFillShade="F2"/>
            <w:vAlign w:val="center"/>
          </w:tcPr>
          <w:p w:rsidR="00D8593E" w:rsidRPr="000A56E9" w:rsidRDefault="00D8593E" w:rsidP="00D8593E">
            <w:pPr>
              <w:spacing w:after="0" w:line="240" w:lineRule="auto"/>
              <w:jc w:val="center"/>
              <w:rPr>
                <w:rFonts w:ascii="Arial" w:hAnsi="Arial" w:cs="Arial"/>
                <w:sz w:val="20"/>
                <w:lang w:val="fr-CH"/>
              </w:rPr>
            </w:pPr>
            <w:r w:rsidRPr="00F824E1">
              <w:rPr>
                <w:rFonts w:ascii="Arial" w:hAnsi="Arial" w:cs="Arial"/>
                <w:sz w:val="20"/>
                <w:lang w:val="fr-CH"/>
              </w:rPr>
              <w:t>100399</w:t>
            </w:r>
          </w:p>
        </w:tc>
        <w:tc>
          <w:tcPr>
            <w:tcW w:w="567" w:type="dxa"/>
            <w:tcBorders>
              <w:top w:val="double" w:sz="4" w:space="0" w:color="auto"/>
              <w:bottom w:val="nil"/>
            </w:tcBorders>
            <w:shd w:val="clear" w:color="auto" w:fill="F2F2F2" w:themeFill="background1" w:themeFillShade="F2"/>
            <w:vAlign w:val="center"/>
          </w:tcPr>
          <w:p w:rsidR="00D8593E" w:rsidRDefault="00D8593E" w:rsidP="00D8593E">
            <w:pPr>
              <w:spacing w:after="0" w:line="240" w:lineRule="auto"/>
              <w:jc w:val="center"/>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497D01" w:rsidRDefault="00D8593E" w:rsidP="00D8593E">
            <w:pPr>
              <w:spacing w:after="0" w:line="240" w:lineRule="auto"/>
              <w:rPr>
                <w:rFonts w:ascii="Arial" w:hAnsi="Arial" w:cs="Arial"/>
                <w:sz w:val="20"/>
                <w:lang w:val="fr-CH"/>
              </w:rPr>
            </w:pPr>
            <w:r>
              <w:rPr>
                <w:rFonts w:ascii="Arial" w:hAnsi="Arial" w:cs="Arial"/>
                <w:sz w:val="20"/>
                <w:lang w:val="fr-CH"/>
              </w:rPr>
              <w:t>Change &amp; Transfer</w:t>
            </w:r>
          </w:p>
        </w:tc>
        <w:tc>
          <w:tcPr>
            <w:tcW w:w="3168" w:type="dxa"/>
            <w:tcBorders>
              <w:top w:val="double" w:sz="4" w:space="0" w:color="auto"/>
              <w:bottom w:val="nil"/>
            </w:tcBorders>
            <w:shd w:val="clear" w:color="auto" w:fill="F2F2F2" w:themeFill="background1" w:themeFillShade="F2"/>
            <w:vAlign w:val="center"/>
          </w:tcPr>
          <w:p w:rsidR="00D8593E" w:rsidRPr="004A6F40" w:rsidRDefault="00D8593E" w:rsidP="00D8593E">
            <w:pPr>
              <w:spacing w:after="0" w:line="240" w:lineRule="auto"/>
              <w:rPr>
                <w:rFonts w:ascii="Arial" w:hAnsi="Arial" w:cs="Arial"/>
                <w:sz w:val="20"/>
                <w:lang w:val="fr-CH"/>
              </w:rPr>
            </w:pPr>
            <w:r w:rsidRPr="004F38F7">
              <w:rPr>
                <w:rFonts w:ascii="Arial" w:hAnsi="Arial" w:cs="Arial"/>
                <w:sz w:val="20"/>
                <w:lang w:val="fr-CH"/>
              </w:rPr>
              <w:t>Address holders [for luggages]</w:t>
            </w:r>
          </w:p>
        </w:tc>
        <w:tc>
          <w:tcPr>
            <w:tcW w:w="3544" w:type="dxa"/>
            <w:tcBorders>
              <w:top w:val="double" w:sz="4" w:space="0" w:color="auto"/>
              <w:bottom w:val="nil"/>
            </w:tcBorders>
            <w:shd w:val="clear" w:color="auto" w:fill="F2F2F2" w:themeFill="background1" w:themeFillShade="F2"/>
            <w:vAlign w:val="center"/>
          </w:tcPr>
          <w:p w:rsidR="00D8593E" w:rsidRPr="00EE599B" w:rsidRDefault="00D8593E" w:rsidP="00D8593E">
            <w:pPr>
              <w:spacing w:after="0" w:line="240" w:lineRule="auto"/>
              <w:rPr>
                <w:rFonts w:ascii="Arial" w:eastAsia="Times New Roman" w:hAnsi="Arial" w:cs="Arial"/>
                <w:sz w:val="20"/>
                <w:lang w:val="fr-CH"/>
              </w:rPr>
            </w:pPr>
            <w:r>
              <w:rPr>
                <w:rFonts w:ascii="Arial" w:eastAsia="Times New Roman" w:hAnsi="Arial" w:cs="Arial"/>
                <w:sz w:val="20"/>
                <w:lang w:val="fr-CH"/>
              </w:rPr>
              <w:t xml:space="preserve">Address holders </w:t>
            </w:r>
            <w:r w:rsidRPr="00732CCB">
              <w:rPr>
                <w:rFonts w:ascii="Arial" w:eastAsia="Times New Roman" w:hAnsi="Arial" w:cs="Arial"/>
                <w:sz w:val="20"/>
                <w:lang w:val="fr-CH"/>
              </w:rPr>
              <w:t>for luggage</w:t>
            </w:r>
          </w:p>
        </w:tc>
        <w:tc>
          <w:tcPr>
            <w:tcW w:w="762" w:type="dxa"/>
            <w:tcBorders>
              <w:top w:val="double" w:sz="4" w:space="0" w:color="auto"/>
              <w:bottom w:val="nil"/>
            </w:tcBorders>
            <w:shd w:val="clear" w:color="auto" w:fill="F2F2F2" w:themeFill="background1" w:themeFillShade="F2"/>
            <w:vAlign w:val="center"/>
          </w:tcPr>
          <w:p w:rsidR="00D8593E" w:rsidRPr="00EE599B" w:rsidRDefault="00D8593E" w:rsidP="00D8593E">
            <w:pPr>
              <w:spacing w:after="0" w:line="240" w:lineRule="auto"/>
              <w:ind w:left="-66"/>
              <w:jc w:val="center"/>
              <w:rPr>
                <w:rFonts w:ascii="Arial" w:hAnsi="Arial" w:cs="Arial"/>
                <w:sz w:val="20"/>
                <w:lang w:val="fr-CH"/>
              </w:rPr>
            </w:pPr>
            <w:r>
              <w:rPr>
                <w:rFonts w:ascii="Arial" w:hAnsi="Arial" w:cs="Arial"/>
                <w:sz w:val="20"/>
                <w:lang w:val="fr-CH"/>
              </w:rPr>
              <w:t>03-01</w:t>
            </w:r>
          </w:p>
        </w:tc>
        <w:tc>
          <w:tcPr>
            <w:tcW w:w="2610" w:type="dxa"/>
            <w:tcBorders>
              <w:top w:val="double" w:sz="4" w:space="0" w:color="auto"/>
              <w:bottom w:val="nil"/>
            </w:tcBorders>
            <w:shd w:val="clear" w:color="auto" w:fill="F2F2F2" w:themeFill="background1" w:themeFillShade="F2"/>
            <w:vAlign w:val="center"/>
          </w:tcPr>
          <w:p w:rsidR="00D8593E" w:rsidRPr="00B96AC3" w:rsidRDefault="00D8593E" w:rsidP="00D8593E">
            <w:pPr>
              <w:spacing w:after="0" w:line="240" w:lineRule="auto"/>
              <w:rPr>
                <w:rFonts w:ascii="Arial" w:hAnsi="Arial" w:cs="Arial"/>
                <w:sz w:val="20"/>
                <w:szCs w:val="20"/>
              </w:rPr>
            </w:pPr>
            <w:r w:rsidRPr="00B96AC3">
              <w:rPr>
                <w:rFonts w:ascii="Arial" w:hAnsi="Arial" w:cs="Arial"/>
                <w:sz w:val="20"/>
                <w:szCs w:val="20"/>
              </w:rPr>
              <w:t>See/voir WO-14-8</w:t>
            </w:r>
          </w:p>
          <w:p w:rsidR="00D8593E" w:rsidRPr="00DB6A8D" w:rsidRDefault="00D8593E" w:rsidP="00D8593E">
            <w:pPr>
              <w:spacing w:after="0" w:line="240" w:lineRule="auto"/>
              <w:rPr>
                <w:rFonts w:ascii="Arial" w:hAnsi="Arial" w:cs="Arial"/>
                <w:sz w:val="20"/>
                <w:szCs w:val="20"/>
              </w:rPr>
            </w:pPr>
            <w:r w:rsidRPr="00E20615">
              <w:rPr>
                <w:rFonts w:ascii="Arial" w:hAnsi="Arial" w:cs="Arial"/>
                <w:sz w:val="20"/>
                <w:szCs w:val="20"/>
              </w:rPr>
              <w:t xml:space="preserve">By analogy with General Remark d and 104857 Suitcases / </w:t>
            </w:r>
            <w:r w:rsidRPr="001E7674">
              <w:rPr>
                <w:rFonts w:ascii="Arial" w:hAnsi="Arial" w:cs="Arial"/>
                <w:i/>
                <w:sz w:val="20"/>
                <w:szCs w:val="20"/>
              </w:rPr>
              <w:t>Valises</w:t>
            </w:r>
            <w:r>
              <w:rPr>
                <w:rFonts w:ascii="Arial" w:hAnsi="Arial" w:cs="Arial"/>
                <w:sz w:val="20"/>
                <w:szCs w:val="20"/>
              </w:rPr>
              <w:t xml:space="preserve"> in 03</w:t>
            </w:r>
            <w:r>
              <w:rPr>
                <w:rFonts w:ascii="Arial" w:hAnsi="Arial" w:cs="Arial"/>
                <w:sz w:val="20"/>
                <w:szCs w:val="20"/>
              </w:rPr>
              <w:noBreakHyphen/>
              <w:t>01</w:t>
            </w:r>
          </w:p>
        </w:tc>
        <w:tc>
          <w:tcPr>
            <w:tcW w:w="634" w:type="dxa"/>
            <w:tcBorders>
              <w:top w:val="double" w:sz="4" w:space="0" w:color="auto"/>
              <w:bottom w:val="nil"/>
            </w:tcBorders>
            <w:shd w:val="clear" w:color="auto" w:fill="F2F2F2" w:themeFill="background1" w:themeFillShade="F2"/>
            <w:vAlign w:val="center"/>
          </w:tcPr>
          <w:p w:rsidR="00D8593E" w:rsidRPr="00DB6A8D" w:rsidRDefault="00D8593E" w:rsidP="00D8593E">
            <w:pPr>
              <w:spacing w:after="0" w:line="240" w:lineRule="auto"/>
              <w:ind w:left="-104"/>
              <w:jc w:val="center"/>
              <w:rPr>
                <w:rFonts w:ascii="Arial" w:hAnsi="Arial" w:cs="Arial"/>
                <w:sz w:val="20"/>
                <w:szCs w:val="20"/>
              </w:rPr>
            </w:pPr>
            <w:r>
              <w:rPr>
                <w:rFonts w:ascii="Arial" w:hAnsi="Arial" w:cs="Arial"/>
                <w:sz w:val="20"/>
                <w:szCs w:val="20"/>
              </w:rPr>
              <w:t>5.1</w:t>
            </w:r>
          </w:p>
        </w:tc>
        <w:tc>
          <w:tcPr>
            <w:tcW w:w="3418" w:type="dxa"/>
            <w:tcBorders>
              <w:top w:val="double" w:sz="4" w:space="0" w:color="auto"/>
              <w:bottom w:val="nil"/>
            </w:tcBorders>
            <w:shd w:val="clear" w:color="auto" w:fill="F2F2F2" w:themeFill="background1" w:themeFillShade="F2"/>
            <w:vAlign w:val="center"/>
          </w:tcPr>
          <w:p w:rsidR="00D8593E" w:rsidRPr="00A24129" w:rsidRDefault="00D8593E" w:rsidP="00D8593E">
            <w:pPr>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ind w:left="34"/>
              <w:rPr>
                <w:rFonts w:ascii="Arial" w:hAnsi="Arial" w:cs="Arial"/>
                <w:sz w:val="20"/>
                <w:szCs w:val="20"/>
              </w:rPr>
            </w:pPr>
          </w:p>
        </w:tc>
      </w:tr>
      <w:tr w:rsidR="00D8593E" w:rsidRPr="007203A2" w:rsidTr="005B3D22">
        <w:trPr>
          <w:cantSplit/>
          <w:trHeight w:val="20"/>
          <w:jc w:val="center"/>
        </w:trPr>
        <w:tc>
          <w:tcPr>
            <w:tcW w:w="432" w:type="dxa"/>
            <w:tcBorders>
              <w:top w:val="nil"/>
              <w:bottom w:val="double" w:sz="4" w:space="0" w:color="auto"/>
            </w:tcBorders>
            <w:vAlign w:val="center"/>
          </w:tcPr>
          <w:p w:rsidR="00D8593E" w:rsidRPr="00FD1C0D" w:rsidRDefault="00FD305A">
            <w:pPr>
              <w:spacing w:after="0" w:line="240" w:lineRule="auto"/>
              <w:ind w:left="-108" w:right="-108"/>
              <w:jc w:val="center"/>
              <w:rPr>
                <w:rFonts w:ascii="Arial" w:hAnsi="Arial" w:cs="Arial"/>
                <w:sz w:val="20"/>
                <w:szCs w:val="20"/>
                <w:lang w:val="fr-CH"/>
              </w:rPr>
              <w:pPrChange w:id="140" w:author="CARMINATI Christine" w:date="2019-11-18T14:40:00Z">
                <w:pPr>
                  <w:jc w:val="center"/>
                </w:pPr>
              </w:pPrChange>
            </w:pPr>
            <w:ins w:id="141" w:author="CARMINATI Christine" w:date="2019-11-18T14:41: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EE599B" w:rsidRDefault="00D8593E" w:rsidP="00D8593E">
            <w:pPr>
              <w:spacing w:after="0" w:line="240" w:lineRule="auto"/>
              <w:ind w:left="-108" w:right="-108"/>
              <w:jc w:val="center"/>
              <w:rPr>
                <w:rFonts w:ascii="Arial" w:hAnsi="Arial" w:cs="Arial"/>
                <w:sz w:val="20"/>
                <w:szCs w:val="20"/>
              </w:rPr>
            </w:pPr>
            <w:r>
              <w:rPr>
                <w:rFonts w:ascii="Arial" w:hAnsi="Arial" w:cs="Arial"/>
                <w:sz w:val="20"/>
                <w:szCs w:val="20"/>
                <w:lang w:val="fr-CH"/>
              </w:rPr>
              <w:t>WO-14-7</w:t>
            </w:r>
          </w:p>
        </w:tc>
        <w:tc>
          <w:tcPr>
            <w:tcW w:w="771" w:type="dxa"/>
            <w:tcBorders>
              <w:top w:val="nil"/>
              <w:bottom w:val="double" w:sz="4" w:space="0" w:color="auto"/>
            </w:tcBorders>
            <w:shd w:val="clear" w:color="auto" w:fill="auto"/>
            <w:vAlign w:val="center"/>
          </w:tcPr>
          <w:p w:rsidR="00D8593E" w:rsidRPr="00EE599B" w:rsidRDefault="00D8593E" w:rsidP="00D8593E">
            <w:pPr>
              <w:spacing w:after="0" w:line="240" w:lineRule="auto"/>
              <w:jc w:val="center"/>
              <w:rPr>
                <w:rFonts w:ascii="Arial" w:hAnsi="Arial" w:cs="Arial"/>
                <w:sz w:val="20"/>
                <w:lang w:val="fr-CH"/>
              </w:rPr>
            </w:pPr>
            <w:r>
              <w:rPr>
                <w:rFonts w:ascii="Arial" w:hAnsi="Arial" w:cs="Arial"/>
                <w:sz w:val="20"/>
              </w:rPr>
              <w:t>03-99</w:t>
            </w:r>
          </w:p>
        </w:tc>
        <w:tc>
          <w:tcPr>
            <w:tcW w:w="994" w:type="dxa"/>
            <w:tcBorders>
              <w:top w:val="nil"/>
              <w:bottom w:val="double" w:sz="4" w:space="0" w:color="auto"/>
            </w:tcBorders>
            <w:shd w:val="clear" w:color="auto" w:fill="auto"/>
            <w:vAlign w:val="center"/>
          </w:tcPr>
          <w:p w:rsidR="00D8593E" w:rsidRPr="00EE599B" w:rsidRDefault="00D8593E" w:rsidP="00D8593E">
            <w:pPr>
              <w:spacing w:after="0" w:line="240" w:lineRule="auto"/>
              <w:jc w:val="center"/>
              <w:rPr>
                <w:rFonts w:ascii="Arial" w:hAnsi="Arial" w:cs="Arial"/>
                <w:sz w:val="20"/>
                <w:lang w:val="fr-CH"/>
              </w:rPr>
            </w:pPr>
            <w:r w:rsidRPr="00F824E1">
              <w:rPr>
                <w:rFonts w:ascii="Arial" w:hAnsi="Arial" w:cs="Arial"/>
                <w:sz w:val="20"/>
                <w:lang w:val="fr-CH"/>
              </w:rPr>
              <w:t>100399</w:t>
            </w:r>
          </w:p>
        </w:tc>
        <w:tc>
          <w:tcPr>
            <w:tcW w:w="567" w:type="dxa"/>
            <w:tcBorders>
              <w:top w:val="nil"/>
              <w:bottom w:val="double" w:sz="4" w:space="0" w:color="auto"/>
            </w:tcBorders>
            <w:shd w:val="clear" w:color="auto" w:fill="auto"/>
            <w:vAlign w:val="center"/>
          </w:tcPr>
          <w:p w:rsidR="00D8593E" w:rsidRPr="00EE599B" w:rsidRDefault="00D8593E" w:rsidP="00D8593E">
            <w:pPr>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D8593E" w:rsidRPr="00596C28" w:rsidRDefault="00D8593E" w:rsidP="00D8593E">
            <w:pPr>
              <w:spacing w:after="0" w:line="240" w:lineRule="auto"/>
              <w:rPr>
                <w:rFonts w:ascii="Arial" w:hAnsi="Arial" w:cs="Arial"/>
                <w:sz w:val="20"/>
                <w:lang w:val="fr-CH"/>
              </w:rPr>
            </w:pPr>
            <w:r>
              <w:rPr>
                <w:rFonts w:ascii="Arial" w:hAnsi="Arial" w:cs="Arial"/>
                <w:sz w:val="20"/>
                <w:lang w:val="fr-CH"/>
              </w:rPr>
              <w:t>changer &amp; transférer</w:t>
            </w:r>
          </w:p>
        </w:tc>
        <w:tc>
          <w:tcPr>
            <w:tcW w:w="3168" w:type="dxa"/>
            <w:tcBorders>
              <w:top w:val="nil"/>
              <w:bottom w:val="double" w:sz="4" w:space="0" w:color="auto"/>
            </w:tcBorders>
            <w:shd w:val="clear" w:color="auto" w:fill="auto"/>
            <w:vAlign w:val="center"/>
          </w:tcPr>
          <w:p w:rsidR="00D8593E" w:rsidRPr="004C0C31" w:rsidRDefault="00D8593E" w:rsidP="00D8593E">
            <w:pPr>
              <w:spacing w:after="0" w:line="240" w:lineRule="auto"/>
              <w:rPr>
                <w:rFonts w:ascii="Arial" w:eastAsia="Times New Roman" w:hAnsi="Arial" w:cs="Arial"/>
                <w:sz w:val="20"/>
                <w:lang w:val="fr-CH"/>
              </w:rPr>
            </w:pPr>
            <w:r w:rsidRPr="00732CCB">
              <w:rPr>
                <w:rFonts w:ascii="Arial" w:eastAsia="Times New Roman" w:hAnsi="Arial" w:cs="Arial"/>
                <w:sz w:val="20"/>
                <w:lang w:val="fr-CH"/>
              </w:rPr>
              <w:t>Porte-adresses [pour bagages]</w:t>
            </w:r>
          </w:p>
        </w:tc>
        <w:tc>
          <w:tcPr>
            <w:tcW w:w="3544" w:type="dxa"/>
            <w:tcBorders>
              <w:top w:val="nil"/>
              <w:bottom w:val="double" w:sz="4" w:space="0" w:color="auto"/>
            </w:tcBorders>
            <w:shd w:val="clear" w:color="auto" w:fill="auto"/>
            <w:vAlign w:val="center"/>
          </w:tcPr>
          <w:p w:rsidR="00D8593E" w:rsidRPr="004C0C31" w:rsidRDefault="00D8593E" w:rsidP="00D8593E">
            <w:pPr>
              <w:spacing w:after="0" w:line="240" w:lineRule="auto"/>
              <w:rPr>
                <w:rFonts w:ascii="Arial" w:eastAsia="Times New Roman" w:hAnsi="Arial" w:cs="Arial"/>
                <w:sz w:val="20"/>
                <w:lang w:val="fr-CH"/>
              </w:rPr>
            </w:pPr>
            <w:r>
              <w:rPr>
                <w:rFonts w:ascii="Arial" w:eastAsia="Times New Roman" w:hAnsi="Arial" w:cs="Arial"/>
                <w:sz w:val="20"/>
                <w:lang w:val="fr-CH"/>
              </w:rPr>
              <w:t xml:space="preserve">Porte-adresses </w:t>
            </w:r>
            <w:r w:rsidRPr="00732CCB">
              <w:rPr>
                <w:rFonts w:ascii="Arial" w:eastAsia="Times New Roman" w:hAnsi="Arial" w:cs="Arial"/>
                <w:sz w:val="20"/>
                <w:lang w:val="fr-CH"/>
              </w:rPr>
              <w:t>pour bagages</w:t>
            </w:r>
          </w:p>
        </w:tc>
        <w:tc>
          <w:tcPr>
            <w:tcW w:w="762" w:type="dxa"/>
            <w:tcBorders>
              <w:top w:val="nil"/>
              <w:bottom w:val="double" w:sz="4" w:space="0" w:color="auto"/>
            </w:tcBorders>
            <w:shd w:val="clear" w:color="auto" w:fill="auto"/>
            <w:vAlign w:val="center"/>
          </w:tcPr>
          <w:p w:rsidR="00D8593E" w:rsidRPr="004A6F40" w:rsidRDefault="00D8593E" w:rsidP="00D8593E">
            <w:pPr>
              <w:spacing w:after="0" w:line="240" w:lineRule="auto"/>
              <w:ind w:left="-66"/>
              <w:jc w:val="center"/>
              <w:rPr>
                <w:rFonts w:ascii="Arial" w:hAnsi="Arial" w:cs="Arial"/>
                <w:sz w:val="20"/>
                <w:lang w:val="fr-CH"/>
              </w:rPr>
            </w:pPr>
            <w:r>
              <w:rPr>
                <w:rFonts w:ascii="Arial" w:hAnsi="Arial" w:cs="Arial"/>
                <w:sz w:val="20"/>
                <w:lang w:val="fr-CH"/>
              </w:rPr>
              <w:t>03-01</w:t>
            </w:r>
          </w:p>
        </w:tc>
        <w:tc>
          <w:tcPr>
            <w:tcW w:w="2610" w:type="dxa"/>
            <w:tcBorders>
              <w:top w:val="nil"/>
              <w:bottom w:val="double" w:sz="4" w:space="0" w:color="auto"/>
            </w:tcBorders>
            <w:shd w:val="clear" w:color="auto" w:fill="auto"/>
            <w:vAlign w:val="center"/>
          </w:tcPr>
          <w:p w:rsidR="00D8593E" w:rsidRPr="009B08A5" w:rsidRDefault="00D8593E" w:rsidP="00D8593E">
            <w:pPr>
              <w:spacing w:after="0" w:line="240" w:lineRule="auto"/>
              <w:rPr>
                <w:rFonts w:ascii="Arial" w:hAnsi="Arial" w:cs="Arial"/>
                <w:sz w:val="20"/>
                <w:szCs w:val="20"/>
              </w:rPr>
            </w:pPr>
          </w:p>
        </w:tc>
        <w:tc>
          <w:tcPr>
            <w:tcW w:w="634" w:type="dxa"/>
            <w:tcBorders>
              <w:top w:val="nil"/>
              <w:bottom w:val="double" w:sz="4" w:space="0" w:color="auto"/>
            </w:tcBorders>
            <w:shd w:val="clear" w:color="auto" w:fill="auto"/>
            <w:vAlign w:val="center"/>
          </w:tcPr>
          <w:p w:rsidR="00D8593E" w:rsidRPr="009B08A5" w:rsidRDefault="00D8593E" w:rsidP="00D8593E">
            <w:pPr>
              <w:spacing w:after="0" w:line="240" w:lineRule="auto"/>
              <w:ind w:left="-104"/>
              <w:jc w:val="center"/>
              <w:rPr>
                <w:rFonts w:ascii="Arial" w:hAnsi="Arial" w:cs="Arial"/>
                <w:sz w:val="20"/>
                <w:szCs w:val="20"/>
              </w:rPr>
            </w:pPr>
            <w:r>
              <w:rPr>
                <w:rFonts w:ascii="Arial" w:hAnsi="Arial" w:cs="Arial"/>
                <w:sz w:val="20"/>
                <w:szCs w:val="20"/>
              </w:rPr>
              <w:t>5.1</w:t>
            </w:r>
          </w:p>
        </w:tc>
        <w:tc>
          <w:tcPr>
            <w:tcW w:w="3418" w:type="dxa"/>
            <w:tcBorders>
              <w:top w:val="nil"/>
              <w:bottom w:val="double" w:sz="4" w:space="0" w:color="auto"/>
            </w:tcBorders>
            <w:vAlign w:val="center"/>
          </w:tcPr>
          <w:p w:rsidR="00D8593E" w:rsidRPr="00A24129" w:rsidRDefault="00D8593E" w:rsidP="00D8593E">
            <w:pPr>
              <w:spacing w:after="0" w:line="240" w:lineRule="auto"/>
              <w:rPr>
                <w:rFonts w:ascii="Arial" w:hAnsi="Arial" w:cs="Arial"/>
                <w:sz w:val="20"/>
                <w:szCs w:val="20"/>
              </w:rPr>
            </w:pPr>
          </w:p>
        </w:tc>
        <w:tc>
          <w:tcPr>
            <w:tcW w:w="3507" w:type="dxa"/>
            <w:tcBorders>
              <w:top w:val="nil"/>
              <w:bottom w:val="double" w:sz="4" w:space="0" w:color="auto"/>
            </w:tcBorders>
            <w:vAlign w:val="center"/>
          </w:tcPr>
          <w:p w:rsidR="00D8593E" w:rsidRPr="009B08A5" w:rsidRDefault="00D8593E" w:rsidP="00D8593E">
            <w:pPr>
              <w:spacing w:after="0" w:line="240" w:lineRule="auto"/>
              <w:ind w:left="34"/>
              <w:rPr>
                <w:rFonts w:ascii="Arial" w:hAnsi="Arial" w:cs="Arial"/>
                <w:sz w:val="20"/>
                <w:szCs w:val="20"/>
              </w:rPr>
            </w:pPr>
          </w:p>
        </w:tc>
      </w:tr>
      <w:tr w:rsidR="00D8593E" w:rsidRPr="007203A2"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FD305A">
            <w:pPr>
              <w:spacing w:after="0" w:line="240" w:lineRule="auto"/>
              <w:ind w:left="-108" w:right="-108"/>
              <w:jc w:val="center"/>
              <w:rPr>
                <w:rFonts w:ascii="Arial" w:hAnsi="Arial" w:cs="Arial"/>
                <w:sz w:val="20"/>
                <w:szCs w:val="20"/>
                <w:lang w:val="fr-CH"/>
              </w:rPr>
              <w:pPrChange w:id="142" w:author="CARMINATI Christine" w:date="2019-11-18T14:40:00Z">
                <w:pPr>
                  <w:jc w:val="center"/>
                </w:pPr>
              </w:pPrChange>
            </w:pPr>
            <w:ins w:id="143" w:author="CARMINATI Christine" w:date="2019-11-18T14:41: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9B08A5" w:rsidRDefault="00D8593E" w:rsidP="00D8593E">
            <w:pPr>
              <w:spacing w:after="0" w:line="240" w:lineRule="auto"/>
              <w:ind w:left="-108" w:right="-108"/>
              <w:jc w:val="center"/>
              <w:rPr>
                <w:rFonts w:ascii="Arial" w:hAnsi="Arial" w:cs="Arial"/>
                <w:sz w:val="20"/>
                <w:szCs w:val="20"/>
              </w:rPr>
            </w:pPr>
            <w:r>
              <w:rPr>
                <w:rFonts w:ascii="Arial" w:hAnsi="Arial" w:cs="Arial"/>
                <w:sz w:val="20"/>
                <w:szCs w:val="20"/>
                <w:lang w:val="fr-CH"/>
              </w:rPr>
              <w:t>WO-14-8</w:t>
            </w:r>
          </w:p>
        </w:tc>
        <w:tc>
          <w:tcPr>
            <w:tcW w:w="771" w:type="dxa"/>
            <w:tcBorders>
              <w:top w:val="double" w:sz="4" w:space="0" w:color="auto"/>
              <w:bottom w:val="nil"/>
            </w:tcBorders>
            <w:shd w:val="clear" w:color="auto" w:fill="F2F2F2" w:themeFill="background1" w:themeFillShade="F2"/>
            <w:vAlign w:val="center"/>
          </w:tcPr>
          <w:p w:rsidR="00D8593E" w:rsidRPr="00573FBD" w:rsidRDefault="00D8593E" w:rsidP="00D8593E">
            <w:pPr>
              <w:spacing w:after="0" w:line="240" w:lineRule="auto"/>
              <w:jc w:val="center"/>
              <w:rPr>
                <w:rFonts w:ascii="Arial" w:hAnsi="Arial" w:cs="Arial"/>
                <w:sz w:val="20"/>
                <w:lang w:val="fr-CH"/>
              </w:rPr>
            </w:pPr>
            <w:r w:rsidRPr="00573FBD">
              <w:rPr>
                <w:rFonts w:ascii="Arial" w:hAnsi="Arial" w:cs="Arial"/>
                <w:sz w:val="20"/>
                <w:lang w:val="fr-CH"/>
              </w:rPr>
              <w:t>03-99</w:t>
            </w:r>
          </w:p>
        </w:tc>
        <w:tc>
          <w:tcPr>
            <w:tcW w:w="994" w:type="dxa"/>
            <w:tcBorders>
              <w:top w:val="double" w:sz="4" w:space="0" w:color="auto"/>
              <w:bottom w:val="nil"/>
            </w:tcBorders>
            <w:shd w:val="clear" w:color="auto" w:fill="F2F2F2" w:themeFill="background1" w:themeFillShade="F2"/>
            <w:vAlign w:val="center"/>
          </w:tcPr>
          <w:p w:rsidR="00D8593E" w:rsidRPr="00573FBD" w:rsidRDefault="00D8593E" w:rsidP="00D8593E">
            <w:pPr>
              <w:spacing w:after="0" w:line="240" w:lineRule="auto"/>
              <w:jc w:val="center"/>
              <w:rPr>
                <w:rFonts w:ascii="Arial" w:hAnsi="Arial" w:cs="Arial"/>
                <w:sz w:val="20"/>
                <w:lang w:val="fr-CH"/>
              </w:rPr>
            </w:pPr>
            <w:r w:rsidRPr="00573FBD">
              <w:rPr>
                <w:rFonts w:ascii="Arial" w:hAnsi="Arial" w:cs="Arial"/>
                <w:sz w:val="20"/>
              </w:rPr>
              <w:t>100402</w:t>
            </w:r>
          </w:p>
        </w:tc>
        <w:tc>
          <w:tcPr>
            <w:tcW w:w="567" w:type="dxa"/>
            <w:tcBorders>
              <w:top w:val="double" w:sz="4" w:space="0" w:color="auto"/>
              <w:bottom w:val="nil"/>
            </w:tcBorders>
            <w:shd w:val="clear" w:color="auto" w:fill="F2F2F2" w:themeFill="background1" w:themeFillShade="F2"/>
            <w:vAlign w:val="center"/>
          </w:tcPr>
          <w:p w:rsidR="00D8593E" w:rsidRPr="00573FBD" w:rsidRDefault="00D8593E" w:rsidP="00D8593E">
            <w:pPr>
              <w:spacing w:after="0" w:line="240" w:lineRule="auto"/>
              <w:jc w:val="center"/>
              <w:rPr>
                <w:rFonts w:ascii="Arial" w:hAnsi="Arial" w:cs="Arial"/>
                <w:sz w:val="20"/>
                <w:lang w:val="fr-CH"/>
              </w:rPr>
            </w:pPr>
            <w:r w:rsidRPr="00573FBD">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573FBD" w:rsidRDefault="00D8593E" w:rsidP="00D8593E">
            <w:pPr>
              <w:spacing w:after="0" w:line="240" w:lineRule="auto"/>
              <w:rPr>
                <w:rFonts w:ascii="Arial" w:hAnsi="Arial" w:cs="Arial"/>
                <w:sz w:val="20"/>
                <w:lang w:val="fr-CH"/>
              </w:rPr>
            </w:pPr>
            <w:r w:rsidRPr="00573FBD">
              <w:rPr>
                <w:rFonts w:ascii="Arial" w:hAnsi="Arial" w:cs="Arial"/>
                <w:sz w:val="20"/>
                <w:lang w:val="fr-CH"/>
              </w:rPr>
              <w:t>Transfer</w:t>
            </w:r>
          </w:p>
        </w:tc>
        <w:tc>
          <w:tcPr>
            <w:tcW w:w="3168" w:type="dxa"/>
            <w:tcBorders>
              <w:top w:val="double" w:sz="4" w:space="0" w:color="auto"/>
              <w:bottom w:val="nil"/>
            </w:tcBorders>
            <w:shd w:val="clear" w:color="auto" w:fill="F2F2F2" w:themeFill="background1" w:themeFillShade="F2"/>
            <w:vAlign w:val="center"/>
          </w:tcPr>
          <w:p w:rsidR="00D8593E" w:rsidRPr="00573FBD" w:rsidRDefault="00D8593E" w:rsidP="00D8593E">
            <w:pPr>
              <w:spacing w:after="0" w:line="240" w:lineRule="auto"/>
              <w:rPr>
                <w:rFonts w:ascii="Arial" w:hAnsi="Arial" w:cs="Arial"/>
                <w:sz w:val="20"/>
                <w:lang w:val="fr-CH"/>
              </w:rPr>
            </w:pPr>
            <w:r w:rsidRPr="00573FBD">
              <w:rPr>
                <w:rFonts w:ascii="Arial" w:hAnsi="Arial" w:cs="Arial"/>
                <w:bCs/>
                <w:sz w:val="20"/>
              </w:rPr>
              <w:t>Luggage</w:t>
            </w:r>
            <w:r w:rsidRPr="00573FBD">
              <w:rPr>
                <w:rFonts w:ascii="Arial" w:hAnsi="Arial" w:cs="Arial"/>
                <w:sz w:val="20"/>
              </w:rPr>
              <w:t xml:space="preserve"> wheels</w:t>
            </w:r>
          </w:p>
        </w:tc>
        <w:tc>
          <w:tcPr>
            <w:tcW w:w="3544"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line="240" w:lineRule="auto"/>
              <w:rPr>
                <w:rFonts w:ascii="Arial" w:hAnsi="Arial" w:cs="Arial"/>
                <w:sz w:val="20"/>
                <w:szCs w:val="20"/>
                <w:lang w:val="fr-CH"/>
              </w:rPr>
            </w:pPr>
          </w:p>
        </w:tc>
        <w:tc>
          <w:tcPr>
            <w:tcW w:w="762"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line="240" w:lineRule="auto"/>
              <w:ind w:left="-66"/>
              <w:jc w:val="center"/>
              <w:rPr>
                <w:rFonts w:ascii="Arial" w:hAnsi="Arial" w:cs="Arial"/>
                <w:sz w:val="20"/>
                <w:lang w:val="fr-CH"/>
              </w:rPr>
            </w:pPr>
            <w:r>
              <w:rPr>
                <w:rFonts w:ascii="Arial" w:hAnsi="Arial" w:cs="Arial"/>
                <w:sz w:val="20"/>
                <w:lang w:val="fr-CH"/>
              </w:rPr>
              <w:t>03-01</w:t>
            </w:r>
          </w:p>
        </w:tc>
        <w:tc>
          <w:tcPr>
            <w:tcW w:w="2610"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rPr>
                <w:rFonts w:ascii="Arial" w:hAnsi="Arial" w:cs="Arial"/>
                <w:sz w:val="20"/>
                <w:szCs w:val="20"/>
              </w:rPr>
            </w:pPr>
            <w:r w:rsidRPr="00E20615">
              <w:rPr>
                <w:rFonts w:ascii="Arial" w:hAnsi="Arial" w:cs="Arial"/>
                <w:sz w:val="20"/>
                <w:szCs w:val="20"/>
              </w:rPr>
              <w:t xml:space="preserve">By analogy with General Remark d and 104857 Suitcases / </w:t>
            </w:r>
            <w:r w:rsidRPr="001E7674">
              <w:rPr>
                <w:rFonts w:ascii="Arial" w:hAnsi="Arial" w:cs="Arial"/>
                <w:i/>
                <w:sz w:val="20"/>
                <w:szCs w:val="20"/>
              </w:rPr>
              <w:t>Valises</w:t>
            </w:r>
            <w:r>
              <w:rPr>
                <w:rFonts w:ascii="Arial" w:hAnsi="Arial" w:cs="Arial"/>
                <w:sz w:val="20"/>
                <w:szCs w:val="20"/>
              </w:rPr>
              <w:t xml:space="preserve"> in 03</w:t>
            </w:r>
            <w:r>
              <w:rPr>
                <w:rFonts w:ascii="Arial" w:hAnsi="Arial" w:cs="Arial"/>
                <w:sz w:val="20"/>
                <w:szCs w:val="20"/>
              </w:rPr>
              <w:noBreakHyphen/>
              <w:t>01</w:t>
            </w:r>
          </w:p>
        </w:tc>
        <w:tc>
          <w:tcPr>
            <w:tcW w:w="634"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ind w:left="-104"/>
              <w:jc w:val="center"/>
              <w:rPr>
                <w:rFonts w:ascii="Arial" w:hAnsi="Arial" w:cs="Arial"/>
                <w:sz w:val="20"/>
                <w:szCs w:val="20"/>
              </w:rPr>
            </w:pPr>
            <w:r>
              <w:rPr>
                <w:rFonts w:ascii="Arial" w:hAnsi="Arial" w:cs="Arial"/>
                <w:sz w:val="20"/>
                <w:szCs w:val="20"/>
              </w:rPr>
              <w:t>5.2</w:t>
            </w:r>
          </w:p>
        </w:tc>
        <w:tc>
          <w:tcPr>
            <w:tcW w:w="3418" w:type="dxa"/>
            <w:tcBorders>
              <w:top w:val="double" w:sz="4" w:space="0" w:color="auto"/>
              <w:bottom w:val="nil"/>
            </w:tcBorders>
            <w:shd w:val="clear" w:color="auto" w:fill="F2F2F2" w:themeFill="background1" w:themeFillShade="F2"/>
            <w:vAlign w:val="center"/>
          </w:tcPr>
          <w:p w:rsidR="00D8593E" w:rsidRPr="00A24129" w:rsidRDefault="00D8593E" w:rsidP="00D8593E">
            <w:pPr>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ind w:left="34"/>
              <w:rPr>
                <w:rFonts w:ascii="Arial" w:hAnsi="Arial" w:cs="Arial"/>
                <w:sz w:val="20"/>
                <w:szCs w:val="20"/>
              </w:rPr>
            </w:pPr>
          </w:p>
        </w:tc>
      </w:tr>
      <w:tr w:rsidR="00D8593E" w:rsidRPr="007203A2" w:rsidTr="005B3D22">
        <w:trPr>
          <w:cantSplit/>
          <w:trHeight w:val="20"/>
          <w:jc w:val="center"/>
        </w:trPr>
        <w:tc>
          <w:tcPr>
            <w:tcW w:w="432" w:type="dxa"/>
            <w:tcBorders>
              <w:top w:val="nil"/>
              <w:bottom w:val="double" w:sz="4" w:space="0" w:color="auto"/>
            </w:tcBorders>
            <w:vAlign w:val="center"/>
          </w:tcPr>
          <w:p w:rsidR="00D8593E" w:rsidRPr="00FD1C0D" w:rsidRDefault="00FD305A">
            <w:pPr>
              <w:spacing w:after="0" w:line="240" w:lineRule="auto"/>
              <w:ind w:left="-108" w:right="-108"/>
              <w:jc w:val="center"/>
              <w:rPr>
                <w:rFonts w:ascii="Arial" w:hAnsi="Arial" w:cs="Arial"/>
                <w:sz w:val="20"/>
                <w:szCs w:val="20"/>
                <w:lang w:val="fr-CH"/>
              </w:rPr>
              <w:pPrChange w:id="144" w:author="CARMINATI Christine" w:date="2019-11-18T14:40:00Z">
                <w:pPr>
                  <w:jc w:val="center"/>
                </w:pPr>
              </w:pPrChange>
            </w:pPr>
            <w:ins w:id="145" w:author="CARMINATI Christine" w:date="2019-11-18T14:41: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573FBD" w:rsidRDefault="00D8593E" w:rsidP="00D8593E">
            <w:pPr>
              <w:spacing w:after="0" w:line="240" w:lineRule="auto"/>
              <w:ind w:left="-108" w:right="-108"/>
              <w:jc w:val="center"/>
              <w:rPr>
                <w:rFonts w:ascii="Arial" w:hAnsi="Arial" w:cs="Arial"/>
                <w:sz w:val="20"/>
                <w:szCs w:val="20"/>
              </w:rPr>
            </w:pPr>
            <w:r>
              <w:rPr>
                <w:rFonts w:ascii="Arial" w:hAnsi="Arial" w:cs="Arial"/>
                <w:sz w:val="20"/>
                <w:szCs w:val="20"/>
                <w:lang w:val="fr-CH"/>
              </w:rPr>
              <w:t>WO-14-8</w:t>
            </w:r>
          </w:p>
        </w:tc>
        <w:tc>
          <w:tcPr>
            <w:tcW w:w="771" w:type="dxa"/>
            <w:tcBorders>
              <w:top w:val="nil"/>
              <w:bottom w:val="double" w:sz="4" w:space="0" w:color="auto"/>
            </w:tcBorders>
            <w:shd w:val="clear" w:color="auto" w:fill="auto"/>
            <w:vAlign w:val="center"/>
          </w:tcPr>
          <w:p w:rsidR="00D8593E" w:rsidRPr="00EE599B" w:rsidRDefault="00D8593E" w:rsidP="00D8593E">
            <w:pPr>
              <w:spacing w:after="0" w:line="240" w:lineRule="auto"/>
              <w:jc w:val="center"/>
              <w:rPr>
                <w:rFonts w:ascii="Arial" w:hAnsi="Arial" w:cs="Arial"/>
                <w:sz w:val="20"/>
                <w:lang w:val="fr-CH"/>
              </w:rPr>
            </w:pPr>
            <w:r>
              <w:rPr>
                <w:rFonts w:ascii="Arial" w:hAnsi="Arial" w:cs="Arial"/>
                <w:sz w:val="20"/>
              </w:rPr>
              <w:t>03-99</w:t>
            </w:r>
          </w:p>
        </w:tc>
        <w:tc>
          <w:tcPr>
            <w:tcW w:w="994" w:type="dxa"/>
            <w:tcBorders>
              <w:top w:val="nil"/>
              <w:bottom w:val="double" w:sz="4" w:space="0" w:color="auto"/>
            </w:tcBorders>
            <w:shd w:val="clear" w:color="auto" w:fill="auto"/>
            <w:vAlign w:val="center"/>
          </w:tcPr>
          <w:p w:rsidR="00D8593E" w:rsidRPr="009B5E58" w:rsidRDefault="00D8593E" w:rsidP="00D8593E">
            <w:pPr>
              <w:spacing w:after="0" w:line="240" w:lineRule="auto"/>
              <w:jc w:val="center"/>
              <w:rPr>
                <w:rFonts w:ascii="Arial" w:hAnsi="Arial" w:cs="Arial"/>
                <w:sz w:val="20"/>
                <w:lang w:val="fr-CH"/>
              </w:rPr>
            </w:pPr>
            <w:r>
              <w:t>100402</w:t>
            </w:r>
          </w:p>
        </w:tc>
        <w:tc>
          <w:tcPr>
            <w:tcW w:w="567" w:type="dxa"/>
            <w:tcBorders>
              <w:top w:val="nil"/>
              <w:bottom w:val="double" w:sz="4" w:space="0" w:color="auto"/>
            </w:tcBorders>
            <w:shd w:val="clear" w:color="auto" w:fill="auto"/>
            <w:vAlign w:val="center"/>
          </w:tcPr>
          <w:p w:rsidR="00D8593E" w:rsidRPr="00EE599B" w:rsidRDefault="00D8593E" w:rsidP="00D8593E">
            <w:pPr>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D8593E" w:rsidRPr="00596C28" w:rsidRDefault="00D8593E" w:rsidP="00D8593E">
            <w:pPr>
              <w:spacing w:after="0" w:line="240" w:lineRule="auto"/>
              <w:rPr>
                <w:rFonts w:ascii="Arial" w:hAnsi="Arial" w:cs="Arial"/>
                <w:sz w:val="20"/>
                <w:lang w:val="fr-CH"/>
              </w:rPr>
            </w:pPr>
            <w:r>
              <w:rPr>
                <w:rFonts w:ascii="Arial" w:hAnsi="Arial" w:cs="Arial"/>
                <w:sz w:val="20"/>
                <w:lang w:val="fr-CH"/>
              </w:rPr>
              <w:t>transférer</w:t>
            </w:r>
          </w:p>
        </w:tc>
        <w:tc>
          <w:tcPr>
            <w:tcW w:w="3168" w:type="dxa"/>
            <w:tcBorders>
              <w:top w:val="nil"/>
              <w:bottom w:val="double" w:sz="4" w:space="0" w:color="auto"/>
            </w:tcBorders>
            <w:shd w:val="clear" w:color="auto" w:fill="auto"/>
            <w:vAlign w:val="center"/>
          </w:tcPr>
          <w:p w:rsidR="00D8593E" w:rsidRPr="00596C28" w:rsidRDefault="00D8593E" w:rsidP="00D8593E">
            <w:pPr>
              <w:spacing w:after="0" w:line="240" w:lineRule="auto"/>
              <w:rPr>
                <w:rFonts w:ascii="Arial" w:hAnsi="Arial" w:cs="Arial"/>
                <w:sz w:val="20"/>
                <w:lang w:val="fr-CH"/>
              </w:rPr>
            </w:pPr>
            <w:r w:rsidRPr="00573FBD">
              <w:rPr>
                <w:rFonts w:ascii="Arial" w:hAnsi="Arial" w:cs="Arial"/>
                <w:sz w:val="20"/>
                <w:lang w:val="fr-CH"/>
              </w:rPr>
              <w:t>Roulettes pour bagages</w:t>
            </w:r>
          </w:p>
        </w:tc>
        <w:tc>
          <w:tcPr>
            <w:tcW w:w="3544" w:type="dxa"/>
            <w:tcBorders>
              <w:top w:val="nil"/>
              <w:bottom w:val="double" w:sz="4" w:space="0" w:color="auto"/>
            </w:tcBorders>
            <w:shd w:val="clear" w:color="auto" w:fill="auto"/>
            <w:vAlign w:val="center"/>
          </w:tcPr>
          <w:p w:rsidR="00D8593E" w:rsidRPr="00596C28" w:rsidRDefault="00D8593E" w:rsidP="00D8593E">
            <w:pPr>
              <w:spacing w:after="0" w:line="240" w:lineRule="auto"/>
              <w:rPr>
                <w:rFonts w:ascii="Arial" w:hAnsi="Arial" w:cs="Arial"/>
                <w:sz w:val="20"/>
                <w:szCs w:val="20"/>
                <w:lang w:val="fr-CH"/>
              </w:rPr>
            </w:pPr>
          </w:p>
        </w:tc>
        <w:tc>
          <w:tcPr>
            <w:tcW w:w="762" w:type="dxa"/>
            <w:tcBorders>
              <w:top w:val="nil"/>
              <w:bottom w:val="double" w:sz="4" w:space="0" w:color="auto"/>
            </w:tcBorders>
            <w:shd w:val="clear" w:color="auto" w:fill="auto"/>
            <w:vAlign w:val="center"/>
          </w:tcPr>
          <w:p w:rsidR="00D8593E" w:rsidRPr="00497D01" w:rsidRDefault="00D8593E" w:rsidP="00D8593E">
            <w:pPr>
              <w:spacing w:after="0" w:line="240" w:lineRule="auto"/>
              <w:ind w:left="-66"/>
              <w:jc w:val="center"/>
              <w:rPr>
                <w:rFonts w:ascii="Arial" w:hAnsi="Arial" w:cs="Arial"/>
                <w:sz w:val="20"/>
                <w:lang w:val="fr-CH"/>
              </w:rPr>
            </w:pPr>
            <w:r>
              <w:rPr>
                <w:rFonts w:ascii="Arial" w:hAnsi="Arial" w:cs="Arial"/>
                <w:sz w:val="20"/>
                <w:lang w:val="fr-CH"/>
              </w:rPr>
              <w:t>03-01</w:t>
            </w:r>
          </w:p>
        </w:tc>
        <w:tc>
          <w:tcPr>
            <w:tcW w:w="2610" w:type="dxa"/>
            <w:tcBorders>
              <w:top w:val="nil"/>
              <w:bottom w:val="double" w:sz="4" w:space="0" w:color="auto"/>
            </w:tcBorders>
            <w:shd w:val="clear" w:color="auto" w:fill="auto"/>
            <w:vAlign w:val="center"/>
          </w:tcPr>
          <w:p w:rsidR="00D8593E" w:rsidRPr="007203A2" w:rsidRDefault="00D8593E" w:rsidP="00D8593E">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D8593E" w:rsidRPr="007203A2" w:rsidRDefault="00D8593E" w:rsidP="00D8593E">
            <w:pPr>
              <w:spacing w:after="0" w:line="240" w:lineRule="auto"/>
              <w:ind w:left="-104"/>
              <w:jc w:val="center"/>
              <w:rPr>
                <w:rFonts w:ascii="Arial" w:hAnsi="Arial" w:cs="Arial"/>
                <w:sz w:val="20"/>
                <w:szCs w:val="20"/>
                <w:lang w:val="fr-CH"/>
              </w:rPr>
            </w:pPr>
            <w:r>
              <w:rPr>
                <w:rFonts w:ascii="Arial" w:hAnsi="Arial" w:cs="Arial"/>
                <w:sz w:val="20"/>
                <w:szCs w:val="20"/>
                <w:lang w:val="fr-CH"/>
              </w:rPr>
              <w:t>5.2</w:t>
            </w:r>
          </w:p>
        </w:tc>
        <w:tc>
          <w:tcPr>
            <w:tcW w:w="3418" w:type="dxa"/>
            <w:tcBorders>
              <w:top w:val="nil"/>
              <w:bottom w:val="double" w:sz="4" w:space="0" w:color="auto"/>
            </w:tcBorders>
            <w:vAlign w:val="center"/>
          </w:tcPr>
          <w:p w:rsidR="00D8593E" w:rsidRPr="00A24129"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7203A2" w:rsidRDefault="00D8593E" w:rsidP="00D8593E">
            <w:pPr>
              <w:spacing w:after="0" w:line="240" w:lineRule="auto"/>
              <w:ind w:left="34"/>
              <w:rPr>
                <w:rFonts w:ascii="Arial" w:hAnsi="Arial" w:cs="Arial"/>
                <w:sz w:val="20"/>
                <w:szCs w:val="20"/>
                <w:lang w:val="fr-CH"/>
              </w:rPr>
            </w:pPr>
          </w:p>
        </w:tc>
      </w:tr>
      <w:tr w:rsidR="00D8593E" w:rsidRPr="007203A2"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FD305A">
            <w:pPr>
              <w:spacing w:after="0" w:line="240" w:lineRule="auto"/>
              <w:ind w:left="-108" w:right="-108"/>
              <w:jc w:val="center"/>
              <w:rPr>
                <w:rFonts w:ascii="Arial" w:hAnsi="Arial" w:cs="Arial"/>
                <w:sz w:val="20"/>
                <w:szCs w:val="20"/>
                <w:lang w:val="fr-CH"/>
              </w:rPr>
              <w:pPrChange w:id="146" w:author="CARMINATI Christine" w:date="2019-11-18T14:40:00Z">
                <w:pPr>
                  <w:jc w:val="center"/>
                </w:pPr>
              </w:pPrChange>
            </w:pPr>
            <w:ins w:id="147" w:author="CARMINATI Christine" w:date="2019-11-18T14:41: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317A02"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WO-14-9</w:t>
            </w:r>
          </w:p>
        </w:tc>
        <w:tc>
          <w:tcPr>
            <w:tcW w:w="771" w:type="dxa"/>
            <w:tcBorders>
              <w:top w:val="double" w:sz="4" w:space="0" w:color="auto"/>
              <w:bottom w:val="nil"/>
            </w:tcBorders>
            <w:shd w:val="clear" w:color="auto" w:fill="F2F2F2" w:themeFill="background1" w:themeFillShade="F2"/>
            <w:vAlign w:val="center"/>
          </w:tcPr>
          <w:p w:rsidR="00D8593E" w:rsidRPr="00327C2A" w:rsidRDefault="00D8593E" w:rsidP="00D8593E">
            <w:pPr>
              <w:widowControl w:val="0"/>
              <w:spacing w:after="0" w:line="240" w:lineRule="auto"/>
              <w:jc w:val="center"/>
              <w:rPr>
                <w:rFonts w:ascii="Arial" w:hAnsi="Arial" w:cs="Arial"/>
                <w:sz w:val="20"/>
                <w:lang w:val="fr-CH"/>
              </w:rPr>
            </w:pPr>
            <w:r>
              <w:rPr>
                <w:rFonts w:ascii="Arial" w:hAnsi="Arial" w:cs="Arial"/>
                <w:sz w:val="20"/>
                <w:lang w:val="fr-CH"/>
              </w:rPr>
              <w:t>04-01</w:t>
            </w:r>
          </w:p>
        </w:tc>
        <w:tc>
          <w:tcPr>
            <w:tcW w:w="994" w:type="dxa"/>
            <w:tcBorders>
              <w:top w:val="double" w:sz="4" w:space="0" w:color="auto"/>
              <w:bottom w:val="nil"/>
            </w:tcBorders>
            <w:shd w:val="clear" w:color="auto" w:fill="F2F2F2" w:themeFill="background1" w:themeFillShade="F2"/>
            <w:vAlign w:val="center"/>
          </w:tcPr>
          <w:p w:rsidR="00D8593E" w:rsidRPr="00327C2A" w:rsidRDefault="00D8593E" w:rsidP="00D8593E">
            <w:pPr>
              <w:widowControl w:val="0"/>
              <w:spacing w:after="0" w:line="240" w:lineRule="auto"/>
              <w:jc w:val="center"/>
              <w:rPr>
                <w:rFonts w:ascii="Arial" w:hAnsi="Arial" w:cs="Arial"/>
                <w:sz w:val="20"/>
                <w:lang w:val="fr-CH"/>
              </w:rPr>
            </w:pPr>
            <w:r w:rsidRPr="00D44C00">
              <w:rPr>
                <w:rFonts w:ascii="Arial" w:hAnsi="Arial" w:cs="Arial"/>
                <w:sz w:val="20"/>
                <w:lang w:val="fr-CH"/>
              </w:rPr>
              <w:t>100403</w:t>
            </w:r>
          </w:p>
        </w:tc>
        <w:tc>
          <w:tcPr>
            <w:tcW w:w="567" w:type="dxa"/>
            <w:tcBorders>
              <w:top w:val="double" w:sz="4" w:space="0" w:color="auto"/>
              <w:bottom w:val="nil"/>
            </w:tcBorders>
            <w:shd w:val="clear" w:color="auto" w:fill="F2F2F2" w:themeFill="background1" w:themeFillShade="F2"/>
            <w:vAlign w:val="center"/>
          </w:tcPr>
          <w:p w:rsidR="00D8593E" w:rsidRPr="00573FBD" w:rsidRDefault="00D8593E" w:rsidP="00D8593E">
            <w:pPr>
              <w:spacing w:after="0" w:line="240" w:lineRule="auto"/>
              <w:jc w:val="center"/>
              <w:rPr>
                <w:rFonts w:ascii="Arial" w:hAnsi="Arial" w:cs="Arial"/>
                <w:sz w:val="20"/>
                <w:lang w:val="fr-CH"/>
              </w:rPr>
            </w:pPr>
            <w:r w:rsidRPr="00573FBD">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4A6F40" w:rsidRDefault="00D8593E" w:rsidP="00D8593E">
            <w:pPr>
              <w:widowControl w:val="0"/>
              <w:spacing w:after="0" w:line="240" w:lineRule="auto"/>
              <w:rPr>
                <w:rFonts w:ascii="Arial" w:hAnsi="Arial" w:cs="Arial"/>
                <w:sz w:val="20"/>
                <w:lang w:val="fr-CH"/>
              </w:rPr>
            </w:pPr>
            <w:r>
              <w:rPr>
                <w:rFonts w:ascii="Arial" w:hAnsi="Arial" w:cs="Arial"/>
                <w:sz w:val="20"/>
                <w:lang w:val="fr-CH"/>
              </w:rPr>
              <w:t>Change</w:t>
            </w:r>
          </w:p>
        </w:tc>
        <w:tc>
          <w:tcPr>
            <w:tcW w:w="3168" w:type="dxa"/>
            <w:tcBorders>
              <w:top w:val="double" w:sz="4" w:space="0" w:color="auto"/>
              <w:bottom w:val="nil"/>
            </w:tcBorders>
            <w:shd w:val="clear" w:color="auto" w:fill="F2F2F2" w:themeFill="background1" w:themeFillShade="F2"/>
            <w:vAlign w:val="center"/>
          </w:tcPr>
          <w:p w:rsidR="00D8593E" w:rsidRPr="00AF4F00" w:rsidRDefault="00D8593E" w:rsidP="00D8593E">
            <w:pPr>
              <w:widowControl w:val="0"/>
              <w:spacing w:after="0" w:line="240" w:lineRule="auto"/>
              <w:rPr>
                <w:rFonts w:ascii="Arial" w:hAnsi="Arial" w:cs="Arial"/>
                <w:sz w:val="20"/>
                <w:lang w:val="fr-CH"/>
              </w:rPr>
            </w:pPr>
            <w:r w:rsidRPr="00D44C00">
              <w:rPr>
                <w:rFonts w:ascii="Arial" w:hAnsi="Arial" w:cs="Arial"/>
                <w:sz w:val="20"/>
                <w:lang w:val="fr-CH"/>
              </w:rPr>
              <w:t>Scrubbing brushes [long handled]</w:t>
            </w:r>
          </w:p>
        </w:tc>
        <w:tc>
          <w:tcPr>
            <w:tcW w:w="3544" w:type="dxa"/>
            <w:tcBorders>
              <w:top w:val="double" w:sz="4" w:space="0" w:color="auto"/>
              <w:bottom w:val="nil"/>
            </w:tcBorders>
            <w:shd w:val="clear" w:color="auto" w:fill="F2F2F2" w:themeFill="background1" w:themeFillShade="F2"/>
            <w:vAlign w:val="center"/>
          </w:tcPr>
          <w:p w:rsidR="00D8593E" w:rsidRPr="00AF4F00" w:rsidRDefault="00D8593E" w:rsidP="00D8593E">
            <w:pPr>
              <w:widowControl w:val="0"/>
              <w:spacing w:after="0" w:line="240" w:lineRule="auto"/>
              <w:rPr>
                <w:rFonts w:ascii="Arial" w:hAnsi="Arial" w:cs="Arial"/>
                <w:sz w:val="20"/>
                <w:lang w:val="fr-CH"/>
              </w:rPr>
            </w:pPr>
            <w:r w:rsidRPr="00D44C00">
              <w:rPr>
                <w:rFonts w:ascii="Arial" w:hAnsi="Arial" w:cs="Arial"/>
                <w:sz w:val="20"/>
                <w:lang w:val="fr-CH"/>
              </w:rPr>
              <w:t>Scrubbing brushes</w:t>
            </w:r>
            <w:r>
              <w:rPr>
                <w:rFonts w:ascii="Arial" w:hAnsi="Arial" w:cs="Arial"/>
                <w:sz w:val="20"/>
                <w:lang w:val="fr-CH"/>
              </w:rPr>
              <w:t>,</w:t>
            </w:r>
            <w:r w:rsidRPr="00D44C00">
              <w:rPr>
                <w:rFonts w:ascii="Arial" w:hAnsi="Arial" w:cs="Arial"/>
                <w:sz w:val="20"/>
                <w:lang w:val="fr-CH"/>
              </w:rPr>
              <w:t xml:space="preserve"> </w:t>
            </w:r>
            <w:r>
              <w:rPr>
                <w:rFonts w:ascii="Arial" w:hAnsi="Arial" w:cs="Arial"/>
                <w:sz w:val="20"/>
                <w:lang w:val="fr-CH"/>
              </w:rPr>
              <w:t>long-</w:t>
            </w:r>
            <w:r w:rsidRPr="00D44C00">
              <w:rPr>
                <w:rFonts w:ascii="Arial" w:hAnsi="Arial" w:cs="Arial"/>
                <w:sz w:val="20"/>
                <w:lang w:val="fr-CH"/>
              </w:rPr>
              <w:t>handled</w:t>
            </w:r>
          </w:p>
        </w:tc>
        <w:tc>
          <w:tcPr>
            <w:tcW w:w="762" w:type="dxa"/>
            <w:tcBorders>
              <w:top w:val="double" w:sz="4" w:space="0" w:color="auto"/>
              <w:bottom w:val="nil"/>
            </w:tcBorders>
            <w:shd w:val="clear" w:color="auto" w:fill="F2F2F2" w:themeFill="background1" w:themeFillShade="F2"/>
            <w:vAlign w:val="center"/>
          </w:tcPr>
          <w:p w:rsidR="00D8593E" w:rsidRPr="00AF4F00" w:rsidRDefault="00D8593E" w:rsidP="00D8593E">
            <w:pPr>
              <w:widowControl w:val="0"/>
              <w:spacing w:after="0" w:line="240" w:lineRule="auto"/>
              <w:ind w:left="-66"/>
              <w:jc w:val="center"/>
              <w:rPr>
                <w:rFonts w:ascii="Arial" w:hAnsi="Arial" w:cs="Arial"/>
                <w:sz w:val="20"/>
                <w:lang w:val="fr-CH"/>
              </w:rPr>
            </w:pPr>
          </w:p>
        </w:tc>
        <w:tc>
          <w:tcPr>
            <w:tcW w:w="2610" w:type="dxa"/>
            <w:tcBorders>
              <w:top w:val="double" w:sz="4" w:space="0" w:color="auto"/>
              <w:bottom w:val="nil"/>
            </w:tcBorders>
            <w:shd w:val="clear" w:color="auto" w:fill="F2F2F2" w:themeFill="background1" w:themeFillShade="F2"/>
            <w:vAlign w:val="center"/>
          </w:tcPr>
          <w:p w:rsidR="00D8593E" w:rsidRPr="007203A2" w:rsidRDefault="00D8593E" w:rsidP="00D8593E">
            <w:pPr>
              <w:widowControl w:val="0"/>
              <w:spacing w:after="0" w:line="240" w:lineRule="auto"/>
              <w:rPr>
                <w:rFonts w:ascii="Arial" w:hAnsi="Arial" w:cs="Arial"/>
                <w:sz w:val="20"/>
                <w:szCs w:val="20"/>
                <w:lang w:val="fr-CH"/>
              </w:rPr>
            </w:pPr>
          </w:p>
        </w:tc>
        <w:tc>
          <w:tcPr>
            <w:tcW w:w="634" w:type="dxa"/>
            <w:tcBorders>
              <w:top w:val="double" w:sz="4" w:space="0" w:color="auto"/>
              <w:bottom w:val="nil"/>
            </w:tcBorders>
            <w:shd w:val="clear" w:color="auto" w:fill="F2F2F2" w:themeFill="background1" w:themeFillShade="F2"/>
            <w:vAlign w:val="center"/>
          </w:tcPr>
          <w:p w:rsidR="00D8593E" w:rsidRPr="007203A2" w:rsidRDefault="00D8593E" w:rsidP="00D8593E">
            <w:pPr>
              <w:widowControl w:val="0"/>
              <w:spacing w:after="0" w:line="240" w:lineRule="auto"/>
              <w:ind w:left="-104"/>
              <w:jc w:val="center"/>
              <w:rPr>
                <w:rFonts w:ascii="Arial" w:hAnsi="Arial" w:cs="Arial"/>
                <w:sz w:val="20"/>
                <w:szCs w:val="20"/>
                <w:lang w:val="fr-CH"/>
              </w:rPr>
            </w:pPr>
          </w:p>
        </w:tc>
        <w:tc>
          <w:tcPr>
            <w:tcW w:w="3418" w:type="dxa"/>
            <w:tcBorders>
              <w:top w:val="double" w:sz="4" w:space="0" w:color="auto"/>
              <w:bottom w:val="nil"/>
            </w:tcBorders>
            <w:shd w:val="clear" w:color="auto" w:fill="F2F2F2" w:themeFill="background1" w:themeFillShade="F2"/>
            <w:vAlign w:val="center"/>
          </w:tcPr>
          <w:p w:rsidR="00D8593E" w:rsidRPr="007203A2" w:rsidRDefault="00D8593E" w:rsidP="00D8593E">
            <w:pPr>
              <w:widowControl w:val="0"/>
              <w:spacing w:after="0" w:line="240" w:lineRule="auto"/>
              <w:rPr>
                <w:rFonts w:ascii="Arial" w:hAnsi="Arial" w:cs="Arial"/>
                <w:sz w:val="20"/>
                <w:szCs w:val="20"/>
                <w:lang w:val="fr-CH"/>
              </w:rPr>
            </w:pPr>
          </w:p>
        </w:tc>
        <w:tc>
          <w:tcPr>
            <w:tcW w:w="3507" w:type="dxa"/>
            <w:tcBorders>
              <w:top w:val="double" w:sz="4" w:space="0" w:color="auto"/>
              <w:bottom w:val="nil"/>
            </w:tcBorders>
            <w:shd w:val="clear" w:color="auto" w:fill="F2F2F2" w:themeFill="background1" w:themeFillShade="F2"/>
            <w:vAlign w:val="center"/>
          </w:tcPr>
          <w:p w:rsidR="00D8593E" w:rsidRPr="007203A2" w:rsidRDefault="00D8593E" w:rsidP="00D8593E">
            <w:pPr>
              <w:widowControl w:val="0"/>
              <w:spacing w:after="0" w:line="240" w:lineRule="auto"/>
              <w:ind w:left="34"/>
              <w:rPr>
                <w:rFonts w:ascii="Arial" w:hAnsi="Arial" w:cs="Arial"/>
                <w:sz w:val="20"/>
                <w:szCs w:val="20"/>
                <w:lang w:val="fr-CH"/>
              </w:rPr>
            </w:pPr>
          </w:p>
        </w:tc>
      </w:tr>
      <w:tr w:rsidR="00D8593E" w:rsidRPr="007203A2" w:rsidTr="005B3D22">
        <w:trPr>
          <w:cantSplit/>
          <w:trHeight w:val="20"/>
          <w:jc w:val="center"/>
        </w:trPr>
        <w:tc>
          <w:tcPr>
            <w:tcW w:w="432" w:type="dxa"/>
            <w:tcBorders>
              <w:top w:val="nil"/>
              <w:bottom w:val="double" w:sz="4" w:space="0" w:color="auto"/>
            </w:tcBorders>
            <w:vAlign w:val="center"/>
          </w:tcPr>
          <w:p w:rsidR="00D8593E" w:rsidRPr="00FD1C0D" w:rsidRDefault="00FD305A">
            <w:pPr>
              <w:spacing w:after="0" w:line="240" w:lineRule="auto"/>
              <w:ind w:left="-108" w:right="-108"/>
              <w:jc w:val="center"/>
              <w:rPr>
                <w:rFonts w:ascii="Arial" w:hAnsi="Arial" w:cs="Arial"/>
                <w:sz w:val="20"/>
                <w:szCs w:val="20"/>
                <w:lang w:val="fr-CH"/>
              </w:rPr>
              <w:pPrChange w:id="148" w:author="CARMINATI Christine" w:date="2019-11-18T14:40:00Z">
                <w:pPr>
                  <w:jc w:val="center"/>
                </w:pPr>
              </w:pPrChange>
            </w:pPr>
            <w:ins w:id="149" w:author="CARMINATI Christine" w:date="2019-11-18T14:41: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AF4F00"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WO-14-9</w:t>
            </w:r>
          </w:p>
        </w:tc>
        <w:tc>
          <w:tcPr>
            <w:tcW w:w="771" w:type="dxa"/>
            <w:tcBorders>
              <w:top w:val="nil"/>
              <w:bottom w:val="double" w:sz="4" w:space="0" w:color="auto"/>
            </w:tcBorders>
            <w:shd w:val="clear" w:color="auto" w:fill="auto"/>
            <w:vAlign w:val="center"/>
          </w:tcPr>
          <w:p w:rsidR="00D8593E" w:rsidRPr="00AF4F00" w:rsidRDefault="00D8593E" w:rsidP="00D8593E">
            <w:pPr>
              <w:widowControl w:val="0"/>
              <w:spacing w:after="0" w:line="240" w:lineRule="auto"/>
              <w:jc w:val="center"/>
              <w:rPr>
                <w:rFonts w:ascii="Arial" w:hAnsi="Arial" w:cs="Arial"/>
                <w:sz w:val="20"/>
                <w:lang w:val="fr-CH"/>
              </w:rPr>
            </w:pPr>
            <w:r>
              <w:rPr>
                <w:rFonts w:ascii="Arial" w:hAnsi="Arial" w:cs="Arial"/>
                <w:sz w:val="20"/>
                <w:lang w:val="fr-CH"/>
              </w:rPr>
              <w:t>04-01</w:t>
            </w:r>
          </w:p>
        </w:tc>
        <w:tc>
          <w:tcPr>
            <w:tcW w:w="994" w:type="dxa"/>
            <w:tcBorders>
              <w:top w:val="nil"/>
              <w:bottom w:val="double" w:sz="4" w:space="0" w:color="auto"/>
            </w:tcBorders>
            <w:shd w:val="clear" w:color="auto" w:fill="auto"/>
            <w:vAlign w:val="center"/>
          </w:tcPr>
          <w:p w:rsidR="00D8593E" w:rsidRPr="00AF4F00" w:rsidRDefault="00D8593E" w:rsidP="00D8593E">
            <w:pPr>
              <w:widowControl w:val="0"/>
              <w:spacing w:after="0" w:line="240" w:lineRule="auto"/>
              <w:jc w:val="center"/>
              <w:rPr>
                <w:rFonts w:ascii="Arial" w:hAnsi="Arial" w:cs="Arial"/>
                <w:sz w:val="20"/>
                <w:lang w:val="fr-CH"/>
              </w:rPr>
            </w:pPr>
            <w:r w:rsidRPr="00D44C00">
              <w:rPr>
                <w:rFonts w:ascii="Arial" w:hAnsi="Arial" w:cs="Arial"/>
                <w:sz w:val="20"/>
                <w:lang w:val="fr-CH"/>
              </w:rPr>
              <w:t>100403</w:t>
            </w:r>
          </w:p>
        </w:tc>
        <w:tc>
          <w:tcPr>
            <w:tcW w:w="567" w:type="dxa"/>
            <w:tcBorders>
              <w:top w:val="nil"/>
              <w:bottom w:val="double" w:sz="4" w:space="0" w:color="auto"/>
            </w:tcBorders>
            <w:shd w:val="clear" w:color="auto" w:fill="auto"/>
            <w:vAlign w:val="center"/>
          </w:tcPr>
          <w:p w:rsidR="00D8593E" w:rsidRPr="00EE599B" w:rsidRDefault="00D8593E" w:rsidP="00D8593E">
            <w:pPr>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szCs w:val="20"/>
              </w:rPr>
              <w:t>--</w:t>
            </w:r>
          </w:p>
        </w:tc>
        <w:tc>
          <w:tcPr>
            <w:tcW w:w="3168" w:type="dxa"/>
            <w:tcBorders>
              <w:top w:val="nil"/>
              <w:bottom w:val="double" w:sz="4" w:space="0" w:color="auto"/>
            </w:tcBorders>
            <w:shd w:val="clear" w:color="auto" w:fill="auto"/>
            <w:vAlign w:val="center"/>
          </w:tcPr>
          <w:p w:rsidR="00D8593E" w:rsidRPr="004C0C31" w:rsidRDefault="00D8593E" w:rsidP="00D8593E">
            <w:pPr>
              <w:widowControl w:val="0"/>
              <w:spacing w:after="0" w:line="240" w:lineRule="auto"/>
              <w:rPr>
                <w:rFonts w:ascii="Arial" w:hAnsi="Arial" w:cs="Arial"/>
                <w:sz w:val="20"/>
                <w:lang w:val="fr-CH"/>
              </w:rPr>
            </w:pPr>
            <w:r w:rsidRPr="00D44C00">
              <w:rPr>
                <w:rFonts w:ascii="Arial" w:hAnsi="Arial" w:cs="Arial"/>
                <w:sz w:val="20"/>
                <w:lang w:val="fr-CH"/>
              </w:rPr>
              <w:t>Balais-brosses</w:t>
            </w:r>
          </w:p>
        </w:tc>
        <w:tc>
          <w:tcPr>
            <w:tcW w:w="3544" w:type="dxa"/>
            <w:tcBorders>
              <w:top w:val="nil"/>
              <w:bottom w:val="double" w:sz="4" w:space="0" w:color="auto"/>
            </w:tcBorders>
            <w:shd w:val="clear" w:color="auto" w:fill="auto"/>
            <w:vAlign w:val="center"/>
          </w:tcPr>
          <w:p w:rsidR="00D8593E" w:rsidRPr="004C0C31" w:rsidRDefault="00D8593E" w:rsidP="00D8593E">
            <w:pPr>
              <w:widowControl w:val="0"/>
              <w:spacing w:after="0" w:line="240" w:lineRule="auto"/>
              <w:rPr>
                <w:rFonts w:ascii="Arial" w:hAnsi="Arial" w:cs="Arial"/>
                <w:sz w:val="20"/>
                <w:lang w:val="fr-CH"/>
              </w:rPr>
            </w:pPr>
          </w:p>
        </w:tc>
        <w:tc>
          <w:tcPr>
            <w:tcW w:w="762" w:type="dxa"/>
            <w:tcBorders>
              <w:top w:val="nil"/>
              <w:bottom w:val="double" w:sz="4" w:space="0" w:color="auto"/>
            </w:tcBorders>
            <w:shd w:val="clear" w:color="auto" w:fill="auto"/>
            <w:vAlign w:val="center"/>
          </w:tcPr>
          <w:p w:rsidR="00D8593E" w:rsidRPr="008666E2" w:rsidRDefault="00D8593E" w:rsidP="00D8593E">
            <w:pPr>
              <w:widowControl w:val="0"/>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7203A2" w:rsidRDefault="00D8593E" w:rsidP="00D8593E">
            <w:pPr>
              <w:widowControl w:val="0"/>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D8593E" w:rsidRPr="007203A2" w:rsidRDefault="00D8593E" w:rsidP="00D8593E">
            <w:pPr>
              <w:widowControl w:val="0"/>
              <w:spacing w:after="0" w:line="240" w:lineRule="auto"/>
              <w:ind w:left="-104"/>
              <w:jc w:val="center"/>
              <w:rPr>
                <w:rFonts w:ascii="Arial" w:hAnsi="Arial" w:cs="Arial"/>
                <w:sz w:val="20"/>
                <w:szCs w:val="20"/>
                <w:lang w:val="fr-CH"/>
              </w:rPr>
            </w:pPr>
          </w:p>
        </w:tc>
        <w:tc>
          <w:tcPr>
            <w:tcW w:w="3418" w:type="dxa"/>
            <w:tcBorders>
              <w:top w:val="nil"/>
              <w:bottom w:val="double" w:sz="4" w:space="0" w:color="auto"/>
            </w:tcBorders>
            <w:vAlign w:val="center"/>
          </w:tcPr>
          <w:p w:rsidR="00D8593E" w:rsidRPr="007203A2" w:rsidRDefault="00D8593E" w:rsidP="00D8593E">
            <w:pPr>
              <w:widowControl w:val="0"/>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7203A2" w:rsidRDefault="00D8593E" w:rsidP="00D8593E">
            <w:pPr>
              <w:widowControl w:val="0"/>
              <w:spacing w:after="0" w:line="240" w:lineRule="auto"/>
              <w:ind w:left="34"/>
              <w:rPr>
                <w:rFonts w:ascii="Arial" w:hAnsi="Arial" w:cs="Arial"/>
                <w:sz w:val="20"/>
                <w:szCs w:val="20"/>
                <w:lang w:val="fr-CH"/>
              </w:rPr>
            </w:pPr>
          </w:p>
        </w:tc>
      </w:tr>
      <w:tr w:rsidR="00D8593E" w:rsidRPr="007203A2"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FD305A">
            <w:pPr>
              <w:spacing w:after="0" w:line="240" w:lineRule="auto"/>
              <w:ind w:left="-108" w:right="-108"/>
              <w:jc w:val="center"/>
              <w:rPr>
                <w:rFonts w:ascii="Arial" w:hAnsi="Arial" w:cs="Arial"/>
                <w:sz w:val="20"/>
                <w:szCs w:val="20"/>
                <w:lang w:val="fr-CH"/>
              </w:rPr>
              <w:pPrChange w:id="150" w:author="CARMINATI Christine" w:date="2019-11-18T14:40:00Z">
                <w:pPr>
                  <w:jc w:val="center"/>
                </w:pPr>
              </w:pPrChange>
            </w:pPr>
            <w:ins w:id="151" w:author="CARMINATI Christine" w:date="2019-11-18T14:41: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317A02"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WO-14-10</w:t>
            </w:r>
          </w:p>
        </w:tc>
        <w:tc>
          <w:tcPr>
            <w:tcW w:w="771" w:type="dxa"/>
            <w:tcBorders>
              <w:top w:val="double" w:sz="4" w:space="0" w:color="auto"/>
              <w:bottom w:val="nil"/>
            </w:tcBorders>
            <w:shd w:val="clear" w:color="auto" w:fill="F2F2F2" w:themeFill="background1" w:themeFillShade="F2"/>
            <w:vAlign w:val="center"/>
          </w:tcPr>
          <w:p w:rsidR="00D8593E" w:rsidRPr="00327C2A" w:rsidRDefault="00D8593E" w:rsidP="00D8593E">
            <w:pPr>
              <w:widowControl w:val="0"/>
              <w:spacing w:after="0" w:line="240" w:lineRule="auto"/>
              <w:jc w:val="center"/>
              <w:rPr>
                <w:rFonts w:ascii="Arial" w:hAnsi="Arial" w:cs="Arial"/>
                <w:sz w:val="20"/>
                <w:lang w:val="fr-CH"/>
              </w:rPr>
            </w:pPr>
            <w:r>
              <w:rPr>
                <w:rFonts w:ascii="Arial" w:hAnsi="Arial" w:cs="Arial"/>
                <w:sz w:val="20"/>
                <w:lang w:val="fr-CH"/>
              </w:rPr>
              <w:t>04-01</w:t>
            </w:r>
          </w:p>
        </w:tc>
        <w:tc>
          <w:tcPr>
            <w:tcW w:w="994" w:type="dxa"/>
            <w:tcBorders>
              <w:top w:val="double" w:sz="4" w:space="0" w:color="auto"/>
              <w:bottom w:val="nil"/>
            </w:tcBorders>
            <w:shd w:val="clear" w:color="auto" w:fill="F2F2F2" w:themeFill="background1" w:themeFillShade="F2"/>
            <w:vAlign w:val="center"/>
          </w:tcPr>
          <w:p w:rsidR="00D8593E" w:rsidRPr="00327C2A" w:rsidRDefault="00D8593E" w:rsidP="00D8593E">
            <w:pPr>
              <w:widowControl w:val="0"/>
              <w:spacing w:after="0" w:line="240" w:lineRule="auto"/>
              <w:jc w:val="center"/>
              <w:rPr>
                <w:rFonts w:ascii="Arial" w:hAnsi="Arial" w:cs="Arial"/>
                <w:sz w:val="20"/>
                <w:lang w:val="fr-CH"/>
              </w:rPr>
            </w:pPr>
            <w:r w:rsidRPr="00D44C00">
              <w:rPr>
                <w:rFonts w:ascii="Arial" w:hAnsi="Arial" w:cs="Arial"/>
                <w:sz w:val="20"/>
                <w:lang w:val="fr-CH"/>
              </w:rPr>
              <w:t>10040</w:t>
            </w:r>
            <w:r>
              <w:rPr>
                <w:rFonts w:ascii="Arial" w:hAnsi="Arial" w:cs="Arial"/>
                <w:sz w:val="20"/>
                <w:lang w:val="fr-CH"/>
              </w:rPr>
              <w:t>7</w:t>
            </w:r>
          </w:p>
        </w:tc>
        <w:tc>
          <w:tcPr>
            <w:tcW w:w="567" w:type="dxa"/>
            <w:tcBorders>
              <w:top w:val="double" w:sz="4" w:space="0" w:color="auto"/>
              <w:bottom w:val="nil"/>
            </w:tcBorders>
            <w:shd w:val="clear" w:color="auto" w:fill="F2F2F2" w:themeFill="background1" w:themeFillShade="F2"/>
            <w:vAlign w:val="center"/>
          </w:tcPr>
          <w:p w:rsidR="00D8593E" w:rsidRPr="00573FBD" w:rsidRDefault="00D8593E" w:rsidP="00D8593E">
            <w:pPr>
              <w:spacing w:after="0" w:line="240" w:lineRule="auto"/>
              <w:jc w:val="center"/>
              <w:rPr>
                <w:rFonts w:ascii="Arial" w:hAnsi="Arial" w:cs="Arial"/>
                <w:sz w:val="20"/>
                <w:lang w:val="fr-CH"/>
              </w:rPr>
            </w:pPr>
            <w:r w:rsidRPr="00573FBD">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4A6F40" w:rsidRDefault="00D8593E" w:rsidP="00D8593E">
            <w:pPr>
              <w:widowControl w:val="0"/>
              <w:spacing w:after="0" w:line="240" w:lineRule="auto"/>
              <w:rPr>
                <w:rFonts w:ascii="Arial" w:hAnsi="Arial" w:cs="Arial"/>
                <w:sz w:val="20"/>
                <w:lang w:val="fr-CH"/>
              </w:rPr>
            </w:pPr>
            <w:r>
              <w:rPr>
                <w:rFonts w:ascii="Arial" w:hAnsi="Arial" w:cs="Arial"/>
                <w:sz w:val="20"/>
                <w:lang w:val="fr-CH"/>
              </w:rPr>
              <w:t>Change</w:t>
            </w:r>
          </w:p>
        </w:tc>
        <w:tc>
          <w:tcPr>
            <w:tcW w:w="3168" w:type="dxa"/>
            <w:tcBorders>
              <w:top w:val="double" w:sz="4" w:space="0" w:color="auto"/>
              <w:bottom w:val="nil"/>
            </w:tcBorders>
            <w:shd w:val="clear" w:color="auto" w:fill="F2F2F2" w:themeFill="background1" w:themeFillShade="F2"/>
            <w:vAlign w:val="center"/>
          </w:tcPr>
          <w:p w:rsidR="00D8593E" w:rsidRPr="00D44C00" w:rsidRDefault="00D8593E" w:rsidP="00D8593E">
            <w:pPr>
              <w:spacing w:after="0" w:line="240" w:lineRule="auto"/>
              <w:rPr>
                <w:rStyle w:val="highlighted"/>
                <w:rFonts w:ascii="Arial" w:hAnsi="Arial" w:cs="Arial"/>
                <w:sz w:val="20"/>
              </w:rPr>
            </w:pPr>
            <w:r w:rsidRPr="00D44C00">
              <w:rPr>
                <w:rStyle w:val="highlighted"/>
                <w:rFonts w:ascii="Arial" w:hAnsi="Arial" w:cs="Arial"/>
                <w:sz w:val="20"/>
              </w:rPr>
              <w:t>Attachments for scrubbing brushes to their handles</w:t>
            </w:r>
          </w:p>
        </w:tc>
        <w:tc>
          <w:tcPr>
            <w:tcW w:w="3544" w:type="dxa"/>
            <w:tcBorders>
              <w:top w:val="double" w:sz="4" w:space="0" w:color="auto"/>
              <w:bottom w:val="nil"/>
            </w:tcBorders>
            <w:shd w:val="clear" w:color="auto" w:fill="F2F2F2" w:themeFill="background1" w:themeFillShade="F2"/>
            <w:vAlign w:val="center"/>
          </w:tcPr>
          <w:p w:rsidR="00D8593E" w:rsidRPr="00BD5A63" w:rsidRDefault="00D8593E" w:rsidP="00D8593E">
            <w:pPr>
              <w:spacing w:after="0" w:line="240" w:lineRule="auto"/>
              <w:rPr>
                <w:rFonts w:ascii="Arial" w:hAnsi="Arial" w:cs="Arial"/>
                <w:sz w:val="20"/>
              </w:rPr>
            </w:pPr>
            <w:r w:rsidRPr="00D44C00">
              <w:rPr>
                <w:rStyle w:val="highlighted"/>
                <w:rFonts w:ascii="Arial" w:hAnsi="Arial" w:cs="Arial"/>
                <w:sz w:val="20"/>
              </w:rPr>
              <w:t xml:space="preserve">Attachments for </w:t>
            </w:r>
            <w:r>
              <w:rPr>
                <w:rStyle w:val="highlighted"/>
                <w:rFonts w:ascii="Arial" w:hAnsi="Arial" w:cs="Arial"/>
                <w:sz w:val="20"/>
              </w:rPr>
              <w:t xml:space="preserve">affixing </w:t>
            </w:r>
            <w:r w:rsidRPr="00D44C00">
              <w:rPr>
                <w:rStyle w:val="highlighted"/>
                <w:rFonts w:ascii="Arial" w:hAnsi="Arial" w:cs="Arial"/>
                <w:sz w:val="20"/>
              </w:rPr>
              <w:t>brushes to their handles</w:t>
            </w:r>
          </w:p>
        </w:tc>
        <w:tc>
          <w:tcPr>
            <w:tcW w:w="762" w:type="dxa"/>
            <w:tcBorders>
              <w:top w:val="double" w:sz="4" w:space="0" w:color="auto"/>
              <w:bottom w:val="nil"/>
            </w:tcBorders>
            <w:shd w:val="clear" w:color="auto" w:fill="F2F2F2" w:themeFill="background1" w:themeFillShade="F2"/>
            <w:vAlign w:val="center"/>
          </w:tcPr>
          <w:p w:rsidR="00D8593E" w:rsidRPr="00D44C00" w:rsidRDefault="00D8593E" w:rsidP="00D8593E">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rPr>
                <w:rFonts w:ascii="Arial" w:hAnsi="Arial" w:cs="Arial"/>
                <w:noProof/>
                <w:sz w:val="20"/>
                <w:szCs w:val="20"/>
              </w:rPr>
            </w:pPr>
          </w:p>
        </w:tc>
        <w:tc>
          <w:tcPr>
            <w:tcW w:w="634"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ind w:left="-104"/>
              <w:jc w:val="center"/>
              <w:rPr>
                <w:rFonts w:ascii="Arial" w:hAnsi="Arial" w:cs="Arial"/>
                <w:sz w:val="20"/>
                <w:szCs w:val="20"/>
              </w:rPr>
            </w:pPr>
          </w:p>
        </w:tc>
        <w:tc>
          <w:tcPr>
            <w:tcW w:w="3418"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ind w:left="34"/>
              <w:rPr>
                <w:rFonts w:ascii="Arial" w:hAnsi="Arial" w:cs="Arial"/>
                <w:sz w:val="20"/>
                <w:szCs w:val="20"/>
              </w:rPr>
            </w:pPr>
          </w:p>
        </w:tc>
      </w:tr>
      <w:tr w:rsidR="00D8593E" w:rsidRPr="00D43C00" w:rsidTr="005B3D22">
        <w:trPr>
          <w:cantSplit/>
          <w:trHeight w:val="20"/>
          <w:jc w:val="center"/>
        </w:trPr>
        <w:tc>
          <w:tcPr>
            <w:tcW w:w="432" w:type="dxa"/>
            <w:tcBorders>
              <w:top w:val="nil"/>
              <w:bottom w:val="double" w:sz="4" w:space="0" w:color="auto"/>
            </w:tcBorders>
            <w:vAlign w:val="center"/>
          </w:tcPr>
          <w:p w:rsidR="00D8593E" w:rsidRPr="00FD1C0D" w:rsidRDefault="00FD305A">
            <w:pPr>
              <w:spacing w:after="0" w:line="240" w:lineRule="auto"/>
              <w:ind w:left="-108" w:right="-108"/>
              <w:jc w:val="center"/>
              <w:rPr>
                <w:rFonts w:ascii="Arial" w:hAnsi="Arial" w:cs="Arial"/>
                <w:sz w:val="20"/>
                <w:szCs w:val="20"/>
                <w:lang w:val="fr-CH"/>
              </w:rPr>
              <w:pPrChange w:id="152" w:author="CARMINATI Christine" w:date="2019-11-18T14:40:00Z">
                <w:pPr>
                  <w:jc w:val="center"/>
                </w:pPr>
              </w:pPrChange>
            </w:pPr>
            <w:ins w:id="153" w:author="CARMINATI Christine" w:date="2019-11-18T14:41: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D44C00" w:rsidRDefault="00D8593E" w:rsidP="00D8593E">
            <w:pPr>
              <w:spacing w:after="0"/>
              <w:ind w:left="-108" w:right="-108"/>
              <w:jc w:val="center"/>
              <w:rPr>
                <w:rFonts w:ascii="Arial" w:hAnsi="Arial" w:cs="Arial"/>
                <w:sz w:val="20"/>
                <w:szCs w:val="20"/>
              </w:rPr>
            </w:pPr>
            <w:r>
              <w:rPr>
                <w:rFonts w:ascii="Arial" w:hAnsi="Arial" w:cs="Arial"/>
                <w:sz w:val="20"/>
                <w:szCs w:val="20"/>
                <w:lang w:val="fr-CH"/>
              </w:rPr>
              <w:t>WO-14-10</w:t>
            </w:r>
          </w:p>
        </w:tc>
        <w:tc>
          <w:tcPr>
            <w:tcW w:w="771" w:type="dxa"/>
            <w:tcBorders>
              <w:top w:val="nil"/>
              <w:bottom w:val="double" w:sz="4" w:space="0" w:color="auto"/>
            </w:tcBorders>
            <w:shd w:val="clear" w:color="auto" w:fill="auto"/>
            <w:vAlign w:val="center"/>
          </w:tcPr>
          <w:p w:rsidR="00D8593E" w:rsidRPr="00AF4F00" w:rsidRDefault="00D8593E" w:rsidP="00D8593E">
            <w:pPr>
              <w:widowControl w:val="0"/>
              <w:spacing w:after="0" w:line="240" w:lineRule="auto"/>
              <w:jc w:val="center"/>
              <w:rPr>
                <w:rFonts w:ascii="Arial" w:hAnsi="Arial" w:cs="Arial"/>
                <w:sz w:val="20"/>
                <w:lang w:val="fr-CH"/>
              </w:rPr>
            </w:pPr>
            <w:r>
              <w:rPr>
                <w:rFonts w:ascii="Arial" w:hAnsi="Arial" w:cs="Arial"/>
                <w:sz w:val="20"/>
                <w:lang w:val="fr-CH"/>
              </w:rPr>
              <w:t>04-01</w:t>
            </w:r>
          </w:p>
        </w:tc>
        <w:tc>
          <w:tcPr>
            <w:tcW w:w="994" w:type="dxa"/>
            <w:tcBorders>
              <w:top w:val="nil"/>
              <w:bottom w:val="double" w:sz="4" w:space="0" w:color="auto"/>
            </w:tcBorders>
            <w:shd w:val="clear" w:color="auto" w:fill="auto"/>
            <w:vAlign w:val="center"/>
          </w:tcPr>
          <w:p w:rsidR="00D8593E" w:rsidRPr="00AF4F00" w:rsidRDefault="00D8593E" w:rsidP="00D8593E">
            <w:pPr>
              <w:widowControl w:val="0"/>
              <w:spacing w:after="0" w:line="240" w:lineRule="auto"/>
              <w:jc w:val="center"/>
              <w:rPr>
                <w:rFonts w:ascii="Arial" w:hAnsi="Arial" w:cs="Arial"/>
                <w:sz w:val="20"/>
                <w:lang w:val="fr-CH"/>
              </w:rPr>
            </w:pPr>
            <w:r w:rsidRPr="00D44C00">
              <w:rPr>
                <w:rFonts w:ascii="Arial" w:hAnsi="Arial" w:cs="Arial"/>
                <w:sz w:val="20"/>
                <w:lang w:val="fr-CH"/>
              </w:rPr>
              <w:t>10040</w:t>
            </w:r>
            <w:r>
              <w:rPr>
                <w:rFonts w:ascii="Arial" w:hAnsi="Arial" w:cs="Arial"/>
                <w:sz w:val="20"/>
                <w:lang w:val="fr-CH"/>
              </w:rPr>
              <w:t>7</w:t>
            </w:r>
          </w:p>
        </w:tc>
        <w:tc>
          <w:tcPr>
            <w:tcW w:w="567" w:type="dxa"/>
            <w:tcBorders>
              <w:top w:val="nil"/>
              <w:bottom w:val="double" w:sz="4" w:space="0" w:color="auto"/>
            </w:tcBorders>
            <w:shd w:val="clear" w:color="auto" w:fill="auto"/>
            <w:vAlign w:val="center"/>
          </w:tcPr>
          <w:p w:rsidR="00D8593E" w:rsidRPr="00EE599B" w:rsidRDefault="00D8593E" w:rsidP="00D8593E">
            <w:pPr>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D8593E" w:rsidRPr="004A6F40" w:rsidRDefault="00D8593E" w:rsidP="00D8593E">
            <w:pPr>
              <w:widowControl w:val="0"/>
              <w:spacing w:after="0" w:line="240" w:lineRule="auto"/>
              <w:rPr>
                <w:rFonts w:ascii="Arial" w:hAnsi="Arial" w:cs="Arial"/>
                <w:sz w:val="20"/>
                <w:lang w:val="fr-CH"/>
              </w:rPr>
            </w:pPr>
            <w:r>
              <w:rPr>
                <w:rFonts w:ascii="Arial" w:hAnsi="Arial" w:cs="Arial"/>
                <w:sz w:val="20"/>
                <w:lang w:val="fr-CH"/>
              </w:rPr>
              <w:t>changer</w:t>
            </w:r>
          </w:p>
        </w:tc>
        <w:tc>
          <w:tcPr>
            <w:tcW w:w="3168" w:type="dxa"/>
            <w:tcBorders>
              <w:top w:val="nil"/>
              <w:bottom w:val="double" w:sz="4" w:space="0" w:color="auto"/>
            </w:tcBorders>
            <w:shd w:val="clear" w:color="auto" w:fill="auto"/>
            <w:vAlign w:val="center"/>
          </w:tcPr>
          <w:p w:rsidR="00D8593E" w:rsidRPr="00596C28" w:rsidRDefault="00D8593E" w:rsidP="00D8593E">
            <w:pPr>
              <w:spacing w:after="0" w:line="240" w:lineRule="auto"/>
              <w:rPr>
                <w:rFonts w:ascii="Arial" w:hAnsi="Arial" w:cs="Arial"/>
                <w:sz w:val="20"/>
                <w:szCs w:val="20"/>
                <w:lang w:val="fr-CH"/>
              </w:rPr>
            </w:pPr>
            <w:r w:rsidRPr="00D44C00">
              <w:rPr>
                <w:rFonts w:ascii="Arial" w:hAnsi="Arial" w:cs="Arial"/>
                <w:sz w:val="20"/>
                <w:szCs w:val="20"/>
                <w:lang w:val="fr-CH"/>
              </w:rPr>
              <w:t>Fixations de brosses à récurer à leur manche</w:t>
            </w:r>
          </w:p>
        </w:tc>
        <w:tc>
          <w:tcPr>
            <w:tcW w:w="3544" w:type="dxa"/>
            <w:tcBorders>
              <w:top w:val="nil"/>
              <w:bottom w:val="double" w:sz="4" w:space="0" w:color="auto"/>
            </w:tcBorders>
            <w:shd w:val="clear" w:color="auto" w:fill="auto"/>
            <w:vAlign w:val="center"/>
          </w:tcPr>
          <w:p w:rsidR="00D8593E" w:rsidRPr="00596C28" w:rsidRDefault="00D8593E" w:rsidP="00D8593E">
            <w:pPr>
              <w:spacing w:after="0" w:line="240" w:lineRule="auto"/>
              <w:rPr>
                <w:rFonts w:ascii="Arial" w:hAnsi="Arial" w:cs="Arial"/>
                <w:sz w:val="20"/>
                <w:szCs w:val="20"/>
                <w:lang w:val="fr-CH"/>
              </w:rPr>
            </w:pPr>
            <w:r w:rsidRPr="00A24129">
              <w:rPr>
                <w:rFonts w:ascii="Arial" w:hAnsi="Arial" w:cs="Arial"/>
                <w:sz w:val="20"/>
                <w:szCs w:val="20"/>
                <w:lang w:val="fr-CH"/>
              </w:rPr>
              <w:t>Fixations de brosses à leur manche</w:t>
            </w:r>
          </w:p>
        </w:tc>
        <w:tc>
          <w:tcPr>
            <w:tcW w:w="762" w:type="dxa"/>
            <w:tcBorders>
              <w:top w:val="nil"/>
              <w:bottom w:val="double" w:sz="4" w:space="0" w:color="auto"/>
            </w:tcBorders>
            <w:shd w:val="clear" w:color="auto" w:fill="auto"/>
            <w:vAlign w:val="center"/>
          </w:tcPr>
          <w:p w:rsidR="00D8593E" w:rsidRPr="00852356" w:rsidRDefault="00D8593E" w:rsidP="00D8593E">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7203A2" w:rsidRDefault="00D8593E" w:rsidP="00D8593E">
            <w:pPr>
              <w:spacing w:after="0" w:line="240" w:lineRule="auto"/>
              <w:rPr>
                <w:rFonts w:ascii="Arial" w:hAnsi="Arial" w:cs="Arial"/>
                <w:noProof/>
                <w:sz w:val="20"/>
                <w:szCs w:val="20"/>
                <w:lang w:val="fr-CH"/>
              </w:rPr>
            </w:pPr>
          </w:p>
        </w:tc>
        <w:tc>
          <w:tcPr>
            <w:tcW w:w="634" w:type="dxa"/>
            <w:tcBorders>
              <w:top w:val="nil"/>
              <w:bottom w:val="double" w:sz="4" w:space="0" w:color="auto"/>
            </w:tcBorders>
            <w:shd w:val="clear" w:color="auto" w:fill="auto"/>
            <w:vAlign w:val="center"/>
          </w:tcPr>
          <w:p w:rsidR="00D8593E" w:rsidRPr="007203A2" w:rsidRDefault="00D8593E" w:rsidP="00D8593E">
            <w:pPr>
              <w:spacing w:after="0" w:line="240" w:lineRule="auto"/>
              <w:ind w:left="-104"/>
              <w:jc w:val="center"/>
              <w:rPr>
                <w:rFonts w:ascii="Arial" w:hAnsi="Arial" w:cs="Arial"/>
                <w:sz w:val="20"/>
                <w:szCs w:val="20"/>
                <w:lang w:val="fr-CH"/>
              </w:rPr>
            </w:pPr>
          </w:p>
        </w:tc>
        <w:tc>
          <w:tcPr>
            <w:tcW w:w="3418" w:type="dxa"/>
            <w:tcBorders>
              <w:top w:val="nil"/>
              <w:bottom w:val="double" w:sz="4" w:space="0" w:color="auto"/>
            </w:tcBorders>
            <w:vAlign w:val="center"/>
          </w:tcPr>
          <w:p w:rsidR="00D8593E" w:rsidRPr="007203A2"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7203A2" w:rsidRDefault="00D8593E" w:rsidP="00D8593E">
            <w:pPr>
              <w:spacing w:after="0" w:line="240" w:lineRule="auto"/>
              <w:ind w:left="34"/>
              <w:rPr>
                <w:rFonts w:ascii="Arial" w:hAnsi="Arial" w:cs="Arial"/>
                <w:sz w:val="20"/>
                <w:szCs w:val="20"/>
                <w:lang w:val="fr-CH"/>
              </w:rPr>
            </w:pPr>
          </w:p>
        </w:tc>
      </w:tr>
      <w:tr w:rsidR="00D8593E" w:rsidRPr="00E8159A"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FD305A">
            <w:pPr>
              <w:spacing w:after="0" w:line="240" w:lineRule="auto"/>
              <w:ind w:left="-108" w:right="-108"/>
              <w:jc w:val="center"/>
              <w:rPr>
                <w:rFonts w:ascii="Arial" w:hAnsi="Arial" w:cs="Arial"/>
                <w:sz w:val="20"/>
                <w:szCs w:val="20"/>
                <w:lang w:val="fr-CH"/>
              </w:rPr>
              <w:pPrChange w:id="154" w:author="CARMINATI Christine" w:date="2019-11-18T14:40:00Z">
                <w:pPr>
                  <w:jc w:val="center"/>
                </w:pPr>
              </w:pPrChange>
            </w:pPr>
            <w:ins w:id="155" w:author="CARMINATI Christine" w:date="2019-11-18T14:41:00Z">
              <w:r>
                <w:rPr>
                  <w:rFonts w:ascii="Arial" w:hAnsi="Arial" w:cs="Arial"/>
                  <w:sz w:val="20"/>
                  <w:szCs w:val="20"/>
                  <w:lang w:val="fr-CH"/>
                </w:rPr>
                <w:lastRenderedPageBreak/>
                <w:t>A</w:t>
              </w:r>
            </w:ins>
          </w:p>
        </w:tc>
        <w:tc>
          <w:tcPr>
            <w:tcW w:w="1134"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RU-14-1</w:t>
            </w:r>
          </w:p>
        </w:tc>
        <w:tc>
          <w:tcPr>
            <w:tcW w:w="771" w:type="dxa"/>
            <w:tcBorders>
              <w:top w:val="double" w:sz="4" w:space="0" w:color="auto"/>
              <w:bottom w:val="nil"/>
            </w:tcBorders>
            <w:shd w:val="clear" w:color="auto" w:fill="F2F2F2" w:themeFill="background1" w:themeFillShade="F2"/>
            <w:vAlign w:val="center"/>
          </w:tcPr>
          <w:p w:rsidR="00FD305A" w:rsidRDefault="00FD305A" w:rsidP="00D8593E">
            <w:pPr>
              <w:spacing w:after="0" w:line="240" w:lineRule="auto"/>
              <w:jc w:val="center"/>
              <w:rPr>
                <w:ins w:id="156" w:author="CARMINATI Christine" w:date="2019-11-18T14:42:00Z"/>
                <w:rFonts w:ascii="Arial" w:hAnsi="Arial" w:cs="Arial"/>
                <w:sz w:val="20"/>
              </w:rPr>
            </w:pPr>
            <w:ins w:id="157" w:author="CARMINATI Christine" w:date="2019-11-18T14:42:00Z">
              <w:r>
                <w:rPr>
                  <w:rFonts w:ascii="Arial" w:hAnsi="Arial" w:cs="Arial"/>
                  <w:sz w:val="20"/>
                </w:rPr>
                <w:t>28-03</w:t>
              </w:r>
            </w:ins>
          </w:p>
          <w:p w:rsidR="00D8593E" w:rsidRPr="00FD305A" w:rsidRDefault="00D8593E" w:rsidP="00D8593E">
            <w:pPr>
              <w:spacing w:after="0" w:line="240" w:lineRule="auto"/>
              <w:jc w:val="center"/>
              <w:rPr>
                <w:rFonts w:ascii="Arial" w:hAnsi="Arial" w:cs="Arial"/>
                <w:sz w:val="20"/>
                <w:rPrChange w:id="158" w:author="CARMINATI Christine" w:date="2019-11-18T14:42:00Z">
                  <w:rPr>
                    <w:rFonts w:ascii="Arial" w:hAnsi="Arial" w:cs="Arial"/>
                    <w:sz w:val="20"/>
                    <w:lang w:val="fr-CH"/>
                  </w:rPr>
                </w:rPrChange>
              </w:rPr>
            </w:pPr>
            <w:del w:id="159" w:author="CARMINATI Christine" w:date="2019-11-18T14:42:00Z">
              <w:r w:rsidRPr="00FD305A" w:rsidDel="00FD305A">
                <w:rPr>
                  <w:rFonts w:ascii="Arial" w:hAnsi="Arial" w:cs="Arial"/>
                  <w:sz w:val="20"/>
                  <w:rPrChange w:id="160" w:author="CARMINATI Christine" w:date="2019-11-18T14:42:00Z">
                    <w:rPr>
                      <w:rFonts w:ascii="Arial" w:hAnsi="Arial" w:cs="Arial"/>
                      <w:sz w:val="20"/>
                      <w:lang w:val="fr-CH"/>
                    </w:rPr>
                  </w:rPrChange>
                </w:rPr>
                <w:delText>04-02</w:delText>
              </w:r>
            </w:del>
          </w:p>
        </w:tc>
        <w:tc>
          <w:tcPr>
            <w:tcW w:w="994" w:type="dxa"/>
            <w:tcBorders>
              <w:top w:val="double" w:sz="4" w:space="0" w:color="auto"/>
              <w:bottom w:val="nil"/>
            </w:tcBorders>
            <w:shd w:val="clear" w:color="auto" w:fill="F2F2F2" w:themeFill="background1" w:themeFillShade="F2"/>
            <w:vAlign w:val="center"/>
          </w:tcPr>
          <w:p w:rsidR="00D8593E" w:rsidRPr="00FD305A" w:rsidRDefault="00D8593E" w:rsidP="00D8593E">
            <w:pPr>
              <w:spacing w:after="0" w:line="240" w:lineRule="auto"/>
              <w:jc w:val="center"/>
              <w:rPr>
                <w:rFonts w:ascii="Arial" w:hAnsi="Arial" w:cs="Arial"/>
                <w:sz w:val="20"/>
                <w:rPrChange w:id="161" w:author="CARMINATI Christine" w:date="2019-11-18T14:42:00Z">
                  <w:rPr>
                    <w:rFonts w:ascii="Arial" w:hAnsi="Arial" w:cs="Arial"/>
                    <w:sz w:val="20"/>
                    <w:lang w:val="fr-CH"/>
                  </w:rPr>
                </w:rPrChange>
              </w:rPr>
            </w:pPr>
          </w:p>
        </w:tc>
        <w:tc>
          <w:tcPr>
            <w:tcW w:w="567" w:type="dxa"/>
            <w:tcBorders>
              <w:top w:val="double" w:sz="4" w:space="0" w:color="auto"/>
              <w:bottom w:val="nil"/>
            </w:tcBorders>
            <w:shd w:val="clear" w:color="auto" w:fill="F2F2F2" w:themeFill="background1" w:themeFillShade="F2"/>
            <w:vAlign w:val="center"/>
          </w:tcPr>
          <w:p w:rsidR="00D8593E" w:rsidRPr="00FD305A" w:rsidRDefault="00D8593E" w:rsidP="00D8593E">
            <w:pPr>
              <w:spacing w:after="0" w:line="240" w:lineRule="auto"/>
              <w:jc w:val="center"/>
              <w:rPr>
                <w:rFonts w:ascii="Arial" w:hAnsi="Arial" w:cs="Arial"/>
                <w:sz w:val="20"/>
                <w:rPrChange w:id="162" w:author="CARMINATI Christine" w:date="2019-11-18T14:42:00Z">
                  <w:rPr>
                    <w:rFonts w:ascii="Arial" w:hAnsi="Arial" w:cs="Arial"/>
                    <w:sz w:val="20"/>
                    <w:lang w:val="fr-CH"/>
                  </w:rPr>
                </w:rPrChange>
              </w:rPr>
            </w:pPr>
            <w:r w:rsidRPr="00FD305A">
              <w:rPr>
                <w:rFonts w:ascii="Arial" w:hAnsi="Arial" w:cs="Arial"/>
                <w:sz w:val="20"/>
                <w:rPrChange w:id="163" w:author="CARMINATI Christine" w:date="2019-11-18T14:42:00Z">
                  <w:rPr>
                    <w:rFonts w:ascii="Arial" w:hAnsi="Arial" w:cs="Arial"/>
                    <w:sz w:val="20"/>
                    <w:lang w:val="fr-CH"/>
                  </w:rPr>
                </w:rPrChange>
              </w:rPr>
              <w:t>EN</w:t>
            </w:r>
          </w:p>
        </w:tc>
        <w:tc>
          <w:tcPr>
            <w:tcW w:w="1227" w:type="dxa"/>
            <w:tcBorders>
              <w:top w:val="double" w:sz="4" w:space="0" w:color="auto"/>
              <w:left w:val="nil"/>
              <w:bottom w:val="nil"/>
            </w:tcBorders>
            <w:shd w:val="clear" w:color="auto" w:fill="F2F2F2" w:themeFill="background1" w:themeFillShade="F2"/>
            <w:vAlign w:val="center"/>
          </w:tcPr>
          <w:p w:rsidR="00D8593E" w:rsidRPr="00FD305A" w:rsidRDefault="00D8593E" w:rsidP="00D8593E">
            <w:pPr>
              <w:spacing w:after="0" w:line="240" w:lineRule="auto"/>
              <w:rPr>
                <w:rFonts w:ascii="Arial" w:hAnsi="Arial" w:cs="Arial"/>
                <w:sz w:val="20"/>
                <w:rPrChange w:id="164" w:author="CARMINATI Christine" w:date="2019-11-18T14:42:00Z">
                  <w:rPr>
                    <w:rFonts w:ascii="Arial" w:hAnsi="Arial" w:cs="Arial"/>
                    <w:sz w:val="20"/>
                    <w:lang w:val="fr-CH"/>
                  </w:rPr>
                </w:rPrChange>
              </w:rPr>
            </w:pPr>
            <w:r w:rsidRPr="00FD305A">
              <w:rPr>
                <w:rFonts w:ascii="Arial" w:hAnsi="Arial" w:cs="Arial"/>
                <w:sz w:val="20"/>
                <w:rPrChange w:id="165" w:author="CARMINATI Christine" w:date="2019-11-18T14:42:00Z">
                  <w:rPr>
                    <w:rFonts w:ascii="Arial" w:hAnsi="Arial" w:cs="Arial"/>
                    <w:sz w:val="20"/>
                    <w:lang w:val="fr-CH"/>
                  </w:rPr>
                </w:rPrChange>
              </w:rPr>
              <w:t>Add</w:t>
            </w:r>
          </w:p>
        </w:tc>
        <w:tc>
          <w:tcPr>
            <w:tcW w:w="3168" w:type="dxa"/>
            <w:tcBorders>
              <w:top w:val="double" w:sz="4" w:space="0" w:color="auto"/>
              <w:bottom w:val="nil"/>
            </w:tcBorders>
            <w:shd w:val="clear" w:color="auto" w:fill="F2F2F2" w:themeFill="background1" w:themeFillShade="F2"/>
            <w:vAlign w:val="center"/>
          </w:tcPr>
          <w:p w:rsidR="00D8593E" w:rsidRPr="00E8159A" w:rsidRDefault="00D8593E" w:rsidP="00D8593E">
            <w:pPr>
              <w:spacing w:after="0" w:line="240" w:lineRule="auto"/>
              <w:rPr>
                <w:rFonts w:ascii="Arial" w:hAnsi="Arial" w:cs="Arial"/>
                <w:sz w:val="20"/>
                <w:szCs w:val="20"/>
              </w:rPr>
            </w:pPr>
          </w:p>
        </w:tc>
        <w:tc>
          <w:tcPr>
            <w:tcW w:w="3544" w:type="dxa"/>
            <w:tcBorders>
              <w:top w:val="double" w:sz="4" w:space="0" w:color="auto"/>
              <w:bottom w:val="nil"/>
            </w:tcBorders>
            <w:shd w:val="clear" w:color="auto" w:fill="F2F2F2" w:themeFill="background1" w:themeFillShade="F2"/>
            <w:vAlign w:val="center"/>
          </w:tcPr>
          <w:p w:rsidR="00D8593E" w:rsidRPr="00E8159A" w:rsidRDefault="00D8593E">
            <w:pPr>
              <w:spacing w:after="0" w:line="240" w:lineRule="auto"/>
              <w:rPr>
                <w:rFonts w:ascii="Arial" w:hAnsi="Arial" w:cs="Arial"/>
                <w:sz w:val="20"/>
                <w:szCs w:val="20"/>
              </w:rPr>
            </w:pPr>
            <w:r w:rsidRPr="00C8748D">
              <w:rPr>
                <w:rFonts w:ascii="Arial" w:hAnsi="Arial" w:cs="Arial"/>
                <w:sz w:val="20"/>
                <w:szCs w:val="20"/>
              </w:rPr>
              <w:t>Toothbrush</w:t>
            </w:r>
            <w:del w:id="166" w:author="CARMINATI Christine" w:date="2019-11-18T14:42:00Z">
              <w:r w:rsidRPr="00C8748D" w:rsidDel="00FD305A">
                <w:rPr>
                  <w:rFonts w:ascii="Arial" w:hAnsi="Arial" w:cs="Arial"/>
                  <w:sz w:val="20"/>
                  <w:szCs w:val="20"/>
                </w:rPr>
                <w:delText>es</w:delText>
              </w:r>
            </w:del>
            <w:r w:rsidRPr="00C8748D">
              <w:rPr>
                <w:rFonts w:ascii="Arial" w:hAnsi="Arial" w:cs="Arial"/>
                <w:sz w:val="20"/>
                <w:szCs w:val="20"/>
              </w:rPr>
              <w:t xml:space="preserve"> holders</w:t>
            </w:r>
          </w:p>
        </w:tc>
        <w:tc>
          <w:tcPr>
            <w:tcW w:w="762" w:type="dxa"/>
            <w:tcBorders>
              <w:top w:val="double" w:sz="4" w:space="0" w:color="auto"/>
              <w:bottom w:val="nil"/>
            </w:tcBorders>
            <w:shd w:val="clear" w:color="auto" w:fill="F2F2F2" w:themeFill="background1" w:themeFillShade="F2"/>
            <w:vAlign w:val="center"/>
          </w:tcPr>
          <w:p w:rsidR="00D8593E" w:rsidRPr="00E8159A" w:rsidRDefault="00D8593E" w:rsidP="00D8593E">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RPr="00E8159A" w:rsidRDefault="00D8593E" w:rsidP="00D8593E">
            <w:pPr>
              <w:spacing w:after="0" w:line="240" w:lineRule="auto"/>
              <w:rPr>
                <w:rFonts w:ascii="Arial" w:hAnsi="Arial" w:cs="Arial"/>
                <w:sz w:val="20"/>
                <w:szCs w:val="20"/>
              </w:rPr>
            </w:pPr>
            <w:r>
              <w:rPr>
                <w:noProof/>
              </w:rPr>
              <w:drawing>
                <wp:inline distT="0" distB="0" distL="0" distR="0" wp14:anchorId="4899B74C" wp14:editId="4C19BBF8">
                  <wp:extent cx="724930" cy="1421249"/>
                  <wp:effectExtent l="0" t="0" r="0" b="7620"/>
                  <wp:docPr id="83" name="Рисунок 28" descr="https://cavevo.ru/upload/iblock/770/770519d4552a38631cd6d6fdff7bb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cavevo.ru/upload/iblock/770/770519d4552a38631cd6d6fdff7bb191.jpg"/>
                          <pic:cNvPicPr>
                            <a:picLocks noChangeAspect="1" noChangeArrowheads="1"/>
                          </pic:cNvPicPr>
                        </pic:nvPicPr>
                        <pic:blipFill>
                          <a:blip r:embed="rId36"/>
                          <a:srcRect/>
                          <a:stretch>
                            <a:fillRect/>
                          </a:stretch>
                        </pic:blipFill>
                        <pic:spPr bwMode="auto">
                          <a:xfrm>
                            <a:off x="0" y="0"/>
                            <a:ext cx="733824" cy="1438686"/>
                          </a:xfrm>
                          <a:prstGeom prst="rect">
                            <a:avLst/>
                          </a:prstGeom>
                          <a:noFill/>
                          <a:ln w="9525">
                            <a:noFill/>
                            <a:miter lim="800000"/>
                            <a:headEnd/>
                            <a:tailEnd/>
                          </a:ln>
                        </pic:spPr>
                      </pic:pic>
                    </a:graphicData>
                  </a:graphic>
                </wp:inline>
              </w:drawing>
            </w:r>
          </w:p>
        </w:tc>
        <w:tc>
          <w:tcPr>
            <w:tcW w:w="634" w:type="dxa"/>
            <w:tcBorders>
              <w:top w:val="double" w:sz="4" w:space="0" w:color="auto"/>
              <w:bottom w:val="nil"/>
            </w:tcBorders>
            <w:shd w:val="clear" w:color="auto" w:fill="F2F2F2" w:themeFill="background1" w:themeFillShade="F2"/>
            <w:vAlign w:val="center"/>
          </w:tcPr>
          <w:p w:rsidR="00D8593E" w:rsidRPr="00E8159A" w:rsidRDefault="00D8593E" w:rsidP="00D8593E">
            <w:pPr>
              <w:spacing w:after="0" w:line="240" w:lineRule="auto"/>
              <w:ind w:left="-104" w:right="-143"/>
              <w:jc w:val="center"/>
              <w:rPr>
                <w:rFonts w:ascii="Arial" w:hAnsi="Arial" w:cs="Arial"/>
                <w:sz w:val="20"/>
                <w:szCs w:val="20"/>
              </w:rPr>
            </w:pPr>
          </w:p>
        </w:tc>
        <w:tc>
          <w:tcPr>
            <w:tcW w:w="3418" w:type="dxa"/>
            <w:tcBorders>
              <w:top w:val="double" w:sz="4" w:space="0" w:color="auto"/>
              <w:bottom w:val="nil"/>
            </w:tcBorders>
            <w:shd w:val="clear" w:color="auto" w:fill="F2F2F2" w:themeFill="background1" w:themeFillShade="F2"/>
            <w:vAlign w:val="center"/>
          </w:tcPr>
          <w:p w:rsidR="00D8593E" w:rsidRDefault="00D8593E" w:rsidP="00D8593E">
            <w:pPr>
              <w:spacing w:after="0" w:line="240" w:lineRule="auto"/>
              <w:ind w:left="34"/>
              <w:rPr>
                <w:rFonts w:ascii="Arial" w:hAnsi="Arial" w:cs="Arial"/>
                <w:sz w:val="20"/>
                <w:szCs w:val="20"/>
              </w:rPr>
            </w:pPr>
            <w:r>
              <w:rPr>
                <w:rFonts w:ascii="Arial" w:hAnsi="Arial" w:cs="Arial"/>
                <w:sz w:val="20"/>
                <w:szCs w:val="20"/>
              </w:rPr>
              <w:t xml:space="preserve">GB: </w:t>
            </w:r>
            <w:r w:rsidRPr="00356902">
              <w:rPr>
                <w:rFonts w:ascii="Arial" w:hAnsi="Arial" w:cs="Arial"/>
                <w:sz w:val="20"/>
                <w:szCs w:val="20"/>
              </w:rPr>
              <w:t xml:space="preserve">There is already </w:t>
            </w:r>
            <w:proofErr w:type="gramStart"/>
            <w:r w:rsidRPr="00356902">
              <w:rPr>
                <w:rFonts w:ascii="Arial" w:hAnsi="Arial" w:cs="Arial"/>
                <w:sz w:val="20"/>
                <w:szCs w:val="20"/>
              </w:rPr>
              <w:t>an  entry</w:t>
            </w:r>
            <w:proofErr w:type="gramEnd"/>
            <w:r w:rsidRPr="00356902">
              <w:rPr>
                <w:rFonts w:ascii="Arial" w:hAnsi="Arial" w:cs="Arial"/>
                <w:sz w:val="20"/>
                <w:szCs w:val="20"/>
              </w:rPr>
              <w:t xml:space="preserve"> for Holders [including recharging holders] for electric toothbrushes in 28-03 so would we need to have a note in the class heading to show the different in classes?</w:t>
            </w:r>
          </w:p>
          <w:p w:rsidR="00D8593E" w:rsidRDefault="00D8593E" w:rsidP="00D8593E">
            <w:pPr>
              <w:spacing w:after="0" w:line="240" w:lineRule="auto"/>
              <w:ind w:left="34"/>
              <w:rPr>
                <w:rFonts w:ascii="Arial" w:hAnsi="Arial" w:cs="Arial"/>
                <w:sz w:val="20"/>
                <w:szCs w:val="20"/>
              </w:rPr>
            </w:pPr>
          </w:p>
          <w:p w:rsidR="00D8593E" w:rsidRPr="00356902" w:rsidRDefault="00D8593E" w:rsidP="00D8593E">
            <w:pPr>
              <w:spacing w:after="0" w:line="240" w:lineRule="auto"/>
              <w:ind w:left="34"/>
              <w:rPr>
                <w:rFonts w:ascii="Arial" w:hAnsi="Arial" w:cs="Arial"/>
                <w:sz w:val="20"/>
                <w:szCs w:val="20"/>
              </w:rPr>
            </w:pPr>
            <w:r w:rsidRPr="00356902">
              <w:rPr>
                <w:rFonts w:ascii="Arial" w:hAnsi="Arial" w:cs="Arial"/>
                <w:sz w:val="20"/>
                <w:szCs w:val="20"/>
              </w:rPr>
              <w:t>IB: There are currently no “holders” in Class 04 and, in fact, “brush holders” (101090) are in 07-09 (STANDS AND HOLDERS FOR HOUSEHOLD APPLIANCES AND UTENSILS) and “Holders [including recharging holders] for electric toothbrushes” are in 28</w:t>
            </w:r>
            <w:r w:rsidRPr="00356902">
              <w:rPr>
                <w:rFonts w:ascii="Arial" w:hAnsi="Arial" w:cs="Arial"/>
                <w:sz w:val="20"/>
                <w:szCs w:val="20"/>
              </w:rPr>
              <w:noBreakHyphen/>
              <w:t>03 (along with “Electric toothbrushes [appliances]” (104349)).</w:t>
            </w:r>
          </w:p>
          <w:p w:rsidR="00D8593E" w:rsidRPr="00356902" w:rsidRDefault="00D8593E" w:rsidP="00D8593E">
            <w:pPr>
              <w:spacing w:after="0" w:line="240" w:lineRule="auto"/>
              <w:ind w:left="34"/>
              <w:rPr>
                <w:rFonts w:ascii="Arial" w:hAnsi="Arial" w:cs="Arial"/>
                <w:sz w:val="20"/>
                <w:szCs w:val="20"/>
              </w:rPr>
            </w:pPr>
            <w:r w:rsidRPr="00356902">
              <w:rPr>
                <w:rFonts w:ascii="Arial" w:hAnsi="Arial" w:cs="Arial"/>
                <w:sz w:val="20"/>
                <w:szCs w:val="20"/>
              </w:rPr>
              <w:t>These goods could belong to 23</w:t>
            </w:r>
            <w:r w:rsidRPr="00356902">
              <w:rPr>
                <w:rFonts w:ascii="Arial" w:hAnsi="Arial" w:cs="Arial"/>
                <w:sz w:val="20"/>
                <w:szCs w:val="20"/>
              </w:rPr>
              <w:noBreakHyphen/>
              <w:t>08 OTHER SANITARY EQUIPMENT AND ACCESSORIES, NOT INCLUDED IN OTHER CLASSES OR SUBCLASSES by analogy with 103708 “Glass holders [for bathroom]”.</w:t>
            </w:r>
          </w:p>
          <w:p w:rsidR="00D8593E" w:rsidRPr="00E8159A" w:rsidRDefault="00D8593E" w:rsidP="00D8593E">
            <w:pPr>
              <w:spacing w:after="0" w:line="240" w:lineRule="auto"/>
              <w:ind w:left="34"/>
              <w:rPr>
                <w:rFonts w:ascii="Arial" w:hAnsi="Arial" w:cs="Arial"/>
                <w:sz w:val="20"/>
                <w:szCs w:val="20"/>
              </w:rPr>
            </w:pPr>
            <w:r w:rsidRPr="00356902">
              <w:rPr>
                <w:rFonts w:ascii="Arial" w:hAnsi="Arial" w:cs="Arial"/>
                <w:sz w:val="20"/>
                <w:szCs w:val="20"/>
              </w:rPr>
              <w:t xml:space="preserve">We further suggest that the wording of this proposal </w:t>
            </w:r>
            <w:proofErr w:type="gramStart"/>
            <w:r w:rsidRPr="00356902">
              <w:rPr>
                <w:rFonts w:ascii="Arial" w:hAnsi="Arial" w:cs="Arial"/>
                <w:sz w:val="20"/>
                <w:szCs w:val="20"/>
              </w:rPr>
              <w:t>be changed</w:t>
            </w:r>
            <w:proofErr w:type="gramEnd"/>
            <w:r w:rsidRPr="00356902">
              <w:rPr>
                <w:rFonts w:ascii="Arial" w:hAnsi="Arial" w:cs="Arial"/>
                <w:sz w:val="20"/>
                <w:szCs w:val="20"/>
              </w:rPr>
              <w:t xml:space="preserve"> to “toothbrush holders”.</w:t>
            </w:r>
          </w:p>
        </w:tc>
        <w:tc>
          <w:tcPr>
            <w:tcW w:w="3507" w:type="dxa"/>
            <w:tcBorders>
              <w:top w:val="double" w:sz="4" w:space="0" w:color="auto"/>
              <w:bottom w:val="nil"/>
            </w:tcBorders>
            <w:shd w:val="clear" w:color="auto" w:fill="F2F2F2" w:themeFill="background1" w:themeFillShade="F2"/>
            <w:vAlign w:val="center"/>
          </w:tcPr>
          <w:p w:rsidR="00D8593E" w:rsidRPr="00E8159A" w:rsidRDefault="00D8593E" w:rsidP="00D8593E">
            <w:pPr>
              <w:spacing w:after="0" w:line="240" w:lineRule="auto"/>
              <w:ind w:left="34"/>
              <w:rPr>
                <w:rFonts w:ascii="Arial" w:hAnsi="Arial" w:cs="Arial"/>
                <w:sz w:val="20"/>
                <w:szCs w:val="20"/>
              </w:rPr>
            </w:pPr>
          </w:p>
        </w:tc>
      </w:tr>
      <w:tr w:rsidR="00D8593E" w:rsidRPr="001B1AA2" w:rsidTr="005B3D22">
        <w:trPr>
          <w:cantSplit/>
          <w:trHeight w:val="20"/>
          <w:jc w:val="center"/>
        </w:trPr>
        <w:tc>
          <w:tcPr>
            <w:tcW w:w="432" w:type="dxa"/>
            <w:tcBorders>
              <w:top w:val="nil"/>
              <w:bottom w:val="double" w:sz="4" w:space="0" w:color="auto"/>
            </w:tcBorders>
            <w:vAlign w:val="center"/>
          </w:tcPr>
          <w:p w:rsidR="00D8593E" w:rsidRPr="00E93C46" w:rsidRDefault="00FD305A">
            <w:pPr>
              <w:spacing w:after="0"/>
              <w:ind w:left="-108" w:right="-108"/>
              <w:jc w:val="center"/>
              <w:rPr>
                <w:rFonts w:ascii="Arial" w:hAnsi="Arial" w:cs="Arial"/>
                <w:sz w:val="20"/>
                <w:lang w:val="fr-CH"/>
              </w:rPr>
              <w:pPrChange w:id="167" w:author="CARMINATI Christine" w:date="2019-11-18T14:41:00Z">
                <w:pPr>
                  <w:jc w:val="center"/>
                </w:pPr>
              </w:pPrChange>
            </w:pPr>
            <w:ins w:id="168" w:author="CARMINATI Christine" w:date="2019-11-18T14:41:00Z">
              <w:r>
                <w:rPr>
                  <w:rFonts w:ascii="Arial" w:hAnsi="Arial" w:cs="Arial"/>
                  <w:sz w:val="20"/>
                  <w:lang w:val="fr-CH"/>
                </w:rPr>
                <w:t>A</w:t>
              </w:r>
            </w:ins>
          </w:p>
        </w:tc>
        <w:tc>
          <w:tcPr>
            <w:tcW w:w="1134" w:type="dxa"/>
            <w:tcBorders>
              <w:top w:val="nil"/>
              <w:bottom w:val="double" w:sz="4" w:space="0" w:color="auto"/>
            </w:tcBorders>
            <w:shd w:val="clear" w:color="auto" w:fill="auto"/>
            <w:vAlign w:val="center"/>
          </w:tcPr>
          <w:p w:rsidR="00D8593E" w:rsidRPr="00AF4F00"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RU-14-1</w:t>
            </w:r>
          </w:p>
        </w:tc>
        <w:tc>
          <w:tcPr>
            <w:tcW w:w="771" w:type="dxa"/>
            <w:tcBorders>
              <w:top w:val="nil"/>
              <w:bottom w:val="double" w:sz="4" w:space="0" w:color="auto"/>
            </w:tcBorders>
            <w:shd w:val="clear" w:color="auto" w:fill="auto"/>
            <w:vAlign w:val="center"/>
          </w:tcPr>
          <w:p w:rsidR="00FD305A" w:rsidRDefault="00FD305A">
            <w:pPr>
              <w:spacing w:after="0" w:line="240" w:lineRule="auto"/>
              <w:jc w:val="center"/>
              <w:rPr>
                <w:ins w:id="169" w:author="CARMINATI Christine" w:date="2019-11-18T14:42:00Z"/>
                <w:rFonts w:ascii="Arial" w:hAnsi="Arial" w:cs="Arial"/>
                <w:sz w:val="20"/>
                <w:lang w:val="fr-CH"/>
              </w:rPr>
            </w:pPr>
            <w:ins w:id="170" w:author="CARMINATI Christine" w:date="2019-11-18T14:42:00Z">
              <w:r>
                <w:rPr>
                  <w:rFonts w:ascii="Arial" w:hAnsi="Arial" w:cs="Arial"/>
                  <w:sz w:val="20"/>
                  <w:lang w:val="fr-CH"/>
                </w:rPr>
                <w:t>28-03</w:t>
              </w:r>
            </w:ins>
          </w:p>
          <w:p w:rsidR="00D8593E" w:rsidRPr="00327C2A" w:rsidRDefault="00D8593E">
            <w:pPr>
              <w:spacing w:after="0" w:line="240" w:lineRule="auto"/>
              <w:jc w:val="center"/>
              <w:rPr>
                <w:rFonts w:ascii="Arial" w:hAnsi="Arial" w:cs="Arial"/>
                <w:sz w:val="20"/>
                <w:lang w:val="fr-CH"/>
              </w:rPr>
            </w:pPr>
            <w:del w:id="171" w:author="CARMINATI Christine" w:date="2019-11-18T14:42:00Z">
              <w:r w:rsidDel="00FD305A">
                <w:rPr>
                  <w:rFonts w:ascii="Arial" w:hAnsi="Arial" w:cs="Arial"/>
                  <w:sz w:val="20"/>
                  <w:lang w:val="fr-CH"/>
                </w:rPr>
                <w:delText>04-02</w:delText>
              </w:r>
            </w:del>
          </w:p>
        </w:tc>
        <w:tc>
          <w:tcPr>
            <w:tcW w:w="994" w:type="dxa"/>
            <w:tcBorders>
              <w:top w:val="nil"/>
              <w:bottom w:val="double" w:sz="4" w:space="0" w:color="auto"/>
            </w:tcBorders>
            <w:shd w:val="clear" w:color="auto" w:fill="auto"/>
            <w:vAlign w:val="center"/>
          </w:tcPr>
          <w:p w:rsidR="00D8593E" w:rsidRPr="00327C2A" w:rsidRDefault="00D8593E" w:rsidP="00D8593E">
            <w:pPr>
              <w:spacing w:after="0" w:line="240" w:lineRule="auto"/>
              <w:jc w:val="center"/>
              <w:rPr>
                <w:rFonts w:ascii="Arial" w:hAnsi="Arial" w:cs="Arial"/>
                <w:sz w:val="20"/>
                <w:lang w:val="fr-CH"/>
              </w:rPr>
            </w:pPr>
          </w:p>
        </w:tc>
        <w:tc>
          <w:tcPr>
            <w:tcW w:w="567" w:type="dxa"/>
            <w:tcBorders>
              <w:top w:val="nil"/>
              <w:bottom w:val="double" w:sz="4" w:space="0" w:color="auto"/>
            </w:tcBorders>
            <w:shd w:val="clear" w:color="auto" w:fill="auto"/>
            <w:vAlign w:val="center"/>
          </w:tcPr>
          <w:p w:rsidR="00D8593E" w:rsidRPr="00EE599B" w:rsidRDefault="00D8593E" w:rsidP="00D8593E">
            <w:pPr>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D8593E" w:rsidRPr="004A6F40" w:rsidRDefault="00D8593E" w:rsidP="00D8593E">
            <w:pPr>
              <w:spacing w:after="0" w:line="240" w:lineRule="auto"/>
              <w:rPr>
                <w:rFonts w:ascii="Arial" w:hAnsi="Arial" w:cs="Arial"/>
                <w:sz w:val="20"/>
                <w:lang w:val="fr-CH"/>
              </w:rPr>
            </w:pPr>
            <w:r>
              <w:rPr>
                <w:rFonts w:ascii="Arial" w:hAnsi="Arial" w:cs="Arial"/>
                <w:sz w:val="20"/>
                <w:lang w:val="fr-CH"/>
              </w:rPr>
              <w:t>ajouter</w:t>
            </w:r>
          </w:p>
        </w:tc>
        <w:tc>
          <w:tcPr>
            <w:tcW w:w="3168" w:type="dxa"/>
            <w:tcBorders>
              <w:top w:val="nil"/>
              <w:bottom w:val="double" w:sz="4" w:space="0" w:color="auto"/>
            </w:tcBorders>
            <w:shd w:val="clear" w:color="auto" w:fill="auto"/>
            <w:vAlign w:val="center"/>
          </w:tcPr>
          <w:p w:rsidR="00D8593E" w:rsidRPr="004C0C31" w:rsidRDefault="00D8593E" w:rsidP="00D8593E">
            <w:pPr>
              <w:spacing w:after="0" w:line="240" w:lineRule="auto"/>
              <w:rPr>
                <w:rFonts w:ascii="Arial" w:hAnsi="Arial" w:cs="Arial"/>
                <w:sz w:val="20"/>
                <w:lang w:val="fr-CH"/>
              </w:rPr>
            </w:pPr>
          </w:p>
        </w:tc>
        <w:tc>
          <w:tcPr>
            <w:tcW w:w="3544" w:type="dxa"/>
            <w:tcBorders>
              <w:top w:val="nil"/>
              <w:bottom w:val="double" w:sz="4" w:space="0" w:color="auto"/>
            </w:tcBorders>
            <w:shd w:val="clear" w:color="auto" w:fill="auto"/>
            <w:vAlign w:val="center"/>
          </w:tcPr>
          <w:p w:rsidR="00D8593E" w:rsidRPr="004C0C31" w:rsidRDefault="00D8593E">
            <w:pPr>
              <w:spacing w:after="0" w:line="240" w:lineRule="auto"/>
              <w:rPr>
                <w:rFonts w:ascii="Arial" w:hAnsi="Arial" w:cs="Arial"/>
                <w:sz w:val="20"/>
                <w:lang w:val="fr-CH"/>
              </w:rPr>
            </w:pPr>
            <w:del w:id="172" w:author="CARMINATI Christine" w:date="2019-11-18T14:42:00Z">
              <w:r w:rsidDel="00FD305A">
                <w:rPr>
                  <w:rFonts w:ascii="Arial" w:hAnsi="Arial" w:cs="Arial"/>
                  <w:sz w:val="20"/>
                  <w:lang w:val="fr-CH"/>
                </w:rPr>
                <w:delText xml:space="preserve">Supports pour </w:delText>
              </w:r>
            </w:del>
            <w:ins w:id="173" w:author="CARMINATI Christine" w:date="2019-11-18T14:42:00Z">
              <w:r w:rsidR="00FD305A">
                <w:rPr>
                  <w:rFonts w:ascii="Arial" w:hAnsi="Arial" w:cs="Arial"/>
                  <w:sz w:val="20"/>
                  <w:lang w:val="fr-CH"/>
                </w:rPr>
                <w:t>Porte-</w:t>
              </w:r>
            </w:ins>
            <w:r>
              <w:rPr>
                <w:rFonts w:ascii="Arial" w:hAnsi="Arial" w:cs="Arial"/>
                <w:sz w:val="20"/>
                <w:lang w:val="fr-CH"/>
              </w:rPr>
              <w:t>brosses à dents</w:t>
            </w:r>
          </w:p>
        </w:tc>
        <w:tc>
          <w:tcPr>
            <w:tcW w:w="762" w:type="dxa"/>
            <w:tcBorders>
              <w:top w:val="nil"/>
              <w:bottom w:val="double" w:sz="4" w:space="0" w:color="auto"/>
            </w:tcBorders>
            <w:shd w:val="clear" w:color="auto" w:fill="auto"/>
            <w:vAlign w:val="center"/>
          </w:tcPr>
          <w:p w:rsidR="00D8593E" w:rsidRPr="00327C2A" w:rsidRDefault="00D8593E" w:rsidP="00D8593E">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7203A2" w:rsidRDefault="00D8593E" w:rsidP="00D8593E">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D8593E" w:rsidRPr="007203A2" w:rsidRDefault="00D8593E" w:rsidP="00D8593E">
            <w:pPr>
              <w:spacing w:after="0" w:line="240" w:lineRule="auto"/>
              <w:ind w:left="-104" w:right="-143"/>
              <w:jc w:val="center"/>
              <w:rPr>
                <w:rFonts w:ascii="Arial" w:hAnsi="Arial" w:cs="Arial"/>
                <w:sz w:val="20"/>
                <w:szCs w:val="20"/>
                <w:lang w:val="fr-CH"/>
              </w:rPr>
            </w:pPr>
          </w:p>
        </w:tc>
        <w:tc>
          <w:tcPr>
            <w:tcW w:w="3418" w:type="dxa"/>
            <w:tcBorders>
              <w:top w:val="nil"/>
              <w:bottom w:val="double" w:sz="4" w:space="0" w:color="auto"/>
            </w:tcBorders>
            <w:vAlign w:val="center"/>
          </w:tcPr>
          <w:p w:rsidR="00D8593E" w:rsidRPr="007203A2"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7203A2" w:rsidRDefault="00D8593E" w:rsidP="00D8593E">
            <w:pPr>
              <w:spacing w:after="0" w:line="240" w:lineRule="auto"/>
              <w:rPr>
                <w:rFonts w:ascii="Arial" w:hAnsi="Arial" w:cs="Arial"/>
                <w:sz w:val="20"/>
                <w:szCs w:val="20"/>
                <w:lang w:val="fr-CH"/>
              </w:rPr>
            </w:pPr>
          </w:p>
        </w:tc>
      </w:tr>
      <w:tr w:rsidR="00D8593E" w:rsidRPr="007203A2"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305A" w:rsidRDefault="00FD305A" w:rsidP="00FD305A">
            <w:pPr>
              <w:spacing w:after="0"/>
              <w:ind w:left="-108" w:right="-108"/>
              <w:jc w:val="center"/>
              <w:rPr>
                <w:rFonts w:ascii="Arial" w:hAnsi="Arial" w:cs="Arial"/>
                <w:sz w:val="20"/>
                <w:szCs w:val="20"/>
                <w:lang w:val="fr-CH"/>
              </w:rPr>
            </w:pPr>
            <w:ins w:id="174" w:author="CARMINATI Christine" w:date="2019-11-18T14:43: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317A02"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WO-14-11</w:t>
            </w:r>
          </w:p>
        </w:tc>
        <w:tc>
          <w:tcPr>
            <w:tcW w:w="771" w:type="dxa"/>
            <w:tcBorders>
              <w:top w:val="double" w:sz="4" w:space="0" w:color="auto"/>
              <w:bottom w:val="nil"/>
            </w:tcBorders>
            <w:shd w:val="clear" w:color="auto" w:fill="F2F2F2" w:themeFill="background1" w:themeFillShade="F2"/>
            <w:vAlign w:val="center"/>
          </w:tcPr>
          <w:p w:rsidR="00D8593E" w:rsidRPr="00327C2A" w:rsidRDefault="00D8593E" w:rsidP="00D8593E">
            <w:pPr>
              <w:widowControl w:val="0"/>
              <w:spacing w:after="0" w:line="240" w:lineRule="auto"/>
              <w:jc w:val="center"/>
              <w:rPr>
                <w:rFonts w:ascii="Arial" w:hAnsi="Arial" w:cs="Arial"/>
                <w:sz w:val="20"/>
                <w:lang w:val="fr-CH"/>
              </w:rPr>
            </w:pPr>
            <w:r>
              <w:rPr>
                <w:rFonts w:ascii="Arial" w:hAnsi="Arial" w:cs="Arial"/>
                <w:sz w:val="20"/>
                <w:lang w:val="fr-CH"/>
              </w:rPr>
              <w:t>04-04</w:t>
            </w:r>
          </w:p>
        </w:tc>
        <w:tc>
          <w:tcPr>
            <w:tcW w:w="994" w:type="dxa"/>
            <w:tcBorders>
              <w:top w:val="double" w:sz="4" w:space="0" w:color="auto"/>
              <w:bottom w:val="nil"/>
            </w:tcBorders>
            <w:shd w:val="clear" w:color="auto" w:fill="F2F2F2" w:themeFill="background1" w:themeFillShade="F2"/>
            <w:vAlign w:val="center"/>
          </w:tcPr>
          <w:p w:rsidR="00D8593E" w:rsidRPr="00327C2A" w:rsidRDefault="00D8593E" w:rsidP="00D8593E">
            <w:pPr>
              <w:widowControl w:val="0"/>
              <w:spacing w:after="0" w:line="240" w:lineRule="auto"/>
              <w:jc w:val="center"/>
              <w:rPr>
                <w:rFonts w:ascii="Arial" w:hAnsi="Arial" w:cs="Arial"/>
                <w:sz w:val="20"/>
                <w:lang w:val="fr-CH"/>
              </w:rPr>
            </w:pPr>
            <w:r w:rsidRPr="007C2321">
              <w:rPr>
                <w:rFonts w:ascii="Arial" w:hAnsi="Arial" w:cs="Arial"/>
                <w:sz w:val="20"/>
                <w:lang w:val="fr-CH"/>
              </w:rPr>
              <w:t>100438</w:t>
            </w:r>
          </w:p>
        </w:tc>
        <w:tc>
          <w:tcPr>
            <w:tcW w:w="567" w:type="dxa"/>
            <w:tcBorders>
              <w:top w:val="double" w:sz="4" w:space="0" w:color="auto"/>
              <w:bottom w:val="nil"/>
            </w:tcBorders>
            <w:shd w:val="clear" w:color="auto" w:fill="F2F2F2" w:themeFill="background1" w:themeFillShade="F2"/>
            <w:vAlign w:val="center"/>
          </w:tcPr>
          <w:p w:rsidR="00D8593E" w:rsidRPr="00573FBD" w:rsidRDefault="00D8593E" w:rsidP="00D8593E">
            <w:pPr>
              <w:spacing w:after="0" w:line="240" w:lineRule="auto"/>
              <w:jc w:val="center"/>
              <w:rPr>
                <w:rFonts w:ascii="Arial" w:hAnsi="Arial" w:cs="Arial"/>
                <w:sz w:val="20"/>
                <w:lang w:val="fr-CH"/>
              </w:rPr>
            </w:pPr>
            <w:r w:rsidRPr="00573FBD">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4A6F40" w:rsidRDefault="00D8593E" w:rsidP="00D8593E">
            <w:pPr>
              <w:widowControl w:val="0"/>
              <w:spacing w:after="0" w:line="240" w:lineRule="auto"/>
              <w:rPr>
                <w:rFonts w:ascii="Arial" w:hAnsi="Arial" w:cs="Arial"/>
                <w:sz w:val="20"/>
                <w:lang w:val="fr-CH"/>
              </w:rPr>
            </w:pPr>
            <w:r>
              <w:rPr>
                <w:rFonts w:ascii="Arial" w:hAnsi="Arial" w:cs="Arial"/>
                <w:sz w:val="20"/>
                <w:lang w:val="fr-CH"/>
              </w:rPr>
              <w:t>Change</w:t>
            </w:r>
          </w:p>
        </w:tc>
        <w:tc>
          <w:tcPr>
            <w:tcW w:w="3168" w:type="dxa"/>
            <w:tcBorders>
              <w:top w:val="double" w:sz="4" w:space="0" w:color="auto"/>
              <w:bottom w:val="nil"/>
            </w:tcBorders>
            <w:shd w:val="clear" w:color="auto" w:fill="F2F2F2" w:themeFill="background1" w:themeFillShade="F2"/>
            <w:vAlign w:val="center"/>
          </w:tcPr>
          <w:p w:rsidR="00D8593E" w:rsidRPr="00AF4F00" w:rsidRDefault="00D8593E" w:rsidP="00D8593E">
            <w:pPr>
              <w:widowControl w:val="0"/>
              <w:spacing w:after="0" w:line="240" w:lineRule="auto"/>
              <w:rPr>
                <w:rFonts w:ascii="Arial" w:hAnsi="Arial" w:cs="Arial"/>
                <w:sz w:val="20"/>
                <w:lang w:val="fr-CH"/>
              </w:rPr>
            </w:pPr>
            <w:r w:rsidRPr="007C2321">
              <w:rPr>
                <w:rFonts w:ascii="Arial" w:hAnsi="Arial" w:cs="Arial"/>
                <w:sz w:val="20"/>
                <w:lang w:val="fr-CH"/>
              </w:rPr>
              <w:t>Kitchen brushes</w:t>
            </w:r>
          </w:p>
        </w:tc>
        <w:tc>
          <w:tcPr>
            <w:tcW w:w="3544" w:type="dxa"/>
            <w:tcBorders>
              <w:top w:val="double" w:sz="4" w:space="0" w:color="auto"/>
              <w:bottom w:val="nil"/>
            </w:tcBorders>
            <w:shd w:val="clear" w:color="auto" w:fill="F2F2F2" w:themeFill="background1" w:themeFillShade="F2"/>
            <w:vAlign w:val="center"/>
          </w:tcPr>
          <w:p w:rsidR="00D8593E" w:rsidRPr="002E709F" w:rsidRDefault="00D8593E" w:rsidP="00D8593E">
            <w:pPr>
              <w:widowControl w:val="0"/>
              <w:spacing w:after="0" w:line="240" w:lineRule="auto"/>
              <w:rPr>
                <w:rFonts w:ascii="Arial" w:hAnsi="Arial" w:cs="Arial"/>
                <w:sz w:val="20"/>
              </w:rPr>
            </w:pPr>
            <w:r w:rsidRPr="002E709F">
              <w:rPr>
                <w:rFonts w:ascii="Arial" w:hAnsi="Arial" w:cs="Arial"/>
                <w:sz w:val="20"/>
              </w:rPr>
              <w:t xml:space="preserve">Brushes </w:t>
            </w:r>
            <w:r>
              <w:rPr>
                <w:rFonts w:ascii="Arial" w:hAnsi="Arial" w:cs="Arial"/>
                <w:sz w:val="20"/>
              </w:rPr>
              <w:t>used</w:t>
            </w:r>
            <w:r w:rsidRPr="002E709F">
              <w:rPr>
                <w:rFonts w:ascii="Arial" w:hAnsi="Arial" w:cs="Arial"/>
                <w:sz w:val="20"/>
              </w:rPr>
              <w:t xml:space="preserve"> in cooking</w:t>
            </w:r>
          </w:p>
        </w:tc>
        <w:tc>
          <w:tcPr>
            <w:tcW w:w="762" w:type="dxa"/>
            <w:tcBorders>
              <w:top w:val="double" w:sz="4" w:space="0" w:color="auto"/>
              <w:bottom w:val="nil"/>
            </w:tcBorders>
            <w:shd w:val="clear" w:color="auto" w:fill="F2F2F2" w:themeFill="background1" w:themeFillShade="F2"/>
            <w:vAlign w:val="center"/>
          </w:tcPr>
          <w:p w:rsidR="00D8593E" w:rsidRPr="002E709F" w:rsidRDefault="00D8593E" w:rsidP="00D8593E">
            <w:pPr>
              <w:widowControl w:val="0"/>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RPr="007203A2" w:rsidRDefault="00D8593E" w:rsidP="00D8593E">
            <w:pPr>
              <w:widowControl w:val="0"/>
              <w:spacing w:after="0" w:line="240" w:lineRule="auto"/>
              <w:rPr>
                <w:rFonts w:ascii="Arial" w:hAnsi="Arial" w:cs="Arial"/>
                <w:sz w:val="20"/>
                <w:szCs w:val="20"/>
              </w:rPr>
            </w:pPr>
            <w:r w:rsidRPr="007203A2">
              <w:rPr>
                <w:rFonts w:ascii="Arial" w:hAnsi="Arial" w:cs="Arial"/>
                <w:sz w:val="20"/>
                <w:szCs w:val="20"/>
              </w:rPr>
              <w:t xml:space="preserve">See 100440 Handles for brushes used in cooking / </w:t>
            </w:r>
            <w:r w:rsidRPr="001E7674">
              <w:rPr>
                <w:rFonts w:ascii="Arial" w:hAnsi="Arial" w:cs="Arial"/>
                <w:i/>
                <w:sz w:val="20"/>
                <w:szCs w:val="20"/>
              </w:rPr>
              <w:t>Manches de pinceaux de cuisine</w:t>
            </w:r>
            <w:r>
              <w:rPr>
                <w:rFonts w:ascii="Arial" w:hAnsi="Arial" w:cs="Arial"/>
                <w:sz w:val="20"/>
                <w:szCs w:val="20"/>
              </w:rPr>
              <w:t xml:space="preserve"> in 04-04</w:t>
            </w:r>
          </w:p>
        </w:tc>
        <w:tc>
          <w:tcPr>
            <w:tcW w:w="634" w:type="dxa"/>
            <w:tcBorders>
              <w:top w:val="double" w:sz="4" w:space="0" w:color="auto"/>
              <w:bottom w:val="nil"/>
            </w:tcBorders>
            <w:shd w:val="clear" w:color="auto" w:fill="F2F2F2" w:themeFill="background1" w:themeFillShade="F2"/>
            <w:vAlign w:val="center"/>
          </w:tcPr>
          <w:p w:rsidR="00D8593E" w:rsidRPr="007203A2" w:rsidRDefault="00D8593E" w:rsidP="00D8593E">
            <w:pPr>
              <w:widowControl w:val="0"/>
              <w:spacing w:after="0" w:line="240" w:lineRule="auto"/>
              <w:ind w:left="-104"/>
              <w:jc w:val="center"/>
              <w:rPr>
                <w:rFonts w:ascii="Arial" w:hAnsi="Arial" w:cs="Arial"/>
                <w:sz w:val="20"/>
                <w:szCs w:val="20"/>
              </w:rPr>
            </w:pPr>
          </w:p>
        </w:tc>
        <w:tc>
          <w:tcPr>
            <w:tcW w:w="3418" w:type="dxa"/>
            <w:tcBorders>
              <w:top w:val="double" w:sz="4" w:space="0" w:color="auto"/>
              <w:bottom w:val="nil"/>
            </w:tcBorders>
            <w:shd w:val="clear" w:color="auto" w:fill="F2F2F2" w:themeFill="background1" w:themeFillShade="F2"/>
            <w:vAlign w:val="center"/>
          </w:tcPr>
          <w:p w:rsidR="00D8593E" w:rsidRPr="007203A2" w:rsidRDefault="00D8593E" w:rsidP="00D8593E">
            <w:pPr>
              <w:widowControl w:val="0"/>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D8593E" w:rsidRPr="007203A2" w:rsidRDefault="00D8593E" w:rsidP="00D8593E">
            <w:pPr>
              <w:widowControl w:val="0"/>
              <w:spacing w:after="0" w:line="240" w:lineRule="auto"/>
              <w:ind w:left="34"/>
              <w:rPr>
                <w:rFonts w:ascii="Arial" w:hAnsi="Arial" w:cs="Arial"/>
                <w:sz w:val="20"/>
                <w:szCs w:val="20"/>
              </w:rPr>
            </w:pPr>
          </w:p>
        </w:tc>
      </w:tr>
      <w:tr w:rsidR="00D8593E" w:rsidRPr="007203A2" w:rsidTr="005B3D22">
        <w:trPr>
          <w:cantSplit/>
          <w:trHeight w:val="20"/>
          <w:jc w:val="center"/>
        </w:trPr>
        <w:tc>
          <w:tcPr>
            <w:tcW w:w="432" w:type="dxa"/>
            <w:tcBorders>
              <w:top w:val="nil"/>
              <w:bottom w:val="double" w:sz="4" w:space="0" w:color="auto"/>
            </w:tcBorders>
            <w:vAlign w:val="center"/>
          </w:tcPr>
          <w:p w:rsidR="00D8593E" w:rsidRPr="00FD305A" w:rsidRDefault="00FD305A" w:rsidP="00FD305A">
            <w:pPr>
              <w:spacing w:after="0"/>
              <w:ind w:left="-108" w:right="-108"/>
              <w:jc w:val="center"/>
              <w:rPr>
                <w:rFonts w:ascii="Arial" w:hAnsi="Arial" w:cs="Arial"/>
                <w:sz w:val="20"/>
                <w:szCs w:val="20"/>
                <w:lang w:val="fr-CH"/>
              </w:rPr>
            </w:pPr>
            <w:ins w:id="175" w:author="CARMINATI Christine" w:date="2019-11-18T14:43: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7C2321" w:rsidRDefault="00D8593E" w:rsidP="00D8593E">
            <w:pPr>
              <w:spacing w:after="0"/>
              <w:ind w:left="-108" w:right="-108"/>
              <w:jc w:val="center"/>
              <w:rPr>
                <w:rFonts w:ascii="Arial" w:hAnsi="Arial" w:cs="Arial"/>
                <w:sz w:val="20"/>
                <w:szCs w:val="20"/>
              </w:rPr>
            </w:pPr>
            <w:r>
              <w:rPr>
                <w:rFonts w:ascii="Arial" w:hAnsi="Arial" w:cs="Arial"/>
                <w:sz w:val="20"/>
                <w:szCs w:val="20"/>
                <w:lang w:val="fr-CH"/>
              </w:rPr>
              <w:t>WO-14-11</w:t>
            </w:r>
          </w:p>
        </w:tc>
        <w:tc>
          <w:tcPr>
            <w:tcW w:w="771" w:type="dxa"/>
            <w:tcBorders>
              <w:top w:val="nil"/>
              <w:bottom w:val="double" w:sz="4" w:space="0" w:color="auto"/>
            </w:tcBorders>
            <w:shd w:val="clear" w:color="auto" w:fill="auto"/>
            <w:vAlign w:val="center"/>
          </w:tcPr>
          <w:p w:rsidR="00D8593E" w:rsidRPr="00AF4F00" w:rsidRDefault="00D8593E" w:rsidP="00D8593E">
            <w:pPr>
              <w:widowControl w:val="0"/>
              <w:spacing w:after="0" w:line="240" w:lineRule="auto"/>
              <w:jc w:val="center"/>
              <w:rPr>
                <w:rFonts w:ascii="Arial" w:hAnsi="Arial" w:cs="Arial"/>
                <w:sz w:val="20"/>
                <w:lang w:val="fr-CH"/>
              </w:rPr>
            </w:pPr>
            <w:r>
              <w:rPr>
                <w:rFonts w:ascii="Arial" w:hAnsi="Arial" w:cs="Arial"/>
                <w:sz w:val="20"/>
                <w:lang w:val="fr-CH"/>
              </w:rPr>
              <w:t>04-04</w:t>
            </w:r>
          </w:p>
        </w:tc>
        <w:tc>
          <w:tcPr>
            <w:tcW w:w="994" w:type="dxa"/>
            <w:tcBorders>
              <w:top w:val="nil"/>
              <w:bottom w:val="double" w:sz="4" w:space="0" w:color="auto"/>
            </w:tcBorders>
            <w:shd w:val="clear" w:color="auto" w:fill="auto"/>
            <w:vAlign w:val="center"/>
          </w:tcPr>
          <w:p w:rsidR="00D8593E" w:rsidRPr="00AF4F00" w:rsidRDefault="00D8593E" w:rsidP="00D8593E">
            <w:pPr>
              <w:widowControl w:val="0"/>
              <w:spacing w:after="0" w:line="240" w:lineRule="auto"/>
              <w:jc w:val="center"/>
              <w:rPr>
                <w:rFonts w:ascii="Arial" w:hAnsi="Arial" w:cs="Arial"/>
                <w:sz w:val="20"/>
                <w:lang w:val="fr-CH"/>
              </w:rPr>
            </w:pPr>
            <w:r w:rsidRPr="007C2321">
              <w:rPr>
                <w:rFonts w:ascii="Arial" w:hAnsi="Arial" w:cs="Arial"/>
                <w:sz w:val="20"/>
                <w:lang w:val="fr-CH"/>
              </w:rPr>
              <w:t>100438</w:t>
            </w:r>
          </w:p>
        </w:tc>
        <w:tc>
          <w:tcPr>
            <w:tcW w:w="567" w:type="dxa"/>
            <w:tcBorders>
              <w:top w:val="nil"/>
              <w:bottom w:val="double" w:sz="4" w:space="0" w:color="auto"/>
            </w:tcBorders>
            <w:shd w:val="clear" w:color="auto" w:fill="auto"/>
            <w:vAlign w:val="center"/>
          </w:tcPr>
          <w:p w:rsidR="00D8593E" w:rsidRPr="00EE599B" w:rsidRDefault="00D8593E" w:rsidP="00D8593E">
            <w:pPr>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szCs w:val="20"/>
              </w:rPr>
              <w:t>--</w:t>
            </w:r>
          </w:p>
        </w:tc>
        <w:tc>
          <w:tcPr>
            <w:tcW w:w="3168" w:type="dxa"/>
            <w:tcBorders>
              <w:top w:val="nil"/>
              <w:bottom w:val="double" w:sz="4" w:space="0" w:color="auto"/>
            </w:tcBorders>
            <w:shd w:val="clear" w:color="auto" w:fill="auto"/>
            <w:vAlign w:val="center"/>
          </w:tcPr>
          <w:p w:rsidR="00D8593E" w:rsidRPr="004C0C31" w:rsidRDefault="00D8593E" w:rsidP="00D8593E">
            <w:pPr>
              <w:widowControl w:val="0"/>
              <w:spacing w:after="0" w:line="240" w:lineRule="auto"/>
              <w:rPr>
                <w:rFonts w:ascii="Arial" w:hAnsi="Arial" w:cs="Arial"/>
                <w:sz w:val="20"/>
                <w:lang w:val="fr-CH"/>
              </w:rPr>
            </w:pPr>
            <w:r w:rsidRPr="007C2321">
              <w:rPr>
                <w:rFonts w:ascii="Arial" w:hAnsi="Arial" w:cs="Arial"/>
                <w:sz w:val="20"/>
                <w:lang w:val="fr-CH"/>
              </w:rPr>
              <w:t>Pinceaux de cuisine</w:t>
            </w:r>
          </w:p>
        </w:tc>
        <w:tc>
          <w:tcPr>
            <w:tcW w:w="3544" w:type="dxa"/>
            <w:tcBorders>
              <w:top w:val="nil"/>
              <w:bottom w:val="double" w:sz="4" w:space="0" w:color="auto"/>
            </w:tcBorders>
            <w:shd w:val="clear" w:color="auto" w:fill="auto"/>
            <w:vAlign w:val="center"/>
          </w:tcPr>
          <w:p w:rsidR="00D8593E" w:rsidRPr="004C0C31" w:rsidRDefault="00D8593E" w:rsidP="00D8593E">
            <w:pPr>
              <w:widowControl w:val="0"/>
              <w:spacing w:after="0" w:line="240" w:lineRule="auto"/>
              <w:rPr>
                <w:rFonts w:ascii="Arial" w:hAnsi="Arial" w:cs="Arial"/>
                <w:sz w:val="20"/>
                <w:lang w:val="fr-CH"/>
              </w:rPr>
            </w:pPr>
          </w:p>
        </w:tc>
        <w:tc>
          <w:tcPr>
            <w:tcW w:w="762" w:type="dxa"/>
            <w:tcBorders>
              <w:top w:val="nil"/>
              <w:bottom w:val="double" w:sz="4" w:space="0" w:color="auto"/>
            </w:tcBorders>
            <w:shd w:val="clear" w:color="auto" w:fill="auto"/>
            <w:vAlign w:val="center"/>
          </w:tcPr>
          <w:p w:rsidR="00D8593E" w:rsidRPr="008666E2" w:rsidRDefault="00D8593E" w:rsidP="00D8593E">
            <w:pPr>
              <w:widowControl w:val="0"/>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7203A2" w:rsidRDefault="00D8593E" w:rsidP="00D8593E">
            <w:pPr>
              <w:widowControl w:val="0"/>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D8593E" w:rsidRPr="007203A2" w:rsidRDefault="00D8593E" w:rsidP="00D8593E">
            <w:pPr>
              <w:widowControl w:val="0"/>
              <w:spacing w:after="0" w:line="240" w:lineRule="auto"/>
              <w:ind w:left="-104"/>
              <w:jc w:val="center"/>
              <w:rPr>
                <w:rFonts w:ascii="Arial" w:hAnsi="Arial" w:cs="Arial"/>
                <w:sz w:val="20"/>
                <w:szCs w:val="20"/>
                <w:lang w:val="fr-CH"/>
              </w:rPr>
            </w:pPr>
          </w:p>
        </w:tc>
        <w:tc>
          <w:tcPr>
            <w:tcW w:w="3418" w:type="dxa"/>
            <w:tcBorders>
              <w:top w:val="nil"/>
              <w:bottom w:val="double" w:sz="4" w:space="0" w:color="auto"/>
            </w:tcBorders>
            <w:vAlign w:val="center"/>
          </w:tcPr>
          <w:p w:rsidR="00D8593E" w:rsidRPr="007203A2" w:rsidRDefault="00D8593E" w:rsidP="00D8593E">
            <w:pPr>
              <w:widowControl w:val="0"/>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7203A2" w:rsidRDefault="00D8593E" w:rsidP="00D8593E">
            <w:pPr>
              <w:widowControl w:val="0"/>
              <w:spacing w:after="0" w:line="240" w:lineRule="auto"/>
              <w:ind w:left="34"/>
              <w:rPr>
                <w:rFonts w:ascii="Arial" w:hAnsi="Arial" w:cs="Arial"/>
                <w:sz w:val="20"/>
                <w:szCs w:val="20"/>
                <w:lang w:val="fr-CH"/>
              </w:rPr>
            </w:pPr>
          </w:p>
        </w:tc>
      </w:tr>
      <w:tr w:rsidR="00D8593E" w:rsidRPr="00F37E71"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305A" w:rsidRDefault="00FD305A" w:rsidP="00FD305A">
            <w:pPr>
              <w:spacing w:after="0"/>
              <w:ind w:left="-108" w:right="-108"/>
              <w:jc w:val="center"/>
              <w:rPr>
                <w:rFonts w:ascii="Arial" w:hAnsi="Arial" w:cs="Arial"/>
                <w:sz w:val="20"/>
                <w:szCs w:val="20"/>
                <w:lang w:val="fr-CH"/>
              </w:rPr>
            </w:pPr>
            <w:ins w:id="176" w:author="CARMINATI Christine" w:date="2019-11-18T14:43:00Z">
              <w:r w:rsidRPr="00FD305A">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A60A59"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WO-14-12</w:t>
            </w:r>
          </w:p>
        </w:tc>
        <w:tc>
          <w:tcPr>
            <w:tcW w:w="771" w:type="dxa"/>
            <w:tcBorders>
              <w:top w:val="double" w:sz="4" w:space="0" w:color="auto"/>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Pr>
                <w:rFonts w:ascii="Arial" w:hAnsi="Arial" w:cs="Arial"/>
                <w:sz w:val="20"/>
                <w:lang w:val="fr-CH"/>
              </w:rPr>
              <w:t>05-04</w:t>
            </w:r>
          </w:p>
        </w:tc>
        <w:tc>
          <w:tcPr>
            <w:tcW w:w="994" w:type="dxa"/>
            <w:tcBorders>
              <w:top w:val="double" w:sz="4" w:space="0" w:color="auto"/>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sidRPr="00F15A19">
              <w:rPr>
                <w:rFonts w:ascii="Arial" w:hAnsi="Arial" w:cs="Arial"/>
                <w:sz w:val="20"/>
                <w:lang w:val="fr-CH"/>
              </w:rPr>
              <w:t>100453</w:t>
            </w:r>
          </w:p>
        </w:tc>
        <w:tc>
          <w:tcPr>
            <w:tcW w:w="567" w:type="dxa"/>
            <w:tcBorders>
              <w:top w:val="double" w:sz="4" w:space="0" w:color="auto"/>
              <w:bottom w:val="nil"/>
            </w:tcBorders>
            <w:shd w:val="clear" w:color="auto" w:fill="F2F2F2" w:themeFill="background1" w:themeFillShade="F2"/>
            <w:vAlign w:val="center"/>
          </w:tcPr>
          <w:p w:rsidR="00D8593E" w:rsidRPr="00F37E71" w:rsidRDefault="00D8593E" w:rsidP="00D8593E">
            <w:pPr>
              <w:spacing w:after="0" w:line="240" w:lineRule="auto"/>
              <w:jc w:val="center"/>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szCs w:val="20"/>
              </w:rPr>
              <w:t>--</w:t>
            </w:r>
          </w:p>
        </w:tc>
        <w:tc>
          <w:tcPr>
            <w:tcW w:w="3168" w:type="dxa"/>
            <w:tcBorders>
              <w:top w:val="double" w:sz="4" w:space="0" w:color="auto"/>
              <w:bottom w:val="nil"/>
            </w:tcBorders>
            <w:shd w:val="clear" w:color="auto" w:fill="F2F2F2" w:themeFill="background1" w:themeFillShade="F2"/>
            <w:vAlign w:val="center"/>
          </w:tcPr>
          <w:p w:rsidR="00D8593E" w:rsidRPr="00E92951" w:rsidRDefault="00D8593E" w:rsidP="00D8593E">
            <w:pPr>
              <w:spacing w:before="120" w:after="120" w:line="240" w:lineRule="auto"/>
              <w:rPr>
                <w:rFonts w:ascii="Arial" w:hAnsi="Arial" w:cs="Arial"/>
                <w:sz w:val="20"/>
              </w:rPr>
            </w:pPr>
            <w:r w:rsidRPr="00E8159A">
              <w:rPr>
                <w:rFonts w:ascii="Arial" w:hAnsi="Arial" w:cs="Arial"/>
                <w:sz w:val="20"/>
              </w:rPr>
              <w:t>Passementerie</w:t>
            </w:r>
          </w:p>
        </w:tc>
        <w:tc>
          <w:tcPr>
            <w:tcW w:w="3544" w:type="dxa"/>
            <w:tcBorders>
              <w:top w:val="double" w:sz="4" w:space="0" w:color="auto"/>
              <w:bottom w:val="nil"/>
            </w:tcBorders>
            <w:shd w:val="clear" w:color="auto" w:fill="F2F2F2" w:themeFill="background1" w:themeFillShade="F2"/>
            <w:vAlign w:val="center"/>
          </w:tcPr>
          <w:p w:rsidR="00D8593E" w:rsidRPr="00F37E71" w:rsidRDefault="00D8593E" w:rsidP="00D8593E">
            <w:pPr>
              <w:spacing w:after="0" w:line="240" w:lineRule="auto"/>
              <w:rPr>
                <w:rFonts w:ascii="Arial" w:hAnsi="Arial" w:cs="Arial"/>
                <w:sz w:val="20"/>
                <w:lang w:val="fr-CH"/>
              </w:rPr>
            </w:pPr>
          </w:p>
        </w:tc>
        <w:tc>
          <w:tcPr>
            <w:tcW w:w="762" w:type="dxa"/>
            <w:tcBorders>
              <w:top w:val="double" w:sz="4" w:space="0" w:color="auto"/>
              <w:bottom w:val="nil"/>
            </w:tcBorders>
            <w:shd w:val="clear" w:color="auto" w:fill="F2F2F2" w:themeFill="background1" w:themeFillShade="F2"/>
            <w:vAlign w:val="center"/>
          </w:tcPr>
          <w:p w:rsidR="00D8593E" w:rsidRPr="00F37E71" w:rsidRDefault="00D8593E" w:rsidP="00D8593E">
            <w:pPr>
              <w:spacing w:after="0" w:line="240" w:lineRule="auto"/>
              <w:ind w:left="-66"/>
              <w:jc w:val="center"/>
              <w:rPr>
                <w:rFonts w:ascii="Arial" w:hAnsi="Arial" w:cs="Arial"/>
                <w:sz w:val="20"/>
                <w:lang w:val="fr-CH"/>
              </w:rPr>
            </w:pPr>
          </w:p>
        </w:tc>
        <w:tc>
          <w:tcPr>
            <w:tcW w:w="2610" w:type="dxa"/>
            <w:tcBorders>
              <w:top w:val="double" w:sz="4" w:space="0" w:color="auto"/>
              <w:bottom w:val="nil"/>
            </w:tcBorders>
            <w:shd w:val="clear" w:color="auto" w:fill="F2F2F2" w:themeFill="background1" w:themeFillShade="F2"/>
            <w:vAlign w:val="center"/>
          </w:tcPr>
          <w:p w:rsidR="00D8593E" w:rsidRPr="00F37E71" w:rsidRDefault="00D8593E" w:rsidP="00D8593E">
            <w:pPr>
              <w:spacing w:after="0" w:line="240" w:lineRule="auto"/>
              <w:rPr>
                <w:rFonts w:ascii="Arial" w:hAnsi="Arial" w:cs="Arial"/>
                <w:sz w:val="20"/>
                <w:lang w:val="fr-CH"/>
              </w:rPr>
            </w:pPr>
            <w:r>
              <w:rPr>
                <w:rFonts w:ascii="Arial" w:hAnsi="Arial" w:cs="Arial"/>
                <w:sz w:val="20"/>
                <w:szCs w:val="20"/>
                <w:lang w:val="fr-CH"/>
              </w:rPr>
              <w:t xml:space="preserve">See/voir </w:t>
            </w:r>
            <w:r w:rsidRPr="004C0F88">
              <w:rPr>
                <w:rFonts w:ascii="Arial" w:hAnsi="Arial" w:cs="Arial"/>
                <w:sz w:val="20"/>
                <w:szCs w:val="20"/>
                <w:lang w:val="fr-CH"/>
              </w:rPr>
              <w:t>WO-14-</w:t>
            </w:r>
            <w:r>
              <w:rPr>
                <w:rFonts w:ascii="Arial" w:hAnsi="Arial" w:cs="Arial"/>
                <w:sz w:val="20"/>
                <w:szCs w:val="20"/>
                <w:lang w:val="fr-CH"/>
              </w:rPr>
              <w:t>13</w:t>
            </w:r>
          </w:p>
        </w:tc>
        <w:tc>
          <w:tcPr>
            <w:tcW w:w="634"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ind w:left="-104"/>
              <w:jc w:val="center"/>
              <w:rPr>
                <w:rFonts w:ascii="Arial" w:hAnsi="Arial" w:cs="Arial"/>
                <w:sz w:val="20"/>
                <w:szCs w:val="20"/>
              </w:rPr>
            </w:pPr>
            <w:r>
              <w:rPr>
                <w:rFonts w:ascii="Arial" w:hAnsi="Arial" w:cs="Arial"/>
                <w:sz w:val="20"/>
                <w:szCs w:val="20"/>
              </w:rPr>
              <w:t>6.1</w:t>
            </w:r>
          </w:p>
        </w:tc>
        <w:tc>
          <w:tcPr>
            <w:tcW w:w="3418"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ind w:left="34"/>
              <w:rPr>
                <w:rFonts w:ascii="Arial" w:hAnsi="Arial" w:cs="Arial"/>
                <w:sz w:val="20"/>
                <w:szCs w:val="20"/>
              </w:rPr>
            </w:pPr>
          </w:p>
        </w:tc>
      </w:tr>
      <w:tr w:rsidR="00D8593E" w:rsidRPr="00F37E71" w:rsidTr="005B3D22">
        <w:trPr>
          <w:cantSplit/>
          <w:trHeight w:val="20"/>
          <w:jc w:val="center"/>
        </w:trPr>
        <w:tc>
          <w:tcPr>
            <w:tcW w:w="432" w:type="dxa"/>
            <w:tcBorders>
              <w:top w:val="nil"/>
              <w:bottom w:val="nil"/>
            </w:tcBorders>
            <w:shd w:val="clear" w:color="auto" w:fill="F2F2F2" w:themeFill="background1" w:themeFillShade="F2"/>
            <w:vAlign w:val="center"/>
          </w:tcPr>
          <w:p w:rsidR="00D8593E" w:rsidRPr="00FD305A" w:rsidRDefault="00FD305A" w:rsidP="00FD305A">
            <w:pPr>
              <w:spacing w:after="0"/>
              <w:ind w:left="-108" w:right="-108"/>
              <w:jc w:val="center"/>
              <w:rPr>
                <w:rFonts w:ascii="Arial" w:hAnsi="Arial" w:cs="Arial"/>
                <w:sz w:val="20"/>
                <w:szCs w:val="20"/>
                <w:lang w:val="fr-CH"/>
              </w:rPr>
            </w:pPr>
            <w:ins w:id="177" w:author="CARMINATI Christine" w:date="2019-11-18T14:43:00Z">
              <w:r w:rsidRPr="00FD305A">
                <w:rPr>
                  <w:rFonts w:ascii="Arial" w:hAnsi="Arial" w:cs="Arial"/>
                  <w:sz w:val="20"/>
                  <w:szCs w:val="20"/>
                  <w:lang w:val="fr-CH"/>
                </w:rPr>
                <w:t>A</w:t>
              </w:r>
            </w:ins>
          </w:p>
        </w:tc>
        <w:tc>
          <w:tcPr>
            <w:tcW w:w="1134" w:type="dxa"/>
            <w:tcBorders>
              <w:top w:val="nil"/>
              <w:bottom w:val="nil"/>
            </w:tcBorders>
            <w:shd w:val="clear" w:color="auto" w:fill="F2F2F2" w:themeFill="background1" w:themeFillShade="F2"/>
            <w:vAlign w:val="center"/>
          </w:tcPr>
          <w:p w:rsidR="00D8593E" w:rsidRPr="00F37E71"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WO-14-12</w:t>
            </w:r>
          </w:p>
        </w:tc>
        <w:tc>
          <w:tcPr>
            <w:tcW w:w="771" w:type="dxa"/>
            <w:tcBorders>
              <w:top w:val="nil"/>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Pr>
                <w:rFonts w:ascii="Arial" w:hAnsi="Arial" w:cs="Arial"/>
                <w:sz w:val="20"/>
                <w:lang w:val="fr-CH"/>
              </w:rPr>
              <w:t>05-04</w:t>
            </w:r>
          </w:p>
        </w:tc>
        <w:tc>
          <w:tcPr>
            <w:tcW w:w="994" w:type="dxa"/>
            <w:tcBorders>
              <w:top w:val="nil"/>
              <w:bottom w:val="nil"/>
            </w:tcBorders>
            <w:shd w:val="clear" w:color="auto" w:fill="F2F2F2" w:themeFill="background1" w:themeFillShade="F2"/>
            <w:vAlign w:val="center"/>
          </w:tcPr>
          <w:p w:rsidR="00D8593E" w:rsidRPr="00E53431" w:rsidRDefault="00D8593E" w:rsidP="00D8593E">
            <w:pPr>
              <w:spacing w:after="0" w:line="240" w:lineRule="auto"/>
              <w:jc w:val="center"/>
              <w:rPr>
                <w:rFonts w:ascii="Arial" w:hAnsi="Arial" w:cs="Arial"/>
                <w:sz w:val="20"/>
                <w:lang w:val="fr-CH"/>
              </w:rPr>
            </w:pPr>
            <w:r w:rsidRPr="00F15A19">
              <w:rPr>
                <w:rFonts w:ascii="Arial" w:hAnsi="Arial" w:cs="Arial"/>
                <w:sz w:val="20"/>
                <w:lang w:val="fr-CH"/>
              </w:rPr>
              <w:t>100453</w:t>
            </w:r>
          </w:p>
        </w:tc>
        <w:tc>
          <w:tcPr>
            <w:tcW w:w="567" w:type="dxa"/>
            <w:tcBorders>
              <w:top w:val="nil"/>
              <w:bottom w:val="nil"/>
            </w:tcBorders>
            <w:shd w:val="clear" w:color="auto" w:fill="F2F2F2" w:themeFill="background1" w:themeFillShade="F2"/>
            <w:vAlign w:val="center"/>
          </w:tcPr>
          <w:p w:rsidR="00D8593E" w:rsidRPr="00F37E71" w:rsidRDefault="00D8593E" w:rsidP="00D8593E">
            <w:pPr>
              <w:spacing w:after="0" w:line="240" w:lineRule="auto"/>
              <w:jc w:val="center"/>
              <w:rPr>
                <w:rFonts w:ascii="Arial" w:hAnsi="Arial" w:cs="Arial"/>
                <w:sz w:val="20"/>
                <w:lang w:val="fr-CH"/>
              </w:rPr>
            </w:pPr>
            <w:r>
              <w:rPr>
                <w:rFonts w:ascii="Arial" w:hAnsi="Arial" w:cs="Arial"/>
                <w:sz w:val="20"/>
                <w:lang w:val="fr-CH"/>
              </w:rPr>
              <w:t>EN</w:t>
            </w:r>
          </w:p>
        </w:tc>
        <w:tc>
          <w:tcPr>
            <w:tcW w:w="1227" w:type="dxa"/>
            <w:tcBorders>
              <w:top w:val="nil"/>
              <w:left w:val="nil"/>
              <w:bottom w:val="nil"/>
            </w:tcBorders>
            <w:shd w:val="clear" w:color="auto" w:fill="F2F2F2" w:themeFill="background1" w:themeFillShade="F2"/>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szCs w:val="20"/>
              </w:rPr>
              <w:t>--</w:t>
            </w:r>
          </w:p>
        </w:tc>
        <w:tc>
          <w:tcPr>
            <w:tcW w:w="3168" w:type="dxa"/>
            <w:tcBorders>
              <w:top w:val="nil"/>
              <w:bottom w:val="nil"/>
            </w:tcBorders>
            <w:shd w:val="clear" w:color="auto" w:fill="F2F2F2" w:themeFill="background1" w:themeFillShade="F2"/>
            <w:vAlign w:val="center"/>
          </w:tcPr>
          <w:p w:rsidR="00D8593E" w:rsidRPr="00E92951" w:rsidRDefault="00D8593E" w:rsidP="00D8593E">
            <w:pPr>
              <w:spacing w:before="120" w:after="120" w:line="240" w:lineRule="auto"/>
              <w:rPr>
                <w:rFonts w:ascii="Arial" w:hAnsi="Arial" w:cs="Arial"/>
                <w:sz w:val="20"/>
              </w:rPr>
            </w:pPr>
            <w:r w:rsidRPr="00D017AD">
              <w:rPr>
                <w:rFonts w:ascii="Arial" w:hAnsi="Arial" w:cs="Arial"/>
                <w:sz w:val="20"/>
              </w:rPr>
              <w:t>Decorative trimmings</w:t>
            </w:r>
          </w:p>
        </w:tc>
        <w:tc>
          <w:tcPr>
            <w:tcW w:w="3544" w:type="dxa"/>
            <w:tcBorders>
              <w:top w:val="nil"/>
              <w:bottom w:val="nil"/>
            </w:tcBorders>
            <w:shd w:val="clear" w:color="auto" w:fill="F2F2F2" w:themeFill="background1" w:themeFillShade="F2"/>
            <w:vAlign w:val="center"/>
          </w:tcPr>
          <w:p w:rsidR="00D8593E" w:rsidRPr="00F37E71" w:rsidRDefault="00D8593E" w:rsidP="00D8593E">
            <w:pPr>
              <w:spacing w:after="0" w:line="240" w:lineRule="auto"/>
              <w:rPr>
                <w:rFonts w:ascii="Arial" w:hAnsi="Arial" w:cs="Arial"/>
                <w:sz w:val="20"/>
                <w:szCs w:val="20"/>
                <w:lang w:val="fr-CH"/>
              </w:rPr>
            </w:pPr>
          </w:p>
        </w:tc>
        <w:tc>
          <w:tcPr>
            <w:tcW w:w="762" w:type="dxa"/>
            <w:tcBorders>
              <w:top w:val="nil"/>
              <w:bottom w:val="nil"/>
            </w:tcBorders>
            <w:shd w:val="clear" w:color="auto" w:fill="F2F2F2" w:themeFill="background1" w:themeFillShade="F2"/>
            <w:vAlign w:val="center"/>
          </w:tcPr>
          <w:p w:rsidR="00D8593E" w:rsidRPr="00F37E71" w:rsidRDefault="00D8593E" w:rsidP="00D8593E">
            <w:pPr>
              <w:spacing w:after="0" w:line="240" w:lineRule="auto"/>
              <w:ind w:left="-66"/>
              <w:jc w:val="center"/>
              <w:rPr>
                <w:rFonts w:ascii="Arial" w:hAnsi="Arial" w:cs="Arial"/>
                <w:sz w:val="20"/>
                <w:lang w:val="fr-CH"/>
              </w:rPr>
            </w:pPr>
          </w:p>
        </w:tc>
        <w:tc>
          <w:tcPr>
            <w:tcW w:w="2610" w:type="dxa"/>
            <w:tcBorders>
              <w:top w:val="nil"/>
              <w:bottom w:val="nil"/>
            </w:tcBorders>
            <w:shd w:val="clear" w:color="auto" w:fill="F2F2F2" w:themeFill="background1" w:themeFillShade="F2"/>
            <w:vAlign w:val="center"/>
          </w:tcPr>
          <w:p w:rsidR="00D8593E" w:rsidRPr="00F37E71" w:rsidRDefault="00D8593E" w:rsidP="00D8593E">
            <w:pPr>
              <w:spacing w:after="0" w:line="240" w:lineRule="auto"/>
              <w:rPr>
                <w:rFonts w:ascii="Arial" w:hAnsi="Arial" w:cs="Arial"/>
                <w:sz w:val="20"/>
                <w:lang w:val="fr-CH"/>
              </w:rPr>
            </w:pPr>
          </w:p>
        </w:tc>
        <w:tc>
          <w:tcPr>
            <w:tcW w:w="634" w:type="dxa"/>
            <w:tcBorders>
              <w:top w:val="nil"/>
              <w:bottom w:val="nil"/>
            </w:tcBorders>
            <w:shd w:val="clear" w:color="auto" w:fill="F2F2F2" w:themeFill="background1" w:themeFillShade="F2"/>
            <w:vAlign w:val="center"/>
          </w:tcPr>
          <w:p w:rsidR="00D8593E" w:rsidRPr="007203A2" w:rsidRDefault="00D8593E" w:rsidP="00D8593E">
            <w:pPr>
              <w:spacing w:after="0" w:line="240" w:lineRule="auto"/>
              <w:ind w:left="-104"/>
              <w:jc w:val="center"/>
              <w:rPr>
                <w:rFonts w:ascii="Arial" w:hAnsi="Arial" w:cs="Arial"/>
                <w:sz w:val="20"/>
                <w:szCs w:val="20"/>
                <w:lang w:val="fr-CH"/>
              </w:rPr>
            </w:pPr>
            <w:r>
              <w:rPr>
                <w:rFonts w:ascii="Arial" w:hAnsi="Arial" w:cs="Arial"/>
                <w:sz w:val="20"/>
                <w:szCs w:val="20"/>
              </w:rPr>
              <w:t>6.1</w:t>
            </w:r>
          </w:p>
        </w:tc>
        <w:tc>
          <w:tcPr>
            <w:tcW w:w="3418" w:type="dxa"/>
            <w:tcBorders>
              <w:top w:val="nil"/>
              <w:bottom w:val="nil"/>
            </w:tcBorders>
            <w:shd w:val="clear" w:color="auto" w:fill="F2F2F2" w:themeFill="background1" w:themeFillShade="F2"/>
            <w:vAlign w:val="center"/>
          </w:tcPr>
          <w:p w:rsidR="00D8593E" w:rsidRPr="007203A2" w:rsidRDefault="00D8593E" w:rsidP="00D8593E">
            <w:pPr>
              <w:spacing w:after="0" w:line="240" w:lineRule="auto"/>
              <w:rPr>
                <w:rFonts w:ascii="Arial" w:hAnsi="Arial" w:cs="Arial"/>
                <w:sz w:val="20"/>
                <w:szCs w:val="20"/>
                <w:lang w:val="fr-CH"/>
              </w:rPr>
            </w:pPr>
          </w:p>
        </w:tc>
        <w:tc>
          <w:tcPr>
            <w:tcW w:w="3507" w:type="dxa"/>
            <w:tcBorders>
              <w:top w:val="nil"/>
              <w:bottom w:val="nil"/>
            </w:tcBorders>
            <w:shd w:val="clear" w:color="auto" w:fill="F2F2F2" w:themeFill="background1" w:themeFillShade="F2"/>
            <w:vAlign w:val="center"/>
          </w:tcPr>
          <w:p w:rsidR="00D8593E" w:rsidRPr="007203A2" w:rsidRDefault="00D8593E" w:rsidP="00D8593E">
            <w:pPr>
              <w:spacing w:after="0" w:line="240" w:lineRule="auto"/>
              <w:ind w:left="34"/>
              <w:rPr>
                <w:rFonts w:ascii="Arial" w:hAnsi="Arial" w:cs="Arial"/>
                <w:sz w:val="20"/>
                <w:szCs w:val="20"/>
                <w:lang w:val="fr-CH"/>
              </w:rPr>
            </w:pPr>
          </w:p>
        </w:tc>
      </w:tr>
      <w:tr w:rsidR="00D8593E" w:rsidRPr="00F37E71" w:rsidTr="005B3D22">
        <w:trPr>
          <w:cantSplit/>
          <w:trHeight w:val="20"/>
          <w:jc w:val="center"/>
        </w:trPr>
        <w:tc>
          <w:tcPr>
            <w:tcW w:w="432" w:type="dxa"/>
            <w:tcBorders>
              <w:top w:val="nil"/>
              <w:bottom w:val="nil"/>
            </w:tcBorders>
            <w:shd w:val="clear" w:color="auto" w:fill="F2F2F2" w:themeFill="background1" w:themeFillShade="F2"/>
            <w:vAlign w:val="center"/>
          </w:tcPr>
          <w:p w:rsidR="00D8593E" w:rsidRPr="00FD305A" w:rsidRDefault="00FD305A" w:rsidP="00FD305A">
            <w:pPr>
              <w:spacing w:after="0"/>
              <w:ind w:left="-108" w:right="-108"/>
              <w:jc w:val="center"/>
              <w:rPr>
                <w:rFonts w:ascii="Arial" w:hAnsi="Arial" w:cs="Arial"/>
                <w:sz w:val="20"/>
                <w:szCs w:val="20"/>
                <w:lang w:val="fr-CH"/>
              </w:rPr>
            </w:pPr>
            <w:ins w:id="178" w:author="CARMINATI Christine" w:date="2019-11-18T14:43:00Z">
              <w:r w:rsidRPr="00FD305A">
                <w:rPr>
                  <w:rFonts w:ascii="Arial" w:hAnsi="Arial" w:cs="Arial"/>
                  <w:sz w:val="20"/>
                  <w:szCs w:val="20"/>
                  <w:lang w:val="fr-CH"/>
                </w:rPr>
                <w:t>A</w:t>
              </w:r>
            </w:ins>
          </w:p>
        </w:tc>
        <w:tc>
          <w:tcPr>
            <w:tcW w:w="1134" w:type="dxa"/>
            <w:tcBorders>
              <w:top w:val="nil"/>
              <w:bottom w:val="nil"/>
            </w:tcBorders>
            <w:shd w:val="clear" w:color="auto" w:fill="F2F2F2" w:themeFill="background1" w:themeFillShade="F2"/>
            <w:vAlign w:val="center"/>
          </w:tcPr>
          <w:p w:rsidR="00D8593E" w:rsidRPr="00F37E71"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WO-14-12</w:t>
            </w:r>
          </w:p>
        </w:tc>
        <w:tc>
          <w:tcPr>
            <w:tcW w:w="771" w:type="dxa"/>
            <w:tcBorders>
              <w:top w:val="nil"/>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Pr>
                <w:rFonts w:ascii="Arial" w:hAnsi="Arial" w:cs="Arial"/>
                <w:sz w:val="20"/>
                <w:lang w:val="fr-CH"/>
              </w:rPr>
              <w:t>05-04</w:t>
            </w:r>
          </w:p>
        </w:tc>
        <w:tc>
          <w:tcPr>
            <w:tcW w:w="994" w:type="dxa"/>
            <w:tcBorders>
              <w:top w:val="nil"/>
              <w:bottom w:val="nil"/>
            </w:tcBorders>
            <w:shd w:val="clear" w:color="auto" w:fill="F2F2F2" w:themeFill="background1" w:themeFillShade="F2"/>
            <w:vAlign w:val="center"/>
          </w:tcPr>
          <w:p w:rsidR="00D8593E" w:rsidRPr="00E53431" w:rsidRDefault="00D8593E" w:rsidP="00D8593E">
            <w:pPr>
              <w:spacing w:after="0" w:line="240" w:lineRule="auto"/>
              <w:jc w:val="center"/>
              <w:rPr>
                <w:rFonts w:ascii="Arial" w:hAnsi="Arial" w:cs="Arial"/>
                <w:sz w:val="20"/>
                <w:lang w:val="fr-CH"/>
              </w:rPr>
            </w:pPr>
            <w:r w:rsidRPr="00F15A19">
              <w:rPr>
                <w:rFonts w:ascii="Arial" w:hAnsi="Arial" w:cs="Arial"/>
                <w:sz w:val="20"/>
                <w:lang w:val="fr-CH"/>
              </w:rPr>
              <w:t>100453</w:t>
            </w:r>
          </w:p>
        </w:tc>
        <w:tc>
          <w:tcPr>
            <w:tcW w:w="567" w:type="dxa"/>
            <w:tcBorders>
              <w:top w:val="nil"/>
              <w:bottom w:val="nil"/>
            </w:tcBorders>
            <w:shd w:val="clear" w:color="auto" w:fill="F2F2F2" w:themeFill="background1" w:themeFillShade="F2"/>
            <w:vAlign w:val="center"/>
          </w:tcPr>
          <w:p w:rsidR="00D8593E" w:rsidRPr="00F37E71" w:rsidRDefault="00D8593E" w:rsidP="00D8593E">
            <w:pPr>
              <w:spacing w:after="0" w:line="240" w:lineRule="auto"/>
              <w:jc w:val="center"/>
              <w:rPr>
                <w:rFonts w:ascii="Arial" w:hAnsi="Arial" w:cs="Arial"/>
                <w:sz w:val="20"/>
                <w:lang w:val="fr-CH"/>
              </w:rPr>
            </w:pPr>
            <w:r>
              <w:rPr>
                <w:rFonts w:ascii="Arial" w:hAnsi="Arial" w:cs="Arial"/>
                <w:sz w:val="20"/>
                <w:lang w:val="fr-CH"/>
              </w:rPr>
              <w:t>EN</w:t>
            </w:r>
          </w:p>
        </w:tc>
        <w:tc>
          <w:tcPr>
            <w:tcW w:w="1227" w:type="dxa"/>
            <w:tcBorders>
              <w:top w:val="nil"/>
              <w:left w:val="nil"/>
              <w:bottom w:val="nil"/>
            </w:tcBorders>
            <w:shd w:val="clear" w:color="auto" w:fill="F2F2F2" w:themeFill="background1" w:themeFillShade="F2"/>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lang w:val="fr-CH"/>
              </w:rPr>
              <w:t>Delete</w:t>
            </w:r>
          </w:p>
        </w:tc>
        <w:tc>
          <w:tcPr>
            <w:tcW w:w="3168" w:type="dxa"/>
            <w:tcBorders>
              <w:top w:val="nil"/>
              <w:bottom w:val="nil"/>
            </w:tcBorders>
            <w:shd w:val="clear" w:color="auto" w:fill="F2F2F2" w:themeFill="background1" w:themeFillShade="F2"/>
            <w:vAlign w:val="center"/>
          </w:tcPr>
          <w:p w:rsidR="00D8593E" w:rsidRPr="00F37E71" w:rsidRDefault="00D8593E" w:rsidP="00D8593E">
            <w:pPr>
              <w:spacing w:after="0" w:line="240" w:lineRule="auto"/>
              <w:rPr>
                <w:rFonts w:ascii="Arial" w:hAnsi="Arial" w:cs="Arial"/>
                <w:sz w:val="20"/>
                <w:szCs w:val="20"/>
                <w:lang w:val="fr-CH"/>
              </w:rPr>
            </w:pPr>
            <w:r w:rsidRPr="00D017AD">
              <w:rPr>
                <w:rFonts w:ascii="Arial" w:hAnsi="Arial" w:cs="Arial"/>
                <w:sz w:val="20"/>
              </w:rPr>
              <w:t>Ribbons [decorative trimmings]</w:t>
            </w:r>
          </w:p>
        </w:tc>
        <w:tc>
          <w:tcPr>
            <w:tcW w:w="3544" w:type="dxa"/>
            <w:tcBorders>
              <w:top w:val="nil"/>
              <w:bottom w:val="nil"/>
            </w:tcBorders>
            <w:shd w:val="clear" w:color="auto" w:fill="F2F2F2" w:themeFill="background1" w:themeFillShade="F2"/>
            <w:vAlign w:val="center"/>
          </w:tcPr>
          <w:p w:rsidR="00D8593E" w:rsidRPr="00F37E71" w:rsidRDefault="00D8593E" w:rsidP="00D8593E">
            <w:pPr>
              <w:spacing w:after="0" w:line="240" w:lineRule="auto"/>
              <w:rPr>
                <w:rFonts w:ascii="Arial" w:hAnsi="Arial" w:cs="Arial"/>
                <w:sz w:val="20"/>
                <w:szCs w:val="20"/>
                <w:lang w:val="fr-CH"/>
              </w:rPr>
            </w:pPr>
          </w:p>
        </w:tc>
        <w:tc>
          <w:tcPr>
            <w:tcW w:w="762" w:type="dxa"/>
            <w:tcBorders>
              <w:top w:val="nil"/>
              <w:bottom w:val="nil"/>
            </w:tcBorders>
            <w:shd w:val="clear" w:color="auto" w:fill="F2F2F2" w:themeFill="background1" w:themeFillShade="F2"/>
            <w:vAlign w:val="center"/>
          </w:tcPr>
          <w:p w:rsidR="00D8593E" w:rsidRPr="00F37E71" w:rsidRDefault="00D8593E" w:rsidP="00D8593E">
            <w:pPr>
              <w:spacing w:after="0" w:line="240" w:lineRule="auto"/>
              <w:ind w:left="-66"/>
              <w:jc w:val="center"/>
              <w:rPr>
                <w:rFonts w:ascii="Arial" w:hAnsi="Arial" w:cs="Arial"/>
                <w:sz w:val="20"/>
                <w:lang w:val="fr-CH"/>
              </w:rPr>
            </w:pPr>
          </w:p>
        </w:tc>
        <w:tc>
          <w:tcPr>
            <w:tcW w:w="2610" w:type="dxa"/>
            <w:tcBorders>
              <w:top w:val="nil"/>
              <w:bottom w:val="nil"/>
            </w:tcBorders>
            <w:shd w:val="clear" w:color="auto" w:fill="F2F2F2" w:themeFill="background1" w:themeFillShade="F2"/>
            <w:vAlign w:val="center"/>
          </w:tcPr>
          <w:p w:rsidR="00D8593E" w:rsidRPr="00F37E71" w:rsidRDefault="00D8593E" w:rsidP="00D8593E">
            <w:pPr>
              <w:spacing w:after="0" w:line="240" w:lineRule="auto"/>
              <w:rPr>
                <w:rFonts w:ascii="Arial" w:hAnsi="Arial" w:cs="Arial"/>
                <w:sz w:val="20"/>
                <w:lang w:val="fr-CH"/>
              </w:rPr>
            </w:pPr>
          </w:p>
        </w:tc>
        <w:tc>
          <w:tcPr>
            <w:tcW w:w="634" w:type="dxa"/>
            <w:tcBorders>
              <w:top w:val="nil"/>
              <w:bottom w:val="nil"/>
            </w:tcBorders>
            <w:shd w:val="clear" w:color="auto" w:fill="F2F2F2" w:themeFill="background1" w:themeFillShade="F2"/>
            <w:vAlign w:val="center"/>
          </w:tcPr>
          <w:p w:rsidR="00D8593E" w:rsidRPr="007203A2" w:rsidRDefault="00D8593E" w:rsidP="00D8593E">
            <w:pPr>
              <w:spacing w:after="0" w:line="240" w:lineRule="auto"/>
              <w:ind w:left="-104"/>
              <w:jc w:val="center"/>
              <w:rPr>
                <w:rFonts w:ascii="Arial" w:hAnsi="Arial" w:cs="Arial"/>
                <w:sz w:val="20"/>
                <w:szCs w:val="20"/>
                <w:lang w:val="fr-CH"/>
              </w:rPr>
            </w:pPr>
            <w:r>
              <w:rPr>
                <w:rFonts w:ascii="Arial" w:hAnsi="Arial" w:cs="Arial"/>
                <w:sz w:val="20"/>
                <w:szCs w:val="20"/>
              </w:rPr>
              <w:t>6.1</w:t>
            </w:r>
          </w:p>
        </w:tc>
        <w:tc>
          <w:tcPr>
            <w:tcW w:w="3418" w:type="dxa"/>
            <w:tcBorders>
              <w:top w:val="nil"/>
              <w:bottom w:val="nil"/>
            </w:tcBorders>
            <w:shd w:val="clear" w:color="auto" w:fill="F2F2F2" w:themeFill="background1" w:themeFillShade="F2"/>
            <w:vAlign w:val="center"/>
          </w:tcPr>
          <w:p w:rsidR="00D8593E" w:rsidRPr="007203A2" w:rsidRDefault="00D8593E" w:rsidP="00D8593E">
            <w:pPr>
              <w:spacing w:after="0" w:line="240" w:lineRule="auto"/>
              <w:rPr>
                <w:rFonts w:ascii="Arial" w:hAnsi="Arial" w:cs="Arial"/>
                <w:sz w:val="20"/>
                <w:szCs w:val="20"/>
                <w:lang w:val="fr-CH"/>
              </w:rPr>
            </w:pPr>
          </w:p>
        </w:tc>
        <w:tc>
          <w:tcPr>
            <w:tcW w:w="3507" w:type="dxa"/>
            <w:tcBorders>
              <w:top w:val="nil"/>
              <w:bottom w:val="nil"/>
            </w:tcBorders>
            <w:shd w:val="clear" w:color="auto" w:fill="F2F2F2" w:themeFill="background1" w:themeFillShade="F2"/>
            <w:vAlign w:val="center"/>
          </w:tcPr>
          <w:p w:rsidR="00D8593E" w:rsidRPr="007203A2" w:rsidRDefault="00D8593E" w:rsidP="00D8593E">
            <w:pPr>
              <w:spacing w:after="0" w:line="240" w:lineRule="auto"/>
              <w:ind w:left="34"/>
              <w:rPr>
                <w:rFonts w:ascii="Arial" w:hAnsi="Arial" w:cs="Arial"/>
                <w:sz w:val="20"/>
                <w:szCs w:val="20"/>
                <w:lang w:val="fr-CH"/>
              </w:rPr>
            </w:pPr>
          </w:p>
        </w:tc>
      </w:tr>
      <w:tr w:rsidR="00D8593E" w:rsidRPr="00773DE9" w:rsidTr="005B3D22">
        <w:trPr>
          <w:cantSplit/>
          <w:trHeight w:val="20"/>
          <w:jc w:val="center"/>
        </w:trPr>
        <w:tc>
          <w:tcPr>
            <w:tcW w:w="432" w:type="dxa"/>
            <w:tcBorders>
              <w:top w:val="nil"/>
              <w:bottom w:val="nil"/>
            </w:tcBorders>
            <w:vAlign w:val="center"/>
          </w:tcPr>
          <w:p w:rsidR="00D8593E" w:rsidRPr="00FD305A" w:rsidRDefault="00FD305A" w:rsidP="00FD305A">
            <w:pPr>
              <w:spacing w:after="0"/>
              <w:ind w:left="-108" w:right="-108"/>
              <w:jc w:val="center"/>
              <w:rPr>
                <w:rFonts w:ascii="Arial" w:hAnsi="Arial" w:cs="Arial"/>
                <w:sz w:val="20"/>
                <w:szCs w:val="20"/>
                <w:lang w:val="fr-CH"/>
              </w:rPr>
            </w:pPr>
            <w:ins w:id="179" w:author="CARMINATI Christine" w:date="2019-11-18T14:43:00Z">
              <w:r w:rsidRPr="00FD305A">
                <w:rPr>
                  <w:rFonts w:ascii="Arial" w:hAnsi="Arial" w:cs="Arial"/>
                  <w:sz w:val="20"/>
                  <w:szCs w:val="20"/>
                  <w:lang w:val="fr-CH"/>
                </w:rPr>
                <w:t>A</w:t>
              </w:r>
            </w:ins>
          </w:p>
        </w:tc>
        <w:tc>
          <w:tcPr>
            <w:tcW w:w="1134" w:type="dxa"/>
            <w:tcBorders>
              <w:top w:val="nil"/>
              <w:bottom w:val="nil"/>
            </w:tcBorders>
            <w:shd w:val="clear" w:color="auto" w:fill="auto"/>
            <w:vAlign w:val="center"/>
          </w:tcPr>
          <w:p w:rsidR="00D8593E" w:rsidRPr="00F37E71"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WO-14-12</w:t>
            </w:r>
          </w:p>
        </w:tc>
        <w:tc>
          <w:tcPr>
            <w:tcW w:w="771" w:type="dxa"/>
            <w:tcBorders>
              <w:top w:val="nil"/>
              <w:bottom w:val="nil"/>
            </w:tcBorders>
            <w:shd w:val="clear" w:color="auto" w:fill="auto"/>
            <w:vAlign w:val="center"/>
          </w:tcPr>
          <w:p w:rsidR="00D8593E" w:rsidRPr="009B5E58" w:rsidRDefault="00D8593E" w:rsidP="00D8593E">
            <w:pPr>
              <w:spacing w:after="0" w:line="240" w:lineRule="auto"/>
              <w:jc w:val="center"/>
              <w:rPr>
                <w:rFonts w:ascii="Arial" w:hAnsi="Arial" w:cs="Arial"/>
                <w:sz w:val="20"/>
                <w:lang w:val="fr-CH"/>
              </w:rPr>
            </w:pPr>
            <w:r>
              <w:rPr>
                <w:rFonts w:ascii="Arial" w:hAnsi="Arial" w:cs="Arial"/>
                <w:sz w:val="20"/>
                <w:lang w:val="fr-CH"/>
              </w:rPr>
              <w:t>05-04</w:t>
            </w:r>
          </w:p>
        </w:tc>
        <w:tc>
          <w:tcPr>
            <w:tcW w:w="994" w:type="dxa"/>
            <w:tcBorders>
              <w:top w:val="nil"/>
              <w:bottom w:val="nil"/>
            </w:tcBorders>
            <w:shd w:val="clear" w:color="auto" w:fill="auto"/>
            <w:vAlign w:val="center"/>
          </w:tcPr>
          <w:p w:rsidR="00D8593E" w:rsidRPr="009B5E58" w:rsidRDefault="00D8593E" w:rsidP="00D8593E">
            <w:pPr>
              <w:spacing w:after="0" w:line="240" w:lineRule="auto"/>
              <w:jc w:val="center"/>
              <w:rPr>
                <w:rFonts w:ascii="Arial" w:hAnsi="Arial" w:cs="Arial"/>
                <w:sz w:val="20"/>
                <w:lang w:val="fr-CH"/>
              </w:rPr>
            </w:pPr>
            <w:r w:rsidRPr="00F15A19">
              <w:rPr>
                <w:rFonts w:ascii="Arial" w:hAnsi="Arial" w:cs="Arial"/>
                <w:sz w:val="20"/>
                <w:lang w:val="fr-CH"/>
              </w:rPr>
              <w:t>100453</w:t>
            </w:r>
          </w:p>
        </w:tc>
        <w:tc>
          <w:tcPr>
            <w:tcW w:w="567" w:type="dxa"/>
            <w:tcBorders>
              <w:top w:val="nil"/>
              <w:bottom w:val="nil"/>
            </w:tcBorders>
            <w:shd w:val="clear" w:color="auto" w:fill="auto"/>
            <w:vAlign w:val="center"/>
          </w:tcPr>
          <w:p w:rsidR="00D8593E" w:rsidRPr="00F37E71" w:rsidRDefault="00D8593E" w:rsidP="00D8593E">
            <w:pPr>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nil"/>
            </w:tcBorders>
            <w:shd w:val="clear" w:color="auto" w:fill="auto"/>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szCs w:val="20"/>
              </w:rPr>
              <w:t>--</w:t>
            </w:r>
          </w:p>
        </w:tc>
        <w:tc>
          <w:tcPr>
            <w:tcW w:w="3168" w:type="dxa"/>
            <w:tcBorders>
              <w:top w:val="nil"/>
              <w:bottom w:val="nil"/>
            </w:tcBorders>
            <w:shd w:val="clear" w:color="auto" w:fill="auto"/>
            <w:vAlign w:val="center"/>
          </w:tcPr>
          <w:p w:rsidR="00D8593E" w:rsidRPr="00596C28" w:rsidRDefault="00D8593E" w:rsidP="00D8593E">
            <w:pPr>
              <w:spacing w:before="120" w:after="120" w:line="240" w:lineRule="auto"/>
              <w:rPr>
                <w:rFonts w:ascii="Arial" w:hAnsi="Arial" w:cs="Arial"/>
                <w:sz w:val="20"/>
                <w:lang w:val="fr-CH"/>
              </w:rPr>
            </w:pPr>
            <w:r w:rsidRPr="00C33131">
              <w:rPr>
                <w:rFonts w:ascii="Arial" w:hAnsi="Arial" w:cs="Arial"/>
                <w:sz w:val="20"/>
                <w:lang w:val="fr-CH"/>
              </w:rPr>
              <w:t>Passementerie</w:t>
            </w:r>
          </w:p>
        </w:tc>
        <w:tc>
          <w:tcPr>
            <w:tcW w:w="3544" w:type="dxa"/>
            <w:tcBorders>
              <w:top w:val="nil"/>
              <w:bottom w:val="nil"/>
            </w:tcBorders>
            <w:shd w:val="clear" w:color="auto" w:fill="auto"/>
            <w:vAlign w:val="center"/>
          </w:tcPr>
          <w:p w:rsidR="00D8593E" w:rsidRPr="00596C28" w:rsidRDefault="00D8593E" w:rsidP="00D8593E">
            <w:pPr>
              <w:spacing w:after="0" w:line="240" w:lineRule="auto"/>
              <w:rPr>
                <w:rFonts w:ascii="Arial" w:hAnsi="Arial" w:cs="Arial"/>
                <w:sz w:val="20"/>
                <w:lang w:val="fr-CH"/>
              </w:rPr>
            </w:pPr>
          </w:p>
        </w:tc>
        <w:tc>
          <w:tcPr>
            <w:tcW w:w="762" w:type="dxa"/>
            <w:tcBorders>
              <w:top w:val="nil"/>
              <w:bottom w:val="nil"/>
            </w:tcBorders>
            <w:shd w:val="clear" w:color="auto" w:fill="auto"/>
            <w:vAlign w:val="center"/>
          </w:tcPr>
          <w:p w:rsidR="00D8593E" w:rsidRPr="00327C2A" w:rsidRDefault="00D8593E" w:rsidP="00D8593E">
            <w:pPr>
              <w:spacing w:after="0" w:line="240" w:lineRule="auto"/>
              <w:ind w:left="-66"/>
              <w:jc w:val="center"/>
              <w:rPr>
                <w:rFonts w:ascii="Arial" w:hAnsi="Arial" w:cs="Arial"/>
                <w:sz w:val="20"/>
                <w:lang w:val="fr-CH"/>
              </w:rPr>
            </w:pPr>
          </w:p>
        </w:tc>
        <w:tc>
          <w:tcPr>
            <w:tcW w:w="2610" w:type="dxa"/>
            <w:tcBorders>
              <w:top w:val="nil"/>
              <w:bottom w:val="nil"/>
            </w:tcBorders>
            <w:shd w:val="clear" w:color="auto" w:fill="auto"/>
            <w:vAlign w:val="center"/>
          </w:tcPr>
          <w:p w:rsidR="00D8593E" w:rsidRPr="00327C2A" w:rsidRDefault="00D8593E" w:rsidP="00D8593E">
            <w:pPr>
              <w:spacing w:after="0" w:line="240" w:lineRule="auto"/>
              <w:rPr>
                <w:rFonts w:ascii="Arial" w:hAnsi="Arial" w:cs="Arial"/>
                <w:sz w:val="20"/>
                <w:lang w:val="fr-CH"/>
              </w:rPr>
            </w:pPr>
          </w:p>
        </w:tc>
        <w:tc>
          <w:tcPr>
            <w:tcW w:w="634" w:type="dxa"/>
            <w:tcBorders>
              <w:top w:val="nil"/>
              <w:bottom w:val="nil"/>
            </w:tcBorders>
            <w:shd w:val="clear" w:color="auto" w:fill="auto"/>
            <w:vAlign w:val="center"/>
          </w:tcPr>
          <w:p w:rsidR="00D8593E" w:rsidRPr="007203A2" w:rsidRDefault="00D8593E" w:rsidP="00D8593E">
            <w:pPr>
              <w:spacing w:after="0" w:line="240" w:lineRule="auto"/>
              <w:ind w:left="-104"/>
              <w:jc w:val="center"/>
              <w:rPr>
                <w:rFonts w:ascii="Arial" w:hAnsi="Arial" w:cs="Arial"/>
                <w:sz w:val="20"/>
                <w:szCs w:val="20"/>
              </w:rPr>
            </w:pPr>
            <w:r>
              <w:rPr>
                <w:rFonts w:ascii="Arial" w:hAnsi="Arial" w:cs="Arial"/>
                <w:sz w:val="20"/>
                <w:szCs w:val="20"/>
              </w:rPr>
              <w:t>6.1</w:t>
            </w:r>
          </w:p>
        </w:tc>
        <w:tc>
          <w:tcPr>
            <w:tcW w:w="3418" w:type="dxa"/>
            <w:tcBorders>
              <w:top w:val="nil"/>
              <w:bottom w:val="nil"/>
            </w:tcBorders>
            <w:vAlign w:val="center"/>
          </w:tcPr>
          <w:p w:rsidR="00D8593E" w:rsidRPr="007203A2" w:rsidRDefault="00D8593E" w:rsidP="00D8593E">
            <w:pPr>
              <w:spacing w:after="0" w:line="240" w:lineRule="auto"/>
              <w:rPr>
                <w:rFonts w:ascii="Arial" w:hAnsi="Arial" w:cs="Arial"/>
                <w:sz w:val="20"/>
                <w:szCs w:val="20"/>
              </w:rPr>
            </w:pPr>
          </w:p>
        </w:tc>
        <w:tc>
          <w:tcPr>
            <w:tcW w:w="3507" w:type="dxa"/>
            <w:tcBorders>
              <w:top w:val="nil"/>
              <w:bottom w:val="nil"/>
            </w:tcBorders>
            <w:vAlign w:val="center"/>
          </w:tcPr>
          <w:p w:rsidR="00D8593E" w:rsidRPr="007203A2" w:rsidRDefault="00D8593E" w:rsidP="00D8593E">
            <w:pPr>
              <w:spacing w:after="0" w:line="240" w:lineRule="auto"/>
              <w:ind w:left="34"/>
              <w:rPr>
                <w:rFonts w:ascii="Arial" w:hAnsi="Arial" w:cs="Arial"/>
                <w:sz w:val="20"/>
                <w:szCs w:val="20"/>
              </w:rPr>
            </w:pPr>
          </w:p>
        </w:tc>
      </w:tr>
      <w:tr w:rsidR="00D8593E" w:rsidRPr="00773DE9" w:rsidTr="005B3D22">
        <w:trPr>
          <w:cantSplit/>
          <w:trHeight w:val="20"/>
          <w:jc w:val="center"/>
        </w:trPr>
        <w:tc>
          <w:tcPr>
            <w:tcW w:w="432" w:type="dxa"/>
            <w:tcBorders>
              <w:top w:val="nil"/>
              <w:bottom w:val="double" w:sz="4" w:space="0" w:color="auto"/>
            </w:tcBorders>
            <w:vAlign w:val="center"/>
          </w:tcPr>
          <w:p w:rsidR="00D8593E" w:rsidRPr="00EF7FCA" w:rsidRDefault="00FD305A" w:rsidP="00FD305A">
            <w:pPr>
              <w:spacing w:after="0"/>
              <w:ind w:left="-108" w:right="-108"/>
              <w:jc w:val="center"/>
              <w:rPr>
                <w:rFonts w:ascii="Arial" w:hAnsi="Arial" w:cs="Arial"/>
                <w:sz w:val="20"/>
                <w:lang w:val="fr-CH"/>
              </w:rPr>
            </w:pPr>
            <w:ins w:id="180" w:author="CARMINATI Christine" w:date="2019-11-18T14:43:00Z">
              <w:r>
                <w:rPr>
                  <w:rFonts w:ascii="Arial" w:hAnsi="Arial" w:cs="Arial"/>
                  <w:sz w:val="20"/>
                  <w:lang w:val="fr-CH"/>
                </w:rPr>
                <w:t>A</w:t>
              </w:r>
            </w:ins>
          </w:p>
        </w:tc>
        <w:tc>
          <w:tcPr>
            <w:tcW w:w="1134" w:type="dxa"/>
            <w:tcBorders>
              <w:top w:val="nil"/>
              <w:bottom w:val="double" w:sz="4" w:space="0" w:color="auto"/>
            </w:tcBorders>
            <w:shd w:val="clear" w:color="auto" w:fill="auto"/>
            <w:vAlign w:val="center"/>
          </w:tcPr>
          <w:p w:rsidR="00D8593E" w:rsidRPr="00A60A59"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WO-14-12</w:t>
            </w:r>
          </w:p>
        </w:tc>
        <w:tc>
          <w:tcPr>
            <w:tcW w:w="771" w:type="dxa"/>
            <w:tcBorders>
              <w:top w:val="nil"/>
              <w:bottom w:val="double" w:sz="4" w:space="0" w:color="auto"/>
            </w:tcBorders>
            <w:shd w:val="clear" w:color="auto" w:fill="auto"/>
            <w:vAlign w:val="center"/>
          </w:tcPr>
          <w:p w:rsidR="00D8593E" w:rsidRPr="009B5E58" w:rsidRDefault="00D8593E" w:rsidP="00D8593E">
            <w:pPr>
              <w:spacing w:after="0" w:line="240" w:lineRule="auto"/>
              <w:jc w:val="center"/>
              <w:rPr>
                <w:rFonts w:ascii="Arial" w:hAnsi="Arial" w:cs="Arial"/>
                <w:sz w:val="20"/>
                <w:lang w:val="fr-CH"/>
              </w:rPr>
            </w:pPr>
            <w:r>
              <w:rPr>
                <w:rFonts w:ascii="Arial" w:hAnsi="Arial" w:cs="Arial"/>
                <w:sz w:val="20"/>
                <w:lang w:val="fr-CH"/>
              </w:rPr>
              <w:t>05-04</w:t>
            </w:r>
          </w:p>
        </w:tc>
        <w:tc>
          <w:tcPr>
            <w:tcW w:w="994" w:type="dxa"/>
            <w:tcBorders>
              <w:top w:val="nil"/>
              <w:bottom w:val="double" w:sz="4" w:space="0" w:color="auto"/>
            </w:tcBorders>
            <w:shd w:val="clear" w:color="auto" w:fill="auto"/>
            <w:vAlign w:val="center"/>
          </w:tcPr>
          <w:p w:rsidR="00D8593E" w:rsidRPr="00E53431" w:rsidRDefault="00D8593E" w:rsidP="00D8593E">
            <w:pPr>
              <w:spacing w:after="0" w:line="240" w:lineRule="auto"/>
              <w:jc w:val="center"/>
              <w:rPr>
                <w:rFonts w:ascii="Arial" w:hAnsi="Arial" w:cs="Arial"/>
                <w:sz w:val="20"/>
                <w:lang w:val="fr-CH"/>
              </w:rPr>
            </w:pPr>
            <w:r w:rsidRPr="00F15A19">
              <w:rPr>
                <w:rFonts w:ascii="Arial" w:hAnsi="Arial" w:cs="Arial"/>
                <w:sz w:val="20"/>
                <w:lang w:val="fr-CH"/>
              </w:rPr>
              <w:t>100453</w:t>
            </w:r>
          </w:p>
        </w:tc>
        <w:tc>
          <w:tcPr>
            <w:tcW w:w="567" w:type="dxa"/>
            <w:tcBorders>
              <w:top w:val="nil"/>
              <w:bottom w:val="double" w:sz="4" w:space="0" w:color="auto"/>
            </w:tcBorders>
            <w:shd w:val="clear" w:color="auto" w:fill="auto"/>
            <w:vAlign w:val="center"/>
          </w:tcPr>
          <w:p w:rsidR="00D8593E" w:rsidRPr="00F37E71" w:rsidRDefault="00D8593E" w:rsidP="00D8593E">
            <w:pPr>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D8593E" w:rsidRPr="00596C28" w:rsidRDefault="00D8593E" w:rsidP="00D8593E">
            <w:pPr>
              <w:spacing w:after="0" w:line="240" w:lineRule="auto"/>
              <w:rPr>
                <w:rFonts w:ascii="Arial" w:hAnsi="Arial" w:cs="Arial"/>
                <w:sz w:val="20"/>
                <w:lang w:val="fr-CH"/>
              </w:rPr>
            </w:pPr>
            <w:r>
              <w:rPr>
                <w:rFonts w:ascii="Arial" w:hAnsi="Arial" w:cs="Arial"/>
                <w:sz w:val="20"/>
                <w:lang w:val="fr-CH"/>
              </w:rPr>
              <w:t>supprimer</w:t>
            </w:r>
          </w:p>
        </w:tc>
        <w:tc>
          <w:tcPr>
            <w:tcW w:w="3168" w:type="dxa"/>
            <w:tcBorders>
              <w:top w:val="nil"/>
              <w:bottom w:val="double" w:sz="4" w:space="0" w:color="auto"/>
            </w:tcBorders>
            <w:shd w:val="clear" w:color="auto" w:fill="auto"/>
            <w:vAlign w:val="center"/>
          </w:tcPr>
          <w:p w:rsidR="00D8593E" w:rsidRPr="00596C28" w:rsidRDefault="00D8593E" w:rsidP="00D8593E">
            <w:pPr>
              <w:spacing w:after="0" w:line="240" w:lineRule="auto"/>
              <w:rPr>
                <w:rFonts w:ascii="Arial" w:hAnsi="Arial" w:cs="Arial"/>
                <w:sz w:val="20"/>
                <w:szCs w:val="20"/>
                <w:lang w:val="fr-CH"/>
              </w:rPr>
            </w:pPr>
            <w:r w:rsidRPr="00F15A19">
              <w:rPr>
                <w:rFonts w:ascii="Arial" w:hAnsi="Arial" w:cs="Arial"/>
                <w:sz w:val="20"/>
                <w:lang w:val="fr-CH"/>
              </w:rPr>
              <w:t>Rubans [passementerie]</w:t>
            </w:r>
          </w:p>
        </w:tc>
        <w:tc>
          <w:tcPr>
            <w:tcW w:w="3544" w:type="dxa"/>
            <w:tcBorders>
              <w:top w:val="nil"/>
              <w:bottom w:val="double" w:sz="4" w:space="0" w:color="auto"/>
            </w:tcBorders>
            <w:shd w:val="clear" w:color="auto" w:fill="auto"/>
            <w:vAlign w:val="center"/>
          </w:tcPr>
          <w:p w:rsidR="00D8593E" w:rsidRPr="00596C28" w:rsidRDefault="00D8593E" w:rsidP="00D8593E">
            <w:pPr>
              <w:spacing w:after="0" w:line="240" w:lineRule="auto"/>
              <w:rPr>
                <w:rFonts w:ascii="Arial" w:hAnsi="Arial" w:cs="Arial"/>
                <w:sz w:val="20"/>
                <w:szCs w:val="20"/>
                <w:lang w:val="fr-CH"/>
              </w:rPr>
            </w:pPr>
          </w:p>
        </w:tc>
        <w:tc>
          <w:tcPr>
            <w:tcW w:w="762" w:type="dxa"/>
            <w:tcBorders>
              <w:top w:val="nil"/>
              <w:bottom w:val="double" w:sz="4" w:space="0" w:color="auto"/>
            </w:tcBorders>
            <w:shd w:val="clear" w:color="auto" w:fill="auto"/>
            <w:vAlign w:val="center"/>
          </w:tcPr>
          <w:p w:rsidR="00D8593E" w:rsidRPr="00327C2A" w:rsidRDefault="00D8593E" w:rsidP="00D8593E">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327C2A" w:rsidRDefault="00D8593E" w:rsidP="00D8593E">
            <w:pPr>
              <w:spacing w:after="0" w:line="240" w:lineRule="auto"/>
              <w:rPr>
                <w:rFonts w:ascii="Arial" w:hAnsi="Arial" w:cs="Arial"/>
                <w:sz w:val="20"/>
                <w:lang w:val="fr-CH"/>
              </w:rPr>
            </w:pPr>
          </w:p>
        </w:tc>
        <w:tc>
          <w:tcPr>
            <w:tcW w:w="634" w:type="dxa"/>
            <w:tcBorders>
              <w:top w:val="nil"/>
              <w:bottom w:val="double" w:sz="4" w:space="0" w:color="auto"/>
            </w:tcBorders>
            <w:shd w:val="clear" w:color="auto" w:fill="auto"/>
            <w:vAlign w:val="center"/>
          </w:tcPr>
          <w:p w:rsidR="00D8593E" w:rsidRPr="007203A2" w:rsidRDefault="00D8593E" w:rsidP="00D8593E">
            <w:pPr>
              <w:spacing w:after="0" w:line="240" w:lineRule="auto"/>
              <w:ind w:left="-104"/>
              <w:jc w:val="center"/>
              <w:rPr>
                <w:rFonts w:ascii="Arial" w:hAnsi="Arial" w:cs="Arial"/>
                <w:sz w:val="20"/>
                <w:szCs w:val="20"/>
                <w:lang w:val="fr-CH"/>
              </w:rPr>
            </w:pPr>
            <w:r>
              <w:rPr>
                <w:rFonts w:ascii="Arial" w:hAnsi="Arial" w:cs="Arial"/>
                <w:sz w:val="20"/>
                <w:szCs w:val="20"/>
              </w:rPr>
              <w:t>6.1</w:t>
            </w:r>
          </w:p>
        </w:tc>
        <w:tc>
          <w:tcPr>
            <w:tcW w:w="3418" w:type="dxa"/>
            <w:tcBorders>
              <w:top w:val="nil"/>
              <w:bottom w:val="double" w:sz="4" w:space="0" w:color="auto"/>
            </w:tcBorders>
            <w:vAlign w:val="center"/>
          </w:tcPr>
          <w:p w:rsidR="00D8593E" w:rsidRPr="007203A2"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7203A2" w:rsidRDefault="00D8593E" w:rsidP="00D8593E">
            <w:pPr>
              <w:spacing w:after="0" w:line="240" w:lineRule="auto"/>
              <w:ind w:left="34"/>
              <w:rPr>
                <w:rFonts w:ascii="Arial" w:hAnsi="Arial" w:cs="Arial"/>
                <w:sz w:val="20"/>
                <w:szCs w:val="20"/>
                <w:lang w:val="fr-CH"/>
              </w:rPr>
            </w:pPr>
          </w:p>
        </w:tc>
      </w:tr>
      <w:tr w:rsidR="00D8593E" w:rsidRPr="007203A2"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FD305A">
            <w:pPr>
              <w:spacing w:after="0" w:line="240" w:lineRule="auto"/>
              <w:ind w:left="-108" w:right="-108"/>
              <w:jc w:val="center"/>
              <w:rPr>
                <w:rFonts w:ascii="Arial" w:hAnsi="Arial" w:cs="Arial"/>
                <w:sz w:val="20"/>
                <w:szCs w:val="20"/>
                <w:lang w:val="fr-CH"/>
              </w:rPr>
              <w:pPrChange w:id="181" w:author="CARMINATI Christine" w:date="2019-11-18T14:44:00Z">
                <w:pPr>
                  <w:jc w:val="center"/>
                </w:pPr>
              </w:pPrChange>
            </w:pPr>
            <w:ins w:id="182" w:author="CARMINATI Christine" w:date="2019-11-18T14:43:00Z">
              <w:r w:rsidRPr="00FD1C0D">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C00CA2" w:rsidRDefault="00D8593E" w:rsidP="00D8593E">
            <w:pPr>
              <w:spacing w:after="0" w:line="240" w:lineRule="auto"/>
              <w:ind w:left="-108" w:right="-108"/>
              <w:jc w:val="center"/>
              <w:rPr>
                <w:rFonts w:ascii="Arial" w:hAnsi="Arial" w:cs="Arial"/>
                <w:sz w:val="20"/>
                <w:szCs w:val="20"/>
                <w:lang w:val="fr-CH"/>
              </w:rPr>
            </w:pPr>
            <w:r>
              <w:rPr>
                <w:rFonts w:ascii="Arial" w:hAnsi="Arial" w:cs="Arial"/>
                <w:sz w:val="20"/>
                <w:szCs w:val="20"/>
                <w:lang w:val="fr-CH"/>
              </w:rPr>
              <w:t>WO-14-13</w:t>
            </w:r>
          </w:p>
        </w:tc>
        <w:tc>
          <w:tcPr>
            <w:tcW w:w="771" w:type="dxa"/>
            <w:tcBorders>
              <w:top w:val="double" w:sz="4" w:space="0" w:color="auto"/>
              <w:bottom w:val="nil"/>
            </w:tcBorders>
            <w:shd w:val="clear" w:color="auto" w:fill="F2F2F2" w:themeFill="background1" w:themeFillShade="F2"/>
            <w:vAlign w:val="center"/>
          </w:tcPr>
          <w:p w:rsidR="00D8593E" w:rsidRDefault="00D8593E" w:rsidP="00D8593E">
            <w:pPr>
              <w:spacing w:after="0" w:line="240" w:lineRule="auto"/>
              <w:jc w:val="center"/>
            </w:pPr>
            <w:r w:rsidRPr="00CA4A0C">
              <w:rPr>
                <w:rFonts w:ascii="Arial" w:hAnsi="Arial" w:cs="Arial"/>
                <w:sz w:val="20"/>
                <w:lang w:val="fr-CH"/>
              </w:rPr>
              <w:t>05-04</w:t>
            </w:r>
          </w:p>
        </w:tc>
        <w:tc>
          <w:tcPr>
            <w:tcW w:w="994" w:type="dxa"/>
            <w:tcBorders>
              <w:top w:val="double" w:sz="4" w:space="0" w:color="auto"/>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p>
        </w:tc>
        <w:tc>
          <w:tcPr>
            <w:tcW w:w="567" w:type="dxa"/>
            <w:tcBorders>
              <w:top w:val="double" w:sz="4" w:space="0" w:color="auto"/>
              <w:bottom w:val="nil"/>
            </w:tcBorders>
            <w:shd w:val="clear" w:color="auto" w:fill="F2F2F2" w:themeFill="background1" w:themeFillShade="F2"/>
            <w:vAlign w:val="center"/>
          </w:tcPr>
          <w:p w:rsidR="00D8593E" w:rsidRPr="00573FBD" w:rsidRDefault="00D8593E" w:rsidP="00D8593E">
            <w:pPr>
              <w:spacing w:after="0" w:line="240" w:lineRule="auto"/>
              <w:jc w:val="center"/>
              <w:rPr>
                <w:rFonts w:ascii="Arial" w:hAnsi="Arial" w:cs="Arial"/>
                <w:sz w:val="20"/>
                <w:lang w:val="fr-CH"/>
              </w:rPr>
            </w:pPr>
            <w:r w:rsidRPr="00573FBD">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lang w:val="fr-CH"/>
              </w:rPr>
              <w:t>Add</w:t>
            </w:r>
          </w:p>
        </w:tc>
        <w:tc>
          <w:tcPr>
            <w:tcW w:w="3168"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line="240" w:lineRule="auto"/>
              <w:rPr>
                <w:rFonts w:ascii="Arial" w:hAnsi="Arial" w:cs="Arial"/>
                <w:sz w:val="20"/>
                <w:lang w:val="fr-CH"/>
              </w:rPr>
            </w:pPr>
          </w:p>
        </w:tc>
        <w:tc>
          <w:tcPr>
            <w:tcW w:w="3544"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line="240" w:lineRule="auto"/>
              <w:rPr>
                <w:rFonts w:ascii="Arial" w:hAnsi="Arial" w:cs="Arial"/>
                <w:sz w:val="20"/>
                <w:lang w:val="fr-CH"/>
              </w:rPr>
            </w:pPr>
            <w:r w:rsidRPr="00F15A19">
              <w:rPr>
                <w:rFonts w:ascii="Arial" w:hAnsi="Arial" w:cs="Arial"/>
                <w:sz w:val="20"/>
                <w:lang w:val="fr-CH"/>
              </w:rPr>
              <w:t>Ribbons [decorative trimmings]</w:t>
            </w:r>
          </w:p>
        </w:tc>
        <w:tc>
          <w:tcPr>
            <w:tcW w:w="762"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line="240" w:lineRule="auto"/>
              <w:ind w:left="-66"/>
              <w:jc w:val="center"/>
              <w:rPr>
                <w:rFonts w:ascii="Arial" w:hAnsi="Arial" w:cs="Arial"/>
                <w:sz w:val="20"/>
                <w:lang w:val="fr-CH"/>
              </w:rPr>
            </w:pPr>
          </w:p>
        </w:tc>
        <w:tc>
          <w:tcPr>
            <w:tcW w:w="2610"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rPr>
                <w:rFonts w:ascii="Arial" w:hAnsi="Arial" w:cs="Arial"/>
                <w:sz w:val="20"/>
                <w:szCs w:val="20"/>
                <w:lang w:val="fr-CH"/>
              </w:rPr>
            </w:pPr>
          </w:p>
        </w:tc>
        <w:tc>
          <w:tcPr>
            <w:tcW w:w="634"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ind w:left="-104"/>
              <w:jc w:val="center"/>
              <w:rPr>
                <w:rFonts w:ascii="Arial" w:hAnsi="Arial" w:cs="Arial"/>
                <w:sz w:val="20"/>
                <w:szCs w:val="20"/>
                <w:lang w:val="fr-CH"/>
              </w:rPr>
            </w:pPr>
            <w:r>
              <w:rPr>
                <w:rFonts w:ascii="Arial" w:hAnsi="Arial" w:cs="Arial"/>
                <w:sz w:val="20"/>
                <w:szCs w:val="20"/>
                <w:lang w:val="fr-CH"/>
              </w:rPr>
              <w:t>6.2</w:t>
            </w:r>
          </w:p>
        </w:tc>
        <w:tc>
          <w:tcPr>
            <w:tcW w:w="3418"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rPr>
                <w:rFonts w:ascii="Arial" w:hAnsi="Arial" w:cs="Arial"/>
                <w:sz w:val="20"/>
                <w:szCs w:val="20"/>
                <w:lang w:val="fr-CH"/>
              </w:rPr>
            </w:pPr>
          </w:p>
        </w:tc>
        <w:tc>
          <w:tcPr>
            <w:tcW w:w="3507"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ind w:left="34"/>
              <w:rPr>
                <w:rFonts w:ascii="Arial" w:hAnsi="Arial" w:cs="Arial"/>
                <w:sz w:val="20"/>
                <w:szCs w:val="20"/>
                <w:lang w:val="fr-CH"/>
              </w:rPr>
            </w:pPr>
          </w:p>
        </w:tc>
      </w:tr>
      <w:tr w:rsidR="00D8593E" w:rsidRPr="007203A2" w:rsidTr="005B3D22">
        <w:trPr>
          <w:cantSplit/>
          <w:trHeight w:val="20"/>
          <w:jc w:val="center"/>
        </w:trPr>
        <w:tc>
          <w:tcPr>
            <w:tcW w:w="432" w:type="dxa"/>
            <w:tcBorders>
              <w:top w:val="nil"/>
              <w:bottom w:val="double" w:sz="4" w:space="0" w:color="auto"/>
            </w:tcBorders>
            <w:vAlign w:val="center"/>
          </w:tcPr>
          <w:p w:rsidR="00D8593E" w:rsidRPr="00FD1C0D" w:rsidRDefault="00FD305A">
            <w:pPr>
              <w:spacing w:after="0" w:line="240" w:lineRule="auto"/>
              <w:ind w:left="-108" w:right="-108"/>
              <w:jc w:val="center"/>
              <w:rPr>
                <w:rFonts w:ascii="Arial" w:hAnsi="Arial" w:cs="Arial"/>
                <w:sz w:val="20"/>
                <w:szCs w:val="20"/>
                <w:lang w:val="fr-CH"/>
              </w:rPr>
              <w:pPrChange w:id="183" w:author="CARMINATI Christine" w:date="2019-11-18T14:44:00Z">
                <w:pPr>
                  <w:jc w:val="center"/>
                </w:pPr>
              </w:pPrChange>
            </w:pPr>
            <w:ins w:id="184" w:author="CARMINATI Christine" w:date="2019-11-18T14:43:00Z">
              <w:r w:rsidRPr="00FD1C0D">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AF4F00" w:rsidRDefault="00D8593E" w:rsidP="00D8593E">
            <w:pPr>
              <w:spacing w:after="0" w:line="240" w:lineRule="auto"/>
              <w:ind w:left="-108" w:right="-108"/>
              <w:jc w:val="center"/>
              <w:rPr>
                <w:rFonts w:ascii="Arial" w:hAnsi="Arial" w:cs="Arial"/>
                <w:sz w:val="20"/>
                <w:szCs w:val="20"/>
                <w:lang w:val="fr-CH"/>
              </w:rPr>
            </w:pPr>
            <w:r>
              <w:rPr>
                <w:rFonts w:ascii="Arial" w:hAnsi="Arial" w:cs="Arial"/>
                <w:sz w:val="20"/>
                <w:szCs w:val="20"/>
                <w:lang w:val="fr-CH"/>
              </w:rPr>
              <w:t>WO-14-13</w:t>
            </w:r>
          </w:p>
        </w:tc>
        <w:tc>
          <w:tcPr>
            <w:tcW w:w="771" w:type="dxa"/>
            <w:tcBorders>
              <w:top w:val="nil"/>
              <w:bottom w:val="double" w:sz="4" w:space="0" w:color="auto"/>
            </w:tcBorders>
            <w:shd w:val="clear" w:color="auto" w:fill="auto"/>
            <w:vAlign w:val="center"/>
          </w:tcPr>
          <w:p w:rsidR="00D8593E" w:rsidRDefault="00D8593E" w:rsidP="00D8593E">
            <w:pPr>
              <w:spacing w:after="0" w:line="240" w:lineRule="auto"/>
              <w:jc w:val="center"/>
            </w:pPr>
            <w:r w:rsidRPr="00CA4A0C">
              <w:rPr>
                <w:rFonts w:ascii="Arial" w:hAnsi="Arial" w:cs="Arial"/>
                <w:sz w:val="20"/>
                <w:lang w:val="fr-CH"/>
              </w:rPr>
              <w:t>05-04</w:t>
            </w:r>
          </w:p>
        </w:tc>
        <w:tc>
          <w:tcPr>
            <w:tcW w:w="994" w:type="dxa"/>
            <w:tcBorders>
              <w:top w:val="nil"/>
              <w:bottom w:val="double" w:sz="4" w:space="0" w:color="auto"/>
            </w:tcBorders>
            <w:shd w:val="clear" w:color="auto" w:fill="auto"/>
            <w:vAlign w:val="center"/>
          </w:tcPr>
          <w:p w:rsidR="00D8593E" w:rsidRPr="00AF4F00" w:rsidRDefault="00D8593E" w:rsidP="00D8593E">
            <w:pPr>
              <w:spacing w:after="0" w:line="240" w:lineRule="auto"/>
              <w:jc w:val="center"/>
              <w:rPr>
                <w:rFonts w:ascii="Arial" w:hAnsi="Arial" w:cs="Arial"/>
                <w:sz w:val="20"/>
                <w:lang w:val="fr-CH"/>
              </w:rPr>
            </w:pPr>
          </w:p>
        </w:tc>
        <w:tc>
          <w:tcPr>
            <w:tcW w:w="567" w:type="dxa"/>
            <w:tcBorders>
              <w:top w:val="nil"/>
              <w:bottom w:val="double" w:sz="4" w:space="0" w:color="auto"/>
            </w:tcBorders>
            <w:shd w:val="clear" w:color="auto" w:fill="auto"/>
            <w:vAlign w:val="center"/>
          </w:tcPr>
          <w:p w:rsidR="00D8593E" w:rsidRPr="00EE599B" w:rsidRDefault="00D8593E" w:rsidP="00D8593E">
            <w:pPr>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D8593E" w:rsidRPr="00596C28" w:rsidRDefault="00D8593E" w:rsidP="00D8593E">
            <w:pPr>
              <w:spacing w:after="0" w:line="240" w:lineRule="auto"/>
              <w:rPr>
                <w:rFonts w:ascii="Arial" w:hAnsi="Arial" w:cs="Arial"/>
                <w:sz w:val="20"/>
                <w:lang w:val="fr-CH"/>
              </w:rPr>
            </w:pPr>
            <w:r>
              <w:rPr>
                <w:rFonts w:ascii="Arial" w:hAnsi="Arial" w:cs="Arial"/>
                <w:sz w:val="20"/>
                <w:lang w:val="fr-CH"/>
              </w:rPr>
              <w:t>ajouter</w:t>
            </w:r>
          </w:p>
        </w:tc>
        <w:tc>
          <w:tcPr>
            <w:tcW w:w="3168" w:type="dxa"/>
            <w:tcBorders>
              <w:top w:val="nil"/>
              <w:bottom w:val="double" w:sz="4" w:space="0" w:color="auto"/>
            </w:tcBorders>
            <w:shd w:val="clear" w:color="auto" w:fill="auto"/>
            <w:vAlign w:val="center"/>
          </w:tcPr>
          <w:p w:rsidR="00D8593E" w:rsidRPr="00596C28" w:rsidRDefault="00D8593E" w:rsidP="00D8593E">
            <w:pPr>
              <w:spacing w:after="0" w:line="240" w:lineRule="auto"/>
              <w:rPr>
                <w:rFonts w:ascii="Arial" w:hAnsi="Arial" w:cs="Arial"/>
                <w:sz w:val="20"/>
                <w:lang w:val="fr-CH"/>
              </w:rPr>
            </w:pPr>
          </w:p>
        </w:tc>
        <w:tc>
          <w:tcPr>
            <w:tcW w:w="3544" w:type="dxa"/>
            <w:tcBorders>
              <w:top w:val="nil"/>
              <w:bottom w:val="double" w:sz="4" w:space="0" w:color="auto"/>
            </w:tcBorders>
            <w:shd w:val="clear" w:color="auto" w:fill="auto"/>
            <w:vAlign w:val="center"/>
          </w:tcPr>
          <w:p w:rsidR="00D8593E" w:rsidRPr="00596C28" w:rsidRDefault="00D8593E" w:rsidP="00D8593E">
            <w:pPr>
              <w:spacing w:after="0" w:line="240" w:lineRule="auto"/>
              <w:rPr>
                <w:rFonts w:ascii="Arial" w:hAnsi="Arial" w:cs="Arial"/>
                <w:sz w:val="20"/>
                <w:lang w:val="fr-CH"/>
              </w:rPr>
            </w:pPr>
            <w:r w:rsidRPr="00F15A19">
              <w:rPr>
                <w:rFonts w:ascii="Arial" w:hAnsi="Arial" w:cs="Arial"/>
                <w:sz w:val="20"/>
                <w:lang w:val="fr-CH"/>
              </w:rPr>
              <w:t>Rubans [passementerie]</w:t>
            </w:r>
          </w:p>
        </w:tc>
        <w:tc>
          <w:tcPr>
            <w:tcW w:w="762" w:type="dxa"/>
            <w:tcBorders>
              <w:top w:val="nil"/>
              <w:bottom w:val="double" w:sz="4" w:space="0" w:color="auto"/>
            </w:tcBorders>
            <w:shd w:val="clear" w:color="auto" w:fill="auto"/>
            <w:vAlign w:val="center"/>
          </w:tcPr>
          <w:p w:rsidR="00D8593E" w:rsidRPr="004A6F40" w:rsidRDefault="00D8593E" w:rsidP="00D8593E">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7203A2" w:rsidRDefault="00D8593E" w:rsidP="00D8593E">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D8593E" w:rsidRPr="007203A2" w:rsidRDefault="00D8593E" w:rsidP="00D8593E">
            <w:pPr>
              <w:spacing w:after="0" w:line="240" w:lineRule="auto"/>
              <w:ind w:left="-104"/>
              <w:jc w:val="center"/>
              <w:rPr>
                <w:rFonts w:ascii="Arial" w:hAnsi="Arial" w:cs="Arial"/>
                <w:sz w:val="20"/>
                <w:szCs w:val="20"/>
                <w:lang w:val="fr-CH"/>
              </w:rPr>
            </w:pPr>
            <w:r>
              <w:rPr>
                <w:rFonts w:ascii="Arial" w:hAnsi="Arial" w:cs="Arial"/>
                <w:sz w:val="20"/>
                <w:szCs w:val="20"/>
                <w:lang w:val="fr-CH"/>
              </w:rPr>
              <w:t>6.2</w:t>
            </w:r>
          </w:p>
        </w:tc>
        <w:tc>
          <w:tcPr>
            <w:tcW w:w="3418" w:type="dxa"/>
            <w:tcBorders>
              <w:top w:val="nil"/>
              <w:bottom w:val="double" w:sz="4" w:space="0" w:color="auto"/>
            </w:tcBorders>
            <w:vAlign w:val="center"/>
          </w:tcPr>
          <w:p w:rsidR="00D8593E" w:rsidRPr="007203A2"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7203A2" w:rsidRDefault="00D8593E" w:rsidP="00D8593E">
            <w:pPr>
              <w:spacing w:after="0" w:line="240" w:lineRule="auto"/>
              <w:ind w:left="34"/>
              <w:rPr>
                <w:rFonts w:ascii="Arial" w:hAnsi="Arial" w:cs="Arial"/>
                <w:sz w:val="20"/>
                <w:szCs w:val="20"/>
                <w:lang w:val="fr-CH"/>
              </w:rPr>
            </w:pPr>
          </w:p>
        </w:tc>
      </w:tr>
      <w:tr w:rsidR="00D8593E" w:rsidRPr="00F37E71"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FD305A">
            <w:pPr>
              <w:spacing w:after="0" w:line="240" w:lineRule="auto"/>
              <w:ind w:left="-108" w:right="-108"/>
              <w:jc w:val="center"/>
              <w:rPr>
                <w:rFonts w:ascii="Arial" w:hAnsi="Arial" w:cs="Arial"/>
                <w:sz w:val="20"/>
                <w:szCs w:val="20"/>
                <w:lang w:val="fr-CH"/>
              </w:rPr>
              <w:pPrChange w:id="185" w:author="CARMINATI Christine" w:date="2019-11-18T14:44:00Z">
                <w:pPr>
                  <w:jc w:val="center"/>
                </w:pPr>
              </w:pPrChange>
            </w:pPr>
            <w:ins w:id="186" w:author="CARMINATI Christine" w:date="2019-11-18T14:43:00Z">
              <w:r w:rsidRPr="00FD1C0D">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A60A59"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WO-14-14</w:t>
            </w:r>
          </w:p>
        </w:tc>
        <w:tc>
          <w:tcPr>
            <w:tcW w:w="771" w:type="dxa"/>
            <w:tcBorders>
              <w:top w:val="double" w:sz="4" w:space="0" w:color="auto"/>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Pr>
                <w:rFonts w:ascii="Arial" w:hAnsi="Arial" w:cs="Arial"/>
                <w:sz w:val="20"/>
                <w:lang w:val="fr-CH"/>
              </w:rPr>
              <w:t>05-05</w:t>
            </w:r>
          </w:p>
        </w:tc>
        <w:tc>
          <w:tcPr>
            <w:tcW w:w="994" w:type="dxa"/>
            <w:tcBorders>
              <w:top w:val="double" w:sz="4" w:space="0" w:color="auto"/>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sidRPr="009618C3">
              <w:rPr>
                <w:rFonts w:ascii="Arial" w:hAnsi="Arial" w:cs="Arial"/>
                <w:sz w:val="20"/>
                <w:lang w:val="fr-CH"/>
              </w:rPr>
              <w:t>100477</w:t>
            </w:r>
          </w:p>
        </w:tc>
        <w:tc>
          <w:tcPr>
            <w:tcW w:w="567" w:type="dxa"/>
            <w:tcBorders>
              <w:top w:val="double" w:sz="4" w:space="0" w:color="auto"/>
              <w:bottom w:val="nil"/>
            </w:tcBorders>
            <w:shd w:val="clear" w:color="auto" w:fill="F2F2F2" w:themeFill="background1" w:themeFillShade="F2"/>
            <w:vAlign w:val="center"/>
          </w:tcPr>
          <w:p w:rsidR="00D8593E" w:rsidRPr="00F37E71" w:rsidRDefault="00D8593E" w:rsidP="00D8593E">
            <w:pPr>
              <w:spacing w:after="0" w:line="240" w:lineRule="auto"/>
              <w:jc w:val="center"/>
              <w:rPr>
                <w:rFonts w:ascii="Arial" w:hAnsi="Arial" w:cs="Arial"/>
                <w:sz w:val="20"/>
                <w:lang w:val="fr-CH"/>
              </w:rPr>
            </w:pPr>
            <w:r w:rsidRPr="00573FBD">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szCs w:val="20"/>
              </w:rPr>
              <w:t>--</w:t>
            </w:r>
          </w:p>
        </w:tc>
        <w:tc>
          <w:tcPr>
            <w:tcW w:w="3168" w:type="dxa"/>
            <w:tcBorders>
              <w:top w:val="double" w:sz="4" w:space="0" w:color="auto"/>
              <w:bottom w:val="nil"/>
            </w:tcBorders>
            <w:shd w:val="clear" w:color="auto" w:fill="F2F2F2" w:themeFill="background1" w:themeFillShade="F2"/>
            <w:vAlign w:val="center"/>
          </w:tcPr>
          <w:p w:rsidR="00D8593E" w:rsidRPr="00AB0048" w:rsidRDefault="00D8593E" w:rsidP="00D8593E">
            <w:pPr>
              <w:spacing w:after="0" w:line="240" w:lineRule="auto"/>
              <w:rPr>
                <w:rFonts w:ascii="Arial" w:hAnsi="Arial" w:cs="Arial"/>
                <w:sz w:val="20"/>
              </w:rPr>
            </w:pPr>
            <w:r w:rsidRPr="00734637">
              <w:rPr>
                <w:rFonts w:ascii="Arial" w:hAnsi="Arial" w:cs="Arial"/>
                <w:sz w:val="20"/>
              </w:rPr>
              <w:t>Mesh fabrics</w:t>
            </w:r>
          </w:p>
        </w:tc>
        <w:tc>
          <w:tcPr>
            <w:tcW w:w="3544" w:type="dxa"/>
            <w:tcBorders>
              <w:top w:val="double" w:sz="4" w:space="0" w:color="auto"/>
              <w:bottom w:val="nil"/>
            </w:tcBorders>
            <w:shd w:val="clear" w:color="auto" w:fill="F2F2F2" w:themeFill="background1" w:themeFillShade="F2"/>
            <w:vAlign w:val="center"/>
          </w:tcPr>
          <w:p w:rsidR="00D8593E" w:rsidRPr="00F37E71" w:rsidRDefault="00D8593E" w:rsidP="00D8593E">
            <w:pPr>
              <w:spacing w:after="0" w:line="240" w:lineRule="auto"/>
              <w:rPr>
                <w:rFonts w:ascii="Arial" w:hAnsi="Arial" w:cs="Arial"/>
                <w:sz w:val="20"/>
                <w:lang w:val="fr-CH"/>
              </w:rPr>
            </w:pPr>
          </w:p>
        </w:tc>
        <w:tc>
          <w:tcPr>
            <w:tcW w:w="762" w:type="dxa"/>
            <w:tcBorders>
              <w:top w:val="double" w:sz="4" w:space="0" w:color="auto"/>
              <w:bottom w:val="nil"/>
            </w:tcBorders>
            <w:shd w:val="clear" w:color="auto" w:fill="F2F2F2" w:themeFill="background1" w:themeFillShade="F2"/>
            <w:vAlign w:val="center"/>
          </w:tcPr>
          <w:p w:rsidR="00D8593E" w:rsidRPr="00F37E71" w:rsidRDefault="00D8593E" w:rsidP="00D8593E">
            <w:pPr>
              <w:spacing w:after="0" w:line="240" w:lineRule="auto"/>
              <w:ind w:left="-66"/>
              <w:jc w:val="center"/>
              <w:rPr>
                <w:rFonts w:ascii="Arial" w:hAnsi="Arial" w:cs="Arial"/>
                <w:sz w:val="20"/>
                <w:lang w:val="fr-CH"/>
              </w:rPr>
            </w:pPr>
          </w:p>
        </w:tc>
        <w:tc>
          <w:tcPr>
            <w:tcW w:w="2610" w:type="dxa"/>
            <w:tcBorders>
              <w:top w:val="double" w:sz="4" w:space="0" w:color="auto"/>
              <w:bottom w:val="nil"/>
            </w:tcBorders>
            <w:shd w:val="clear" w:color="auto" w:fill="F2F2F2" w:themeFill="background1" w:themeFillShade="F2"/>
            <w:vAlign w:val="center"/>
          </w:tcPr>
          <w:p w:rsidR="00D8593E" w:rsidRPr="00F37E71" w:rsidRDefault="00D8593E" w:rsidP="00D8593E">
            <w:pPr>
              <w:spacing w:after="0" w:line="240" w:lineRule="auto"/>
              <w:rPr>
                <w:rFonts w:ascii="Arial" w:hAnsi="Arial" w:cs="Arial"/>
                <w:sz w:val="20"/>
                <w:lang w:val="fr-CH"/>
              </w:rPr>
            </w:pPr>
          </w:p>
        </w:tc>
        <w:tc>
          <w:tcPr>
            <w:tcW w:w="634"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ind w:left="-104"/>
              <w:jc w:val="center"/>
              <w:rPr>
                <w:rFonts w:ascii="Arial" w:hAnsi="Arial" w:cs="Arial"/>
                <w:sz w:val="20"/>
                <w:szCs w:val="20"/>
              </w:rPr>
            </w:pPr>
          </w:p>
        </w:tc>
        <w:tc>
          <w:tcPr>
            <w:tcW w:w="3418"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ind w:left="34"/>
              <w:rPr>
                <w:rFonts w:ascii="Arial" w:hAnsi="Arial" w:cs="Arial"/>
                <w:sz w:val="20"/>
                <w:szCs w:val="20"/>
              </w:rPr>
            </w:pPr>
          </w:p>
        </w:tc>
      </w:tr>
      <w:tr w:rsidR="00D8593E" w:rsidRPr="00F37E71" w:rsidTr="005B3D22">
        <w:trPr>
          <w:cantSplit/>
          <w:trHeight w:val="20"/>
          <w:jc w:val="center"/>
        </w:trPr>
        <w:tc>
          <w:tcPr>
            <w:tcW w:w="432" w:type="dxa"/>
            <w:tcBorders>
              <w:top w:val="nil"/>
              <w:bottom w:val="nil"/>
            </w:tcBorders>
            <w:shd w:val="clear" w:color="auto" w:fill="F2F2F2" w:themeFill="background1" w:themeFillShade="F2"/>
            <w:vAlign w:val="center"/>
          </w:tcPr>
          <w:p w:rsidR="00D8593E" w:rsidRPr="00FD1C0D" w:rsidRDefault="00FD305A">
            <w:pPr>
              <w:spacing w:after="0" w:line="240" w:lineRule="auto"/>
              <w:ind w:left="-108" w:right="-108"/>
              <w:jc w:val="center"/>
              <w:rPr>
                <w:rFonts w:ascii="Arial" w:hAnsi="Arial" w:cs="Arial"/>
                <w:sz w:val="20"/>
                <w:szCs w:val="20"/>
                <w:lang w:val="fr-CH"/>
              </w:rPr>
              <w:pPrChange w:id="187" w:author="CARMINATI Christine" w:date="2019-11-18T14:44:00Z">
                <w:pPr>
                  <w:jc w:val="center"/>
                </w:pPr>
              </w:pPrChange>
            </w:pPr>
            <w:ins w:id="188" w:author="CARMINATI Christine" w:date="2019-11-18T14:43:00Z">
              <w:r w:rsidRPr="00FD1C0D">
                <w:rPr>
                  <w:rFonts w:ascii="Arial" w:hAnsi="Arial" w:cs="Arial"/>
                  <w:sz w:val="20"/>
                  <w:szCs w:val="20"/>
                  <w:lang w:val="fr-CH"/>
                </w:rPr>
                <w:t>A</w:t>
              </w:r>
            </w:ins>
          </w:p>
        </w:tc>
        <w:tc>
          <w:tcPr>
            <w:tcW w:w="1134" w:type="dxa"/>
            <w:tcBorders>
              <w:top w:val="nil"/>
              <w:bottom w:val="nil"/>
            </w:tcBorders>
            <w:shd w:val="clear" w:color="auto" w:fill="F2F2F2" w:themeFill="background1" w:themeFillShade="F2"/>
            <w:vAlign w:val="center"/>
          </w:tcPr>
          <w:p w:rsidR="00D8593E" w:rsidRPr="00F37E71"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WO-14-14</w:t>
            </w:r>
          </w:p>
        </w:tc>
        <w:tc>
          <w:tcPr>
            <w:tcW w:w="771" w:type="dxa"/>
            <w:tcBorders>
              <w:top w:val="nil"/>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Pr>
                <w:rFonts w:ascii="Arial" w:hAnsi="Arial" w:cs="Arial"/>
                <w:sz w:val="20"/>
                <w:lang w:val="fr-CH"/>
              </w:rPr>
              <w:t>05-05</w:t>
            </w:r>
          </w:p>
        </w:tc>
        <w:tc>
          <w:tcPr>
            <w:tcW w:w="994" w:type="dxa"/>
            <w:tcBorders>
              <w:top w:val="nil"/>
              <w:bottom w:val="nil"/>
            </w:tcBorders>
            <w:shd w:val="clear" w:color="auto" w:fill="F2F2F2" w:themeFill="background1" w:themeFillShade="F2"/>
            <w:vAlign w:val="center"/>
          </w:tcPr>
          <w:p w:rsidR="00D8593E" w:rsidRPr="00E53431" w:rsidRDefault="00D8593E" w:rsidP="00D8593E">
            <w:pPr>
              <w:spacing w:after="0" w:line="240" w:lineRule="auto"/>
              <w:jc w:val="center"/>
              <w:rPr>
                <w:rFonts w:ascii="Arial" w:hAnsi="Arial" w:cs="Arial"/>
                <w:sz w:val="20"/>
                <w:lang w:val="fr-CH"/>
              </w:rPr>
            </w:pPr>
            <w:r w:rsidRPr="009618C3">
              <w:rPr>
                <w:rFonts w:ascii="Arial" w:hAnsi="Arial" w:cs="Arial"/>
                <w:sz w:val="20"/>
                <w:lang w:val="fr-CH"/>
              </w:rPr>
              <w:t>100477</w:t>
            </w:r>
          </w:p>
        </w:tc>
        <w:tc>
          <w:tcPr>
            <w:tcW w:w="567" w:type="dxa"/>
            <w:tcBorders>
              <w:top w:val="nil"/>
              <w:bottom w:val="nil"/>
            </w:tcBorders>
            <w:shd w:val="clear" w:color="auto" w:fill="F2F2F2" w:themeFill="background1" w:themeFillShade="F2"/>
            <w:vAlign w:val="center"/>
          </w:tcPr>
          <w:p w:rsidR="00D8593E" w:rsidRPr="00F37E71" w:rsidRDefault="00D8593E" w:rsidP="00D8593E">
            <w:pPr>
              <w:spacing w:after="0" w:line="240" w:lineRule="auto"/>
              <w:jc w:val="center"/>
              <w:rPr>
                <w:rFonts w:ascii="Arial" w:hAnsi="Arial" w:cs="Arial"/>
                <w:sz w:val="20"/>
                <w:lang w:val="fr-CH"/>
              </w:rPr>
            </w:pPr>
            <w:r w:rsidRPr="00573FBD">
              <w:rPr>
                <w:rFonts w:ascii="Arial" w:hAnsi="Arial" w:cs="Arial"/>
                <w:sz w:val="20"/>
                <w:lang w:val="fr-CH"/>
              </w:rPr>
              <w:t>EN</w:t>
            </w:r>
          </w:p>
        </w:tc>
        <w:tc>
          <w:tcPr>
            <w:tcW w:w="1227" w:type="dxa"/>
            <w:tcBorders>
              <w:top w:val="nil"/>
              <w:left w:val="nil"/>
              <w:bottom w:val="nil"/>
            </w:tcBorders>
            <w:shd w:val="clear" w:color="auto" w:fill="F2F2F2" w:themeFill="background1" w:themeFillShade="F2"/>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lang w:val="fr-CH"/>
              </w:rPr>
              <w:t>Change</w:t>
            </w:r>
          </w:p>
        </w:tc>
        <w:tc>
          <w:tcPr>
            <w:tcW w:w="3168" w:type="dxa"/>
            <w:tcBorders>
              <w:top w:val="nil"/>
              <w:bottom w:val="nil"/>
            </w:tcBorders>
            <w:shd w:val="clear" w:color="auto" w:fill="F2F2F2" w:themeFill="background1" w:themeFillShade="F2"/>
            <w:vAlign w:val="center"/>
          </w:tcPr>
          <w:p w:rsidR="00D8593E" w:rsidRPr="00F37E71" w:rsidRDefault="00D8593E" w:rsidP="00D8593E">
            <w:pPr>
              <w:spacing w:after="0" w:line="240" w:lineRule="auto"/>
              <w:rPr>
                <w:rFonts w:ascii="Arial" w:hAnsi="Arial" w:cs="Arial"/>
                <w:sz w:val="20"/>
                <w:szCs w:val="20"/>
                <w:lang w:val="fr-CH"/>
              </w:rPr>
            </w:pPr>
            <w:r w:rsidRPr="00734637">
              <w:rPr>
                <w:rFonts w:ascii="Arial" w:hAnsi="Arial" w:cs="Arial"/>
                <w:sz w:val="20"/>
              </w:rPr>
              <w:t>Nets and netted fabrics</w:t>
            </w:r>
          </w:p>
        </w:tc>
        <w:tc>
          <w:tcPr>
            <w:tcW w:w="3544" w:type="dxa"/>
            <w:tcBorders>
              <w:top w:val="nil"/>
              <w:bottom w:val="nil"/>
            </w:tcBorders>
            <w:shd w:val="clear" w:color="auto" w:fill="F2F2F2" w:themeFill="background1" w:themeFillShade="F2"/>
            <w:vAlign w:val="center"/>
          </w:tcPr>
          <w:p w:rsidR="00D8593E" w:rsidRPr="00F37E71" w:rsidRDefault="00D8593E" w:rsidP="00D8593E">
            <w:pPr>
              <w:spacing w:after="0" w:line="240" w:lineRule="auto"/>
              <w:rPr>
                <w:rFonts w:ascii="Arial" w:hAnsi="Arial" w:cs="Arial"/>
                <w:sz w:val="20"/>
                <w:szCs w:val="20"/>
                <w:lang w:val="fr-CH"/>
              </w:rPr>
            </w:pPr>
            <w:r>
              <w:rPr>
                <w:rFonts w:ascii="Arial" w:hAnsi="Arial" w:cs="Arial"/>
                <w:sz w:val="20"/>
                <w:lang w:val="fr-CH"/>
              </w:rPr>
              <w:t>Netting [mesh fabric]</w:t>
            </w:r>
          </w:p>
        </w:tc>
        <w:tc>
          <w:tcPr>
            <w:tcW w:w="762" w:type="dxa"/>
            <w:tcBorders>
              <w:top w:val="nil"/>
              <w:bottom w:val="nil"/>
            </w:tcBorders>
            <w:shd w:val="clear" w:color="auto" w:fill="F2F2F2" w:themeFill="background1" w:themeFillShade="F2"/>
            <w:vAlign w:val="center"/>
          </w:tcPr>
          <w:p w:rsidR="00D8593E" w:rsidRPr="00F37E71" w:rsidRDefault="00D8593E" w:rsidP="00D8593E">
            <w:pPr>
              <w:spacing w:after="0" w:line="240" w:lineRule="auto"/>
              <w:ind w:left="-66"/>
              <w:jc w:val="center"/>
              <w:rPr>
                <w:rFonts w:ascii="Arial" w:hAnsi="Arial" w:cs="Arial"/>
                <w:sz w:val="20"/>
                <w:lang w:val="fr-CH"/>
              </w:rPr>
            </w:pPr>
          </w:p>
        </w:tc>
        <w:tc>
          <w:tcPr>
            <w:tcW w:w="2610" w:type="dxa"/>
            <w:tcBorders>
              <w:top w:val="nil"/>
              <w:bottom w:val="nil"/>
            </w:tcBorders>
            <w:shd w:val="clear" w:color="auto" w:fill="F2F2F2" w:themeFill="background1" w:themeFillShade="F2"/>
            <w:vAlign w:val="center"/>
          </w:tcPr>
          <w:p w:rsidR="00D8593E" w:rsidRPr="00F37E71" w:rsidRDefault="00D8593E" w:rsidP="00D8593E">
            <w:pPr>
              <w:spacing w:after="0" w:line="240" w:lineRule="auto"/>
              <w:rPr>
                <w:rFonts w:ascii="Arial" w:hAnsi="Arial" w:cs="Arial"/>
                <w:sz w:val="20"/>
                <w:lang w:val="fr-CH"/>
              </w:rPr>
            </w:pPr>
            <w:r>
              <w:rPr>
                <w:rFonts w:ascii="Arial" w:hAnsi="Arial" w:cs="Arial"/>
                <w:sz w:val="20"/>
                <w:lang w:val="fr-CH"/>
              </w:rPr>
              <w:t>To harmonize translations.</w:t>
            </w:r>
          </w:p>
        </w:tc>
        <w:tc>
          <w:tcPr>
            <w:tcW w:w="634" w:type="dxa"/>
            <w:tcBorders>
              <w:top w:val="nil"/>
              <w:bottom w:val="nil"/>
            </w:tcBorders>
            <w:shd w:val="clear" w:color="auto" w:fill="F2F2F2" w:themeFill="background1" w:themeFillShade="F2"/>
            <w:vAlign w:val="center"/>
          </w:tcPr>
          <w:p w:rsidR="00D8593E" w:rsidRPr="007203A2" w:rsidRDefault="00D8593E" w:rsidP="00D8593E">
            <w:pPr>
              <w:spacing w:after="0" w:line="240" w:lineRule="auto"/>
              <w:ind w:left="-104"/>
              <w:jc w:val="center"/>
              <w:rPr>
                <w:rFonts w:ascii="Arial" w:hAnsi="Arial" w:cs="Arial"/>
                <w:sz w:val="20"/>
                <w:szCs w:val="20"/>
                <w:lang w:val="fr-CH"/>
              </w:rPr>
            </w:pPr>
          </w:p>
        </w:tc>
        <w:tc>
          <w:tcPr>
            <w:tcW w:w="3418" w:type="dxa"/>
            <w:tcBorders>
              <w:top w:val="nil"/>
              <w:bottom w:val="nil"/>
            </w:tcBorders>
            <w:shd w:val="clear" w:color="auto" w:fill="F2F2F2" w:themeFill="background1" w:themeFillShade="F2"/>
            <w:vAlign w:val="center"/>
          </w:tcPr>
          <w:p w:rsidR="00D8593E" w:rsidRPr="007203A2" w:rsidRDefault="00D8593E" w:rsidP="00D8593E">
            <w:pPr>
              <w:spacing w:after="0" w:line="240" w:lineRule="auto"/>
              <w:rPr>
                <w:rFonts w:ascii="Arial" w:hAnsi="Arial" w:cs="Arial"/>
                <w:sz w:val="20"/>
                <w:szCs w:val="20"/>
                <w:lang w:val="fr-CH"/>
              </w:rPr>
            </w:pPr>
          </w:p>
        </w:tc>
        <w:tc>
          <w:tcPr>
            <w:tcW w:w="3507" w:type="dxa"/>
            <w:tcBorders>
              <w:top w:val="nil"/>
              <w:bottom w:val="nil"/>
            </w:tcBorders>
            <w:shd w:val="clear" w:color="auto" w:fill="F2F2F2" w:themeFill="background1" w:themeFillShade="F2"/>
            <w:vAlign w:val="center"/>
          </w:tcPr>
          <w:p w:rsidR="00D8593E" w:rsidRPr="007203A2" w:rsidRDefault="00D8593E" w:rsidP="00D8593E">
            <w:pPr>
              <w:spacing w:after="0" w:line="240" w:lineRule="auto"/>
              <w:ind w:left="34"/>
              <w:rPr>
                <w:rFonts w:ascii="Arial" w:hAnsi="Arial" w:cs="Arial"/>
                <w:sz w:val="20"/>
                <w:szCs w:val="20"/>
                <w:lang w:val="fr-CH"/>
              </w:rPr>
            </w:pPr>
          </w:p>
        </w:tc>
      </w:tr>
      <w:tr w:rsidR="00D8593E" w:rsidRPr="00773DE9" w:rsidTr="005B3D22">
        <w:trPr>
          <w:cantSplit/>
          <w:trHeight w:val="20"/>
          <w:jc w:val="center"/>
        </w:trPr>
        <w:tc>
          <w:tcPr>
            <w:tcW w:w="432" w:type="dxa"/>
            <w:tcBorders>
              <w:top w:val="nil"/>
              <w:bottom w:val="nil"/>
            </w:tcBorders>
            <w:vAlign w:val="center"/>
          </w:tcPr>
          <w:p w:rsidR="00D8593E" w:rsidRPr="00FD1C0D" w:rsidRDefault="00FD305A">
            <w:pPr>
              <w:spacing w:after="0" w:line="240" w:lineRule="auto"/>
              <w:ind w:left="-108" w:right="-108"/>
              <w:jc w:val="center"/>
              <w:rPr>
                <w:rFonts w:ascii="Arial" w:hAnsi="Arial" w:cs="Arial"/>
                <w:sz w:val="20"/>
                <w:szCs w:val="20"/>
                <w:lang w:val="fr-CH"/>
              </w:rPr>
              <w:pPrChange w:id="189" w:author="CARMINATI Christine" w:date="2019-11-18T14:44:00Z">
                <w:pPr>
                  <w:jc w:val="center"/>
                </w:pPr>
              </w:pPrChange>
            </w:pPr>
            <w:ins w:id="190" w:author="CARMINATI Christine" w:date="2019-11-18T14:43:00Z">
              <w:r w:rsidRPr="00FD1C0D">
                <w:rPr>
                  <w:rFonts w:ascii="Arial" w:hAnsi="Arial" w:cs="Arial"/>
                  <w:sz w:val="20"/>
                  <w:szCs w:val="20"/>
                  <w:lang w:val="fr-CH"/>
                </w:rPr>
                <w:t>A</w:t>
              </w:r>
            </w:ins>
          </w:p>
        </w:tc>
        <w:tc>
          <w:tcPr>
            <w:tcW w:w="1134" w:type="dxa"/>
            <w:tcBorders>
              <w:top w:val="nil"/>
              <w:bottom w:val="nil"/>
            </w:tcBorders>
            <w:shd w:val="clear" w:color="auto" w:fill="auto"/>
            <w:vAlign w:val="center"/>
          </w:tcPr>
          <w:p w:rsidR="00D8593E" w:rsidRPr="00F37E71"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WO-14-14</w:t>
            </w:r>
          </w:p>
        </w:tc>
        <w:tc>
          <w:tcPr>
            <w:tcW w:w="771" w:type="dxa"/>
            <w:tcBorders>
              <w:top w:val="nil"/>
              <w:bottom w:val="nil"/>
            </w:tcBorders>
            <w:shd w:val="clear" w:color="auto" w:fill="auto"/>
            <w:vAlign w:val="center"/>
          </w:tcPr>
          <w:p w:rsidR="00D8593E" w:rsidRPr="009B5E58" w:rsidRDefault="00D8593E" w:rsidP="00D8593E">
            <w:pPr>
              <w:spacing w:after="0" w:line="240" w:lineRule="auto"/>
              <w:jc w:val="center"/>
              <w:rPr>
                <w:rFonts w:ascii="Arial" w:hAnsi="Arial" w:cs="Arial"/>
                <w:sz w:val="20"/>
                <w:lang w:val="fr-CH"/>
              </w:rPr>
            </w:pPr>
            <w:r>
              <w:rPr>
                <w:rFonts w:ascii="Arial" w:hAnsi="Arial" w:cs="Arial"/>
                <w:sz w:val="20"/>
                <w:lang w:val="fr-CH"/>
              </w:rPr>
              <w:t>05-05</w:t>
            </w:r>
          </w:p>
        </w:tc>
        <w:tc>
          <w:tcPr>
            <w:tcW w:w="994" w:type="dxa"/>
            <w:tcBorders>
              <w:top w:val="nil"/>
              <w:bottom w:val="nil"/>
            </w:tcBorders>
            <w:shd w:val="clear" w:color="auto" w:fill="auto"/>
            <w:vAlign w:val="center"/>
          </w:tcPr>
          <w:p w:rsidR="00D8593E" w:rsidRPr="009B5E58" w:rsidRDefault="00D8593E" w:rsidP="00D8593E">
            <w:pPr>
              <w:spacing w:after="0" w:line="240" w:lineRule="auto"/>
              <w:jc w:val="center"/>
              <w:rPr>
                <w:rFonts w:ascii="Arial" w:hAnsi="Arial" w:cs="Arial"/>
                <w:sz w:val="20"/>
                <w:lang w:val="fr-CH"/>
              </w:rPr>
            </w:pPr>
            <w:r w:rsidRPr="009618C3">
              <w:rPr>
                <w:rFonts w:ascii="Arial" w:hAnsi="Arial" w:cs="Arial"/>
                <w:sz w:val="20"/>
                <w:lang w:val="fr-CH"/>
              </w:rPr>
              <w:t>100477</w:t>
            </w:r>
          </w:p>
        </w:tc>
        <w:tc>
          <w:tcPr>
            <w:tcW w:w="567" w:type="dxa"/>
            <w:tcBorders>
              <w:top w:val="nil"/>
              <w:bottom w:val="nil"/>
            </w:tcBorders>
            <w:shd w:val="clear" w:color="auto" w:fill="auto"/>
            <w:vAlign w:val="center"/>
          </w:tcPr>
          <w:p w:rsidR="00D8593E" w:rsidRPr="00F37E71" w:rsidRDefault="00D8593E" w:rsidP="00D8593E">
            <w:pPr>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nil"/>
            </w:tcBorders>
            <w:shd w:val="clear" w:color="auto" w:fill="auto"/>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szCs w:val="20"/>
              </w:rPr>
              <w:t>--</w:t>
            </w:r>
          </w:p>
        </w:tc>
        <w:tc>
          <w:tcPr>
            <w:tcW w:w="3168" w:type="dxa"/>
            <w:tcBorders>
              <w:top w:val="nil"/>
              <w:bottom w:val="nil"/>
            </w:tcBorders>
            <w:shd w:val="clear" w:color="auto" w:fill="auto"/>
            <w:vAlign w:val="center"/>
          </w:tcPr>
          <w:p w:rsidR="00D8593E" w:rsidRPr="00596C28" w:rsidRDefault="00D8593E" w:rsidP="00D8593E">
            <w:pPr>
              <w:spacing w:after="0" w:line="240" w:lineRule="auto"/>
              <w:rPr>
                <w:rFonts w:ascii="Arial" w:hAnsi="Arial" w:cs="Arial"/>
                <w:sz w:val="20"/>
                <w:lang w:val="fr-CH"/>
              </w:rPr>
            </w:pPr>
            <w:r w:rsidRPr="00734637">
              <w:rPr>
                <w:rFonts w:ascii="Arial" w:hAnsi="Arial" w:cs="Arial"/>
                <w:sz w:val="20"/>
                <w:lang w:val="fr-CH"/>
              </w:rPr>
              <w:t>Tissus à mailles</w:t>
            </w:r>
          </w:p>
        </w:tc>
        <w:tc>
          <w:tcPr>
            <w:tcW w:w="3544" w:type="dxa"/>
            <w:tcBorders>
              <w:top w:val="nil"/>
              <w:bottom w:val="nil"/>
            </w:tcBorders>
            <w:shd w:val="clear" w:color="auto" w:fill="auto"/>
            <w:vAlign w:val="center"/>
          </w:tcPr>
          <w:p w:rsidR="00D8593E" w:rsidRPr="00596C28" w:rsidRDefault="00D8593E" w:rsidP="00D8593E">
            <w:pPr>
              <w:spacing w:after="0" w:line="240" w:lineRule="auto"/>
              <w:rPr>
                <w:rFonts w:ascii="Arial" w:hAnsi="Arial" w:cs="Arial"/>
                <w:sz w:val="20"/>
                <w:lang w:val="fr-CH"/>
              </w:rPr>
            </w:pPr>
          </w:p>
        </w:tc>
        <w:tc>
          <w:tcPr>
            <w:tcW w:w="762" w:type="dxa"/>
            <w:tcBorders>
              <w:top w:val="nil"/>
              <w:bottom w:val="nil"/>
            </w:tcBorders>
            <w:shd w:val="clear" w:color="auto" w:fill="auto"/>
            <w:vAlign w:val="center"/>
          </w:tcPr>
          <w:p w:rsidR="00D8593E" w:rsidRPr="00327C2A" w:rsidRDefault="00D8593E" w:rsidP="00D8593E">
            <w:pPr>
              <w:spacing w:after="0" w:line="240" w:lineRule="auto"/>
              <w:ind w:left="-66"/>
              <w:jc w:val="center"/>
              <w:rPr>
                <w:rFonts w:ascii="Arial" w:hAnsi="Arial" w:cs="Arial"/>
                <w:sz w:val="20"/>
                <w:lang w:val="fr-CH"/>
              </w:rPr>
            </w:pPr>
          </w:p>
        </w:tc>
        <w:tc>
          <w:tcPr>
            <w:tcW w:w="2610" w:type="dxa"/>
            <w:tcBorders>
              <w:top w:val="nil"/>
              <w:bottom w:val="nil"/>
            </w:tcBorders>
            <w:shd w:val="clear" w:color="auto" w:fill="auto"/>
            <w:vAlign w:val="center"/>
          </w:tcPr>
          <w:p w:rsidR="00D8593E" w:rsidRPr="00327C2A" w:rsidRDefault="00D8593E" w:rsidP="00D8593E">
            <w:pPr>
              <w:spacing w:after="0" w:line="240" w:lineRule="auto"/>
              <w:rPr>
                <w:rFonts w:ascii="Arial" w:hAnsi="Arial" w:cs="Arial"/>
                <w:sz w:val="20"/>
                <w:lang w:val="fr-CH"/>
              </w:rPr>
            </w:pPr>
          </w:p>
        </w:tc>
        <w:tc>
          <w:tcPr>
            <w:tcW w:w="634" w:type="dxa"/>
            <w:tcBorders>
              <w:top w:val="nil"/>
              <w:bottom w:val="nil"/>
            </w:tcBorders>
            <w:shd w:val="clear" w:color="auto" w:fill="auto"/>
            <w:vAlign w:val="center"/>
          </w:tcPr>
          <w:p w:rsidR="00D8593E" w:rsidRPr="007203A2" w:rsidRDefault="00D8593E" w:rsidP="00D8593E">
            <w:pPr>
              <w:spacing w:after="0" w:line="240" w:lineRule="auto"/>
              <w:ind w:left="-104"/>
              <w:jc w:val="center"/>
              <w:rPr>
                <w:rFonts w:ascii="Arial" w:hAnsi="Arial" w:cs="Arial"/>
                <w:sz w:val="20"/>
                <w:szCs w:val="20"/>
              </w:rPr>
            </w:pPr>
          </w:p>
        </w:tc>
        <w:tc>
          <w:tcPr>
            <w:tcW w:w="3418" w:type="dxa"/>
            <w:tcBorders>
              <w:top w:val="nil"/>
              <w:bottom w:val="nil"/>
            </w:tcBorders>
            <w:vAlign w:val="center"/>
          </w:tcPr>
          <w:p w:rsidR="00D8593E" w:rsidRPr="007203A2" w:rsidRDefault="00D8593E" w:rsidP="00D8593E">
            <w:pPr>
              <w:spacing w:after="0" w:line="240" w:lineRule="auto"/>
              <w:rPr>
                <w:rFonts w:ascii="Arial" w:hAnsi="Arial" w:cs="Arial"/>
                <w:sz w:val="20"/>
                <w:szCs w:val="20"/>
              </w:rPr>
            </w:pPr>
          </w:p>
        </w:tc>
        <w:tc>
          <w:tcPr>
            <w:tcW w:w="3507" w:type="dxa"/>
            <w:tcBorders>
              <w:top w:val="nil"/>
              <w:bottom w:val="nil"/>
            </w:tcBorders>
            <w:vAlign w:val="center"/>
          </w:tcPr>
          <w:p w:rsidR="00D8593E" w:rsidRPr="007203A2" w:rsidRDefault="00D8593E" w:rsidP="00D8593E">
            <w:pPr>
              <w:spacing w:after="0" w:line="240" w:lineRule="auto"/>
              <w:ind w:left="34"/>
              <w:rPr>
                <w:rFonts w:ascii="Arial" w:hAnsi="Arial" w:cs="Arial"/>
                <w:sz w:val="20"/>
                <w:szCs w:val="20"/>
              </w:rPr>
            </w:pPr>
          </w:p>
        </w:tc>
      </w:tr>
      <w:tr w:rsidR="00D8593E" w:rsidRPr="00773DE9" w:rsidTr="005B3D22">
        <w:trPr>
          <w:cantSplit/>
          <w:trHeight w:val="20"/>
          <w:jc w:val="center"/>
        </w:trPr>
        <w:tc>
          <w:tcPr>
            <w:tcW w:w="432" w:type="dxa"/>
            <w:tcBorders>
              <w:top w:val="nil"/>
              <w:bottom w:val="double" w:sz="4" w:space="0" w:color="auto"/>
            </w:tcBorders>
            <w:vAlign w:val="center"/>
          </w:tcPr>
          <w:p w:rsidR="00D8593E" w:rsidRPr="00FD1C0D" w:rsidRDefault="00FD305A">
            <w:pPr>
              <w:spacing w:after="0" w:line="240" w:lineRule="auto"/>
              <w:ind w:left="-108" w:right="-108"/>
              <w:jc w:val="center"/>
              <w:rPr>
                <w:rFonts w:ascii="Arial" w:hAnsi="Arial" w:cs="Arial"/>
                <w:sz w:val="20"/>
                <w:szCs w:val="20"/>
                <w:lang w:val="fr-CH"/>
              </w:rPr>
              <w:pPrChange w:id="191" w:author="CARMINATI Christine" w:date="2019-11-18T14:44:00Z">
                <w:pPr>
                  <w:jc w:val="center"/>
                </w:pPr>
              </w:pPrChange>
            </w:pPr>
            <w:ins w:id="192" w:author="CARMINATI Christine" w:date="2019-11-18T14:43:00Z">
              <w:r w:rsidRPr="00FD1C0D">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A60A59"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WO-14-14</w:t>
            </w:r>
          </w:p>
        </w:tc>
        <w:tc>
          <w:tcPr>
            <w:tcW w:w="771" w:type="dxa"/>
            <w:tcBorders>
              <w:top w:val="nil"/>
              <w:bottom w:val="double" w:sz="4" w:space="0" w:color="auto"/>
            </w:tcBorders>
            <w:shd w:val="clear" w:color="auto" w:fill="auto"/>
            <w:vAlign w:val="center"/>
          </w:tcPr>
          <w:p w:rsidR="00D8593E" w:rsidRPr="009B5E58" w:rsidRDefault="00D8593E" w:rsidP="00D8593E">
            <w:pPr>
              <w:spacing w:after="0" w:line="240" w:lineRule="auto"/>
              <w:jc w:val="center"/>
              <w:rPr>
                <w:rFonts w:ascii="Arial" w:hAnsi="Arial" w:cs="Arial"/>
                <w:sz w:val="20"/>
                <w:lang w:val="fr-CH"/>
              </w:rPr>
            </w:pPr>
            <w:r>
              <w:rPr>
                <w:rFonts w:ascii="Arial" w:hAnsi="Arial" w:cs="Arial"/>
                <w:sz w:val="20"/>
                <w:lang w:val="fr-CH"/>
              </w:rPr>
              <w:t>05-05</w:t>
            </w:r>
          </w:p>
        </w:tc>
        <w:tc>
          <w:tcPr>
            <w:tcW w:w="994" w:type="dxa"/>
            <w:tcBorders>
              <w:top w:val="nil"/>
              <w:bottom w:val="double" w:sz="4" w:space="0" w:color="auto"/>
            </w:tcBorders>
            <w:shd w:val="clear" w:color="auto" w:fill="auto"/>
            <w:vAlign w:val="center"/>
          </w:tcPr>
          <w:p w:rsidR="00D8593E" w:rsidRPr="00E53431" w:rsidRDefault="00D8593E" w:rsidP="00D8593E">
            <w:pPr>
              <w:spacing w:after="0" w:line="240" w:lineRule="auto"/>
              <w:jc w:val="center"/>
              <w:rPr>
                <w:rFonts w:ascii="Arial" w:hAnsi="Arial" w:cs="Arial"/>
                <w:sz w:val="20"/>
                <w:lang w:val="fr-CH"/>
              </w:rPr>
            </w:pPr>
            <w:r w:rsidRPr="009618C3">
              <w:rPr>
                <w:rFonts w:ascii="Arial" w:hAnsi="Arial" w:cs="Arial"/>
                <w:sz w:val="20"/>
                <w:lang w:val="fr-CH"/>
              </w:rPr>
              <w:t>100477</w:t>
            </w:r>
          </w:p>
        </w:tc>
        <w:tc>
          <w:tcPr>
            <w:tcW w:w="567" w:type="dxa"/>
            <w:tcBorders>
              <w:top w:val="nil"/>
              <w:bottom w:val="double" w:sz="4" w:space="0" w:color="auto"/>
            </w:tcBorders>
            <w:shd w:val="clear" w:color="auto" w:fill="auto"/>
            <w:vAlign w:val="center"/>
          </w:tcPr>
          <w:p w:rsidR="00D8593E" w:rsidRPr="00F37E71" w:rsidRDefault="00D8593E" w:rsidP="00D8593E">
            <w:pPr>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szCs w:val="20"/>
              </w:rPr>
              <w:t>--</w:t>
            </w:r>
          </w:p>
        </w:tc>
        <w:tc>
          <w:tcPr>
            <w:tcW w:w="3168" w:type="dxa"/>
            <w:tcBorders>
              <w:top w:val="nil"/>
              <w:bottom w:val="double" w:sz="4" w:space="0" w:color="auto"/>
            </w:tcBorders>
            <w:shd w:val="clear" w:color="auto" w:fill="auto"/>
            <w:vAlign w:val="center"/>
          </w:tcPr>
          <w:p w:rsidR="00D8593E" w:rsidRPr="00596C28" w:rsidRDefault="00D8593E" w:rsidP="00D8593E">
            <w:pPr>
              <w:spacing w:after="0" w:line="240" w:lineRule="auto"/>
              <w:rPr>
                <w:rFonts w:ascii="Arial" w:hAnsi="Arial" w:cs="Arial"/>
                <w:sz w:val="20"/>
                <w:szCs w:val="20"/>
                <w:lang w:val="fr-CH"/>
              </w:rPr>
            </w:pPr>
            <w:r w:rsidRPr="009618C3">
              <w:rPr>
                <w:rFonts w:ascii="Arial" w:hAnsi="Arial" w:cs="Arial"/>
                <w:sz w:val="20"/>
                <w:lang w:val="fr-CH"/>
              </w:rPr>
              <w:t>Filet [tissus à mailles]</w:t>
            </w:r>
          </w:p>
        </w:tc>
        <w:tc>
          <w:tcPr>
            <w:tcW w:w="3544" w:type="dxa"/>
            <w:tcBorders>
              <w:top w:val="nil"/>
              <w:bottom w:val="double" w:sz="4" w:space="0" w:color="auto"/>
            </w:tcBorders>
            <w:shd w:val="clear" w:color="auto" w:fill="auto"/>
            <w:vAlign w:val="center"/>
          </w:tcPr>
          <w:p w:rsidR="00D8593E" w:rsidRPr="00596C28" w:rsidRDefault="00D8593E" w:rsidP="00D8593E">
            <w:pPr>
              <w:spacing w:after="0" w:line="240" w:lineRule="auto"/>
              <w:rPr>
                <w:rFonts w:ascii="Arial" w:hAnsi="Arial" w:cs="Arial"/>
                <w:sz w:val="20"/>
                <w:szCs w:val="20"/>
                <w:lang w:val="fr-CH"/>
              </w:rPr>
            </w:pPr>
          </w:p>
        </w:tc>
        <w:tc>
          <w:tcPr>
            <w:tcW w:w="762" w:type="dxa"/>
            <w:tcBorders>
              <w:top w:val="nil"/>
              <w:bottom w:val="double" w:sz="4" w:space="0" w:color="auto"/>
            </w:tcBorders>
            <w:shd w:val="clear" w:color="auto" w:fill="auto"/>
            <w:vAlign w:val="center"/>
          </w:tcPr>
          <w:p w:rsidR="00D8593E" w:rsidRPr="00327C2A" w:rsidRDefault="00D8593E" w:rsidP="00D8593E">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327C2A" w:rsidRDefault="00D8593E" w:rsidP="00D8593E">
            <w:pPr>
              <w:spacing w:after="0" w:line="240" w:lineRule="auto"/>
              <w:rPr>
                <w:rFonts w:ascii="Arial" w:hAnsi="Arial" w:cs="Arial"/>
                <w:sz w:val="20"/>
                <w:lang w:val="fr-CH"/>
              </w:rPr>
            </w:pPr>
          </w:p>
        </w:tc>
        <w:tc>
          <w:tcPr>
            <w:tcW w:w="634" w:type="dxa"/>
            <w:tcBorders>
              <w:top w:val="nil"/>
              <w:bottom w:val="double" w:sz="4" w:space="0" w:color="auto"/>
            </w:tcBorders>
            <w:shd w:val="clear" w:color="auto" w:fill="auto"/>
            <w:vAlign w:val="center"/>
          </w:tcPr>
          <w:p w:rsidR="00D8593E" w:rsidRPr="007203A2" w:rsidRDefault="00D8593E" w:rsidP="00D8593E">
            <w:pPr>
              <w:spacing w:after="0" w:line="240" w:lineRule="auto"/>
              <w:ind w:left="-104"/>
              <w:jc w:val="center"/>
              <w:rPr>
                <w:rFonts w:ascii="Arial" w:hAnsi="Arial" w:cs="Arial"/>
                <w:sz w:val="20"/>
                <w:szCs w:val="20"/>
                <w:lang w:val="fr-CH"/>
              </w:rPr>
            </w:pPr>
          </w:p>
        </w:tc>
        <w:tc>
          <w:tcPr>
            <w:tcW w:w="3418" w:type="dxa"/>
            <w:tcBorders>
              <w:top w:val="nil"/>
              <w:bottom w:val="double" w:sz="4" w:space="0" w:color="auto"/>
            </w:tcBorders>
            <w:vAlign w:val="center"/>
          </w:tcPr>
          <w:p w:rsidR="00D8593E" w:rsidRPr="007203A2"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7203A2" w:rsidRDefault="00D8593E" w:rsidP="00D8593E">
            <w:pPr>
              <w:spacing w:after="0" w:line="240" w:lineRule="auto"/>
              <w:ind w:left="34"/>
              <w:rPr>
                <w:rFonts w:ascii="Arial" w:hAnsi="Arial" w:cs="Arial"/>
                <w:sz w:val="20"/>
                <w:szCs w:val="20"/>
                <w:lang w:val="fr-CH"/>
              </w:rPr>
            </w:pPr>
          </w:p>
        </w:tc>
      </w:tr>
      <w:tr w:rsidR="00D8593E" w:rsidRPr="007203A2"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FD305A">
            <w:pPr>
              <w:spacing w:after="0" w:line="240" w:lineRule="auto"/>
              <w:ind w:left="-108" w:right="-108"/>
              <w:jc w:val="center"/>
              <w:rPr>
                <w:rFonts w:ascii="Arial" w:hAnsi="Arial" w:cs="Arial"/>
                <w:sz w:val="20"/>
                <w:szCs w:val="20"/>
                <w:lang w:val="fr-CH"/>
              </w:rPr>
              <w:pPrChange w:id="193" w:author="CARMINATI Christine" w:date="2019-11-18T14:44:00Z">
                <w:pPr>
                  <w:jc w:val="center"/>
                </w:pPr>
              </w:pPrChange>
            </w:pPr>
            <w:ins w:id="194" w:author="CARMINATI Christine" w:date="2019-11-18T14:44: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A60A59"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WO-14-15</w:t>
            </w:r>
          </w:p>
        </w:tc>
        <w:tc>
          <w:tcPr>
            <w:tcW w:w="771" w:type="dxa"/>
            <w:tcBorders>
              <w:top w:val="double" w:sz="4" w:space="0" w:color="auto"/>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Pr>
                <w:rFonts w:ascii="Arial" w:hAnsi="Arial" w:cs="Arial"/>
                <w:sz w:val="20"/>
                <w:lang w:val="fr-CH"/>
              </w:rPr>
              <w:t>05-05</w:t>
            </w:r>
          </w:p>
        </w:tc>
        <w:tc>
          <w:tcPr>
            <w:tcW w:w="994" w:type="dxa"/>
            <w:tcBorders>
              <w:top w:val="double" w:sz="4" w:space="0" w:color="auto"/>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sidRPr="00331593">
              <w:rPr>
                <w:rFonts w:ascii="Arial" w:hAnsi="Arial" w:cs="Arial"/>
                <w:sz w:val="20"/>
                <w:lang w:val="fr-CH"/>
              </w:rPr>
              <w:t>100481</w:t>
            </w:r>
          </w:p>
        </w:tc>
        <w:tc>
          <w:tcPr>
            <w:tcW w:w="567" w:type="dxa"/>
            <w:tcBorders>
              <w:top w:val="double" w:sz="4" w:space="0" w:color="auto"/>
              <w:bottom w:val="nil"/>
            </w:tcBorders>
            <w:shd w:val="clear" w:color="auto" w:fill="F2F2F2" w:themeFill="background1" w:themeFillShade="F2"/>
            <w:vAlign w:val="center"/>
          </w:tcPr>
          <w:p w:rsidR="00D8593E" w:rsidRPr="00573FBD" w:rsidRDefault="00D8593E" w:rsidP="00D8593E">
            <w:pPr>
              <w:spacing w:after="0" w:line="240" w:lineRule="auto"/>
              <w:jc w:val="center"/>
              <w:rPr>
                <w:rFonts w:ascii="Arial" w:hAnsi="Arial" w:cs="Arial"/>
                <w:sz w:val="20"/>
                <w:lang w:val="fr-CH"/>
              </w:rPr>
            </w:pPr>
            <w:r w:rsidRPr="00573FBD">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497D01" w:rsidRDefault="00D8593E" w:rsidP="00D8593E">
            <w:pPr>
              <w:spacing w:after="0" w:line="240" w:lineRule="auto"/>
              <w:rPr>
                <w:rFonts w:ascii="Arial" w:hAnsi="Arial" w:cs="Arial"/>
                <w:sz w:val="20"/>
                <w:lang w:val="fr-CH"/>
              </w:rPr>
            </w:pPr>
            <w:r>
              <w:rPr>
                <w:rFonts w:ascii="Arial" w:hAnsi="Arial" w:cs="Arial"/>
                <w:sz w:val="20"/>
                <w:lang w:val="fr-CH"/>
              </w:rPr>
              <w:t>Change</w:t>
            </w:r>
          </w:p>
        </w:tc>
        <w:tc>
          <w:tcPr>
            <w:tcW w:w="3168"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line="240" w:lineRule="auto"/>
              <w:rPr>
                <w:rFonts w:ascii="Arial" w:hAnsi="Arial" w:cs="Arial"/>
                <w:sz w:val="20"/>
                <w:lang w:val="fr-CH"/>
              </w:rPr>
            </w:pPr>
            <w:r w:rsidRPr="00331593">
              <w:rPr>
                <w:rFonts w:ascii="Arial" w:hAnsi="Arial" w:cs="Arial"/>
                <w:sz w:val="20"/>
                <w:lang w:val="fr-CH"/>
              </w:rPr>
              <w:t>Packing canvas</w:t>
            </w:r>
          </w:p>
        </w:tc>
        <w:tc>
          <w:tcPr>
            <w:tcW w:w="3544"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line="240" w:lineRule="auto"/>
              <w:rPr>
                <w:rFonts w:ascii="Arial" w:hAnsi="Arial" w:cs="Arial"/>
                <w:sz w:val="20"/>
                <w:lang w:val="fr-CH"/>
              </w:rPr>
            </w:pPr>
            <w:r>
              <w:rPr>
                <w:rFonts w:ascii="Arial" w:hAnsi="Arial" w:cs="Arial"/>
                <w:sz w:val="20"/>
                <w:lang w:val="fr-CH"/>
              </w:rPr>
              <w:t>Canvas for packaging</w:t>
            </w:r>
          </w:p>
        </w:tc>
        <w:tc>
          <w:tcPr>
            <w:tcW w:w="762"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line="240" w:lineRule="auto"/>
              <w:ind w:left="-66"/>
              <w:jc w:val="center"/>
              <w:rPr>
                <w:rFonts w:ascii="Arial" w:hAnsi="Arial" w:cs="Arial"/>
                <w:sz w:val="20"/>
                <w:lang w:val="fr-CH"/>
              </w:rPr>
            </w:pPr>
          </w:p>
        </w:tc>
        <w:tc>
          <w:tcPr>
            <w:tcW w:w="2610"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rPr>
                <w:rFonts w:ascii="Arial" w:hAnsi="Arial" w:cs="Arial"/>
                <w:sz w:val="20"/>
                <w:szCs w:val="20"/>
              </w:rPr>
            </w:pPr>
          </w:p>
        </w:tc>
        <w:tc>
          <w:tcPr>
            <w:tcW w:w="634"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ind w:left="-104"/>
              <w:jc w:val="center"/>
              <w:rPr>
                <w:rFonts w:ascii="Arial" w:hAnsi="Arial" w:cs="Arial"/>
                <w:sz w:val="20"/>
                <w:szCs w:val="20"/>
                <w:lang w:val="fr-CH"/>
              </w:rPr>
            </w:pPr>
          </w:p>
        </w:tc>
        <w:tc>
          <w:tcPr>
            <w:tcW w:w="3418"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rPr>
                <w:rFonts w:ascii="Arial" w:hAnsi="Arial" w:cs="Arial"/>
                <w:sz w:val="20"/>
                <w:szCs w:val="20"/>
                <w:lang w:val="fr-CH"/>
              </w:rPr>
            </w:pPr>
          </w:p>
        </w:tc>
        <w:tc>
          <w:tcPr>
            <w:tcW w:w="3507"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ind w:left="34"/>
              <w:rPr>
                <w:rFonts w:ascii="Arial" w:hAnsi="Arial" w:cs="Arial"/>
                <w:sz w:val="20"/>
                <w:szCs w:val="20"/>
                <w:lang w:val="fr-CH"/>
              </w:rPr>
            </w:pPr>
          </w:p>
        </w:tc>
      </w:tr>
      <w:tr w:rsidR="00D8593E" w:rsidRPr="00AF4F00" w:rsidTr="005B3D22">
        <w:trPr>
          <w:cantSplit/>
          <w:trHeight w:val="20"/>
          <w:jc w:val="center"/>
        </w:trPr>
        <w:tc>
          <w:tcPr>
            <w:tcW w:w="432" w:type="dxa"/>
            <w:tcBorders>
              <w:top w:val="nil"/>
              <w:bottom w:val="double" w:sz="4" w:space="0" w:color="auto"/>
            </w:tcBorders>
            <w:vAlign w:val="center"/>
          </w:tcPr>
          <w:p w:rsidR="00D8593E" w:rsidRPr="00FD1C0D" w:rsidRDefault="00FD305A">
            <w:pPr>
              <w:spacing w:after="0" w:line="240" w:lineRule="auto"/>
              <w:ind w:left="-108" w:right="-108"/>
              <w:jc w:val="center"/>
              <w:rPr>
                <w:rFonts w:ascii="Arial" w:hAnsi="Arial" w:cs="Arial"/>
                <w:sz w:val="20"/>
                <w:szCs w:val="20"/>
                <w:lang w:val="fr-CH"/>
              </w:rPr>
              <w:pPrChange w:id="195" w:author="CARMINATI Christine" w:date="2019-11-18T14:44:00Z">
                <w:pPr>
                  <w:jc w:val="center"/>
                </w:pPr>
              </w:pPrChange>
            </w:pPr>
            <w:ins w:id="196" w:author="CARMINATI Christine" w:date="2019-11-18T14:44: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AF4F00" w:rsidRDefault="00D8593E" w:rsidP="00D8593E">
            <w:pPr>
              <w:spacing w:after="0" w:line="240" w:lineRule="auto"/>
              <w:ind w:left="-108" w:right="-108"/>
              <w:jc w:val="center"/>
              <w:rPr>
                <w:rFonts w:ascii="Arial" w:hAnsi="Arial" w:cs="Arial"/>
                <w:sz w:val="20"/>
                <w:szCs w:val="20"/>
                <w:lang w:val="fr-CH"/>
              </w:rPr>
            </w:pPr>
            <w:r>
              <w:rPr>
                <w:rFonts w:ascii="Arial" w:hAnsi="Arial" w:cs="Arial"/>
                <w:sz w:val="20"/>
                <w:szCs w:val="20"/>
                <w:lang w:val="fr-CH"/>
              </w:rPr>
              <w:t>WO-14-15</w:t>
            </w:r>
          </w:p>
        </w:tc>
        <w:tc>
          <w:tcPr>
            <w:tcW w:w="771" w:type="dxa"/>
            <w:tcBorders>
              <w:top w:val="nil"/>
              <w:bottom w:val="double" w:sz="4" w:space="0" w:color="auto"/>
            </w:tcBorders>
            <w:shd w:val="clear" w:color="auto" w:fill="auto"/>
            <w:vAlign w:val="center"/>
          </w:tcPr>
          <w:p w:rsidR="00D8593E" w:rsidRPr="00AF4F00" w:rsidRDefault="00D8593E" w:rsidP="00D8593E">
            <w:pPr>
              <w:widowControl w:val="0"/>
              <w:spacing w:after="0" w:line="240" w:lineRule="auto"/>
              <w:jc w:val="center"/>
              <w:rPr>
                <w:rFonts w:ascii="Arial" w:hAnsi="Arial" w:cs="Arial"/>
                <w:sz w:val="20"/>
                <w:lang w:val="fr-CH"/>
              </w:rPr>
            </w:pPr>
            <w:r>
              <w:rPr>
                <w:rFonts w:ascii="Arial" w:hAnsi="Arial" w:cs="Arial"/>
                <w:sz w:val="20"/>
                <w:lang w:val="fr-CH"/>
              </w:rPr>
              <w:t>05-05</w:t>
            </w:r>
          </w:p>
        </w:tc>
        <w:tc>
          <w:tcPr>
            <w:tcW w:w="994" w:type="dxa"/>
            <w:tcBorders>
              <w:top w:val="nil"/>
              <w:bottom w:val="double" w:sz="4" w:space="0" w:color="auto"/>
            </w:tcBorders>
            <w:shd w:val="clear" w:color="auto" w:fill="auto"/>
            <w:vAlign w:val="center"/>
          </w:tcPr>
          <w:p w:rsidR="00D8593E" w:rsidRPr="00AF4F00" w:rsidRDefault="00D8593E" w:rsidP="00D8593E">
            <w:pPr>
              <w:widowControl w:val="0"/>
              <w:spacing w:after="0" w:line="240" w:lineRule="auto"/>
              <w:jc w:val="center"/>
              <w:rPr>
                <w:rFonts w:ascii="Arial" w:hAnsi="Arial" w:cs="Arial"/>
                <w:sz w:val="20"/>
                <w:lang w:val="fr-CH"/>
              </w:rPr>
            </w:pPr>
            <w:r w:rsidRPr="00331593">
              <w:rPr>
                <w:rFonts w:ascii="Arial" w:hAnsi="Arial" w:cs="Arial"/>
                <w:sz w:val="20"/>
                <w:lang w:val="fr-CH"/>
              </w:rPr>
              <w:t>100481</w:t>
            </w:r>
          </w:p>
        </w:tc>
        <w:tc>
          <w:tcPr>
            <w:tcW w:w="567" w:type="dxa"/>
            <w:tcBorders>
              <w:top w:val="nil"/>
              <w:bottom w:val="double" w:sz="4" w:space="0" w:color="auto"/>
            </w:tcBorders>
            <w:shd w:val="clear" w:color="auto" w:fill="auto"/>
            <w:vAlign w:val="center"/>
          </w:tcPr>
          <w:p w:rsidR="00D8593E" w:rsidRPr="00EE599B" w:rsidRDefault="00D8593E" w:rsidP="00D8593E">
            <w:pPr>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szCs w:val="20"/>
              </w:rPr>
              <w:t>--</w:t>
            </w:r>
          </w:p>
        </w:tc>
        <w:tc>
          <w:tcPr>
            <w:tcW w:w="3168" w:type="dxa"/>
            <w:tcBorders>
              <w:top w:val="nil"/>
              <w:bottom w:val="double" w:sz="4" w:space="0" w:color="auto"/>
            </w:tcBorders>
            <w:shd w:val="clear" w:color="auto" w:fill="auto"/>
            <w:vAlign w:val="center"/>
          </w:tcPr>
          <w:p w:rsidR="00D8593E" w:rsidRPr="00596C28" w:rsidRDefault="00D8593E" w:rsidP="00D8593E">
            <w:pPr>
              <w:spacing w:after="0" w:line="240" w:lineRule="auto"/>
              <w:rPr>
                <w:rFonts w:ascii="Arial" w:hAnsi="Arial" w:cs="Arial"/>
                <w:sz w:val="20"/>
                <w:lang w:val="fr-CH"/>
              </w:rPr>
            </w:pPr>
            <w:r w:rsidRPr="00331593">
              <w:rPr>
                <w:rFonts w:ascii="Arial" w:hAnsi="Arial" w:cs="Arial"/>
                <w:sz w:val="20"/>
                <w:lang w:val="fr-CH"/>
              </w:rPr>
              <w:t>Toile d'emballage</w:t>
            </w:r>
          </w:p>
        </w:tc>
        <w:tc>
          <w:tcPr>
            <w:tcW w:w="3544" w:type="dxa"/>
            <w:tcBorders>
              <w:top w:val="nil"/>
              <w:bottom w:val="double" w:sz="4" w:space="0" w:color="auto"/>
            </w:tcBorders>
            <w:shd w:val="clear" w:color="auto" w:fill="auto"/>
            <w:vAlign w:val="center"/>
          </w:tcPr>
          <w:p w:rsidR="00D8593E" w:rsidRPr="00596C28" w:rsidRDefault="00D8593E" w:rsidP="00D8593E">
            <w:pPr>
              <w:spacing w:after="0" w:line="240" w:lineRule="auto"/>
              <w:rPr>
                <w:rFonts w:ascii="Arial" w:hAnsi="Arial" w:cs="Arial"/>
                <w:sz w:val="20"/>
                <w:lang w:val="fr-CH"/>
              </w:rPr>
            </w:pPr>
          </w:p>
        </w:tc>
        <w:tc>
          <w:tcPr>
            <w:tcW w:w="762" w:type="dxa"/>
            <w:tcBorders>
              <w:top w:val="nil"/>
              <w:bottom w:val="double" w:sz="4" w:space="0" w:color="auto"/>
            </w:tcBorders>
            <w:shd w:val="clear" w:color="auto" w:fill="auto"/>
            <w:vAlign w:val="center"/>
          </w:tcPr>
          <w:p w:rsidR="00D8593E" w:rsidRPr="00497D01" w:rsidRDefault="00D8593E" w:rsidP="00D8593E">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7203A2" w:rsidRDefault="00D8593E" w:rsidP="00D8593E">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D8593E" w:rsidRPr="007203A2" w:rsidRDefault="00D8593E" w:rsidP="00D8593E">
            <w:pPr>
              <w:spacing w:after="0" w:line="240" w:lineRule="auto"/>
              <w:ind w:left="-104"/>
              <w:jc w:val="center"/>
              <w:rPr>
                <w:rFonts w:ascii="Arial" w:hAnsi="Arial" w:cs="Arial"/>
                <w:sz w:val="20"/>
                <w:szCs w:val="20"/>
                <w:lang w:val="fr-CH"/>
              </w:rPr>
            </w:pPr>
          </w:p>
        </w:tc>
        <w:tc>
          <w:tcPr>
            <w:tcW w:w="3418" w:type="dxa"/>
            <w:tcBorders>
              <w:top w:val="nil"/>
              <w:bottom w:val="double" w:sz="4" w:space="0" w:color="auto"/>
            </w:tcBorders>
            <w:vAlign w:val="center"/>
          </w:tcPr>
          <w:p w:rsidR="00D8593E" w:rsidRPr="007203A2"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7203A2" w:rsidRDefault="00D8593E" w:rsidP="00D8593E">
            <w:pPr>
              <w:spacing w:after="0" w:line="240" w:lineRule="auto"/>
              <w:ind w:left="34"/>
              <w:rPr>
                <w:rFonts w:ascii="Arial" w:hAnsi="Arial" w:cs="Arial"/>
                <w:sz w:val="20"/>
                <w:szCs w:val="20"/>
                <w:lang w:val="fr-CH"/>
              </w:rPr>
            </w:pPr>
          </w:p>
        </w:tc>
      </w:tr>
      <w:tr w:rsidR="00D8593E" w:rsidRPr="007203A2"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FD305A">
            <w:pPr>
              <w:spacing w:after="0" w:line="240" w:lineRule="auto"/>
              <w:ind w:left="-108" w:right="-108"/>
              <w:jc w:val="center"/>
              <w:rPr>
                <w:rFonts w:ascii="Arial" w:hAnsi="Arial" w:cs="Arial"/>
                <w:sz w:val="20"/>
                <w:szCs w:val="20"/>
                <w:lang w:val="fr-CH"/>
              </w:rPr>
              <w:pPrChange w:id="197" w:author="CARMINATI Christine" w:date="2019-11-18T14:44:00Z">
                <w:pPr>
                  <w:jc w:val="center"/>
                </w:pPr>
              </w:pPrChange>
            </w:pPr>
            <w:ins w:id="198" w:author="CARMINATI Christine" w:date="2019-11-18T14:44: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A60A59"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WO-14-16</w:t>
            </w:r>
          </w:p>
        </w:tc>
        <w:tc>
          <w:tcPr>
            <w:tcW w:w="771" w:type="dxa"/>
            <w:tcBorders>
              <w:top w:val="double" w:sz="4" w:space="0" w:color="auto"/>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Pr>
                <w:rFonts w:ascii="Arial" w:hAnsi="Arial" w:cs="Arial"/>
                <w:sz w:val="20"/>
                <w:lang w:val="fr-CH"/>
              </w:rPr>
              <w:t>05-05</w:t>
            </w:r>
          </w:p>
        </w:tc>
        <w:tc>
          <w:tcPr>
            <w:tcW w:w="994" w:type="dxa"/>
            <w:tcBorders>
              <w:top w:val="double" w:sz="4" w:space="0" w:color="auto"/>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sidRPr="00331593">
              <w:rPr>
                <w:rFonts w:ascii="Arial" w:hAnsi="Arial" w:cs="Arial"/>
                <w:sz w:val="20"/>
                <w:lang w:val="fr-CH"/>
              </w:rPr>
              <w:t>100490</w:t>
            </w:r>
          </w:p>
        </w:tc>
        <w:tc>
          <w:tcPr>
            <w:tcW w:w="567" w:type="dxa"/>
            <w:tcBorders>
              <w:top w:val="double" w:sz="4" w:space="0" w:color="auto"/>
              <w:bottom w:val="nil"/>
            </w:tcBorders>
            <w:shd w:val="clear" w:color="auto" w:fill="F2F2F2" w:themeFill="background1" w:themeFillShade="F2"/>
            <w:vAlign w:val="center"/>
          </w:tcPr>
          <w:p w:rsidR="00D8593E" w:rsidRPr="00573FBD" w:rsidRDefault="00D8593E" w:rsidP="00D8593E">
            <w:pPr>
              <w:spacing w:after="0" w:line="240" w:lineRule="auto"/>
              <w:jc w:val="center"/>
              <w:rPr>
                <w:rFonts w:ascii="Arial" w:hAnsi="Arial" w:cs="Arial"/>
                <w:sz w:val="20"/>
                <w:lang w:val="fr-CH"/>
              </w:rPr>
            </w:pPr>
            <w:r w:rsidRPr="00573FBD">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497D01" w:rsidRDefault="00D8593E" w:rsidP="00D8593E">
            <w:pPr>
              <w:spacing w:after="0" w:line="240" w:lineRule="auto"/>
              <w:rPr>
                <w:rFonts w:ascii="Arial" w:hAnsi="Arial" w:cs="Arial"/>
                <w:sz w:val="20"/>
                <w:lang w:val="fr-CH"/>
              </w:rPr>
            </w:pPr>
            <w:r>
              <w:rPr>
                <w:rFonts w:ascii="Arial" w:hAnsi="Arial" w:cs="Arial"/>
                <w:sz w:val="20"/>
                <w:lang w:val="fr-CH"/>
              </w:rPr>
              <w:t>Change</w:t>
            </w:r>
          </w:p>
        </w:tc>
        <w:tc>
          <w:tcPr>
            <w:tcW w:w="3168"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line="240" w:lineRule="auto"/>
              <w:rPr>
                <w:rFonts w:ascii="Arial" w:hAnsi="Arial" w:cs="Arial"/>
                <w:sz w:val="20"/>
                <w:lang w:val="fr-CH"/>
              </w:rPr>
            </w:pPr>
            <w:r w:rsidRPr="00331593">
              <w:rPr>
                <w:rFonts w:ascii="Arial" w:hAnsi="Arial" w:cs="Arial"/>
                <w:sz w:val="20"/>
                <w:lang w:val="fr-CH"/>
              </w:rPr>
              <w:t>Furnishing fabrics</w:t>
            </w:r>
          </w:p>
        </w:tc>
        <w:tc>
          <w:tcPr>
            <w:tcW w:w="3544"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line="240" w:lineRule="auto"/>
              <w:rPr>
                <w:rFonts w:ascii="Arial" w:hAnsi="Arial" w:cs="Arial"/>
                <w:sz w:val="20"/>
                <w:lang w:val="fr-CH"/>
              </w:rPr>
            </w:pPr>
            <w:r w:rsidRPr="00331593">
              <w:rPr>
                <w:rFonts w:ascii="Arial" w:hAnsi="Arial" w:cs="Arial"/>
                <w:sz w:val="20"/>
                <w:lang w:val="fr-CH"/>
              </w:rPr>
              <w:t>Upholstery fabrics</w:t>
            </w:r>
          </w:p>
        </w:tc>
        <w:tc>
          <w:tcPr>
            <w:tcW w:w="762"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line="240" w:lineRule="auto"/>
              <w:ind w:left="-66"/>
              <w:jc w:val="center"/>
              <w:rPr>
                <w:rFonts w:ascii="Arial" w:hAnsi="Arial" w:cs="Arial"/>
                <w:sz w:val="20"/>
                <w:lang w:val="fr-CH"/>
              </w:rPr>
            </w:pPr>
          </w:p>
        </w:tc>
        <w:tc>
          <w:tcPr>
            <w:tcW w:w="2610"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rPr>
                <w:rFonts w:ascii="Arial" w:hAnsi="Arial" w:cs="Arial"/>
                <w:sz w:val="20"/>
                <w:szCs w:val="20"/>
                <w:lang w:val="fr-CH"/>
              </w:rPr>
            </w:pPr>
          </w:p>
        </w:tc>
        <w:tc>
          <w:tcPr>
            <w:tcW w:w="634"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ind w:left="-104"/>
              <w:jc w:val="center"/>
              <w:rPr>
                <w:rFonts w:ascii="Arial" w:hAnsi="Arial" w:cs="Arial"/>
                <w:sz w:val="20"/>
                <w:szCs w:val="20"/>
                <w:lang w:val="fr-CH"/>
              </w:rPr>
            </w:pPr>
          </w:p>
        </w:tc>
        <w:tc>
          <w:tcPr>
            <w:tcW w:w="3418"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rPr>
                <w:rFonts w:ascii="Arial" w:hAnsi="Arial" w:cs="Arial"/>
                <w:sz w:val="20"/>
                <w:szCs w:val="20"/>
                <w:lang w:val="fr-CH"/>
              </w:rPr>
            </w:pPr>
          </w:p>
        </w:tc>
        <w:tc>
          <w:tcPr>
            <w:tcW w:w="3507"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ind w:left="34"/>
              <w:rPr>
                <w:rFonts w:ascii="Arial" w:hAnsi="Arial" w:cs="Arial"/>
                <w:sz w:val="20"/>
                <w:szCs w:val="20"/>
                <w:lang w:val="fr-CH"/>
              </w:rPr>
            </w:pPr>
          </w:p>
        </w:tc>
      </w:tr>
      <w:tr w:rsidR="00D8593E" w:rsidRPr="007203A2" w:rsidTr="005B3D22">
        <w:trPr>
          <w:cantSplit/>
          <w:trHeight w:val="20"/>
          <w:jc w:val="center"/>
        </w:trPr>
        <w:tc>
          <w:tcPr>
            <w:tcW w:w="432" w:type="dxa"/>
            <w:tcBorders>
              <w:top w:val="nil"/>
              <w:bottom w:val="double" w:sz="4" w:space="0" w:color="auto"/>
            </w:tcBorders>
            <w:vAlign w:val="center"/>
          </w:tcPr>
          <w:p w:rsidR="00D8593E" w:rsidRPr="00FD1C0D" w:rsidRDefault="00FD305A">
            <w:pPr>
              <w:spacing w:after="0" w:line="240" w:lineRule="auto"/>
              <w:ind w:left="-108" w:right="-108"/>
              <w:jc w:val="center"/>
              <w:rPr>
                <w:rFonts w:ascii="Arial" w:hAnsi="Arial" w:cs="Arial"/>
                <w:sz w:val="20"/>
                <w:szCs w:val="20"/>
                <w:lang w:val="fr-CH"/>
              </w:rPr>
              <w:pPrChange w:id="199" w:author="CARMINATI Christine" w:date="2019-11-18T14:44:00Z">
                <w:pPr>
                  <w:jc w:val="center"/>
                </w:pPr>
              </w:pPrChange>
            </w:pPr>
            <w:ins w:id="200" w:author="CARMINATI Christine" w:date="2019-11-18T14:44:00Z">
              <w:r>
                <w:rPr>
                  <w:rFonts w:ascii="Arial" w:hAnsi="Arial" w:cs="Arial"/>
                  <w:sz w:val="20"/>
                  <w:szCs w:val="20"/>
                  <w:lang w:val="fr-CH"/>
                </w:rPr>
                <w:lastRenderedPageBreak/>
                <w:t>A</w:t>
              </w:r>
            </w:ins>
          </w:p>
        </w:tc>
        <w:tc>
          <w:tcPr>
            <w:tcW w:w="1134" w:type="dxa"/>
            <w:tcBorders>
              <w:top w:val="nil"/>
              <w:bottom w:val="double" w:sz="4" w:space="0" w:color="auto"/>
            </w:tcBorders>
            <w:shd w:val="clear" w:color="auto" w:fill="auto"/>
            <w:vAlign w:val="center"/>
          </w:tcPr>
          <w:p w:rsidR="00D8593E" w:rsidRPr="00AF4F00"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WO-14-16</w:t>
            </w:r>
          </w:p>
        </w:tc>
        <w:tc>
          <w:tcPr>
            <w:tcW w:w="771" w:type="dxa"/>
            <w:tcBorders>
              <w:top w:val="nil"/>
              <w:bottom w:val="double" w:sz="4" w:space="0" w:color="auto"/>
            </w:tcBorders>
            <w:shd w:val="clear" w:color="auto" w:fill="auto"/>
            <w:vAlign w:val="center"/>
          </w:tcPr>
          <w:p w:rsidR="00D8593E" w:rsidRPr="009B5E58" w:rsidRDefault="00D8593E" w:rsidP="00D8593E">
            <w:pPr>
              <w:spacing w:after="0" w:line="240" w:lineRule="auto"/>
              <w:jc w:val="center"/>
              <w:rPr>
                <w:rFonts w:ascii="Arial" w:hAnsi="Arial" w:cs="Arial"/>
                <w:sz w:val="20"/>
                <w:lang w:val="fr-CH"/>
              </w:rPr>
            </w:pPr>
            <w:r>
              <w:rPr>
                <w:rFonts w:ascii="Arial" w:hAnsi="Arial" w:cs="Arial"/>
                <w:sz w:val="20"/>
                <w:lang w:val="fr-CH"/>
              </w:rPr>
              <w:t>05-05</w:t>
            </w:r>
          </w:p>
        </w:tc>
        <w:tc>
          <w:tcPr>
            <w:tcW w:w="994" w:type="dxa"/>
            <w:tcBorders>
              <w:top w:val="nil"/>
              <w:bottom w:val="double" w:sz="4" w:space="0" w:color="auto"/>
            </w:tcBorders>
            <w:shd w:val="clear" w:color="auto" w:fill="auto"/>
            <w:vAlign w:val="center"/>
          </w:tcPr>
          <w:p w:rsidR="00D8593E" w:rsidRPr="009B5E58" w:rsidRDefault="00D8593E" w:rsidP="00D8593E">
            <w:pPr>
              <w:spacing w:after="0" w:line="240" w:lineRule="auto"/>
              <w:jc w:val="center"/>
              <w:rPr>
                <w:rFonts w:ascii="Arial" w:hAnsi="Arial" w:cs="Arial"/>
                <w:sz w:val="20"/>
                <w:lang w:val="fr-CH"/>
              </w:rPr>
            </w:pPr>
            <w:r w:rsidRPr="00331593">
              <w:rPr>
                <w:rFonts w:ascii="Arial" w:hAnsi="Arial" w:cs="Arial"/>
                <w:sz w:val="20"/>
                <w:lang w:val="fr-CH"/>
              </w:rPr>
              <w:t>100490</w:t>
            </w:r>
          </w:p>
        </w:tc>
        <w:tc>
          <w:tcPr>
            <w:tcW w:w="567" w:type="dxa"/>
            <w:tcBorders>
              <w:top w:val="nil"/>
              <w:bottom w:val="double" w:sz="4" w:space="0" w:color="auto"/>
            </w:tcBorders>
            <w:shd w:val="clear" w:color="auto" w:fill="auto"/>
            <w:vAlign w:val="center"/>
          </w:tcPr>
          <w:p w:rsidR="00D8593E" w:rsidRPr="00EE599B" w:rsidRDefault="00D8593E" w:rsidP="00D8593E">
            <w:pPr>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D8593E" w:rsidRPr="00596C28" w:rsidRDefault="00D8593E" w:rsidP="00D8593E">
            <w:pPr>
              <w:spacing w:after="0" w:line="240" w:lineRule="auto"/>
              <w:rPr>
                <w:rFonts w:ascii="Arial" w:hAnsi="Arial" w:cs="Arial"/>
                <w:sz w:val="20"/>
                <w:lang w:val="fr-CH"/>
              </w:rPr>
            </w:pPr>
            <w:r>
              <w:rPr>
                <w:rFonts w:ascii="Arial" w:hAnsi="Arial" w:cs="Arial"/>
                <w:sz w:val="20"/>
                <w:lang w:val="fr-CH"/>
              </w:rPr>
              <w:t>changer</w:t>
            </w:r>
          </w:p>
        </w:tc>
        <w:tc>
          <w:tcPr>
            <w:tcW w:w="3168" w:type="dxa"/>
            <w:tcBorders>
              <w:top w:val="nil"/>
              <w:bottom w:val="double" w:sz="4" w:space="0" w:color="auto"/>
            </w:tcBorders>
            <w:shd w:val="clear" w:color="auto" w:fill="auto"/>
            <w:vAlign w:val="center"/>
          </w:tcPr>
          <w:p w:rsidR="00D8593E" w:rsidRPr="00596C28" w:rsidRDefault="00D8593E" w:rsidP="00D8593E">
            <w:pPr>
              <w:spacing w:after="0" w:line="240" w:lineRule="auto"/>
              <w:rPr>
                <w:rFonts w:ascii="Arial" w:hAnsi="Arial" w:cs="Arial"/>
                <w:sz w:val="20"/>
                <w:lang w:val="fr-CH"/>
              </w:rPr>
            </w:pPr>
            <w:r w:rsidRPr="00331593">
              <w:rPr>
                <w:rFonts w:ascii="Arial" w:hAnsi="Arial" w:cs="Arial"/>
                <w:sz w:val="20"/>
                <w:lang w:val="fr-CH"/>
              </w:rPr>
              <w:t>Textiles d'ameublement</w:t>
            </w:r>
          </w:p>
        </w:tc>
        <w:tc>
          <w:tcPr>
            <w:tcW w:w="3544" w:type="dxa"/>
            <w:tcBorders>
              <w:top w:val="nil"/>
              <w:bottom w:val="double" w:sz="4" w:space="0" w:color="auto"/>
            </w:tcBorders>
            <w:shd w:val="clear" w:color="auto" w:fill="auto"/>
            <w:vAlign w:val="center"/>
          </w:tcPr>
          <w:p w:rsidR="00D8593E" w:rsidRPr="00596C28" w:rsidRDefault="00D8593E" w:rsidP="00D8593E">
            <w:pPr>
              <w:spacing w:after="0" w:line="240" w:lineRule="auto"/>
              <w:rPr>
                <w:rFonts w:ascii="Arial" w:hAnsi="Arial" w:cs="Arial"/>
                <w:sz w:val="20"/>
                <w:lang w:val="fr-CH"/>
              </w:rPr>
            </w:pPr>
            <w:r w:rsidRPr="00331593">
              <w:rPr>
                <w:rFonts w:ascii="Arial" w:hAnsi="Arial" w:cs="Arial"/>
                <w:sz w:val="20"/>
                <w:lang w:val="fr-CH"/>
              </w:rPr>
              <w:t>Tissus d'ameublement</w:t>
            </w:r>
          </w:p>
        </w:tc>
        <w:tc>
          <w:tcPr>
            <w:tcW w:w="762" w:type="dxa"/>
            <w:tcBorders>
              <w:top w:val="nil"/>
              <w:bottom w:val="double" w:sz="4" w:space="0" w:color="auto"/>
            </w:tcBorders>
            <w:shd w:val="clear" w:color="auto" w:fill="auto"/>
            <w:vAlign w:val="center"/>
          </w:tcPr>
          <w:p w:rsidR="00D8593E" w:rsidRPr="00497D01" w:rsidRDefault="00D8593E" w:rsidP="00D8593E">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7203A2" w:rsidRDefault="00D8593E" w:rsidP="00D8593E">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D8593E" w:rsidRPr="007203A2" w:rsidRDefault="00D8593E" w:rsidP="00D8593E">
            <w:pPr>
              <w:spacing w:after="0" w:line="240" w:lineRule="auto"/>
              <w:ind w:left="-104"/>
              <w:jc w:val="center"/>
              <w:rPr>
                <w:rFonts w:ascii="Arial" w:hAnsi="Arial" w:cs="Arial"/>
                <w:sz w:val="20"/>
                <w:szCs w:val="20"/>
                <w:lang w:val="fr-CH"/>
              </w:rPr>
            </w:pPr>
          </w:p>
        </w:tc>
        <w:tc>
          <w:tcPr>
            <w:tcW w:w="3418" w:type="dxa"/>
            <w:tcBorders>
              <w:top w:val="nil"/>
              <w:bottom w:val="double" w:sz="4" w:space="0" w:color="auto"/>
            </w:tcBorders>
            <w:vAlign w:val="center"/>
          </w:tcPr>
          <w:p w:rsidR="00D8593E" w:rsidRPr="007203A2"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7203A2" w:rsidRDefault="00D8593E" w:rsidP="00D8593E">
            <w:pPr>
              <w:spacing w:after="0" w:line="240" w:lineRule="auto"/>
              <w:ind w:left="34"/>
              <w:rPr>
                <w:rFonts w:ascii="Arial" w:hAnsi="Arial" w:cs="Arial"/>
                <w:sz w:val="20"/>
                <w:szCs w:val="20"/>
                <w:lang w:val="fr-CH"/>
              </w:rPr>
            </w:pPr>
          </w:p>
        </w:tc>
      </w:tr>
      <w:tr w:rsidR="00D8593E" w:rsidRPr="007203A2"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FD305A">
            <w:pPr>
              <w:spacing w:after="0" w:line="240" w:lineRule="auto"/>
              <w:ind w:left="-108" w:right="-108"/>
              <w:jc w:val="center"/>
              <w:rPr>
                <w:rFonts w:ascii="Arial" w:hAnsi="Arial" w:cs="Arial"/>
                <w:sz w:val="20"/>
                <w:szCs w:val="20"/>
                <w:lang w:val="fr-CH"/>
              </w:rPr>
              <w:pPrChange w:id="201" w:author="CARMINATI Christine" w:date="2019-11-18T14:44:00Z">
                <w:pPr>
                  <w:jc w:val="center"/>
                </w:pPr>
              </w:pPrChange>
            </w:pPr>
            <w:ins w:id="202" w:author="CARMINATI Christine" w:date="2019-11-18T14:44: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181EB4" w:rsidRDefault="00D8593E" w:rsidP="00D8593E">
            <w:pPr>
              <w:spacing w:after="0" w:line="240" w:lineRule="auto"/>
              <w:ind w:left="-108" w:right="-108"/>
              <w:jc w:val="center"/>
              <w:rPr>
                <w:rFonts w:ascii="Arial" w:hAnsi="Arial" w:cs="Arial"/>
                <w:sz w:val="20"/>
                <w:szCs w:val="20"/>
                <w:lang w:val="fr-CH"/>
              </w:rPr>
            </w:pPr>
            <w:r>
              <w:rPr>
                <w:rFonts w:ascii="Arial" w:hAnsi="Arial" w:cs="Arial"/>
                <w:sz w:val="20"/>
                <w:szCs w:val="20"/>
                <w:lang w:val="fr-CH"/>
              </w:rPr>
              <w:t>WO-14-17</w:t>
            </w:r>
          </w:p>
        </w:tc>
        <w:tc>
          <w:tcPr>
            <w:tcW w:w="771" w:type="dxa"/>
            <w:tcBorders>
              <w:top w:val="double" w:sz="4" w:space="0" w:color="auto"/>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Pr>
                <w:rFonts w:ascii="Arial" w:hAnsi="Arial" w:cs="Arial"/>
                <w:sz w:val="20"/>
                <w:lang w:val="fr-CH"/>
              </w:rPr>
              <w:t>05-06</w:t>
            </w:r>
          </w:p>
        </w:tc>
        <w:tc>
          <w:tcPr>
            <w:tcW w:w="994" w:type="dxa"/>
            <w:tcBorders>
              <w:top w:val="double" w:sz="4" w:space="0" w:color="auto"/>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sidRPr="0094527B">
              <w:rPr>
                <w:rFonts w:ascii="Arial" w:hAnsi="Arial" w:cs="Arial"/>
                <w:sz w:val="20"/>
                <w:lang w:val="fr-CH"/>
              </w:rPr>
              <w:t>104646</w:t>
            </w:r>
          </w:p>
        </w:tc>
        <w:tc>
          <w:tcPr>
            <w:tcW w:w="567" w:type="dxa"/>
            <w:tcBorders>
              <w:top w:val="double" w:sz="4" w:space="0" w:color="auto"/>
              <w:bottom w:val="nil"/>
            </w:tcBorders>
            <w:shd w:val="clear" w:color="auto" w:fill="F2F2F2" w:themeFill="background1" w:themeFillShade="F2"/>
            <w:vAlign w:val="center"/>
          </w:tcPr>
          <w:p w:rsidR="00D8593E" w:rsidRPr="00573FBD" w:rsidRDefault="00D8593E" w:rsidP="00D8593E">
            <w:pPr>
              <w:spacing w:after="0" w:line="240" w:lineRule="auto"/>
              <w:jc w:val="center"/>
              <w:rPr>
                <w:rFonts w:ascii="Arial" w:hAnsi="Arial" w:cs="Arial"/>
                <w:sz w:val="20"/>
                <w:lang w:val="fr-CH"/>
              </w:rPr>
            </w:pPr>
            <w:r w:rsidRPr="00573FBD">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497D01" w:rsidRDefault="00D8593E" w:rsidP="00D8593E">
            <w:pPr>
              <w:spacing w:after="0" w:line="240" w:lineRule="auto"/>
              <w:rPr>
                <w:rFonts w:ascii="Arial" w:hAnsi="Arial" w:cs="Arial"/>
                <w:sz w:val="20"/>
                <w:lang w:val="fr-CH"/>
              </w:rPr>
            </w:pPr>
            <w:r>
              <w:rPr>
                <w:rFonts w:ascii="Arial" w:hAnsi="Arial" w:cs="Arial"/>
                <w:sz w:val="20"/>
                <w:lang w:val="fr-CH"/>
              </w:rPr>
              <w:t>Change</w:t>
            </w:r>
          </w:p>
        </w:tc>
        <w:tc>
          <w:tcPr>
            <w:tcW w:w="3168"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line="240" w:lineRule="auto"/>
              <w:rPr>
                <w:rFonts w:ascii="Arial" w:hAnsi="Arial" w:cs="Arial"/>
                <w:sz w:val="20"/>
                <w:lang w:val="fr-CH"/>
              </w:rPr>
            </w:pPr>
            <w:r w:rsidRPr="0094527B">
              <w:rPr>
                <w:rFonts w:ascii="Arial" w:hAnsi="Arial" w:cs="Arial"/>
                <w:sz w:val="20"/>
                <w:lang w:val="fr-CH"/>
              </w:rPr>
              <w:t>PVC floors</w:t>
            </w:r>
          </w:p>
        </w:tc>
        <w:tc>
          <w:tcPr>
            <w:tcW w:w="3544"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line="240" w:lineRule="auto"/>
              <w:rPr>
                <w:rFonts w:ascii="Arial" w:hAnsi="Arial" w:cs="Arial"/>
                <w:sz w:val="20"/>
                <w:lang w:val="fr-CH"/>
              </w:rPr>
            </w:pPr>
            <w:r w:rsidRPr="0094527B">
              <w:rPr>
                <w:rFonts w:ascii="Arial" w:hAnsi="Arial" w:cs="Arial"/>
                <w:sz w:val="20"/>
                <w:lang w:val="fr-CH"/>
              </w:rPr>
              <w:t>PVC floor</w:t>
            </w:r>
            <w:r>
              <w:rPr>
                <w:rFonts w:ascii="Arial" w:hAnsi="Arial" w:cs="Arial"/>
                <w:sz w:val="20"/>
                <w:lang w:val="fr-CH"/>
              </w:rPr>
              <w:t xml:space="preserve"> coverings</w:t>
            </w:r>
          </w:p>
        </w:tc>
        <w:tc>
          <w:tcPr>
            <w:tcW w:w="762"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line="240" w:lineRule="auto"/>
              <w:ind w:left="-66"/>
              <w:jc w:val="center"/>
              <w:rPr>
                <w:rFonts w:ascii="Arial" w:hAnsi="Arial" w:cs="Arial"/>
                <w:sz w:val="20"/>
                <w:lang w:val="fr-CH"/>
              </w:rPr>
            </w:pPr>
          </w:p>
        </w:tc>
        <w:tc>
          <w:tcPr>
            <w:tcW w:w="2610"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rPr>
                <w:rFonts w:ascii="Arial" w:hAnsi="Arial" w:cs="Arial"/>
                <w:sz w:val="20"/>
                <w:szCs w:val="20"/>
                <w:lang w:val="fr-CH"/>
              </w:rPr>
            </w:pPr>
          </w:p>
        </w:tc>
        <w:tc>
          <w:tcPr>
            <w:tcW w:w="634"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ind w:left="-104"/>
              <w:jc w:val="center"/>
              <w:rPr>
                <w:rFonts w:ascii="Arial" w:hAnsi="Arial" w:cs="Arial"/>
                <w:sz w:val="20"/>
                <w:szCs w:val="20"/>
                <w:lang w:val="fr-CH"/>
              </w:rPr>
            </w:pPr>
          </w:p>
        </w:tc>
        <w:tc>
          <w:tcPr>
            <w:tcW w:w="3418"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rPr>
                <w:rFonts w:ascii="Arial" w:hAnsi="Arial" w:cs="Arial"/>
                <w:sz w:val="20"/>
                <w:szCs w:val="20"/>
                <w:lang w:val="fr-CH"/>
              </w:rPr>
            </w:pPr>
          </w:p>
        </w:tc>
        <w:tc>
          <w:tcPr>
            <w:tcW w:w="3507"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ind w:left="34"/>
              <w:rPr>
                <w:rFonts w:ascii="Arial" w:hAnsi="Arial" w:cs="Arial"/>
                <w:sz w:val="20"/>
                <w:szCs w:val="20"/>
                <w:lang w:val="fr-CH"/>
              </w:rPr>
            </w:pPr>
          </w:p>
        </w:tc>
      </w:tr>
      <w:tr w:rsidR="00D8593E" w:rsidRPr="00D43C00" w:rsidTr="005B3D22">
        <w:trPr>
          <w:cantSplit/>
          <w:trHeight w:val="20"/>
          <w:jc w:val="center"/>
        </w:trPr>
        <w:tc>
          <w:tcPr>
            <w:tcW w:w="432" w:type="dxa"/>
            <w:tcBorders>
              <w:top w:val="nil"/>
              <w:bottom w:val="double" w:sz="4" w:space="0" w:color="auto"/>
            </w:tcBorders>
            <w:vAlign w:val="center"/>
          </w:tcPr>
          <w:p w:rsidR="00D8593E" w:rsidRPr="00FD1C0D" w:rsidRDefault="00FD305A">
            <w:pPr>
              <w:spacing w:after="0" w:line="240" w:lineRule="auto"/>
              <w:ind w:left="-108" w:right="-108"/>
              <w:jc w:val="center"/>
              <w:rPr>
                <w:rFonts w:ascii="Arial" w:hAnsi="Arial" w:cs="Arial"/>
                <w:sz w:val="20"/>
                <w:szCs w:val="20"/>
                <w:lang w:val="fr-CH"/>
              </w:rPr>
              <w:pPrChange w:id="203" w:author="CARMINATI Christine" w:date="2019-11-18T14:44:00Z">
                <w:pPr>
                  <w:jc w:val="center"/>
                </w:pPr>
              </w:pPrChange>
            </w:pPr>
            <w:ins w:id="204" w:author="CARMINATI Christine" w:date="2019-11-18T14:44: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AF4F00" w:rsidRDefault="00D8593E" w:rsidP="00D8593E">
            <w:pPr>
              <w:spacing w:after="0" w:line="240" w:lineRule="auto"/>
              <w:ind w:left="-108" w:right="-108"/>
              <w:jc w:val="center"/>
              <w:rPr>
                <w:rFonts w:ascii="Arial" w:hAnsi="Arial" w:cs="Arial"/>
                <w:sz w:val="20"/>
                <w:szCs w:val="20"/>
                <w:lang w:val="fr-CH"/>
              </w:rPr>
            </w:pPr>
            <w:r>
              <w:rPr>
                <w:rFonts w:ascii="Arial" w:hAnsi="Arial" w:cs="Arial"/>
                <w:sz w:val="20"/>
                <w:szCs w:val="20"/>
                <w:lang w:val="fr-CH"/>
              </w:rPr>
              <w:t>WO-14-17</w:t>
            </w:r>
          </w:p>
        </w:tc>
        <w:tc>
          <w:tcPr>
            <w:tcW w:w="771" w:type="dxa"/>
            <w:tcBorders>
              <w:top w:val="nil"/>
              <w:bottom w:val="double" w:sz="4" w:space="0" w:color="auto"/>
            </w:tcBorders>
            <w:shd w:val="clear" w:color="auto" w:fill="auto"/>
            <w:vAlign w:val="center"/>
          </w:tcPr>
          <w:p w:rsidR="00D8593E" w:rsidRPr="009B5E58" w:rsidRDefault="00D8593E" w:rsidP="00D8593E">
            <w:pPr>
              <w:spacing w:after="0" w:line="240" w:lineRule="auto"/>
              <w:jc w:val="center"/>
              <w:rPr>
                <w:rFonts w:ascii="Arial" w:hAnsi="Arial" w:cs="Arial"/>
                <w:sz w:val="20"/>
                <w:lang w:val="fr-CH"/>
              </w:rPr>
            </w:pPr>
            <w:r>
              <w:rPr>
                <w:rFonts w:ascii="Arial" w:hAnsi="Arial" w:cs="Arial"/>
                <w:sz w:val="20"/>
                <w:lang w:val="fr-CH"/>
              </w:rPr>
              <w:t>05-06</w:t>
            </w:r>
          </w:p>
        </w:tc>
        <w:tc>
          <w:tcPr>
            <w:tcW w:w="994" w:type="dxa"/>
            <w:tcBorders>
              <w:top w:val="nil"/>
              <w:bottom w:val="double" w:sz="4" w:space="0" w:color="auto"/>
            </w:tcBorders>
            <w:shd w:val="clear" w:color="auto" w:fill="auto"/>
            <w:vAlign w:val="center"/>
          </w:tcPr>
          <w:p w:rsidR="00D8593E" w:rsidRPr="009B5E58" w:rsidRDefault="00D8593E" w:rsidP="00D8593E">
            <w:pPr>
              <w:spacing w:after="0" w:line="240" w:lineRule="auto"/>
              <w:jc w:val="center"/>
              <w:rPr>
                <w:rFonts w:ascii="Arial" w:hAnsi="Arial" w:cs="Arial"/>
                <w:sz w:val="20"/>
                <w:lang w:val="fr-CH"/>
              </w:rPr>
            </w:pPr>
            <w:r w:rsidRPr="0094527B">
              <w:rPr>
                <w:rFonts w:ascii="Arial" w:hAnsi="Arial" w:cs="Arial"/>
                <w:sz w:val="20"/>
                <w:lang w:val="fr-CH"/>
              </w:rPr>
              <w:t>104646</w:t>
            </w:r>
          </w:p>
        </w:tc>
        <w:tc>
          <w:tcPr>
            <w:tcW w:w="567" w:type="dxa"/>
            <w:tcBorders>
              <w:top w:val="nil"/>
              <w:bottom w:val="double" w:sz="4" w:space="0" w:color="auto"/>
            </w:tcBorders>
            <w:shd w:val="clear" w:color="auto" w:fill="auto"/>
            <w:vAlign w:val="center"/>
          </w:tcPr>
          <w:p w:rsidR="00D8593E" w:rsidRPr="00EE599B" w:rsidRDefault="00D8593E" w:rsidP="00D8593E">
            <w:pPr>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szCs w:val="20"/>
              </w:rPr>
              <w:t>--</w:t>
            </w:r>
          </w:p>
        </w:tc>
        <w:tc>
          <w:tcPr>
            <w:tcW w:w="3168" w:type="dxa"/>
            <w:tcBorders>
              <w:top w:val="nil"/>
              <w:bottom w:val="double" w:sz="4" w:space="0" w:color="auto"/>
            </w:tcBorders>
            <w:shd w:val="clear" w:color="auto" w:fill="auto"/>
            <w:vAlign w:val="center"/>
          </w:tcPr>
          <w:p w:rsidR="00D8593E" w:rsidRPr="00596C28" w:rsidRDefault="00D8593E" w:rsidP="00D8593E">
            <w:pPr>
              <w:spacing w:after="0" w:line="240" w:lineRule="auto"/>
              <w:rPr>
                <w:rFonts w:ascii="Arial" w:hAnsi="Arial" w:cs="Arial"/>
                <w:sz w:val="20"/>
                <w:lang w:val="fr-CH"/>
              </w:rPr>
            </w:pPr>
            <w:r w:rsidRPr="0094527B">
              <w:rPr>
                <w:rFonts w:ascii="Arial" w:hAnsi="Arial" w:cs="Arial"/>
                <w:sz w:val="20"/>
                <w:lang w:val="fr-CH"/>
              </w:rPr>
              <w:t>Revêtements de sol en PVC</w:t>
            </w:r>
          </w:p>
        </w:tc>
        <w:tc>
          <w:tcPr>
            <w:tcW w:w="3544" w:type="dxa"/>
            <w:tcBorders>
              <w:top w:val="nil"/>
              <w:bottom w:val="double" w:sz="4" w:space="0" w:color="auto"/>
            </w:tcBorders>
            <w:shd w:val="clear" w:color="auto" w:fill="auto"/>
            <w:vAlign w:val="center"/>
          </w:tcPr>
          <w:p w:rsidR="00D8593E" w:rsidRPr="00596C28" w:rsidRDefault="00D8593E" w:rsidP="00D8593E">
            <w:pPr>
              <w:spacing w:after="0" w:line="240" w:lineRule="auto"/>
              <w:rPr>
                <w:rFonts w:ascii="Arial" w:hAnsi="Arial" w:cs="Arial"/>
                <w:sz w:val="20"/>
                <w:lang w:val="fr-CH"/>
              </w:rPr>
            </w:pPr>
          </w:p>
        </w:tc>
        <w:tc>
          <w:tcPr>
            <w:tcW w:w="762" w:type="dxa"/>
            <w:tcBorders>
              <w:top w:val="nil"/>
              <w:bottom w:val="double" w:sz="4" w:space="0" w:color="auto"/>
            </w:tcBorders>
            <w:shd w:val="clear" w:color="auto" w:fill="auto"/>
            <w:vAlign w:val="center"/>
          </w:tcPr>
          <w:p w:rsidR="00D8593E" w:rsidRPr="00497D01" w:rsidRDefault="00D8593E" w:rsidP="00D8593E">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7203A2" w:rsidRDefault="00D8593E" w:rsidP="00D8593E">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D8593E" w:rsidRPr="007203A2" w:rsidRDefault="00D8593E" w:rsidP="00D8593E">
            <w:pPr>
              <w:spacing w:after="0" w:line="240" w:lineRule="auto"/>
              <w:ind w:left="-104"/>
              <w:jc w:val="center"/>
              <w:rPr>
                <w:rFonts w:ascii="Arial" w:hAnsi="Arial" w:cs="Arial"/>
                <w:sz w:val="20"/>
                <w:szCs w:val="20"/>
                <w:lang w:val="fr-CH"/>
              </w:rPr>
            </w:pPr>
          </w:p>
        </w:tc>
        <w:tc>
          <w:tcPr>
            <w:tcW w:w="3418" w:type="dxa"/>
            <w:tcBorders>
              <w:top w:val="nil"/>
              <w:bottom w:val="double" w:sz="4" w:space="0" w:color="auto"/>
            </w:tcBorders>
            <w:vAlign w:val="center"/>
          </w:tcPr>
          <w:p w:rsidR="00D8593E" w:rsidRPr="007203A2"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7203A2" w:rsidRDefault="00D8593E" w:rsidP="00D8593E">
            <w:pPr>
              <w:spacing w:after="0" w:line="240" w:lineRule="auto"/>
              <w:ind w:left="34"/>
              <w:rPr>
                <w:rFonts w:ascii="Arial" w:hAnsi="Arial" w:cs="Arial"/>
                <w:sz w:val="20"/>
                <w:szCs w:val="20"/>
                <w:lang w:val="fr-CH"/>
              </w:rPr>
            </w:pPr>
          </w:p>
        </w:tc>
      </w:tr>
      <w:tr w:rsidR="00D8593E" w:rsidRPr="007203A2"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FD305A">
            <w:pPr>
              <w:spacing w:after="0"/>
              <w:ind w:left="-108" w:right="-108"/>
              <w:jc w:val="center"/>
              <w:rPr>
                <w:rFonts w:ascii="Arial" w:hAnsi="Arial" w:cs="Arial"/>
                <w:sz w:val="20"/>
                <w:szCs w:val="20"/>
                <w:lang w:val="fr-CH"/>
              </w:rPr>
              <w:pPrChange w:id="205" w:author="CARMINATI Christine" w:date="2019-11-19T07:52:00Z">
                <w:pPr>
                  <w:jc w:val="center"/>
                </w:pPr>
              </w:pPrChange>
            </w:pPr>
            <w:ins w:id="206" w:author="CARMINATI Christine" w:date="2019-11-18T14:44: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WO-14-23</w:t>
            </w:r>
          </w:p>
        </w:tc>
        <w:tc>
          <w:tcPr>
            <w:tcW w:w="771"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line="240" w:lineRule="auto"/>
              <w:jc w:val="center"/>
              <w:rPr>
                <w:rFonts w:ascii="Arial" w:hAnsi="Arial" w:cs="Arial"/>
                <w:sz w:val="20"/>
                <w:lang w:val="fr-CH"/>
              </w:rPr>
            </w:pPr>
            <w:r>
              <w:rPr>
                <w:rFonts w:ascii="Arial" w:hAnsi="Arial" w:cs="Arial"/>
                <w:sz w:val="20"/>
                <w:lang w:val="fr-CH"/>
              </w:rPr>
              <w:t>06-01</w:t>
            </w:r>
          </w:p>
        </w:tc>
        <w:tc>
          <w:tcPr>
            <w:tcW w:w="994"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line="240" w:lineRule="auto"/>
              <w:jc w:val="center"/>
              <w:rPr>
                <w:rFonts w:ascii="Arial" w:hAnsi="Arial" w:cs="Arial"/>
                <w:sz w:val="20"/>
                <w:lang w:val="fr-CH"/>
              </w:rPr>
            </w:pPr>
          </w:p>
        </w:tc>
        <w:tc>
          <w:tcPr>
            <w:tcW w:w="567" w:type="dxa"/>
            <w:tcBorders>
              <w:top w:val="double" w:sz="4" w:space="0" w:color="auto"/>
              <w:bottom w:val="nil"/>
            </w:tcBorders>
            <w:shd w:val="clear" w:color="auto" w:fill="F2F2F2" w:themeFill="background1" w:themeFillShade="F2"/>
            <w:vAlign w:val="center"/>
          </w:tcPr>
          <w:p w:rsidR="00D8593E" w:rsidRDefault="00D8593E" w:rsidP="00D8593E">
            <w:pPr>
              <w:spacing w:after="0" w:line="240" w:lineRule="auto"/>
              <w:jc w:val="center"/>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596C28" w:rsidRDefault="00D8593E" w:rsidP="00D8593E">
            <w:pPr>
              <w:spacing w:after="0" w:line="240" w:lineRule="auto"/>
              <w:rPr>
                <w:rFonts w:ascii="Arial" w:hAnsi="Arial" w:cs="Arial"/>
                <w:sz w:val="20"/>
                <w:lang w:val="fr-CH"/>
              </w:rPr>
            </w:pPr>
            <w:r>
              <w:rPr>
                <w:rFonts w:ascii="Arial" w:hAnsi="Arial" w:cs="Arial"/>
                <w:sz w:val="20"/>
                <w:lang w:val="fr-CH"/>
              </w:rPr>
              <w:t>Add</w:t>
            </w:r>
          </w:p>
        </w:tc>
        <w:tc>
          <w:tcPr>
            <w:tcW w:w="3168" w:type="dxa"/>
            <w:tcBorders>
              <w:top w:val="double" w:sz="4" w:space="0" w:color="auto"/>
              <w:bottom w:val="nil"/>
            </w:tcBorders>
            <w:shd w:val="clear" w:color="auto" w:fill="F2F2F2" w:themeFill="background1" w:themeFillShade="F2"/>
            <w:vAlign w:val="center"/>
          </w:tcPr>
          <w:p w:rsidR="00D8593E" w:rsidRPr="00596C28" w:rsidRDefault="00D8593E" w:rsidP="00D8593E">
            <w:pPr>
              <w:spacing w:after="0" w:line="240" w:lineRule="auto"/>
              <w:rPr>
                <w:rFonts w:ascii="Arial" w:hAnsi="Arial" w:cs="Arial"/>
                <w:sz w:val="20"/>
                <w:szCs w:val="20"/>
                <w:lang w:val="fr-CH"/>
              </w:rPr>
            </w:pPr>
          </w:p>
        </w:tc>
        <w:tc>
          <w:tcPr>
            <w:tcW w:w="3544" w:type="dxa"/>
            <w:tcBorders>
              <w:top w:val="double" w:sz="4" w:space="0" w:color="auto"/>
              <w:bottom w:val="nil"/>
            </w:tcBorders>
            <w:shd w:val="clear" w:color="auto" w:fill="F2F2F2" w:themeFill="background1" w:themeFillShade="F2"/>
            <w:vAlign w:val="center"/>
          </w:tcPr>
          <w:p w:rsidR="00D8593E" w:rsidRPr="00596C28" w:rsidRDefault="00D8593E" w:rsidP="00D8593E">
            <w:pPr>
              <w:spacing w:after="0" w:line="240" w:lineRule="auto"/>
              <w:rPr>
                <w:rFonts w:ascii="Arial" w:hAnsi="Arial" w:cs="Arial"/>
                <w:sz w:val="20"/>
                <w:szCs w:val="20"/>
                <w:lang w:val="fr-CH"/>
              </w:rPr>
            </w:pPr>
            <w:r>
              <w:rPr>
                <w:rFonts w:ascii="Arial" w:hAnsi="Arial" w:cs="Arial"/>
                <w:sz w:val="20"/>
                <w:szCs w:val="20"/>
                <w:lang w:val="fr-CH"/>
              </w:rPr>
              <w:t>Bath seats for babies</w:t>
            </w:r>
          </w:p>
        </w:tc>
        <w:tc>
          <w:tcPr>
            <w:tcW w:w="762"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line="240" w:lineRule="auto"/>
              <w:ind w:left="-66"/>
              <w:jc w:val="center"/>
              <w:rPr>
                <w:rFonts w:ascii="Arial" w:hAnsi="Arial" w:cs="Arial"/>
                <w:sz w:val="20"/>
                <w:lang w:val="fr-CH"/>
              </w:rPr>
            </w:pPr>
          </w:p>
        </w:tc>
        <w:tc>
          <w:tcPr>
            <w:tcW w:w="2610" w:type="dxa"/>
            <w:tcBorders>
              <w:top w:val="double" w:sz="4" w:space="0" w:color="auto"/>
              <w:bottom w:val="nil"/>
            </w:tcBorders>
            <w:shd w:val="clear" w:color="auto" w:fill="F2F2F2" w:themeFill="background1" w:themeFillShade="F2"/>
            <w:vAlign w:val="center"/>
          </w:tcPr>
          <w:p w:rsidR="00D8593E" w:rsidRDefault="00D8593E" w:rsidP="00D8593E">
            <w:pPr>
              <w:spacing w:after="0" w:line="240" w:lineRule="auto"/>
              <w:rPr>
                <w:rFonts w:ascii="Arial" w:hAnsi="Arial" w:cs="Arial"/>
                <w:sz w:val="20"/>
                <w:szCs w:val="20"/>
                <w:lang w:val="fr-CH"/>
              </w:rPr>
            </w:pPr>
            <w:r>
              <w:rPr>
                <w:noProof/>
              </w:rPr>
              <w:drawing>
                <wp:inline distT="0" distB="0" distL="0" distR="0" wp14:anchorId="124CFF60" wp14:editId="2EEDB708">
                  <wp:extent cx="1402981" cy="1402981"/>
                  <wp:effectExtent l="0" t="0" r="6985" b="6985"/>
                  <wp:docPr id="373" name="Picture 373" descr="Image result for bath seat for ba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bath seat for baby"/>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414200" cy="1414200"/>
                          </a:xfrm>
                          <a:prstGeom prst="rect">
                            <a:avLst/>
                          </a:prstGeom>
                          <a:noFill/>
                          <a:ln>
                            <a:noFill/>
                          </a:ln>
                        </pic:spPr>
                      </pic:pic>
                    </a:graphicData>
                  </a:graphic>
                </wp:inline>
              </w:drawing>
            </w:r>
          </w:p>
          <w:p w:rsidR="00D8593E" w:rsidRPr="00A75EA3" w:rsidRDefault="00D8593E" w:rsidP="00D8593E">
            <w:pPr>
              <w:spacing w:after="0" w:line="240" w:lineRule="auto"/>
              <w:rPr>
                <w:rFonts w:ascii="Arial" w:hAnsi="Arial" w:cs="Arial"/>
                <w:sz w:val="20"/>
                <w:szCs w:val="20"/>
              </w:rPr>
            </w:pPr>
            <w:r w:rsidRPr="00A75EA3">
              <w:rPr>
                <w:rFonts w:ascii="Arial" w:hAnsi="Arial" w:cs="Arial"/>
                <w:sz w:val="20"/>
                <w:szCs w:val="20"/>
              </w:rPr>
              <w:t>A se</w:t>
            </w:r>
            <w:r>
              <w:rPr>
                <w:rFonts w:ascii="Arial" w:hAnsi="Arial" w:cs="Arial"/>
                <w:sz w:val="20"/>
                <w:szCs w:val="20"/>
              </w:rPr>
              <w:t xml:space="preserve">at that </w:t>
            </w:r>
            <w:proofErr w:type="gramStart"/>
            <w:r>
              <w:rPr>
                <w:rFonts w:ascii="Arial" w:hAnsi="Arial" w:cs="Arial"/>
                <w:sz w:val="20"/>
                <w:szCs w:val="20"/>
              </w:rPr>
              <w:t>is placed</w:t>
            </w:r>
            <w:proofErr w:type="gramEnd"/>
            <w:r>
              <w:rPr>
                <w:rFonts w:ascii="Arial" w:hAnsi="Arial" w:cs="Arial"/>
                <w:sz w:val="20"/>
                <w:szCs w:val="20"/>
              </w:rPr>
              <w:t xml:space="preserve"> inside a bathtub allowing a baby to sit / to take a seated bath.</w:t>
            </w:r>
          </w:p>
        </w:tc>
        <w:tc>
          <w:tcPr>
            <w:tcW w:w="634" w:type="dxa"/>
            <w:tcBorders>
              <w:top w:val="double" w:sz="4" w:space="0" w:color="auto"/>
              <w:bottom w:val="nil"/>
            </w:tcBorders>
            <w:shd w:val="clear" w:color="auto" w:fill="F2F2F2" w:themeFill="background1" w:themeFillShade="F2"/>
            <w:vAlign w:val="center"/>
          </w:tcPr>
          <w:p w:rsidR="00D8593E" w:rsidRPr="00A75EA3" w:rsidRDefault="00D8593E" w:rsidP="00D8593E">
            <w:pPr>
              <w:spacing w:after="0" w:line="240" w:lineRule="auto"/>
              <w:ind w:left="-104" w:right="-143"/>
              <w:jc w:val="center"/>
              <w:rPr>
                <w:rFonts w:ascii="Arial" w:hAnsi="Arial" w:cs="Arial"/>
                <w:sz w:val="20"/>
                <w:szCs w:val="20"/>
              </w:rPr>
            </w:pPr>
          </w:p>
        </w:tc>
        <w:tc>
          <w:tcPr>
            <w:tcW w:w="3418" w:type="dxa"/>
            <w:tcBorders>
              <w:top w:val="double" w:sz="4" w:space="0" w:color="auto"/>
              <w:bottom w:val="nil"/>
            </w:tcBorders>
            <w:shd w:val="clear" w:color="auto" w:fill="F2F2F2" w:themeFill="background1" w:themeFillShade="F2"/>
            <w:vAlign w:val="center"/>
          </w:tcPr>
          <w:p w:rsidR="00D8593E" w:rsidRPr="00A75EA3" w:rsidRDefault="00D8593E" w:rsidP="00D8593E">
            <w:pPr>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D8593E" w:rsidRPr="00A75EA3" w:rsidRDefault="00D8593E" w:rsidP="00D8593E">
            <w:pPr>
              <w:spacing w:after="0" w:line="240" w:lineRule="auto"/>
              <w:ind w:left="34"/>
              <w:rPr>
                <w:rFonts w:ascii="Arial" w:hAnsi="Arial" w:cs="Arial"/>
                <w:sz w:val="20"/>
                <w:szCs w:val="20"/>
              </w:rPr>
            </w:pPr>
          </w:p>
        </w:tc>
      </w:tr>
      <w:tr w:rsidR="00D8593E" w:rsidRPr="002D325A" w:rsidTr="005B3D22">
        <w:trPr>
          <w:cantSplit/>
          <w:trHeight w:val="20"/>
          <w:jc w:val="center"/>
        </w:trPr>
        <w:tc>
          <w:tcPr>
            <w:tcW w:w="432" w:type="dxa"/>
            <w:tcBorders>
              <w:top w:val="nil"/>
              <w:bottom w:val="double" w:sz="4" w:space="0" w:color="auto"/>
            </w:tcBorders>
            <w:vAlign w:val="center"/>
          </w:tcPr>
          <w:p w:rsidR="00D8593E" w:rsidRPr="00FD1C0D" w:rsidRDefault="00FD305A">
            <w:pPr>
              <w:spacing w:after="0"/>
              <w:ind w:left="-108" w:right="-108"/>
              <w:jc w:val="center"/>
              <w:rPr>
                <w:rFonts w:ascii="Arial" w:hAnsi="Arial" w:cs="Arial"/>
                <w:sz w:val="20"/>
                <w:szCs w:val="20"/>
                <w:lang w:val="fr-CH"/>
              </w:rPr>
              <w:pPrChange w:id="207" w:author="CARMINATI Christine" w:date="2019-11-19T07:52:00Z">
                <w:pPr>
                  <w:jc w:val="center"/>
                </w:pPr>
              </w:pPrChange>
            </w:pPr>
            <w:ins w:id="208" w:author="CARMINATI Christine" w:date="2019-11-18T14:44:00Z">
              <w:r w:rsidRPr="00FD1C0D">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A75EA3" w:rsidRDefault="00D8593E" w:rsidP="00D8593E">
            <w:pPr>
              <w:spacing w:after="0"/>
              <w:ind w:left="-108" w:right="-108"/>
              <w:jc w:val="center"/>
              <w:rPr>
                <w:rFonts w:ascii="Arial" w:hAnsi="Arial" w:cs="Arial"/>
                <w:sz w:val="20"/>
                <w:szCs w:val="20"/>
              </w:rPr>
            </w:pPr>
            <w:r>
              <w:rPr>
                <w:rFonts w:ascii="Arial" w:hAnsi="Arial" w:cs="Arial"/>
                <w:sz w:val="20"/>
                <w:szCs w:val="20"/>
                <w:lang w:val="fr-CH"/>
              </w:rPr>
              <w:t>WO-14-23</w:t>
            </w:r>
          </w:p>
        </w:tc>
        <w:tc>
          <w:tcPr>
            <w:tcW w:w="771" w:type="dxa"/>
            <w:tcBorders>
              <w:top w:val="nil"/>
              <w:bottom w:val="double" w:sz="4" w:space="0" w:color="auto"/>
            </w:tcBorders>
            <w:shd w:val="clear" w:color="auto" w:fill="auto"/>
            <w:vAlign w:val="center"/>
          </w:tcPr>
          <w:p w:rsidR="00D8593E" w:rsidRPr="00327C2A" w:rsidRDefault="00D8593E" w:rsidP="00D8593E">
            <w:pPr>
              <w:spacing w:after="0" w:line="240" w:lineRule="auto"/>
              <w:jc w:val="center"/>
              <w:rPr>
                <w:rFonts w:ascii="Arial" w:hAnsi="Arial" w:cs="Arial"/>
                <w:sz w:val="20"/>
                <w:lang w:val="fr-CH"/>
              </w:rPr>
            </w:pPr>
            <w:r>
              <w:rPr>
                <w:rFonts w:ascii="Arial" w:hAnsi="Arial" w:cs="Arial"/>
                <w:sz w:val="20"/>
                <w:lang w:val="fr-CH"/>
              </w:rPr>
              <w:t>06-01</w:t>
            </w:r>
          </w:p>
        </w:tc>
        <w:tc>
          <w:tcPr>
            <w:tcW w:w="994" w:type="dxa"/>
            <w:tcBorders>
              <w:top w:val="nil"/>
              <w:bottom w:val="double" w:sz="4" w:space="0" w:color="auto"/>
            </w:tcBorders>
            <w:shd w:val="clear" w:color="auto" w:fill="auto"/>
            <w:vAlign w:val="center"/>
          </w:tcPr>
          <w:p w:rsidR="00D8593E" w:rsidRPr="00327C2A" w:rsidRDefault="00D8593E" w:rsidP="00D8593E">
            <w:pPr>
              <w:spacing w:after="0" w:line="240" w:lineRule="auto"/>
              <w:jc w:val="center"/>
              <w:rPr>
                <w:rFonts w:ascii="Arial" w:hAnsi="Arial" w:cs="Arial"/>
                <w:sz w:val="20"/>
                <w:lang w:val="fr-CH"/>
              </w:rPr>
            </w:pPr>
          </w:p>
        </w:tc>
        <w:tc>
          <w:tcPr>
            <w:tcW w:w="567" w:type="dxa"/>
            <w:tcBorders>
              <w:top w:val="nil"/>
              <w:bottom w:val="double" w:sz="4" w:space="0" w:color="auto"/>
            </w:tcBorders>
            <w:shd w:val="clear" w:color="auto" w:fill="auto"/>
            <w:vAlign w:val="center"/>
          </w:tcPr>
          <w:p w:rsidR="00D8593E" w:rsidRPr="00EE599B" w:rsidRDefault="00D8593E" w:rsidP="00D8593E">
            <w:pPr>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D8593E" w:rsidRPr="004A6F40" w:rsidRDefault="00D8593E" w:rsidP="00D8593E">
            <w:pPr>
              <w:spacing w:after="0" w:line="240" w:lineRule="auto"/>
              <w:rPr>
                <w:rFonts w:ascii="Arial" w:hAnsi="Arial" w:cs="Arial"/>
                <w:sz w:val="20"/>
                <w:lang w:val="fr-CH"/>
              </w:rPr>
            </w:pPr>
            <w:r>
              <w:rPr>
                <w:rFonts w:ascii="Arial" w:hAnsi="Arial" w:cs="Arial"/>
                <w:sz w:val="20"/>
                <w:lang w:val="fr-CH"/>
              </w:rPr>
              <w:t>ajouter</w:t>
            </w:r>
          </w:p>
        </w:tc>
        <w:tc>
          <w:tcPr>
            <w:tcW w:w="3168" w:type="dxa"/>
            <w:tcBorders>
              <w:top w:val="nil"/>
              <w:bottom w:val="double" w:sz="4" w:space="0" w:color="auto"/>
            </w:tcBorders>
            <w:shd w:val="clear" w:color="auto" w:fill="auto"/>
            <w:vAlign w:val="center"/>
          </w:tcPr>
          <w:p w:rsidR="00D8593E" w:rsidRPr="004C0C31" w:rsidRDefault="00D8593E" w:rsidP="00D8593E">
            <w:pPr>
              <w:spacing w:after="0" w:line="240" w:lineRule="auto"/>
              <w:rPr>
                <w:rFonts w:ascii="Arial" w:hAnsi="Arial" w:cs="Arial"/>
                <w:sz w:val="20"/>
                <w:lang w:val="fr-CH"/>
              </w:rPr>
            </w:pPr>
          </w:p>
        </w:tc>
        <w:tc>
          <w:tcPr>
            <w:tcW w:w="3544" w:type="dxa"/>
            <w:tcBorders>
              <w:top w:val="nil"/>
              <w:bottom w:val="double" w:sz="4" w:space="0" w:color="auto"/>
            </w:tcBorders>
            <w:shd w:val="clear" w:color="auto" w:fill="auto"/>
            <w:vAlign w:val="center"/>
          </w:tcPr>
          <w:p w:rsidR="00D8593E" w:rsidRPr="004C0C31" w:rsidRDefault="00D8593E" w:rsidP="00D8593E">
            <w:pPr>
              <w:spacing w:after="0" w:line="240" w:lineRule="auto"/>
              <w:rPr>
                <w:rFonts w:ascii="Arial" w:hAnsi="Arial" w:cs="Arial"/>
                <w:sz w:val="20"/>
                <w:lang w:val="fr-CH"/>
              </w:rPr>
            </w:pPr>
            <w:r w:rsidRPr="002D325A">
              <w:rPr>
                <w:rFonts w:ascii="Arial" w:hAnsi="Arial" w:cs="Arial"/>
                <w:sz w:val="20"/>
                <w:lang w:val="fr-CH"/>
              </w:rPr>
              <w:t>Sièges de bain pour bébés</w:t>
            </w:r>
          </w:p>
        </w:tc>
        <w:tc>
          <w:tcPr>
            <w:tcW w:w="762" w:type="dxa"/>
            <w:tcBorders>
              <w:top w:val="nil"/>
              <w:bottom w:val="double" w:sz="4" w:space="0" w:color="auto"/>
            </w:tcBorders>
            <w:shd w:val="clear" w:color="auto" w:fill="auto"/>
            <w:vAlign w:val="center"/>
          </w:tcPr>
          <w:p w:rsidR="00D8593E" w:rsidRPr="00327C2A" w:rsidRDefault="00D8593E" w:rsidP="00D8593E">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2D325A" w:rsidRDefault="00D8593E" w:rsidP="00D8593E">
            <w:pPr>
              <w:spacing w:after="0" w:line="240" w:lineRule="auto"/>
              <w:rPr>
                <w:rFonts w:ascii="Arial" w:hAnsi="Arial" w:cs="Arial"/>
                <w:sz w:val="20"/>
                <w:szCs w:val="20"/>
              </w:rPr>
            </w:pPr>
            <w:r w:rsidRPr="002D325A">
              <w:rPr>
                <w:rFonts w:ascii="Arial" w:hAnsi="Arial" w:cs="Arial"/>
                <w:noProof/>
                <w:sz w:val="20"/>
                <w:szCs w:val="20"/>
              </w:rPr>
              <w:drawing>
                <wp:inline distT="0" distB="0" distL="0" distR="0" wp14:anchorId="70936760" wp14:editId="61F1B3ED">
                  <wp:extent cx="1362075" cy="1362075"/>
                  <wp:effectExtent l="0" t="0" r="9525" b="9525"/>
                  <wp:docPr id="372" name="Picture 372" descr="Image result for &quot;siège de bain pour bébé&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quot;siège de bain pour bébé&quot;"/>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362075" cy="1362075"/>
                          </a:xfrm>
                          <a:prstGeom prst="rect">
                            <a:avLst/>
                          </a:prstGeom>
                          <a:noFill/>
                          <a:ln>
                            <a:noFill/>
                          </a:ln>
                        </pic:spPr>
                      </pic:pic>
                    </a:graphicData>
                  </a:graphic>
                </wp:inline>
              </w:drawing>
            </w:r>
          </w:p>
        </w:tc>
        <w:tc>
          <w:tcPr>
            <w:tcW w:w="634" w:type="dxa"/>
            <w:tcBorders>
              <w:top w:val="nil"/>
              <w:bottom w:val="double" w:sz="4" w:space="0" w:color="auto"/>
            </w:tcBorders>
            <w:shd w:val="clear" w:color="auto" w:fill="auto"/>
            <w:vAlign w:val="center"/>
          </w:tcPr>
          <w:p w:rsidR="00D8593E" w:rsidRPr="002D325A" w:rsidRDefault="00D8593E" w:rsidP="00D8593E">
            <w:pPr>
              <w:spacing w:after="0" w:line="240" w:lineRule="auto"/>
              <w:ind w:left="-104" w:right="-143"/>
              <w:jc w:val="center"/>
              <w:rPr>
                <w:rFonts w:ascii="Arial" w:hAnsi="Arial" w:cs="Arial"/>
                <w:sz w:val="20"/>
                <w:szCs w:val="20"/>
              </w:rPr>
            </w:pPr>
          </w:p>
        </w:tc>
        <w:tc>
          <w:tcPr>
            <w:tcW w:w="3418" w:type="dxa"/>
            <w:tcBorders>
              <w:top w:val="nil"/>
              <w:bottom w:val="double" w:sz="4" w:space="0" w:color="auto"/>
            </w:tcBorders>
            <w:vAlign w:val="center"/>
          </w:tcPr>
          <w:p w:rsidR="00D8593E" w:rsidRPr="002D325A" w:rsidRDefault="00D8593E" w:rsidP="00D8593E">
            <w:pPr>
              <w:spacing w:after="0" w:line="240" w:lineRule="auto"/>
              <w:rPr>
                <w:rFonts w:ascii="Arial" w:hAnsi="Arial" w:cs="Arial"/>
                <w:sz w:val="20"/>
                <w:szCs w:val="20"/>
              </w:rPr>
            </w:pPr>
          </w:p>
        </w:tc>
        <w:tc>
          <w:tcPr>
            <w:tcW w:w="3507" w:type="dxa"/>
            <w:tcBorders>
              <w:top w:val="nil"/>
              <w:bottom w:val="double" w:sz="4" w:space="0" w:color="auto"/>
            </w:tcBorders>
            <w:vAlign w:val="center"/>
          </w:tcPr>
          <w:p w:rsidR="00D8593E" w:rsidRPr="002D325A" w:rsidRDefault="00D8593E" w:rsidP="00D8593E">
            <w:pPr>
              <w:spacing w:after="0" w:line="240" w:lineRule="auto"/>
              <w:ind w:left="34"/>
              <w:rPr>
                <w:rFonts w:ascii="Arial" w:hAnsi="Arial" w:cs="Arial"/>
                <w:sz w:val="20"/>
                <w:szCs w:val="20"/>
              </w:rPr>
            </w:pPr>
          </w:p>
        </w:tc>
      </w:tr>
      <w:tr w:rsidR="00D8593E" w:rsidRPr="00004B8D"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FD305A">
            <w:pPr>
              <w:spacing w:after="0"/>
              <w:ind w:left="-108" w:right="-108"/>
              <w:jc w:val="center"/>
              <w:rPr>
                <w:rFonts w:ascii="Arial" w:hAnsi="Arial" w:cs="Arial"/>
                <w:sz w:val="20"/>
                <w:szCs w:val="20"/>
                <w:lang w:val="fr-CH"/>
              </w:rPr>
              <w:pPrChange w:id="209" w:author="CARMINATI Christine" w:date="2019-11-19T07:53:00Z">
                <w:pPr>
                  <w:jc w:val="center"/>
                </w:pPr>
              </w:pPrChange>
            </w:pPr>
            <w:ins w:id="210" w:author="CARMINATI Christine" w:date="2019-11-18T14:45:00Z">
              <w:r>
                <w:rPr>
                  <w:rFonts w:ascii="Arial" w:hAnsi="Arial" w:cs="Arial"/>
                  <w:sz w:val="20"/>
                  <w:szCs w:val="20"/>
                  <w:lang w:val="fr-CH"/>
                </w:rPr>
                <w:t>R</w:t>
              </w:r>
            </w:ins>
          </w:p>
        </w:tc>
        <w:tc>
          <w:tcPr>
            <w:tcW w:w="1134" w:type="dxa"/>
            <w:tcBorders>
              <w:top w:val="double" w:sz="4" w:space="0" w:color="auto"/>
              <w:bottom w:val="nil"/>
            </w:tcBorders>
            <w:shd w:val="clear" w:color="auto" w:fill="F2F2F2" w:themeFill="background1" w:themeFillShade="F2"/>
            <w:vAlign w:val="center"/>
          </w:tcPr>
          <w:p w:rsidR="00D8593E" w:rsidRPr="0038263F" w:rsidRDefault="00D8593E" w:rsidP="00D8593E">
            <w:pPr>
              <w:spacing w:after="0"/>
              <w:ind w:left="-108" w:right="-108"/>
              <w:jc w:val="center"/>
              <w:rPr>
                <w:rFonts w:ascii="Arial" w:hAnsi="Arial" w:cs="Arial"/>
                <w:sz w:val="20"/>
                <w:szCs w:val="20"/>
              </w:rPr>
            </w:pPr>
            <w:r w:rsidRPr="0038263F">
              <w:rPr>
                <w:rFonts w:ascii="Arial" w:hAnsi="Arial" w:cs="Arial"/>
                <w:sz w:val="20"/>
                <w:szCs w:val="20"/>
              </w:rPr>
              <w:t>KR-14-2</w:t>
            </w:r>
            <w:r>
              <w:rPr>
                <w:rFonts w:ascii="Arial" w:hAnsi="Arial" w:cs="Arial"/>
                <w:sz w:val="20"/>
                <w:szCs w:val="20"/>
              </w:rPr>
              <w:t>2</w:t>
            </w:r>
          </w:p>
        </w:tc>
        <w:tc>
          <w:tcPr>
            <w:tcW w:w="771" w:type="dxa"/>
            <w:tcBorders>
              <w:top w:val="double" w:sz="4" w:space="0" w:color="auto"/>
              <w:bottom w:val="nil"/>
            </w:tcBorders>
            <w:shd w:val="clear" w:color="auto" w:fill="F2F2F2" w:themeFill="background1" w:themeFillShade="F2"/>
            <w:vAlign w:val="center"/>
          </w:tcPr>
          <w:p w:rsidR="00D8593E" w:rsidRPr="0038263F" w:rsidRDefault="00D8593E" w:rsidP="00D8593E">
            <w:pPr>
              <w:spacing w:after="0" w:line="240" w:lineRule="auto"/>
              <w:jc w:val="center"/>
              <w:rPr>
                <w:rFonts w:ascii="Arial" w:hAnsi="Arial" w:cs="Arial"/>
                <w:sz w:val="20"/>
              </w:rPr>
            </w:pPr>
            <w:r w:rsidRPr="0038263F">
              <w:rPr>
                <w:rFonts w:ascii="Arial" w:hAnsi="Arial" w:cs="Arial"/>
                <w:sz w:val="20"/>
              </w:rPr>
              <w:t>06-0</w:t>
            </w:r>
            <w:r>
              <w:rPr>
                <w:rFonts w:ascii="Arial" w:hAnsi="Arial" w:cs="Arial"/>
                <w:sz w:val="20"/>
              </w:rPr>
              <w:t>1</w:t>
            </w:r>
          </w:p>
        </w:tc>
        <w:tc>
          <w:tcPr>
            <w:tcW w:w="994" w:type="dxa"/>
            <w:tcBorders>
              <w:top w:val="double" w:sz="4" w:space="0" w:color="auto"/>
              <w:bottom w:val="nil"/>
            </w:tcBorders>
            <w:shd w:val="clear" w:color="auto" w:fill="F2F2F2" w:themeFill="background1" w:themeFillShade="F2"/>
            <w:vAlign w:val="center"/>
          </w:tcPr>
          <w:p w:rsidR="00D8593E" w:rsidRPr="00CE3E55" w:rsidRDefault="00D8593E" w:rsidP="00D8593E">
            <w:pPr>
              <w:keepLines/>
              <w:spacing w:after="0"/>
              <w:ind w:left="-108" w:right="-96"/>
              <w:jc w:val="center"/>
              <w:rPr>
                <w:rFonts w:ascii="Arial" w:hAnsi="Arial" w:cs="Arial"/>
                <w:sz w:val="20"/>
                <w:szCs w:val="20"/>
              </w:rPr>
            </w:pPr>
            <w:r>
              <w:rPr>
                <w:rFonts w:ascii="Arial" w:hAnsi="Arial" w:cs="Arial"/>
                <w:sz w:val="20"/>
                <w:szCs w:val="20"/>
              </w:rPr>
              <w:t>100521</w:t>
            </w:r>
          </w:p>
        </w:tc>
        <w:tc>
          <w:tcPr>
            <w:tcW w:w="567" w:type="dxa"/>
            <w:tcBorders>
              <w:top w:val="double" w:sz="4" w:space="0" w:color="auto"/>
              <w:bottom w:val="nil"/>
            </w:tcBorders>
            <w:shd w:val="clear" w:color="auto" w:fill="F2F2F2" w:themeFill="background1" w:themeFillShade="F2"/>
            <w:vAlign w:val="center"/>
          </w:tcPr>
          <w:p w:rsidR="00D8593E" w:rsidRPr="0038263F" w:rsidRDefault="00D8593E" w:rsidP="00D8593E">
            <w:pPr>
              <w:spacing w:after="0"/>
              <w:jc w:val="center"/>
              <w:rPr>
                <w:rFonts w:ascii="Arial" w:hAnsi="Arial" w:cs="Arial"/>
                <w:sz w:val="20"/>
                <w:szCs w:val="20"/>
              </w:rPr>
            </w:pPr>
            <w:r w:rsidRPr="0038263F">
              <w:rPr>
                <w:rFonts w:ascii="Arial" w:hAnsi="Arial" w:cs="Arial"/>
                <w:sz w:val="20"/>
                <w:szCs w:val="20"/>
              </w:rPr>
              <w:t>EN</w:t>
            </w:r>
          </w:p>
        </w:tc>
        <w:tc>
          <w:tcPr>
            <w:tcW w:w="1227" w:type="dxa"/>
            <w:tcBorders>
              <w:top w:val="double" w:sz="4" w:space="0" w:color="auto"/>
              <w:left w:val="nil"/>
              <w:bottom w:val="nil"/>
            </w:tcBorders>
            <w:shd w:val="clear" w:color="auto" w:fill="F2F2F2" w:themeFill="background1" w:themeFillShade="F2"/>
            <w:vAlign w:val="center"/>
          </w:tcPr>
          <w:p w:rsidR="00D8593E" w:rsidRPr="00596C28" w:rsidRDefault="00D8593E" w:rsidP="00D8593E">
            <w:pPr>
              <w:spacing w:after="0" w:line="240" w:lineRule="auto"/>
              <w:rPr>
                <w:rFonts w:ascii="Arial" w:hAnsi="Arial" w:cs="Arial"/>
                <w:sz w:val="20"/>
                <w:lang w:val="fr-CH"/>
              </w:rPr>
            </w:pPr>
            <w:r>
              <w:rPr>
                <w:rFonts w:ascii="Arial" w:hAnsi="Arial" w:cs="Arial"/>
                <w:sz w:val="20"/>
                <w:lang w:val="fr-CH"/>
              </w:rPr>
              <w:t>Transfer</w:t>
            </w:r>
          </w:p>
        </w:tc>
        <w:tc>
          <w:tcPr>
            <w:tcW w:w="3168" w:type="dxa"/>
            <w:tcBorders>
              <w:top w:val="double" w:sz="4" w:space="0" w:color="auto"/>
              <w:bottom w:val="nil"/>
            </w:tcBorders>
            <w:shd w:val="clear" w:color="auto" w:fill="F2F2F2" w:themeFill="background1" w:themeFillShade="F2"/>
            <w:vAlign w:val="center"/>
          </w:tcPr>
          <w:p w:rsidR="00D8593E" w:rsidRPr="00CE3E55" w:rsidRDefault="00D8593E" w:rsidP="00D8593E">
            <w:pPr>
              <w:spacing w:after="0"/>
              <w:rPr>
                <w:rFonts w:ascii="Arial" w:hAnsi="Arial" w:cs="Arial"/>
                <w:sz w:val="20"/>
                <w:szCs w:val="20"/>
              </w:rPr>
            </w:pPr>
            <w:r w:rsidRPr="009B2863">
              <w:rPr>
                <w:rFonts w:ascii="Arial" w:hAnsi="Arial" w:cs="Arial"/>
                <w:sz w:val="20"/>
                <w:szCs w:val="20"/>
              </w:rPr>
              <w:t>Elbow rests for vehicle seats</w:t>
            </w:r>
          </w:p>
        </w:tc>
        <w:tc>
          <w:tcPr>
            <w:tcW w:w="3544" w:type="dxa"/>
            <w:tcBorders>
              <w:top w:val="double" w:sz="4" w:space="0" w:color="auto"/>
              <w:bottom w:val="nil"/>
            </w:tcBorders>
            <w:shd w:val="clear" w:color="auto" w:fill="F2F2F2" w:themeFill="background1" w:themeFillShade="F2"/>
            <w:vAlign w:val="center"/>
          </w:tcPr>
          <w:p w:rsidR="00D8593E" w:rsidRPr="00AE43F5" w:rsidRDefault="00D8593E" w:rsidP="00D8593E">
            <w:pPr>
              <w:spacing w:after="0"/>
              <w:rPr>
                <w:rFonts w:ascii="Arial" w:hAnsi="Arial" w:cs="Arial"/>
                <w:sz w:val="20"/>
                <w:szCs w:val="20"/>
              </w:rPr>
            </w:pPr>
          </w:p>
        </w:tc>
        <w:tc>
          <w:tcPr>
            <w:tcW w:w="762" w:type="dxa"/>
            <w:tcBorders>
              <w:top w:val="double" w:sz="4" w:space="0" w:color="auto"/>
              <w:bottom w:val="nil"/>
            </w:tcBorders>
            <w:shd w:val="clear" w:color="auto" w:fill="F2F2F2" w:themeFill="background1" w:themeFillShade="F2"/>
            <w:vAlign w:val="center"/>
          </w:tcPr>
          <w:p w:rsidR="00D8593E" w:rsidRPr="00E8159A" w:rsidRDefault="00D8593E" w:rsidP="00D8593E">
            <w:pPr>
              <w:spacing w:after="0" w:line="240" w:lineRule="auto"/>
              <w:ind w:left="-66"/>
              <w:jc w:val="center"/>
              <w:rPr>
                <w:rFonts w:ascii="Arial" w:hAnsi="Arial" w:cs="Arial"/>
                <w:sz w:val="20"/>
              </w:rPr>
            </w:pPr>
            <w:r>
              <w:rPr>
                <w:rFonts w:ascii="Arial" w:hAnsi="Arial" w:cs="Arial"/>
                <w:sz w:val="20"/>
              </w:rPr>
              <w:t>06-06</w:t>
            </w:r>
          </w:p>
        </w:tc>
        <w:tc>
          <w:tcPr>
            <w:tcW w:w="2610" w:type="dxa"/>
            <w:tcBorders>
              <w:top w:val="double" w:sz="4" w:space="0" w:color="auto"/>
              <w:bottom w:val="nil"/>
            </w:tcBorders>
            <w:shd w:val="clear" w:color="auto" w:fill="F2F2F2" w:themeFill="background1" w:themeFillShade="F2"/>
            <w:vAlign w:val="center"/>
          </w:tcPr>
          <w:p w:rsidR="00D8593E" w:rsidRDefault="00D8593E" w:rsidP="00D8593E">
            <w:pPr>
              <w:pStyle w:val="NoSpacing"/>
              <w:rPr>
                <w:ins w:id="211" w:author="ZÜGER Alison" w:date="2019-11-26T10:42:00Z"/>
                <w:rFonts w:ascii="Arial" w:hAnsi="Arial" w:cs="Arial"/>
                <w:noProof/>
                <w:sz w:val="20"/>
                <w:szCs w:val="20"/>
              </w:rPr>
            </w:pPr>
            <w:r>
              <w:rPr>
                <w:rFonts w:ascii="Arial" w:hAnsi="Arial" w:cs="Arial"/>
                <w:noProof/>
                <w:sz w:val="20"/>
                <w:szCs w:val="20"/>
              </w:rPr>
              <w:t xml:space="preserve">See/voir CN-14-4 </w:t>
            </w:r>
            <w:r w:rsidRPr="009B2863">
              <w:rPr>
                <w:rFonts w:ascii="Arial" w:hAnsi="Arial" w:cs="Arial"/>
                <w:noProof/>
                <w:sz w:val="20"/>
                <w:szCs w:val="20"/>
              </w:rPr>
              <w:t>Accessories or parts for chairs (06-06)</w:t>
            </w:r>
            <w:r>
              <w:rPr>
                <w:rFonts w:ascii="Arial" w:hAnsi="Arial" w:cs="Arial"/>
                <w:noProof/>
                <w:sz w:val="20"/>
                <w:szCs w:val="20"/>
              </w:rPr>
              <w:br/>
            </w:r>
            <w:r w:rsidRPr="009B2863">
              <w:rPr>
                <w:rFonts w:ascii="Arial" w:hAnsi="Arial" w:cs="Arial"/>
                <w:noProof/>
                <w:sz w:val="20"/>
                <w:szCs w:val="20"/>
              </w:rPr>
              <w:drawing>
                <wp:inline distT="0" distB="0" distL="0" distR="0" wp14:anchorId="1090743A" wp14:editId="10C7827B">
                  <wp:extent cx="1248355" cy="607999"/>
                  <wp:effectExtent l="0" t="0" r="0" b="1905"/>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255270" cy="611367"/>
                          </a:xfrm>
                          <a:prstGeom prst="rect">
                            <a:avLst/>
                          </a:prstGeom>
                          <a:noFill/>
                          <a:ln>
                            <a:noFill/>
                          </a:ln>
                        </pic:spPr>
                      </pic:pic>
                    </a:graphicData>
                  </a:graphic>
                </wp:inline>
              </w:drawing>
            </w:r>
          </w:p>
          <w:p w:rsidR="00C93DBE" w:rsidRDefault="00C93DBE" w:rsidP="00D8593E">
            <w:pPr>
              <w:pStyle w:val="NoSpacing"/>
              <w:rPr>
                <w:ins w:id="212" w:author="ZÜGER Alison" w:date="2019-11-26T10:42:00Z"/>
                <w:rFonts w:ascii="Arial" w:hAnsi="Arial" w:cs="Arial"/>
                <w:noProof/>
                <w:sz w:val="20"/>
                <w:szCs w:val="20"/>
              </w:rPr>
            </w:pPr>
          </w:p>
          <w:p w:rsidR="00C93DBE" w:rsidRPr="009E2CD0" w:rsidRDefault="00C93DBE" w:rsidP="00C93DBE">
            <w:pPr>
              <w:pStyle w:val="NoSpacing"/>
              <w:rPr>
                <w:rFonts w:ascii="Arial" w:hAnsi="Arial" w:cs="Arial"/>
                <w:noProof/>
                <w:sz w:val="20"/>
                <w:szCs w:val="20"/>
              </w:rPr>
            </w:pPr>
            <w:ins w:id="213" w:author="ZÜGER Alison" w:date="2019-11-26T10:42:00Z">
              <w:r>
                <w:rPr>
                  <w:rFonts w:ascii="Arial" w:hAnsi="Arial" w:cs="Arial"/>
                  <w:noProof/>
                  <w:sz w:val="20"/>
                  <w:szCs w:val="20"/>
                </w:rPr>
                <w:t>CE preferred to keep this</w:t>
              </w:r>
            </w:ins>
            <w:ins w:id="214" w:author="ZÜGER Alison" w:date="2019-11-26T10:45:00Z">
              <w:r>
                <w:rPr>
                  <w:rFonts w:ascii="Arial" w:hAnsi="Arial" w:cs="Arial"/>
                  <w:noProof/>
                  <w:sz w:val="20"/>
                  <w:szCs w:val="20"/>
                </w:rPr>
                <w:t xml:space="preserve"> entry</w:t>
              </w:r>
            </w:ins>
            <w:ins w:id="215" w:author="ZÜGER Alison" w:date="2019-11-26T10:42:00Z">
              <w:r>
                <w:rPr>
                  <w:rFonts w:ascii="Arial" w:hAnsi="Arial" w:cs="Arial"/>
                  <w:noProof/>
                  <w:sz w:val="20"/>
                  <w:szCs w:val="20"/>
                </w:rPr>
                <w:t xml:space="preserve"> in </w:t>
              </w:r>
            </w:ins>
            <w:ins w:id="216" w:author="ZÜGER Alison" w:date="2019-11-27T11:31:00Z">
              <w:r w:rsidR="00FC0604">
                <w:rPr>
                  <w:rFonts w:ascii="Arial" w:hAnsi="Arial" w:cs="Arial"/>
                  <w:noProof/>
                  <w:sz w:val="20"/>
                  <w:szCs w:val="20"/>
                </w:rPr>
                <w:t xml:space="preserve">Cl. </w:t>
              </w:r>
            </w:ins>
            <w:ins w:id="217" w:author="ZÜGER Alison" w:date="2019-11-26T10:42:00Z">
              <w:r>
                <w:rPr>
                  <w:rFonts w:ascii="Arial" w:hAnsi="Arial" w:cs="Arial"/>
                  <w:noProof/>
                  <w:sz w:val="20"/>
                  <w:szCs w:val="20"/>
                </w:rPr>
                <w:t xml:space="preserve">06-01 as it </w:t>
              </w:r>
            </w:ins>
            <w:ins w:id="218" w:author="ZÜGER Alison" w:date="2019-11-26T10:45:00Z">
              <w:r>
                <w:rPr>
                  <w:rFonts w:ascii="Arial" w:hAnsi="Arial" w:cs="Arial"/>
                  <w:noProof/>
                  <w:sz w:val="20"/>
                  <w:szCs w:val="20"/>
                </w:rPr>
                <w:t>is</w:t>
              </w:r>
            </w:ins>
            <w:ins w:id="219" w:author="ZÜGER Alison" w:date="2019-11-26T10:44:00Z">
              <w:r>
                <w:rPr>
                  <w:rFonts w:ascii="Arial" w:hAnsi="Arial" w:cs="Arial"/>
                  <w:noProof/>
                  <w:sz w:val="20"/>
                  <w:szCs w:val="20"/>
                </w:rPr>
                <w:t xml:space="preserve"> </w:t>
              </w:r>
            </w:ins>
            <w:ins w:id="220" w:author="ZÜGER Alison" w:date="2019-11-26T10:42:00Z">
              <w:r>
                <w:rPr>
                  <w:rFonts w:ascii="Arial" w:hAnsi="Arial" w:cs="Arial"/>
                  <w:noProof/>
                  <w:sz w:val="20"/>
                  <w:szCs w:val="20"/>
                </w:rPr>
                <w:t>considered as</w:t>
              </w:r>
            </w:ins>
            <w:ins w:id="221" w:author="ZÜGER Alison" w:date="2019-11-26T10:44:00Z">
              <w:r>
                <w:rPr>
                  <w:rFonts w:ascii="Arial" w:hAnsi="Arial" w:cs="Arial"/>
                  <w:noProof/>
                  <w:sz w:val="20"/>
                  <w:szCs w:val="20"/>
                </w:rPr>
                <w:t xml:space="preserve"> an “integral component” of a vehicle seat, rather than a</w:t>
              </w:r>
            </w:ins>
            <w:ins w:id="222" w:author="ZÜGER Alison" w:date="2019-11-26T10:42:00Z">
              <w:r>
                <w:rPr>
                  <w:rFonts w:ascii="Arial" w:hAnsi="Arial" w:cs="Arial"/>
                  <w:noProof/>
                  <w:sz w:val="20"/>
                  <w:szCs w:val="20"/>
                </w:rPr>
                <w:t xml:space="preserve"> </w:t>
              </w:r>
            </w:ins>
            <w:ins w:id="223" w:author="ZÜGER Alison" w:date="2019-11-26T10:43:00Z">
              <w:r>
                <w:rPr>
                  <w:rFonts w:ascii="Arial" w:hAnsi="Arial" w:cs="Arial"/>
                  <w:noProof/>
                  <w:sz w:val="20"/>
                  <w:szCs w:val="20"/>
                </w:rPr>
                <w:t>“part”</w:t>
              </w:r>
            </w:ins>
            <w:ins w:id="224" w:author="ZÜGER Alison" w:date="2019-11-26T10:44:00Z">
              <w:r>
                <w:rPr>
                  <w:rFonts w:ascii="Arial" w:hAnsi="Arial" w:cs="Arial"/>
                  <w:noProof/>
                  <w:sz w:val="20"/>
                  <w:szCs w:val="20"/>
                </w:rPr>
                <w:t xml:space="preserve"> in </w:t>
              </w:r>
            </w:ins>
            <w:ins w:id="225" w:author="ZÜGER Alison" w:date="2019-11-27T11:31:00Z">
              <w:r w:rsidR="00FC0604">
                <w:rPr>
                  <w:rFonts w:ascii="Arial" w:hAnsi="Arial" w:cs="Arial"/>
                  <w:noProof/>
                  <w:sz w:val="20"/>
                  <w:szCs w:val="20"/>
                </w:rPr>
                <w:t xml:space="preserve">Cl. </w:t>
              </w:r>
            </w:ins>
            <w:ins w:id="226" w:author="ZÜGER Alison" w:date="2019-11-26T10:44:00Z">
              <w:r>
                <w:rPr>
                  <w:rFonts w:ascii="Arial" w:hAnsi="Arial" w:cs="Arial"/>
                  <w:noProof/>
                  <w:sz w:val="20"/>
                  <w:szCs w:val="20"/>
                </w:rPr>
                <w:t>06-06.</w:t>
              </w:r>
            </w:ins>
          </w:p>
        </w:tc>
        <w:tc>
          <w:tcPr>
            <w:tcW w:w="634"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ind w:left="-104" w:right="-143"/>
              <w:jc w:val="center"/>
              <w:rPr>
                <w:rFonts w:ascii="Arial" w:hAnsi="Arial" w:cs="Arial"/>
                <w:sz w:val="20"/>
                <w:szCs w:val="20"/>
                <w:lang w:val="da-DK"/>
              </w:rPr>
            </w:pPr>
            <w:r>
              <w:rPr>
                <w:rFonts w:ascii="Arial" w:hAnsi="Arial" w:cs="Arial"/>
                <w:sz w:val="20"/>
                <w:szCs w:val="20"/>
                <w:lang w:val="da-DK"/>
              </w:rPr>
              <w:t>7.1</w:t>
            </w:r>
          </w:p>
        </w:tc>
        <w:tc>
          <w:tcPr>
            <w:tcW w:w="3418"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rPr>
                <w:rFonts w:ascii="Arial" w:hAnsi="Arial" w:cs="Arial"/>
                <w:sz w:val="20"/>
                <w:szCs w:val="20"/>
                <w:lang w:val="da-DK"/>
              </w:rPr>
            </w:pPr>
            <w:r w:rsidRPr="00C02124">
              <w:rPr>
                <w:rFonts w:ascii="Arial" w:hAnsi="Arial" w:cs="Arial"/>
                <w:sz w:val="20"/>
                <w:szCs w:val="20"/>
                <w:lang w:val="en-GB"/>
              </w:rPr>
              <w:t>IB: To be considered with proposal CN-14-4</w:t>
            </w:r>
          </w:p>
        </w:tc>
        <w:tc>
          <w:tcPr>
            <w:tcW w:w="3507"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ind w:left="34"/>
              <w:rPr>
                <w:rFonts w:ascii="Arial" w:hAnsi="Arial" w:cs="Arial"/>
                <w:sz w:val="20"/>
                <w:szCs w:val="20"/>
                <w:lang w:val="da-DK"/>
              </w:rPr>
            </w:pPr>
          </w:p>
        </w:tc>
      </w:tr>
      <w:tr w:rsidR="00D8593E" w:rsidRPr="007203A2" w:rsidTr="005B3D22">
        <w:trPr>
          <w:cantSplit/>
          <w:trHeight w:val="20"/>
          <w:jc w:val="center"/>
        </w:trPr>
        <w:tc>
          <w:tcPr>
            <w:tcW w:w="432" w:type="dxa"/>
            <w:tcBorders>
              <w:top w:val="nil"/>
              <w:bottom w:val="double" w:sz="4" w:space="0" w:color="auto"/>
            </w:tcBorders>
            <w:vAlign w:val="center"/>
          </w:tcPr>
          <w:p w:rsidR="00D8593E" w:rsidRPr="00C93DBE" w:rsidRDefault="00FD305A">
            <w:pPr>
              <w:spacing w:after="0"/>
              <w:ind w:left="-108" w:right="-108"/>
              <w:jc w:val="center"/>
              <w:rPr>
                <w:rFonts w:ascii="Arial" w:hAnsi="Arial" w:cs="Arial"/>
                <w:sz w:val="20"/>
                <w:szCs w:val="20"/>
                <w:rPrChange w:id="227" w:author="ZÜGER Alison" w:date="2019-11-26T10:44:00Z">
                  <w:rPr>
                    <w:rFonts w:ascii="Arial" w:hAnsi="Arial" w:cs="Arial"/>
                    <w:sz w:val="20"/>
                    <w:szCs w:val="20"/>
                    <w:lang w:val="fr-CH"/>
                  </w:rPr>
                </w:rPrChange>
              </w:rPr>
              <w:pPrChange w:id="228" w:author="CARMINATI Christine" w:date="2019-11-19T07:53:00Z">
                <w:pPr>
                  <w:jc w:val="center"/>
                </w:pPr>
              </w:pPrChange>
            </w:pPr>
            <w:ins w:id="229" w:author="CARMINATI Christine" w:date="2019-11-18T14:45:00Z">
              <w:r w:rsidRPr="00C93DBE">
                <w:rPr>
                  <w:rFonts w:ascii="Arial" w:hAnsi="Arial" w:cs="Arial"/>
                  <w:sz w:val="20"/>
                  <w:szCs w:val="20"/>
                  <w:rPrChange w:id="230" w:author="ZÜGER Alison" w:date="2019-11-26T10:44:00Z">
                    <w:rPr>
                      <w:rFonts w:ascii="Arial" w:hAnsi="Arial" w:cs="Arial"/>
                      <w:sz w:val="20"/>
                      <w:szCs w:val="20"/>
                      <w:lang w:val="fr-CH"/>
                    </w:rPr>
                  </w:rPrChange>
                </w:rPr>
                <w:t>R</w:t>
              </w:r>
            </w:ins>
          </w:p>
        </w:tc>
        <w:tc>
          <w:tcPr>
            <w:tcW w:w="1134" w:type="dxa"/>
            <w:tcBorders>
              <w:top w:val="nil"/>
              <w:bottom w:val="double" w:sz="4" w:space="0" w:color="auto"/>
            </w:tcBorders>
            <w:shd w:val="clear" w:color="auto" w:fill="auto"/>
            <w:vAlign w:val="center"/>
          </w:tcPr>
          <w:p w:rsidR="00D8593E" w:rsidRPr="0038263F" w:rsidRDefault="00D8593E" w:rsidP="00D8593E">
            <w:pPr>
              <w:spacing w:after="0"/>
              <w:ind w:left="-108" w:right="-108"/>
              <w:jc w:val="center"/>
              <w:rPr>
                <w:rFonts w:ascii="Arial" w:hAnsi="Arial" w:cs="Arial"/>
                <w:sz w:val="20"/>
                <w:szCs w:val="20"/>
              </w:rPr>
            </w:pPr>
            <w:r w:rsidRPr="0038263F">
              <w:rPr>
                <w:rFonts w:ascii="Arial" w:hAnsi="Arial" w:cs="Arial"/>
                <w:sz w:val="20"/>
                <w:szCs w:val="20"/>
              </w:rPr>
              <w:t>KR-14-2</w:t>
            </w:r>
            <w:r>
              <w:rPr>
                <w:rFonts w:ascii="Arial" w:hAnsi="Arial" w:cs="Arial"/>
                <w:sz w:val="20"/>
                <w:szCs w:val="20"/>
              </w:rPr>
              <w:t>2</w:t>
            </w:r>
          </w:p>
        </w:tc>
        <w:tc>
          <w:tcPr>
            <w:tcW w:w="771" w:type="dxa"/>
            <w:tcBorders>
              <w:top w:val="nil"/>
              <w:bottom w:val="double" w:sz="4" w:space="0" w:color="auto"/>
            </w:tcBorders>
            <w:shd w:val="clear" w:color="auto" w:fill="auto"/>
            <w:vAlign w:val="center"/>
          </w:tcPr>
          <w:p w:rsidR="00D8593E" w:rsidRPr="0038263F" w:rsidRDefault="00D8593E" w:rsidP="00D8593E">
            <w:pPr>
              <w:spacing w:after="0" w:line="240" w:lineRule="auto"/>
              <w:jc w:val="center"/>
              <w:rPr>
                <w:rFonts w:ascii="Arial" w:hAnsi="Arial" w:cs="Arial"/>
                <w:sz w:val="20"/>
              </w:rPr>
            </w:pPr>
            <w:r w:rsidRPr="0038263F">
              <w:rPr>
                <w:rFonts w:ascii="Arial" w:hAnsi="Arial" w:cs="Arial"/>
                <w:sz w:val="20"/>
              </w:rPr>
              <w:t>06-0</w:t>
            </w:r>
            <w:r>
              <w:rPr>
                <w:rFonts w:ascii="Arial" w:hAnsi="Arial" w:cs="Arial"/>
                <w:sz w:val="20"/>
              </w:rPr>
              <w:t>1</w:t>
            </w:r>
          </w:p>
        </w:tc>
        <w:tc>
          <w:tcPr>
            <w:tcW w:w="994" w:type="dxa"/>
            <w:tcBorders>
              <w:top w:val="nil"/>
              <w:bottom w:val="double" w:sz="4" w:space="0" w:color="auto"/>
            </w:tcBorders>
            <w:shd w:val="clear" w:color="auto" w:fill="auto"/>
            <w:vAlign w:val="center"/>
          </w:tcPr>
          <w:p w:rsidR="00D8593E" w:rsidRPr="0038263F" w:rsidRDefault="00D8593E" w:rsidP="00D8593E">
            <w:pPr>
              <w:keepLines/>
              <w:spacing w:after="0"/>
              <w:ind w:left="-108" w:right="-96"/>
              <w:jc w:val="center"/>
              <w:rPr>
                <w:rFonts w:ascii="Arial" w:hAnsi="Arial" w:cs="Arial"/>
                <w:sz w:val="20"/>
                <w:szCs w:val="20"/>
              </w:rPr>
            </w:pPr>
            <w:r>
              <w:rPr>
                <w:rFonts w:ascii="Arial" w:hAnsi="Arial" w:cs="Arial"/>
                <w:sz w:val="20"/>
                <w:szCs w:val="20"/>
              </w:rPr>
              <w:t>100521</w:t>
            </w:r>
          </w:p>
        </w:tc>
        <w:tc>
          <w:tcPr>
            <w:tcW w:w="567" w:type="dxa"/>
            <w:tcBorders>
              <w:top w:val="nil"/>
              <w:bottom w:val="double" w:sz="4" w:space="0" w:color="auto"/>
            </w:tcBorders>
            <w:shd w:val="clear" w:color="auto" w:fill="auto"/>
            <w:vAlign w:val="center"/>
          </w:tcPr>
          <w:p w:rsidR="00D8593E" w:rsidRPr="0038263F" w:rsidRDefault="00D8593E" w:rsidP="00D8593E">
            <w:pPr>
              <w:spacing w:after="0"/>
              <w:jc w:val="center"/>
              <w:rPr>
                <w:rFonts w:ascii="Arial" w:hAnsi="Arial" w:cs="Arial"/>
                <w:sz w:val="20"/>
                <w:szCs w:val="20"/>
              </w:rPr>
            </w:pPr>
            <w:r w:rsidRPr="0038263F">
              <w:rPr>
                <w:rFonts w:ascii="Arial" w:hAnsi="Arial" w:cs="Arial"/>
                <w:sz w:val="20"/>
                <w:szCs w:val="20"/>
              </w:rPr>
              <w:t>FR</w:t>
            </w:r>
          </w:p>
        </w:tc>
        <w:tc>
          <w:tcPr>
            <w:tcW w:w="1227" w:type="dxa"/>
            <w:tcBorders>
              <w:top w:val="nil"/>
              <w:left w:val="nil"/>
              <w:bottom w:val="double" w:sz="4" w:space="0" w:color="auto"/>
            </w:tcBorders>
            <w:shd w:val="clear" w:color="auto" w:fill="auto"/>
            <w:vAlign w:val="center"/>
          </w:tcPr>
          <w:p w:rsidR="00D8593E" w:rsidRPr="00C93DBE" w:rsidRDefault="00D8593E" w:rsidP="00D8593E">
            <w:pPr>
              <w:spacing w:after="0" w:line="240" w:lineRule="auto"/>
              <w:rPr>
                <w:rFonts w:ascii="Arial" w:hAnsi="Arial" w:cs="Arial"/>
                <w:sz w:val="20"/>
                <w:rPrChange w:id="231" w:author="ZÜGER Alison" w:date="2019-11-26T10:44:00Z">
                  <w:rPr>
                    <w:rFonts w:ascii="Arial" w:hAnsi="Arial" w:cs="Arial"/>
                    <w:sz w:val="20"/>
                    <w:lang w:val="fr-CH"/>
                  </w:rPr>
                </w:rPrChange>
              </w:rPr>
            </w:pPr>
            <w:r w:rsidRPr="00C93DBE">
              <w:rPr>
                <w:rFonts w:ascii="Arial" w:hAnsi="Arial" w:cs="Arial"/>
                <w:sz w:val="20"/>
                <w:rPrChange w:id="232" w:author="ZÜGER Alison" w:date="2019-11-26T10:44:00Z">
                  <w:rPr>
                    <w:rFonts w:ascii="Arial" w:hAnsi="Arial" w:cs="Arial"/>
                    <w:sz w:val="20"/>
                    <w:lang w:val="fr-CH"/>
                  </w:rPr>
                </w:rPrChange>
              </w:rPr>
              <w:t>transférer</w:t>
            </w:r>
          </w:p>
        </w:tc>
        <w:tc>
          <w:tcPr>
            <w:tcW w:w="3168" w:type="dxa"/>
            <w:tcBorders>
              <w:top w:val="nil"/>
              <w:bottom w:val="double" w:sz="4" w:space="0" w:color="auto"/>
            </w:tcBorders>
            <w:shd w:val="clear" w:color="auto" w:fill="auto"/>
            <w:vAlign w:val="center"/>
          </w:tcPr>
          <w:p w:rsidR="00D8593E" w:rsidRPr="0013628F" w:rsidRDefault="00D8593E" w:rsidP="00D8593E">
            <w:pPr>
              <w:spacing w:after="0"/>
              <w:ind w:right="-92"/>
              <w:rPr>
                <w:rFonts w:ascii="Arial" w:hAnsi="Arial" w:cs="Arial"/>
                <w:sz w:val="20"/>
                <w:szCs w:val="20"/>
                <w:lang w:val="fr-CH"/>
              </w:rPr>
            </w:pPr>
            <w:r w:rsidRPr="000F1320">
              <w:rPr>
                <w:rFonts w:ascii="Arial" w:hAnsi="Arial" w:cs="Arial"/>
                <w:sz w:val="20"/>
                <w:szCs w:val="20"/>
                <w:lang w:val="fr-CH"/>
              </w:rPr>
              <w:t xml:space="preserve">Accoudoirs </w:t>
            </w:r>
            <w:r w:rsidRPr="0013628F">
              <w:rPr>
                <w:rFonts w:ascii="Arial" w:hAnsi="Arial" w:cs="Arial"/>
                <w:sz w:val="20"/>
                <w:szCs w:val="20"/>
                <w:lang w:val="fr-CH"/>
              </w:rPr>
              <w:t>pour sièges de véhicules</w:t>
            </w:r>
          </w:p>
        </w:tc>
        <w:tc>
          <w:tcPr>
            <w:tcW w:w="3544" w:type="dxa"/>
            <w:tcBorders>
              <w:top w:val="nil"/>
              <w:bottom w:val="double" w:sz="4" w:space="0" w:color="auto"/>
            </w:tcBorders>
            <w:shd w:val="clear" w:color="auto" w:fill="auto"/>
            <w:vAlign w:val="center"/>
          </w:tcPr>
          <w:p w:rsidR="00D8593E" w:rsidRPr="005804A6" w:rsidRDefault="00D8593E" w:rsidP="00D8593E">
            <w:pPr>
              <w:spacing w:after="0"/>
              <w:rPr>
                <w:rFonts w:ascii="Arial" w:hAnsi="Arial" w:cs="Arial"/>
                <w:sz w:val="20"/>
                <w:szCs w:val="20"/>
                <w:lang w:val="fr-CH"/>
              </w:rPr>
            </w:pPr>
          </w:p>
        </w:tc>
        <w:tc>
          <w:tcPr>
            <w:tcW w:w="762" w:type="dxa"/>
            <w:tcBorders>
              <w:top w:val="nil"/>
              <w:bottom w:val="double" w:sz="4" w:space="0" w:color="auto"/>
            </w:tcBorders>
            <w:shd w:val="clear" w:color="auto" w:fill="auto"/>
            <w:vAlign w:val="center"/>
          </w:tcPr>
          <w:p w:rsidR="00D8593E" w:rsidRPr="0038263F" w:rsidRDefault="00D8593E" w:rsidP="00D8593E">
            <w:pPr>
              <w:spacing w:after="0" w:line="240" w:lineRule="auto"/>
              <w:ind w:left="-66"/>
              <w:jc w:val="center"/>
              <w:rPr>
                <w:rFonts w:ascii="Arial" w:hAnsi="Arial" w:cs="Arial"/>
                <w:sz w:val="20"/>
              </w:rPr>
            </w:pPr>
            <w:r>
              <w:rPr>
                <w:rFonts w:ascii="Arial" w:hAnsi="Arial" w:cs="Arial"/>
                <w:sz w:val="20"/>
              </w:rPr>
              <w:t>06-06</w:t>
            </w:r>
          </w:p>
        </w:tc>
        <w:tc>
          <w:tcPr>
            <w:tcW w:w="2610" w:type="dxa"/>
            <w:tcBorders>
              <w:top w:val="nil"/>
              <w:bottom w:val="double" w:sz="4" w:space="0" w:color="auto"/>
            </w:tcBorders>
            <w:shd w:val="clear" w:color="auto" w:fill="auto"/>
            <w:vAlign w:val="center"/>
          </w:tcPr>
          <w:p w:rsidR="00D8593E" w:rsidRPr="0038263F" w:rsidRDefault="00D8593E" w:rsidP="00D8593E">
            <w:pPr>
              <w:spacing w:after="0" w:line="240" w:lineRule="auto"/>
              <w:rPr>
                <w:rFonts w:ascii="Arial" w:hAnsi="Arial" w:cs="Arial"/>
                <w:sz w:val="20"/>
                <w:szCs w:val="20"/>
              </w:rPr>
            </w:pPr>
          </w:p>
        </w:tc>
        <w:tc>
          <w:tcPr>
            <w:tcW w:w="634" w:type="dxa"/>
            <w:tcBorders>
              <w:top w:val="nil"/>
              <w:bottom w:val="double" w:sz="4" w:space="0" w:color="auto"/>
            </w:tcBorders>
            <w:shd w:val="clear" w:color="auto" w:fill="auto"/>
            <w:vAlign w:val="center"/>
          </w:tcPr>
          <w:p w:rsidR="00D8593E" w:rsidRPr="0038263F" w:rsidRDefault="00D8593E" w:rsidP="00D8593E">
            <w:pPr>
              <w:spacing w:after="0" w:line="240" w:lineRule="auto"/>
              <w:ind w:left="-104" w:right="-143"/>
              <w:jc w:val="center"/>
              <w:rPr>
                <w:rFonts w:ascii="Arial" w:hAnsi="Arial" w:cs="Arial"/>
                <w:sz w:val="20"/>
                <w:szCs w:val="20"/>
              </w:rPr>
            </w:pPr>
            <w:r>
              <w:rPr>
                <w:rFonts w:ascii="Arial" w:hAnsi="Arial" w:cs="Arial"/>
                <w:sz w:val="20"/>
                <w:szCs w:val="20"/>
              </w:rPr>
              <w:t>7.1</w:t>
            </w:r>
          </w:p>
        </w:tc>
        <w:tc>
          <w:tcPr>
            <w:tcW w:w="3418" w:type="dxa"/>
            <w:tcBorders>
              <w:top w:val="nil"/>
              <w:bottom w:val="double" w:sz="4" w:space="0" w:color="auto"/>
            </w:tcBorders>
            <w:vAlign w:val="center"/>
          </w:tcPr>
          <w:p w:rsidR="00D8593E" w:rsidRPr="0038263F" w:rsidRDefault="00D8593E" w:rsidP="00D8593E">
            <w:pPr>
              <w:spacing w:after="0" w:line="240" w:lineRule="auto"/>
              <w:rPr>
                <w:rFonts w:ascii="Arial" w:hAnsi="Arial" w:cs="Arial"/>
                <w:sz w:val="20"/>
                <w:szCs w:val="20"/>
              </w:rPr>
            </w:pPr>
          </w:p>
        </w:tc>
        <w:tc>
          <w:tcPr>
            <w:tcW w:w="3507" w:type="dxa"/>
            <w:tcBorders>
              <w:top w:val="nil"/>
              <w:bottom w:val="double" w:sz="4" w:space="0" w:color="auto"/>
            </w:tcBorders>
            <w:vAlign w:val="center"/>
          </w:tcPr>
          <w:p w:rsidR="00D8593E" w:rsidRPr="0038263F" w:rsidRDefault="00D8593E" w:rsidP="00D8593E">
            <w:pPr>
              <w:spacing w:after="0" w:line="240" w:lineRule="auto"/>
              <w:rPr>
                <w:rFonts w:ascii="Arial" w:hAnsi="Arial" w:cs="Arial"/>
                <w:sz w:val="20"/>
                <w:szCs w:val="20"/>
              </w:rPr>
            </w:pPr>
          </w:p>
        </w:tc>
      </w:tr>
      <w:tr w:rsidR="00D8593E" w:rsidRPr="00004B8D"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FD305A">
            <w:pPr>
              <w:spacing w:after="0" w:line="240" w:lineRule="auto"/>
              <w:ind w:left="-108" w:right="-108"/>
              <w:jc w:val="center"/>
              <w:rPr>
                <w:rFonts w:ascii="Arial" w:hAnsi="Arial" w:cs="Arial"/>
                <w:sz w:val="20"/>
                <w:szCs w:val="20"/>
                <w:lang w:val="fr-CH"/>
              </w:rPr>
              <w:pPrChange w:id="233" w:author="CARMINATI Christine" w:date="2019-11-18T14:44:00Z">
                <w:pPr>
                  <w:jc w:val="center"/>
                </w:pPr>
              </w:pPrChange>
            </w:pPr>
            <w:ins w:id="234" w:author="CARMINATI Christine" w:date="2019-11-18T14:45:00Z">
              <w:r>
                <w:rPr>
                  <w:rFonts w:ascii="Arial" w:hAnsi="Arial" w:cs="Arial"/>
                  <w:sz w:val="20"/>
                  <w:szCs w:val="20"/>
                  <w:lang w:val="fr-CH"/>
                </w:rPr>
                <w:t>R</w:t>
              </w:r>
            </w:ins>
          </w:p>
        </w:tc>
        <w:tc>
          <w:tcPr>
            <w:tcW w:w="1134"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CN-14-4</w:t>
            </w:r>
          </w:p>
        </w:tc>
        <w:tc>
          <w:tcPr>
            <w:tcW w:w="771"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line="240" w:lineRule="auto"/>
              <w:jc w:val="center"/>
              <w:rPr>
                <w:rFonts w:ascii="Arial" w:hAnsi="Arial" w:cs="Arial"/>
                <w:sz w:val="20"/>
                <w:lang w:val="fr-CH"/>
              </w:rPr>
            </w:pPr>
            <w:r>
              <w:rPr>
                <w:rFonts w:ascii="Arial" w:hAnsi="Arial" w:cs="Arial"/>
                <w:sz w:val="20"/>
                <w:lang w:val="fr-CH"/>
              </w:rPr>
              <w:t>06-01</w:t>
            </w:r>
          </w:p>
        </w:tc>
        <w:tc>
          <w:tcPr>
            <w:tcW w:w="994" w:type="dxa"/>
            <w:tcBorders>
              <w:top w:val="double" w:sz="4" w:space="0" w:color="auto"/>
              <w:bottom w:val="nil"/>
            </w:tcBorders>
            <w:shd w:val="clear" w:color="auto" w:fill="F2F2F2" w:themeFill="background1" w:themeFillShade="F2"/>
            <w:vAlign w:val="center"/>
          </w:tcPr>
          <w:p w:rsidR="00D8593E" w:rsidRPr="00CE3E55" w:rsidRDefault="00D8593E" w:rsidP="00D8593E">
            <w:pPr>
              <w:keepLines/>
              <w:spacing w:after="0"/>
              <w:ind w:left="-108" w:right="-96"/>
              <w:jc w:val="center"/>
              <w:rPr>
                <w:rFonts w:ascii="Arial" w:hAnsi="Arial" w:cs="Arial"/>
                <w:sz w:val="20"/>
                <w:szCs w:val="20"/>
              </w:rPr>
            </w:pPr>
            <w:r>
              <w:rPr>
                <w:rFonts w:ascii="Arial" w:hAnsi="Arial" w:cs="Arial"/>
                <w:sz w:val="20"/>
                <w:szCs w:val="20"/>
              </w:rPr>
              <w:t>100521</w:t>
            </w:r>
          </w:p>
        </w:tc>
        <w:tc>
          <w:tcPr>
            <w:tcW w:w="567" w:type="dxa"/>
            <w:tcBorders>
              <w:top w:val="double" w:sz="4" w:space="0" w:color="auto"/>
              <w:bottom w:val="nil"/>
            </w:tcBorders>
            <w:shd w:val="clear" w:color="auto" w:fill="F2F2F2" w:themeFill="background1" w:themeFillShade="F2"/>
            <w:vAlign w:val="center"/>
          </w:tcPr>
          <w:p w:rsidR="00D8593E" w:rsidRPr="00CE3E55" w:rsidRDefault="00D8593E" w:rsidP="00D8593E">
            <w:pPr>
              <w:spacing w:after="0"/>
              <w:jc w:val="center"/>
              <w:rPr>
                <w:rFonts w:ascii="Arial" w:hAnsi="Arial" w:cs="Arial"/>
                <w:sz w:val="20"/>
                <w:szCs w:val="20"/>
                <w:lang w:val="fr-CH"/>
              </w:rPr>
            </w:pPr>
            <w:r w:rsidRPr="00CE3E55">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596C28" w:rsidRDefault="00D8593E" w:rsidP="00D8593E">
            <w:pPr>
              <w:spacing w:after="0" w:line="240" w:lineRule="auto"/>
              <w:rPr>
                <w:rFonts w:ascii="Arial" w:hAnsi="Arial" w:cs="Arial"/>
                <w:sz w:val="20"/>
                <w:lang w:val="fr-CH"/>
              </w:rPr>
            </w:pPr>
            <w:r>
              <w:rPr>
                <w:rFonts w:ascii="Arial" w:hAnsi="Arial" w:cs="Arial"/>
                <w:sz w:val="20"/>
                <w:lang w:val="fr-CH"/>
              </w:rPr>
              <w:t>Transfer</w:t>
            </w:r>
          </w:p>
        </w:tc>
        <w:tc>
          <w:tcPr>
            <w:tcW w:w="3168" w:type="dxa"/>
            <w:tcBorders>
              <w:top w:val="double" w:sz="4" w:space="0" w:color="auto"/>
              <w:bottom w:val="nil"/>
            </w:tcBorders>
            <w:shd w:val="clear" w:color="auto" w:fill="F2F2F2" w:themeFill="background1" w:themeFillShade="F2"/>
            <w:vAlign w:val="center"/>
          </w:tcPr>
          <w:p w:rsidR="00D8593E" w:rsidRPr="00CE3E55" w:rsidRDefault="00D8593E" w:rsidP="00D8593E">
            <w:pPr>
              <w:spacing w:after="0"/>
              <w:rPr>
                <w:rFonts w:ascii="Arial" w:hAnsi="Arial" w:cs="Arial"/>
                <w:sz w:val="20"/>
                <w:szCs w:val="20"/>
              </w:rPr>
            </w:pPr>
            <w:r w:rsidRPr="009B2863">
              <w:rPr>
                <w:rFonts w:ascii="Arial" w:hAnsi="Arial" w:cs="Arial"/>
                <w:sz w:val="20"/>
                <w:szCs w:val="20"/>
              </w:rPr>
              <w:t>Elbow rests for vehicle seats</w:t>
            </w:r>
          </w:p>
        </w:tc>
        <w:tc>
          <w:tcPr>
            <w:tcW w:w="3544" w:type="dxa"/>
            <w:tcBorders>
              <w:top w:val="double" w:sz="4" w:space="0" w:color="auto"/>
              <w:bottom w:val="nil"/>
            </w:tcBorders>
            <w:shd w:val="clear" w:color="auto" w:fill="F2F2F2" w:themeFill="background1" w:themeFillShade="F2"/>
            <w:vAlign w:val="center"/>
          </w:tcPr>
          <w:p w:rsidR="00D8593E" w:rsidRPr="00AE43F5" w:rsidRDefault="00D8593E" w:rsidP="00D8593E">
            <w:pPr>
              <w:spacing w:after="0"/>
              <w:rPr>
                <w:rFonts w:ascii="Arial" w:hAnsi="Arial" w:cs="Arial"/>
                <w:sz w:val="20"/>
                <w:szCs w:val="20"/>
              </w:rPr>
            </w:pPr>
          </w:p>
        </w:tc>
        <w:tc>
          <w:tcPr>
            <w:tcW w:w="762" w:type="dxa"/>
            <w:tcBorders>
              <w:top w:val="double" w:sz="4" w:space="0" w:color="auto"/>
              <w:bottom w:val="nil"/>
            </w:tcBorders>
            <w:shd w:val="clear" w:color="auto" w:fill="F2F2F2" w:themeFill="background1" w:themeFillShade="F2"/>
            <w:vAlign w:val="center"/>
          </w:tcPr>
          <w:p w:rsidR="00D8593E" w:rsidRPr="00E8159A" w:rsidRDefault="00D8593E" w:rsidP="00D8593E">
            <w:pPr>
              <w:spacing w:after="0" w:line="240" w:lineRule="auto"/>
              <w:ind w:left="-66"/>
              <w:jc w:val="center"/>
              <w:rPr>
                <w:rFonts w:ascii="Arial" w:hAnsi="Arial" w:cs="Arial"/>
                <w:sz w:val="20"/>
              </w:rPr>
            </w:pPr>
            <w:r>
              <w:rPr>
                <w:rFonts w:ascii="Arial" w:hAnsi="Arial" w:cs="Arial"/>
                <w:sz w:val="20"/>
              </w:rPr>
              <w:t>06-06</w:t>
            </w:r>
          </w:p>
        </w:tc>
        <w:tc>
          <w:tcPr>
            <w:tcW w:w="2610" w:type="dxa"/>
            <w:tcBorders>
              <w:top w:val="double" w:sz="4" w:space="0" w:color="auto"/>
              <w:bottom w:val="nil"/>
            </w:tcBorders>
            <w:shd w:val="clear" w:color="auto" w:fill="F2F2F2" w:themeFill="background1" w:themeFillShade="F2"/>
            <w:vAlign w:val="center"/>
          </w:tcPr>
          <w:p w:rsidR="00D8593E" w:rsidRPr="009E2CD0" w:rsidRDefault="00D8593E" w:rsidP="00D8593E">
            <w:pPr>
              <w:pStyle w:val="NoSpacing"/>
              <w:rPr>
                <w:rFonts w:ascii="Arial" w:hAnsi="Arial" w:cs="Arial"/>
                <w:noProof/>
                <w:sz w:val="20"/>
                <w:szCs w:val="20"/>
              </w:rPr>
            </w:pPr>
            <w:r>
              <w:rPr>
                <w:rFonts w:ascii="Arial" w:hAnsi="Arial" w:cs="Arial"/>
                <w:noProof/>
                <w:sz w:val="20"/>
                <w:szCs w:val="20"/>
              </w:rPr>
              <w:t>See/Voir KR-14-22</w:t>
            </w:r>
          </w:p>
        </w:tc>
        <w:tc>
          <w:tcPr>
            <w:tcW w:w="634"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ind w:left="-104" w:right="-143"/>
              <w:jc w:val="center"/>
              <w:rPr>
                <w:rFonts w:ascii="Arial" w:hAnsi="Arial" w:cs="Arial"/>
                <w:sz w:val="20"/>
                <w:szCs w:val="20"/>
                <w:lang w:val="da-DK"/>
              </w:rPr>
            </w:pPr>
            <w:r>
              <w:rPr>
                <w:rFonts w:ascii="Arial" w:hAnsi="Arial" w:cs="Arial"/>
                <w:sz w:val="20"/>
                <w:szCs w:val="20"/>
                <w:lang w:val="da-DK"/>
              </w:rPr>
              <w:t>7.2</w:t>
            </w:r>
          </w:p>
        </w:tc>
        <w:tc>
          <w:tcPr>
            <w:tcW w:w="3418"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rPr>
                <w:rFonts w:ascii="Arial" w:hAnsi="Arial" w:cs="Arial"/>
                <w:sz w:val="20"/>
                <w:szCs w:val="20"/>
                <w:lang w:val="da-DK"/>
              </w:rPr>
            </w:pPr>
            <w:r w:rsidRPr="002F2972">
              <w:rPr>
                <w:rFonts w:ascii="Arial" w:hAnsi="Arial" w:cs="Arial"/>
                <w:sz w:val="20"/>
                <w:szCs w:val="20"/>
                <w:lang w:val="da-DK"/>
              </w:rPr>
              <w:t>IB: To be considered with proposal KR-14-2</w:t>
            </w:r>
            <w:r>
              <w:rPr>
                <w:rFonts w:ascii="Arial" w:hAnsi="Arial" w:cs="Arial"/>
                <w:sz w:val="20"/>
                <w:szCs w:val="20"/>
                <w:lang w:val="da-DK"/>
              </w:rPr>
              <w:t>2</w:t>
            </w:r>
          </w:p>
        </w:tc>
        <w:tc>
          <w:tcPr>
            <w:tcW w:w="3507"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ind w:left="34"/>
              <w:rPr>
                <w:rFonts w:ascii="Arial" w:hAnsi="Arial" w:cs="Arial"/>
                <w:sz w:val="20"/>
                <w:szCs w:val="20"/>
                <w:lang w:val="da-DK"/>
              </w:rPr>
            </w:pPr>
          </w:p>
        </w:tc>
      </w:tr>
      <w:tr w:rsidR="00D8593E" w:rsidRPr="001106EB" w:rsidTr="005B3D22">
        <w:trPr>
          <w:cantSplit/>
          <w:trHeight w:val="20"/>
          <w:jc w:val="center"/>
        </w:trPr>
        <w:tc>
          <w:tcPr>
            <w:tcW w:w="432" w:type="dxa"/>
            <w:tcBorders>
              <w:top w:val="nil"/>
              <w:bottom w:val="double" w:sz="4" w:space="0" w:color="auto"/>
            </w:tcBorders>
            <w:vAlign w:val="center"/>
          </w:tcPr>
          <w:p w:rsidR="00D8593E" w:rsidRPr="00FD1C0D" w:rsidRDefault="00FD305A">
            <w:pPr>
              <w:spacing w:after="0" w:line="240" w:lineRule="auto"/>
              <w:ind w:left="-108" w:right="-108"/>
              <w:jc w:val="center"/>
              <w:rPr>
                <w:rFonts w:ascii="Arial" w:hAnsi="Arial" w:cs="Arial"/>
                <w:sz w:val="20"/>
                <w:szCs w:val="20"/>
                <w:lang w:val="fr-CH"/>
              </w:rPr>
              <w:pPrChange w:id="235" w:author="CARMINATI Christine" w:date="2019-11-18T14:44:00Z">
                <w:pPr>
                  <w:jc w:val="center"/>
                </w:pPr>
              </w:pPrChange>
            </w:pPr>
            <w:ins w:id="236" w:author="CARMINATI Christine" w:date="2019-11-18T14:45:00Z">
              <w:r>
                <w:rPr>
                  <w:rFonts w:ascii="Arial" w:hAnsi="Arial" w:cs="Arial"/>
                  <w:sz w:val="20"/>
                  <w:szCs w:val="20"/>
                  <w:lang w:val="fr-CH"/>
                </w:rPr>
                <w:t>R</w:t>
              </w:r>
            </w:ins>
          </w:p>
        </w:tc>
        <w:tc>
          <w:tcPr>
            <w:tcW w:w="1134" w:type="dxa"/>
            <w:tcBorders>
              <w:top w:val="nil"/>
              <w:bottom w:val="double" w:sz="4" w:space="0" w:color="auto"/>
            </w:tcBorders>
            <w:shd w:val="clear" w:color="auto" w:fill="auto"/>
            <w:vAlign w:val="center"/>
          </w:tcPr>
          <w:p w:rsidR="00D8593E" w:rsidRPr="0038263F" w:rsidRDefault="00D8593E" w:rsidP="00D8593E">
            <w:pPr>
              <w:spacing w:after="0"/>
              <w:ind w:left="-108" w:right="-108"/>
              <w:jc w:val="center"/>
              <w:rPr>
                <w:rFonts w:ascii="Arial" w:hAnsi="Arial" w:cs="Arial"/>
                <w:sz w:val="20"/>
                <w:szCs w:val="20"/>
              </w:rPr>
            </w:pPr>
            <w:r>
              <w:rPr>
                <w:rFonts w:ascii="Arial" w:hAnsi="Arial" w:cs="Arial"/>
                <w:sz w:val="20"/>
                <w:szCs w:val="20"/>
              </w:rPr>
              <w:t>CN</w:t>
            </w:r>
            <w:r w:rsidRPr="0038263F">
              <w:rPr>
                <w:rFonts w:ascii="Arial" w:hAnsi="Arial" w:cs="Arial"/>
                <w:sz w:val="20"/>
                <w:szCs w:val="20"/>
              </w:rPr>
              <w:t>-14-</w:t>
            </w:r>
            <w:r>
              <w:rPr>
                <w:rFonts w:ascii="Arial" w:hAnsi="Arial" w:cs="Arial"/>
                <w:sz w:val="20"/>
                <w:szCs w:val="20"/>
              </w:rPr>
              <w:t>4</w:t>
            </w:r>
          </w:p>
        </w:tc>
        <w:tc>
          <w:tcPr>
            <w:tcW w:w="771" w:type="dxa"/>
            <w:tcBorders>
              <w:top w:val="nil"/>
              <w:bottom w:val="double" w:sz="4" w:space="0" w:color="auto"/>
            </w:tcBorders>
            <w:shd w:val="clear" w:color="auto" w:fill="auto"/>
            <w:vAlign w:val="center"/>
          </w:tcPr>
          <w:p w:rsidR="00D8593E" w:rsidRPr="0038263F" w:rsidRDefault="00D8593E" w:rsidP="00D8593E">
            <w:pPr>
              <w:spacing w:after="0" w:line="240" w:lineRule="auto"/>
              <w:jc w:val="center"/>
              <w:rPr>
                <w:rFonts w:ascii="Arial" w:hAnsi="Arial" w:cs="Arial"/>
                <w:sz w:val="20"/>
              </w:rPr>
            </w:pPr>
            <w:r>
              <w:rPr>
                <w:rFonts w:ascii="Arial" w:hAnsi="Arial" w:cs="Arial"/>
                <w:sz w:val="20"/>
              </w:rPr>
              <w:t>06-01</w:t>
            </w:r>
          </w:p>
        </w:tc>
        <w:tc>
          <w:tcPr>
            <w:tcW w:w="994" w:type="dxa"/>
            <w:tcBorders>
              <w:top w:val="nil"/>
              <w:bottom w:val="double" w:sz="4" w:space="0" w:color="auto"/>
            </w:tcBorders>
            <w:shd w:val="clear" w:color="auto" w:fill="auto"/>
            <w:vAlign w:val="center"/>
          </w:tcPr>
          <w:p w:rsidR="00D8593E" w:rsidRPr="0038263F" w:rsidRDefault="00D8593E" w:rsidP="00D8593E">
            <w:pPr>
              <w:keepLines/>
              <w:spacing w:after="0"/>
              <w:ind w:left="-108" w:right="-96"/>
              <w:jc w:val="center"/>
              <w:rPr>
                <w:rFonts w:ascii="Arial" w:hAnsi="Arial" w:cs="Arial"/>
                <w:sz w:val="20"/>
                <w:szCs w:val="20"/>
              </w:rPr>
            </w:pPr>
            <w:r>
              <w:rPr>
                <w:rFonts w:ascii="Arial" w:hAnsi="Arial" w:cs="Arial"/>
                <w:sz w:val="20"/>
                <w:szCs w:val="20"/>
              </w:rPr>
              <w:t>100521</w:t>
            </w:r>
          </w:p>
        </w:tc>
        <w:tc>
          <w:tcPr>
            <w:tcW w:w="567" w:type="dxa"/>
            <w:tcBorders>
              <w:top w:val="nil"/>
              <w:bottom w:val="double" w:sz="4" w:space="0" w:color="auto"/>
            </w:tcBorders>
            <w:shd w:val="clear" w:color="auto" w:fill="auto"/>
            <w:vAlign w:val="center"/>
          </w:tcPr>
          <w:p w:rsidR="00D8593E" w:rsidRPr="0038263F" w:rsidRDefault="00D8593E" w:rsidP="00D8593E">
            <w:pPr>
              <w:spacing w:after="0"/>
              <w:jc w:val="center"/>
              <w:rPr>
                <w:rFonts w:ascii="Arial" w:hAnsi="Arial" w:cs="Arial"/>
                <w:sz w:val="20"/>
                <w:szCs w:val="20"/>
              </w:rPr>
            </w:pPr>
            <w:r w:rsidRPr="0038263F">
              <w:rPr>
                <w:rFonts w:ascii="Arial" w:hAnsi="Arial" w:cs="Arial"/>
                <w:sz w:val="20"/>
                <w:szCs w:val="20"/>
              </w:rPr>
              <w:t>FR</w:t>
            </w:r>
          </w:p>
        </w:tc>
        <w:tc>
          <w:tcPr>
            <w:tcW w:w="1227" w:type="dxa"/>
            <w:tcBorders>
              <w:top w:val="nil"/>
              <w:left w:val="nil"/>
              <w:bottom w:val="double" w:sz="4" w:space="0" w:color="auto"/>
            </w:tcBorders>
            <w:shd w:val="clear" w:color="auto" w:fill="auto"/>
            <w:vAlign w:val="center"/>
          </w:tcPr>
          <w:p w:rsidR="00D8593E" w:rsidRPr="004A6F40" w:rsidRDefault="00D8593E" w:rsidP="00D8593E">
            <w:pPr>
              <w:spacing w:after="0" w:line="240" w:lineRule="auto"/>
              <w:rPr>
                <w:rFonts w:ascii="Arial" w:hAnsi="Arial" w:cs="Arial"/>
                <w:sz w:val="20"/>
                <w:lang w:val="fr-CH"/>
              </w:rPr>
            </w:pPr>
            <w:r>
              <w:rPr>
                <w:rFonts w:ascii="Arial" w:hAnsi="Arial" w:cs="Arial"/>
                <w:sz w:val="20"/>
                <w:lang w:val="fr-CH"/>
              </w:rPr>
              <w:t>transférer</w:t>
            </w:r>
          </w:p>
        </w:tc>
        <w:tc>
          <w:tcPr>
            <w:tcW w:w="3168" w:type="dxa"/>
            <w:tcBorders>
              <w:top w:val="nil"/>
              <w:bottom w:val="double" w:sz="4" w:space="0" w:color="auto"/>
            </w:tcBorders>
            <w:shd w:val="clear" w:color="auto" w:fill="auto"/>
            <w:vAlign w:val="center"/>
          </w:tcPr>
          <w:p w:rsidR="00D8593E" w:rsidRPr="00684A5F" w:rsidRDefault="00D8593E" w:rsidP="00D8593E">
            <w:pPr>
              <w:spacing w:after="0"/>
              <w:ind w:right="-92"/>
              <w:rPr>
                <w:rFonts w:ascii="Arial" w:hAnsi="Arial" w:cs="Arial"/>
                <w:sz w:val="20"/>
                <w:szCs w:val="20"/>
                <w:lang w:val="fr-CH"/>
              </w:rPr>
            </w:pPr>
            <w:r w:rsidRPr="00684A5F">
              <w:rPr>
                <w:rFonts w:ascii="Arial" w:hAnsi="Arial" w:cs="Arial"/>
                <w:sz w:val="20"/>
                <w:szCs w:val="20"/>
                <w:lang w:val="fr-CH"/>
              </w:rPr>
              <w:t>Accoudoirs pour sièges de véhicules</w:t>
            </w:r>
          </w:p>
        </w:tc>
        <w:tc>
          <w:tcPr>
            <w:tcW w:w="3544" w:type="dxa"/>
            <w:tcBorders>
              <w:top w:val="nil"/>
              <w:bottom w:val="double" w:sz="4" w:space="0" w:color="auto"/>
            </w:tcBorders>
            <w:shd w:val="clear" w:color="auto" w:fill="auto"/>
            <w:vAlign w:val="center"/>
          </w:tcPr>
          <w:p w:rsidR="00D8593E" w:rsidRPr="001106EB" w:rsidRDefault="00D8593E" w:rsidP="00D8593E">
            <w:pPr>
              <w:spacing w:after="0"/>
              <w:rPr>
                <w:rFonts w:ascii="Arial" w:hAnsi="Arial" w:cs="Arial"/>
                <w:sz w:val="20"/>
                <w:szCs w:val="20"/>
                <w:lang w:val="fr-CH"/>
              </w:rPr>
            </w:pPr>
          </w:p>
        </w:tc>
        <w:tc>
          <w:tcPr>
            <w:tcW w:w="762" w:type="dxa"/>
            <w:tcBorders>
              <w:top w:val="nil"/>
              <w:bottom w:val="double" w:sz="4" w:space="0" w:color="auto"/>
            </w:tcBorders>
            <w:shd w:val="clear" w:color="auto" w:fill="auto"/>
            <w:vAlign w:val="center"/>
          </w:tcPr>
          <w:p w:rsidR="00D8593E" w:rsidRPr="001106EB" w:rsidRDefault="00D8593E" w:rsidP="00D8593E">
            <w:pPr>
              <w:spacing w:after="0" w:line="240" w:lineRule="auto"/>
              <w:ind w:left="-66"/>
              <w:jc w:val="center"/>
              <w:rPr>
                <w:rFonts w:ascii="Arial" w:hAnsi="Arial" w:cs="Arial"/>
                <w:sz w:val="20"/>
                <w:lang w:val="fr-CH"/>
              </w:rPr>
            </w:pPr>
            <w:r>
              <w:rPr>
                <w:rFonts w:ascii="Arial" w:hAnsi="Arial" w:cs="Arial"/>
                <w:sz w:val="20"/>
                <w:lang w:val="fr-CH"/>
              </w:rPr>
              <w:t>06-06</w:t>
            </w:r>
          </w:p>
        </w:tc>
        <w:tc>
          <w:tcPr>
            <w:tcW w:w="2610" w:type="dxa"/>
            <w:tcBorders>
              <w:top w:val="nil"/>
              <w:bottom w:val="double" w:sz="4" w:space="0" w:color="auto"/>
            </w:tcBorders>
            <w:shd w:val="clear" w:color="auto" w:fill="auto"/>
            <w:vAlign w:val="center"/>
          </w:tcPr>
          <w:p w:rsidR="00D8593E" w:rsidRPr="001106EB" w:rsidRDefault="00D8593E" w:rsidP="00D8593E">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D8593E" w:rsidRPr="001106EB" w:rsidRDefault="00D8593E" w:rsidP="00D8593E">
            <w:pPr>
              <w:spacing w:after="0" w:line="240" w:lineRule="auto"/>
              <w:ind w:left="-104" w:right="-143"/>
              <w:jc w:val="center"/>
              <w:rPr>
                <w:rFonts w:ascii="Arial" w:hAnsi="Arial" w:cs="Arial"/>
                <w:sz w:val="20"/>
                <w:szCs w:val="20"/>
                <w:lang w:val="fr-CH"/>
              </w:rPr>
            </w:pPr>
            <w:r>
              <w:rPr>
                <w:rFonts w:ascii="Arial" w:hAnsi="Arial" w:cs="Arial"/>
                <w:sz w:val="20"/>
                <w:szCs w:val="20"/>
                <w:lang w:val="fr-CH"/>
              </w:rPr>
              <w:t>7.2</w:t>
            </w:r>
          </w:p>
        </w:tc>
        <w:tc>
          <w:tcPr>
            <w:tcW w:w="3418" w:type="dxa"/>
            <w:tcBorders>
              <w:top w:val="nil"/>
              <w:bottom w:val="double" w:sz="4" w:space="0" w:color="auto"/>
            </w:tcBorders>
            <w:vAlign w:val="center"/>
          </w:tcPr>
          <w:p w:rsidR="00D8593E" w:rsidRPr="001106EB"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1106EB" w:rsidRDefault="00D8593E" w:rsidP="00D8593E">
            <w:pPr>
              <w:spacing w:after="0" w:line="240" w:lineRule="auto"/>
              <w:rPr>
                <w:rFonts w:ascii="Arial" w:hAnsi="Arial" w:cs="Arial"/>
                <w:sz w:val="20"/>
                <w:szCs w:val="20"/>
                <w:lang w:val="fr-CH"/>
              </w:rPr>
            </w:pPr>
          </w:p>
        </w:tc>
      </w:tr>
      <w:tr w:rsidR="00D8593E" w:rsidRPr="00004B8D"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FD305A">
            <w:pPr>
              <w:spacing w:after="0" w:line="240" w:lineRule="auto"/>
              <w:ind w:left="-108" w:right="-108"/>
              <w:jc w:val="center"/>
              <w:rPr>
                <w:rFonts w:ascii="Arial" w:hAnsi="Arial" w:cs="Arial"/>
                <w:sz w:val="20"/>
                <w:szCs w:val="20"/>
                <w:lang w:val="fr-CH"/>
              </w:rPr>
              <w:pPrChange w:id="237" w:author="CARMINATI Christine" w:date="2019-11-18T14:44:00Z">
                <w:pPr>
                  <w:jc w:val="center"/>
                </w:pPr>
              </w:pPrChange>
            </w:pPr>
            <w:ins w:id="238" w:author="CARMINATI Christine" w:date="2019-11-18T14:45:00Z">
              <w:r>
                <w:rPr>
                  <w:rFonts w:ascii="Arial" w:hAnsi="Arial" w:cs="Arial"/>
                  <w:sz w:val="20"/>
                  <w:szCs w:val="20"/>
                  <w:lang w:val="fr-CH"/>
                </w:rPr>
                <w:lastRenderedPageBreak/>
                <w:t>W</w:t>
              </w:r>
            </w:ins>
          </w:p>
        </w:tc>
        <w:tc>
          <w:tcPr>
            <w:tcW w:w="1134" w:type="dxa"/>
            <w:tcBorders>
              <w:top w:val="double" w:sz="4" w:space="0" w:color="auto"/>
              <w:bottom w:val="nil"/>
            </w:tcBorders>
            <w:shd w:val="clear" w:color="auto" w:fill="F2F2F2" w:themeFill="background1" w:themeFillShade="F2"/>
            <w:vAlign w:val="center"/>
          </w:tcPr>
          <w:p w:rsidR="00D8593E" w:rsidRPr="0038263F" w:rsidRDefault="00D8593E" w:rsidP="00D8593E">
            <w:pPr>
              <w:spacing w:after="0"/>
              <w:ind w:left="-108" w:right="-108"/>
              <w:jc w:val="center"/>
              <w:rPr>
                <w:rFonts w:ascii="Arial" w:hAnsi="Arial" w:cs="Arial"/>
                <w:sz w:val="20"/>
                <w:szCs w:val="20"/>
              </w:rPr>
            </w:pPr>
            <w:r w:rsidRPr="0038263F">
              <w:rPr>
                <w:rFonts w:ascii="Arial" w:hAnsi="Arial" w:cs="Arial"/>
                <w:sz w:val="20"/>
                <w:szCs w:val="20"/>
              </w:rPr>
              <w:t>KR-14-2</w:t>
            </w:r>
            <w:r>
              <w:rPr>
                <w:rFonts w:ascii="Arial" w:hAnsi="Arial" w:cs="Arial"/>
                <w:sz w:val="20"/>
                <w:szCs w:val="20"/>
              </w:rPr>
              <w:t>3</w:t>
            </w:r>
          </w:p>
        </w:tc>
        <w:tc>
          <w:tcPr>
            <w:tcW w:w="771"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line="240" w:lineRule="auto"/>
              <w:jc w:val="center"/>
              <w:rPr>
                <w:rFonts w:ascii="Arial" w:hAnsi="Arial" w:cs="Arial"/>
                <w:sz w:val="20"/>
                <w:lang w:val="fr-CH"/>
              </w:rPr>
            </w:pPr>
            <w:r w:rsidRPr="0038263F">
              <w:rPr>
                <w:rFonts w:ascii="Arial" w:hAnsi="Arial" w:cs="Arial"/>
                <w:sz w:val="20"/>
              </w:rPr>
              <w:t>06</w:t>
            </w:r>
            <w:r>
              <w:rPr>
                <w:rFonts w:ascii="Arial" w:hAnsi="Arial" w:cs="Arial"/>
                <w:sz w:val="20"/>
                <w:lang w:val="fr-CH"/>
              </w:rPr>
              <w:t>-01</w:t>
            </w:r>
          </w:p>
        </w:tc>
        <w:tc>
          <w:tcPr>
            <w:tcW w:w="994" w:type="dxa"/>
            <w:tcBorders>
              <w:top w:val="double" w:sz="4" w:space="0" w:color="auto"/>
              <w:bottom w:val="nil"/>
            </w:tcBorders>
            <w:shd w:val="clear" w:color="auto" w:fill="F2F2F2" w:themeFill="background1" w:themeFillShade="F2"/>
            <w:vAlign w:val="center"/>
          </w:tcPr>
          <w:p w:rsidR="00D8593E" w:rsidRPr="00CE3E55" w:rsidRDefault="00D8593E" w:rsidP="00D8593E">
            <w:pPr>
              <w:keepLines/>
              <w:spacing w:after="0"/>
              <w:ind w:left="-108" w:right="-96"/>
              <w:jc w:val="center"/>
              <w:rPr>
                <w:rFonts w:ascii="Arial" w:hAnsi="Arial" w:cs="Arial"/>
                <w:sz w:val="20"/>
                <w:szCs w:val="20"/>
              </w:rPr>
            </w:pPr>
            <w:r>
              <w:rPr>
                <w:rFonts w:ascii="Arial" w:hAnsi="Arial" w:cs="Arial"/>
                <w:sz w:val="20"/>
                <w:szCs w:val="20"/>
              </w:rPr>
              <w:t>100522</w:t>
            </w:r>
          </w:p>
        </w:tc>
        <w:tc>
          <w:tcPr>
            <w:tcW w:w="567" w:type="dxa"/>
            <w:tcBorders>
              <w:top w:val="double" w:sz="4" w:space="0" w:color="auto"/>
              <w:bottom w:val="nil"/>
            </w:tcBorders>
            <w:shd w:val="clear" w:color="auto" w:fill="F2F2F2" w:themeFill="background1" w:themeFillShade="F2"/>
            <w:vAlign w:val="center"/>
          </w:tcPr>
          <w:p w:rsidR="00D8593E" w:rsidRPr="00CE3E55" w:rsidRDefault="00D8593E" w:rsidP="00D8593E">
            <w:pPr>
              <w:spacing w:after="0"/>
              <w:jc w:val="center"/>
              <w:rPr>
                <w:rFonts w:ascii="Arial" w:hAnsi="Arial" w:cs="Arial"/>
                <w:sz w:val="20"/>
                <w:szCs w:val="20"/>
                <w:lang w:val="fr-CH"/>
              </w:rPr>
            </w:pPr>
            <w:r w:rsidRPr="00CE3E55">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596C28" w:rsidRDefault="00D8593E" w:rsidP="00D8593E">
            <w:pPr>
              <w:spacing w:after="0" w:line="240" w:lineRule="auto"/>
              <w:rPr>
                <w:rFonts w:ascii="Arial" w:hAnsi="Arial" w:cs="Arial"/>
                <w:sz w:val="20"/>
                <w:lang w:val="fr-CH"/>
              </w:rPr>
            </w:pPr>
            <w:r>
              <w:rPr>
                <w:rFonts w:ascii="Arial" w:hAnsi="Arial" w:cs="Arial"/>
                <w:sz w:val="20"/>
                <w:lang w:val="fr-CH"/>
              </w:rPr>
              <w:t>Transfer</w:t>
            </w:r>
          </w:p>
        </w:tc>
        <w:tc>
          <w:tcPr>
            <w:tcW w:w="3168" w:type="dxa"/>
            <w:tcBorders>
              <w:top w:val="double" w:sz="4" w:space="0" w:color="auto"/>
              <w:bottom w:val="nil"/>
            </w:tcBorders>
            <w:shd w:val="clear" w:color="auto" w:fill="F2F2F2" w:themeFill="background1" w:themeFillShade="F2"/>
            <w:vAlign w:val="center"/>
          </w:tcPr>
          <w:p w:rsidR="00D8593E" w:rsidRPr="00CE3E55" w:rsidRDefault="00D8593E" w:rsidP="00D8593E">
            <w:pPr>
              <w:spacing w:after="0"/>
              <w:rPr>
                <w:rFonts w:ascii="Arial" w:hAnsi="Arial" w:cs="Arial"/>
                <w:sz w:val="20"/>
                <w:szCs w:val="20"/>
              </w:rPr>
            </w:pPr>
            <w:r w:rsidRPr="009B2863">
              <w:rPr>
                <w:rFonts w:ascii="Arial" w:hAnsi="Arial" w:cs="Arial"/>
                <w:sz w:val="20"/>
                <w:szCs w:val="20"/>
              </w:rPr>
              <w:t>Back supports for vehicle seats</w:t>
            </w:r>
          </w:p>
        </w:tc>
        <w:tc>
          <w:tcPr>
            <w:tcW w:w="3544" w:type="dxa"/>
            <w:tcBorders>
              <w:top w:val="double" w:sz="4" w:space="0" w:color="auto"/>
              <w:bottom w:val="nil"/>
            </w:tcBorders>
            <w:shd w:val="clear" w:color="auto" w:fill="F2F2F2" w:themeFill="background1" w:themeFillShade="F2"/>
            <w:vAlign w:val="center"/>
          </w:tcPr>
          <w:p w:rsidR="00D8593E" w:rsidRPr="00AE43F5" w:rsidRDefault="00D8593E" w:rsidP="00D8593E">
            <w:pPr>
              <w:spacing w:after="0"/>
              <w:rPr>
                <w:rFonts w:ascii="Arial" w:hAnsi="Arial" w:cs="Arial"/>
                <w:sz w:val="20"/>
                <w:szCs w:val="20"/>
              </w:rPr>
            </w:pPr>
          </w:p>
        </w:tc>
        <w:tc>
          <w:tcPr>
            <w:tcW w:w="762" w:type="dxa"/>
            <w:tcBorders>
              <w:top w:val="double" w:sz="4" w:space="0" w:color="auto"/>
              <w:bottom w:val="nil"/>
            </w:tcBorders>
            <w:shd w:val="clear" w:color="auto" w:fill="F2F2F2" w:themeFill="background1" w:themeFillShade="F2"/>
            <w:vAlign w:val="center"/>
          </w:tcPr>
          <w:p w:rsidR="00D8593E" w:rsidRPr="00E8159A" w:rsidRDefault="00D8593E" w:rsidP="00D8593E">
            <w:pPr>
              <w:spacing w:after="0" w:line="240" w:lineRule="auto"/>
              <w:ind w:left="-66"/>
              <w:jc w:val="center"/>
              <w:rPr>
                <w:rFonts w:ascii="Arial" w:hAnsi="Arial" w:cs="Arial"/>
                <w:sz w:val="20"/>
              </w:rPr>
            </w:pPr>
            <w:r>
              <w:rPr>
                <w:rFonts w:ascii="Arial" w:hAnsi="Arial" w:cs="Arial"/>
                <w:sz w:val="20"/>
              </w:rPr>
              <w:t>06-06</w:t>
            </w:r>
          </w:p>
        </w:tc>
        <w:tc>
          <w:tcPr>
            <w:tcW w:w="2610" w:type="dxa"/>
            <w:tcBorders>
              <w:top w:val="double" w:sz="4" w:space="0" w:color="auto"/>
              <w:bottom w:val="nil"/>
            </w:tcBorders>
            <w:shd w:val="clear" w:color="auto" w:fill="F2F2F2" w:themeFill="background1" w:themeFillShade="F2"/>
            <w:vAlign w:val="center"/>
          </w:tcPr>
          <w:p w:rsidR="00D8593E" w:rsidRDefault="00D8593E" w:rsidP="00D8593E">
            <w:pPr>
              <w:pStyle w:val="NoSpacing"/>
              <w:rPr>
                <w:ins w:id="239" w:author="ZÜGER Alison" w:date="2019-11-26T10:45:00Z"/>
                <w:rFonts w:ascii="Arial" w:hAnsi="Arial" w:cs="Arial"/>
                <w:noProof/>
                <w:sz w:val="20"/>
                <w:szCs w:val="20"/>
              </w:rPr>
            </w:pPr>
            <w:r>
              <w:rPr>
                <w:rFonts w:ascii="Arial" w:hAnsi="Arial" w:cs="Arial"/>
                <w:noProof/>
                <w:sz w:val="20"/>
                <w:szCs w:val="20"/>
              </w:rPr>
              <w:t xml:space="preserve">See/voir CN-14-3 </w:t>
            </w:r>
            <w:r w:rsidRPr="009B2863">
              <w:rPr>
                <w:rFonts w:ascii="Arial" w:hAnsi="Arial" w:cs="Arial"/>
                <w:noProof/>
                <w:sz w:val="20"/>
                <w:szCs w:val="20"/>
              </w:rPr>
              <w:t>Accessories or parts for chairs (06-06)</w:t>
            </w:r>
            <w:r>
              <w:rPr>
                <w:rFonts w:ascii="Arial" w:hAnsi="Arial" w:cs="Arial"/>
                <w:noProof/>
                <w:sz w:val="20"/>
                <w:szCs w:val="20"/>
              </w:rPr>
              <w:br/>
            </w:r>
            <w:r w:rsidRPr="009B2863">
              <w:rPr>
                <w:rFonts w:ascii="Arial" w:hAnsi="Arial" w:cs="Arial"/>
                <w:noProof/>
                <w:sz w:val="20"/>
                <w:szCs w:val="20"/>
              </w:rPr>
              <w:drawing>
                <wp:inline distT="0" distB="0" distL="0" distR="0" wp14:anchorId="50E55F02" wp14:editId="0A7A9DA8">
                  <wp:extent cx="771277" cy="988804"/>
                  <wp:effectExtent l="0" t="0" r="0" b="190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774801" cy="993322"/>
                          </a:xfrm>
                          <a:prstGeom prst="rect">
                            <a:avLst/>
                          </a:prstGeom>
                          <a:noFill/>
                          <a:ln>
                            <a:noFill/>
                          </a:ln>
                        </pic:spPr>
                      </pic:pic>
                    </a:graphicData>
                  </a:graphic>
                </wp:inline>
              </w:drawing>
            </w:r>
          </w:p>
          <w:p w:rsidR="00C93DBE" w:rsidRDefault="00C93DBE" w:rsidP="00D8593E">
            <w:pPr>
              <w:pStyle w:val="NoSpacing"/>
              <w:rPr>
                <w:ins w:id="240" w:author="ZÜGER Alison" w:date="2019-11-26T10:45:00Z"/>
                <w:rFonts w:ascii="Arial" w:hAnsi="Arial" w:cs="Arial"/>
                <w:noProof/>
                <w:sz w:val="20"/>
                <w:szCs w:val="20"/>
              </w:rPr>
            </w:pPr>
          </w:p>
          <w:p w:rsidR="00C93DBE" w:rsidRPr="009E2CD0" w:rsidRDefault="00C93DBE" w:rsidP="00D8593E">
            <w:pPr>
              <w:pStyle w:val="NoSpacing"/>
              <w:rPr>
                <w:rFonts w:ascii="Arial" w:hAnsi="Arial" w:cs="Arial"/>
                <w:noProof/>
                <w:sz w:val="20"/>
                <w:szCs w:val="20"/>
              </w:rPr>
            </w:pPr>
            <w:ins w:id="241" w:author="ZÜGER Alison" w:date="2019-11-26T10:45:00Z">
              <w:r>
                <w:rPr>
                  <w:rFonts w:ascii="Arial" w:hAnsi="Arial" w:cs="Arial"/>
                  <w:noProof/>
                  <w:sz w:val="20"/>
                  <w:szCs w:val="20"/>
                </w:rPr>
                <w:t xml:space="preserve">CE preferred to keep this entry in </w:t>
              </w:r>
            </w:ins>
            <w:ins w:id="242" w:author="ZÜGER Alison" w:date="2019-11-27T11:31:00Z">
              <w:r w:rsidR="00FC0604">
                <w:rPr>
                  <w:rFonts w:ascii="Arial" w:hAnsi="Arial" w:cs="Arial"/>
                  <w:noProof/>
                  <w:sz w:val="20"/>
                  <w:szCs w:val="20"/>
                </w:rPr>
                <w:t xml:space="preserve">Cl. </w:t>
              </w:r>
            </w:ins>
            <w:ins w:id="243" w:author="ZÜGER Alison" w:date="2019-11-26T10:45:00Z">
              <w:r>
                <w:rPr>
                  <w:rFonts w:ascii="Arial" w:hAnsi="Arial" w:cs="Arial"/>
                  <w:noProof/>
                  <w:sz w:val="20"/>
                  <w:szCs w:val="20"/>
                </w:rPr>
                <w:t xml:space="preserve">06-01 as it is considered as an “integral component” of a vehicle seat, rather than a “part” in </w:t>
              </w:r>
            </w:ins>
            <w:ins w:id="244" w:author="ZÜGER Alison" w:date="2019-11-27T11:31:00Z">
              <w:r w:rsidR="00FC0604">
                <w:rPr>
                  <w:rFonts w:ascii="Arial" w:hAnsi="Arial" w:cs="Arial"/>
                  <w:noProof/>
                  <w:sz w:val="20"/>
                  <w:szCs w:val="20"/>
                </w:rPr>
                <w:t xml:space="preserve">Cl. </w:t>
              </w:r>
            </w:ins>
            <w:ins w:id="245" w:author="ZÜGER Alison" w:date="2019-11-26T10:45:00Z">
              <w:r>
                <w:rPr>
                  <w:rFonts w:ascii="Arial" w:hAnsi="Arial" w:cs="Arial"/>
                  <w:noProof/>
                  <w:sz w:val="20"/>
                  <w:szCs w:val="20"/>
                </w:rPr>
                <w:t>06-06.</w:t>
              </w:r>
            </w:ins>
          </w:p>
        </w:tc>
        <w:tc>
          <w:tcPr>
            <w:tcW w:w="634" w:type="dxa"/>
            <w:tcBorders>
              <w:top w:val="double" w:sz="4" w:space="0" w:color="auto"/>
              <w:bottom w:val="nil"/>
            </w:tcBorders>
            <w:shd w:val="clear" w:color="auto" w:fill="F2F2F2" w:themeFill="background1" w:themeFillShade="F2"/>
            <w:vAlign w:val="center"/>
          </w:tcPr>
          <w:p w:rsidR="00D8593E" w:rsidRPr="00746FC2" w:rsidRDefault="00D8593E" w:rsidP="00D8593E">
            <w:pPr>
              <w:spacing w:after="0" w:line="240" w:lineRule="auto"/>
              <w:ind w:left="-104" w:right="-143"/>
              <w:jc w:val="center"/>
              <w:rPr>
                <w:rFonts w:ascii="Arial" w:hAnsi="Arial" w:cs="Arial"/>
                <w:sz w:val="20"/>
                <w:szCs w:val="20"/>
              </w:rPr>
            </w:pPr>
            <w:r>
              <w:rPr>
                <w:rFonts w:ascii="Arial" w:hAnsi="Arial" w:cs="Arial"/>
                <w:sz w:val="20"/>
                <w:szCs w:val="20"/>
              </w:rPr>
              <w:t>7.3</w:t>
            </w:r>
          </w:p>
        </w:tc>
        <w:tc>
          <w:tcPr>
            <w:tcW w:w="3418"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rPr>
                <w:rFonts w:ascii="Arial" w:hAnsi="Arial" w:cs="Arial"/>
                <w:sz w:val="20"/>
                <w:szCs w:val="20"/>
                <w:lang w:val="da-DK"/>
              </w:rPr>
            </w:pPr>
            <w:r w:rsidRPr="00C02124">
              <w:rPr>
                <w:rFonts w:ascii="Arial" w:hAnsi="Arial" w:cs="Arial"/>
                <w:sz w:val="20"/>
                <w:szCs w:val="20"/>
                <w:lang w:val="en-GB"/>
              </w:rPr>
              <w:t>IB: To be considered with proposal CN-14-3</w:t>
            </w:r>
          </w:p>
        </w:tc>
        <w:tc>
          <w:tcPr>
            <w:tcW w:w="3507"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ind w:left="34"/>
              <w:rPr>
                <w:rFonts w:ascii="Arial" w:hAnsi="Arial" w:cs="Arial"/>
                <w:sz w:val="20"/>
                <w:szCs w:val="20"/>
                <w:lang w:val="da-DK"/>
              </w:rPr>
            </w:pPr>
          </w:p>
        </w:tc>
      </w:tr>
      <w:tr w:rsidR="00D8593E" w:rsidRPr="007203A2" w:rsidTr="005B3D22">
        <w:trPr>
          <w:cantSplit/>
          <w:trHeight w:val="20"/>
          <w:jc w:val="center"/>
        </w:trPr>
        <w:tc>
          <w:tcPr>
            <w:tcW w:w="432" w:type="dxa"/>
            <w:tcBorders>
              <w:top w:val="nil"/>
              <w:bottom w:val="double" w:sz="4" w:space="0" w:color="auto"/>
            </w:tcBorders>
            <w:vAlign w:val="center"/>
          </w:tcPr>
          <w:p w:rsidR="00D8593E" w:rsidRPr="00FC0604" w:rsidRDefault="00FD305A">
            <w:pPr>
              <w:spacing w:after="0" w:line="240" w:lineRule="auto"/>
              <w:ind w:left="-108" w:right="-108"/>
              <w:jc w:val="center"/>
              <w:rPr>
                <w:rFonts w:ascii="Arial" w:hAnsi="Arial" w:cs="Arial"/>
                <w:sz w:val="20"/>
                <w:szCs w:val="20"/>
                <w:rPrChange w:id="246" w:author="ZÜGER Alison" w:date="2019-11-27T11:31:00Z">
                  <w:rPr>
                    <w:rFonts w:ascii="Arial" w:hAnsi="Arial" w:cs="Arial"/>
                    <w:sz w:val="20"/>
                    <w:szCs w:val="20"/>
                    <w:lang w:val="fr-CH"/>
                  </w:rPr>
                </w:rPrChange>
              </w:rPr>
              <w:pPrChange w:id="247" w:author="CARMINATI Christine" w:date="2019-11-18T14:44:00Z">
                <w:pPr>
                  <w:jc w:val="center"/>
                </w:pPr>
              </w:pPrChange>
            </w:pPr>
            <w:ins w:id="248" w:author="CARMINATI Christine" w:date="2019-11-18T14:45:00Z">
              <w:r w:rsidRPr="00FC0604">
                <w:rPr>
                  <w:rFonts w:ascii="Arial" w:hAnsi="Arial" w:cs="Arial"/>
                  <w:sz w:val="20"/>
                  <w:szCs w:val="20"/>
                  <w:rPrChange w:id="249" w:author="ZÜGER Alison" w:date="2019-11-27T11:31:00Z">
                    <w:rPr>
                      <w:rFonts w:ascii="Arial" w:hAnsi="Arial" w:cs="Arial"/>
                      <w:sz w:val="20"/>
                      <w:szCs w:val="20"/>
                      <w:lang w:val="fr-CH"/>
                    </w:rPr>
                  </w:rPrChange>
                </w:rPr>
                <w:t>W</w:t>
              </w:r>
            </w:ins>
          </w:p>
        </w:tc>
        <w:tc>
          <w:tcPr>
            <w:tcW w:w="1134" w:type="dxa"/>
            <w:tcBorders>
              <w:top w:val="nil"/>
              <w:bottom w:val="double" w:sz="4" w:space="0" w:color="auto"/>
            </w:tcBorders>
            <w:shd w:val="clear" w:color="auto" w:fill="auto"/>
            <w:vAlign w:val="center"/>
          </w:tcPr>
          <w:p w:rsidR="00D8593E" w:rsidRPr="00FC0604" w:rsidRDefault="00D8593E" w:rsidP="00D8593E">
            <w:pPr>
              <w:spacing w:after="0"/>
              <w:ind w:left="-108" w:right="-108"/>
              <w:jc w:val="center"/>
              <w:rPr>
                <w:rFonts w:ascii="Arial" w:hAnsi="Arial" w:cs="Arial"/>
                <w:sz w:val="20"/>
                <w:szCs w:val="20"/>
                <w:rPrChange w:id="250" w:author="ZÜGER Alison" w:date="2019-11-27T11:31:00Z">
                  <w:rPr>
                    <w:rFonts w:ascii="Arial" w:hAnsi="Arial" w:cs="Arial"/>
                    <w:sz w:val="20"/>
                    <w:szCs w:val="20"/>
                    <w:lang w:val="fr-CH"/>
                  </w:rPr>
                </w:rPrChange>
              </w:rPr>
            </w:pPr>
            <w:r w:rsidRPr="00FC0604">
              <w:rPr>
                <w:rFonts w:ascii="Arial" w:hAnsi="Arial" w:cs="Arial"/>
                <w:sz w:val="20"/>
                <w:szCs w:val="20"/>
                <w:rPrChange w:id="251" w:author="ZÜGER Alison" w:date="2019-11-27T11:31:00Z">
                  <w:rPr>
                    <w:rFonts w:ascii="Arial" w:hAnsi="Arial" w:cs="Arial"/>
                    <w:sz w:val="20"/>
                    <w:szCs w:val="20"/>
                    <w:lang w:val="fr-CH"/>
                  </w:rPr>
                </w:rPrChange>
              </w:rPr>
              <w:t>KR-14-23</w:t>
            </w:r>
          </w:p>
        </w:tc>
        <w:tc>
          <w:tcPr>
            <w:tcW w:w="771" w:type="dxa"/>
            <w:tcBorders>
              <w:top w:val="nil"/>
              <w:bottom w:val="double" w:sz="4" w:space="0" w:color="auto"/>
            </w:tcBorders>
            <w:shd w:val="clear" w:color="auto" w:fill="auto"/>
            <w:vAlign w:val="center"/>
          </w:tcPr>
          <w:p w:rsidR="00D8593E" w:rsidRPr="00FC0604" w:rsidRDefault="00D8593E" w:rsidP="00D8593E">
            <w:pPr>
              <w:spacing w:after="0" w:line="240" w:lineRule="auto"/>
              <w:jc w:val="center"/>
              <w:rPr>
                <w:rFonts w:ascii="Arial" w:hAnsi="Arial" w:cs="Arial"/>
                <w:sz w:val="20"/>
                <w:rPrChange w:id="252" w:author="ZÜGER Alison" w:date="2019-11-27T11:31:00Z">
                  <w:rPr>
                    <w:rFonts w:ascii="Arial" w:hAnsi="Arial" w:cs="Arial"/>
                    <w:sz w:val="20"/>
                    <w:lang w:val="fr-CH"/>
                  </w:rPr>
                </w:rPrChange>
              </w:rPr>
            </w:pPr>
            <w:r w:rsidRPr="00FC0604">
              <w:rPr>
                <w:rFonts w:ascii="Arial" w:hAnsi="Arial" w:cs="Arial"/>
                <w:sz w:val="20"/>
                <w:rPrChange w:id="253" w:author="ZÜGER Alison" w:date="2019-11-27T11:31:00Z">
                  <w:rPr>
                    <w:rFonts w:ascii="Arial" w:hAnsi="Arial" w:cs="Arial"/>
                    <w:sz w:val="20"/>
                    <w:lang w:val="fr-CH"/>
                  </w:rPr>
                </w:rPrChange>
              </w:rPr>
              <w:t>06-01</w:t>
            </w:r>
          </w:p>
        </w:tc>
        <w:tc>
          <w:tcPr>
            <w:tcW w:w="994" w:type="dxa"/>
            <w:tcBorders>
              <w:top w:val="nil"/>
              <w:bottom w:val="double" w:sz="4" w:space="0" w:color="auto"/>
            </w:tcBorders>
            <w:shd w:val="clear" w:color="auto" w:fill="auto"/>
            <w:vAlign w:val="center"/>
          </w:tcPr>
          <w:p w:rsidR="00D8593E" w:rsidRPr="00CE3E55" w:rsidRDefault="00D8593E" w:rsidP="00D8593E">
            <w:pPr>
              <w:keepLines/>
              <w:spacing w:after="0"/>
              <w:ind w:left="-108" w:right="-96"/>
              <w:jc w:val="center"/>
              <w:rPr>
                <w:rFonts w:ascii="Arial" w:hAnsi="Arial" w:cs="Arial"/>
                <w:sz w:val="20"/>
                <w:szCs w:val="20"/>
                <w:lang w:val="es-ES_tradnl"/>
              </w:rPr>
            </w:pPr>
            <w:r>
              <w:rPr>
                <w:rFonts w:ascii="Arial" w:hAnsi="Arial" w:cs="Arial"/>
                <w:sz w:val="20"/>
                <w:szCs w:val="20"/>
                <w:lang w:val="es-ES_tradnl"/>
              </w:rPr>
              <w:t>100522</w:t>
            </w:r>
          </w:p>
        </w:tc>
        <w:tc>
          <w:tcPr>
            <w:tcW w:w="567" w:type="dxa"/>
            <w:tcBorders>
              <w:top w:val="nil"/>
              <w:bottom w:val="double" w:sz="4" w:space="0" w:color="auto"/>
            </w:tcBorders>
            <w:shd w:val="clear" w:color="auto" w:fill="auto"/>
            <w:vAlign w:val="center"/>
          </w:tcPr>
          <w:p w:rsidR="00D8593E" w:rsidRPr="00FC0604" w:rsidRDefault="00D8593E" w:rsidP="00D8593E">
            <w:pPr>
              <w:spacing w:after="0"/>
              <w:jc w:val="center"/>
              <w:rPr>
                <w:rFonts w:ascii="Arial" w:hAnsi="Arial" w:cs="Arial"/>
                <w:sz w:val="20"/>
                <w:szCs w:val="20"/>
                <w:rPrChange w:id="254" w:author="ZÜGER Alison" w:date="2019-11-27T11:31:00Z">
                  <w:rPr>
                    <w:rFonts w:ascii="Arial" w:hAnsi="Arial" w:cs="Arial"/>
                    <w:sz w:val="20"/>
                    <w:szCs w:val="20"/>
                    <w:lang w:val="fr-CH"/>
                  </w:rPr>
                </w:rPrChange>
              </w:rPr>
            </w:pPr>
            <w:r w:rsidRPr="00FC0604">
              <w:rPr>
                <w:rFonts w:ascii="Arial" w:hAnsi="Arial" w:cs="Arial"/>
                <w:sz w:val="20"/>
                <w:szCs w:val="20"/>
                <w:rPrChange w:id="255" w:author="ZÜGER Alison" w:date="2019-11-27T11:31:00Z">
                  <w:rPr>
                    <w:rFonts w:ascii="Arial" w:hAnsi="Arial" w:cs="Arial"/>
                    <w:sz w:val="20"/>
                    <w:szCs w:val="20"/>
                    <w:lang w:val="fr-CH"/>
                  </w:rPr>
                </w:rPrChange>
              </w:rPr>
              <w:t>FR</w:t>
            </w:r>
          </w:p>
        </w:tc>
        <w:tc>
          <w:tcPr>
            <w:tcW w:w="1227" w:type="dxa"/>
            <w:tcBorders>
              <w:top w:val="nil"/>
              <w:left w:val="nil"/>
              <w:bottom w:val="double" w:sz="4" w:space="0" w:color="auto"/>
            </w:tcBorders>
            <w:shd w:val="clear" w:color="auto" w:fill="auto"/>
            <w:vAlign w:val="center"/>
          </w:tcPr>
          <w:p w:rsidR="00D8593E" w:rsidRPr="00FC0604" w:rsidRDefault="00D8593E" w:rsidP="00D8593E">
            <w:pPr>
              <w:spacing w:after="0" w:line="240" w:lineRule="auto"/>
              <w:rPr>
                <w:rFonts w:ascii="Arial" w:hAnsi="Arial" w:cs="Arial"/>
                <w:sz w:val="20"/>
                <w:rPrChange w:id="256" w:author="ZÜGER Alison" w:date="2019-11-27T11:31:00Z">
                  <w:rPr>
                    <w:rFonts w:ascii="Arial" w:hAnsi="Arial" w:cs="Arial"/>
                    <w:sz w:val="20"/>
                    <w:lang w:val="fr-CH"/>
                  </w:rPr>
                </w:rPrChange>
              </w:rPr>
            </w:pPr>
            <w:r w:rsidRPr="00FC0604">
              <w:rPr>
                <w:rFonts w:ascii="Arial" w:hAnsi="Arial" w:cs="Arial"/>
                <w:sz w:val="20"/>
                <w:rPrChange w:id="257" w:author="ZÜGER Alison" w:date="2019-11-27T11:31:00Z">
                  <w:rPr>
                    <w:rFonts w:ascii="Arial" w:hAnsi="Arial" w:cs="Arial"/>
                    <w:sz w:val="20"/>
                    <w:lang w:val="fr-CH"/>
                  </w:rPr>
                </w:rPrChange>
              </w:rPr>
              <w:t>transférer</w:t>
            </w:r>
          </w:p>
        </w:tc>
        <w:tc>
          <w:tcPr>
            <w:tcW w:w="3168" w:type="dxa"/>
            <w:tcBorders>
              <w:top w:val="nil"/>
              <w:bottom w:val="double" w:sz="4" w:space="0" w:color="auto"/>
            </w:tcBorders>
            <w:shd w:val="clear" w:color="auto" w:fill="auto"/>
            <w:vAlign w:val="center"/>
          </w:tcPr>
          <w:p w:rsidR="00D8593E" w:rsidRPr="0013628F" w:rsidRDefault="00D8593E" w:rsidP="00D8593E">
            <w:pPr>
              <w:spacing w:after="0"/>
              <w:ind w:right="-92"/>
              <w:rPr>
                <w:rFonts w:ascii="Arial" w:hAnsi="Arial" w:cs="Arial"/>
                <w:sz w:val="20"/>
                <w:szCs w:val="20"/>
                <w:lang w:val="fr-CH"/>
              </w:rPr>
            </w:pPr>
            <w:r w:rsidRPr="000F1320">
              <w:rPr>
                <w:rFonts w:ascii="Arial" w:hAnsi="Arial" w:cs="Arial"/>
                <w:sz w:val="20"/>
                <w:szCs w:val="20"/>
                <w:lang w:val="fr-CH"/>
              </w:rPr>
              <w:t>Appuie-dos pour sièges de véhicules</w:t>
            </w:r>
          </w:p>
        </w:tc>
        <w:tc>
          <w:tcPr>
            <w:tcW w:w="3544" w:type="dxa"/>
            <w:tcBorders>
              <w:top w:val="nil"/>
              <w:bottom w:val="double" w:sz="4" w:space="0" w:color="auto"/>
            </w:tcBorders>
            <w:shd w:val="clear" w:color="auto" w:fill="auto"/>
            <w:vAlign w:val="center"/>
          </w:tcPr>
          <w:p w:rsidR="00D8593E" w:rsidRPr="005804A6" w:rsidRDefault="00D8593E" w:rsidP="00D8593E">
            <w:pPr>
              <w:spacing w:after="0"/>
              <w:rPr>
                <w:rFonts w:ascii="Arial" w:hAnsi="Arial" w:cs="Arial"/>
                <w:sz w:val="20"/>
                <w:szCs w:val="20"/>
                <w:lang w:val="fr-CH"/>
              </w:rPr>
            </w:pPr>
          </w:p>
        </w:tc>
        <w:tc>
          <w:tcPr>
            <w:tcW w:w="762" w:type="dxa"/>
            <w:tcBorders>
              <w:top w:val="nil"/>
              <w:bottom w:val="double" w:sz="4" w:space="0" w:color="auto"/>
            </w:tcBorders>
            <w:shd w:val="clear" w:color="auto" w:fill="auto"/>
            <w:vAlign w:val="center"/>
          </w:tcPr>
          <w:p w:rsidR="00D8593E" w:rsidRPr="0038263F" w:rsidRDefault="00D8593E" w:rsidP="00D8593E">
            <w:pPr>
              <w:spacing w:after="0" w:line="240" w:lineRule="auto"/>
              <w:ind w:left="-66"/>
              <w:jc w:val="center"/>
              <w:rPr>
                <w:rFonts w:ascii="Arial" w:hAnsi="Arial" w:cs="Arial"/>
                <w:sz w:val="20"/>
              </w:rPr>
            </w:pPr>
            <w:r>
              <w:rPr>
                <w:rFonts w:ascii="Arial" w:hAnsi="Arial" w:cs="Arial"/>
                <w:sz w:val="20"/>
              </w:rPr>
              <w:t>06-06</w:t>
            </w:r>
          </w:p>
        </w:tc>
        <w:tc>
          <w:tcPr>
            <w:tcW w:w="2610" w:type="dxa"/>
            <w:tcBorders>
              <w:top w:val="nil"/>
              <w:bottom w:val="double" w:sz="4" w:space="0" w:color="auto"/>
            </w:tcBorders>
            <w:shd w:val="clear" w:color="auto" w:fill="auto"/>
            <w:vAlign w:val="center"/>
          </w:tcPr>
          <w:p w:rsidR="00D8593E" w:rsidRPr="007203A2" w:rsidRDefault="00D8593E" w:rsidP="00D8593E">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D8593E" w:rsidRPr="007203A2" w:rsidRDefault="00D8593E" w:rsidP="00D8593E">
            <w:pPr>
              <w:spacing w:after="0" w:line="240" w:lineRule="auto"/>
              <w:ind w:left="-104" w:right="-143"/>
              <w:jc w:val="center"/>
              <w:rPr>
                <w:rFonts w:ascii="Arial" w:hAnsi="Arial" w:cs="Arial"/>
                <w:sz w:val="20"/>
                <w:szCs w:val="20"/>
                <w:lang w:val="fr-CH"/>
              </w:rPr>
            </w:pPr>
            <w:r>
              <w:rPr>
                <w:rFonts w:ascii="Arial" w:hAnsi="Arial" w:cs="Arial"/>
                <w:sz w:val="20"/>
                <w:szCs w:val="20"/>
                <w:lang w:val="fr-CH"/>
              </w:rPr>
              <w:t>7.3</w:t>
            </w:r>
          </w:p>
        </w:tc>
        <w:tc>
          <w:tcPr>
            <w:tcW w:w="3418" w:type="dxa"/>
            <w:tcBorders>
              <w:top w:val="nil"/>
              <w:bottom w:val="double" w:sz="4" w:space="0" w:color="auto"/>
            </w:tcBorders>
            <w:vAlign w:val="center"/>
          </w:tcPr>
          <w:p w:rsidR="00D8593E" w:rsidRPr="007203A2"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7203A2" w:rsidRDefault="00D8593E" w:rsidP="00D8593E">
            <w:pPr>
              <w:spacing w:after="0" w:line="240" w:lineRule="auto"/>
              <w:rPr>
                <w:rFonts w:ascii="Arial" w:hAnsi="Arial" w:cs="Arial"/>
                <w:sz w:val="20"/>
                <w:szCs w:val="20"/>
                <w:lang w:val="fr-CH"/>
              </w:rPr>
            </w:pPr>
          </w:p>
        </w:tc>
      </w:tr>
      <w:tr w:rsidR="00D8593E" w:rsidRPr="00004B8D"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FD305A">
            <w:pPr>
              <w:spacing w:after="0"/>
              <w:ind w:left="-108" w:right="-108"/>
              <w:jc w:val="center"/>
              <w:rPr>
                <w:rFonts w:ascii="Arial" w:hAnsi="Arial" w:cs="Arial"/>
                <w:sz w:val="20"/>
                <w:szCs w:val="20"/>
                <w:lang w:val="fr-CH"/>
              </w:rPr>
              <w:pPrChange w:id="258" w:author="CARMINATI Christine" w:date="2019-11-18T14:45:00Z">
                <w:pPr>
                  <w:jc w:val="center"/>
                </w:pPr>
              </w:pPrChange>
            </w:pPr>
            <w:ins w:id="259" w:author="CARMINATI Christine" w:date="2019-11-18T14:45:00Z">
              <w:r w:rsidRPr="00FD1C0D">
                <w:rPr>
                  <w:rFonts w:ascii="Arial" w:hAnsi="Arial" w:cs="Arial"/>
                  <w:sz w:val="20"/>
                  <w:szCs w:val="20"/>
                  <w:lang w:val="fr-CH"/>
                </w:rPr>
                <w:t>W</w:t>
              </w:r>
            </w:ins>
          </w:p>
        </w:tc>
        <w:tc>
          <w:tcPr>
            <w:tcW w:w="1134"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CN-14-3</w:t>
            </w:r>
          </w:p>
        </w:tc>
        <w:tc>
          <w:tcPr>
            <w:tcW w:w="771"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line="240" w:lineRule="auto"/>
              <w:jc w:val="center"/>
              <w:rPr>
                <w:rFonts w:ascii="Arial" w:hAnsi="Arial" w:cs="Arial"/>
                <w:sz w:val="20"/>
                <w:lang w:val="fr-CH"/>
              </w:rPr>
            </w:pPr>
            <w:r>
              <w:rPr>
                <w:rFonts w:ascii="Arial" w:hAnsi="Arial" w:cs="Arial"/>
                <w:sz w:val="20"/>
                <w:lang w:val="fr-CH"/>
              </w:rPr>
              <w:t>06-01</w:t>
            </w:r>
          </w:p>
        </w:tc>
        <w:tc>
          <w:tcPr>
            <w:tcW w:w="994" w:type="dxa"/>
            <w:tcBorders>
              <w:top w:val="double" w:sz="4" w:space="0" w:color="auto"/>
              <w:bottom w:val="nil"/>
            </w:tcBorders>
            <w:shd w:val="clear" w:color="auto" w:fill="F2F2F2" w:themeFill="background1" w:themeFillShade="F2"/>
            <w:vAlign w:val="center"/>
          </w:tcPr>
          <w:p w:rsidR="00D8593E" w:rsidRPr="00CE3E55" w:rsidRDefault="00D8593E" w:rsidP="00D8593E">
            <w:pPr>
              <w:keepLines/>
              <w:spacing w:after="0"/>
              <w:ind w:left="-108" w:right="-96"/>
              <w:jc w:val="center"/>
              <w:rPr>
                <w:rFonts w:ascii="Arial" w:hAnsi="Arial" w:cs="Arial"/>
                <w:sz w:val="20"/>
                <w:szCs w:val="20"/>
              </w:rPr>
            </w:pPr>
            <w:r>
              <w:rPr>
                <w:rFonts w:ascii="Arial" w:hAnsi="Arial" w:cs="Arial"/>
                <w:sz w:val="20"/>
                <w:szCs w:val="20"/>
              </w:rPr>
              <w:t>100522</w:t>
            </w:r>
          </w:p>
        </w:tc>
        <w:tc>
          <w:tcPr>
            <w:tcW w:w="567" w:type="dxa"/>
            <w:tcBorders>
              <w:top w:val="double" w:sz="4" w:space="0" w:color="auto"/>
              <w:bottom w:val="nil"/>
            </w:tcBorders>
            <w:shd w:val="clear" w:color="auto" w:fill="F2F2F2" w:themeFill="background1" w:themeFillShade="F2"/>
            <w:vAlign w:val="center"/>
          </w:tcPr>
          <w:p w:rsidR="00D8593E" w:rsidRPr="00CE3E55" w:rsidRDefault="00D8593E" w:rsidP="00D8593E">
            <w:pPr>
              <w:spacing w:after="0"/>
              <w:jc w:val="center"/>
              <w:rPr>
                <w:rFonts w:ascii="Arial" w:hAnsi="Arial" w:cs="Arial"/>
                <w:sz w:val="20"/>
                <w:szCs w:val="20"/>
                <w:lang w:val="fr-CH"/>
              </w:rPr>
            </w:pPr>
            <w:r w:rsidRPr="00CE3E55">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596C28" w:rsidRDefault="00D8593E" w:rsidP="00D8593E">
            <w:pPr>
              <w:spacing w:after="0" w:line="240" w:lineRule="auto"/>
              <w:rPr>
                <w:rFonts w:ascii="Arial" w:hAnsi="Arial" w:cs="Arial"/>
                <w:sz w:val="20"/>
                <w:lang w:val="fr-CH"/>
              </w:rPr>
            </w:pPr>
            <w:r>
              <w:rPr>
                <w:rFonts w:ascii="Arial" w:hAnsi="Arial" w:cs="Arial"/>
                <w:sz w:val="20"/>
                <w:lang w:val="fr-CH"/>
              </w:rPr>
              <w:t>Transfer</w:t>
            </w:r>
          </w:p>
        </w:tc>
        <w:tc>
          <w:tcPr>
            <w:tcW w:w="3168" w:type="dxa"/>
            <w:tcBorders>
              <w:top w:val="double" w:sz="4" w:space="0" w:color="auto"/>
              <w:bottom w:val="nil"/>
            </w:tcBorders>
            <w:shd w:val="clear" w:color="auto" w:fill="F2F2F2" w:themeFill="background1" w:themeFillShade="F2"/>
            <w:vAlign w:val="center"/>
          </w:tcPr>
          <w:p w:rsidR="00D8593E" w:rsidRPr="00CE3E55" w:rsidRDefault="00D8593E" w:rsidP="00D8593E">
            <w:pPr>
              <w:spacing w:after="0"/>
              <w:rPr>
                <w:rFonts w:ascii="Arial" w:hAnsi="Arial" w:cs="Arial"/>
                <w:sz w:val="20"/>
                <w:szCs w:val="20"/>
              </w:rPr>
            </w:pPr>
            <w:r w:rsidRPr="009B2863">
              <w:rPr>
                <w:rFonts w:ascii="Arial" w:hAnsi="Arial" w:cs="Arial"/>
                <w:sz w:val="20"/>
                <w:szCs w:val="20"/>
              </w:rPr>
              <w:t>Back supports for vehicle seats</w:t>
            </w:r>
          </w:p>
        </w:tc>
        <w:tc>
          <w:tcPr>
            <w:tcW w:w="3544" w:type="dxa"/>
            <w:tcBorders>
              <w:top w:val="double" w:sz="4" w:space="0" w:color="auto"/>
              <w:bottom w:val="nil"/>
            </w:tcBorders>
            <w:shd w:val="clear" w:color="auto" w:fill="F2F2F2" w:themeFill="background1" w:themeFillShade="F2"/>
            <w:vAlign w:val="center"/>
          </w:tcPr>
          <w:p w:rsidR="00D8593E" w:rsidRPr="00AE43F5" w:rsidRDefault="00D8593E" w:rsidP="00D8593E">
            <w:pPr>
              <w:spacing w:after="0"/>
              <w:rPr>
                <w:rFonts w:ascii="Arial" w:hAnsi="Arial" w:cs="Arial"/>
                <w:sz w:val="20"/>
                <w:szCs w:val="20"/>
              </w:rPr>
            </w:pPr>
          </w:p>
        </w:tc>
        <w:tc>
          <w:tcPr>
            <w:tcW w:w="762" w:type="dxa"/>
            <w:tcBorders>
              <w:top w:val="double" w:sz="4" w:space="0" w:color="auto"/>
              <w:bottom w:val="nil"/>
            </w:tcBorders>
            <w:shd w:val="clear" w:color="auto" w:fill="F2F2F2" w:themeFill="background1" w:themeFillShade="F2"/>
            <w:vAlign w:val="center"/>
          </w:tcPr>
          <w:p w:rsidR="00D8593E" w:rsidRPr="00E8159A" w:rsidRDefault="00D8593E" w:rsidP="00D8593E">
            <w:pPr>
              <w:spacing w:after="0" w:line="240" w:lineRule="auto"/>
              <w:ind w:left="-66"/>
              <w:jc w:val="center"/>
              <w:rPr>
                <w:rFonts w:ascii="Arial" w:hAnsi="Arial" w:cs="Arial"/>
                <w:sz w:val="20"/>
              </w:rPr>
            </w:pPr>
            <w:r>
              <w:rPr>
                <w:rFonts w:ascii="Arial" w:hAnsi="Arial" w:cs="Arial"/>
                <w:sz w:val="20"/>
              </w:rPr>
              <w:t>06-06</w:t>
            </w:r>
          </w:p>
        </w:tc>
        <w:tc>
          <w:tcPr>
            <w:tcW w:w="2610" w:type="dxa"/>
            <w:tcBorders>
              <w:top w:val="double" w:sz="4" w:space="0" w:color="auto"/>
              <w:bottom w:val="nil"/>
            </w:tcBorders>
            <w:shd w:val="clear" w:color="auto" w:fill="F2F2F2" w:themeFill="background1" w:themeFillShade="F2"/>
            <w:vAlign w:val="center"/>
          </w:tcPr>
          <w:p w:rsidR="00D8593E" w:rsidRPr="009E2CD0" w:rsidRDefault="00D8593E" w:rsidP="00D8593E">
            <w:pPr>
              <w:pStyle w:val="NoSpacing"/>
              <w:rPr>
                <w:rFonts w:ascii="Arial" w:hAnsi="Arial" w:cs="Arial"/>
                <w:noProof/>
                <w:sz w:val="20"/>
                <w:szCs w:val="20"/>
              </w:rPr>
            </w:pPr>
            <w:r>
              <w:rPr>
                <w:rFonts w:ascii="Arial" w:hAnsi="Arial" w:cs="Arial"/>
                <w:noProof/>
                <w:sz w:val="20"/>
                <w:szCs w:val="20"/>
              </w:rPr>
              <w:t>See/Voir KR-14-23</w:t>
            </w:r>
          </w:p>
        </w:tc>
        <w:tc>
          <w:tcPr>
            <w:tcW w:w="634"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ind w:left="-104" w:right="-143"/>
              <w:jc w:val="center"/>
              <w:rPr>
                <w:rFonts w:ascii="Arial" w:hAnsi="Arial" w:cs="Arial"/>
                <w:sz w:val="20"/>
                <w:szCs w:val="20"/>
                <w:lang w:val="da-DK"/>
              </w:rPr>
            </w:pPr>
            <w:r>
              <w:rPr>
                <w:rFonts w:ascii="Arial" w:hAnsi="Arial" w:cs="Arial"/>
                <w:sz w:val="20"/>
                <w:szCs w:val="20"/>
                <w:lang w:val="da-DK"/>
              </w:rPr>
              <w:t>7.4</w:t>
            </w:r>
          </w:p>
        </w:tc>
        <w:tc>
          <w:tcPr>
            <w:tcW w:w="3418"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rPr>
                <w:rFonts w:ascii="Arial" w:hAnsi="Arial" w:cs="Arial"/>
                <w:sz w:val="20"/>
                <w:szCs w:val="20"/>
                <w:lang w:val="da-DK"/>
              </w:rPr>
            </w:pPr>
            <w:r w:rsidRPr="002F2972">
              <w:rPr>
                <w:rFonts w:ascii="Arial" w:hAnsi="Arial" w:cs="Arial"/>
                <w:sz w:val="20"/>
                <w:szCs w:val="20"/>
                <w:lang w:val="da-DK"/>
              </w:rPr>
              <w:t>IB: To be considered with proposal KR-14-2</w:t>
            </w:r>
            <w:r>
              <w:rPr>
                <w:rFonts w:ascii="Arial" w:hAnsi="Arial" w:cs="Arial"/>
                <w:sz w:val="20"/>
                <w:szCs w:val="20"/>
                <w:lang w:val="da-DK"/>
              </w:rPr>
              <w:t>3</w:t>
            </w:r>
          </w:p>
        </w:tc>
        <w:tc>
          <w:tcPr>
            <w:tcW w:w="3507"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ind w:left="34"/>
              <w:rPr>
                <w:rFonts w:ascii="Arial" w:hAnsi="Arial" w:cs="Arial"/>
                <w:sz w:val="20"/>
                <w:szCs w:val="20"/>
                <w:lang w:val="da-DK"/>
              </w:rPr>
            </w:pPr>
          </w:p>
        </w:tc>
      </w:tr>
      <w:tr w:rsidR="00D8593E" w:rsidRPr="001106EB" w:rsidTr="005B3D22">
        <w:trPr>
          <w:cantSplit/>
          <w:trHeight w:val="20"/>
          <w:jc w:val="center"/>
        </w:trPr>
        <w:tc>
          <w:tcPr>
            <w:tcW w:w="432" w:type="dxa"/>
            <w:tcBorders>
              <w:top w:val="nil"/>
              <w:bottom w:val="double" w:sz="4" w:space="0" w:color="auto"/>
            </w:tcBorders>
            <w:vAlign w:val="center"/>
          </w:tcPr>
          <w:p w:rsidR="00D8593E" w:rsidRPr="00FD1C0D" w:rsidRDefault="00FD305A">
            <w:pPr>
              <w:spacing w:after="0"/>
              <w:ind w:left="-108" w:right="-108"/>
              <w:jc w:val="center"/>
              <w:rPr>
                <w:rFonts w:ascii="Arial" w:hAnsi="Arial" w:cs="Arial"/>
                <w:sz w:val="20"/>
                <w:szCs w:val="20"/>
                <w:lang w:val="fr-CH"/>
              </w:rPr>
              <w:pPrChange w:id="260" w:author="CARMINATI Christine" w:date="2019-11-18T14:45:00Z">
                <w:pPr>
                  <w:jc w:val="center"/>
                </w:pPr>
              </w:pPrChange>
            </w:pPr>
            <w:ins w:id="261" w:author="CARMINATI Christine" w:date="2019-11-18T14:45:00Z">
              <w:r w:rsidRPr="00FD1C0D">
                <w:rPr>
                  <w:rFonts w:ascii="Arial" w:hAnsi="Arial" w:cs="Arial"/>
                  <w:sz w:val="20"/>
                  <w:szCs w:val="20"/>
                  <w:lang w:val="fr-CH"/>
                </w:rPr>
                <w:t>W</w:t>
              </w:r>
            </w:ins>
          </w:p>
        </w:tc>
        <w:tc>
          <w:tcPr>
            <w:tcW w:w="1134" w:type="dxa"/>
            <w:tcBorders>
              <w:top w:val="nil"/>
              <w:bottom w:val="double" w:sz="4" w:space="0" w:color="auto"/>
            </w:tcBorders>
            <w:shd w:val="clear" w:color="auto" w:fill="auto"/>
            <w:vAlign w:val="center"/>
          </w:tcPr>
          <w:p w:rsidR="00D8593E" w:rsidRPr="0038263F" w:rsidRDefault="00D8593E" w:rsidP="00D8593E">
            <w:pPr>
              <w:spacing w:after="0"/>
              <w:ind w:left="-108" w:right="-108"/>
              <w:jc w:val="center"/>
              <w:rPr>
                <w:rFonts w:ascii="Arial" w:hAnsi="Arial" w:cs="Arial"/>
                <w:sz w:val="20"/>
                <w:szCs w:val="20"/>
              </w:rPr>
            </w:pPr>
            <w:r>
              <w:rPr>
                <w:rFonts w:ascii="Arial" w:hAnsi="Arial" w:cs="Arial"/>
                <w:sz w:val="20"/>
                <w:szCs w:val="20"/>
              </w:rPr>
              <w:t>CN</w:t>
            </w:r>
            <w:r w:rsidRPr="0038263F">
              <w:rPr>
                <w:rFonts w:ascii="Arial" w:hAnsi="Arial" w:cs="Arial"/>
                <w:sz w:val="20"/>
                <w:szCs w:val="20"/>
              </w:rPr>
              <w:t>-14-</w:t>
            </w:r>
            <w:r>
              <w:rPr>
                <w:rFonts w:ascii="Arial" w:hAnsi="Arial" w:cs="Arial"/>
                <w:sz w:val="20"/>
                <w:szCs w:val="20"/>
              </w:rPr>
              <w:t>3</w:t>
            </w:r>
          </w:p>
        </w:tc>
        <w:tc>
          <w:tcPr>
            <w:tcW w:w="771" w:type="dxa"/>
            <w:tcBorders>
              <w:top w:val="nil"/>
              <w:bottom w:val="double" w:sz="4" w:space="0" w:color="auto"/>
            </w:tcBorders>
            <w:shd w:val="clear" w:color="auto" w:fill="auto"/>
            <w:vAlign w:val="center"/>
          </w:tcPr>
          <w:p w:rsidR="00D8593E" w:rsidRPr="0038263F" w:rsidRDefault="00D8593E" w:rsidP="00D8593E">
            <w:pPr>
              <w:spacing w:after="0" w:line="240" w:lineRule="auto"/>
              <w:jc w:val="center"/>
              <w:rPr>
                <w:rFonts w:ascii="Arial" w:hAnsi="Arial" w:cs="Arial"/>
                <w:sz w:val="20"/>
              </w:rPr>
            </w:pPr>
            <w:r>
              <w:rPr>
                <w:rFonts w:ascii="Arial" w:hAnsi="Arial" w:cs="Arial"/>
                <w:sz w:val="20"/>
              </w:rPr>
              <w:t>06-01</w:t>
            </w:r>
          </w:p>
        </w:tc>
        <w:tc>
          <w:tcPr>
            <w:tcW w:w="994" w:type="dxa"/>
            <w:tcBorders>
              <w:top w:val="nil"/>
              <w:bottom w:val="double" w:sz="4" w:space="0" w:color="auto"/>
            </w:tcBorders>
            <w:shd w:val="clear" w:color="auto" w:fill="auto"/>
            <w:vAlign w:val="center"/>
          </w:tcPr>
          <w:p w:rsidR="00D8593E" w:rsidRPr="0038263F" w:rsidRDefault="00D8593E" w:rsidP="00D8593E">
            <w:pPr>
              <w:keepLines/>
              <w:spacing w:after="0"/>
              <w:ind w:left="-108" w:right="-96"/>
              <w:jc w:val="center"/>
              <w:rPr>
                <w:rFonts w:ascii="Arial" w:hAnsi="Arial" w:cs="Arial"/>
                <w:sz w:val="20"/>
                <w:szCs w:val="20"/>
              </w:rPr>
            </w:pPr>
            <w:r>
              <w:rPr>
                <w:rFonts w:ascii="Arial" w:hAnsi="Arial" w:cs="Arial"/>
                <w:sz w:val="20"/>
                <w:szCs w:val="20"/>
              </w:rPr>
              <w:t>100522</w:t>
            </w:r>
          </w:p>
        </w:tc>
        <w:tc>
          <w:tcPr>
            <w:tcW w:w="567" w:type="dxa"/>
            <w:tcBorders>
              <w:top w:val="nil"/>
              <w:bottom w:val="double" w:sz="4" w:space="0" w:color="auto"/>
            </w:tcBorders>
            <w:shd w:val="clear" w:color="auto" w:fill="auto"/>
            <w:vAlign w:val="center"/>
          </w:tcPr>
          <w:p w:rsidR="00D8593E" w:rsidRPr="0038263F" w:rsidRDefault="00D8593E" w:rsidP="00D8593E">
            <w:pPr>
              <w:spacing w:after="0"/>
              <w:jc w:val="center"/>
              <w:rPr>
                <w:rFonts w:ascii="Arial" w:hAnsi="Arial" w:cs="Arial"/>
                <w:sz w:val="20"/>
                <w:szCs w:val="20"/>
              </w:rPr>
            </w:pPr>
            <w:r w:rsidRPr="0038263F">
              <w:rPr>
                <w:rFonts w:ascii="Arial" w:hAnsi="Arial" w:cs="Arial"/>
                <w:sz w:val="20"/>
                <w:szCs w:val="20"/>
              </w:rPr>
              <w:t>FR</w:t>
            </w:r>
          </w:p>
        </w:tc>
        <w:tc>
          <w:tcPr>
            <w:tcW w:w="1227" w:type="dxa"/>
            <w:tcBorders>
              <w:top w:val="nil"/>
              <w:left w:val="nil"/>
              <w:bottom w:val="double" w:sz="4" w:space="0" w:color="auto"/>
            </w:tcBorders>
            <w:shd w:val="clear" w:color="auto" w:fill="auto"/>
            <w:vAlign w:val="center"/>
          </w:tcPr>
          <w:p w:rsidR="00D8593E" w:rsidRPr="004A6F40" w:rsidRDefault="00D8593E" w:rsidP="00D8593E">
            <w:pPr>
              <w:spacing w:after="0" w:line="240" w:lineRule="auto"/>
              <w:rPr>
                <w:rFonts w:ascii="Arial" w:hAnsi="Arial" w:cs="Arial"/>
                <w:sz w:val="20"/>
                <w:lang w:val="fr-CH"/>
              </w:rPr>
            </w:pPr>
            <w:r>
              <w:rPr>
                <w:rFonts w:ascii="Arial" w:hAnsi="Arial" w:cs="Arial"/>
                <w:sz w:val="20"/>
                <w:lang w:val="fr-CH"/>
              </w:rPr>
              <w:t>transférer</w:t>
            </w:r>
          </w:p>
        </w:tc>
        <w:tc>
          <w:tcPr>
            <w:tcW w:w="3168" w:type="dxa"/>
            <w:tcBorders>
              <w:top w:val="nil"/>
              <w:bottom w:val="double" w:sz="4" w:space="0" w:color="auto"/>
            </w:tcBorders>
            <w:shd w:val="clear" w:color="auto" w:fill="auto"/>
            <w:vAlign w:val="center"/>
          </w:tcPr>
          <w:p w:rsidR="00D8593E" w:rsidRPr="00810E46" w:rsidRDefault="00D8593E" w:rsidP="00D8593E">
            <w:pPr>
              <w:spacing w:after="0"/>
              <w:ind w:right="-92"/>
              <w:rPr>
                <w:rFonts w:ascii="Arial" w:hAnsi="Arial" w:cs="Arial"/>
                <w:sz w:val="20"/>
                <w:szCs w:val="20"/>
                <w:lang w:val="fr-CH"/>
              </w:rPr>
            </w:pPr>
            <w:r w:rsidRPr="00684A5F">
              <w:rPr>
                <w:rFonts w:ascii="Arial" w:hAnsi="Arial" w:cs="Arial"/>
                <w:sz w:val="20"/>
                <w:szCs w:val="20"/>
                <w:lang w:val="fr-CH"/>
              </w:rPr>
              <w:t>Appuie-dos pour sièges de véhicules</w:t>
            </w:r>
          </w:p>
        </w:tc>
        <w:tc>
          <w:tcPr>
            <w:tcW w:w="3544" w:type="dxa"/>
            <w:tcBorders>
              <w:top w:val="nil"/>
              <w:bottom w:val="double" w:sz="4" w:space="0" w:color="auto"/>
            </w:tcBorders>
            <w:shd w:val="clear" w:color="auto" w:fill="auto"/>
            <w:vAlign w:val="center"/>
          </w:tcPr>
          <w:p w:rsidR="00D8593E" w:rsidRPr="001106EB" w:rsidRDefault="00D8593E" w:rsidP="00D8593E">
            <w:pPr>
              <w:spacing w:after="0"/>
              <w:rPr>
                <w:rFonts w:ascii="Arial" w:hAnsi="Arial" w:cs="Arial"/>
                <w:sz w:val="20"/>
                <w:szCs w:val="20"/>
                <w:lang w:val="fr-CH"/>
              </w:rPr>
            </w:pPr>
          </w:p>
        </w:tc>
        <w:tc>
          <w:tcPr>
            <w:tcW w:w="762" w:type="dxa"/>
            <w:tcBorders>
              <w:top w:val="nil"/>
              <w:bottom w:val="double" w:sz="4" w:space="0" w:color="auto"/>
            </w:tcBorders>
            <w:shd w:val="clear" w:color="auto" w:fill="auto"/>
            <w:vAlign w:val="center"/>
          </w:tcPr>
          <w:p w:rsidR="00D8593E" w:rsidRPr="001106EB" w:rsidRDefault="00D8593E" w:rsidP="00D8593E">
            <w:pPr>
              <w:spacing w:after="0" w:line="240" w:lineRule="auto"/>
              <w:ind w:left="-66"/>
              <w:jc w:val="center"/>
              <w:rPr>
                <w:rFonts w:ascii="Arial" w:hAnsi="Arial" w:cs="Arial"/>
                <w:sz w:val="20"/>
                <w:lang w:val="fr-CH"/>
              </w:rPr>
            </w:pPr>
            <w:r>
              <w:rPr>
                <w:rFonts w:ascii="Arial" w:hAnsi="Arial" w:cs="Arial"/>
                <w:sz w:val="20"/>
                <w:lang w:val="fr-CH"/>
              </w:rPr>
              <w:t>06-06</w:t>
            </w:r>
          </w:p>
        </w:tc>
        <w:tc>
          <w:tcPr>
            <w:tcW w:w="2610" w:type="dxa"/>
            <w:tcBorders>
              <w:top w:val="nil"/>
              <w:bottom w:val="double" w:sz="4" w:space="0" w:color="auto"/>
            </w:tcBorders>
            <w:shd w:val="clear" w:color="auto" w:fill="auto"/>
            <w:vAlign w:val="center"/>
          </w:tcPr>
          <w:p w:rsidR="00D8593E" w:rsidRPr="001106EB" w:rsidRDefault="00D8593E" w:rsidP="00D8593E">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D8593E" w:rsidRPr="001106EB" w:rsidRDefault="00D8593E" w:rsidP="00D8593E">
            <w:pPr>
              <w:spacing w:after="0" w:line="240" w:lineRule="auto"/>
              <w:ind w:left="-104" w:right="-143"/>
              <w:jc w:val="center"/>
              <w:rPr>
                <w:rFonts w:ascii="Arial" w:hAnsi="Arial" w:cs="Arial"/>
                <w:sz w:val="20"/>
                <w:szCs w:val="20"/>
                <w:lang w:val="fr-CH"/>
              </w:rPr>
            </w:pPr>
            <w:r>
              <w:rPr>
                <w:rFonts w:ascii="Arial" w:hAnsi="Arial" w:cs="Arial"/>
                <w:sz w:val="20"/>
                <w:szCs w:val="20"/>
                <w:lang w:val="fr-CH"/>
              </w:rPr>
              <w:t>7.4</w:t>
            </w:r>
          </w:p>
        </w:tc>
        <w:tc>
          <w:tcPr>
            <w:tcW w:w="3418" w:type="dxa"/>
            <w:tcBorders>
              <w:top w:val="nil"/>
              <w:bottom w:val="double" w:sz="4" w:space="0" w:color="auto"/>
            </w:tcBorders>
            <w:vAlign w:val="center"/>
          </w:tcPr>
          <w:p w:rsidR="00D8593E" w:rsidRPr="001106EB"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1106EB" w:rsidRDefault="00D8593E" w:rsidP="00D8593E">
            <w:pPr>
              <w:spacing w:after="0" w:line="240" w:lineRule="auto"/>
              <w:rPr>
                <w:rFonts w:ascii="Arial" w:hAnsi="Arial" w:cs="Arial"/>
                <w:sz w:val="20"/>
                <w:szCs w:val="20"/>
                <w:lang w:val="fr-CH"/>
              </w:rPr>
            </w:pPr>
          </w:p>
        </w:tc>
      </w:tr>
      <w:tr w:rsidR="00D8593E" w:rsidRPr="00004B8D"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FD305A">
            <w:pPr>
              <w:spacing w:after="0"/>
              <w:ind w:left="-108" w:right="-108"/>
              <w:jc w:val="center"/>
              <w:rPr>
                <w:rFonts w:ascii="Arial" w:hAnsi="Arial" w:cs="Arial"/>
                <w:sz w:val="20"/>
                <w:szCs w:val="20"/>
                <w:lang w:val="fr-CH"/>
              </w:rPr>
              <w:pPrChange w:id="262" w:author="CARMINATI Christine" w:date="2019-11-18T14:45:00Z">
                <w:pPr>
                  <w:jc w:val="center"/>
                </w:pPr>
              </w:pPrChange>
            </w:pPr>
            <w:ins w:id="263" w:author="CARMINATI Christine" w:date="2019-11-18T14:45: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KR-14-2</w:t>
            </w:r>
          </w:p>
        </w:tc>
        <w:tc>
          <w:tcPr>
            <w:tcW w:w="771"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line="240" w:lineRule="auto"/>
              <w:jc w:val="center"/>
              <w:rPr>
                <w:rFonts w:ascii="Arial" w:hAnsi="Arial" w:cs="Arial"/>
                <w:sz w:val="20"/>
                <w:lang w:val="fr-CH"/>
              </w:rPr>
            </w:pPr>
            <w:r>
              <w:rPr>
                <w:rFonts w:ascii="Arial" w:hAnsi="Arial" w:cs="Arial"/>
                <w:sz w:val="20"/>
                <w:lang w:val="fr-CH"/>
              </w:rPr>
              <w:t>06-02</w:t>
            </w:r>
          </w:p>
        </w:tc>
        <w:tc>
          <w:tcPr>
            <w:tcW w:w="994" w:type="dxa"/>
            <w:tcBorders>
              <w:top w:val="double" w:sz="4" w:space="0" w:color="auto"/>
              <w:bottom w:val="nil"/>
            </w:tcBorders>
            <w:shd w:val="clear" w:color="auto" w:fill="F2F2F2" w:themeFill="background1" w:themeFillShade="F2"/>
            <w:vAlign w:val="center"/>
          </w:tcPr>
          <w:p w:rsidR="00D8593E" w:rsidRPr="00CE3E55" w:rsidRDefault="00D8593E" w:rsidP="00D8593E">
            <w:pPr>
              <w:keepLines/>
              <w:spacing w:after="0"/>
              <w:ind w:left="-108" w:right="-96"/>
              <w:jc w:val="center"/>
              <w:rPr>
                <w:rFonts w:ascii="Arial" w:hAnsi="Arial" w:cs="Arial"/>
                <w:sz w:val="20"/>
                <w:szCs w:val="20"/>
              </w:rPr>
            </w:pPr>
          </w:p>
        </w:tc>
        <w:tc>
          <w:tcPr>
            <w:tcW w:w="567" w:type="dxa"/>
            <w:tcBorders>
              <w:top w:val="double" w:sz="4" w:space="0" w:color="auto"/>
              <w:bottom w:val="nil"/>
            </w:tcBorders>
            <w:shd w:val="clear" w:color="auto" w:fill="F2F2F2" w:themeFill="background1" w:themeFillShade="F2"/>
            <w:vAlign w:val="center"/>
          </w:tcPr>
          <w:p w:rsidR="00D8593E" w:rsidRPr="00CE3E55" w:rsidRDefault="00D8593E" w:rsidP="00D8593E">
            <w:pPr>
              <w:spacing w:after="0"/>
              <w:jc w:val="center"/>
              <w:rPr>
                <w:rFonts w:ascii="Arial" w:hAnsi="Arial" w:cs="Arial"/>
                <w:sz w:val="20"/>
                <w:szCs w:val="20"/>
                <w:lang w:val="fr-CH"/>
              </w:rPr>
            </w:pPr>
            <w:r w:rsidRPr="00CE3E55">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CE3E55" w:rsidRDefault="00D8593E" w:rsidP="00D8593E">
            <w:pPr>
              <w:spacing w:after="0"/>
              <w:rPr>
                <w:rFonts w:ascii="Arial" w:hAnsi="Arial" w:cs="Arial"/>
                <w:sz w:val="20"/>
                <w:szCs w:val="20"/>
                <w:lang w:val="fr-CH"/>
              </w:rPr>
            </w:pPr>
            <w:r>
              <w:rPr>
                <w:rFonts w:ascii="Arial" w:hAnsi="Arial" w:cs="Arial"/>
                <w:sz w:val="20"/>
                <w:szCs w:val="20"/>
                <w:lang w:val="fr-CH"/>
              </w:rPr>
              <w:t>Add</w:t>
            </w:r>
          </w:p>
        </w:tc>
        <w:tc>
          <w:tcPr>
            <w:tcW w:w="3168" w:type="dxa"/>
            <w:tcBorders>
              <w:top w:val="double" w:sz="4" w:space="0" w:color="auto"/>
              <w:bottom w:val="nil"/>
            </w:tcBorders>
            <w:shd w:val="clear" w:color="auto" w:fill="F2F2F2" w:themeFill="background1" w:themeFillShade="F2"/>
            <w:vAlign w:val="center"/>
          </w:tcPr>
          <w:p w:rsidR="00D8593E" w:rsidRPr="00CE3E55" w:rsidRDefault="00D8593E" w:rsidP="00D8593E">
            <w:pPr>
              <w:spacing w:after="0"/>
              <w:rPr>
                <w:rFonts w:ascii="Arial" w:hAnsi="Arial" w:cs="Arial"/>
                <w:sz w:val="20"/>
                <w:szCs w:val="20"/>
              </w:rPr>
            </w:pPr>
          </w:p>
        </w:tc>
        <w:tc>
          <w:tcPr>
            <w:tcW w:w="3544" w:type="dxa"/>
            <w:tcBorders>
              <w:top w:val="double" w:sz="4" w:space="0" w:color="auto"/>
              <w:bottom w:val="nil"/>
            </w:tcBorders>
            <w:shd w:val="clear" w:color="auto" w:fill="F2F2F2" w:themeFill="background1" w:themeFillShade="F2"/>
            <w:vAlign w:val="center"/>
          </w:tcPr>
          <w:p w:rsidR="00D8593E" w:rsidRPr="009F17F4" w:rsidRDefault="00D8593E" w:rsidP="00D8593E">
            <w:pPr>
              <w:spacing w:after="0"/>
              <w:rPr>
                <w:rFonts w:ascii="Arial" w:hAnsi="Arial" w:cs="Arial"/>
                <w:sz w:val="20"/>
                <w:szCs w:val="20"/>
              </w:rPr>
            </w:pPr>
            <w:r w:rsidRPr="009F17F4">
              <w:rPr>
                <w:rFonts w:ascii="Arial" w:hAnsi="Arial" w:cs="Arial"/>
                <w:sz w:val="20"/>
                <w:szCs w:val="20"/>
              </w:rPr>
              <w:t>Bumper bed</w:t>
            </w:r>
            <w:r>
              <w:rPr>
                <w:rFonts w:ascii="Arial" w:hAnsi="Arial" w:cs="Arial"/>
                <w:sz w:val="20"/>
                <w:szCs w:val="20"/>
              </w:rPr>
              <w:t>s</w:t>
            </w:r>
          </w:p>
        </w:tc>
        <w:tc>
          <w:tcPr>
            <w:tcW w:w="762" w:type="dxa"/>
            <w:tcBorders>
              <w:top w:val="double" w:sz="4" w:space="0" w:color="auto"/>
              <w:bottom w:val="nil"/>
            </w:tcBorders>
            <w:shd w:val="clear" w:color="auto" w:fill="F2F2F2" w:themeFill="background1" w:themeFillShade="F2"/>
            <w:vAlign w:val="center"/>
          </w:tcPr>
          <w:p w:rsidR="00D8593E" w:rsidRPr="00E8159A" w:rsidRDefault="00D8593E" w:rsidP="00D8593E">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RPr="009E2CD0" w:rsidRDefault="00D8593E" w:rsidP="00D8593E">
            <w:pPr>
              <w:pStyle w:val="NoSpacing"/>
              <w:rPr>
                <w:rFonts w:ascii="Arial" w:hAnsi="Arial" w:cs="Arial"/>
                <w:noProof/>
                <w:sz w:val="20"/>
                <w:szCs w:val="20"/>
              </w:rPr>
            </w:pPr>
            <w:r w:rsidRPr="009F17F4">
              <w:rPr>
                <w:rFonts w:ascii="Arial" w:hAnsi="Arial" w:cs="Arial"/>
                <w:noProof/>
                <w:sz w:val="20"/>
                <w:szCs w:val="20"/>
              </w:rPr>
              <w:t>Bumper beds that provide anti-crash cushioning and anti-fall function</w:t>
            </w:r>
            <w:r>
              <w:rPr>
                <w:rFonts w:ascii="Arial" w:hAnsi="Arial" w:cs="Arial"/>
                <w:noProof/>
                <w:sz w:val="20"/>
                <w:szCs w:val="20"/>
              </w:rPr>
              <w:br/>
            </w:r>
            <w:r w:rsidRPr="009F17F4">
              <w:rPr>
                <w:rFonts w:ascii="Arial" w:hAnsi="Arial" w:cs="Arial"/>
                <w:noProof/>
                <w:sz w:val="20"/>
                <w:szCs w:val="20"/>
              </w:rPr>
              <w:drawing>
                <wp:inline distT="0" distB="0" distL="0" distR="0" wp14:anchorId="1CFEE5EA" wp14:editId="79C6F81A">
                  <wp:extent cx="1288415" cy="946150"/>
                  <wp:effectExtent l="0" t="0" r="6985" b="635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288415" cy="946150"/>
                          </a:xfrm>
                          <a:prstGeom prst="rect">
                            <a:avLst/>
                          </a:prstGeom>
                          <a:noFill/>
                          <a:ln>
                            <a:noFill/>
                          </a:ln>
                        </pic:spPr>
                      </pic:pic>
                    </a:graphicData>
                  </a:graphic>
                </wp:inline>
              </w:drawing>
            </w:r>
          </w:p>
        </w:tc>
        <w:tc>
          <w:tcPr>
            <w:tcW w:w="634"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ind w:left="-104" w:right="-143"/>
              <w:jc w:val="center"/>
              <w:rPr>
                <w:rFonts w:ascii="Arial" w:hAnsi="Arial" w:cs="Arial"/>
                <w:sz w:val="20"/>
                <w:szCs w:val="20"/>
                <w:lang w:val="da-DK"/>
              </w:rPr>
            </w:pPr>
          </w:p>
        </w:tc>
        <w:tc>
          <w:tcPr>
            <w:tcW w:w="3418"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rPr>
                <w:rFonts w:ascii="Arial" w:hAnsi="Arial" w:cs="Arial"/>
                <w:sz w:val="20"/>
                <w:szCs w:val="20"/>
                <w:lang w:val="da-DK"/>
              </w:rPr>
            </w:pPr>
            <w:r w:rsidRPr="002237E0">
              <w:rPr>
                <w:rFonts w:ascii="Arial" w:hAnsi="Arial" w:cs="Arial"/>
                <w:sz w:val="20"/>
                <w:szCs w:val="20"/>
                <w:lang w:val="en-GB"/>
              </w:rPr>
              <w:t>IB: Bumper bed</w:t>
            </w:r>
            <w:r w:rsidRPr="002237E0">
              <w:rPr>
                <w:rFonts w:ascii="Arial" w:hAnsi="Arial" w:cs="Arial"/>
                <w:sz w:val="20"/>
                <w:szCs w:val="20"/>
                <w:u w:val="single"/>
                <w:lang w:val="en-GB"/>
              </w:rPr>
              <w:t>s</w:t>
            </w:r>
          </w:p>
        </w:tc>
        <w:tc>
          <w:tcPr>
            <w:tcW w:w="3507"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ind w:left="34"/>
              <w:rPr>
                <w:rFonts w:ascii="Arial" w:hAnsi="Arial" w:cs="Arial"/>
                <w:sz w:val="20"/>
                <w:szCs w:val="20"/>
                <w:lang w:val="da-DK"/>
              </w:rPr>
            </w:pPr>
            <w:r w:rsidRPr="003272D1">
              <w:rPr>
                <w:rFonts w:ascii="Arial" w:hAnsi="Arial" w:cs="Arial"/>
                <w:sz w:val="20"/>
                <w:szCs w:val="20"/>
                <w:lang w:val="da-DK"/>
              </w:rPr>
              <w:t>We agree with IB’s comment</w:t>
            </w:r>
          </w:p>
        </w:tc>
      </w:tr>
      <w:tr w:rsidR="00D8593E" w:rsidRPr="009F17F4" w:rsidTr="005B3D22">
        <w:trPr>
          <w:cantSplit/>
          <w:trHeight w:val="20"/>
          <w:jc w:val="center"/>
        </w:trPr>
        <w:tc>
          <w:tcPr>
            <w:tcW w:w="432" w:type="dxa"/>
            <w:tcBorders>
              <w:top w:val="nil"/>
              <w:bottom w:val="double" w:sz="4" w:space="0" w:color="auto"/>
            </w:tcBorders>
            <w:vAlign w:val="center"/>
          </w:tcPr>
          <w:p w:rsidR="00D8593E" w:rsidRPr="00FD1C0D" w:rsidRDefault="00FD305A">
            <w:pPr>
              <w:spacing w:after="0"/>
              <w:ind w:left="-108" w:right="-108"/>
              <w:jc w:val="center"/>
              <w:rPr>
                <w:rFonts w:ascii="Arial" w:hAnsi="Arial" w:cs="Arial"/>
                <w:sz w:val="20"/>
                <w:szCs w:val="20"/>
                <w:lang w:val="fr-CH"/>
              </w:rPr>
              <w:pPrChange w:id="264" w:author="CARMINATI Christine" w:date="2019-11-18T14:45:00Z">
                <w:pPr>
                  <w:jc w:val="center"/>
                </w:pPr>
              </w:pPrChange>
            </w:pPr>
            <w:ins w:id="265" w:author="CARMINATI Christine" w:date="2019-11-18T14:45: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9F17F4" w:rsidRDefault="00D8593E" w:rsidP="00D8593E">
            <w:pPr>
              <w:spacing w:after="0"/>
              <w:ind w:left="-108" w:right="-108"/>
              <w:jc w:val="center"/>
              <w:rPr>
                <w:rFonts w:ascii="Arial" w:hAnsi="Arial" w:cs="Arial"/>
                <w:sz w:val="20"/>
                <w:szCs w:val="20"/>
              </w:rPr>
            </w:pPr>
            <w:r w:rsidRPr="009F17F4">
              <w:rPr>
                <w:rFonts w:ascii="Arial" w:hAnsi="Arial" w:cs="Arial"/>
                <w:sz w:val="20"/>
                <w:szCs w:val="20"/>
              </w:rPr>
              <w:t>KR-14-2</w:t>
            </w:r>
          </w:p>
        </w:tc>
        <w:tc>
          <w:tcPr>
            <w:tcW w:w="771" w:type="dxa"/>
            <w:tcBorders>
              <w:top w:val="nil"/>
              <w:bottom w:val="double" w:sz="4" w:space="0" w:color="auto"/>
            </w:tcBorders>
            <w:shd w:val="clear" w:color="auto" w:fill="auto"/>
            <w:vAlign w:val="center"/>
          </w:tcPr>
          <w:p w:rsidR="00D8593E" w:rsidRPr="009F17F4" w:rsidRDefault="00D8593E" w:rsidP="00D8593E">
            <w:pPr>
              <w:spacing w:after="0" w:line="240" w:lineRule="auto"/>
              <w:jc w:val="center"/>
              <w:rPr>
                <w:rFonts w:ascii="Arial" w:hAnsi="Arial" w:cs="Arial"/>
                <w:sz w:val="20"/>
              </w:rPr>
            </w:pPr>
            <w:r w:rsidRPr="009F17F4">
              <w:rPr>
                <w:rFonts w:ascii="Arial" w:hAnsi="Arial" w:cs="Arial"/>
                <w:sz w:val="20"/>
              </w:rPr>
              <w:t>06-02</w:t>
            </w:r>
          </w:p>
        </w:tc>
        <w:tc>
          <w:tcPr>
            <w:tcW w:w="994" w:type="dxa"/>
            <w:tcBorders>
              <w:top w:val="nil"/>
              <w:bottom w:val="double" w:sz="4" w:space="0" w:color="auto"/>
            </w:tcBorders>
            <w:shd w:val="clear" w:color="auto" w:fill="auto"/>
            <w:vAlign w:val="center"/>
          </w:tcPr>
          <w:p w:rsidR="00D8593E" w:rsidRPr="009F17F4" w:rsidRDefault="00D8593E" w:rsidP="00D8593E">
            <w:pPr>
              <w:keepLines/>
              <w:spacing w:after="0"/>
              <w:ind w:left="-108" w:right="-96"/>
              <w:jc w:val="center"/>
              <w:rPr>
                <w:rFonts w:ascii="Arial" w:hAnsi="Arial" w:cs="Arial"/>
                <w:sz w:val="20"/>
                <w:szCs w:val="20"/>
              </w:rPr>
            </w:pPr>
          </w:p>
        </w:tc>
        <w:tc>
          <w:tcPr>
            <w:tcW w:w="567" w:type="dxa"/>
            <w:tcBorders>
              <w:top w:val="nil"/>
              <w:bottom w:val="double" w:sz="4" w:space="0" w:color="auto"/>
            </w:tcBorders>
            <w:shd w:val="clear" w:color="auto" w:fill="auto"/>
            <w:vAlign w:val="center"/>
          </w:tcPr>
          <w:p w:rsidR="00D8593E" w:rsidRPr="009F17F4" w:rsidRDefault="00D8593E" w:rsidP="00D8593E">
            <w:pPr>
              <w:spacing w:after="0"/>
              <w:jc w:val="center"/>
              <w:rPr>
                <w:rFonts w:ascii="Arial" w:hAnsi="Arial" w:cs="Arial"/>
                <w:sz w:val="20"/>
                <w:szCs w:val="20"/>
              </w:rPr>
            </w:pPr>
            <w:r w:rsidRPr="009F17F4">
              <w:rPr>
                <w:rFonts w:ascii="Arial" w:hAnsi="Arial" w:cs="Arial"/>
                <w:sz w:val="20"/>
                <w:szCs w:val="20"/>
              </w:rPr>
              <w:t>FR</w:t>
            </w:r>
          </w:p>
        </w:tc>
        <w:tc>
          <w:tcPr>
            <w:tcW w:w="1227" w:type="dxa"/>
            <w:tcBorders>
              <w:top w:val="nil"/>
              <w:left w:val="nil"/>
              <w:bottom w:val="double" w:sz="4" w:space="0" w:color="auto"/>
            </w:tcBorders>
            <w:shd w:val="clear" w:color="auto" w:fill="auto"/>
            <w:vAlign w:val="center"/>
          </w:tcPr>
          <w:p w:rsidR="00D8593E" w:rsidRPr="009F17F4" w:rsidRDefault="00D8593E" w:rsidP="00D8593E">
            <w:pPr>
              <w:spacing w:after="0"/>
              <w:rPr>
                <w:rFonts w:ascii="Arial" w:hAnsi="Arial" w:cs="Arial"/>
                <w:sz w:val="20"/>
                <w:szCs w:val="20"/>
              </w:rPr>
            </w:pPr>
            <w:r w:rsidRPr="009F17F4">
              <w:rPr>
                <w:rFonts w:ascii="Arial" w:hAnsi="Arial" w:cs="Arial"/>
                <w:sz w:val="20"/>
                <w:szCs w:val="20"/>
              </w:rPr>
              <w:t>ajouter</w:t>
            </w:r>
          </w:p>
        </w:tc>
        <w:tc>
          <w:tcPr>
            <w:tcW w:w="3168" w:type="dxa"/>
            <w:tcBorders>
              <w:top w:val="nil"/>
              <w:bottom w:val="double" w:sz="4" w:space="0" w:color="auto"/>
            </w:tcBorders>
            <w:shd w:val="clear" w:color="auto" w:fill="auto"/>
            <w:vAlign w:val="center"/>
          </w:tcPr>
          <w:p w:rsidR="00D8593E" w:rsidRPr="009F17F4" w:rsidRDefault="00D8593E" w:rsidP="00D8593E">
            <w:pPr>
              <w:spacing w:after="0"/>
              <w:ind w:right="-92"/>
              <w:rPr>
                <w:rFonts w:ascii="Arial" w:hAnsi="Arial" w:cs="Arial"/>
                <w:sz w:val="20"/>
                <w:szCs w:val="20"/>
              </w:rPr>
            </w:pPr>
          </w:p>
        </w:tc>
        <w:tc>
          <w:tcPr>
            <w:tcW w:w="3544" w:type="dxa"/>
            <w:tcBorders>
              <w:top w:val="nil"/>
              <w:bottom w:val="double" w:sz="4" w:space="0" w:color="auto"/>
            </w:tcBorders>
            <w:shd w:val="clear" w:color="auto" w:fill="auto"/>
            <w:vAlign w:val="center"/>
          </w:tcPr>
          <w:p w:rsidR="00D8593E" w:rsidRPr="009F17F4" w:rsidRDefault="00D8593E">
            <w:pPr>
              <w:spacing w:after="0"/>
              <w:rPr>
                <w:rFonts w:ascii="Arial" w:hAnsi="Arial" w:cs="Arial"/>
                <w:sz w:val="20"/>
                <w:szCs w:val="20"/>
              </w:rPr>
            </w:pPr>
            <w:del w:id="266" w:author="CARMINATI Christine" w:date="2019-11-18T14:45:00Z">
              <w:r w:rsidDel="00FD305A">
                <w:rPr>
                  <w:rFonts w:ascii="Arial" w:hAnsi="Arial" w:cs="Arial"/>
                  <w:sz w:val="20"/>
                  <w:szCs w:val="20"/>
                </w:rPr>
                <w:delText>Tours de lit</w:delText>
              </w:r>
            </w:del>
            <w:ins w:id="267" w:author="CARMINATI Christine" w:date="2019-11-18T14:45:00Z">
              <w:r w:rsidR="00FD305A">
                <w:rPr>
                  <w:rFonts w:ascii="Arial" w:hAnsi="Arial" w:cs="Arial"/>
                  <w:sz w:val="20"/>
                  <w:szCs w:val="20"/>
                </w:rPr>
                <w:t>Lits</w:t>
              </w:r>
            </w:ins>
            <w:ins w:id="268" w:author="CARMINATI Christine" w:date="2019-11-26T08:03:00Z">
              <w:r w:rsidR="00132044">
                <w:rPr>
                  <w:rFonts w:ascii="Arial" w:hAnsi="Arial" w:cs="Arial"/>
                  <w:sz w:val="20"/>
                  <w:szCs w:val="20"/>
                </w:rPr>
                <w:t xml:space="preserve"> rembourrés pour enfants</w:t>
              </w:r>
            </w:ins>
          </w:p>
        </w:tc>
        <w:tc>
          <w:tcPr>
            <w:tcW w:w="762" w:type="dxa"/>
            <w:tcBorders>
              <w:top w:val="nil"/>
              <w:bottom w:val="double" w:sz="4" w:space="0" w:color="auto"/>
            </w:tcBorders>
            <w:shd w:val="clear" w:color="auto" w:fill="auto"/>
            <w:vAlign w:val="center"/>
          </w:tcPr>
          <w:p w:rsidR="00D8593E" w:rsidRPr="009F17F4" w:rsidRDefault="00D8593E" w:rsidP="00D8593E">
            <w:pPr>
              <w:spacing w:after="0" w:line="240" w:lineRule="auto"/>
              <w:ind w:left="-66"/>
              <w:jc w:val="center"/>
              <w:rPr>
                <w:rFonts w:ascii="Arial" w:hAnsi="Arial" w:cs="Arial"/>
                <w:sz w:val="20"/>
              </w:rPr>
            </w:pPr>
          </w:p>
        </w:tc>
        <w:tc>
          <w:tcPr>
            <w:tcW w:w="2610" w:type="dxa"/>
            <w:tcBorders>
              <w:top w:val="nil"/>
              <w:bottom w:val="double" w:sz="4" w:space="0" w:color="auto"/>
            </w:tcBorders>
            <w:shd w:val="clear" w:color="auto" w:fill="auto"/>
            <w:vAlign w:val="center"/>
          </w:tcPr>
          <w:p w:rsidR="00D8593E" w:rsidRPr="009F17F4" w:rsidRDefault="00D8593E" w:rsidP="00D8593E">
            <w:pPr>
              <w:spacing w:after="0" w:line="240" w:lineRule="auto"/>
              <w:rPr>
                <w:rFonts w:ascii="Arial" w:hAnsi="Arial" w:cs="Arial"/>
                <w:sz w:val="20"/>
                <w:szCs w:val="20"/>
              </w:rPr>
            </w:pPr>
          </w:p>
        </w:tc>
        <w:tc>
          <w:tcPr>
            <w:tcW w:w="634" w:type="dxa"/>
            <w:tcBorders>
              <w:top w:val="nil"/>
              <w:bottom w:val="double" w:sz="4" w:space="0" w:color="auto"/>
            </w:tcBorders>
            <w:shd w:val="clear" w:color="auto" w:fill="auto"/>
            <w:vAlign w:val="center"/>
          </w:tcPr>
          <w:p w:rsidR="00D8593E" w:rsidRPr="009F17F4" w:rsidRDefault="00D8593E" w:rsidP="00D8593E">
            <w:pPr>
              <w:spacing w:after="0" w:line="240" w:lineRule="auto"/>
              <w:ind w:left="-104" w:right="-143"/>
              <w:jc w:val="center"/>
              <w:rPr>
                <w:rFonts w:ascii="Arial" w:hAnsi="Arial" w:cs="Arial"/>
                <w:sz w:val="20"/>
                <w:szCs w:val="20"/>
              </w:rPr>
            </w:pPr>
          </w:p>
        </w:tc>
        <w:tc>
          <w:tcPr>
            <w:tcW w:w="3418" w:type="dxa"/>
            <w:tcBorders>
              <w:top w:val="nil"/>
              <w:bottom w:val="double" w:sz="4" w:space="0" w:color="auto"/>
            </w:tcBorders>
            <w:vAlign w:val="center"/>
          </w:tcPr>
          <w:p w:rsidR="00D8593E" w:rsidRPr="009F17F4" w:rsidRDefault="00D8593E" w:rsidP="00D8593E">
            <w:pPr>
              <w:spacing w:after="0" w:line="240" w:lineRule="auto"/>
              <w:rPr>
                <w:rFonts w:ascii="Arial" w:hAnsi="Arial" w:cs="Arial"/>
                <w:sz w:val="20"/>
                <w:szCs w:val="20"/>
              </w:rPr>
            </w:pPr>
          </w:p>
        </w:tc>
        <w:tc>
          <w:tcPr>
            <w:tcW w:w="3507" w:type="dxa"/>
            <w:tcBorders>
              <w:top w:val="nil"/>
              <w:bottom w:val="double" w:sz="4" w:space="0" w:color="auto"/>
            </w:tcBorders>
            <w:vAlign w:val="center"/>
          </w:tcPr>
          <w:p w:rsidR="00D8593E" w:rsidRPr="009F17F4" w:rsidRDefault="00D8593E" w:rsidP="00D8593E">
            <w:pPr>
              <w:spacing w:after="0" w:line="240" w:lineRule="auto"/>
              <w:rPr>
                <w:rFonts w:ascii="Arial" w:hAnsi="Arial" w:cs="Arial"/>
                <w:sz w:val="20"/>
                <w:szCs w:val="20"/>
              </w:rPr>
            </w:pPr>
          </w:p>
        </w:tc>
      </w:tr>
      <w:tr w:rsidR="00D8593E" w:rsidRPr="007634B7"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EB4657">
            <w:pPr>
              <w:spacing w:after="0"/>
              <w:ind w:left="-108" w:right="-108"/>
              <w:jc w:val="center"/>
              <w:rPr>
                <w:rFonts w:ascii="Arial" w:hAnsi="Arial" w:cs="Arial"/>
                <w:sz w:val="20"/>
                <w:szCs w:val="20"/>
                <w:lang w:val="fr-CH"/>
              </w:rPr>
              <w:pPrChange w:id="269" w:author="CARMINATI Christine" w:date="2019-11-18T14:45:00Z">
                <w:pPr>
                  <w:jc w:val="center"/>
                </w:pPr>
              </w:pPrChange>
            </w:pPr>
            <w:ins w:id="270" w:author="CARMINATI Christine" w:date="2019-11-18T14:46: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317A02"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WO-14-24</w:t>
            </w:r>
          </w:p>
        </w:tc>
        <w:tc>
          <w:tcPr>
            <w:tcW w:w="771" w:type="dxa"/>
            <w:tcBorders>
              <w:top w:val="double" w:sz="4" w:space="0" w:color="auto"/>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Pr>
                <w:rFonts w:ascii="Arial" w:hAnsi="Arial" w:cs="Arial"/>
                <w:sz w:val="20"/>
                <w:lang w:val="fr-CH"/>
              </w:rPr>
              <w:t>06-03</w:t>
            </w:r>
          </w:p>
        </w:tc>
        <w:tc>
          <w:tcPr>
            <w:tcW w:w="994" w:type="dxa"/>
            <w:tcBorders>
              <w:top w:val="double" w:sz="4" w:space="0" w:color="auto"/>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sidRPr="00540239">
              <w:rPr>
                <w:rFonts w:ascii="Arial" w:hAnsi="Arial" w:cs="Arial"/>
                <w:sz w:val="20"/>
                <w:lang w:val="fr-CH"/>
              </w:rPr>
              <w:t>100576</w:t>
            </w:r>
          </w:p>
        </w:tc>
        <w:tc>
          <w:tcPr>
            <w:tcW w:w="567" w:type="dxa"/>
            <w:tcBorders>
              <w:top w:val="double" w:sz="4" w:space="0" w:color="auto"/>
              <w:bottom w:val="nil"/>
            </w:tcBorders>
            <w:shd w:val="clear" w:color="auto" w:fill="F2F2F2" w:themeFill="background1" w:themeFillShade="F2"/>
            <w:vAlign w:val="center"/>
          </w:tcPr>
          <w:p w:rsidR="00D8593E" w:rsidRPr="00B53E75" w:rsidRDefault="00D8593E" w:rsidP="00D8593E">
            <w:pPr>
              <w:spacing w:after="0" w:line="240" w:lineRule="auto"/>
              <w:jc w:val="center"/>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lang w:val="fr-CH"/>
              </w:rPr>
              <w:t>Change</w:t>
            </w:r>
          </w:p>
        </w:tc>
        <w:tc>
          <w:tcPr>
            <w:tcW w:w="3168" w:type="dxa"/>
            <w:tcBorders>
              <w:top w:val="double" w:sz="4" w:space="0" w:color="auto"/>
              <w:bottom w:val="nil"/>
            </w:tcBorders>
            <w:shd w:val="clear" w:color="auto" w:fill="F2F2F2" w:themeFill="background1" w:themeFillShade="F2"/>
            <w:vAlign w:val="center"/>
          </w:tcPr>
          <w:p w:rsidR="00D8593E" w:rsidRPr="004C0C31" w:rsidRDefault="00D8593E" w:rsidP="00D8593E">
            <w:pPr>
              <w:spacing w:after="0" w:line="240" w:lineRule="auto"/>
              <w:rPr>
                <w:rFonts w:ascii="Arial" w:hAnsi="Arial" w:cs="Arial"/>
                <w:sz w:val="20"/>
              </w:rPr>
            </w:pPr>
            <w:r w:rsidRPr="008352F3">
              <w:rPr>
                <w:rFonts w:ascii="Arial" w:hAnsi="Arial" w:cs="Arial"/>
                <w:sz w:val="20"/>
                <w:lang w:val="fr-CH"/>
              </w:rPr>
              <w:t>Worktables [household]</w:t>
            </w:r>
          </w:p>
        </w:tc>
        <w:tc>
          <w:tcPr>
            <w:tcW w:w="3544" w:type="dxa"/>
            <w:tcBorders>
              <w:top w:val="double" w:sz="4" w:space="0" w:color="auto"/>
              <w:bottom w:val="nil"/>
            </w:tcBorders>
            <w:shd w:val="clear" w:color="auto" w:fill="F2F2F2" w:themeFill="background1" w:themeFillShade="F2"/>
            <w:vAlign w:val="center"/>
          </w:tcPr>
          <w:p w:rsidR="00D8593E" w:rsidRPr="004C0C31" w:rsidRDefault="00D8593E" w:rsidP="00D8593E">
            <w:pPr>
              <w:spacing w:after="0" w:line="240" w:lineRule="auto"/>
              <w:rPr>
                <w:rFonts w:ascii="Arial" w:hAnsi="Arial" w:cs="Arial"/>
                <w:sz w:val="20"/>
              </w:rPr>
            </w:pPr>
            <w:r w:rsidRPr="00540239">
              <w:rPr>
                <w:rFonts w:ascii="Arial" w:hAnsi="Arial" w:cs="Arial"/>
                <w:sz w:val="20"/>
                <w:lang w:val="fr-CH"/>
              </w:rPr>
              <w:t>Worktables [sewing tables]</w:t>
            </w:r>
          </w:p>
        </w:tc>
        <w:tc>
          <w:tcPr>
            <w:tcW w:w="762" w:type="dxa"/>
            <w:tcBorders>
              <w:top w:val="double" w:sz="4" w:space="0" w:color="auto"/>
              <w:bottom w:val="nil"/>
            </w:tcBorders>
            <w:shd w:val="clear" w:color="auto" w:fill="F2F2F2" w:themeFill="background1" w:themeFillShade="F2"/>
            <w:vAlign w:val="center"/>
          </w:tcPr>
          <w:p w:rsidR="00D8593E" w:rsidRPr="007634B7" w:rsidRDefault="00D8593E" w:rsidP="00D8593E">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RPr="007634B7" w:rsidRDefault="00D8593E" w:rsidP="00D8593E">
            <w:pPr>
              <w:spacing w:after="0" w:line="240" w:lineRule="auto"/>
              <w:rPr>
                <w:rFonts w:ascii="Arial" w:hAnsi="Arial" w:cs="Arial"/>
                <w:sz w:val="20"/>
              </w:rPr>
            </w:pPr>
          </w:p>
        </w:tc>
        <w:tc>
          <w:tcPr>
            <w:tcW w:w="634"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ind w:left="-104"/>
              <w:jc w:val="center"/>
              <w:rPr>
                <w:rFonts w:ascii="Arial" w:hAnsi="Arial" w:cs="Arial"/>
                <w:sz w:val="20"/>
                <w:szCs w:val="20"/>
              </w:rPr>
            </w:pPr>
          </w:p>
        </w:tc>
        <w:tc>
          <w:tcPr>
            <w:tcW w:w="3418"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ind w:left="34"/>
              <w:rPr>
                <w:rFonts w:ascii="Arial" w:hAnsi="Arial" w:cs="Arial"/>
                <w:sz w:val="20"/>
                <w:szCs w:val="20"/>
              </w:rPr>
            </w:pPr>
          </w:p>
        </w:tc>
      </w:tr>
      <w:tr w:rsidR="00D8593E" w:rsidRPr="00773DE9" w:rsidTr="005B3D22">
        <w:trPr>
          <w:cantSplit/>
          <w:trHeight w:val="20"/>
          <w:jc w:val="center"/>
        </w:trPr>
        <w:tc>
          <w:tcPr>
            <w:tcW w:w="432" w:type="dxa"/>
            <w:tcBorders>
              <w:top w:val="nil"/>
              <w:bottom w:val="nil"/>
            </w:tcBorders>
            <w:vAlign w:val="center"/>
          </w:tcPr>
          <w:p w:rsidR="00D8593E" w:rsidRPr="00FD1C0D" w:rsidRDefault="00EB4657">
            <w:pPr>
              <w:spacing w:after="0"/>
              <w:ind w:left="-108" w:right="-108"/>
              <w:jc w:val="center"/>
              <w:rPr>
                <w:rFonts w:ascii="Arial" w:hAnsi="Arial" w:cs="Arial"/>
                <w:sz w:val="20"/>
                <w:szCs w:val="20"/>
                <w:lang w:val="fr-CH"/>
              </w:rPr>
              <w:pPrChange w:id="271" w:author="CARMINATI Christine" w:date="2019-11-18T14:45:00Z">
                <w:pPr>
                  <w:jc w:val="center"/>
                </w:pPr>
              </w:pPrChange>
            </w:pPr>
            <w:ins w:id="272" w:author="CARMINATI Christine" w:date="2019-11-18T14:46:00Z">
              <w:r>
                <w:rPr>
                  <w:rFonts w:ascii="Arial" w:hAnsi="Arial" w:cs="Arial"/>
                  <w:sz w:val="20"/>
                  <w:szCs w:val="20"/>
                  <w:lang w:val="fr-CH"/>
                </w:rPr>
                <w:t>A</w:t>
              </w:r>
            </w:ins>
          </w:p>
        </w:tc>
        <w:tc>
          <w:tcPr>
            <w:tcW w:w="1134" w:type="dxa"/>
            <w:tcBorders>
              <w:top w:val="nil"/>
              <w:bottom w:val="nil"/>
            </w:tcBorders>
            <w:shd w:val="clear" w:color="auto" w:fill="auto"/>
            <w:vAlign w:val="center"/>
          </w:tcPr>
          <w:p w:rsidR="00D8593E" w:rsidRPr="009D3490" w:rsidRDefault="00D8593E" w:rsidP="00D8593E">
            <w:pPr>
              <w:spacing w:after="0"/>
              <w:ind w:left="-108" w:right="-108"/>
              <w:jc w:val="center"/>
              <w:rPr>
                <w:rFonts w:ascii="Arial" w:hAnsi="Arial" w:cs="Arial"/>
                <w:sz w:val="20"/>
                <w:szCs w:val="20"/>
              </w:rPr>
            </w:pPr>
            <w:r>
              <w:rPr>
                <w:rFonts w:ascii="Arial" w:hAnsi="Arial" w:cs="Arial"/>
                <w:sz w:val="20"/>
                <w:szCs w:val="20"/>
                <w:lang w:val="fr-CH"/>
              </w:rPr>
              <w:t>WO-14-24</w:t>
            </w:r>
          </w:p>
        </w:tc>
        <w:tc>
          <w:tcPr>
            <w:tcW w:w="771" w:type="dxa"/>
            <w:tcBorders>
              <w:top w:val="nil"/>
              <w:bottom w:val="nil"/>
            </w:tcBorders>
            <w:shd w:val="clear" w:color="auto" w:fill="auto"/>
            <w:vAlign w:val="center"/>
          </w:tcPr>
          <w:p w:rsidR="00D8593E" w:rsidRPr="000C65F1" w:rsidRDefault="00D8593E" w:rsidP="00D8593E">
            <w:pPr>
              <w:spacing w:after="0" w:line="240" w:lineRule="auto"/>
              <w:jc w:val="center"/>
              <w:rPr>
                <w:rFonts w:ascii="Arial" w:hAnsi="Arial" w:cs="Arial"/>
                <w:sz w:val="20"/>
              </w:rPr>
            </w:pPr>
            <w:r>
              <w:rPr>
                <w:rFonts w:ascii="Arial" w:hAnsi="Arial" w:cs="Arial"/>
                <w:sz w:val="20"/>
                <w:lang w:val="fr-CH"/>
              </w:rPr>
              <w:t>06-03</w:t>
            </w:r>
          </w:p>
        </w:tc>
        <w:tc>
          <w:tcPr>
            <w:tcW w:w="994" w:type="dxa"/>
            <w:tcBorders>
              <w:top w:val="nil"/>
              <w:bottom w:val="nil"/>
            </w:tcBorders>
            <w:shd w:val="clear" w:color="auto" w:fill="auto"/>
            <w:vAlign w:val="center"/>
          </w:tcPr>
          <w:p w:rsidR="00D8593E" w:rsidRPr="000C65F1" w:rsidRDefault="00D8593E" w:rsidP="00D8593E">
            <w:pPr>
              <w:spacing w:after="0" w:line="240" w:lineRule="auto"/>
              <w:jc w:val="center"/>
              <w:rPr>
                <w:rFonts w:ascii="Arial" w:hAnsi="Arial" w:cs="Arial"/>
                <w:sz w:val="20"/>
              </w:rPr>
            </w:pPr>
            <w:r w:rsidRPr="00540239">
              <w:rPr>
                <w:rFonts w:ascii="Arial" w:hAnsi="Arial" w:cs="Arial"/>
                <w:sz w:val="20"/>
                <w:lang w:val="fr-CH"/>
              </w:rPr>
              <w:t>100576</w:t>
            </w:r>
          </w:p>
        </w:tc>
        <w:tc>
          <w:tcPr>
            <w:tcW w:w="567" w:type="dxa"/>
            <w:tcBorders>
              <w:top w:val="nil"/>
              <w:bottom w:val="nil"/>
            </w:tcBorders>
            <w:shd w:val="clear" w:color="auto" w:fill="auto"/>
            <w:vAlign w:val="center"/>
          </w:tcPr>
          <w:p w:rsidR="00D8593E" w:rsidRDefault="00D8593E" w:rsidP="00D8593E">
            <w:pPr>
              <w:spacing w:after="0" w:line="240" w:lineRule="auto"/>
              <w:jc w:val="center"/>
              <w:rPr>
                <w:rFonts w:ascii="Arial" w:hAnsi="Arial" w:cs="Arial"/>
                <w:sz w:val="20"/>
              </w:rPr>
            </w:pPr>
            <w:r>
              <w:rPr>
                <w:rFonts w:ascii="Arial" w:hAnsi="Arial" w:cs="Arial"/>
                <w:sz w:val="20"/>
                <w:lang w:val="fr-CH"/>
              </w:rPr>
              <w:t>FR</w:t>
            </w:r>
          </w:p>
        </w:tc>
        <w:tc>
          <w:tcPr>
            <w:tcW w:w="1227" w:type="dxa"/>
            <w:tcBorders>
              <w:top w:val="nil"/>
              <w:left w:val="nil"/>
              <w:bottom w:val="nil"/>
            </w:tcBorders>
            <w:shd w:val="clear" w:color="auto" w:fill="auto"/>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szCs w:val="20"/>
              </w:rPr>
              <w:t>--</w:t>
            </w:r>
          </w:p>
        </w:tc>
        <w:tc>
          <w:tcPr>
            <w:tcW w:w="3168" w:type="dxa"/>
            <w:tcBorders>
              <w:top w:val="nil"/>
              <w:bottom w:val="nil"/>
            </w:tcBorders>
            <w:shd w:val="clear" w:color="auto" w:fill="auto"/>
            <w:vAlign w:val="center"/>
          </w:tcPr>
          <w:p w:rsidR="00D8593E" w:rsidRPr="00596C28" w:rsidRDefault="00D8593E" w:rsidP="00D8593E">
            <w:pPr>
              <w:spacing w:before="120" w:after="120" w:line="240" w:lineRule="auto"/>
              <w:rPr>
                <w:rFonts w:ascii="Arial" w:hAnsi="Arial" w:cs="Arial"/>
                <w:sz w:val="20"/>
                <w:lang w:val="fr-CH"/>
              </w:rPr>
            </w:pPr>
            <w:r w:rsidRPr="008352F3">
              <w:rPr>
                <w:rFonts w:ascii="Arial" w:hAnsi="Arial" w:cs="Arial"/>
                <w:sz w:val="20"/>
                <w:lang w:val="fr-CH"/>
              </w:rPr>
              <w:t>Tables à ouvrage [travailleuses]</w:t>
            </w:r>
          </w:p>
        </w:tc>
        <w:tc>
          <w:tcPr>
            <w:tcW w:w="3544" w:type="dxa"/>
            <w:tcBorders>
              <w:top w:val="nil"/>
              <w:bottom w:val="nil"/>
            </w:tcBorders>
            <w:shd w:val="clear" w:color="auto" w:fill="auto"/>
            <w:vAlign w:val="center"/>
          </w:tcPr>
          <w:p w:rsidR="00D8593E" w:rsidRPr="00596C28" w:rsidRDefault="00D8593E" w:rsidP="00D8593E">
            <w:pPr>
              <w:spacing w:after="0" w:line="240" w:lineRule="auto"/>
              <w:rPr>
                <w:rFonts w:ascii="Arial" w:hAnsi="Arial" w:cs="Arial"/>
                <w:sz w:val="20"/>
                <w:lang w:val="fr-CH"/>
              </w:rPr>
            </w:pPr>
          </w:p>
        </w:tc>
        <w:tc>
          <w:tcPr>
            <w:tcW w:w="762" w:type="dxa"/>
            <w:tcBorders>
              <w:top w:val="nil"/>
              <w:bottom w:val="nil"/>
            </w:tcBorders>
            <w:shd w:val="clear" w:color="auto" w:fill="auto"/>
            <w:vAlign w:val="center"/>
          </w:tcPr>
          <w:p w:rsidR="00D8593E" w:rsidRPr="0036425B" w:rsidRDefault="00D8593E" w:rsidP="00D8593E">
            <w:pPr>
              <w:spacing w:after="0" w:line="240" w:lineRule="auto"/>
              <w:ind w:left="-66"/>
              <w:jc w:val="center"/>
              <w:rPr>
                <w:rFonts w:ascii="Arial" w:hAnsi="Arial" w:cs="Arial"/>
                <w:sz w:val="20"/>
                <w:lang w:val="fr-CH"/>
              </w:rPr>
            </w:pPr>
          </w:p>
        </w:tc>
        <w:tc>
          <w:tcPr>
            <w:tcW w:w="2610" w:type="dxa"/>
            <w:tcBorders>
              <w:top w:val="nil"/>
              <w:bottom w:val="nil"/>
            </w:tcBorders>
            <w:shd w:val="clear" w:color="auto" w:fill="auto"/>
            <w:vAlign w:val="center"/>
          </w:tcPr>
          <w:p w:rsidR="00D8593E" w:rsidRPr="0036425B" w:rsidRDefault="00D8593E" w:rsidP="00D8593E">
            <w:pPr>
              <w:spacing w:after="0" w:line="240" w:lineRule="auto"/>
              <w:rPr>
                <w:rFonts w:ascii="Arial" w:hAnsi="Arial" w:cs="Arial"/>
                <w:sz w:val="20"/>
                <w:lang w:val="fr-CH"/>
              </w:rPr>
            </w:pPr>
          </w:p>
        </w:tc>
        <w:tc>
          <w:tcPr>
            <w:tcW w:w="634" w:type="dxa"/>
            <w:tcBorders>
              <w:top w:val="nil"/>
              <w:bottom w:val="nil"/>
            </w:tcBorders>
            <w:shd w:val="clear" w:color="auto" w:fill="auto"/>
            <w:vAlign w:val="center"/>
          </w:tcPr>
          <w:p w:rsidR="00D8593E" w:rsidRPr="007203A2" w:rsidRDefault="00D8593E" w:rsidP="00D8593E">
            <w:pPr>
              <w:spacing w:after="0" w:line="240" w:lineRule="auto"/>
              <w:ind w:left="-104"/>
              <w:jc w:val="center"/>
              <w:rPr>
                <w:rFonts w:ascii="Arial" w:hAnsi="Arial" w:cs="Arial"/>
                <w:sz w:val="20"/>
                <w:szCs w:val="20"/>
                <w:lang w:val="fr-CH"/>
              </w:rPr>
            </w:pPr>
          </w:p>
        </w:tc>
        <w:tc>
          <w:tcPr>
            <w:tcW w:w="3418" w:type="dxa"/>
            <w:tcBorders>
              <w:top w:val="nil"/>
              <w:bottom w:val="nil"/>
            </w:tcBorders>
            <w:vAlign w:val="center"/>
          </w:tcPr>
          <w:p w:rsidR="00D8593E" w:rsidRPr="007203A2" w:rsidRDefault="00D8593E" w:rsidP="00D8593E">
            <w:pPr>
              <w:spacing w:after="0" w:line="240" w:lineRule="auto"/>
              <w:rPr>
                <w:rFonts w:ascii="Arial" w:hAnsi="Arial" w:cs="Arial"/>
                <w:sz w:val="20"/>
                <w:szCs w:val="20"/>
              </w:rPr>
            </w:pPr>
          </w:p>
        </w:tc>
        <w:tc>
          <w:tcPr>
            <w:tcW w:w="3507" w:type="dxa"/>
            <w:tcBorders>
              <w:top w:val="nil"/>
              <w:bottom w:val="nil"/>
            </w:tcBorders>
            <w:vAlign w:val="center"/>
          </w:tcPr>
          <w:p w:rsidR="00D8593E" w:rsidRPr="007203A2" w:rsidRDefault="00D8593E" w:rsidP="00D8593E">
            <w:pPr>
              <w:spacing w:after="0" w:line="240" w:lineRule="auto"/>
              <w:ind w:left="34"/>
              <w:rPr>
                <w:rFonts w:ascii="Arial" w:hAnsi="Arial" w:cs="Arial"/>
                <w:sz w:val="20"/>
                <w:szCs w:val="20"/>
              </w:rPr>
            </w:pPr>
          </w:p>
        </w:tc>
      </w:tr>
      <w:tr w:rsidR="00D8593E" w:rsidRPr="00773DE9" w:rsidTr="005B3D22">
        <w:trPr>
          <w:cantSplit/>
          <w:trHeight w:val="20"/>
          <w:jc w:val="center"/>
        </w:trPr>
        <w:tc>
          <w:tcPr>
            <w:tcW w:w="432" w:type="dxa"/>
            <w:tcBorders>
              <w:top w:val="nil"/>
              <w:bottom w:val="double" w:sz="4" w:space="0" w:color="auto"/>
            </w:tcBorders>
            <w:vAlign w:val="center"/>
          </w:tcPr>
          <w:p w:rsidR="00D8593E" w:rsidRPr="00FD1C0D" w:rsidRDefault="00EB4657">
            <w:pPr>
              <w:spacing w:after="0"/>
              <w:ind w:left="-108" w:right="-108"/>
              <w:jc w:val="center"/>
              <w:rPr>
                <w:rFonts w:ascii="Arial" w:hAnsi="Arial" w:cs="Arial"/>
                <w:sz w:val="20"/>
                <w:szCs w:val="20"/>
                <w:lang w:val="fr-CH"/>
              </w:rPr>
              <w:pPrChange w:id="273" w:author="CARMINATI Christine" w:date="2019-11-18T14:45:00Z">
                <w:pPr>
                  <w:jc w:val="center"/>
                </w:pPr>
              </w:pPrChange>
            </w:pPr>
            <w:ins w:id="274" w:author="CARMINATI Christine" w:date="2019-11-18T14:46: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317A02"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WO-14-24</w:t>
            </w:r>
          </w:p>
        </w:tc>
        <w:tc>
          <w:tcPr>
            <w:tcW w:w="771" w:type="dxa"/>
            <w:tcBorders>
              <w:top w:val="nil"/>
              <w:bottom w:val="double" w:sz="4" w:space="0" w:color="auto"/>
            </w:tcBorders>
            <w:shd w:val="clear" w:color="auto" w:fill="auto"/>
            <w:vAlign w:val="center"/>
          </w:tcPr>
          <w:p w:rsidR="00D8593E" w:rsidRPr="000C65F1" w:rsidRDefault="00D8593E" w:rsidP="00D8593E">
            <w:pPr>
              <w:spacing w:after="0" w:line="240" w:lineRule="auto"/>
              <w:jc w:val="center"/>
              <w:rPr>
                <w:rFonts w:ascii="Arial" w:hAnsi="Arial" w:cs="Arial"/>
                <w:sz w:val="20"/>
              </w:rPr>
            </w:pPr>
            <w:r>
              <w:rPr>
                <w:rFonts w:ascii="Arial" w:hAnsi="Arial" w:cs="Arial"/>
                <w:sz w:val="20"/>
                <w:lang w:val="fr-CH"/>
              </w:rPr>
              <w:t>06-03</w:t>
            </w:r>
          </w:p>
        </w:tc>
        <w:tc>
          <w:tcPr>
            <w:tcW w:w="994" w:type="dxa"/>
            <w:tcBorders>
              <w:top w:val="nil"/>
              <w:bottom w:val="double" w:sz="4" w:space="0" w:color="auto"/>
            </w:tcBorders>
            <w:shd w:val="clear" w:color="auto" w:fill="auto"/>
            <w:vAlign w:val="center"/>
          </w:tcPr>
          <w:p w:rsidR="00D8593E" w:rsidRPr="000C65F1" w:rsidRDefault="00D8593E" w:rsidP="00D8593E">
            <w:pPr>
              <w:spacing w:after="0" w:line="240" w:lineRule="auto"/>
              <w:jc w:val="center"/>
              <w:rPr>
                <w:rFonts w:ascii="Arial" w:hAnsi="Arial" w:cs="Arial"/>
                <w:sz w:val="20"/>
              </w:rPr>
            </w:pPr>
            <w:r w:rsidRPr="00540239">
              <w:rPr>
                <w:rFonts w:ascii="Arial" w:hAnsi="Arial" w:cs="Arial"/>
                <w:sz w:val="20"/>
                <w:lang w:val="fr-CH"/>
              </w:rPr>
              <w:t>100576</w:t>
            </w:r>
          </w:p>
        </w:tc>
        <w:tc>
          <w:tcPr>
            <w:tcW w:w="567" w:type="dxa"/>
            <w:tcBorders>
              <w:top w:val="nil"/>
              <w:bottom w:val="double" w:sz="4" w:space="0" w:color="auto"/>
            </w:tcBorders>
            <w:shd w:val="clear" w:color="auto" w:fill="auto"/>
            <w:vAlign w:val="center"/>
          </w:tcPr>
          <w:p w:rsidR="00D8593E" w:rsidRDefault="00D8593E" w:rsidP="00D8593E">
            <w:pPr>
              <w:spacing w:after="0" w:line="240" w:lineRule="auto"/>
              <w:jc w:val="center"/>
              <w:rPr>
                <w:rFonts w:ascii="Arial" w:hAnsi="Arial" w:cs="Arial"/>
                <w:sz w:val="20"/>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szCs w:val="20"/>
              </w:rPr>
              <w:t>--</w:t>
            </w:r>
          </w:p>
        </w:tc>
        <w:tc>
          <w:tcPr>
            <w:tcW w:w="3168" w:type="dxa"/>
            <w:tcBorders>
              <w:top w:val="nil"/>
              <w:bottom w:val="double" w:sz="4" w:space="0" w:color="auto"/>
            </w:tcBorders>
            <w:shd w:val="clear" w:color="auto" w:fill="auto"/>
            <w:vAlign w:val="center"/>
          </w:tcPr>
          <w:p w:rsidR="00D8593E" w:rsidRPr="00596C28" w:rsidRDefault="00D8593E" w:rsidP="00D8593E">
            <w:pPr>
              <w:spacing w:after="0" w:line="240" w:lineRule="auto"/>
              <w:rPr>
                <w:rFonts w:ascii="Arial" w:hAnsi="Arial" w:cs="Arial"/>
                <w:sz w:val="20"/>
                <w:szCs w:val="20"/>
                <w:lang w:val="fr-CH"/>
              </w:rPr>
            </w:pPr>
            <w:r w:rsidRPr="008352F3">
              <w:rPr>
                <w:rFonts w:ascii="Arial" w:hAnsi="Arial" w:cs="Arial"/>
                <w:sz w:val="20"/>
                <w:lang w:val="fr-CH"/>
              </w:rPr>
              <w:t>Travailleuses [tables à ouvrage]</w:t>
            </w:r>
          </w:p>
        </w:tc>
        <w:tc>
          <w:tcPr>
            <w:tcW w:w="3544" w:type="dxa"/>
            <w:tcBorders>
              <w:top w:val="nil"/>
              <w:bottom w:val="double" w:sz="4" w:space="0" w:color="auto"/>
            </w:tcBorders>
            <w:shd w:val="clear" w:color="auto" w:fill="auto"/>
            <w:vAlign w:val="center"/>
          </w:tcPr>
          <w:p w:rsidR="00D8593E" w:rsidRPr="00596C28" w:rsidRDefault="00D8593E" w:rsidP="00D8593E">
            <w:pPr>
              <w:spacing w:after="0" w:line="240" w:lineRule="auto"/>
              <w:rPr>
                <w:rFonts w:ascii="Arial" w:hAnsi="Arial" w:cs="Arial"/>
                <w:sz w:val="20"/>
                <w:szCs w:val="20"/>
                <w:lang w:val="fr-CH"/>
              </w:rPr>
            </w:pPr>
          </w:p>
        </w:tc>
        <w:tc>
          <w:tcPr>
            <w:tcW w:w="762" w:type="dxa"/>
            <w:tcBorders>
              <w:top w:val="nil"/>
              <w:bottom w:val="double" w:sz="4" w:space="0" w:color="auto"/>
            </w:tcBorders>
            <w:shd w:val="clear" w:color="auto" w:fill="auto"/>
            <w:vAlign w:val="center"/>
          </w:tcPr>
          <w:p w:rsidR="00D8593E" w:rsidRPr="0036425B" w:rsidRDefault="00D8593E" w:rsidP="00D8593E">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36425B" w:rsidRDefault="00D8593E" w:rsidP="00D8593E">
            <w:pPr>
              <w:spacing w:after="0" w:line="240" w:lineRule="auto"/>
              <w:rPr>
                <w:rFonts w:ascii="Arial" w:hAnsi="Arial" w:cs="Arial"/>
                <w:sz w:val="20"/>
                <w:lang w:val="fr-CH"/>
              </w:rPr>
            </w:pPr>
          </w:p>
        </w:tc>
        <w:tc>
          <w:tcPr>
            <w:tcW w:w="634" w:type="dxa"/>
            <w:tcBorders>
              <w:top w:val="nil"/>
              <w:bottom w:val="double" w:sz="4" w:space="0" w:color="auto"/>
            </w:tcBorders>
            <w:shd w:val="clear" w:color="auto" w:fill="auto"/>
            <w:vAlign w:val="center"/>
          </w:tcPr>
          <w:p w:rsidR="00D8593E" w:rsidRPr="000C65F1" w:rsidRDefault="00D8593E" w:rsidP="00D8593E">
            <w:pPr>
              <w:spacing w:after="0" w:line="240" w:lineRule="auto"/>
              <w:ind w:left="-104"/>
              <w:jc w:val="center"/>
              <w:rPr>
                <w:rFonts w:ascii="Arial" w:hAnsi="Arial" w:cs="Arial"/>
                <w:sz w:val="20"/>
                <w:lang w:val="fr-CH"/>
              </w:rPr>
            </w:pPr>
          </w:p>
        </w:tc>
        <w:tc>
          <w:tcPr>
            <w:tcW w:w="3418" w:type="dxa"/>
            <w:tcBorders>
              <w:top w:val="nil"/>
              <w:bottom w:val="double" w:sz="4" w:space="0" w:color="auto"/>
            </w:tcBorders>
            <w:vAlign w:val="center"/>
          </w:tcPr>
          <w:p w:rsidR="00D8593E" w:rsidRPr="000C65F1" w:rsidRDefault="00D8593E" w:rsidP="00D8593E">
            <w:pPr>
              <w:spacing w:after="0" w:line="240" w:lineRule="auto"/>
              <w:rPr>
                <w:rFonts w:ascii="Arial" w:hAnsi="Arial" w:cs="Arial"/>
                <w:sz w:val="20"/>
                <w:lang w:val="fr-CH"/>
              </w:rPr>
            </w:pPr>
          </w:p>
        </w:tc>
        <w:tc>
          <w:tcPr>
            <w:tcW w:w="3507" w:type="dxa"/>
            <w:tcBorders>
              <w:top w:val="nil"/>
              <w:bottom w:val="double" w:sz="4" w:space="0" w:color="auto"/>
            </w:tcBorders>
            <w:vAlign w:val="center"/>
          </w:tcPr>
          <w:p w:rsidR="00D8593E" w:rsidRPr="000C65F1" w:rsidRDefault="00D8593E" w:rsidP="00D8593E">
            <w:pPr>
              <w:spacing w:after="0" w:line="240" w:lineRule="auto"/>
              <w:ind w:left="34"/>
              <w:rPr>
                <w:rFonts w:ascii="Arial" w:hAnsi="Arial" w:cs="Arial"/>
                <w:sz w:val="20"/>
                <w:lang w:val="fr-CH"/>
              </w:rPr>
            </w:pPr>
          </w:p>
        </w:tc>
      </w:tr>
      <w:tr w:rsidR="00D8593E" w:rsidRPr="007203A2"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EB4657">
            <w:pPr>
              <w:spacing w:after="0"/>
              <w:ind w:left="-108" w:right="-108"/>
              <w:jc w:val="center"/>
              <w:rPr>
                <w:rFonts w:ascii="Arial" w:hAnsi="Arial" w:cs="Arial"/>
                <w:sz w:val="20"/>
                <w:szCs w:val="20"/>
                <w:lang w:val="fr-CH"/>
              </w:rPr>
              <w:pPrChange w:id="275" w:author="CARMINATI Christine" w:date="2019-11-18T14:45:00Z">
                <w:pPr>
                  <w:jc w:val="center"/>
                </w:pPr>
              </w:pPrChange>
            </w:pPr>
            <w:ins w:id="276" w:author="CARMINATI Christine" w:date="2019-11-18T14:46: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C00CA2"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WO-14-25</w:t>
            </w:r>
          </w:p>
        </w:tc>
        <w:tc>
          <w:tcPr>
            <w:tcW w:w="771"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line="240" w:lineRule="auto"/>
              <w:jc w:val="center"/>
              <w:rPr>
                <w:rFonts w:ascii="Arial" w:hAnsi="Arial" w:cs="Arial"/>
                <w:sz w:val="20"/>
                <w:lang w:val="fr-CH"/>
              </w:rPr>
            </w:pPr>
            <w:r>
              <w:rPr>
                <w:rFonts w:ascii="Arial" w:hAnsi="Arial" w:cs="Arial"/>
                <w:sz w:val="20"/>
                <w:lang w:val="fr-CH"/>
              </w:rPr>
              <w:t>06-03</w:t>
            </w:r>
          </w:p>
        </w:tc>
        <w:tc>
          <w:tcPr>
            <w:tcW w:w="994"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line="240" w:lineRule="auto"/>
              <w:jc w:val="center"/>
              <w:rPr>
                <w:rFonts w:ascii="Arial" w:hAnsi="Arial" w:cs="Arial"/>
                <w:sz w:val="20"/>
                <w:lang w:val="fr-CH"/>
              </w:rPr>
            </w:pPr>
            <w:r w:rsidRPr="00222E9F">
              <w:rPr>
                <w:rFonts w:ascii="Arial" w:hAnsi="Arial" w:cs="Arial"/>
                <w:sz w:val="20"/>
                <w:lang w:val="fr-CH"/>
              </w:rPr>
              <w:t>100584</w:t>
            </w:r>
          </w:p>
        </w:tc>
        <w:tc>
          <w:tcPr>
            <w:tcW w:w="567" w:type="dxa"/>
            <w:tcBorders>
              <w:top w:val="double" w:sz="4" w:space="0" w:color="auto"/>
              <w:bottom w:val="nil"/>
            </w:tcBorders>
            <w:shd w:val="clear" w:color="auto" w:fill="F2F2F2" w:themeFill="background1" w:themeFillShade="F2"/>
            <w:vAlign w:val="center"/>
          </w:tcPr>
          <w:p w:rsidR="00D8593E" w:rsidRPr="00573FBD" w:rsidRDefault="00D8593E" w:rsidP="00D8593E">
            <w:pPr>
              <w:spacing w:after="0" w:line="240" w:lineRule="auto"/>
              <w:jc w:val="center"/>
              <w:rPr>
                <w:rFonts w:ascii="Arial" w:hAnsi="Arial" w:cs="Arial"/>
                <w:sz w:val="20"/>
                <w:lang w:val="fr-CH"/>
              </w:rPr>
            </w:pPr>
            <w:r w:rsidRPr="00573FBD">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AF4F00" w:rsidRDefault="00D8593E" w:rsidP="00D8593E">
            <w:pPr>
              <w:spacing w:after="0" w:line="240" w:lineRule="auto"/>
              <w:rPr>
                <w:rFonts w:ascii="Arial" w:hAnsi="Arial" w:cs="Arial"/>
                <w:sz w:val="20"/>
                <w:lang w:val="fr-CH"/>
              </w:rPr>
            </w:pPr>
            <w:r>
              <w:rPr>
                <w:rFonts w:ascii="Arial" w:hAnsi="Arial" w:cs="Arial"/>
                <w:sz w:val="20"/>
                <w:lang w:val="fr-CH"/>
              </w:rPr>
              <w:t>Change</w:t>
            </w:r>
          </w:p>
        </w:tc>
        <w:tc>
          <w:tcPr>
            <w:tcW w:w="3168" w:type="dxa"/>
            <w:tcBorders>
              <w:top w:val="double" w:sz="4" w:space="0" w:color="auto"/>
              <w:bottom w:val="nil"/>
            </w:tcBorders>
            <w:shd w:val="clear" w:color="auto" w:fill="F2F2F2" w:themeFill="background1" w:themeFillShade="F2"/>
            <w:vAlign w:val="center"/>
          </w:tcPr>
          <w:p w:rsidR="00D8593E" w:rsidRPr="008352F3" w:rsidRDefault="00D8593E" w:rsidP="00D8593E">
            <w:pPr>
              <w:spacing w:after="0" w:line="240" w:lineRule="auto"/>
              <w:rPr>
                <w:rFonts w:ascii="Arial" w:hAnsi="Arial" w:cs="Arial"/>
                <w:sz w:val="20"/>
              </w:rPr>
            </w:pPr>
            <w:r w:rsidRPr="00222E9F">
              <w:rPr>
                <w:rFonts w:ascii="Arial" w:hAnsi="Arial" w:cs="Arial"/>
                <w:sz w:val="20"/>
              </w:rPr>
              <w:t>Paperhangers' tables</w:t>
            </w:r>
          </w:p>
        </w:tc>
        <w:tc>
          <w:tcPr>
            <w:tcW w:w="3544" w:type="dxa"/>
            <w:tcBorders>
              <w:top w:val="double" w:sz="4" w:space="0" w:color="auto"/>
              <w:bottom w:val="nil"/>
            </w:tcBorders>
            <w:shd w:val="clear" w:color="auto" w:fill="F2F2F2" w:themeFill="background1" w:themeFillShade="F2"/>
            <w:vAlign w:val="center"/>
          </w:tcPr>
          <w:p w:rsidR="00D8593E" w:rsidRPr="008352F3" w:rsidRDefault="00D8593E" w:rsidP="00D8593E">
            <w:pPr>
              <w:spacing w:after="0" w:line="240" w:lineRule="auto"/>
              <w:rPr>
                <w:rFonts w:ascii="Arial" w:hAnsi="Arial" w:cs="Arial"/>
                <w:sz w:val="20"/>
              </w:rPr>
            </w:pPr>
            <w:r w:rsidRPr="00222E9F">
              <w:rPr>
                <w:rFonts w:ascii="Arial" w:hAnsi="Arial" w:cs="Arial"/>
                <w:sz w:val="20"/>
              </w:rPr>
              <w:t>Wallpapering tables</w:t>
            </w:r>
          </w:p>
        </w:tc>
        <w:tc>
          <w:tcPr>
            <w:tcW w:w="762" w:type="dxa"/>
            <w:tcBorders>
              <w:top w:val="double" w:sz="4" w:space="0" w:color="auto"/>
              <w:bottom w:val="nil"/>
            </w:tcBorders>
            <w:shd w:val="clear" w:color="auto" w:fill="F2F2F2" w:themeFill="background1" w:themeFillShade="F2"/>
            <w:vAlign w:val="center"/>
          </w:tcPr>
          <w:p w:rsidR="00D8593E" w:rsidRPr="008352F3" w:rsidRDefault="00D8593E" w:rsidP="00D8593E">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rPr>
                <w:rFonts w:ascii="Arial" w:hAnsi="Arial" w:cs="Arial"/>
                <w:sz w:val="20"/>
                <w:szCs w:val="20"/>
              </w:rPr>
            </w:pPr>
          </w:p>
        </w:tc>
        <w:tc>
          <w:tcPr>
            <w:tcW w:w="634"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ind w:left="-104"/>
              <w:jc w:val="center"/>
              <w:rPr>
                <w:rFonts w:ascii="Arial" w:hAnsi="Arial" w:cs="Arial"/>
                <w:sz w:val="20"/>
                <w:szCs w:val="20"/>
              </w:rPr>
            </w:pPr>
          </w:p>
        </w:tc>
        <w:tc>
          <w:tcPr>
            <w:tcW w:w="3418"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ind w:left="34"/>
              <w:rPr>
                <w:rFonts w:ascii="Arial" w:hAnsi="Arial" w:cs="Arial"/>
                <w:sz w:val="20"/>
                <w:szCs w:val="20"/>
              </w:rPr>
            </w:pPr>
          </w:p>
        </w:tc>
      </w:tr>
      <w:tr w:rsidR="00D8593E" w:rsidRPr="007203A2" w:rsidTr="005B3D22">
        <w:trPr>
          <w:cantSplit/>
          <w:trHeight w:val="20"/>
          <w:jc w:val="center"/>
        </w:trPr>
        <w:tc>
          <w:tcPr>
            <w:tcW w:w="432" w:type="dxa"/>
            <w:tcBorders>
              <w:top w:val="nil"/>
              <w:bottom w:val="double" w:sz="4" w:space="0" w:color="auto"/>
            </w:tcBorders>
            <w:vAlign w:val="center"/>
          </w:tcPr>
          <w:p w:rsidR="00D8593E" w:rsidRPr="00FD1C0D" w:rsidRDefault="00EB4657">
            <w:pPr>
              <w:spacing w:after="0"/>
              <w:ind w:left="-108" w:right="-108"/>
              <w:jc w:val="center"/>
              <w:rPr>
                <w:rFonts w:ascii="Arial" w:hAnsi="Arial" w:cs="Arial"/>
                <w:sz w:val="20"/>
                <w:szCs w:val="20"/>
                <w:lang w:val="fr-CH"/>
              </w:rPr>
              <w:pPrChange w:id="277" w:author="CARMINATI Christine" w:date="2019-11-18T14:45:00Z">
                <w:pPr>
                  <w:jc w:val="center"/>
                </w:pPr>
              </w:pPrChange>
            </w:pPr>
            <w:ins w:id="278" w:author="CARMINATI Christine" w:date="2019-11-18T14:46: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8352F3" w:rsidRDefault="00D8593E" w:rsidP="00D8593E">
            <w:pPr>
              <w:spacing w:after="0"/>
              <w:ind w:left="-108" w:right="-108"/>
              <w:jc w:val="center"/>
              <w:rPr>
                <w:rFonts w:ascii="Arial" w:hAnsi="Arial" w:cs="Arial"/>
                <w:sz w:val="20"/>
                <w:szCs w:val="20"/>
              </w:rPr>
            </w:pPr>
            <w:r>
              <w:rPr>
                <w:rFonts w:ascii="Arial" w:hAnsi="Arial" w:cs="Arial"/>
                <w:sz w:val="20"/>
                <w:szCs w:val="20"/>
                <w:lang w:val="fr-CH"/>
              </w:rPr>
              <w:t>WO-14-25</w:t>
            </w:r>
          </w:p>
        </w:tc>
        <w:tc>
          <w:tcPr>
            <w:tcW w:w="771" w:type="dxa"/>
            <w:tcBorders>
              <w:top w:val="nil"/>
              <w:bottom w:val="double" w:sz="4" w:space="0" w:color="auto"/>
            </w:tcBorders>
            <w:shd w:val="clear" w:color="auto" w:fill="auto"/>
            <w:vAlign w:val="center"/>
          </w:tcPr>
          <w:p w:rsidR="00D8593E" w:rsidRPr="00550BBF" w:rsidRDefault="00D8593E" w:rsidP="00D8593E">
            <w:pPr>
              <w:spacing w:after="0" w:line="240" w:lineRule="auto"/>
              <w:jc w:val="center"/>
              <w:rPr>
                <w:rFonts w:ascii="Arial" w:hAnsi="Arial" w:cs="Arial"/>
                <w:sz w:val="20"/>
              </w:rPr>
            </w:pPr>
            <w:r w:rsidRPr="00550BBF">
              <w:rPr>
                <w:rFonts w:ascii="Arial" w:hAnsi="Arial" w:cs="Arial"/>
                <w:sz w:val="20"/>
              </w:rPr>
              <w:t>06-03</w:t>
            </w:r>
          </w:p>
        </w:tc>
        <w:tc>
          <w:tcPr>
            <w:tcW w:w="994" w:type="dxa"/>
            <w:tcBorders>
              <w:top w:val="nil"/>
              <w:bottom w:val="double" w:sz="4" w:space="0" w:color="auto"/>
            </w:tcBorders>
            <w:shd w:val="clear" w:color="auto" w:fill="auto"/>
            <w:vAlign w:val="center"/>
          </w:tcPr>
          <w:p w:rsidR="00D8593E" w:rsidRPr="00550BBF" w:rsidRDefault="00D8593E" w:rsidP="00D8593E">
            <w:pPr>
              <w:spacing w:after="0" w:line="240" w:lineRule="auto"/>
              <w:jc w:val="center"/>
              <w:rPr>
                <w:rFonts w:ascii="Arial" w:hAnsi="Arial" w:cs="Arial"/>
                <w:sz w:val="20"/>
              </w:rPr>
            </w:pPr>
            <w:r w:rsidRPr="00550BBF">
              <w:rPr>
                <w:rFonts w:ascii="Arial" w:hAnsi="Arial" w:cs="Arial"/>
                <w:sz w:val="20"/>
              </w:rPr>
              <w:t>100584</w:t>
            </w:r>
          </w:p>
        </w:tc>
        <w:tc>
          <w:tcPr>
            <w:tcW w:w="567" w:type="dxa"/>
            <w:tcBorders>
              <w:top w:val="nil"/>
              <w:bottom w:val="double" w:sz="4" w:space="0" w:color="auto"/>
            </w:tcBorders>
            <w:shd w:val="clear" w:color="auto" w:fill="auto"/>
            <w:vAlign w:val="center"/>
          </w:tcPr>
          <w:p w:rsidR="00D8593E" w:rsidRPr="00550BBF" w:rsidRDefault="00D8593E" w:rsidP="00D8593E">
            <w:pPr>
              <w:spacing w:after="0" w:line="240" w:lineRule="auto"/>
              <w:jc w:val="center"/>
              <w:rPr>
                <w:rFonts w:ascii="Arial" w:hAnsi="Arial" w:cs="Arial"/>
                <w:sz w:val="20"/>
              </w:rPr>
            </w:pPr>
            <w:r w:rsidRPr="00550BBF">
              <w:rPr>
                <w:rFonts w:ascii="Arial" w:hAnsi="Arial" w:cs="Arial"/>
                <w:sz w:val="20"/>
              </w:rPr>
              <w:t>FR</w:t>
            </w:r>
          </w:p>
        </w:tc>
        <w:tc>
          <w:tcPr>
            <w:tcW w:w="1227" w:type="dxa"/>
            <w:tcBorders>
              <w:top w:val="nil"/>
              <w:left w:val="nil"/>
              <w:bottom w:val="double" w:sz="4" w:space="0" w:color="auto"/>
            </w:tcBorders>
            <w:shd w:val="clear" w:color="auto" w:fill="auto"/>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szCs w:val="20"/>
              </w:rPr>
              <w:t>--</w:t>
            </w:r>
          </w:p>
        </w:tc>
        <w:tc>
          <w:tcPr>
            <w:tcW w:w="3168" w:type="dxa"/>
            <w:tcBorders>
              <w:top w:val="nil"/>
              <w:bottom w:val="double" w:sz="4" w:space="0" w:color="auto"/>
            </w:tcBorders>
            <w:shd w:val="clear" w:color="auto" w:fill="auto"/>
            <w:vAlign w:val="center"/>
          </w:tcPr>
          <w:p w:rsidR="00D8593E" w:rsidRPr="00550BBF" w:rsidRDefault="00D8593E" w:rsidP="00D8593E">
            <w:pPr>
              <w:spacing w:after="0" w:line="240" w:lineRule="auto"/>
              <w:rPr>
                <w:rFonts w:ascii="Arial" w:hAnsi="Arial" w:cs="Arial"/>
                <w:sz w:val="20"/>
              </w:rPr>
            </w:pPr>
            <w:r w:rsidRPr="00550BBF">
              <w:rPr>
                <w:rFonts w:ascii="Arial" w:hAnsi="Arial" w:cs="Arial"/>
                <w:sz w:val="20"/>
              </w:rPr>
              <w:t>Tables à tapisser</w:t>
            </w:r>
          </w:p>
        </w:tc>
        <w:tc>
          <w:tcPr>
            <w:tcW w:w="3544" w:type="dxa"/>
            <w:tcBorders>
              <w:top w:val="nil"/>
              <w:bottom w:val="double" w:sz="4" w:space="0" w:color="auto"/>
            </w:tcBorders>
            <w:shd w:val="clear" w:color="auto" w:fill="auto"/>
            <w:vAlign w:val="center"/>
          </w:tcPr>
          <w:p w:rsidR="00D8593E" w:rsidRPr="00550BBF" w:rsidRDefault="00D8593E" w:rsidP="00D8593E">
            <w:pPr>
              <w:spacing w:after="0" w:line="240" w:lineRule="auto"/>
              <w:rPr>
                <w:rFonts w:ascii="Arial" w:hAnsi="Arial" w:cs="Arial"/>
                <w:sz w:val="20"/>
              </w:rPr>
            </w:pPr>
          </w:p>
        </w:tc>
        <w:tc>
          <w:tcPr>
            <w:tcW w:w="762" w:type="dxa"/>
            <w:tcBorders>
              <w:top w:val="nil"/>
              <w:bottom w:val="double" w:sz="4" w:space="0" w:color="auto"/>
            </w:tcBorders>
            <w:shd w:val="clear" w:color="auto" w:fill="auto"/>
            <w:vAlign w:val="center"/>
          </w:tcPr>
          <w:p w:rsidR="00D8593E" w:rsidRPr="00550BBF" w:rsidRDefault="00D8593E" w:rsidP="00D8593E">
            <w:pPr>
              <w:spacing w:after="0" w:line="240" w:lineRule="auto"/>
              <w:ind w:left="-66"/>
              <w:jc w:val="center"/>
              <w:rPr>
                <w:rFonts w:ascii="Arial" w:hAnsi="Arial" w:cs="Arial"/>
                <w:sz w:val="20"/>
              </w:rPr>
            </w:pPr>
          </w:p>
        </w:tc>
        <w:tc>
          <w:tcPr>
            <w:tcW w:w="2610" w:type="dxa"/>
            <w:tcBorders>
              <w:top w:val="nil"/>
              <w:bottom w:val="double" w:sz="4" w:space="0" w:color="auto"/>
            </w:tcBorders>
            <w:shd w:val="clear" w:color="auto" w:fill="auto"/>
            <w:vAlign w:val="center"/>
          </w:tcPr>
          <w:p w:rsidR="00D8593E" w:rsidRPr="00550BBF" w:rsidRDefault="00D8593E" w:rsidP="00D8593E">
            <w:pPr>
              <w:spacing w:after="0" w:line="240" w:lineRule="auto"/>
              <w:rPr>
                <w:rFonts w:ascii="Arial" w:hAnsi="Arial" w:cs="Arial"/>
                <w:sz w:val="20"/>
                <w:szCs w:val="20"/>
              </w:rPr>
            </w:pPr>
          </w:p>
        </w:tc>
        <w:tc>
          <w:tcPr>
            <w:tcW w:w="634" w:type="dxa"/>
            <w:tcBorders>
              <w:top w:val="nil"/>
              <w:bottom w:val="double" w:sz="4" w:space="0" w:color="auto"/>
            </w:tcBorders>
            <w:shd w:val="clear" w:color="auto" w:fill="auto"/>
            <w:vAlign w:val="center"/>
          </w:tcPr>
          <w:p w:rsidR="00D8593E" w:rsidRPr="00550BBF" w:rsidRDefault="00D8593E" w:rsidP="00D8593E">
            <w:pPr>
              <w:spacing w:after="0" w:line="240" w:lineRule="auto"/>
              <w:ind w:left="-104"/>
              <w:jc w:val="center"/>
              <w:rPr>
                <w:rFonts w:ascii="Arial" w:hAnsi="Arial" w:cs="Arial"/>
                <w:sz w:val="20"/>
                <w:szCs w:val="20"/>
              </w:rPr>
            </w:pPr>
          </w:p>
        </w:tc>
        <w:tc>
          <w:tcPr>
            <w:tcW w:w="3418" w:type="dxa"/>
            <w:tcBorders>
              <w:top w:val="nil"/>
              <w:bottom w:val="double" w:sz="4" w:space="0" w:color="auto"/>
            </w:tcBorders>
            <w:vAlign w:val="center"/>
          </w:tcPr>
          <w:p w:rsidR="00D8593E" w:rsidRPr="00550BBF" w:rsidRDefault="00D8593E" w:rsidP="00D8593E">
            <w:pPr>
              <w:spacing w:after="0" w:line="240" w:lineRule="auto"/>
              <w:rPr>
                <w:rFonts w:ascii="Arial" w:hAnsi="Arial" w:cs="Arial"/>
                <w:sz w:val="20"/>
                <w:szCs w:val="20"/>
              </w:rPr>
            </w:pPr>
          </w:p>
        </w:tc>
        <w:tc>
          <w:tcPr>
            <w:tcW w:w="3507" w:type="dxa"/>
            <w:tcBorders>
              <w:top w:val="nil"/>
              <w:bottom w:val="double" w:sz="4" w:space="0" w:color="auto"/>
            </w:tcBorders>
            <w:vAlign w:val="center"/>
          </w:tcPr>
          <w:p w:rsidR="00D8593E" w:rsidRPr="00550BBF" w:rsidRDefault="00D8593E" w:rsidP="00D8593E">
            <w:pPr>
              <w:spacing w:after="0" w:line="240" w:lineRule="auto"/>
              <w:ind w:left="34"/>
              <w:rPr>
                <w:rFonts w:ascii="Arial" w:hAnsi="Arial" w:cs="Arial"/>
                <w:sz w:val="20"/>
                <w:szCs w:val="20"/>
              </w:rPr>
            </w:pPr>
          </w:p>
        </w:tc>
      </w:tr>
      <w:tr w:rsidR="00D8593E" w:rsidRPr="004141DF"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EB4657">
            <w:pPr>
              <w:spacing w:after="0"/>
              <w:ind w:left="-108" w:right="-108"/>
              <w:jc w:val="center"/>
              <w:rPr>
                <w:rFonts w:ascii="Arial" w:hAnsi="Arial" w:cs="Arial"/>
                <w:sz w:val="20"/>
                <w:szCs w:val="20"/>
                <w:lang w:val="fr-CH"/>
              </w:rPr>
              <w:pPrChange w:id="279" w:author="CARMINATI Christine" w:date="2019-11-18T14:45:00Z">
                <w:pPr>
                  <w:jc w:val="center"/>
                </w:pPr>
              </w:pPrChange>
            </w:pPr>
            <w:ins w:id="280" w:author="CARMINATI Christine" w:date="2019-11-18T14:46: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C00CA2"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WO-14-18</w:t>
            </w:r>
          </w:p>
        </w:tc>
        <w:tc>
          <w:tcPr>
            <w:tcW w:w="771"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line="240" w:lineRule="auto"/>
              <w:jc w:val="center"/>
              <w:rPr>
                <w:rFonts w:ascii="Arial" w:hAnsi="Arial" w:cs="Arial"/>
                <w:sz w:val="20"/>
                <w:lang w:val="fr-CH"/>
              </w:rPr>
            </w:pPr>
            <w:r>
              <w:rPr>
                <w:rFonts w:ascii="Arial" w:hAnsi="Arial" w:cs="Arial"/>
                <w:sz w:val="20"/>
                <w:lang w:val="fr-CH"/>
              </w:rPr>
              <w:t>06-03</w:t>
            </w:r>
          </w:p>
        </w:tc>
        <w:tc>
          <w:tcPr>
            <w:tcW w:w="994"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line="240" w:lineRule="auto"/>
              <w:jc w:val="center"/>
              <w:rPr>
                <w:rFonts w:ascii="Arial" w:hAnsi="Arial" w:cs="Arial"/>
                <w:sz w:val="20"/>
                <w:lang w:val="fr-CH"/>
              </w:rPr>
            </w:pPr>
            <w:r w:rsidRPr="00D3359E">
              <w:rPr>
                <w:rFonts w:ascii="Arial" w:hAnsi="Arial" w:cs="Arial"/>
                <w:sz w:val="20"/>
                <w:lang w:val="fr-CH"/>
              </w:rPr>
              <w:t>100565</w:t>
            </w:r>
          </w:p>
        </w:tc>
        <w:tc>
          <w:tcPr>
            <w:tcW w:w="567" w:type="dxa"/>
            <w:tcBorders>
              <w:top w:val="double" w:sz="4" w:space="0" w:color="auto"/>
              <w:bottom w:val="nil"/>
            </w:tcBorders>
            <w:shd w:val="clear" w:color="auto" w:fill="F2F2F2" w:themeFill="background1" w:themeFillShade="F2"/>
            <w:vAlign w:val="center"/>
          </w:tcPr>
          <w:p w:rsidR="00D8593E" w:rsidRPr="00573FBD" w:rsidRDefault="00D8593E" w:rsidP="00D8593E">
            <w:pPr>
              <w:spacing w:after="0" w:line="240" w:lineRule="auto"/>
              <w:jc w:val="center"/>
              <w:rPr>
                <w:rFonts w:ascii="Arial" w:hAnsi="Arial" w:cs="Arial"/>
                <w:sz w:val="20"/>
                <w:lang w:val="fr-CH"/>
              </w:rPr>
            </w:pPr>
            <w:r w:rsidRPr="00573FBD">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AF4F00" w:rsidRDefault="00D8593E" w:rsidP="00D8593E">
            <w:pPr>
              <w:spacing w:after="0" w:line="240" w:lineRule="auto"/>
              <w:rPr>
                <w:rFonts w:ascii="Arial" w:hAnsi="Arial" w:cs="Arial"/>
                <w:sz w:val="20"/>
                <w:lang w:val="fr-CH"/>
              </w:rPr>
            </w:pPr>
            <w:r>
              <w:rPr>
                <w:rFonts w:ascii="Arial" w:hAnsi="Arial" w:cs="Arial"/>
                <w:sz w:val="20"/>
                <w:lang w:val="fr-CH"/>
              </w:rPr>
              <w:t>Change</w:t>
            </w:r>
          </w:p>
        </w:tc>
        <w:tc>
          <w:tcPr>
            <w:tcW w:w="3168" w:type="dxa"/>
            <w:tcBorders>
              <w:top w:val="double" w:sz="4" w:space="0" w:color="auto"/>
              <w:bottom w:val="nil"/>
            </w:tcBorders>
            <w:shd w:val="clear" w:color="auto" w:fill="F2F2F2" w:themeFill="background1" w:themeFillShade="F2"/>
            <w:vAlign w:val="center"/>
          </w:tcPr>
          <w:p w:rsidR="00D8593E" w:rsidRPr="00D3359E" w:rsidRDefault="00D8593E" w:rsidP="00D8593E">
            <w:pPr>
              <w:spacing w:after="0" w:line="240" w:lineRule="auto"/>
              <w:rPr>
                <w:rFonts w:ascii="Arial" w:hAnsi="Arial" w:cs="Arial"/>
                <w:sz w:val="20"/>
              </w:rPr>
            </w:pPr>
            <w:r w:rsidRPr="00D3359E">
              <w:rPr>
                <w:rFonts w:ascii="Arial" w:hAnsi="Arial" w:cs="Arial"/>
                <w:sz w:val="20"/>
              </w:rPr>
              <w:t>Tables for changing babies' napkins</w:t>
            </w:r>
          </w:p>
        </w:tc>
        <w:tc>
          <w:tcPr>
            <w:tcW w:w="3544" w:type="dxa"/>
            <w:tcBorders>
              <w:top w:val="double" w:sz="4" w:space="0" w:color="auto"/>
              <w:bottom w:val="nil"/>
            </w:tcBorders>
            <w:shd w:val="clear" w:color="auto" w:fill="F2F2F2" w:themeFill="background1" w:themeFillShade="F2"/>
            <w:vAlign w:val="center"/>
          </w:tcPr>
          <w:p w:rsidR="00D8593E" w:rsidRPr="00D3359E" w:rsidRDefault="00D8593E" w:rsidP="00D8593E">
            <w:pPr>
              <w:spacing w:after="0" w:line="240" w:lineRule="auto"/>
              <w:rPr>
                <w:rFonts w:ascii="Arial" w:hAnsi="Arial" w:cs="Arial"/>
                <w:sz w:val="20"/>
              </w:rPr>
            </w:pPr>
            <w:r w:rsidRPr="00D3359E">
              <w:rPr>
                <w:rFonts w:ascii="Arial" w:hAnsi="Arial" w:cs="Arial"/>
                <w:sz w:val="20"/>
              </w:rPr>
              <w:t>Baby changing tables</w:t>
            </w:r>
          </w:p>
        </w:tc>
        <w:tc>
          <w:tcPr>
            <w:tcW w:w="762" w:type="dxa"/>
            <w:tcBorders>
              <w:top w:val="double" w:sz="4" w:space="0" w:color="auto"/>
              <w:bottom w:val="nil"/>
            </w:tcBorders>
            <w:shd w:val="clear" w:color="auto" w:fill="F2F2F2" w:themeFill="background1" w:themeFillShade="F2"/>
            <w:vAlign w:val="center"/>
          </w:tcPr>
          <w:p w:rsidR="00D8593E" w:rsidRPr="00D3359E" w:rsidRDefault="00D8593E" w:rsidP="00D8593E">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RPr="00D937BB" w:rsidRDefault="00D8593E" w:rsidP="00D8593E">
            <w:pPr>
              <w:spacing w:after="0" w:line="240" w:lineRule="auto"/>
              <w:rPr>
                <w:rFonts w:ascii="Arial" w:hAnsi="Arial" w:cs="Arial"/>
                <w:sz w:val="20"/>
                <w:szCs w:val="20"/>
              </w:rPr>
            </w:pPr>
            <w:r w:rsidRPr="00D937BB">
              <w:rPr>
                <w:rFonts w:ascii="Arial" w:hAnsi="Arial" w:cs="Arial"/>
                <w:sz w:val="20"/>
                <w:szCs w:val="20"/>
              </w:rPr>
              <w:t>See/voir WO-14-19 to/à 22</w:t>
            </w:r>
          </w:p>
        </w:tc>
        <w:tc>
          <w:tcPr>
            <w:tcW w:w="634" w:type="dxa"/>
            <w:tcBorders>
              <w:top w:val="double" w:sz="4" w:space="0" w:color="auto"/>
              <w:bottom w:val="nil"/>
            </w:tcBorders>
            <w:shd w:val="clear" w:color="auto" w:fill="F2F2F2" w:themeFill="background1" w:themeFillShade="F2"/>
            <w:vAlign w:val="center"/>
          </w:tcPr>
          <w:p w:rsidR="00D8593E" w:rsidRPr="004141DF" w:rsidRDefault="00D8593E" w:rsidP="00D8593E">
            <w:pPr>
              <w:spacing w:after="0" w:line="240" w:lineRule="auto"/>
              <w:ind w:left="-104"/>
              <w:jc w:val="center"/>
              <w:rPr>
                <w:rFonts w:ascii="Arial" w:hAnsi="Arial" w:cs="Arial"/>
                <w:sz w:val="20"/>
                <w:szCs w:val="20"/>
              </w:rPr>
            </w:pPr>
            <w:r>
              <w:rPr>
                <w:rFonts w:ascii="Arial" w:hAnsi="Arial" w:cs="Arial"/>
                <w:sz w:val="20"/>
                <w:szCs w:val="20"/>
              </w:rPr>
              <w:t>8.1</w:t>
            </w:r>
          </w:p>
        </w:tc>
        <w:tc>
          <w:tcPr>
            <w:tcW w:w="3418" w:type="dxa"/>
            <w:tcBorders>
              <w:top w:val="double" w:sz="4" w:space="0" w:color="auto"/>
              <w:bottom w:val="nil"/>
            </w:tcBorders>
            <w:shd w:val="clear" w:color="auto" w:fill="F2F2F2" w:themeFill="background1" w:themeFillShade="F2"/>
            <w:vAlign w:val="center"/>
          </w:tcPr>
          <w:p w:rsidR="00D8593E" w:rsidRPr="004141DF" w:rsidRDefault="00D8593E" w:rsidP="00D8593E">
            <w:pPr>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D8593E" w:rsidRPr="004141DF" w:rsidRDefault="00D8593E" w:rsidP="00D8593E">
            <w:pPr>
              <w:spacing w:after="0" w:line="240" w:lineRule="auto"/>
              <w:ind w:left="34"/>
              <w:rPr>
                <w:rFonts w:ascii="Arial" w:hAnsi="Arial" w:cs="Arial"/>
                <w:sz w:val="20"/>
                <w:szCs w:val="20"/>
              </w:rPr>
            </w:pPr>
          </w:p>
        </w:tc>
      </w:tr>
      <w:tr w:rsidR="00D8593E" w:rsidRPr="004141DF" w:rsidTr="005B3D22">
        <w:trPr>
          <w:cantSplit/>
          <w:trHeight w:val="20"/>
          <w:jc w:val="center"/>
        </w:trPr>
        <w:tc>
          <w:tcPr>
            <w:tcW w:w="432" w:type="dxa"/>
            <w:tcBorders>
              <w:top w:val="nil"/>
              <w:bottom w:val="double" w:sz="4" w:space="0" w:color="auto"/>
            </w:tcBorders>
            <w:vAlign w:val="center"/>
          </w:tcPr>
          <w:p w:rsidR="00D8593E" w:rsidRPr="00FD1C0D" w:rsidRDefault="00EB4657">
            <w:pPr>
              <w:spacing w:after="0"/>
              <w:ind w:left="-108" w:right="-108"/>
              <w:jc w:val="center"/>
              <w:rPr>
                <w:rFonts w:ascii="Arial" w:hAnsi="Arial" w:cs="Arial"/>
                <w:sz w:val="20"/>
                <w:szCs w:val="20"/>
                <w:lang w:val="fr-CH"/>
              </w:rPr>
              <w:pPrChange w:id="281" w:author="CARMINATI Christine" w:date="2019-11-18T14:45:00Z">
                <w:pPr>
                  <w:jc w:val="center"/>
                </w:pPr>
              </w:pPrChange>
            </w:pPr>
            <w:ins w:id="282" w:author="CARMINATI Christine" w:date="2019-11-18T14:46: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4141DF" w:rsidRDefault="00D8593E" w:rsidP="00D8593E">
            <w:pPr>
              <w:spacing w:after="0"/>
              <w:ind w:left="-108" w:right="-108"/>
              <w:jc w:val="center"/>
              <w:rPr>
                <w:rFonts w:ascii="Arial" w:hAnsi="Arial" w:cs="Arial"/>
                <w:sz w:val="20"/>
                <w:szCs w:val="20"/>
              </w:rPr>
            </w:pPr>
            <w:r>
              <w:rPr>
                <w:rFonts w:ascii="Arial" w:hAnsi="Arial" w:cs="Arial"/>
                <w:sz w:val="20"/>
                <w:szCs w:val="20"/>
                <w:lang w:val="fr-CH"/>
              </w:rPr>
              <w:t>WO-14-18</w:t>
            </w:r>
          </w:p>
        </w:tc>
        <w:tc>
          <w:tcPr>
            <w:tcW w:w="771" w:type="dxa"/>
            <w:tcBorders>
              <w:top w:val="nil"/>
              <w:bottom w:val="double" w:sz="4" w:space="0" w:color="auto"/>
            </w:tcBorders>
            <w:shd w:val="clear" w:color="auto" w:fill="auto"/>
            <w:vAlign w:val="center"/>
          </w:tcPr>
          <w:p w:rsidR="00D8593E" w:rsidRPr="004141DF" w:rsidRDefault="00D8593E" w:rsidP="00D8593E">
            <w:pPr>
              <w:spacing w:after="0" w:line="240" w:lineRule="auto"/>
              <w:jc w:val="center"/>
              <w:rPr>
                <w:rFonts w:ascii="Arial" w:hAnsi="Arial" w:cs="Arial"/>
                <w:sz w:val="20"/>
              </w:rPr>
            </w:pPr>
            <w:r w:rsidRPr="004141DF">
              <w:rPr>
                <w:rFonts w:ascii="Arial" w:hAnsi="Arial" w:cs="Arial"/>
                <w:sz w:val="20"/>
              </w:rPr>
              <w:t>06-03</w:t>
            </w:r>
          </w:p>
        </w:tc>
        <w:tc>
          <w:tcPr>
            <w:tcW w:w="994" w:type="dxa"/>
            <w:tcBorders>
              <w:top w:val="nil"/>
              <w:bottom w:val="double" w:sz="4" w:space="0" w:color="auto"/>
            </w:tcBorders>
            <w:shd w:val="clear" w:color="auto" w:fill="auto"/>
            <w:vAlign w:val="center"/>
          </w:tcPr>
          <w:p w:rsidR="00D8593E" w:rsidRPr="004141DF" w:rsidRDefault="00D8593E" w:rsidP="00D8593E">
            <w:pPr>
              <w:spacing w:after="0" w:line="240" w:lineRule="auto"/>
              <w:jc w:val="center"/>
              <w:rPr>
                <w:rFonts w:ascii="Arial" w:hAnsi="Arial" w:cs="Arial"/>
                <w:sz w:val="20"/>
              </w:rPr>
            </w:pPr>
            <w:r w:rsidRPr="004141DF">
              <w:rPr>
                <w:rFonts w:ascii="Arial" w:hAnsi="Arial" w:cs="Arial"/>
                <w:sz w:val="20"/>
              </w:rPr>
              <w:t>100565</w:t>
            </w:r>
          </w:p>
        </w:tc>
        <w:tc>
          <w:tcPr>
            <w:tcW w:w="567" w:type="dxa"/>
            <w:tcBorders>
              <w:top w:val="nil"/>
              <w:bottom w:val="double" w:sz="4" w:space="0" w:color="auto"/>
            </w:tcBorders>
            <w:shd w:val="clear" w:color="auto" w:fill="auto"/>
            <w:vAlign w:val="center"/>
          </w:tcPr>
          <w:p w:rsidR="00D8593E" w:rsidRPr="004141DF" w:rsidRDefault="00D8593E" w:rsidP="00D8593E">
            <w:pPr>
              <w:spacing w:after="0" w:line="240" w:lineRule="auto"/>
              <w:jc w:val="center"/>
              <w:rPr>
                <w:rFonts w:ascii="Arial" w:hAnsi="Arial" w:cs="Arial"/>
                <w:sz w:val="20"/>
              </w:rPr>
            </w:pPr>
            <w:r w:rsidRPr="004141DF">
              <w:rPr>
                <w:rFonts w:ascii="Arial" w:hAnsi="Arial" w:cs="Arial"/>
                <w:sz w:val="20"/>
              </w:rPr>
              <w:t>FR</w:t>
            </w:r>
          </w:p>
        </w:tc>
        <w:tc>
          <w:tcPr>
            <w:tcW w:w="1227" w:type="dxa"/>
            <w:tcBorders>
              <w:top w:val="nil"/>
              <w:left w:val="nil"/>
              <w:bottom w:val="double" w:sz="4" w:space="0" w:color="auto"/>
            </w:tcBorders>
            <w:shd w:val="clear" w:color="auto" w:fill="auto"/>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szCs w:val="20"/>
              </w:rPr>
              <w:t>--</w:t>
            </w:r>
          </w:p>
        </w:tc>
        <w:tc>
          <w:tcPr>
            <w:tcW w:w="3168" w:type="dxa"/>
            <w:tcBorders>
              <w:top w:val="nil"/>
              <w:bottom w:val="double" w:sz="4" w:space="0" w:color="auto"/>
            </w:tcBorders>
            <w:shd w:val="clear" w:color="auto" w:fill="auto"/>
            <w:vAlign w:val="center"/>
          </w:tcPr>
          <w:p w:rsidR="00D8593E" w:rsidRPr="004141DF" w:rsidRDefault="00D8593E" w:rsidP="00D8593E">
            <w:pPr>
              <w:spacing w:after="0" w:line="240" w:lineRule="auto"/>
              <w:rPr>
                <w:rFonts w:ascii="Arial" w:hAnsi="Arial" w:cs="Arial"/>
                <w:sz w:val="20"/>
              </w:rPr>
            </w:pPr>
            <w:r w:rsidRPr="004141DF">
              <w:rPr>
                <w:rFonts w:ascii="Arial" w:hAnsi="Arial" w:cs="Arial"/>
                <w:sz w:val="20"/>
              </w:rPr>
              <w:t>Tables à langer</w:t>
            </w:r>
          </w:p>
        </w:tc>
        <w:tc>
          <w:tcPr>
            <w:tcW w:w="3544" w:type="dxa"/>
            <w:tcBorders>
              <w:top w:val="nil"/>
              <w:bottom w:val="double" w:sz="4" w:space="0" w:color="auto"/>
            </w:tcBorders>
            <w:shd w:val="clear" w:color="auto" w:fill="auto"/>
            <w:vAlign w:val="center"/>
          </w:tcPr>
          <w:p w:rsidR="00D8593E" w:rsidRPr="004141DF" w:rsidRDefault="00D8593E" w:rsidP="00D8593E">
            <w:pPr>
              <w:spacing w:after="0" w:line="240" w:lineRule="auto"/>
              <w:rPr>
                <w:rFonts w:ascii="Arial" w:hAnsi="Arial" w:cs="Arial"/>
                <w:sz w:val="20"/>
              </w:rPr>
            </w:pPr>
          </w:p>
        </w:tc>
        <w:tc>
          <w:tcPr>
            <w:tcW w:w="762" w:type="dxa"/>
            <w:tcBorders>
              <w:top w:val="nil"/>
              <w:bottom w:val="double" w:sz="4" w:space="0" w:color="auto"/>
            </w:tcBorders>
            <w:shd w:val="clear" w:color="auto" w:fill="auto"/>
            <w:vAlign w:val="center"/>
          </w:tcPr>
          <w:p w:rsidR="00D8593E" w:rsidRPr="004141DF" w:rsidRDefault="00D8593E" w:rsidP="00D8593E">
            <w:pPr>
              <w:spacing w:after="0" w:line="240" w:lineRule="auto"/>
              <w:ind w:left="-66"/>
              <w:jc w:val="center"/>
              <w:rPr>
                <w:rFonts w:ascii="Arial" w:hAnsi="Arial" w:cs="Arial"/>
                <w:sz w:val="20"/>
              </w:rPr>
            </w:pPr>
          </w:p>
        </w:tc>
        <w:tc>
          <w:tcPr>
            <w:tcW w:w="2610" w:type="dxa"/>
            <w:tcBorders>
              <w:top w:val="nil"/>
              <w:bottom w:val="double" w:sz="4" w:space="0" w:color="auto"/>
            </w:tcBorders>
            <w:shd w:val="clear" w:color="auto" w:fill="auto"/>
            <w:vAlign w:val="center"/>
          </w:tcPr>
          <w:p w:rsidR="00D8593E" w:rsidRPr="004141DF" w:rsidRDefault="00D8593E" w:rsidP="00D8593E">
            <w:pPr>
              <w:spacing w:after="0" w:line="240" w:lineRule="auto"/>
              <w:rPr>
                <w:rFonts w:ascii="Arial" w:hAnsi="Arial" w:cs="Arial"/>
                <w:sz w:val="20"/>
                <w:szCs w:val="20"/>
              </w:rPr>
            </w:pPr>
          </w:p>
        </w:tc>
        <w:tc>
          <w:tcPr>
            <w:tcW w:w="634" w:type="dxa"/>
            <w:tcBorders>
              <w:top w:val="nil"/>
              <w:bottom w:val="double" w:sz="4" w:space="0" w:color="auto"/>
            </w:tcBorders>
            <w:shd w:val="clear" w:color="auto" w:fill="auto"/>
            <w:vAlign w:val="center"/>
          </w:tcPr>
          <w:p w:rsidR="00D8593E" w:rsidRPr="004141DF" w:rsidRDefault="00D8593E" w:rsidP="00D8593E">
            <w:pPr>
              <w:spacing w:after="0" w:line="240" w:lineRule="auto"/>
              <w:ind w:left="-104"/>
              <w:jc w:val="center"/>
              <w:rPr>
                <w:rFonts w:ascii="Arial" w:hAnsi="Arial" w:cs="Arial"/>
                <w:sz w:val="20"/>
                <w:szCs w:val="20"/>
              </w:rPr>
            </w:pPr>
            <w:r>
              <w:rPr>
                <w:rFonts w:ascii="Arial" w:hAnsi="Arial" w:cs="Arial"/>
                <w:sz w:val="20"/>
                <w:szCs w:val="20"/>
              </w:rPr>
              <w:t>8.1</w:t>
            </w:r>
          </w:p>
        </w:tc>
        <w:tc>
          <w:tcPr>
            <w:tcW w:w="3418" w:type="dxa"/>
            <w:tcBorders>
              <w:top w:val="nil"/>
              <w:bottom w:val="double" w:sz="4" w:space="0" w:color="auto"/>
            </w:tcBorders>
            <w:vAlign w:val="center"/>
          </w:tcPr>
          <w:p w:rsidR="00D8593E" w:rsidRPr="004141DF" w:rsidRDefault="00D8593E" w:rsidP="00D8593E">
            <w:pPr>
              <w:spacing w:after="0" w:line="240" w:lineRule="auto"/>
              <w:rPr>
                <w:rFonts w:ascii="Arial" w:hAnsi="Arial" w:cs="Arial"/>
                <w:sz w:val="20"/>
                <w:szCs w:val="20"/>
              </w:rPr>
            </w:pPr>
          </w:p>
        </w:tc>
        <w:tc>
          <w:tcPr>
            <w:tcW w:w="3507" w:type="dxa"/>
            <w:tcBorders>
              <w:top w:val="nil"/>
              <w:bottom w:val="double" w:sz="4" w:space="0" w:color="auto"/>
            </w:tcBorders>
            <w:vAlign w:val="center"/>
          </w:tcPr>
          <w:p w:rsidR="00D8593E" w:rsidRPr="004141DF" w:rsidRDefault="00D8593E" w:rsidP="00D8593E">
            <w:pPr>
              <w:spacing w:after="0" w:line="240" w:lineRule="auto"/>
              <w:ind w:left="34"/>
              <w:rPr>
                <w:rFonts w:ascii="Arial" w:hAnsi="Arial" w:cs="Arial"/>
                <w:sz w:val="20"/>
                <w:szCs w:val="20"/>
              </w:rPr>
            </w:pPr>
          </w:p>
        </w:tc>
      </w:tr>
      <w:tr w:rsidR="00D8593E" w:rsidRPr="00743CB4"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EB4657">
            <w:pPr>
              <w:spacing w:after="0"/>
              <w:ind w:left="-108" w:right="-108"/>
              <w:jc w:val="center"/>
              <w:rPr>
                <w:rFonts w:ascii="Arial" w:hAnsi="Arial" w:cs="Arial"/>
                <w:sz w:val="20"/>
                <w:szCs w:val="20"/>
                <w:lang w:val="fr-CH"/>
              </w:rPr>
              <w:pPrChange w:id="283" w:author="CARMINATI Christine" w:date="2019-11-18T14:47:00Z">
                <w:pPr>
                  <w:jc w:val="center"/>
                </w:pPr>
              </w:pPrChange>
            </w:pPr>
            <w:ins w:id="284" w:author="CARMINATI Christine" w:date="2019-11-18T14:46:00Z">
              <w:r w:rsidRPr="00FD1C0D">
                <w:rPr>
                  <w:rFonts w:ascii="Arial" w:hAnsi="Arial" w:cs="Arial"/>
                  <w:sz w:val="20"/>
                  <w:szCs w:val="20"/>
                  <w:lang w:val="fr-CH"/>
                </w:rPr>
                <w:lastRenderedPageBreak/>
                <w:t>A</w:t>
              </w:r>
            </w:ins>
          </w:p>
        </w:tc>
        <w:tc>
          <w:tcPr>
            <w:tcW w:w="1134" w:type="dxa"/>
            <w:tcBorders>
              <w:top w:val="double" w:sz="4" w:space="0" w:color="auto"/>
              <w:bottom w:val="nil"/>
            </w:tcBorders>
            <w:shd w:val="clear" w:color="auto" w:fill="F2F2F2" w:themeFill="background1" w:themeFillShade="F2"/>
            <w:vAlign w:val="center"/>
          </w:tcPr>
          <w:p w:rsidR="00D8593E" w:rsidRPr="00A60A59"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WO-14-19</w:t>
            </w:r>
          </w:p>
        </w:tc>
        <w:tc>
          <w:tcPr>
            <w:tcW w:w="771" w:type="dxa"/>
            <w:tcBorders>
              <w:top w:val="double" w:sz="4" w:space="0" w:color="auto"/>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sidRPr="00BF0992">
              <w:rPr>
                <w:rFonts w:ascii="Arial" w:hAnsi="Arial" w:cs="Arial"/>
                <w:sz w:val="20"/>
                <w:szCs w:val="20"/>
              </w:rPr>
              <w:t>02-01</w:t>
            </w:r>
          </w:p>
        </w:tc>
        <w:tc>
          <w:tcPr>
            <w:tcW w:w="994" w:type="dxa"/>
            <w:tcBorders>
              <w:top w:val="double" w:sz="4" w:space="0" w:color="auto"/>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sidRPr="00653171">
              <w:rPr>
                <w:rFonts w:ascii="Arial" w:hAnsi="Arial" w:cs="Arial"/>
                <w:sz w:val="20"/>
                <w:szCs w:val="20"/>
              </w:rPr>
              <w:t>100052</w:t>
            </w:r>
          </w:p>
        </w:tc>
        <w:tc>
          <w:tcPr>
            <w:tcW w:w="567" w:type="dxa"/>
            <w:tcBorders>
              <w:top w:val="double" w:sz="4" w:space="0" w:color="auto"/>
              <w:bottom w:val="nil"/>
            </w:tcBorders>
            <w:shd w:val="clear" w:color="auto" w:fill="F2F2F2" w:themeFill="background1" w:themeFillShade="F2"/>
            <w:vAlign w:val="center"/>
          </w:tcPr>
          <w:p w:rsidR="00D8593E" w:rsidRPr="00F37E71" w:rsidRDefault="00D8593E" w:rsidP="00D8593E">
            <w:pPr>
              <w:spacing w:after="0" w:line="240" w:lineRule="auto"/>
              <w:jc w:val="center"/>
              <w:rPr>
                <w:rFonts w:ascii="Arial" w:hAnsi="Arial" w:cs="Arial"/>
                <w:sz w:val="20"/>
                <w:lang w:val="fr-CH"/>
              </w:rPr>
            </w:pPr>
            <w:r w:rsidRPr="004141DF">
              <w:rPr>
                <w:rFonts w:ascii="Arial" w:hAnsi="Arial" w:cs="Arial"/>
                <w:sz w:val="20"/>
                <w:szCs w:val="20"/>
              </w:rPr>
              <w:t>EN</w:t>
            </w:r>
          </w:p>
        </w:tc>
        <w:tc>
          <w:tcPr>
            <w:tcW w:w="1227" w:type="dxa"/>
            <w:tcBorders>
              <w:top w:val="double" w:sz="4" w:space="0" w:color="auto"/>
              <w:left w:val="nil"/>
              <w:bottom w:val="nil"/>
            </w:tcBorders>
            <w:shd w:val="clear" w:color="auto" w:fill="F2F2F2" w:themeFill="background1" w:themeFillShade="F2"/>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szCs w:val="20"/>
              </w:rPr>
              <w:t>--</w:t>
            </w:r>
          </w:p>
        </w:tc>
        <w:tc>
          <w:tcPr>
            <w:tcW w:w="3168" w:type="dxa"/>
            <w:tcBorders>
              <w:top w:val="double" w:sz="4" w:space="0" w:color="auto"/>
              <w:bottom w:val="nil"/>
            </w:tcBorders>
            <w:shd w:val="clear" w:color="auto" w:fill="F2F2F2" w:themeFill="background1" w:themeFillShade="F2"/>
            <w:vAlign w:val="center"/>
          </w:tcPr>
          <w:p w:rsidR="00D8593E" w:rsidRPr="00743CB4" w:rsidRDefault="00D8593E" w:rsidP="00D8593E">
            <w:pPr>
              <w:spacing w:after="120" w:line="240" w:lineRule="auto"/>
              <w:rPr>
                <w:rFonts w:ascii="Arial" w:hAnsi="Arial" w:cs="Arial"/>
                <w:sz w:val="20"/>
                <w:szCs w:val="20"/>
              </w:rPr>
            </w:pPr>
            <w:r w:rsidRPr="004141DF">
              <w:rPr>
                <w:rFonts w:ascii="Arial" w:hAnsi="Arial" w:cs="Arial"/>
                <w:sz w:val="20"/>
                <w:szCs w:val="20"/>
              </w:rPr>
              <w:t>Babies' di</w:t>
            </w:r>
            <w:r w:rsidRPr="00653171">
              <w:rPr>
                <w:rFonts w:ascii="Arial" w:hAnsi="Arial" w:cs="Arial"/>
                <w:sz w:val="20"/>
                <w:szCs w:val="20"/>
              </w:rPr>
              <w:t>apers</w:t>
            </w:r>
          </w:p>
        </w:tc>
        <w:tc>
          <w:tcPr>
            <w:tcW w:w="3544" w:type="dxa"/>
            <w:tcBorders>
              <w:top w:val="double" w:sz="4" w:space="0" w:color="auto"/>
              <w:bottom w:val="nil"/>
            </w:tcBorders>
            <w:shd w:val="clear" w:color="auto" w:fill="F2F2F2" w:themeFill="background1" w:themeFillShade="F2"/>
            <w:vAlign w:val="center"/>
          </w:tcPr>
          <w:p w:rsidR="00D8593E" w:rsidRPr="00F37E71" w:rsidRDefault="00D8593E" w:rsidP="00D8593E">
            <w:pPr>
              <w:spacing w:after="0" w:line="240" w:lineRule="auto"/>
              <w:rPr>
                <w:rFonts w:ascii="Arial" w:hAnsi="Arial" w:cs="Arial"/>
                <w:sz w:val="20"/>
                <w:lang w:val="fr-CH"/>
              </w:rPr>
            </w:pPr>
          </w:p>
        </w:tc>
        <w:tc>
          <w:tcPr>
            <w:tcW w:w="762" w:type="dxa"/>
            <w:tcBorders>
              <w:top w:val="double" w:sz="4" w:space="0" w:color="auto"/>
              <w:bottom w:val="nil"/>
            </w:tcBorders>
            <w:shd w:val="clear" w:color="auto" w:fill="F2F2F2" w:themeFill="background1" w:themeFillShade="F2"/>
            <w:vAlign w:val="center"/>
          </w:tcPr>
          <w:p w:rsidR="00D8593E" w:rsidRPr="00F37E71" w:rsidRDefault="00D8593E" w:rsidP="00D8593E">
            <w:pPr>
              <w:spacing w:after="0" w:line="240" w:lineRule="auto"/>
              <w:ind w:left="-66"/>
              <w:jc w:val="center"/>
              <w:rPr>
                <w:rFonts w:ascii="Arial" w:hAnsi="Arial" w:cs="Arial"/>
                <w:sz w:val="20"/>
                <w:lang w:val="fr-CH"/>
              </w:rPr>
            </w:pPr>
          </w:p>
        </w:tc>
        <w:tc>
          <w:tcPr>
            <w:tcW w:w="2610" w:type="dxa"/>
            <w:tcBorders>
              <w:top w:val="double" w:sz="4" w:space="0" w:color="auto"/>
              <w:bottom w:val="nil"/>
            </w:tcBorders>
            <w:shd w:val="clear" w:color="auto" w:fill="F2F2F2" w:themeFill="background1" w:themeFillShade="F2"/>
            <w:vAlign w:val="center"/>
          </w:tcPr>
          <w:p w:rsidR="00D8593E" w:rsidRPr="00743CB4" w:rsidRDefault="00D8593E" w:rsidP="00D8593E">
            <w:pPr>
              <w:spacing w:after="0" w:line="240" w:lineRule="auto"/>
              <w:rPr>
                <w:rFonts w:ascii="Arial" w:hAnsi="Arial" w:cs="Arial"/>
                <w:sz w:val="20"/>
              </w:rPr>
            </w:pPr>
            <w:r w:rsidRPr="0042347D">
              <w:rPr>
                <w:rFonts w:ascii="Arial" w:hAnsi="Arial" w:cs="Arial"/>
                <w:sz w:val="20"/>
                <w:szCs w:val="20"/>
              </w:rPr>
              <w:t xml:space="preserve">“Nappy” is the more common term in modern British English. This change would also help to avoid any confusion with the term “napkins”, which nowadays </w:t>
            </w:r>
            <w:proofErr w:type="gramStart"/>
            <w:r w:rsidRPr="0042347D">
              <w:rPr>
                <w:rFonts w:ascii="Arial" w:hAnsi="Arial" w:cs="Arial"/>
                <w:sz w:val="20"/>
                <w:szCs w:val="20"/>
              </w:rPr>
              <w:t>is more commonly used</w:t>
            </w:r>
            <w:proofErr w:type="gramEnd"/>
            <w:r w:rsidRPr="0042347D">
              <w:rPr>
                <w:rFonts w:ascii="Arial" w:hAnsi="Arial" w:cs="Arial"/>
                <w:sz w:val="20"/>
                <w:szCs w:val="20"/>
              </w:rPr>
              <w:t xml:space="preserve"> for “table napkins”.</w:t>
            </w:r>
          </w:p>
        </w:tc>
        <w:tc>
          <w:tcPr>
            <w:tcW w:w="634"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ind w:left="-104"/>
              <w:jc w:val="center"/>
              <w:rPr>
                <w:rFonts w:ascii="Arial" w:hAnsi="Arial" w:cs="Arial"/>
                <w:sz w:val="20"/>
                <w:szCs w:val="20"/>
              </w:rPr>
            </w:pPr>
            <w:r>
              <w:rPr>
                <w:rFonts w:ascii="Arial" w:hAnsi="Arial" w:cs="Arial"/>
                <w:sz w:val="20"/>
                <w:szCs w:val="20"/>
              </w:rPr>
              <w:t>8.2</w:t>
            </w:r>
          </w:p>
        </w:tc>
        <w:tc>
          <w:tcPr>
            <w:tcW w:w="3418"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rPr>
                <w:rFonts w:ascii="Arial" w:hAnsi="Arial" w:cs="Arial"/>
                <w:sz w:val="20"/>
                <w:szCs w:val="20"/>
              </w:rPr>
            </w:pPr>
            <w:r>
              <w:rPr>
                <w:rFonts w:ascii="Arial" w:hAnsi="Arial" w:cs="Arial"/>
                <w:sz w:val="20"/>
                <w:szCs w:val="20"/>
              </w:rPr>
              <w:t xml:space="preserve">FR: </w:t>
            </w:r>
            <w:proofErr w:type="gramStart"/>
            <w:r w:rsidRPr="008E5AC7">
              <w:rPr>
                <w:rFonts w:ascii="Arial" w:hAnsi="Arial" w:cs="Arial"/>
                <w:sz w:val="20"/>
                <w:szCs w:val="20"/>
              </w:rPr>
              <w:t>We’d</w:t>
            </w:r>
            <w:proofErr w:type="gramEnd"/>
            <w:r w:rsidRPr="008E5AC7">
              <w:rPr>
                <w:rFonts w:ascii="Arial" w:hAnsi="Arial" w:cs="Arial"/>
                <w:sz w:val="20"/>
                <w:szCs w:val="20"/>
              </w:rPr>
              <w:t xml:space="preserve"> like to keep the french entry « Langes ». These items are still used and there is a resurgence of interest for these items.</w:t>
            </w:r>
          </w:p>
        </w:tc>
        <w:tc>
          <w:tcPr>
            <w:tcW w:w="3507"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ind w:left="34"/>
              <w:rPr>
                <w:rFonts w:ascii="Arial" w:hAnsi="Arial" w:cs="Arial"/>
                <w:sz w:val="20"/>
                <w:szCs w:val="20"/>
              </w:rPr>
            </w:pPr>
            <w:r w:rsidRPr="006D292A">
              <w:rPr>
                <w:rFonts w:ascii="Arial" w:hAnsi="Arial" w:cs="Arial"/>
                <w:sz w:val="20"/>
                <w:szCs w:val="20"/>
              </w:rPr>
              <w:t>Following the comments from FR, we have modified our proposal to keep both French terms “</w:t>
            </w:r>
            <w:r w:rsidRPr="006D292A">
              <w:rPr>
                <w:rFonts w:ascii="Arial" w:hAnsi="Arial" w:cs="Arial"/>
                <w:i/>
                <w:sz w:val="20"/>
                <w:szCs w:val="20"/>
              </w:rPr>
              <w:t>Couches pour bébés</w:t>
            </w:r>
            <w:r w:rsidRPr="006D292A">
              <w:rPr>
                <w:rFonts w:ascii="Arial" w:hAnsi="Arial" w:cs="Arial"/>
                <w:sz w:val="20"/>
                <w:szCs w:val="20"/>
              </w:rPr>
              <w:t>” and “</w:t>
            </w:r>
            <w:r w:rsidRPr="006D292A">
              <w:rPr>
                <w:rFonts w:ascii="Arial" w:hAnsi="Arial" w:cs="Arial"/>
                <w:i/>
                <w:sz w:val="20"/>
                <w:szCs w:val="20"/>
              </w:rPr>
              <w:t>Langes</w:t>
            </w:r>
            <w:r w:rsidRPr="006D292A">
              <w:rPr>
                <w:rFonts w:ascii="Arial" w:hAnsi="Arial" w:cs="Arial"/>
                <w:sz w:val="20"/>
                <w:szCs w:val="20"/>
              </w:rPr>
              <w:t>” under ID 100052.</w:t>
            </w:r>
          </w:p>
        </w:tc>
      </w:tr>
      <w:tr w:rsidR="00D8593E" w:rsidRPr="00F37E71" w:rsidTr="005B3D22">
        <w:trPr>
          <w:cantSplit/>
          <w:trHeight w:val="20"/>
          <w:jc w:val="center"/>
        </w:trPr>
        <w:tc>
          <w:tcPr>
            <w:tcW w:w="432" w:type="dxa"/>
            <w:tcBorders>
              <w:top w:val="nil"/>
              <w:bottom w:val="nil"/>
            </w:tcBorders>
            <w:shd w:val="clear" w:color="auto" w:fill="F2F2F2" w:themeFill="background1" w:themeFillShade="F2"/>
            <w:vAlign w:val="center"/>
          </w:tcPr>
          <w:p w:rsidR="00D8593E" w:rsidRPr="00FD1C0D" w:rsidRDefault="00EB4657">
            <w:pPr>
              <w:spacing w:after="0"/>
              <w:ind w:left="-108" w:right="-108"/>
              <w:jc w:val="center"/>
              <w:rPr>
                <w:rFonts w:ascii="Arial" w:hAnsi="Arial" w:cs="Arial"/>
                <w:sz w:val="20"/>
                <w:szCs w:val="20"/>
                <w:lang w:val="fr-CH"/>
              </w:rPr>
              <w:pPrChange w:id="285" w:author="CARMINATI Christine" w:date="2019-11-18T14:47:00Z">
                <w:pPr>
                  <w:jc w:val="center"/>
                </w:pPr>
              </w:pPrChange>
            </w:pPr>
            <w:ins w:id="286" w:author="CARMINATI Christine" w:date="2019-11-18T14:46:00Z">
              <w:r w:rsidRPr="00FD1C0D">
                <w:rPr>
                  <w:rFonts w:ascii="Arial" w:hAnsi="Arial" w:cs="Arial"/>
                  <w:sz w:val="20"/>
                  <w:szCs w:val="20"/>
                  <w:lang w:val="fr-CH"/>
                </w:rPr>
                <w:t>A</w:t>
              </w:r>
            </w:ins>
          </w:p>
        </w:tc>
        <w:tc>
          <w:tcPr>
            <w:tcW w:w="1134" w:type="dxa"/>
            <w:tcBorders>
              <w:top w:val="nil"/>
              <w:bottom w:val="nil"/>
            </w:tcBorders>
            <w:shd w:val="clear" w:color="auto" w:fill="F2F2F2" w:themeFill="background1" w:themeFillShade="F2"/>
            <w:vAlign w:val="center"/>
          </w:tcPr>
          <w:p w:rsidR="00D8593E" w:rsidRPr="00743CB4" w:rsidRDefault="00D8593E" w:rsidP="00D8593E">
            <w:pPr>
              <w:spacing w:after="0"/>
              <w:ind w:left="-108" w:right="-108"/>
              <w:jc w:val="center"/>
              <w:rPr>
                <w:rFonts w:ascii="Arial" w:hAnsi="Arial" w:cs="Arial"/>
                <w:sz w:val="20"/>
                <w:szCs w:val="20"/>
              </w:rPr>
            </w:pPr>
            <w:r>
              <w:rPr>
                <w:rFonts w:ascii="Arial" w:hAnsi="Arial" w:cs="Arial"/>
                <w:sz w:val="20"/>
                <w:szCs w:val="20"/>
                <w:lang w:val="fr-CH"/>
              </w:rPr>
              <w:t>WO-14-19</w:t>
            </w:r>
          </w:p>
        </w:tc>
        <w:tc>
          <w:tcPr>
            <w:tcW w:w="771" w:type="dxa"/>
            <w:tcBorders>
              <w:top w:val="nil"/>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sidRPr="00BF0992">
              <w:rPr>
                <w:rFonts w:ascii="Arial" w:hAnsi="Arial" w:cs="Arial"/>
                <w:sz w:val="20"/>
                <w:szCs w:val="20"/>
              </w:rPr>
              <w:t>02-01</w:t>
            </w:r>
          </w:p>
        </w:tc>
        <w:tc>
          <w:tcPr>
            <w:tcW w:w="994" w:type="dxa"/>
            <w:tcBorders>
              <w:top w:val="nil"/>
              <w:bottom w:val="nil"/>
            </w:tcBorders>
            <w:shd w:val="clear" w:color="auto" w:fill="F2F2F2" w:themeFill="background1" w:themeFillShade="F2"/>
            <w:vAlign w:val="center"/>
          </w:tcPr>
          <w:p w:rsidR="00D8593E" w:rsidRPr="00E53431" w:rsidRDefault="00D8593E" w:rsidP="00D8593E">
            <w:pPr>
              <w:spacing w:after="0" w:line="240" w:lineRule="auto"/>
              <w:jc w:val="center"/>
              <w:rPr>
                <w:rFonts w:ascii="Arial" w:hAnsi="Arial" w:cs="Arial"/>
                <w:sz w:val="20"/>
                <w:lang w:val="fr-CH"/>
              </w:rPr>
            </w:pPr>
            <w:r w:rsidRPr="00653171">
              <w:rPr>
                <w:rFonts w:ascii="Arial" w:hAnsi="Arial" w:cs="Arial"/>
                <w:sz w:val="20"/>
                <w:szCs w:val="20"/>
              </w:rPr>
              <w:t>100052</w:t>
            </w:r>
          </w:p>
        </w:tc>
        <w:tc>
          <w:tcPr>
            <w:tcW w:w="567" w:type="dxa"/>
            <w:tcBorders>
              <w:top w:val="nil"/>
              <w:bottom w:val="nil"/>
            </w:tcBorders>
            <w:shd w:val="clear" w:color="auto" w:fill="F2F2F2" w:themeFill="background1" w:themeFillShade="F2"/>
            <w:vAlign w:val="center"/>
          </w:tcPr>
          <w:p w:rsidR="00D8593E" w:rsidRPr="00F37E71" w:rsidRDefault="00D8593E" w:rsidP="00D8593E">
            <w:pPr>
              <w:spacing w:after="0" w:line="240" w:lineRule="auto"/>
              <w:jc w:val="center"/>
              <w:rPr>
                <w:rFonts w:ascii="Arial" w:hAnsi="Arial" w:cs="Arial"/>
                <w:sz w:val="20"/>
                <w:lang w:val="fr-CH"/>
              </w:rPr>
            </w:pPr>
            <w:r w:rsidRPr="004141DF">
              <w:rPr>
                <w:rFonts w:ascii="Arial" w:hAnsi="Arial" w:cs="Arial"/>
                <w:sz w:val="20"/>
                <w:szCs w:val="20"/>
              </w:rPr>
              <w:t>EN</w:t>
            </w:r>
          </w:p>
        </w:tc>
        <w:tc>
          <w:tcPr>
            <w:tcW w:w="1227" w:type="dxa"/>
            <w:tcBorders>
              <w:top w:val="nil"/>
              <w:left w:val="nil"/>
              <w:bottom w:val="nil"/>
            </w:tcBorders>
            <w:shd w:val="clear" w:color="auto" w:fill="F2F2F2" w:themeFill="background1" w:themeFillShade="F2"/>
            <w:vAlign w:val="center"/>
          </w:tcPr>
          <w:p w:rsidR="00D8593E" w:rsidRPr="00743CB4" w:rsidRDefault="00D8593E" w:rsidP="00D8593E">
            <w:pPr>
              <w:spacing w:after="120" w:line="240" w:lineRule="auto"/>
              <w:rPr>
                <w:rFonts w:ascii="Arial" w:hAnsi="Arial" w:cs="Arial"/>
                <w:sz w:val="20"/>
                <w:szCs w:val="20"/>
              </w:rPr>
            </w:pPr>
            <w:r w:rsidRPr="004141DF">
              <w:rPr>
                <w:rFonts w:ascii="Arial" w:hAnsi="Arial" w:cs="Arial"/>
                <w:sz w:val="20"/>
                <w:szCs w:val="20"/>
              </w:rPr>
              <w:t>Change</w:t>
            </w:r>
          </w:p>
        </w:tc>
        <w:tc>
          <w:tcPr>
            <w:tcW w:w="3168" w:type="dxa"/>
            <w:tcBorders>
              <w:top w:val="nil"/>
              <w:bottom w:val="nil"/>
            </w:tcBorders>
            <w:shd w:val="clear" w:color="auto" w:fill="F2F2F2" w:themeFill="background1" w:themeFillShade="F2"/>
            <w:vAlign w:val="center"/>
          </w:tcPr>
          <w:p w:rsidR="00D8593E" w:rsidRPr="00743CB4" w:rsidRDefault="00D8593E" w:rsidP="00D8593E">
            <w:pPr>
              <w:spacing w:after="120" w:line="240" w:lineRule="auto"/>
              <w:rPr>
                <w:rFonts w:ascii="Arial" w:hAnsi="Arial" w:cs="Arial"/>
                <w:sz w:val="20"/>
                <w:szCs w:val="20"/>
              </w:rPr>
            </w:pPr>
            <w:r w:rsidRPr="00653171">
              <w:rPr>
                <w:rFonts w:ascii="Arial" w:hAnsi="Arial" w:cs="Arial"/>
                <w:sz w:val="20"/>
                <w:szCs w:val="20"/>
              </w:rPr>
              <w:t>Babies' napkins</w:t>
            </w:r>
          </w:p>
        </w:tc>
        <w:tc>
          <w:tcPr>
            <w:tcW w:w="3544" w:type="dxa"/>
            <w:tcBorders>
              <w:top w:val="nil"/>
              <w:bottom w:val="nil"/>
            </w:tcBorders>
            <w:shd w:val="clear" w:color="auto" w:fill="F2F2F2" w:themeFill="background1" w:themeFillShade="F2"/>
            <w:vAlign w:val="center"/>
          </w:tcPr>
          <w:p w:rsidR="00D8593E" w:rsidRPr="00F37E71" w:rsidRDefault="00D8593E" w:rsidP="00D8593E">
            <w:pPr>
              <w:spacing w:after="0" w:line="240" w:lineRule="auto"/>
              <w:rPr>
                <w:rFonts w:ascii="Arial" w:hAnsi="Arial" w:cs="Arial"/>
                <w:sz w:val="20"/>
                <w:szCs w:val="20"/>
                <w:lang w:val="fr-CH"/>
              </w:rPr>
            </w:pPr>
            <w:r>
              <w:rPr>
                <w:rFonts w:ascii="Arial" w:hAnsi="Arial" w:cs="Arial"/>
                <w:sz w:val="20"/>
                <w:szCs w:val="20"/>
                <w:lang w:val="fr-CH"/>
              </w:rPr>
              <w:t>Babies’ nappies</w:t>
            </w:r>
          </w:p>
        </w:tc>
        <w:tc>
          <w:tcPr>
            <w:tcW w:w="762" w:type="dxa"/>
            <w:tcBorders>
              <w:top w:val="nil"/>
              <w:bottom w:val="nil"/>
            </w:tcBorders>
            <w:shd w:val="clear" w:color="auto" w:fill="F2F2F2" w:themeFill="background1" w:themeFillShade="F2"/>
            <w:vAlign w:val="center"/>
          </w:tcPr>
          <w:p w:rsidR="00D8593E" w:rsidRPr="00F37E71" w:rsidRDefault="00D8593E" w:rsidP="00D8593E">
            <w:pPr>
              <w:spacing w:after="0" w:line="240" w:lineRule="auto"/>
              <w:ind w:left="-66"/>
              <w:jc w:val="center"/>
              <w:rPr>
                <w:rFonts w:ascii="Arial" w:hAnsi="Arial" w:cs="Arial"/>
                <w:sz w:val="20"/>
                <w:lang w:val="fr-CH"/>
              </w:rPr>
            </w:pPr>
          </w:p>
        </w:tc>
        <w:tc>
          <w:tcPr>
            <w:tcW w:w="2610" w:type="dxa"/>
            <w:tcBorders>
              <w:top w:val="nil"/>
              <w:bottom w:val="nil"/>
            </w:tcBorders>
            <w:shd w:val="clear" w:color="auto" w:fill="F2F2F2" w:themeFill="background1" w:themeFillShade="F2"/>
            <w:vAlign w:val="center"/>
          </w:tcPr>
          <w:p w:rsidR="00D8593E" w:rsidRPr="00F37E71" w:rsidRDefault="00D8593E" w:rsidP="00D8593E">
            <w:pPr>
              <w:spacing w:after="0" w:line="240" w:lineRule="auto"/>
              <w:rPr>
                <w:rFonts w:ascii="Arial" w:hAnsi="Arial" w:cs="Arial"/>
                <w:sz w:val="20"/>
                <w:lang w:val="fr-CH"/>
              </w:rPr>
            </w:pPr>
          </w:p>
        </w:tc>
        <w:tc>
          <w:tcPr>
            <w:tcW w:w="634" w:type="dxa"/>
            <w:tcBorders>
              <w:top w:val="nil"/>
              <w:bottom w:val="nil"/>
            </w:tcBorders>
            <w:shd w:val="clear" w:color="auto" w:fill="F2F2F2" w:themeFill="background1" w:themeFillShade="F2"/>
            <w:vAlign w:val="center"/>
          </w:tcPr>
          <w:p w:rsidR="00D8593E" w:rsidRPr="007203A2" w:rsidRDefault="00D8593E" w:rsidP="00D8593E">
            <w:pPr>
              <w:spacing w:after="0" w:line="240" w:lineRule="auto"/>
              <w:ind w:left="-104"/>
              <w:jc w:val="center"/>
              <w:rPr>
                <w:rFonts w:ascii="Arial" w:hAnsi="Arial" w:cs="Arial"/>
                <w:sz w:val="20"/>
                <w:szCs w:val="20"/>
                <w:lang w:val="fr-CH"/>
              </w:rPr>
            </w:pPr>
            <w:r>
              <w:rPr>
                <w:rFonts w:ascii="Arial" w:hAnsi="Arial" w:cs="Arial"/>
                <w:sz w:val="20"/>
                <w:szCs w:val="20"/>
              </w:rPr>
              <w:t>8.2</w:t>
            </w:r>
          </w:p>
        </w:tc>
        <w:tc>
          <w:tcPr>
            <w:tcW w:w="3418" w:type="dxa"/>
            <w:tcBorders>
              <w:top w:val="nil"/>
              <w:bottom w:val="nil"/>
            </w:tcBorders>
            <w:shd w:val="clear" w:color="auto" w:fill="F2F2F2" w:themeFill="background1" w:themeFillShade="F2"/>
            <w:vAlign w:val="center"/>
          </w:tcPr>
          <w:p w:rsidR="00D8593E" w:rsidRPr="007203A2" w:rsidRDefault="00D8593E" w:rsidP="00D8593E">
            <w:pPr>
              <w:spacing w:after="0" w:line="240" w:lineRule="auto"/>
              <w:rPr>
                <w:rFonts w:ascii="Arial" w:hAnsi="Arial" w:cs="Arial"/>
                <w:sz w:val="20"/>
                <w:szCs w:val="20"/>
                <w:lang w:val="fr-CH"/>
              </w:rPr>
            </w:pPr>
          </w:p>
        </w:tc>
        <w:tc>
          <w:tcPr>
            <w:tcW w:w="3507" w:type="dxa"/>
            <w:tcBorders>
              <w:top w:val="nil"/>
              <w:bottom w:val="nil"/>
            </w:tcBorders>
            <w:shd w:val="clear" w:color="auto" w:fill="F2F2F2" w:themeFill="background1" w:themeFillShade="F2"/>
            <w:vAlign w:val="center"/>
          </w:tcPr>
          <w:p w:rsidR="00D8593E" w:rsidRPr="007203A2" w:rsidRDefault="00D8593E" w:rsidP="00D8593E">
            <w:pPr>
              <w:spacing w:after="0" w:line="240" w:lineRule="auto"/>
              <w:ind w:left="34"/>
              <w:rPr>
                <w:rFonts w:ascii="Arial" w:hAnsi="Arial" w:cs="Arial"/>
                <w:sz w:val="20"/>
                <w:szCs w:val="20"/>
                <w:lang w:val="fr-CH"/>
              </w:rPr>
            </w:pPr>
          </w:p>
        </w:tc>
      </w:tr>
      <w:tr w:rsidR="00D8593E" w:rsidRPr="00F37E71" w:rsidTr="005B3D22">
        <w:trPr>
          <w:cantSplit/>
          <w:trHeight w:val="20"/>
          <w:jc w:val="center"/>
        </w:trPr>
        <w:tc>
          <w:tcPr>
            <w:tcW w:w="432" w:type="dxa"/>
            <w:tcBorders>
              <w:top w:val="nil"/>
              <w:bottom w:val="nil"/>
            </w:tcBorders>
            <w:shd w:val="clear" w:color="auto" w:fill="F2F2F2" w:themeFill="background1" w:themeFillShade="F2"/>
            <w:vAlign w:val="center"/>
          </w:tcPr>
          <w:p w:rsidR="00D8593E" w:rsidRPr="00FD1C0D" w:rsidRDefault="00EB4657">
            <w:pPr>
              <w:spacing w:after="0"/>
              <w:ind w:left="-108" w:right="-108"/>
              <w:jc w:val="center"/>
              <w:rPr>
                <w:rFonts w:ascii="Arial" w:hAnsi="Arial" w:cs="Arial"/>
                <w:sz w:val="20"/>
                <w:szCs w:val="20"/>
                <w:lang w:val="fr-CH"/>
              </w:rPr>
              <w:pPrChange w:id="287" w:author="CARMINATI Christine" w:date="2019-11-18T14:47:00Z">
                <w:pPr>
                  <w:jc w:val="center"/>
                </w:pPr>
              </w:pPrChange>
            </w:pPr>
            <w:ins w:id="288" w:author="CARMINATI Christine" w:date="2019-11-18T14:46:00Z">
              <w:r w:rsidRPr="00FD1C0D">
                <w:rPr>
                  <w:rFonts w:ascii="Arial" w:hAnsi="Arial" w:cs="Arial"/>
                  <w:sz w:val="20"/>
                  <w:szCs w:val="20"/>
                  <w:lang w:val="fr-CH"/>
                </w:rPr>
                <w:t>A</w:t>
              </w:r>
            </w:ins>
          </w:p>
        </w:tc>
        <w:tc>
          <w:tcPr>
            <w:tcW w:w="1134" w:type="dxa"/>
            <w:tcBorders>
              <w:top w:val="nil"/>
              <w:bottom w:val="nil"/>
            </w:tcBorders>
            <w:shd w:val="clear" w:color="auto" w:fill="F2F2F2" w:themeFill="background1" w:themeFillShade="F2"/>
            <w:vAlign w:val="center"/>
          </w:tcPr>
          <w:p w:rsidR="00D8593E" w:rsidRPr="00F37E71"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WO-14-19</w:t>
            </w:r>
          </w:p>
        </w:tc>
        <w:tc>
          <w:tcPr>
            <w:tcW w:w="771" w:type="dxa"/>
            <w:tcBorders>
              <w:top w:val="nil"/>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sidRPr="00BF0992">
              <w:rPr>
                <w:rFonts w:ascii="Arial" w:hAnsi="Arial" w:cs="Arial"/>
                <w:sz w:val="20"/>
                <w:szCs w:val="20"/>
              </w:rPr>
              <w:t>02-01</w:t>
            </w:r>
          </w:p>
        </w:tc>
        <w:tc>
          <w:tcPr>
            <w:tcW w:w="994" w:type="dxa"/>
            <w:tcBorders>
              <w:top w:val="nil"/>
              <w:bottom w:val="nil"/>
            </w:tcBorders>
            <w:shd w:val="clear" w:color="auto" w:fill="F2F2F2" w:themeFill="background1" w:themeFillShade="F2"/>
            <w:vAlign w:val="center"/>
          </w:tcPr>
          <w:p w:rsidR="00D8593E" w:rsidRPr="00E53431" w:rsidRDefault="00D8593E" w:rsidP="00D8593E">
            <w:pPr>
              <w:spacing w:after="0" w:line="240" w:lineRule="auto"/>
              <w:jc w:val="center"/>
              <w:rPr>
                <w:rFonts w:ascii="Arial" w:hAnsi="Arial" w:cs="Arial"/>
                <w:sz w:val="20"/>
                <w:lang w:val="fr-CH"/>
              </w:rPr>
            </w:pPr>
            <w:r w:rsidRPr="00653171">
              <w:rPr>
                <w:rFonts w:ascii="Arial" w:hAnsi="Arial" w:cs="Arial"/>
                <w:sz w:val="20"/>
                <w:szCs w:val="20"/>
              </w:rPr>
              <w:t>100052</w:t>
            </w:r>
          </w:p>
        </w:tc>
        <w:tc>
          <w:tcPr>
            <w:tcW w:w="567" w:type="dxa"/>
            <w:tcBorders>
              <w:top w:val="nil"/>
              <w:bottom w:val="nil"/>
            </w:tcBorders>
            <w:shd w:val="clear" w:color="auto" w:fill="F2F2F2" w:themeFill="background1" w:themeFillShade="F2"/>
            <w:vAlign w:val="center"/>
          </w:tcPr>
          <w:p w:rsidR="00D8593E" w:rsidRPr="00F37E71" w:rsidRDefault="00D8593E" w:rsidP="00D8593E">
            <w:pPr>
              <w:spacing w:after="0" w:line="240" w:lineRule="auto"/>
              <w:jc w:val="center"/>
              <w:rPr>
                <w:rFonts w:ascii="Arial" w:hAnsi="Arial" w:cs="Arial"/>
                <w:sz w:val="20"/>
                <w:lang w:val="fr-CH"/>
              </w:rPr>
            </w:pPr>
            <w:r w:rsidRPr="004141DF">
              <w:rPr>
                <w:rFonts w:ascii="Arial" w:hAnsi="Arial" w:cs="Arial"/>
                <w:sz w:val="20"/>
                <w:szCs w:val="20"/>
              </w:rPr>
              <w:t>EN</w:t>
            </w:r>
          </w:p>
        </w:tc>
        <w:tc>
          <w:tcPr>
            <w:tcW w:w="1227" w:type="dxa"/>
            <w:tcBorders>
              <w:top w:val="nil"/>
              <w:left w:val="nil"/>
              <w:bottom w:val="nil"/>
            </w:tcBorders>
            <w:shd w:val="clear" w:color="auto" w:fill="F2F2F2" w:themeFill="background1" w:themeFillShade="F2"/>
            <w:vAlign w:val="center"/>
          </w:tcPr>
          <w:p w:rsidR="00D8593E" w:rsidRPr="00327C2A" w:rsidRDefault="00D8593E" w:rsidP="00D8593E">
            <w:pPr>
              <w:spacing w:after="0" w:line="240" w:lineRule="auto"/>
              <w:rPr>
                <w:rFonts w:ascii="Arial" w:hAnsi="Arial" w:cs="Arial"/>
                <w:sz w:val="20"/>
                <w:lang w:val="fr-CH"/>
              </w:rPr>
            </w:pPr>
            <w:r w:rsidRPr="004141DF">
              <w:rPr>
                <w:rFonts w:ascii="Arial" w:hAnsi="Arial" w:cs="Arial"/>
                <w:sz w:val="20"/>
                <w:szCs w:val="20"/>
              </w:rPr>
              <w:t>Delete</w:t>
            </w:r>
          </w:p>
        </w:tc>
        <w:tc>
          <w:tcPr>
            <w:tcW w:w="3168" w:type="dxa"/>
            <w:tcBorders>
              <w:top w:val="nil"/>
              <w:bottom w:val="nil"/>
            </w:tcBorders>
            <w:shd w:val="clear" w:color="auto" w:fill="F2F2F2" w:themeFill="background1" w:themeFillShade="F2"/>
            <w:vAlign w:val="center"/>
          </w:tcPr>
          <w:p w:rsidR="00D8593E" w:rsidRPr="00F37E71" w:rsidRDefault="00D8593E" w:rsidP="00D8593E">
            <w:pPr>
              <w:spacing w:after="0" w:line="240" w:lineRule="auto"/>
              <w:rPr>
                <w:rFonts w:ascii="Arial" w:hAnsi="Arial" w:cs="Arial"/>
                <w:sz w:val="20"/>
                <w:szCs w:val="20"/>
                <w:lang w:val="fr-CH"/>
              </w:rPr>
            </w:pPr>
            <w:r w:rsidRPr="00653171">
              <w:rPr>
                <w:rFonts w:ascii="Arial" w:hAnsi="Arial" w:cs="Arial"/>
                <w:sz w:val="20"/>
                <w:szCs w:val="20"/>
              </w:rPr>
              <w:t>Infants' napkins</w:t>
            </w:r>
          </w:p>
        </w:tc>
        <w:tc>
          <w:tcPr>
            <w:tcW w:w="3544" w:type="dxa"/>
            <w:tcBorders>
              <w:top w:val="nil"/>
              <w:bottom w:val="nil"/>
            </w:tcBorders>
            <w:shd w:val="clear" w:color="auto" w:fill="F2F2F2" w:themeFill="background1" w:themeFillShade="F2"/>
            <w:vAlign w:val="center"/>
          </w:tcPr>
          <w:p w:rsidR="00D8593E" w:rsidRPr="00F37E71" w:rsidRDefault="00D8593E" w:rsidP="00D8593E">
            <w:pPr>
              <w:spacing w:after="0" w:line="240" w:lineRule="auto"/>
              <w:rPr>
                <w:rFonts w:ascii="Arial" w:hAnsi="Arial" w:cs="Arial"/>
                <w:sz w:val="20"/>
                <w:szCs w:val="20"/>
                <w:lang w:val="fr-CH"/>
              </w:rPr>
            </w:pPr>
          </w:p>
        </w:tc>
        <w:tc>
          <w:tcPr>
            <w:tcW w:w="762" w:type="dxa"/>
            <w:tcBorders>
              <w:top w:val="nil"/>
              <w:bottom w:val="nil"/>
            </w:tcBorders>
            <w:shd w:val="clear" w:color="auto" w:fill="F2F2F2" w:themeFill="background1" w:themeFillShade="F2"/>
            <w:vAlign w:val="center"/>
          </w:tcPr>
          <w:p w:rsidR="00D8593E" w:rsidRPr="00F37E71" w:rsidRDefault="00D8593E" w:rsidP="00D8593E">
            <w:pPr>
              <w:spacing w:after="0" w:line="240" w:lineRule="auto"/>
              <w:ind w:left="-66"/>
              <w:jc w:val="center"/>
              <w:rPr>
                <w:rFonts w:ascii="Arial" w:hAnsi="Arial" w:cs="Arial"/>
                <w:sz w:val="20"/>
                <w:lang w:val="fr-CH"/>
              </w:rPr>
            </w:pPr>
          </w:p>
        </w:tc>
        <w:tc>
          <w:tcPr>
            <w:tcW w:w="2610" w:type="dxa"/>
            <w:tcBorders>
              <w:top w:val="nil"/>
              <w:bottom w:val="nil"/>
            </w:tcBorders>
            <w:shd w:val="clear" w:color="auto" w:fill="F2F2F2" w:themeFill="background1" w:themeFillShade="F2"/>
            <w:vAlign w:val="center"/>
          </w:tcPr>
          <w:p w:rsidR="00D8593E" w:rsidRPr="00F37E71" w:rsidRDefault="00D8593E" w:rsidP="00D8593E">
            <w:pPr>
              <w:spacing w:after="0" w:line="240" w:lineRule="auto"/>
              <w:rPr>
                <w:rFonts w:ascii="Arial" w:hAnsi="Arial" w:cs="Arial"/>
                <w:sz w:val="20"/>
                <w:lang w:val="fr-CH"/>
              </w:rPr>
            </w:pPr>
          </w:p>
        </w:tc>
        <w:tc>
          <w:tcPr>
            <w:tcW w:w="634" w:type="dxa"/>
            <w:tcBorders>
              <w:top w:val="nil"/>
              <w:bottom w:val="nil"/>
            </w:tcBorders>
            <w:shd w:val="clear" w:color="auto" w:fill="F2F2F2" w:themeFill="background1" w:themeFillShade="F2"/>
            <w:vAlign w:val="center"/>
          </w:tcPr>
          <w:p w:rsidR="00D8593E" w:rsidRPr="007203A2" w:rsidRDefault="00D8593E" w:rsidP="00D8593E">
            <w:pPr>
              <w:spacing w:after="0" w:line="240" w:lineRule="auto"/>
              <w:ind w:left="-104"/>
              <w:jc w:val="center"/>
              <w:rPr>
                <w:rFonts w:ascii="Arial" w:hAnsi="Arial" w:cs="Arial"/>
                <w:sz w:val="20"/>
                <w:szCs w:val="20"/>
                <w:lang w:val="fr-CH"/>
              </w:rPr>
            </w:pPr>
            <w:r>
              <w:rPr>
                <w:rFonts w:ascii="Arial" w:hAnsi="Arial" w:cs="Arial"/>
                <w:sz w:val="20"/>
                <w:szCs w:val="20"/>
              </w:rPr>
              <w:t>8.2</w:t>
            </w:r>
          </w:p>
        </w:tc>
        <w:tc>
          <w:tcPr>
            <w:tcW w:w="3418" w:type="dxa"/>
            <w:tcBorders>
              <w:top w:val="nil"/>
              <w:bottom w:val="nil"/>
            </w:tcBorders>
            <w:shd w:val="clear" w:color="auto" w:fill="F2F2F2" w:themeFill="background1" w:themeFillShade="F2"/>
            <w:vAlign w:val="center"/>
          </w:tcPr>
          <w:p w:rsidR="00D8593E" w:rsidRPr="007203A2" w:rsidRDefault="00D8593E" w:rsidP="00D8593E">
            <w:pPr>
              <w:spacing w:after="0" w:line="240" w:lineRule="auto"/>
              <w:rPr>
                <w:rFonts w:ascii="Arial" w:hAnsi="Arial" w:cs="Arial"/>
                <w:sz w:val="20"/>
                <w:szCs w:val="20"/>
                <w:lang w:val="fr-CH"/>
              </w:rPr>
            </w:pPr>
          </w:p>
        </w:tc>
        <w:tc>
          <w:tcPr>
            <w:tcW w:w="3507" w:type="dxa"/>
            <w:tcBorders>
              <w:top w:val="nil"/>
              <w:bottom w:val="nil"/>
            </w:tcBorders>
            <w:shd w:val="clear" w:color="auto" w:fill="F2F2F2" w:themeFill="background1" w:themeFillShade="F2"/>
            <w:vAlign w:val="center"/>
          </w:tcPr>
          <w:p w:rsidR="00D8593E" w:rsidRPr="007203A2" w:rsidRDefault="00D8593E" w:rsidP="00D8593E">
            <w:pPr>
              <w:spacing w:after="0" w:line="240" w:lineRule="auto"/>
              <w:ind w:left="34"/>
              <w:rPr>
                <w:rFonts w:ascii="Arial" w:hAnsi="Arial" w:cs="Arial"/>
                <w:sz w:val="20"/>
                <w:szCs w:val="20"/>
                <w:lang w:val="fr-CH"/>
              </w:rPr>
            </w:pPr>
          </w:p>
        </w:tc>
      </w:tr>
      <w:tr w:rsidR="00D8593E" w:rsidRPr="00773DE9" w:rsidTr="005B3D22">
        <w:trPr>
          <w:cantSplit/>
          <w:trHeight w:val="20"/>
          <w:jc w:val="center"/>
        </w:trPr>
        <w:tc>
          <w:tcPr>
            <w:tcW w:w="432" w:type="dxa"/>
            <w:tcBorders>
              <w:top w:val="nil"/>
              <w:bottom w:val="nil"/>
            </w:tcBorders>
            <w:vAlign w:val="center"/>
          </w:tcPr>
          <w:p w:rsidR="00D8593E" w:rsidRPr="00FD1C0D" w:rsidRDefault="00EB4657">
            <w:pPr>
              <w:spacing w:after="0"/>
              <w:ind w:left="-108" w:right="-108"/>
              <w:jc w:val="center"/>
              <w:rPr>
                <w:rFonts w:ascii="Arial" w:hAnsi="Arial" w:cs="Arial"/>
                <w:sz w:val="20"/>
                <w:szCs w:val="20"/>
                <w:lang w:val="fr-CH"/>
              </w:rPr>
              <w:pPrChange w:id="289" w:author="CARMINATI Christine" w:date="2019-11-18T14:47:00Z">
                <w:pPr>
                  <w:jc w:val="center"/>
                </w:pPr>
              </w:pPrChange>
            </w:pPr>
            <w:ins w:id="290" w:author="CARMINATI Christine" w:date="2019-11-18T14:46:00Z">
              <w:r w:rsidRPr="00FD1C0D">
                <w:rPr>
                  <w:rFonts w:ascii="Arial" w:hAnsi="Arial" w:cs="Arial"/>
                  <w:sz w:val="20"/>
                  <w:szCs w:val="20"/>
                  <w:lang w:val="fr-CH"/>
                </w:rPr>
                <w:t>A</w:t>
              </w:r>
            </w:ins>
          </w:p>
        </w:tc>
        <w:tc>
          <w:tcPr>
            <w:tcW w:w="1134" w:type="dxa"/>
            <w:tcBorders>
              <w:top w:val="nil"/>
              <w:bottom w:val="nil"/>
            </w:tcBorders>
            <w:shd w:val="clear" w:color="auto" w:fill="auto"/>
            <w:vAlign w:val="center"/>
          </w:tcPr>
          <w:p w:rsidR="00D8593E" w:rsidRPr="00F37E71"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WO-14-19</w:t>
            </w:r>
          </w:p>
        </w:tc>
        <w:tc>
          <w:tcPr>
            <w:tcW w:w="771" w:type="dxa"/>
            <w:tcBorders>
              <w:top w:val="nil"/>
              <w:bottom w:val="nil"/>
            </w:tcBorders>
            <w:shd w:val="clear" w:color="auto" w:fill="auto"/>
            <w:vAlign w:val="center"/>
          </w:tcPr>
          <w:p w:rsidR="00D8593E" w:rsidRPr="009B5E58" w:rsidRDefault="00D8593E" w:rsidP="00D8593E">
            <w:pPr>
              <w:spacing w:after="0" w:line="240" w:lineRule="auto"/>
              <w:jc w:val="center"/>
              <w:rPr>
                <w:rFonts w:ascii="Arial" w:hAnsi="Arial" w:cs="Arial"/>
                <w:sz w:val="20"/>
                <w:lang w:val="fr-CH"/>
              </w:rPr>
            </w:pPr>
            <w:r w:rsidRPr="00BF0992">
              <w:rPr>
                <w:rFonts w:ascii="Arial" w:hAnsi="Arial" w:cs="Arial"/>
                <w:sz w:val="20"/>
                <w:szCs w:val="20"/>
              </w:rPr>
              <w:t>02-01</w:t>
            </w:r>
          </w:p>
        </w:tc>
        <w:tc>
          <w:tcPr>
            <w:tcW w:w="994" w:type="dxa"/>
            <w:tcBorders>
              <w:top w:val="nil"/>
              <w:bottom w:val="nil"/>
            </w:tcBorders>
            <w:shd w:val="clear" w:color="auto" w:fill="auto"/>
            <w:vAlign w:val="center"/>
          </w:tcPr>
          <w:p w:rsidR="00D8593E" w:rsidRPr="009B5E58" w:rsidRDefault="00D8593E" w:rsidP="00D8593E">
            <w:pPr>
              <w:spacing w:after="0" w:line="240" w:lineRule="auto"/>
              <w:jc w:val="center"/>
              <w:rPr>
                <w:rFonts w:ascii="Arial" w:hAnsi="Arial" w:cs="Arial"/>
                <w:sz w:val="20"/>
                <w:lang w:val="fr-CH"/>
              </w:rPr>
            </w:pPr>
            <w:r w:rsidRPr="00653171">
              <w:rPr>
                <w:rFonts w:ascii="Arial" w:hAnsi="Arial" w:cs="Arial"/>
                <w:sz w:val="20"/>
                <w:szCs w:val="20"/>
              </w:rPr>
              <w:t>100052</w:t>
            </w:r>
          </w:p>
        </w:tc>
        <w:tc>
          <w:tcPr>
            <w:tcW w:w="567" w:type="dxa"/>
            <w:tcBorders>
              <w:top w:val="nil"/>
              <w:bottom w:val="nil"/>
            </w:tcBorders>
            <w:shd w:val="clear" w:color="auto" w:fill="auto"/>
            <w:vAlign w:val="center"/>
          </w:tcPr>
          <w:p w:rsidR="00D8593E" w:rsidRPr="00F37E71" w:rsidRDefault="00D8593E" w:rsidP="00D8593E">
            <w:pPr>
              <w:spacing w:after="0" w:line="240" w:lineRule="auto"/>
              <w:jc w:val="center"/>
              <w:rPr>
                <w:rFonts w:ascii="Arial" w:hAnsi="Arial" w:cs="Arial"/>
                <w:sz w:val="20"/>
                <w:lang w:val="fr-CH"/>
              </w:rPr>
            </w:pPr>
            <w:r w:rsidRPr="00653171">
              <w:rPr>
                <w:rFonts w:ascii="Arial" w:hAnsi="Arial" w:cs="Arial"/>
                <w:sz w:val="20"/>
                <w:szCs w:val="20"/>
              </w:rPr>
              <w:t>FR</w:t>
            </w:r>
          </w:p>
        </w:tc>
        <w:tc>
          <w:tcPr>
            <w:tcW w:w="1227" w:type="dxa"/>
            <w:tcBorders>
              <w:top w:val="nil"/>
              <w:left w:val="nil"/>
              <w:bottom w:val="nil"/>
            </w:tcBorders>
            <w:shd w:val="clear" w:color="auto" w:fill="auto"/>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szCs w:val="20"/>
              </w:rPr>
              <w:t>--</w:t>
            </w:r>
          </w:p>
        </w:tc>
        <w:tc>
          <w:tcPr>
            <w:tcW w:w="3168" w:type="dxa"/>
            <w:tcBorders>
              <w:top w:val="nil"/>
              <w:bottom w:val="nil"/>
            </w:tcBorders>
            <w:shd w:val="clear" w:color="auto" w:fill="auto"/>
            <w:vAlign w:val="center"/>
          </w:tcPr>
          <w:p w:rsidR="00D8593E" w:rsidRPr="00743CB4" w:rsidRDefault="00D8593E" w:rsidP="00D8593E">
            <w:pPr>
              <w:spacing w:after="120" w:line="240" w:lineRule="auto"/>
              <w:rPr>
                <w:rFonts w:ascii="Arial" w:hAnsi="Arial" w:cs="Arial"/>
                <w:sz w:val="20"/>
                <w:szCs w:val="20"/>
              </w:rPr>
            </w:pPr>
            <w:r w:rsidRPr="00653171">
              <w:rPr>
                <w:rFonts w:ascii="Arial" w:hAnsi="Arial" w:cs="Arial"/>
                <w:sz w:val="20"/>
                <w:szCs w:val="20"/>
              </w:rPr>
              <w:t>Couches pour bébés</w:t>
            </w:r>
          </w:p>
        </w:tc>
        <w:tc>
          <w:tcPr>
            <w:tcW w:w="3544" w:type="dxa"/>
            <w:tcBorders>
              <w:top w:val="nil"/>
              <w:bottom w:val="nil"/>
            </w:tcBorders>
            <w:shd w:val="clear" w:color="auto" w:fill="auto"/>
            <w:vAlign w:val="center"/>
          </w:tcPr>
          <w:p w:rsidR="00D8593E" w:rsidRPr="00743CB4" w:rsidRDefault="00D8593E" w:rsidP="00D8593E">
            <w:pPr>
              <w:spacing w:after="120" w:line="240" w:lineRule="auto"/>
              <w:rPr>
                <w:rFonts w:ascii="Arial" w:hAnsi="Arial" w:cs="Arial"/>
                <w:sz w:val="20"/>
                <w:szCs w:val="20"/>
              </w:rPr>
            </w:pPr>
          </w:p>
        </w:tc>
        <w:tc>
          <w:tcPr>
            <w:tcW w:w="762" w:type="dxa"/>
            <w:tcBorders>
              <w:top w:val="nil"/>
              <w:bottom w:val="nil"/>
            </w:tcBorders>
            <w:shd w:val="clear" w:color="auto" w:fill="auto"/>
            <w:vAlign w:val="center"/>
          </w:tcPr>
          <w:p w:rsidR="00D8593E" w:rsidRPr="00327C2A" w:rsidRDefault="00D8593E" w:rsidP="00D8593E">
            <w:pPr>
              <w:spacing w:after="0" w:line="240" w:lineRule="auto"/>
              <w:ind w:left="-66"/>
              <w:jc w:val="center"/>
              <w:rPr>
                <w:rFonts w:ascii="Arial" w:hAnsi="Arial" w:cs="Arial"/>
                <w:sz w:val="20"/>
                <w:lang w:val="fr-CH"/>
              </w:rPr>
            </w:pPr>
          </w:p>
        </w:tc>
        <w:tc>
          <w:tcPr>
            <w:tcW w:w="2610" w:type="dxa"/>
            <w:tcBorders>
              <w:top w:val="nil"/>
              <w:bottom w:val="nil"/>
            </w:tcBorders>
            <w:shd w:val="clear" w:color="auto" w:fill="auto"/>
            <w:vAlign w:val="center"/>
          </w:tcPr>
          <w:p w:rsidR="00D8593E" w:rsidRPr="00327C2A" w:rsidRDefault="00D8593E" w:rsidP="00D8593E">
            <w:pPr>
              <w:spacing w:after="0" w:line="240" w:lineRule="auto"/>
              <w:rPr>
                <w:rFonts w:ascii="Arial" w:hAnsi="Arial" w:cs="Arial"/>
                <w:sz w:val="20"/>
                <w:lang w:val="fr-CH"/>
              </w:rPr>
            </w:pPr>
          </w:p>
        </w:tc>
        <w:tc>
          <w:tcPr>
            <w:tcW w:w="634" w:type="dxa"/>
            <w:tcBorders>
              <w:top w:val="nil"/>
              <w:bottom w:val="nil"/>
            </w:tcBorders>
            <w:shd w:val="clear" w:color="auto" w:fill="auto"/>
            <w:vAlign w:val="center"/>
          </w:tcPr>
          <w:p w:rsidR="00D8593E" w:rsidRPr="007203A2" w:rsidRDefault="00D8593E" w:rsidP="00D8593E">
            <w:pPr>
              <w:spacing w:after="0" w:line="240" w:lineRule="auto"/>
              <w:ind w:left="-104"/>
              <w:jc w:val="center"/>
              <w:rPr>
                <w:rFonts w:ascii="Arial" w:hAnsi="Arial" w:cs="Arial"/>
                <w:sz w:val="20"/>
                <w:szCs w:val="20"/>
              </w:rPr>
            </w:pPr>
            <w:r>
              <w:rPr>
                <w:rFonts w:ascii="Arial" w:hAnsi="Arial" w:cs="Arial"/>
                <w:sz w:val="20"/>
                <w:szCs w:val="20"/>
              </w:rPr>
              <w:t>8.2</w:t>
            </w:r>
          </w:p>
        </w:tc>
        <w:tc>
          <w:tcPr>
            <w:tcW w:w="3418" w:type="dxa"/>
            <w:tcBorders>
              <w:top w:val="nil"/>
              <w:bottom w:val="nil"/>
            </w:tcBorders>
            <w:vAlign w:val="center"/>
          </w:tcPr>
          <w:p w:rsidR="00D8593E" w:rsidRPr="007203A2" w:rsidRDefault="00D8593E" w:rsidP="00D8593E">
            <w:pPr>
              <w:spacing w:after="0" w:line="240" w:lineRule="auto"/>
              <w:rPr>
                <w:rFonts w:ascii="Arial" w:hAnsi="Arial" w:cs="Arial"/>
                <w:sz w:val="20"/>
                <w:szCs w:val="20"/>
              </w:rPr>
            </w:pPr>
          </w:p>
        </w:tc>
        <w:tc>
          <w:tcPr>
            <w:tcW w:w="3507" w:type="dxa"/>
            <w:tcBorders>
              <w:top w:val="nil"/>
              <w:bottom w:val="nil"/>
            </w:tcBorders>
            <w:vAlign w:val="center"/>
          </w:tcPr>
          <w:p w:rsidR="00D8593E" w:rsidRPr="007203A2" w:rsidRDefault="00D8593E" w:rsidP="00D8593E">
            <w:pPr>
              <w:spacing w:after="0" w:line="240" w:lineRule="auto"/>
              <w:ind w:left="34"/>
              <w:rPr>
                <w:rFonts w:ascii="Arial" w:hAnsi="Arial" w:cs="Arial"/>
                <w:sz w:val="20"/>
                <w:szCs w:val="20"/>
              </w:rPr>
            </w:pPr>
          </w:p>
        </w:tc>
      </w:tr>
      <w:tr w:rsidR="00D8593E" w:rsidRPr="00773DE9" w:rsidTr="005B3D22">
        <w:trPr>
          <w:cantSplit/>
          <w:trHeight w:val="20"/>
          <w:jc w:val="center"/>
        </w:trPr>
        <w:tc>
          <w:tcPr>
            <w:tcW w:w="432" w:type="dxa"/>
            <w:tcBorders>
              <w:top w:val="nil"/>
              <w:bottom w:val="double" w:sz="4" w:space="0" w:color="auto"/>
            </w:tcBorders>
            <w:vAlign w:val="center"/>
          </w:tcPr>
          <w:p w:rsidR="00D8593E" w:rsidRPr="00FD1C0D" w:rsidRDefault="00EB4657">
            <w:pPr>
              <w:spacing w:after="0"/>
              <w:ind w:left="-108" w:right="-108"/>
              <w:jc w:val="center"/>
              <w:rPr>
                <w:rFonts w:ascii="Arial" w:hAnsi="Arial" w:cs="Arial"/>
                <w:sz w:val="20"/>
                <w:szCs w:val="20"/>
                <w:lang w:val="fr-CH"/>
              </w:rPr>
              <w:pPrChange w:id="291" w:author="CARMINATI Christine" w:date="2019-11-18T14:47:00Z">
                <w:pPr>
                  <w:jc w:val="center"/>
                </w:pPr>
              </w:pPrChange>
            </w:pPr>
            <w:ins w:id="292" w:author="CARMINATI Christine" w:date="2019-11-18T14:46:00Z">
              <w:r w:rsidRPr="00FD1C0D">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A60A59"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WO-14-19</w:t>
            </w:r>
          </w:p>
        </w:tc>
        <w:tc>
          <w:tcPr>
            <w:tcW w:w="771" w:type="dxa"/>
            <w:tcBorders>
              <w:top w:val="nil"/>
              <w:bottom w:val="double" w:sz="4" w:space="0" w:color="auto"/>
            </w:tcBorders>
            <w:shd w:val="clear" w:color="auto" w:fill="auto"/>
            <w:vAlign w:val="center"/>
          </w:tcPr>
          <w:p w:rsidR="00D8593E" w:rsidRPr="009B5E58" w:rsidRDefault="00D8593E" w:rsidP="00D8593E">
            <w:pPr>
              <w:spacing w:after="0" w:line="240" w:lineRule="auto"/>
              <w:jc w:val="center"/>
              <w:rPr>
                <w:rFonts w:ascii="Arial" w:hAnsi="Arial" w:cs="Arial"/>
                <w:sz w:val="20"/>
                <w:lang w:val="fr-CH"/>
              </w:rPr>
            </w:pPr>
            <w:r w:rsidRPr="00BF0992">
              <w:rPr>
                <w:rFonts w:ascii="Arial" w:hAnsi="Arial" w:cs="Arial"/>
                <w:sz w:val="20"/>
                <w:szCs w:val="20"/>
              </w:rPr>
              <w:t>02-01</w:t>
            </w:r>
          </w:p>
        </w:tc>
        <w:tc>
          <w:tcPr>
            <w:tcW w:w="994" w:type="dxa"/>
            <w:tcBorders>
              <w:top w:val="nil"/>
              <w:bottom w:val="double" w:sz="4" w:space="0" w:color="auto"/>
            </w:tcBorders>
            <w:shd w:val="clear" w:color="auto" w:fill="auto"/>
            <w:vAlign w:val="center"/>
          </w:tcPr>
          <w:p w:rsidR="00D8593E" w:rsidRPr="00E53431" w:rsidRDefault="00D8593E" w:rsidP="00D8593E">
            <w:pPr>
              <w:spacing w:after="0" w:line="240" w:lineRule="auto"/>
              <w:jc w:val="center"/>
              <w:rPr>
                <w:rFonts w:ascii="Arial" w:hAnsi="Arial" w:cs="Arial"/>
                <w:sz w:val="20"/>
                <w:lang w:val="fr-CH"/>
              </w:rPr>
            </w:pPr>
            <w:r w:rsidRPr="00653171">
              <w:rPr>
                <w:rFonts w:ascii="Arial" w:hAnsi="Arial" w:cs="Arial"/>
                <w:sz w:val="20"/>
                <w:szCs w:val="20"/>
              </w:rPr>
              <w:t>100052</w:t>
            </w:r>
          </w:p>
        </w:tc>
        <w:tc>
          <w:tcPr>
            <w:tcW w:w="567" w:type="dxa"/>
            <w:tcBorders>
              <w:top w:val="nil"/>
              <w:bottom w:val="double" w:sz="4" w:space="0" w:color="auto"/>
            </w:tcBorders>
            <w:shd w:val="clear" w:color="auto" w:fill="auto"/>
            <w:vAlign w:val="center"/>
          </w:tcPr>
          <w:p w:rsidR="00D8593E" w:rsidRPr="00F37E71" w:rsidRDefault="00D8593E" w:rsidP="00D8593E">
            <w:pPr>
              <w:spacing w:after="0" w:line="240" w:lineRule="auto"/>
              <w:jc w:val="center"/>
              <w:rPr>
                <w:rFonts w:ascii="Arial" w:hAnsi="Arial" w:cs="Arial"/>
                <w:sz w:val="20"/>
                <w:lang w:val="fr-CH"/>
              </w:rPr>
            </w:pPr>
            <w:r w:rsidRPr="00653171">
              <w:rPr>
                <w:rFonts w:ascii="Arial" w:hAnsi="Arial" w:cs="Arial"/>
                <w:sz w:val="20"/>
                <w:szCs w:val="20"/>
              </w:rPr>
              <w:t>FR</w:t>
            </w:r>
          </w:p>
        </w:tc>
        <w:tc>
          <w:tcPr>
            <w:tcW w:w="1227" w:type="dxa"/>
            <w:tcBorders>
              <w:top w:val="nil"/>
              <w:left w:val="nil"/>
              <w:bottom w:val="double" w:sz="4" w:space="0" w:color="auto"/>
            </w:tcBorders>
            <w:shd w:val="clear" w:color="auto" w:fill="auto"/>
            <w:vAlign w:val="center"/>
          </w:tcPr>
          <w:p w:rsidR="00D8593E" w:rsidRPr="00596C28" w:rsidRDefault="00D8593E" w:rsidP="00D8593E">
            <w:pPr>
              <w:spacing w:after="0" w:line="240" w:lineRule="auto"/>
              <w:rPr>
                <w:rFonts w:ascii="Arial" w:hAnsi="Arial" w:cs="Arial"/>
                <w:sz w:val="20"/>
                <w:lang w:val="fr-CH"/>
              </w:rPr>
            </w:pPr>
            <w:r>
              <w:rPr>
                <w:rFonts w:ascii="Arial" w:hAnsi="Arial" w:cs="Arial"/>
                <w:sz w:val="20"/>
                <w:szCs w:val="20"/>
              </w:rPr>
              <w:t>--</w:t>
            </w:r>
          </w:p>
        </w:tc>
        <w:tc>
          <w:tcPr>
            <w:tcW w:w="3168" w:type="dxa"/>
            <w:tcBorders>
              <w:top w:val="nil"/>
              <w:bottom w:val="double" w:sz="4" w:space="0" w:color="auto"/>
            </w:tcBorders>
            <w:shd w:val="clear" w:color="auto" w:fill="auto"/>
            <w:vAlign w:val="center"/>
          </w:tcPr>
          <w:p w:rsidR="00D8593E" w:rsidRPr="00596C28" w:rsidRDefault="00D8593E" w:rsidP="00D8593E">
            <w:pPr>
              <w:spacing w:after="0" w:line="240" w:lineRule="auto"/>
              <w:rPr>
                <w:rFonts w:ascii="Arial" w:hAnsi="Arial" w:cs="Arial"/>
                <w:sz w:val="20"/>
                <w:szCs w:val="20"/>
                <w:lang w:val="fr-CH"/>
              </w:rPr>
            </w:pPr>
            <w:r w:rsidRPr="00653171">
              <w:rPr>
                <w:rFonts w:ascii="Arial" w:hAnsi="Arial" w:cs="Arial"/>
                <w:sz w:val="20"/>
                <w:szCs w:val="20"/>
              </w:rPr>
              <w:t>Langes</w:t>
            </w:r>
          </w:p>
        </w:tc>
        <w:tc>
          <w:tcPr>
            <w:tcW w:w="3544" w:type="dxa"/>
            <w:tcBorders>
              <w:top w:val="nil"/>
              <w:bottom w:val="double" w:sz="4" w:space="0" w:color="auto"/>
            </w:tcBorders>
            <w:shd w:val="clear" w:color="auto" w:fill="auto"/>
            <w:vAlign w:val="center"/>
          </w:tcPr>
          <w:p w:rsidR="00D8593E" w:rsidRPr="00596C28" w:rsidRDefault="00D8593E" w:rsidP="00D8593E">
            <w:pPr>
              <w:spacing w:after="0" w:line="240" w:lineRule="auto"/>
              <w:rPr>
                <w:rFonts w:ascii="Arial" w:hAnsi="Arial" w:cs="Arial"/>
                <w:sz w:val="20"/>
                <w:szCs w:val="20"/>
                <w:lang w:val="fr-CH"/>
              </w:rPr>
            </w:pPr>
          </w:p>
        </w:tc>
        <w:tc>
          <w:tcPr>
            <w:tcW w:w="762" w:type="dxa"/>
            <w:tcBorders>
              <w:top w:val="nil"/>
              <w:bottom w:val="double" w:sz="4" w:space="0" w:color="auto"/>
            </w:tcBorders>
            <w:shd w:val="clear" w:color="auto" w:fill="auto"/>
            <w:vAlign w:val="center"/>
          </w:tcPr>
          <w:p w:rsidR="00D8593E" w:rsidRPr="00327C2A" w:rsidRDefault="00D8593E" w:rsidP="00D8593E">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327C2A" w:rsidRDefault="00D8593E" w:rsidP="00D8593E">
            <w:pPr>
              <w:spacing w:after="0" w:line="240" w:lineRule="auto"/>
              <w:rPr>
                <w:rFonts w:ascii="Arial" w:hAnsi="Arial" w:cs="Arial"/>
                <w:sz w:val="20"/>
                <w:lang w:val="fr-CH"/>
              </w:rPr>
            </w:pPr>
          </w:p>
        </w:tc>
        <w:tc>
          <w:tcPr>
            <w:tcW w:w="634" w:type="dxa"/>
            <w:tcBorders>
              <w:top w:val="nil"/>
              <w:bottom w:val="double" w:sz="4" w:space="0" w:color="auto"/>
            </w:tcBorders>
            <w:shd w:val="clear" w:color="auto" w:fill="auto"/>
            <w:vAlign w:val="center"/>
          </w:tcPr>
          <w:p w:rsidR="00D8593E" w:rsidRPr="007203A2" w:rsidRDefault="00D8593E" w:rsidP="00D8593E">
            <w:pPr>
              <w:spacing w:after="0" w:line="240" w:lineRule="auto"/>
              <w:ind w:left="-104"/>
              <w:jc w:val="center"/>
              <w:rPr>
                <w:rFonts w:ascii="Arial" w:hAnsi="Arial" w:cs="Arial"/>
                <w:sz w:val="20"/>
                <w:szCs w:val="20"/>
                <w:lang w:val="fr-CH"/>
              </w:rPr>
            </w:pPr>
            <w:r>
              <w:rPr>
                <w:rFonts w:ascii="Arial" w:hAnsi="Arial" w:cs="Arial"/>
                <w:sz w:val="20"/>
                <w:szCs w:val="20"/>
              </w:rPr>
              <w:t>8.2</w:t>
            </w:r>
          </w:p>
        </w:tc>
        <w:tc>
          <w:tcPr>
            <w:tcW w:w="3418" w:type="dxa"/>
            <w:tcBorders>
              <w:top w:val="nil"/>
              <w:bottom w:val="double" w:sz="4" w:space="0" w:color="auto"/>
            </w:tcBorders>
            <w:vAlign w:val="center"/>
          </w:tcPr>
          <w:p w:rsidR="00D8593E" w:rsidRPr="007203A2" w:rsidRDefault="00D8593E" w:rsidP="00D8593E">
            <w:pPr>
              <w:spacing w:after="0" w:line="240" w:lineRule="auto"/>
              <w:rPr>
                <w:rFonts w:ascii="Arial" w:hAnsi="Arial" w:cs="Arial"/>
                <w:sz w:val="20"/>
                <w:szCs w:val="20"/>
                <w:lang w:val="fr-CH"/>
              </w:rPr>
            </w:pPr>
            <w:r>
              <w:rPr>
                <w:rFonts w:ascii="Arial" w:hAnsi="Arial" w:cs="Arial"/>
                <w:sz w:val="20"/>
                <w:szCs w:val="20"/>
                <w:lang w:val="fr-CH"/>
              </w:rPr>
              <w:t xml:space="preserve">FR: </w:t>
            </w:r>
            <w:r w:rsidRPr="008E5AC7">
              <w:rPr>
                <w:rFonts w:ascii="Arial" w:hAnsi="Arial" w:cs="Arial"/>
                <w:sz w:val="20"/>
                <w:szCs w:val="20"/>
                <w:lang w:val="fr-CH"/>
              </w:rPr>
              <w:t>Nous souhaiterions conserver l’entrée « Langes ». Ces produits sont toujours utilisés et connaissent un regain d’intérêt.</w:t>
            </w:r>
          </w:p>
        </w:tc>
        <w:tc>
          <w:tcPr>
            <w:tcW w:w="3507" w:type="dxa"/>
            <w:tcBorders>
              <w:top w:val="nil"/>
              <w:bottom w:val="double" w:sz="4" w:space="0" w:color="auto"/>
            </w:tcBorders>
            <w:vAlign w:val="center"/>
          </w:tcPr>
          <w:p w:rsidR="00D8593E" w:rsidRPr="007203A2" w:rsidRDefault="00D8593E" w:rsidP="00D8593E">
            <w:pPr>
              <w:spacing w:after="0" w:line="240" w:lineRule="auto"/>
              <w:ind w:left="34"/>
              <w:rPr>
                <w:rFonts w:ascii="Arial" w:hAnsi="Arial" w:cs="Arial"/>
                <w:sz w:val="20"/>
                <w:szCs w:val="20"/>
                <w:lang w:val="fr-CH"/>
              </w:rPr>
            </w:pPr>
            <w:r w:rsidRPr="008D0B1C">
              <w:rPr>
                <w:rFonts w:ascii="Arial" w:hAnsi="Arial" w:cs="Arial"/>
                <w:sz w:val="20"/>
                <w:szCs w:val="20"/>
                <w:lang w:val="fr-CH"/>
              </w:rPr>
              <w:t xml:space="preserve">Suite aux commentaires de FR, nous avons modifié notre proposition pour conserver les deux termes </w:t>
            </w:r>
            <w:r w:rsidRPr="008D0B1C">
              <w:rPr>
                <w:rFonts w:ascii="Arial" w:hAnsi="Arial" w:cs="Arial"/>
                <w:i/>
                <w:sz w:val="20"/>
                <w:szCs w:val="20"/>
                <w:lang w:val="fr-CH"/>
              </w:rPr>
              <w:t>“Couches pour bébés”</w:t>
            </w:r>
            <w:r w:rsidRPr="008D0B1C">
              <w:rPr>
                <w:rFonts w:ascii="Arial" w:hAnsi="Arial" w:cs="Arial"/>
                <w:sz w:val="20"/>
                <w:szCs w:val="20"/>
                <w:lang w:val="fr-CH"/>
              </w:rPr>
              <w:t xml:space="preserve"> et “</w:t>
            </w:r>
            <w:r w:rsidRPr="008D0B1C">
              <w:rPr>
                <w:rFonts w:ascii="Arial" w:hAnsi="Arial" w:cs="Arial"/>
                <w:i/>
                <w:sz w:val="20"/>
                <w:szCs w:val="20"/>
                <w:lang w:val="fr-CH"/>
              </w:rPr>
              <w:t>Langes</w:t>
            </w:r>
            <w:r w:rsidRPr="008D0B1C">
              <w:rPr>
                <w:rFonts w:ascii="Arial" w:hAnsi="Arial" w:cs="Arial"/>
                <w:sz w:val="20"/>
                <w:szCs w:val="20"/>
                <w:lang w:val="fr-CH"/>
              </w:rPr>
              <w:t>” sous No. ID 100052.</w:t>
            </w:r>
          </w:p>
        </w:tc>
      </w:tr>
      <w:tr w:rsidR="00D8593E" w:rsidRPr="00CC79E6"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EB4657">
            <w:pPr>
              <w:spacing w:after="0"/>
              <w:ind w:left="-108" w:right="-108"/>
              <w:jc w:val="center"/>
              <w:rPr>
                <w:rFonts w:ascii="Arial" w:hAnsi="Arial" w:cs="Arial"/>
                <w:sz w:val="20"/>
                <w:szCs w:val="20"/>
                <w:lang w:val="fr-CH"/>
              </w:rPr>
              <w:pPrChange w:id="293" w:author="CARMINATI Christine" w:date="2019-11-18T14:47:00Z">
                <w:pPr>
                  <w:jc w:val="center"/>
                </w:pPr>
              </w:pPrChange>
            </w:pPr>
            <w:ins w:id="294" w:author="CARMINATI Christine" w:date="2019-11-18T14:46:00Z">
              <w:r w:rsidRPr="00FD1C0D">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A60A59"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WO-14-20</w:t>
            </w:r>
          </w:p>
        </w:tc>
        <w:tc>
          <w:tcPr>
            <w:tcW w:w="771" w:type="dxa"/>
            <w:tcBorders>
              <w:top w:val="double" w:sz="4" w:space="0" w:color="auto"/>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sidRPr="00653171">
              <w:rPr>
                <w:rFonts w:ascii="Arial" w:hAnsi="Arial" w:cs="Arial"/>
                <w:sz w:val="20"/>
                <w:szCs w:val="20"/>
                <w:lang w:val="fr-CH"/>
              </w:rPr>
              <w:t>02-01</w:t>
            </w:r>
          </w:p>
        </w:tc>
        <w:tc>
          <w:tcPr>
            <w:tcW w:w="994" w:type="dxa"/>
            <w:tcBorders>
              <w:top w:val="double" w:sz="4" w:space="0" w:color="auto"/>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sidRPr="00653171">
              <w:rPr>
                <w:rFonts w:ascii="Arial" w:hAnsi="Arial" w:cs="Arial"/>
                <w:sz w:val="20"/>
                <w:lang w:val="fr-CH"/>
              </w:rPr>
              <w:t>100062</w:t>
            </w:r>
          </w:p>
        </w:tc>
        <w:tc>
          <w:tcPr>
            <w:tcW w:w="567" w:type="dxa"/>
            <w:tcBorders>
              <w:top w:val="double" w:sz="4" w:space="0" w:color="auto"/>
              <w:bottom w:val="nil"/>
            </w:tcBorders>
            <w:shd w:val="clear" w:color="auto" w:fill="F2F2F2" w:themeFill="background1" w:themeFillShade="F2"/>
            <w:vAlign w:val="center"/>
          </w:tcPr>
          <w:p w:rsidR="00D8593E" w:rsidRPr="00F37E71" w:rsidRDefault="00D8593E" w:rsidP="00D8593E">
            <w:pPr>
              <w:spacing w:after="0" w:line="240" w:lineRule="auto"/>
              <w:jc w:val="center"/>
              <w:rPr>
                <w:rFonts w:ascii="Arial" w:hAnsi="Arial" w:cs="Arial"/>
                <w:sz w:val="20"/>
                <w:lang w:val="fr-CH"/>
              </w:rPr>
            </w:pPr>
            <w:r w:rsidRPr="00BF0992">
              <w:rPr>
                <w:rFonts w:ascii="Arial" w:hAnsi="Arial" w:cs="Arial"/>
                <w:sz w:val="20"/>
              </w:rPr>
              <w:t>EN</w:t>
            </w:r>
          </w:p>
        </w:tc>
        <w:tc>
          <w:tcPr>
            <w:tcW w:w="1227" w:type="dxa"/>
            <w:tcBorders>
              <w:top w:val="double" w:sz="4" w:space="0" w:color="auto"/>
              <w:left w:val="nil"/>
              <w:bottom w:val="nil"/>
            </w:tcBorders>
            <w:shd w:val="clear" w:color="auto" w:fill="F2F2F2" w:themeFill="background1" w:themeFillShade="F2"/>
            <w:vAlign w:val="center"/>
          </w:tcPr>
          <w:p w:rsidR="00D8593E" w:rsidRPr="00CC79E6" w:rsidRDefault="00D8593E" w:rsidP="00D8593E">
            <w:pPr>
              <w:spacing w:after="120" w:line="240" w:lineRule="auto"/>
              <w:rPr>
                <w:rFonts w:ascii="Arial" w:hAnsi="Arial" w:cs="Arial"/>
                <w:sz w:val="20"/>
              </w:rPr>
            </w:pPr>
            <w:r w:rsidRPr="00BF0992">
              <w:rPr>
                <w:rFonts w:ascii="Arial" w:hAnsi="Arial" w:cs="Arial"/>
                <w:sz w:val="20"/>
              </w:rPr>
              <w:t>Add</w:t>
            </w:r>
          </w:p>
        </w:tc>
        <w:tc>
          <w:tcPr>
            <w:tcW w:w="3168" w:type="dxa"/>
            <w:tcBorders>
              <w:top w:val="double" w:sz="4" w:space="0" w:color="auto"/>
              <w:bottom w:val="nil"/>
            </w:tcBorders>
            <w:shd w:val="clear" w:color="auto" w:fill="F2F2F2" w:themeFill="background1" w:themeFillShade="F2"/>
            <w:vAlign w:val="center"/>
          </w:tcPr>
          <w:p w:rsidR="00D8593E" w:rsidRPr="00F37E71" w:rsidRDefault="00D8593E" w:rsidP="00D8593E">
            <w:pPr>
              <w:spacing w:after="0" w:line="240" w:lineRule="auto"/>
              <w:rPr>
                <w:rFonts w:ascii="Arial" w:hAnsi="Arial" w:cs="Arial"/>
                <w:sz w:val="20"/>
                <w:lang w:val="fr-CH"/>
              </w:rPr>
            </w:pPr>
          </w:p>
        </w:tc>
        <w:tc>
          <w:tcPr>
            <w:tcW w:w="3544" w:type="dxa"/>
            <w:tcBorders>
              <w:top w:val="double" w:sz="4" w:space="0" w:color="auto"/>
              <w:bottom w:val="nil"/>
            </w:tcBorders>
            <w:shd w:val="clear" w:color="auto" w:fill="F2F2F2" w:themeFill="background1" w:themeFillShade="F2"/>
            <w:vAlign w:val="center"/>
          </w:tcPr>
          <w:p w:rsidR="00D8593E" w:rsidRPr="00CC79E6" w:rsidRDefault="00D8593E" w:rsidP="00D8593E">
            <w:pPr>
              <w:spacing w:after="120" w:line="240" w:lineRule="auto"/>
              <w:rPr>
                <w:rFonts w:ascii="Arial" w:hAnsi="Arial" w:cs="Arial"/>
                <w:sz w:val="20"/>
              </w:rPr>
            </w:pPr>
            <w:r w:rsidRPr="00653171">
              <w:rPr>
                <w:rFonts w:ascii="Arial" w:hAnsi="Arial" w:cs="Arial"/>
                <w:sz w:val="20"/>
              </w:rPr>
              <w:t>Babies’ diaper covers</w:t>
            </w:r>
          </w:p>
        </w:tc>
        <w:tc>
          <w:tcPr>
            <w:tcW w:w="762" w:type="dxa"/>
            <w:tcBorders>
              <w:top w:val="double" w:sz="4" w:space="0" w:color="auto"/>
              <w:bottom w:val="nil"/>
            </w:tcBorders>
            <w:shd w:val="clear" w:color="auto" w:fill="F2F2F2" w:themeFill="background1" w:themeFillShade="F2"/>
            <w:vAlign w:val="center"/>
          </w:tcPr>
          <w:p w:rsidR="00D8593E" w:rsidRPr="00F37E71" w:rsidRDefault="00D8593E" w:rsidP="00D8593E">
            <w:pPr>
              <w:spacing w:after="0" w:line="240" w:lineRule="auto"/>
              <w:ind w:left="-66"/>
              <w:jc w:val="center"/>
              <w:rPr>
                <w:rFonts w:ascii="Arial" w:hAnsi="Arial" w:cs="Arial"/>
                <w:sz w:val="20"/>
                <w:lang w:val="fr-CH"/>
              </w:rPr>
            </w:pPr>
          </w:p>
        </w:tc>
        <w:tc>
          <w:tcPr>
            <w:tcW w:w="2610" w:type="dxa"/>
            <w:tcBorders>
              <w:top w:val="double" w:sz="4" w:space="0" w:color="auto"/>
              <w:bottom w:val="nil"/>
            </w:tcBorders>
            <w:shd w:val="clear" w:color="auto" w:fill="F2F2F2" w:themeFill="background1" w:themeFillShade="F2"/>
            <w:vAlign w:val="center"/>
          </w:tcPr>
          <w:p w:rsidR="00D8593E" w:rsidRPr="00CC79E6" w:rsidRDefault="00D8593E" w:rsidP="00D8593E">
            <w:pPr>
              <w:spacing w:after="0" w:line="240" w:lineRule="auto"/>
              <w:rPr>
                <w:rFonts w:ascii="Arial" w:hAnsi="Arial" w:cs="Arial"/>
                <w:sz w:val="20"/>
              </w:rPr>
            </w:pPr>
            <w:r w:rsidRPr="0042347D">
              <w:rPr>
                <w:rFonts w:ascii="Arial" w:hAnsi="Arial" w:cs="Arial"/>
                <w:sz w:val="20"/>
                <w:szCs w:val="20"/>
              </w:rPr>
              <w:t>“Diaper” added for consistency with 100052.</w:t>
            </w:r>
          </w:p>
        </w:tc>
        <w:tc>
          <w:tcPr>
            <w:tcW w:w="634"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ind w:left="-104"/>
              <w:jc w:val="center"/>
              <w:rPr>
                <w:rFonts w:ascii="Arial" w:hAnsi="Arial" w:cs="Arial"/>
                <w:sz w:val="20"/>
                <w:szCs w:val="20"/>
              </w:rPr>
            </w:pPr>
            <w:r>
              <w:rPr>
                <w:rFonts w:ascii="Arial" w:hAnsi="Arial" w:cs="Arial"/>
                <w:sz w:val="20"/>
                <w:szCs w:val="20"/>
              </w:rPr>
              <w:t>8.3</w:t>
            </w:r>
          </w:p>
        </w:tc>
        <w:tc>
          <w:tcPr>
            <w:tcW w:w="3418"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rPr>
                <w:rFonts w:ascii="Arial" w:hAnsi="Arial" w:cs="Arial"/>
                <w:sz w:val="20"/>
                <w:szCs w:val="20"/>
              </w:rPr>
            </w:pPr>
            <w:r>
              <w:rPr>
                <w:rFonts w:ascii="Arial" w:hAnsi="Arial" w:cs="Arial"/>
                <w:sz w:val="20"/>
                <w:szCs w:val="20"/>
              </w:rPr>
              <w:t xml:space="preserve">FR: </w:t>
            </w:r>
            <w:r w:rsidRPr="008E5AC7">
              <w:rPr>
                <w:rFonts w:ascii="Arial" w:hAnsi="Arial" w:cs="Arial"/>
                <w:sz w:val="20"/>
                <w:szCs w:val="20"/>
              </w:rPr>
              <w:t>See previous comment on proposal WO-14-19</w:t>
            </w:r>
          </w:p>
        </w:tc>
        <w:tc>
          <w:tcPr>
            <w:tcW w:w="3507"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ind w:left="34"/>
              <w:rPr>
                <w:rFonts w:ascii="Arial" w:hAnsi="Arial" w:cs="Arial"/>
                <w:sz w:val="20"/>
                <w:szCs w:val="20"/>
              </w:rPr>
            </w:pPr>
            <w:r w:rsidRPr="008D0B1C">
              <w:rPr>
                <w:rFonts w:ascii="Arial" w:hAnsi="Arial" w:cs="Arial"/>
                <w:sz w:val="20"/>
                <w:szCs w:val="20"/>
              </w:rPr>
              <w:t>Following the comments from FR, we have modified our proposal to add “</w:t>
            </w:r>
            <w:r w:rsidRPr="008D0B1C">
              <w:rPr>
                <w:rFonts w:ascii="Arial" w:hAnsi="Arial" w:cs="Arial"/>
                <w:i/>
                <w:sz w:val="20"/>
                <w:szCs w:val="20"/>
              </w:rPr>
              <w:t>Couvre-couches</w:t>
            </w:r>
            <w:r w:rsidRPr="008D0B1C">
              <w:rPr>
                <w:rFonts w:ascii="Arial" w:hAnsi="Arial" w:cs="Arial"/>
                <w:sz w:val="20"/>
                <w:szCs w:val="20"/>
              </w:rPr>
              <w:t>” and to keep “</w:t>
            </w:r>
            <w:r w:rsidRPr="008D0B1C">
              <w:rPr>
                <w:rFonts w:ascii="Arial" w:hAnsi="Arial" w:cs="Arial"/>
                <w:i/>
                <w:sz w:val="20"/>
                <w:szCs w:val="20"/>
              </w:rPr>
              <w:t>Protège-langes</w:t>
            </w:r>
            <w:r w:rsidRPr="008D0B1C">
              <w:rPr>
                <w:rFonts w:ascii="Arial" w:hAnsi="Arial" w:cs="Arial"/>
                <w:sz w:val="20"/>
                <w:szCs w:val="20"/>
              </w:rPr>
              <w:t>” under ID 100062.</w:t>
            </w:r>
          </w:p>
        </w:tc>
      </w:tr>
      <w:tr w:rsidR="00D8593E" w:rsidRPr="00CC79E6" w:rsidTr="005B3D22">
        <w:trPr>
          <w:cantSplit/>
          <w:trHeight w:val="20"/>
          <w:jc w:val="center"/>
        </w:trPr>
        <w:tc>
          <w:tcPr>
            <w:tcW w:w="432" w:type="dxa"/>
            <w:tcBorders>
              <w:top w:val="nil"/>
              <w:bottom w:val="nil"/>
            </w:tcBorders>
            <w:shd w:val="clear" w:color="auto" w:fill="F2F2F2" w:themeFill="background1" w:themeFillShade="F2"/>
            <w:vAlign w:val="center"/>
          </w:tcPr>
          <w:p w:rsidR="00D8593E" w:rsidRPr="00FD1C0D" w:rsidRDefault="00EB4657">
            <w:pPr>
              <w:spacing w:after="0"/>
              <w:ind w:left="-108" w:right="-108"/>
              <w:jc w:val="center"/>
              <w:rPr>
                <w:rFonts w:ascii="Arial" w:hAnsi="Arial" w:cs="Arial"/>
                <w:sz w:val="20"/>
                <w:szCs w:val="20"/>
                <w:lang w:val="fr-CH"/>
              </w:rPr>
              <w:pPrChange w:id="295" w:author="CARMINATI Christine" w:date="2019-11-18T14:47:00Z">
                <w:pPr>
                  <w:jc w:val="center"/>
                </w:pPr>
              </w:pPrChange>
            </w:pPr>
            <w:ins w:id="296" w:author="CARMINATI Christine" w:date="2019-11-18T14:46:00Z">
              <w:r w:rsidRPr="00FD1C0D">
                <w:rPr>
                  <w:rFonts w:ascii="Arial" w:hAnsi="Arial" w:cs="Arial"/>
                  <w:sz w:val="20"/>
                  <w:szCs w:val="20"/>
                  <w:lang w:val="fr-CH"/>
                </w:rPr>
                <w:t>A</w:t>
              </w:r>
            </w:ins>
          </w:p>
        </w:tc>
        <w:tc>
          <w:tcPr>
            <w:tcW w:w="1134" w:type="dxa"/>
            <w:tcBorders>
              <w:top w:val="nil"/>
              <w:bottom w:val="nil"/>
            </w:tcBorders>
            <w:shd w:val="clear" w:color="auto" w:fill="F2F2F2" w:themeFill="background1" w:themeFillShade="F2"/>
            <w:vAlign w:val="center"/>
          </w:tcPr>
          <w:p w:rsidR="00D8593E" w:rsidRPr="00CC79E6" w:rsidRDefault="00D8593E" w:rsidP="00D8593E">
            <w:pPr>
              <w:spacing w:after="0"/>
              <w:ind w:left="-108" w:right="-108"/>
              <w:jc w:val="center"/>
              <w:rPr>
                <w:rFonts w:ascii="Arial" w:hAnsi="Arial" w:cs="Arial"/>
                <w:sz w:val="20"/>
                <w:szCs w:val="20"/>
              </w:rPr>
            </w:pPr>
            <w:r>
              <w:rPr>
                <w:rFonts w:ascii="Arial" w:hAnsi="Arial" w:cs="Arial"/>
                <w:sz w:val="20"/>
                <w:szCs w:val="20"/>
                <w:lang w:val="fr-CH"/>
              </w:rPr>
              <w:t>WO-14-20</w:t>
            </w:r>
          </w:p>
        </w:tc>
        <w:tc>
          <w:tcPr>
            <w:tcW w:w="771" w:type="dxa"/>
            <w:tcBorders>
              <w:top w:val="nil"/>
              <w:bottom w:val="nil"/>
            </w:tcBorders>
            <w:shd w:val="clear" w:color="auto" w:fill="F2F2F2" w:themeFill="background1" w:themeFillShade="F2"/>
            <w:vAlign w:val="center"/>
          </w:tcPr>
          <w:p w:rsidR="00D8593E" w:rsidRPr="00CC79E6" w:rsidRDefault="00D8593E" w:rsidP="00D8593E">
            <w:pPr>
              <w:spacing w:after="0" w:line="240" w:lineRule="auto"/>
              <w:jc w:val="center"/>
              <w:rPr>
                <w:rFonts w:ascii="Arial" w:hAnsi="Arial" w:cs="Arial"/>
                <w:sz w:val="20"/>
              </w:rPr>
            </w:pPr>
            <w:r w:rsidRPr="00653171">
              <w:rPr>
                <w:rFonts w:ascii="Arial" w:hAnsi="Arial" w:cs="Arial"/>
                <w:sz w:val="20"/>
                <w:szCs w:val="20"/>
                <w:lang w:val="fr-CH"/>
              </w:rPr>
              <w:t>02-01</w:t>
            </w:r>
          </w:p>
        </w:tc>
        <w:tc>
          <w:tcPr>
            <w:tcW w:w="994" w:type="dxa"/>
            <w:tcBorders>
              <w:top w:val="nil"/>
              <w:bottom w:val="nil"/>
            </w:tcBorders>
            <w:shd w:val="clear" w:color="auto" w:fill="F2F2F2" w:themeFill="background1" w:themeFillShade="F2"/>
            <w:vAlign w:val="center"/>
          </w:tcPr>
          <w:p w:rsidR="00D8593E" w:rsidRPr="00CC79E6" w:rsidRDefault="00D8593E" w:rsidP="00D8593E">
            <w:pPr>
              <w:spacing w:after="0" w:line="240" w:lineRule="auto"/>
              <w:jc w:val="center"/>
              <w:rPr>
                <w:rFonts w:ascii="Arial" w:hAnsi="Arial" w:cs="Arial"/>
                <w:sz w:val="20"/>
              </w:rPr>
            </w:pPr>
            <w:r w:rsidRPr="00653171">
              <w:rPr>
                <w:rFonts w:ascii="Arial" w:hAnsi="Arial" w:cs="Arial"/>
                <w:sz w:val="20"/>
                <w:lang w:val="fr-CH"/>
              </w:rPr>
              <w:t>100062</w:t>
            </w:r>
          </w:p>
        </w:tc>
        <w:tc>
          <w:tcPr>
            <w:tcW w:w="567" w:type="dxa"/>
            <w:tcBorders>
              <w:top w:val="nil"/>
              <w:bottom w:val="nil"/>
            </w:tcBorders>
            <w:shd w:val="clear" w:color="auto" w:fill="F2F2F2" w:themeFill="background1" w:themeFillShade="F2"/>
            <w:vAlign w:val="center"/>
          </w:tcPr>
          <w:p w:rsidR="00D8593E" w:rsidRPr="00CC79E6" w:rsidRDefault="00D8593E" w:rsidP="00D8593E">
            <w:pPr>
              <w:spacing w:after="0" w:line="240" w:lineRule="auto"/>
              <w:jc w:val="center"/>
              <w:rPr>
                <w:rFonts w:ascii="Arial" w:hAnsi="Arial" w:cs="Arial"/>
                <w:sz w:val="20"/>
              </w:rPr>
            </w:pPr>
            <w:r w:rsidRPr="00BF0992">
              <w:rPr>
                <w:rFonts w:ascii="Arial" w:hAnsi="Arial" w:cs="Arial"/>
                <w:sz w:val="20"/>
              </w:rPr>
              <w:t>EN</w:t>
            </w:r>
          </w:p>
        </w:tc>
        <w:tc>
          <w:tcPr>
            <w:tcW w:w="1227" w:type="dxa"/>
            <w:tcBorders>
              <w:top w:val="nil"/>
              <w:left w:val="nil"/>
              <w:bottom w:val="nil"/>
            </w:tcBorders>
            <w:shd w:val="clear" w:color="auto" w:fill="F2F2F2" w:themeFill="background1" w:themeFillShade="F2"/>
            <w:vAlign w:val="center"/>
          </w:tcPr>
          <w:p w:rsidR="00D8593E" w:rsidRPr="00CC79E6" w:rsidRDefault="00D8593E" w:rsidP="00D8593E">
            <w:pPr>
              <w:spacing w:after="0" w:line="240" w:lineRule="auto"/>
              <w:rPr>
                <w:rFonts w:ascii="Arial" w:hAnsi="Arial" w:cs="Arial"/>
                <w:sz w:val="20"/>
              </w:rPr>
            </w:pPr>
            <w:r w:rsidRPr="00BF0992">
              <w:rPr>
                <w:rFonts w:ascii="Arial" w:hAnsi="Arial" w:cs="Arial"/>
                <w:sz w:val="20"/>
              </w:rPr>
              <w:t>C</w:t>
            </w:r>
            <w:r>
              <w:rPr>
                <w:rFonts w:ascii="Arial" w:hAnsi="Arial" w:cs="Arial"/>
                <w:sz w:val="20"/>
                <w:lang w:val="fr-CH"/>
              </w:rPr>
              <w:t>hange</w:t>
            </w:r>
          </w:p>
        </w:tc>
        <w:tc>
          <w:tcPr>
            <w:tcW w:w="3168" w:type="dxa"/>
            <w:tcBorders>
              <w:top w:val="nil"/>
              <w:bottom w:val="nil"/>
            </w:tcBorders>
            <w:shd w:val="clear" w:color="auto" w:fill="F2F2F2" w:themeFill="background1" w:themeFillShade="F2"/>
            <w:vAlign w:val="center"/>
          </w:tcPr>
          <w:p w:rsidR="00D8593E" w:rsidRPr="00CC79E6" w:rsidRDefault="00D8593E" w:rsidP="00D8593E">
            <w:pPr>
              <w:spacing w:after="0" w:line="240" w:lineRule="auto"/>
              <w:rPr>
                <w:rFonts w:ascii="Arial" w:hAnsi="Arial" w:cs="Arial"/>
                <w:sz w:val="20"/>
                <w:szCs w:val="20"/>
              </w:rPr>
            </w:pPr>
            <w:r w:rsidRPr="00653171">
              <w:rPr>
                <w:rFonts w:ascii="Arial" w:hAnsi="Arial" w:cs="Arial"/>
                <w:sz w:val="20"/>
                <w:lang w:val="fr-CH"/>
              </w:rPr>
              <w:t>Babies' napkin covers</w:t>
            </w:r>
          </w:p>
        </w:tc>
        <w:tc>
          <w:tcPr>
            <w:tcW w:w="3544" w:type="dxa"/>
            <w:tcBorders>
              <w:top w:val="nil"/>
              <w:bottom w:val="nil"/>
            </w:tcBorders>
            <w:shd w:val="clear" w:color="auto" w:fill="F2F2F2" w:themeFill="background1" w:themeFillShade="F2"/>
            <w:vAlign w:val="center"/>
          </w:tcPr>
          <w:p w:rsidR="00D8593E" w:rsidRPr="00CC79E6" w:rsidRDefault="00D8593E" w:rsidP="00D8593E">
            <w:pPr>
              <w:spacing w:after="0" w:line="240" w:lineRule="auto"/>
              <w:rPr>
                <w:rFonts w:ascii="Arial" w:hAnsi="Arial" w:cs="Arial"/>
                <w:sz w:val="20"/>
                <w:szCs w:val="20"/>
              </w:rPr>
            </w:pPr>
            <w:r w:rsidRPr="00653171">
              <w:rPr>
                <w:rFonts w:ascii="Arial" w:hAnsi="Arial" w:cs="Arial"/>
                <w:sz w:val="20"/>
              </w:rPr>
              <w:t>Babies’ nappy covers</w:t>
            </w:r>
          </w:p>
        </w:tc>
        <w:tc>
          <w:tcPr>
            <w:tcW w:w="762" w:type="dxa"/>
            <w:tcBorders>
              <w:top w:val="nil"/>
              <w:bottom w:val="nil"/>
            </w:tcBorders>
            <w:shd w:val="clear" w:color="auto" w:fill="F2F2F2" w:themeFill="background1" w:themeFillShade="F2"/>
            <w:vAlign w:val="center"/>
          </w:tcPr>
          <w:p w:rsidR="00D8593E" w:rsidRPr="00CC79E6" w:rsidRDefault="00D8593E" w:rsidP="00D8593E">
            <w:pPr>
              <w:spacing w:after="0" w:line="240" w:lineRule="auto"/>
              <w:ind w:left="-66"/>
              <w:jc w:val="center"/>
              <w:rPr>
                <w:rFonts w:ascii="Arial" w:hAnsi="Arial" w:cs="Arial"/>
                <w:sz w:val="20"/>
              </w:rPr>
            </w:pPr>
          </w:p>
        </w:tc>
        <w:tc>
          <w:tcPr>
            <w:tcW w:w="2610" w:type="dxa"/>
            <w:tcBorders>
              <w:top w:val="nil"/>
              <w:bottom w:val="nil"/>
            </w:tcBorders>
            <w:shd w:val="clear" w:color="auto" w:fill="F2F2F2" w:themeFill="background1" w:themeFillShade="F2"/>
            <w:vAlign w:val="center"/>
          </w:tcPr>
          <w:p w:rsidR="00D8593E" w:rsidRPr="00CC79E6" w:rsidRDefault="00D8593E" w:rsidP="00D8593E">
            <w:pPr>
              <w:spacing w:after="0" w:line="240" w:lineRule="auto"/>
              <w:rPr>
                <w:rFonts w:ascii="Arial" w:hAnsi="Arial" w:cs="Arial"/>
                <w:sz w:val="20"/>
              </w:rPr>
            </w:pPr>
          </w:p>
        </w:tc>
        <w:tc>
          <w:tcPr>
            <w:tcW w:w="634" w:type="dxa"/>
            <w:tcBorders>
              <w:top w:val="nil"/>
              <w:bottom w:val="nil"/>
            </w:tcBorders>
            <w:shd w:val="clear" w:color="auto" w:fill="F2F2F2" w:themeFill="background1" w:themeFillShade="F2"/>
            <w:vAlign w:val="center"/>
          </w:tcPr>
          <w:p w:rsidR="00D8593E" w:rsidRPr="00CC79E6" w:rsidRDefault="00D8593E" w:rsidP="00D8593E">
            <w:pPr>
              <w:spacing w:after="0" w:line="240" w:lineRule="auto"/>
              <w:ind w:left="-104"/>
              <w:jc w:val="center"/>
              <w:rPr>
                <w:rFonts w:ascii="Arial" w:hAnsi="Arial" w:cs="Arial"/>
                <w:sz w:val="20"/>
                <w:szCs w:val="20"/>
              </w:rPr>
            </w:pPr>
            <w:r>
              <w:rPr>
                <w:rFonts w:ascii="Arial" w:hAnsi="Arial" w:cs="Arial"/>
                <w:sz w:val="20"/>
                <w:szCs w:val="20"/>
              </w:rPr>
              <w:t>8.3</w:t>
            </w:r>
          </w:p>
        </w:tc>
        <w:tc>
          <w:tcPr>
            <w:tcW w:w="3418" w:type="dxa"/>
            <w:tcBorders>
              <w:top w:val="nil"/>
              <w:bottom w:val="nil"/>
            </w:tcBorders>
            <w:shd w:val="clear" w:color="auto" w:fill="F2F2F2" w:themeFill="background1" w:themeFillShade="F2"/>
            <w:vAlign w:val="center"/>
          </w:tcPr>
          <w:p w:rsidR="00D8593E" w:rsidRPr="00CC79E6" w:rsidRDefault="00D8593E" w:rsidP="00D8593E">
            <w:pPr>
              <w:spacing w:after="0" w:line="240" w:lineRule="auto"/>
              <w:rPr>
                <w:rFonts w:ascii="Arial" w:hAnsi="Arial" w:cs="Arial"/>
                <w:sz w:val="20"/>
                <w:szCs w:val="20"/>
              </w:rPr>
            </w:pPr>
          </w:p>
        </w:tc>
        <w:tc>
          <w:tcPr>
            <w:tcW w:w="3507" w:type="dxa"/>
            <w:tcBorders>
              <w:top w:val="nil"/>
              <w:bottom w:val="nil"/>
            </w:tcBorders>
            <w:shd w:val="clear" w:color="auto" w:fill="F2F2F2" w:themeFill="background1" w:themeFillShade="F2"/>
            <w:vAlign w:val="center"/>
          </w:tcPr>
          <w:p w:rsidR="00D8593E" w:rsidRPr="00CC79E6" w:rsidRDefault="00D8593E" w:rsidP="00D8593E">
            <w:pPr>
              <w:spacing w:after="0" w:line="240" w:lineRule="auto"/>
              <w:ind w:left="34"/>
              <w:rPr>
                <w:rFonts w:ascii="Arial" w:hAnsi="Arial" w:cs="Arial"/>
                <w:sz w:val="20"/>
                <w:szCs w:val="20"/>
              </w:rPr>
            </w:pPr>
          </w:p>
        </w:tc>
      </w:tr>
      <w:tr w:rsidR="00D8593E" w:rsidRPr="00CC79E6" w:rsidTr="005B3D22">
        <w:trPr>
          <w:cantSplit/>
          <w:trHeight w:val="20"/>
          <w:jc w:val="center"/>
        </w:trPr>
        <w:tc>
          <w:tcPr>
            <w:tcW w:w="432" w:type="dxa"/>
            <w:tcBorders>
              <w:top w:val="nil"/>
              <w:bottom w:val="nil"/>
            </w:tcBorders>
            <w:vAlign w:val="center"/>
          </w:tcPr>
          <w:p w:rsidR="00D8593E" w:rsidRPr="00FD1C0D" w:rsidRDefault="00EB4657">
            <w:pPr>
              <w:spacing w:after="0"/>
              <w:ind w:left="-108" w:right="-108"/>
              <w:jc w:val="center"/>
              <w:rPr>
                <w:rFonts w:ascii="Arial" w:hAnsi="Arial" w:cs="Arial"/>
                <w:sz w:val="20"/>
                <w:szCs w:val="20"/>
                <w:lang w:val="fr-CH"/>
              </w:rPr>
              <w:pPrChange w:id="297" w:author="CARMINATI Christine" w:date="2019-11-18T14:47:00Z">
                <w:pPr>
                  <w:jc w:val="center"/>
                </w:pPr>
              </w:pPrChange>
            </w:pPr>
            <w:ins w:id="298" w:author="CARMINATI Christine" w:date="2019-11-18T14:46:00Z">
              <w:r w:rsidRPr="00FD1C0D">
                <w:rPr>
                  <w:rFonts w:ascii="Arial" w:hAnsi="Arial" w:cs="Arial"/>
                  <w:sz w:val="20"/>
                  <w:szCs w:val="20"/>
                  <w:lang w:val="fr-CH"/>
                </w:rPr>
                <w:t>A</w:t>
              </w:r>
            </w:ins>
          </w:p>
        </w:tc>
        <w:tc>
          <w:tcPr>
            <w:tcW w:w="1134" w:type="dxa"/>
            <w:tcBorders>
              <w:top w:val="nil"/>
              <w:bottom w:val="nil"/>
            </w:tcBorders>
            <w:shd w:val="clear" w:color="auto" w:fill="auto"/>
            <w:vAlign w:val="center"/>
          </w:tcPr>
          <w:p w:rsidR="00D8593E" w:rsidRPr="00CC79E6" w:rsidRDefault="00D8593E" w:rsidP="00D8593E">
            <w:pPr>
              <w:spacing w:after="0"/>
              <w:ind w:left="-108" w:right="-108"/>
              <w:jc w:val="center"/>
              <w:rPr>
                <w:rFonts w:ascii="Arial" w:hAnsi="Arial" w:cs="Arial"/>
                <w:sz w:val="20"/>
                <w:szCs w:val="20"/>
              </w:rPr>
            </w:pPr>
            <w:r>
              <w:rPr>
                <w:rFonts w:ascii="Arial" w:hAnsi="Arial" w:cs="Arial"/>
                <w:sz w:val="20"/>
                <w:szCs w:val="20"/>
                <w:lang w:val="fr-CH"/>
              </w:rPr>
              <w:t>WO-14-20</w:t>
            </w:r>
          </w:p>
        </w:tc>
        <w:tc>
          <w:tcPr>
            <w:tcW w:w="771" w:type="dxa"/>
            <w:tcBorders>
              <w:top w:val="nil"/>
              <w:bottom w:val="nil"/>
            </w:tcBorders>
            <w:shd w:val="clear" w:color="auto" w:fill="auto"/>
            <w:vAlign w:val="center"/>
          </w:tcPr>
          <w:p w:rsidR="00D8593E" w:rsidRPr="00CC79E6" w:rsidRDefault="00D8593E" w:rsidP="00D8593E">
            <w:pPr>
              <w:spacing w:after="0" w:line="240" w:lineRule="auto"/>
              <w:jc w:val="center"/>
              <w:rPr>
                <w:rFonts w:ascii="Arial" w:hAnsi="Arial" w:cs="Arial"/>
                <w:sz w:val="20"/>
              </w:rPr>
            </w:pPr>
            <w:r w:rsidRPr="00653171">
              <w:rPr>
                <w:rFonts w:ascii="Arial" w:hAnsi="Arial" w:cs="Arial"/>
                <w:sz w:val="20"/>
                <w:szCs w:val="20"/>
                <w:lang w:val="fr-CH"/>
              </w:rPr>
              <w:t>02-01</w:t>
            </w:r>
          </w:p>
        </w:tc>
        <w:tc>
          <w:tcPr>
            <w:tcW w:w="994" w:type="dxa"/>
            <w:tcBorders>
              <w:top w:val="nil"/>
              <w:bottom w:val="nil"/>
            </w:tcBorders>
            <w:shd w:val="clear" w:color="auto" w:fill="auto"/>
            <w:vAlign w:val="center"/>
          </w:tcPr>
          <w:p w:rsidR="00D8593E" w:rsidRPr="00CC79E6" w:rsidRDefault="00D8593E" w:rsidP="00D8593E">
            <w:pPr>
              <w:spacing w:after="0" w:line="240" w:lineRule="auto"/>
              <w:jc w:val="center"/>
              <w:rPr>
                <w:rFonts w:ascii="Arial" w:hAnsi="Arial" w:cs="Arial"/>
                <w:sz w:val="20"/>
              </w:rPr>
            </w:pPr>
            <w:r w:rsidRPr="00653171">
              <w:rPr>
                <w:rFonts w:ascii="Arial" w:hAnsi="Arial" w:cs="Arial"/>
                <w:sz w:val="20"/>
                <w:lang w:val="fr-CH"/>
              </w:rPr>
              <w:t>100062</w:t>
            </w:r>
          </w:p>
        </w:tc>
        <w:tc>
          <w:tcPr>
            <w:tcW w:w="567" w:type="dxa"/>
            <w:tcBorders>
              <w:top w:val="nil"/>
              <w:bottom w:val="nil"/>
            </w:tcBorders>
            <w:shd w:val="clear" w:color="auto" w:fill="auto"/>
            <w:vAlign w:val="center"/>
          </w:tcPr>
          <w:p w:rsidR="00D8593E" w:rsidRPr="00CC79E6" w:rsidRDefault="00D8593E" w:rsidP="00D8593E">
            <w:pPr>
              <w:spacing w:after="0" w:line="240" w:lineRule="auto"/>
              <w:jc w:val="center"/>
              <w:rPr>
                <w:rFonts w:ascii="Arial" w:hAnsi="Arial" w:cs="Arial"/>
                <w:sz w:val="20"/>
              </w:rPr>
            </w:pPr>
            <w:r>
              <w:rPr>
                <w:rFonts w:ascii="Arial" w:hAnsi="Arial" w:cs="Arial"/>
                <w:sz w:val="20"/>
                <w:lang w:val="fr-CH"/>
              </w:rPr>
              <w:t>FR</w:t>
            </w:r>
          </w:p>
        </w:tc>
        <w:tc>
          <w:tcPr>
            <w:tcW w:w="1227" w:type="dxa"/>
            <w:tcBorders>
              <w:top w:val="nil"/>
              <w:left w:val="nil"/>
              <w:bottom w:val="nil"/>
            </w:tcBorders>
            <w:shd w:val="clear" w:color="auto" w:fill="auto"/>
            <w:vAlign w:val="center"/>
          </w:tcPr>
          <w:p w:rsidR="00D8593E" w:rsidRPr="00CC79E6" w:rsidRDefault="00D8593E" w:rsidP="00D8593E">
            <w:pPr>
              <w:spacing w:after="0" w:line="240" w:lineRule="auto"/>
              <w:rPr>
                <w:rFonts w:ascii="Arial" w:hAnsi="Arial" w:cs="Arial"/>
                <w:sz w:val="20"/>
              </w:rPr>
            </w:pPr>
            <w:r>
              <w:rPr>
                <w:rFonts w:ascii="Arial" w:hAnsi="Arial" w:cs="Arial"/>
                <w:sz w:val="20"/>
                <w:lang w:val="fr-CH"/>
              </w:rPr>
              <w:t>--</w:t>
            </w:r>
          </w:p>
        </w:tc>
        <w:tc>
          <w:tcPr>
            <w:tcW w:w="3168" w:type="dxa"/>
            <w:tcBorders>
              <w:top w:val="nil"/>
              <w:bottom w:val="nil"/>
            </w:tcBorders>
            <w:shd w:val="clear" w:color="auto" w:fill="auto"/>
            <w:vAlign w:val="center"/>
          </w:tcPr>
          <w:p w:rsidR="00D8593E" w:rsidRPr="00CC79E6" w:rsidRDefault="00D8593E" w:rsidP="00D8593E">
            <w:pPr>
              <w:spacing w:after="0" w:line="240" w:lineRule="auto"/>
              <w:rPr>
                <w:rFonts w:ascii="Arial" w:hAnsi="Arial" w:cs="Arial"/>
                <w:sz w:val="20"/>
              </w:rPr>
            </w:pPr>
            <w:r w:rsidRPr="00653171">
              <w:rPr>
                <w:rFonts w:ascii="Arial" w:hAnsi="Arial" w:cs="Arial"/>
                <w:sz w:val="20"/>
                <w:lang w:val="fr-CH"/>
              </w:rPr>
              <w:t>Protège-langes</w:t>
            </w:r>
          </w:p>
        </w:tc>
        <w:tc>
          <w:tcPr>
            <w:tcW w:w="3544" w:type="dxa"/>
            <w:tcBorders>
              <w:top w:val="nil"/>
              <w:bottom w:val="nil"/>
            </w:tcBorders>
            <w:shd w:val="clear" w:color="auto" w:fill="auto"/>
            <w:vAlign w:val="center"/>
          </w:tcPr>
          <w:p w:rsidR="00D8593E" w:rsidRPr="00CC79E6" w:rsidRDefault="00D8593E" w:rsidP="00D8593E">
            <w:pPr>
              <w:spacing w:after="0" w:line="240" w:lineRule="auto"/>
              <w:rPr>
                <w:rFonts w:ascii="Arial" w:hAnsi="Arial" w:cs="Arial"/>
                <w:sz w:val="20"/>
              </w:rPr>
            </w:pPr>
          </w:p>
        </w:tc>
        <w:tc>
          <w:tcPr>
            <w:tcW w:w="762" w:type="dxa"/>
            <w:tcBorders>
              <w:top w:val="nil"/>
              <w:bottom w:val="nil"/>
            </w:tcBorders>
            <w:shd w:val="clear" w:color="auto" w:fill="auto"/>
            <w:vAlign w:val="center"/>
          </w:tcPr>
          <w:p w:rsidR="00D8593E" w:rsidRPr="00CC79E6" w:rsidRDefault="00D8593E" w:rsidP="00D8593E">
            <w:pPr>
              <w:spacing w:after="0" w:line="240" w:lineRule="auto"/>
              <w:ind w:left="-66"/>
              <w:jc w:val="center"/>
              <w:rPr>
                <w:rFonts w:ascii="Arial" w:hAnsi="Arial" w:cs="Arial"/>
                <w:sz w:val="20"/>
              </w:rPr>
            </w:pPr>
          </w:p>
        </w:tc>
        <w:tc>
          <w:tcPr>
            <w:tcW w:w="2610" w:type="dxa"/>
            <w:tcBorders>
              <w:top w:val="nil"/>
              <w:bottom w:val="nil"/>
            </w:tcBorders>
            <w:shd w:val="clear" w:color="auto" w:fill="auto"/>
            <w:vAlign w:val="center"/>
          </w:tcPr>
          <w:p w:rsidR="00D8593E" w:rsidRPr="00CC79E6" w:rsidRDefault="00D8593E" w:rsidP="00D8593E">
            <w:pPr>
              <w:spacing w:after="0" w:line="240" w:lineRule="auto"/>
              <w:rPr>
                <w:rFonts w:ascii="Arial" w:hAnsi="Arial" w:cs="Arial"/>
                <w:sz w:val="20"/>
              </w:rPr>
            </w:pPr>
          </w:p>
        </w:tc>
        <w:tc>
          <w:tcPr>
            <w:tcW w:w="634" w:type="dxa"/>
            <w:tcBorders>
              <w:top w:val="nil"/>
              <w:bottom w:val="nil"/>
            </w:tcBorders>
            <w:shd w:val="clear" w:color="auto" w:fill="auto"/>
            <w:vAlign w:val="center"/>
          </w:tcPr>
          <w:p w:rsidR="00D8593E" w:rsidRPr="007203A2" w:rsidRDefault="00D8593E" w:rsidP="00D8593E">
            <w:pPr>
              <w:spacing w:after="0" w:line="240" w:lineRule="auto"/>
              <w:ind w:left="-104"/>
              <w:jc w:val="center"/>
              <w:rPr>
                <w:rFonts w:ascii="Arial" w:hAnsi="Arial" w:cs="Arial"/>
                <w:sz w:val="20"/>
                <w:szCs w:val="20"/>
              </w:rPr>
            </w:pPr>
            <w:r>
              <w:rPr>
                <w:rFonts w:ascii="Arial" w:hAnsi="Arial" w:cs="Arial"/>
                <w:sz w:val="20"/>
                <w:szCs w:val="20"/>
              </w:rPr>
              <w:t>8.3</w:t>
            </w:r>
          </w:p>
        </w:tc>
        <w:tc>
          <w:tcPr>
            <w:tcW w:w="3418" w:type="dxa"/>
            <w:tcBorders>
              <w:top w:val="nil"/>
              <w:bottom w:val="nil"/>
            </w:tcBorders>
            <w:vAlign w:val="center"/>
          </w:tcPr>
          <w:p w:rsidR="00D8593E" w:rsidRPr="008E5AC7" w:rsidRDefault="00D8593E" w:rsidP="00D8593E">
            <w:pPr>
              <w:spacing w:after="0" w:line="240" w:lineRule="auto"/>
              <w:rPr>
                <w:rFonts w:ascii="Arial" w:hAnsi="Arial" w:cs="Arial"/>
                <w:sz w:val="20"/>
                <w:szCs w:val="20"/>
                <w:lang w:val="fr-CH"/>
              </w:rPr>
            </w:pPr>
            <w:r w:rsidRPr="008E5AC7">
              <w:rPr>
                <w:rFonts w:ascii="Arial" w:hAnsi="Arial" w:cs="Arial"/>
                <w:sz w:val="20"/>
                <w:szCs w:val="20"/>
                <w:lang w:val="fr-CH"/>
              </w:rPr>
              <w:t>FR: Voir le commentaire précédent sur la proposition WO-14-19</w:t>
            </w:r>
          </w:p>
        </w:tc>
        <w:tc>
          <w:tcPr>
            <w:tcW w:w="3507" w:type="dxa"/>
            <w:tcBorders>
              <w:top w:val="nil"/>
              <w:bottom w:val="nil"/>
            </w:tcBorders>
            <w:vAlign w:val="center"/>
          </w:tcPr>
          <w:p w:rsidR="00D8593E" w:rsidRPr="008E5AC7" w:rsidRDefault="00D8593E" w:rsidP="00D8593E">
            <w:pPr>
              <w:spacing w:after="0" w:line="240" w:lineRule="auto"/>
              <w:ind w:left="34"/>
              <w:rPr>
                <w:rFonts w:ascii="Arial" w:hAnsi="Arial" w:cs="Arial"/>
                <w:sz w:val="20"/>
                <w:szCs w:val="20"/>
                <w:lang w:val="fr-CH"/>
              </w:rPr>
            </w:pPr>
            <w:r w:rsidRPr="008D0B1C">
              <w:rPr>
                <w:rFonts w:ascii="Arial" w:hAnsi="Arial" w:cs="Arial"/>
                <w:sz w:val="20"/>
                <w:szCs w:val="20"/>
                <w:lang w:val="fr-CH"/>
              </w:rPr>
              <w:t>Suite aux commentaires de FR, nous avons modifié notre proposition en ajoutant “</w:t>
            </w:r>
            <w:r w:rsidRPr="008D0B1C">
              <w:rPr>
                <w:rFonts w:ascii="Arial" w:hAnsi="Arial" w:cs="Arial"/>
                <w:i/>
                <w:sz w:val="20"/>
                <w:szCs w:val="20"/>
                <w:lang w:val="fr-CH"/>
              </w:rPr>
              <w:t>Couvre</w:t>
            </w:r>
            <w:r w:rsidRPr="008D0B1C">
              <w:rPr>
                <w:rFonts w:ascii="Arial" w:hAnsi="Arial" w:cs="Arial"/>
                <w:i/>
                <w:sz w:val="20"/>
                <w:szCs w:val="20"/>
                <w:lang w:val="fr-CH"/>
              </w:rPr>
              <w:noBreakHyphen/>
              <w:t>couches</w:t>
            </w:r>
            <w:r w:rsidRPr="008D0B1C">
              <w:rPr>
                <w:rFonts w:ascii="Arial" w:hAnsi="Arial" w:cs="Arial"/>
                <w:sz w:val="20"/>
                <w:szCs w:val="20"/>
                <w:lang w:val="fr-CH"/>
              </w:rPr>
              <w:t>” et aussi en conservant “</w:t>
            </w:r>
            <w:r w:rsidRPr="008D0B1C">
              <w:rPr>
                <w:rFonts w:ascii="Arial" w:hAnsi="Arial" w:cs="Arial"/>
                <w:i/>
                <w:sz w:val="20"/>
                <w:szCs w:val="20"/>
                <w:lang w:val="fr-CH"/>
              </w:rPr>
              <w:t>Protège-langes</w:t>
            </w:r>
            <w:r w:rsidRPr="008D0B1C">
              <w:rPr>
                <w:rFonts w:ascii="Arial" w:hAnsi="Arial" w:cs="Arial"/>
                <w:sz w:val="20"/>
                <w:szCs w:val="20"/>
                <w:lang w:val="fr-CH"/>
              </w:rPr>
              <w:t>” sous No. ID 100062.</w:t>
            </w:r>
          </w:p>
        </w:tc>
      </w:tr>
      <w:tr w:rsidR="00D8593E" w:rsidRPr="00CC79E6" w:rsidTr="005B3D22">
        <w:trPr>
          <w:cantSplit/>
          <w:trHeight w:val="20"/>
          <w:jc w:val="center"/>
        </w:trPr>
        <w:tc>
          <w:tcPr>
            <w:tcW w:w="432" w:type="dxa"/>
            <w:tcBorders>
              <w:top w:val="nil"/>
              <w:bottom w:val="nil"/>
            </w:tcBorders>
            <w:vAlign w:val="center"/>
          </w:tcPr>
          <w:p w:rsidR="00D8593E" w:rsidRPr="00FD1C0D" w:rsidRDefault="00EB4657">
            <w:pPr>
              <w:spacing w:after="0"/>
              <w:ind w:left="-108" w:right="-108"/>
              <w:jc w:val="center"/>
              <w:rPr>
                <w:rFonts w:ascii="Arial" w:hAnsi="Arial" w:cs="Arial"/>
                <w:sz w:val="20"/>
                <w:szCs w:val="20"/>
                <w:lang w:val="fr-CH"/>
              </w:rPr>
              <w:pPrChange w:id="299" w:author="CARMINATI Christine" w:date="2019-11-18T14:47:00Z">
                <w:pPr>
                  <w:jc w:val="center"/>
                </w:pPr>
              </w:pPrChange>
            </w:pPr>
            <w:ins w:id="300" w:author="CARMINATI Christine" w:date="2019-11-18T14:46:00Z">
              <w:r w:rsidRPr="00FD1C0D">
                <w:rPr>
                  <w:rFonts w:ascii="Arial" w:hAnsi="Arial" w:cs="Arial"/>
                  <w:sz w:val="20"/>
                  <w:szCs w:val="20"/>
                  <w:lang w:val="fr-CH"/>
                </w:rPr>
                <w:t>A</w:t>
              </w:r>
            </w:ins>
          </w:p>
        </w:tc>
        <w:tc>
          <w:tcPr>
            <w:tcW w:w="1134" w:type="dxa"/>
            <w:tcBorders>
              <w:top w:val="nil"/>
              <w:bottom w:val="nil"/>
            </w:tcBorders>
            <w:shd w:val="clear" w:color="auto" w:fill="auto"/>
            <w:vAlign w:val="center"/>
          </w:tcPr>
          <w:p w:rsidR="00D8593E" w:rsidRPr="00CC79E6" w:rsidRDefault="00D8593E" w:rsidP="00D8593E">
            <w:pPr>
              <w:spacing w:after="0"/>
              <w:ind w:left="-108" w:right="-108"/>
              <w:jc w:val="center"/>
              <w:rPr>
                <w:rFonts w:ascii="Arial" w:hAnsi="Arial" w:cs="Arial"/>
                <w:sz w:val="20"/>
                <w:szCs w:val="20"/>
              </w:rPr>
            </w:pPr>
            <w:r>
              <w:rPr>
                <w:rFonts w:ascii="Arial" w:hAnsi="Arial" w:cs="Arial"/>
                <w:sz w:val="20"/>
                <w:szCs w:val="20"/>
                <w:lang w:val="fr-CH"/>
              </w:rPr>
              <w:t>WO-14-20</w:t>
            </w:r>
          </w:p>
        </w:tc>
        <w:tc>
          <w:tcPr>
            <w:tcW w:w="771" w:type="dxa"/>
            <w:tcBorders>
              <w:top w:val="nil"/>
              <w:bottom w:val="nil"/>
            </w:tcBorders>
            <w:shd w:val="clear" w:color="auto" w:fill="auto"/>
            <w:vAlign w:val="center"/>
          </w:tcPr>
          <w:p w:rsidR="00D8593E" w:rsidRPr="00CC79E6" w:rsidRDefault="00D8593E" w:rsidP="00D8593E">
            <w:pPr>
              <w:spacing w:after="0" w:line="240" w:lineRule="auto"/>
              <w:jc w:val="center"/>
              <w:rPr>
                <w:rFonts w:ascii="Arial" w:hAnsi="Arial" w:cs="Arial"/>
                <w:sz w:val="20"/>
              </w:rPr>
            </w:pPr>
            <w:r w:rsidRPr="00653171">
              <w:rPr>
                <w:rFonts w:ascii="Arial" w:hAnsi="Arial" w:cs="Arial"/>
                <w:sz w:val="20"/>
                <w:szCs w:val="20"/>
                <w:lang w:val="fr-CH"/>
              </w:rPr>
              <w:t>02-01</w:t>
            </w:r>
          </w:p>
        </w:tc>
        <w:tc>
          <w:tcPr>
            <w:tcW w:w="994" w:type="dxa"/>
            <w:tcBorders>
              <w:top w:val="nil"/>
              <w:bottom w:val="nil"/>
            </w:tcBorders>
            <w:shd w:val="clear" w:color="auto" w:fill="auto"/>
            <w:vAlign w:val="center"/>
          </w:tcPr>
          <w:p w:rsidR="00D8593E" w:rsidRPr="00CC79E6" w:rsidRDefault="00D8593E" w:rsidP="00D8593E">
            <w:pPr>
              <w:spacing w:after="0" w:line="240" w:lineRule="auto"/>
              <w:jc w:val="center"/>
              <w:rPr>
                <w:rFonts w:ascii="Arial" w:hAnsi="Arial" w:cs="Arial"/>
                <w:sz w:val="20"/>
              </w:rPr>
            </w:pPr>
            <w:r w:rsidRPr="00653171">
              <w:rPr>
                <w:rFonts w:ascii="Arial" w:hAnsi="Arial" w:cs="Arial"/>
                <w:sz w:val="20"/>
                <w:lang w:val="fr-CH"/>
              </w:rPr>
              <w:t>100062</w:t>
            </w:r>
          </w:p>
        </w:tc>
        <w:tc>
          <w:tcPr>
            <w:tcW w:w="567" w:type="dxa"/>
            <w:tcBorders>
              <w:top w:val="nil"/>
              <w:bottom w:val="nil"/>
            </w:tcBorders>
            <w:shd w:val="clear" w:color="auto" w:fill="auto"/>
            <w:vAlign w:val="center"/>
          </w:tcPr>
          <w:p w:rsidR="00D8593E" w:rsidRPr="00CC79E6" w:rsidRDefault="00D8593E" w:rsidP="00D8593E">
            <w:pPr>
              <w:spacing w:after="0" w:line="240" w:lineRule="auto"/>
              <w:jc w:val="center"/>
              <w:rPr>
                <w:rFonts w:ascii="Arial" w:hAnsi="Arial" w:cs="Arial"/>
                <w:sz w:val="20"/>
              </w:rPr>
            </w:pPr>
            <w:r>
              <w:rPr>
                <w:rFonts w:ascii="Arial" w:hAnsi="Arial" w:cs="Arial"/>
                <w:sz w:val="20"/>
                <w:lang w:val="fr-CH"/>
              </w:rPr>
              <w:t>FR</w:t>
            </w:r>
          </w:p>
        </w:tc>
        <w:tc>
          <w:tcPr>
            <w:tcW w:w="1227" w:type="dxa"/>
            <w:tcBorders>
              <w:top w:val="nil"/>
              <w:left w:val="nil"/>
              <w:bottom w:val="nil"/>
            </w:tcBorders>
            <w:shd w:val="clear" w:color="auto" w:fill="auto"/>
            <w:vAlign w:val="center"/>
          </w:tcPr>
          <w:p w:rsidR="00D8593E" w:rsidRPr="00CC79E6" w:rsidRDefault="00D8593E" w:rsidP="00D8593E">
            <w:pPr>
              <w:spacing w:after="0" w:line="240" w:lineRule="auto"/>
              <w:rPr>
                <w:rFonts w:ascii="Arial" w:hAnsi="Arial" w:cs="Arial"/>
                <w:sz w:val="20"/>
              </w:rPr>
            </w:pPr>
            <w:r>
              <w:rPr>
                <w:rFonts w:ascii="Arial" w:hAnsi="Arial" w:cs="Arial"/>
                <w:sz w:val="20"/>
                <w:lang w:val="fr-CH"/>
              </w:rPr>
              <w:t>ajouter</w:t>
            </w:r>
          </w:p>
        </w:tc>
        <w:tc>
          <w:tcPr>
            <w:tcW w:w="3168" w:type="dxa"/>
            <w:tcBorders>
              <w:top w:val="nil"/>
              <w:bottom w:val="nil"/>
            </w:tcBorders>
            <w:shd w:val="clear" w:color="auto" w:fill="auto"/>
            <w:vAlign w:val="center"/>
          </w:tcPr>
          <w:p w:rsidR="00D8593E" w:rsidRPr="00CC79E6" w:rsidRDefault="00D8593E" w:rsidP="00D8593E">
            <w:pPr>
              <w:spacing w:after="0" w:line="240" w:lineRule="auto"/>
              <w:rPr>
                <w:rFonts w:ascii="Arial" w:hAnsi="Arial" w:cs="Arial"/>
                <w:sz w:val="20"/>
              </w:rPr>
            </w:pPr>
          </w:p>
        </w:tc>
        <w:tc>
          <w:tcPr>
            <w:tcW w:w="3544" w:type="dxa"/>
            <w:tcBorders>
              <w:top w:val="nil"/>
              <w:bottom w:val="nil"/>
            </w:tcBorders>
            <w:shd w:val="clear" w:color="auto" w:fill="auto"/>
            <w:vAlign w:val="center"/>
          </w:tcPr>
          <w:p w:rsidR="00D8593E" w:rsidRPr="00CC79E6" w:rsidRDefault="00D8593E" w:rsidP="00D8593E">
            <w:pPr>
              <w:spacing w:after="0" w:line="240" w:lineRule="auto"/>
              <w:rPr>
                <w:rFonts w:ascii="Arial" w:hAnsi="Arial" w:cs="Arial"/>
                <w:sz w:val="20"/>
              </w:rPr>
            </w:pPr>
            <w:r>
              <w:rPr>
                <w:rFonts w:ascii="Arial" w:hAnsi="Arial" w:cs="Arial"/>
                <w:sz w:val="20"/>
                <w:lang w:val="fr-CH"/>
              </w:rPr>
              <w:t>Couvre-couches</w:t>
            </w:r>
          </w:p>
        </w:tc>
        <w:tc>
          <w:tcPr>
            <w:tcW w:w="762" w:type="dxa"/>
            <w:tcBorders>
              <w:top w:val="nil"/>
              <w:bottom w:val="nil"/>
            </w:tcBorders>
            <w:shd w:val="clear" w:color="auto" w:fill="auto"/>
            <w:vAlign w:val="center"/>
          </w:tcPr>
          <w:p w:rsidR="00D8593E" w:rsidRPr="00CC79E6" w:rsidRDefault="00D8593E" w:rsidP="00D8593E">
            <w:pPr>
              <w:spacing w:after="0" w:line="240" w:lineRule="auto"/>
              <w:ind w:left="-66"/>
              <w:jc w:val="center"/>
              <w:rPr>
                <w:rFonts w:ascii="Arial" w:hAnsi="Arial" w:cs="Arial"/>
                <w:sz w:val="20"/>
              </w:rPr>
            </w:pPr>
          </w:p>
        </w:tc>
        <w:tc>
          <w:tcPr>
            <w:tcW w:w="2610" w:type="dxa"/>
            <w:tcBorders>
              <w:top w:val="nil"/>
              <w:bottom w:val="nil"/>
            </w:tcBorders>
            <w:shd w:val="clear" w:color="auto" w:fill="auto"/>
            <w:vAlign w:val="center"/>
          </w:tcPr>
          <w:p w:rsidR="00D8593E" w:rsidRPr="00CC79E6" w:rsidRDefault="00D8593E" w:rsidP="00D8593E">
            <w:pPr>
              <w:spacing w:after="0" w:line="240" w:lineRule="auto"/>
              <w:rPr>
                <w:rFonts w:ascii="Arial" w:hAnsi="Arial" w:cs="Arial"/>
                <w:sz w:val="20"/>
              </w:rPr>
            </w:pPr>
          </w:p>
        </w:tc>
        <w:tc>
          <w:tcPr>
            <w:tcW w:w="634" w:type="dxa"/>
            <w:tcBorders>
              <w:top w:val="nil"/>
              <w:bottom w:val="nil"/>
            </w:tcBorders>
            <w:shd w:val="clear" w:color="auto" w:fill="auto"/>
            <w:vAlign w:val="center"/>
          </w:tcPr>
          <w:p w:rsidR="00D8593E" w:rsidRPr="007203A2" w:rsidRDefault="00D8593E" w:rsidP="00D8593E">
            <w:pPr>
              <w:spacing w:after="0" w:line="240" w:lineRule="auto"/>
              <w:ind w:left="-104"/>
              <w:jc w:val="center"/>
              <w:rPr>
                <w:rFonts w:ascii="Arial" w:hAnsi="Arial" w:cs="Arial"/>
                <w:sz w:val="20"/>
                <w:szCs w:val="20"/>
              </w:rPr>
            </w:pPr>
            <w:r>
              <w:rPr>
                <w:rFonts w:ascii="Arial" w:hAnsi="Arial" w:cs="Arial"/>
                <w:sz w:val="20"/>
                <w:szCs w:val="20"/>
              </w:rPr>
              <w:t>8.3</w:t>
            </w:r>
          </w:p>
        </w:tc>
        <w:tc>
          <w:tcPr>
            <w:tcW w:w="3418" w:type="dxa"/>
            <w:tcBorders>
              <w:top w:val="nil"/>
              <w:bottom w:val="nil"/>
            </w:tcBorders>
            <w:vAlign w:val="center"/>
          </w:tcPr>
          <w:p w:rsidR="00D8593E" w:rsidRPr="008E5AC7" w:rsidRDefault="00D8593E" w:rsidP="00D8593E">
            <w:pPr>
              <w:spacing w:after="0" w:line="240" w:lineRule="auto"/>
              <w:rPr>
                <w:rFonts w:ascii="Arial" w:hAnsi="Arial" w:cs="Arial"/>
                <w:sz w:val="20"/>
                <w:szCs w:val="20"/>
                <w:lang w:val="fr-CH"/>
              </w:rPr>
            </w:pPr>
          </w:p>
        </w:tc>
        <w:tc>
          <w:tcPr>
            <w:tcW w:w="3507" w:type="dxa"/>
            <w:tcBorders>
              <w:top w:val="nil"/>
              <w:bottom w:val="nil"/>
            </w:tcBorders>
            <w:vAlign w:val="center"/>
          </w:tcPr>
          <w:p w:rsidR="00D8593E" w:rsidRPr="008E5AC7" w:rsidRDefault="00D8593E" w:rsidP="00D8593E">
            <w:pPr>
              <w:spacing w:after="0" w:line="240" w:lineRule="auto"/>
              <w:ind w:left="34"/>
              <w:rPr>
                <w:rFonts w:ascii="Arial" w:hAnsi="Arial" w:cs="Arial"/>
                <w:sz w:val="20"/>
                <w:szCs w:val="20"/>
                <w:lang w:val="fr-CH"/>
              </w:rPr>
            </w:pPr>
          </w:p>
        </w:tc>
      </w:tr>
      <w:tr w:rsidR="00D8593E" w:rsidRPr="00CC79E6"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EB4657">
            <w:pPr>
              <w:spacing w:after="0"/>
              <w:ind w:left="-108" w:right="-108"/>
              <w:jc w:val="center"/>
              <w:rPr>
                <w:rFonts w:ascii="Arial" w:hAnsi="Arial" w:cs="Arial"/>
                <w:sz w:val="20"/>
                <w:szCs w:val="20"/>
                <w:lang w:val="fr-CH"/>
              </w:rPr>
              <w:pPrChange w:id="301" w:author="CARMINATI Christine" w:date="2019-11-18T14:47:00Z">
                <w:pPr>
                  <w:jc w:val="center"/>
                </w:pPr>
              </w:pPrChange>
            </w:pPr>
            <w:ins w:id="302" w:author="CARMINATI Christine" w:date="2019-11-18T14:46:00Z">
              <w:r w:rsidRPr="00FD1C0D">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CC79E6" w:rsidRDefault="00D8593E" w:rsidP="00D8593E">
            <w:pPr>
              <w:spacing w:after="0"/>
              <w:ind w:left="-108" w:right="-108"/>
              <w:jc w:val="center"/>
              <w:rPr>
                <w:rFonts w:ascii="Arial" w:hAnsi="Arial" w:cs="Arial"/>
                <w:sz w:val="20"/>
                <w:szCs w:val="20"/>
              </w:rPr>
            </w:pPr>
            <w:r>
              <w:rPr>
                <w:rFonts w:ascii="Arial" w:hAnsi="Arial" w:cs="Arial"/>
                <w:sz w:val="20"/>
                <w:szCs w:val="20"/>
                <w:lang w:val="fr-CH"/>
              </w:rPr>
              <w:t>WO-14-21</w:t>
            </w:r>
          </w:p>
        </w:tc>
        <w:tc>
          <w:tcPr>
            <w:tcW w:w="771" w:type="dxa"/>
            <w:tcBorders>
              <w:top w:val="double" w:sz="4" w:space="0" w:color="auto"/>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sidRPr="00653171">
              <w:rPr>
                <w:rFonts w:ascii="Arial" w:hAnsi="Arial" w:cs="Arial"/>
                <w:sz w:val="20"/>
                <w:szCs w:val="20"/>
                <w:lang w:val="fr-CH"/>
              </w:rPr>
              <w:t>02-01</w:t>
            </w:r>
          </w:p>
        </w:tc>
        <w:tc>
          <w:tcPr>
            <w:tcW w:w="994" w:type="dxa"/>
            <w:tcBorders>
              <w:top w:val="double" w:sz="4" w:space="0" w:color="auto"/>
              <w:bottom w:val="nil"/>
            </w:tcBorders>
            <w:shd w:val="clear" w:color="auto" w:fill="F2F2F2" w:themeFill="background1" w:themeFillShade="F2"/>
            <w:vAlign w:val="center"/>
          </w:tcPr>
          <w:p w:rsidR="00D8593E" w:rsidRPr="00CC79E6" w:rsidRDefault="00D8593E" w:rsidP="00D8593E">
            <w:pPr>
              <w:spacing w:after="0" w:line="240" w:lineRule="auto"/>
              <w:jc w:val="center"/>
              <w:rPr>
                <w:rFonts w:ascii="Arial" w:hAnsi="Arial" w:cs="Arial"/>
                <w:sz w:val="20"/>
              </w:rPr>
            </w:pPr>
            <w:r w:rsidRPr="00653171">
              <w:rPr>
                <w:rFonts w:ascii="Arial" w:hAnsi="Arial" w:cs="Arial"/>
                <w:sz w:val="20"/>
                <w:lang w:val="fr-CH"/>
              </w:rPr>
              <w:t>100070</w:t>
            </w:r>
          </w:p>
        </w:tc>
        <w:tc>
          <w:tcPr>
            <w:tcW w:w="567" w:type="dxa"/>
            <w:tcBorders>
              <w:top w:val="double" w:sz="4" w:space="0" w:color="auto"/>
              <w:bottom w:val="nil"/>
            </w:tcBorders>
            <w:shd w:val="clear" w:color="auto" w:fill="F2F2F2" w:themeFill="background1" w:themeFillShade="F2"/>
            <w:vAlign w:val="center"/>
          </w:tcPr>
          <w:p w:rsidR="00D8593E" w:rsidRPr="00F37E71" w:rsidRDefault="00D8593E" w:rsidP="00D8593E">
            <w:pPr>
              <w:spacing w:after="0" w:line="240" w:lineRule="auto"/>
              <w:jc w:val="center"/>
              <w:rPr>
                <w:rFonts w:ascii="Arial" w:hAnsi="Arial" w:cs="Arial"/>
                <w:sz w:val="20"/>
                <w:lang w:val="fr-CH"/>
              </w:rPr>
            </w:pPr>
            <w:r w:rsidRPr="00BF0992">
              <w:rPr>
                <w:rFonts w:ascii="Arial" w:hAnsi="Arial" w:cs="Arial"/>
                <w:sz w:val="20"/>
              </w:rPr>
              <w:t>EN</w:t>
            </w:r>
          </w:p>
        </w:tc>
        <w:tc>
          <w:tcPr>
            <w:tcW w:w="1227" w:type="dxa"/>
            <w:tcBorders>
              <w:top w:val="double" w:sz="4" w:space="0" w:color="auto"/>
              <w:left w:val="nil"/>
              <w:bottom w:val="nil"/>
            </w:tcBorders>
            <w:shd w:val="clear" w:color="auto" w:fill="F2F2F2" w:themeFill="background1" w:themeFillShade="F2"/>
            <w:vAlign w:val="center"/>
          </w:tcPr>
          <w:p w:rsidR="00D8593E" w:rsidRPr="00CC79E6" w:rsidRDefault="00D8593E" w:rsidP="00D8593E">
            <w:pPr>
              <w:spacing w:after="0" w:line="240" w:lineRule="auto"/>
              <w:rPr>
                <w:rFonts w:ascii="Arial" w:hAnsi="Arial" w:cs="Arial"/>
                <w:sz w:val="20"/>
              </w:rPr>
            </w:pPr>
            <w:r>
              <w:rPr>
                <w:rFonts w:ascii="Arial" w:hAnsi="Arial" w:cs="Arial"/>
                <w:sz w:val="20"/>
              </w:rPr>
              <w:t>Add</w:t>
            </w:r>
          </w:p>
        </w:tc>
        <w:tc>
          <w:tcPr>
            <w:tcW w:w="3168" w:type="dxa"/>
            <w:tcBorders>
              <w:top w:val="double" w:sz="4" w:space="0" w:color="auto"/>
              <w:bottom w:val="nil"/>
            </w:tcBorders>
            <w:shd w:val="clear" w:color="auto" w:fill="F2F2F2" w:themeFill="background1" w:themeFillShade="F2"/>
            <w:vAlign w:val="center"/>
          </w:tcPr>
          <w:p w:rsidR="00D8593E" w:rsidRPr="00CC79E6" w:rsidRDefault="00D8593E" w:rsidP="00D8593E">
            <w:pPr>
              <w:spacing w:after="0" w:line="240" w:lineRule="auto"/>
              <w:rPr>
                <w:rFonts w:ascii="Arial" w:hAnsi="Arial" w:cs="Arial"/>
                <w:sz w:val="20"/>
              </w:rPr>
            </w:pPr>
          </w:p>
        </w:tc>
        <w:tc>
          <w:tcPr>
            <w:tcW w:w="3544" w:type="dxa"/>
            <w:tcBorders>
              <w:top w:val="double" w:sz="4" w:space="0" w:color="auto"/>
              <w:bottom w:val="nil"/>
            </w:tcBorders>
            <w:shd w:val="clear" w:color="auto" w:fill="F2F2F2" w:themeFill="background1" w:themeFillShade="F2"/>
            <w:vAlign w:val="center"/>
          </w:tcPr>
          <w:p w:rsidR="00D8593E" w:rsidRPr="00CC79E6" w:rsidRDefault="00D8593E" w:rsidP="00D8593E">
            <w:pPr>
              <w:spacing w:after="0" w:line="240" w:lineRule="auto"/>
              <w:rPr>
                <w:rFonts w:ascii="Arial" w:hAnsi="Arial" w:cs="Arial"/>
                <w:sz w:val="20"/>
              </w:rPr>
            </w:pPr>
            <w:r>
              <w:rPr>
                <w:rFonts w:ascii="Arial" w:hAnsi="Arial" w:cs="Arial"/>
                <w:sz w:val="20"/>
                <w:lang w:val="fr-CH"/>
              </w:rPr>
              <w:t>Diaper-pants</w:t>
            </w:r>
          </w:p>
        </w:tc>
        <w:tc>
          <w:tcPr>
            <w:tcW w:w="762" w:type="dxa"/>
            <w:tcBorders>
              <w:top w:val="double" w:sz="4" w:space="0" w:color="auto"/>
              <w:bottom w:val="nil"/>
            </w:tcBorders>
            <w:shd w:val="clear" w:color="auto" w:fill="F2F2F2" w:themeFill="background1" w:themeFillShade="F2"/>
            <w:vAlign w:val="center"/>
          </w:tcPr>
          <w:p w:rsidR="00D8593E" w:rsidRPr="00CC79E6" w:rsidRDefault="00D8593E" w:rsidP="00D8593E">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RPr="00CC79E6" w:rsidRDefault="00D8593E" w:rsidP="00D8593E">
            <w:pPr>
              <w:spacing w:after="0" w:line="240" w:lineRule="auto"/>
              <w:rPr>
                <w:rFonts w:ascii="Arial" w:hAnsi="Arial" w:cs="Arial"/>
                <w:sz w:val="20"/>
              </w:rPr>
            </w:pPr>
          </w:p>
        </w:tc>
        <w:tc>
          <w:tcPr>
            <w:tcW w:w="634"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ind w:left="-104"/>
              <w:jc w:val="center"/>
              <w:rPr>
                <w:rFonts w:ascii="Arial" w:hAnsi="Arial" w:cs="Arial"/>
                <w:sz w:val="20"/>
                <w:szCs w:val="20"/>
              </w:rPr>
            </w:pPr>
            <w:r>
              <w:rPr>
                <w:rFonts w:ascii="Arial" w:hAnsi="Arial" w:cs="Arial"/>
                <w:sz w:val="20"/>
                <w:szCs w:val="20"/>
              </w:rPr>
              <w:t>8.4</w:t>
            </w:r>
          </w:p>
        </w:tc>
        <w:tc>
          <w:tcPr>
            <w:tcW w:w="3418"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ind w:left="34"/>
              <w:rPr>
                <w:rFonts w:ascii="Arial" w:hAnsi="Arial" w:cs="Arial"/>
                <w:sz w:val="20"/>
                <w:szCs w:val="20"/>
              </w:rPr>
            </w:pPr>
          </w:p>
        </w:tc>
      </w:tr>
      <w:tr w:rsidR="00D8593E" w:rsidRPr="00CC79E6" w:rsidTr="005B3D22">
        <w:trPr>
          <w:cantSplit/>
          <w:trHeight w:val="20"/>
          <w:jc w:val="center"/>
        </w:trPr>
        <w:tc>
          <w:tcPr>
            <w:tcW w:w="432" w:type="dxa"/>
            <w:tcBorders>
              <w:top w:val="nil"/>
              <w:bottom w:val="nil"/>
            </w:tcBorders>
            <w:shd w:val="clear" w:color="auto" w:fill="F2F2F2" w:themeFill="background1" w:themeFillShade="F2"/>
            <w:vAlign w:val="center"/>
          </w:tcPr>
          <w:p w:rsidR="00D8593E" w:rsidRPr="00FD1C0D" w:rsidRDefault="00EB4657">
            <w:pPr>
              <w:spacing w:after="0"/>
              <w:ind w:left="-108" w:right="-108"/>
              <w:jc w:val="center"/>
              <w:rPr>
                <w:rFonts w:ascii="Arial" w:hAnsi="Arial" w:cs="Arial"/>
                <w:sz w:val="20"/>
                <w:szCs w:val="20"/>
                <w:lang w:val="fr-CH"/>
              </w:rPr>
              <w:pPrChange w:id="303" w:author="CARMINATI Christine" w:date="2019-11-18T14:47:00Z">
                <w:pPr>
                  <w:jc w:val="center"/>
                </w:pPr>
              </w:pPrChange>
            </w:pPr>
            <w:ins w:id="304" w:author="CARMINATI Christine" w:date="2019-11-18T14:46:00Z">
              <w:r w:rsidRPr="00FD1C0D">
                <w:rPr>
                  <w:rFonts w:ascii="Arial" w:hAnsi="Arial" w:cs="Arial"/>
                  <w:sz w:val="20"/>
                  <w:szCs w:val="20"/>
                  <w:lang w:val="fr-CH"/>
                </w:rPr>
                <w:t>A</w:t>
              </w:r>
            </w:ins>
          </w:p>
        </w:tc>
        <w:tc>
          <w:tcPr>
            <w:tcW w:w="1134" w:type="dxa"/>
            <w:tcBorders>
              <w:top w:val="nil"/>
              <w:bottom w:val="nil"/>
            </w:tcBorders>
            <w:shd w:val="clear" w:color="auto" w:fill="F2F2F2" w:themeFill="background1" w:themeFillShade="F2"/>
            <w:vAlign w:val="center"/>
          </w:tcPr>
          <w:p w:rsidR="00D8593E" w:rsidRPr="00CC79E6" w:rsidRDefault="00D8593E" w:rsidP="00D8593E">
            <w:pPr>
              <w:spacing w:after="0"/>
              <w:ind w:left="-108" w:right="-108"/>
              <w:jc w:val="center"/>
              <w:rPr>
                <w:rFonts w:ascii="Arial" w:hAnsi="Arial" w:cs="Arial"/>
                <w:sz w:val="20"/>
                <w:szCs w:val="20"/>
              </w:rPr>
            </w:pPr>
            <w:r>
              <w:rPr>
                <w:rFonts w:ascii="Arial" w:hAnsi="Arial" w:cs="Arial"/>
                <w:sz w:val="20"/>
                <w:szCs w:val="20"/>
                <w:lang w:val="fr-CH"/>
              </w:rPr>
              <w:t>WO-14-21</w:t>
            </w:r>
          </w:p>
        </w:tc>
        <w:tc>
          <w:tcPr>
            <w:tcW w:w="771" w:type="dxa"/>
            <w:tcBorders>
              <w:top w:val="nil"/>
              <w:bottom w:val="nil"/>
            </w:tcBorders>
            <w:shd w:val="clear" w:color="auto" w:fill="F2F2F2" w:themeFill="background1" w:themeFillShade="F2"/>
            <w:vAlign w:val="center"/>
          </w:tcPr>
          <w:p w:rsidR="00D8593E" w:rsidRPr="00CC79E6" w:rsidRDefault="00D8593E" w:rsidP="00D8593E">
            <w:pPr>
              <w:spacing w:after="0" w:line="240" w:lineRule="auto"/>
              <w:jc w:val="center"/>
              <w:rPr>
                <w:rFonts w:ascii="Arial" w:hAnsi="Arial" w:cs="Arial"/>
                <w:sz w:val="20"/>
              </w:rPr>
            </w:pPr>
            <w:r w:rsidRPr="00653171">
              <w:rPr>
                <w:rFonts w:ascii="Arial" w:hAnsi="Arial" w:cs="Arial"/>
                <w:sz w:val="20"/>
                <w:szCs w:val="20"/>
                <w:lang w:val="fr-CH"/>
              </w:rPr>
              <w:t>02-01</w:t>
            </w:r>
          </w:p>
        </w:tc>
        <w:tc>
          <w:tcPr>
            <w:tcW w:w="994" w:type="dxa"/>
            <w:tcBorders>
              <w:top w:val="nil"/>
              <w:bottom w:val="nil"/>
            </w:tcBorders>
            <w:shd w:val="clear" w:color="auto" w:fill="F2F2F2" w:themeFill="background1" w:themeFillShade="F2"/>
            <w:vAlign w:val="center"/>
          </w:tcPr>
          <w:p w:rsidR="00D8593E" w:rsidRPr="00CC79E6" w:rsidRDefault="00D8593E" w:rsidP="00D8593E">
            <w:pPr>
              <w:spacing w:after="0" w:line="240" w:lineRule="auto"/>
              <w:jc w:val="center"/>
              <w:rPr>
                <w:rFonts w:ascii="Arial" w:hAnsi="Arial" w:cs="Arial"/>
                <w:sz w:val="20"/>
              </w:rPr>
            </w:pPr>
            <w:r w:rsidRPr="00653171">
              <w:rPr>
                <w:rFonts w:ascii="Arial" w:hAnsi="Arial" w:cs="Arial"/>
                <w:sz w:val="20"/>
                <w:lang w:val="fr-CH"/>
              </w:rPr>
              <w:t>100070</w:t>
            </w:r>
          </w:p>
        </w:tc>
        <w:tc>
          <w:tcPr>
            <w:tcW w:w="567" w:type="dxa"/>
            <w:tcBorders>
              <w:top w:val="nil"/>
              <w:bottom w:val="nil"/>
            </w:tcBorders>
            <w:shd w:val="clear" w:color="auto" w:fill="F2F2F2" w:themeFill="background1" w:themeFillShade="F2"/>
            <w:vAlign w:val="center"/>
          </w:tcPr>
          <w:p w:rsidR="00D8593E" w:rsidRPr="00CC79E6" w:rsidRDefault="00D8593E" w:rsidP="00D8593E">
            <w:pPr>
              <w:spacing w:after="0" w:line="240" w:lineRule="auto"/>
              <w:jc w:val="center"/>
              <w:rPr>
                <w:rFonts w:ascii="Arial" w:hAnsi="Arial" w:cs="Arial"/>
                <w:sz w:val="20"/>
              </w:rPr>
            </w:pPr>
            <w:r w:rsidRPr="00BF0992">
              <w:rPr>
                <w:rFonts w:ascii="Arial" w:hAnsi="Arial" w:cs="Arial"/>
                <w:sz w:val="20"/>
              </w:rPr>
              <w:t>EN</w:t>
            </w:r>
          </w:p>
        </w:tc>
        <w:tc>
          <w:tcPr>
            <w:tcW w:w="1227" w:type="dxa"/>
            <w:tcBorders>
              <w:top w:val="nil"/>
              <w:left w:val="nil"/>
              <w:bottom w:val="nil"/>
            </w:tcBorders>
            <w:shd w:val="clear" w:color="auto" w:fill="F2F2F2" w:themeFill="background1" w:themeFillShade="F2"/>
            <w:vAlign w:val="center"/>
          </w:tcPr>
          <w:p w:rsidR="00D8593E" w:rsidRPr="00CC79E6" w:rsidRDefault="00D8593E" w:rsidP="00D8593E">
            <w:pPr>
              <w:spacing w:after="0" w:line="240" w:lineRule="auto"/>
              <w:rPr>
                <w:rFonts w:ascii="Arial" w:hAnsi="Arial" w:cs="Arial"/>
                <w:sz w:val="20"/>
              </w:rPr>
            </w:pPr>
            <w:r w:rsidRPr="00BF0992">
              <w:rPr>
                <w:rFonts w:ascii="Arial" w:hAnsi="Arial" w:cs="Arial"/>
                <w:sz w:val="20"/>
              </w:rPr>
              <w:t>C</w:t>
            </w:r>
            <w:r>
              <w:rPr>
                <w:rFonts w:ascii="Arial" w:hAnsi="Arial" w:cs="Arial"/>
                <w:sz w:val="20"/>
                <w:lang w:val="fr-CH"/>
              </w:rPr>
              <w:t>hange</w:t>
            </w:r>
          </w:p>
        </w:tc>
        <w:tc>
          <w:tcPr>
            <w:tcW w:w="3168" w:type="dxa"/>
            <w:tcBorders>
              <w:top w:val="nil"/>
              <w:bottom w:val="nil"/>
            </w:tcBorders>
            <w:shd w:val="clear" w:color="auto" w:fill="F2F2F2" w:themeFill="background1" w:themeFillShade="F2"/>
            <w:vAlign w:val="center"/>
          </w:tcPr>
          <w:p w:rsidR="00D8593E" w:rsidRPr="00CC79E6" w:rsidRDefault="00D8593E" w:rsidP="00D8593E">
            <w:pPr>
              <w:spacing w:after="0" w:line="240" w:lineRule="auto"/>
              <w:rPr>
                <w:rFonts w:ascii="Arial" w:hAnsi="Arial" w:cs="Arial"/>
                <w:sz w:val="20"/>
                <w:szCs w:val="20"/>
              </w:rPr>
            </w:pPr>
            <w:r w:rsidRPr="00653171">
              <w:rPr>
                <w:rFonts w:ascii="Arial" w:hAnsi="Arial" w:cs="Arial"/>
                <w:sz w:val="20"/>
                <w:lang w:val="fr-CH"/>
              </w:rPr>
              <w:t>Napkin pants</w:t>
            </w:r>
          </w:p>
        </w:tc>
        <w:tc>
          <w:tcPr>
            <w:tcW w:w="3544" w:type="dxa"/>
            <w:tcBorders>
              <w:top w:val="nil"/>
              <w:bottom w:val="nil"/>
            </w:tcBorders>
            <w:shd w:val="clear" w:color="auto" w:fill="F2F2F2" w:themeFill="background1" w:themeFillShade="F2"/>
            <w:vAlign w:val="center"/>
          </w:tcPr>
          <w:p w:rsidR="00D8593E" w:rsidRPr="00CC79E6" w:rsidRDefault="00D8593E" w:rsidP="00D8593E">
            <w:pPr>
              <w:spacing w:after="0" w:line="240" w:lineRule="auto"/>
              <w:rPr>
                <w:rFonts w:ascii="Arial" w:hAnsi="Arial" w:cs="Arial"/>
                <w:sz w:val="20"/>
                <w:szCs w:val="20"/>
              </w:rPr>
            </w:pPr>
            <w:r>
              <w:rPr>
                <w:rFonts w:ascii="Arial" w:hAnsi="Arial" w:cs="Arial"/>
                <w:sz w:val="20"/>
                <w:lang w:val="fr-CH"/>
              </w:rPr>
              <w:t>Nappy-pants</w:t>
            </w:r>
          </w:p>
        </w:tc>
        <w:tc>
          <w:tcPr>
            <w:tcW w:w="762" w:type="dxa"/>
            <w:tcBorders>
              <w:top w:val="nil"/>
              <w:bottom w:val="nil"/>
            </w:tcBorders>
            <w:shd w:val="clear" w:color="auto" w:fill="F2F2F2" w:themeFill="background1" w:themeFillShade="F2"/>
            <w:vAlign w:val="center"/>
          </w:tcPr>
          <w:p w:rsidR="00D8593E" w:rsidRPr="00CC79E6" w:rsidRDefault="00D8593E" w:rsidP="00D8593E">
            <w:pPr>
              <w:spacing w:after="0" w:line="240" w:lineRule="auto"/>
              <w:ind w:left="-66"/>
              <w:jc w:val="center"/>
              <w:rPr>
                <w:rFonts w:ascii="Arial" w:hAnsi="Arial" w:cs="Arial"/>
                <w:sz w:val="20"/>
              </w:rPr>
            </w:pPr>
          </w:p>
        </w:tc>
        <w:tc>
          <w:tcPr>
            <w:tcW w:w="2610" w:type="dxa"/>
            <w:tcBorders>
              <w:top w:val="nil"/>
              <w:bottom w:val="nil"/>
            </w:tcBorders>
            <w:shd w:val="clear" w:color="auto" w:fill="F2F2F2" w:themeFill="background1" w:themeFillShade="F2"/>
            <w:vAlign w:val="center"/>
          </w:tcPr>
          <w:p w:rsidR="00D8593E" w:rsidRPr="00CC79E6" w:rsidRDefault="00D8593E" w:rsidP="00D8593E">
            <w:pPr>
              <w:spacing w:after="0" w:line="240" w:lineRule="auto"/>
              <w:rPr>
                <w:rFonts w:ascii="Arial" w:hAnsi="Arial" w:cs="Arial"/>
                <w:sz w:val="20"/>
              </w:rPr>
            </w:pPr>
          </w:p>
        </w:tc>
        <w:tc>
          <w:tcPr>
            <w:tcW w:w="634" w:type="dxa"/>
            <w:tcBorders>
              <w:top w:val="nil"/>
              <w:bottom w:val="nil"/>
            </w:tcBorders>
            <w:shd w:val="clear" w:color="auto" w:fill="F2F2F2" w:themeFill="background1" w:themeFillShade="F2"/>
            <w:vAlign w:val="center"/>
          </w:tcPr>
          <w:p w:rsidR="00D8593E" w:rsidRPr="00CC79E6" w:rsidRDefault="00D8593E" w:rsidP="00D8593E">
            <w:pPr>
              <w:spacing w:after="0" w:line="240" w:lineRule="auto"/>
              <w:ind w:left="-104"/>
              <w:jc w:val="center"/>
              <w:rPr>
                <w:rFonts w:ascii="Arial" w:hAnsi="Arial" w:cs="Arial"/>
                <w:sz w:val="20"/>
                <w:szCs w:val="20"/>
              </w:rPr>
            </w:pPr>
            <w:r>
              <w:rPr>
                <w:rFonts w:ascii="Arial" w:hAnsi="Arial" w:cs="Arial"/>
                <w:sz w:val="20"/>
                <w:szCs w:val="20"/>
              </w:rPr>
              <w:t>8.4</w:t>
            </w:r>
          </w:p>
        </w:tc>
        <w:tc>
          <w:tcPr>
            <w:tcW w:w="3418" w:type="dxa"/>
            <w:tcBorders>
              <w:top w:val="nil"/>
              <w:bottom w:val="nil"/>
            </w:tcBorders>
            <w:shd w:val="clear" w:color="auto" w:fill="F2F2F2" w:themeFill="background1" w:themeFillShade="F2"/>
            <w:vAlign w:val="center"/>
          </w:tcPr>
          <w:p w:rsidR="00D8593E" w:rsidRPr="00CC79E6" w:rsidRDefault="00D8593E" w:rsidP="00D8593E">
            <w:pPr>
              <w:spacing w:after="0" w:line="240" w:lineRule="auto"/>
              <w:rPr>
                <w:rFonts w:ascii="Arial" w:hAnsi="Arial" w:cs="Arial"/>
                <w:sz w:val="20"/>
                <w:szCs w:val="20"/>
              </w:rPr>
            </w:pPr>
          </w:p>
        </w:tc>
        <w:tc>
          <w:tcPr>
            <w:tcW w:w="3507" w:type="dxa"/>
            <w:tcBorders>
              <w:top w:val="nil"/>
              <w:bottom w:val="nil"/>
            </w:tcBorders>
            <w:shd w:val="clear" w:color="auto" w:fill="F2F2F2" w:themeFill="background1" w:themeFillShade="F2"/>
            <w:vAlign w:val="center"/>
          </w:tcPr>
          <w:p w:rsidR="00D8593E" w:rsidRPr="00CC79E6" w:rsidRDefault="00D8593E" w:rsidP="00D8593E">
            <w:pPr>
              <w:spacing w:after="0" w:line="240" w:lineRule="auto"/>
              <w:ind w:left="34"/>
              <w:rPr>
                <w:rFonts w:ascii="Arial" w:hAnsi="Arial" w:cs="Arial"/>
                <w:sz w:val="20"/>
                <w:szCs w:val="20"/>
              </w:rPr>
            </w:pPr>
          </w:p>
        </w:tc>
      </w:tr>
      <w:tr w:rsidR="00D8593E" w:rsidRPr="00CC79E6" w:rsidTr="005B3D22">
        <w:trPr>
          <w:cantSplit/>
          <w:trHeight w:val="20"/>
          <w:jc w:val="center"/>
        </w:trPr>
        <w:tc>
          <w:tcPr>
            <w:tcW w:w="432" w:type="dxa"/>
            <w:tcBorders>
              <w:top w:val="nil"/>
              <w:bottom w:val="nil"/>
            </w:tcBorders>
            <w:vAlign w:val="center"/>
          </w:tcPr>
          <w:p w:rsidR="00D8593E" w:rsidRPr="00FD1C0D" w:rsidRDefault="00EB4657">
            <w:pPr>
              <w:spacing w:after="0"/>
              <w:ind w:left="-108" w:right="-108"/>
              <w:jc w:val="center"/>
              <w:rPr>
                <w:rFonts w:ascii="Arial" w:hAnsi="Arial" w:cs="Arial"/>
                <w:sz w:val="20"/>
                <w:szCs w:val="20"/>
                <w:lang w:val="fr-CH"/>
              </w:rPr>
              <w:pPrChange w:id="305" w:author="CARMINATI Christine" w:date="2019-11-18T14:47:00Z">
                <w:pPr>
                  <w:jc w:val="center"/>
                </w:pPr>
              </w:pPrChange>
            </w:pPr>
            <w:ins w:id="306" w:author="CARMINATI Christine" w:date="2019-11-18T14:46:00Z">
              <w:r w:rsidRPr="00FD1C0D">
                <w:rPr>
                  <w:rFonts w:ascii="Arial" w:hAnsi="Arial" w:cs="Arial"/>
                  <w:sz w:val="20"/>
                  <w:szCs w:val="20"/>
                  <w:lang w:val="fr-CH"/>
                </w:rPr>
                <w:t>A</w:t>
              </w:r>
            </w:ins>
          </w:p>
        </w:tc>
        <w:tc>
          <w:tcPr>
            <w:tcW w:w="1134" w:type="dxa"/>
            <w:tcBorders>
              <w:top w:val="nil"/>
              <w:bottom w:val="nil"/>
            </w:tcBorders>
            <w:shd w:val="clear" w:color="auto" w:fill="auto"/>
            <w:vAlign w:val="center"/>
          </w:tcPr>
          <w:p w:rsidR="00D8593E" w:rsidRPr="00CC79E6" w:rsidRDefault="00D8593E" w:rsidP="00D8593E">
            <w:pPr>
              <w:spacing w:after="0"/>
              <w:ind w:left="-108" w:right="-108"/>
              <w:jc w:val="center"/>
              <w:rPr>
                <w:rFonts w:ascii="Arial" w:hAnsi="Arial" w:cs="Arial"/>
                <w:sz w:val="20"/>
                <w:szCs w:val="20"/>
              </w:rPr>
            </w:pPr>
            <w:r>
              <w:rPr>
                <w:rFonts w:ascii="Arial" w:hAnsi="Arial" w:cs="Arial"/>
                <w:sz w:val="20"/>
                <w:szCs w:val="20"/>
                <w:lang w:val="fr-CH"/>
              </w:rPr>
              <w:t>WO-14-21</w:t>
            </w:r>
          </w:p>
        </w:tc>
        <w:tc>
          <w:tcPr>
            <w:tcW w:w="771" w:type="dxa"/>
            <w:tcBorders>
              <w:top w:val="nil"/>
              <w:bottom w:val="nil"/>
            </w:tcBorders>
            <w:shd w:val="clear" w:color="auto" w:fill="auto"/>
            <w:vAlign w:val="center"/>
          </w:tcPr>
          <w:p w:rsidR="00D8593E" w:rsidRPr="00CC79E6" w:rsidRDefault="00D8593E" w:rsidP="00D8593E">
            <w:pPr>
              <w:spacing w:after="0" w:line="240" w:lineRule="auto"/>
              <w:jc w:val="center"/>
              <w:rPr>
                <w:rFonts w:ascii="Arial" w:hAnsi="Arial" w:cs="Arial"/>
                <w:sz w:val="20"/>
              </w:rPr>
            </w:pPr>
            <w:r w:rsidRPr="00653171">
              <w:rPr>
                <w:rFonts w:ascii="Arial" w:hAnsi="Arial" w:cs="Arial"/>
                <w:sz w:val="20"/>
                <w:szCs w:val="20"/>
                <w:lang w:val="fr-CH"/>
              </w:rPr>
              <w:t>02-01</w:t>
            </w:r>
          </w:p>
        </w:tc>
        <w:tc>
          <w:tcPr>
            <w:tcW w:w="994" w:type="dxa"/>
            <w:tcBorders>
              <w:top w:val="nil"/>
              <w:bottom w:val="nil"/>
            </w:tcBorders>
            <w:shd w:val="clear" w:color="auto" w:fill="auto"/>
            <w:vAlign w:val="center"/>
          </w:tcPr>
          <w:p w:rsidR="00D8593E" w:rsidRPr="00CC79E6" w:rsidRDefault="00D8593E" w:rsidP="00D8593E">
            <w:pPr>
              <w:spacing w:after="0" w:line="240" w:lineRule="auto"/>
              <w:jc w:val="center"/>
              <w:rPr>
                <w:rFonts w:ascii="Arial" w:hAnsi="Arial" w:cs="Arial"/>
                <w:sz w:val="20"/>
              </w:rPr>
            </w:pPr>
            <w:r w:rsidRPr="00653171">
              <w:rPr>
                <w:rFonts w:ascii="Arial" w:hAnsi="Arial" w:cs="Arial"/>
                <w:sz w:val="20"/>
                <w:lang w:val="fr-CH"/>
              </w:rPr>
              <w:t>100070</w:t>
            </w:r>
          </w:p>
        </w:tc>
        <w:tc>
          <w:tcPr>
            <w:tcW w:w="567" w:type="dxa"/>
            <w:tcBorders>
              <w:top w:val="nil"/>
              <w:bottom w:val="nil"/>
            </w:tcBorders>
            <w:shd w:val="clear" w:color="auto" w:fill="auto"/>
            <w:vAlign w:val="center"/>
          </w:tcPr>
          <w:p w:rsidR="00D8593E" w:rsidRPr="00CC79E6" w:rsidRDefault="00D8593E" w:rsidP="00D8593E">
            <w:pPr>
              <w:spacing w:after="0" w:line="240" w:lineRule="auto"/>
              <w:jc w:val="center"/>
              <w:rPr>
                <w:rFonts w:ascii="Arial" w:hAnsi="Arial" w:cs="Arial"/>
                <w:sz w:val="20"/>
              </w:rPr>
            </w:pPr>
            <w:r>
              <w:rPr>
                <w:rFonts w:ascii="Arial" w:hAnsi="Arial" w:cs="Arial"/>
                <w:sz w:val="20"/>
                <w:lang w:val="fr-CH"/>
              </w:rPr>
              <w:t>FR</w:t>
            </w:r>
          </w:p>
        </w:tc>
        <w:tc>
          <w:tcPr>
            <w:tcW w:w="1227" w:type="dxa"/>
            <w:tcBorders>
              <w:top w:val="nil"/>
              <w:left w:val="nil"/>
              <w:bottom w:val="nil"/>
            </w:tcBorders>
            <w:shd w:val="clear" w:color="auto" w:fill="auto"/>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szCs w:val="20"/>
              </w:rPr>
              <w:t>--</w:t>
            </w:r>
          </w:p>
        </w:tc>
        <w:tc>
          <w:tcPr>
            <w:tcW w:w="3168" w:type="dxa"/>
            <w:tcBorders>
              <w:top w:val="nil"/>
              <w:bottom w:val="nil"/>
            </w:tcBorders>
            <w:shd w:val="clear" w:color="auto" w:fill="auto"/>
            <w:vAlign w:val="center"/>
          </w:tcPr>
          <w:p w:rsidR="00D8593E" w:rsidRPr="00CC79E6" w:rsidRDefault="00D8593E" w:rsidP="00D8593E">
            <w:pPr>
              <w:spacing w:after="0" w:line="240" w:lineRule="auto"/>
              <w:rPr>
                <w:rFonts w:ascii="Arial" w:hAnsi="Arial" w:cs="Arial"/>
                <w:sz w:val="20"/>
              </w:rPr>
            </w:pPr>
            <w:r w:rsidRPr="00653171">
              <w:rPr>
                <w:rFonts w:ascii="Arial" w:hAnsi="Arial" w:cs="Arial"/>
                <w:sz w:val="20"/>
                <w:lang w:val="fr-CH"/>
              </w:rPr>
              <w:t>Couches-culottes</w:t>
            </w:r>
          </w:p>
        </w:tc>
        <w:tc>
          <w:tcPr>
            <w:tcW w:w="3544" w:type="dxa"/>
            <w:tcBorders>
              <w:top w:val="nil"/>
              <w:bottom w:val="nil"/>
            </w:tcBorders>
            <w:shd w:val="clear" w:color="auto" w:fill="auto"/>
            <w:vAlign w:val="center"/>
          </w:tcPr>
          <w:p w:rsidR="00D8593E" w:rsidRPr="00CC79E6" w:rsidRDefault="00D8593E" w:rsidP="00D8593E">
            <w:pPr>
              <w:spacing w:after="0" w:line="240" w:lineRule="auto"/>
              <w:rPr>
                <w:rFonts w:ascii="Arial" w:hAnsi="Arial" w:cs="Arial"/>
                <w:sz w:val="20"/>
              </w:rPr>
            </w:pPr>
          </w:p>
        </w:tc>
        <w:tc>
          <w:tcPr>
            <w:tcW w:w="762" w:type="dxa"/>
            <w:tcBorders>
              <w:top w:val="nil"/>
              <w:bottom w:val="nil"/>
            </w:tcBorders>
            <w:shd w:val="clear" w:color="auto" w:fill="auto"/>
            <w:vAlign w:val="center"/>
          </w:tcPr>
          <w:p w:rsidR="00D8593E" w:rsidRPr="00CC79E6" w:rsidRDefault="00D8593E" w:rsidP="00D8593E">
            <w:pPr>
              <w:spacing w:after="0" w:line="240" w:lineRule="auto"/>
              <w:ind w:left="-66"/>
              <w:jc w:val="center"/>
              <w:rPr>
                <w:rFonts w:ascii="Arial" w:hAnsi="Arial" w:cs="Arial"/>
                <w:sz w:val="20"/>
              </w:rPr>
            </w:pPr>
          </w:p>
        </w:tc>
        <w:tc>
          <w:tcPr>
            <w:tcW w:w="2610" w:type="dxa"/>
            <w:tcBorders>
              <w:top w:val="nil"/>
              <w:bottom w:val="nil"/>
            </w:tcBorders>
            <w:shd w:val="clear" w:color="auto" w:fill="auto"/>
            <w:vAlign w:val="center"/>
          </w:tcPr>
          <w:p w:rsidR="00D8593E" w:rsidRPr="00CC79E6" w:rsidRDefault="00D8593E" w:rsidP="00D8593E">
            <w:pPr>
              <w:spacing w:after="0" w:line="240" w:lineRule="auto"/>
              <w:rPr>
                <w:rFonts w:ascii="Arial" w:hAnsi="Arial" w:cs="Arial"/>
                <w:sz w:val="20"/>
              </w:rPr>
            </w:pPr>
          </w:p>
        </w:tc>
        <w:tc>
          <w:tcPr>
            <w:tcW w:w="634" w:type="dxa"/>
            <w:tcBorders>
              <w:top w:val="nil"/>
              <w:bottom w:val="nil"/>
            </w:tcBorders>
            <w:shd w:val="clear" w:color="auto" w:fill="auto"/>
            <w:vAlign w:val="center"/>
          </w:tcPr>
          <w:p w:rsidR="00D8593E" w:rsidRPr="007203A2" w:rsidRDefault="00D8593E" w:rsidP="00D8593E">
            <w:pPr>
              <w:spacing w:after="0" w:line="240" w:lineRule="auto"/>
              <w:ind w:left="-104"/>
              <w:jc w:val="center"/>
              <w:rPr>
                <w:rFonts w:ascii="Arial" w:hAnsi="Arial" w:cs="Arial"/>
                <w:sz w:val="20"/>
                <w:szCs w:val="20"/>
              </w:rPr>
            </w:pPr>
            <w:r>
              <w:rPr>
                <w:rFonts w:ascii="Arial" w:hAnsi="Arial" w:cs="Arial"/>
                <w:sz w:val="20"/>
                <w:szCs w:val="20"/>
              </w:rPr>
              <w:t>8.4</w:t>
            </w:r>
          </w:p>
        </w:tc>
        <w:tc>
          <w:tcPr>
            <w:tcW w:w="3418" w:type="dxa"/>
            <w:tcBorders>
              <w:top w:val="nil"/>
              <w:bottom w:val="nil"/>
            </w:tcBorders>
            <w:vAlign w:val="center"/>
          </w:tcPr>
          <w:p w:rsidR="00D8593E" w:rsidRPr="007203A2" w:rsidRDefault="00D8593E" w:rsidP="00D8593E">
            <w:pPr>
              <w:spacing w:after="0" w:line="240" w:lineRule="auto"/>
              <w:rPr>
                <w:rFonts w:ascii="Arial" w:hAnsi="Arial" w:cs="Arial"/>
                <w:sz w:val="20"/>
                <w:szCs w:val="20"/>
              </w:rPr>
            </w:pPr>
          </w:p>
        </w:tc>
        <w:tc>
          <w:tcPr>
            <w:tcW w:w="3507" w:type="dxa"/>
            <w:tcBorders>
              <w:top w:val="nil"/>
              <w:bottom w:val="nil"/>
            </w:tcBorders>
            <w:vAlign w:val="center"/>
          </w:tcPr>
          <w:p w:rsidR="00D8593E" w:rsidRPr="007203A2" w:rsidRDefault="00D8593E" w:rsidP="00D8593E">
            <w:pPr>
              <w:spacing w:after="0" w:line="240" w:lineRule="auto"/>
              <w:ind w:left="34"/>
              <w:rPr>
                <w:rFonts w:ascii="Arial" w:hAnsi="Arial" w:cs="Arial"/>
                <w:sz w:val="20"/>
                <w:szCs w:val="20"/>
              </w:rPr>
            </w:pPr>
          </w:p>
        </w:tc>
      </w:tr>
      <w:tr w:rsidR="00D8593E" w:rsidRPr="00CC79E6"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EB4657">
            <w:pPr>
              <w:spacing w:after="0"/>
              <w:ind w:left="-108" w:right="-108"/>
              <w:jc w:val="center"/>
              <w:rPr>
                <w:rFonts w:ascii="Arial" w:hAnsi="Arial" w:cs="Arial"/>
                <w:sz w:val="20"/>
                <w:szCs w:val="20"/>
                <w:lang w:val="fr-CH"/>
              </w:rPr>
              <w:pPrChange w:id="307" w:author="CARMINATI Christine" w:date="2019-11-18T14:47:00Z">
                <w:pPr>
                  <w:jc w:val="center"/>
                </w:pPr>
              </w:pPrChange>
            </w:pPr>
            <w:ins w:id="308" w:author="CARMINATI Christine" w:date="2019-11-18T14:46:00Z">
              <w:r w:rsidRPr="00FD1C0D">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CC79E6" w:rsidRDefault="00D8593E" w:rsidP="00D8593E">
            <w:pPr>
              <w:spacing w:after="0"/>
              <w:ind w:left="-108" w:right="-108"/>
              <w:jc w:val="center"/>
              <w:rPr>
                <w:rFonts w:ascii="Arial" w:hAnsi="Arial" w:cs="Arial"/>
                <w:sz w:val="20"/>
                <w:szCs w:val="20"/>
              </w:rPr>
            </w:pPr>
            <w:r>
              <w:rPr>
                <w:rFonts w:ascii="Arial" w:hAnsi="Arial" w:cs="Arial"/>
                <w:sz w:val="20"/>
                <w:szCs w:val="20"/>
                <w:lang w:val="fr-CH"/>
              </w:rPr>
              <w:t>WO-14-22</w:t>
            </w:r>
          </w:p>
        </w:tc>
        <w:tc>
          <w:tcPr>
            <w:tcW w:w="771" w:type="dxa"/>
            <w:tcBorders>
              <w:top w:val="double" w:sz="4" w:space="0" w:color="auto"/>
              <w:bottom w:val="nil"/>
            </w:tcBorders>
            <w:shd w:val="clear" w:color="auto" w:fill="F2F2F2" w:themeFill="background1" w:themeFillShade="F2"/>
            <w:vAlign w:val="center"/>
          </w:tcPr>
          <w:p w:rsidR="00D8593E" w:rsidRPr="00CC79E6" w:rsidRDefault="00D8593E" w:rsidP="00D8593E">
            <w:pPr>
              <w:spacing w:after="0" w:line="240" w:lineRule="auto"/>
              <w:jc w:val="center"/>
              <w:rPr>
                <w:rFonts w:ascii="Arial" w:hAnsi="Arial" w:cs="Arial"/>
                <w:sz w:val="20"/>
              </w:rPr>
            </w:pPr>
            <w:r>
              <w:rPr>
                <w:rFonts w:ascii="Arial" w:hAnsi="Arial" w:cs="Arial"/>
                <w:sz w:val="20"/>
              </w:rPr>
              <w:t>02-07</w:t>
            </w:r>
          </w:p>
        </w:tc>
        <w:tc>
          <w:tcPr>
            <w:tcW w:w="994" w:type="dxa"/>
            <w:tcBorders>
              <w:top w:val="double" w:sz="4" w:space="0" w:color="auto"/>
              <w:bottom w:val="nil"/>
            </w:tcBorders>
            <w:shd w:val="clear" w:color="auto" w:fill="F2F2F2" w:themeFill="background1" w:themeFillShade="F2"/>
            <w:vAlign w:val="center"/>
          </w:tcPr>
          <w:p w:rsidR="00D8593E" w:rsidRPr="00CC79E6" w:rsidRDefault="00D8593E" w:rsidP="00D8593E">
            <w:pPr>
              <w:spacing w:after="0" w:line="240" w:lineRule="auto"/>
              <w:jc w:val="center"/>
              <w:rPr>
                <w:rFonts w:ascii="Arial" w:hAnsi="Arial" w:cs="Arial"/>
                <w:sz w:val="20"/>
              </w:rPr>
            </w:pPr>
            <w:r w:rsidRPr="0042347D">
              <w:rPr>
                <w:rFonts w:ascii="Arial" w:hAnsi="Arial" w:cs="Arial"/>
                <w:sz w:val="20"/>
              </w:rPr>
              <w:t>100278</w:t>
            </w:r>
          </w:p>
        </w:tc>
        <w:tc>
          <w:tcPr>
            <w:tcW w:w="567" w:type="dxa"/>
            <w:tcBorders>
              <w:top w:val="double" w:sz="4" w:space="0" w:color="auto"/>
              <w:bottom w:val="nil"/>
            </w:tcBorders>
            <w:shd w:val="clear" w:color="auto" w:fill="F2F2F2" w:themeFill="background1" w:themeFillShade="F2"/>
            <w:vAlign w:val="center"/>
          </w:tcPr>
          <w:p w:rsidR="00D8593E" w:rsidRPr="00F37E71" w:rsidRDefault="00D8593E" w:rsidP="00D8593E">
            <w:pPr>
              <w:spacing w:after="0" w:line="240" w:lineRule="auto"/>
              <w:jc w:val="center"/>
              <w:rPr>
                <w:rFonts w:ascii="Arial" w:hAnsi="Arial" w:cs="Arial"/>
                <w:sz w:val="20"/>
                <w:lang w:val="fr-CH"/>
              </w:rPr>
            </w:pPr>
            <w:r w:rsidRPr="00BF0992">
              <w:rPr>
                <w:rFonts w:ascii="Arial" w:hAnsi="Arial" w:cs="Arial"/>
                <w:sz w:val="20"/>
              </w:rPr>
              <w:t>EN</w:t>
            </w:r>
          </w:p>
        </w:tc>
        <w:tc>
          <w:tcPr>
            <w:tcW w:w="1227" w:type="dxa"/>
            <w:tcBorders>
              <w:top w:val="double" w:sz="4" w:space="0" w:color="auto"/>
              <w:left w:val="nil"/>
              <w:bottom w:val="nil"/>
            </w:tcBorders>
            <w:shd w:val="clear" w:color="auto" w:fill="F2F2F2" w:themeFill="background1" w:themeFillShade="F2"/>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szCs w:val="20"/>
              </w:rPr>
              <w:t>--</w:t>
            </w:r>
          </w:p>
        </w:tc>
        <w:tc>
          <w:tcPr>
            <w:tcW w:w="3168" w:type="dxa"/>
            <w:tcBorders>
              <w:top w:val="double" w:sz="4" w:space="0" w:color="auto"/>
              <w:bottom w:val="nil"/>
            </w:tcBorders>
            <w:shd w:val="clear" w:color="auto" w:fill="F2F2F2" w:themeFill="background1" w:themeFillShade="F2"/>
            <w:vAlign w:val="center"/>
          </w:tcPr>
          <w:p w:rsidR="00D8593E" w:rsidRPr="00CC79E6" w:rsidRDefault="00D8593E" w:rsidP="00D8593E">
            <w:pPr>
              <w:spacing w:before="120" w:after="120" w:line="240" w:lineRule="auto"/>
              <w:rPr>
                <w:rFonts w:ascii="Arial" w:hAnsi="Arial" w:cs="Arial"/>
                <w:sz w:val="20"/>
              </w:rPr>
            </w:pPr>
            <w:r w:rsidRPr="0042347D">
              <w:rPr>
                <w:rFonts w:ascii="Arial" w:hAnsi="Arial" w:cs="Arial"/>
                <w:sz w:val="20"/>
              </w:rPr>
              <w:t>Fastenings for babies' diapers</w:t>
            </w:r>
          </w:p>
        </w:tc>
        <w:tc>
          <w:tcPr>
            <w:tcW w:w="3544" w:type="dxa"/>
            <w:tcBorders>
              <w:top w:val="double" w:sz="4" w:space="0" w:color="auto"/>
              <w:bottom w:val="nil"/>
            </w:tcBorders>
            <w:shd w:val="clear" w:color="auto" w:fill="F2F2F2" w:themeFill="background1" w:themeFillShade="F2"/>
            <w:vAlign w:val="center"/>
          </w:tcPr>
          <w:p w:rsidR="00D8593E" w:rsidRPr="00CC79E6" w:rsidRDefault="00D8593E" w:rsidP="00D8593E">
            <w:pPr>
              <w:spacing w:after="0" w:line="240" w:lineRule="auto"/>
              <w:rPr>
                <w:rFonts w:ascii="Arial" w:hAnsi="Arial" w:cs="Arial"/>
                <w:sz w:val="20"/>
              </w:rPr>
            </w:pPr>
          </w:p>
        </w:tc>
        <w:tc>
          <w:tcPr>
            <w:tcW w:w="762" w:type="dxa"/>
            <w:tcBorders>
              <w:top w:val="double" w:sz="4" w:space="0" w:color="auto"/>
              <w:bottom w:val="nil"/>
            </w:tcBorders>
            <w:shd w:val="clear" w:color="auto" w:fill="F2F2F2" w:themeFill="background1" w:themeFillShade="F2"/>
            <w:vAlign w:val="center"/>
          </w:tcPr>
          <w:p w:rsidR="00D8593E" w:rsidRPr="00CC79E6" w:rsidRDefault="00D8593E" w:rsidP="00D8593E">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RPr="00CC79E6" w:rsidRDefault="00D8593E" w:rsidP="00D8593E">
            <w:pPr>
              <w:spacing w:after="0" w:line="240" w:lineRule="auto"/>
              <w:rPr>
                <w:rFonts w:ascii="Arial" w:hAnsi="Arial" w:cs="Arial"/>
                <w:sz w:val="20"/>
              </w:rPr>
            </w:pPr>
          </w:p>
        </w:tc>
        <w:tc>
          <w:tcPr>
            <w:tcW w:w="634"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ind w:left="-104"/>
              <w:jc w:val="center"/>
              <w:rPr>
                <w:rFonts w:ascii="Arial" w:hAnsi="Arial" w:cs="Arial"/>
                <w:sz w:val="20"/>
                <w:szCs w:val="20"/>
              </w:rPr>
            </w:pPr>
            <w:r>
              <w:rPr>
                <w:rFonts w:ascii="Arial" w:hAnsi="Arial" w:cs="Arial"/>
                <w:sz w:val="20"/>
                <w:szCs w:val="20"/>
              </w:rPr>
              <w:t>8.5</w:t>
            </w:r>
          </w:p>
        </w:tc>
        <w:tc>
          <w:tcPr>
            <w:tcW w:w="3418"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ind w:left="34"/>
              <w:rPr>
                <w:rFonts w:ascii="Arial" w:hAnsi="Arial" w:cs="Arial"/>
                <w:sz w:val="20"/>
                <w:szCs w:val="20"/>
              </w:rPr>
            </w:pPr>
          </w:p>
        </w:tc>
      </w:tr>
      <w:tr w:rsidR="00D8593E" w:rsidRPr="00CC79E6" w:rsidTr="005B3D22">
        <w:trPr>
          <w:cantSplit/>
          <w:trHeight w:val="20"/>
          <w:jc w:val="center"/>
        </w:trPr>
        <w:tc>
          <w:tcPr>
            <w:tcW w:w="432" w:type="dxa"/>
            <w:tcBorders>
              <w:top w:val="nil"/>
              <w:bottom w:val="nil"/>
            </w:tcBorders>
            <w:shd w:val="clear" w:color="auto" w:fill="F2F2F2" w:themeFill="background1" w:themeFillShade="F2"/>
            <w:vAlign w:val="center"/>
          </w:tcPr>
          <w:p w:rsidR="00D8593E" w:rsidRPr="00FD1C0D" w:rsidRDefault="00EB4657">
            <w:pPr>
              <w:spacing w:after="0"/>
              <w:ind w:left="-108" w:right="-108"/>
              <w:jc w:val="center"/>
              <w:rPr>
                <w:rFonts w:ascii="Arial" w:hAnsi="Arial" w:cs="Arial"/>
                <w:sz w:val="20"/>
                <w:szCs w:val="20"/>
                <w:lang w:val="fr-CH"/>
              </w:rPr>
              <w:pPrChange w:id="309" w:author="CARMINATI Christine" w:date="2019-11-18T14:47:00Z">
                <w:pPr>
                  <w:jc w:val="center"/>
                </w:pPr>
              </w:pPrChange>
            </w:pPr>
            <w:ins w:id="310" w:author="CARMINATI Christine" w:date="2019-11-18T14:46:00Z">
              <w:r w:rsidRPr="00FD1C0D">
                <w:rPr>
                  <w:rFonts w:ascii="Arial" w:hAnsi="Arial" w:cs="Arial"/>
                  <w:sz w:val="20"/>
                  <w:szCs w:val="20"/>
                  <w:lang w:val="fr-CH"/>
                </w:rPr>
                <w:t>A</w:t>
              </w:r>
            </w:ins>
          </w:p>
        </w:tc>
        <w:tc>
          <w:tcPr>
            <w:tcW w:w="1134" w:type="dxa"/>
            <w:tcBorders>
              <w:top w:val="nil"/>
              <w:bottom w:val="nil"/>
            </w:tcBorders>
            <w:shd w:val="clear" w:color="auto" w:fill="F2F2F2" w:themeFill="background1" w:themeFillShade="F2"/>
            <w:vAlign w:val="center"/>
          </w:tcPr>
          <w:p w:rsidR="00D8593E" w:rsidRPr="00CC79E6" w:rsidRDefault="00D8593E" w:rsidP="00D8593E">
            <w:pPr>
              <w:spacing w:after="0"/>
              <w:ind w:left="-108" w:right="-108"/>
              <w:jc w:val="center"/>
              <w:rPr>
                <w:rFonts w:ascii="Arial" w:hAnsi="Arial" w:cs="Arial"/>
                <w:sz w:val="20"/>
                <w:szCs w:val="20"/>
              </w:rPr>
            </w:pPr>
            <w:r>
              <w:rPr>
                <w:rFonts w:ascii="Arial" w:hAnsi="Arial" w:cs="Arial"/>
                <w:sz w:val="20"/>
                <w:szCs w:val="20"/>
                <w:lang w:val="fr-CH"/>
              </w:rPr>
              <w:t>WO-14-22</w:t>
            </w:r>
          </w:p>
        </w:tc>
        <w:tc>
          <w:tcPr>
            <w:tcW w:w="771" w:type="dxa"/>
            <w:tcBorders>
              <w:top w:val="nil"/>
              <w:bottom w:val="nil"/>
            </w:tcBorders>
            <w:shd w:val="clear" w:color="auto" w:fill="F2F2F2" w:themeFill="background1" w:themeFillShade="F2"/>
            <w:vAlign w:val="center"/>
          </w:tcPr>
          <w:p w:rsidR="00D8593E" w:rsidRPr="00CC79E6" w:rsidRDefault="00D8593E" w:rsidP="00D8593E">
            <w:pPr>
              <w:spacing w:after="0" w:line="240" w:lineRule="auto"/>
              <w:jc w:val="center"/>
              <w:rPr>
                <w:rFonts w:ascii="Arial" w:hAnsi="Arial" w:cs="Arial"/>
                <w:sz w:val="20"/>
              </w:rPr>
            </w:pPr>
            <w:r>
              <w:rPr>
                <w:rFonts w:ascii="Arial" w:hAnsi="Arial" w:cs="Arial"/>
                <w:sz w:val="20"/>
              </w:rPr>
              <w:t>02-07</w:t>
            </w:r>
          </w:p>
        </w:tc>
        <w:tc>
          <w:tcPr>
            <w:tcW w:w="994" w:type="dxa"/>
            <w:tcBorders>
              <w:top w:val="nil"/>
              <w:bottom w:val="nil"/>
            </w:tcBorders>
            <w:shd w:val="clear" w:color="auto" w:fill="F2F2F2" w:themeFill="background1" w:themeFillShade="F2"/>
            <w:vAlign w:val="center"/>
          </w:tcPr>
          <w:p w:rsidR="00D8593E" w:rsidRPr="00CC79E6" w:rsidRDefault="00D8593E" w:rsidP="00D8593E">
            <w:pPr>
              <w:spacing w:after="0" w:line="240" w:lineRule="auto"/>
              <w:jc w:val="center"/>
              <w:rPr>
                <w:rFonts w:ascii="Arial" w:hAnsi="Arial" w:cs="Arial"/>
                <w:sz w:val="20"/>
              </w:rPr>
            </w:pPr>
            <w:r w:rsidRPr="0042347D">
              <w:rPr>
                <w:rFonts w:ascii="Arial" w:hAnsi="Arial" w:cs="Arial"/>
                <w:sz w:val="20"/>
              </w:rPr>
              <w:t>100278</w:t>
            </w:r>
          </w:p>
        </w:tc>
        <w:tc>
          <w:tcPr>
            <w:tcW w:w="567" w:type="dxa"/>
            <w:tcBorders>
              <w:top w:val="nil"/>
              <w:bottom w:val="nil"/>
            </w:tcBorders>
            <w:shd w:val="clear" w:color="auto" w:fill="F2F2F2" w:themeFill="background1" w:themeFillShade="F2"/>
            <w:vAlign w:val="center"/>
          </w:tcPr>
          <w:p w:rsidR="00D8593E" w:rsidRPr="00CC79E6" w:rsidRDefault="00D8593E" w:rsidP="00D8593E">
            <w:pPr>
              <w:spacing w:after="0" w:line="240" w:lineRule="auto"/>
              <w:jc w:val="center"/>
              <w:rPr>
                <w:rFonts w:ascii="Arial" w:hAnsi="Arial" w:cs="Arial"/>
                <w:sz w:val="20"/>
              </w:rPr>
            </w:pPr>
            <w:r w:rsidRPr="00BF0992">
              <w:rPr>
                <w:rFonts w:ascii="Arial" w:hAnsi="Arial" w:cs="Arial"/>
                <w:sz w:val="20"/>
              </w:rPr>
              <w:t>EN</w:t>
            </w:r>
          </w:p>
        </w:tc>
        <w:tc>
          <w:tcPr>
            <w:tcW w:w="1227" w:type="dxa"/>
            <w:tcBorders>
              <w:top w:val="nil"/>
              <w:left w:val="nil"/>
              <w:bottom w:val="nil"/>
            </w:tcBorders>
            <w:shd w:val="clear" w:color="auto" w:fill="F2F2F2" w:themeFill="background1" w:themeFillShade="F2"/>
            <w:vAlign w:val="center"/>
          </w:tcPr>
          <w:p w:rsidR="00D8593E" w:rsidRPr="00CC79E6" w:rsidRDefault="00D8593E" w:rsidP="00D8593E">
            <w:pPr>
              <w:spacing w:after="0" w:line="240" w:lineRule="auto"/>
              <w:rPr>
                <w:rFonts w:ascii="Arial" w:hAnsi="Arial" w:cs="Arial"/>
                <w:sz w:val="20"/>
              </w:rPr>
            </w:pPr>
            <w:r>
              <w:rPr>
                <w:rFonts w:ascii="Arial" w:hAnsi="Arial" w:cs="Arial"/>
                <w:sz w:val="20"/>
              </w:rPr>
              <w:t>Add</w:t>
            </w:r>
          </w:p>
        </w:tc>
        <w:tc>
          <w:tcPr>
            <w:tcW w:w="3168" w:type="dxa"/>
            <w:tcBorders>
              <w:top w:val="nil"/>
              <w:bottom w:val="nil"/>
            </w:tcBorders>
            <w:shd w:val="clear" w:color="auto" w:fill="F2F2F2" w:themeFill="background1" w:themeFillShade="F2"/>
            <w:vAlign w:val="center"/>
          </w:tcPr>
          <w:p w:rsidR="00D8593E" w:rsidRPr="00CC79E6" w:rsidRDefault="00D8593E" w:rsidP="00D8593E">
            <w:pPr>
              <w:spacing w:after="0" w:line="240" w:lineRule="auto"/>
              <w:rPr>
                <w:rFonts w:ascii="Arial" w:hAnsi="Arial" w:cs="Arial"/>
                <w:sz w:val="20"/>
                <w:szCs w:val="20"/>
              </w:rPr>
            </w:pPr>
          </w:p>
        </w:tc>
        <w:tc>
          <w:tcPr>
            <w:tcW w:w="3544" w:type="dxa"/>
            <w:tcBorders>
              <w:top w:val="nil"/>
              <w:bottom w:val="nil"/>
            </w:tcBorders>
            <w:shd w:val="clear" w:color="auto" w:fill="F2F2F2" w:themeFill="background1" w:themeFillShade="F2"/>
            <w:vAlign w:val="center"/>
          </w:tcPr>
          <w:p w:rsidR="00D8593E" w:rsidRPr="00CC79E6" w:rsidRDefault="00D8593E" w:rsidP="00D8593E">
            <w:pPr>
              <w:spacing w:after="0" w:line="240" w:lineRule="auto"/>
              <w:rPr>
                <w:rFonts w:ascii="Arial" w:hAnsi="Arial" w:cs="Arial"/>
                <w:sz w:val="20"/>
                <w:szCs w:val="20"/>
              </w:rPr>
            </w:pPr>
            <w:r w:rsidRPr="0042347D">
              <w:rPr>
                <w:rFonts w:ascii="Arial" w:hAnsi="Arial" w:cs="Arial"/>
                <w:sz w:val="20"/>
              </w:rPr>
              <w:t xml:space="preserve">Fastenings for babies' </w:t>
            </w:r>
            <w:r>
              <w:rPr>
                <w:rFonts w:ascii="Arial" w:hAnsi="Arial" w:cs="Arial"/>
                <w:sz w:val="20"/>
              </w:rPr>
              <w:t>nappies</w:t>
            </w:r>
          </w:p>
        </w:tc>
        <w:tc>
          <w:tcPr>
            <w:tcW w:w="762" w:type="dxa"/>
            <w:tcBorders>
              <w:top w:val="nil"/>
              <w:bottom w:val="nil"/>
            </w:tcBorders>
            <w:shd w:val="clear" w:color="auto" w:fill="F2F2F2" w:themeFill="background1" w:themeFillShade="F2"/>
            <w:vAlign w:val="center"/>
          </w:tcPr>
          <w:p w:rsidR="00D8593E" w:rsidRPr="00CC79E6" w:rsidRDefault="00D8593E" w:rsidP="00D8593E">
            <w:pPr>
              <w:spacing w:after="0" w:line="240" w:lineRule="auto"/>
              <w:ind w:left="-66"/>
              <w:jc w:val="center"/>
              <w:rPr>
                <w:rFonts w:ascii="Arial" w:hAnsi="Arial" w:cs="Arial"/>
                <w:sz w:val="20"/>
              </w:rPr>
            </w:pPr>
          </w:p>
        </w:tc>
        <w:tc>
          <w:tcPr>
            <w:tcW w:w="2610" w:type="dxa"/>
            <w:tcBorders>
              <w:top w:val="nil"/>
              <w:bottom w:val="nil"/>
            </w:tcBorders>
            <w:shd w:val="clear" w:color="auto" w:fill="F2F2F2" w:themeFill="background1" w:themeFillShade="F2"/>
            <w:vAlign w:val="center"/>
          </w:tcPr>
          <w:p w:rsidR="00D8593E" w:rsidRPr="00CC79E6" w:rsidRDefault="00D8593E" w:rsidP="00D8593E">
            <w:pPr>
              <w:spacing w:after="0" w:line="240" w:lineRule="auto"/>
              <w:rPr>
                <w:rFonts w:ascii="Arial" w:hAnsi="Arial" w:cs="Arial"/>
                <w:sz w:val="20"/>
              </w:rPr>
            </w:pPr>
          </w:p>
        </w:tc>
        <w:tc>
          <w:tcPr>
            <w:tcW w:w="634" w:type="dxa"/>
            <w:tcBorders>
              <w:top w:val="nil"/>
              <w:bottom w:val="nil"/>
            </w:tcBorders>
            <w:shd w:val="clear" w:color="auto" w:fill="F2F2F2" w:themeFill="background1" w:themeFillShade="F2"/>
            <w:vAlign w:val="center"/>
          </w:tcPr>
          <w:p w:rsidR="00D8593E" w:rsidRPr="00CC79E6" w:rsidRDefault="00D8593E" w:rsidP="00D8593E">
            <w:pPr>
              <w:spacing w:after="0" w:line="240" w:lineRule="auto"/>
              <w:ind w:left="-104"/>
              <w:jc w:val="center"/>
              <w:rPr>
                <w:rFonts w:ascii="Arial" w:hAnsi="Arial" w:cs="Arial"/>
                <w:sz w:val="20"/>
                <w:szCs w:val="20"/>
              </w:rPr>
            </w:pPr>
            <w:r>
              <w:rPr>
                <w:rFonts w:ascii="Arial" w:hAnsi="Arial" w:cs="Arial"/>
                <w:sz w:val="20"/>
                <w:szCs w:val="20"/>
              </w:rPr>
              <w:t>8.5</w:t>
            </w:r>
          </w:p>
        </w:tc>
        <w:tc>
          <w:tcPr>
            <w:tcW w:w="3418" w:type="dxa"/>
            <w:tcBorders>
              <w:top w:val="nil"/>
              <w:bottom w:val="nil"/>
            </w:tcBorders>
            <w:shd w:val="clear" w:color="auto" w:fill="F2F2F2" w:themeFill="background1" w:themeFillShade="F2"/>
            <w:vAlign w:val="center"/>
          </w:tcPr>
          <w:p w:rsidR="00D8593E" w:rsidRPr="00CC79E6" w:rsidRDefault="00D8593E" w:rsidP="00D8593E">
            <w:pPr>
              <w:spacing w:after="0" w:line="240" w:lineRule="auto"/>
              <w:rPr>
                <w:rFonts w:ascii="Arial" w:hAnsi="Arial" w:cs="Arial"/>
                <w:sz w:val="20"/>
                <w:szCs w:val="20"/>
              </w:rPr>
            </w:pPr>
          </w:p>
        </w:tc>
        <w:tc>
          <w:tcPr>
            <w:tcW w:w="3507" w:type="dxa"/>
            <w:tcBorders>
              <w:top w:val="nil"/>
              <w:bottom w:val="nil"/>
            </w:tcBorders>
            <w:shd w:val="clear" w:color="auto" w:fill="F2F2F2" w:themeFill="background1" w:themeFillShade="F2"/>
            <w:vAlign w:val="center"/>
          </w:tcPr>
          <w:p w:rsidR="00D8593E" w:rsidRPr="00CC79E6" w:rsidRDefault="00D8593E" w:rsidP="00D8593E">
            <w:pPr>
              <w:spacing w:after="0" w:line="240" w:lineRule="auto"/>
              <w:ind w:left="34"/>
              <w:rPr>
                <w:rFonts w:ascii="Arial" w:hAnsi="Arial" w:cs="Arial"/>
                <w:sz w:val="20"/>
                <w:szCs w:val="20"/>
              </w:rPr>
            </w:pPr>
          </w:p>
        </w:tc>
      </w:tr>
      <w:tr w:rsidR="00D8593E" w:rsidRPr="009C45FB" w:rsidTr="005B3D22">
        <w:trPr>
          <w:cantSplit/>
          <w:trHeight w:val="20"/>
          <w:jc w:val="center"/>
        </w:trPr>
        <w:tc>
          <w:tcPr>
            <w:tcW w:w="432" w:type="dxa"/>
            <w:tcBorders>
              <w:top w:val="nil"/>
              <w:bottom w:val="nil"/>
            </w:tcBorders>
            <w:vAlign w:val="center"/>
          </w:tcPr>
          <w:p w:rsidR="00D8593E" w:rsidRPr="00FD1C0D" w:rsidRDefault="00EB4657">
            <w:pPr>
              <w:spacing w:after="0"/>
              <w:ind w:left="-108" w:right="-108"/>
              <w:jc w:val="center"/>
              <w:rPr>
                <w:rFonts w:ascii="Arial" w:hAnsi="Arial" w:cs="Arial"/>
                <w:sz w:val="20"/>
                <w:szCs w:val="20"/>
                <w:lang w:val="fr-CH"/>
              </w:rPr>
              <w:pPrChange w:id="311" w:author="CARMINATI Christine" w:date="2019-11-18T14:47:00Z">
                <w:pPr>
                  <w:jc w:val="center"/>
                </w:pPr>
              </w:pPrChange>
            </w:pPr>
            <w:ins w:id="312" w:author="CARMINATI Christine" w:date="2019-11-18T14:46:00Z">
              <w:r w:rsidRPr="00FD1C0D">
                <w:rPr>
                  <w:rFonts w:ascii="Arial" w:hAnsi="Arial" w:cs="Arial"/>
                  <w:sz w:val="20"/>
                  <w:szCs w:val="20"/>
                  <w:lang w:val="fr-CH"/>
                </w:rPr>
                <w:t>A</w:t>
              </w:r>
            </w:ins>
          </w:p>
        </w:tc>
        <w:tc>
          <w:tcPr>
            <w:tcW w:w="1134" w:type="dxa"/>
            <w:tcBorders>
              <w:top w:val="nil"/>
              <w:bottom w:val="nil"/>
            </w:tcBorders>
            <w:shd w:val="clear" w:color="auto" w:fill="auto"/>
            <w:vAlign w:val="center"/>
          </w:tcPr>
          <w:p w:rsidR="00D8593E" w:rsidRPr="00CC79E6" w:rsidRDefault="00D8593E" w:rsidP="00D8593E">
            <w:pPr>
              <w:spacing w:after="0"/>
              <w:ind w:left="-108" w:right="-108"/>
              <w:jc w:val="center"/>
              <w:rPr>
                <w:rFonts w:ascii="Arial" w:hAnsi="Arial" w:cs="Arial"/>
                <w:sz w:val="20"/>
                <w:szCs w:val="20"/>
              </w:rPr>
            </w:pPr>
            <w:r>
              <w:rPr>
                <w:rFonts w:ascii="Arial" w:hAnsi="Arial" w:cs="Arial"/>
                <w:sz w:val="20"/>
                <w:szCs w:val="20"/>
                <w:lang w:val="fr-CH"/>
              </w:rPr>
              <w:t>WO-14-22</w:t>
            </w:r>
          </w:p>
        </w:tc>
        <w:tc>
          <w:tcPr>
            <w:tcW w:w="771" w:type="dxa"/>
            <w:tcBorders>
              <w:top w:val="nil"/>
              <w:bottom w:val="nil"/>
            </w:tcBorders>
            <w:shd w:val="clear" w:color="auto" w:fill="auto"/>
            <w:vAlign w:val="center"/>
          </w:tcPr>
          <w:p w:rsidR="00D8593E" w:rsidRPr="00CC79E6" w:rsidRDefault="00D8593E" w:rsidP="00D8593E">
            <w:pPr>
              <w:spacing w:after="0" w:line="240" w:lineRule="auto"/>
              <w:jc w:val="center"/>
              <w:rPr>
                <w:rFonts w:ascii="Arial" w:hAnsi="Arial" w:cs="Arial"/>
                <w:sz w:val="20"/>
              </w:rPr>
            </w:pPr>
            <w:r>
              <w:rPr>
                <w:rFonts w:ascii="Arial" w:hAnsi="Arial" w:cs="Arial"/>
                <w:sz w:val="20"/>
              </w:rPr>
              <w:t>02-07</w:t>
            </w:r>
          </w:p>
        </w:tc>
        <w:tc>
          <w:tcPr>
            <w:tcW w:w="994" w:type="dxa"/>
            <w:tcBorders>
              <w:top w:val="nil"/>
              <w:bottom w:val="nil"/>
            </w:tcBorders>
            <w:shd w:val="clear" w:color="auto" w:fill="auto"/>
            <w:vAlign w:val="center"/>
          </w:tcPr>
          <w:p w:rsidR="00D8593E" w:rsidRPr="00CC79E6" w:rsidRDefault="00D8593E" w:rsidP="00D8593E">
            <w:pPr>
              <w:spacing w:after="0" w:line="240" w:lineRule="auto"/>
              <w:jc w:val="center"/>
              <w:rPr>
                <w:rFonts w:ascii="Arial" w:hAnsi="Arial" w:cs="Arial"/>
                <w:sz w:val="20"/>
              </w:rPr>
            </w:pPr>
            <w:r w:rsidRPr="0042347D">
              <w:rPr>
                <w:rFonts w:ascii="Arial" w:hAnsi="Arial" w:cs="Arial"/>
                <w:sz w:val="20"/>
              </w:rPr>
              <w:t>100278</w:t>
            </w:r>
          </w:p>
        </w:tc>
        <w:tc>
          <w:tcPr>
            <w:tcW w:w="567" w:type="dxa"/>
            <w:tcBorders>
              <w:top w:val="nil"/>
              <w:bottom w:val="nil"/>
            </w:tcBorders>
            <w:shd w:val="clear" w:color="auto" w:fill="auto"/>
            <w:vAlign w:val="center"/>
          </w:tcPr>
          <w:p w:rsidR="00D8593E" w:rsidRPr="00CC79E6" w:rsidRDefault="00D8593E" w:rsidP="00D8593E">
            <w:pPr>
              <w:spacing w:after="0" w:line="240" w:lineRule="auto"/>
              <w:jc w:val="center"/>
              <w:rPr>
                <w:rFonts w:ascii="Arial" w:hAnsi="Arial" w:cs="Arial"/>
                <w:sz w:val="20"/>
              </w:rPr>
            </w:pPr>
            <w:r>
              <w:rPr>
                <w:rFonts w:ascii="Arial" w:hAnsi="Arial" w:cs="Arial"/>
                <w:sz w:val="20"/>
                <w:lang w:val="fr-CH"/>
              </w:rPr>
              <w:t>FR</w:t>
            </w:r>
          </w:p>
        </w:tc>
        <w:tc>
          <w:tcPr>
            <w:tcW w:w="1227" w:type="dxa"/>
            <w:tcBorders>
              <w:top w:val="nil"/>
              <w:left w:val="nil"/>
              <w:bottom w:val="nil"/>
            </w:tcBorders>
            <w:shd w:val="clear" w:color="auto" w:fill="auto"/>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szCs w:val="20"/>
              </w:rPr>
              <w:t>--</w:t>
            </w:r>
          </w:p>
        </w:tc>
        <w:tc>
          <w:tcPr>
            <w:tcW w:w="3168" w:type="dxa"/>
            <w:tcBorders>
              <w:top w:val="nil"/>
              <w:bottom w:val="nil"/>
            </w:tcBorders>
            <w:shd w:val="clear" w:color="auto" w:fill="auto"/>
            <w:vAlign w:val="center"/>
          </w:tcPr>
          <w:p w:rsidR="00D8593E" w:rsidRPr="00CC79E6" w:rsidRDefault="00D8593E" w:rsidP="00D8593E">
            <w:pPr>
              <w:spacing w:after="0" w:line="240" w:lineRule="auto"/>
              <w:rPr>
                <w:rFonts w:ascii="Arial" w:hAnsi="Arial" w:cs="Arial"/>
                <w:sz w:val="20"/>
                <w:lang w:val="fr-CH"/>
              </w:rPr>
            </w:pPr>
            <w:r w:rsidRPr="0042347D">
              <w:rPr>
                <w:rFonts w:ascii="Arial" w:hAnsi="Arial" w:cs="Arial"/>
                <w:sz w:val="20"/>
                <w:lang w:val="fr-CH"/>
              </w:rPr>
              <w:t>Attaches pour couches de bébés</w:t>
            </w:r>
          </w:p>
        </w:tc>
        <w:tc>
          <w:tcPr>
            <w:tcW w:w="3544" w:type="dxa"/>
            <w:tcBorders>
              <w:top w:val="nil"/>
              <w:bottom w:val="nil"/>
            </w:tcBorders>
            <w:shd w:val="clear" w:color="auto" w:fill="auto"/>
            <w:vAlign w:val="center"/>
          </w:tcPr>
          <w:p w:rsidR="00D8593E" w:rsidRPr="00CC79E6" w:rsidRDefault="00D8593E" w:rsidP="00D8593E">
            <w:pPr>
              <w:spacing w:after="0" w:line="240" w:lineRule="auto"/>
              <w:rPr>
                <w:rFonts w:ascii="Arial" w:hAnsi="Arial" w:cs="Arial"/>
                <w:sz w:val="20"/>
                <w:lang w:val="fr-CH"/>
              </w:rPr>
            </w:pPr>
          </w:p>
        </w:tc>
        <w:tc>
          <w:tcPr>
            <w:tcW w:w="762" w:type="dxa"/>
            <w:tcBorders>
              <w:top w:val="nil"/>
              <w:bottom w:val="nil"/>
            </w:tcBorders>
            <w:shd w:val="clear" w:color="auto" w:fill="auto"/>
            <w:vAlign w:val="center"/>
          </w:tcPr>
          <w:p w:rsidR="00D8593E" w:rsidRPr="00CC79E6" w:rsidRDefault="00D8593E" w:rsidP="00D8593E">
            <w:pPr>
              <w:spacing w:after="0" w:line="240" w:lineRule="auto"/>
              <w:ind w:left="-66"/>
              <w:jc w:val="center"/>
              <w:rPr>
                <w:rFonts w:ascii="Arial" w:hAnsi="Arial" w:cs="Arial"/>
                <w:sz w:val="20"/>
                <w:lang w:val="fr-CH"/>
              </w:rPr>
            </w:pPr>
          </w:p>
        </w:tc>
        <w:tc>
          <w:tcPr>
            <w:tcW w:w="2610" w:type="dxa"/>
            <w:tcBorders>
              <w:top w:val="nil"/>
              <w:bottom w:val="nil"/>
            </w:tcBorders>
            <w:shd w:val="clear" w:color="auto" w:fill="auto"/>
            <w:vAlign w:val="center"/>
          </w:tcPr>
          <w:p w:rsidR="00D8593E" w:rsidRPr="00CC79E6" w:rsidRDefault="00D8593E" w:rsidP="00D8593E">
            <w:pPr>
              <w:spacing w:after="0" w:line="240" w:lineRule="auto"/>
              <w:rPr>
                <w:rFonts w:ascii="Arial" w:hAnsi="Arial" w:cs="Arial"/>
                <w:sz w:val="20"/>
                <w:lang w:val="fr-CH"/>
              </w:rPr>
            </w:pPr>
          </w:p>
        </w:tc>
        <w:tc>
          <w:tcPr>
            <w:tcW w:w="634" w:type="dxa"/>
            <w:tcBorders>
              <w:top w:val="nil"/>
              <w:bottom w:val="nil"/>
            </w:tcBorders>
            <w:shd w:val="clear" w:color="auto" w:fill="auto"/>
            <w:vAlign w:val="center"/>
          </w:tcPr>
          <w:p w:rsidR="00D8593E" w:rsidRPr="00CC79E6" w:rsidRDefault="00D8593E" w:rsidP="00D8593E">
            <w:pPr>
              <w:spacing w:after="0" w:line="240" w:lineRule="auto"/>
              <w:ind w:left="-104"/>
              <w:jc w:val="center"/>
              <w:rPr>
                <w:rFonts w:ascii="Arial" w:hAnsi="Arial" w:cs="Arial"/>
                <w:sz w:val="20"/>
                <w:szCs w:val="20"/>
                <w:lang w:val="fr-CH"/>
              </w:rPr>
            </w:pPr>
            <w:r>
              <w:rPr>
                <w:rFonts w:ascii="Arial" w:hAnsi="Arial" w:cs="Arial"/>
                <w:sz w:val="20"/>
                <w:szCs w:val="20"/>
              </w:rPr>
              <w:t>8.5</w:t>
            </w:r>
          </w:p>
        </w:tc>
        <w:tc>
          <w:tcPr>
            <w:tcW w:w="3418" w:type="dxa"/>
            <w:tcBorders>
              <w:top w:val="nil"/>
              <w:bottom w:val="nil"/>
            </w:tcBorders>
            <w:vAlign w:val="center"/>
          </w:tcPr>
          <w:p w:rsidR="00D8593E" w:rsidRPr="00CC79E6" w:rsidRDefault="00D8593E" w:rsidP="00D8593E">
            <w:pPr>
              <w:spacing w:after="0" w:line="240" w:lineRule="auto"/>
              <w:rPr>
                <w:rFonts w:ascii="Arial" w:hAnsi="Arial" w:cs="Arial"/>
                <w:sz w:val="20"/>
                <w:szCs w:val="20"/>
                <w:lang w:val="fr-CH"/>
              </w:rPr>
            </w:pPr>
          </w:p>
        </w:tc>
        <w:tc>
          <w:tcPr>
            <w:tcW w:w="3507" w:type="dxa"/>
            <w:tcBorders>
              <w:top w:val="nil"/>
              <w:bottom w:val="nil"/>
            </w:tcBorders>
            <w:vAlign w:val="center"/>
          </w:tcPr>
          <w:p w:rsidR="00D8593E" w:rsidRPr="00CC79E6" w:rsidRDefault="00D8593E" w:rsidP="00D8593E">
            <w:pPr>
              <w:spacing w:after="0" w:line="240" w:lineRule="auto"/>
              <w:ind w:left="34"/>
              <w:rPr>
                <w:rFonts w:ascii="Arial" w:hAnsi="Arial" w:cs="Arial"/>
                <w:sz w:val="20"/>
                <w:szCs w:val="20"/>
                <w:lang w:val="fr-CH"/>
              </w:rPr>
            </w:pPr>
          </w:p>
        </w:tc>
      </w:tr>
      <w:tr w:rsidR="00D8593E" w:rsidRPr="007203A2"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EB4657">
            <w:pPr>
              <w:spacing w:after="0"/>
              <w:ind w:left="-108" w:right="-108"/>
              <w:jc w:val="center"/>
              <w:rPr>
                <w:rFonts w:ascii="Arial" w:hAnsi="Arial" w:cs="Arial"/>
                <w:sz w:val="20"/>
                <w:szCs w:val="20"/>
                <w:lang w:val="fr-CH"/>
              </w:rPr>
              <w:pPrChange w:id="313" w:author="CARMINATI Christine" w:date="2019-11-18T14:47:00Z">
                <w:pPr>
                  <w:jc w:val="center"/>
                </w:pPr>
              </w:pPrChange>
            </w:pPr>
            <w:ins w:id="314" w:author="CARMINATI Christine" w:date="2019-11-18T14:46:00Z">
              <w:r w:rsidRPr="00FD1C0D">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550BBF" w:rsidRDefault="00D8593E" w:rsidP="00D8593E">
            <w:pPr>
              <w:spacing w:after="0"/>
              <w:ind w:left="-108" w:right="-108"/>
              <w:jc w:val="center"/>
              <w:rPr>
                <w:rFonts w:ascii="Arial" w:hAnsi="Arial" w:cs="Arial"/>
                <w:sz w:val="20"/>
                <w:szCs w:val="20"/>
              </w:rPr>
            </w:pPr>
            <w:r>
              <w:rPr>
                <w:rFonts w:ascii="Arial" w:hAnsi="Arial" w:cs="Arial"/>
                <w:sz w:val="20"/>
                <w:szCs w:val="20"/>
                <w:lang w:val="fr-CH"/>
              </w:rPr>
              <w:t>WO-14-26</w:t>
            </w:r>
          </w:p>
        </w:tc>
        <w:tc>
          <w:tcPr>
            <w:tcW w:w="771" w:type="dxa"/>
            <w:tcBorders>
              <w:top w:val="double" w:sz="4" w:space="0" w:color="auto"/>
              <w:bottom w:val="nil"/>
            </w:tcBorders>
            <w:shd w:val="clear" w:color="auto" w:fill="F2F2F2" w:themeFill="background1" w:themeFillShade="F2"/>
            <w:vAlign w:val="center"/>
          </w:tcPr>
          <w:p w:rsidR="00D8593E" w:rsidRPr="00550BBF" w:rsidRDefault="00D8593E" w:rsidP="00D8593E">
            <w:pPr>
              <w:spacing w:after="0" w:line="240" w:lineRule="auto"/>
              <w:jc w:val="center"/>
              <w:rPr>
                <w:rFonts w:ascii="Arial" w:hAnsi="Arial" w:cs="Arial"/>
                <w:sz w:val="20"/>
              </w:rPr>
            </w:pPr>
            <w:r w:rsidRPr="00550BBF">
              <w:rPr>
                <w:rFonts w:ascii="Arial" w:hAnsi="Arial" w:cs="Arial"/>
                <w:sz w:val="20"/>
              </w:rPr>
              <w:t>06-04</w:t>
            </w:r>
          </w:p>
        </w:tc>
        <w:tc>
          <w:tcPr>
            <w:tcW w:w="994" w:type="dxa"/>
            <w:tcBorders>
              <w:top w:val="double" w:sz="4" w:space="0" w:color="auto"/>
              <w:bottom w:val="nil"/>
            </w:tcBorders>
            <w:shd w:val="clear" w:color="auto" w:fill="F2F2F2" w:themeFill="background1" w:themeFillShade="F2"/>
            <w:vAlign w:val="center"/>
          </w:tcPr>
          <w:p w:rsidR="00D8593E" w:rsidRPr="00550BBF" w:rsidRDefault="00D8593E" w:rsidP="00D8593E">
            <w:pPr>
              <w:spacing w:after="0" w:line="240" w:lineRule="auto"/>
              <w:jc w:val="center"/>
              <w:rPr>
                <w:rFonts w:ascii="Arial" w:hAnsi="Arial" w:cs="Arial"/>
                <w:sz w:val="20"/>
              </w:rPr>
            </w:pPr>
            <w:r w:rsidRPr="00550BBF">
              <w:rPr>
                <w:rFonts w:ascii="Arial" w:hAnsi="Arial" w:cs="Arial"/>
                <w:sz w:val="20"/>
              </w:rPr>
              <w:t>100601</w:t>
            </w:r>
          </w:p>
        </w:tc>
        <w:tc>
          <w:tcPr>
            <w:tcW w:w="567" w:type="dxa"/>
            <w:tcBorders>
              <w:top w:val="double" w:sz="4" w:space="0" w:color="auto"/>
              <w:bottom w:val="nil"/>
            </w:tcBorders>
            <w:shd w:val="clear" w:color="auto" w:fill="F2F2F2" w:themeFill="background1" w:themeFillShade="F2"/>
            <w:vAlign w:val="center"/>
          </w:tcPr>
          <w:p w:rsidR="00D8593E" w:rsidRPr="00550BBF" w:rsidRDefault="00D8593E" w:rsidP="00D8593E">
            <w:pPr>
              <w:spacing w:after="0" w:line="240" w:lineRule="auto"/>
              <w:jc w:val="center"/>
              <w:rPr>
                <w:rFonts w:ascii="Arial" w:hAnsi="Arial" w:cs="Arial"/>
                <w:sz w:val="20"/>
              </w:rPr>
            </w:pPr>
            <w:r w:rsidRPr="00550BBF">
              <w:rPr>
                <w:rFonts w:ascii="Arial" w:hAnsi="Arial" w:cs="Arial"/>
                <w:sz w:val="20"/>
              </w:rPr>
              <w:t>EN</w:t>
            </w:r>
          </w:p>
        </w:tc>
        <w:tc>
          <w:tcPr>
            <w:tcW w:w="1227" w:type="dxa"/>
            <w:tcBorders>
              <w:top w:val="double" w:sz="4" w:space="0" w:color="auto"/>
              <w:left w:val="nil"/>
              <w:bottom w:val="nil"/>
            </w:tcBorders>
            <w:shd w:val="clear" w:color="auto" w:fill="F2F2F2" w:themeFill="background1" w:themeFillShade="F2"/>
            <w:vAlign w:val="center"/>
          </w:tcPr>
          <w:p w:rsidR="00D8593E" w:rsidRPr="00550BBF" w:rsidRDefault="00D8593E" w:rsidP="00D8593E">
            <w:pPr>
              <w:spacing w:after="0" w:line="240" w:lineRule="auto"/>
              <w:rPr>
                <w:rFonts w:ascii="Arial" w:hAnsi="Arial" w:cs="Arial"/>
                <w:sz w:val="20"/>
              </w:rPr>
            </w:pPr>
            <w:r w:rsidRPr="00550BBF">
              <w:rPr>
                <w:rFonts w:ascii="Arial" w:hAnsi="Arial" w:cs="Arial"/>
                <w:sz w:val="20"/>
              </w:rPr>
              <w:t>Change</w:t>
            </w:r>
          </w:p>
        </w:tc>
        <w:tc>
          <w:tcPr>
            <w:tcW w:w="3168" w:type="dxa"/>
            <w:tcBorders>
              <w:top w:val="double" w:sz="4" w:space="0" w:color="auto"/>
              <w:bottom w:val="nil"/>
            </w:tcBorders>
            <w:shd w:val="clear" w:color="auto" w:fill="F2F2F2" w:themeFill="background1" w:themeFillShade="F2"/>
            <w:vAlign w:val="center"/>
          </w:tcPr>
          <w:p w:rsidR="00D8593E" w:rsidRPr="008352F3" w:rsidRDefault="00D8593E" w:rsidP="00D8593E">
            <w:pPr>
              <w:spacing w:after="0" w:line="240" w:lineRule="auto"/>
              <w:rPr>
                <w:rFonts w:ascii="Arial" w:hAnsi="Arial" w:cs="Arial"/>
                <w:sz w:val="20"/>
              </w:rPr>
            </w:pPr>
            <w:r w:rsidRPr="00A54742">
              <w:rPr>
                <w:rFonts w:ascii="Arial" w:hAnsi="Arial" w:cs="Arial"/>
                <w:sz w:val="20"/>
              </w:rPr>
              <w:t>Wall safes and banks</w:t>
            </w:r>
          </w:p>
        </w:tc>
        <w:tc>
          <w:tcPr>
            <w:tcW w:w="3544" w:type="dxa"/>
            <w:tcBorders>
              <w:top w:val="double" w:sz="4" w:space="0" w:color="auto"/>
              <w:bottom w:val="nil"/>
            </w:tcBorders>
            <w:shd w:val="clear" w:color="auto" w:fill="F2F2F2" w:themeFill="background1" w:themeFillShade="F2"/>
            <w:vAlign w:val="center"/>
          </w:tcPr>
          <w:p w:rsidR="00D8593E" w:rsidRPr="008352F3" w:rsidRDefault="00D8593E" w:rsidP="00D8593E">
            <w:pPr>
              <w:spacing w:after="0" w:line="240" w:lineRule="auto"/>
              <w:rPr>
                <w:rFonts w:ascii="Arial" w:hAnsi="Arial" w:cs="Arial"/>
                <w:sz w:val="20"/>
              </w:rPr>
            </w:pPr>
            <w:r w:rsidRPr="00A54742">
              <w:rPr>
                <w:rFonts w:ascii="Arial" w:hAnsi="Arial" w:cs="Arial"/>
                <w:sz w:val="20"/>
              </w:rPr>
              <w:t>Wall safes</w:t>
            </w:r>
          </w:p>
        </w:tc>
        <w:tc>
          <w:tcPr>
            <w:tcW w:w="762" w:type="dxa"/>
            <w:tcBorders>
              <w:top w:val="double" w:sz="4" w:space="0" w:color="auto"/>
              <w:bottom w:val="nil"/>
            </w:tcBorders>
            <w:shd w:val="clear" w:color="auto" w:fill="F2F2F2" w:themeFill="background1" w:themeFillShade="F2"/>
            <w:vAlign w:val="center"/>
          </w:tcPr>
          <w:p w:rsidR="00D8593E" w:rsidRPr="008352F3" w:rsidRDefault="00D8593E" w:rsidP="00D8593E">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rPr>
                <w:rFonts w:ascii="Arial" w:hAnsi="Arial" w:cs="Arial"/>
                <w:sz w:val="20"/>
                <w:szCs w:val="20"/>
              </w:rPr>
            </w:pPr>
          </w:p>
        </w:tc>
        <w:tc>
          <w:tcPr>
            <w:tcW w:w="634"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ind w:left="-104"/>
              <w:jc w:val="center"/>
              <w:rPr>
                <w:rFonts w:ascii="Arial" w:hAnsi="Arial" w:cs="Arial"/>
                <w:sz w:val="20"/>
                <w:szCs w:val="20"/>
              </w:rPr>
            </w:pPr>
          </w:p>
        </w:tc>
        <w:tc>
          <w:tcPr>
            <w:tcW w:w="3418"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ind w:left="34"/>
              <w:rPr>
                <w:rFonts w:ascii="Arial" w:hAnsi="Arial" w:cs="Arial"/>
                <w:sz w:val="20"/>
                <w:szCs w:val="20"/>
              </w:rPr>
            </w:pPr>
          </w:p>
        </w:tc>
      </w:tr>
      <w:tr w:rsidR="00D8593E" w:rsidRPr="007203A2" w:rsidTr="005B3D22">
        <w:trPr>
          <w:cantSplit/>
          <w:trHeight w:val="20"/>
          <w:jc w:val="center"/>
        </w:trPr>
        <w:tc>
          <w:tcPr>
            <w:tcW w:w="432" w:type="dxa"/>
            <w:tcBorders>
              <w:top w:val="nil"/>
              <w:bottom w:val="double" w:sz="4" w:space="0" w:color="auto"/>
            </w:tcBorders>
            <w:vAlign w:val="center"/>
          </w:tcPr>
          <w:p w:rsidR="00D8593E" w:rsidRPr="00FD1C0D" w:rsidRDefault="00EB4657">
            <w:pPr>
              <w:spacing w:after="0"/>
              <w:ind w:left="-108" w:right="-108"/>
              <w:jc w:val="center"/>
              <w:rPr>
                <w:rFonts w:ascii="Arial" w:hAnsi="Arial" w:cs="Arial"/>
                <w:sz w:val="20"/>
                <w:szCs w:val="20"/>
                <w:lang w:val="fr-CH"/>
              </w:rPr>
              <w:pPrChange w:id="315" w:author="CARMINATI Christine" w:date="2019-11-18T14:47:00Z">
                <w:pPr>
                  <w:jc w:val="center"/>
                </w:pPr>
              </w:pPrChange>
            </w:pPr>
            <w:ins w:id="316" w:author="CARMINATI Christine" w:date="2019-11-18T14:46:00Z">
              <w:r w:rsidRPr="00FD1C0D">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550BBF" w:rsidRDefault="00D8593E" w:rsidP="00D8593E">
            <w:pPr>
              <w:spacing w:after="0"/>
              <w:ind w:left="-108" w:right="-108"/>
              <w:jc w:val="center"/>
              <w:rPr>
                <w:rFonts w:ascii="Arial" w:hAnsi="Arial" w:cs="Arial"/>
                <w:sz w:val="20"/>
                <w:szCs w:val="20"/>
              </w:rPr>
            </w:pPr>
            <w:r>
              <w:rPr>
                <w:rFonts w:ascii="Arial" w:hAnsi="Arial" w:cs="Arial"/>
                <w:sz w:val="20"/>
                <w:szCs w:val="20"/>
                <w:lang w:val="fr-CH"/>
              </w:rPr>
              <w:t>WO-14-26</w:t>
            </w:r>
          </w:p>
        </w:tc>
        <w:tc>
          <w:tcPr>
            <w:tcW w:w="771" w:type="dxa"/>
            <w:tcBorders>
              <w:top w:val="nil"/>
              <w:bottom w:val="double" w:sz="4" w:space="0" w:color="auto"/>
            </w:tcBorders>
            <w:shd w:val="clear" w:color="auto" w:fill="auto"/>
            <w:vAlign w:val="center"/>
          </w:tcPr>
          <w:p w:rsidR="00D8593E" w:rsidRPr="00550BBF" w:rsidRDefault="00D8593E" w:rsidP="00D8593E">
            <w:pPr>
              <w:spacing w:after="0" w:line="240" w:lineRule="auto"/>
              <w:jc w:val="center"/>
              <w:rPr>
                <w:rFonts w:ascii="Arial" w:hAnsi="Arial" w:cs="Arial"/>
                <w:sz w:val="20"/>
              </w:rPr>
            </w:pPr>
            <w:r w:rsidRPr="00550BBF">
              <w:rPr>
                <w:rFonts w:ascii="Arial" w:hAnsi="Arial" w:cs="Arial"/>
                <w:sz w:val="20"/>
              </w:rPr>
              <w:t>06-04</w:t>
            </w:r>
          </w:p>
        </w:tc>
        <w:tc>
          <w:tcPr>
            <w:tcW w:w="994" w:type="dxa"/>
            <w:tcBorders>
              <w:top w:val="nil"/>
              <w:bottom w:val="double" w:sz="4" w:space="0" w:color="auto"/>
            </w:tcBorders>
            <w:shd w:val="clear" w:color="auto" w:fill="auto"/>
            <w:vAlign w:val="center"/>
          </w:tcPr>
          <w:p w:rsidR="00D8593E" w:rsidRPr="009B5E58" w:rsidRDefault="00D8593E" w:rsidP="00D8593E">
            <w:pPr>
              <w:spacing w:after="0" w:line="240" w:lineRule="auto"/>
              <w:jc w:val="center"/>
              <w:rPr>
                <w:rFonts w:ascii="Arial" w:hAnsi="Arial" w:cs="Arial"/>
                <w:sz w:val="20"/>
                <w:lang w:val="fr-CH"/>
              </w:rPr>
            </w:pPr>
            <w:r w:rsidRPr="00550BBF">
              <w:rPr>
                <w:rFonts w:ascii="Arial" w:hAnsi="Arial" w:cs="Arial"/>
                <w:sz w:val="20"/>
              </w:rPr>
              <w:t>10</w:t>
            </w:r>
            <w:r w:rsidRPr="00A54742">
              <w:rPr>
                <w:rFonts w:ascii="Arial" w:hAnsi="Arial" w:cs="Arial"/>
                <w:sz w:val="20"/>
                <w:lang w:val="fr-CH"/>
              </w:rPr>
              <w:t>0601</w:t>
            </w:r>
          </w:p>
        </w:tc>
        <w:tc>
          <w:tcPr>
            <w:tcW w:w="567" w:type="dxa"/>
            <w:tcBorders>
              <w:top w:val="nil"/>
              <w:bottom w:val="double" w:sz="4" w:space="0" w:color="auto"/>
            </w:tcBorders>
            <w:shd w:val="clear" w:color="auto" w:fill="auto"/>
            <w:vAlign w:val="center"/>
          </w:tcPr>
          <w:p w:rsidR="00D8593E" w:rsidRPr="00EE599B" w:rsidRDefault="00D8593E" w:rsidP="00D8593E">
            <w:pPr>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szCs w:val="20"/>
              </w:rPr>
              <w:t>--</w:t>
            </w:r>
          </w:p>
        </w:tc>
        <w:tc>
          <w:tcPr>
            <w:tcW w:w="3168" w:type="dxa"/>
            <w:tcBorders>
              <w:top w:val="nil"/>
              <w:bottom w:val="double" w:sz="4" w:space="0" w:color="auto"/>
            </w:tcBorders>
            <w:shd w:val="clear" w:color="auto" w:fill="auto"/>
            <w:vAlign w:val="center"/>
          </w:tcPr>
          <w:p w:rsidR="00D8593E" w:rsidRPr="003571A3" w:rsidRDefault="00D8593E" w:rsidP="00D8593E">
            <w:pPr>
              <w:spacing w:after="0" w:line="240" w:lineRule="auto"/>
              <w:rPr>
                <w:rFonts w:ascii="Arial" w:hAnsi="Arial" w:cs="Arial"/>
                <w:sz w:val="20"/>
                <w:lang w:val="fr-CH"/>
              </w:rPr>
            </w:pPr>
            <w:r w:rsidRPr="00A54742">
              <w:rPr>
                <w:rFonts w:ascii="Arial" w:hAnsi="Arial" w:cs="Arial"/>
                <w:sz w:val="20"/>
                <w:lang w:val="fr-CH"/>
              </w:rPr>
              <w:t>Coffres-forts muraux</w:t>
            </w:r>
          </w:p>
        </w:tc>
        <w:tc>
          <w:tcPr>
            <w:tcW w:w="3544" w:type="dxa"/>
            <w:tcBorders>
              <w:top w:val="nil"/>
              <w:bottom w:val="double" w:sz="4" w:space="0" w:color="auto"/>
            </w:tcBorders>
            <w:shd w:val="clear" w:color="auto" w:fill="auto"/>
            <w:vAlign w:val="center"/>
          </w:tcPr>
          <w:p w:rsidR="00D8593E" w:rsidRPr="003571A3" w:rsidRDefault="00D8593E" w:rsidP="00D8593E">
            <w:pPr>
              <w:spacing w:after="0" w:line="240" w:lineRule="auto"/>
              <w:rPr>
                <w:rFonts w:ascii="Arial" w:hAnsi="Arial" w:cs="Arial"/>
                <w:sz w:val="20"/>
                <w:lang w:val="fr-CH"/>
              </w:rPr>
            </w:pPr>
          </w:p>
        </w:tc>
        <w:tc>
          <w:tcPr>
            <w:tcW w:w="762" w:type="dxa"/>
            <w:tcBorders>
              <w:top w:val="nil"/>
              <w:bottom w:val="double" w:sz="4" w:space="0" w:color="auto"/>
            </w:tcBorders>
            <w:shd w:val="clear" w:color="auto" w:fill="auto"/>
            <w:vAlign w:val="center"/>
          </w:tcPr>
          <w:p w:rsidR="00D8593E" w:rsidRPr="00327C2A" w:rsidRDefault="00D8593E" w:rsidP="00D8593E">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7203A2" w:rsidRDefault="00D8593E" w:rsidP="00D8593E">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D8593E" w:rsidRPr="007203A2" w:rsidRDefault="00D8593E" w:rsidP="00D8593E">
            <w:pPr>
              <w:spacing w:after="0" w:line="240" w:lineRule="auto"/>
              <w:ind w:left="-104"/>
              <w:jc w:val="center"/>
              <w:rPr>
                <w:rFonts w:ascii="Arial" w:hAnsi="Arial" w:cs="Arial"/>
                <w:sz w:val="20"/>
                <w:szCs w:val="20"/>
                <w:lang w:val="fr-CH"/>
              </w:rPr>
            </w:pPr>
          </w:p>
        </w:tc>
        <w:tc>
          <w:tcPr>
            <w:tcW w:w="3418" w:type="dxa"/>
            <w:tcBorders>
              <w:top w:val="nil"/>
              <w:bottom w:val="double" w:sz="4" w:space="0" w:color="auto"/>
            </w:tcBorders>
            <w:vAlign w:val="center"/>
          </w:tcPr>
          <w:p w:rsidR="00D8593E" w:rsidRPr="007203A2"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7203A2" w:rsidRDefault="00D8593E" w:rsidP="00D8593E">
            <w:pPr>
              <w:spacing w:after="0" w:line="240" w:lineRule="auto"/>
              <w:ind w:left="34"/>
              <w:rPr>
                <w:rFonts w:ascii="Arial" w:hAnsi="Arial" w:cs="Arial"/>
                <w:sz w:val="20"/>
                <w:szCs w:val="20"/>
                <w:lang w:val="fr-CH"/>
              </w:rPr>
            </w:pPr>
          </w:p>
        </w:tc>
      </w:tr>
      <w:tr w:rsidR="00D8593E" w:rsidRPr="007203A2"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EB4657">
            <w:pPr>
              <w:spacing w:after="0"/>
              <w:ind w:left="-108" w:right="-108"/>
              <w:jc w:val="center"/>
              <w:rPr>
                <w:rFonts w:ascii="Arial" w:hAnsi="Arial" w:cs="Arial"/>
                <w:sz w:val="20"/>
                <w:szCs w:val="20"/>
                <w:lang w:val="fr-CH"/>
              </w:rPr>
              <w:pPrChange w:id="317" w:author="CARMINATI Christine" w:date="2019-11-18T14:47:00Z">
                <w:pPr>
                  <w:jc w:val="center"/>
                </w:pPr>
              </w:pPrChange>
            </w:pPr>
            <w:ins w:id="318" w:author="CARMINATI Christine" w:date="2019-11-18T14:47: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550BBF" w:rsidRDefault="00D8593E" w:rsidP="00D8593E">
            <w:pPr>
              <w:spacing w:after="0"/>
              <w:ind w:left="-108" w:right="-108"/>
              <w:jc w:val="center"/>
              <w:rPr>
                <w:rFonts w:ascii="Arial" w:hAnsi="Arial" w:cs="Arial"/>
                <w:sz w:val="20"/>
                <w:szCs w:val="20"/>
              </w:rPr>
            </w:pPr>
            <w:r>
              <w:rPr>
                <w:rFonts w:ascii="Arial" w:hAnsi="Arial" w:cs="Arial"/>
                <w:sz w:val="20"/>
                <w:szCs w:val="20"/>
                <w:lang w:val="fr-CH"/>
              </w:rPr>
              <w:t>WO-14-27</w:t>
            </w:r>
          </w:p>
        </w:tc>
        <w:tc>
          <w:tcPr>
            <w:tcW w:w="771"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line="240" w:lineRule="auto"/>
              <w:jc w:val="center"/>
              <w:rPr>
                <w:rFonts w:ascii="Arial" w:hAnsi="Arial" w:cs="Arial"/>
                <w:sz w:val="20"/>
                <w:lang w:val="fr-CH"/>
              </w:rPr>
            </w:pPr>
            <w:r>
              <w:rPr>
                <w:rFonts w:ascii="Arial" w:hAnsi="Arial" w:cs="Arial"/>
                <w:sz w:val="20"/>
                <w:lang w:val="fr-CH"/>
              </w:rPr>
              <w:t>06-04</w:t>
            </w:r>
          </w:p>
        </w:tc>
        <w:tc>
          <w:tcPr>
            <w:tcW w:w="994"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line="240" w:lineRule="auto"/>
              <w:jc w:val="center"/>
              <w:rPr>
                <w:rFonts w:ascii="Arial" w:hAnsi="Arial" w:cs="Arial"/>
                <w:sz w:val="20"/>
                <w:lang w:val="fr-CH"/>
              </w:rPr>
            </w:pPr>
            <w:r w:rsidRPr="007A607B">
              <w:rPr>
                <w:rFonts w:ascii="Arial" w:hAnsi="Arial" w:cs="Arial"/>
                <w:sz w:val="20"/>
                <w:lang w:val="fr-CH"/>
              </w:rPr>
              <w:t>100620</w:t>
            </w:r>
          </w:p>
        </w:tc>
        <w:tc>
          <w:tcPr>
            <w:tcW w:w="567" w:type="dxa"/>
            <w:tcBorders>
              <w:top w:val="double" w:sz="4" w:space="0" w:color="auto"/>
              <w:bottom w:val="nil"/>
            </w:tcBorders>
            <w:shd w:val="clear" w:color="auto" w:fill="F2F2F2" w:themeFill="background1" w:themeFillShade="F2"/>
            <w:vAlign w:val="center"/>
          </w:tcPr>
          <w:p w:rsidR="00D8593E" w:rsidRPr="00573FBD" w:rsidRDefault="00D8593E" w:rsidP="00D8593E">
            <w:pPr>
              <w:spacing w:after="0" w:line="240" w:lineRule="auto"/>
              <w:jc w:val="center"/>
              <w:rPr>
                <w:rFonts w:ascii="Arial" w:hAnsi="Arial" w:cs="Arial"/>
                <w:sz w:val="20"/>
                <w:lang w:val="fr-CH"/>
              </w:rPr>
            </w:pPr>
            <w:r w:rsidRPr="00573FBD">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AF4F00" w:rsidRDefault="00D8593E" w:rsidP="00D8593E">
            <w:pPr>
              <w:spacing w:after="0" w:line="240" w:lineRule="auto"/>
              <w:rPr>
                <w:rFonts w:ascii="Arial" w:hAnsi="Arial" w:cs="Arial"/>
                <w:sz w:val="20"/>
                <w:lang w:val="fr-CH"/>
              </w:rPr>
            </w:pPr>
            <w:r>
              <w:rPr>
                <w:rFonts w:ascii="Arial" w:hAnsi="Arial" w:cs="Arial"/>
                <w:sz w:val="20"/>
                <w:lang w:val="fr-CH"/>
              </w:rPr>
              <w:t>Change</w:t>
            </w:r>
          </w:p>
        </w:tc>
        <w:tc>
          <w:tcPr>
            <w:tcW w:w="3168" w:type="dxa"/>
            <w:tcBorders>
              <w:top w:val="double" w:sz="4" w:space="0" w:color="auto"/>
              <w:bottom w:val="nil"/>
            </w:tcBorders>
            <w:shd w:val="clear" w:color="auto" w:fill="F2F2F2" w:themeFill="background1" w:themeFillShade="F2"/>
            <w:vAlign w:val="center"/>
          </w:tcPr>
          <w:p w:rsidR="00D8593E" w:rsidRPr="008352F3" w:rsidRDefault="00D8593E" w:rsidP="00D8593E">
            <w:pPr>
              <w:spacing w:after="0" w:line="240" w:lineRule="auto"/>
              <w:rPr>
                <w:rFonts w:ascii="Arial" w:hAnsi="Arial" w:cs="Arial"/>
                <w:sz w:val="20"/>
              </w:rPr>
            </w:pPr>
            <w:r w:rsidRPr="007A607B">
              <w:rPr>
                <w:rFonts w:ascii="Arial" w:hAnsi="Arial" w:cs="Arial"/>
                <w:sz w:val="20"/>
              </w:rPr>
              <w:t>Kitchen dresser [furniture]</w:t>
            </w:r>
          </w:p>
        </w:tc>
        <w:tc>
          <w:tcPr>
            <w:tcW w:w="3544" w:type="dxa"/>
            <w:tcBorders>
              <w:top w:val="double" w:sz="4" w:space="0" w:color="auto"/>
              <w:bottom w:val="nil"/>
            </w:tcBorders>
            <w:shd w:val="clear" w:color="auto" w:fill="F2F2F2" w:themeFill="background1" w:themeFillShade="F2"/>
            <w:vAlign w:val="center"/>
          </w:tcPr>
          <w:p w:rsidR="00D8593E" w:rsidRPr="008352F3" w:rsidRDefault="00D8593E" w:rsidP="00D8593E">
            <w:pPr>
              <w:spacing w:after="0" w:line="240" w:lineRule="auto"/>
              <w:rPr>
                <w:rFonts w:ascii="Arial" w:hAnsi="Arial" w:cs="Arial"/>
                <w:sz w:val="20"/>
              </w:rPr>
            </w:pPr>
            <w:r>
              <w:rPr>
                <w:rFonts w:ascii="Arial" w:hAnsi="Arial" w:cs="Arial"/>
                <w:sz w:val="20"/>
              </w:rPr>
              <w:t>Kitchen dressers</w:t>
            </w:r>
            <w:r w:rsidRPr="007A607B">
              <w:rPr>
                <w:rFonts w:ascii="Arial" w:hAnsi="Arial" w:cs="Arial"/>
                <w:sz w:val="20"/>
              </w:rPr>
              <w:t xml:space="preserve"> [furniture]</w:t>
            </w:r>
          </w:p>
        </w:tc>
        <w:tc>
          <w:tcPr>
            <w:tcW w:w="762" w:type="dxa"/>
            <w:tcBorders>
              <w:top w:val="double" w:sz="4" w:space="0" w:color="auto"/>
              <w:bottom w:val="nil"/>
            </w:tcBorders>
            <w:shd w:val="clear" w:color="auto" w:fill="F2F2F2" w:themeFill="background1" w:themeFillShade="F2"/>
            <w:vAlign w:val="center"/>
          </w:tcPr>
          <w:p w:rsidR="00D8593E" w:rsidRPr="008352F3" w:rsidRDefault="00D8593E" w:rsidP="00D8593E">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RPr="00BA5F67" w:rsidRDefault="00D8593E" w:rsidP="00D8593E">
            <w:pPr>
              <w:spacing w:after="0" w:line="240" w:lineRule="auto"/>
              <w:rPr>
                <w:rFonts w:ascii="Arial" w:hAnsi="Arial" w:cs="Arial"/>
                <w:sz w:val="20"/>
                <w:szCs w:val="20"/>
              </w:rPr>
            </w:pPr>
            <w:r w:rsidRPr="00795B35">
              <w:rPr>
                <w:rFonts w:ascii="Arial" w:hAnsi="Arial" w:cs="Arial"/>
                <w:sz w:val="20"/>
                <w:szCs w:val="20"/>
              </w:rPr>
              <w:t>“Dresser” in plural.</w:t>
            </w:r>
          </w:p>
        </w:tc>
        <w:tc>
          <w:tcPr>
            <w:tcW w:w="634"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ind w:left="-104"/>
              <w:jc w:val="center"/>
              <w:rPr>
                <w:rFonts w:ascii="Arial" w:hAnsi="Arial" w:cs="Arial"/>
                <w:sz w:val="20"/>
                <w:szCs w:val="20"/>
              </w:rPr>
            </w:pPr>
          </w:p>
        </w:tc>
        <w:tc>
          <w:tcPr>
            <w:tcW w:w="3418"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ind w:left="34"/>
              <w:rPr>
                <w:rFonts w:ascii="Arial" w:hAnsi="Arial" w:cs="Arial"/>
                <w:sz w:val="20"/>
                <w:szCs w:val="20"/>
              </w:rPr>
            </w:pPr>
          </w:p>
        </w:tc>
      </w:tr>
      <w:tr w:rsidR="00D8593E" w:rsidRPr="007203A2" w:rsidTr="005B3D22">
        <w:trPr>
          <w:cantSplit/>
          <w:trHeight w:val="20"/>
          <w:jc w:val="center"/>
        </w:trPr>
        <w:tc>
          <w:tcPr>
            <w:tcW w:w="432" w:type="dxa"/>
            <w:tcBorders>
              <w:top w:val="nil"/>
              <w:bottom w:val="double" w:sz="4" w:space="0" w:color="auto"/>
            </w:tcBorders>
            <w:vAlign w:val="center"/>
          </w:tcPr>
          <w:p w:rsidR="00D8593E" w:rsidRPr="00FD1C0D" w:rsidRDefault="00EB4657">
            <w:pPr>
              <w:spacing w:after="0"/>
              <w:ind w:left="-108" w:right="-108"/>
              <w:jc w:val="center"/>
              <w:rPr>
                <w:rFonts w:ascii="Arial" w:hAnsi="Arial" w:cs="Arial"/>
                <w:sz w:val="20"/>
                <w:szCs w:val="20"/>
                <w:lang w:val="fr-CH"/>
              </w:rPr>
              <w:pPrChange w:id="319" w:author="CARMINATI Christine" w:date="2019-11-18T14:47:00Z">
                <w:pPr>
                  <w:jc w:val="center"/>
                </w:pPr>
              </w:pPrChange>
            </w:pPr>
            <w:ins w:id="320" w:author="CARMINATI Christine" w:date="2019-11-18T14:47: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8352F3" w:rsidRDefault="00D8593E" w:rsidP="00D8593E">
            <w:pPr>
              <w:spacing w:after="0"/>
              <w:ind w:left="-108" w:right="-108"/>
              <w:jc w:val="center"/>
              <w:rPr>
                <w:rFonts w:ascii="Arial" w:hAnsi="Arial" w:cs="Arial"/>
                <w:sz w:val="20"/>
                <w:szCs w:val="20"/>
              </w:rPr>
            </w:pPr>
            <w:r>
              <w:rPr>
                <w:rFonts w:ascii="Arial" w:hAnsi="Arial" w:cs="Arial"/>
                <w:sz w:val="20"/>
                <w:szCs w:val="20"/>
                <w:lang w:val="fr-CH"/>
              </w:rPr>
              <w:t>WO-14-27</w:t>
            </w:r>
          </w:p>
        </w:tc>
        <w:tc>
          <w:tcPr>
            <w:tcW w:w="771" w:type="dxa"/>
            <w:tcBorders>
              <w:top w:val="nil"/>
              <w:bottom w:val="double" w:sz="4" w:space="0" w:color="auto"/>
            </w:tcBorders>
            <w:shd w:val="clear" w:color="auto" w:fill="auto"/>
            <w:vAlign w:val="center"/>
          </w:tcPr>
          <w:p w:rsidR="00D8593E" w:rsidRPr="009B5E58" w:rsidRDefault="00D8593E" w:rsidP="00D8593E">
            <w:pPr>
              <w:spacing w:after="0" w:line="240" w:lineRule="auto"/>
              <w:jc w:val="center"/>
              <w:rPr>
                <w:rFonts w:ascii="Arial" w:hAnsi="Arial" w:cs="Arial"/>
                <w:sz w:val="20"/>
                <w:lang w:val="fr-CH"/>
              </w:rPr>
            </w:pPr>
            <w:r>
              <w:rPr>
                <w:rFonts w:ascii="Arial" w:hAnsi="Arial" w:cs="Arial"/>
                <w:sz w:val="20"/>
                <w:lang w:val="fr-CH"/>
              </w:rPr>
              <w:t>06-04</w:t>
            </w:r>
          </w:p>
        </w:tc>
        <w:tc>
          <w:tcPr>
            <w:tcW w:w="994" w:type="dxa"/>
            <w:tcBorders>
              <w:top w:val="nil"/>
              <w:bottom w:val="double" w:sz="4" w:space="0" w:color="auto"/>
            </w:tcBorders>
            <w:shd w:val="clear" w:color="auto" w:fill="auto"/>
            <w:vAlign w:val="center"/>
          </w:tcPr>
          <w:p w:rsidR="00D8593E" w:rsidRPr="009B5E58" w:rsidRDefault="00D8593E" w:rsidP="00D8593E">
            <w:pPr>
              <w:spacing w:after="0" w:line="240" w:lineRule="auto"/>
              <w:jc w:val="center"/>
              <w:rPr>
                <w:rFonts w:ascii="Arial" w:hAnsi="Arial" w:cs="Arial"/>
                <w:sz w:val="20"/>
                <w:lang w:val="fr-CH"/>
              </w:rPr>
            </w:pPr>
            <w:r w:rsidRPr="007A607B">
              <w:rPr>
                <w:rFonts w:ascii="Arial" w:hAnsi="Arial" w:cs="Arial"/>
                <w:sz w:val="20"/>
                <w:lang w:val="fr-CH"/>
              </w:rPr>
              <w:t>100620</w:t>
            </w:r>
          </w:p>
        </w:tc>
        <w:tc>
          <w:tcPr>
            <w:tcW w:w="567" w:type="dxa"/>
            <w:tcBorders>
              <w:top w:val="nil"/>
              <w:bottom w:val="double" w:sz="4" w:space="0" w:color="auto"/>
            </w:tcBorders>
            <w:shd w:val="clear" w:color="auto" w:fill="auto"/>
            <w:vAlign w:val="center"/>
          </w:tcPr>
          <w:p w:rsidR="00D8593E" w:rsidRPr="00EE599B" w:rsidRDefault="00D8593E" w:rsidP="00D8593E">
            <w:pPr>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szCs w:val="20"/>
              </w:rPr>
              <w:t>--</w:t>
            </w:r>
          </w:p>
        </w:tc>
        <w:tc>
          <w:tcPr>
            <w:tcW w:w="3168" w:type="dxa"/>
            <w:tcBorders>
              <w:top w:val="nil"/>
              <w:bottom w:val="double" w:sz="4" w:space="0" w:color="auto"/>
            </w:tcBorders>
            <w:shd w:val="clear" w:color="auto" w:fill="auto"/>
            <w:vAlign w:val="center"/>
          </w:tcPr>
          <w:p w:rsidR="00D8593E" w:rsidRPr="003571A3" w:rsidRDefault="00D8593E" w:rsidP="00D8593E">
            <w:pPr>
              <w:spacing w:after="0" w:line="240" w:lineRule="auto"/>
              <w:rPr>
                <w:rFonts w:ascii="Arial" w:hAnsi="Arial" w:cs="Arial"/>
                <w:sz w:val="20"/>
                <w:lang w:val="fr-CH"/>
              </w:rPr>
            </w:pPr>
            <w:r w:rsidRPr="007A607B">
              <w:rPr>
                <w:rFonts w:ascii="Arial" w:hAnsi="Arial" w:cs="Arial"/>
                <w:sz w:val="20"/>
                <w:lang w:val="fr-CH"/>
              </w:rPr>
              <w:t>Vaisseliers</w:t>
            </w:r>
          </w:p>
        </w:tc>
        <w:tc>
          <w:tcPr>
            <w:tcW w:w="3544" w:type="dxa"/>
            <w:tcBorders>
              <w:top w:val="nil"/>
              <w:bottom w:val="double" w:sz="4" w:space="0" w:color="auto"/>
            </w:tcBorders>
            <w:shd w:val="clear" w:color="auto" w:fill="auto"/>
            <w:vAlign w:val="center"/>
          </w:tcPr>
          <w:p w:rsidR="00D8593E" w:rsidRPr="003571A3" w:rsidRDefault="00D8593E" w:rsidP="00D8593E">
            <w:pPr>
              <w:spacing w:after="0" w:line="240" w:lineRule="auto"/>
              <w:rPr>
                <w:rFonts w:ascii="Arial" w:hAnsi="Arial" w:cs="Arial"/>
                <w:sz w:val="20"/>
                <w:lang w:val="fr-CH"/>
              </w:rPr>
            </w:pPr>
          </w:p>
        </w:tc>
        <w:tc>
          <w:tcPr>
            <w:tcW w:w="762" w:type="dxa"/>
            <w:tcBorders>
              <w:top w:val="nil"/>
              <w:bottom w:val="double" w:sz="4" w:space="0" w:color="auto"/>
            </w:tcBorders>
            <w:shd w:val="clear" w:color="auto" w:fill="auto"/>
            <w:vAlign w:val="center"/>
          </w:tcPr>
          <w:p w:rsidR="00D8593E" w:rsidRPr="00327C2A" w:rsidRDefault="00D8593E" w:rsidP="00D8593E">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7203A2" w:rsidRDefault="00D8593E" w:rsidP="00D8593E">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D8593E" w:rsidRPr="007203A2" w:rsidRDefault="00D8593E" w:rsidP="00D8593E">
            <w:pPr>
              <w:spacing w:after="0" w:line="240" w:lineRule="auto"/>
              <w:ind w:left="-104"/>
              <w:jc w:val="center"/>
              <w:rPr>
                <w:rFonts w:ascii="Arial" w:hAnsi="Arial" w:cs="Arial"/>
                <w:sz w:val="20"/>
                <w:szCs w:val="20"/>
                <w:lang w:val="fr-CH"/>
              </w:rPr>
            </w:pPr>
          </w:p>
        </w:tc>
        <w:tc>
          <w:tcPr>
            <w:tcW w:w="3418" w:type="dxa"/>
            <w:tcBorders>
              <w:top w:val="nil"/>
              <w:bottom w:val="double" w:sz="4" w:space="0" w:color="auto"/>
            </w:tcBorders>
            <w:vAlign w:val="center"/>
          </w:tcPr>
          <w:p w:rsidR="00D8593E" w:rsidRPr="007203A2"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7203A2" w:rsidRDefault="00D8593E" w:rsidP="00D8593E">
            <w:pPr>
              <w:spacing w:after="0" w:line="240" w:lineRule="auto"/>
              <w:ind w:left="34"/>
              <w:rPr>
                <w:rFonts w:ascii="Arial" w:hAnsi="Arial" w:cs="Arial"/>
                <w:sz w:val="20"/>
                <w:szCs w:val="20"/>
                <w:lang w:val="fr-CH"/>
              </w:rPr>
            </w:pPr>
          </w:p>
        </w:tc>
      </w:tr>
      <w:tr w:rsidR="00D8593E" w:rsidRPr="00E8159A"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EB4657">
            <w:pPr>
              <w:spacing w:after="0"/>
              <w:ind w:left="-108" w:right="-108"/>
              <w:jc w:val="center"/>
              <w:rPr>
                <w:rFonts w:ascii="Arial" w:hAnsi="Arial" w:cs="Arial"/>
                <w:sz w:val="20"/>
                <w:szCs w:val="20"/>
                <w:lang w:val="fr-CH"/>
              </w:rPr>
              <w:pPrChange w:id="321" w:author="CARMINATI Christine" w:date="2019-11-18T14:47:00Z">
                <w:pPr>
                  <w:jc w:val="center"/>
                </w:pPr>
              </w:pPrChange>
            </w:pPr>
            <w:ins w:id="322" w:author="CARMINATI Christine" w:date="2019-11-18T14:47:00Z">
              <w:r>
                <w:rPr>
                  <w:rFonts w:ascii="Arial" w:hAnsi="Arial" w:cs="Arial"/>
                  <w:sz w:val="20"/>
                  <w:szCs w:val="20"/>
                  <w:lang w:val="fr-CH"/>
                </w:rPr>
                <w:t>R</w:t>
              </w:r>
            </w:ins>
          </w:p>
        </w:tc>
        <w:tc>
          <w:tcPr>
            <w:tcW w:w="1134"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DE-14-19</w:t>
            </w:r>
          </w:p>
        </w:tc>
        <w:tc>
          <w:tcPr>
            <w:tcW w:w="771"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line="240" w:lineRule="auto"/>
              <w:jc w:val="center"/>
              <w:rPr>
                <w:rFonts w:ascii="Arial" w:hAnsi="Arial" w:cs="Arial"/>
                <w:sz w:val="20"/>
                <w:lang w:val="fr-CH"/>
              </w:rPr>
            </w:pPr>
            <w:r>
              <w:rPr>
                <w:rFonts w:ascii="Arial" w:hAnsi="Arial" w:cs="Arial"/>
                <w:sz w:val="20"/>
                <w:lang w:val="fr-CH"/>
              </w:rPr>
              <w:t>06-04</w:t>
            </w:r>
          </w:p>
        </w:tc>
        <w:tc>
          <w:tcPr>
            <w:tcW w:w="994"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line="240" w:lineRule="auto"/>
              <w:jc w:val="center"/>
              <w:rPr>
                <w:rFonts w:ascii="Arial" w:hAnsi="Arial" w:cs="Arial"/>
                <w:sz w:val="20"/>
                <w:lang w:val="fr-CH"/>
              </w:rPr>
            </w:pPr>
            <w:r>
              <w:rPr>
                <w:rFonts w:ascii="Arial" w:hAnsi="Arial" w:cs="Arial"/>
                <w:sz w:val="20"/>
                <w:lang w:val="fr-CH"/>
              </w:rPr>
              <w:t>100627</w:t>
            </w:r>
          </w:p>
        </w:tc>
        <w:tc>
          <w:tcPr>
            <w:tcW w:w="567" w:type="dxa"/>
            <w:tcBorders>
              <w:top w:val="double" w:sz="4" w:space="0" w:color="auto"/>
              <w:bottom w:val="nil"/>
            </w:tcBorders>
            <w:shd w:val="clear" w:color="auto" w:fill="F2F2F2" w:themeFill="background1" w:themeFillShade="F2"/>
            <w:vAlign w:val="center"/>
          </w:tcPr>
          <w:p w:rsidR="00D8593E" w:rsidRDefault="00D8593E" w:rsidP="00D8593E">
            <w:pPr>
              <w:spacing w:after="0" w:line="240" w:lineRule="auto"/>
              <w:jc w:val="center"/>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596C28" w:rsidRDefault="00D8593E" w:rsidP="00D8593E">
            <w:pPr>
              <w:spacing w:after="0" w:line="240" w:lineRule="auto"/>
              <w:rPr>
                <w:rFonts w:ascii="Arial" w:hAnsi="Arial" w:cs="Arial"/>
                <w:sz w:val="20"/>
                <w:lang w:val="fr-CH"/>
              </w:rPr>
            </w:pPr>
            <w:r>
              <w:rPr>
                <w:rFonts w:ascii="Arial" w:hAnsi="Arial" w:cs="Arial"/>
                <w:sz w:val="20"/>
                <w:lang w:val="fr-CH"/>
              </w:rPr>
              <w:t>Transfer</w:t>
            </w:r>
          </w:p>
        </w:tc>
        <w:tc>
          <w:tcPr>
            <w:tcW w:w="3168" w:type="dxa"/>
            <w:tcBorders>
              <w:top w:val="double" w:sz="4" w:space="0" w:color="auto"/>
              <w:bottom w:val="nil"/>
            </w:tcBorders>
            <w:shd w:val="clear" w:color="auto" w:fill="F2F2F2" w:themeFill="background1" w:themeFillShade="F2"/>
            <w:vAlign w:val="center"/>
          </w:tcPr>
          <w:p w:rsidR="00D8593E" w:rsidRPr="00E8159A" w:rsidRDefault="00D8593E" w:rsidP="00D8593E">
            <w:pPr>
              <w:spacing w:after="0" w:line="240" w:lineRule="auto"/>
              <w:rPr>
                <w:rFonts w:ascii="Arial" w:hAnsi="Arial" w:cs="Arial"/>
                <w:sz w:val="20"/>
                <w:szCs w:val="20"/>
              </w:rPr>
            </w:pPr>
            <w:r w:rsidRPr="00FE183C">
              <w:rPr>
                <w:rFonts w:ascii="Arial" w:hAnsi="Arial" w:cs="Arial"/>
                <w:sz w:val="20"/>
                <w:szCs w:val="20"/>
              </w:rPr>
              <w:t>Racks for test tubes</w:t>
            </w:r>
          </w:p>
        </w:tc>
        <w:tc>
          <w:tcPr>
            <w:tcW w:w="3544" w:type="dxa"/>
            <w:tcBorders>
              <w:top w:val="double" w:sz="4" w:space="0" w:color="auto"/>
              <w:bottom w:val="nil"/>
            </w:tcBorders>
            <w:shd w:val="clear" w:color="auto" w:fill="F2F2F2" w:themeFill="background1" w:themeFillShade="F2"/>
            <w:vAlign w:val="center"/>
          </w:tcPr>
          <w:p w:rsidR="00D8593E" w:rsidRPr="00E8159A" w:rsidRDefault="00D8593E" w:rsidP="00D8593E">
            <w:pPr>
              <w:spacing w:after="0" w:line="240" w:lineRule="auto"/>
              <w:rPr>
                <w:rFonts w:ascii="Arial" w:hAnsi="Arial" w:cs="Arial"/>
                <w:sz w:val="20"/>
                <w:szCs w:val="20"/>
              </w:rPr>
            </w:pPr>
          </w:p>
        </w:tc>
        <w:tc>
          <w:tcPr>
            <w:tcW w:w="762" w:type="dxa"/>
            <w:tcBorders>
              <w:top w:val="double" w:sz="4" w:space="0" w:color="auto"/>
              <w:bottom w:val="nil"/>
            </w:tcBorders>
            <w:shd w:val="clear" w:color="auto" w:fill="F2F2F2" w:themeFill="background1" w:themeFillShade="F2"/>
            <w:vAlign w:val="center"/>
          </w:tcPr>
          <w:p w:rsidR="00D8593E" w:rsidRPr="00E8159A" w:rsidRDefault="00D8593E" w:rsidP="00D8593E">
            <w:pPr>
              <w:spacing w:after="0" w:line="240" w:lineRule="auto"/>
              <w:ind w:left="-66"/>
              <w:jc w:val="center"/>
              <w:rPr>
                <w:rFonts w:ascii="Arial" w:hAnsi="Arial" w:cs="Arial"/>
                <w:sz w:val="20"/>
              </w:rPr>
            </w:pPr>
            <w:r>
              <w:rPr>
                <w:rFonts w:ascii="Arial" w:hAnsi="Arial" w:cs="Arial"/>
                <w:sz w:val="20"/>
              </w:rPr>
              <w:t>24-02</w:t>
            </w:r>
          </w:p>
        </w:tc>
        <w:tc>
          <w:tcPr>
            <w:tcW w:w="2610" w:type="dxa"/>
            <w:tcBorders>
              <w:top w:val="double" w:sz="4" w:space="0" w:color="auto"/>
              <w:bottom w:val="nil"/>
            </w:tcBorders>
            <w:shd w:val="clear" w:color="auto" w:fill="F2F2F2" w:themeFill="background1" w:themeFillShade="F2"/>
            <w:vAlign w:val="center"/>
          </w:tcPr>
          <w:p w:rsidR="00D8593E" w:rsidRPr="00064639" w:rsidRDefault="00D8593E" w:rsidP="00D8593E">
            <w:pPr>
              <w:spacing w:after="0" w:line="240" w:lineRule="auto"/>
              <w:rPr>
                <w:rFonts w:ascii="Arial" w:hAnsi="Arial" w:cs="Arial"/>
                <w:sz w:val="20"/>
                <w:szCs w:val="20"/>
                <w:lang w:val="da-DK"/>
              </w:rPr>
            </w:pPr>
            <w:r w:rsidRPr="00FE183C">
              <w:rPr>
                <w:rFonts w:ascii="Arial" w:hAnsi="Arial" w:cs="Arial"/>
                <w:sz w:val="20"/>
                <w:szCs w:val="20"/>
                <w:lang w:val="da-DK"/>
              </w:rPr>
              <w:t>In our opinion a rack for test tubes seems to be less a kind of furniture, since the function seems to focus on the test tubes and medical purposes. Therefore it should also be classified in the class of “Test tubes” (ID 103850) - 24-02.</w:t>
            </w:r>
          </w:p>
        </w:tc>
        <w:tc>
          <w:tcPr>
            <w:tcW w:w="634" w:type="dxa"/>
            <w:tcBorders>
              <w:top w:val="double" w:sz="4" w:space="0" w:color="auto"/>
              <w:bottom w:val="nil"/>
            </w:tcBorders>
            <w:shd w:val="clear" w:color="auto" w:fill="F2F2F2" w:themeFill="background1" w:themeFillShade="F2"/>
            <w:vAlign w:val="center"/>
          </w:tcPr>
          <w:p w:rsidR="00D8593E" w:rsidRPr="00E8159A" w:rsidRDefault="00D8593E" w:rsidP="00D8593E">
            <w:pPr>
              <w:spacing w:after="0" w:line="240" w:lineRule="auto"/>
              <w:ind w:left="-104" w:right="-143"/>
              <w:jc w:val="center"/>
              <w:rPr>
                <w:rFonts w:ascii="Arial" w:hAnsi="Arial" w:cs="Arial"/>
                <w:sz w:val="20"/>
                <w:szCs w:val="20"/>
              </w:rPr>
            </w:pPr>
          </w:p>
        </w:tc>
        <w:tc>
          <w:tcPr>
            <w:tcW w:w="3418" w:type="dxa"/>
            <w:tcBorders>
              <w:top w:val="double" w:sz="4" w:space="0" w:color="auto"/>
              <w:bottom w:val="nil"/>
            </w:tcBorders>
            <w:shd w:val="clear" w:color="auto" w:fill="F2F2F2" w:themeFill="background1" w:themeFillShade="F2"/>
            <w:vAlign w:val="center"/>
          </w:tcPr>
          <w:p w:rsidR="00D8593E" w:rsidRPr="00E8159A" w:rsidRDefault="00D8593E" w:rsidP="00D8593E">
            <w:pPr>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D8593E" w:rsidRPr="00E8159A" w:rsidRDefault="00D8593E" w:rsidP="00D8593E">
            <w:pPr>
              <w:spacing w:after="0" w:line="240" w:lineRule="auto"/>
              <w:ind w:left="34"/>
              <w:rPr>
                <w:rFonts w:ascii="Arial" w:hAnsi="Arial" w:cs="Arial"/>
                <w:sz w:val="20"/>
                <w:szCs w:val="20"/>
              </w:rPr>
            </w:pPr>
          </w:p>
        </w:tc>
      </w:tr>
      <w:tr w:rsidR="00D8593E" w:rsidRPr="007203A2" w:rsidTr="005B3D22">
        <w:trPr>
          <w:cantSplit/>
          <w:trHeight w:val="20"/>
          <w:jc w:val="center"/>
        </w:trPr>
        <w:tc>
          <w:tcPr>
            <w:tcW w:w="432" w:type="dxa"/>
            <w:tcBorders>
              <w:top w:val="nil"/>
              <w:bottom w:val="double" w:sz="4" w:space="0" w:color="auto"/>
            </w:tcBorders>
            <w:vAlign w:val="center"/>
          </w:tcPr>
          <w:p w:rsidR="00D8593E" w:rsidRPr="00E93C46" w:rsidRDefault="00EB4657">
            <w:pPr>
              <w:spacing w:after="0"/>
              <w:ind w:left="-108" w:right="-108"/>
              <w:jc w:val="center"/>
              <w:rPr>
                <w:rFonts w:ascii="Arial" w:hAnsi="Arial" w:cs="Arial"/>
                <w:sz w:val="20"/>
                <w:lang w:val="fr-CH"/>
              </w:rPr>
              <w:pPrChange w:id="323" w:author="CARMINATI Christine" w:date="2019-11-18T14:47:00Z">
                <w:pPr>
                  <w:jc w:val="center"/>
                </w:pPr>
              </w:pPrChange>
            </w:pPr>
            <w:ins w:id="324" w:author="CARMINATI Christine" w:date="2019-11-18T14:47:00Z">
              <w:r>
                <w:rPr>
                  <w:rFonts w:ascii="Arial" w:hAnsi="Arial" w:cs="Arial"/>
                  <w:sz w:val="20"/>
                  <w:lang w:val="fr-CH"/>
                </w:rPr>
                <w:lastRenderedPageBreak/>
                <w:t>R</w:t>
              </w:r>
            </w:ins>
          </w:p>
        </w:tc>
        <w:tc>
          <w:tcPr>
            <w:tcW w:w="1134" w:type="dxa"/>
            <w:tcBorders>
              <w:top w:val="nil"/>
              <w:bottom w:val="double" w:sz="4" w:space="0" w:color="auto"/>
            </w:tcBorders>
            <w:shd w:val="clear" w:color="auto" w:fill="auto"/>
            <w:vAlign w:val="center"/>
          </w:tcPr>
          <w:p w:rsidR="00D8593E" w:rsidRPr="00AF4F00"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DE-14-19</w:t>
            </w:r>
          </w:p>
        </w:tc>
        <w:tc>
          <w:tcPr>
            <w:tcW w:w="771" w:type="dxa"/>
            <w:tcBorders>
              <w:top w:val="nil"/>
              <w:bottom w:val="double" w:sz="4" w:space="0" w:color="auto"/>
            </w:tcBorders>
            <w:shd w:val="clear" w:color="auto" w:fill="auto"/>
            <w:vAlign w:val="center"/>
          </w:tcPr>
          <w:p w:rsidR="00D8593E" w:rsidRPr="00327C2A" w:rsidRDefault="00D8593E" w:rsidP="00D8593E">
            <w:pPr>
              <w:spacing w:after="0" w:line="240" w:lineRule="auto"/>
              <w:jc w:val="center"/>
              <w:rPr>
                <w:rFonts w:ascii="Arial" w:hAnsi="Arial" w:cs="Arial"/>
                <w:sz w:val="20"/>
                <w:lang w:val="fr-CH"/>
              </w:rPr>
            </w:pPr>
            <w:r>
              <w:rPr>
                <w:rFonts w:ascii="Arial" w:hAnsi="Arial" w:cs="Arial"/>
                <w:sz w:val="20"/>
                <w:lang w:val="fr-CH"/>
              </w:rPr>
              <w:t>06-04</w:t>
            </w:r>
          </w:p>
        </w:tc>
        <w:tc>
          <w:tcPr>
            <w:tcW w:w="994" w:type="dxa"/>
            <w:tcBorders>
              <w:top w:val="nil"/>
              <w:bottom w:val="double" w:sz="4" w:space="0" w:color="auto"/>
            </w:tcBorders>
            <w:shd w:val="clear" w:color="auto" w:fill="auto"/>
            <w:vAlign w:val="center"/>
          </w:tcPr>
          <w:p w:rsidR="00D8593E" w:rsidRPr="00327C2A" w:rsidRDefault="00D8593E" w:rsidP="00D8593E">
            <w:pPr>
              <w:spacing w:after="0" w:line="240" w:lineRule="auto"/>
              <w:jc w:val="center"/>
              <w:rPr>
                <w:rFonts w:ascii="Arial" w:hAnsi="Arial" w:cs="Arial"/>
                <w:sz w:val="20"/>
                <w:lang w:val="fr-CH"/>
              </w:rPr>
            </w:pPr>
            <w:r>
              <w:rPr>
                <w:rFonts w:ascii="Arial" w:hAnsi="Arial" w:cs="Arial"/>
                <w:sz w:val="20"/>
                <w:lang w:val="fr-CH"/>
              </w:rPr>
              <w:t>100627</w:t>
            </w:r>
          </w:p>
        </w:tc>
        <w:tc>
          <w:tcPr>
            <w:tcW w:w="567" w:type="dxa"/>
            <w:tcBorders>
              <w:top w:val="nil"/>
              <w:bottom w:val="double" w:sz="4" w:space="0" w:color="auto"/>
            </w:tcBorders>
            <w:shd w:val="clear" w:color="auto" w:fill="auto"/>
            <w:vAlign w:val="center"/>
          </w:tcPr>
          <w:p w:rsidR="00D8593E" w:rsidRPr="00EE599B" w:rsidRDefault="00D8593E" w:rsidP="00D8593E">
            <w:pPr>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D8593E" w:rsidRPr="004A6F40" w:rsidRDefault="00D8593E" w:rsidP="00D8593E">
            <w:pPr>
              <w:spacing w:after="0" w:line="240" w:lineRule="auto"/>
              <w:rPr>
                <w:rFonts w:ascii="Arial" w:hAnsi="Arial" w:cs="Arial"/>
                <w:sz w:val="20"/>
                <w:lang w:val="fr-CH"/>
              </w:rPr>
            </w:pPr>
            <w:r>
              <w:rPr>
                <w:rFonts w:ascii="Arial" w:hAnsi="Arial" w:cs="Arial"/>
                <w:sz w:val="20"/>
                <w:lang w:val="fr-CH"/>
              </w:rPr>
              <w:t>transférer</w:t>
            </w:r>
          </w:p>
        </w:tc>
        <w:tc>
          <w:tcPr>
            <w:tcW w:w="3168" w:type="dxa"/>
            <w:tcBorders>
              <w:top w:val="nil"/>
              <w:bottom w:val="double" w:sz="4" w:space="0" w:color="auto"/>
            </w:tcBorders>
            <w:shd w:val="clear" w:color="auto" w:fill="auto"/>
            <w:vAlign w:val="center"/>
          </w:tcPr>
          <w:p w:rsidR="00D8593E" w:rsidRPr="004C0C31" w:rsidRDefault="00D8593E" w:rsidP="00D8593E">
            <w:pPr>
              <w:spacing w:after="0" w:line="240" w:lineRule="auto"/>
              <w:rPr>
                <w:rFonts w:ascii="Arial" w:hAnsi="Arial" w:cs="Arial"/>
                <w:sz w:val="20"/>
                <w:lang w:val="fr-CH"/>
              </w:rPr>
            </w:pPr>
            <w:r w:rsidRPr="00FE183C">
              <w:rPr>
                <w:rFonts w:ascii="Arial" w:hAnsi="Arial" w:cs="Arial"/>
                <w:sz w:val="20"/>
                <w:lang w:val="fr-CH"/>
              </w:rPr>
              <w:t>Râteliers à éprouvettes</w:t>
            </w:r>
          </w:p>
        </w:tc>
        <w:tc>
          <w:tcPr>
            <w:tcW w:w="3544" w:type="dxa"/>
            <w:tcBorders>
              <w:top w:val="nil"/>
              <w:bottom w:val="double" w:sz="4" w:space="0" w:color="auto"/>
            </w:tcBorders>
            <w:shd w:val="clear" w:color="auto" w:fill="auto"/>
            <w:vAlign w:val="center"/>
          </w:tcPr>
          <w:p w:rsidR="00D8593E" w:rsidRPr="004C0C31" w:rsidRDefault="00D8593E" w:rsidP="00D8593E">
            <w:pPr>
              <w:spacing w:after="0" w:line="240" w:lineRule="auto"/>
              <w:rPr>
                <w:rFonts w:ascii="Arial" w:hAnsi="Arial" w:cs="Arial"/>
                <w:sz w:val="20"/>
                <w:lang w:val="fr-CH"/>
              </w:rPr>
            </w:pPr>
          </w:p>
        </w:tc>
        <w:tc>
          <w:tcPr>
            <w:tcW w:w="762" w:type="dxa"/>
            <w:tcBorders>
              <w:top w:val="nil"/>
              <w:bottom w:val="double" w:sz="4" w:space="0" w:color="auto"/>
            </w:tcBorders>
            <w:shd w:val="clear" w:color="auto" w:fill="auto"/>
            <w:vAlign w:val="center"/>
          </w:tcPr>
          <w:p w:rsidR="00D8593E" w:rsidRPr="00327C2A" w:rsidRDefault="00D8593E" w:rsidP="00D8593E">
            <w:pPr>
              <w:spacing w:after="0" w:line="240" w:lineRule="auto"/>
              <w:ind w:left="-66"/>
              <w:jc w:val="center"/>
              <w:rPr>
                <w:rFonts w:ascii="Arial" w:hAnsi="Arial" w:cs="Arial"/>
                <w:sz w:val="20"/>
                <w:lang w:val="fr-CH"/>
              </w:rPr>
            </w:pPr>
            <w:r>
              <w:rPr>
                <w:rFonts w:ascii="Arial" w:hAnsi="Arial" w:cs="Arial"/>
                <w:sz w:val="20"/>
                <w:lang w:val="fr-CH"/>
              </w:rPr>
              <w:t>24-02</w:t>
            </w:r>
          </w:p>
        </w:tc>
        <w:tc>
          <w:tcPr>
            <w:tcW w:w="2610" w:type="dxa"/>
            <w:tcBorders>
              <w:top w:val="nil"/>
              <w:bottom w:val="double" w:sz="4" w:space="0" w:color="auto"/>
            </w:tcBorders>
            <w:shd w:val="clear" w:color="auto" w:fill="auto"/>
            <w:vAlign w:val="center"/>
          </w:tcPr>
          <w:p w:rsidR="00D8593E" w:rsidRPr="007203A2" w:rsidRDefault="00D8593E" w:rsidP="00D8593E">
            <w:pPr>
              <w:spacing w:after="0" w:line="240" w:lineRule="auto"/>
              <w:rPr>
                <w:rFonts w:ascii="Arial" w:hAnsi="Arial" w:cs="Arial"/>
                <w:sz w:val="20"/>
                <w:szCs w:val="20"/>
                <w:lang w:val="fr-CH"/>
              </w:rPr>
            </w:pPr>
            <w:r>
              <w:rPr>
                <w:rFonts w:ascii="Arial" w:hAnsi="Arial" w:cs="Arial"/>
                <w:noProof/>
                <w:sz w:val="20"/>
                <w:szCs w:val="20"/>
              </w:rPr>
              <w:drawing>
                <wp:inline distT="0" distB="0" distL="0" distR="0" wp14:anchorId="61290331" wp14:editId="7D6C517A">
                  <wp:extent cx="654342" cy="760494"/>
                  <wp:effectExtent l="0" t="0" r="0" b="190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55701" cy="762074"/>
                          </a:xfrm>
                          <a:prstGeom prst="rect">
                            <a:avLst/>
                          </a:prstGeom>
                          <a:noFill/>
                        </pic:spPr>
                      </pic:pic>
                    </a:graphicData>
                  </a:graphic>
                </wp:inline>
              </w:drawing>
            </w:r>
            <w:r>
              <w:rPr>
                <w:rFonts w:ascii="Arial" w:hAnsi="Arial" w:cs="Arial"/>
                <w:noProof/>
                <w:sz w:val="20"/>
                <w:szCs w:val="20"/>
              </w:rPr>
              <w:drawing>
                <wp:inline distT="0" distB="0" distL="0" distR="0" wp14:anchorId="3F7EBDFD" wp14:editId="7C4B78BC">
                  <wp:extent cx="786765" cy="743585"/>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786765" cy="743585"/>
                          </a:xfrm>
                          <a:prstGeom prst="rect">
                            <a:avLst/>
                          </a:prstGeom>
                          <a:noFill/>
                        </pic:spPr>
                      </pic:pic>
                    </a:graphicData>
                  </a:graphic>
                </wp:inline>
              </w:drawing>
            </w:r>
            <w:r>
              <w:rPr>
                <w:rFonts w:ascii="Arial" w:hAnsi="Arial" w:cs="Arial"/>
                <w:noProof/>
                <w:sz w:val="20"/>
                <w:szCs w:val="20"/>
              </w:rPr>
              <w:drawing>
                <wp:inline distT="0" distB="0" distL="0" distR="0" wp14:anchorId="7663BEBA" wp14:editId="6B98DE47">
                  <wp:extent cx="787434" cy="637563"/>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795151" cy="643812"/>
                          </a:xfrm>
                          <a:prstGeom prst="rect">
                            <a:avLst/>
                          </a:prstGeom>
                          <a:noFill/>
                        </pic:spPr>
                      </pic:pic>
                    </a:graphicData>
                  </a:graphic>
                </wp:inline>
              </w:drawing>
            </w:r>
            <w:r>
              <w:rPr>
                <w:rFonts w:ascii="Arial" w:hAnsi="Arial" w:cs="Arial"/>
                <w:noProof/>
                <w:sz w:val="20"/>
                <w:szCs w:val="20"/>
              </w:rPr>
              <w:drawing>
                <wp:inline distT="0" distB="0" distL="0" distR="0" wp14:anchorId="62943B9B" wp14:editId="6BBFA636">
                  <wp:extent cx="719455" cy="871855"/>
                  <wp:effectExtent l="0" t="0" r="4445" b="444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19455" cy="871855"/>
                          </a:xfrm>
                          <a:prstGeom prst="rect">
                            <a:avLst/>
                          </a:prstGeom>
                          <a:noFill/>
                        </pic:spPr>
                      </pic:pic>
                    </a:graphicData>
                  </a:graphic>
                </wp:inline>
              </w:drawing>
            </w:r>
          </w:p>
        </w:tc>
        <w:tc>
          <w:tcPr>
            <w:tcW w:w="634" w:type="dxa"/>
            <w:tcBorders>
              <w:top w:val="nil"/>
              <w:bottom w:val="double" w:sz="4" w:space="0" w:color="auto"/>
            </w:tcBorders>
            <w:shd w:val="clear" w:color="auto" w:fill="auto"/>
            <w:vAlign w:val="center"/>
          </w:tcPr>
          <w:p w:rsidR="00D8593E" w:rsidRPr="007203A2" w:rsidRDefault="00D8593E" w:rsidP="00D8593E">
            <w:pPr>
              <w:spacing w:after="0" w:line="240" w:lineRule="auto"/>
              <w:ind w:left="-104" w:right="-143"/>
              <w:jc w:val="center"/>
              <w:rPr>
                <w:rFonts w:ascii="Arial" w:hAnsi="Arial" w:cs="Arial"/>
                <w:sz w:val="20"/>
                <w:szCs w:val="20"/>
                <w:lang w:val="fr-CH"/>
              </w:rPr>
            </w:pPr>
          </w:p>
        </w:tc>
        <w:tc>
          <w:tcPr>
            <w:tcW w:w="3418" w:type="dxa"/>
            <w:tcBorders>
              <w:top w:val="nil"/>
              <w:bottom w:val="double" w:sz="4" w:space="0" w:color="auto"/>
            </w:tcBorders>
            <w:vAlign w:val="center"/>
          </w:tcPr>
          <w:p w:rsidR="00D8593E" w:rsidRPr="007203A2"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7203A2" w:rsidRDefault="00D8593E" w:rsidP="00D8593E">
            <w:pPr>
              <w:spacing w:after="0" w:line="240" w:lineRule="auto"/>
              <w:rPr>
                <w:rFonts w:ascii="Arial" w:hAnsi="Arial" w:cs="Arial"/>
                <w:sz w:val="20"/>
                <w:szCs w:val="20"/>
                <w:lang w:val="fr-CH"/>
              </w:rPr>
            </w:pPr>
          </w:p>
        </w:tc>
      </w:tr>
      <w:tr w:rsidR="00D8593E" w:rsidRPr="00004B8D"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EB4657">
            <w:pPr>
              <w:spacing w:after="0"/>
              <w:ind w:left="-108" w:right="-108"/>
              <w:jc w:val="center"/>
              <w:rPr>
                <w:rFonts w:ascii="Arial" w:hAnsi="Arial" w:cs="Arial"/>
                <w:sz w:val="20"/>
                <w:szCs w:val="20"/>
                <w:lang w:val="fr-CH"/>
              </w:rPr>
              <w:pPrChange w:id="325" w:author="CARMINATI Christine" w:date="2019-11-18T14:47:00Z">
                <w:pPr>
                  <w:jc w:val="center"/>
                </w:pPr>
              </w:pPrChange>
            </w:pPr>
            <w:ins w:id="326" w:author="CARMINATI Christine" w:date="2019-11-18T14:47:00Z">
              <w:r w:rsidRPr="00FD1C0D">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CN-14-5</w:t>
            </w:r>
          </w:p>
        </w:tc>
        <w:tc>
          <w:tcPr>
            <w:tcW w:w="771"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line="240" w:lineRule="auto"/>
              <w:jc w:val="center"/>
              <w:rPr>
                <w:rFonts w:ascii="Arial" w:hAnsi="Arial" w:cs="Arial"/>
                <w:sz w:val="20"/>
                <w:lang w:val="fr-CH"/>
              </w:rPr>
            </w:pPr>
            <w:r>
              <w:rPr>
                <w:rFonts w:ascii="Arial" w:hAnsi="Arial" w:cs="Arial"/>
                <w:sz w:val="20"/>
                <w:lang w:val="fr-CH"/>
              </w:rPr>
              <w:t>06-04</w:t>
            </w:r>
          </w:p>
        </w:tc>
        <w:tc>
          <w:tcPr>
            <w:tcW w:w="994" w:type="dxa"/>
            <w:tcBorders>
              <w:top w:val="double" w:sz="4" w:space="0" w:color="auto"/>
              <w:bottom w:val="nil"/>
            </w:tcBorders>
            <w:shd w:val="clear" w:color="auto" w:fill="F2F2F2" w:themeFill="background1" w:themeFillShade="F2"/>
            <w:vAlign w:val="center"/>
          </w:tcPr>
          <w:p w:rsidR="00D8593E" w:rsidRPr="00CE3E55" w:rsidRDefault="00D8593E" w:rsidP="00D8593E">
            <w:pPr>
              <w:keepLines/>
              <w:spacing w:after="0"/>
              <w:ind w:left="-108" w:right="-96"/>
              <w:jc w:val="center"/>
              <w:rPr>
                <w:rFonts w:ascii="Arial" w:hAnsi="Arial" w:cs="Arial"/>
                <w:sz w:val="20"/>
                <w:szCs w:val="20"/>
              </w:rPr>
            </w:pPr>
          </w:p>
        </w:tc>
        <w:tc>
          <w:tcPr>
            <w:tcW w:w="567" w:type="dxa"/>
            <w:tcBorders>
              <w:top w:val="double" w:sz="4" w:space="0" w:color="auto"/>
              <w:bottom w:val="nil"/>
            </w:tcBorders>
            <w:shd w:val="clear" w:color="auto" w:fill="F2F2F2" w:themeFill="background1" w:themeFillShade="F2"/>
            <w:vAlign w:val="center"/>
          </w:tcPr>
          <w:p w:rsidR="00D8593E" w:rsidRPr="00CE3E55" w:rsidRDefault="00D8593E" w:rsidP="00D8593E">
            <w:pPr>
              <w:spacing w:after="0"/>
              <w:jc w:val="center"/>
              <w:rPr>
                <w:rFonts w:ascii="Arial" w:hAnsi="Arial" w:cs="Arial"/>
                <w:sz w:val="20"/>
                <w:szCs w:val="20"/>
                <w:lang w:val="fr-CH"/>
              </w:rPr>
            </w:pPr>
            <w:r w:rsidRPr="00CE3E55">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CE3E55" w:rsidRDefault="00D8593E" w:rsidP="00D8593E">
            <w:pPr>
              <w:spacing w:after="0"/>
              <w:rPr>
                <w:rFonts w:ascii="Arial" w:hAnsi="Arial" w:cs="Arial"/>
                <w:sz w:val="20"/>
                <w:szCs w:val="20"/>
                <w:lang w:val="fr-CH"/>
              </w:rPr>
            </w:pPr>
            <w:r>
              <w:rPr>
                <w:rFonts w:ascii="Arial" w:hAnsi="Arial" w:cs="Arial"/>
                <w:sz w:val="20"/>
                <w:szCs w:val="20"/>
                <w:lang w:val="fr-CH"/>
              </w:rPr>
              <w:t>Add</w:t>
            </w:r>
          </w:p>
        </w:tc>
        <w:tc>
          <w:tcPr>
            <w:tcW w:w="3168" w:type="dxa"/>
            <w:tcBorders>
              <w:top w:val="double" w:sz="4" w:space="0" w:color="auto"/>
              <w:bottom w:val="nil"/>
            </w:tcBorders>
            <w:shd w:val="clear" w:color="auto" w:fill="F2F2F2" w:themeFill="background1" w:themeFillShade="F2"/>
            <w:vAlign w:val="center"/>
          </w:tcPr>
          <w:p w:rsidR="00D8593E" w:rsidRPr="00CE3E55" w:rsidRDefault="00D8593E" w:rsidP="00D8593E">
            <w:pPr>
              <w:spacing w:after="0"/>
              <w:rPr>
                <w:rFonts w:ascii="Arial" w:hAnsi="Arial" w:cs="Arial"/>
                <w:sz w:val="20"/>
                <w:szCs w:val="20"/>
              </w:rPr>
            </w:pPr>
          </w:p>
        </w:tc>
        <w:tc>
          <w:tcPr>
            <w:tcW w:w="3544" w:type="dxa"/>
            <w:tcBorders>
              <w:top w:val="double" w:sz="4" w:space="0" w:color="auto"/>
              <w:bottom w:val="nil"/>
            </w:tcBorders>
            <w:shd w:val="clear" w:color="auto" w:fill="F2F2F2" w:themeFill="background1" w:themeFillShade="F2"/>
            <w:vAlign w:val="center"/>
          </w:tcPr>
          <w:p w:rsidR="00D8593E" w:rsidRPr="00AE43F5" w:rsidRDefault="00D8593E" w:rsidP="00D8593E">
            <w:pPr>
              <w:spacing w:after="0"/>
              <w:rPr>
                <w:rFonts w:ascii="Arial" w:hAnsi="Arial" w:cs="Arial"/>
                <w:sz w:val="20"/>
                <w:szCs w:val="20"/>
              </w:rPr>
            </w:pPr>
            <w:r w:rsidRPr="007D4D61">
              <w:rPr>
                <w:rFonts w:ascii="Arial" w:hAnsi="Arial" w:cs="Arial"/>
                <w:sz w:val="20"/>
                <w:szCs w:val="20"/>
              </w:rPr>
              <w:t>Intelligent delivery lockers</w:t>
            </w:r>
          </w:p>
        </w:tc>
        <w:tc>
          <w:tcPr>
            <w:tcW w:w="762" w:type="dxa"/>
            <w:tcBorders>
              <w:top w:val="double" w:sz="4" w:space="0" w:color="auto"/>
              <w:bottom w:val="nil"/>
            </w:tcBorders>
            <w:shd w:val="clear" w:color="auto" w:fill="F2F2F2" w:themeFill="background1" w:themeFillShade="F2"/>
            <w:vAlign w:val="center"/>
          </w:tcPr>
          <w:p w:rsidR="00D8593E" w:rsidRPr="00E8159A" w:rsidRDefault="00D8593E" w:rsidP="00D8593E">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RPr="009E2CD0" w:rsidRDefault="00D8593E" w:rsidP="00D8593E">
            <w:pPr>
              <w:pStyle w:val="NoSpacing"/>
              <w:rPr>
                <w:rFonts w:ascii="Arial" w:hAnsi="Arial" w:cs="Arial"/>
                <w:noProof/>
                <w:sz w:val="20"/>
                <w:szCs w:val="20"/>
              </w:rPr>
            </w:pPr>
            <w:r>
              <w:rPr>
                <w:rFonts w:ascii="Arial" w:hAnsi="Arial" w:cs="Arial"/>
                <w:noProof/>
                <w:sz w:val="20"/>
                <w:szCs w:val="20"/>
              </w:rPr>
              <w:drawing>
                <wp:inline distT="0" distB="0" distL="0" distR="0" wp14:anchorId="32585DF4" wp14:editId="031928B2">
                  <wp:extent cx="1266825" cy="1076325"/>
                  <wp:effectExtent l="0" t="0" r="9525" b="952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266825" cy="1076325"/>
                          </a:xfrm>
                          <a:prstGeom prst="rect">
                            <a:avLst/>
                          </a:prstGeom>
                          <a:noFill/>
                        </pic:spPr>
                      </pic:pic>
                    </a:graphicData>
                  </a:graphic>
                </wp:inline>
              </w:drawing>
            </w:r>
          </w:p>
        </w:tc>
        <w:tc>
          <w:tcPr>
            <w:tcW w:w="634"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ind w:left="-104" w:right="-143"/>
              <w:jc w:val="center"/>
              <w:rPr>
                <w:rFonts w:ascii="Arial" w:hAnsi="Arial" w:cs="Arial"/>
                <w:sz w:val="20"/>
                <w:szCs w:val="20"/>
                <w:lang w:val="da-DK"/>
              </w:rPr>
            </w:pPr>
          </w:p>
        </w:tc>
        <w:tc>
          <w:tcPr>
            <w:tcW w:w="3418"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rPr>
                <w:rFonts w:ascii="Arial" w:hAnsi="Arial" w:cs="Arial"/>
                <w:sz w:val="20"/>
                <w:szCs w:val="20"/>
                <w:lang w:val="da-DK"/>
              </w:rPr>
            </w:pPr>
          </w:p>
        </w:tc>
        <w:tc>
          <w:tcPr>
            <w:tcW w:w="3507"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ind w:left="34"/>
              <w:rPr>
                <w:rFonts w:ascii="Arial" w:hAnsi="Arial" w:cs="Arial"/>
                <w:sz w:val="20"/>
                <w:szCs w:val="20"/>
                <w:lang w:val="da-DK"/>
              </w:rPr>
            </w:pPr>
          </w:p>
        </w:tc>
      </w:tr>
      <w:tr w:rsidR="00D8593E" w:rsidRPr="00D43C00" w:rsidTr="005B3D22">
        <w:trPr>
          <w:cantSplit/>
          <w:trHeight w:val="20"/>
          <w:jc w:val="center"/>
        </w:trPr>
        <w:tc>
          <w:tcPr>
            <w:tcW w:w="432" w:type="dxa"/>
            <w:tcBorders>
              <w:top w:val="nil"/>
              <w:bottom w:val="double" w:sz="4" w:space="0" w:color="auto"/>
            </w:tcBorders>
            <w:vAlign w:val="center"/>
          </w:tcPr>
          <w:p w:rsidR="00D8593E" w:rsidRPr="00FD1C0D" w:rsidRDefault="00EB4657">
            <w:pPr>
              <w:spacing w:after="0"/>
              <w:ind w:left="-108" w:right="-108"/>
              <w:jc w:val="center"/>
              <w:rPr>
                <w:rFonts w:ascii="Arial" w:hAnsi="Arial" w:cs="Arial"/>
                <w:sz w:val="20"/>
                <w:szCs w:val="20"/>
                <w:lang w:val="fr-CH"/>
              </w:rPr>
              <w:pPrChange w:id="327" w:author="CARMINATI Christine" w:date="2019-11-18T14:47:00Z">
                <w:pPr>
                  <w:jc w:val="center"/>
                </w:pPr>
              </w:pPrChange>
            </w:pPr>
            <w:ins w:id="328" w:author="CARMINATI Christine" w:date="2019-11-18T14:47:00Z">
              <w:r w:rsidRPr="00FD1C0D">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38263F" w:rsidRDefault="00D8593E" w:rsidP="00D8593E">
            <w:pPr>
              <w:spacing w:after="0"/>
              <w:ind w:left="-108" w:right="-108"/>
              <w:jc w:val="center"/>
              <w:rPr>
                <w:rFonts w:ascii="Arial" w:hAnsi="Arial" w:cs="Arial"/>
                <w:sz w:val="20"/>
                <w:szCs w:val="20"/>
              </w:rPr>
            </w:pPr>
            <w:r>
              <w:rPr>
                <w:rFonts w:ascii="Arial" w:hAnsi="Arial" w:cs="Arial"/>
                <w:sz w:val="20"/>
                <w:szCs w:val="20"/>
              </w:rPr>
              <w:t>CN</w:t>
            </w:r>
            <w:r w:rsidRPr="0038263F">
              <w:rPr>
                <w:rFonts w:ascii="Arial" w:hAnsi="Arial" w:cs="Arial"/>
                <w:sz w:val="20"/>
                <w:szCs w:val="20"/>
              </w:rPr>
              <w:t>-14-</w:t>
            </w:r>
            <w:r>
              <w:rPr>
                <w:rFonts w:ascii="Arial" w:hAnsi="Arial" w:cs="Arial"/>
                <w:sz w:val="20"/>
                <w:szCs w:val="20"/>
              </w:rPr>
              <w:t>5</w:t>
            </w:r>
          </w:p>
        </w:tc>
        <w:tc>
          <w:tcPr>
            <w:tcW w:w="771" w:type="dxa"/>
            <w:tcBorders>
              <w:top w:val="nil"/>
              <w:bottom w:val="double" w:sz="4" w:space="0" w:color="auto"/>
            </w:tcBorders>
            <w:shd w:val="clear" w:color="auto" w:fill="auto"/>
            <w:vAlign w:val="center"/>
          </w:tcPr>
          <w:p w:rsidR="00D8593E" w:rsidRPr="0038263F" w:rsidRDefault="00D8593E" w:rsidP="00D8593E">
            <w:pPr>
              <w:spacing w:after="0" w:line="240" w:lineRule="auto"/>
              <w:jc w:val="center"/>
              <w:rPr>
                <w:rFonts w:ascii="Arial" w:hAnsi="Arial" w:cs="Arial"/>
                <w:sz w:val="20"/>
              </w:rPr>
            </w:pPr>
            <w:r>
              <w:rPr>
                <w:rFonts w:ascii="Arial" w:hAnsi="Arial" w:cs="Arial"/>
                <w:sz w:val="20"/>
              </w:rPr>
              <w:t>06-04</w:t>
            </w:r>
          </w:p>
        </w:tc>
        <w:tc>
          <w:tcPr>
            <w:tcW w:w="994" w:type="dxa"/>
            <w:tcBorders>
              <w:top w:val="nil"/>
              <w:bottom w:val="double" w:sz="4" w:space="0" w:color="auto"/>
            </w:tcBorders>
            <w:shd w:val="clear" w:color="auto" w:fill="auto"/>
            <w:vAlign w:val="center"/>
          </w:tcPr>
          <w:p w:rsidR="00D8593E" w:rsidRPr="0038263F" w:rsidRDefault="00D8593E" w:rsidP="00D8593E">
            <w:pPr>
              <w:keepLines/>
              <w:spacing w:after="0"/>
              <w:ind w:left="-108" w:right="-96"/>
              <w:jc w:val="center"/>
              <w:rPr>
                <w:rFonts w:ascii="Arial" w:hAnsi="Arial" w:cs="Arial"/>
                <w:sz w:val="20"/>
                <w:szCs w:val="20"/>
              </w:rPr>
            </w:pPr>
          </w:p>
        </w:tc>
        <w:tc>
          <w:tcPr>
            <w:tcW w:w="567" w:type="dxa"/>
            <w:tcBorders>
              <w:top w:val="nil"/>
              <w:bottom w:val="double" w:sz="4" w:space="0" w:color="auto"/>
            </w:tcBorders>
            <w:shd w:val="clear" w:color="auto" w:fill="auto"/>
            <w:vAlign w:val="center"/>
          </w:tcPr>
          <w:p w:rsidR="00D8593E" w:rsidRPr="0038263F" w:rsidRDefault="00D8593E" w:rsidP="00D8593E">
            <w:pPr>
              <w:spacing w:after="0"/>
              <w:jc w:val="center"/>
              <w:rPr>
                <w:rFonts w:ascii="Arial" w:hAnsi="Arial" w:cs="Arial"/>
                <w:sz w:val="20"/>
                <w:szCs w:val="20"/>
              </w:rPr>
            </w:pPr>
            <w:r w:rsidRPr="0038263F">
              <w:rPr>
                <w:rFonts w:ascii="Arial" w:hAnsi="Arial" w:cs="Arial"/>
                <w:sz w:val="20"/>
                <w:szCs w:val="20"/>
              </w:rPr>
              <w:t>FR</w:t>
            </w:r>
          </w:p>
        </w:tc>
        <w:tc>
          <w:tcPr>
            <w:tcW w:w="1227" w:type="dxa"/>
            <w:tcBorders>
              <w:top w:val="nil"/>
              <w:left w:val="nil"/>
              <w:bottom w:val="double" w:sz="4" w:space="0" w:color="auto"/>
            </w:tcBorders>
            <w:shd w:val="clear" w:color="auto" w:fill="auto"/>
            <w:vAlign w:val="center"/>
          </w:tcPr>
          <w:p w:rsidR="00D8593E" w:rsidRPr="0038263F" w:rsidRDefault="00D8593E" w:rsidP="00D8593E">
            <w:pPr>
              <w:spacing w:after="0"/>
              <w:rPr>
                <w:rFonts w:ascii="Arial" w:hAnsi="Arial" w:cs="Arial"/>
                <w:sz w:val="20"/>
                <w:szCs w:val="20"/>
              </w:rPr>
            </w:pPr>
            <w:r w:rsidRPr="0038263F">
              <w:rPr>
                <w:rFonts w:ascii="Arial" w:hAnsi="Arial" w:cs="Arial"/>
                <w:sz w:val="20"/>
                <w:szCs w:val="20"/>
              </w:rPr>
              <w:t>ajouter</w:t>
            </w:r>
          </w:p>
        </w:tc>
        <w:tc>
          <w:tcPr>
            <w:tcW w:w="3168" w:type="dxa"/>
            <w:tcBorders>
              <w:top w:val="nil"/>
              <w:bottom w:val="double" w:sz="4" w:space="0" w:color="auto"/>
            </w:tcBorders>
            <w:shd w:val="clear" w:color="auto" w:fill="auto"/>
            <w:vAlign w:val="center"/>
          </w:tcPr>
          <w:p w:rsidR="00D8593E" w:rsidRPr="0038263F" w:rsidRDefault="00D8593E" w:rsidP="00D8593E">
            <w:pPr>
              <w:spacing w:after="0"/>
              <w:ind w:right="-92"/>
              <w:rPr>
                <w:rFonts w:ascii="Arial" w:hAnsi="Arial" w:cs="Arial"/>
                <w:sz w:val="20"/>
                <w:szCs w:val="20"/>
              </w:rPr>
            </w:pPr>
          </w:p>
        </w:tc>
        <w:tc>
          <w:tcPr>
            <w:tcW w:w="3544" w:type="dxa"/>
            <w:tcBorders>
              <w:top w:val="nil"/>
              <w:bottom w:val="double" w:sz="4" w:space="0" w:color="auto"/>
            </w:tcBorders>
            <w:shd w:val="clear" w:color="auto" w:fill="auto"/>
            <w:vAlign w:val="center"/>
          </w:tcPr>
          <w:p w:rsidR="00D8593E" w:rsidRPr="001106EB" w:rsidRDefault="00D8593E" w:rsidP="00D8593E">
            <w:pPr>
              <w:spacing w:after="0"/>
              <w:rPr>
                <w:rFonts w:ascii="Arial" w:hAnsi="Arial" w:cs="Arial"/>
                <w:sz w:val="20"/>
                <w:szCs w:val="20"/>
                <w:lang w:val="fr-CH"/>
              </w:rPr>
            </w:pPr>
            <w:r>
              <w:rPr>
                <w:rFonts w:ascii="Arial" w:hAnsi="Arial" w:cs="Arial"/>
                <w:sz w:val="20"/>
                <w:szCs w:val="20"/>
                <w:lang w:val="fr-CH"/>
              </w:rPr>
              <w:t>Casiers intelligents pour la livraison de colis</w:t>
            </w:r>
          </w:p>
        </w:tc>
        <w:tc>
          <w:tcPr>
            <w:tcW w:w="762" w:type="dxa"/>
            <w:tcBorders>
              <w:top w:val="nil"/>
              <w:bottom w:val="double" w:sz="4" w:space="0" w:color="auto"/>
            </w:tcBorders>
            <w:shd w:val="clear" w:color="auto" w:fill="auto"/>
            <w:vAlign w:val="center"/>
          </w:tcPr>
          <w:p w:rsidR="00D8593E" w:rsidRPr="001106EB" w:rsidRDefault="00D8593E" w:rsidP="00D8593E">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1106EB" w:rsidRDefault="00D8593E" w:rsidP="00D8593E">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D8593E" w:rsidRPr="001106EB" w:rsidRDefault="00D8593E" w:rsidP="00D8593E">
            <w:pPr>
              <w:spacing w:after="0" w:line="240" w:lineRule="auto"/>
              <w:ind w:left="-104" w:right="-143"/>
              <w:jc w:val="center"/>
              <w:rPr>
                <w:rFonts w:ascii="Arial" w:hAnsi="Arial" w:cs="Arial"/>
                <w:sz w:val="20"/>
                <w:szCs w:val="20"/>
                <w:lang w:val="fr-CH"/>
              </w:rPr>
            </w:pPr>
          </w:p>
        </w:tc>
        <w:tc>
          <w:tcPr>
            <w:tcW w:w="3418" w:type="dxa"/>
            <w:tcBorders>
              <w:top w:val="nil"/>
              <w:bottom w:val="double" w:sz="4" w:space="0" w:color="auto"/>
            </w:tcBorders>
            <w:vAlign w:val="center"/>
          </w:tcPr>
          <w:p w:rsidR="00D8593E" w:rsidRPr="001106EB"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1106EB" w:rsidRDefault="00D8593E" w:rsidP="00D8593E">
            <w:pPr>
              <w:spacing w:after="0" w:line="240" w:lineRule="auto"/>
              <w:rPr>
                <w:rFonts w:ascii="Arial" w:hAnsi="Arial" w:cs="Arial"/>
                <w:sz w:val="20"/>
                <w:szCs w:val="20"/>
                <w:lang w:val="fr-CH"/>
              </w:rPr>
            </w:pPr>
          </w:p>
        </w:tc>
      </w:tr>
      <w:tr w:rsidR="00D8593E"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327C2A" w:rsidRDefault="00EB4657" w:rsidP="00E93C46">
            <w:pPr>
              <w:jc w:val="center"/>
              <w:rPr>
                <w:rFonts w:ascii="Arial" w:hAnsi="Arial" w:cs="Arial"/>
                <w:sz w:val="20"/>
                <w:lang w:val="fr-CH"/>
              </w:rPr>
            </w:pPr>
            <w:ins w:id="329" w:author="CARMINATI Christine" w:date="2019-11-18T14:48:00Z">
              <w:r>
                <w:rPr>
                  <w:rFonts w:ascii="Arial" w:hAnsi="Arial" w:cs="Arial"/>
                  <w:sz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5B578B" w:rsidRDefault="00D8593E" w:rsidP="00D8593E">
            <w:pPr>
              <w:jc w:val="center"/>
              <w:rPr>
                <w:rFonts w:ascii="Arial" w:hAnsi="Arial" w:cs="Arial"/>
                <w:sz w:val="20"/>
              </w:rPr>
            </w:pPr>
            <w:r>
              <w:rPr>
                <w:rFonts w:ascii="Arial" w:hAnsi="Arial" w:cs="Arial"/>
                <w:sz w:val="20"/>
              </w:rPr>
              <w:t>FR-14-11</w:t>
            </w:r>
          </w:p>
        </w:tc>
        <w:tc>
          <w:tcPr>
            <w:tcW w:w="771" w:type="dxa"/>
            <w:tcBorders>
              <w:top w:val="double" w:sz="4" w:space="0" w:color="auto"/>
              <w:bottom w:val="nil"/>
            </w:tcBorders>
            <w:shd w:val="clear" w:color="auto" w:fill="F2F2F2" w:themeFill="background1" w:themeFillShade="F2"/>
            <w:vAlign w:val="center"/>
          </w:tcPr>
          <w:p w:rsidR="00D8593E" w:rsidRDefault="00D8593E" w:rsidP="00D8593E">
            <w:pPr>
              <w:jc w:val="center"/>
              <w:rPr>
                <w:rFonts w:ascii="Arial" w:hAnsi="Arial" w:cs="Arial"/>
                <w:sz w:val="20"/>
              </w:rPr>
            </w:pPr>
            <w:r>
              <w:rPr>
                <w:rFonts w:ascii="Arial" w:hAnsi="Arial" w:cs="Arial"/>
                <w:sz w:val="20"/>
              </w:rPr>
              <w:t>06-04</w:t>
            </w:r>
          </w:p>
        </w:tc>
        <w:tc>
          <w:tcPr>
            <w:tcW w:w="994" w:type="dxa"/>
            <w:tcBorders>
              <w:top w:val="double" w:sz="4" w:space="0" w:color="auto"/>
              <w:bottom w:val="nil"/>
            </w:tcBorders>
            <w:shd w:val="clear" w:color="auto" w:fill="F2F2F2" w:themeFill="background1" w:themeFillShade="F2"/>
            <w:vAlign w:val="center"/>
          </w:tcPr>
          <w:p w:rsidR="00D8593E" w:rsidRDefault="00D8593E" w:rsidP="00D8593E">
            <w:pPr>
              <w:jc w:val="center"/>
              <w:rPr>
                <w:rFonts w:ascii="Arial" w:hAnsi="Arial" w:cs="Arial"/>
                <w:sz w:val="20"/>
              </w:rPr>
            </w:pPr>
          </w:p>
        </w:tc>
        <w:tc>
          <w:tcPr>
            <w:tcW w:w="567" w:type="dxa"/>
            <w:tcBorders>
              <w:top w:val="double" w:sz="4" w:space="0" w:color="auto"/>
              <w:bottom w:val="nil"/>
            </w:tcBorders>
            <w:shd w:val="clear" w:color="auto" w:fill="F2F2F2" w:themeFill="background1" w:themeFillShade="F2"/>
            <w:vAlign w:val="center"/>
          </w:tcPr>
          <w:p w:rsidR="00D8593E" w:rsidRDefault="00D8593E" w:rsidP="00D8593E">
            <w:pPr>
              <w:jc w:val="center"/>
              <w:rPr>
                <w:rFonts w:ascii="Arial" w:hAnsi="Arial" w:cs="Arial"/>
                <w:sz w:val="20"/>
              </w:rPr>
            </w:pPr>
            <w:r>
              <w:rPr>
                <w:rFonts w:ascii="Arial" w:hAnsi="Arial" w:cs="Arial"/>
                <w:sz w:val="20"/>
              </w:rPr>
              <w:t>EN</w:t>
            </w:r>
          </w:p>
        </w:tc>
        <w:tc>
          <w:tcPr>
            <w:tcW w:w="1227" w:type="dxa"/>
            <w:tcBorders>
              <w:top w:val="double" w:sz="4" w:space="0" w:color="auto"/>
              <w:left w:val="nil"/>
              <w:bottom w:val="nil"/>
            </w:tcBorders>
            <w:shd w:val="clear" w:color="auto" w:fill="F2F2F2" w:themeFill="background1" w:themeFillShade="F2"/>
            <w:vAlign w:val="center"/>
          </w:tcPr>
          <w:p w:rsidR="00D8593E" w:rsidRPr="000C4CD3" w:rsidRDefault="00D8593E" w:rsidP="00D8593E">
            <w:pPr>
              <w:rPr>
                <w:rFonts w:ascii="Arial" w:hAnsi="Arial" w:cs="Arial"/>
                <w:sz w:val="20"/>
              </w:rPr>
            </w:pPr>
            <w:r>
              <w:rPr>
                <w:rFonts w:ascii="Arial" w:hAnsi="Arial" w:cs="Arial"/>
                <w:sz w:val="20"/>
              </w:rPr>
              <w:t>Add</w:t>
            </w:r>
          </w:p>
        </w:tc>
        <w:tc>
          <w:tcPr>
            <w:tcW w:w="3168" w:type="dxa"/>
            <w:tcBorders>
              <w:top w:val="double" w:sz="4" w:space="0" w:color="auto"/>
              <w:bottom w:val="nil"/>
            </w:tcBorders>
            <w:shd w:val="clear" w:color="auto" w:fill="F2F2F2" w:themeFill="background1" w:themeFillShade="F2"/>
            <w:vAlign w:val="center"/>
          </w:tcPr>
          <w:p w:rsidR="00D8593E" w:rsidRPr="009B5E58" w:rsidRDefault="00D8593E" w:rsidP="00D8593E">
            <w:pPr>
              <w:jc w:val="center"/>
              <w:rPr>
                <w:rFonts w:ascii="Arial" w:hAnsi="Arial" w:cs="Arial"/>
                <w:sz w:val="20"/>
              </w:rPr>
            </w:pPr>
          </w:p>
        </w:tc>
        <w:tc>
          <w:tcPr>
            <w:tcW w:w="3544" w:type="dxa"/>
            <w:tcBorders>
              <w:top w:val="double" w:sz="4" w:space="0" w:color="auto"/>
              <w:bottom w:val="nil"/>
            </w:tcBorders>
            <w:shd w:val="clear" w:color="auto" w:fill="F2F2F2" w:themeFill="background1" w:themeFillShade="F2"/>
            <w:vAlign w:val="center"/>
          </w:tcPr>
          <w:p w:rsidR="00D8593E" w:rsidDel="00EB4657" w:rsidRDefault="00D8593E">
            <w:pPr>
              <w:rPr>
                <w:del w:id="330" w:author="CARMINATI Christine" w:date="2019-11-18T14:48:00Z"/>
                <w:rFonts w:ascii="Arial" w:hAnsi="Arial" w:cs="Arial"/>
                <w:sz w:val="20"/>
                <w:szCs w:val="20"/>
                <w:lang w:val="da-DK"/>
              </w:rPr>
            </w:pPr>
            <w:r w:rsidRPr="00257B10">
              <w:rPr>
                <w:rFonts w:ascii="Arial" w:hAnsi="Arial" w:cs="Arial"/>
                <w:sz w:val="20"/>
                <w:szCs w:val="20"/>
                <w:lang w:val="da-DK"/>
              </w:rPr>
              <w:t>Drinks cabinets</w:t>
            </w:r>
          </w:p>
          <w:p w:rsidR="00D8593E" w:rsidDel="00EB4657" w:rsidRDefault="00D8593E">
            <w:pPr>
              <w:rPr>
                <w:del w:id="331" w:author="CARMINATI Christine" w:date="2019-11-18T14:48:00Z"/>
                <w:rFonts w:ascii="Arial" w:hAnsi="Arial" w:cs="Arial"/>
                <w:sz w:val="20"/>
                <w:szCs w:val="20"/>
                <w:lang w:val="da-DK"/>
              </w:rPr>
            </w:pPr>
            <w:del w:id="332" w:author="CARMINATI Christine" w:date="2019-11-18T14:48:00Z">
              <w:r w:rsidDel="00EB4657">
                <w:rPr>
                  <w:rFonts w:ascii="Arial" w:hAnsi="Arial" w:cs="Arial"/>
                  <w:sz w:val="20"/>
                  <w:szCs w:val="20"/>
                  <w:lang w:val="da-DK"/>
                </w:rPr>
                <w:delText>OR</w:delText>
              </w:r>
            </w:del>
          </w:p>
          <w:p w:rsidR="00D8593E" w:rsidRPr="00327C2A" w:rsidRDefault="00D8593E">
            <w:pPr>
              <w:rPr>
                <w:rFonts w:ascii="Arial" w:hAnsi="Arial" w:cs="Arial"/>
                <w:sz w:val="20"/>
                <w:szCs w:val="20"/>
              </w:rPr>
            </w:pPr>
            <w:del w:id="333" w:author="CARMINATI Christine" w:date="2019-11-18T14:48:00Z">
              <w:r w:rsidDel="00EB4657">
                <w:rPr>
                  <w:rFonts w:ascii="Arial" w:hAnsi="Arial" w:cs="Arial"/>
                  <w:sz w:val="20"/>
                  <w:szCs w:val="20"/>
                  <w:lang w:val="da-DK"/>
                </w:rPr>
                <w:delText>C</w:delText>
              </w:r>
              <w:r w:rsidRPr="00257B10" w:rsidDel="00EB4657">
                <w:rPr>
                  <w:rFonts w:ascii="Arial" w:hAnsi="Arial" w:cs="Arial"/>
                  <w:sz w:val="20"/>
                  <w:szCs w:val="20"/>
                  <w:lang w:val="da-DK"/>
                </w:rPr>
                <w:delText>abinets for drinks</w:delText>
              </w:r>
            </w:del>
          </w:p>
        </w:tc>
        <w:tc>
          <w:tcPr>
            <w:tcW w:w="762" w:type="dxa"/>
            <w:tcBorders>
              <w:top w:val="double" w:sz="4" w:space="0" w:color="auto"/>
              <w:bottom w:val="nil"/>
            </w:tcBorders>
            <w:shd w:val="clear" w:color="auto" w:fill="F2F2F2" w:themeFill="background1" w:themeFillShade="F2"/>
            <w:vAlign w:val="center"/>
          </w:tcPr>
          <w:p w:rsidR="00D8593E" w:rsidRPr="00327C2A" w:rsidRDefault="00D8593E" w:rsidP="00D8593E">
            <w:pP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RPr="00D966D8" w:rsidRDefault="00D8593E" w:rsidP="00D8593E">
            <w:pPr>
              <w:spacing w:after="0"/>
              <w:rPr>
                <w:rFonts w:ascii="Arial" w:hAnsi="Arial" w:cs="Arial"/>
                <w:sz w:val="20"/>
                <w:szCs w:val="20"/>
              </w:rPr>
            </w:pPr>
            <w:r w:rsidRPr="00D966D8">
              <w:rPr>
                <w:rFonts w:ascii="Arial" w:hAnsi="Arial" w:cs="Arial"/>
                <w:noProof/>
                <w:sz w:val="20"/>
                <w:szCs w:val="20"/>
              </w:rPr>
              <w:drawing>
                <wp:inline distT="0" distB="0" distL="0" distR="0" wp14:anchorId="773AD9FA" wp14:editId="27C93732">
                  <wp:extent cx="1213164" cy="1263522"/>
                  <wp:effectExtent l="0" t="0" r="6350" b="0"/>
                  <wp:docPr id="236" name="Image 69" descr="Y:\Service_Dessins_Modeles\DM_Notifications_irrégularités\Notifs_PBREUIL\OMPI\Locarno 14\Liquor cabin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Y:\Service_Dessins_Modeles\DM_Notifications_irrégularités\Notifs_PBREUIL\OMPI\Locarno 14\Liquor cabinet.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217590" cy="1268132"/>
                          </a:xfrm>
                          <a:prstGeom prst="rect">
                            <a:avLst/>
                          </a:prstGeom>
                          <a:noFill/>
                          <a:ln>
                            <a:noFill/>
                          </a:ln>
                        </pic:spPr>
                      </pic:pic>
                    </a:graphicData>
                  </a:graphic>
                </wp:inline>
              </w:drawing>
            </w:r>
            <w:r w:rsidRPr="00D966D8">
              <w:rPr>
                <w:rFonts w:ascii="Arial" w:hAnsi="Arial" w:cs="Arial"/>
                <w:sz w:val="20"/>
                <w:szCs w:val="20"/>
              </w:rPr>
              <w:t xml:space="preserve">Cabinet or closet in which alcoholic beverages and the materials for mixing drinks </w:t>
            </w:r>
            <w:proofErr w:type="gramStart"/>
            <w:r w:rsidRPr="00D966D8">
              <w:rPr>
                <w:rFonts w:ascii="Arial" w:hAnsi="Arial" w:cs="Arial"/>
                <w:sz w:val="20"/>
                <w:szCs w:val="20"/>
              </w:rPr>
              <w:t>are kept</w:t>
            </w:r>
            <w:proofErr w:type="gramEnd"/>
            <w:r w:rsidRPr="00D966D8">
              <w:rPr>
                <w:rFonts w:ascii="Arial" w:hAnsi="Arial" w:cs="Arial"/>
                <w:sz w:val="20"/>
                <w:szCs w:val="20"/>
              </w:rPr>
              <w:t>.</w:t>
            </w:r>
          </w:p>
        </w:tc>
        <w:tc>
          <w:tcPr>
            <w:tcW w:w="634"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ind w:left="-104" w:right="-143"/>
              <w:jc w:val="center"/>
              <w:rPr>
                <w:rFonts w:ascii="Arial" w:hAnsi="Arial" w:cs="Arial"/>
                <w:sz w:val="20"/>
                <w:szCs w:val="20"/>
                <w:lang w:val="da-DK"/>
              </w:rPr>
            </w:pPr>
          </w:p>
        </w:tc>
        <w:tc>
          <w:tcPr>
            <w:tcW w:w="3418"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rPr>
                <w:rFonts w:ascii="Arial" w:hAnsi="Arial" w:cs="Arial"/>
                <w:sz w:val="20"/>
                <w:szCs w:val="20"/>
                <w:lang w:val="da-DK"/>
              </w:rPr>
            </w:pPr>
            <w:r>
              <w:rPr>
                <w:rFonts w:ascii="Arial" w:hAnsi="Arial" w:cs="Arial"/>
                <w:sz w:val="20"/>
                <w:szCs w:val="20"/>
                <w:lang w:val="da-DK"/>
              </w:rPr>
              <w:t xml:space="preserve">GB: </w:t>
            </w:r>
            <w:r w:rsidRPr="00355CCF">
              <w:rPr>
                <w:rFonts w:ascii="Arial" w:hAnsi="Arial" w:cs="Arial"/>
                <w:sz w:val="20"/>
                <w:szCs w:val="20"/>
                <w:lang w:val="da-DK"/>
              </w:rPr>
              <w:t>we would propose to reword this to  “Drinks cabinets” or “cabinets for drinks”</w:t>
            </w:r>
          </w:p>
        </w:tc>
        <w:tc>
          <w:tcPr>
            <w:tcW w:w="3507" w:type="dxa"/>
            <w:tcBorders>
              <w:top w:val="double" w:sz="4" w:space="0" w:color="auto"/>
              <w:bottom w:val="nil"/>
            </w:tcBorders>
            <w:shd w:val="clear" w:color="auto" w:fill="F2F2F2" w:themeFill="background1" w:themeFillShade="F2"/>
            <w:vAlign w:val="center"/>
          </w:tcPr>
          <w:p w:rsidR="00D8593E" w:rsidRDefault="00D8593E" w:rsidP="00D8593E">
            <w:pPr>
              <w:spacing w:after="0" w:line="240" w:lineRule="auto"/>
              <w:ind w:left="34"/>
              <w:rPr>
                <w:rFonts w:ascii="Arial" w:hAnsi="Arial" w:cs="Arial"/>
                <w:sz w:val="20"/>
                <w:szCs w:val="20"/>
                <w:lang w:val="da-DK"/>
              </w:rPr>
            </w:pPr>
            <w:r w:rsidRPr="00EB56B8">
              <w:rPr>
                <w:rFonts w:ascii="Arial" w:hAnsi="Arial" w:cs="Arial"/>
                <w:sz w:val="20"/>
                <w:szCs w:val="20"/>
                <w:lang w:val="da-DK"/>
              </w:rPr>
              <w:t>We agree with UK’s comment.</w:t>
            </w:r>
          </w:p>
          <w:p w:rsidR="00D8593E" w:rsidRPr="00004B8D" w:rsidRDefault="00D8593E" w:rsidP="00D8593E">
            <w:pPr>
              <w:spacing w:after="0" w:line="240" w:lineRule="auto"/>
              <w:ind w:left="34"/>
              <w:rPr>
                <w:rFonts w:ascii="Arial" w:hAnsi="Arial" w:cs="Arial"/>
                <w:sz w:val="20"/>
                <w:szCs w:val="20"/>
                <w:lang w:val="da-DK"/>
              </w:rPr>
            </w:pPr>
            <w:r>
              <w:rPr>
                <w:rFonts w:ascii="Arial" w:hAnsi="Arial" w:cs="Arial"/>
                <w:sz w:val="20"/>
                <w:szCs w:val="20"/>
                <w:lang w:val="da-DK"/>
              </w:rPr>
              <w:t>(Instead of ”Liquor cabinets”)</w:t>
            </w:r>
          </w:p>
        </w:tc>
      </w:tr>
      <w:tr w:rsidR="00D8593E" w:rsidRPr="00D43C00" w:rsidTr="005B3D22">
        <w:trPr>
          <w:cantSplit/>
          <w:trHeight w:val="20"/>
          <w:jc w:val="center"/>
        </w:trPr>
        <w:tc>
          <w:tcPr>
            <w:tcW w:w="432" w:type="dxa"/>
            <w:tcBorders>
              <w:top w:val="nil"/>
              <w:bottom w:val="double" w:sz="4" w:space="0" w:color="auto"/>
            </w:tcBorders>
            <w:vAlign w:val="center"/>
          </w:tcPr>
          <w:p w:rsidR="00D8593E" w:rsidRPr="00E93C46" w:rsidRDefault="00EB4657" w:rsidP="00E93C46">
            <w:pPr>
              <w:jc w:val="center"/>
              <w:rPr>
                <w:rFonts w:ascii="Arial" w:hAnsi="Arial" w:cs="Arial"/>
                <w:sz w:val="20"/>
                <w:lang w:val="fr-CH"/>
              </w:rPr>
            </w:pPr>
            <w:ins w:id="334" w:author="CARMINATI Christine" w:date="2019-11-18T14:48:00Z">
              <w:r>
                <w:rPr>
                  <w:rFonts w:ascii="Arial" w:hAnsi="Arial" w:cs="Arial"/>
                  <w:sz w:val="20"/>
                  <w:lang w:val="fr-CH"/>
                </w:rPr>
                <w:t>A</w:t>
              </w:r>
            </w:ins>
          </w:p>
        </w:tc>
        <w:tc>
          <w:tcPr>
            <w:tcW w:w="1134" w:type="dxa"/>
            <w:tcBorders>
              <w:top w:val="nil"/>
              <w:bottom w:val="double" w:sz="4" w:space="0" w:color="auto"/>
            </w:tcBorders>
            <w:shd w:val="clear" w:color="auto" w:fill="auto"/>
            <w:vAlign w:val="center"/>
          </w:tcPr>
          <w:p w:rsidR="00D8593E" w:rsidRPr="005B578B" w:rsidRDefault="00D8593E" w:rsidP="00D8593E">
            <w:pPr>
              <w:jc w:val="center"/>
              <w:rPr>
                <w:rFonts w:ascii="Arial" w:hAnsi="Arial" w:cs="Arial"/>
                <w:sz w:val="20"/>
              </w:rPr>
            </w:pPr>
            <w:r w:rsidRPr="00295B4D">
              <w:rPr>
                <w:rFonts w:ascii="Arial" w:hAnsi="Arial" w:cs="Arial"/>
                <w:sz w:val="20"/>
              </w:rPr>
              <w:t>FR-14-</w:t>
            </w:r>
            <w:r>
              <w:rPr>
                <w:rFonts w:ascii="Arial" w:hAnsi="Arial" w:cs="Arial"/>
                <w:sz w:val="20"/>
              </w:rPr>
              <w:t>11</w:t>
            </w:r>
          </w:p>
        </w:tc>
        <w:tc>
          <w:tcPr>
            <w:tcW w:w="771" w:type="dxa"/>
            <w:tcBorders>
              <w:top w:val="nil"/>
              <w:bottom w:val="double" w:sz="4" w:space="0" w:color="auto"/>
            </w:tcBorders>
            <w:shd w:val="clear" w:color="auto" w:fill="auto"/>
            <w:vAlign w:val="center"/>
          </w:tcPr>
          <w:p w:rsidR="00D8593E" w:rsidRDefault="00D8593E" w:rsidP="00D8593E">
            <w:pPr>
              <w:jc w:val="center"/>
              <w:rPr>
                <w:rFonts w:ascii="Arial" w:hAnsi="Arial" w:cs="Arial"/>
                <w:sz w:val="20"/>
              </w:rPr>
            </w:pPr>
            <w:r>
              <w:rPr>
                <w:rFonts w:ascii="Arial" w:hAnsi="Arial" w:cs="Arial"/>
                <w:sz w:val="20"/>
              </w:rPr>
              <w:t>06-04</w:t>
            </w:r>
          </w:p>
        </w:tc>
        <w:tc>
          <w:tcPr>
            <w:tcW w:w="994" w:type="dxa"/>
            <w:tcBorders>
              <w:top w:val="nil"/>
              <w:bottom w:val="double" w:sz="4" w:space="0" w:color="auto"/>
            </w:tcBorders>
            <w:shd w:val="clear" w:color="auto" w:fill="auto"/>
            <w:vAlign w:val="center"/>
          </w:tcPr>
          <w:p w:rsidR="00D8593E" w:rsidRPr="0038263F" w:rsidRDefault="00D8593E" w:rsidP="00D8593E">
            <w:pPr>
              <w:keepLines/>
              <w:spacing w:after="0"/>
              <w:ind w:left="-108" w:right="-96"/>
              <w:jc w:val="center"/>
              <w:rPr>
                <w:rFonts w:ascii="Arial" w:hAnsi="Arial" w:cs="Arial"/>
                <w:sz w:val="20"/>
                <w:szCs w:val="20"/>
              </w:rPr>
            </w:pPr>
          </w:p>
        </w:tc>
        <w:tc>
          <w:tcPr>
            <w:tcW w:w="567" w:type="dxa"/>
            <w:tcBorders>
              <w:top w:val="nil"/>
              <w:bottom w:val="double" w:sz="4" w:space="0" w:color="auto"/>
            </w:tcBorders>
            <w:shd w:val="clear" w:color="auto" w:fill="auto"/>
            <w:vAlign w:val="center"/>
          </w:tcPr>
          <w:p w:rsidR="00D8593E" w:rsidRPr="0038263F" w:rsidRDefault="00D8593E" w:rsidP="00D8593E">
            <w:pPr>
              <w:spacing w:after="0"/>
              <w:jc w:val="center"/>
              <w:rPr>
                <w:rFonts w:ascii="Arial" w:hAnsi="Arial" w:cs="Arial"/>
                <w:sz w:val="20"/>
                <w:szCs w:val="20"/>
              </w:rPr>
            </w:pPr>
            <w:r w:rsidRPr="0038263F">
              <w:rPr>
                <w:rFonts w:ascii="Arial" w:hAnsi="Arial" w:cs="Arial"/>
                <w:sz w:val="20"/>
                <w:szCs w:val="20"/>
              </w:rPr>
              <w:t>FR</w:t>
            </w:r>
          </w:p>
        </w:tc>
        <w:tc>
          <w:tcPr>
            <w:tcW w:w="1227" w:type="dxa"/>
            <w:tcBorders>
              <w:top w:val="nil"/>
              <w:left w:val="nil"/>
              <w:bottom w:val="double" w:sz="4" w:space="0" w:color="auto"/>
            </w:tcBorders>
            <w:shd w:val="clear" w:color="auto" w:fill="auto"/>
            <w:vAlign w:val="center"/>
          </w:tcPr>
          <w:p w:rsidR="00D8593E" w:rsidRPr="0038263F" w:rsidRDefault="00D8593E" w:rsidP="00D8593E">
            <w:pPr>
              <w:spacing w:after="0"/>
              <w:rPr>
                <w:rFonts w:ascii="Arial" w:hAnsi="Arial" w:cs="Arial"/>
                <w:sz w:val="20"/>
                <w:szCs w:val="20"/>
              </w:rPr>
            </w:pPr>
            <w:r w:rsidRPr="0038263F">
              <w:rPr>
                <w:rFonts w:ascii="Arial" w:hAnsi="Arial" w:cs="Arial"/>
                <w:sz w:val="20"/>
                <w:szCs w:val="20"/>
              </w:rPr>
              <w:t>ajouter</w:t>
            </w:r>
          </w:p>
        </w:tc>
        <w:tc>
          <w:tcPr>
            <w:tcW w:w="3168" w:type="dxa"/>
            <w:tcBorders>
              <w:top w:val="nil"/>
              <w:bottom w:val="double" w:sz="4" w:space="0" w:color="auto"/>
            </w:tcBorders>
            <w:shd w:val="clear" w:color="auto" w:fill="auto"/>
            <w:vAlign w:val="center"/>
          </w:tcPr>
          <w:p w:rsidR="00D8593E" w:rsidRPr="0038263F" w:rsidRDefault="00D8593E" w:rsidP="00D8593E">
            <w:pPr>
              <w:spacing w:after="0"/>
              <w:ind w:right="-92"/>
              <w:jc w:val="center"/>
              <w:rPr>
                <w:rFonts w:ascii="Arial" w:hAnsi="Arial" w:cs="Arial"/>
                <w:sz w:val="20"/>
                <w:szCs w:val="20"/>
              </w:rPr>
            </w:pPr>
          </w:p>
        </w:tc>
        <w:tc>
          <w:tcPr>
            <w:tcW w:w="3544" w:type="dxa"/>
            <w:tcBorders>
              <w:top w:val="nil"/>
              <w:bottom w:val="double" w:sz="4" w:space="0" w:color="auto"/>
            </w:tcBorders>
            <w:shd w:val="clear" w:color="auto" w:fill="auto"/>
            <w:vAlign w:val="center"/>
          </w:tcPr>
          <w:p w:rsidR="00D8593E" w:rsidRPr="001106EB" w:rsidRDefault="00D8593E" w:rsidP="00D8593E">
            <w:pPr>
              <w:spacing w:after="0"/>
              <w:rPr>
                <w:rFonts w:ascii="Arial" w:hAnsi="Arial" w:cs="Arial"/>
                <w:sz w:val="20"/>
                <w:szCs w:val="20"/>
                <w:lang w:val="fr-CH"/>
              </w:rPr>
            </w:pPr>
            <w:r w:rsidRPr="00D966D8">
              <w:rPr>
                <w:rFonts w:ascii="Arial" w:hAnsi="Arial" w:cs="Arial"/>
                <w:sz w:val="20"/>
                <w:szCs w:val="20"/>
                <w:lang w:val="fr-CH"/>
              </w:rPr>
              <w:t>Bars [meubles]</w:t>
            </w:r>
          </w:p>
        </w:tc>
        <w:tc>
          <w:tcPr>
            <w:tcW w:w="762" w:type="dxa"/>
            <w:tcBorders>
              <w:top w:val="nil"/>
              <w:bottom w:val="double" w:sz="4" w:space="0" w:color="auto"/>
            </w:tcBorders>
            <w:shd w:val="clear" w:color="auto" w:fill="auto"/>
            <w:vAlign w:val="center"/>
          </w:tcPr>
          <w:p w:rsidR="00D8593E" w:rsidRPr="00230112" w:rsidRDefault="00D8593E" w:rsidP="00D8593E">
            <w:pPr>
              <w:spacing w:after="0" w:line="240" w:lineRule="auto"/>
              <w:ind w:left="-66"/>
              <w:rPr>
                <w:rFonts w:ascii="Arial" w:hAnsi="Arial" w:cs="Arial"/>
                <w:sz w:val="20"/>
                <w:lang w:val="fr-CH"/>
              </w:rPr>
            </w:pPr>
          </w:p>
        </w:tc>
        <w:tc>
          <w:tcPr>
            <w:tcW w:w="2610" w:type="dxa"/>
            <w:tcBorders>
              <w:top w:val="nil"/>
              <w:bottom w:val="double" w:sz="4" w:space="0" w:color="auto"/>
            </w:tcBorders>
            <w:vAlign w:val="center"/>
          </w:tcPr>
          <w:p w:rsidR="00D8593E" w:rsidRPr="00D966D8" w:rsidRDefault="00D8593E" w:rsidP="00D8593E">
            <w:pPr>
              <w:spacing w:after="0"/>
              <w:rPr>
                <w:rFonts w:ascii="Arial" w:hAnsi="Arial" w:cs="Arial"/>
                <w:sz w:val="20"/>
                <w:szCs w:val="20"/>
                <w:lang w:val="fr-CH"/>
              </w:rPr>
            </w:pPr>
            <w:r w:rsidRPr="00D966D8">
              <w:rPr>
                <w:rFonts w:ascii="Arial" w:hAnsi="Arial" w:cs="Arial"/>
                <w:sz w:val="20"/>
                <w:szCs w:val="20"/>
                <w:lang w:val="fr-CH"/>
              </w:rPr>
              <w:t>Meuble dans lequel les boissons alcooliques et le matériel pour faire des cocktails sont rangés.</w:t>
            </w:r>
          </w:p>
        </w:tc>
        <w:tc>
          <w:tcPr>
            <w:tcW w:w="634" w:type="dxa"/>
            <w:tcBorders>
              <w:top w:val="nil"/>
              <w:bottom w:val="double" w:sz="4" w:space="0" w:color="auto"/>
            </w:tcBorders>
            <w:shd w:val="clear" w:color="auto" w:fill="auto"/>
            <w:vAlign w:val="center"/>
          </w:tcPr>
          <w:p w:rsidR="00D8593E" w:rsidRPr="00004B8D" w:rsidRDefault="00D8593E" w:rsidP="00D8593E">
            <w:pPr>
              <w:spacing w:after="0" w:line="240" w:lineRule="auto"/>
              <w:ind w:left="-104" w:right="-143"/>
              <w:jc w:val="center"/>
              <w:rPr>
                <w:rFonts w:ascii="Arial" w:hAnsi="Arial" w:cs="Arial"/>
                <w:sz w:val="20"/>
                <w:szCs w:val="20"/>
                <w:lang w:val="da-DK"/>
              </w:rPr>
            </w:pPr>
          </w:p>
        </w:tc>
        <w:tc>
          <w:tcPr>
            <w:tcW w:w="3418" w:type="dxa"/>
            <w:tcBorders>
              <w:top w:val="nil"/>
              <w:bottom w:val="double" w:sz="4" w:space="0" w:color="auto"/>
            </w:tcBorders>
            <w:vAlign w:val="center"/>
          </w:tcPr>
          <w:p w:rsidR="00D8593E" w:rsidRPr="001106EB" w:rsidRDefault="00D8593E" w:rsidP="00D8593E">
            <w:pPr>
              <w:spacing w:after="0" w:line="240" w:lineRule="auto"/>
              <w:jc w:val="center"/>
              <w:rPr>
                <w:rFonts w:ascii="Arial" w:hAnsi="Arial" w:cs="Arial"/>
                <w:sz w:val="20"/>
                <w:szCs w:val="20"/>
                <w:lang w:val="fr-CH"/>
              </w:rPr>
            </w:pPr>
          </w:p>
        </w:tc>
        <w:tc>
          <w:tcPr>
            <w:tcW w:w="3507" w:type="dxa"/>
            <w:tcBorders>
              <w:top w:val="nil"/>
              <w:bottom w:val="double" w:sz="4" w:space="0" w:color="auto"/>
            </w:tcBorders>
            <w:vAlign w:val="center"/>
          </w:tcPr>
          <w:p w:rsidR="00D8593E" w:rsidRPr="001106EB" w:rsidRDefault="00D8593E" w:rsidP="00D8593E">
            <w:pPr>
              <w:spacing w:after="0" w:line="240" w:lineRule="auto"/>
              <w:rPr>
                <w:rFonts w:ascii="Arial" w:hAnsi="Arial" w:cs="Arial"/>
                <w:sz w:val="20"/>
                <w:szCs w:val="20"/>
                <w:lang w:val="fr-CH"/>
              </w:rPr>
            </w:pPr>
            <w:r w:rsidRPr="00257B10">
              <w:rPr>
                <w:rFonts w:ascii="Arial" w:hAnsi="Arial" w:cs="Arial"/>
                <w:sz w:val="20"/>
                <w:szCs w:val="20"/>
                <w:lang w:val="fr-CH"/>
              </w:rPr>
              <w:t>Nous sommes d’accord avec le commentaire du Royaume-Uni.</w:t>
            </w:r>
          </w:p>
        </w:tc>
      </w:tr>
      <w:tr w:rsidR="00657FE8" w:rsidTr="00022910">
        <w:tblPrEx>
          <w:tblW w:w="22768" w:type="dxa"/>
          <w:jc w:val="center"/>
          <w:tblLayout w:type="fixed"/>
          <w:tblLook w:val="01E0" w:firstRow="1" w:lastRow="1" w:firstColumn="1" w:lastColumn="1" w:noHBand="0" w:noVBand="0"/>
          <w:tblPrExChange w:id="335" w:author="CARMINATI Christine" w:date="2019-11-19T08:00:00Z">
            <w:tblPrEx>
              <w:tblW w:w="22768" w:type="dxa"/>
              <w:jc w:val="center"/>
              <w:tblLayout w:type="fixed"/>
              <w:tblLook w:val="01E0" w:firstRow="1" w:lastRow="1" w:firstColumn="1" w:lastColumn="1" w:noHBand="0" w:noVBand="0"/>
            </w:tblPrEx>
          </w:tblPrExChange>
        </w:tblPrEx>
        <w:trPr>
          <w:cantSplit/>
          <w:trHeight w:val="20"/>
          <w:jc w:val="center"/>
          <w:trPrChange w:id="336" w:author="CARMINATI Christine" w:date="2019-11-19T08:00:00Z">
            <w:trPr>
              <w:cantSplit/>
              <w:trHeight w:val="20"/>
              <w:jc w:val="center"/>
            </w:trPr>
          </w:trPrChange>
        </w:trPr>
        <w:tc>
          <w:tcPr>
            <w:tcW w:w="432" w:type="dxa"/>
            <w:tcBorders>
              <w:top w:val="double" w:sz="4" w:space="0" w:color="auto"/>
              <w:bottom w:val="nil"/>
            </w:tcBorders>
            <w:shd w:val="clear" w:color="auto" w:fill="F2F2F2" w:themeFill="background1" w:themeFillShade="F2"/>
            <w:vAlign w:val="center"/>
            <w:tcPrChange w:id="337" w:author="CARMINATI Christine" w:date="2019-11-19T08:00:00Z">
              <w:tcPr>
                <w:tcW w:w="432" w:type="dxa"/>
                <w:tcBorders>
                  <w:top w:val="double" w:sz="4" w:space="0" w:color="auto"/>
                  <w:bottom w:val="nil"/>
                </w:tcBorders>
                <w:shd w:val="clear" w:color="auto" w:fill="F2F2F2" w:themeFill="background1" w:themeFillShade="F2"/>
                <w:vAlign w:val="bottom"/>
              </w:tcPr>
            </w:tcPrChange>
          </w:tcPr>
          <w:p w:rsidR="00657FE8" w:rsidRPr="00FD1C0D" w:rsidRDefault="00657FE8">
            <w:pPr>
              <w:rPr>
                <w:rFonts w:ascii="Arial" w:hAnsi="Arial" w:cs="Arial"/>
                <w:sz w:val="20"/>
                <w:szCs w:val="20"/>
                <w:lang w:val="fr-CH"/>
              </w:rPr>
              <w:pPrChange w:id="338" w:author="CARMINATI Christine" w:date="2019-11-19T08:00:00Z">
                <w:pPr>
                  <w:jc w:val="center"/>
                </w:pPr>
              </w:pPrChange>
            </w:pPr>
            <w:ins w:id="339" w:author="CARMINATI Christine" w:date="2019-11-19T08:00:00Z">
              <w:r>
                <w:rPr>
                  <w:rFonts w:ascii="Arial" w:hAnsi="Arial" w:cs="Arial"/>
                  <w:sz w:val="20"/>
                  <w:lang w:val="fr-CH"/>
                </w:rPr>
                <w:t>A</w:t>
              </w:r>
            </w:ins>
          </w:p>
        </w:tc>
        <w:tc>
          <w:tcPr>
            <w:tcW w:w="1134" w:type="dxa"/>
            <w:tcBorders>
              <w:top w:val="double" w:sz="4" w:space="0" w:color="auto"/>
              <w:bottom w:val="nil"/>
            </w:tcBorders>
            <w:shd w:val="clear" w:color="auto" w:fill="F2F2F2" w:themeFill="background1" w:themeFillShade="F2"/>
            <w:vAlign w:val="center"/>
            <w:tcPrChange w:id="340" w:author="CARMINATI Christine" w:date="2019-11-19T08:00:00Z">
              <w:tcPr>
                <w:tcW w:w="1134" w:type="dxa"/>
                <w:tcBorders>
                  <w:top w:val="double" w:sz="4" w:space="0" w:color="auto"/>
                  <w:bottom w:val="nil"/>
                </w:tcBorders>
                <w:shd w:val="clear" w:color="auto" w:fill="F2F2F2" w:themeFill="background1" w:themeFillShade="F2"/>
                <w:vAlign w:val="center"/>
              </w:tcPr>
            </w:tcPrChange>
          </w:tcPr>
          <w:p w:rsidR="00657FE8" w:rsidRPr="005B578B" w:rsidRDefault="00657FE8" w:rsidP="00657FE8">
            <w:pPr>
              <w:rPr>
                <w:rFonts w:ascii="Arial" w:hAnsi="Arial" w:cs="Arial"/>
                <w:sz w:val="20"/>
              </w:rPr>
            </w:pPr>
            <w:r>
              <w:rPr>
                <w:rFonts w:ascii="Arial" w:hAnsi="Arial" w:cs="Arial"/>
                <w:sz w:val="20"/>
              </w:rPr>
              <w:t>FR-14-12</w:t>
            </w:r>
          </w:p>
        </w:tc>
        <w:tc>
          <w:tcPr>
            <w:tcW w:w="771" w:type="dxa"/>
            <w:tcBorders>
              <w:top w:val="double" w:sz="4" w:space="0" w:color="auto"/>
              <w:bottom w:val="nil"/>
            </w:tcBorders>
            <w:shd w:val="clear" w:color="auto" w:fill="F2F2F2" w:themeFill="background1" w:themeFillShade="F2"/>
            <w:vAlign w:val="center"/>
            <w:tcPrChange w:id="341" w:author="CARMINATI Christine" w:date="2019-11-19T08:00:00Z">
              <w:tcPr>
                <w:tcW w:w="771" w:type="dxa"/>
                <w:tcBorders>
                  <w:top w:val="double" w:sz="4" w:space="0" w:color="auto"/>
                  <w:bottom w:val="nil"/>
                </w:tcBorders>
                <w:shd w:val="clear" w:color="auto" w:fill="F2F2F2" w:themeFill="background1" w:themeFillShade="F2"/>
                <w:vAlign w:val="center"/>
              </w:tcPr>
            </w:tcPrChange>
          </w:tcPr>
          <w:p w:rsidR="00657FE8" w:rsidRDefault="00657FE8" w:rsidP="00657FE8">
            <w:pPr>
              <w:rPr>
                <w:rFonts w:ascii="Arial" w:hAnsi="Arial" w:cs="Arial"/>
                <w:sz w:val="20"/>
              </w:rPr>
            </w:pPr>
            <w:r>
              <w:rPr>
                <w:rFonts w:ascii="Arial" w:hAnsi="Arial" w:cs="Arial"/>
                <w:sz w:val="20"/>
              </w:rPr>
              <w:t>06-04</w:t>
            </w:r>
          </w:p>
        </w:tc>
        <w:tc>
          <w:tcPr>
            <w:tcW w:w="994" w:type="dxa"/>
            <w:tcBorders>
              <w:top w:val="double" w:sz="4" w:space="0" w:color="auto"/>
              <w:bottom w:val="nil"/>
            </w:tcBorders>
            <w:shd w:val="clear" w:color="auto" w:fill="F2F2F2" w:themeFill="background1" w:themeFillShade="F2"/>
            <w:vAlign w:val="center"/>
            <w:tcPrChange w:id="342" w:author="CARMINATI Christine" w:date="2019-11-19T08:00:00Z">
              <w:tcPr>
                <w:tcW w:w="994" w:type="dxa"/>
                <w:tcBorders>
                  <w:top w:val="double" w:sz="4" w:space="0" w:color="auto"/>
                  <w:bottom w:val="nil"/>
                </w:tcBorders>
                <w:shd w:val="clear" w:color="auto" w:fill="F2F2F2" w:themeFill="background1" w:themeFillShade="F2"/>
                <w:vAlign w:val="center"/>
              </w:tcPr>
            </w:tcPrChange>
          </w:tcPr>
          <w:p w:rsidR="00657FE8" w:rsidRDefault="00657FE8" w:rsidP="00657FE8">
            <w:pPr>
              <w:rPr>
                <w:rFonts w:ascii="Arial" w:hAnsi="Arial" w:cs="Arial"/>
                <w:sz w:val="20"/>
              </w:rPr>
            </w:pPr>
          </w:p>
        </w:tc>
        <w:tc>
          <w:tcPr>
            <w:tcW w:w="567" w:type="dxa"/>
            <w:tcBorders>
              <w:top w:val="double" w:sz="4" w:space="0" w:color="auto"/>
              <w:bottom w:val="nil"/>
            </w:tcBorders>
            <w:shd w:val="clear" w:color="auto" w:fill="F2F2F2" w:themeFill="background1" w:themeFillShade="F2"/>
            <w:vAlign w:val="center"/>
            <w:tcPrChange w:id="343" w:author="CARMINATI Christine" w:date="2019-11-19T08:00:00Z">
              <w:tcPr>
                <w:tcW w:w="567" w:type="dxa"/>
                <w:tcBorders>
                  <w:top w:val="double" w:sz="4" w:space="0" w:color="auto"/>
                  <w:bottom w:val="nil"/>
                </w:tcBorders>
                <w:shd w:val="clear" w:color="auto" w:fill="F2F2F2" w:themeFill="background1" w:themeFillShade="F2"/>
                <w:vAlign w:val="center"/>
              </w:tcPr>
            </w:tcPrChange>
          </w:tcPr>
          <w:p w:rsidR="00657FE8" w:rsidRDefault="00657FE8" w:rsidP="00657FE8">
            <w:pPr>
              <w:rPr>
                <w:rFonts w:ascii="Arial" w:hAnsi="Arial" w:cs="Arial"/>
                <w:sz w:val="20"/>
              </w:rPr>
            </w:pPr>
            <w:r>
              <w:rPr>
                <w:rFonts w:ascii="Arial" w:hAnsi="Arial" w:cs="Arial"/>
                <w:sz w:val="20"/>
              </w:rPr>
              <w:t>EN</w:t>
            </w:r>
          </w:p>
        </w:tc>
        <w:tc>
          <w:tcPr>
            <w:tcW w:w="1227" w:type="dxa"/>
            <w:tcBorders>
              <w:top w:val="double" w:sz="4" w:space="0" w:color="auto"/>
              <w:left w:val="nil"/>
              <w:bottom w:val="nil"/>
            </w:tcBorders>
            <w:shd w:val="clear" w:color="auto" w:fill="F2F2F2" w:themeFill="background1" w:themeFillShade="F2"/>
            <w:vAlign w:val="center"/>
            <w:tcPrChange w:id="344" w:author="CARMINATI Christine" w:date="2019-11-19T08:00:00Z">
              <w:tcPr>
                <w:tcW w:w="1227" w:type="dxa"/>
                <w:tcBorders>
                  <w:top w:val="double" w:sz="4" w:space="0" w:color="auto"/>
                  <w:left w:val="nil"/>
                  <w:bottom w:val="nil"/>
                </w:tcBorders>
                <w:shd w:val="clear" w:color="auto" w:fill="F2F2F2" w:themeFill="background1" w:themeFillShade="F2"/>
                <w:vAlign w:val="center"/>
              </w:tcPr>
            </w:tcPrChange>
          </w:tcPr>
          <w:p w:rsidR="00657FE8" w:rsidRPr="000C4CD3" w:rsidRDefault="00657FE8" w:rsidP="00657FE8">
            <w:pPr>
              <w:rPr>
                <w:rFonts w:ascii="Arial" w:hAnsi="Arial" w:cs="Arial"/>
                <w:sz w:val="20"/>
              </w:rPr>
            </w:pPr>
            <w:r>
              <w:rPr>
                <w:rFonts w:ascii="Arial" w:hAnsi="Arial" w:cs="Arial"/>
                <w:sz w:val="20"/>
              </w:rPr>
              <w:t>Add</w:t>
            </w:r>
          </w:p>
        </w:tc>
        <w:tc>
          <w:tcPr>
            <w:tcW w:w="3168" w:type="dxa"/>
            <w:tcBorders>
              <w:top w:val="double" w:sz="4" w:space="0" w:color="auto"/>
              <w:bottom w:val="nil"/>
            </w:tcBorders>
            <w:shd w:val="clear" w:color="auto" w:fill="F2F2F2" w:themeFill="background1" w:themeFillShade="F2"/>
            <w:vAlign w:val="center"/>
            <w:tcPrChange w:id="345" w:author="CARMINATI Christine" w:date="2019-11-19T08:00:00Z">
              <w:tcPr>
                <w:tcW w:w="3168" w:type="dxa"/>
                <w:tcBorders>
                  <w:top w:val="double" w:sz="4" w:space="0" w:color="auto"/>
                  <w:bottom w:val="nil"/>
                </w:tcBorders>
                <w:shd w:val="clear" w:color="auto" w:fill="F2F2F2" w:themeFill="background1" w:themeFillShade="F2"/>
                <w:vAlign w:val="center"/>
              </w:tcPr>
            </w:tcPrChange>
          </w:tcPr>
          <w:p w:rsidR="00657FE8" w:rsidRPr="009B5E58" w:rsidRDefault="00657FE8" w:rsidP="00657FE8">
            <w:pPr>
              <w:rPr>
                <w:rFonts w:ascii="Arial" w:hAnsi="Arial" w:cs="Arial"/>
                <w:sz w:val="20"/>
              </w:rPr>
            </w:pPr>
          </w:p>
        </w:tc>
        <w:tc>
          <w:tcPr>
            <w:tcW w:w="3544" w:type="dxa"/>
            <w:tcBorders>
              <w:top w:val="double" w:sz="4" w:space="0" w:color="auto"/>
              <w:bottom w:val="nil"/>
            </w:tcBorders>
            <w:shd w:val="clear" w:color="auto" w:fill="F2F2F2" w:themeFill="background1" w:themeFillShade="F2"/>
            <w:vAlign w:val="center"/>
            <w:tcPrChange w:id="346" w:author="CARMINATI Christine" w:date="2019-11-19T08:00:00Z">
              <w:tcPr>
                <w:tcW w:w="3544" w:type="dxa"/>
                <w:tcBorders>
                  <w:top w:val="double" w:sz="4" w:space="0" w:color="auto"/>
                  <w:bottom w:val="nil"/>
                </w:tcBorders>
                <w:shd w:val="clear" w:color="auto" w:fill="F2F2F2" w:themeFill="background1" w:themeFillShade="F2"/>
                <w:vAlign w:val="center"/>
              </w:tcPr>
            </w:tcPrChange>
          </w:tcPr>
          <w:p w:rsidR="00657FE8" w:rsidRPr="00327C2A" w:rsidRDefault="00657FE8" w:rsidP="00657FE8">
            <w:pPr>
              <w:rPr>
                <w:rFonts w:ascii="Arial" w:hAnsi="Arial" w:cs="Arial"/>
                <w:sz w:val="20"/>
                <w:szCs w:val="20"/>
              </w:rPr>
            </w:pPr>
            <w:r w:rsidRPr="00D966D8">
              <w:rPr>
                <w:rFonts w:ascii="Arial" w:hAnsi="Arial" w:cs="Arial"/>
                <w:sz w:val="20"/>
                <w:szCs w:val="20"/>
              </w:rPr>
              <w:t>Left-luggage lockers</w:t>
            </w:r>
          </w:p>
        </w:tc>
        <w:tc>
          <w:tcPr>
            <w:tcW w:w="762" w:type="dxa"/>
            <w:tcBorders>
              <w:top w:val="double" w:sz="4" w:space="0" w:color="auto"/>
              <w:bottom w:val="nil"/>
            </w:tcBorders>
            <w:shd w:val="clear" w:color="auto" w:fill="F2F2F2" w:themeFill="background1" w:themeFillShade="F2"/>
            <w:vAlign w:val="bottom"/>
            <w:tcPrChange w:id="347" w:author="CARMINATI Christine" w:date="2019-11-19T08:00:00Z">
              <w:tcPr>
                <w:tcW w:w="762" w:type="dxa"/>
                <w:tcBorders>
                  <w:top w:val="double" w:sz="4" w:space="0" w:color="auto"/>
                  <w:bottom w:val="nil"/>
                </w:tcBorders>
                <w:shd w:val="clear" w:color="auto" w:fill="F2F2F2" w:themeFill="background1" w:themeFillShade="F2"/>
                <w:vAlign w:val="bottom"/>
              </w:tcPr>
            </w:tcPrChange>
          </w:tcPr>
          <w:p w:rsidR="00657FE8" w:rsidRPr="00327C2A" w:rsidRDefault="00657FE8" w:rsidP="00657FE8">
            <w:pPr>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Change w:id="348" w:author="CARMINATI Christine" w:date="2019-11-19T08:00:00Z">
              <w:tcPr>
                <w:tcW w:w="2610" w:type="dxa"/>
                <w:tcBorders>
                  <w:top w:val="double" w:sz="4" w:space="0" w:color="auto"/>
                  <w:bottom w:val="nil"/>
                </w:tcBorders>
                <w:shd w:val="clear" w:color="auto" w:fill="F2F2F2" w:themeFill="background1" w:themeFillShade="F2"/>
                <w:vAlign w:val="center"/>
              </w:tcPr>
            </w:tcPrChange>
          </w:tcPr>
          <w:p w:rsidR="00657FE8" w:rsidRPr="00D966D8" w:rsidRDefault="00657FE8" w:rsidP="00657FE8">
            <w:pPr>
              <w:pStyle w:val="NoSpacing"/>
              <w:rPr>
                <w:rFonts w:ascii="Arial" w:hAnsi="Arial" w:cs="Arial"/>
                <w:sz w:val="20"/>
                <w:szCs w:val="20"/>
                <w:lang w:val="fr-FR"/>
              </w:rPr>
            </w:pPr>
            <w:r w:rsidRPr="00D966D8">
              <w:rPr>
                <w:rFonts w:ascii="Arial" w:hAnsi="Arial" w:cs="Arial"/>
                <w:noProof/>
                <w:sz w:val="20"/>
                <w:szCs w:val="20"/>
              </w:rPr>
              <w:drawing>
                <wp:inline distT="0" distB="0" distL="0" distR="0" wp14:anchorId="29E1AEF1" wp14:editId="520118B5">
                  <wp:extent cx="2019300" cy="1150620"/>
                  <wp:effectExtent l="0" t="0" r="0" b="0"/>
                  <wp:docPr id="238" name="Image 14" descr="Y:\Service_Dessins_Modeles\DM_Notifications_irrégularités\Notifs_PBREUIL\OMPI\Locarno 14\Left-luggage locke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Y:\Service_Dessins_Modeles\DM_Notifications_irrégularités\Notifs_PBREUIL\OMPI\Locarno 14\Left-luggage lockers.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019300" cy="1150620"/>
                          </a:xfrm>
                          <a:prstGeom prst="rect">
                            <a:avLst/>
                          </a:prstGeom>
                          <a:noFill/>
                          <a:ln>
                            <a:noFill/>
                          </a:ln>
                        </pic:spPr>
                      </pic:pic>
                    </a:graphicData>
                  </a:graphic>
                </wp:inline>
              </w:drawing>
            </w:r>
          </w:p>
          <w:p w:rsidR="00657FE8" w:rsidRPr="00D966D8" w:rsidRDefault="00657FE8" w:rsidP="00657FE8">
            <w:pPr>
              <w:pStyle w:val="NoSpacing"/>
              <w:rPr>
                <w:rFonts w:ascii="Arial" w:hAnsi="Arial" w:cs="Arial"/>
                <w:sz w:val="20"/>
                <w:szCs w:val="20"/>
              </w:rPr>
            </w:pPr>
            <w:r w:rsidRPr="00D966D8">
              <w:rPr>
                <w:rFonts w:ascii="Arial" w:hAnsi="Arial" w:cs="Arial"/>
                <w:sz w:val="20"/>
                <w:szCs w:val="20"/>
                <w:lang w:val="en"/>
              </w:rPr>
              <w:t xml:space="preserve">A </w:t>
            </w:r>
            <w:r>
              <w:fldChar w:fldCharType="begin"/>
            </w:r>
            <w:r>
              <w:instrText xml:space="preserve"> HYPERLINK "https://www.collinsdictionary.com/dictionary/english/locker" \o "Definition of locker" </w:instrText>
            </w:r>
            <w:r>
              <w:fldChar w:fldCharType="separate"/>
            </w:r>
            <w:r w:rsidRPr="00D966D8">
              <w:rPr>
                <w:rStyle w:val="Hyperlink"/>
                <w:rFonts w:ascii="Arial" w:hAnsi="Arial" w:cs="Arial"/>
                <w:color w:val="auto"/>
                <w:sz w:val="20"/>
                <w:szCs w:val="20"/>
                <w:u w:val="none"/>
                <w:lang w:val="en"/>
              </w:rPr>
              <w:t>locker</w:t>
            </w:r>
            <w:r>
              <w:rPr>
                <w:rStyle w:val="Hyperlink"/>
                <w:rFonts w:ascii="Arial" w:hAnsi="Arial" w:cs="Arial"/>
                <w:color w:val="auto"/>
                <w:sz w:val="20"/>
                <w:szCs w:val="20"/>
                <w:u w:val="none"/>
                <w:lang w:val="en"/>
              </w:rPr>
              <w:fldChar w:fldCharType="end"/>
            </w:r>
            <w:r w:rsidRPr="00D966D8">
              <w:rPr>
                <w:rFonts w:ascii="Arial" w:hAnsi="Arial" w:cs="Arial"/>
                <w:sz w:val="20"/>
                <w:szCs w:val="20"/>
                <w:lang w:val="en"/>
              </w:rPr>
              <w:t xml:space="preserve"> in which </w:t>
            </w:r>
            <w:r>
              <w:fldChar w:fldCharType="begin"/>
            </w:r>
            <w:r>
              <w:instrText xml:space="preserve"> HYPERLINK "https://www.collinsdictionary.com/dictionary/english/luggage" \o "Definition of luggage" </w:instrText>
            </w:r>
            <w:r>
              <w:fldChar w:fldCharType="separate"/>
            </w:r>
            <w:r w:rsidRPr="00D966D8">
              <w:rPr>
                <w:rStyle w:val="Hyperlink"/>
                <w:rFonts w:ascii="Arial" w:hAnsi="Arial" w:cs="Arial"/>
                <w:color w:val="auto"/>
                <w:sz w:val="20"/>
                <w:szCs w:val="20"/>
                <w:u w:val="none"/>
                <w:lang w:val="en"/>
              </w:rPr>
              <w:t>luggage</w:t>
            </w:r>
            <w:r>
              <w:rPr>
                <w:rStyle w:val="Hyperlink"/>
                <w:rFonts w:ascii="Arial" w:hAnsi="Arial" w:cs="Arial"/>
                <w:color w:val="auto"/>
                <w:sz w:val="20"/>
                <w:szCs w:val="20"/>
                <w:u w:val="none"/>
                <w:lang w:val="en"/>
              </w:rPr>
              <w:fldChar w:fldCharType="end"/>
            </w:r>
            <w:r w:rsidRPr="00D966D8">
              <w:rPr>
                <w:rFonts w:ascii="Arial" w:hAnsi="Arial" w:cs="Arial"/>
                <w:sz w:val="20"/>
                <w:szCs w:val="20"/>
                <w:lang w:val="en"/>
              </w:rPr>
              <w:t xml:space="preserve"> can be left in airports, train stations, etc.</w:t>
            </w:r>
          </w:p>
        </w:tc>
        <w:tc>
          <w:tcPr>
            <w:tcW w:w="634" w:type="dxa"/>
            <w:tcBorders>
              <w:top w:val="double" w:sz="4" w:space="0" w:color="auto"/>
              <w:bottom w:val="nil"/>
            </w:tcBorders>
            <w:shd w:val="clear" w:color="auto" w:fill="F2F2F2" w:themeFill="background1" w:themeFillShade="F2"/>
            <w:vAlign w:val="bottom"/>
            <w:tcPrChange w:id="349" w:author="CARMINATI Christine" w:date="2019-11-19T08:00:00Z">
              <w:tcPr>
                <w:tcW w:w="634" w:type="dxa"/>
                <w:tcBorders>
                  <w:top w:val="double" w:sz="4" w:space="0" w:color="auto"/>
                  <w:bottom w:val="nil"/>
                </w:tcBorders>
                <w:shd w:val="clear" w:color="auto" w:fill="F2F2F2" w:themeFill="background1" w:themeFillShade="F2"/>
                <w:vAlign w:val="bottom"/>
              </w:tcPr>
            </w:tcPrChange>
          </w:tcPr>
          <w:p w:rsidR="00657FE8" w:rsidRPr="00004B8D" w:rsidRDefault="00657FE8" w:rsidP="00657FE8">
            <w:pPr>
              <w:spacing w:after="0" w:line="240" w:lineRule="auto"/>
              <w:ind w:left="-104" w:right="-143"/>
              <w:jc w:val="center"/>
              <w:rPr>
                <w:rFonts w:ascii="Arial" w:hAnsi="Arial" w:cs="Arial"/>
                <w:sz w:val="20"/>
                <w:szCs w:val="20"/>
                <w:lang w:val="da-DK"/>
              </w:rPr>
            </w:pPr>
          </w:p>
        </w:tc>
        <w:tc>
          <w:tcPr>
            <w:tcW w:w="3418" w:type="dxa"/>
            <w:tcBorders>
              <w:top w:val="double" w:sz="4" w:space="0" w:color="auto"/>
              <w:bottom w:val="nil"/>
            </w:tcBorders>
            <w:shd w:val="clear" w:color="auto" w:fill="F2F2F2" w:themeFill="background1" w:themeFillShade="F2"/>
            <w:vAlign w:val="bottom"/>
            <w:tcPrChange w:id="350" w:author="CARMINATI Christine" w:date="2019-11-19T08:00:00Z">
              <w:tcPr>
                <w:tcW w:w="3418" w:type="dxa"/>
                <w:tcBorders>
                  <w:top w:val="double" w:sz="4" w:space="0" w:color="auto"/>
                  <w:bottom w:val="nil"/>
                </w:tcBorders>
                <w:shd w:val="clear" w:color="auto" w:fill="F2F2F2" w:themeFill="background1" w:themeFillShade="F2"/>
                <w:vAlign w:val="bottom"/>
              </w:tcPr>
            </w:tcPrChange>
          </w:tcPr>
          <w:p w:rsidR="00657FE8" w:rsidRDefault="00657FE8" w:rsidP="00657FE8">
            <w:pPr>
              <w:spacing w:after="0" w:line="240" w:lineRule="auto"/>
              <w:jc w:val="both"/>
              <w:rPr>
                <w:rFonts w:ascii="Arial" w:hAnsi="Arial" w:cs="Arial"/>
                <w:sz w:val="20"/>
                <w:szCs w:val="20"/>
                <w:lang w:val="da-DK"/>
              </w:rPr>
            </w:pPr>
            <w:r>
              <w:rPr>
                <w:rFonts w:ascii="Arial" w:hAnsi="Arial" w:cs="Arial"/>
                <w:sz w:val="20"/>
                <w:szCs w:val="20"/>
                <w:lang w:val="da-DK"/>
              </w:rPr>
              <w:t xml:space="preserve">GB: </w:t>
            </w:r>
            <w:r w:rsidRPr="00355CCF">
              <w:rPr>
                <w:rFonts w:ascii="Arial" w:hAnsi="Arial" w:cs="Arial"/>
                <w:sz w:val="20"/>
                <w:szCs w:val="20"/>
                <w:lang w:val="da-DK"/>
              </w:rPr>
              <w:t>this  entry is not needed as it is already covered by ID -104714 Lockers</w:t>
            </w:r>
          </w:p>
          <w:p w:rsidR="00657FE8" w:rsidRDefault="00657FE8" w:rsidP="00657FE8">
            <w:pPr>
              <w:spacing w:after="0" w:line="240" w:lineRule="auto"/>
              <w:jc w:val="both"/>
              <w:rPr>
                <w:rFonts w:ascii="Arial" w:hAnsi="Arial" w:cs="Arial"/>
                <w:sz w:val="20"/>
                <w:szCs w:val="20"/>
                <w:lang w:val="da-DK"/>
              </w:rPr>
            </w:pPr>
          </w:p>
          <w:p w:rsidR="00657FE8" w:rsidRPr="00004B8D" w:rsidRDefault="00657FE8" w:rsidP="00657FE8">
            <w:pPr>
              <w:spacing w:after="0" w:line="240" w:lineRule="auto"/>
              <w:jc w:val="both"/>
              <w:rPr>
                <w:rFonts w:ascii="Arial" w:hAnsi="Arial" w:cs="Arial"/>
                <w:sz w:val="20"/>
                <w:szCs w:val="20"/>
                <w:lang w:val="da-DK"/>
              </w:rPr>
            </w:pPr>
            <w:r w:rsidRPr="00267949">
              <w:rPr>
                <w:rFonts w:ascii="Arial" w:hAnsi="Arial" w:cs="Arial"/>
                <w:sz w:val="20"/>
                <w:szCs w:val="20"/>
                <w:lang w:val="da-DK"/>
              </w:rPr>
              <w:t>IB: Voir aussi 104714 Armoires vestiaires / Lockers en 06-04</w:t>
            </w:r>
          </w:p>
        </w:tc>
        <w:tc>
          <w:tcPr>
            <w:tcW w:w="3507" w:type="dxa"/>
            <w:tcBorders>
              <w:top w:val="double" w:sz="4" w:space="0" w:color="auto"/>
              <w:bottom w:val="nil"/>
            </w:tcBorders>
            <w:shd w:val="clear" w:color="auto" w:fill="F2F2F2" w:themeFill="background1" w:themeFillShade="F2"/>
            <w:vAlign w:val="center"/>
            <w:tcPrChange w:id="351" w:author="CARMINATI Christine" w:date="2019-11-19T08:00:00Z">
              <w:tcPr>
                <w:tcW w:w="3507" w:type="dxa"/>
                <w:tcBorders>
                  <w:top w:val="double" w:sz="4" w:space="0" w:color="auto"/>
                  <w:bottom w:val="nil"/>
                </w:tcBorders>
                <w:shd w:val="clear" w:color="auto" w:fill="F2F2F2" w:themeFill="background1" w:themeFillShade="F2"/>
                <w:vAlign w:val="center"/>
              </w:tcPr>
            </w:tcPrChange>
          </w:tcPr>
          <w:p w:rsidR="00657FE8" w:rsidRPr="00004B8D" w:rsidRDefault="00657FE8" w:rsidP="00657FE8">
            <w:pPr>
              <w:spacing w:after="0" w:line="240" w:lineRule="auto"/>
              <w:ind w:left="34"/>
              <w:rPr>
                <w:rFonts w:ascii="Arial" w:hAnsi="Arial" w:cs="Arial"/>
                <w:sz w:val="20"/>
                <w:szCs w:val="20"/>
                <w:lang w:val="da-DK"/>
              </w:rPr>
            </w:pPr>
            <w:r w:rsidRPr="00C14A34">
              <w:rPr>
                <w:rFonts w:ascii="Arial" w:hAnsi="Arial" w:cs="Arial"/>
                <w:sz w:val="20"/>
                <w:szCs w:val="20"/>
                <w:lang w:val="da-DK"/>
              </w:rPr>
              <w:t>In french, « Armoires vestiaires » / « Lockers » (ID 104714)  in class 06-04 are different from “Left-luggage lockers”/ Casiers de consigne . They don’t include this type of lockers.</w:t>
            </w:r>
          </w:p>
        </w:tc>
      </w:tr>
      <w:tr w:rsidR="00657FE8" w:rsidTr="00022910">
        <w:tblPrEx>
          <w:tblW w:w="22768" w:type="dxa"/>
          <w:jc w:val="center"/>
          <w:tblLayout w:type="fixed"/>
          <w:tblLook w:val="01E0" w:firstRow="1" w:lastRow="1" w:firstColumn="1" w:lastColumn="1" w:noHBand="0" w:noVBand="0"/>
          <w:tblPrExChange w:id="352" w:author="CARMINATI Christine" w:date="2019-11-19T08:00:00Z">
            <w:tblPrEx>
              <w:tblW w:w="22768" w:type="dxa"/>
              <w:jc w:val="center"/>
              <w:tblLayout w:type="fixed"/>
              <w:tblLook w:val="01E0" w:firstRow="1" w:lastRow="1" w:firstColumn="1" w:lastColumn="1" w:noHBand="0" w:noVBand="0"/>
            </w:tblPrEx>
          </w:tblPrExChange>
        </w:tblPrEx>
        <w:trPr>
          <w:cantSplit/>
          <w:trHeight w:val="20"/>
          <w:jc w:val="center"/>
          <w:trPrChange w:id="353" w:author="CARMINATI Christine" w:date="2019-11-19T08:00:00Z">
            <w:trPr>
              <w:cantSplit/>
              <w:trHeight w:val="20"/>
              <w:jc w:val="center"/>
            </w:trPr>
          </w:trPrChange>
        </w:trPr>
        <w:tc>
          <w:tcPr>
            <w:tcW w:w="432" w:type="dxa"/>
            <w:tcBorders>
              <w:top w:val="nil"/>
              <w:bottom w:val="double" w:sz="4" w:space="0" w:color="auto"/>
            </w:tcBorders>
            <w:vAlign w:val="center"/>
            <w:tcPrChange w:id="354" w:author="CARMINATI Christine" w:date="2019-11-19T08:00:00Z">
              <w:tcPr>
                <w:tcW w:w="432" w:type="dxa"/>
                <w:tcBorders>
                  <w:top w:val="nil"/>
                  <w:bottom w:val="double" w:sz="4" w:space="0" w:color="auto"/>
                </w:tcBorders>
                <w:vAlign w:val="bottom"/>
              </w:tcPr>
            </w:tcPrChange>
          </w:tcPr>
          <w:p w:rsidR="00657FE8" w:rsidRPr="00FD1C0D" w:rsidRDefault="00657FE8">
            <w:pPr>
              <w:rPr>
                <w:rFonts w:ascii="Arial" w:hAnsi="Arial" w:cs="Arial"/>
                <w:sz w:val="20"/>
                <w:szCs w:val="20"/>
                <w:lang w:val="fr-CH"/>
              </w:rPr>
              <w:pPrChange w:id="355" w:author="CARMINATI Christine" w:date="2019-11-19T08:00:00Z">
                <w:pPr>
                  <w:jc w:val="center"/>
                </w:pPr>
              </w:pPrChange>
            </w:pPr>
            <w:ins w:id="356" w:author="CARMINATI Christine" w:date="2019-11-19T08:00:00Z">
              <w:r>
                <w:rPr>
                  <w:rFonts w:ascii="Arial" w:hAnsi="Arial" w:cs="Arial"/>
                  <w:sz w:val="20"/>
                  <w:lang w:val="fr-CH"/>
                </w:rPr>
                <w:lastRenderedPageBreak/>
                <w:t>A</w:t>
              </w:r>
            </w:ins>
          </w:p>
        </w:tc>
        <w:tc>
          <w:tcPr>
            <w:tcW w:w="1134" w:type="dxa"/>
            <w:tcBorders>
              <w:top w:val="nil"/>
              <w:bottom w:val="double" w:sz="4" w:space="0" w:color="auto"/>
            </w:tcBorders>
            <w:shd w:val="clear" w:color="auto" w:fill="auto"/>
            <w:vAlign w:val="center"/>
            <w:tcPrChange w:id="357" w:author="CARMINATI Christine" w:date="2019-11-19T08:00:00Z">
              <w:tcPr>
                <w:tcW w:w="1134" w:type="dxa"/>
                <w:tcBorders>
                  <w:top w:val="nil"/>
                  <w:bottom w:val="double" w:sz="4" w:space="0" w:color="auto"/>
                </w:tcBorders>
                <w:shd w:val="clear" w:color="auto" w:fill="auto"/>
                <w:vAlign w:val="center"/>
              </w:tcPr>
            </w:tcPrChange>
          </w:tcPr>
          <w:p w:rsidR="00657FE8" w:rsidRPr="005B578B" w:rsidRDefault="00657FE8" w:rsidP="00657FE8">
            <w:pPr>
              <w:rPr>
                <w:rFonts w:ascii="Arial" w:hAnsi="Arial" w:cs="Arial"/>
                <w:sz w:val="20"/>
              </w:rPr>
            </w:pPr>
            <w:r w:rsidRPr="00295B4D">
              <w:rPr>
                <w:rFonts w:ascii="Arial" w:hAnsi="Arial" w:cs="Arial"/>
                <w:sz w:val="20"/>
              </w:rPr>
              <w:t>FR-14-</w:t>
            </w:r>
            <w:r>
              <w:rPr>
                <w:rFonts w:ascii="Arial" w:hAnsi="Arial" w:cs="Arial"/>
                <w:sz w:val="20"/>
              </w:rPr>
              <w:t>12</w:t>
            </w:r>
          </w:p>
        </w:tc>
        <w:tc>
          <w:tcPr>
            <w:tcW w:w="771" w:type="dxa"/>
            <w:tcBorders>
              <w:top w:val="nil"/>
              <w:bottom w:val="double" w:sz="4" w:space="0" w:color="auto"/>
            </w:tcBorders>
            <w:shd w:val="clear" w:color="auto" w:fill="auto"/>
            <w:vAlign w:val="center"/>
            <w:tcPrChange w:id="358" w:author="CARMINATI Christine" w:date="2019-11-19T08:00:00Z">
              <w:tcPr>
                <w:tcW w:w="771" w:type="dxa"/>
                <w:tcBorders>
                  <w:top w:val="nil"/>
                  <w:bottom w:val="double" w:sz="4" w:space="0" w:color="auto"/>
                </w:tcBorders>
                <w:shd w:val="clear" w:color="auto" w:fill="auto"/>
                <w:vAlign w:val="center"/>
              </w:tcPr>
            </w:tcPrChange>
          </w:tcPr>
          <w:p w:rsidR="00657FE8" w:rsidRDefault="00657FE8" w:rsidP="00657FE8">
            <w:pPr>
              <w:rPr>
                <w:rFonts w:ascii="Arial" w:hAnsi="Arial" w:cs="Arial"/>
                <w:sz w:val="20"/>
              </w:rPr>
            </w:pPr>
            <w:r>
              <w:rPr>
                <w:rFonts w:ascii="Arial" w:hAnsi="Arial" w:cs="Arial"/>
                <w:sz w:val="20"/>
              </w:rPr>
              <w:t>06-04</w:t>
            </w:r>
          </w:p>
        </w:tc>
        <w:tc>
          <w:tcPr>
            <w:tcW w:w="994" w:type="dxa"/>
            <w:tcBorders>
              <w:top w:val="nil"/>
              <w:bottom w:val="double" w:sz="4" w:space="0" w:color="auto"/>
            </w:tcBorders>
            <w:shd w:val="clear" w:color="auto" w:fill="auto"/>
            <w:vAlign w:val="center"/>
            <w:tcPrChange w:id="359" w:author="CARMINATI Christine" w:date="2019-11-19T08:00:00Z">
              <w:tcPr>
                <w:tcW w:w="994" w:type="dxa"/>
                <w:tcBorders>
                  <w:top w:val="nil"/>
                  <w:bottom w:val="double" w:sz="4" w:space="0" w:color="auto"/>
                </w:tcBorders>
                <w:shd w:val="clear" w:color="auto" w:fill="auto"/>
                <w:vAlign w:val="center"/>
              </w:tcPr>
            </w:tcPrChange>
          </w:tcPr>
          <w:p w:rsidR="00657FE8" w:rsidRPr="0038263F" w:rsidRDefault="00657FE8" w:rsidP="00657FE8">
            <w:pPr>
              <w:keepLines/>
              <w:spacing w:after="0"/>
              <w:ind w:left="-108" w:right="-96"/>
              <w:rPr>
                <w:rFonts w:ascii="Arial" w:hAnsi="Arial" w:cs="Arial"/>
                <w:sz w:val="20"/>
                <w:szCs w:val="20"/>
              </w:rPr>
            </w:pPr>
          </w:p>
        </w:tc>
        <w:tc>
          <w:tcPr>
            <w:tcW w:w="567" w:type="dxa"/>
            <w:tcBorders>
              <w:top w:val="nil"/>
              <w:bottom w:val="double" w:sz="4" w:space="0" w:color="auto"/>
            </w:tcBorders>
            <w:shd w:val="clear" w:color="auto" w:fill="auto"/>
            <w:vAlign w:val="center"/>
            <w:tcPrChange w:id="360" w:author="CARMINATI Christine" w:date="2019-11-19T08:00:00Z">
              <w:tcPr>
                <w:tcW w:w="567" w:type="dxa"/>
                <w:tcBorders>
                  <w:top w:val="nil"/>
                  <w:bottom w:val="double" w:sz="4" w:space="0" w:color="auto"/>
                </w:tcBorders>
                <w:shd w:val="clear" w:color="auto" w:fill="auto"/>
                <w:vAlign w:val="center"/>
              </w:tcPr>
            </w:tcPrChange>
          </w:tcPr>
          <w:p w:rsidR="00657FE8" w:rsidRPr="0038263F" w:rsidRDefault="00657FE8" w:rsidP="00657FE8">
            <w:pPr>
              <w:spacing w:after="0"/>
              <w:rPr>
                <w:rFonts w:ascii="Arial" w:hAnsi="Arial" w:cs="Arial"/>
                <w:sz w:val="20"/>
                <w:szCs w:val="20"/>
              </w:rPr>
            </w:pPr>
            <w:r w:rsidRPr="0038263F">
              <w:rPr>
                <w:rFonts w:ascii="Arial" w:hAnsi="Arial" w:cs="Arial"/>
                <w:sz w:val="20"/>
                <w:szCs w:val="20"/>
              </w:rPr>
              <w:t>FR</w:t>
            </w:r>
          </w:p>
        </w:tc>
        <w:tc>
          <w:tcPr>
            <w:tcW w:w="1227" w:type="dxa"/>
            <w:tcBorders>
              <w:top w:val="nil"/>
              <w:left w:val="nil"/>
              <w:bottom w:val="double" w:sz="4" w:space="0" w:color="auto"/>
            </w:tcBorders>
            <w:shd w:val="clear" w:color="auto" w:fill="auto"/>
            <w:vAlign w:val="center"/>
            <w:tcPrChange w:id="361" w:author="CARMINATI Christine" w:date="2019-11-19T08:00:00Z">
              <w:tcPr>
                <w:tcW w:w="1227" w:type="dxa"/>
                <w:tcBorders>
                  <w:top w:val="nil"/>
                  <w:left w:val="nil"/>
                  <w:bottom w:val="double" w:sz="4" w:space="0" w:color="auto"/>
                </w:tcBorders>
                <w:shd w:val="clear" w:color="auto" w:fill="auto"/>
                <w:vAlign w:val="center"/>
              </w:tcPr>
            </w:tcPrChange>
          </w:tcPr>
          <w:p w:rsidR="00657FE8" w:rsidRPr="0038263F" w:rsidRDefault="00657FE8" w:rsidP="00657FE8">
            <w:pPr>
              <w:spacing w:after="0"/>
              <w:rPr>
                <w:rFonts w:ascii="Arial" w:hAnsi="Arial" w:cs="Arial"/>
                <w:sz w:val="20"/>
                <w:szCs w:val="20"/>
              </w:rPr>
            </w:pPr>
            <w:r w:rsidRPr="0038263F">
              <w:rPr>
                <w:rFonts w:ascii="Arial" w:hAnsi="Arial" w:cs="Arial"/>
                <w:sz w:val="20"/>
                <w:szCs w:val="20"/>
              </w:rPr>
              <w:t>ajouter</w:t>
            </w:r>
          </w:p>
        </w:tc>
        <w:tc>
          <w:tcPr>
            <w:tcW w:w="3168" w:type="dxa"/>
            <w:tcBorders>
              <w:top w:val="nil"/>
              <w:bottom w:val="double" w:sz="4" w:space="0" w:color="auto"/>
            </w:tcBorders>
            <w:shd w:val="clear" w:color="auto" w:fill="auto"/>
            <w:vAlign w:val="center"/>
            <w:tcPrChange w:id="362" w:author="CARMINATI Christine" w:date="2019-11-19T08:00:00Z">
              <w:tcPr>
                <w:tcW w:w="3168" w:type="dxa"/>
                <w:tcBorders>
                  <w:top w:val="nil"/>
                  <w:bottom w:val="double" w:sz="4" w:space="0" w:color="auto"/>
                </w:tcBorders>
                <w:shd w:val="clear" w:color="auto" w:fill="auto"/>
                <w:vAlign w:val="center"/>
              </w:tcPr>
            </w:tcPrChange>
          </w:tcPr>
          <w:p w:rsidR="00657FE8" w:rsidRPr="0038263F" w:rsidRDefault="00657FE8" w:rsidP="00657FE8">
            <w:pPr>
              <w:spacing w:after="0"/>
              <w:ind w:right="-92"/>
              <w:rPr>
                <w:rFonts w:ascii="Arial" w:hAnsi="Arial" w:cs="Arial"/>
                <w:sz w:val="20"/>
                <w:szCs w:val="20"/>
              </w:rPr>
            </w:pPr>
          </w:p>
        </w:tc>
        <w:tc>
          <w:tcPr>
            <w:tcW w:w="3544" w:type="dxa"/>
            <w:tcBorders>
              <w:top w:val="nil"/>
              <w:bottom w:val="double" w:sz="4" w:space="0" w:color="auto"/>
            </w:tcBorders>
            <w:shd w:val="clear" w:color="auto" w:fill="auto"/>
            <w:vAlign w:val="center"/>
            <w:tcPrChange w:id="363" w:author="CARMINATI Christine" w:date="2019-11-19T08:00:00Z">
              <w:tcPr>
                <w:tcW w:w="3544" w:type="dxa"/>
                <w:tcBorders>
                  <w:top w:val="nil"/>
                  <w:bottom w:val="double" w:sz="4" w:space="0" w:color="auto"/>
                </w:tcBorders>
                <w:shd w:val="clear" w:color="auto" w:fill="auto"/>
                <w:vAlign w:val="center"/>
              </w:tcPr>
            </w:tcPrChange>
          </w:tcPr>
          <w:p w:rsidR="00657FE8" w:rsidRPr="001106EB" w:rsidRDefault="00657FE8" w:rsidP="00657FE8">
            <w:pPr>
              <w:spacing w:after="0"/>
              <w:rPr>
                <w:rFonts w:ascii="Arial" w:hAnsi="Arial" w:cs="Arial"/>
                <w:sz w:val="20"/>
                <w:szCs w:val="20"/>
                <w:lang w:val="fr-CH"/>
              </w:rPr>
            </w:pPr>
            <w:r w:rsidRPr="00D966D8">
              <w:rPr>
                <w:rFonts w:ascii="Arial" w:hAnsi="Arial" w:cs="Arial"/>
                <w:sz w:val="20"/>
                <w:szCs w:val="20"/>
                <w:lang w:val="fr-CH"/>
              </w:rPr>
              <w:t>Casiers de consigne</w:t>
            </w:r>
          </w:p>
        </w:tc>
        <w:tc>
          <w:tcPr>
            <w:tcW w:w="762" w:type="dxa"/>
            <w:tcBorders>
              <w:top w:val="nil"/>
              <w:bottom w:val="double" w:sz="4" w:space="0" w:color="auto"/>
            </w:tcBorders>
            <w:shd w:val="clear" w:color="auto" w:fill="auto"/>
            <w:vAlign w:val="bottom"/>
            <w:tcPrChange w:id="364" w:author="CARMINATI Christine" w:date="2019-11-19T08:00:00Z">
              <w:tcPr>
                <w:tcW w:w="762" w:type="dxa"/>
                <w:tcBorders>
                  <w:top w:val="nil"/>
                  <w:bottom w:val="double" w:sz="4" w:space="0" w:color="auto"/>
                </w:tcBorders>
                <w:shd w:val="clear" w:color="auto" w:fill="auto"/>
                <w:vAlign w:val="bottom"/>
              </w:tcPr>
            </w:tcPrChange>
          </w:tcPr>
          <w:p w:rsidR="00657FE8" w:rsidRPr="00230112" w:rsidRDefault="00657FE8" w:rsidP="00657FE8">
            <w:pPr>
              <w:spacing w:after="0" w:line="240" w:lineRule="auto"/>
              <w:ind w:left="-66"/>
              <w:jc w:val="center"/>
              <w:rPr>
                <w:rFonts w:ascii="Arial" w:hAnsi="Arial" w:cs="Arial"/>
                <w:sz w:val="20"/>
                <w:lang w:val="fr-CH"/>
              </w:rPr>
            </w:pPr>
          </w:p>
        </w:tc>
        <w:tc>
          <w:tcPr>
            <w:tcW w:w="2610" w:type="dxa"/>
            <w:tcBorders>
              <w:top w:val="nil"/>
              <w:bottom w:val="double" w:sz="4" w:space="0" w:color="auto"/>
            </w:tcBorders>
            <w:tcPrChange w:id="365" w:author="CARMINATI Christine" w:date="2019-11-19T08:00:00Z">
              <w:tcPr>
                <w:tcW w:w="2610" w:type="dxa"/>
                <w:tcBorders>
                  <w:top w:val="nil"/>
                  <w:bottom w:val="double" w:sz="4" w:space="0" w:color="auto"/>
                </w:tcBorders>
              </w:tcPr>
            </w:tcPrChange>
          </w:tcPr>
          <w:p w:rsidR="00657FE8" w:rsidRPr="00D966D8" w:rsidRDefault="00657FE8" w:rsidP="00657FE8">
            <w:pPr>
              <w:rPr>
                <w:rFonts w:ascii="Arial" w:hAnsi="Arial" w:cs="Arial"/>
                <w:sz w:val="20"/>
                <w:szCs w:val="20"/>
                <w:lang w:val="fr-FR"/>
              </w:rPr>
            </w:pPr>
            <w:r w:rsidRPr="00D966D8">
              <w:rPr>
                <w:rFonts w:ascii="Arial" w:hAnsi="Arial" w:cs="Arial"/>
                <w:sz w:val="20"/>
                <w:szCs w:val="20"/>
                <w:lang w:val="fr-FR"/>
              </w:rPr>
              <w:t>Un casier dans lequel les bagages peuvent être laissés dans les aéroports, les gares etc.</w:t>
            </w:r>
          </w:p>
        </w:tc>
        <w:tc>
          <w:tcPr>
            <w:tcW w:w="634" w:type="dxa"/>
            <w:tcBorders>
              <w:top w:val="nil"/>
              <w:bottom w:val="double" w:sz="4" w:space="0" w:color="auto"/>
            </w:tcBorders>
            <w:shd w:val="clear" w:color="auto" w:fill="auto"/>
            <w:vAlign w:val="bottom"/>
            <w:tcPrChange w:id="366" w:author="CARMINATI Christine" w:date="2019-11-19T08:00:00Z">
              <w:tcPr>
                <w:tcW w:w="634" w:type="dxa"/>
                <w:tcBorders>
                  <w:top w:val="nil"/>
                  <w:bottom w:val="double" w:sz="4" w:space="0" w:color="auto"/>
                </w:tcBorders>
                <w:shd w:val="clear" w:color="auto" w:fill="auto"/>
                <w:vAlign w:val="bottom"/>
              </w:tcPr>
            </w:tcPrChange>
          </w:tcPr>
          <w:p w:rsidR="00657FE8" w:rsidRPr="00004B8D" w:rsidRDefault="00657FE8" w:rsidP="00657FE8">
            <w:pPr>
              <w:spacing w:after="0" w:line="240" w:lineRule="auto"/>
              <w:ind w:left="-104" w:right="-143"/>
              <w:jc w:val="center"/>
              <w:rPr>
                <w:rFonts w:ascii="Arial" w:hAnsi="Arial" w:cs="Arial"/>
                <w:sz w:val="20"/>
                <w:szCs w:val="20"/>
                <w:lang w:val="da-DK"/>
              </w:rPr>
            </w:pPr>
          </w:p>
        </w:tc>
        <w:tc>
          <w:tcPr>
            <w:tcW w:w="3418" w:type="dxa"/>
            <w:tcBorders>
              <w:top w:val="nil"/>
              <w:bottom w:val="double" w:sz="4" w:space="0" w:color="auto"/>
            </w:tcBorders>
            <w:vAlign w:val="bottom"/>
            <w:tcPrChange w:id="367" w:author="CARMINATI Christine" w:date="2019-11-19T08:00:00Z">
              <w:tcPr>
                <w:tcW w:w="3418" w:type="dxa"/>
                <w:tcBorders>
                  <w:top w:val="nil"/>
                  <w:bottom w:val="double" w:sz="4" w:space="0" w:color="auto"/>
                </w:tcBorders>
                <w:vAlign w:val="bottom"/>
              </w:tcPr>
            </w:tcPrChange>
          </w:tcPr>
          <w:p w:rsidR="00657FE8" w:rsidRPr="001106EB" w:rsidRDefault="00657FE8" w:rsidP="00657FE8">
            <w:pPr>
              <w:spacing w:after="0" w:line="240" w:lineRule="auto"/>
              <w:jc w:val="center"/>
              <w:rPr>
                <w:rFonts w:ascii="Arial" w:hAnsi="Arial" w:cs="Arial"/>
                <w:sz w:val="20"/>
                <w:szCs w:val="20"/>
                <w:lang w:val="fr-CH"/>
              </w:rPr>
            </w:pPr>
          </w:p>
        </w:tc>
        <w:tc>
          <w:tcPr>
            <w:tcW w:w="3507" w:type="dxa"/>
            <w:tcBorders>
              <w:top w:val="nil"/>
              <w:bottom w:val="double" w:sz="4" w:space="0" w:color="auto"/>
            </w:tcBorders>
            <w:vAlign w:val="center"/>
            <w:tcPrChange w:id="368" w:author="CARMINATI Christine" w:date="2019-11-19T08:00:00Z">
              <w:tcPr>
                <w:tcW w:w="3507" w:type="dxa"/>
                <w:tcBorders>
                  <w:top w:val="nil"/>
                  <w:bottom w:val="double" w:sz="4" w:space="0" w:color="auto"/>
                </w:tcBorders>
                <w:vAlign w:val="center"/>
              </w:tcPr>
            </w:tcPrChange>
          </w:tcPr>
          <w:p w:rsidR="00657FE8" w:rsidRPr="001106EB" w:rsidRDefault="00657FE8" w:rsidP="00657FE8">
            <w:pPr>
              <w:spacing w:after="0" w:line="240" w:lineRule="auto"/>
              <w:rPr>
                <w:rFonts w:ascii="Arial" w:hAnsi="Arial" w:cs="Arial"/>
                <w:sz w:val="20"/>
                <w:szCs w:val="20"/>
                <w:lang w:val="fr-CH"/>
              </w:rPr>
            </w:pPr>
            <w:r w:rsidRPr="00C14A34">
              <w:rPr>
                <w:rFonts w:ascii="Arial" w:hAnsi="Arial" w:cs="Arial"/>
                <w:sz w:val="20"/>
                <w:szCs w:val="20"/>
                <w:lang w:val="fr-CH"/>
              </w:rPr>
              <w:t>En français, les</w:t>
            </w:r>
            <w:proofErr w:type="gramStart"/>
            <w:r w:rsidRPr="00C14A34">
              <w:rPr>
                <w:rFonts w:ascii="Arial" w:hAnsi="Arial" w:cs="Arial"/>
                <w:sz w:val="20"/>
                <w:szCs w:val="20"/>
                <w:lang w:val="fr-CH"/>
              </w:rPr>
              <w:t xml:space="preserve"> «Armoires</w:t>
            </w:r>
            <w:proofErr w:type="gramEnd"/>
            <w:r w:rsidRPr="00C14A34">
              <w:rPr>
                <w:rFonts w:ascii="Arial" w:hAnsi="Arial" w:cs="Arial"/>
                <w:sz w:val="20"/>
                <w:szCs w:val="20"/>
                <w:lang w:val="fr-CH"/>
              </w:rPr>
              <w:t xml:space="preserve"> vestiaires» / «Lockers» (ID 104714) en classe 06.04 sont différents des casiers de consignes. Ils ne les incluent pas.</w:t>
            </w:r>
          </w:p>
        </w:tc>
      </w:tr>
      <w:tr w:rsidR="00D8593E" w:rsidRPr="00E8159A"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A97CB0">
            <w:pPr>
              <w:spacing w:after="0"/>
              <w:ind w:left="-108" w:right="-108"/>
              <w:jc w:val="center"/>
              <w:rPr>
                <w:rFonts w:ascii="Arial" w:hAnsi="Arial" w:cs="Arial"/>
                <w:sz w:val="20"/>
                <w:szCs w:val="20"/>
                <w:lang w:val="fr-CH"/>
              </w:rPr>
              <w:pPrChange w:id="369" w:author="CARMINATI Christine" w:date="2019-11-18T14:50:00Z">
                <w:pPr>
                  <w:jc w:val="center"/>
                </w:pPr>
              </w:pPrChange>
            </w:pPr>
            <w:ins w:id="370" w:author="CARMINATI Christine" w:date="2019-11-19T08:00: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DE-14-2</w:t>
            </w:r>
          </w:p>
        </w:tc>
        <w:tc>
          <w:tcPr>
            <w:tcW w:w="771"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line="240" w:lineRule="auto"/>
              <w:jc w:val="center"/>
              <w:rPr>
                <w:rFonts w:ascii="Arial" w:hAnsi="Arial" w:cs="Arial"/>
                <w:sz w:val="20"/>
                <w:lang w:val="fr-CH"/>
              </w:rPr>
            </w:pPr>
            <w:r>
              <w:rPr>
                <w:rFonts w:ascii="Arial" w:hAnsi="Arial" w:cs="Arial"/>
                <w:sz w:val="20"/>
                <w:lang w:val="fr-CH"/>
              </w:rPr>
              <w:t>06-04</w:t>
            </w:r>
          </w:p>
        </w:tc>
        <w:tc>
          <w:tcPr>
            <w:tcW w:w="994"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line="240" w:lineRule="auto"/>
              <w:jc w:val="center"/>
              <w:rPr>
                <w:rFonts w:ascii="Arial" w:hAnsi="Arial" w:cs="Arial"/>
                <w:sz w:val="20"/>
                <w:lang w:val="fr-CH"/>
              </w:rPr>
            </w:pPr>
            <w:r>
              <w:rPr>
                <w:rFonts w:ascii="Arial" w:hAnsi="Arial" w:cs="Arial"/>
                <w:sz w:val="20"/>
                <w:lang w:val="fr-CH"/>
              </w:rPr>
              <w:t>100635</w:t>
            </w:r>
          </w:p>
        </w:tc>
        <w:tc>
          <w:tcPr>
            <w:tcW w:w="567" w:type="dxa"/>
            <w:tcBorders>
              <w:top w:val="double" w:sz="4" w:space="0" w:color="auto"/>
              <w:bottom w:val="nil"/>
            </w:tcBorders>
            <w:shd w:val="clear" w:color="auto" w:fill="F2F2F2" w:themeFill="background1" w:themeFillShade="F2"/>
            <w:vAlign w:val="center"/>
          </w:tcPr>
          <w:p w:rsidR="00D8593E" w:rsidRDefault="00D8593E" w:rsidP="00D8593E">
            <w:pPr>
              <w:spacing w:after="0" w:line="240" w:lineRule="auto"/>
              <w:jc w:val="center"/>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596C28" w:rsidRDefault="00A97CB0">
            <w:pPr>
              <w:spacing w:after="0" w:line="240" w:lineRule="auto"/>
              <w:rPr>
                <w:rFonts w:ascii="Arial" w:hAnsi="Arial" w:cs="Arial"/>
                <w:sz w:val="20"/>
                <w:lang w:val="fr-CH"/>
              </w:rPr>
            </w:pPr>
            <w:ins w:id="371" w:author="CARMINATI Christine" w:date="2019-11-19T08:00:00Z">
              <w:r>
                <w:rPr>
                  <w:rFonts w:ascii="Arial" w:hAnsi="Arial" w:cs="Arial"/>
                  <w:sz w:val="20"/>
                  <w:lang w:val="fr-CH"/>
                </w:rPr>
                <w:t>Change</w:t>
              </w:r>
            </w:ins>
            <w:del w:id="372" w:author="CARMINATI Christine" w:date="2019-11-19T08:00:00Z">
              <w:r w:rsidR="00D8593E" w:rsidDel="00A97CB0">
                <w:rPr>
                  <w:rFonts w:ascii="Arial" w:hAnsi="Arial" w:cs="Arial"/>
                  <w:sz w:val="20"/>
                  <w:lang w:val="fr-CH"/>
                </w:rPr>
                <w:delText>Transfer</w:delText>
              </w:r>
            </w:del>
          </w:p>
        </w:tc>
        <w:tc>
          <w:tcPr>
            <w:tcW w:w="3168" w:type="dxa"/>
            <w:tcBorders>
              <w:top w:val="double" w:sz="4" w:space="0" w:color="auto"/>
              <w:bottom w:val="nil"/>
            </w:tcBorders>
            <w:shd w:val="clear" w:color="auto" w:fill="F2F2F2" w:themeFill="background1" w:themeFillShade="F2"/>
            <w:vAlign w:val="center"/>
          </w:tcPr>
          <w:p w:rsidR="00D8593E" w:rsidRPr="00E8159A" w:rsidRDefault="00D8593E" w:rsidP="00D8593E">
            <w:pPr>
              <w:spacing w:after="0" w:line="240" w:lineRule="auto"/>
              <w:rPr>
                <w:rFonts w:ascii="Arial" w:hAnsi="Arial" w:cs="Arial"/>
                <w:sz w:val="20"/>
                <w:szCs w:val="20"/>
              </w:rPr>
            </w:pPr>
            <w:r w:rsidRPr="001A6A84">
              <w:rPr>
                <w:rFonts w:ascii="Arial" w:hAnsi="Arial" w:cs="Arial"/>
                <w:sz w:val="20"/>
                <w:szCs w:val="20"/>
              </w:rPr>
              <w:t>Knife racks</w:t>
            </w:r>
          </w:p>
        </w:tc>
        <w:tc>
          <w:tcPr>
            <w:tcW w:w="3544" w:type="dxa"/>
            <w:tcBorders>
              <w:top w:val="double" w:sz="4" w:space="0" w:color="auto"/>
              <w:bottom w:val="nil"/>
            </w:tcBorders>
            <w:shd w:val="clear" w:color="auto" w:fill="F2F2F2" w:themeFill="background1" w:themeFillShade="F2"/>
            <w:vAlign w:val="center"/>
          </w:tcPr>
          <w:p w:rsidR="00D8593E" w:rsidRPr="00E8159A" w:rsidRDefault="00A97CB0" w:rsidP="00D8593E">
            <w:pPr>
              <w:spacing w:after="0" w:line="240" w:lineRule="auto"/>
              <w:rPr>
                <w:rFonts w:ascii="Arial" w:hAnsi="Arial" w:cs="Arial"/>
                <w:sz w:val="20"/>
                <w:szCs w:val="20"/>
              </w:rPr>
            </w:pPr>
            <w:ins w:id="373" w:author="CARMINATI Christine" w:date="2019-11-19T08:01:00Z">
              <w:r>
                <w:rPr>
                  <w:rFonts w:ascii="Arial" w:hAnsi="Arial" w:cs="Arial"/>
                  <w:sz w:val="20"/>
                  <w:szCs w:val="20"/>
                </w:rPr>
                <w:t>Knife display racks</w:t>
              </w:r>
            </w:ins>
          </w:p>
        </w:tc>
        <w:tc>
          <w:tcPr>
            <w:tcW w:w="762" w:type="dxa"/>
            <w:tcBorders>
              <w:top w:val="double" w:sz="4" w:space="0" w:color="auto"/>
              <w:bottom w:val="nil"/>
            </w:tcBorders>
            <w:shd w:val="clear" w:color="auto" w:fill="F2F2F2" w:themeFill="background1" w:themeFillShade="F2"/>
            <w:vAlign w:val="center"/>
          </w:tcPr>
          <w:p w:rsidR="00D8593E" w:rsidRPr="00E8159A" w:rsidRDefault="00D8593E" w:rsidP="00D8593E">
            <w:pPr>
              <w:spacing w:after="0" w:line="240" w:lineRule="auto"/>
              <w:ind w:left="-66"/>
              <w:jc w:val="center"/>
              <w:rPr>
                <w:rFonts w:ascii="Arial" w:hAnsi="Arial" w:cs="Arial"/>
                <w:sz w:val="20"/>
              </w:rPr>
            </w:pPr>
            <w:del w:id="374" w:author="CARMINATI Christine" w:date="2019-11-19T08:00:00Z">
              <w:r w:rsidDel="00A97CB0">
                <w:rPr>
                  <w:rFonts w:ascii="Arial" w:hAnsi="Arial" w:cs="Arial"/>
                  <w:sz w:val="20"/>
                </w:rPr>
                <w:delText>07-09</w:delText>
              </w:r>
            </w:del>
          </w:p>
        </w:tc>
        <w:tc>
          <w:tcPr>
            <w:tcW w:w="2610" w:type="dxa"/>
            <w:tcBorders>
              <w:top w:val="double" w:sz="4" w:space="0" w:color="auto"/>
              <w:bottom w:val="nil"/>
            </w:tcBorders>
            <w:shd w:val="clear" w:color="auto" w:fill="F2F2F2" w:themeFill="background1" w:themeFillShade="F2"/>
            <w:vAlign w:val="center"/>
          </w:tcPr>
          <w:p w:rsidR="00D8593E" w:rsidRPr="00064639" w:rsidRDefault="00D8593E" w:rsidP="00D8593E">
            <w:pPr>
              <w:spacing w:after="0" w:line="240" w:lineRule="auto"/>
              <w:rPr>
                <w:rFonts w:ascii="Arial" w:hAnsi="Arial" w:cs="Arial"/>
                <w:sz w:val="20"/>
                <w:szCs w:val="20"/>
                <w:lang w:val="da-DK"/>
              </w:rPr>
            </w:pPr>
            <w:r w:rsidRPr="00C17234">
              <w:rPr>
                <w:rFonts w:ascii="Arial" w:hAnsi="Arial" w:cs="Arial"/>
                <w:sz w:val="20"/>
                <w:szCs w:val="20"/>
                <w:lang w:val="da-DK"/>
              </w:rPr>
              <w:t>In our opinion a “Knife rack” seems to be very similar to a “Knife holder”. Therefore it should also be classified in the new subclass, together with “Knife holders” (ID 101101).</w:t>
            </w:r>
            <w:r>
              <w:rPr>
                <w:rFonts w:ascii="Arial" w:hAnsi="Arial" w:cs="Arial"/>
                <w:sz w:val="20"/>
                <w:szCs w:val="20"/>
                <w:lang w:val="da-DK"/>
              </w:rPr>
              <w:br/>
            </w:r>
            <w:r>
              <w:rPr>
                <w:rFonts w:ascii="Arial" w:hAnsi="Arial" w:cs="Arial"/>
                <w:noProof/>
                <w:sz w:val="20"/>
                <w:szCs w:val="20"/>
              </w:rPr>
              <w:drawing>
                <wp:inline distT="0" distB="0" distL="0" distR="0" wp14:anchorId="7B044BEE" wp14:editId="6EE1D701">
                  <wp:extent cx="932507" cy="1211875"/>
                  <wp:effectExtent l="0" t="0" r="1270" b="762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935399" cy="1215633"/>
                          </a:xfrm>
                          <a:prstGeom prst="rect">
                            <a:avLst/>
                          </a:prstGeom>
                          <a:noFill/>
                        </pic:spPr>
                      </pic:pic>
                    </a:graphicData>
                  </a:graphic>
                </wp:inline>
              </w:drawing>
            </w:r>
            <w:r>
              <w:rPr>
                <w:rFonts w:ascii="Arial" w:hAnsi="Arial" w:cs="Arial"/>
                <w:noProof/>
                <w:sz w:val="20"/>
                <w:szCs w:val="20"/>
              </w:rPr>
              <w:drawing>
                <wp:inline distT="0" distB="0" distL="0" distR="0" wp14:anchorId="690230C8" wp14:editId="14164665">
                  <wp:extent cx="1403287" cy="1064742"/>
                  <wp:effectExtent l="0" t="0" r="6985" b="254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05518" cy="1066435"/>
                          </a:xfrm>
                          <a:prstGeom prst="rect">
                            <a:avLst/>
                          </a:prstGeom>
                          <a:noFill/>
                        </pic:spPr>
                      </pic:pic>
                    </a:graphicData>
                  </a:graphic>
                </wp:inline>
              </w:drawing>
            </w:r>
          </w:p>
        </w:tc>
        <w:tc>
          <w:tcPr>
            <w:tcW w:w="634" w:type="dxa"/>
            <w:tcBorders>
              <w:top w:val="double" w:sz="4" w:space="0" w:color="auto"/>
              <w:bottom w:val="nil"/>
            </w:tcBorders>
            <w:shd w:val="clear" w:color="auto" w:fill="F2F2F2" w:themeFill="background1" w:themeFillShade="F2"/>
            <w:vAlign w:val="center"/>
          </w:tcPr>
          <w:p w:rsidR="00D8593E" w:rsidRPr="00E8159A" w:rsidRDefault="00D8593E" w:rsidP="00D8593E">
            <w:pPr>
              <w:spacing w:after="0" w:line="240" w:lineRule="auto"/>
              <w:ind w:left="-104" w:right="-143"/>
              <w:jc w:val="center"/>
              <w:rPr>
                <w:rFonts w:ascii="Arial" w:hAnsi="Arial" w:cs="Arial"/>
                <w:sz w:val="20"/>
                <w:szCs w:val="20"/>
              </w:rPr>
            </w:pPr>
            <w:r>
              <w:rPr>
                <w:rFonts w:ascii="Arial" w:hAnsi="Arial" w:cs="Arial"/>
                <w:sz w:val="20"/>
                <w:szCs w:val="20"/>
              </w:rPr>
              <w:t>9.1</w:t>
            </w:r>
          </w:p>
        </w:tc>
        <w:tc>
          <w:tcPr>
            <w:tcW w:w="3418" w:type="dxa"/>
            <w:tcBorders>
              <w:top w:val="double" w:sz="4" w:space="0" w:color="auto"/>
              <w:bottom w:val="nil"/>
            </w:tcBorders>
            <w:shd w:val="clear" w:color="auto" w:fill="F2F2F2" w:themeFill="background1" w:themeFillShade="F2"/>
            <w:vAlign w:val="center"/>
          </w:tcPr>
          <w:p w:rsidR="00D8593E" w:rsidRDefault="00D8593E" w:rsidP="00D8593E">
            <w:pPr>
              <w:spacing w:after="0" w:line="240" w:lineRule="auto"/>
              <w:rPr>
                <w:rFonts w:ascii="Arial" w:hAnsi="Arial" w:cs="Arial"/>
                <w:sz w:val="20"/>
                <w:szCs w:val="20"/>
              </w:rPr>
            </w:pPr>
            <w:r>
              <w:rPr>
                <w:rFonts w:ascii="Arial" w:hAnsi="Arial" w:cs="Arial"/>
                <w:sz w:val="20"/>
                <w:szCs w:val="20"/>
              </w:rPr>
              <w:t>GB:</w:t>
            </w:r>
            <w:r w:rsidRPr="00CD5253">
              <w:rPr>
                <w:rFonts w:ascii="Arial" w:hAnsi="Arial" w:cs="Arial"/>
                <w:sz w:val="20"/>
                <w:szCs w:val="20"/>
              </w:rPr>
              <w:t xml:space="preserve"> the goods in class 06-04 are display rack for knives (as below). We would suggest changing this entry to “knife display rack” and keeping  in 06 </w:t>
            </w:r>
            <w:r>
              <w:rPr>
                <w:rFonts w:ascii="Arial" w:hAnsi="Arial" w:cs="Arial"/>
                <w:sz w:val="20"/>
                <w:szCs w:val="20"/>
              </w:rPr>
              <w:t>–</w:t>
            </w:r>
            <w:r w:rsidRPr="00CD5253">
              <w:rPr>
                <w:rFonts w:ascii="Arial" w:hAnsi="Arial" w:cs="Arial"/>
                <w:sz w:val="20"/>
                <w:szCs w:val="20"/>
              </w:rPr>
              <w:t xml:space="preserve"> 04</w:t>
            </w:r>
            <w:r>
              <w:rPr>
                <w:rFonts w:ascii="Arial" w:hAnsi="Arial" w:cs="Arial"/>
                <w:sz w:val="20"/>
                <w:szCs w:val="20"/>
              </w:rPr>
              <w:br/>
            </w:r>
            <w:r>
              <w:rPr>
                <w:rFonts w:ascii="Arial" w:hAnsi="Arial" w:cs="Arial"/>
                <w:noProof/>
                <w:sz w:val="20"/>
                <w:szCs w:val="20"/>
              </w:rPr>
              <w:drawing>
                <wp:inline distT="0" distB="0" distL="0" distR="0" wp14:anchorId="35974D16" wp14:editId="087507E8">
                  <wp:extent cx="2130455" cy="548640"/>
                  <wp:effectExtent l="0" t="0" r="3175" b="381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261326" cy="582342"/>
                          </a:xfrm>
                          <a:prstGeom prst="rect">
                            <a:avLst/>
                          </a:prstGeom>
                          <a:noFill/>
                        </pic:spPr>
                      </pic:pic>
                    </a:graphicData>
                  </a:graphic>
                </wp:inline>
              </w:drawing>
            </w:r>
          </w:p>
          <w:p w:rsidR="00D8593E" w:rsidRDefault="00D8593E" w:rsidP="00D8593E">
            <w:pPr>
              <w:spacing w:after="0" w:line="240" w:lineRule="auto"/>
              <w:rPr>
                <w:rFonts w:ascii="Arial" w:hAnsi="Arial" w:cs="Arial"/>
                <w:sz w:val="20"/>
                <w:szCs w:val="20"/>
              </w:rPr>
            </w:pPr>
          </w:p>
          <w:p w:rsidR="00D8593E" w:rsidRPr="00E8159A" w:rsidRDefault="00D8593E" w:rsidP="00D8593E">
            <w:pPr>
              <w:spacing w:after="0" w:line="240" w:lineRule="auto"/>
              <w:rPr>
                <w:rFonts w:ascii="Arial" w:hAnsi="Arial" w:cs="Arial"/>
                <w:sz w:val="20"/>
                <w:szCs w:val="20"/>
              </w:rPr>
            </w:pPr>
            <w:r w:rsidRPr="0071218B">
              <w:rPr>
                <w:rFonts w:ascii="Arial" w:hAnsi="Arial" w:cs="Arial"/>
                <w:sz w:val="20"/>
                <w:szCs w:val="20"/>
              </w:rPr>
              <w:t>IB: Is the term “knife holders” in 07-09 intended to refer to “knife rests” (Messerbänkchen)</w:t>
            </w:r>
            <w:proofErr w:type="gramStart"/>
            <w:r w:rsidRPr="0071218B">
              <w:rPr>
                <w:rFonts w:ascii="Arial" w:hAnsi="Arial" w:cs="Arial"/>
                <w:sz w:val="20"/>
                <w:szCs w:val="20"/>
              </w:rPr>
              <w:t>:</w:t>
            </w:r>
            <w:proofErr w:type="gramEnd"/>
            <w:r>
              <w:rPr>
                <w:rFonts w:ascii="Arial" w:hAnsi="Arial" w:cs="Arial"/>
                <w:sz w:val="20"/>
                <w:szCs w:val="20"/>
              </w:rPr>
              <w:br/>
            </w:r>
            <w:r>
              <w:rPr>
                <w:rFonts w:ascii="Arial" w:hAnsi="Arial" w:cs="Arial"/>
                <w:noProof/>
                <w:sz w:val="20"/>
                <w:szCs w:val="20"/>
              </w:rPr>
              <w:drawing>
                <wp:inline distT="0" distB="0" distL="0" distR="0" wp14:anchorId="0CBD0AA1" wp14:editId="4B4D7092">
                  <wp:extent cx="1280160" cy="851997"/>
                  <wp:effectExtent l="0" t="0" r="0" b="5715"/>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283863" cy="854461"/>
                          </a:xfrm>
                          <a:prstGeom prst="rect">
                            <a:avLst/>
                          </a:prstGeom>
                          <a:noFill/>
                        </pic:spPr>
                      </pic:pic>
                    </a:graphicData>
                  </a:graphic>
                </wp:inline>
              </w:drawing>
            </w:r>
            <w:r>
              <w:rPr>
                <w:rFonts w:ascii="Arial" w:hAnsi="Arial" w:cs="Arial"/>
                <w:sz w:val="20"/>
                <w:szCs w:val="20"/>
              </w:rPr>
              <w:br/>
            </w:r>
            <w:r w:rsidRPr="0071218B">
              <w:rPr>
                <w:rFonts w:ascii="Arial" w:hAnsi="Arial" w:cs="Arial"/>
                <w:sz w:val="20"/>
                <w:szCs w:val="20"/>
              </w:rPr>
              <w:t>The IB would prefer to keep “knife racks” in 06-04 and change 101101 to “knife rests” in 07-09.</w:t>
            </w:r>
          </w:p>
        </w:tc>
        <w:tc>
          <w:tcPr>
            <w:tcW w:w="3507" w:type="dxa"/>
            <w:tcBorders>
              <w:top w:val="double" w:sz="4" w:space="0" w:color="auto"/>
              <w:bottom w:val="nil"/>
            </w:tcBorders>
            <w:shd w:val="clear" w:color="auto" w:fill="F2F2F2" w:themeFill="background1" w:themeFillShade="F2"/>
            <w:vAlign w:val="center"/>
          </w:tcPr>
          <w:p w:rsidR="00D8593E" w:rsidRPr="00E8159A" w:rsidRDefault="00D8593E" w:rsidP="00D8593E">
            <w:pPr>
              <w:spacing w:after="0" w:line="240" w:lineRule="auto"/>
              <w:ind w:left="34"/>
              <w:rPr>
                <w:rFonts w:ascii="Arial" w:hAnsi="Arial" w:cs="Arial"/>
                <w:sz w:val="20"/>
                <w:szCs w:val="20"/>
              </w:rPr>
            </w:pPr>
          </w:p>
        </w:tc>
      </w:tr>
      <w:tr w:rsidR="00D8593E" w:rsidRPr="007203A2" w:rsidTr="005B3D22">
        <w:trPr>
          <w:cantSplit/>
          <w:trHeight w:val="20"/>
          <w:jc w:val="center"/>
        </w:trPr>
        <w:tc>
          <w:tcPr>
            <w:tcW w:w="432" w:type="dxa"/>
            <w:tcBorders>
              <w:top w:val="nil"/>
              <w:bottom w:val="double" w:sz="4" w:space="0" w:color="auto"/>
            </w:tcBorders>
            <w:vAlign w:val="center"/>
          </w:tcPr>
          <w:p w:rsidR="00D8593E" w:rsidRPr="007A4B7E" w:rsidRDefault="00A97CB0">
            <w:pPr>
              <w:spacing w:after="0"/>
              <w:ind w:left="-108" w:right="-108"/>
              <w:jc w:val="center"/>
              <w:rPr>
                <w:rFonts w:ascii="Arial" w:hAnsi="Arial" w:cs="Arial"/>
                <w:sz w:val="20"/>
                <w:szCs w:val="20"/>
                <w:rPrChange w:id="375" w:author="CARMINATI Christine" w:date="2019-11-19T07:42:00Z">
                  <w:rPr>
                    <w:rFonts w:ascii="Arial" w:hAnsi="Arial" w:cs="Arial"/>
                    <w:sz w:val="20"/>
                    <w:lang w:val="fr-CH"/>
                  </w:rPr>
                </w:rPrChange>
              </w:rPr>
              <w:pPrChange w:id="376" w:author="CARMINATI Christine" w:date="2019-11-18T14:50:00Z">
                <w:pPr>
                  <w:jc w:val="center"/>
                </w:pPr>
              </w:pPrChange>
            </w:pPr>
            <w:ins w:id="377" w:author="CARMINATI Christine" w:date="2019-11-19T08:00:00Z">
              <w:r>
                <w:rPr>
                  <w:rFonts w:ascii="Arial" w:hAnsi="Arial" w:cs="Arial"/>
                  <w:sz w:val="20"/>
                  <w:szCs w:val="20"/>
                </w:rPr>
                <w:t>A</w:t>
              </w:r>
            </w:ins>
          </w:p>
        </w:tc>
        <w:tc>
          <w:tcPr>
            <w:tcW w:w="1134" w:type="dxa"/>
            <w:tcBorders>
              <w:top w:val="nil"/>
              <w:bottom w:val="double" w:sz="4" w:space="0" w:color="auto"/>
            </w:tcBorders>
            <w:shd w:val="clear" w:color="auto" w:fill="auto"/>
            <w:vAlign w:val="center"/>
          </w:tcPr>
          <w:p w:rsidR="00D8593E" w:rsidRPr="00AF4F00"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DE-14-2</w:t>
            </w:r>
          </w:p>
        </w:tc>
        <w:tc>
          <w:tcPr>
            <w:tcW w:w="771" w:type="dxa"/>
            <w:tcBorders>
              <w:top w:val="nil"/>
              <w:bottom w:val="double" w:sz="4" w:space="0" w:color="auto"/>
            </w:tcBorders>
            <w:shd w:val="clear" w:color="auto" w:fill="auto"/>
            <w:vAlign w:val="center"/>
          </w:tcPr>
          <w:p w:rsidR="00D8593E" w:rsidRPr="00327C2A" w:rsidRDefault="00D8593E" w:rsidP="00D8593E">
            <w:pPr>
              <w:spacing w:after="0" w:line="240" w:lineRule="auto"/>
              <w:jc w:val="center"/>
              <w:rPr>
                <w:rFonts w:ascii="Arial" w:hAnsi="Arial" w:cs="Arial"/>
                <w:sz w:val="20"/>
                <w:lang w:val="fr-CH"/>
              </w:rPr>
            </w:pPr>
            <w:r>
              <w:rPr>
                <w:rFonts w:ascii="Arial" w:hAnsi="Arial" w:cs="Arial"/>
                <w:sz w:val="20"/>
                <w:lang w:val="fr-CH"/>
              </w:rPr>
              <w:t>06-04</w:t>
            </w:r>
          </w:p>
        </w:tc>
        <w:tc>
          <w:tcPr>
            <w:tcW w:w="994" w:type="dxa"/>
            <w:tcBorders>
              <w:top w:val="nil"/>
              <w:bottom w:val="double" w:sz="4" w:space="0" w:color="auto"/>
            </w:tcBorders>
            <w:shd w:val="clear" w:color="auto" w:fill="auto"/>
            <w:vAlign w:val="center"/>
          </w:tcPr>
          <w:p w:rsidR="00D8593E" w:rsidRPr="00327C2A" w:rsidRDefault="00D8593E" w:rsidP="00D8593E">
            <w:pPr>
              <w:spacing w:after="0" w:line="240" w:lineRule="auto"/>
              <w:jc w:val="center"/>
              <w:rPr>
                <w:rFonts w:ascii="Arial" w:hAnsi="Arial" w:cs="Arial"/>
                <w:sz w:val="20"/>
                <w:lang w:val="fr-CH"/>
              </w:rPr>
            </w:pPr>
            <w:r>
              <w:rPr>
                <w:rFonts w:ascii="Arial" w:hAnsi="Arial" w:cs="Arial"/>
                <w:sz w:val="20"/>
                <w:lang w:val="fr-CH"/>
              </w:rPr>
              <w:t>100635</w:t>
            </w:r>
          </w:p>
        </w:tc>
        <w:tc>
          <w:tcPr>
            <w:tcW w:w="567" w:type="dxa"/>
            <w:tcBorders>
              <w:top w:val="nil"/>
              <w:bottom w:val="double" w:sz="4" w:space="0" w:color="auto"/>
            </w:tcBorders>
            <w:shd w:val="clear" w:color="auto" w:fill="auto"/>
            <w:vAlign w:val="center"/>
          </w:tcPr>
          <w:p w:rsidR="00D8593E" w:rsidRPr="00EE599B" w:rsidRDefault="00D8593E" w:rsidP="00D8593E">
            <w:pPr>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D8593E" w:rsidRPr="004A6F40" w:rsidRDefault="00A97CB0">
            <w:pPr>
              <w:spacing w:after="0" w:line="240" w:lineRule="auto"/>
              <w:rPr>
                <w:rFonts w:ascii="Arial" w:hAnsi="Arial" w:cs="Arial"/>
                <w:sz w:val="20"/>
                <w:lang w:val="fr-CH"/>
              </w:rPr>
            </w:pPr>
            <w:ins w:id="378" w:author="CARMINATI Christine" w:date="2019-11-19T08:01:00Z">
              <w:r>
                <w:rPr>
                  <w:rFonts w:ascii="Arial" w:hAnsi="Arial" w:cs="Arial"/>
                  <w:sz w:val="20"/>
                  <w:lang w:val="fr-CH"/>
                </w:rPr>
                <w:t>changer</w:t>
              </w:r>
            </w:ins>
            <w:del w:id="379" w:author="CARMINATI Christine" w:date="2019-11-19T08:01:00Z">
              <w:r w:rsidR="00D8593E" w:rsidDel="00A97CB0">
                <w:rPr>
                  <w:rFonts w:ascii="Arial" w:hAnsi="Arial" w:cs="Arial"/>
                  <w:sz w:val="20"/>
                  <w:lang w:val="fr-CH"/>
                </w:rPr>
                <w:delText>transférer</w:delText>
              </w:r>
            </w:del>
          </w:p>
        </w:tc>
        <w:tc>
          <w:tcPr>
            <w:tcW w:w="3168" w:type="dxa"/>
            <w:tcBorders>
              <w:top w:val="nil"/>
              <w:bottom w:val="double" w:sz="4" w:space="0" w:color="auto"/>
            </w:tcBorders>
            <w:shd w:val="clear" w:color="auto" w:fill="auto"/>
            <w:vAlign w:val="center"/>
          </w:tcPr>
          <w:p w:rsidR="00D8593E" w:rsidRPr="004C0C31" w:rsidRDefault="00D8593E" w:rsidP="00D8593E">
            <w:pPr>
              <w:spacing w:after="0" w:line="240" w:lineRule="auto"/>
              <w:rPr>
                <w:rFonts w:ascii="Arial" w:hAnsi="Arial" w:cs="Arial"/>
                <w:sz w:val="20"/>
                <w:lang w:val="fr-CH"/>
              </w:rPr>
            </w:pPr>
            <w:r w:rsidRPr="001A6A84">
              <w:rPr>
                <w:rFonts w:ascii="Arial" w:hAnsi="Arial" w:cs="Arial"/>
                <w:sz w:val="20"/>
                <w:lang w:val="fr-CH"/>
              </w:rPr>
              <w:t>Râteliers à couteaux</w:t>
            </w:r>
          </w:p>
        </w:tc>
        <w:tc>
          <w:tcPr>
            <w:tcW w:w="3544" w:type="dxa"/>
            <w:tcBorders>
              <w:top w:val="nil"/>
              <w:bottom w:val="double" w:sz="4" w:space="0" w:color="auto"/>
            </w:tcBorders>
            <w:shd w:val="clear" w:color="auto" w:fill="auto"/>
            <w:vAlign w:val="center"/>
          </w:tcPr>
          <w:p w:rsidR="00D8593E" w:rsidRPr="004C0C31" w:rsidRDefault="00A97CB0">
            <w:pPr>
              <w:spacing w:after="0" w:line="240" w:lineRule="auto"/>
              <w:rPr>
                <w:rFonts w:ascii="Arial" w:hAnsi="Arial" w:cs="Arial"/>
                <w:sz w:val="20"/>
                <w:lang w:val="fr-CH"/>
              </w:rPr>
            </w:pPr>
            <w:ins w:id="380" w:author="CARMINATI Christine" w:date="2019-11-19T08:01:00Z">
              <w:r>
                <w:rPr>
                  <w:rFonts w:ascii="Arial" w:hAnsi="Arial" w:cs="Arial"/>
                  <w:sz w:val="20"/>
                  <w:lang w:val="fr-CH"/>
                </w:rPr>
                <w:t>Râteliers d</w:t>
              </w:r>
            </w:ins>
            <w:ins w:id="381" w:author="CARMINATI Christine" w:date="2019-11-26T08:03:00Z">
              <w:r w:rsidR="00132044">
                <w:rPr>
                  <w:rFonts w:ascii="Arial" w:hAnsi="Arial" w:cs="Arial"/>
                  <w:sz w:val="20"/>
                  <w:lang w:val="fr-CH"/>
                </w:rPr>
                <w:t>’exposition pour</w:t>
              </w:r>
            </w:ins>
            <w:ins w:id="382" w:author="CARMINATI Christine" w:date="2019-11-26T08:04:00Z">
              <w:r w:rsidR="00132044">
                <w:rPr>
                  <w:rFonts w:ascii="Arial" w:hAnsi="Arial" w:cs="Arial"/>
                  <w:sz w:val="20"/>
                  <w:lang w:val="fr-CH"/>
                </w:rPr>
                <w:t xml:space="preserve"> </w:t>
              </w:r>
            </w:ins>
            <w:ins w:id="383" w:author="CARMINATI Christine" w:date="2019-11-19T08:01:00Z">
              <w:r>
                <w:rPr>
                  <w:rFonts w:ascii="Arial" w:hAnsi="Arial" w:cs="Arial"/>
                  <w:sz w:val="20"/>
                  <w:lang w:val="fr-CH"/>
                </w:rPr>
                <w:t>couteaux</w:t>
              </w:r>
            </w:ins>
          </w:p>
        </w:tc>
        <w:tc>
          <w:tcPr>
            <w:tcW w:w="762" w:type="dxa"/>
            <w:tcBorders>
              <w:top w:val="nil"/>
              <w:bottom w:val="double" w:sz="4" w:space="0" w:color="auto"/>
            </w:tcBorders>
            <w:shd w:val="clear" w:color="auto" w:fill="auto"/>
            <w:vAlign w:val="center"/>
          </w:tcPr>
          <w:p w:rsidR="00D8593E" w:rsidRPr="00327C2A" w:rsidRDefault="00D8593E" w:rsidP="00D8593E">
            <w:pPr>
              <w:spacing w:after="0" w:line="240" w:lineRule="auto"/>
              <w:ind w:left="-66"/>
              <w:jc w:val="center"/>
              <w:rPr>
                <w:rFonts w:ascii="Arial" w:hAnsi="Arial" w:cs="Arial"/>
                <w:sz w:val="20"/>
                <w:lang w:val="fr-CH"/>
              </w:rPr>
            </w:pPr>
            <w:del w:id="384" w:author="CARMINATI Christine" w:date="2019-11-19T08:00:00Z">
              <w:r w:rsidDel="00A97CB0">
                <w:rPr>
                  <w:rFonts w:ascii="Arial" w:hAnsi="Arial" w:cs="Arial"/>
                  <w:sz w:val="20"/>
                  <w:lang w:val="fr-CH"/>
                </w:rPr>
                <w:delText>07-09</w:delText>
              </w:r>
            </w:del>
          </w:p>
        </w:tc>
        <w:tc>
          <w:tcPr>
            <w:tcW w:w="2610" w:type="dxa"/>
            <w:tcBorders>
              <w:top w:val="nil"/>
              <w:bottom w:val="double" w:sz="4" w:space="0" w:color="auto"/>
            </w:tcBorders>
            <w:shd w:val="clear" w:color="auto" w:fill="auto"/>
            <w:vAlign w:val="center"/>
          </w:tcPr>
          <w:p w:rsidR="00D8593E" w:rsidRPr="007203A2" w:rsidRDefault="00D8593E" w:rsidP="00D8593E">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D8593E" w:rsidRPr="007203A2" w:rsidRDefault="00D8593E" w:rsidP="00D8593E">
            <w:pPr>
              <w:spacing w:after="0" w:line="240" w:lineRule="auto"/>
              <w:ind w:left="-104" w:right="-143"/>
              <w:jc w:val="center"/>
              <w:rPr>
                <w:rFonts w:ascii="Arial" w:hAnsi="Arial" w:cs="Arial"/>
                <w:sz w:val="20"/>
                <w:szCs w:val="20"/>
                <w:lang w:val="fr-CH"/>
              </w:rPr>
            </w:pPr>
            <w:r>
              <w:rPr>
                <w:rFonts w:ascii="Arial" w:hAnsi="Arial" w:cs="Arial"/>
                <w:sz w:val="20"/>
                <w:szCs w:val="20"/>
                <w:lang w:val="fr-CH"/>
              </w:rPr>
              <w:t>9.1</w:t>
            </w:r>
          </w:p>
        </w:tc>
        <w:tc>
          <w:tcPr>
            <w:tcW w:w="3418" w:type="dxa"/>
            <w:tcBorders>
              <w:top w:val="nil"/>
              <w:bottom w:val="double" w:sz="4" w:space="0" w:color="auto"/>
            </w:tcBorders>
            <w:vAlign w:val="center"/>
          </w:tcPr>
          <w:p w:rsidR="00D8593E" w:rsidRPr="007203A2"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7203A2" w:rsidRDefault="00D8593E" w:rsidP="00D8593E">
            <w:pPr>
              <w:spacing w:after="0" w:line="240" w:lineRule="auto"/>
              <w:rPr>
                <w:rFonts w:ascii="Arial" w:hAnsi="Arial" w:cs="Arial"/>
                <w:sz w:val="20"/>
                <w:szCs w:val="20"/>
                <w:lang w:val="fr-CH"/>
              </w:rPr>
            </w:pPr>
          </w:p>
        </w:tc>
      </w:tr>
      <w:tr w:rsidR="00D8593E" w:rsidRPr="002C7496"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0305E2">
            <w:pPr>
              <w:spacing w:after="0"/>
              <w:ind w:left="-108" w:right="-108"/>
              <w:jc w:val="center"/>
              <w:rPr>
                <w:rFonts w:ascii="Arial" w:hAnsi="Arial" w:cs="Arial"/>
                <w:sz w:val="20"/>
                <w:szCs w:val="20"/>
                <w:lang w:val="fr-CH"/>
              </w:rPr>
              <w:pPrChange w:id="385" w:author="CARMINATI Christine" w:date="2019-11-18T14:50:00Z">
                <w:pPr>
                  <w:jc w:val="center"/>
                </w:pPr>
              </w:pPrChange>
            </w:pPr>
            <w:ins w:id="386" w:author="CARMINATI Christine" w:date="2019-11-19T08:04: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CE3E55"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WO-14-28</w:t>
            </w:r>
          </w:p>
        </w:tc>
        <w:tc>
          <w:tcPr>
            <w:tcW w:w="771" w:type="dxa"/>
            <w:tcBorders>
              <w:top w:val="double" w:sz="4" w:space="0" w:color="auto"/>
              <w:bottom w:val="nil"/>
            </w:tcBorders>
            <w:shd w:val="clear" w:color="auto" w:fill="F2F2F2" w:themeFill="background1" w:themeFillShade="F2"/>
            <w:vAlign w:val="center"/>
          </w:tcPr>
          <w:p w:rsidR="00D8593E" w:rsidRPr="00CE3E55" w:rsidRDefault="00D8593E" w:rsidP="00D8593E">
            <w:pPr>
              <w:spacing w:after="0" w:line="240" w:lineRule="auto"/>
              <w:jc w:val="center"/>
              <w:rPr>
                <w:rFonts w:ascii="Arial" w:hAnsi="Arial" w:cs="Arial"/>
                <w:sz w:val="20"/>
                <w:szCs w:val="20"/>
                <w:lang w:val="fr-CH"/>
              </w:rPr>
            </w:pPr>
            <w:r w:rsidRPr="00CE3E55">
              <w:rPr>
                <w:rFonts w:ascii="Arial" w:hAnsi="Arial" w:cs="Arial"/>
                <w:sz w:val="20"/>
                <w:szCs w:val="20"/>
                <w:lang w:val="fr-CH"/>
              </w:rPr>
              <w:t>06-04</w:t>
            </w:r>
          </w:p>
        </w:tc>
        <w:tc>
          <w:tcPr>
            <w:tcW w:w="994" w:type="dxa"/>
            <w:tcBorders>
              <w:top w:val="double" w:sz="4" w:space="0" w:color="auto"/>
              <w:bottom w:val="nil"/>
            </w:tcBorders>
            <w:shd w:val="clear" w:color="auto" w:fill="F2F2F2" w:themeFill="background1" w:themeFillShade="F2"/>
            <w:vAlign w:val="center"/>
          </w:tcPr>
          <w:p w:rsidR="00D8593E" w:rsidRPr="00CE3E55" w:rsidRDefault="00D8593E" w:rsidP="00D8593E">
            <w:pPr>
              <w:spacing w:after="0" w:line="240" w:lineRule="auto"/>
              <w:jc w:val="center"/>
              <w:rPr>
                <w:rFonts w:ascii="Arial" w:hAnsi="Arial" w:cs="Arial"/>
                <w:sz w:val="20"/>
                <w:szCs w:val="20"/>
                <w:lang w:val="fr-CH"/>
              </w:rPr>
            </w:pPr>
            <w:r w:rsidRPr="00CE3E55">
              <w:rPr>
                <w:rFonts w:ascii="Arial" w:hAnsi="Arial" w:cs="Arial"/>
                <w:sz w:val="20"/>
                <w:szCs w:val="20"/>
                <w:lang w:val="fr-CH"/>
              </w:rPr>
              <w:t>100644</w:t>
            </w:r>
          </w:p>
        </w:tc>
        <w:tc>
          <w:tcPr>
            <w:tcW w:w="567" w:type="dxa"/>
            <w:tcBorders>
              <w:top w:val="double" w:sz="4" w:space="0" w:color="auto"/>
              <w:bottom w:val="nil"/>
            </w:tcBorders>
            <w:shd w:val="clear" w:color="auto" w:fill="F2F2F2" w:themeFill="background1" w:themeFillShade="F2"/>
            <w:vAlign w:val="center"/>
          </w:tcPr>
          <w:p w:rsidR="00D8593E" w:rsidRPr="00CE3E55" w:rsidRDefault="00D8593E" w:rsidP="00D8593E">
            <w:pPr>
              <w:spacing w:after="0" w:line="240" w:lineRule="auto"/>
              <w:jc w:val="center"/>
              <w:rPr>
                <w:rFonts w:ascii="Arial" w:hAnsi="Arial" w:cs="Arial"/>
                <w:sz w:val="20"/>
                <w:szCs w:val="20"/>
                <w:lang w:val="fr-CH"/>
              </w:rPr>
            </w:pPr>
            <w:r w:rsidRPr="00CE3E55">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CE3E55" w:rsidRDefault="00D8593E" w:rsidP="00D8593E">
            <w:pPr>
              <w:spacing w:after="0" w:line="240" w:lineRule="auto"/>
              <w:rPr>
                <w:rFonts w:ascii="Arial" w:hAnsi="Arial" w:cs="Arial"/>
                <w:sz w:val="20"/>
                <w:szCs w:val="20"/>
                <w:lang w:val="fr-CH"/>
              </w:rPr>
            </w:pPr>
            <w:r w:rsidRPr="00CE3E55">
              <w:rPr>
                <w:rFonts w:ascii="Arial" w:hAnsi="Arial" w:cs="Arial"/>
                <w:sz w:val="20"/>
                <w:szCs w:val="20"/>
                <w:lang w:val="fr-CH"/>
              </w:rPr>
              <w:t>Change</w:t>
            </w:r>
          </w:p>
        </w:tc>
        <w:tc>
          <w:tcPr>
            <w:tcW w:w="3168" w:type="dxa"/>
            <w:tcBorders>
              <w:top w:val="double" w:sz="4" w:space="0" w:color="auto"/>
              <w:bottom w:val="nil"/>
            </w:tcBorders>
            <w:shd w:val="clear" w:color="auto" w:fill="F2F2F2" w:themeFill="background1" w:themeFillShade="F2"/>
            <w:vAlign w:val="center"/>
          </w:tcPr>
          <w:p w:rsidR="00D8593E" w:rsidRPr="00CE3E55" w:rsidRDefault="00D8593E" w:rsidP="00D8593E">
            <w:pPr>
              <w:spacing w:after="0" w:line="240" w:lineRule="auto"/>
              <w:rPr>
                <w:rFonts w:ascii="Arial" w:hAnsi="Arial" w:cs="Arial"/>
                <w:sz w:val="20"/>
                <w:szCs w:val="20"/>
              </w:rPr>
            </w:pPr>
            <w:r w:rsidRPr="00CE3E55">
              <w:rPr>
                <w:rFonts w:ascii="Arial" w:hAnsi="Arial" w:cs="Arial"/>
                <w:sz w:val="20"/>
                <w:szCs w:val="20"/>
              </w:rPr>
              <w:t>Cabinets for audio visual equipment</w:t>
            </w:r>
          </w:p>
        </w:tc>
        <w:tc>
          <w:tcPr>
            <w:tcW w:w="3544" w:type="dxa"/>
            <w:tcBorders>
              <w:top w:val="double" w:sz="4" w:space="0" w:color="auto"/>
              <w:bottom w:val="nil"/>
            </w:tcBorders>
            <w:shd w:val="clear" w:color="auto" w:fill="F2F2F2" w:themeFill="background1" w:themeFillShade="F2"/>
            <w:vAlign w:val="center"/>
          </w:tcPr>
          <w:p w:rsidR="00D8593E" w:rsidRPr="00CE3E55" w:rsidRDefault="00D8593E" w:rsidP="00D8593E">
            <w:pPr>
              <w:spacing w:after="0" w:line="240" w:lineRule="auto"/>
              <w:rPr>
                <w:rFonts w:ascii="Arial" w:hAnsi="Arial" w:cs="Arial"/>
                <w:sz w:val="20"/>
                <w:szCs w:val="20"/>
              </w:rPr>
            </w:pPr>
            <w:r w:rsidRPr="00CE3E55">
              <w:rPr>
                <w:rFonts w:ascii="Arial" w:hAnsi="Arial" w:cs="Arial"/>
                <w:sz w:val="20"/>
                <w:szCs w:val="20"/>
              </w:rPr>
              <w:t xml:space="preserve">Cabinets for </w:t>
            </w:r>
            <w:r w:rsidRPr="000C54EE">
              <w:rPr>
                <w:rFonts w:ascii="Arial" w:hAnsi="Arial" w:cs="Arial"/>
                <w:sz w:val="20"/>
                <w:szCs w:val="20"/>
              </w:rPr>
              <w:t xml:space="preserve">audio and video </w:t>
            </w:r>
            <w:r>
              <w:rPr>
                <w:rFonts w:ascii="Arial" w:hAnsi="Arial" w:cs="Arial"/>
                <w:sz w:val="20"/>
                <w:szCs w:val="20"/>
              </w:rPr>
              <w:t>apparatus</w:t>
            </w:r>
          </w:p>
        </w:tc>
        <w:tc>
          <w:tcPr>
            <w:tcW w:w="762" w:type="dxa"/>
            <w:tcBorders>
              <w:top w:val="double" w:sz="4" w:space="0" w:color="auto"/>
              <w:bottom w:val="nil"/>
            </w:tcBorders>
            <w:shd w:val="clear" w:color="auto" w:fill="F2F2F2" w:themeFill="background1" w:themeFillShade="F2"/>
            <w:vAlign w:val="center"/>
          </w:tcPr>
          <w:p w:rsidR="00D8593E" w:rsidRPr="00CE3E55" w:rsidRDefault="00D8593E" w:rsidP="00D8593E">
            <w:pPr>
              <w:spacing w:after="0" w:line="240" w:lineRule="auto"/>
              <w:ind w:left="-66"/>
              <w:jc w:val="center"/>
              <w:rPr>
                <w:rFonts w:ascii="Arial" w:hAnsi="Arial" w:cs="Arial"/>
                <w:sz w:val="20"/>
                <w:szCs w:val="20"/>
              </w:rPr>
            </w:pPr>
          </w:p>
        </w:tc>
        <w:tc>
          <w:tcPr>
            <w:tcW w:w="2610" w:type="dxa"/>
            <w:tcBorders>
              <w:top w:val="double" w:sz="4" w:space="0" w:color="auto"/>
              <w:bottom w:val="nil"/>
            </w:tcBorders>
            <w:shd w:val="clear" w:color="auto" w:fill="F2F2F2" w:themeFill="background1" w:themeFillShade="F2"/>
            <w:vAlign w:val="center"/>
          </w:tcPr>
          <w:p w:rsidR="00D8593E" w:rsidRPr="00D937BB" w:rsidRDefault="00D8593E" w:rsidP="00D8593E">
            <w:pPr>
              <w:spacing w:after="0" w:line="240" w:lineRule="auto"/>
              <w:rPr>
                <w:rFonts w:ascii="Arial" w:hAnsi="Arial" w:cs="Arial"/>
                <w:sz w:val="20"/>
                <w:szCs w:val="20"/>
              </w:rPr>
            </w:pPr>
            <w:r w:rsidRPr="00D937BB">
              <w:rPr>
                <w:rFonts w:ascii="Arial" w:hAnsi="Arial" w:cs="Arial"/>
                <w:sz w:val="20"/>
                <w:szCs w:val="20"/>
              </w:rPr>
              <w:t>See/voir WO-14-</w:t>
            </w:r>
            <w:r>
              <w:rPr>
                <w:rFonts w:ascii="Arial" w:hAnsi="Arial" w:cs="Arial"/>
                <w:sz w:val="20"/>
                <w:szCs w:val="20"/>
              </w:rPr>
              <w:t>29 to/à 31</w:t>
            </w:r>
          </w:p>
          <w:p w:rsidR="00D8593E" w:rsidRPr="002C7496" w:rsidRDefault="00D8593E" w:rsidP="00D8593E">
            <w:pPr>
              <w:spacing w:after="0" w:line="240" w:lineRule="auto"/>
              <w:rPr>
                <w:rFonts w:ascii="Arial" w:hAnsi="Arial" w:cs="Arial"/>
                <w:b/>
                <w:sz w:val="20"/>
                <w:szCs w:val="20"/>
              </w:rPr>
            </w:pPr>
            <w:r w:rsidRPr="002C7496">
              <w:rPr>
                <w:rFonts w:ascii="Arial" w:hAnsi="Arial" w:cs="Arial"/>
                <w:sz w:val="20"/>
                <w:szCs w:val="20"/>
              </w:rPr>
              <w:t>To harmonize the EN and FR.</w:t>
            </w:r>
          </w:p>
        </w:tc>
        <w:tc>
          <w:tcPr>
            <w:tcW w:w="634" w:type="dxa"/>
            <w:tcBorders>
              <w:top w:val="double" w:sz="4" w:space="0" w:color="auto"/>
              <w:bottom w:val="nil"/>
            </w:tcBorders>
            <w:shd w:val="clear" w:color="auto" w:fill="F2F2F2" w:themeFill="background1" w:themeFillShade="F2"/>
            <w:vAlign w:val="center"/>
          </w:tcPr>
          <w:p w:rsidR="00D8593E" w:rsidRPr="002C7496" w:rsidRDefault="00D8593E" w:rsidP="00D8593E">
            <w:pPr>
              <w:spacing w:after="0" w:line="240" w:lineRule="auto"/>
              <w:ind w:left="-104"/>
              <w:jc w:val="center"/>
              <w:rPr>
                <w:rFonts w:ascii="Arial" w:hAnsi="Arial" w:cs="Arial"/>
                <w:sz w:val="20"/>
                <w:szCs w:val="20"/>
              </w:rPr>
            </w:pPr>
            <w:r>
              <w:rPr>
                <w:rFonts w:ascii="Arial" w:hAnsi="Arial" w:cs="Arial"/>
                <w:sz w:val="20"/>
                <w:szCs w:val="20"/>
              </w:rPr>
              <w:t>10.1</w:t>
            </w:r>
          </w:p>
        </w:tc>
        <w:tc>
          <w:tcPr>
            <w:tcW w:w="3418" w:type="dxa"/>
            <w:tcBorders>
              <w:top w:val="double" w:sz="4" w:space="0" w:color="auto"/>
              <w:bottom w:val="nil"/>
            </w:tcBorders>
            <w:shd w:val="clear" w:color="auto" w:fill="F2F2F2" w:themeFill="background1" w:themeFillShade="F2"/>
            <w:vAlign w:val="center"/>
          </w:tcPr>
          <w:p w:rsidR="00D8593E" w:rsidRPr="002C7496" w:rsidRDefault="00D8593E" w:rsidP="00D8593E">
            <w:pPr>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D8593E" w:rsidRPr="002C7496" w:rsidRDefault="00D8593E" w:rsidP="00D8593E">
            <w:pPr>
              <w:spacing w:after="0" w:line="240" w:lineRule="auto"/>
              <w:ind w:left="34"/>
              <w:rPr>
                <w:rFonts w:ascii="Arial" w:hAnsi="Arial" w:cs="Arial"/>
                <w:sz w:val="20"/>
                <w:szCs w:val="20"/>
              </w:rPr>
            </w:pPr>
          </w:p>
        </w:tc>
      </w:tr>
      <w:tr w:rsidR="00D8593E" w:rsidRPr="009C45FB" w:rsidTr="005B3D22">
        <w:trPr>
          <w:cantSplit/>
          <w:trHeight w:val="20"/>
          <w:jc w:val="center"/>
        </w:trPr>
        <w:tc>
          <w:tcPr>
            <w:tcW w:w="432" w:type="dxa"/>
            <w:tcBorders>
              <w:top w:val="nil"/>
              <w:bottom w:val="double" w:sz="4" w:space="0" w:color="auto"/>
            </w:tcBorders>
            <w:vAlign w:val="center"/>
          </w:tcPr>
          <w:p w:rsidR="00D8593E" w:rsidRPr="00FD1C0D" w:rsidRDefault="000305E2">
            <w:pPr>
              <w:spacing w:after="0"/>
              <w:ind w:left="-108" w:right="-108"/>
              <w:jc w:val="center"/>
              <w:rPr>
                <w:rFonts w:ascii="Arial" w:hAnsi="Arial" w:cs="Arial"/>
                <w:sz w:val="20"/>
                <w:szCs w:val="20"/>
                <w:lang w:val="fr-CH"/>
              </w:rPr>
              <w:pPrChange w:id="387" w:author="CARMINATI Christine" w:date="2019-11-18T14:50:00Z">
                <w:pPr>
                  <w:jc w:val="center"/>
                </w:pPr>
              </w:pPrChange>
            </w:pPr>
            <w:ins w:id="388" w:author="CARMINATI Christine" w:date="2019-11-19T08:04: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2C7496" w:rsidRDefault="00D8593E" w:rsidP="00D8593E">
            <w:pPr>
              <w:spacing w:after="0"/>
              <w:ind w:left="-108" w:right="-108"/>
              <w:jc w:val="center"/>
              <w:rPr>
                <w:rFonts w:ascii="Arial" w:hAnsi="Arial" w:cs="Arial"/>
                <w:sz w:val="20"/>
                <w:szCs w:val="20"/>
              </w:rPr>
            </w:pPr>
            <w:r>
              <w:rPr>
                <w:rFonts w:ascii="Arial" w:hAnsi="Arial" w:cs="Arial"/>
                <w:sz w:val="20"/>
                <w:szCs w:val="20"/>
                <w:lang w:val="fr-CH"/>
              </w:rPr>
              <w:t>WO-14-28</w:t>
            </w:r>
          </w:p>
        </w:tc>
        <w:tc>
          <w:tcPr>
            <w:tcW w:w="771" w:type="dxa"/>
            <w:tcBorders>
              <w:top w:val="nil"/>
              <w:bottom w:val="double" w:sz="4" w:space="0" w:color="auto"/>
            </w:tcBorders>
            <w:shd w:val="clear" w:color="auto" w:fill="auto"/>
            <w:vAlign w:val="center"/>
          </w:tcPr>
          <w:p w:rsidR="00D8593E" w:rsidRPr="00CE3E55" w:rsidRDefault="00D8593E" w:rsidP="00D8593E">
            <w:pPr>
              <w:spacing w:after="0" w:line="240" w:lineRule="auto"/>
              <w:jc w:val="center"/>
              <w:rPr>
                <w:rFonts w:ascii="Arial" w:hAnsi="Arial" w:cs="Arial"/>
                <w:sz w:val="20"/>
                <w:szCs w:val="20"/>
                <w:lang w:val="fr-CH"/>
              </w:rPr>
            </w:pPr>
            <w:r w:rsidRPr="00CE3E55">
              <w:rPr>
                <w:rFonts w:ascii="Arial" w:hAnsi="Arial" w:cs="Arial"/>
                <w:sz w:val="20"/>
                <w:szCs w:val="20"/>
                <w:lang w:val="fr-CH"/>
              </w:rPr>
              <w:t>06-04</w:t>
            </w:r>
          </w:p>
        </w:tc>
        <w:tc>
          <w:tcPr>
            <w:tcW w:w="994" w:type="dxa"/>
            <w:tcBorders>
              <w:top w:val="nil"/>
              <w:bottom w:val="double" w:sz="4" w:space="0" w:color="auto"/>
            </w:tcBorders>
            <w:shd w:val="clear" w:color="auto" w:fill="auto"/>
            <w:vAlign w:val="center"/>
          </w:tcPr>
          <w:p w:rsidR="00D8593E" w:rsidRPr="00CE3E55" w:rsidRDefault="00D8593E" w:rsidP="00D8593E">
            <w:pPr>
              <w:spacing w:after="0" w:line="240" w:lineRule="auto"/>
              <w:jc w:val="center"/>
              <w:rPr>
                <w:rFonts w:ascii="Arial" w:hAnsi="Arial" w:cs="Arial"/>
                <w:sz w:val="20"/>
                <w:szCs w:val="20"/>
                <w:lang w:val="fr-CH"/>
              </w:rPr>
            </w:pPr>
            <w:r w:rsidRPr="00CE3E55">
              <w:rPr>
                <w:rFonts w:ascii="Arial" w:hAnsi="Arial" w:cs="Arial"/>
                <w:sz w:val="20"/>
                <w:szCs w:val="20"/>
                <w:lang w:val="fr-CH"/>
              </w:rPr>
              <w:t>100644</w:t>
            </w:r>
          </w:p>
        </w:tc>
        <w:tc>
          <w:tcPr>
            <w:tcW w:w="567" w:type="dxa"/>
            <w:tcBorders>
              <w:top w:val="nil"/>
              <w:bottom w:val="double" w:sz="4" w:space="0" w:color="auto"/>
            </w:tcBorders>
            <w:shd w:val="clear" w:color="auto" w:fill="auto"/>
            <w:vAlign w:val="center"/>
          </w:tcPr>
          <w:p w:rsidR="00D8593E" w:rsidRPr="00CE3E55" w:rsidRDefault="00D8593E" w:rsidP="00D8593E">
            <w:pPr>
              <w:spacing w:after="0" w:line="240" w:lineRule="auto"/>
              <w:jc w:val="center"/>
              <w:rPr>
                <w:rFonts w:ascii="Arial" w:hAnsi="Arial" w:cs="Arial"/>
                <w:sz w:val="20"/>
                <w:szCs w:val="20"/>
                <w:lang w:val="fr-CH"/>
              </w:rPr>
            </w:pPr>
            <w:r w:rsidRPr="00CE3E55">
              <w:rPr>
                <w:rFonts w:ascii="Arial" w:hAnsi="Arial" w:cs="Arial"/>
                <w:sz w:val="20"/>
                <w:szCs w:val="20"/>
                <w:lang w:val="fr-CH"/>
              </w:rPr>
              <w:t>FR</w:t>
            </w:r>
          </w:p>
        </w:tc>
        <w:tc>
          <w:tcPr>
            <w:tcW w:w="1227" w:type="dxa"/>
            <w:tcBorders>
              <w:top w:val="nil"/>
              <w:left w:val="nil"/>
              <w:bottom w:val="double" w:sz="4" w:space="0" w:color="auto"/>
            </w:tcBorders>
            <w:shd w:val="clear" w:color="auto" w:fill="auto"/>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szCs w:val="20"/>
              </w:rPr>
              <w:t>--</w:t>
            </w:r>
          </w:p>
        </w:tc>
        <w:tc>
          <w:tcPr>
            <w:tcW w:w="3168" w:type="dxa"/>
            <w:tcBorders>
              <w:top w:val="nil"/>
              <w:bottom w:val="double" w:sz="4" w:space="0" w:color="auto"/>
            </w:tcBorders>
            <w:shd w:val="clear" w:color="auto" w:fill="auto"/>
            <w:vAlign w:val="center"/>
          </w:tcPr>
          <w:p w:rsidR="00D8593E" w:rsidRPr="00CE3E55" w:rsidRDefault="00D8593E" w:rsidP="00D8593E">
            <w:pPr>
              <w:spacing w:after="0" w:line="240" w:lineRule="auto"/>
              <w:rPr>
                <w:rFonts w:ascii="Arial" w:hAnsi="Arial" w:cs="Arial"/>
                <w:sz w:val="20"/>
                <w:szCs w:val="20"/>
                <w:lang w:val="fr-CH"/>
              </w:rPr>
            </w:pPr>
            <w:r w:rsidRPr="00CE3E55">
              <w:rPr>
                <w:rFonts w:ascii="Arial" w:hAnsi="Arial" w:cs="Arial"/>
                <w:sz w:val="20"/>
                <w:szCs w:val="20"/>
                <w:lang w:val="fr-CH"/>
              </w:rPr>
              <w:t>Meubles pour appareils audio et vidéo</w:t>
            </w:r>
          </w:p>
        </w:tc>
        <w:tc>
          <w:tcPr>
            <w:tcW w:w="3544" w:type="dxa"/>
            <w:tcBorders>
              <w:top w:val="nil"/>
              <w:bottom w:val="double" w:sz="4" w:space="0" w:color="auto"/>
            </w:tcBorders>
            <w:shd w:val="clear" w:color="auto" w:fill="auto"/>
            <w:vAlign w:val="center"/>
          </w:tcPr>
          <w:p w:rsidR="00D8593E" w:rsidRPr="00CE3E55" w:rsidRDefault="00D8593E" w:rsidP="00D8593E">
            <w:pPr>
              <w:spacing w:after="0" w:line="240" w:lineRule="auto"/>
              <w:rPr>
                <w:rFonts w:ascii="Arial" w:hAnsi="Arial" w:cs="Arial"/>
                <w:sz w:val="20"/>
                <w:szCs w:val="20"/>
                <w:lang w:val="fr-CH"/>
              </w:rPr>
            </w:pPr>
          </w:p>
        </w:tc>
        <w:tc>
          <w:tcPr>
            <w:tcW w:w="762" w:type="dxa"/>
            <w:tcBorders>
              <w:top w:val="nil"/>
              <w:bottom w:val="double" w:sz="4" w:space="0" w:color="auto"/>
            </w:tcBorders>
            <w:shd w:val="clear" w:color="auto" w:fill="auto"/>
            <w:vAlign w:val="center"/>
          </w:tcPr>
          <w:p w:rsidR="00D8593E" w:rsidRPr="00CE3E55" w:rsidRDefault="00D8593E" w:rsidP="00D8593E">
            <w:pPr>
              <w:spacing w:after="0" w:line="240" w:lineRule="auto"/>
              <w:ind w:left="-66"/>
              <w:jc w:val="center"/>
              <w:rPr>
                <w:rFonts w:ascii="Arial" w:hAnsi="Arial" w:cs="Arial"/>
                <w:sz w:val="20"/>
                <w:szCs w:val="20"/>
                <w:lang w:val="fr-CH"/>
              </w:rPr>
            </w:pPr>
          </w:p>
        </w:tc>
        <w:tc>
          <w:tcPr>
            <w:tcW w:w="2610" w:type="dxa"/>
            <w:tcBorders>
              <w:top w:val="nil"/>
              <w:bottom w:val="double" w:sz="4" w:space="0" w:color="auto"/>
            </w:tcBorders>
            <w:shd w:val="clear" w:color="auto" w:fill="auto"/>
            <w:vAlign w:val="center"/>
          </w:tcPr>
          <w:p w:rsidR="00D8593E" w:rsidRPr="00CE3E55" w:rsidRDefault="00D8593E" w:rsidP="00D8593E">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D8593E" w:rsidRPr="00CE3E55" w:rsidRDefault="00D8593E" w:rsidP="00D8593E">
            <w:pPr>
              <w:spacing w:after="0" w:line="240" w:lineRule="auto"/>
              <w:ind w:left="-104"/>
              <w:jc w:val="center"/>
              <w:rPr>
                <w:rFonts w:ascii="Arial" w:hAnsi="Arial" w:cs="Arial"/>
                <w:sz w:val="20"/>
                <w:szCs w:val="20"/>
                <w:lang w:val="fr-CH"/>
              </w:rPr>
            </w:pPr>
            <w:r>
              <w:rPr>
                <w:rFonts w:ascii="Arial" w:hAnsi="Arial" w:cs="Arial"/>
                <w:sz w:val="20"/>
                <w:szCs w:val="20"/>
                <w:lang w:val="fr-CH"/>
              </w:rPr>
              <w:t>10.1</w:t>
            </w:r>
          </w:p>
        </w:tc>
        <w:tc>
          <w:tcPr>
            <w:tcW w:w="3418" w:type="dxa"/>
            <w:tcBorders>
              <w:top w:val="nil"/>
              <w:bottom w:val="double" w:sz="4" w:space="0" w:color="auto"/>
            </w:tcBorders>
            <w:vAlign w:val="center"/>
          </w:tcPr>
          <w:p w:rsidR="00D8593E" w:rsidRPr="00CE3E55"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CE3E55" w:rsidRDefault="00D8593E" w:rsidP="00D8593E">
            <w:pPr>
              <w:spacing w:after="0" w:line="240" w:lineRule="auto"/>
              <w:ind w:left="34"/>
              <w:rPr>
                <w:rFonts w:ascii="Arial" w:hAnsi="Arial" w:cs="Arial"/>
                <w:sz w:val="20"/>
                <w:szCs w:val="20"/>
                <w:lang w:val="fr-CH"/>
              </w:rPr>
            </w:pPr>
          </w:p>
        </w:tc>
      </w:tr>
      <w:tr w:rsidR="00D8593E" w:rsidRPr="007203A2"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0305E2">
            <w:pPr>
              <w:spacing w:after="0"/>
              <w:ind w:left="-108" w:right="-108"/>
              <w:jc w:val="center"/>
              <w:rPr>
                <w:rFonts w:ascii="Arial" w:hAnsi="Arial" w:cs="Arial"/>
                <w:sz w:val="20"/>
                <w:szCs w:val="20"/>
                <w:lang w:val="fr-CH"/>
              </w:rPr>
              <w:pPrChange w:id="389" w:author="CARMINATI Christine" w:date="2019-11-18T14:50:00Z">
                <w:pPr>
                  <w:jc w:val="center"/>
                </w:pPr>
              </w:pPrChange>
            </w:pPr>
            <w:ins w:id="390" w:author="CARMINATI Christine" w:date="2019-11-19T08:04: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CE3E55"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WO-14-29</w:t>
            </w:r>
          </w:p>
        </w:tc>
        <w:tc>
          <w:tcPr>
            <w:tcW w:w="771" w:type="dxa"/>
            <w:tcBorders>
              <w:top w:val="double" w:sz="4" w:space="0" w:color="auto"/>
              <w:bottom w:val="nil"/>
            </w:tcBorders>
            <w:shd w:val="clear" w:color="auto" w:fill="F2F2F2" w:themeFill="background1" w:themeFillShade="F2"/>
            <w:vAlign w:val="center"/>
          </w:tcPr>
          <w:p w:rsidR="00D8593E" w:rsidRPr="00CE3E55" w:rsidRDefault="00D8593E" w:rsidP="00D8593E">
            <w:pPr>
              <w:spacing w:after="0" w:line="240" w:lineRule="auto"/>
              <w:jc w:val="center"/>
              <w:rPr>
                <w:rFonts w:ascii="Arial" w:hAnsi="Arial" w:cs="Arial"/>
                <w:sz w:val="20"/>
                <w:lang w:val="fr-CH"/>
              </w:rPr>
            </w:pPr>
            <w:r w:rsidRPr="00CC713E">
              <w:rPr>
                <w:rFonts w:ascii="Arial" w:hAnsi="Arial" w:cs="Arial"/>
                <w:sz w:val="20"/>
                <w:szCs w:val="20"/>
                <w:lang w:val="fr-CH"/>
              </w:rPr>
              <w:t>14-01</w:t>
            </w:r>
          </w:p>
        </w:tc>
        <w:tc>
          <w:tcPr>
            <w:tcW w:w="994" w:type="dxa"/>
            <w:tcBorders>
              <w:top w:val="double" w:sz="4" w:space="0" w:color="auto"/>
              <w:bottom w:val="nil"/>
            </w:tcBorders>
            <w:shd w:val="clear" w:color="auto" w:fill="F2F2F2" w:themeFill="background1" w:themeFillShade="F2"/>
            <w:vAlign w:val="center"/>
          </w:tcPr>
          <w:p w:rsidR="00D8593E" w:rsidRPr="00550BBF" w:rsidRDefault="00D8593E" w:rsidP="00D8593E">
            <w:pPr>
              <w:spacing w:after="0" w:line="240" w:lineRule="auto"/>
              <w:jc w:val="center"/>
              <w:rPr>
                <w:rFonts w:ascii="Arial" w:hAnsi="Arial" w:cs="Arial"/>
                <w:sz w:val="20"/>
              </w:rPr>
            </w:pPr>
            <w:r w:rsidRPr="00BA5F67">
              <w:rPr>
                <w:rFonts w:ascii="Arial" w:hAnsi="Arial" w:cs="Arial"/>
                <w:sz w:val="20"/>
              </w:rPr>
              <w:t>102428</w:t>
            </w:r>
          </w:p>
        </w:tc>
        <w:tc>
          <w:tcPr>
            <w:tcW w:w="567" w:type="dxa"/>
            <w:tcBorders>
              <w:top w:val="double" w:sz="4" w:space="0" w:color="auto"/>
              <w:bottom w:val="nil"/>
            </w:tcBorders>
            <w:shd w:val="clear" w:color="auto" w:fill="F2F2F2" w:themeFill="background1" w:themeFillShade="F2"/>
            <w:vAlign w:val="center"/>
          </w:tcPr>
          <w:p w:rsidR="00D8593E" w:rsidRPr="00CE3E55" w:rsidRDefault="00D8593E" w:rsidP="00D8593E">
            <w:pPr>
              <w:spacing w:after="0" w:line="240" w:lineRule="auto"/>
              <w:jc w:val="center"/>
              <w:rPr>
                <w:rFonts w:ascii="Arial" w:hAnsi="Arial" w:cs="Arial"/>
                <w:sz w:val="20"/>
                <w:szCs w:val="20"/>
                <w:lang w:val="fr-CH"/>
              </w:rPr>
            </w:pPr>
            <w:r w:rsidRPr="00CE3E55">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550BBF" w:rsidRDefault="00D8593E" w:rsidP="00D8593E">
            <w:pPr>
              <w:spacing w:after="0" w:line="240" w:lineRule="auto"/>
              <w:rPr>
                <w:rFonts w:ascii="Arial" w:hAnsi="Arial" w:cs="Arial"/>
                <w:sz w:val="20"/>
              </w:rPr>
            </w:pPr>
            <w:r w:rsidRPr="00CE3E55">
              <w:rPr>
                <w:rFonts w:ascii="Arial" w:hAnsi="Arial" w:cs="Arial"/>
                <w:sz w:val="20"/>
                <w:szCs w:val="20"/>
                <w:lang w:val="fr-CH"/>
              </w:rPr>
              <w:t>Change</w:t>
            </w:r>
          </w:p>
        </w:tc>
        <w:tc>
          <w:tcPr>
            <w:tcW w:w="3168" w:type="dxa"/>
            <w:tcBorders>
              <w:top w:val="double" w:sz="4" w:space="0" w:color="auto"/>
              <w:bottom w:val="nil"/>
            </w:tcBorders>
            <w:shd w:val="clear" w:color="auto" w:fill="F2F2F2" w:themeFill="background1" w:themeFillShade="F2"/>
            <w:vAlign w:val="center"/>
          </w:tcPr>
          <w:p w:rsidR="00D8593E" w:rsidRPr="008352F3" w:rsidRDefault="00D8593E" w:rsidP="00D8593E">
            <w:pPr>
              <w:spacing w:after="0" w:line="240" w:lineRule="auto"/>
              <w:rPr>
                <w:rFonts w:ascii="Arial" w:hAnsi="Arial" w:cs="Arial"/>
                <w:sz w:val="20"/>
              </w:rPr>
            </w:pPr>
            <w:r w:rsidRPr="000C54EE">
              <w:rPr>
                <w:rFonts w:ascii="Arial" w:hAnsi="Arial" w:cs="Arial"/>
                <w:sz w:val="20"/>
              </w:rPr>
              <w:t>Audio/video appliances for reproducing sounds or images</w:t>
            </w:r>
          </w:p>
        </w:tc>
        <w:tc>
          <w:tcPr>
            <w:tcW w:w="3544" w:type="dxa"/>
            <w:tcBorders>
              <w:top w:val="double" w:sz="4" w:space="0" w:color="auto"/>
              <w:bottom w:val="nil"/>
            </w:tcBorders>
            <w:shd w:val="clear" w:color="auto" w:fill="F2F2F2" w:themeFill="background1" w:themeFillShade="F2"/>
            <w:vAlign w:val="center"/>
          </w:tcPr>
          <w:p w:rsidR="00D8593E" w:rsidRPr="008352F3" w:rsidRDefault="00D8593E" w:rsidP="00D8593E">
            <w:pPr>
              <w:spacing w:after="0" w:line="240" w:lineRule="auto"/>
              <w:rPr>
                <w:rFonts w:ascii="Arial" w:hAnsi="Arial" w:cs="Arial"/>
                <w:sz w:val="20"/>
              </w:rPr>
            </w:pPr>
            <w:r w:rsidRPr="000C54EE">
              <w:rPr>
                <w:rFonts w:ascii="Arial" w:hAnsi="Arial" w:cs="Arial"/>
                <w:sz w:val="20"/>
              </w:rPr>
              <w:t>Audio</w:t>
            </w:r>
            <w:r>
              <w:rPr>
                <w:rFonts w:ascii="Arial" w:hAnsi="Arial" w:cs="Arial"/>
                <w:sz w:val="20"/>
              </w:rPr>
              <w:t xml:space="preserve"> and </w:t>
            </w:r>
            <w:r w:rsidRPr="000C54EE">
              <w:rPr>
                <w:rFonts w:ascii="Arial" w:hAnsi="Arial" w:cs="Arial"/>
                <w:sz w:val="20"/>
              </w:rPr>
              <w:t xml:space="preserve">video </w:t>
            </w:r>
            <w:r>
              <w:rPr>
                <w:rFonts w:ascii="Arial" w:hAnsi="Arial" w:cs="Arial"/>
                <w:sz w:val="20"/>
              </w:rPr>
              <w:t>apparatus</w:t>
            </w:r>
            <w:r w:rsidRPr="000C54EE">
              <w:rPr>
                <w:rFonts w:ascii="Arial" w:hAnsi="Arial" w:cs="Arial"/>
                <w:sz w:val="20"/>
              </w:rPr>
              <w:t xml:space="preserve"> for reproducing sounds or images</w:t>
            </w:r>
          </w:p>
        </w:tc>
        <w:tc>
          <w:tcPr>
            <w:tcW w:w="762" w:type="dxa"/>
            <w:tcBorders>
              <w:top w:val="double" w:sz="4" w:space="0" w:color="auto"/>
              <w:bottom w:val="nil"/>
            </w:tcBorders>
            <w:shd w:val="clear" w:color="auto" w:fill="F2F2F2" w:themeFill="background1" w:themeFillShade="F2"/>
            <w:vAlign w:val="center"/>
          </w:tcPr>
          <w:p w:rsidR="00D8593E" w:rsidRPr="008352F3" w:rsidRDefault="00D8593E" w:rsidP="00D8593E">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RPr="00201A4C" w:rsidRDefault="00D8593E" w:rsidP="00D8593E">
            <w:pPr>
              <w:spacing w:after="0" w:line="240" w:lineRule="auto"/>
              <w:rPr>
                <w:rFonts w:ascii="Arial" w:hAnsi="Arial" w:cs="Arial"/>
                <w:sz w:val="20"/>
                <w:szCs w:val="20"/>
              </w:rPr>
            </w:pPr>
            <w:r>
              <w:rPr>
                <w:rFonts w:ascii="Arial" w:hAnsi="Arial" w:cs="Arial"/>
                <w:sz w:val="20"/>
                <w:szCs w:val="20"/>
              </w:rPr>
              <w:t>For consistency.</w:t>
            </w:r>
          </w:p>
        </w:tc>
        <w:tc>
          <w:tcPr>
            <w:tcW w:w="634"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ind w:left="-104"/>
              <w:jc w:val="center"/>
              <w:rPr>
                <w:rFonts w:ascii="Arial" w:hAnsi="Arial" w:cs="Arial"/>
                <w:sz w:val="20"/>
                <w:szCs w:val="20"/>
              </w:rPr>
            </w:pPr>
            <w:r>
              <w:rPr>
                <w:rFonts w:ascii="Arial" w:hAnsi="Arial" w:cs="Arial"/>
                <w:sz w:val="20"/>
                <w:szCs w:val="20"/>
              </w:rPr>
              <w:t>10.2</w:t>
            </w:r>
          </w:p>
        </w:tc>
        <w:tc>
          <w:tcPr>
            <w:tcW w:w="3418"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ind w:left="34"/>
              <w:rPr>
                <w:rFonts w:ascii="Arial" w:hAnsi="Arial" w:cs="Arial"/>
                <w:sz w:val="20"/>
                <w:szCs w:val="20"/>
              </w:rPr>
            </w:pPr>
          </w:p>
        </w:tc>
      </w:tr>
      <w:tr w:rsidR="00D8593E" w:rsidRPr="009C45FB" w:rsidTr="005B3D22">
        <w:trPr>
          <w:cantSplit/>
          <w:trHeight w:val="20"/>
          <w:jc w:val="center"/>
        </w:trPr>
        <w:tc>
          <w:tcPr>
            <w:tcW w:w="432" w:type="dxa"/>
            <w:tcBorders>
              <w:top w:val="nil"/>
              <w:bottom w:val="double" w:sz="4" w:space="0" w:color="auto"/>
            </w:tcBorders>
            <w:vAlign w:val="center"/>
          </w:tcPr>
          <w:p w:rsidR="00D8593E" w:rsidRPr="00FD1C0D" w:rsidRDefault="000305E2">
            <w:pPr>
              <w:spacing w:after="0"/>
              <w:ind w:left="-108" w:right="-108"/>
              <w:jc w:val="center"/>
              <w:rPr>
                <w:rFonts w:ascii="Arial" w:hAnsi="Arial" w:cs="Arial"/>
                <w:sz w:val="20"/>
                <w:szCs w:val="20"/>
                <w:lang w:val="fr-CH"/>
              </w:rPr>
              <w:pPrChange w:id="391" w:author="CARMINATI Christine" w:date="2019-11-18T14:50:00Z">
                <w:pPr>
                  <w:jc w:val="center"/>
                </w:pPr>
              </w:pPrChange>
            </w:pPr>
            <w:ins w:id="392" w:author="CARMINATI Christine" w:date="2019-11-19T08:04: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8352F3" w:rsidRDefault="00D8593E" w:rsidP="00D8593E">
            <w:pPr>
              <w:spacing w:after="0"/>
              <w:ind w:left="-108" w:right="-108"/>
              <w:jc w:val="center"/>
              <w:rPr>
                <w:rFonts w:ascii="Arial" w:hAnsi="Arial" w:cs="Arial"/>
                <w:sz w:val="20"/>
                <w:szCs w:val="20"/>
              </w:rPr>
            </w:pPr>
            <w:r>
              <w:rPr>
                <w:rFonts w:ascii="Arial" w:hAnsi="Arial" w:cs="Arial"/>
                <w:sz w:val="20"/>
                <w:szCs w:val="20"/>
                <w:lang w:val="fr-CH"/>
              </w:rPr>
              <w:t>WO-14-29</w:t>
            </w:r>
          </w:p>
        </w:tc>
        <w:tc>
          <w:tcPr>
            <w:tcW w:w="771" w:type="dxa"/>
            <w:tcBorders>
              <w:top w:val="nil"/>
              <w:bottom w:val="double" w:sz="4" w:space="0" w:color="auto"/>
            </w:tcBorders>
            <w:shd w:val="clear" w:color="auto" w:fill="auto"/>
            <w:vAlign w:val="center"/>
          </w:tcPr>
          <w:p w:rsidR="00D8593E" w:rsidRPr="00550BBF" w:rsidRDefault="00D8593E" w:rsidP="00D8593E">
            <w:pPr>
              <w:spacing w:after="0" w:line="240" w:lineRule="auto"/>
              <w:jc w:val="center"/>
              <w:rPr>
                <w:rFonts w:ascii="Arial" w:hAnsi="Arial" w:cs="Arial"/>
                <w:sz w:val="20"/>
              </w:rPr>
            </w:pPr>
            <w:r w:rsidRPr="00CC713E">
              <w:rPr>
                <w:rFonts w:ascii="Arial" w:hAnsi="Arial" w:cs="Arial"/>
                <w:sz w:val="20"/>
                <w:szCs w:val="20"/>
                <w:lang w:val="fr-CH"/>
              </w:rPr>
              <w:t>14-01</w:t>
            </w:r>
          </w:p>
        </w:tc>
        <w:tc>
          <w:tcPr>
            <w:tcW w:w="994" w:type="dxa"/>
            <w:tcBorders>
              <w:top w:val="nil"/>
              <w:bottom w:val="double" w:sz="4" w:space="0" w:color="auto"/>
            </w:tcBorders>
            <w:shd w:val="clear" w:color="auto" w:fill="auto"/>
            <w:vAlign w:val="center"/>
          </w:tcPr>
          <w:p w:rsidR="00D8593E" w:rsidRPr="00550BBF" w:rsidRDefault="00D8593E" w:rsidP="00D8593E">
            <w:pPr>
              <w:spacing w:after="0" w:line="240" w:lineRule="auto"/>
              <w:jc w:val="center"/>
              <w:rPr>
                <w:rFonts w:ascii="Arial" w:hAnsi="Arial" w:cs="Arial"/>
                <w:sz w:val="20"/>
              </w:rPr>
            </w:pPr>
            <w:r w:rsidRPr="00BA5F67">
              <w:rPr>
                <w:rFonts w:ascii="Arial" w:hAnsi="Arial" w:cs="Arial"/>
                <w:sz w:val="20"/>
              </w:rPr>
              <w:t>102428</w:t>
            </w:r>
          </w:p>
        </w:tc>
        <w:tc>
          <w:tcPr>
            <w:tcW w:w="567" w:type="dxa"/>
            <w:tcBorders>
              <w:top w:val="nil"/>
              <w:bottom w:val="double" w:sz="4" w:space="0" w:color="auto"/>
            </w:tcBorders>
            <w:shd w:val="clear" w:color="auto" w:fill="auto"/>
            <w:vAlign w:val="center"/>
          </w:tcPr>
          <w:p w:rsidR="00D8593E" w:rsidRPr="00CE3E55" w:rsidRDefault="00D8593E" w:rsidP="00D8593E">
            <w:pPr>
              <w:spacing w:after="0" w:line="240" w:lineRule="auto"/>
              <w:jc w:val="center"/>
              <w:rPr>
                <w:rFonts w:ascii="Arial" w:hAnsi="Arial" w:cs="Arial"/>
                <w:sz w:val="20"/>
                <w:szCs w:val="20"/>
                <w:lang w:val="fr-CH"/>
              </w:rPr>
            </w:pPr>
            <w:r w:rsidRPr="00CE3E55">
              <w:rPr>
                <w:rFonts w:ascii="Arial" w:hAnsi="Arial" w:cs="Arial"/>
                <w:sz w:val="20"/>
                <w:szCs w:val="20"/>
                <w:lang w:val="fr-CH"/>
              </w:rPr>
              <w:t>FR</w:t>
            </w:r>
          </w:p>
        </w:tc>
        <w:tc>
          <w:tcPr>
            <w:tcW w:w="1227" w:type="dxa"/>
            <w:tcBorders>
              <w:top w:val="nil"/>
              <w:left w:val="nil"/>
              <w:bottom w:val="double" w:sz="4" w:space="0" w:color="auto"/>
            </w:tcBorders>
            <w:shd w:val="clear" w:color="auto" w:fill="auto"/>
            <w:vAlign w:val="center"/>
          </w:tcPr>
          <w:p w:rsidR="00D8593E" w:rsidRPr="00327C2A" w:rsidRDefault="00D8593E" w:rsidP="00D8593E">
            <w:pPr>
              <w:spacing w:after="0" w:line="240" w:lineRule="auto"/>
              <w:rPr>
                <w:rFonts w:ascii="Arial" w:hAnsi="Arial" w:cs="Arial"/>
                <w:sz w:val="20"/>
                <w:lang w:val="fr-CH"/>
              </w:rPr>
            </w:pPr>
            <w:r w:rsidRPr="00CE3E55">
              <w:rPr>
                <w:rFonts w:ascii="Arial" w:hAnsi="Arial" w:cs="Arial"/>
                <w:sz w:val="20"/>
                <w:szCs w:val="20"/>
                <w:lang w:val="fr-CH"/>
              </w:rPr>
              <w:t>changer</w:t>
            </w:r>
          </w:p>
        </w:tc>
        <w:tc>
          <w:tcPr>
            <w:tcW w:w="3168" w:type="dxa"/>
            <w:tcBorders>
              <w:top w:val="nil"/>
              <w:bottom w:val="double" w:sz="4" w:space="0" w:color="auto"/>
            </w:tcBorders>
            <w:shd w:val="clear" w:color="auto" w:fill="auto"/>
            <w:vAlign w:val="center"/>
          </w:tcPr>
          <w:p w:rsidR="00D8593E" w:rsidRPr="003571A3" w:rsidRDefault="00D8593E" w:rsidP="00D8593E">
            <w:pPr>
              <w:spacing w:after="0" w:line="240" w:lineRule="auto"/>
              <w:rPr>
                <w:rFonts w:ascii="Arial" w:hAnsi="Arial" w:cs="Arial"/>
                <w:sz w:val="20"/>
                <w:lang w:val="fr-CH"/>
              </w:rPr>
            </w:pPr>
            <w:r w:rsidRPr="000C54EE">
              <w:rPr>
                <w:rFonts w:ascii="Arial" w:hAnsi="Arial" w:cs="Arial"/>
                <w:sz w:val="20"/>
                <w:lang w:val="fr-CH"/>
              </w:rPr>
              <w:t>Appareils audio/vidéo pour la reproduction de sons ou d'images</w:t>
            </w:r>
          </w:p>
        </w:tc>
        <w:tc>
          <w:tcPr>
            <w:tcW w:w="3544" w:type="dxa"/>
            <w:tcBorders>
              <w:top w:val="nil"/>
              <w:bottom w:val="double" w:sz="4" w:space="0" w:color="auto"/>
            </w:tcBorders>
            <w:shd w:val="clear" w:color="auto" w:fill="auto"/>
            <w:vAlign w:val="center"/>
          </w:tcPr>
          <w:p w:rsidR="00D8593E" w:rsidRPr="003571A3" w:rsidRDefault="00D8593E" w:rsidP="00D8593E">
            <w:pPr>
              <w:spacing w:after="0" w:line="240" w:lineRule="auto"/>
              <w:rPr>
                <w:rFonts w:ascii="Arial" w:hAnsi="Arial" w:cs="Arial"/>
                <w:sz w:val="20"/>
                <w:lang w:val="fr-CH"/>
              </w:rPr>
            </w:pPr>
            <w:r w:rsidRPr="000C54EE">
              <w:rPr>
                <w:rFonts w:ascii="Arial" w:hAnsi="Arial" w:cs="Arial"/>
                <w:sz w:val="20"/>
                <w:lang w:val="fr-CH"/>
              </w:rPr>
              <w:t>Appareils audio</w:t>
            </w:r>
            <w:r>
              <w:rPr>
                <w:rFonts w:ascii="Arial" w:hAnsi="Arial" w:cs="Arial"/>
                <w:sz w:val="20"/>
                <w:lang w:val="fr-CH"/>
              </w:rPr>
              <w:t xml:space="preserve"> et </w:t>
            </w:r>
            <w:r w:rsidRPr="000C54EE">
              <w:rPr>
                <w:rFonts w:ascii="Arial" w:hAnsi="Arial" w:cs="Arial"/>
                <w:sz w:val="20"/>
                <w:lang w:val="fr-CH"/>
              </w:rPr>
              <w:t>vidéo pour la reproduction de sons ou d'images</w:t>
            </w:r>
          </w:p>
        </w:tc>
        <w:tc>
          <w:tcPr>
            <w:tcW w:w="762" w:type="dxa"/>
            <w:tcBorders>
              <w:top w:val="nil"/>
              <w:bottom w:val="double" w:sz="4" w:space="0" w:color="auto"/>
            </w:tcBorders>
            <w:shd w:val="clear" w:color="auto" w:fill="auto"/>
            <w:vAlign w:val="center"/>
          </w:tcPr>
          <w:p w:rsidR="00D8593E" w:rsidRPr="00327C2A" w:rsidRDefault="00D8593E" w:rsidP="00D8593E">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7203A2" w:rsidRDefault="00D8593E" w:rsidP="00D8593E">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D8593E" w:rsidRPr="007203A2" w:rsidRDefault="00D8593E" w:rsidP="00D8593E">
            <w:pPr>
              <w:spacing w:after="0" w:line="240" w:lineRule="auto"/>
              <w:ind w:left="-104"/>
              <w:jc w:val="center"/>
              <w:rPr>
                <w:rFonts w:ascii="Arial" w:hAnsi="Arial" w:cs="Arial"/>
                <w:sz w:val="20"/>
                <w:szCs w:val="20"/>
                <w:lang w:val="fr-CH"/>
              </w:rPr>
            </w:pPr>
            <w:r>
              <w:rPr>
                <w:rFonts w:ascii="Arial" w:hAnsi="Arial" w:cs="Arial"/>
                <w:sz w:val="20"/>
                <w:szCs w:val="20"/>
                <w:lang w:val="fr-CH"/>
              </w:rPr>
              <w:t>10.2</w:t>
            </w:r>
          </w:p>
        </w:tc>
        <w:tc>
          <w:tcPr>
            <w:tcW w:w="3418" w:type="dxa"/>
            <w:tcBorders>
              <w:top w:val="nil"/>
              <w:bottom w:val="double" w:sz="4" w:space="0" w:color="auto"/>
            </w:tcBorders>
            <w:vAlign w:val="center"/>
          </w:tcPr>
          <w:p w:rsidR="00D8593E" w:rsidRPr="000C54EE"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0C54EE" w:rsidRDefault="00D8593E" w:rsidP="00D8593E">
            <w:pPr>
              <w:spacing w:after="0" w:line="240" w:lineRule="auto"/>
              <w:ind w:left="34"/>
              <w:rPr>
                <w:rFonts w:ascii="Arial" w:hAnsi="Arial" w:cs="Arial"/>
                <w:sz w:val="20"/>
                <w:szCs w:val="20"/>
                <w:lang w:val="fr-CH"/>
              </w:rPr>
            </w:pPr>
          </w:p>
        </w:tc>
      </w:tr>
      <w:tr w:rsidR="00D8593E" w:rsidRPr="00CE3E55"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0305E2">
            <w:pPr>
              <w:spacing w:after="0"/>
              <w:ind w:left="-108" w:right="-108"/>
              <w:jc w:val="center"/>
              <w:rPr>
                <w:rFonts w:ascii="Arial" w:hAnsi="Arial" w:cs="Arial"/>
                <w:sz w:val="20"/>
                <w:szCs w:val="20"/>
                <w:lang w:val="fr-CH"/>
              </w:rPr>
              <w:pPrChange w:id="393" w:author="CARMINATI Christine" w:date="2019-11-18T14:50:00Z">
                <w:pPr>
                  <w:jc w:val="center"/>
                </w:pPr>
              </w:pPrChange>
            </w:pPr>
            <w:ins w:id="394" w:author="CARMINATI Christine" w:date="2019-11-19T08:04: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CE3E55"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WO-14-30</w:t>
            </w:r>
          </w:p>
        </w:tc>
        <w:tc>
          <w:tcPr>
            <w:tcW w:w="771" w:type="dxa"/>
            <w:tcBorders>
              <w:top w:val="double" w:sz="4" w:space="0" w:color="auto"/>
              <w:bottom w:val="nil"/>
            </w:tcBorders>
            <w:shd w:val="clear" w:color="auto" w:fill="F2F2F2" w:themeFill="background1" w:themeFillShade="F2"/>
            <w:vAlign w:val="center"/>
          </w:tcPr>
          <w:p w:rsidR="00D8593E" w:rsidRPr="00CE3E55" w:rsidRDefault="00D8593E" w:rsidP="00D8593E">
            <w:pPr>
              <w:spacing w:after="0" w:line="240" w:lineRule="auto"/>
              <w:jc w:val="center"/>
              <w:rPr>
                <w:rFonts w:ascii="Arial" w:hAnsi="Arial" w:cs="Arial"/>
                <w:sz w:val="20"/>
                <w:szCs w:val="20"/>
              </w:rPr>
            </w:pPr>
            <w:r w:rsidRPr="00CE3E55">
              <w:rPr>
                <w:rFonts w:ascii="Arial" w:hAnsi="Arial" w:cs="Arial"/>
                <w:sz w:val="20"/>
                <w:szCs w:val="20"/>
              </w:rPr>
              <w:t>19-07</w:t>
            </w:r>
          </w:p>
        </w:tc>
        <w:tc>
          <w:tcPr>
            <w:tcW w:w="994" w:type="dxa"/>
            <w:tcBorders>
              <w:top w:val="double" w:sz="4" w:space="0" w:color="auto"/>
              <w:bottom w:val="nil"/>
            </w:tcBorders>
            <w:shd w:val="clear" w:color="auto" w:fill="F2F2F2" w:themeFill="background1" w:themeFillShade="F2"/>
            <w:vAlign w:val="center"/>
          </w:tcPr>
          <w:p w:rsidR="00D8593E" w:rsidRPr="00CE3E55" w:rsidRDefault="00D8593E" w:rsidP="00D8593E">
            <w:pPr>
              <w:spacing w:after="0" w:line="240" w:lineRule="auto"/>
              <w:jc w:val="center"/>
              <w:rPr>
                <w:rFonts w:ascii="Arial" w:hAnsi="Arial" w:cs="Arial"/>
                <w:sz w:val="20"/>
                <w:szCs w:val="20"/>
              </w:rPr>
            </w:pPr>
            <w:r w:rsidRPr="00CE3E55">
              <w:rPr>
                <w:rFonts w:ascii="Arial" w:hAnsi="Arial" w:cs="Arial"/>
                <w:sz w:val="20"/>
                <w:szCs w:val="20"/>
              </w:rPr>
              <w:t>103201</w:t>
            </w:r>
          </w:p>
        </w:tc>
        <w:tc>
          <w:tcPr>
            <w:tcW w:w="567" w:type="dxa"/>
            <w:tcBorders>
              <w:top w:val="double" w:sz="4" w:space="0" w:color="auto"/>
              <w:bottom w:val="nil"/>
            </w:tcBorders>
            <w:shd w:val="clear" w:color="auto" w:fill="F2F2F2" w:themeFill="background1" w:themeFillShade="F2"/>
            <w:vAlign w:val="center"/>
          </w:tcPr>
          <w:p w:rsidR="00D8593E" w:rsidRPr="00CE3E55" w:rsidRDefault="00D8593E" w:rsidP="00D8593E">
            <w:pPr>
              <w:spacing w:after="0" w:line="240" w:lineRule="auto"/>
              <w:jc w:val="center"/>
              <w:rPr>
                <w:rFonts w:ascii="Arial" w:hAnsi="Arial" w:cs="Arial"/>
                <w:sz w:val="20"/>
                <w:szCs w:val="20"/>
                <w:lang w:val="fr-CH"/>
              </w:rPr>
            </w:pPr>
            <w:r w:rsidRPr="00CE3E55">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CE3E55" w:rsidRDefault="00D8593E" w:rsidP="00D8593E">
            <w:pPr>
              <w:spacing w:after="0" w:line="240" w:lineRule="auto"/>
              <w:rPr>
                <w:rFonts w:ascii="Arial" w:hAnsi="Arial" w:cs="Arial"/>
                <w:sz w:val="20"/>
                <w:szCs w:val="20"/>
                <w:lang w:val="fr-CH"/>
              </w:rPr>
            </w:pPr>
            <w:r w:rsidRPr="00CE3E55">
              <w:rPr>
                <w:rFonts w:ascii="Arial" w:hAnsi="Arial" w:cs="Arial"/>
                <w:sz w:val="20"/>
                <w:szCs w:val="20"/>
                <w:lang w:val="fr-CH"/>
              </w:rPr>
              <w:t>Change</w:t>
            </w:r>
          </w:p>
        </w:tc>
        <w:tc>
          <w:tcPr>
            <w:tcW w:w="3168" w:type="dxa"/>
            <w:tcBorders>
              <w:top w:val="double" w:sz="4" w:space="0" w:color="auto"/>
              <w:bottom w:val="nil"/>
            </w:tcBorders>
            <w:shd w:val="clear" w:color="auto" w:fill="F2F2F2" w:themeFill="background1" w:themeFillShade="F2"/>
            <w:vAlign w:val="center"/>
          </w:tcPr>
          <w:p w:rsidR="00D8593E" w:rsidRPr="00CE3E55" w:rsidRDefault="00D8593E" w:rsidP="00D8593E">
            <w:pPr>
              <w:spacing w:after="0" w:line="240" w:lineRule="auto"/>
              <w:rPr>
                <w:rFonts w:ascii="Arial" w:hAnsi="Arial" w:cs="Arial"/>
                <w:sz w:val="20"/>
                <w:szCs w:val="20"/>
              </w:rPr>
            </w:pPr>
            <w:r w:rsidRPr="00CE3E55">
              <w:rPr>
                <w:rFonts w:ascii="Arial" w:hAnsi="Arial" w:cs="Arial"/>
                <w:sz w:val="20"/>
                <w:szCs w:val="20"/>
              </w:rPr>
              <w:t>Teaching apparatus [except audio-visual aids]</w:t>
            </w:r>
          </w:p>
        </w:tc>
        <w:tc>
          <w:tcPr>
            <w:tcW w:w="3544" w:type="dxa"/>
            <w:tcBorders>
              <w:top w:val="double" w:sz="4" w:space="0" w:color="auto"/>
              <w:bottom w:val="nil"/>
            </w:tcBorders>
            <w:shd w:val="clear" w:color="auto" w:fill="F2F2F2" w:themeFill="background1" w:themeFillShade="F2"/>
            <w:vAlign w:val="center"/>
          </w:tcPr>
          <w:p w:rsidR="00D8593E" w:rsidRPr="00CE3E55" w:rsidRDefault="00D8593E" w:rsidP="00D8593E">
            <w:pPr>
              <w:spacing w:after="0" w:line="240" w:lineRule="auto"/>
              <w:rPr>
                <w:rFonts w:ascii="Arial" w:hAnsi="Arial" w:cs="Arial"/>
                <w:sz w:val="20"/>
                <w:szCs w:val="20"/>
              </w:rPr>
            </w:pPr>
            <w:r w:rsidRPr="00CE3E55">
              <w:rPr>
                <w:rFonts w:ascii="Arial" w:hAnsi="Arial" w:cs="Arial"/>
                <w:sz w:val="20"/>
                <w:szCs w:val="20"/>
              </w:rPr>
              <w:t xml:space="preserve">Teaching apparatus [except </w:t>
            </w:r>
            <w:r w:rsidRPr="000C54EE">
              <w:rPr>
                <w:rFonts w:ascii="Arial" w:hAnsi="Arial" w:cs="Arial"/>
                <w:sz w:val="20"/>
                <w:szCs w:val="20"/>
              </w:rPr>
              <w:t>audiovisual aids]</w:t>
            </w:r>
          </w:p>
        </w:tc>
        <w:tc>
          <w:tcPr>
            <w:tcW w:w="762" w:type="dxa"/>
            <w:tcBorders>
              <w:top w:val="double" w:sz="4" w:space="0" w:color="auto"/>
              <w:bottom w:val="nil"/>
            </w:tcBorders>
            <w:shd w:val="clear" w:color="auto" w:fill="F2F2F2" w:themeFill="background1" w:themeFillShade="F2"/>
            <w:vAlign w:val="center"/>
          </w:tcPr>
          <w:p w:rsidR="00D8593E" w:rsidRPr="00CE3E55" w:rsidRDefault="00D8593E" w:rsidP="00D8593E">
            <w:pPr>
              <w:spacing w:after="0" w:line="240" w:lineRule="auto"/>
              <w:ind w:left="-66"/>
              <w:jc w:val="center"/>
              <w:rPr>
                <w:rFonts w:ascii="Arial" w:hAnsi="Arial" w:cs="Arial"/>
                <w:sz w:val="20"/>
                <w:szCs w:val="20"/>
              </w:rPr>
            </w:pPr>
          </w:p>
        </w:tc>
        <w:tc>
          <w:tcPr>
            <w:tcW w:w="2610" w:type="dxa"/>
            <w:tcBorders>
              <w:top w:val="double" w:sz="4" w:space="0" w:color="auto"/>
              <w:bottom w:val="nil"/>
            </w:tcBorders>
            <w:shd w:val="clear" w:color="auto" w:fill="F2F2F2" w:themeFill="background1" w:themeFillShade="F2"/>
            <w:vAlign w:val="center"/>
          </w:tcPr>
          <w:p w:rsidR="00D8593E" w:rsidRPr="00CE3E55" w:rsidRDefault="00D8593E" w:rsidP="00D8593E">
            <w:pPr>
              <w:spacing w:after="0" w:line="240" w:lineRule="auto"/>
              <w:rPr>
                <w:rFonts w:ascii="Arial" w:hAnsi="Arial" w:cs="Arial"/>
                <w:sz w:val="20"/>
                <w:szCs w:val="20"/>
              </w:rPr>
            </w:pPr>
            <w:r>
              <w:rPr>
                <w:rFonts w:ascii="Arial" w:hAnsi="Arial" w:cs="Arial"/>
                <w:sz w:val="20"/>
                <w:szCs w:val="20"/>
              </w:rPr>
              <w:t xml:space="preserve">“Audiovisual / </w:t>
            </w:r>
            <w:r w:rsidRPr="001E7674">
              <w:rPr>
                <w:rFonts w:ascii="Arial" w:hAnsi="Arial" w:cs="Arial"/>
                <w:i/>
                <w:sz w:val="20"/>
                <w:szCs w:val="20"/>
              </w:rPr>
              <w:t>audiovisuel</w:t>
            </w:r>
            <w:r>
              <w:rPr>
                <w:rFonts w:ascii="Arial" w:hAnsi="Arial" w:cs="Arial"/>
                <w:sz w:val="20"/>
                <w:szCs w:val="20"/>
              </w:rPr>
              <w:t>” in one word.</w:t>
            </w:r>
          </w:p>
        </w:tc>
        <w:tc>
          <w:tcPr>
            <w:tcW w:w="634" w:type="dxa"/>
            <w:tcBorders>
              <w:top w:val="double" w:sz="4" w:space="0" w:color="auto"/>
              <w:bottom w:val="nil"/>
            </w:tcBorders>
            <w:shd w:val="clear" w:color="auto" w:fill="F2F2F2" w:themeFill="background1" w:themeFillShade="F2"/>
            <w:vAlign w:val="center"/>
          </w:tcPr>
          <w:p w:rsidR="00D8593E" w:rsidRPr="00CE3E55" w:rsidRDefault="00D8593E" w:rsidP="00D8593E">
            <w:pPr>
              <w:spacing w:after="0" w:line="240" w:lineRule="auto"/>
              <w:ind w:left="-104"/>
              <w:jc w:val="center"/>
              <w:rPr>
                <w:rFonts w:ascii="Arial" w:hAnsi="Arial" w:cs="Arial"/>
                <w:sz w:val="20"/>
                <w:szCs w:val="20"/>
              </w:rPr>
            </w:pPr>
            <w:r>
              <w:rPr>
                <w:rFonts w:ascii="Arial" w:hAnsi="Arial" w:cs="Arial"/>
                <w:sz w:val="20"/>
                <w:szCs w:val="20"/>
              </w:rPr>
              <w:t>10.3</w:t>
            </w:r>
          </w:p>
        </w:tc>
        <w:tc>
          <w:tcPr>
            <w:tcW w:w="3418" w:type="dxa"/>
            <w:tcBorders>
              <w:top w:val="double" w:sz="4" w:space="0" w:color="auto"/>
              <w:bottom w:val="nil"/>
            </w:tcBorders>
            <w:shd w:val="clear" w:color="auto" w:fill="F2F2F2" w:themeFill="background1" w:themeFillShade="F2"/>
            <w:vAlign w:val="center"/>
          </w:tcPr>
          <w:p w:rsidR="00D8593E" w:rsidRPr="00CE3E55" w:rsidRDefault="00D8593E" w:rsidP="00D8593E">
            <w:pPr>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D8593E" w:rsidRPr="00CE3E55" w:rsidRDefault="00D8593E" w:rsidP="00D8593E">
            <w:pPr>
              <w:spacing w:after="0" w:line="240" w:lineRule="auto"/>
              <w:ind w:left="34"/>
              <w:rPr>
                <w:rFonts w:ascii="Arial" w:hAnsi="Arial" w:cs="Arial"/>
                <w:sz w:val="20"/>
                <w:szCs w:val="20"/>
              </w:rPr>
            </w:pPr>
          </w:p>
        </w:tc>
      </w:tr>
      <w:tr w:rsidR="00D8593E" w:rsidRPr="00CE3E55" w:rsidTr="005B3D22">
        <w:trPr>
          <w:cantSplit/>
          <w:trHeight w:val="20"/>
          <w:jc w:val="center"/>
        </w:trPr>
        <w:tc>
          <w:tcPr>
            <w:tcW w:w="432" w:type="dxa"/>
            <w:tcBorders>
              <w:top w:val="nil"/>
              <w:bottom w:val="double" w:sz="4" w:space="0" w:color="auto"/>
            </w:tcBorders>
            <w:vAlign w:val="center"/>
          </w:tcPr>
          <w:p w:rsidR="00D8593E" w:rsidRPr="00FD1C0D" w:rsidRDefault="000305E2">
            <w:pPr>
              <w:spacing w:after="0"/>
              <w:ind w:left="-108" w:right="-108"/>
              <w:jc w:val="center"/>
              <w:rPr>
                <w:rFonts w:ascii="Arial" w:hAnsi="Arial" w:cs="Arial"/>
                <w:sz w:val="20"/>
                <w:szCs w:val="20"/>
                <w:lang w:val="fr-CH"/>
              </w:rPr>
              <w:pPrChange w:id="395" w:author="CARMINATI Christine" w:date="2019-11-18T14:50:00Z">
                <w:pPr>
                  <w:jc w:val="center"/>
                </w:pPr>
              </w:pPrChange>
            </w:pPr>
            <w:ins w:id="396" w:author="CARMINATI Christine" w:date="2019-11-19T08:04: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CE3E55" w:rsidRDefault="00D8593E" w:rsidP="00D8593E">
            <w:pPr>
              <w:spacing w:after="0"/>
              <w:ind w:left="-108" w:right="-108"/>
              <w:jc w:val="center"/>
              <w:rPr>
                <w:rFonts w:ascii="Arial" w:hAnsi="Arial" w:cs="Arial"/>
                <w:sz w:val="20"/>
                <w:szCs w:val="20"/>
              </w:rPr>
            </w:pPr>
            <w:r>
              <w:rPr>
                <w:rFonts w:ascii="Arial" w:hAnsi="Arial" w:cs="Arial"/>
                <w:sz w:val="20"/>
                <w:szCs w:val="20"/>
                <w:lang w:val="fr-CH"/>
              </w:rPr>
              <w:t>WO-14-30</w:t>
            </w:r>
          </w:p>
        </w:tc>
        <w:tc>
          <w:tcPr>
            <w:tcW w:w="771" w:type="dxa"/>
            <w:tcBorders>
              <w:top w:val="nil"/>
              <w:bottom w:val="double" w:sz="4" w:space="0" w:color="auto"/>
            </w:tcBorders>
            <w:shd w:val="clear" w:color="auto" w:fill="auto"/>
            <w:vAlign w:val="center"/>
          </w:tcPr>
          <w:p w:rsidR="00D8593E" w:rsidRPr="00CE3E55" w:rsidRDefault="00D8593E" w:rsidP="00D8593E">
            <w:pPr>
              <w:spacing w:after="0" w:line="240" w:lineRule="auto"/>
              <w:jc w:val="center"/>
              <w:rPr>
                <w:rFonts w:ascii="Arial" w:hAnsi="Arial" w:cs="Arial"/>
                <w:sz w:val="20"/>
                <w:szCs w:val="20"/>
              </w:rPr>
            </w:pPr>
            <w:r w:rsidRPr="00CE3E55">
              <w:rPr>
                <w:rFonts w:ascii="Arial" w:hAnsi="Arial" w:cs="Arial"/>
                <w:sz w:val="20"/>
                <w:szCs w:val="20"/>
              </w:rPr>
              <w:t>19-07</w:t>
            </w:r>
          </w:p>
        </w:tc>
        <w:tc>
          <w:tcPr>
            <w:tcW w:w="994" w:type="dxa"/>
            <w:tcBorders>
              <w:top w:val="nil"/>
              <w:bottom w:val="double" w:sz="4" w:space="0" w:color="auto"/>
            </w:tcBorders>
            <w:shd w:val="clear" w:color="auto" w:fill="auto"/>
            <w:vAlign w:val="center"/>
          </w:tcPr>
          <w:p w:rsidR="00D8593E" w:rsidRPr="00CE3E55" w:rsidRDefault="00D8593E" w:rsidP="00D8593E">
            <w:pPr>
              <w:spacing w:after="0" w:line="240" w:lineRule="auto"/>
              <w:jc w:val="center"/>
              <w:rPr>
                <w:rFonts w:ascii="Arial" w:hAnsi="Arial" w:cs="Arial"/>
                <w:sz w:val="20"/>
                <w:szCs w:val="20"/>
              </w:rPr>
            </w:pPr>
            <w:r w:rsidRPr="00CE3E55">
              <w:rPr>
                <w:rFonts w:ascii="Arial" w:hAnsi="Arial" w:cs="Arial"/>
                <w:sz w:val="20"/>
                <w:szCs w:val="20"/>
              </w:rPr>
              <w:t>103201</w:t>
            </w:r>
          </w:p>
        </w:tc>
        <w:tc>
          <w:tcPr>
            <w:tcW w:w="567" w:type="dxa"/>
            <w:tcBorders>
              <w:top w:val="nil"/>
              <w:bottom w:val="double" w:sz="4" w:space="0" w:color="auto"/>
            </w:tcBorders>
            <w:shd w:val="clear" w:color="auto" w:fill="auto"/>
            <w:vAlign w:val="center"/>
          </w:tcPr>
          <w:p w:rsidR="00D8593E" w:rsidRPr="00CE3E55" w:rsidRDefault="00D8593E" w:rsidP="00D8593E">
            <w:pPr>
              <w:spacing w:after="0" w:line="240" w:lineRule="auto"/>
              <w:jc w:val="center"/>
              <w:rPr>
                <w:rFonts w:ascii="Arial" w:hAnsi="Arial" w:cs="Arial"/>
                <w:sz w:val="20"/>
                <w:szCs w:val="20"/>
                <w:lang w:val="fr-CH"/>
              </w:rPr>
            </w:pPr>
            <w:r w:rsidRPr="00CE3E55">
              <w:rPr>
                <w:rFonts w:ascii="Arial" w:hAnsi="Arial" w:cs="Arial"/>
                <w:sz w:val="20"/>
                <w:szCs w:val="20"/>
                <w:lang w:val="fr-CH"/>
              </w:rPr>
              <w:t>FR</w:t>
            </w:r>
          </w:p>
        </w:tc>
        <w:tc>
          <w:tcPr>
            <w:tcW w:w="1227" w:type="dxa"/>
            <w:tcBorders>
              <w:top w:val="nil"/>
              <w:left w:val="nil"/>
              <w:bottom w:val="double" w:sz="4" w:space="0" w:color="auto"/>
            </w:tcBorders>
            <w:shd w:val="clear" w:color="auto" w:fill="auto"/>
            <w:vAlign w:val="center"/>
          </w:tcPr>
          <w:p w:rsidR="00D8593E" w:rsidRPr="00CE3E55" w:rsidRDefault="00D8593E" w:rsidP="00D8593E">
            <w:pPr>
              <w:spacing w:after="0" w:line="240" w:lineRule="auto"/>
              <w:rPr>
                <w:rFonts w:ascii="Arial" w:hAnsi="Arial" w:cs="Arial"/>
                <w:sz w:val="20"/>
                <w:szCs w:val="20"/>
                <w:lang w:val="fr-CH"/>
              </w:rPr>
            </w:pPr>
            <w:r w:rsidRPr="00CE3E55">
              <w:rPr>
                <w:rFonts w:ascii="Arial" w:hAnsi="Arial" w:cs="Arial"/>
                <w:sz w:val="20"/>
                <w:szCs w:val="20"/>
                <w:lang w:val="fr-CH"/>
              </w:rPr>
              <w:t>changer</w:t>
            </w:r>
          </w:p>
        </w:tc>
        <w:tc>
          <w:tcPr>
            <w:tcW w:w="3168" w:type="dxa"/>
            <w:tcBorders>
              <w:top w:val="nil"/>
              <w:bottom w:val="double" w:sz="4" w:space="0" w:color="auto"/>
            </w:tcBorders>
            <w:shd w:val="clear" w:color="auto" w:fill="auto"/>
            <w:vAlign w:val="center"/>
          </w:tcPr>
          <w:p w:rsidR="00D8593E" w:rsidRPr="00CE3E55" w:rsidRDefault="00D8593E" w:rsidP="00D8593E">
            <w:pPr>
              <w:spacing w:after="0" w:line="240" w:lineRule="auto"/>
              <w:rPr>
                <w:rFonts w:ascii="Arial" w:hAnsi="Arial" w:cs="Arial"/>
                <w:sz w:val="20"/>
                <w:szCs w:val="20"/>
                <w:lang w:val="fr-CH"/>
              </w:rPr>
            </w:pPr>
            <w:r w:rsidRPr="00CE3E55">
              <w:rPr>
                <w:rFonts w:ascii="Arial" w:hAnsi="Arial" w:cs="Arial"/>
                <w:sz w:val="20"/>
                <w:szCs w:val="20"/>
                <w:lang w:val="fr-CH"/>
              </w:rPr>
              <w:t>Appareils d'enseignement non audio-visuel</w:t>
            </w:r>
          </w:p>
        </w:tc>
        <w:tc>
          <w:tcPr>
            <w:tcW w:w="3544" w:type="dxa"/>
            <w:tcBorders>
              <w:top w:val="nil"/>
              <w:bottom w:val="double" w:sz="4" w:space="0" w:color="auto"/>
            </w:tcBorders>
            <w:shd w:val="clear" w:color="auto" w:fill="auto"/>
            <w:vAlign w:val="center"/>
          </w:tcPr>
          <w:p w:rsidR="00D8593E" w:rsidRPr="000C54EE" w:rsidRDefault="00D8593E" w:rsidP="00D8593E">
            <w:pPr>
              <w:spacing w:after="0" w:line="240" w:lineRule="auto"/>
              <w:rPr>
                <w:rFonts w:ascii="Arial" w:hAnsi="Arial" w:cs="Arial"/>
                <w:sz w:val="20"/>
                <w:szCs w:val="20"/>
                <w:lang w:val="fr-CH"/>
              </w:rPr>
            </w:pPr>
            <w:r w:rsidRPr="000C54EE">
              <w:rPr>
                <w:rFonts w:ascii="Arial" w:hAnsi="Arial" w:cs="Arial"/>
                <w:sz w:val="20"/>
                <w:szCs w:val="20"/>
                <w:lang w:val="fr-CH"/>
              </w:rPr>
              <w:t>Appareils d'enseignement [non audiovisuel]</w:t>
            </w:r>
          </w:p>
        </w:tc>
        <w:tc>
          <w:tcPr>
            <w:tcW w:w="762" w:type="dxa"/>
            <w:tcBorders>
              <w:top w:val="nil"/>
              <w:bottom w:val="double" w:sz="4" w:space="0" w:color="auto"/>
            </w:tcBorders>
            <w:shd w:val="clear" w:color="auto" w:fill="auto"/>
            <w:vAlign w:val="center"/>
          </w:tcPr>
          <w:p w:rsidR="00D8593E" w:rsidRPr="00CE3E55" w:rsidRDefault="00D8593E" w:rsidP="00D8593E">
            <w:pPr>
              <w:spacing w:after="0" w:line="240" w:lineRule="auto"/>
              <w:ind w:left="-66"/>
              <w:jc w:val="center"/>
              <w:rPr>
                <w:rFonts w:ascii="Arial" w:hAnsi="Arial" w:cs="Arial"/>
                <w:sz w:val="20"/>
                <w:szCs w:val="20"/>
                <w:lang w:val="fr-CH"/>
              </w:rPr>
            </w:pPr>
          </w:p>
        </w:tc>
        <w:tc>
          <w:tcPr>
            <w:tcW w:w="2610" w:type="dxa"/>
            <w:tcBorders>
              <w:top w:val="nil"/>
              <w:bottom w:val="double" w:sz="4" w:space="0" w:color="auto"/>
            </w:tcBorders>
            <w:shd w:val="clear" w:color="auto" w:fill="auto"/>
            <w:vAlign w:val="center"/>
          </w:tcPr>
          <w:p w:rsidR="00D8593E" w:rsidRPr="00CE3E55" w:rsidRDefault="00D8593E" w:rsidP="00D8593E">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D8593E" w:rsidRPr="00CE3E55" w:rsidRDefault="00D8593E" w:rsidP="00D8593E">
            <w:pPr>
              <w:spacing w:after="0" w:line="240" w:lineRule="auto"/>
              <w:ind w:left="-104"/>
              <w:jc w:val="center"/>
              <w:rPr>
                <w:rFonts w:ascii="Arial" w:hAnsi="Arial" w:cs="Arial"/>
                <w:sz w:val="20"/>
                <w:szCs w:val="20"/>
                <w:lang w:val="fr-CH"/>
              </w:rPr>
            </w:pPr>
            <w:r>
              <w:rPr>
                <w:rFonts w:ascii="Arial" w:hAnsi="Arial" w:cs="Arial"/>
                <w:sz w:val="20"/>
                <w:szCs w:val="20"/>
                <w:lang w:val="fr-CH"/>
              </w:rPr>
              <w:t>10.3</w:t>
            </w:r>
          </w:p>
        </w:tc>
        <w:tc>
          <w:tcPr>
            <w:tcW w:w="3418" w:type="dxa"/>
            <w:tcBorders>
              <w:top w:val="nil"/>
              <w:bottom w:val="double" w:sz="4" w:space="0" w:color="auto"/>
            </w:tcBorders>
            <w:vAlign w:val="center"/>
          </w:tcPr>
          <w:p w:rsidR="00D8593E" w:rsidRPr="00CE3E55"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CE3E55" w:rsidRDefault="00D8593E" w:rsidP="00D8593E">
            <w:pPr>
              <w:spacing w:after="0" w:line="240" w:lineRule="auto"/>
              <w:ind w:left="34"/>
              <w:rPr>
                <w:rFonts w:ascii="Arial" w:hAnsi="Arial" w:cs="Arial"/>
                <w:sz w:val="20"/>
                <w:szCs w:val="20"/>
                <w:lang w:val="fr-CH"/>
              </w:rPr>
            </w:pPr>
          </w:p>
        </w:tc>
      </w:tr>
      <w:tr w:rsidR="00D8593E" w:rsidRPr="00CE3E55"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0305E2">
            <w:pPr>
              <w:spacing w:after="0"/>
              <w:ind w:left="-108" w:right="-108"/>
              <w:jc w:val="center"/>
              <w:rPr>
                <w:rFonts w:ascii="Arial" w:hAnsi="Arial" w:cs="Arial"/>
                <w:sz w:val="20"/>
                <w:szCs w:val="20"/>
                <w:lang w:val="fr-CH"/>
              </w:rPr>
              <w:pPrChange w:id="397" w:author="CARMINATI Christine" w:date="2019-11-18T14:50:00Z">
                <w:pPr>
                  <w:jc w:val="center"/>
                </w:pPr>
              </w:pPrChange>
            </w:pPr>
            <w:ins w:id="398" w:author="CARMINATI Christine" w:date="2019-11-19T08:05: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CE3E55"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WO-14-31</w:t>
            </w:r>
          </w:p>
        </w:tc>
        <w:tc>
          <w:tcPr>
            <w:tcW w:w="771" w:type="dxa"/>
            <w:tcBorders>
              <w:top w:val="double" w:sz="4" w:space="0" w:color="auto"/>
              <w:bottom w:val="nil"/>
            </w:tcBorders>
            <w:shd w:val="clear" w:color="auto" w:fill="F2F2F2" w:themeFill="background1" w:themeFillShade="F2"/>
            <w:vAlign w:val="center"/>
          </w:tcPr>
          <w:p w:rsidR="00D8593E" w:rsidRPr="00CE3E55" w:rsidRDefault="00D8593E" w:rsidP="00D8593E">
            <w:pPr>
              <w:spacing w:after="0"/>
              <w:jc w:val="center"/>
              <w:rPr>
                <w:rFonts w:ascii="Arial" w:hAnsi="Arial" w:cs="Arial"/>
                <w:sz w:val="20"/>
                <w:szCs w:val="20"/>
              </w:rPr>
            </w:pPr>
            <w:r w:rsidRPr="00CE3E55">
              <w:rPr>
                <w:rFonts w:ascii="Arial" w:hAnsi="Arial" w:cs="Arial"/>
                <w:sz w:val="20"/>
                <w:szCs w:val="20"/>
              </w:rPr>
              <w:t>19-07</w:t>
            </w:r>
          </w:p>
        </w:tc>
        <w:tc>
          <w:tcPr>
            <w:tcW w:w="994" w:type="dxa"/>
            <w:tcBorders>
              <w:top w:val="double" w:sz="4" w:space="0" w:color="auto"/>
              <w:bottom w:val="nil"/>
            </w:tcBorders>
            <w:shd w:val="clear" w:color="auto" w:fill="F2F2F2" w:themeFill="background1" w:themeFillShade="F2"/>
            <w:vAlign w:val="center"/>
          </w:tcPr>
          <w:p w:rsidR="00D8593E" w:rsidRPr="00CE3E55" w:rsidRDefault="00D8593E" w:rsidP="00D8593E">
            <w:pPr>
              <w:keepLines/>
              <w:spacing w:after="0"/>
              <w:ind w:left="-108" w:right="-96"/>
              <w:jc w:val="center"/>
              <w:rPr>
                <w:rFonts w:ascii="Arial" w:hAnsi="Arial" w:cs="Arial"/>
                <w:sz w:val="20"/>
                <w:szCs w:val="20"/>
              </w:rPr>
            </w:pPr>
            <w:r w:rsidRPr="00CE3E55">
              <w:rPr>
                <w:rFonts w:ascii="Arial" w:hAnsi="Arial" w:cs="Arial"/>
                <w:sz w:val="20"/>
                <w:szCs w:val="20"/>
              </w:rPr>
              <w:t>Subclass Heading</w:t>
            </w:r>
          </w:p>
        </w:tc>
        <w:tc>
          <w:tcPr>
            <w:tcW w:w="567" w:type="dxa"/>
            <w:tcBorders>
              <w:top w:val="double" w:sz="4" w:space="0" w:color="auto"/>
              <w:bottom w:val="nil"/>
            </w:tcBorders>
            <w:shd w:val="clear" w:color="auto" w:fill="F2F2F2" w:themeFill="background1" w:themeFillShade="F2"/>
            <w:vAlign w:val="center"/>
          </w:tcPr>
          <w:p w:rsidR="00D8593E" w:rsidRPr="00CE3E55" w:rsidRDefault="00D8593E" w:rsidP="00D8593E">
            <w:pPr>
              <w:spacing w:after="0"/>
              <w:jc w:val="center"/>
              <w:rPr>
                <w:rFonts w:ascii="Arial" w:hAnsi="Arial" w:cs="Arial"/>
                <w:sz w:val="20"/>
                <w:szCs w:val="20"/>
                <w:lang w:val="fr-CH"/>
              </w:rPr>
            </w:pPr>
            <w:r w:rsidRPr="00CE3E55">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CE3E55" w:rsidRDefault="00D8593E" w:rsidP="00D8593E">
            <w:pPr>
              <w:spacing w:after="0"/>
              <w:rPr>
                <w:rFonts w:ascii="Arial" w:hAnsi="Arial" w:cs="Arial"/>
                <w:sz w:val="20"/>
                <w:szCs w:val="20"/>
                <w:lang w:val="fr-CH"/>
              </w:rPr>
            </w:pPr>
            <w:r w:rsidRPr="00CE3E55">
              <w:rPr>
                <w:rFonts w:ascii="Arial" w:hAnsi="Arial" w:cs="Arial"/>
                <w:sz w:val="20"/>
                <w:szCs w:val="20"/>
                <w:lang w:val="fr-CH"/>
              </w:rPr>
              <w:t>Change</w:t>
            </w:r>
          </w:p>
        </w:tc>
        <w:tc>
          <w:tcPr>
            <w:tcW w:w="3168" w:type="dxa"/>
            <w:tcBorders>
              <w:top w:val="double" w:sz="4" w:space="0" w:color="auto"/>
              <w:bottom w:val="nil"/>
            </w:tcBorders>
            <w:shd w:val="clear" w:color="auto" w:fill="F2F2F2" w:themeFill="background1" w:themeFillShade="F2"/>
            <w:vAlign w:val="center"/>
          </w:tcPr>
          <w:p w:rsidR="00D8593E" w:rsidRPr="00CE3E55" w:rsidRDefault="00D8593E" w:rsidP="00D8593E">
            <w:pPr>
              <w:spacing w:after="0"/>
              <w:rPr>
                <w:rFonts w:ascii="Arial" w:hAnsi="Arial" w:cs="Arial"/>
                <w:sz w:val="20"/>
                <w:szCs w:val="20"/>
              </w:rPr>
            </w:pPr>
            <w:r w:rsidRPr="00E948FE">
              <w:rPr>
                <w:rFonts w:ascii="Arial" w:hAnsi="Arial" w:cs="Arial"/>
                <w:sz w:val="20"/>
                <w:szCs w:val="20"/>
              </w:rPr>
              <w:t>19-07</w:t>
            </w:r>
            <w:r>
              <w:rPr>
                <w:rFonts w:ascii="Arial" w:hAnsi="Arial" w:cs="Arial"/>
                <w:sz w:val="20"/>
                <w:szCs w:val="20"/>
              </w:rPr>
              <w:t xml:space="preserve"> </w:t>
            </w:r>
            <w:r w:rsidRPr="00E948FE">
              <w:rPr>
                <w:rFonts w:ascii="Arial" w:hAnsi="Arial" w:cs="Arial"/>
                <w:sz w:val="20"/>
                <w:szCs w:val="20"/>
              </w:rPr>
              <w:t>TEACHING MATERIALS AND APPARATUS</w:t>
            </w:r>
            <w:r>
              <w:rPr>
                <w:rFonts w:ascii="Arial" w:hAnsi="Arial" w:cs="Arial"/>
                <w:noProof/>
                <w:color w:val="00B0F0"/>
                <w:sz w:val="20"/>
                <w:szCs w:val="20"/>
              </w:rPr>
              <w:br/>
            </w:r>
            <w:r w:rsidRPr="00CE3E55">
              <w:rPr>
                <w:rFonts w:ascii="Arial" w:hAnsi="Arial" w:cs="Arial"/>
                <w:sz w:val="20"/>
                <w:szCs w:val="20"/>
              </w:rPr>
              <w:t>Note(s)</w:t>
            </w:r>
            <w:r>
              <w:rPr>
                <w:rFonts w:ascii="Arial" w:hAnsi="Arial" w:cs="Arial"/>
                <w:noProof/>
                <w:color w:val="00B0F0"/>
                <w:sz w:val="20"/>
                <w:szCs w:val="20"/>
              </w:rPr>
              <w:t xml:space="preserve"> </w:t>
            </w:r>
            <w:r>
              <w:rPr>
                <w:rFonts w:ascii="Arial" w:hAnsi="Arial" w:cs="Arial"/>
                <w:noProof/>
                <w:color w:val="00B0F0"/>
                <w:sz w:val="20"/>
                <w:szCs w:val="20"/>
              </w:rPr>
              <w:br/>
            </w:r>
            <w:r w:rsidRPr="00CE3E55">
              <w:rPr>
                <w:rFonts w:ascii="Arial" w:hAnsi="Arial" w:cs="Arial"/>
                <w:sz w:val="20"/>
                <w:szCs w:val="20"/>
              </w:rPr>
              <w:t>b.  Not including audio-visual teaching aids (Cl. 14-01).</w:t>
            </w:r>
          </w:p>
        </w:tc>
        <w:tc>
          <w:tcPr>
            <w:tcW w:w="3544" w:type="dxa"/>
            <w:tcBorders>
              <w:top w:val="double" w:sz="4" w:space="0" w:color="auto"/>
              <w:bottom w:val="nil"/>
            </w:tcBorders>
            <w:shd w:val="clear" w:color="auto" w:fill="F2F2F2" w:themeFill="background1" w:themeFillShade="F2"/>
            <w:vAlign w:val="center"/>
          </w:tcPr>
          <w:p w:rsidR="00D8593E" w:rsidRPr="00CE3E55" w:rsidRDefault="00D8593E" w:rsidP="00D8593E">
            <w:pPr>
              <w:spacing w:after="0"/>
              <w:rPr>
                <w:rFonts w:ascii="Arial" w:hAnsi="Arial" w:cs="Arial"/>
                <w:sz w:val="20"/>
                <w:szCs w:val="20"/>
              </w:rPr>
            </w:pPr>
            <w:r w:rsidRPr="00CE3E55">
              <w:rPr>
                <w:rFonts w:ascii="Arial" w:hAnsi="Arial" w:cs="Arial"/>
                <w:sz w:val="20"/>
                <w:szCs w:val="20"/>
              </w:rPr>
              <w:t>19-07</w:t>
            </w:r>
            <w:r>
              <w:rPr>
                <w:rFonts w:ascii="Arial" w:hAnsi="Arial" w:cs="Arial"/>
                <w:sz w:val="20"/>
                <w:szCs w:val="20"/>
              </w:rPr>
              <w:t xml:space="preserve"> </w:t>
            </w:r>
            <w:r w:rsidRPr="00CE3E55">
              <w:rPr>
                <w:rFonts w:ascii="Arial" w:hAnsi="Arial" w:cs="Arial"/>
                <w:sz w:val="20"/>
                <w:szCs w:val="20"/>
              </w:rPr>
              <w:t>TEACHING MATERIALS AND APPARATUS</w:t>
            </w:r>
            <w:r>
              <w:rPr>
                <w:rFonts w:ascii="Arial" w:hAnsi="Arial" w:cs="Arial"/>
                <w:noProof/>
                <w:color w:val="00B0F0"/>
                <w:sz w:val="20"/>
                <w:szCs w:val="20"/>
              </w:rPr>
              <w:br/>
            </w:r>
            <w:r w:rsidRPr="00CE3E55">
              <w:rPr>
                <w:rFonts w:ascii="Arial" w:hAnsi="Arial" w:cs="Arial"/>
                <w:sz w:val="20"/>
                <w:szCs w:val="20"/>
              </w:rPr>
              <w:t>Note(s)</w:t>
            </w:r>
            <w:r>
              <w:rPr>
                <w:rFonts w:ascii="Arial" w:hAnsi="Arial" w:cs="Arial"/>
                <w:noProof/>
                <w:color w:val="00B0F0"/>
                <w:sz w:val="20"/>
                <w:szCs w:val="20"/>
              </w:rPr>
              <w:t xml:space="preserve"> </w:t>
            </w:r>
            <w:r>
              <w:rPr>
                <w:rFonts w:ascii="Arial" w:hAnsi="Arial" w:cs="Arial"/>
                <w:noProof/>
                <w:color w:val="00B0F0"/>
                <w:sz w:val="20"/>
                <w:szCs w:val="20"/>
              </w:rPr>
              <w:br/>
            </w:r>
            <w:r w:rsidRPr="00CE3E55">
              <w:rPr>
                <w:rFonts w:ascii="Arial" w:hAnsi="Arial" w:cs="Arial"/>
                <w:sz w:val="20"/>
                <w:szCs w:val="20"/>
              </w:rPr>
              <w:t xml:space="preserve">b.  Not including </w:t>
            </w:r>
            <w:r w:rsidRPr="000C54EE">
              <w:rPr>
                <w:rFonts w:ascii="Arial" w:hAnsi="Arial" w:cs="Arial"/>
                <w:sz w:val="20"/>
                <w:szCs w:val="20"/>
              </w:rPr>
              <w:t xml:space="preserve">audiovisual </w:t>
            </w:r>
            <w:r w:rsidRPr="00CE3E55">
              <w:rPr>
                <w:rFonts w:ascii="Arial" w:hAnsi="Arial" w:cs="Arial"/>
                <w:sz w:val="20"/>
                <w:szCs w:val="20"/>
              </w:rPr>
              <w:t>teaching aids (Cl. 14-01).</w:t>
            </w:r>
          </w:p>
        </w:tc>
        <w:tc>
          <w:tcPr>
            <w:tcW w:w="762" w:type="dxa"/>
            <w:tcBorders>
              <w:top w:val="double" w:sz="4" w:space="0" w:color="auto"/>
              <w:bottom w:val="nil"/>
            </w:tcBorders>
            <w:shd w:val="clear" w:color="auto" w:fill="F2F2F2" w:themeFill="background1" w:themeFillShade="F2"/>
            <w:vAlign w:val="center"/>
          </w:tcPr>
          <w:p w:rsidR="00D8593E" w:rsidRPr="00CE3E55" w:rsidRDefault="00D8593E" w:rsidP="00D8593E">
            <w:pPr>
              <w:spacing w:after="0"/>
              <w:ind w:left="-66"/>
              <w:jc w:val="center"/>
              <w:rPr>
                <w:rFonts w:ascii="Arial" w:hAnsi="Arial" w:cs="Arial"/>
                <w:sz w:val="20"/>
                <w:szCs w:val="20"/>
              </w:rPr>
            </w:pPr>
          </w:p>
        </w:tc>
        <w:tc>
          <w:tcPr>
            <w:tcW w:w="2610" w:type="dxa"/>
            <w:tcBorders>
              <w:top w:val="double" w:sz="4" w:space="0" w:color="auto"/>
              <w:bottom w:val="nil"/>
            </w:tcBorders>
            <w:shd w:val="clear" w:color="auto" w:fill="F2F2F2" w:themeFill="background1" w:themeFillShade="F2"/>
            <w:vAlign w:val="center"/>
          </w:tcPr>
          <w:p w:rsidR="00D8593E" w:rsidRPr="00CE3E55" w:rsidRDefault="00D8593E" w:rsidP="00D8593E">
            <w:pPr>
              <w:spacing w:after="0"/>
              <w:rPr>
                <w:rFonts w:ascii="Arial" w:hAnsi="Arial" w:cs="Arial"/>
                <w:sz w:val="20"/>
                <w:szCs w:val="20"/>
              </w:rPr>
            </w:pPr>
            <w:r>
              <w:rPr>
                <w:rFonts w:ascii="Arial" w:hAnsi="Arial" w:cs="Arial"/>
                <w:sz w:val="20"/>
                <w:szCs w:val="20"/>
              </w:rPr>
              <w:t xml:space="preserve">“Audiovisual / </w:t>
            </w:r>
            <w:r w:rsidRPr="001E7674">
              <w:rPr>
                <w:rFonts w:ascii="Arial" w:hAnsi="Arial" w:cs="Arial"/>
                <w:i/>
                <w:sz w:val="20"/>
                <w:szCs w:val="20"/>
              </w:rPr>
              <w:t>audiovisuel</w:t>
            </w:r>
            <w:r>
              <w:rPr>
                <w:rFonts w:ascii="Arial" w:hAnsi="Arial" w:cs="Arial"/>
                <w:sz w:val="20"/>
                <w:szCs w:val="20"/>
              </w:rPr>
              <w:t>” in one word.</w:t>
            </w:r>
          </w:p>
        </w:tc>
        <w:tc>
          <w:tcPr>
            <w:tcW w:w="634" w:type="dxa"/>
            <w:tcBorders>
              <w:top w:val="double" w:sz="4" w:space="0" w:color="auto"/>
              <w:bottom w:val="nil"/>
            </w:tcBorders>
            <w:shd w:val="clear" w:color="auto" w:fill="F2F2F2" w:themeFill="background1" w:themeFillShade="F2"/>
            <w:vAlign w:val="center"/>
          </w:tcPr>
          <w:p w:rsidR="00D8593E" w:rsidRPr="00CE3E55" w:rsidRDefault="00D8593E" w:rsidP="00D8593E">
            <w:pPr>
              <w:spacing w:after="0"/>
              <w:ind w:left="-104"/>
              <w:jc w:val="center"/>
              <w:rPr>
                <w:rFonts w:ascii="Arial" w:hAnsi="Arial" w:cs="Arial"/>
                <w:sz w:val="20"/>
                <w:szCs w:val="20"/>
              </w:rPr>
            </w:pPr>
            <w:r>
              <w:rPr>
                <w:rFonts w:ascii="Arial" w:hAnsi="Arial" w:cs="Arial"/>
                <w:sz w:val="20"/>
                <w:szCs w:val="20"/>
              </w:rPr>
              <w:t>10.4</w:t>
            </w:r>
          </w:p>
        </w:tc>
        <w:tc>
          <w:tcPr>
            <w:tcW w:w="3418" w:type="dxa"/>
            <w:tcBorders>
              <w:top w:val="double" w:sz="4" w:space="0" w:color="auto"/>
              <w:bottom w:val="nil"/>
            </w:tcBorders>
            <w:shd w:val="clear" w:color="auto" w:fill="F2F2F2" w:themeFill="background1" w:themeFillShade="F2"/>
            <w:vAlign w:val="center"/>
          </w:tcPr>
          <w:p w:rsidR="00D8593E" w:rsidRPr="00CE3E55" w:rsidRDefault="00D8593E" w:rsidP="00D8593E">
            <w:pPr>
              <w:spacing w:after="0"/>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D8593E" w:rsidRPr="00CE3E55" w:rsidRDefault="00D8593E" w:rsidP="00D8593E">
            <w:pPr>
              <w:spacing w:after="0"/>
              <w:ind w:left="34"/>
              <w:rPr>
                <w:rFonts w:ascii="Arial" w:hAnsi="Arial" w:cs="Arial"/>
                <w:sz w:val="20"/>
                <w:szCs w:val="20"/>
              </w:rPr>
            </w:pPr>
          </w:p>
        </w:tc>
      </w:tr>
      <w:tr w:rsidR="00D8593E" w:rsidRPr="009C45FB" w:rsidTr="005B3D22">
        <w:trPr>
          <w:cantSplit/>
          <w:trHeight w:val="20"/>
          <w:jc w:val="center"/>
        </w:trPr>
        <w:tc>
          <w:tcPr>
            <w:tcW w:w="432" w:type="dxa"/>
            <w:tcBorders>
              <w:top w:val="nil"/>
              <w:bottom w:val="double" w:sz="4" w:space="0" w:color="auto"/>
            </w:tcBorders>
            <w:vAlign w:val="center"/>
          </w:tcPr>
          <w:p w:rsidR="00D8593E" w:rsidRPr="00FD1C0D" w:rsidRDefault="000305E2">
            <w:pPr>
              <w:spacing w:after="0"/>
              <w:ind w:left="-108" w:right="-108"/>
              <w:jc w:val="center"/>
              <w:rPr>
                <w:rFonts w:ascii="Arial" w:hAnsi="Arial" w:cs="Arial"/>
                <w:sz w:val="20"/>
                <w:szCs w:val="20"/>
                <w:lang w:val="fr-CH"/>
              </w:rPr>
              <w:pPrChange w:id="399" w:author="CARMINATI Christine" w:date="2019-11-18T14:50:00Z">
                <w:pPr>
                  <w:jc w:val="center"/>
                </w:pPr>
              </w:pPrChange>
            </w:pPr>
            <w:ins w:id="400" w:author="CARMINATI Christine" w:date="2019-11-19T08:05: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CE3E55" w:rsidRDefault="00D8593E" w:rsidP="00D8593E">
            <w:pPr>
              <w:spacing w:after="0"/>
              <w:ind w:left="-108" w:right="-108"/>
              <w:jc w:val="center"/>
              <w:rPr>
                <w:rFonts w:ascii="Arial" w:hAnsi="Arial" w:cs="Arial"/>
                <w:sz w:val="20"/>
                <w:szCs w:val="20"/>
              </w:rPr>
            </w:pPr>
            <w:r>
              <w:rPr>
                <w:rFonts w:ascii="Arial" w:hAnsi="Arial" w:cs="Arial"/>
                <w:sz w:val="20"/>
                <w:szCs w:val="20"/>
                <w:lang w:val="fr-CH"/>
              </w:rPr>
              <w:t>WO-14-31</w:t>
            </w:r>
          </w:p>
        </w:tc>
        <w:tc>
          <w:tcPr>
            <w:tcW w:w="771" w:type="dxa"/>
            <w:tcBorders>
              <w:top w:val="nil"/>
              <w:bottom w:val="double" w:sz="4" w:space="0" w:color="auto"/>
            </w:tcBorders>
            <w:shd w:val="clear" w:color="auto" w:fill="auto"/>
            <w:vAlign w:val="center"/>
          </w:tcPr>
          <w:p w:rsidR="00D8593E" w:rsidRPr="00CE3E55" w:rsidRDefault="00D8593E" w:rsidP="00D8593E">
            <w:pPr>
              <w:spacing w:after="0"/>
              <w:jc w:val="center"/>
              <w:rPr>
                <w:rFonts w:ascii="Arial" w:hAnsi="Arial" w:cs="Arial"/>
                <w:sz w:val="20"/>
                <w:szCs w:val="20"/>
              </w:rPr>
            </w:pPr>
            <w:r w:rsidRPr="00CE3E55">
              <w:rPr>
                <w:rFonts w:ascii="Arial" w:hAnsi="Arial" w:cs="Arial"/>
                <w:sz w:val="20"/>
                <w:szCs w:val="20"/>
              </w:rPr>
              <w:t>19-07</w:t>
            </w:r>
          </w:p>
        </w:tc>
        <w:tc>
          <w:tcPr>
            <w:tcW w:w="994" w:type="dxa"/>
            <w:tcBorders>
              <w:top w:val="nil"/>
              <w:bottom w:val="double" w:sz="4" w:space="0" w:color="auto"/>
            </w:tcBorders>
            <w:shd w:val="clear" w:color="auto" w:fill="auto"/>
            <w:vAlign w:val="center"/>
          </w:tcPr>
          <w:p w:rsidR="00D8593E" w:rsidRPr="00CE3E55" w:rsidRDefault="00D8593E" w:rsidP="00D8593E">
            <w:pPr>
              <w:keepLines/>
              <w:spacing w:after="0"/>
              <w:ind w:left="-108" w:right="-96"/>
              <w:jc w:val="center"/>
              <w:rPr>
                <w:rFonts w:ascii="Arial" w:hAnsi="Arial" w:cs="Arial"/>
                <w:sz w:val="20"/>
                <w:szCs w:val="20"/>
                <w:lang w:val="es-ES_tradnl"/>
              </w:rPr>
            </w:pPr>
            <w:r w:rsidRPr="00CE3E55">
              <w:rPr>
                <w:rFonts w:ascii="Arial" w:hAnsi="Arial" w:cs="Arial"/>
                <w:sz w:val="20"/>
                <w:szCs w:val="20"/>
                <w:lang w:val="fr-CH"/>
              </w:rPr>
              <w:t>Intitulé de sous-classe</w:t>
            </w:r>
          </w:p>
        </w:tc>
        <w:tc>
          <w:tcPr>
            <w:tcW w:w="567" w:type="dxa"/>
            <w:tcBorders>
              <w:top w:val="nil"/>
              <w:bottom w:val="double" w:sz="4" w:space="0" w:color="auto"/>
            </w:tcBorders>
            <w:shd w:val="clear" w:color="auto" w:fill="auto"/>
            <w:vAlign w:val="center"/>
          </w:tcPr>
          <w:p w:rsidR="00D8593E" w:rsidRPr="00CE3E55" w:rsidRDefault="00D8593E" w:rsidP="00D8593E">
            <w:pPr>
              <w:spacing w:after="0"/>
              <w:jc w:val="center"/>
              <w:rPr>
                <w:rFonts w:ascii="Arial" w:hAnsi="Arial" w:cs="Arial"/>
                <w:sz w:val="20"/>
                <w:szCs w:val="20"/>
                <w:lang w:val="fr-CH"/>
              </w:rPr>
            </w:pPr>
            <w:r w:rsidRPr="00CE3E55">
              <w:rPr>
                <w:rFonts w:ascii="Arial" w:hAnsi="Arial" w:cs="Arial"/>
                <w:sz w:val="20"/>
                <w:szCs w:val="20"/>
                <w:lang w:val="fr-CH"/>
              </w:rPr>
              <w:t>FR</w:t>
            </w:r>
          </w:p>
        </w:tc>
        <w:tc>
          <w:tcPr>
            <w:tcW w:w="1227" w:type="dxa"/>
            <w:tcBorders>
              <w:top w:val="nil"/>
              <w:left w:val="nil"/>
              <w:bottom w:val="double" w:sz="4" w:space="0" w:color="auto"/>
            </w:tcBorders>
            <w:shd w:val="clear" w:color="auto" w:fill="auto"/>
            <w:vAlign w:val="center"/>
          </w:tcPr>
          <w:p w:rsidR="00D8593E" w:rsidRPr="00CE3E55" w:rsidRDefault="00D8593E" w:rsidP="00D8593E">
            <w:pPr>
              <w:spacing w:after="0"/>
              <w:rPr>
                <w:rFonts w:ascii="Arial" w:hAnsi="Arial" w:cs="Arial"/>
                <w:sz w:val="20"/>
                <w:szCs w:val="20"/>
                <w:lang w:val="fr-CH"/>
              </w:rPr>
            </w:pPr>
            <w:r w:rsidRPr="00CE3E55">
              <w:rPr>
                <w:rFonts w:ascii="Arial" w:hAnsi="Arial" w:cs="Arial"/>
                <w:sz w:val="20"/>
                <w:szCs w:val="20"/>
                <w:lang w:val="fr-CH"/>
              </w:rPr>
              <w:t>changer</w:t>
            </w:r>
          </w:p>
        </w:tc>
        <w:tc>
          <w:tcPr>
            <w:tcW w:w="3168" w:type="dxa"/>
            <w:tcBorders>
              <w:top w:val="nil"/>
              <w:bottom w:val="double" w:sz="4" w:space="0" w:color="auto"/>
            </w:tcBorders>
            <w:shd w:val="clear" w:color="auto" w:fill="auto"/>
            <w:vAlign w:val="center"/>
          </w:tcPr>
          <w:p w:rsidR="00D8593E" w:rsidRPr="00CE3E55" w:rsidRDefault="00D8593E" w:rsidP="00D8593E">
            <w:pPr>
              <w:spacing w:after="0"/>
              <w:rPr>
                <w:rFonts w:ascii="Arial" w:hAnsi="Arial" w:cs="Arial"/>
                <w:sz w:val="20"/>
                <w:szCs w:val="20"/>
                <w:lang w:val="fr-CH"/>
              </w:rPr>
            </w:pPr>
            <w:r w:rsidRPr="00CE3E55">
              <w:rPr>
                <w:rFonts w:ascii="Arial" w:hAnsi="Arial" w:cs="Arial"/>
                <w:sz w:val="20"/>
                <w:szCs w:val="20"/>
                <w:lang w:val="fr-CH"/>
              </w:rPr>
              <w:t>9-07</w:t>
            </w:r>
            <w:r>
              <w:rPr>
                <w:rFonts w:ascii="Arial" w:hAnsi="Arial" w:cs="Arial"/>
                <w:sz w:val="20"/>
                <w:szCs w:val="20"/>
                <w:lang w:val="fr-CH"/>
              </w:rPr>
              <w:t xml:space="preserve"> </w:t>
            </w:r>
            <w:r w:rsidRPr="00CE3E55">
              <w:rPr>
                <w:rFonts w:ascii="Arial" w:hAnsi="Arial" w:cs="Arial"/>
                <w:sz w:val="20"/>
                <w:szCs w:val="20"/>
                <w:lang w:val="fr-CH"/>
              </w:rPr>
              <w:t>MATÉRIEL ET APPAREILS D'ENSEIGNEMENT</w:t>
            </w:r>
            <w:r w:rsidRPr="00CC79E6">
              <w:rPr>
                <w:rFonts w:ascii="Arial" w:hAnsi="Arial" w:cs="Arial"/>
                <w:noProof/>
                <w:color w:val="00B0F0"/>
                <w:sz w:val="20"/>
                <w:szCs w:val="20"/>
                <w:lang w:val="fr-CH"/>
              </w:rPr>
              <w:br/>
            </w:r>
            <w:r w:rsidRPr="00CE3E55">
              <w:rPr>
                <w:rFonts w:ascii="Arial" w:hAnsi="Arial" w:cs="Arial"/>
                <w:sz w:val="20"/>
                <w:szCs w:val="20"/>
                <w:lang w:val="fr-CH"/>
              </w:rPr>
              <w:t>Note(s)</w:t>
            </w:r>
            <w:r w:rsidRPr="00CC79E6">
              <w:rPr>
                <w:rFonts w:ascii="Arial" w:hAnsi="Arial" w:cs="Arial"/>
                <w:noProof/>
                <w:color w:val="00B0F0"/>
                <w:sz w:val="20"/>
                <w:szCs w:val="20"/>
                <w:lang w:val="fr-CH"/>
              </w:rPr>
              <w:t xml:space="preserve"> </w:t>
            </w:r>
            <w:r w:rsidRPr="00CC79E6">
              <w:rPr>
                <w:rFonts w:ascii="Arial" w:hAnsi="Arial" w:cs="Arial"/>
                <w:noProof/>
                <w:color w:val="00B0F0"/>
                <w:sz w:val="20"/>
                <w:szCs w:val="20"/>
                <w:lang w:val="fr-CH"/>
              </w:rPr>
              <w:br/>
            </w:r>
            <w:r w:rsidRPr="00CE3E55">
              <w:rPr>
                <w:rFonts w:ascii="Arial" w:hAnsi="Arial" w:cs="Arial"/>
                <w:sz w:val="20"/>
                <w:szCs w:val="20"/>
                <w:lang w:val="fr-CH"/>
              </w:rPr>
              <w:t>b.  Non compris les appareils pour l'enseignement audio-visuel (cl. 14-01).</w:t>
            </w:r>
          </w:p>
        </w:tc>
        <w:tc>
          <w:tcPr>
            <w:tcW w:w="3544" w:type="dxa"/>
            <w:tcBorders>
              <w:top w:val="nil"/>
              <w:bottom w:val="double" w:sz="4" w:space="0" w:color="auto"/>
            </w:tcBorders>
            <w:shd w:val="clear" w:color="auto" w:fill="auto"/>
            <w:vAlign w:val="center"/>
          </w:tcPr>
          <w:p w:rsidR="00D8593E" w:rsidRPr="00CE3E55" w:rsidRDefault="00D8593E" w:rsidP="00D8593E">
            <w:pPr>
              <w:spacing w:after="0"/>
              <w:rPr>
                <w:rFonts w:ascii="Arial" w:hAnsi="Arial" w:cs="Arial"/>
                <w:sz w:val="20"/>
                <w:szCs w:val="20"/>
                <w:lang w:val="fr-CH"/>
              </w:rPr>
            </w:pPr>
            <w:r w:rsidRPr="00CE3E55">
              <w:rPr>
                <w:rFonts w:ascii="Arial" w:hAnsi="Arial" w:cs="Arial"/>
                <w:sz w:val="20"/>
                <w:szCs w:val="20"/>
                <w:lang w:val="fr-CH"/>
              </w:rPr>
              <w:t>9-07</w:t>
            </w:r>
            <w:r>
              <w:rPr>
                <w:rFonts w:ascii="Arial" w:hAnsi="Arial" w:cs="Arial"/>
                <w:sz w:val="20"/>
                <w:szCs w:val="20"/>
                <w:lang w:val="fr-CH"/>
              </w:rPr>
              <w:t xml:space="preserve"> </w:t>
            </w:r>
            <w:r w:rsidRPr="00CE3E55">
              <w:rPr>
                <w:rFonts w:ascii="Arial" w:hAnsi="Arial" w:cs="Arial"/>
                <w:sz w:val="20"/>
                <w:szCs w:val="20"/>
                <w:lang w:val="fr-CH"/>
              </w:rPr>
              <w:t>MATÉRIEL ET APPAREILS D'ENSEIGNEMENT</w:t>
            </w:r>
            <w:r w:rsidRPr="00CC79E6">
              <w:rPr>
                <w:rFonts w:ascii="Arial" w:hAnsi="Arial" w:cs="Arial"/>
                <w:noProof/>
                <w:color w:val="00B0F0"/>
                <w:sz w:val="20"/>
                <w:szCs w:val="20"/>
                <w:lang w:val="fr-CH"/>
              </w:rPr>
              <w:br/>
            </w:r>
            <w:r w:rsidRPr="00CE3E55">
              <w:rPr>
                <w:rFonts w:ascii="Arial" w:hAnsi="Arial" w:cs="Arial"/>
                <w:sz w:val="20"/>
                <w:szCs w:val="20"/>
                <w:lang w:val="fr-CH"/>
              </w:rPr>
              <w:t>Note(s)</w:t>
            </w:r>
            <w:r w:rsidRPr="00CC79E6">
              <w:rPr>
                <w:rFonts w:ascii="Arial" w:hAnsi="Arial" w:cs="Arial"/>
                <w:noProof/>
                <w:color w:val="00B0F0"/>
                <w:sz w:val="20"/>
                <w:szCs w:val="20"/>
                <w:lang w:val="fr-CH"/>
              </w:rPr>
              <w:t xml:space="preserve"> </w:t>
            </w:r>
            <w:r w:rsidRPr="00CC79E6">
              <w:rPr>
                <w:rFonts w:ascii="Arial" w:hAnsi="Arial" w:cs="Arial"/>
                <w:noProof/>
                <w:color w:val="00B0F0"/>
                <w:sz w:val="20"/>
                <w:szCs w:val="20"/>
                <w:lang w:val="fr-CH"/>
              </w:rPr>
              <w:br/>
            </w:r>
            <w:r w:rsidRPr="00CE3E55">
              <w:rPr>
                <w:rFonts w:ascii="Arial" w:hAnsi="Arial" w:cs="Arial"/>
                <w:sz w:val="20"/>
                <w:szCs w:val="20"/>
                <w:lang w:val="fr-CH"/>
              </w:rPr>
              <w:t xml:space="preserve">b.  Non compris les appareils </w:t>
            </w:r>
            <w:r w:rsidRPr="000C54EE">
              <w:rPr>
                <w:rFonts w:ascii="Arial" w:hAnsi="Arial" w:cs="Arial"/>
                <w:sz w:val="20"/>
                <w:szCs w:val="20"/>
                <w:lang w:val="fr-CH"/>
              </w:rPr>
              <w:t xml:space="preserve">d'enseignement audiovisuel </w:t>
            </w:r>
            <w:r w:rsidRPr="00CE3E55">
              <w:rPr>
                <w:rFonts w:ascii="Arial" w:hAnsi="Arial" w:cs="Arial"/>
                <w:sz w:val="20"/>
                <w:szCs w:val="20"/>
                <w:lang w:val="fr-CH"/>
              </w:rPr>
              <w:t>(cl. 14-01).</w:t>
            </w:r>
          </w:p>
        </w:tc>
        <w:tc>
          <w:tcPr>
            <w:tcW w:w="762" w:type="dxa"/>
            <w:tcBorders>
              <w:top w:val="nil"/>
              <w:bottom w:val="double" w:sz="4" w:space="0" w:color="auto"/>
            </w:tcBorders>
            <w:shd w:val="clear" w:color="auto" w:fill="auto"/>
            <w:vAlign w:val="center"/>
          </w:tcPr>
          <w:p w:rsidR="00D8593E" w:rsidRPr="00CE3E55" w:rsidRDefault="00D8593E" w:rsidP="00D8593E">
            <w:pPr>
              <w:spacing w:after="0"/>
              <w:ind w:left="-66"/>
              <w:jc w:val="center"/>
              <w:rPr>
                <w:rFonts w:ascii="Arial" w:hAnsi="Arial" w:cs="Arial"/>
                <w:sz w:val="20"/>
                <w:szCs w:val="20"/>
                <w:lang w:val="fr-CH"/>
              </w:rPr>
            </w:pPr>
          </w:p>
        </w:tc>
        <w:tc>
          <w:tcPr>
            <w:tcW w:w="2610" w:type="dxa"/>
            <w:tcBorders>
              <w:top w:val="nil"/>
              <w:bottom w:val="double" w:sz="4" w:space="0" w:color="auto"/>
            </w:tcBorders>
            <w:shd w:val="clear" w:color="auto" w:fill="auto"/>
            <w:vAlign w:val="center"/>
          </w:tcPr>
          <w:p w:rsidR="00D8593E" w:rsidRPr="00CE3E55" w:rsidRDefault="00D8593E" w:rsidP="00D8593E">
            <w:pPr>
              <w:spacing w:after="0"/>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D8593E" w:rsidRPr="00CE3E55" w:rsidRDefault="00D8593E" w:rsidP="00D8593E">
            <w:pPr>
              <w:spacing w:after="0"/>
              <w:ind w:left="-104"/>
              <w:jc w:val="center"/>
              <w:rPr>
                <w:rFonts w:ascii="Arial" w:hAnsi="Arial" w:cs="Arial"/>
                <w:sz w:val="20"/>
                <w:szCs w:val="20"/>
                <w:lang w:val="fr-CH"/>
              </w:rPr>
            </w:pPr>
            <w:r>
              <w:rPr>
                <w:rFonts w:ascii="Arial" w:hAnsi="Arial" w:cs="Arial"/>
                <w:sz w:val="20"/>
                <w:szCs w:val="20"/>
                <w:lang w:val="fr-CH"/>
              </w:rPr>
              <w:t>10.4</w:t>
            </w:r>
          </w:p>
        </w:tc>
        <w:tc>
          <w:tcPr>
            <w:tcW w:w="3418" w:type="dxa"/>
            <w:tcBorders>
              <w:top w:val="nil"/>
              <w:bottom w:val="double" w:sz="4" w:space="0" w:color="auto"/>
            </w:tcBorders>
            <w:vAlign w:val="center"/>
          </w:tcPr>
          <w:p w:rsidR="00D8593E" w:rsidRPr="00CE3E55" w:rsidRDefault="00D8593E" w:rsidP="00D8593E">
            <w:pPr>
              <w:spacing w:after="0"/>
              <w:rPr>
                <w:rFonts w:ascii="Arial" w:hAnsi="Arial" w:cs="Arial"/>
                <w:sz w:val="20"/>
                <w:szCs w:val="20"/>
                <w:lang w:val="fr-CH"/>
              </w:rPr>
            </w:pPr>
          </w:p>
        </w:tc>
        <w:tc>
          <w:tcPr>
            <w:tcW w:w="3507" w:type="dxa"/>
            <w:tcBorders>
              <w:top w:val="nil"/>
              <w:bottom w:val="double" w:sz="4" w:space="0" w:color="auto"/>
            </w:tcBorders>
            <w:vAlign w:val="center"/>
          </w:tcPr>
          <w:p w:rsidR="00D8593E" w:rsidRPr="00CE3E55" w:rsidRDefault="00D8593E" w:rsidP="00D8593E">
            <w:pPr>
              <w:spacing w:after="0"/>
              <w:ind w:left="34"/>
              <w:rPr>
                <w:rFonts w:ascii="Arial" w:hAnsi="Arial" w:cs="Arial"/>
                <w:sz w:val="20"/>
                <w:szCs w:val="20"/>
                <w:lang w:val="fr-CH"/>
              </w:rPr>
            </w:pPr>
          </w:p>
        </w:tc>
      </w:tr>
      <w:tr w:rsidR="00D8593E" w:rsidRPr="007203A2"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0305E2">
            <w:pPr>
              <w:spacing w:after="0"/>
              <w:ind w:left="-108" w:right="-108"/>
              <w:jc w:val="center"/>
              <w:rPr>
                <w:rFonts w:ascii="Arial" w:hAnsi="Arial" w:cs="Arial"/>
                <w:sz w:val="20"/>
                <w:szCs w:val="20"/>
                <w:lang w:val="fr-CH"/>
              </w:rPr>
              <w:pPrChange w:id="401" w:author="CARMINATI Christine" w:date="2019-11-19T08:05:00Z">
                <w:pPr>
                  <w:jc w:val="center"/>
                </w:pPr>
              </w:pPrChange>
            </w:pPr>
            <w:ins w:id="402" w:author="CARMINATI Christine" w:date="2019-11-19T08:05:00Z">
              <w:r w:rsidRPr="00FD1C0D">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E948FE"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WO-14-32</w:t>
            </w:r>
          </w:p>
        </w:tc>
        <w:tc>
          <w:tcPr>
            <w:tcW w:w="771" w:type="dxa"/>
            <w:tcBorders>
              <w:top w:val="double" w:sz="4" w:space="0" w:color="auto"/>
              <w:bottom w:val="nil"/>
            </w:tcBorders>
            <w:shd w:val="clear" w:color="auto" w:fill="F2F2F2" w:themeFill="background1" w:themeFillShade="F2"/>
            <w:vAlign w:val="center"/>
          </w:tcPr>
          <w:p w:rsidR="00D8593E" w:rsidRPr="00550BBF" w:rsidRDefault="00D8593E" w:rsidP="00D8593E">
            <w:pPr>
              <w:spacing w:after="0" w:line="240" w:lineRule="auto"/>
              <w:jc w:val="center"/>
              <w:rPr>
                <w:rFonts w:ascii="Arial" w:hAnsi="Arial" w:cs="Arial"/>
                <w:sz w:val="20"/>
              </w:rPr>
            </w:pPr>
            <w:r w:rsidRPr="00550BBF">
              <w:rPr>
                <w:rFonts w:ascii="Arial" w:hAnsi="Arial" w:cs="Arial"/>
                <w:sz w:val="20"/>
              </w:rPr>
              <w:t>06-06</w:t>
            </w:r>
          </w:p>
        </w:tc>
        <w:tc>
          <w:tcPr>
            <w:tcW w:w="994" w:type="dxa"/>
            <w:tcBorders>
              <w:top w:val="double" w:sz="4" w:space="0" w:color="auto"/>
              <w:bottom w:val="nil"/>
            </w:tcBorders>
            <w:shd w:val="clear" w:color="auto" w:fill="F2F2F2" w:themeFill="background1" w:themeFillShade="F2"/>
            <w:vAlign w:val="center"/>
          </w:tcPr>
          <w:p w:rsidR="00D8593E" w:rsidRPr="00550BBF" w:rsidRDefault="00D8593E" w:rsidP="00D8593E">
            <w:pPr>
              <w:spacing w:after="0" w:line="240" w:lineRule="auto"/>
              <w:jc w:val="center"/>
              <w:rPr>
                <w:rFonts w:ascii="Arial" w:hAnsi="Arial" w:cs="Arial"/>
                <w:sz w:val="20"/>
              </w:rPr>
            </w:pPr>
            <w:r w:rsidRPr="00550BBF">
              <w:rPr>
                <w:rFonts w:ascii="Arial" w:hAnsi="Arial" w:cs="Arial"/>
                <w:sz w:val="20"/>
              </w:rPr>
              <w:t>100664</w:t>
            </w:r>
          </w:p>
        </w:tc>
        <w:tc>
          <w:tcPr>
            <w:tcW w:w="567" w:type="dxa"/>
            <w:tcBorders>
              <w:top w:val="double" w:sz="4" w:space="0" w:color="auto"/>
              <w:bottom w:val="nil"/>
            </w:tcBorders>
            <w:shd w:val="clear" w:color="auto" w:fill="F2F2F2" w:themeFill="background1" w:themeFillShade="F2"/>
            <w:vAlign w:val="center"/>
          </w:tcPr>
          <w:p w:rsidR="00D8593E" w:rsidRPr="00550BBF" w:rsidRDefault="00D8593E" w:rsidP="00D8593E">
            <w:pPr>
              <w:spacing w:after="0" w:line="240" w:lineRule="auto"/>
              <w:jc w:val="center"/>
              <w:rPr>
                <w:rFonts w:ascii="Arial" w:hAnsi="Arial" w:cs="Arial"/>
                <w:sz w:val="20"/>
              </w:rPr>
            </w:pPr>
            <w:r w:rsidRPr="00550BBF">
              <w:rPr>
                <w:rFonts w:ascii="Arial" w:hAnsi="Arial" w:cs="Arial"/>
                <w:sz w:val="20"/>
              </w:rPr>
              <w:t>EN</w:t>
            </w:r>
          </w:p>
        </w:tc>
        <w:tc>
          <w:tcPr>
            <w:tcW w:w="1227" w:type="dxa"/>
            <w:tcBorders>
              <w:top w:val="double" w:sz="4" w:space="0" w:color="auto"/>
              <w:left w:val="nil"/>
              <w:bottom w:val="nil"/>
            </w:tcBorders>
            <w:shd w:val="clear" w:color="auto" w:fill="F2F2F2" w:themeFill="background1" w:themeFillShade="F2"/>
            <w:vAlign w:val="center"/>
          </w:tcPr>
          <w:p w:rsidR="00D8593E" w:rsidRPr="00550BBF" w:rsidRDefault="00D8593E" w:rsidP="00D8593E">
            <w:pPr>
              <w:spacing w:after="0" w:line="240" w:lineRule="auto"/>
              <w:rPr>
                <w:rFonts w:ascii="Arial" w:hAnsi="Arial" w:cs="Arial"/>
                <w:sz w:val="20"/>
              </w:rPr>
            </w:pPr>
            <w:r w:rsidRPr="00550BBF">
              <w:rPr>
                <w:rFonts w:ascii="Arial" w:hAnsi="Arial" w:cs="Arial"/>
                <w:sz w:val="20"/>
              </w:rPr>
              <w:t>Change</w:t>
            </w:r>
          </w:p>
        </w:tc>
        <w:tc>
          <w:tcPr>
            <w:tcW w:w="3168" w:type="dxa"/>
            <w:tcBorders>
              <w:top w:val="double" w:sz="4" w:space="0" w:color="auto"/>
              <w:bottom w:val="nil"/>
            </w:tcBorders>
            <w:shd w:val="clear" w:color="auto" w:fill="F2F2F2" w:themeFill="background1" w:themeFillShade="F2"/>
            <w:vAlign w:val="center"/>
          </w:tcPr>
          <w:p w:rsidR="00D8593E" w:rsidRPr="008352F3" w:rsidRDefault="00D8593E" w:rsidP="00D8593E">
            <w:pPr>
              <w:spacing w:after="0" w:line="240" w:lineRule="auto"/>
              <w:rPr>
                <w:rFonts w:ascii="Arial" w:hAnsi="Arial" w:cs="Arial"/>
                <w:sz w:val="20"/>
              </w:rPr>
            </w:pPr>
            <w:r w:rsidRPr="005D31DE">
              <w:rPr>
                <w:rFonts w:ascii="Arial" w:hAnsi="Arial" w:cs="Arial"/>
                <w:sz w:val="20"/>
              </w:rPr>
              <w:t>Flower stands [furnishing]</w:t>
            </w:r>
          </w:p>
        </w:tc>
        <w:tc>
          <w:tcPr>
            <w:tcW w:w="3544" w:type="dxa"/>
            <w:tcBorders>
              <w:top w:val="double" w:sz="4" w:space="0" w:color="auto"/>
              <w:bottom w:val="nil"/>
            </w:tcBorders>
            <w:shd w:val="clear" w:color="auto" w:fill="F2F2F2" w:themeFill="background1" w:themeFillShade="F2"/>
            <w:vAlign w:val="center"/>
          </w:tcPr>
          <w:p w:rsidR="00D8593E" w:rsidRPr="008352F3" w:rsidRDefault="00D8593E" w:rsidP="00D8593E">
            <w:pPr>
              <w:spacing w:after="0" w:line="240" w:lineRule="auto"/>
              <w:rPr>
                <w:rFonts w:ascii="Arial" w:hAnsi="Arial" w:cs="Arial"/>
                <w:sz w:val="20"/>
              </w:rPr>
            </w:pPr>
            <w:r w:rsidRPr="005D31DE">
              <w:rPr>
                <w:rFonts w:ascii="Arial" w:hAnsi="Arial" w:cs="Arial"/>
                <w:sz w:val="20"/>
              </w:rPr>
              <w:t>Flower stands [</w:t>
            </w:r>
            <w:r>
              <w:rPr>
                <w:rFonts w:ascii="Arial" w:hAnsi="Arial" w:cs="Arial"/>
                <w:sz w:val="20"/>
              </w:rPr>
              <w:t>furniture</w:t>
            </w:r>
            <w:r w:rsidRPr="005D31DE">
              <w:rPr>
                <w:rFonts w:ascii="Arial" w:hAnsi="Arial" w:cs="Arial"/>
                <w:sz w:val="20"/>
              </w:rPr>
              <w:t>]</w:t>
            </w:r>
          </w:p>
        </w:tc>
        <w:tc>
          <w:tcPr>
            <w:tcW w:w="762" w:type="dxa"/>
            <w:tcBorders>
              <w:top w:val="double" w:sz="4" w:space="0" w:color="auto"/>
              <w:bottom w:val="nil"/>
            </w:tcBorders>
            <w:shd w:val="clear" w:color="auto" w:fill="F2F2F2" w:themeFill="background1" w:themeFillShade="F2"/>
            <w:vAlign w:val="center"/>
          </w:tcPr>
          <w:p w:rsidR="00D8593E" w:rsidRPr="008352F3" w:rsidRDefault="00D8593E" w:rsidP="00D8593E">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RPr="00201A4C" w:rsidRDefault="00D8593E" w:rsidP="00D8593E">
            <w:pPr>
              <w:spacing w:after="0" w:line="240" w:lineRule="auto"/>
              <w:rPr>
                <w:rFonts w:ascii="Arial" w:hAnsi="Arial" w:cs="Arial"/>
                <w:sz w:val="20"/>
                <w:szCs w:val="20"/>
              </w:rPr>
            </w:pPr>
          </w:p>
        </w:tc>
        <w:tc>
          <w:tcPr>
            <w:tcW w:w="634"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ind w:left="-104"/>
              <w:jc w:val="center"/>
              <w:rPr>
                <w:rFonts w:ascii="Arial" w:hAnsi="Arial" w:cs="Arial"/>
                <w:sz w:val="20"/>
                <w:szCs w:val="20"/>
              </w:rPr>
            </w:pPr>
          </w:p>
        </w:tc>
        <w:tc>
          <w:tcPr>
            <w:tcW w:w="3418"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ind w:left="34"/>
              <w:rPr>
                <w:rFonts w:ascii="Arial" w:hAnsi="Arial" w:cs="Arial"/>
                <w:sz w:val="20"/>
                <w:szCs w:val="20"/>
              </w:rPr>
            </w:pPr>
          </w:p>
        </w:tc>
      </w:tr>
      <w:tr w:rsidR="00D8593E" w:rsidRPr="007203A2" w:rsidTr="005B3D22">
        <w:trPr>
          <w:cantSplit/>
          <w:trHeight w:val="20"/>
          <w:jc w:val="center"/>
        </w:trPr>
        <w:tc>
          <w:tcPr>
            <w:tcW w:w="432" w:type="dxa"/>
            <w:tcBorders>
              <w:top w:val="nil"/>
              <w:bottom w:val="double" w:sz="4" w:space="0" w:color="auto"/>
            </w:tcBorders>
            <w:vAlign w:val="center"/>
          </w:tcPr>
          <w:p w:rsidR="00D8593E" w:rsidRPr="00FD1C0D" w:rsidRDefault="000305E2">
            <w:pPr>
              <w:spacing w:after="0"/>
              <w:ind w:left="-108" w:right="-108"/>
              <w:jc w:val="center"/>
              <w:rPr>
                <w:rFonts w:ascii="Arial" w:hAnsi="Arial" w:cs="Arial"/>
                <w:sz w:val="20"/>
                <w:szCs w:val="20"/>
                <w:lang w:val="fr-CH"/>
              </w:rPr>
              <w:pPrChange w:id="403" w:author="CARMINATI Christine" w:date="2019-11-19T08:05:00Z">
                <w:pPr>
                  <w:jc w:val="center"/>
                </w:pPr>
              </w:pPrChange>
            </w:pPr>
            <w:ins w:id="404" w:author="CARMINATI Christine" w:date="2019-11-19T08:05:00Z">
              <w:r w:rsidRPr="00FD1C0D">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8352F3" w:rsidRDefault="00D8593E" w:rsidP="00D8593E">
            <w:pPr>
              <w:spacing w:after="0"/>
              <w:ind w:left="-108" w:right="-108"/>
              <w:jc w:val="center"/>
              <w:rPr>
                <w:rFonts w:ascii="Arial" w:hAnsi="Arial" w:cs="Arial"/>
                <w:sz w:val="20"/>
                <w:szCs w:val="20"/>
              </w:rPr>
            </w:pPr>
            <w:r>
              <w:rPr>
                <w:rFonts w:ascii="Arial" w:hAnsi="Arial" w:cs="Arial"/>
                <w:sz w:val="20"/>
                <w:szCs w:val="20"/>
                <w:lang w:val="fr-CH"/>
              </w:rPr>
              <w:t>WO-14-32</w:t>
            </w:r>
          </w:p>
        </w:tc>
        <w:tc>
          <w:tcPr>
            <w:tcW w:w="771" w:type="dxa"/>
            <w:tcBorders>
              <w:top w:val="nil"/>
              <w:bottom w:val="double" w:sz="4" w:space="0" w:color="auto"/>
            </w:tcBorders>
            <w:shd w:val="clear" w:color="auto" w:fill="auto"/>
            <w:vAlign w:val="center"/>
          </w:tcPr>
          <w:p w:rsidR="00D8593E" w:rsidRPr="00550BBF" w:rsidRDefault="00D8593E" w:rsidP="00D8593E">
            <w:pPr>
              <w:spacing w:after="0" w:line="240" w:lineRule="auto"/>
              <w:jc w:val="center"/>
              <w:rPr>
                <w:rFonts w:ascii="Arial" w:hAnsi="Arial" w:cs="Arial"/>
                <w:sz w:val="20"/>
              </w:rPr>
            </w:pPr>
            <w:r w:rsidRPr="00550BBF">
              <w:rPr>
                <w:rFonts w:ascii="Arial" w:hAnsi="Arial" w:cs="Arial"/>
                <w:sz w:val="20"/>
              </w:rPr>
              <w:t>06-06</w:t>
            </w:r>
          </w:p>
        </w:tc>
        <w:tc>
          <w:tcPr>
            <w:tcW w:w="994" w:type="dxa"/>
            <w:tcBorders>
              <w:top w:val="nil"/>
              <w:bottom w:val="double" w:sz="4" w:space="0" w:color="auto"/>
            </w:tcBorders>
            <w:shd w:val="clear" w:color="auto" w:fill="auto"/>
            <w:vAlign w:val="center"/>
          </w:tcPr>
          <w:p w:rsidR="00D8593E" w:rsidRPr="00550BBF" w:rsidRDefault="00D8593E" w:rsidP="00D8593E">
            <w:pPr>
              <w:spacing w:after="0" w:line="240" w:lineRule="auto"/>
              <w:jc w:val="center"/>
              <w:rPr>
                <w:rFonts w:ascii="Arial" w:hAnsi="Arial" w:cs="Arial"/>
                <w:sz w:val="20"/>
              </w:rPr>
            </w:pPr>
            <w:r w:rsidRPr="00550BBF">
              <w:rPr>
                <w:rFonts w:ascii="Arial" w:hAnsi="Arial" w:cs="Arial"/>
                <w:sz w:val="20"/>
              </w:rPr>
              <w:t>100664</w:t>
            </w:r>
          </w:p>
        </w:tc>
        <w:tc>
          <w:tcPr>
            <w:tcW w:w="567" w:type="dxa"/>
            <w:tcBorders>
              <w:top w:val="nil"/>
              <w:bottom w:val="double" w:sz="4" w:space="0" w:color="auto"/>
            </w:tcBorders>
            <w:shd w:val="clear" w:color="auto" w:fill="auto"/>
            <w:vAlign w:val="center"/>
          </w:tcPr>
          <w:p w:rsidR="00D8593E" w:rsidRPr="00550BBF" w:rsidRDefault="00D8593E" w:rsidP="00D8593E">
            <w:pPr>
              <w:spacing w:after="0" w:line="240" w:lineRule="auto"/>
              <w:jc w:val="center"/>
              <w:rPr>
                <w:rFonts w:ascii="Arial" w:hAnsi="Arial" w:cs="Arial"/>
                <w:sz w:val="20"/>
              </w:rPr>
            </w:pPr>
            <w:r w:rsidRPr="00550BBF">
              <w:rPr>
                <w:rFonts w:ascii="Arial" w:hAnsi="Arial" w:cs="Arial"/>
                <w:sz w:val="20"/>
              </w:rPr>
              <w:t>FR</w:t>
            </w:r>
          </w:p>
        </w:tc>
        <w:tc>
          <w:tcPr>
            <w:tcW w:w="1227" w:type="dxa"/>
            <w:tcBorders>
              <w:top w:val="nil"/>
              <w:left w:val="nil"/>
              <w:bottom w:val="double" w:sz="4" w:space="0" w:color="auto"/>
            </w:tcBorders>
            <w:shd w:val="clear" w:color="auto" w:fill="auto"/>
            <w:vAlign w:val="center"/>
          </w:tcPr>
          <w:p w:rsidR="00D8593E" w:rsidRPr="00327C2A" w:rsidRDefault="00D8593E" w:rsidP="00D8593E">
            <w:pPr>
              <w:spacing w:after="0" w:line="240" w:lineRule="auto"/>
              <w:rPr>
                <w:rFonts w:ascii="Arial" w:hAnsi="Arial" w:cs="Arial"/>
                <w:sz w:val="20"/>
                <w:lang w:val="fr-CH"/>
              </w:rPr>
            </w:pPr>
            <w:r w:rsidRPr="00550BBF">
              <w:rPr>
                <w:rFonts w:ascii="Arial" w:hAnsi="Arial" w:cs="Arial"/>
                <w:sz w:val="20"/>
              </w:rPr>
              <w:t>chang</w:t>
            </w:r>
            <w:r>
              <w:rPr>
                <w:rFonts w:ascii="Arial" w:hAnsi="Arial" w:cs="Arial"/>
                <w:sz w:val="20"/>
                <w:lang w:val="fr-CH"/>
              </w:rPr>
              <w:t>er</w:t>
            </w:r>
          </w:p>
        </w:tc>
        <w:tc>
          <w:tcPr>
            <w:tcW w:w="3168" w:type="dxa"/>
            <w:tcBorders>
              <w:top w:val="nil"/>
              <w:bottom w:val="double" w:sz="4" w:space="0" w:color="auto"/>
            </w:tcBorders>
            <w:shd w:val="clear" w:color="auto" w:fill="auto"/>
            <w:vAlign w:val="center"/>
          </w:tcPr>
          <w:p w:rsidR="00D8593E" w:rsidRPr="003571A3" w:rsidRDefault="00D8593E" w:rsidP="00D8593E">
            <w:pPr>
              <w:spacing w:after="0" w:line="240" w:lineRule="auto"/>
              <w:rPr>
                <w:rFonts w:ascii="Arial" w:hAnsi="Arial" w:cs="Arial"/>
                <w:sz w:val="20"/>
                <w:lang w:val="fr-CH"/>
              </w:rPr>
            </w:pPr>
            <w:r w:rsidRPr="005D31DE">
              <w:rPr>
                <w:rFonts w:ascii="Arial" w:hAnsi="Arial" w:cs="Arial"/>
                <w:sz w:val="20"/>
                <w:lang w:val="fr-CH"/>
              </w:rPr>
              <w:t>Jardinières [mobilier d'habitation]</w:t>
            </w:r>
          </w:p>
        </w:tc>
        <w:tc>
          <w:tcPr>
            <w:tcW w:w="3544" w:type="dxa"/>
            <w:tcBorders>
              <w:top w:val="nil"/>
              <w:bottom w:val="double" w:sz="4" w:space="0" w:color="auto"/>
            </w:tcBorders>
            <w:shd w:val="clear" w:color="auto" w:fill="auto"/>
            <w:vAlign w:val="center"/>
          </w:tcPr>
          <w:p w:rsidR="00D8593E" w:rsidRPr="003571A3" w:rsidRDefault="00D8593E" w:rsidP="00D8593E">
            <w:pPr>
              <w:spacing w:after="0" w:line="240" w:lineRule="auto"/>
              <w:rPr>
                <w:rFonts w:ascii="Arial" w:hAnsi="Arial" w:cs="Arial"/>
                <w:sz w:val="20"/>
                <w:lang w:val="fr-CH"/>
              </w:rPr>
            </w:pPr>
            <w:r w:rsidRPr="005D31DE">
              <w:rPr>
                <w:rFonts w:ascii="Arial" w:hAnsi="Arial" w:cs="Arial"/>
                <w:sz w:val="20"/>
                <w:lang w:val="fr-CH"/>
              </w:rPr>
              <w:t>Jardinières [</w:t>
            </w:r>
            <w:r>
              <w:rPr>
                <w:rFonts w:ascii="Arial" w:hAnsi="Arial" w:cs="Arial"/>
                <w:sz w:val="20"/>
                <w:lang w:val="fr-CH"/>
              </w:rPr>
              <w:t>meubles</w:t>
            </w:r>
            <w:r w:rsidRPr="005D31DE">
              <w:rPr>
                <w:rFonts w:ascii="Arial" w:hAnsi="Arial" w:cs="Arial"/>
                <w:sz w:val="20"/>
                <w:lang w:val="fr-CH"/>
              </w:rPr>
              <w:t>]</w:t>
            </w:r>
          </w:p>
        </w:tc>
        <w:tc>
          <w:tcPr>
            <w:tcW w:w="762" w:type="dxa"/>
            <w:tcBorders>
              <w:top w:val="nil"/>
              <w:bottom w:val="double" w:sz="4" w:space="0" w:color="auto"/>
            </w:tcBorders>
            <w:shd w:val="clear" w:color="auto" w:fill="auto"/>
            <w:vAlign w:val="center"/>
          </w:tcPr>
          <w:p w:rsidR="00D8593E" w:rsidRPr="00327C2A" w:rsidRDefault="00D8593E" w:rsidP="00D8593E">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7203A2" w:rsidRDefault="00D8593E" w:rsidP="00D8593E">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D8593E" w:rsidRPr="007203A2" w:rsidRDefault="00D8593E" w:rsidP="00D8593E">
            <w:pPr>
              <w:spacing w:after="0" w:line="240" w:lineRule="auto"/>
              <w:ind w:left="-104"/>
              <w:jc w:val="center"/>
              <w:rPr>
                <w:rFonts w:ascii="Arial" w:hAnsi="Arial" w:cs="Arial"/>
                <w:sz w:val="20"/>
                <w:szCs w:val="20"/>
                <w:lang w:val="fr-CH"/>
              </w:rPr>
            </w:pPr>
          </w:p>
        </w:tc>
        <w:tc>
          <w:tcPr>
            <w:tcW w:w="3418" w:type="dxa"/>
            <w:tcBorders>
              <w:top w:val="nil"/>
              <w:bottom w:val="double" w:sz="4" w:space="0" w:color="auto"/>
            </w:tcBorders>
            <w:vAlign w:val="center"/>
          </w:tcPr>
          <w:p w:rsidR="00D8593E" w:rsidRPr="007203A2" w:rsidRDefault="00D8593E" w:rsidP="00D8593E">
            <w:pPr>
              <w:spacing w:after="0" w:line="240" w:lineRule="auto"/>
              <w:rPr>
                <w:rFonts w:ascii="Arial" w:hAnsi="Arial" w:cs="Arial"/>
                <w:sz w:val="20"/>
                <w:szCs w:val="20"/>
              </w:rPr>
            </w:pPr>
          </w:p>
        </w:tc>
        <w:tc>
          <w:tcPr>
            <w:tcW w:w="3507" w:type="dxa"/>
            <w:tcBorders>
              <w:top w:val="nil"/>
              <w:bottom w:val="double" w:sz="4" w:space="0" w:color="auto"/>
            </w:tcBorders>
            <w:vAlign w:val="center"/>
          </w:tcPr>
          <w:p w:rsidR="00D8593E" w:rsidRPr="007203A2" w:rsidRDefault="00D8593E" w:rsidP="00D8593E">
            <w:pPr>
              <w:spacing w:after="0" w:line="240" w:lineRule="auto"/>
              <w:ind w:left="34"/>
              <w:rPr>
                <w:rFonts w:ascii="Arial" w:hAnsi="Arial" w:cs="Arial"/>
                <w:sz w:val="20"/>
                <w:szCs w:val="20"/>
              </w:rPr>
            </w:pPr>
          </w:p>
        </w:tc>
      </w:tr>
      <w:tr w:rsidR="00D8593E" w:rsidRPr="00F37E71"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0305E2">
            <w:pPr>
              <w:spacing w:after="0"/>
              <w:ind w:left="-108" w:right="-108"/>
              <w:jc w:val="center"/>
              <w:rPr>
                <w:rFonts w:ascii="Arial" w:hAnsi="Arial" w:cs="Arial"/>
                <w:sz w:val="20"/>
                <w:szCs w:val="20"/>
                <w:lang w:val="fr-CH"/>
              </w:rPr>
              <w:pPrChange w:id="405" w:author="CARMINATI Christine" w:date="2019-11-19T08:05:00Z">
                <w:pPr>
                  <w:jc w:val="center"/>
                </w:pPr>
              </w:pPrChange>
            </w:pPr>
            <w:ins w:id="406" w:author="CARMINATI Christine" w:date="2019-11-19T08:05:00Z">
              <w:r w:rsidRPr="00FD1C0D">
                <w:rPr>
                  <w:rFonts w:ascii="Arial" w:hAnsi="Arial" w:cs="Arial"/>
                  <w:sz w:val="20"/>
                  <w:szCs w:val="20"/>
                  <w:lang w:val="fr-CH"/>
                </w:rPr>
                <w:lastRenderedPageBreak/>
                <w:t>A</w:t>
              </w:r>
            </w:ins>
          </w:p>
        </w:tc>
        <w:tc>
          <w:tcPr>
            <w:tcW w:w="1134" w:type="dxa"/>
            <w:tcBorders>
              <w:top w:val="double" w:sz="4" w:space="0" w:color="auto"/>
              <w:bottom w:val="nil"/>
            </w:tcBorders>
            <w:shd w:val="clear" w:color="auto" w:fill="F2F2F2" w:themeFill="background1" w:themeFillShade="F2"/>
            <w:vAlign w:val="center"/>
          </w:tcPr>
          <w:p w:rsidR="00D8593E" w:rsidRPr="00A60A59"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WO-14-33</w:t>
            </w:r>
          </w:p>
        </w:tc>
        <w:tc>
          <w:tcPr>
            <w:tcW w:w="771" w:type="dxa"/>
            <w:tcBorders>
              <w:top w:val="double" w:sz="4" w:space="0" w:color="auto"/>
              <w:bottom w:val="nil"/>
            </w:tcBorders>
            <w:shd w:val="clear" w:color="auto" w:fill="F2F2F2" w:themeFill="background1" w:themeFillShade="F2"/>
            <w:vAlign w:val="center"/>
          </w:tcPr>
          <w:p w:rsidR="00D8593E" w:rsidRPr="002D325A" w:rsidRDefault="00D8593E" w:rsidP="00D8593E">
            <w:pPr>
              <w:spacing w:after="0" w:line="240" w:lineRule="auto"/>
              <w:jc w:val="center"/>
              <w:rPr>
                <w:rFonts w:ascii="Arial" w:hAnsi="Arial" w:cs="Arial"/>
                <w:sz w:val="20"/>
                <w:lang w:val="fr-CH"/>
              </w:rPr>
            </w:pPr>
            <w:r>
              <w:rPr>
                <w:rFonts w:ascii="Arial" w:hAnsi="Arial" w:cs="Arial"/>
                <w:sz w:val="20"/>
                <w:lang w:val="fr-CH"/>
              </w:rPr>
              <w:t>06-06</w:t>
            </w:r>
          </w:p>
        </w:tc>
        <w:tc>
          <w:tcPr>
            <w:tcW w:w="994" w:type="dxa"/>
            <w:tcBorders>
              <w:top w:val="double" w:sz="4" w:space="0" w:color="auto"/>
              <w:bottom w:val="nil"/>
            </w:tcBorders>
            <w:shd w:val="clear" w:color="auto" w:fill="F2F2F2" w:themeFill="background1" w:themeFillShade="F2"/>
            <w:vAlign w:val="center"/>
          </w:tcPr>
          <w:p w:rsidR="00D8593E" w:rsidRPr="002D325A" w:rsidRDefault="00D8593E" w:rsidP="00D8593E">
            <w:pPr>
              <w:spacing w:after="0" w:line="240" w:lineRule="auto"/>
              <w:jc w:val="center"/>
              <w:rPr>
                <w:rFonts w:ascii="Arial" w:hAnsi="Arial" w:cs="Arial"/>
                <w:sz w:val="20"/>
                <w:lang w:val="fr-CH"/>
              </w:rPr>
            </w:pPr>
            <w:r w:rsidRPr="000C374D">
              <w:rPr>
                <w:rFonts w:ascii="Arial" w:hAnsi="Arial" w:cs="Arial"/>
                <w:sz w:val="20"/>
                <w:lang w:val="fr-CH"/>
              </w:rPr>
              <w:t>100668</w:t>
            </w:r>
          </w:p>
        </w:tc>
        <w:tc>
          <w:tcPr>
            <w:tcW w:w="567" w:type="dxa"/>
            <w:tcBorders>
              <w:top w:val="double" w:sz="4" w:space="0" w:color="auto"/>
              <w:bottom w:val="nil"/>
            </w:tcBorders>
            <w:shd w:val="clear" w:color="auto" w:fill="F2F2F2" w:themeFill="background1" w:themeFillShade="F2"/>
            <w:vAlign w:val="center"/>
          </w:tcPr>
          <w:p w:rsidR="00D8593E" w:rsidRPr="002D325A" w:rsidRDefault="00D8593E" w:rsidP="00D8593E">
            <w:pPr>
              <w:spacing w:after="0" w:line="240" w:lineRule="auto"/>
              <w:jc w:val="center"/>
              <w:rPr>
                <w:rFonts w:ascii="Arial" w:hAnsi="Arial" w:cs="Arial"/>
                <w:sz w:val="20"/>
              </w:rPr>
            </w:pPr>
            <w:r>
              <w:rPr>
                <w:rFonts w:ascii="Arial" w:hAnsi="Arial" w:cs="Arial"/>
                <w:sz w:val="20"/>
              </w:rPr>
              <w:t>EN</w:t>
            </w:r>
          </w:p>
        </w:tc>
        <w:tc>
          <w:tcPr>
            <w:tcW w:w="1227" w:type="dxa"/>
            <w:tcBorders>
              <w:top w:val="double" w:sz="4" w:space="0" w:color="auto"/>
              <w:left w:val="nil"/>
              <w:bottom w:val="nil"/>
            </w:tcBorders>
            <w:shd w:val="clear" w:color="auto" w:fill="F2F2F2" w:themeFill="background1" w:themeFillShade="F2"/>
            <w:vAlign w:val="center"/>
          </w:tcPr>
          <w:p w:rsidR="00D8593E" w:rsidRPr="002D325A" w:rsidRDefault="00D8593E" w:rsidP="00D8593E">
            <w:pPr>
              <w:spacing w:after="0" w:line="240" w:lineRule="auto"/>
              <w:rPr>
                <w:rFonts w:ascii="Arial" w:hAnsi="Arial" w:cs="Arial"/>
                <w:sz w:val="20"/>
                <w:lang w:val="fr-CH"/>
              </w:rPr>
            </w:pPr>
            <w:r>
              <w:rPr>
                <w:rFonts w:ascii="Arial" w:hAnsi="Arial" w:cs="Arial"/>
                <w:sz w:val="20"/>
                <w:lang w:val="fr-CH"/>
              </w:rPr>
              <w:t>Change</w:t>
            </w:r>
          </w:p>
        </w:tc>
        <w:tc>
          <w:tcPr>
            <w:tcW w:w="3168" w:type="dxa"/>
            <w:tcBorders>
              <w:top w:val="double" w:sz="4" w:space="0" w:color="auto"/>
              <w:bottom w:val="nil"/>
            </w:tcBorders>
            <w:shd w:val="clear" w:color="auto" w:fill="F2F2F2" w:themeFill="background1" w:themeFillShade="F2"/>
            <w:vAlign w:val="center"/>
          </w:tcPr>
          <w:p w:rsidR="00D8593E" w:rsidRPr="002D325A" w:rsidRDefault="00D8593E" w:rsidP="00D8593E">
            <w:pPr>
              <w:spacing w:after="0" w:line="240" w:lineRule="auto"/>
              <w:rPr>
                <w:rFonts w:ascii="Arial" w:hAnsi="Arial" w:cs="Arial"/>
                <w:sz w:val="20"/>
              </w:rPr>
            </w:pPr>
            <w:r w:rsidRPr="000C374D">
              <w:rPr>
                <w:rFonts w:ascii="Arial" w:hAnsi="Arial" w:cs="Arial"/>
                <w:sz w:val="20"/>
              </w:rPr>
              <w:t>Fences for babies</w:t>
            </w:r>
          </w:p>
        </w:tc>
        <w:tc>
          <w:tcPr>
            <w:tcW w:w="3544" w:type="dxa"/>
            <w:tcBorders>
              <w:top w:val="double" w:sz="4" w:space="0" w:color="auto"/>
              <w:bottom w:val="nil"/>
            </w:tcBorders>
            <w:shd w:val="clear" w:color="auto" w:fill="F2F2F2" w:themeFill="background1" w:themeFillShade="F2"/>
            <w:vAlign w:val="center"/>
          </w:tcPr>
          <w:p w:rsidR="00D8593E" w:rsidRPr="002D325A" w:rsidRDefault="00D8593E" w:rsidP="00D8593E">
            <w:pPr>
              <w:spacing w:after="0" w:line="240" w:lineRule="auto"/>
              <w:rPr>
                <w:rFonts w:ascii="Arial" w:hAnsi="Arial" w:cs="Arial"/>
                <w:sz w:val="20"/>
              </w:rPr>
            </w:pPr>
            <w:r>
              <w:rPr>
                <w:rFonts w:ascii="Arial" w:hAnsi="Arial" w:cs="Arial"/>
                <w:sz w:val="20"/>
              </w:rPr>
              <w:t>Safety gates for babies</w:t>
            </w:r>
          </w:p>
        </w:tc>
        <w:tc>
          <w:tcPr>
            <w:tcW w:w="762" w:type="dxa"/>
            <w:tcBorders>
              <w:top w:val="double" w:sz="4" w:space="0" w:color="auto"/>
              <w:bottom w:val="nil"/>
            </w:tcBorders>
            <w:shd w:val="clear" w:color="auto" w:fill="F2F2F2" w:themeFill="background1" w:themeFillShade="F2"/>
            <w:vAlign w:val="center"/>
          </w:tcPr>
          <w:p w:rsidR="00D8593E" w:rsidRPr="00F37E71" w:rsidRDefault="00D8593E" w:rsidP="00D8593E">
            <w:pPr>
              <w:spacing w:after="0" w:line="240" w:lineRule="auto"/>
              <w:ind w:left="-66"/>
              <w:jc w:val="center"/>
              <w:rPr>
                <w:rFonts w:ascii="Arial" w:hAnsi="Arial" w:cs="Arial"/>
                <w:sz w:val="20"/>
                <w:lang w:val="fr-CH"/>
              </w:rPr>
            </w:pPr>
          </w:p>
        </w:tc>
        <w:tc>
          <w:tcPr>
            <w:tcW w:w="2610" w:type="dxa"/>
            <w:tcBorders>
              <w:top w:val="double" w:sz="4" w:space="0" w:color="auto"/>
              <w:bottom w:val="nil"/>
            </w:tcBorders>
            <w:shd w:val="clear" w:color="auto" w:fill="F2F2F2" w:themeFill="background1" w:themeFillShade="F2"/>
            <w:vAlign w:val="center"/>
          </w:tcPr>
          <w:p w:rsidR="00D8593E" w:rsidRPr="00F37E71" w:rsidRDefault="00D8593E" w:rsidP="00D8593E">
            <w:pPr>
              <w:spacing w:after="0" w:line="240" w:lineRule="auto"/>
              <w:rPr>
                <w:rFonts w:ascii="Arial" w:hAnsi="Arial" w:cs="Arial"/>
                <w:sz w:val="20"/>
                <w:lang w:val="fr-CH"/>
              </w:rPr>
            </w:pPr>
          </w:p>
        </w:tc>
        <w:tc>
          <w:tcPr>
            <w:tcW w:w="634"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ind w:left="-104"/>
              <w:jc w:val="center"/>
              <w:rPr>
                <w:rFonts w:ascii="Arial" w:hAnsi="Arial" w:cs="Arial"/>
                <w:sz w:val="20"/>
                <w:szCs w:val="20"/>
              </w:rPr>
            </w:pPr>
          </w:p>
        </w:tc>
        <w:tc>
          <w:tcPr>
            <w:tcW w:w="3418"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ind w:left="34"/>
              <w:rPr>
                <w:rFonts w:ascii="Arial" w:hAnsi="Arial" w:cs="Arial"/>
                <w:sz w:val="20"/>
                <w:szCs w:val="20"/>
              </w:rPr>
            </w:pPr>
          </w:p>
        </w:tc>
      </w:tr>
      <w:tr w:rsidR="00D8593E" w:rsidRPr="00FF056C" w:rsidTr="005B3D22">
        <w:trPr>
          <w:cantSplit/>
          <w:trHeight w:val="20"/>
          <w:jc w:val="center"/>
        </w:trPr>
        <w:tc>
          <w:tcPr>
            <w:tcW w:w="432" w:type="dxa"/>
            <w:tcBorders>
              <w:top w:val="nil"/>
              <w:bottom w:val="nil"/>
            </w:tcBorders>
            <w:shd w:val="clear" w:color="auto" w:fill="F2F2F2" w:themeFill="background1" w:themeFillShade="F2"/>
            <w:vAlign w:val="center"/>
          </w:tcPr>
          <w:p w:rsidR="00D8593E" w:rsidRPr="00FD1C0D" w:rsidRDefault="000305E2">
            <w:pPr>
              <w:spacing w:after="0"/>
              <w:ind w:left="-108" w:right="-108"/>
              <w:jc w:val="center"/>
              <w:rPr>
                <w:rFonts w:ascii="Arial" w:hAnsi="Arial" w:cs="Arial"/>
                <w:sz w:val="20"/>
                <w:szCs w:val="20"/>
                <w:lang w:val="fr-CH"/>
              </w:rPr>
              <w:pPrChange w:id="407" w:author="CARMINATI Christine" w:date="2019-11-19T08:05:00Z">
                <w:pPr>
                  <w:jc w:val="center"/>
                </w:pPr>
              </w:pPrChange>
            </w:pPr>
            <w:ins w:id="408" w:author="CARMINATI Christine" w:date="2019-11-19T08:05:00Z">
              <w:r w:rsidRPr="00FD1C0D">
                <w:rPr>
                  <w:rFonts w:ascii="Arial" w:hAnsi="Arial" w:cs="Arial"/>
                  <w:sz w:val="20"/>
                  <w:szCs w:val="20"/>
                  <w:lang w:val="fr-CH"/>
                </w:rPr>
                <w:t>A</w:t>
              </w:r>
            </w:ins>
          </w:p>
        </w:tc>
        <w:tc>
          <w:tcPr>
            <w:tcW w:w="1134" w:type="dxa"/>
            <w:tcBorders>
              <w:top w:val="nil"/>
              <w:bottom w:val="nil"/>
            </w:tcBorders>
            <w:shd w:val="clear" w:color="auto" w:fill="F2F2F2" w:themeFill="background1" w:themeFillShade="F2"/>
            <w:vAlign w:val="center"/>
          </w:tcPr>
          <w:p w:rsidR="00D8593E" w:rsidRPr="00F37E71"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WO-14-33</w:t>
            </w:r>
          </w:p>
        </w:tc>
        <w:tc>
          <w:tcPr>
            <w:tcW w:w="771" w:type="dxa"/>
            <w:tcBorders>
              <w:top w:val="nil"/>
              <w:bottom w:val="nil"/>
            </w:tcBorders>
            <w:shd w:val="clear" w:color="auto" w:fill="F2F2F2" w:themeFill="background1" w:themeFillShade="F2"/>
            <w:vAlign w:val="center"/>
          </w:tcPr>
          <w:p w:rsidR="00D8593E" w:rsidRPr="002D325A" w:rsidRDefault="00D8593E" w:rsidP="00D8593E">
            <w:pPr>
              <w:spacing w:after="0" w:line="240" w:lineRule="auto"/>
              <w:jc w:val="center"/>
              <w:rPr>
                <w:rFonts w:ascii="Arial" w:hAnsi="Arial" w:cs="Arial"/>
                <w:sz w:val="20"/>
                <w:lang w:val="fr-CH"/>
              </w:rPr>
            </w:pPr>
            <w:r>
              <w:rPr>
                <w:rFonts w:ascii="Arial" w:hAnsi="Arial" w:cs="Arial"/>
                <w:sz w:val="20"/>
                <w:lang w:val="fr-CH"/>
              </w:rPr>
              <w:t>06-06</w:t>
            </w:r>
          </w:p>
        </w:tc>
        <w:tc>
          <w:tcPr>
            <w:tcW w:w="994" w:type="dxa"/>
            <w:tcBorders>
              <w:top w:val="nil"/>
              <w:bottom w:val="nil"/>
            </w:tcBorders>
            <w:shd w:val="clear" w:color="auto" w:fill="F2F2F2" w:themeFill="background1" w:themeFillShade="F2"/>
            <w:vAlign w:val="center"/>
          </w:tcPr>
          <w:p w:rsidR="00D8593E" w:rsidRPr="002D325A" w:rsidRDefault="00D8593E" w:rsidP="00D8593E">
            <w:pPr>
              <w:spacing w:after="0" w:line="240" w:lineRule="auto"/>
              <w:jc w:val="center"/>
              <w:rPr>
                <w:rFonts w:ascii="Arial" w:hAnsi="Arial" w:cs="Arial"/>
                <w:sz w:val="20"/>
                <w:lang w:val="fr-CH"/>
              </w:rPr>
            </w:pPr>
            <w:r w:rsidRPr="000C374D">
              <w:rPr>
                <w:rFonts w:ascii="Arial" w:hAnsi="Arial" w:cs="Arial"/>
                <w:sz w:val="20"/>
                <w:lang w:val="fr-CH"/>
              </w:rPr>
              <w:t>100668</w:t>
            </w:r>
          </w:p>
        </w:tc>
        <w:tc>
          <w:tcPr>
            <w:tcW w:w="567" w:type="dxa"/>
            <w:tcBorders>
              <w:top w:val="nil"/>
              <w:bottom w:val="nil"/>
            </w:tcBorders>
            <w:shd w:val="clear" w:color="auto" w:fill="F2F2F2" w:themeFill="background1" w:themeFillShade="F2"/>
            <w:vAlign w:val="center"/>
          </w:tcPr>
          <w:p w:rsidR="00D8593E" w:rsidRPr="002D325A" w:rsidRDefault="00D8593E" w:rsidP="00D8593E">
            <w:pPr>
              <w:spacing w:after="0" w:line="240" w:lineRule="auto"/>
              <w:jc w:val="center"/>
              <w:rPr>
                <w:rFonts w:ascii="Arial" w:hAnsi="Arial" w:cs="Arial"/>
                <w:sz w:val="20"/>
              </w:rPr>
            </w:pPr>
            <w:r>
              <w:rPr>
                <w:rFonts w:ascii="Arial" w:hAnsi="Arial" w:cs="Arial"/>
                <w:sz w:val="20"/>
              </w:rPr>
              <w:t>EN</w:t>
            </w:r>
          </w:p>
        </w:tc>
        <w:tc>
          <w:tcPr>
            <w:tcW w:w="1227" w:type="dxa"/>
            <w:tcBorders>
              <w:top w:val="nil"/>
              <w:left w:val="nil"/>
              <w:bottom w:val="nil"/>
            </w:tcBorders>
            <w:shd w:val="clear" w:color="auto" w:fill="F2F2F2" w:themeFill="background1" w:themeFillShade="F2"/>
            <w:vAlign w:val="center"/>
          </w:tcPr>
          <w:p w:rsidR="00D8593E" w:rsidRPr="002D325A" w:rsidRDefault="00D8593E" w:rsidP="00D8593E">
            <w:pPr>
              <w:spacing w:after="0" w:line="240" w:lineRule="auto"/>
              <w:rPr>
                <w:rFonts w:ascii="Arial" w:hAnsi="Arial" w:cs="Arial"/>
                <w:sz w:val="20"/>
                <w:lang w:val="fr-CH"/>
              </w:rPr>
            </w:pPr>
            <w:r>
              <w:rPr>
                <w:rFonts w:ascii="Arial" w:hAnsi="Arial" w:cs="Arial"/>
                <w:sz w:val="20"/>
                <w:lang w:val="fr-CH"/>
              </w:rPr>
              <w:t>Delete</w:t>
            </w:r>
          </w:p>
        </w:tc>
        <w:tc>
          <w:tcPr>
            <w:tcW w:w="3168" w:type="dxa"/>
            <w:tcBorders>
              <w:top w:val="nil"/>
              <w:bottom w:val="nil"/>
            </w:tcBorders>
            <w:shd w:val="clear" w:color="auto" w:fill="F2F2F2" w:themeFill="background1" w:themeFillShade="F2"/>
            <w:vAlign w:val="center"/>
          </w:tcPr>
          <w:p w:rsidR="00D8593E" w:rsidRPr="002D325A" w:rsidRDefault="00D8593E" w:rsidP="00D8593E">
            <w:pPr>
              <w:spacing w:after="0" w:line="240" w:lineRule="auto"/>
              <w:rPr>
                <w:rFonts w:ascii="Arial" w:hAnsi="Arial" w:cs="Arial"/>
                <w:sz w:val="20"/>
                <w:szCs w:val="20"/>
              </w:rPr>
            </w:pPr>
            <w:r w:rsidRPr="000C374D">
              <w:rPr>
                <w:rFonts w:ascii="Arial" w:hAnsi="Arial" w:cs="Arial"/>
                <w:sz w:val="20"/>
              </w:rPr>
              <w:t>Doorway and window safety guards for babies</w:t>
            </w:r>
          </w:p>
        </w:tc>
        <w:tc>
          <w:tcPr>
            <w:tcW w:w="3544" w:type="dxa"/>
            <w:tcBorders>
              <w:top w:val="nil"/>
              <w:bottom w:val="nil"/>
            </w:tcBorders>
            <w:shd w:val="clear" w:color="auto" w:fill="F2F2F2" w:themeFill="background1" w:themeFillShade="F2"/>
            <w:vAlign w:val="center"/>
          </w:tcPr>
          <w:p w:rsidR="00D8593E" w:rsidRPr="002D325A" w:rsidRDefault="00D8593E" w:rsidP="00D8593E">
            <w:pPr>
              <w:spacing w:after="0" w:line="240" w:lineRule="auto"/>
              <w:rPr>
                <w:rFonts w:ascii="Arial" w:hAnsi="Arial" w:cs="Arial"/>
                <w:sz w:val="20"/>
                <w:szCs w:val="20"/>
              </w:rPr>
            </w:pPr>
          </w:p>
        </w:tc>
        <w:tc>
          <w:tcPr>
            <w:tcW w:w="762" w:type="dxa"/>
            <w:tcBorders>
              <w:top w:val="nil"/>
              <w:bottom w:val="nil"/>
            </w:tcBorders>
            <w:shd w:val="clear" w:color="auto" w:fill="F2F2F2" w:themeFill="background1" w:themeFillShade="F2"/>
            <w:vAlign w:val="center"/>
          </w:tcPr>
          <w:p w:rsidR="00D8593E" w:rsidRPr="00FF056C" w:rsidRDefault="00D8593E" w:rsidP="00D8593E">
            <w:pPr>
              <w:spacing w:after="0" w:line="240" w:lineRule="auto"/>
              <w:ind w:left="-66"/>
              <w:jc w:val="center"/>
              <w:rPr>
                <w:rFonts w:ascii="Arial" w:hAnsi="Arial" w:cs="Arial"/>
                <w:sz w:val="20"/>
              </w:rPr>
            </w:pPr>
          </w:p>
        </w:tc>
        <w:tc>
          <w:tcPr>
            <w:tcW w:w="2610" w:type="dxa"/>
            <w:tcBorders>
              <w:top w:val="nil"/>
              <w:bottom w:val="nil"/>
            </w:tcBorders>
            <w:shd w:val="clear" w:color="auto" w:fill="F2F2F2" w:themeFill="background1" w:themeFillShade="F2"/>
            <w:vAlign w:val="center"/>
          </w:tcPr>
          <w:p w:rsidR="00D8593E" w:rsidRPr="00FF056C" w:rsidRDefault="00D8593E" w:rsidP="00D8593E">
            <w:pPr>
              <w:spacing w:after="0" w:line="240" w:lineRule="auto"/>
              <w:rPr>
                <w:rFonts w:ascii="Arial" w:hAnsi="Arial" w:cs="Arial"/>
                <w:sz w:val="20"/>
              </w:rPr>
            </w:pPr>
          </w:p>
        </w:tc>
        <w:tc>
          <w:tcPr>
            <w:tcW w:w="634" w:type="dxa"/>
            <w:tcBorders>
              <w:top w:val="nil"/>
              <w:bottom w:val="nil"/>
            </w:tcBorders>
            <w:shd w:val="clear" w:color="auto" w:fill="F2F2F2" w:themeFill="background1" w:themeFillShade="F2"/>
            <w:vAlign w:val="center"/>
          </w:tcPr>
          <w:p w:rsidR="00D8593E" w:rsidRPr="00361BF0" w:rsidRDefault="00D8593E" w:rsidP="00D8593E">
            <w:pPr>
              <w:spacing w:after="0" w:line="240" w:lineRule="auto"/>
              <w:ind w:left="-104"/>
              <w:jc w:val="center"/>
              <w:rPr>
                <w:rFonts w:ascii="Arial" w:hAnsi="Arial" w:cs="Arial"/>
                <w:sz w:val="20"/>
                <w:szCs w:val="20"/>
              </w:rPr>
            </w:pPr>
          </w:p>
        </w:tc>
        <w:tc>
          <w:tcPr>
            <w:tcW w:w="3418" w:type="dxa"/>
            <w:tcBorders>
              <w:top w:val="nil"/>
              <w:bottom w:val="nil"/>
            </w:tcBorders>
            <w:shd w:val="clear" w:color="auto" w:fill="F2F2F2" w:themeFill="background1" w:themeFillShade="F2"/>
            <w:vAlign w:val="center"/>
          </w:tcPr>
          <w:p w:rsidR="00D8593E" w:rsidRPr="00361BF0" w:rsidRDefault="00D8593E" w:rsidP="00D8593E">
            <w:pPr>
              <w:spacing w:after="0" w:line="240" w:lineRule="auto"/>
              <w:rPr>
                <w:rFonts w:ascii="Arial" w:hAnsi="Arial" w:cs="Arial"/>
                <w:sz w:val="20"/>
                <w:szCs w:val="20"/>
              </w:rPr>
            </w:pPr>
          </w:p>
        </w:tc>
        <w:tc>
          <w:tcPr>
            <w:tcW w:w="3507" w:type="dxa"/>
            <w:tcBorders>
              <w:top w:val="nil"/>
              <w:bottom w:val="nil"/>
            </w:tcBorders>
            <w:shd w:val="clear" w:color="auto" w:fill="F2F2F2" w:themeFill="background1" w:themeFillShade="F2"/>
            <w:vAlign w:val="center"/>
          </w:tcPr>
          <w:p w:rsidR="00D8593E" w:rsidRPr="00361BF0" w:rsidRDefault="00D8593E" w:rsidP="00D8593E">
            <w:pPr>
              <w:spacing w:after="0" w:line="240" w:lineRule="auto"/>
              <w:ind w:left="34"/>
              <w:rPr>
                <w:rFonts w:ascii="Arial" w:hAnsi="Arial" w:cs="Arial"/>
                <w:sz w:val="20"/>
                <w:szCs w:val="20"/>
              </w:rPr>
            </w:pPr>
          </w:p>
        </w:tc>
      </w:tr>
      <w:tr w:rsidR="00D8593E" w:rsidRPr="00D43C00" w:rsidTr="005B3D22">
        <w:trPr>
          <w:cantSplit/>
          <w:trHeight w:val="20"/>
          <w:jc w:val="center"/>
        </w:trPr>
        <w:tc>
          <w:tcPr>
            <w:tcW w:w="432" w:type="dxa"/>
            <w:tcBorders>
              <w:top w:val="nil"/>
              <w:bottom w:val="nil"/>
            </w:tcBorders>
            <w:vAlign w:val="center"/>
          </w:tcPr>
          <w:p w:rsidR="00D8593E" w:rsidRPr="00FD1C0D" w:rsidRDefault="000305E2">
            <w:pPr>
              <w:spacing w:after="0"/>
              <w:ind w:left="-108" w:right="-108"/>
              <w:jc w:val="center"/>
              <w:rPr>
                <w:rFonts w:ascii="Arial" w:hAnsi="Arial" w:cs="Arial"/>
                <w:sz w:val="20"/>
                <w:szCs w:val="20"/>
                <w:lang w:val="fr-CH"/>
              </w:rPr>
              <w:pPrChange w:id="409" w:author="CARMINATI Christine" w:date="2019-11-19T08:05:00Z">
                <w:pPr>
                  <w:jc w:val="center"/>
                </w:pPr>
              </w:pPrChange>
            </w:pPr>
            <w:ins w:id="410" w:author="CARMINATI Christine" w:date="2019-11-19T08:05:00Z">
              <w:r w:rsidRPr="000305E2">
                <w:rPr>
                  <w:rFonts w:ascii="Arial" w:hAnsi="Arial" w:cs="Arial"/>
                  <w:sz w:val="20"/>
                  <w:szCs w:val="20"/>
                  <w:lang w:val="fr-CH"/>
                  <w:rPrChange w:id="411" w:author="CARMINATI Christine" w:date="2019-11-19T08:05:00Z">
                    <w:rPr>
                      <w:rFonts w:ascii="Arial" w:hAnsi="Arial" w:cs="Arial"/>
                      <w:sz w:val="20"/>
                    </w:rPr>
                  </w:rPrChange>
                </w:rPr>
                <w:t>A</w:t>
              </w:r>
            </w:ins>
          </w:p>
        </w:tc>
        <w:tc>
          <w:tcPr>
            <w:tcW w:w="1134" w:type="dxa"/>
            <w:tcBorders>
              <w:top w:val="nil"/>
              <w:bottom w:val="nil"/>
            </w:tcBorders>
            <w:shd w:val="clear" w:color="auto" w:fill="auto"/>
            <w:vAlign w:val="center"/>
          </w:tcPr>
          <w:p w:rsidR="00D8593E" w:rsidRPr="00FF056C" w:rsidRDefault="00D8593E" w:rsidP="00D8593E">
            <w:pPr>
              <w:spacing w:after="0"/>
              <w:ind w:left="-108" w:right="-108"/>
              <w:jc w:val="center"/>
              <w:rPr>
                <w:rFonts w:ascii="Arial" w:hAnsi="Arial" w:cs="Arial"/>
                <w:sz w:val="20"/>
                <w:szCs w:val="20"/>
              </w:rPr>
            </w:pPr>
            <w:r>
              <w:rPr>
                <w:rFonts w:ascii="Arial" w:hAnsi="Arial" w:cs="Arial"/>
                <w:sz w:val="20"/>
                <w:szCs w:val="20"/>
                <w:lang w:val="fr-CH"/>
              </w:rPr>
              <w:t>WO-14-33</w:t>
            </w:r>
          </w:p>
        </w:tc>
        <w:tc>
          <w:tcPr>
            <w:tcW w:w="771" w:type="dxa"/>
            <w:tcBorders>
              <w:top w:val="nil"/>
              <w:bottom w:val="nil"/>
            </w:tcBorders>
            <w:shd w:val="clear" w:color="auto" w:fill="auto"/>
            <w:vAlign w:val="center"/>
          </w:tcPr>
          <w:p w:rsidR="00D8593E" w:rsidRPr="002D325A" w:rsidRDefault="00D8593E" w:rsidP="00D8593E">
            <w:pPr>
              <w:spacing w:after="0" w:line="240" w:lineRule="auto"/>
              <w:jc w:val="center"/>
              <w:rPr>
                <w:rFonts w:ascii="Arial" w:hAnsi="Arial" w:cs="Arial"/>
                <w:sz w:val="20"/>
                <w:lang w:val="fr-CH"/>
              </w:rPr>
            </w:pPr>
            <w:r w:rsidRPr="00357E84">
              <w:rPr>
                <w:rFonts w:ascii="Arial" w:hAnsi="Arial" w:cs="Arial"/>
                <w:sz w:val="20"/>
              </w:rPr>
              <w:t>06-06</w:t>
            </w:r>
          </w:p>
        </w:tc>
        <w:tc>
          <w:tcPr>
            <w:tcW w:w="994" w:type="dxa"/>
            <w:tcBorders>
              <w:top w:val="nil"/>
              <w:bottom w:val="nil"/>
            </w:tcBorders>
            <w:shd w:val="clear" w:color="auto" w:fill="auto"/>
            <w:vAlign w:val="center"/>
          </w:tcPr>
          <w:p w:rsidR="00D8593E" w:rsidRPr="002D325A" w:rsidRDefault="00D8593E" w:rsidP="00D8593E">
            <w:pPr>
              <w:spacing w:after="0" w:line="240" w:lineRule="auto"/>
              <w:jc w:val="center"/>
              <w:rPr>
                <w:rFonts w:ascii="Arial" w:hAnsi="Arial" w:cs="Arial"/>
                <w:sz w:val="20"/>
                <w:lang w:val="fr-CH"/>
              </w:rPr>
            </w:pPr>
            <w:r w:rsidRPr="000C374D">
              <w:rPr>
                <w:rFonts w:ascii="Arial" w:hAnsi="Arial" w:cs="Arial"/>
                <w:sz w:val="20"/>
                <w:lang w:val="fr-CH"/>
              </w:rPr>
              <w:t>100668</w:t>
            </w:r>
          </w:p>
        </w:tc>
        <w:tc>
          <w:tcPr>
            <w:tcW w:w="567" w:type="dxa"/>
            <w:tcBorders>
              <w:top w:val="nil"/>
              <w:bottom w:val="nil"/>
            </w:tcBorders>
            <w:shd w:val="clear" w:color="auto" w:fill="auto"/>
            <w:vAlign w:val="center"/>
          </w:tcPr>
          <w:p w:rsidR="00D8593E" w:rsidRPr="002D325A" w:rsidRDefault="00D8593E" w:rsidP="00D8593E">
            <w:pPr>
              <w:spacing w:after="0" w:line="240" w:lineRule="auto"/>
              <w:jc w:val="center"/>
              <w:rPr>
                <w:rFonts w:ascii="Arial" w:hAnsi="Arial" w:cs="Arial"/>
                <w:sz w:val="20"/>
              </w:rPr>
            </w:pPr>
            <w:r>
              <w:rPr>
                <w:rFonts w:ascii="Arial" w:hAnsi="Arial" w:cs="Arial"/>
                <w:sz w:val="20"/>
              </w:rPr>
              <w:t>FR</w:t>
            </w:r>
          </w:p>
        </w:tc>
        <w:tc>
          <w:tcPr>
            <w:tcW w:w="1227" w:type="dxa"/>
            <w:tcBorders>
              <w:top w:val="nil"/>
              <w:left w:val="nil"/>
              <w:bottom w:val="nil"/>
            </w:tcBorders>
            <w:shd w:val="clear" w:color="auto" w:fill="auto"/>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szCs w:val="20"/>
              </w:rPr>
              <w:t>--</w:t>
            </w:r>
          </w:p>
        </w:tc>
        <w:tc>
          <w:tcPr>
            <w:tcW w:w="3168" w:type="dxa"/>
            <w:tcBorders>
              <w:top w:val="nil"/>
              <w:bottom w:val="nil"/>
            </w:tcBorders>
            <w:shd w:val="clear" w:color="auto" w:fill="auto"/>
            <w:vAlign w:val="center"/>
          </w:tcPr>
          <w:p w:rsidR="00D8593E" w:rsidRPr="002D325A" w:rsidRDefault="00D8593E" w:rsidP="00D8593E">
            <w:pPr>
              <w:spacing w:after="0" w:line="240" w:lineRule="auto"/>
              <w:rPr>
                <w:rFonts w:ascii="Arial" w:hAnsi="Arial" w:cs="Arial"/>
                <w:sz w:val="20"/>
                <w:lang w:val="fr-CH"/>
              </w:rPr>
            </w:pPr>
            <w:r w:rsidRPr="00E0129D">
              <w:rPr>
                <w:rFonts w:ascii="Arial" w:hAnsi="Arial" w:cs="Arial"/>
                <w:sz w:val="20"/>
                <w:lang w:val="fr-CH"/>
              </w:rPr>
              <w:t>Barrières de sécurité pour bébés</w:t>
            </w:r>
          </w:p>
        </w:tc>
        <w:tc>
          <w:tcPr>
            <w:tcW w:w="3544" w:type="dxa"/>
            <w:tcBorders>
              <w:top w:val="nil"/>
              <w:bottom w:val="nil"/>
            </w:tcBorders>
            <w:shd w:val="clear" w:color="auto" w:fill="auto"/>
            <w:vAlign w:val="center"/>
          </w:tcPr>
          <w:p w:rsidR="00D8593E" w:rsidRPr="002D325A" w:rsidRDefault="00D8593E" w:rsidP="00D8593E">
            <w:pPr>
              <w:spacing w:after="0" w:line="240" w:lineRule="auto"/>
              <w:rPr>
                <w:rFonts w:ascii="Arial" w:hAnsi="Arial" w:cs="Arial"/>
                <w:sz w:val="20"/>
                <w:lang w:val="fr-CH"/>
              </w:rPr>
            </w:pPr>
          </w:p>
        </w:tc>
        <w:tc>
          <w:tcPr>
            <w:tcW w:w="762" w:type="dxa"/>
            <w:tcBorders>
              <w:top w:val="nil"/>
              <w:bottom w:val="nil"/>
            </w:tcBorders>
            <w:shd w:val="clear" w:color="auto" w:fill="auto"/>
            <w:vAlign w:val="center"/>
          </w:tcPr>
          <w:p w:rsidR="00D8593E" w:rsidRPr="00327C2A" w:rsidRDefault="00D8593E" w:rsidP="00D8593E">
            <w:pPr>
              <w:spacing w:after="0" w:line="240" w:lineRule="auto"/>
              <w:ind w:left="-66"/>
              <w:jc w:val="center"/>
              <w:rPr>
                <w:rFonts w:ascii="Arial" w:hAnsi="Arial" w:cs="Arial"/>
                <w:sz w:val="20"/>
                <w:lang w:val="fr-CH"/>
              </w:rPr>
            </w:pPr>
          </w:p>
        </w:tc>
        <w:tc>
          <w:tcPr>
            <w:tcW w:w="2610" w:type="dxa"/>
            <w:tcBorders>
              <w:top w:val="nil"/>
              <w:bottom w:val="nil"/>
            </w:tcBorders>
            <w:shd w:val="clear" w:color="auto" w:fill="auto"/>
            <w:vAlign w:val="center"/>
          </w:tcPr>
          <w:p w:rsidR="00D8593E" w:rsidRPr="00327C2A" w:rsidRDefault="00D8593E" w:rsidP="00D8593E">
            <w:pPr>
              <w:spacing w:after="0" w:line="240" w:lineRule="auto"/>
              <w:rPr>
                <w:rFonts w:ascii="Arial" w:hAnsi="Arial" w:cs="Arial"/>
                <w:sz w:val="20"/>
                <w:lang w:val="fr-CH"/>
              </w:rPr>
            </w:pPr>
          </w:p>
        </w:tc>
        <w:tc>
          <w:tcPr>
            <w:tcW w:w="634" w:type="dxa"/>
            <w:tcBorders>
              <w:top w:val="nil"/>
              <w:bottom w:val="nil"/>
            </w:tcBorders>
            <w:shd w:val="clear" w:color="auto" w:fill="auto"/>
            <w:vAlign w:val="center"/>
          </w:tcPr>
          <w:p w:rsidR="00D8593E" w:rsidRPr="00361BF0" w:rsidRDefault="00D8593E" w:rsidP="00D8593E">
            <w:pPr>
              <w:spacing w:after="0" w:line="240" w:lineRule="auto"/>
              <w:ind w:left="-104"/>
              <w:jc w:val="center"/>
              <w:rPr>
                <w:rFonts w:ascii="Arial" w:hAnsi="Arial" w:cs="Arial"/>
                <w:sz w:val="20"/>
                <w:szCs w:val="20"/>
                <w:lang w:val="fr-CH"/>
              </w:rPr>
            </w:pPr>
          </w:p>
        </w:tc>
        <w:tc>
          <w:tcPr>
            <w:tcW w:w="3418" w:type="dxa"/>
            <w:tcBorders>
              <w:top w:val="nil"/>
              <w:bottom w:val="nil"/>
            </w:tcBorders>
            <w:vAlign w:val="center"/>
          </w:tcPr>
          <w:p w:rsidR="00D8593E" w:rsidRPr="00361BF0" w:rsidRDefault="00D8593E" w:rsidP="00D8593E">
            <w:pPr>
              <w:spacing w:after="0" w:line="240" w:lineRule="auto"/>
              <w:rPr>
                <w:rFonts w:ascii="Arial" w:hAnsi="Arial" w:cs="Arial"/>
                <w:sz w:val="20"/>
                <w:szCs w:val="20"/>
                <w:lang w:val="fr-CH"/>
              </w:rPr>
            </w:pPr>
          </w:p>
        </w:tc>
        <w:tc>
          <w:tcPr>
            <w:tcW w:w="3507" w:type="dxa"/>
            <w:tcBorders>
              <w:top w:val="nil"/>
              <w:bottom w:val="nil"/>
            </w:tcBorders>
            <w:vAlign w:val="center"/>
          </w:tcPr>
          <w:p w:rsidR="00D8593E" w:rsidRPr="00361BF0" w:rsidRDefault="00D8593E" w:rsidP="00D8593E">
            <w:pPr>
              <w:spacing w:after="0" w:line="240" w:lineRule="auto"/>
              <w:ind w:left="34"/>
              <w:rPr>
                <w:rFonts w:ascii="Arial" w:hAnsi="Arial" w:cs="Arial"/>
                <w:sz w:val="20"/>
                <w:szCs w:val="20"/>
                <w:lang w:val="fr-CH"/>
              </w:rPr>
            </w:pPr>
          </w:p>
        </w:tc>
      </w:tr>
      <w:tr w:rsidR="00D8593E" w:rsidRPr="007203A2"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0305E2">
            <w:pPr>
              <w:spacing w:after="0"/>
              <w:ind w:left="-108" w:right="-108"/>
              <w:jc w:val="center"/>
              <w:rPr>
                <w:rFonts w:ascii="Arial" w:hAnsi="Arial" w:cs="Arial"/>
                <w:sz w:val="20"/>
                <w:szCs w:val="20"/>
                <w:lang w:val="fr-CH"/>
              </w:rPr>
              <w:pPrChange w:id="412" w:author="CARMINATI Christine" w:date="2019-11-19T08:05:00Z">
                <w:pPr>
                  <w:jc w:val="center"/>
                </w:pPr>
              </w:pPrChange>
            </w:pPr>
            <w:ins w:id="413" w:author="CARMINATI Christine" w:date="2019-11-19T08:05:00Z">
              <w:r w:rsidRPr="00FD1C0D">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E0129D"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WO-14-34</w:t>
            </w:r>
          </w:p>
        </w:tc>
        <w:tc>
          <w:tcPr>
            <w:tcW w:w="771" w:type="dxa"/>
            <w:tcBorders>
              <w:top w:val="double" w:sz="4" w:space="0" w:color="auto"/>
              <w:bottom w:val="nil"/>
            </w:tcBorders>
            <w:shd w:val="clear" w:color="auto" w:fill="F2F2F2" w:themeFill="background1" w:themeFillShade="F2"/>
            <w:vAlign w:val="center"/>
          </w:tcPr>
          <w:p w:rsidR="00D8593E" w:rsidRPr="00357E84" w:rsidRDefault="00D8593E" w:rsidP="00D8593E">
            <w:pPr>
              <w:spacing w:after="0" w:line="240" w:lineRule="auto"/>
              <w:jc w:val="center"/>
              <w:rPr>
                <w:rFonts w:ascii="Arial" w:hAnsi="Arial" w:cs="Arial"/>
                <w:sz w:val="20"/>
              </w:rPr>
            </w:pPr>
            <w:r w:rsidRPr="00357E84">
              <w:rPr>
                <w:rFonts w:ascii="Arial" w:hAnsi="Arial" w:cs="Arial"/>
                <w:sz w:val="20"/>
              </w:rPr>
              <w:t>06-06</w:t>
            </w:r>
          </w:p>
        </w:tc>
        <w:tc>
          <w:tcPr>
            <w:tcW w:w="994" w:type="dxa"/>
            <w:tcBorders>
              <w:top w:val="double" w:sz="4" w:space="0" w:color="auto"/>
              <w:bottom w:val="nil"/>
            </w:tcBorders>
            <w:shd w:val="clear" w:color="auto" w:fill="F2F2F2" w:themeFill="background1" w:themeFillShade="F2"/>
            <w:vAlign w:val="center"/>
          </w:tcPr>
          <w:p w:rsidR="00D8593E" w:rsidRPr="00357E84" w:rsidRDefault="00D8593E" w:rsidP="00D8593E">
            <w:pPr>
              <w:spacing w:after="0" w:line="240" w:lineRule="auto"/>
              <w:jc w:val="center"/>
              <w:rPr>
                <w:rFonts w:ascii="Arial" w:hAnsi="Arial" w:cs="Arial"/>
                <w:sz w:val="20"/>
              </w:rPr>
            </w:pPr>
            <w:r w:rsidRPr="00357E84">
              <w:rPr>
                <w:rFonts w:ascii="Arial" w:hAnsi="Arial" w:cs="Arial"/>
                <w:sz w:val="20"/>
              </w:rPr>
              <w:t>100669</w:t>
            </w:r>
          </w:p>
        </w:tc>
        <w:tc>
          <w:tcPr>
            <w:tcW w:w="567" w:type="dxa"/>
            <w:tcBorders>
              <w:top w:val="double" w:sz="4" w:space="0" w:color="auto"/>
              <w:bottom w:val="nil"/>
            </w:tcBorders>
            <w:shd w:val="clear" w:color="auto" w:fill="F2F2F2" w:themeFill="background1" w:themeFillShade="F2"/>
            <w:vAlign w:val="center"/>
          </w:tcPr>
          <w:p w:rsidR="00D8593E" w:rsidRPr="00357E84" w:rsidRDefault="00D8593E" w:rsidP="00D8593E">
            <w:pPr>
              <w:spacing w:after="0" w:line="240" w:lineRule="auto"/>
              <w:jc w:val="center"/>
              <w:rPr>
                <w:rFonts w:ascii="Arial" w:hAnsi="Arial" w:cs="Arial"/>
                <w:sz w:val="20"/>
              </w:rPr>
            </w:pPr>
            <w:r w:rsidRPr="00357E84">
              <w:rPr>
                <w:rFonts w:ascii="Arial" w:hAnsi="Arial" w:cs="Arial"/>
                <w:sz w:val="20"/>
              </w:rPr>
              <w:t>EN</w:t>
            </w:r>
          </w:p>
        </w:tc>
        <w:tc>
          <w:tcPr>
            <w:tcW w:w="1227" w:type="dxa"/>
            <w:tcBorders>
              <w:top w:val="double" w:sz="4" w:space="0" w:color="auto"/>
              <w:left w:val="nil"/>
              <w:bottom w:val="nil"/>
            </w:tcBorders>
            <w:shd w:val="clear" w:color="auto" w:fill="F2F2F2" w:themeFill="background1" w:themeFillShade="F2"/>
            <w:vAlign w:val="center"/>
          </w:tcPr>
          <w:p w:rsidR="00D8593E" w:rsidRPr="00357E84" w:rsidRDefault="00D8593E" w:rsidP="00D8593E">
            <w:pPr>
              <w:spacing w:after="0" w:line="240" w:lineRule="auto"/>
              <w:rPr>
                <w:rFonts w:ascii="Arial" w:hAnsi="Arial" w:cs="Arial"/>
                <w:sz w:val="20"/>
              </w:rPr>
            </w:pPr>
            <w:r w:rsidRPr="00357E84">
              <w:rPr>
                <w:rFonts w:ascii="Arial" w:hAnsi="Arial" w:cs="Arial"/>
                <w:sz w:val="20"/>
              </w:rPr>
              <w:t>Change</w:t>
            </w:r>
          </w:p>
        </w:tc>
        <w:tc>
          <w:tcPr>
            <w:tcW w:w="3168" w:type="dxa"/>
            <w:tcBorders>
              <w:top w:val="double" w:sz="4" w:space="0" w:color="auto"/>
              <w:bottom w:val="nil"/>
            </w:tcBorders>
            <w:shd w:val="clear" w:color="auto" w:fill="F2F2F2" w:themeFill="background1" w:themeFillShade="F2"/>
            <w:vAlign w:val="center"/>
          </w:tcPr>
          <w:p w:rsidR="00D8593E" w:rsidRPr="008352F3" w:rsidRDefault="00D8593E" w:rsidP="00D8593E">
            <w:pPr>
              <w:spacing w:after="0" w:line="240" w:lineRule="auto"/>
              <w:rPr>
                <w:rFonts w:ascii="Arial" w:hAnsi="Arial" w:cs="Arial"/>
                <w:sz w:val="20"/>
              </w:rPr>
            </w:pPr>
            <w:r w:rsidRPr="007D3727">
              <w:rPr>
                <w:rFonts w:ascii="Arial" w:hAnsi="Arial" w:cs="Arial"/>
                <w:sz w:val="20"/>
              </w:rPr>
              <w:t>Playpens [for babies]</w:t>
            </w:r>
          </w:p>
        </w:tc>
        <w:tc>
          <w:tcPr>
            <w:tcW w:w="3544" w:type="dxa"/>
            <w:tcBorders>
              <w:top w:val="double" w:sz="4" w:space="0" w:color="auto"/>
              <w:bottom w:val="nil"/>
            </w:tcBorders>
            <w:shd w:val="clear" w:color="auto" w:fill="F2F2F2" w:themeFill="background1" w:themeFillShade="F2"/>
            <w:vAlign w:val="center"/>
          </w:tcPr>
          <w:p w:rsidR="00D8593E" w:rsidRPr="008352F3" w:rsidRDefault="00D8593E" w:rsidP="00D8593E">
            <w:pPr>
              <w:spacing w:after="0" w:line="240" w:lineRule="auto"/>
              <w:rPr>
                <w:rFonts w:ascii="Arial" w:hAnsi="Arial" w:cs="Arial"/>
                <w:sz w:val="20"/>
              </w:rPr>
            </w:pPr>
            <w:r>
              <w:rPr>
                <w:rFonts w:ascii="Arial" w:hAnsi="Arial" w:cs="Arial"/>
                <w:sz w:val="20"/>
              </w:rPr>
              <w:t xml:space="preserve">Playpens </w:t>
            </w:r>
            <w:r w:rsidRPr="007D3727">
              <w:rPr>
                <w:rFonts w:ascii="Arial" w:hAnsi="Arial" w:cs="Arial"/>
                <w:sz w:val="20"/>
              </w:rPr>
              <w:t>for babies</w:t>
            </w:r>
          </w:p>
        </w:tc>
        <w:tc>
          <w:tcPr>
            <w:tcW w:w="762" w:type="dxa"/>
            <w:tcBorders>
              <w:top w:val="double" w:sz="4" w:space="0" w:color="auto"/>
              <w:bottom w:val="nil"/>
            </w:tcBorders>
            <w:shd w:val="clear" w:color="auto" w:fill="F2F2F2" w:themeFill="background1" w:themeFillShade="F2"/>
            <w:vAlign w:val="center"/>
          </w:tcPr>
          <w:p w:rsidR="00D8593E" w:rsidRPr="008352F3" w:rsidRDefault="00D8593E" w:rsidP="00D8593E">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rPr>
                <w:rFonts w:ascii="Arial" w:hAnsi="Arial" w:cs="Arial"/>
                <w:sz w:val="20"/>
                <w:szCs w:val="20"/>
              </w:rPr>
            </w:pPr>
            <w:proofErr w:type="gramStart"/>
            <w:r>
              <w:rPr>
                <w:rFonts w:ascii="Arial" w:hAnsi="Arial" w:cs="Arial"/>
                <w:sz w:val="20"/>
                <w:szCs w:val="20"/>
              </w:rPr>
              <w:t>Or</w:t>
            </w:r>
            <w:proofErr w:type="gramEnd"/>
            <w:r>
              <w:rPr>
                <w:rFonts w:ascii="Arial" w:hAnsi="Arial" w:cs="Arial"/>
                <w:sz w:val="20"/>
                <w:szCs w:val="20"/>
              </w:rPr>
              <w:t xml:space="preserve"> just “Playpens”.</w:t>
            </w:r>
          </w:p>
        </w:tc>
        <w:tc>
          <w:tcPr>
            <w:tcW w:w="634"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ind w:left="-104"/>
              <w:jc w:val="center"/>
              <w:rPr>
                <w:rFonts w:ascii="Arial" w:hAnsi="Arial" w:cs="Arial"/>
                <w:sz w:val="20"/>
                <w:szCs w:val="20"/>
              </w:rPr>
            </w:pPr>
          </w:p>
        </w:tc>
        <w:tc>
          <w:tcPr>
            <w:tcW w:w="3418"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ind w:left="34"/>
              <w:rPr>
                <w:rFonts w:ascii="Arial" w:hAnsi="Arial" w:cs="Arial"/>
                <w:sz w:val="20"/>
                <w:szCs w:val="20"/>
              </w:rPr>
            </w:pPr>
          </w:p>
        </w:tc>
      </w:tr>
      <w:tr w:rsidR="00D8593E" w:rsidRPr="007203A2" w:rsidTr="005B3D22">
        <w:trPr>
          <w:cantSplit/>
          <w:trHeight w:val="20"/>
          <w:jc w:val="center"/>
        </w:trPr>
        <w:tc>
          <w:tcPr>
            <w:tcW w:w="432" w:type="dxa"/>
            <w:tcBorders>
              <w:top w:val="nil"/>
              <w:bottom w:val="double" w:sz="4" w:space="0" w:color="auto"/>
            </w:tcBorders>
            <w:vAlign w:val="center"/>
          </w:tcPr>
          <w:p w:rsidR="00D8593E" w:rsidRPr="00FD1C0D" w:rsidRDefault="000305E2">
            <w:pPr>
              <w:spacing w:after="0"/>
              <w:ind w:left="-108" w:right="-108"/>
              <w:jc w:val="center"/>
              <w:rPr>
                <w:rFonts w:ascii="Arial" w:hAnsi="Arial" w:cs="Arial"/>
                <w:sz w:val="20"/>
                <w:szCs w:val="20"/>
                <w:lang w:val="fr-CH"/>
              </w:rPr>
              <w:pPrChange w:id="414" w:author="CARMINATI Christine" w:date="2019-11-19T08:05:00Z">
                <w:pPr>
                  <w:jc w:val="center"/>
                </w:pPr>
              </w:pPrChange>
            </w:pPr>
            <w:ins w:id="415" w:author="CARMINATI Christine" w:date="2019-11-19T08:05:00Z">
              <w:r w:rsidRPr="00FD1C0D">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8352F3" w:rsidRDefault="00D8593E" w:rsidP="00D8593E">
            <w:pPr>
              <w:spacing w:after="0"/>
              <w:ind w:left="-108" w:right="-108"/>
              <w:jc w:val="center"/>
              <w:rPr>
                <w:rFonts w:ascii="Arial" w:hAnsi="Arial" w:cs="Arial"/>
                <w:sz w:val="20"/>
                <w:szCs w:val="20"/>
              </w:rPr>
            </w:pPr>
            <w:r>
              <w:rPr>
                <w:rFonts w:ascii="Arial" w:hAnsi="Arial" w:cs="Arial"/>
                <w:sz w:val="20"/>
                <w:szCs w:val="20"/>
                <w:lang w:val="fr-CH"/>
              </w:rPr>
              <w:t>WO-14-34</w:t>
            </w:r>
          </w:p>
        </w:tc>
        <w:tc>
          <w:tcPr>
            <w:tcW w:w="771" w:type="dxa"/>
            <w:tcBorders>
              <w:top w:val="nil"/>
              <w:bottom w:val="double" w:sz="4" w:space="0" w:color="auto"/>
            </w:tcBorders>
            <w:shd w:val="clear" w:color="auto" w:fill="auto"/>
            <w:vAlign w:val="center"/>
          </w:tcPr>
          <w:p w:rsidR="00D8593E" w:rsidRPr="009B5E58" w:rsidRDefault="00D8593E" w:rsidP="00D8593E">
            <w:pPr>
              <w:spacing w:after="0" w:line="240" w:lineRule="auto"/>
              <w:jc w:val="center"/>
              <w:rPr>
                <w:rFonts w:ascii="Arial" w:hAnsi="Arial" w:cs="Arial"/>
                <w:sz w:val="20"/>
                <w:lang w:val="fr-CH"/>
              </w:rPr>
            </w:pPr>
            <w:r>
              <w:rPr>
                <w:rFonts w:ascii="Arial" w:hAnsi="Arial" w:cs="Arial"/>
                <w:sz w:val="20"/>
                <w:lang w:val="fr-CH"/>
              </w:rPr>
              <w:t>06-06</w:t>
            </w:r>
          </w:p>
        </w:tc>
        <w:tc>
          <w:tcPr>
            <w:tcW w:w="994" w:type="dxa"/>
            <w:tcBorders>
              <w:top w:val="nil"/>
              <w:bottom w:val="double" w:sz="4" w:space="0" w:color="auto"/>
            </w:tcBorders>
            <w:shd w:val="clear" w:color="auto" w:fill="auto"/>
            <w:vAlign w:val="center"/>
          </w:tcPr>
          <w:p w:rsidR="00D8593E" w:rsidRPr="009B5E58" w:rsidRDefault="00D8593E" w:rsidP="00D8593E">
            <w:pPr>
              <w:spacing w:after="0" w:line="240" w:lineRule="auto"/>
              <w:jc w:val="center"/>
              <w:rPr>
                <w:rFonts w:ascii="Arial" w:hAnsi="Arial" w:cs="Arial"/>
                <w:sz w:val="20"/>
                <w:lang w:val="fr-CH"/>
              </w:rPr>
            </w:pPr>
            <w:r w:rsidRPr="007D3727">
              <w:rPr>
                <w:rFonts w:ascii="Arial" w:hAnsi="Arial" w:cs="Arial"/>
                <w:sz w:val="20"/>
                <w:lang w:val="fr-CH"/>
              </w:rPr>
              <w:t>100669</w:t>
            </w:r>
          </w:p>
        </w:tc>
        <w:tc>
          <w:tcPr>
            <w:tcW w:w="567" w:type="dxa"/>
            <w:tcBorders>
              <w:top w:val="nil"/>
              <w:bottom w:val="double" w:sz="4" w:space="0" w:color="auto"/>
            </w:tcBorders>
            <w:shd w:val="clear" w:color="auto" w:fill="auto"/>
            <w:vAlign w:val="center"/>
          </w:tcPr>
          <w:p w:rsidR="00D8593E" w:rsidRPr="00EE599B" w:rsidRDefault="00D8593E" w:rsidP="00D8593E">
            <w:pPr>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szCs w:val="20"/>
              </w:rPr>
              <w:t>--</w:t>
            </w:r>
          </w:p>
        </w:tc>
        <w:tc>
          <w:tcPr>
            <w:tcW w:w="3168" w:type="dxa"/>
            <w:tcBorders>
              <w:top w:val="nil"/>
              <w:bottom w:val="double" w:sz="4" w:space="0" w:color="auto"/>
            </w:tcBorders>
            <w:shd w:val="clear" w:color="auto" w:fill="auto"/>
            <w:vAlign w:val="center"/>
          </w:tcPr>
          <w:p w:rsidR="00D8593E" w:rsidRPr="003571A3" w:rsidRDefault="00D8593E" w:rsidP="00D8593E">
            <w:pPr>
              <w:spacing w:after="0" w:line="240" w:lineRule="auto"/>
              <w:rPr>
                <w:rFonts w:ascii="Arial" w:hAnsi="Arial" w:cs="Arial"/>
                <w:sz w:val="20"/>
                <w:lang w:val="fr-CH"/>
              </w:rPr>
            </w:pPr>
            <w:r w:rsidRPr="007D3727">
              <w:rPr>
                <w:rFonts w:ascii="Arial" w:hAnsi="Arial" w:cs="Arial"/>
                <w:sz w:val="20"/>
                <w:lang w:val="fr-CH"/>
              </w:rPr>
              <w:t>Parcs pour bébés</w:t>
            </w:r>
          </w:p>
        </w:tc>
        <w:tc>
          <w:tcPr>
            <w:tcW w:w="3544" w:type="dxa"/>
            <w:tcBorders>
              <w:top w:val="nil"/>
              <w:bottom w:val="double" w:sz="4" w:space="0" w:color="auto"/>
            </w:tcBorders>
            <w:shd w:val="clear" w:color="auto" w:fill="auto"/>
            <w:vAlign w:val="center"/>
          </w:tcPr>
          <w:p w:rsidR="00D8593E" w:rsidRPr="003571A3" w:rsidRDefault="00D8593E" w:rsidP="00D8593E">
            <w:pPr>
              <w:spacing w:after="0" w:line="240" w:lineRule="auto"/>
              <w:rPr>
                <w:rFonts w:ascii="Arial" w:hAnsi="Arial" w:cs="Arial"/>
                <w:sz w:val="20"/>
                <w:lang w:val="fr-CH"/>
              </w:rPr>
            </w:pPr>
          </w:p>
        </w:tc>
        <w:tc>
          <w:tcPr>
            <w:tcW w:w="762" w:type="dxa"/>
            <w:tcBorders>
              <w:top w:val="nil"/>
              <w:bottom w:val="double" w:sz="4" w:space="0" w:color="auto"/>
            </w:tcBorders>
            <w:shd w:val="clear" w:color="auto" w:fill="auto"/>
            <w:vAlign w:val="center"/>
          </w:tcPr>
          <w:p w:rsidR="00D8593E" w:rsidRPr="00327C2A" w:rsidRDefault="00D8593E" w:rsidP="00D8593E">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7203A2" w:rsidRDefault="00D8593E" w:rsidP="00D8593E">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D8593E" w:rsidRPr="007203A2" w:rsidRDefault="00D8593E" w:rsidP="00D8593E">
            <w:pPr>
              <w:spacing w:after="0" w:line="240" w:lineRule="auto"/>
              <w:ind w:left="-104"/>
              <w:jc w:val="center"/>
              <w:rPr>
                <w:rFonts w:ascii="Arial" w:hAnsi="Arial" w:cs="Arial"/>
                <w:sz w:val="20"/>
                <w:szCs w:val="20"/>
                <w:lang w:val="fr-CH"/>
              </w:rPr>
            </w:pPr>
          </w:p>
        </w:tc>
        <w:tc>
          <w:tcPr>
            <w:tcW w:w="3418" w:type="dxa"/>
            <w:tcBorders>
              <w:top w:val="nil"/>
              <w:bottom w:val="double" w:sz="4" w:space="0" w:color="auto"/>
            </w:tcBorders>
            <w:vAlign w:val="center"/>
          </w:tcPr>
          <w:p w:rsidR="00D8593E" w:rsidRPr="007203A2" w:rsidRDefault="00D8593E" w:rsidP="00D8593E">
            <w:pPr>
              <w:spacing w:after="0" w:line="240" w:lineRule="auto"/>
              <w:rPr>
                <w:rFonts w:ascii="Arial" w:hAnsi="Arial" w:cs="Arial"/>
                <w:sz w:val="20"/>
                <w:szCs w:val="20"/>
              </w:rPr>
            </w:pPr>
          </w:p>
        </w:tc>
        <w:tc>
          <w:tcPr>
            <w:tcW w:w="3507" w:type="dxa"/>
            <w:tcBorders>
              <w:top w:val="nil"/>
              <w:bottom w:val="double" w:sz="4" w:space="0" w:color="auto"/>
            </w:tcBorders>
            <w:vAlign w:val="center"/>
          </w:tcPr>
          <w:p w:rsidR="00D8593E" w:rsidRPr="007203A2" w:rsidRDefault="00D8593E" w:rsidP="00D8593E">
            <w:pPr>
              <w:spacing w:after="0" w:line="240" w:lineRule="auto"/>
              <w:ind w:left="34"/>
              <w:rPr>
                <w:rFonts w:ascii="Arial" w:hAnsi="Arial" w:cs="Arial"/>
                <w:sz w:val="20"/>
                <w:szCs w:val="20"/>
              </w:rPr>
            </w:pPr>
          </w:p>
        </w:tc>
      </w:tr>
      <w:tr w:rsidR="00D8593E" w:rsidRPr="00004B8D"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327C2A" w:rsidRDefault="000305E2">
            <w:pPr>
              <w:spacing w:after="0"/>
              <w:ind w:left="-108" w:right="-108"/>
              <w:jc w:val="center"/>
              <w:rPr>
                <w:rFonts w:ascii="Arial" w:hAnsi="Arial" w:cs="Arial"/>
                <w:sz w:val="20"/>
                <w:lang w:val="fr-CH"/>
              </w:rPr>
              <w:pPrChange w:id="416" w:author="CARMINATI Christine" w:date="2019-11-19T08:05:00Z">
                <w:pPr>
                  <w:jc w:val="center"/>
                </w:pPr>
              </w:pPrChange>
            </w:pPr>
            <w:ins w:id="417" w:author="CARMINATI Christine" w:date="2019-11-19T08:06:00Z">
              <w:r>
                <w:rPr>
                  <w:rFonts w:ascii="Arial" w:hAnsi="Arial" w:cs="Arial"/>
                  <w:sz w:val="20"/>
                  <w:lang w:val="fr-CH"/>
                </w:rPr>
                <w:t>R</w:t>
              </w:r>
            </w:ins>
          </w:p>
        </w:tc>
        <w:tc>
          <w:tcPr>
            <w:tcW w:w="1134"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CN-14-6</w:t>
            </w:r>
          </w:p>
        </w:tc>
        <w:tc>
          <w:tcPr>
            <w:tcW w:w="771" w:type="dxa"/>
            <w:tcBorders>
              <w:top w:val="double" w:sz="4" w:space="0" w:color="auto"/>
              <w:bottom w:val="nil"/>
            </w:tcBorders>
            <w:shd w:val="clear" w:color="auto" w:fill="F2F2F2" w:themeFill="background1" w:themeFillShade="F2"/>
            <w:vAlign w:val="center"/>
          </w:tcPr>
          <w:p w:rsidR="00D8593E" w:rsidRPr="000305E2" w:rsidRDefault="00D8593E" w:rsidP="00D8593E">
            <w:pPr>
              <w:spacing w:after="0" w:line="240" w:lineRule="auto"/>
              <w:jc w:val="center"/>
              <w:rPr>
                <w:rFonts w:ascii="Arial" w:hAnsi="Arial" w:cs="Arial"/>
                <w:sz w:val="20"/>
                <w:rPrChange w:id="418" w:author="CARMINATI Christine" w:date="2019-11-19T08:06:00Z">
                  <w:rPr>
                    <w:rFonts w:ascii="Arial" w:hAnsi="Arial" w:cs="Arial"/>
                    <w:sz w:val="20"/>
                    <w:lang w:val="fr-CH"/>
                  </w:rPr>
                </w:rPrChange>
              </w:rPr>
            </w:pPr>
            <w:del w:id="419" w:author="CARMINATI Christine" w:date="2019-11-19T08:06:00Z">
              <w:r w:rsidRPr="000305E2" w:rsidDel="000305E2">
                <w:rPr>
                  <w:rFonts w:ascii="Arial" w:hAnsi="Arial" w:cs="Arial"/>
                  <w:sz w:val="20"/>
                  <w:rPrChange w:id="420" w:author="CARMINATI Christine" w:date="2019-11-19T08:06:00Z">
                    <w:rPr>
                      <w:rFonts w:ascii="Arial" w:hAnsi="Arial" w:cs="Arial"/>
                      <w:sz w:val="20"/>
                      <w:lang w:val="fr-CH"/>
                    </w:rPr>
                  </w:rPrChange>
                </w:rPr>
                <w:delText>06-06</w:delText>
              </w:r>
            </w:del>
            <w:ins w:id="421" w:author="CARMINATI Christine" w:date="2019-11-19T08:06:00Z">
              <w:r w:rsidR="000305E2" w:rsidRPr="000305E2">
                <w:rPr>
                  <w:rFonts w:ascii="Arial" w:hAnsi="Arial" w:cs="Arial"/>
                  <w:sz w:val="20"/>
                  <w:rPrChange w:id="422" w:author="CARMINATI Christine" w:date="2019-11-19T08:06:00Z">
                    <w:rPr>
                      <w:rFonts w:ascii="Arial" w:hAnsi="Arial" w:cs="Arial"/>
                      <w:sz w:val="20"/>
                      <w:lang w:val="fr-CH"/>
                    </w:rPr>
                  </w:rPrChange>
                </w:rPr>
                <w:br/>
                <w:t>03-01</w:t>
              </w:r>
            </w:ins>
          </w:p>
        </w:tc>
        <w:tc>
          <w:tcPr>
            <w:tcW w:w="994" w:type="dxa"/>
            <w:tcBorders>
              <w:top w:val="double" w:sz="4" w:space="0" w:color="auto"/>
              <w:bottom w:val="nil"/>
            </w:tcBorders>
            <w:shd w:val="clear" w:color="auto" w:fill="F2F2F2" w:themeFill="background1" w:themeFillShade="F2"/>
            <w:vAlign w:val="center"/>
          </w:tcPr>
          <w:p w:rsidR="00D8593E" w:rsidRPr="00CE3E55" w:rsidRDefault="00D8593E" w:rsidP="00D8593E">
            <w:pPr>
              <w:keepLines/>
              <w:spacing w:after="0"/>
              <w:ind w:left="-108" w:right="-96"/>
              <w:jc w:val="center"/>
              <w:rPr>
                <w:rFonts w:ascii="Arial" w:hAnsi="Arial" w:cs="Arial"/>
                <w:sz w:val="20"/>
                <w:szCs w:val="20"/>
              </w:rPr>
            </w:pPr>
          </w:p>
        </w:tc>
        <w:tc>
          <w:tcPr>
            <w:tcW w:w="567" w:type="dxa"/>
            <w:tcBorders>
              <w:top w:val="double" w:sz="4" w:space="0" w:color="auto"/>
              <w:bottom w:val="nil"/>
            </w:tcBorders>
            <w:shd w:val="clear" w:color="auto" w:fill="F2F2F2" w:themeFill="background1" w:themeFillShade="F2"/>
            <w:vAlign w:val="center"/>
          </w:tcPr>
          <w:p w:rsidR="00D8593E" w:rsidRPr="000305E2" w:rsidRDefault="00D8593E" w:rsidP="00D8593E">
            <w:pPr>
              <w:spacing w:after="0"/>
              <w:jc w:val="center"/>
              <w:rPr>
                <w:rFonts w:ascii="Arial" w:hAnsi="Arial" w:cs="Arial"/>
                <w:sz w:val="20"/>
                <w:szCs w:val="20"/>
                <w:rPrChange w:id="423" w:author="CARMINATI Christine" w:date="2019-11-19T08:06:00Z">
                  <w:rPr>
                    <w:rFonts w:ascii="Arial" w:hAnsi="Arial" w:cs="Arial"/>
                    <w:sz w:val="20"/>
                    <w:szCs w:val="20"/>
                    <w:lang w:val="fr-CH"/>
                  </w:rPr>
                </w:rPrChange>
              </w:rPr>
            </w:pPr>
            <w:r w:rsidRPr="000305E2">
              <w:rPr>
                <w:rFonts w:ascii="Arial" w:hAnsi="Arial" w:cs="Arial"/>
                <w:sz w:val="20"/>
                <w:szCs w:val="20"/>
                <w:rPrChange w:id="424" w:author="CARMINATI Christine" w:date="2019-11-19T08:06:00Z">
                  <w:rPr>
                    <w:rFonts w:ascii="Arial" w:hAnsi="Arial" w:cs="Arial"/>
                    <w:sz w:val="20"/>
                    <w:szCs w:val="20"/>
                    <w:lang w:val="fr-CH"/>
                  </w:rPr>
                </w:rPrChange>
              </w:rPr>
              <w:t>EN</w:t>
            </w:r>
          </w:p>
        </w:tc>
        <w:tc>
          <w:tcPr>
            <w:tcW w:w="1227" w:type="dxa"/>
            <w:tcBorders>
              <w:top w:val="double" w:sz="4" w:space="0" w:color="auto"/>
              <w:left w:val="nil"/>
              <w:bottom w:val="nil"/>
            </w:tcBorders>
            <w:shd w:val="clear" w:color="auto" w:fill="F2F2F2" w:themeFill="background1" w:themeFillShade="F2"/>
            <w:vAlign w:val="center"/>
          </w:tcPr>
          <w:p w:rsidR="00D8593E" w:rsidRPr="000305E2" w:rsidRDefault="00D8593E" w:rsidP="00D8593E">
            <w:pPr>
              <w:spacing w:after="0"/>
              <w:rPr>
                <w:rFonts w:ascii="Arial" w:hAnsi="Arial" w:cs="Arial"/>
                <w:sz w:val="20"/>
                <w:szCs w:val="20"/>
                <w:rPrChange w:id="425" w:author="CARMINATI Christine" w:date="2019-11-19T08:06:00Z">
                  <w:rPr>
                    <w:rFonts w:ascii="Arial" w:hAnsi="Arial" w:cs="Arial"/>
                    <w:sz w:val="20"/>
                    <w:szCs w:val="20"/>
                    <w:lang w:val="fr-CH"/>
                  </w:rPr>
                </w:rPrChange>
              </w:rPr>
            </w:pPr>
            <w:r w:rsidRPr="000305E2">
              <w:rPr>
                <w:rFonts w:ascii="Arial" w:hAnsi="Arial" w:cs="Arial"/>
                <w:sz w:val="20"/>
                <w:szCs w:val="20"/>
                <w:rPrChange w:id="426" w:author="CARMINATI Christine" w:date="2019-11-19T08:06:00Z">
                  <w:rPr>
                    <w:rFonts w:ascii="Arial" w:hAnsi="Arial" w:cs="Arial"/>
                    <w:sz w:val="20"/>
                    <w:szCs w:val="20"/>
                    <w:lang w:val="fr-CH"/>
                  </w:rPr>
                </w:rPrChange>
              </w:rPr>
              <w:t>Add</w:t>
            </w:r>
          </w:p>
        </w:tc>
        <w:tc>
          <w:tcPr>
            <w:tcW w:w="3168" w:type="dxa"/>
            <w:tcBorders>
              <w:top w:val="double" w:sz="4" w:space="0" w:color="auto"/>
              <w:bottom w:val="nil"/>
            </w:tcBorders>
            <w:shd w:val="clear" w:color="auto" w:fill="F2F2F2" w:themeFill="background1" w:themeFillShade="F2"/>
            <w:vAlign w:val="center"/>
          </w:tcPr>
          <w:p w:rsidR="00D8593E" w:rsidRPr="00CE3E55" w:rsidRDefault="00D8593E" w:rsidP="00D8593E">
            <w:pPr>
              <w:spacing w:after="0"/>
              <w:rPr>
                <w:rFonts w:ascii="Arial" w:hAnsi="Arial" w:cs="Arial"/>
                <w:sz w:val="20"/>
                <w:szCs w:val="20"/>
              </w:rPr>
            </w:pPr>
          </w:p>
        </w:tc>
        <w:tc>
          <w:tcPr>
            <w:tcW w:w="3544" w:type="dxa"/>
            <w:tcBorders>
              <w:top w:val="double" w:sz="4" w:space="0" w:color="auto"/>
              <w:bottom w:val="nil"/>
            </w:tcBorders>
            <w:shd w:val="clear" w:color="auto" w:fill="F2F2F2" w:themeFill="background1" w:themeFillShade="F2"/>
            <w:vAlign w:val="center"/>
          </w:tcPr>
          <w:p w:rsidR="00D8593E" w:rsidRPr="00AE43F5" w:rsidRDefault="00D8593E">
            <w:pPr>
              <w:spacing w:after="0"/>
              <w:rPr>
                <w:rFonts w:ascii="Arial" w:hAnsi="Arial" w:cs="Arial"/>
                <w:sz w:val="20"/>
                <w:szCs w:val="20"/>
              </w:rPr>
            </w:pPr>
            <w:r w:rsidRPr="00C8323F">
              <w:rPr>
                <w:rFonts w:ascii="Arial" w:hAnsi="Arial" w:cs="Arial"/>
                <w:sz w:val="20"/>
                <w:szCs w:val="20"/>
              </w:rPr>
              <w:t>Jewellery tree</w:t>
            </w:r>
            <w:del w:id="427" w:author="CARMINATI Christine" w:date="2019-11-19T08:06:00Z">
              <w:r w:rsidRPr="00C8323F" w:rsidDel="000305E2">
                <w:rPr>
                  <w:rFonts w:ascii="Arial" w:hAnsi="Arial" w:cs="Arial"/>
                  <w:sz w:val="20"/>
                  <w:szCs w:val="20"/>
                </w:rPr>
                <w:delText>s</w:delText>
              </w:r>
            </w:del>
            <w:r>
              <w:rPr>
                <w:rFonts w:ascii="Arial" w:hAnsi="Arial" w:cs="Arial"/>
                <w:sz w:val="20"/>
                <w:szCs w:val="20"/>
              </w:rPr>
              <w:t xml:space="preserve"> </w:t>
            </w:r>
            <w:ins w:id="428" w:author="CARMINATI Christine" w:date="2019-11-19T08:06:00Z">
              <w:r w:rsidR="000305E2">
                <w:rPr>
                  <w:rFonts w:ascii="Arial" w:hAnsi="Arial" w:cs="Arial"/>
                  <w:sz w:val="20"/>
                  <w:szCs w:val="20"/>
                </w:rPr>
                <w:t>stands</w:t>
              </w:r>
            </w:ins>
            <w:del w:id="429" w:author="CARMINATI Christine" w:date="2019-11-19T08:06:00Z">
              <w:r w:rsidRPr="00C8323F" w:rsidDel="000305E2">
                <w:rPr>
                  <w:rFonts w:ascii="Arial" w:hAnsi="Arial" w:cs="Arial"/>
                  <w:sz w:val="20"/>
                  <w:szCs w:val="20"/>
                </w:rPr>
                <w:delText>[furniture]</w:delText>
              </w:r>
            </w:del>
          </w:p>
        </w:tc>
        <w:tc>
          <w:tcPr>
            <w:tcW w:w="762" w:type="dxa"/>
            <w:tcBorders>
              <w:top w:val="double" w:sz="4" w:space="0" w:color="auto"/>
              <w:bottom w:val="nil"/>
            </w:tcBorders>
            <w:shd w:val="clear" w:color="auto" w:fill="F2F2F2" w:themeFill="background1" w:themeFillShade="F2"/>
            <w:vAlign w:val="center"/>
          </w:tcPr>
          <w:p w:rsidR="00D8593E" w:rsidRPr="00E8159A" w:rsidRDefault="00D8593E" w:rsidP="00D8593E">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RDefault="00D8593E" w:rsidP="00D8593E">
            <w:pPr>
              <w:pStyle w:val="NoSpacing"/>
              <w:rPr>
                <w:ins w:id="430" w:author="ZÜGER Alison" w:date="2019-11-26T10:52:00Z"/>
                <w:rFonts w:ascii="Arial" w:hAnsi="Arial" w:cs="Arial"/>
                <w:noProof/>
                <w:sz w:val="20"/>
                <w:szCs w:val="20"/>
              </w:rPr>
            </w:pPr>
            <w:r>
              <w:rPr>
                <w:rFonts w:ascii="Arial" w:hAnsi="Arial" w:cs="Arial"/>
                <w:noProof/>
                <w:sz w:val="20"/>
                <w:szCs w:val="20"/>
              </w:rPr>
              <w:drawing>
                <wp:inline distT="0" distB="0" distL="0" distR="0" wp14:anchorId="6D1C072B" wp14:editId="674BEC56">
                  <wp:extent cx="904875" cy="1000125"/>
                  <wp:effectExtent l="0" t="0" r="9525" b="952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904875" cy="1000125"/>
                          </a:xfrm>
                          <a:prstGeom prst="rect">
                            <a:avLst/>
                          </a:prstGeom>
                          <a:noFill/>
                        </pic:spPr>
                      </pic:pic>
                    </a:graphicData>
                  </a:graphic>
                </wp:inline>
              </w:drawing>
            </w:r>
            <w:r>
              <w:rPr>
                <w:rFonts w:ascii="Arial" w:hAnsi="Arial" w:cs="Arial"/>
                <w:noProof/>
                <w:sz w:val="20"/>
                <w:szCs w:val="20"/>
              </w:rPr>
              <w:drawing>
                <wp:inline distT="0" distB="0" distL="0" distR="0" wp14:anchorId="66B698D9" wp14:editId="0612B578">
                  <wp:extent cx="737462" cy="787179"/>
                  <wp:effectExtent l="0" t="0" r="5715"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738826" cy="788635"/>
                          </a:xfrm>
                          <a:prstGeom prst="rect">
                            <a:avLst/>
                          </a:prstGeom>
                          <a:noFill/>
                        </pic:spPr>
                      </pic:pic>
                    </a:graphicData>
                  </a:graphic>
                </wp:inline>
              </w:drawing>
            </w:r>
            <w:r>
              <w:rPr>
                <w:rFonts w:ascii="Arial" w:hAnsi="Arial" w:cs="Arial"/>
                <w:noProof/>
                <w:sz w:val="20"/>
                <w:szCs w:val="20"/>
              </w:rPr>
              <w:drawing>
                <wp:inline distT="0" distB="0" distL="0" distR="0" wp14:anchorId="16C88102" wp14:editId="2509D6FC">
                  <wp:extent cx="723569" cy="723569"/>
                  <wp:effectExtent l="0" t="0" r="635" b="635"/>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723926" cy="723926"/>
                          </a:xfrm>
                          <a:prstGeom prst="rect">
                            <a:avLst/>
                          </a:prstGeom>
                          <a:noFill/>
                        </pic:spPr>
                      </pic:pic>
                    </a:graphicData>
                  </a:graphic>
                </wp:inline>
              </w:drawing>
            </w:r>
            <w:r>
              <w:rPr>
                <w:rFonts w:ascii="Arial" w:hAnsi="Arial" w:cs="Arial"/>
                <w:noProof/>
                <w:sz w:val="20"/>
                <w:szCs w:val="20"/>
              </w:rPr>
              <w:br/>
            </w:r>
            <w:r w:rsidRPr="007D4D61">
              <w:rPr>
                <w:rFonts w:ascii="Arial" w:hAnsi="Arial" w:cs="Arial"/>
                <w:noProof/>
                <w:sz w:val="20"/>
                <w:szCs w:val="20"/>
              </w:rPr>
              <w:t>Including jewelry rack with storage space.</w:t>
            </w:r>
          </w:p>
          <w:p w:rsidR="002F292E" w:rsidRDefault="002F292E" w:rsidP="00D8593E">
            <w:pPr>
              <w:pStyle w:val="NoSpacing"/>
              <w:rPr>
                <w:ins w:id="431" w:author="ZÜGER Alison" w:date="2019-11-26T10:52:00Z"/>
                <w:rFonts w:ascii="Arial" w:hAnsi="Arial" w:cs="Arial"/>
                <w:noProof/>
                <w:sz w:val="20"/>
                <w:szCs w:val="20"/>
              </w:rPr>
            </w:pPr>
          </w:p>
          <w:p w:rsidR="002F292E" w:rsidRPr="009E2CD0" w:rsidRDefault="002F292E" w:rsidP="002F292E">
            <w:pPr>
              <w:pStyle w:val="NoSpacing"/>
              <w:rPr>
                <w:rFonts w:ascii="Arial" w:hAnsi="Arial" w:cs="Arial"/>
                <w:noProof/>
                <w:sz w:val="20"/>
                <w:szCs w:val="20"/>
              </w:rPr>
            </w:pPr>
            <w:ins w:id="432" w:author="ZÜGER Alison" w:date="2019-11-26T10:52:00Z">
              <w:r>
                <w:rPr>
                  <w:rFonts w:ascii="Arial" w:hAnsi="Arial" w:cs="Arial"/>
                  <w:noProof/>
                  <w:sz w:val="20"/>
                  <w:szCs w:val="20"/>
                </w:rPr>
                <w:t>CE</w:t>
              </w:r>
            </w:ins>
            <w:ins w:id="433" w:author="ZÜGER Alison" w:date="2019-11-26T10:56:00Z">
              <w:r>
                <w:rPr>
                  <w:rFonts w:ascii="Arial" w:hAnsi="Arial" w:cs="Arial"/>
                  <w:noProof/>
                  <w:sz w:val="20"/>
                  <w:szCs w:val="20"/>
                </w:rPr>
                <w:t xml:space="preserve">: This entry was rejected in </w:t>
              </w:r>
            </w:ins>
            <w:ins w:id="434" w:author="ZÜGER Alison" w:date="2019-11-27T11:32:00Z">
              <w:r w:rsidR="00FC0604">
                <w:rPr>
                  <w:rFonts w:ascii="Arial" w:hAnsi="Arial" w:cs="Arial"/>
                  <w:noProof/>
                  <w:sz w:val="20"/>
                  <w:szCs w:val="20"/>
                </w:rPr>
                <w:t xml:space="preserve">Cl. </w:t>
              </w:r>
            </w:ins>
            <w:ins w:id="435" w:author="ZÜGER Alison" w:date="2019-11-26T10:52:00Z">
              <w:r>
                <w:rPr>
                  <w:rFonts w:ascii="Arial" w:hAnsi="Arial" w:cs="Arial"/>
                  <w:noProof/>
                  <w:sz w:val="20"/>
                  <w:szCs w:val="20"/>
                </w:rPr>
                <w:t xml:space="preserve">03-01 </w:t>
              </w:r>
            </w:ins>
            <w:ins w:id="436" w:author="ZÜGER Alison" w:date="2019-11-26T10:56:00Z">
              <w:r>
                <w:rPr>
                  <w:rFonts w:ascii="Arial" w:hAnsi="Arial" w:cs="Arial"/>
                  <w:noProof/>
                  <w:sz w:val="20"/>
                  <w:szCs w:val="20"/>
                </w:rPr>
                <w:t xml:space="preserve">as it was not considered to be a </w:t>
              </w:r>
            </w:ins>
            <w:ins w:id="437" w:author="ZÜGER Alison" w:date="2019-11-26T10:55:00Z">
              <w:r>
                <w:rPr>
                  <w:rFonts w:ascii="Arial" w:hAnsi="Arial" w:cs="Arial"/>
                  <w:noProof/>
                  <w:sz w:val="20"/>
                  <w:szCs w:val="20"/>
                </w:rPr>
                <w:t>“jewellery box</w:t>
              </w:r>
            </w:ins>
            <w:ins w:id="438" w:author="ZÜGER Alison" w:date="2019-11-26T10:56:00Z">
              <w:r>
                <w:rPr>
                  <w:rFonts w:ascii="Arial" w:hAnsi="Arial" w:cs="Arial"/>
                  <w:noProof/>
                  <w:sz w:val="20"/>
                  <w:szCs w:val="20"/>
                </w:rPr>
                <w:t xml:space="preserve">” or “jewellery case”. </w:t>
              </w:r>
            </w:ins>
            <w:ins w:id="439" w:author="ZÜGER Alison" w:date="2019-11-26T10:52:00Z">
              <w:r>
                <w:rPr>
                  <w:rFonts w:ascii="Arial" w:hAnsi="Arial" w:cs="Arial"/>
                  <w:noProof/>
                  <w:sz w:val="20"/>
                  <w:szCs w:val="20"/>
                </w:rPr>
                <w:t xml:space="preserve">There was some support for this item in </w:t>
              </w:r>
            </w:ins>
            <w:ins w:id="440" w:author="ZÜGER Alison" w:date="2019-11-27T11:32:00Z">
              <w:r w:rsidR="00FC0604">
                <w:rPr>
                  <w:rFonts w:ascii="Arial" w:hAnsi="Arial" w:cs="Arial"/>
                  <w:noProof/>
                  <w:sz w:val="20"/>
                  <w:szCs w:val="20"/>
                </w:rPr>
                <w:t xml:space="preserve">Cl. </w:t>
              </w:r>
            </w:ins>
            <w:ins w:id="441" w:author="ZÜGER Alison" w:date="2019-11-26T10:52:00Z">
              <w:r>
                <w:rPr>
                  <w:rFonts w:ascii="Arial" w:hAnsi="Arial" w:cs="Arial"/>
                  <w:noProof/>
                  <w:sz w:val="20"/>
                  <w:szCs w:val="20"/>
                </w:rPr>
                <w:t>11</w:t>
              </w:r>
            </w:ins>
            <w:ins w:id="442" w:author="ZÜGER Alison" w:date="2019-11-26T10:53:00Z">
              <w:r>
                <w:rPr>
                  <w:rFonts w:ascii="Arial" w:hAnsi="Arial" w:cs="Arial"/>
                  <w:noProof/>
                  <w:sz w:val="20"/>
                  <w:szCs w:val="20"/>
                </w:rPr>
                <w:noBreakHyphen/>
              </w:r>
            </w:ins>
            <w:ins w:id="443" w:author="ZÜGER Alison" w:date="2019-11-26T10:52:00Z">
              <w:r>
                <w:rPr>
                  <w:rFonts w:ascii="Arial" w:hAnsi="Arial" w:cs="Arial"/>
                  <w:noProof/>
                  <w:sz w:val="20"/>
                  <w:szCs w:val="20"/>
                </w:rPr>
                <w:t>02</w:t>
              </w:r>
            </w:ins>
            <w:ins w:id="444" w:author="ZÜGER Alison" w:date="2019-11-26T10:57:00Z">
              <w:r>
                <w:rPr>
                  <w:rFonts w:ascii="Arial" w:hAnsi="Arial" w:cs="Arial"/>
                  <w:noProof/>
                  <w:sz w:val="20"/>
                  <w:szCs w:val="20"/>
                </w:rPr>
                <w:t xml:space="preserve"> as an ornamental trinket</w:t>
              </w:r>
            </w:ins>
            <w:ins w:id="445" w:author="ZÜGER Alison" w:date="2019-11-26T10:56:00Z">
              <w:r>
                <w:rPr>
                  <w:rFonts w:ascii="Arial" w:hAnsi="Arial" w:cs="Arial"/>
                  <w:noProof/>
                  <w:sz w:val="20"/>
                  <w:szCs w:val="20"/>
                </w:rPr>
                <w:t>.</w:t>
              </w:r>
            </w:ins>
          </w:p>
        </w:tc>
        <w:tc>
          <w:tcPr>
            <w:tcW w:w="634"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ind w:left="-104" w:right="-143"/>
              <w:jc w:val="center"/>
              <w:rPr>
                <w:rFonts w:ascii="Arial" w:hAnsi="Arial" w:cs="Arial"/>
                <w:sz w:val="20"/>
                <w:szCs w:val="20"/>
                <w:lang w:val="da-DK"/>
              </w:rPr>
            </w:pPr>
          </w:p>
        </w:tc>
        <w:tc>
          <w:tcPr>
            <w:tcW w:w="3418" w:type="dxa"/>
            <w:tcBorders>
              <w:top w:val="double" w:sz="4" w:space="0" w:color="auto"/>
              <w:bottom w:val="nil"/>
            </w:tcBorders>
            <w:shd w:val="clear" w:color="auto" w:fill="F2F2F2" w:themeFill="background1" w:themeFillShade="F2"/>
            <w:vAlign w:val="center"/>
          </w:tcPr>
          <w:p w:rsidR="00D8593E" w:rsidRPr="00FC3FD4" w:rsidRDefault="00D8593E" w:rsidP="00D8593E">
            <w:pPr>
              <w:spacing w:after="0" w:line="240" w:lineRule="auto"/>
              <w:rPr>
                <w:rFonts w:ascii="Arial" w:hAnsi="Arial" w:cs="Arial"/>
                <w:sz w:val="20"/>
                <w:szCs w:val="20"/>
              </w:rPr>
            </w:pPr>
            <w:r w:rsidRPr="00FC3FD4">
              <w:rPr>
                <w:rFonts w:ascii="Arial" w:hAnsi="Arial" w:cs="Arial"/>
                <w:sz w:val="20"/>
                <w:szCs w:val="20"/>
              </w:rPr>
              <w:t xml:space="preserve">IB: The goods in these images </w:t>
            </w:r>
            <w:proofErr w:type="gramStart"/>
            <w:r w:rsidRPr="00FC3FD4">
              <w:rPr>
                <w:rFonts w:ascii="Arial" w:hAnsi="Arial" w:cs="Arial"/>
                <w:sz w:val="20"/>
                <w:szCs w:val="20"/>
              </w:rPr>
              <w:t>are commonly called</w:t>
            </w:r>
            <w:proofErr w:type="gramEnd"/>
            <w:r w:rsidRPr="00FC3FD4">
              <w:rPr>
                <w:rFonts w:ascii="Arial" w:hAnsi="Arial" w:cs="Arial"/>
                <w:sz w:val="20"/>
                <w:szCs w:val="20"/>
              </w:rPr>
              <w:t xml:space="preserve"> “Jewellery trees”. </w:t>
            </w:r>
          </w:p>
          <w:p w:rsidR="00D8593E" w:rsidRPr="00FC3FD4" w:rsidRDefault="00D8593E" w:rsidP="00D8593E">
            <w:pPr>
              <w:spacing w:after="0" w:line="240" w:lineRule="auto"/>
              <w:rPr>
                <w:rFonts w:ascii="Arial" w:hAnsi="Arial" w:cs="Arial"/>
                <w:sz w:val="20"/>
                <w:szCs w:val="20"/>
              </w:rPr>
            </w:pPr>
            <w:r w:rsidRPr="00FC3FD4">
              <w:rPr>
                <w:rFonts w:ascii="Arial" w:hAnsi="Arial" w:cs="Arial"/>
                <w:sz w:val="20"/>
                <w:szCs w:val="20"/>
              </w:rPr>
              <w:t>“Jewellery racks” would be something like this:</w:t>
            </w:r>
            <w:r w:rsidRPr="00FC3FD4">
              <w:rPr>
                <w:rFonts w:ascii="Arial" w:hAnsi="Arial" w:cs="Arial"/>
                <w:noProof/>
                <w:sz w:val="20"/>
                <w:szCs w:val="20"/>
              </w:rPr>
              <w:drawing>
                <wp:inline distT="0" distB="0" distL="0" distR="0" wp14:anchorId="0589504D" wp14:editId="7FDA49C6">
                  <wp:extent cx="1510748" cy="1005334"/>
                  <wp:effectExtent l="0" t="0" r="0" b="4445"/>
                  <wp:docPr id="242" name="Picture 242" descr="C:\Users\Whittingham\AppData\Local\Microsoft\Windows\INetCache\Content.MSO\B212301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Whittingham\AppData\Local\Microsoft\Windows\INetCache\Content.MSO\B212301A.tmp"/>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523028" cy="1013506"/>
                          </a:xfrm>
                          <a:prstGeom prst="rect">
                            <a:avLst/>
                          </a:prstGeom>
                          <a:noFill/>
                          <a:ln>
                            <a:noFill/>
                          </a:ln>
                        </pic:spPr>
                      </pic:pic>
                    </a:graphicData>
                  </a:graphic>
                </wp:inline>
              </w:drawing>
            </w:r>
          </w:p>
          <w:p w:rsidR="00D8593E" w:rsidRPr="00FC3FD4" w:rsidRDefault="00D8593E" w:rsidP="00D8593E">
            <w:pPr>
              <w:spacing w:after="0" w:line="240" w:lineRule="auto"/>
              <w:rPr>
                <w:rFonts w:ascii="Arial" w:hAnsi="Arial" w:cs="Arial"/>
                <w:sz w:val="20"/>
                <w:szCs w:val="20"/>
              </w:rPr>
            </w:pPr>
            <w:proofErr w:type="gramStart"/>
            <w:r w:rsidRPr="00FC3FD4">
              <w:rPr>
                <w:rFonts w:ascii="Arial" w:hAnsi="Arial" w:cs="Arial"/>
                <w:sz w:val="20"/>
                <w:szCs w:val="20"/>
              </w:rPr>
              <w:t>which</w:t>
            </w:r>
            <w:proofErr w:type="gramEnd"/>
            <w:r w:rsidRPr="00FC3FD4">
              <w:rPr>
                <w:rFonts w:ascii="Arial" w:hAnsi="Arial" w:cs="Arial"/>
                <w:sz w:val="20"/>
                <w:szCs w:val="20"/>
              </w:rPr>
              <w:t xml:space="preserve"> we would classify in 06</w:t>
            </w:r>
            <w:r w:rsidRPr="00FC3FD4">
              <w:rPr>
                <w:rFonts w:ascii="Arial" w:hAnsi="Arial" w:cs="Arial"/>
                <w:sz w:val="20"/>
                <w:szCs w:val="20"/>
              </w:rPr>
              <w:noBreakHyphen/>
              <w:t>04.</w:t>
            </w:r>
          </w:p>
          <w:p w:rsidR="00D8593E" w:rsidRPr="00FC3FD4" w:rsidRDefault="00D8593E" w:rsidP="00D8593E">
            <w:pPr>
              <w:spacing w:after="0" w:line="240" w:lineRule="auto"/>
              <w:rPr>
                <w:rFonts w:ascii="Arial" w:hAnsi="Arial" w:cs="Arial"/>
                <w:sz w:val="20"/>
                <w:szCs w:val="20"/>
              </w:rPr>
            </w:pPr>
            <w:r w:rsidRPr="00FC3FD4">
              <w:rPr>
                <w:rFonts w:ascii="Arial" w:hAnsi="Arial" w:cs="Arial"/>
                <w:sz w:val="20"/>
                <w:szCs w:val="20"/>
              </w:rPr>
              <w:t xml:space="preserve">Note that goods for displaying jewellery could be classified in a number of different classes, for example, if considered as being shaped for the jewellery, as a decorative ornament or as a piece of furniture. See, for instance, 103308 Display stands for watches in 20-02. Thus, could you please give us more information about these </w:t>
            </w:r>
            <w:proofErr w:type="gramStart"/>
            <w:r w:rsidRPr="00FC3FD4">
              <w:rPr>
                <w:rFonts w:ascii="Arial" w:hAnsi="Arial" w:cs="Arial"/>
                <w:sz w:val="20"/>
                <w:szCs w:val="20"/>
              </w:rPr>
              <w:t>goods.</w:t>
            </w:r>
            <w:proofErr w:type="gramEnd"/>
          </w:p>
          <w:p w:rsidR="00D8593E" w:rsidRDefault="00D8593E" w:rsidP="00D8593E">
            <w:pPr>
              <w:spacing w:after="0" w:line="240" w:lineRule="auto"/>
              <w:rPr>
                <w:rFonts w:ascii="Arial" w:hAnsi="Arial" w:cs="Arial"/>
                <w:sz w:val="20"/>
                <w:szCs w:val="20"/>
              </w:rPr>
            </w:pPr>
            <w:r w:rsidRPr="00FC3FD4">
              <w:rPr>
                <w:rFonts w:ascii="Arial" w:hAnsi="Arial" w:cs="Arial"/>
                <w:sz w:val="20"/>
                <w:szCs w:val="20"/>
              </w:rPr>
              <w:t>Also, please note that for LOC the spelling should be “jewellery”.</w:t>
            </w:r>
          </w:p>
          <w:p w:rsidR="00D8593E" w:rsidRDefault="00D8593E" w:rsidP="00D8593E">
            <w:pPr>
              <w:spacing w:after="0" w:line="240" w:lineRule="auto"/>
              <w:rPr>
                <w:rFonts w:ascii="Arial" w:hAnsi="Arial" w:cs="Arial"/>
                <w:sz w:val="20"/>
                <w:szCs w:val="20"/>
              </w:rPr>
            </w:pPr>
          </w:p>
          <w:p w:rsidR="00D8593E" w:rsidRPr="00004B8D" w:rsidRDefault="00D8593E" w:rsidP="00D8593E">
            <w:pPr>
              <w:spacing w:after="0" w:line="240" w:lineRule="auto"/>
              <w:rPr>
                <w:rFonts w:ascii="Arial" w:hAnsi="Arial" w:cs="Arial"/>
                <w:sz w:val="20"/>
                <w:szCs w:val="20"/>
                <w:lang w:val="da-DK"/>
              </w:rPr>
            </w:pPr>
            <w:r>
              <w:rPr>
                <w:rFonts w:ascii="Arial" w:hAnsi="Arial" w:cs="Arial"/>
                <w:sz w:val="20"/>
                <w:szCs w:val="20"/>
              </w:rPr>
              <w:t xml:space="preserve">FR: </w:t>
            </w:r>
            <w:r w:rsidRPr="0039786E">
              <w:rPr>
                <w:rFonts w:ascii="Arial" w:hAnsi="Arial" w:cs="Arial"/>
                <w:sz w:val="20"/>
                <w:szCs w:val="20"/>
              </w:rPr>
              <w:t xml:space="preserve">We </w:t>
            </w:r>
            <w:proofErr w:type="gramStart"/>
            <w:r w:rsidRPr="0039786E">
              <w:rPr>
                <w:rFonts w:ascii="Arial" w:hAnsi="Arial" w:cs="Arial"/>
                <w:sz w:val="20"/>
                <w:szCs w:val="20"/>
              </w:rPr>
              <w:t>don’t</w:t>
            </w:r>
            <w:proofErr w:type="gramEnd"/>
            <w:r w:rsidRPr="0039786E">
              <w:rPr>
                <w:rFonts w:ascii="Arial" w:hAnsi="Arial" w:cs="Arial"/>
                <w:sz w:val="20"/>
                <w:szCs w:val="20"/>
              </w:rPr>
              <w:t xml:space="preserve"> think it’s a furniture in class 06. Is it a Display stand (class 20.02) or a jewel box (class 03.01)?</w:t>
            </w:r>
          </w:p>
        </w:tc>
        <w:tc>
          <w:tcPr>
            <w:tcW w:w="3507" w:type="dxa"/>
            <w:tcBorders>
              <w:top w:val="double" w:sz="4" w:space="0" w:color="auto"/>
              <w:bottom w:val="nil"/>
            </w:tcBorders>
            <w:shd w:val="clear" w:color="auto" w:fill="F2F2F2" w:themeFill="background1" w:themeFillShade="F2"/>
            <w:vAlign w:val="center"/>
          </w:tcPr>
          <w:p w:rsidR="00D8593E" w:rsidRDefault="00D8593E" w:rsidP="00D8593E">
            <w:pPr>
              <w:spacing w:after="0" w:line="240" w:lineRule="auto"/>
              <w:ind w:left="34"/>
              <w:rPr>
                <w:rFonts w:ascii="Arial" w:hAnsi="Arial" w:cs="Arial"/>
                <w:sz w:val="20"/>
                <w:szCs w:val="20"/>
                <w:lang w:val="da-DK"/>
              </w:rPr>
            </w:pPr>
            <w:r w:rsidRPr="00C8323F">
              <w:rPr>
                <w:rFonts w:ascii="Arial" w:hAnsi="Arial" w:cs="Arial"/>
                <w:sz w:val="20"/>
                <w:szCs w:val="20"/>
                <w:lang w:val="da-DK"/>
              </w:rPr>
              <w:t>Change the indication.</w:t>
            </w:r>
          </w:p>
          <w:p w:rsidR="00D8593E" w:rsidRPr="00004B8D" w:rsidRDefault="00D8593E" w:rsidP="00D8593E">
            <w:pPr>
              <w:spacing w:after="0" w:line="240" w:lineRule="auto"/>
              <w:ind w:left="34"/>
              <w:rPr>
                <w:rFonts w:ascii="Arial" w:hAnsi="Arial" w:cs="Arial"/>
                <w:sz w:val="20"/>
                <w:szCs w:val="20"/>
                <w:lang w:val="da-DK"/>
              </w:rPr>
            </w:pPr>
            <w:r>
              <w:rPr>
                <w:rFonts w:ascii="Arial" w:hAnsi="Arial" w:cs="Arial"/>
                <w:sz w:val="20"/>
                <w:szCs w:val="20"/>
                <w:lang w:val="da-DK"/>
              </w:rPr>
              <w:t>(”Jewellery trees [furniture]” instead of ”Jewelry racks”)</w:t>
            </w:r>
          </w:p>
        </w:tc>
      </w:tr>
      <w:tr w:rsidR="00D8593E" w:rsidRPr="00D43C00" w:rsidTr="005B3D22">
        <w:trPr>
          <w:cantSplit/>
          <w:trHeight w:val="20"/>
          <w:jc w:val="center"/>
        </w:trPr>
        <w:tc>
          <w:tcPr>
            <w:tcW w:w="432" w:type="dxa"/>
            <w:tcBorders>
              <w:top w:val="nil"/>
              <w:bottom w:val="double" w:sz="4" w:space="0" w:color="auto"/>
            </w:tcBorders>
            <w:vAlign w:val="center"/>
          </w:tcPr>
          <w:p w:rsidR="00D8593E" w:rsidRPr="007A4B7E" w:rsidRDefault="000305E2">
            <w:pPr>
              <w:spacing w:after="0"/>
              <w:ind w:left="-108" w:right="-108"/>
              <w:jc w:val="center"/>
              <w:rPr>
                <w:rFonts w:ascii="Arial" w:hAnsi="Arial" w:cs="Arial"/>
                <w:sz w:val="20"/>
                <w:rPrChange w:id="446" w:author="CARMINATI Christine" w:date="2019-11-19T07:43:00Z">
                  <w:rPr>
                    <w:rFonts w:ascii="Arial" w:hAnsi="Arial" w:cs="Arial"/>
                    <w:sz w:val="20"/>
                    <w:lang w:val="fr-CH"/>
                  </w:rPr>
                </w:rPrChange>
              </w:rPr>
              <w:pPrChange w:id="447" w:author="CARMINATI Christine" w:date="2019-11-19T08:05:00Z">
                <w:pPr>
                  <w:jc w:val="center"/>
                </w:pPr>
              </w:pPrChange>
            </w:pPr>
            <w:ins w:id="448" w:author="CARMINATI Christine" w:date="2019-11-19T08:06:00Z">
              <w:r>
                <w:rPr>
                  <w:rFonts w:ascii="Arial" w:hAnsi="Arial" w:cs="Arial"/>
                  <w:sz w:val="20"/>
                </w:rPr>
                <w:t>R</w:t>
              </w:r>
            </w:ins>
          </w:p>
        </w:tc>
        <w:tc>
          <w:tcPr>
            <w:tcW w:w="1134" w:type="dxa"/>
            <w:tcBorders>
              <w:top w:val="nil"/>
              <w:bottom w:val="double" w:sz="4" w:space="0" w:color="auto"/>
            </w:tcBorders>
            <w:shd w:val="clear" w:color="auto" w:fill="auto"/>
            <w:vAlign w:val="center"/>
          </w:tcPr>
          <w:p w:rsidR="00D8593E" w:rsidRPr="0038263F" w:rsidRDefault="00D8593E" w:rsidP="00D8593E">
            <w:pPr>
              <w:spacing w:after="0"/>
              <w:ind w:left="-108" w:right="-108"/>
              <w:jc w:val="center"/>
              <w:rPr>
                <w:rFonts w:ascii="Arial" w:hAnsi="Arial" w:cs="Arial"/>
                <w:sz w:val="20"/>
                <w:szCs w:val="20"/>
              </w:rPr>
            </w:pPr>
            <w:r>
              <w:rPr>
                <w:rFonts w:ascii="Arial" w:hAnsi="Arial" w:cs="Arial"/>
                <w:sz w:val="20"/>
                <w:szCs w:val="20"/>
              </w:rPr>
              <w:t>CN</w:t>
            </w:r>
            <w:r w:rsidRPr="0038263F">
              <w:rPr>
                <w:rFonts w:ascii="Arial" w:hAnsi="Arial" w:cs="Arial"/>
                <w:sz w:val="20"/>
                <w:szCs w:val="20"/>
              </w:rPr>
              <w:t>-14-</w:t>
            </w:r>
            <w:r>
              <w:rPr>
                <w:rFonts w:ascii="Arial" w:hAnsi="Arial" w:cs="Arial"/>
                <w:sz w:val="20"/>
                <w:szCs w:val="20"/>
              </w:rPr>
              <w:t>6</w:t>
            </w:r>
          </w:p>
        </w:tc>
        <w:tc>
          <w:tcPr>
            <w:tcW w:w="771" w:type="dxa"/>
            <w:tcBorders>
              <w:top w:val="nil"/>
              <w:bottom w:val="double" w:sz="4" w:space="0" w:color="auto"/>
            </w:tcBorders>
            <w:shd w:val="clear" w:color="auto" w:fill="auto"/>
            <w:vAlign w:val="center"/>
          </w:tcPr>
          <w:p w:rsidR="00D8593E" w:rsidRPr="0038263F" w:rsidRDefault="00D8593E">
            <w:pPr>
              <w:spacing w:after="0" w:line="240" w:lineRule="auto"/>
              <w:jc w:val="center"/>
              <w:rPr>
                <w:rFonts w:ascii="Arial" w:hAnsi="Arial" w:cs="Arial"/>
                <w:sz w:val="20"/>
              </w:rPr>
            </w:pPr>
            <w:del w:id="449" w:author="CARMINATI Christine" w:date="2019-11-19T08:06:00Z">
              <w:r w:rsidDel="000305E2">
                <w:rPr>
                  <w:rFonts w:ascii="Arial" w:hAnsi="Arial" w:cs="Arial"/>
                  <w:sz w:val="20"/>
                </w:rPr>
                <w:delText>06-06</w:delText>
              </w:r>
            </w:del>
            <w:ins w:id="450" w:author="CARMINATI Christine" w:date="2019-11-19T08:06:00Z">
              <w:r w:rsidR="000305E2">
                <w:rPr>
                  <w:rFonts w:ascii="Arial" w:hAnsi="Arial" w:cs="Arial"/>
                  <w:sz w:val="20"/>
                </w:rPr>
                <w:br/>
                <w:t>03-01</w:t>
              </w:r>
            </w:ins>
          </w:p>
        </w:tc>
        <w:tc>
          <w:tcPr>
            <w:tcW w:w="994" w:type="dxa"/>
            <w:tcBorders>
              <w:top w:val="nil"/>
              <w:bottom w:val="double" w:sz="4" w:space="0" w:color="auto"/>
            </w:tcBorders>
            <w:shd w:val="clear" w:color="auto" w:fill="auto"/>
            <w:vAlign w:val="center"/>
          </w:tcPr>
          <w:p w:rsidR="00D8593E" w:rsidRPr="0038263F" w:rsidRDefault="00D8593E" w:rsidP="00D8593E">
            <w:pPr>
              <w:keepLines/>
              <w:spacing w:after="0"/>
              <w:ind w:left="-108" w:right="-96"/>
              <w:jc w:val="center"/>
              <w:rPr>
                <w:rFonts w:ascii="Arial" w:hAnsi="Arial" w:cs="Arial"/>
                <w:sz w:val="20"/>
                <w:szCs w:val="20"/>
              </w:rPr>
            </w:pPr>
          </w:p>
        </w:tc>
        <w:tc>
          <w:tcPr>
            <w:tcW w:w="567" w:type="dxa"/>
            <w:tcBorders>
              <w:top w:val="nil"/>
              <w:bottom w:val="double" w:sz="4" w:space="0" w:color="auto"/>
            </w:tcBorders>
            <w:shd w:val="clear" w:color="auto" w:fill="auto"/>
            <w:vAlign w:val="center"/>
          </w:tcPr>
          <w:p w:rsidR="00D8593E" w:rsidRPr="0038263F" w:rsidRDefault="00D8593E" w:rsidP="00D8593E">
            <w:pPr>
              <w:spacing w:after="0"/>
              <w:jc w:val="center"/>
              <w:rPr>
                <w:rFonts w:ascii="Arial" w:hAnsi="Arial" w:cs="Arial"/>
                <w:sz w:val="20"/>
                <w:szCs w:val="20"/>
              </w:rPr>
            </w:pPr>
            <w:r w:rsidRPr="0038263F">
              <w:rPr>
                <w:rFonts w:ascii="Arial" w:hAnsi="Arial" w:cs="Arial"/>
                <w:sz w:val="20"/>
                <w:szCs w:val="20"/>
              </w:rPr>
              <w:t>FR</w:t>
            </w:r>
          </w:p>
        </w:tc>
        <w:tc>
          <w:tcPr>
            <w:tcW w:w="1227" w:type="dxa"/>
            <w:tcBorders>
              <w:top w:val="nil"/>
              <w:left w:val="nil"/>
              <w:bottom w:val="double" w:sz="4" w:space="0" w:color="auto"/>
            </w:tcBorders>
            <w:shd w:val="clear" w:color="auto" w:fill="auto"/>
            <w:vAlign w:val="center"/>
          </w:tcPr>
          <w:p w:rsidR="00D8593E" w:rsidRPr="0038263F" w:rsidRDefault="00D8593E" w:rsidP="00D8593E">
            <w:pPr>
              <w:spacing w:after="0"/>
              <w:rPr>
                <w:rFonts w:ascii="Arial" w:hAnsi="Arial" w:cs="Arial"/>
                <w:sz w:val="20"/>
                <w:szCs w:val="20"/>
              </w:rPr>
            </w:pPr>
            <w:r w:rsidRPr="0038263F">
              <w:rPr>
                <w:rFonts w:ascii="Arial" w:hAnsi="Arial" w:cs="Arial"/>
                <w:sz w:val="20"/>
                <w:szCs w:val="20"/>
              </w:rPr>
              <w:t>ajouter</w:t>
            </w:r>
          </w:p>
        </w:tc>
        <w:tc>
          <w:tcPr>
            <w:tcW w:w="3168" w:type="dxa"/>
            <w:tcBorders>
              <w:top w:val="nil"/>
              <w:bottom w:val="double" w:sz="4" w:space="0" w:color="auto"/>
            </w:tcBorders>
            <w:shd w:val="clear" w:color="auto" w:fill="auto"/>
            <w:vAlign w:val="center"/>
          </w:tcPr>
          <w:p w:rsidR="00D8593E" w:rsidRPr="0038263F" w:rsidRDefault="00D8593E" w:rsidP="00D8593E">
            <w:pPr>
              <w:spacing w:after="0"/>
              <w:ind w:right="-92"/>
              <w:rPr>
                <w:rFonts w:ascii="Arial" w:hAnsi="Arial" w:cs="Arial"/>
                <w:sz w:val="20"/>
                <w:szCs w:val="20"/>
              </w:rPr>
            </w:pPr>
          </w:p>
        </w:tc>
        <w:tc>
          <w:tcPr>
            <w:tcW w:w="3544" w:type="dxa"/>
            <w:tcBorders>
              <w:top w:val="nil"/>
              <w:bottom w:val="double" w:sz="4" w:space="0" w:color="auto"/>
            </w:tcBorders>
            <w:shd w:val="clear" w:color="auto" w:fill="auto"/>
            <w:vAlign w:val="center"/>
          </w:tcPr>
          <w:p w:rsidR="00D8593E" w:rsidRPr="001106EB" w:rsidRDefault="00D8593E" w:rsidP="00D8593E">
            <w:pPr>
              <w:spacing w:after="0"/>
              <w:rPr>
                <w:rFonts w:ascii="Arial" w:hAnsi="Arial" w:cs="Arial"/>
                <w:sz w:val="20"/>
                <w:szCs w:val="20"/>
                <w:lang w:val="fr-CH"/>
              </w:rPr>
            </w:pPr>
            <w:r>
              <w:rPr>
                <w:rFonts w:ascii="Arial" w:hAnsi="Arial" w:cs="Arial"/>
                <w:sz w:val="20"/>
                <w:szCs w:val="20"/>
                <w:lang w:val="fr-CH"/>
              </w:rPr>
              <w:t>Arbres porte-bijoux [meubles]</w:t>
            </w:r>
          </w:p>
        </w:tc>
        <w:tc>
          <w:tcPr>
            <w:tcW w:w="762" w:type="dxa"/>
            <w:tcBorders>
              <w:top w:val="nil"/>
              <w:bottom w:val="double" w:sz="4" w:space="0" w:color="auto"/>
            </w:tcBorders>
            <w:shd w:val="clear" w:color="auto" w:fill="auto"/>
            <w:vAlign w:val="center"/>
          </w:tcPr>
          <w:p w:rsidR="00D8593E" w:rsidRPr="001106EB" w:rsidRDefault="00D8593E" w:rsidP="00D8593E">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1106EB" w:rsidRDefault="00D8593E" w:rsidP="00D8593E">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D8593E" w:rsidRPr="001106EB" w:rsidRDefault="00D8593E" w:rsidP="00D8593E">
            <w:pPr>
              <w:spacing w:after="0" w:line="240" w:lineRule="auto"/>
              <w:ind w:left="-104" w:right="-143"/>
              <w:jc w:val="center"/>
              <w:rPr>
                <w:rFonts w:ascii="Arial" w:hAnsi="Arial" w:cs="Arial"/>
                <w:sz w:val="20"/>
                <w:szCs w:val="20"/>
                <w:lang w:val="fr-CH"/>
              </w:rPr>
            </w:pPr>
          </w:p>
        </w:tc>
        <w:tc>
          <w:tcPr>
            <w:tcW w:w="3418" w:type="dxa"/>
            <w:tcBorders>
              <w:top w:val="nil"/>
              <w:bottom w:val="double" w:sz="4" w:space="0" w:color="auto"/>
            </w:tcBorders>
            <w:vAlign w:val="center"/>
          </w:tcPr>
          <w:p w:rsidR="00D8593E" w:rsidRPr="001106EB" w:rsidRDefault="00D8593E" w:rsidP="00D8593E">
            <w:pPr>
              <w:spacing w:after="0" w:line="240" w:lineRule="auto"/>
              <w:rPr>
                <w:rFonts w:ascii="Arial" w:hAnsi="Arial" w:cs="Arial"/>
                <w:sz w:val="20"/>
                <w:szCs w:val="20"/>
                <w:lang w:val="fr-CH"/>
              </w:rPr>
            </w:pPr>
            <w:r>
              <w:rPr>
                <w:rFonts w:ascii="Arial" w:hAnsi="Arial" w:cs="Arial"/>
                <w:sz w:val="20"/>
                <w:szCs w:val="20"/>
                <w:lang w:val="fr-CH"/>
              </w:rPr>
              <w:t xml:space="preserve">FR : </w:t>
            </w:r>
            <w:r w:rsidRPr="0039786E">
              <w:rPr>
                <w:rFonts w:ascii="Arial" w:hAnsi="Arial" w:cs="Arial"/>
                <w:sz w:val="20"/>
                <w:szCs w:val="20"/>
                <w:lang w:val="fr-CH"/>
              </w:rPr>
              <w:t>Nous ne pensons pas qu’il s’agisse d’un meuble en classe 06. S’agit-il d’un présentoir en classe 20.02 ou d’un coffret à bijoux en classe 03.01 ?</w:t>
            </w:r>
          </w:p>
        </w:tc>
        <w:tc>
          <w:tcPr>
            <w:tcW w:w="3507" w:type="dxa"/>
            <w:tcBorders>
              <w:top w:val="nil"/>
              <w:bottom w:val="double" w:sz="4" w:space="0" w:color="auto"/>
            </w:tcBorders>
            <w:vAlign w:val="center"/>
          </w:tcPr>
          <w:p w:rsidR="00D8593E" w:rsidRPr="001106EB" w:rsidRDefault="00D8593E" w:rsidP="00D8593E">
            <w:pPr>
              <w:spacing w:after="0" w:line="240" w:lineRule="auto"/>
              <w:rPr>
                <w:rFonts w:ascii="Arial" w:hAnsi="Arial" w:cs="Arial"/>
                <w:sz w:val="20"/>
                <w:szCs w:val="20"/>
                <w:lang w:val="fr-CH"/>
              </w:rPr>
            </w:pPr>
          </w:p>
        </w:tc>
      </w:tr>
      <w:tr w:rsidR="00D8593E" w:rsidRPr="00AF4F00"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327C2A" w:rsidRDefault="000305E2" w:rsidP="00E93C46">
            <w:pPr>
              <w:jc w:val="center"/>
              <w:rPr>
                <w:rFonts w:ascii="Arial" w:hAnsi="Arial" w:cs="Arial"/>
                <w:sz w:val="20"/>
                <w:lang w:val="fr-CH"/>
              </w:rPr>
            </w:pPr>
            <w:ins w:id="451" w:author="CARMINATI Christine" w:date="2019-11-19T08:08:00Z">
              <w:r>
                <w:rPr>
                  <w:rFonts w:ascii="Arial" w:hAnsi="Arial" w:cs="Arial"/>
                  <w:sz w:val="20"/>
                  <w:lang w:val="fr-CH"/>
                </w:rPr>
                <w:lastRenderedPageBreak/>
                <w:t>A</w:t>
              </w:r>
            </w:ins>
          </w:p>
        </w:tc>
        <w:tc>
          <w:tcPr>
            <w:tcW w:w="1134" w:type="dxa"/>
            <w:tcBorders>
              <w:top w:val="double" w:sz="4" w:space="0" w:color="auto"/>
              <w:bottom w:val="nil"/>
            </w:tcBorders>
            <w:shd w:val="clear" w:color="auto" w:fill="F2F2F2" w:themeFill="background1" w:themeFillShade="F2"/>
            <w:vAlign w:val="center"/>
          </w:tcPr>
          <w:p w:rsidR="00D8593E" w:rsidRPr="005B578B" w:rsidRDefault="00D8593E" w:rsidP="00D8593E">
            <w:pPr>
              <w:jc w:val="center"/>
              <w:rPr>
                <w:rFonts w:ascii="Arial" w:hAnsi="Arial" w:cs="Arial"/>
                <w:sz w:val="20"/>
              </w:rPr>
            </w:pPr>
            <w:r>
              <w:rPr>
                <w:rFonts w:ascii="Arial" w:hAnsi="Arial" w:cs="Arial"/>
                <w:sz w:val="20"/>
              </w:rPr>
              <w:t>FR-14-13</w:t>
            </w:r>
          </w:p>
        </w:tc>
        <w:tc>
          <w:tcPr>
            <w:tcW w:w="771" w:type="dxa"/>
            <w:tcBorders>
              <w:top w:val="double" w:sz="4" w:space="0" w:color="auto"/>
              <w:bottom w:val="nil"/>
            </w:tcBorders>
            <w:shd w:val="clear" w:color="auto" w:fill="F2F2F2" w:themeFill="background1" w:themeFillShade="F2"/>
            <w:vAlign w:val="center"/>
          </w:tcPr>
          <w:p w:rsidR="00D8593E" w:rsidRPr="00AF4F00" w:rsidRDefault="00D8593E" w:rsidP="00D8593E">
            <w:pPr>
              <w:rPr>
                <w:rFonts w:ascii="Arial" w:hAnsi="Arial" w:cs="Arial"/>
                <w:sz w:val="20"/>
                <w:lang w:val="fr-CH"/>
              </w:rPr>
            </w:pPr>
            <w:r>
              <w:rPr>
                <w:rFonts w:ascii="Arial" w:hAnsi="Arial" w:cs="Arial"/>
                <w:sz w:val="20"/>
                <w:lang w:val="fr-CH"/>
              </w:rPr>
              <w:t>06-06</w:t>
            </w:r>
          </w:p>
        </w:tc>
        <w:tc>
          <w:tcPr>
            <w:tcW w:w="994" w:type="dxa"/>
            <w:tcBorders>
              <w:top w:val="double" w:sz="4" w:space="0" w:color="auto"/>
              <w:bottom w:val="nil"/>
            </w:tcBorders>
            <w:shd w:val="clear" w:color="auto" w:fill="F2F2F2" w:themeFill="background1" w:themeFillShade="F2"/>
            <w:vAlign w:val="center"/>
          </w:tcPr>
          <w:p w:rsidR="00D8593E" w:rsidRPr="00CE3E55" w:rsidRDefault="00D8593E" w:rsidP="00D8593E">
            <w:pPr>
              <w:keepLines/>
              <w:spacing w:after="0"/>
              <w:ind w:left="-108" w:right="-96"/>
              <w:jc w:val="center"/>
              <w:rPr>
                <w:rFonts w:ascii="Arial" w:hAnsi="Arial" w:cs="Arial"/>
                <w:sz w:val="20"/>
                <w:szCs w:val="20"/>
              </w:rPr>
            </w:pPr>
          </w:p>
        </w:tc>
        <w:tc>
          <w:tcPr>
            <w:tcW w:w="567" w:type="dxa"/>
            <w:tcBorders>
              <w:top w:val="double" w:sz="4" w:space="0" w:color="auto"/>
              <w:bottom w:val="nil"/>
            </w:tcBorders>
            <w:shd w:val="clear" w:color="auto" w:fill="F2F2F2" w:themeFill="background1" w:themeFillShade="F2"/>
            <w:vAlign w:val="center"/>
          </w:tcPr>
          <w:p w:rsidR="00D8593E" w:rsidRPr="00CE3E55" w:rsidRDefault="00D8593E" w:rsidP="00D8593E">
            <w:pPr>
              <w:rPr>
                <w:rFonts w:ascii="Arial" w:hAnsi="Arial" w:cs="Arial"/>
                <w:sz w:val="20"/>
                <w:szCs w:val="20"/>
                <w:lang w:val="fr-CH"/>
              </w:rPr>
            </w:pPr>
            <w:r w:rsidRPr="00CE3E55">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0C4CD3" w:rsidRDefault="00D8593E" w:rsidP="00D8593E">
            <w:pPr>
              <w:rPr>
                <w:rFonts w:ascii="Arial" w:hAnsi="Arial" w:cs="Arial"/>
                <w:sz w:val="20"/>
              </w:rPr>
            </w:pPr>
            <w:r>
              <w:rPr>
                <w:rFonts w:ascii="Arial" w:hAnsi="Arial" w:cs="Arial"/>
                <w:sz w:val="20"/>
              </w:rPr>
              <w:t>Add</w:t>
            </w:r>
          </w:p>
        </w:tc>
        <w:tc>
          <w:tcPr>
            <w:tcW w:w="3168" w:type="dxa"/>
            <w:tcBorders>
              <w:top w:val="double" w:sz="4" w:space="0" w:color="auto"/>
              <w:bottom w:val="nil"/>
            </w:tcBorders>
            <w:shd w:val="clear" w:color="auto" w:fill="F2F2F2" w:themeFill="background1" w:themeFillShade="F2"/>
            <w:vAlign w:val="center"/>
          </w:tcPr>
          <w:p w:rsidR="00D8593E" w:rsidRPr="00CE3E55" w:rsidRDefault="00D8593E" w:rsidP="00D8593E">
            <w:pPr>
              <w:spacing w:after="0"/>
              <w:rPr>
                <w:rFonts w:ascii="Arial" w:hAnsi="Arial" w:cs="Arial"/>
                <w:sz w:val="20"/>
                <w:szCs w:val="20"/>
              </w:rPr>
            </w:pPr>
          </w:p>
        </w:tc>
        <w:tc>
          <w:tcPr>
            <w:tcW w:w="3544" w:type="dxa"/>
            <w:tcBorders>
              <w:top w:val="double" w:sz="4" w:space="0" w:color="auto"/>
              <w:bottom w:val="nil"/>
            </w:tcBorders>
            <w:shd w:val="clear" w:color="auto" w:fill="F2F2F2" w:themeFill="background1" w:themeFillShade="F2"/>
            <w:vAlign w:val="center"/>
          </w:tcPr>
          <w:p w:rsidR="00D8593E" w:rsidRPr="00AE43F5" w:rsidRDefault="00D8593E" w:rsidP="00D8593E">
            <w:pPr>
              <w:spacing w:after="0"/>
              <w:rPr>
                <w:rFonts w:ascii="Arial" w:hAnsi="Arial" w:cs="Arial"/>
                <w:sz w:val="20"/>
                <w:szCs w:val="20"/>
              </w:rPr>
            </w:pPr>
            <w:r w:rsidRPr="006A3E47">
              <w:rPr>
                <w:rFonts w:ascii="Arial" w:hAnsi="Arial" w:cs="Arial"/>
                <w:sz w:val="20"/>
                <w:szCs w:val="20"/>
              </w:rPr>
              <w:t>Podiums [furniture]</w:t>
            </w:r>
          </w:p>
        </w:tc>
        <w:tc>
          <w:tcPr>
            <w:tcW w:w="762"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line="240" w:lineRule="auto"/>
              <w:ind w:left="-66"/>
              <w:jc w:val="center"/>
              <w:rPr>
                <w:rFonts w:ascii="Arial" w:hAnsi="Arial" w:cs="Arial"/>
                <w:sz w:val="20"/>
                <w:lang w:val="fr-CH"/>
              </w:rPr>
            </w:pPr>
          </w:p>
        </w:tc>
        <w:tc>
          <w:tcPr>
            <w:tcW w:w="2610" w:type="dxa"/>
            <w:tcBorders>
              <w:top w:val="double" w:sz="4" w:space="0" w:color="auto"/>
              <w:bottom w:val="nil"/>
            </w:tcBorders>
            <w:shd w:val="clear" w:color="auto" w:fill="F2F2F2" w:themeFill="background1" w:themeFillShade="F2"/>
          </w:tcPr>
          <w:p w:rsidR="00D8593E" w:rsidRPr="00B96AC3" w:rsidRDefault="00D8593E" w:rsidP="00D8593E">
            <w:pPr>
              <w:rPr>
                <w:rFonts w:ascii="Arial" w:hAnsi="Arial" w:cs="Arial"/>
                <w:sz w:val="20"/>
                <w:szCs w:val="20"/>
              </w:rPr>
            </w:pPr>
            <w:r w:rsidRPr="006A3E47">
              <w:rPr>
                <w:rFonts w:ascii="Arial" w:hAnsi="Arial" w:cs="Arial"/>
                <w:noProof/>
                <w:sz w:val="20"/>
                <w:szCs w:val="20"/>
              </w:rPr>
              <w:drawing>
                <wp:inline distT="0" distB="0" distL="0" distR="0" wp14:anchorId="744D2CC9" wp14:editId="4FBBFE99">
                  <wp:extent cx="1853565" cy="810895"/>
                  <wp:effectExtent l="0" t="0" r="0" b="8255"/>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853565" cy="810895"/>
                          </a:xfrm>
                          <a:prstGeom prst="rect">
                            <a:avLst/>
                          </a:prstGeom>
                          <a:noFill/>
                        </pic:spPr>
                      </pic:pic>
                    </a:graphicData>
                  </a:graphic>
                </wp:inline>
              </w:drawing>
            </w:r>
            <w:r w:rsidRPr="006A3E47">
              <w:rPr>
                <w:rFonts w:ascii="Arial" w:hAnsi="Arial" w:cs="Arial"/>
                <w:noProof/>
                <w:sz w:val="20"/>
                <w:szCs w:val="20"/>
              </w:rPr>
              <w:drawing>
                <wp:inline distT="0" distB="0" distL="0" distR="0" wp14:anchorId="7A231CDA" wp14:editId="3016DF44">
                  <wp:extent cx="1484768" cy="650119"/>
                  <wp:effectExtent l="0" t="0" r="127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85943" cy="650633"/>
                          </a:xfrm>
                          <a:prstGeom prst="rect">
                            <a:avLst/>
                          </a:prstGeom>
                          <a:noFill/>
                        </pic:spPr>
                      </pic:pic>
                    </a:graphicData>
                  </a:graphic>
                </wp:inline>
              </w:drawing>
            </w:r>
            <w:r w:rsidRPr="00B96AC3">
              <w:rPr>
                <w:rFonts w:ascii="Arial" w:hAnsi="Arial" w:cs="Arial"/>
                <w:sz w:val="20"/>
                <w:szCs w:val="20"/>
              </w:rPr>
              <w:t xml:space="preserve"> </w:t>
            </w:r>
          </w:p>
          <w:p w:rsidR="00D8593E" w:rsidRPr="00691506" w:rsidRDefault="00D8593E" w:rsidP="00D8593E">
            <w:pPr>
              <w:rPr>
                <w:rFonts w:ascii="Arial" w:hAnsi="Arial" w:cs="Arial"/>
                <w:sz w:val="20"/>
                <w:szCs w:val="20"/>
              </w:rPr>
            </w:pPr>
            <w:r w:rsidRPr="00691506">
              <w:rPr>
                <w:rFonts w:ascii="Arial" w:hAnsi="Arial" w:cs="Arial"/>
                <w:sz w:val="20"/>
                <w:szCs w:val="20"/>
              </w:rPr>
              <w:t>A raised platform on which a person stands (or several people), i.e</w:t>
            </w:r>
            <w:proofErr w:type="gramStart"/>
            <w:r w:rsidRPr="00691506">
              <w:rPr>
                <w:rFonts w:ascii="Arial" w:hAnsi="Arial" w:cs="Arial"/>
                <w:sz w:val="20"/>
                <w:szCs w:val="20"/>
              </w:rPr>
              <w:t>. :</w:t>
            </w:r>
            <w:proofErr w:type="gramEnd"/>
            <w:r w:rsidRPr="00691506">
              <w:rPr>
                <w:rFonts w:ascii="Arial" w:hAnsi="Arial" w:cs="Arial"/>
                <w:sz w:val="20"/>
                <w:szCs w:val="20"/>
              </w:rPr>
              <w:t xml:space="preserve"> to speak to a large number of people, to conduct music, or to receive a prize in a sports competition etc..</w:t>
            </w:r>
          </w:p>
        </w:tc>
        <w:tc>
          <w:tcPr>
            <w:tcW w:w="634"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ind w:left="-104" w:right="-143"/>
              <w:jc w:val="center"/>
              <w:rPr>
                <w:rFonts w:ascii="Arial" w:hAnsi="Arial" w:cs="Arial"/>
                <w:sz w:val="20"/>
                <w:szCs w:val="20"/>
                <w:lang w:val="da-DK"/>
              </w:rPr>
            </w:pPr>
          </w:p>
        </w:tc>
        <w:tc>
          <w:tcPr>
            <w:tcW w:w="3418"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rPr>
                <w:rFonts w:ascii="Arial" w:hAnsi="Arial" w:cs="Arial"/>
                <w:sz w:val="20"/>
                <w:szCs w:val="20"/>
                <w:lang w:val="da-DK"/>
              </w:rPr>
            </w:pPr>
          </w:p>
        </w:tc>
        <w:tc>
          <w:tcPr>
            <w:tcW w:w="3507"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ind w:left="34"/>
              <w:rPr>
                <w:rFonts w:ascii="Arial" w:hAnsi="Arial" w:cs="Arial"/>
                <w:sz w:val="20"/>
                <w:szCs w:val="20"/>
                <w:lang w:val="da-DK"/>
              </w:rPr>
            </w:pPr>
            <w:r w:rsidRPr="002C4651">
              <w:rPr>
                <w:rFonts w:ascii="Arial" w:hAnsi="Arial" w:cs="Arial"/>
                <w:sz w:val="20"/>
                <w:szCs w:val="20"/>
                <w:lang w:val="da-DK"/>
              </w:rPr>
              <w:t>We agree with IB’s comment.</w:t>
            </w:r>
          </w:p>
        </w:tc>
      </w:tr>
      <w:tr w:rsidR="00D8593E" w:rsidRPr="00D43C00" w:rsidTr="005B3D22">
        <w:trPr>
          <w:cantSplit/>
          <w:trHeight w:val="20"/>
          <w:jc w:val="center"/>
        </w:trPr>
        <w:tc>
          <w:tcPr>
            <w:tcW w:w="432" w:type="dxa"/>
            <w:tcBorders>
              <w:top w:val="nil"/>
              <w:bottom w:val="double" w:sz="4" w:space="0" w:color="auto"/>
            </w:tcBorders>
            <w:vAlign w:val="center"/>
          </w:tcPr>
          <w:p w:rsidR="00D8593E" w:rsidRPr="007A4B7E" w:rsidRDefault="000305E2" w:rsidP="00E93C46">
            <w:pPr>
              <w:jc w:val="center"/>
              <w:rPr>
                <w:rFonts w:ascii="Arial" w:hAnsi="Arial" w:cs="Arial"/>
                <w:sz w:val="20"/>
                <w:rPrChange w:id="452" w:author="CARMINATI Christine" w:date="2019-11-19T07:43:00Z">
                  <w:rPr>
                    <w:rFonts w:ascii="Arial" w:hAnsi="Arial" w:cs="Arial"/>
                    <w:sz w:val="20"/>
                    <w:lang w:val="fr-CH"/>
                  </w:rPr>
                </w:rPrChange>
              </w:rPr>
            </w:pPr>
            <w:ins w:id="453" w:author="CARMINATI Christine" w:date="2019-11-19T08:08:00Z">
              <w:r>
                <w:rPr>
                  <w:rFonts w:ascii="Arial" w:hAnsi="Arial" w:cs="Arial"/>
                  <w:sz w:val="20"/>
                </w:rPr>
                <w:t>A</w:t>
              </w:r>
            </w:ins>
          </w:p>
        </w:tc>
        <w:tc>
          <w:tcPr>
            <w:tcW w:w="1134" w:type="dxa"/>
            <w:tcBorders>
              <w:top w:val="nil"/>
              <w:bottom w:val="double" w:sz="4" w:space="0" w:color="auto"/>
            </w:tcBorders>
            <w:shd w:val="clear" w:color="auto" w:fill="auto"/>
            <w:vAlign w:val="center"/>
          </w:tcPr>
          <w:p w:rsidR="00D8593E" w:rsidRPr="005B578B" w:rsidRDefault="00D8593E" w:rsidP="00D8593E">
            <w:pPr>
              <w:jc w:val="center"/>
              <w:rPr>
                <w:rFonts w:ascii="Arial" w:hAnsi="Arial" w:cs="Arial"/>
                <w:sz w:val="20"/>
              </w:rPr>
            </w:pPr>
            <w:r w:rsidRPr="00295B4D">
              <w:rPr>
                <w:rFonts w:ascii="Arial" w:hAnsi="Arial" w:cs="Arial"/>
                <w:sz w:val="20"/>
              </w:rPr>
              <w:t>FR-14-</w:t>
            </w:r>
            <w:r>
              <w:rPr>
                <w:rFonts w:ascii="Arial" w:hAnsi="Arial" w:cs="Arial"/>
                <w:sz w:val="20"/>
              </w:rPr>
              <w:t>13</w:t>
            </w:r>
          </w:p>
        </w:tc>
        <w:tc>
          <w:tcPr>
            <w:tcW w:w="771" w:type="dxa"/>
            <w:tcBorders>
              <w:top w:val="nil"/>
              <w:bottom w:val="double" w:sz="4" w:space="0" w:color="auto"/>
            </w:tcBorders>
            <w:shd w:val="clear" w:color="auto" w:fill="auto"/>
            <w:vAlign w:val="center"/>
          </w:tcPr>
          <w:p w:rsidR="00D8593E" w:rsidRPr="0038263F" w:rsidRDefault="00D8593E" w:rsidP="00D8593E">
            <w:pPr>
              <w:rPr>
                <w:rFonts w:ascii="Arial" w:hAnsi="Arial" w:cs="Arial"/>
                <w:sz w:val="20"/>
              </w:rPr>
            </w:pPr>
            <w:r>
              <w:rPr>
                <w:rFonts w:ascii="Arial" w:hAnsi="Arial" w:cs="Arial"/>
                <w:sz w:val="20"/>
              </w:rPr>
              <w:t>06-06</w:t>
            </w:r>
          </w:p>
        </w:tc>
        <w:tc>
          <w:tcPr>
            <w:tcW w:w="994" w:type="dxa"/>
            <w:tcBorders>
              <w:top w:val="nil"/>
              <w:bottom w:val="double" w:sz="4" w:space="0" w:color="auto"/>
            </w:tcBorders>
            <w:shd w:val="clear" w:color="auto" w:fill="auto"/>
            <w:vAlign w:val="center"/>
          </w:tcPr>
          <w:p w:rsidR="00D8593E" w:rsidRPr="0038263F" w:rsidRDefault="00D8593E" w:rsidP="00D8593E">
            <w:pPr>
              <w:keepLines/>
              <w:spacing w:after="0"/>
              <w:ind w:left="-108" w:right="-96"/>
              <w:jc w:val="center"/>
              <w:rPr>
                <w:rFonts w:ascii="Arial" w:hAnsi="Arial" w:cs="Arial"/>
                <w:sz w:val="20"/>
                <w:szCs w:val="20"/>
              </w:rPr>
            </w:pPr>
          </w:p>
        </w:tc>
        <w:tc>
          <w:tcPr>
            <w:tcW w:w="567" w:type="dxa"/>
            <w:tcBorders>
              <w:top w:val="nil"/>
              <w:bottom w:val="double" w:sz="4" w:space="0" w:color="auto"/>
            </w:tcBorders>
            <w:shd w:val="clear" w:color="auto" w:fill="auto"/>
            <w:vAlign w:val="center"/>
          </w:tcPr>
          <w:p w:rsidR="00D8593E" w:rsidRPr="0038263F" w:rsidRDefault="00D8593E" w:rsidP="00D8593E">
            <w:pPr>
              <w:rPr>
                <w:rFonts w:ascii="Arial" w:hAnsi="Arial" w:cs="Arial"/>
                <w:sz w:val="20"/>
                <w:szCs w:val="20"/>
              </w:rPr>
            </w:pPr>
            <w:r w:rsidRPr="0038263F">
              <w:rPr>
                <w:rFonts w:ascii="Arial" w:hAnsi="Arial" w:cs="Arial"/>
                <w:sz w:val="20"/>
                <w:szCs w:val="20"/>
              </w:rPr>
              <w:t>FR</w:t>
            </w:r>
          </w:p>
        </w:tc>
        <w:tc>
          <w:tcPr>
            <w:tcW w:w="1227" w:type="dxa"/>
            <w:tcBorders>
              <w:top w:val="nil"/>
              <w:left w:val="nil"/>
              <w:bottom w:val="double" w:sz="4" w:space="0" w:color="auto"/>
            </w:tcBorders>
            <w:shd w:val="clear" w:color="auto" w:fill="auto"/>
            <w:vAlign w:val="center"/>
          </w:tcPr>
          <w:p w:rsidR="00D8593E" w:rsidRPr="006A3E47" w:rsidRDefault="00D8593E" w:rsidP="00D8593E">
            <w:pPr>
              <w:rPr>
                <w:rFonts w:ascii="Arial" w:hAnsi="Arial" w:cs="Arial"/>
                <w:sz w:val="20"/>
              </w:rPr>
            </w:pPr>
            <w:r w:rsidRPr="006A3E47">
              <w:rPr>
                <w:rFonts w:ascii="Arial" w:hAnsi="Arial" w:cs="Arial"/>
                <w:sz w:val="20"/>
              </w:rPr>
              <w:t>ajouter</w:t>
            </w:r>
          </w:p>
        </w:tc>
        <w:tc>
          <w:tcPr>
            <w:tcW w:w="3168" w:type="dxa"/>
            <w:tcBorders>
              <w:top w:val="nil"/>
              <w:bottom w:val="double" w:sz="4" w:space="0" w:color="auto"/>
            </w:tcBorders>
            <w:shd w:val="clear" w:color="auto" w:fill="auto"/>
            <w:vAlign w:val="center"/>
          </w:tcPr>
          <w:p w:rsidR="00D8593E" w:rsidRPr="0038263F" w:rsidRDefault="00D8593E" w:rsidP="00D8593E">
            <w:pPr>
              <w:spacing w:after="0"/>
              <w:ind w:right="-92"/>
              <w:rPr>
                <w:rFonts w:ascii="Arial" w:hAnsi="Arial" w:cs="Arial"/>
                <w:sz w:val="20"/>
                <w:szCs w:val="20"/>
              </w:rPr>
            </w:pPr>
          </w:p>
        </w:tc>
        <w:tc>
          <w:tcPr>
            <w:tcW w:w="3544" w:type="dxa"/>
            <w:tcBorders>
              <w:top w:val="nil"/>
              <w:bottom w:val="double" w:sz="4" w:space="0" w:color="auto"/>
            </w:tcBorders>
            <w:shd w:val="clear" w:color="auto" w:fill="auto"/>
            <w:vAlign w:val="center"/>
          </w:tcPr>
          <w:p w:rsidR="00D8593E" w:rsidRPr="001106EB" w:rsidRDefault="00D8593E" w:rsidP="00D8593E">
            <w:pPr>
              <w:spacing w:after="0"/>
              <w:rPr>
                <w:rFonts w:ascii="Arial" w:hAnsi="Arial" w:cs="Arial"/>
                <w:sz w:val="20"/>
                <w:szCs w:val="20"/>
                <w:lang w:val="fr-CH"/>
              </w:rPr>
            </w:pPr>
            <w:r w:rsidRPr="006A3E47">
              <w:rPr>
                <w:rFonts w:ascii="Arial" w:hAnsi="Arial" w:cs="Arial"/>
                <w:sz w:val="20"/>
                <w:szCs w:val="20"/>
                <w:lang w:val="fr-CH"/>
              </w:rPr>
              <w:t>Podiums [meuble</w:t>
            </w:r>
            <w:r>
              <w:rPr>
                <w:rFonts w:ascii="Arial" w:hAnsi="Arial" w:cs="Arial"/>
                <w:sz w:val="20"/>
                <w:szCs w:val="20"/>
                <w:lang w:val="fr-CH"/>
              </w:rPr>
              <w:t>s</w:t>
            </w:r>
            <w:r w:rsidRPr="006A3E47">
              <w:rPr>
                <w:rFonts w:ascii="Arial" w:hAnsi="Arial" w:cs="Arial"/>
                <w:sz w:val="20"/>
                <w:szCs w:val="20"/>
                <w:lang w:val="fr-CH"/>
              </w:rPr>
              <w:t>]</w:t>
            </w:r>
          </w:p>
        </w:tc>
        <w:tc>
          <w:tcPr>
            <w:tcW w:w="762" w:type="dxa"/>
            <w:tcBorders>
              <w:top w:val="nil"/>
              <w:bottom w:val="double" w:sz="4" w:space="0" w:color="auto"/>
            </w:tcBorders>
            <w:shd w:val="clear" w:color="auto" w:fill="auto"/>
            <w:vAlign w:val="center"/>
          </w:tcPr>
          <w:p w:rsidR="00D8593E" w:rsidRPr="0038263F" w:rsidRDefault="00D8593E" w:rsidP="00D8593E">
            <w:pPr>
              <w:spacing w:after="0" w:line="240" w:lineRule="auto"/>
              <w:ind w:left="-66"/>
              <w:jc w:val="center"/>
              <w:rPr>
                <w:rFonts w:ascii="Arial" w:hAnsi="Arial" w:cs="Arial"/>
                <w:sz w:val="20"/>
              </w:rPr>
            </w:pPr>
          </w:p>
        </w:tc>
        <w:tc>
          <w:tcPr>
            <w:tcW w:w="2610" w:type="dxa"/>
            <w:tcBorders>
              <w:top w:val="nil"/>
              <w:bottom w:val="double" w:sz="4" w:space="0" w:color="auto"/>
            </w:tcBorders>
            <w:shd w:val="clear" w:color="auto" w:fill="auto"/>
          </w:tcPr>
          <w:p w:rsidR="00D8593E" w:rsidRPr="006A3E47" w:rsidRDefault="00D8593E" w:rsidP="00D8593E">
            <w:pPr>
              <w:rPr>
                <w:rFonts w:ascii="Arial" w:hAnsi="Arial" w:cs="Arial"/>
                <w:sz w:val="20"/>
                <w:szCs w:val="20"/>
                <w:lang w:val="fr-FR"/>
              </w:rPr>
            </w:pPr>
            <w:r w:rsidRPr="006A3E47">
              <w:rPr>
                <w:rFonts w:ascii="Arial" w:hAnsi="Arial" w:cs="Arial"/>
                <w:sz w:val="20"/>
                <w:szCs w:val="20"/>
                <w:lang w:val="fr-FR"/>
              </w:rPr>
              <w:t>Il s’agit d’une plateforme surélevée sur laquelle peut se tenir une ou plusieurs personnes. A titre d’exemples : pour s’adresser à un auditoire, pour conduire un orchestre, ou pour remettre un prix lors d’une compétition etc…</w:t>
            </w:r>
          </w:p>
        </w:tc>
        <w:tc>
          <w:tcPr>
            <w:tcW w:w="634" w:type="dxa"/>
            <w:tcBorders>
              <w:top w:val="nil"/>
              <w:bottom w:val="double" w:sz="4" w:space="0" w:color="auto"/>
            </w:tcBorders>
            <w:shd w:val="clear" w:color="auto" w:fill="auto"/>
            <w:vAlign w:val="center"/>
          </w:tcPr>
          <w:p w:rsidR="00D8593E" w:rsidRPr="001106EB" w:rsidRDefault="00D8593E" w:rsidP="00D8593E">
            <w:pPr>
              <w:spacing w:after="0" w:line="240" w:lineRule="auto"/>
              <w:ind w:left="-104" w:right="-143"/>
              <w:jc w:val="center"/>
              <w:rPr>
                <w:rFonts w:ascii="Arial" w:hAnsi="Arial" w:cs="Arial"/>
                <w:sz w:val="20"/>
                <w:szCs w:val="20"/>
                <w:lang w:val="fr-CH"/>
              </w:rPr>
            </w:pPr>
          </w:p>
        </w:tc>
        <w:tc>
          <w:tcPr>
            <w:tcW w:w="3418" w:type="dxa"/>
            <w:tcBorders>
              <w:top w:val="nil"/>
              <w:bottom w:val="double" w:sz="4" w:space="0" w:color="auto"/>
            </w:tcBorders>
            <w:vAlign w:val="center"/>
          </w:tcPr>
          <w:p w:rsidR="00D8593E" w:rsidRPr="001106EB" w:rsidRDefault="00D8593E" w:rsidP="00D8593E">
            <w:pPr>
              <w:spacing w:after="0" w:line="240" w:lineRule="auto"/>
              <w:rPr>
                <w:rFonts w:ascii="Arial" w:hAnsi="Arial" w:cs="Arial"/>
                <w:sz w:val="20"/>
                <w:szCs w:val="20"/>
                <w:lang w:val="fr-CH"/>
              </w:rPr>
            </w:pPr>
            <w:r w:rsidRPr="00267949">
              <w:rPr>
                <w:rFonts w:ascii="Arial" w:hAnsi="Arial" w:cs="Arial"/>
                <w:sz w:val="20"/>
                <w:szCs w:val="20"/>
                <w:lang w:val="fr-CH"/>
              </w:rPr>
              <w:t>IB : Podiums [meuble</w:t>
            </w:r>
            <w:r w:rsidRPr="00267949">
              <w:rPr>
                <w:rFonts w:ascii="Arial" w:hAnsi="Arial" w:cs="Arial"/>
                <w:sz w:val="20"/>
                <w:szCs w:val="20"/>
                <w:u w:val="single"/>
                <w:lang w:val="fr-CH"/>
              </w:rPr>
              <w:t>s</w:t>
            </w:r>
            <w:r w:rsidRPr="00267949">
              <w:rPr>
                <w:rFonts w:ascii="Arial" w:hAnsi="Arial" w:cs="Arial"/>
                <w:sz w:val="20"/>
                <w:szCs w:val="20"/>
                <w:lang w:val="fr-CH"/>
              </w:rPr>
              <w:t>]</w:t>
            </w:r>
          </w:p>
        </w:tc>
        <w:tc>
          <w:tcPr>
            <w:tcW w:w="3507" w:type="dxa"/>
            <w:tcBorders>
              <w:top w:val="nil"/>
              <w:bottom w:val="double" w:sz="4" w:space="0" w:color="auto"/>
            </w:tcBorders>
            <w:vAlign w:val="center"/>
          </w:tcPr>
          <w:p w:rsidR="00D8593E" w:rsidRPr="001106EB" w:rsidRDefault="00D8593E" w:rsidP="00D8593E">
            <w:pPr>
              <w:spacing w:after="0" w:line="240" w:lineRule="auto"/>
              <w:rPr>
                <w:rFonts w:ascii="Arial" w:hAnsi="Arial" w:cs="Arial"/>
                <w:sz w:val="20"/>
                <w:szCs w:val="20"/>
                <w:lang w:val="fr-CH"/>
              </w:rPr>
            </w:pPr>
            <w:r w:rsidRPr="002C4651">
              <w:rPr>
                <w:rFonts w:ascii="Arial" w:hAnsi="Arial" w:cs="Arial"/>
                <w:sz w:val="20"/>
                <w:szCs w:val="20"/>
                <w:lang w:val="fr-CH"/>
              </w:rPr>
              <w:t>Nous sommes d’accord avec le commentaire du BI.</w:t>
            </w:r>
          </w:p>
        </w:tc>
      </w:tr>
      <w:tr w:rsidR="00D8593E" w:rsidRPr="00D43C00"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D715F0">
            <w:pPr>
              <w:spacing w:after="0"/>
              <w:ind w:left="-108" w:right="-108"/>
              <w:jc w:val="center"/>
              <w:rPr>
                <w:rFonts w:ascii="Arial" w:hAnsi="Arial" w:cs="Arial"/>
                <w:sz w:val="20"/>
                <w:szCs w:val="20"/>
                <w:lang w:val="fr-CH"/>
              </w:rPr>
              <w:pPrChange w:id="454" w:author="CARMINATI Christine" w:date="2019-11-19T08:09:00Z">
                <w:pPr>
                  <w:jc w:val="center"/>
                </w:pPr>
              </w:pPrChange>
            </w:pPr>
            <w:ins w:id="455" w:author="CARMINATI Christine" w:date="2019-11-19T08:09: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A60A59"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WO-14-36</w:t>
            </w:r>
          </w:p>
        </w:tc>
        <w:tc>
          <w:tcPr>
            <w:tcW w:w="771" w:type="dxa"/>
            <w:tcBorders>
              <w:top w:val="double" w:sz="4" w:space="0" w:color="auto"/>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Pr>
                <w:rFonts w:ascii="Arial" w:hAnsi="Arial" w:cs="Arial"/>
                <w:sz w:val="20"/>
                <w:lang w:val="fr-CH"/>
              </w:rPr>
              <w:t>06-07</w:t>
            </w:r>
          </w:p>
        </w:tc>
        <w:tc>
          <w:tcPr>
            <w:tcW w:w="994" w:type="dxa"/>
            <w:tcBorders>
              <w:top w:val="double" w:sz="4" w:space="0" w:color="auto"/>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sidRPr="007E7723">
              <w:rPr>
                <w:rFonts w:ascii="Arial" w:hAnsi="Arial" w:cs="Arial"/>
                <w:sz w:val="20"/>
                <w:lang w:val="fr-CH"/>
              </w:rPr>
              <w:t>100699</w:t>
            </w:r>
          </w:p>
        </w:tc>
        <w:tc>
          <w:tcPr>
            <w:tcW w:w="567" w:type="dxa"/>
            <w:tcBorders>
              <w:top w:val="double" w:sz="4" w:space="0" w:color="auto"/>
              <w:bottom w:val="nil"/>
            </w:tcBorders>
            <w:shd w:val="clear" w:color="auto" w:fill="F2F2F2" w:themeFill="background1" w:themeFillShade="F2"/>
            <w:vAlign w:val="center"/>
          </w:tcPr>
          <w:p w:rsidR="00D8593E" w:rsidRPr="00F37E71" w:rsidRDefault="00D8593E" w:rsidP="00D8593E">
            <w:pPr>
              <w:spacing w:after="0" w:line="240" w:lineRule="auto"/>
              <w:jc w:val="center"/>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lang w:val="fr-CH"/>
              </w:rPr>
              <w:t>Add</w:t>
            </w:r>
          </w:p>
        </w:tc>
        <w:tc>
          <w:tcPr>
            <w:tcW w:w="3168" w:type="dxa"/>
            <w:tcBorders>
              <w:top w:val="double" w:sz="4" w:space="0" w:color="auto"/>
              <w:bottom w:val="nil"/>
            </w:tcBorders>
            <w:shd w:val="clear" w:color="auto" w:fill="F2F2F2" w:themeFill="background1" w:themeFillShade="F2"/>
            <w:vAlign w:val="center"/>
          </w:tcPr>
          <w:p w:rsidR="00D8593E" w:rsidRPr="00F37E71" w:rsidRDefault="00D8593E" w:rsidP="00D8593E">
            <w:pPr>
              <w:spacing w:after="0" w:line="240" w:lineRule="auto"/>
              <w:rPr>
                <w:rFonts w:ascii="Arial" w:hAnsi="Arial" w:cs="Arial"/>
                <w:sz w:val="20"/>
                <w:lang w:val="fr-CH"/>
              </w:rPr>
            </w:pPr>
          </w:p>
        </w:tc>
        <w:tc>
          <w:tcPr>
            <w:tcW w:w="3544" w:type="dxa"/>
            <w:tcBorders>
              <w:top w:val="double" w:sz="4" w:space="0" w:color="auto"/>
              <w:bottom w:val="nil"/>
            </w:tcBorders>
            <w:shd w:val="clear" w:color="auto" w:fill="F2F2F2" w:themeFill="background1" w:themeFillShade="F2"/>
            <w:vAlign w:val="center"/>
          </w:tcPr>
          <w:p w:rsidR="00D8593E" w:rsidRPr="00BD2B87" w:rsidRDefault="00D8593E" w:rsidP="00D8593E">
            <w:pPr>
              <w:spacing w:before="240" w:after="120" w:line="240" w:lineRule="auto"/>
              <w:rPr>
                <w:rFonts w:ascii="Arial" w:hAnsi="Arial" w:cs="Arial"/>
                <w:sz w:val="20"/>
              </w:rPr>
            </w:pPr>
            <w:r w:rsidRPr="007E7723">
              <w:rPr>
                <w:rFonts w:ascii="Arial" w:hAnsi="Arial" w:cs="Arial"/>
                <w:sz w:val="20"/>
              </w:rPr>
              <w:t>Mouldings for picture frames</w:t>
            </w:r>
          </w:p>
        </w:tc>
        <w:tc>
          <w:tcPr>
            <w:tcW w:w="762" w:type="dxa"/>
            <w:tcBorders>
              <w:top w:val="double" w:sz="4" w:space="0" w:color="auto"/>
              <w:bottom w:val="nil"/>
            </w:tcBorders>
            <w:shd w:val="clear" w:color="auto" w:fill="F2F2F2" w:themeFill="background1" w:themeFillShade="F2"/>
            <w:vAlign w:val="center"/>
          </w:tcPr>
          <w:p w:rsidR="00D8593E" w:rsidRPr="00F37E71" w:rsidRDefault="00D8593E" w:rsidP="00D8593E">
            <w:pPr>
              <w:spacing w:after="0" w:line="240" w:lineRule="auto"/>
              <w:ind w:left="-66"/>
              <w:jc w:val="center"/>
              <w:rPr>
                <w:rFonts w:ascii="Arial" w:hAnsi="Arial" w:cs="Arial"/>
                <w:sz w:val="20"/>
                <w:lang w:val="fr-CH"/>
              </w:rPr>
            </w:pPr>
          </w:p>
        </w:tc>
        <w:tc>
          <w:tcPr>
            <w:tcW w:w="2610" w:type="dxa"/>
            <w:tcBorders>
              <w:top w:val="double" w:sz="4" w:space="0" w:color="auto"/>
              <w:bottom w:val="nil"/>
            </w:tcBorders>
            <w:shd w:val="clear" w:color="auto" w:fill="F2F2F2" w:themeFill="background1" w:themeFillShade="F2"/>
            <w:vAlign w:val="center"/>
          </w:tcPr>
          <w:p w:rsidR="00D8593E" w:rsidRPr="00F37E71" w:rsidRDefault="00D8593E" w:rsidP="00D8593E">
            <w:pPr>
              <w:spacing w:after="0" w:line="240" w:lineRule="auto"/>
              <w:rPr>
                <w:rFonts w:ascii="Arial" w:hAnsi="Arial" w:cs="Arial"/>
                <w:sz w:val="20"/>
                <w:lang w:val="fr-CH"/>
              </w:rPr>
            </w:pPr>
            <w:r w:rsidRPr="007203A2">
              <w:rPr>
                <w:rFonts w:ascii="Arial" w:hAnsi="Arial" w:cs="Arial"/>
                <w:sz w:val="20"/>
                <w:szCs w:val="20"/>
                <w:lang w:val="fr-CH"/>
              </w:rPr>
              <w:t xml:space="preserve">06-07 </w:t>
            </w:r>
            <w:r>
              <w:rPr>
                <w:rFonts w:ascii="Arial" w:hAnsi="Arial" w:cs="Arial"/>
                <w:sz w:val="20"/>
                <w:szCs w:val="20"/>
                <w:lang w:val="fr-CH"/>
              </w:rPr>
              <w:t xml:space="preserve">- </w:t>
            </w:r>
            <w:r w:rsidRPr="007203A2">
              <w:rPr>
                <w:rFonts w:ascii="Arial" w:hAnsi="Arial" w:cs="Arial"/>
                <w:sz w:val="20"/>
                <w:szCs w:val="20"/>
                <w:lang w:val="fr-CH"/>
              </w:rPr>
              <w:t xml:space="preserve">100695 Frames for pictures or mirrors / </w:t>
            </w:r>
            <w:r w:rsidRPr="001E7674">
              <w:rPr>
                <w:rFonts w:ascii="Arial" w:hAnsi="Arial" w:cs="Arial"/>
                <w:i/>
                <w:sz w:val="20"/>
                <w:szCs w:val="20"/>
                <w:lang w:val="fr-CH"/>
              </w:rPr>
              <w:t>Cadres de tableaux ou de miroirs / Encadrements de tableaux ou de miroirs</w:t>
            </w:r>
          </w:p>
        </w:tc>
        <w:tc>
          <w:tcPr>
            <w:tcW w:w="634" w:type="dxa"/>
            <w:tcBorders>
              <w:top w:val="double" w:sz="4" w:space="0" w:color="auto"/>
              <w:bottom w:val="nil"/>
            </w:tcBorders>
            <w:shd w:val="clear" w:color="auto" w:fill="F2F2F2" w:themeFill="background1" w:themeFillShade="F2"/>
            <w:vAlign w:val="center"/>
          </w:tcPr>
          <w:p w:rsidR="00D8593E" w:rsidRPr="00BD2B87" w:rsidRDefault="00D8593E" w:rsidP="00D8593E">
            <w:pPr>
              <w:spacing w:after="0" w:line="240" w:lineRule="auto"/>
              <w:ind w:left="-104"/>
              <w:jc w:val="center"/>
              <w:rPr>
                <w:rFonts w:ascii="Arial" w:hAnsi="Arial" w:cs="Arial"/>
                <w:sz w:val="20"/>
                <w:szCs w:val="20"/>
                <w:lang w:val="fr-CH"/>
              </w:rPr>
            </w:pPr>
          </w:p>
        </w:tc>
        <w:tc>
          <w:tcPr>
            <w:tcW w:w="3418" w:type="dxa"/>
            <w:tcBorders>
              <w:top w:val="double" w:sz="4" w:space="0" w:color="auto"/>
              <w:bottom w:val="nil"/>
            </w:tcBorders>
            <w:shd w:val="clear" w:color="auto" w:fill="F2F2F2" w:themeFill="background1" w:themeFillShade="F2"/>
            <w:vAlign w:val="center"/>
          </w:tcPr>
          <w:p w:rsidR="00D8593E" w:rsidRPr="00BD2B87" w:rsidRDefault="00D8593E" w:rsidP="00D8593E">
            <w:pPr>
              <w:spacing w:after="0" w:line="240" w:lineRule="auto"/>
              <w:rPr>
                <w:rFonts w:ascii="Arial" w:hAnsi="Arial" w:cs="Arial"/>
                <w:sz w:val="20"/>
                <w:szCs w:val="20"/>
                <w:lang w:val="fr-CH"/>
              </w:rPr>
            </w:pPr>
          </w:p>
        </w:tc>
        <w:tc>
          <w:tcPr>
            <w:tcW w:w="3507" w:type="dxa"/>
            <w:tcBorders>
              <w:top w:val="double" w:sz="4" w:space="0" w:color="auto"/>
              <w:bottom w:val="nil"/>
            </w:tcBorders>
            <w:shd w:val="clear" w:color="auto" w:fill="F2F2F2" w:themeFill="background1" w:themeFillShade="F2"/>
            <w:vAlign w:val="center"/>
          </w:tcPr>
          <w:p w:rsidR="00D8593E" w:rsidRPr="00BD2B87" w:rsidRDefault="00D8593E" w:rsidP="00D8593E">
            <w:pPr>
              <w:spacing w:after="0" w:line="240" w:lineRule="auto"/>
              <w:ind w:left="34"/>
              <w:rPr>
                <w:rFonts w:ascii="Arial" w:hAnsi="Arial" w:cs="Arial"/>
                <w:sz w:val="20"/>
                <w:szCs w:val="20"/>
                <w:lang w:val="fr-CH"/>
              </w:rPr>
            </w:pPr>
          </w:p>
        </w:tc>
      </w:tr>
      <w:tr w:rsidR="00D8593E" w:rsidRPr="00F37E71" w:rsidTr="005B3D22">
        <w:trPr>
          <w:cantSplit/>
          <w:trHeight w:val="20"/>
          <w:jc w:val="center"/>
        </w:trPr>
        <w:tc>
          <w:tcPr>
            <w:tcW w:w="432" w:type="dxa"/>
            <w:tcBorders>
              <w:top w:val="nil"/>
              <w:bottom w:val="nil"/>
            </w:tcBorders>
            <w:shd w:val="clear" w:color="auto" w:fill="F2F2F2" w:themeFill="background1" w:themeFillShade="F2"/>
            <w:vAlign w:val="center"/>
          </w:tcPr>
          <w:p w:rsidR="00D8593E" w:rsidRPr="00FD1C0D" w:rsidRDefault="00D715F0">
            <w:pPr>
              <w:spacing w:after="0"/>
              <w:ind w:left="-108" w:right="-108"/>
              <w:jc w:val="center"/>
              <w:rPr>
                <w:rFonts w:ascii="Arial" w:hAnsi="Arial" w:cs="Arial"/>
                <w:sz w:val="20"/>
                <w:szCs w:val="20"/>
                <w:lang w:val="fr-CH"/>
              </w:rPr>
              <w:pPrChange w:id="456" w:author="CARMINATI Christine" w:date="2019-11-19T08:09:00Z">
                <w:pPr>
                  <w:jc w:val="center"/>
                </w:pPr>
              </w:pPrChange>
            </w:pPr>
            <w:ins w:id="457" w:author="CARMINATI Christine" w:date="2019-11-19T08:09:00Z">
              <w:r>
                <w:rPr>
                  <w:rFonts w:ascii="Arial" w:hAnsi="Arial" w:cs="Arial"/>
                  <w:sz w:val="20"/>
                  <w:szCs w:val="20"/>
                  <w:lang w:val="fr-CH"/>
                </w:rPr>
                <w:t>A</w:t>
              </w:r>
            </w:ins>
          </w:p>
        </w:tc>
        <w:tc>
          <w:tcPr>
            <w:tcW w:w="1134" w:type="dxa"/>
            <w:tcBorders>
              <w:top w:val="nil"/>
              <w:bottom w:val="nil"/>
            </w:tcBorders>
            <w:shd w:val="clear" w:color="auto" w:fill="F2F2F2" w:themeFill="background1" w:themeFillShade="F2"/>
            <w:vAlign w:val="center"/>
          </w:tcPr>
          <w:p w:rsidR="00D8593E" w:rsidRPr="00F37E71"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WO-14-36</w:t>
            </w:r>
          </w:p>
        </w:tc>
        <w:tc>
          <w:tcPr>
            <w:tcW w:w="771" w:type="dxa"/>
            <w:tcBorders>
              <w:top w:val="nil"/>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Pr>
                <w:rFonts w:ascii="Arial" w:hAnsi="Arial" w:cs="Arial"/>
                <w:sz w:val="20"/>
                <w:lang w:val="fr-CH"/>
              </w:rPr>
              <w:t>06-07</w:t>
            </w:r>
          </w:p>
        </w:tc>
        <w:tc>
          <w:tcPr>
            <w:tcW w:w="994" w:type="dxa"/>
            <w:tcBorders>
              <w:top w:val="nil"/>
              <w:bottom w:val="nil"/>
            </w:tcBorders>
            <w:shd w:val="clear" w:color="auto" w:fill="F2F2F2" w:themeFill="background1" w:themeFillShade="F2"/>
            <w:vAlign w:val="center"/>
          </w:tcPr>
          <w:p w:rsidR="00D8593E" w:rsidRPr="00E53431" w:rsidRDefault="00D8593E" w:rsidP="00D8593E">
            <w:pPr>
              <w:spacing w:after="0" w:line="240" w:lineRule="auto"/>
              <w:jc w:val="center"/>
              <w:rPr>
                <w:rFonts w:ascii="Arial" w:hAnsi="Arial" w:cs="Arial"/>
                <w:sz w:val="20"/>
                <w:lang w:val="fr-CH"/>
              </w:rPr>
            </w:pPr>
            <w:r w:rsidRPr="007E7723">
              <w:rPr>
                <w:rFonts w:ascii="Arial" w:hAnsi="Arial" w:cs="Arial"/>
                <w:sz w:val="20"/>
                <w:lang w:val="fr-CH"/>
              </w:rPr>
              <w:t>100699</w:t>
            </w:r>
          </w:p>
        </w:tc>
        <w:tc>
          <w:tcPr>
            <w:tcW w:w="567" w:type="dxa"/>
            <w:tcBorders>
              <w:top w:val="nil"/>
              <w:bottom w:val="nil"/>
            </w:tcBorders>
            <w:shd w:val="clear" w:color="auto" w:fill="F2F2F2" w:themeFill="background1" w:themeFillShade="F2"/>
            <w:vAlign w:val="center"/>
          </w:tcPr>
          <w:p w:rsidR="00D8593E" w:rsidRPr="00F37E71" w:rsidRDefault="00D8593E" w:rsidP="00D8593E">
            <w:pPr>
              <w:spacing w:after="0" w:line="240" w:lineRule="auto"/>
              <w:jc w:val="center"/>
              <w:rPr>
                <w:rFonts w:ascii="Arial" w:hAnsi="Arial" w:cs="Arial"/>
                <w:sz w:val="20"/>
                <w:lang w:val="fr-CH"/>
              </w:rPr>
            </w:pPr>
            <w:r>
              <w:rPr>
                <w:rFonts w:ascii="Arial" w:hAnsi="Arial" w:cs="Arial"/>
                <w:sz w:val="20"/>
                <w:lang w:val="fr-CH"/>
              </w:rPr>
              <w:t>EN</w:t>
            </w:r>
          </w:p>
        </w:tc>
        <w:tc>
          <w:tcPr>
            <w:tcW w:w="1227" w:type="dxa"/>
            <w:tcBorders>
              <w:top w:val="nil"/>
              <w:left w:val="nil"/>
              <w:bottom w:val="nil"/>
            </w:tcBorders>
            <w:shd w:val="clear" w:color="auto" w:fill="F2F2F2" w:themeFill="background1" w:themeFillShade="F2"/>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szCs w:val="20"/>
              </w:rPr>
              <w:t>--</w:t>
            </w:r>
          </w:p>
        </w:tc>
        <w:tc>
          <w:tcPr>
            <w:tcW w:w="3168" w:type="dxa"/>
            <w:tcBorders>
              <w:top w:val="nil"/>
              <w:bottom w:val="nil"/>
            </w:tcBorders>
            <w:shd w:val="clear" w:color="auto" w:fill="F2F2F2" w:themeFill="background1" w:themeFillShade="F2"/>
            <w:vAlign w:val="center"/>
          </w:tcPr>
          <w:p w:rsidR="00D8593E" w:rsidRPr="00F37E71" w:rsidRDefault="00D8593E" w:rsidP="00D8593E">
            <w:pPr>
              <w:spacing w:after="0" w:line="240" w:lineRule="auto"/>
              <w:rPr>
                <w:rFonts w:ascii="Arial" w:hAnsi="Arial" w:cs="Arial"/>
                <w:sz w:val="20"/>
                <w:szCs w:val="20"/>
                <w:lang w:val="fr-CH"/>
              </w:rPr>
            </w:pPr>
            <w:r w:rsidRPr="007E7723">
              <w:rPr>
                <w:rFonts w:ascii="Arial" w:hAnsi="Arial" w:cs="Arial"/>
                <w:sz w:val="20"/>
              </w:rPr>
              <w:t>Moldings for picture frames</w:t>
            </w:r>
          </w:p>
        </w:tc>
        <w:tc>
          <w:tcPr>
            <w:tcW w:w="3544" w:type="dxa"/>
            <w:tcBorders>
              <w:top w:val="nil"/>
              <w:bottom w:val="nil"/>
            </w:tcBorders>
            <w:shd w:val="clear" w:color="auto" w:fill="F2F2F2" w:themeFill="background1" w:themeFillShade="F2"/>
            <w:vAlign w:val="center"/>
          </w:tcPr>
          <w:p w:rsidR="00D8593E" w:rsidRPr="00F37E71" w:rsidRDefault="00D8593E" w:rsidP="00D8593E">
            <w:pPr>
              <w:spacing w:after="0" w:line="240" w:lineRule="auto"/>
              <w:rPr>
                <w:rFonts w:ascii="Arial" w:hAnsi="Arial" w:cs="Arial"/>
                <w:sz w:val="20"/>
                <w:szCs w:val="20"/>
                <w:lang w:val="fr-CH"/>
              </w:rPr>
            </w:pPr>
          </w:p>
        </w:tc>
        <w:tc>
          <w:tcPr>
            <w:tcW w:w="762" w:type="dxa"/>
            <w:tcBorders>
              <w:top w:val="nil"/>
              <w:bottom w:val="nil"/>
            </w:tcBorders>
            <w:shd w:val="clear" w:color="auto" w:fill="F2F2F2" w:themeFill="background1" w:themeFillShade="F2"/>
            <w:vAlign w:val="center"/>
          </w:tcPr>
          <w:p w:rsidR="00D8593E" w:rsidRPr="00F37E71" w:rsidRDefault="00D8593E" w:rsidP="00D8593E">
            <w:pPr>
              <w:spacing w:after="0" w:line="240" w:lineRule="auto"/>
              <w:ind w:left="-66"/>
              <w:jc w:val="center"/>
              <w:rPr>
                <w:rFonts w:ascii="Arial" w:hAnsi="Arial" w:cs="Arial"/>
                <w:sz w:val="20"/>
                <w:lang w:val="fr-CH"/>
              </w:rPr>
            </w:pPr>
          </w:p>
        </w:tc>
        <w:tc>
          <w:tcPr>
            <w:tcW w:w="2610" w:type="dxa"/>
            <w:tcBorders>
              <w:top w:val="nil"/>
              <w:bottom w:val="nil"/>
            </w:tcBorders>
            <w:shd w:val="clear" w:color="auto" w:fill="F2F2F2" w:themeFill="background1" w:themeFillShade="F2"/>
            <w:vAlign w:val="center"/>
          </w:tcPr>
          <w:p w:rsidR="00D8593E" w:rsidRPr="00F37E71" w:rsidRDefault="00D8593E" w:rsidP="00D8593E">
            <w:pPr>
              <w:spacing w:after="0" w:line="240" w:lineRule="auto"/>
              <w:rPr>
                <w:rFonts w:ascii="Arial" w:hAnsi="Arial" w:cs="Arial"/>
                <w:sz w:val="20"/>
                <w:lang w:val="fr-CH"/>
              </w:rPr>
            </w:pPr>
          </w:p>
        </w:tc>
        <w:tc>
          <w:tcPr>
            <w:tcW w:w="634" w:type="dxa"/>
            <w:tcBorders>
              <w:top w:val="nil"/>
              <w:bottom w:val="nil"/>
            </w:tcBorders>
            <w:shd w:val="clear" w:color="auto" w:fill="F2F2F2" w:themeFill="background1" w:themeFillShade="F2"/>
            <w:vAlign w:val="center"/>
          </w:tcPr>
          <w:p w:rsidR="00D8593E" w:rsidRPr="007203A2" w:rsidRDefault="00D8593E" w:rsidP="00D8593E">
            <w:pPr>
              <w:spacing w:after="0" w:line="240" w:lineRule="auto"/>
              <w:ind w:left="-104"/>
              <w:jc w:val="center"/>
              <w:rPr>
                <w:rFonts w:ascii="Arial" w:hAnsi="Arial" w:cs="Arial"/>
                <w:sz w:val="20"/>
                <w:szCs w:val="20"/>
                <w:lang w:val="fr-CH"/>
              </w:rPr>
            </w:pPr>
          </w:p>
        </w:tc>
        <w:tc>
          <w:tcPr>
            <w:tcW w:w="3418" w:type="dxa"/>
            <w:tcBorders>
              <w:top w:val="nil"/>
              <w:bottom w:val="nil"/>
            </w:tcBorders>
            <w:shd w:val="clear" w:color="auto" w:fill="F2F2F2" w:themeFill="background1" w:themeFillShade="F2"/>
            <w:vAlign w:val="center"/>
          </w:tcPr>
          <w:p w:rsidR="00D8593E" w:rsidRPr="007203A2" w:rsidRDefault="00D8593E" w:rsidP="00D8593E">
            <w:pPr>
              <w:spacing w:after="0" w:line="240" w:lineRule="auto"/>
              <w:rPr>
                <w:rFonts w:ascii="Arial" w:hAnsi="Arial" w:cs="Arial"/>
                <w:sz w:val="20"/>
                <w:szCs w:val="20"/>
                <w:lang w:val="fr-CH"/>
              </w:rPr>
            </w:pPr>
          </w:p>
        </w:tc>
        <w:tc>
          <w:tcPr>
            <w:tcW w:w="3507" w:type="dxa"/>
            <w:tcBorders>
              <w:top w:val="nil"/>
              <w:bottom w:val="nil"/>
            </w:tcBorders>
            <w:shd w:val="clear" w:color="auto" w:fill="F2F2F2" w:themeFill="background1" w:themeFillShade="F2"/>
            <w:vAlign w:val="center"/>
          </w:tcPr>
          <w:p w:rsidR="00D8593E" w:rsidRPr="007203A2" w:rsidRDefault="00D8593E" w:rsidP="00D8593E">
            <w:pPr>
              <w:spacing w:after="0" w:line="240" w:lineRule="auto"/>
              <w:ind w:left="34"/>
              <w:rPr>
                <w:rFonts w:ascii="Arial" w:hAnsi="Arial" w:cs="Arial"/>
                <w:sz w:val="20"/>
                <w:szCs w:val="20"/>
                <w:lang w:val="fr-CH"/>
              </w:rPr>
            </w:pPr>
          </w:p>
        </w:tc>
      </w:tr>
      <w:tr w:rsidR="00D8593E" w:rsidRPr="00773DE9" w:rsidTr="005B3D22">
        <w:trPr>
          <w:cantSplit/>
          <w:trHeight w:val="20"/>
          <w:jc w:val="center"/>
        </w:trPr>
        <w:tc>
          <w:tcPr>
            <w:tcW w:w="432" w:type="dxa"/>
            <w:tcBorders>
              <w:top w:val="nil"/>
              <w:bottom w:val="nil"/>
            </w:tcBorders>
            <w:vAlign w:val="center"/>
          </w:tcPr>
          <w:p w:rsidR="00D8593E" w:rsidRPr="00FD1C0D" w:rsidRDefault="00D715F0">
            <w:pPr>
              <w:spacing w:after="0"/>
              <w:ind w:left="-108" w:right="-108"/>
              <w:jc w:val="center"/>
              <w:rPr>
                <w:rFonts w:ascii="Arial" w:hAnsi="Arial" w:cs="Arial"/>
                <w:sz w:val="20"/>
                <w:szCs w:val="20"/>
                <w:lang w:val="fr-CH"/>
              </w:rPr>
              <w:pPrChange w:id="458" w:author="CARMINATI Christine" w:date="2019-11-19T08:09:00Z">
                <w:pPr>
                  <w:jc w:val="center"/>
                </w:pPr>
              </w:pPrChange>
            </w:pPr>
            <w:ins w:id="459" w:author="CARMINATI Christine" w:date="2019-11-19T08:09:00Z">
              <w:r>
                <w:rPr>
                  <w:rFonts w:ascii="Arial" w:hAnsi="Arial" w:cs="Arial"/>
                  <w:sz w:val="20"/>
                  <w:szCs w:val="20"/>
                  <w:lang w:val="fr-CH"/>
                </w:rPr>
                <w:t>A</w:t>
              </w:r>
            </w:ins>
          </w:p>
        </w:tc>
        <w:tc>
          <w:tcPr>
            <w:tcW w:w="1134" w:type="dxa"/>
            <w:tcBorders>
              <w:top w:val="nil"/>
              <w:bottom w:val="nil"/>
            </w:tcBorders>
            <w:shd w:val="clear" w:color="auto" w:fill="auto"/>
            <w:vAlign w:val="center"/>
          </w:tcPr>
          <w:p w:rsidR="00D8593E" w:rsidRPr="00F37E71"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WO-14-36</w:t>
            </w:r>
          </w:p>
        </w:tc>
        <w:tc>
          <w:tcPr>
            <w:tcW w:w="771" w:type="dxa"/>
            <w:tcBorders>
              <w:top w:val="nil"/>
              <w:bottom w:val="nil"/>
            </w:tcBorders>
            <w:shd w:val="clear" w:color="auto" w:fill="auto"/>
            <w:vAlign w:val="center"/>
          </w:tcPr>
          <w:p w:rsidR="00D8593E" w:rsidRPr="009B5E58" w:rsidRDefault="00D8593E" w:rsidP="00D8593E">
            <w:pPr>
              <w:spacing w:after="0" w:line="240" w:lineRule="auto"/>
              <w:jc w:val="center"/>
              <w:rPr>
                <w:rFonts w:ascii="Arial" w:hAnsi="Arial" w:cs="Arial"/>
                <w:sz w:val="20"/>
                <w:lang w:val="fr-CH"/>
              </w:rPr>
            </w:pPr>
            <w:r>
              <w:rPr>
                <w:rFonts w:ascii="Arial" w:hAnsi="Arial" w:cs="Arial"/>
                <w:sz w:val="20"/>
                <w:lang w:val="fr-CH"/>
              </w:rPr>
              <w:t>06-07</w:t>
            </w:r>
          </w:p>
        </w:tc>
        <w:tc>
          <w:tcPr>
            <w:tcW w:w="994" w:type="dxa"/>
            <w:tcBorders>
              <w:top w:val="nil"/>
              <w:bottom w:val="nil"/>
            </w:tcBorders>
            <w:shd w:val="clear" w:color="auto" w:fill="auto"/>
            <w:vAlign w:val="center"/>
          </w:tcPr>
          <w:p w:rsidR="00D8593E" w:rsidRPr="009B5E58" w:rsidRDefault="00D8593E" w:rsidP="00D8593E">
            <w:pPr>
              <w:spacing w:after="0" w:line="240" w:lineRule="auto"/>
              <w:jc w:val="center"/>
              <w:rPr>
                <w:rFonts w:ascii="Arial" w:hAnsi="Arial" w:cs="Arial"/>
                <w:sz w:val="20"/>
                <w:lang w:val="fr-CH"/>
              </w:rPr>
            </w:pPr>
            <w:r w:rsidRPr="007E7723">
              <w:rPr>
                <w:rFonts w:ascii="Arial" w:hAnsi="Arial" w:cs="Arial"/>
                <w:sz w:val="20"/>
                <w:lang w:val="fr-CH"/>
              </w:rPr>
              <w:t>100699</w:t>
            </w:r>
          </w:p>
        </w:tc>
        <w:tc>
          <w:tcPr>
            <w:tcW w:w="567" w:type="dxa"/>
            <w:tcBorders>
              <w:top w:val="nil"/>
              <w:bottom w:val="nil"/>
            </w:tcBorders>
            <w:shd w:val="clear" w:color="auto" w:fill="auto"/>
            <w:vAlign w:val="center"/>
          </w:tcPr>
          <w:p w:rsidR="00D8593E" w:rsidRPr="00F37E71" w:rsidRDefault="00D8593E" w:rsidP="00D8593E">
            <w:pPr>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nil"/>
            </w:tcBorders>
            <w:shd w:val="clear" w:color="auto" w:fill="auto"/>
            <w:vAlign w:val="center"/>
          </w:tcPr>
          <w:p w:rsidR="00D8593E" w:rsidRPr="00596C28" w:rsidRDefault="00D8593E" w:rsidP="00D8593E">
            <w:pPr>
              <w:spacing w:after="0" w:line="240" w:lineRule="auto"/>
              <w:rPr>
                <w:rFonts w:ascii="Arial" w:hAnsi="Arial" w:cs="Arial"/>
                <w:sz w:val="20"/>
                <w:lang w:val="fr-CH"/>
              </w:rPr>
            </w:pPr>
            <w:r>
              <w:rPr>
                <w:rFonts w:ascii="Arial" w:hAnsi="Arial" w:cs="Arial"/>
                <w:sz w:val="20"/>
                <w:lang w:val="fr-CH"/>
              </w:rPr>
              <w:t>changer</w:t>
            </w:r>
          </w:p>
        </w:tc>
        <w:tc>
          <w:tcPr>
            <w:tcW w:w="3168" w:type="dxa"/>
            <w:tcBorders>
              <w:top w:val="nil"/>
              <w:bottom w:val="nil"/>
            </w:tcBorders>
            <w:shd w:val="clear" w:color="auto" w:fill="auto"/>
            <w:vAlign w:val="center"/>
          </w:tcPr>
          <w:p w:rsidR="00D8593E" w:rsidRPr="00596C28" w:rsidRDefault="00D8593E" w:rsidP="00D8593E">
            <w:pPr>
              <w:spacing w:before="120" w:after="120" w:line="240" w:lineRule="auto"/>
              <w:rPr>
                <w:rFonts w:ascii="Arial" w:hAnsi="Arial" w:cs="Arial"/>
                <w:sz w:val="20"/>
                <w:lang w:val="fr-CH"/>
              </w:rPr>
            </w:pPr>
            <w:r w:rsidRPr="007E7723">
              <w:rPr>
                <w:rFonts w:ascii="Arial" w:hAnsi="Arial" w:cs="Arial"/>
                <w:sz w:val="20"/>
                <w:lang w:val="fr-CH"/>
              </w:rPr>
              <w:t>Moulures pour encadrement</w:t>
            </w:r>
          </w:p>
        </w:tc>
        <w:tc>
          <w:tcPr>
            <w:tcW w:w="3544" w:type="dxa"/>
            <w:tcBorders>
              <w:top w:val="nil"/>
              <w:bottom w:val="nil"/>
            </w:tcBorders>
            <w:shd w:val="clear" w:color="auto" w:fill="auto"/>
            <w:vAlign w:val="center"/>
          </w:tcPr>
          <w:p w:rsidR="00D8593E" w:rsidRPr="00596C28" w:rsidRDefault="00D8593E" w:rsidP="00D8593E">
            <w:pPr>
              <w:spacing w:after="0" w:line="240" w:lineRule="auto"/>
              <w:rPr>
                <w:rFonts w:ascii="Arial" w:hAnsi="Arial" w:cs="Arial"/>
                <w:sz w:val="20"/>
                <w:lang w:val="fr-CH"/>
              </w:rPr>
            </w:pPr>
            <w:r w:rsidRPr="007E7723">
              <w:rPr>
                <w:rFonts w:ascii="Arial" w:hAnsi="Arial" w:cs="Arial"/>
                <w:sz w:val="20"/>
                <w:lang w:val="fr-CH"/>
              </w:rPr>
              <w:t xml:space="preserve">Moulures pour </w:t>
            </w:r>
            <w:r>
              <w:rPr>
                <w:rFonts w:ascii="Arial" w:hAnsi="Arial" w:cs="Arial"/>
                <w:sz w:val="20"/>
                <w:lang w:val="fr-CH"/>
              </w:rPr>
              <w:t>cadres</w:t>
            </w:r>
          </w:p>
        </w:tc>
        <w:tc>
          <w:tcPr>
            <w:tcW w:w="762" w:type="dxa"/>
            <w:tcBorders>
              <w:top w:val="nil"/>
              <w:bottom w:val="nil"/>
            </w:tcBorders>
            <w:shd w:val="clear" w:color="auto" w:fill="auto"/>
            <w:vAlign w:val="center"/>
          </w:tcPr>
          <w:p w:rsidR="00D8593E" w:rsidRPr="00327C2A" w:rsidRDefault="00D8593E" w:rsidP="00D8593E">
            <w:pPr>
              <w:spacing w:after="0" w:line="240" w:lineRule="auto"/>
              <w:ind w:left="-66"/>
              <w:jc w:val="center"/>
              <w:rPr>
                <w:rFonts w:ascii="Arial" w:hAnsi="Arial" w:cs="Arial"/>
                <w:sz w:val="20"/>
                <w:lang w:val="fr-CH"/>
              </w:rPr>
            </w:pPr>
          </w:p>
        </w:tc>
        <w:tc>
          <w:tcPr>
            <w:tcW w:w="2610" w:type="dxa"/>
            <w:tcBorders>
              <w:top w:val="nil"/>
              <w:bottom w:val="nil"/>
            </w:tcBorders>
            <w:shd w:val="clear" w:color="auto" w:fill="auto"/>
            <w:vAlign w:val="center"/>
          </w:tcPr>
          <w:p w:rsidR="00D8593E" w:rsidRPr="00327C2A" w:rsidRDefault="00D8593E" w:rsidP="00D8593E">
            <w:pPr>
              <w:spacing w:after="0" w:line="240" w:lineRule="auto"/>
              <w:rPr>
                <w:rFonts w:ascii="Arial" w:hAnsi="Arial" w:cs="Arial"/>
                <w:sz w:val="20"/>
                <w:lang w:val="fr-CH"/>
              </w:rPr>
            </w:pPr>
          </w:p>
        </w:tc>
        <w:tc>
          <w:tcPr>
            <w:tcW w:w="634" w:type="dxa"/>
            <w:tcBorders>
              <w:top w:val="nil"/>
              <w:bottom w:val="nil"/>
            </w:tcBorders>
            <w:shd w:val="clear" w:color="auto" w:fill="auto"/>
            <w:vAlign w:val="center"/>
          </w:tcPr>
          <w:p w:rsidR="00D8593E" w:rsidRPr="007203A2" w:rsidRDefault="00D8593E" w:rsidP="00D8593E">
            <w:pPr>
              <w:spacing w:after="0" w:line="240" w:lineRule="auto"/>
              <w:ind w:left="-104"/>
              <w:jc w:val="center"/>
              <w:rPr>
                <w:rFonts w:ascii="Arial" w:hAnsi="Arial" w:cs="Arial"/>
                <w:sz w:val="20"/>
                <w:szCs w:val="20"/>
              </w:rPr>
            </w:pPr>
          </w:p>
        </w:tc>
        <w:tc>
          <w:tcPr>
            <w:tcW w:w="3418" w:type="dxa"/>
            <w:tcBorders>
              <w:top w:val="nil"/>
              <w:bottom w:val="nil"/>
            </w:tcBorders>
            <w:vAlign w:val="center"/>
          </w:tcPr>
          <w:p w:rsidR="00D8593E" w:rsidRPr="007203A2" w:rsidRDefault="00D8593E" w:rsidP="00D8593E">
            <w:pPr>
              <w:spacing w:after="0" w:line="240" w:lineRule="auto"/>
              <w:rPr>
                <w:rFonts w:ascii="Arial" w:hAnsi="Arial" w:cs="Arial"/>
                <w:sz w:val="20"/>
                <w:szCs w:val="20"/>
              </w:rPr>
            </w:pPr>
          </w:p>
        </w:tc>
        <w:tc>
          <w:tcPr>
            <w:tcW w:w="3507" w:type="dxa"/>
            <w:tcBorders>
              <w:top w:val="nil"/>
              <w:bottom w:val="nil"/>
            </w:tcBorders>
            <w:vAlign w:val="center"/>
          </w:tcPr>
          <w:p w:rsidR="00D8593E" w:rsidRPr="007203A2" w:rsidRDefault="00D8593E" w:rsidP="00D8593E">
            <w:pPr>
              <w:spacing w:after="0" w:line="240" w:lineRule="auto"/>
              <w:ind w:left="34"/>
              <w:rPr>
                <w:rFonts w:ascii="Arial" w:hAnsi="Arial" w:cs="Arial"/>
                <w:sz w:val="20"/>
                <w:szCs w:val="20"/>
              </w:rPr>
            </w:pPr>
          </w:p>
        </w:tc>
      </w:tr>
      <w:tr w:rsidR="00D8593E" w:rsidRPr="00773DE9" w:rsidTr="005B3D22">
        <w:trPr>
          <w:cantSplit/>
          <w:trHeight w:val="20"/>
          <w:jc w:val="center"/>
        </w:trPr>
        <w:tc>
          <w:tcPr>
            <w:tcW w:w="432" w:type="dxa"/>
            <w:tcBorders>
              <w:top w:val="nil"/>
              <w:bottom w:val="double" w:sz="4" w:space="0" w:color="auto"/>
            </w:tcBorders>
            <w:vAlign w:val="center"/>
          </w:tcPr>
          <w:p w:rsidR="00D8593E" w:rsidRPr="00FD1C0D" w:rsidRDefault="00D715F0">
            <w:pPr>
              <w:spacing w:after="0"/>
              <w:ind w:left="-108" w:right="-108"/>
              <w:jc w:val="center"/>
              <w:rPr>
                <w:rFonts w:ascii="Arial" w:hAnsi="Arial" w:cs="Arial"/>
                <w:sz w:val="20"/>
                <w:szCs w:val="20"/>
                <w:lang w:val="fr-CH"/>
              </w:rPr>
              <w:pPrChange w:id="460" w:author="CARMINATI Christine" w:date="2019-11-19T08:09:00Z">
                <w:pPr>
                  <w:jc w:val="center"/>
                </w:pPr>
              </w:pPrChange>
            </w:pPr>
            <w:ins w:id="461" w:author="CARMINATI Christine" w:date="2019-11-19T08:09: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A60A59"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WO-14-36</w:t>
            </w:r>
          </w:p>
        </w:tc>
        <w:tc>
          <w:tcPr>
            <w:tcW w:w="771" w:type="dxa"/>
            <w:tcBorders>
              <w:top w:val="nil"/>
              <w:bottom w:val="double" w:sz="4" w:space="0" w:color="auto"/>
            </w:tcBorders>
            <w:shd w:val="clear" w:color="auto" w:fill="auto"/>
            <w:vAlign w:val="center"/>
          </w:tcPr>
          <w:p w:rsidR="00D8593E" w:rsidRPr="009B5E58" w:rsidRDefault="00D8593E" w:rsidP="00D8593E">
            <w:pPr>
              <w:spacing w:after="0" w:line="240" w:lineRule="auto"/>
              <w:jc w:val="center"/>
              <w:rPr>
                <w:rFonts w:ascii="Arial" w:hAnsi="Arial" w:cs="Arial"/>
                <w:sz w:val="20"/>
                <w:lang w:val="fr-CH"/>
              </w:rPr>
            </w:pPr>
            <w:r>
              <w:rPr>
                <w:rFonts w:ascii="Arial" w:hAnsi="Arial" w:cs="Arial"/>
                <w:sz w:val="20"/>
                <w:lang w:val="fr-CH"/>
              </w:rPr>
              <w:t>06-07</w:t>
            </w:r>
          </w:p>
        </w:tc>
        <w:tc>
          <w:tcPr>
            <w:tcW w:w="994" w:type="dxa"/>
            <w:tcBorders>
              <w:top w:val="nil"/>
              <w:bottom w:val="double" w:sz="4" w:space="0" w:color="auto"/>
            </w:tcBorders>
            <w:shd w:val="clear" w:color="auto" w:fill="auto"/>
            <w:vAlign w:val="center"/>
          </w:tcPr>
          <w:p w:rsidR="00D8593E" w:rsidRPr="00E53431" w:rsidRDefault="00D8593E" w:rsidP="00D8593E">
            <w:pPr>
              <w:spacing w:after="0" w:line="240" w:lineRule="auto"/>
              <w:jc w:val="center"/>
              <w:rPr>
                <w:rFonts w:ascii="Arial" w:hAnsi="Arial" w:cs="Arial"/>
                <w:sz w:val="20"/>
                <w:lang w:val="fr-CH"/>
              </w:rPr>
            </w:pPr>
            <w:r w:rsidRPr="007E7723">
              <w:rPr>
                <w:rFonts w:ascii="Arial" w:hAnsi="Arial" w:cs="Arial"/>
                <w:sz w:val="20"/>
                <w:lang w:val="fr-CH"/>
              </w:rPr>
              <w:t>100699</w:t>
            </w:r>
          </w:p>
        </w:tc>
        <w:tc>
          <w:tcPr>
            <w:tcW w:w="567" w:type="dxa"/>
            <w:tcBorders>
              <w:top w:val="nil"/>
              <w:bottom w:val="double" w:sz="4" w:space="0" w:color="auto"/>
            </w:tcBorders>
            <w:shd w:val="clear" w:color="auto" w:fill="auto"/>
            <w:vAlign w:val="center"/>
          </w:tcPr>
          <w:p w:rsidR="00D8593E" w:rsidRPr="00F37E71" w:rsidRDefault="00D8593E" w:rsidP="00D8593E">
            <w:pPr>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D8593E" w:rsidRPr="00596C28" w:rsidRDefault="00D8593E" w:rsidP="00D8593E">
            <w:pPr>
              <w:spacing w:after="0" w:line="240" w:lineRule="auto"/>
              <w:rPr>
                <w:rFonts w:ascii="Arial" w:hAnsi="Arial" w:cs="Arial"/>
                <w:sz w:val="20"/>
                <w:lang w:val="fr-CH"/>
              </w:rPr>
            </w:pPr>
            <w:r>
              <w:rPr>
                <w:rFonts w:ascii="Arial" w:hAnsi="Arial" w:cs="Arial"/>
                <w:sz w:val="20"/>
                <w:lang w:val="fr-CH"/>
              </w:rPr>
              <w:t>ajouter</w:t>
            </w:r>
          </w:p>
        </w:tc>
        <w:tc>
          <w:tcPr>
            <w:tcW w:w="3168" w:type="dxa"/>
            <w:tcBorders>
              <w:top w:val="nil"/>
              <w:bottom w:val="double" w:sz="4" w:space="0" w:color="auto"/>
            </w:tcBorders>
            <w:shd w:val="clear" w:color="auto" w:fill="auto"/>
            <w:vAlign w:val="center"/>
          </w:tcPr>
          <w:p w:rsidR="00D8593E" w:rsidRPr="00596C28" w:rsidRDefault="00D8593E" w:rsidP="00D8593E">
            <w:pPr>
              <w:spacing w:after="0" w:line="240" w:lineRule="auto"/>
              <w:rPr>
                <w:rFonts w:ascii="Arial" w:hAnsi="Arial" w:cs="Arial"/>
                <w:sz w:val="20"/>
                <w:szCs w:val="20"/>
                <w:lang w:val="fr-CH"/>
              </w:rPr>
            </w:pPr>
          </w:p>
        </w:tc>
        <w:tc>
          <w:tcPr>
            <w:tcW w:w="3544" w:type="dxa"/>
            <w:tcBorders>
              <w:top w:val="nil"/>
              <w:bottom w:val="double" w:sz="4" w:space="0" w:color="auto"/>
            </w:tcBorders>
            <w:shd w:val="clear" w:color="auto" w:fill="auto"/>
            <w:vAlign w:val="center"/>
          </w:tcPr>
          <w:p w:rsidR="00D8593E" w:rsidRPr="00596C28" w:rsidRDefault="00D8593E" w:rsidP="00D8593E">
            <w:pPr>
              <w:spacing w:after="0" w:line="240" w:lineRule="auto"/>
              <w:rPr>
                <w:rFonts w:ascii="Arial" w:hAnsi="Arial" w:cs="Arial"/>
                <w:sz w:val="20"/>
                <w:szCs w:val="20"/>
                <w:lang w:val="fr-CH"/>
              </w:rPr>
            </w:pPr>
            <w:r w:rsidRPr="007E7723">
              <w:rPr>
                <w:rFonts w:ascii="Arial" w:hAnsi="Arial" w:cs="Arial"/>
                <w:sz w:val="20"/>
                <w:lang w:val="fr-CH"/>
              </w:rPr>
              <w:t>Moulures pour encadrement</w:t>
            </w:r>
            <w:r>
              <w:rPr>
                <w:rFonts w:ascii="Arial" w:hAnsi="Arial" w:cs="Arial"/>
                <w:sz w:val="20"/>
                <w:lang w:val="fr-CH"/>
              </w:rPr>
              <w:t>s</w:t>
            </w:r>
          </w:p>
        </w:tc>
        <w:tc>
          <w:tcPr>
            <w:tcW w:w="762" w:type="dxa"/>
            <w:tcBorders>
              <w:top w:val="nil"/>
              <w:bottom w:val="double" w:sz="4" w:space="0" w:color="auto"/>
            </w:tcBorders>
            <w:shd w:val="clear" w:color="auto" w:fill="auto"/>
            <w:vAlign w:val="center"/>
          </w:tcPr>
          <w:p w:rsidR="00D8593E" w:rsidRPr="00327C2A" w:rsidRDefault="00D8593E" w:rsidP="00D8593E">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327C2A" w:rsidRDefault="00D8593E" w:rsidP="00D8593E">
            <w:pPr>
              <w:spacing w:after="0" w:line="240" w:lineRule="auto"/>
              <w:rPr>
                <w:rFonts w:ascii="Arial" w:hAnsi="Arial" w:cs="Arial"/>
                <w:sz w:val="20"/>
                <w:lang w:val="fr-CH"/>
              </w:rPr>
            </w:pPr>
          </w:p>
        </w:tc>
        <w:tc>
          <w:tcPr>
            <w:tcW w:w="634" w:type="dxa"/>
            <w:tcBorders>
              <w:top w:val="nil"/>
              <w:bottom w:val="double" w:sz="4" w:space="0" w:color="auto"/>
            </w:tcBorders>
            <w:shd w:val="clear" w:color="auto" w:fill="auto"/>
            <w:vAlign w:val="center"/>
          </w:tcPr>
          <w:p w:rsidR="00D8593E" w:rsidRPr="007203A2" w:rsidRDefault="00D8593E" w:rsidP="00D8593E">
            <w:pPr>
              <w:spacing w:after="0" w:line="240" w:lineRule="auto"/>
              <w:ind w:left="-104"/>
              <w:jc w:val="center"/>
              <w:rPr>
                <w:rFonts w:ascii="Arial" w:hAnsi="Arial" w:cs="Arial"/>
                <w:sz w:val="20"/>
                <w:szCs w:val="20"/>
                <w:lang w:val="fr-CH"/>
              </w:rPr>
            </w:pPr>
          </w:p>
        </w:tc>
        <w:tc>
          <w:tcPr>
            <w:tcW w:w="3418" w:type="dxa"/>
            <w:tcBorders>
              <w:top w:val="nil"/>
              <w:bottom w:val="double" w:sz="4" w:space="0" w:color="auto"/>
            </w:tcBorders>
            <w:vAlign w:val="center"/>
          </w:tcPr>
          <w:p w:rsidR="00D8593E" w:rsidRPr="007203A2"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7203A2" w:rsidRDefault="00D8593E" w:rsidP="00D8593E">
            <w:pPr>
              <w:spacing w:after="0" w:line="240" w:lineRule="auto"/>
              <w:ind w:left="34"/>
              <w:rPr>
                <w:rFonts w:ascii="Arial" w:hAnsi="Arial" w:cs="Arial"/>
                <w:sz w:val="20"/>
                <w:szCs w:val="20"/>
                <w:lang w:val="fr-CH"/>
              </w:rPr>
            </w:pPr>
          </w:p>
        </w:tc>
      </w:tr>
      <w:tr w:rsidR="00D8593E" w:rsidRPr="00004B8D"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D715F0" w:rsidRDefault="00D715F0">
            <w:pPr>
              <w:spacing w:after="0"/>
              <w:ind w:left="-108" w:right="-108"/>
              <w:jc w:val="center"/>
              <w:rPr>
                <w:rFonts w:ascii="Arial" w:hAnsi="Arial" w:cs="Arial"/>
                <w:sz w:val="20"/>
                <w:szCs w:val="20"/>
                <w:rPrChange w:id="462" w:author="CARMINATI Christine" w:date="2019-11-19T08:09:00Z">
                  <w:rPr>
                    <w:rFonts w:ascii="Arial" w:hAnsi="Arial" w:cs="Arial"/>
                    <w:sz w:val="20"/>
                    <w:lang w:val="fr-CH"/>
                  </w:rPr>
                </w:rPrChange>
              </w:rPr>
              <w:pPrChange w:id="463" w:author="CARMINATI Christine" w:date="2019-11-19T08:09:00Z">
                <w:pPr>
                  <w:jc w:val="center"/>
                </w:pPr>
              </w:pPrChange>
            </w:pPr>
            <w:ins w:id="464" w:author="CARMINATI Christine" w:date="2019-11-19T08:09:00Z">
              <w:r w:rsidRPr="00D715F0">
                <w:rPr>
                  <w:rFonts w:ascii="Arial" w:hAnsi="Arial" w:cs="Arial"/>
                  <w:sz w:val="20"/>
                  <w:szCs w:val="20"/>
                  <w:rPrChange w:id="465" w:author="CARMINATI Christine" w:date="2019-11-19T08:09:00Z">
                    <w:rPr>
                      <w:rFonts w:ascii="Arial" w:hAnsi="Arial" w:cs="Arial"/>
                      <w:sz w:val="20"/>
                      <w:lang w:val="fr-CH"/>
                    </w:rPr>
                  </w:rPrChange>
                </w:rPr>
                <w:t>A</w:t>
              </w:r>
            </w:ins>
          </w:p>
        </w:tc>
        <w:tc>
          <w:tcPr>
            <w:tcW w:w="1134" w:type="dxa"/>
            <w:tcBorders>
              <w:top w:val="double" w:sz="4" w:space="0" w:color="auto"/>
              <w:bottom w:val="nil"/>
            </w:tcBorders>
            <w:shd w:val="clear" w:color="auto" w:fill="F2F2F2" w:themeFill="background1" w:themeFillShade="F2"/>
            <w:vAlign w:val="center"/>
          </w:tcPr>
          <w:p w:rsidR="00D8593E" w:rsidRPr="009F17F4" w:rsidRDefault="00D8593E" w:rsidP="00D8593E">
            <w:pPr>
              <w:spacing w:after="0"/>
              <w:ind w:left="-108" w:right="-108"/>
              <w:jc w:val="center"/>
              <w:rPr>
                <w:rFonts w:ascii="Arial" w:hAnsi="Arial" w:cs="Arial"/>
                <w:sz w:val="20"/>
                <w:szCs w:val="20"/>
              </w:rPr>
            </w:pPr>
            <w:r w:rsidRPr="009F17F4">
              <w:rPr>
                <w:rFonts w:ascii="Arial" w:hAnsi="Arial" w:cs="Arial"/>
                <w:sz w:val="20"/>
                <w:szCs w:val="20"/>
              </w:rPr>
              <w:t>KR-14-3</w:t>
            </w:r>
          </w:p>
        </w:tc>
        <w:tc>
          <w:tcPr>
            <w:tcW w:w="771" w:type="dxa"/>
            <w:tcBorders>
              <w:top w:val="double" w:sz="4" w:space="0" w:color="auto"/>
              <w:bottom w:val="nil"/>
            </w:tcBorders>
            <w:shd w:val="clear" w:color="auto" w:fill="F2F2F2" w:themeFill="background1" w:themeFillShade="F2"/>
            <w:vAlign w:val="center"/>
          </w:tcPr>
          <w:p w:rsidR="00D8593E" w:rsidRPr="009F17F4" w:rsidRDefault="00D8593E" w:rsidP="00D8593E">
            <w:pPr>
              <w:spacing w:after="0" w:line="240" w:lineRule="auto"/>
              <w:jc w:val="center"/>
              <w:rPr>
                <w:rFonts w:ascii="Arial" w:hAnsi="Arial" w:cs="Arial"/>
                <w:sz w:val="20"/>
              </w:rPr>
            </w:pPr>
            <w:r w:rsidRPr="009F17F4">
              <w:rPr>
                <w:rFonts w:ascii="Arial" w:hAnsi="Arial" w:cs="Arial"/>
                <w:sz w:val="20"/>
              </w:rPr>
              <w:t>06-07</w:t>
            </w:r>
          </w:p>
        </w:tc>
        <w:tc>
          <w:tcPr>
            <w:tcW w:w="994" w:type="dxa"/>
            <w:tcBorders>
              <w:top w:val="double" w:sz="4" w:space="0" w:color="auto"/>
              <w:bottom w:val="nil"/>
            </w:tcBorders>
            <w:shd w:val="clear" w:color="auto" w:fill="F2F2F2" w:themeFill="background1" w:themeFillShade="F2"/>
            <w:vAlign w:val="center"/>
          </w:tcPr>
          <w:p w:rsidR="00D8593E" w:rsidRPr="00CE3E55" w:rsidRDefault="00D8593E" w:rsidP="00D8593E">
            <w:pPr>
              <w:keepLines/>
              <w:spacing w:after="0"/>
              <w:ind w:left="-108" w:right="-96"/>
              <w:jc w:val="center"/>
              <w:rPr>
                <w:rFonts w:ascii="Arial" w:hAnsi="Arial" w:cs="Arial"/>
                <w:sz w:val="20"/>
                <w:szCs w:val="20"/>
              </w:rPr>
            </w:pPr>
          </w:p>
        </w:tc>
        <w:tc>
          <w:tcPr>
            <w:tcW w:w="567" w:type="dxa"/>
            <w:tcBorders>
              <w:top w:val="double" w:sz="4" w:space="0" w:color="auto"/>
              <w:bottom w:val="nil"/>
            </w:tcBorders>
            <w:shd w:val="clear" w:color="auto" w:fill="F2F2F2" w:themeFill="background1" w:themeFillShade="F2"/>
            <w:vAlign w:val="center"/>
          </w:tcPr>
          <w:p w:rsidR="00D8593E" w:rsidRPr="009F17F4" w:rsidRDefault="00D8593E" w:rsidP="00D8593E">
            <w:pPr>
              <w:spacing w:after="0"/>
              <w:jc w:val="center"/>
              <w:rPr>
                <w:rFonts w:ascii="Arial" w:hAnsi="Arial" w:cs="Arial"/>
                <w:sz w:val="20"/>
                <w:szCs w:val="20"/>
              </w:rPr>
            </w:pPr>
            <w:r w:rsidRPr="009F17F4">
              <w:rPr>
                <w:rFonts w:ascii="Arial" w:hAnsi="Arial" w:cs="Arial"/>
                <w:sz w:val="20"/>
                <w:szCs w:val="20"/>
              </w:rPr>
              <w:t>EN</w:t>
            </w:r>
          </w:p>
        </w:tc>
        <w:tc>
          <w:tcPr>
            <w:tcW w:w="1227" w:type="dxa"/>
            <w:tcBorders>
              <w:top w:val="double" w:sz="4" w:space="0" w:color="auto"/>
              <w:left w:val="nil"/>
              <w:bottom w:val="nil"/>
            </w:tcBorders>
            <w:shd w:val="clear" w:color="auto" w:fill="F2F2F2" w:themeFill="background1" w:themeFillShade="F2"/>
            <w:vAlign w:val="center"/>
          </w:tcPr>
          <w:p w:rsidR="00D8593E" w:rsidRPr="009F17F4" w:rsidRDefault="00D8593E" w:rsidP="00D8593E">
            <w:pPr>
              <w:spacing w:after="0"/>
              <w:rPr>
                <w:rFonts w:ascii="Arial" w:hAnsi="Arial" w:cs="Arial"/>
                <w:sz w:val="20"/>
                <w:szCs w:val="20"/>
              </w:rPr>
            </w:pPr>
            <w:r w:rsidRPr="009F17F4">
              <w:rPr>
                <w:rFonts w:ascii="Arial" w:hAnsi="Arial" w:cs="Arial"/>
                <w:sz w:val="20"/>
                <w:szCs w:val="20"/>
              </w:rPr>
              <w:t>Add</w:t>
            </w:r>
          </w:p>
        </w:tc>
        <w:tc>
          <w:tcPr>
            <w:tcW w:w="3168" w:type="dxa"/>
            <w:tcBorders>
              <w:top w:val="double" w:sz="4" w:space="0" w:color="auto"/>
              <w:bottom w:val="nil"/>
            </w:tcBorders>
            <w:shd w:val="clear" w:color="auto" w:fill="F2F2F2" w:themeFill="background1" w:themeFillShade="F2"/>
            <w:vAlign w:val="center"/>
          </w:tcPr>
          <w:p w:rsidR="00D8593E" w:rsidRPr="00CE3E55" w:rsidRDefault="00D8593E" w:rsidP="00D8593E">
            <w:pPr>
              <w:spacing w:after="0"/>
              <w:rPr>
                <w:rFonts w:ascii="Arial" w:hAnsi="Arial" w:cs="Arial"/>
                <w:sz w:val="20"/>
                <w:szCs w:val="20"/>
              </w:rPr>
            </w:pPr>
          </w:p>
        </w:tc>
        <w:tc>
          <w:tcPr>
            <w:tcW w:w="3544" w:type="dxa"/>
            <w:tcBorders>
              <w:top w:val="double" w:sz="4" w:space="0" w:color="auto"/>
              <w:bottom w:val="nil"/>
            </w:tcBorders>
            <w:shd w:val="clear" w:color="auto" w:fill="F2F2F2" w:themeFill="background1" w:themeFillShade="F2"/>
            <w:vAlign w:val="center"/>
          </w:tcPr>
          <w:p w:rsidR="00D8593E" w:rsidRPr="009F17F4" w:rsidRDefault="00D8593E" w:rsidP="00D8593E">
            <w:pPr>
              <w:spacing w:after="0"/>
              <w:rPr>
                <w:rFonts w:ascii="Arial" w:hAnsi="Arial" w:cs="Arial"/>
                <w:sz w:val="20"/>
                <w:szCs w:val="20"/>
              </w:rPr>
            </w:pPr>
            <w:r w:rsidRPr="009F17F4">
              <w:rPr>
                <w:rFonts w:ascii="Arial" w:hAnsi="Arial" w:cs="Arial"/>
                <w:sz w:val="20"/>
                <w:szCs w:val="20"/>
              </w:rPr>
              <w:t>Smart mirror</w:t>
            </w:r>
            <w:r>
              <w:rPr>
                <w:rFonts w:ascii="Arial" w:hAnsi="Arial" w:cs="Arial"/>
                <w:sz w:val="20"/>
                <w:szCs w:val="20"/>
              </w:rPr>
              <w:t>s</w:t>
            </w:r>
          </w:p>
        </w:tc>
        <w:tc>
          <w:tcPr>
            <w:tcW w:w="762" w:type="dxa"/>
            <w:tcBorders>
              <w:top w:val="double" w:sz="4" w:space="0" w:color="auto"/>
              <w:bottom w:val="nil"/>
            </w:tcBorders>
            <w:shd w:val="clear" w:color="auto" w:fill="F2F2F2" w:themeFill="background1" w:themeFillShade="F2"/>
            <w:vAlign w:val="center"/>
          </w:tcPr>
          <w:p w:rsidR="00D8593E" w:rsidRPr="00E8159A" w:rsidRDefault="00D8593E" w:rsidP="00D8593E">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RDefault="00D8593E" w:rsidP="00D8593E">
            <w:pPr>
              <w:pStyle w:val="NoSpacing"/>
              <w:rPr>
                <w:ins w:id="466" w:author="ZÜGER Alison" w:date="2019-11-26T10:58:00Z"/>
                <w:rFonts w:ascii="Arial" w:hAnsi="Arial" w:cs="Arial"/>
                <w:noProof/>
                <w:sz w:val="20"/>
                <w:szCs w:val="20"/>
              </w:rPr>
            </w:pPr>
            <w:r w:rsidRPr="009F17F4">
              <w:rPr>
                <w:rFonts w:ascii="Arial" w:hAnsi="Arial" w:cs="Arial"/>
                <w:noProof/>
                <w:sz w:val="20"/>
                <w:szCs w:val="20"/>
              </w:rPr>
              <w:t>An article that mainly used as a mirror with a digital screen option</w:t>
            </w:r>
            <w:r>
              <w:rPr>
                <w:rFonts w:ascii="Arial" w:hAnsi="Arial" w:cs="Arial"/>
                <w:noProof/>
                <w:sz w:val="20"/>
                <w:szCs w:val="20"/>
              </w:rPr>
              <w:br/>
            </w:r>
            <w:r w:rsidRPr="009F17F4">
              <w:rPr>
                <w:rFonts w:ascii="Arial" w:hAnsi="Arial" w:cs="Arial"/>
                <w:noProof/>
                <w:sz w:val="20"/>
                <w:szCs w:val="20"/>
              </w:rPr>
              <w:drawing>
                <wp:inline distT="0" distB="0" distL="0" distR="0" wp14:anchorId="78800825" wp14:editId="62C5687A">
                  <wp:extent cx="1518920" cy="1025525"/>
                  <wp:effectExtent l="0" t="0" r="5080" b="317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518920" cy="1025525"/>
                          </a:xfrm>
                          <a:prstGeom prst="rect">
                            <a:avLst/>
                          </a:prstGeom>
                          <a:noFill/>
                          <a:ln>
                            <a:noFill/>
                          </a:ln>
                        </pic:spPr>
                      </pic:pic>
                    </a:graphicData>
                  </a:graphic>
                </wp:inline>
              </w:drawing>
            </w:r>
          </w:p>
          <w:p w:rsidR="00D430D8" w:rsidRDefault="00D430D8" w:rsidP="00D8593E">
            <w:pPr>
              <w:pStyle w:val="NoSpacing"/>
              <w:rPr>
                <w:ins w:id="467" w:author="ZÜGER Alison" w:date="2019-11-26T10:58:00Z"/>
                <w:rFonts w:ascii="Arial" w:hAnsi="Arial" w:cs="Arial"/>
                <w:noProof/>
                <w:sz w:val="20"/>
                <w:szCs w:val="20"/>
              </w:rPr>
            </w:pPr>
          </w:p>
          <w:p w:rsidR="00D430D8" w:rsidRPr="009E2CD0" w:rsidRDefault="00D430D8" w:rsidP="002F2603">
            <w:pPr>
              <w:pStyle w:val="NoSpacing"/>
              <w:rPr>
                <w:rFonts w:ascii="Arial" w:hAnsi="Arial" w:cs="Arial"/>
                <w:noProof/>
                <w:sz w:val="20"/>
                <w:szCs w:val="20"/>
              </w:rPr>
            </w:pPr>
            <w:ins w:id="468" w:author="ZÜGER Alison" w:date="2019-11-26T10:58:00Z">
              <w:r>
                <w:rPr>
                  <w:rFonts w:ascii="Arial" w:hAnsi="Arial" w:cs="Arial"/>
                  <w:noProof/>
                  <w:sz w:val="20"/>
                  <w:szCs w:val="20"/>
                </w:rPr>
                <w:t>CE considered that the main purpose of this item is as a “mirror”</w:t>
              </w:r>
            </w:ins>
            <w:ins w:id="469" w:author="ZÜGER Alison" w:date="2019-11-26T11:00:00Z">
              <w:r>
                <w:rPr>
                  <w:rFonts w:ascii="Arial" w:hAnsi="Arial" w:cs="Arial"/>
                  <w:noProof/>
                  <w:sz w:val="20"/>
                  <w:szCs w:val="20"/>
                </w:rPr>
                <w:t xml:space="preserve"> regardless of </w:t>
              </w:r>
            </w:ins>
            <w:ins w:id="470" w:author="ZÜGER Alison" w:date="2019-11-26T16:38:00Z">
              <w:r w:rsidR="002F2603">
                <w:rPr>
                  <w:rFonts w:ascii="Arial" w:hAnsi="Arial" w:cs="Arial"/>
                  <w:noProof/>
                  <w:sz w:val="20"/>
                  <w:szCs w:val="20"/>
                </w:rPr>
                <w:t xml:space="preserve">whether it incorporates </w:t>
              </w:r>
            </w:ins>
            <w:ins w:id="471" w:author="ZÜGER Alison" w:date="2019-11-26T11:01:00Z">
              <w:r>
                <w:rPr>
                  <w:rFonts w:ascii="Arial" w:hAnsi="Arial" w:cs="Arial"/>
                  <w:noProof/>
                  <w:sz w:val="20"/>
                  <w:szCs w:val="20"/>
                </w:rPr>
                <w:t>additional</w:t>
              </w:r>
            </w:ins>
            <w:ins w:id="472" w:author="ZÜGER Alison" w:date="2019-11-26T11:00:00Z">
              <w:r>
                <w:rPr>
                  <w:rFonts w:ascii="Arial" w:hAnsi="Arial" w:cs="Arial"/>
                  <w:noProof/>
                  <w:sz w:val="20"/>
                  <w:szCs w:val="20"/>
                </w:rPr>
                <w:t xml:space="preserve"> functions,</w:t>
              </w:r>
            </w:ins>
            <w:ins w:id="473" w:author="ZÜGER Alison" w:date="2019-11-26T10:58:00Z">
              <w:r>
                <w:rPr>
                  <w:rFonts w:ascii="Arial" w:hAnsi="Arial" w:cs="Arial"/>
                  <w:noProof/>
                  <w:sz w:val="20"/>
                  <w:szCs w:val="20"/>
                </w:rPr>
                <w:t xml:space="preserve"> </w:t>
              </w:r>
            </w:ins>
            <w:ins w:id="474" w:author="ZÜGER Alison" w:date="2019-11-26T10:59:00Z">
              <w:r>
                <w:rPr>
                  <w:rFonts w:ascii="Arial" w:hAnsi="Arial" w:cs="Arial"/>
                  <w:noProof/>
                  <w:sz w:val="20"/>
                  <w:szCs w:val="20"/>
                </w:rPr>
                <w:t xml:space="preserve">and preferred to classify it with other “mirrors” in </w:t>
              </w:r>
            </w:ins>
            <w:ins w:id="475" w:author="ZÜGER Alison" w:date="2019-11-27T11:32:00Z">
              <w:r w:rsidR="00FC0604">
                <w:rPr>
                  <w:rFonts w:ascii="Arial" w:hAnsi="Arial" w:cs="Arial"/>
                  <w:noProof/>
                  <w:sz w:val="20"/>
                  <w:szCs w:val="20"/>
                </w:rPr>
                <w:t xml:space="preserve">Cl. </w:t>
              </w:r>
            </w:ins>
            <w:ins w:id="476" w:author="ZÜGER Alison" w:date="2019-11-26T10:59:00Z">
              <w:r>
                <w:rPr>
                  <w:rFonts w:ascii="Arial" w:hAnsi="Arial" w:cs="Arial"/>
                  <w:noProof/>
                  <w:sz w:val="20"/>
                  <w:szCs w:val="20"/>
                </w:rPr>
                <w:t>06</w:t>
              </w:r>
            </w:ins>
            <w:ins w:id="477" w:author="ZÜGER Alison" w:date="2019-11-26T11:01:00Z">
              <w:r>
                <w:rPr>
                  <w:rFonts w:ascii="Arial" w:hAnsi="Arial" w:cs="Arial"/>
                  <w:noProof/>
                  <w:sz w:val="20"/>
                  <w:szCs w:val="20"/>
                </w:rPr>
                <w:noBreakHyphen/>
              </w:r>
            </w:ins>
            <w:ins w:id="478" w:author="ZÜGER Alison" w:date="2019-11-26T10:59:00Z">
              <w:r>
                <w:rPr>
                  <w:rFonts w:ascii="Arial" w:hAnsi="Arial" w:cs="Arial"/>
                  <w:noProof/>
                  <w:sz w:val="20"/>
                  <w:szCs w:val="20"/>
                </w:rPr>
                <w:t>07</w:t>
              </w:r>
            </w:ins>
            <w:ins w:id="479" w:author="ZÜGER Alison" w:date="2019-11-26T10:58:00Z">
              <w:r>
                <w:rPr>
                  <w:rFonts w:ascii="Arial" w:hAnsi="Arial" w:cs="Arial"/>
                  <w:noProof/>
                  <w:sz w:val="20"/>
                  <w:szCs w:val="20"/>
                </w:rPr>
                <w:t>.</w:t>
              </w:r>
            </w:ins>
          </w:p>
        </w:tc>
        <w:tc>
          <w:tcPr>
            <w:tcW w:w="634"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ind w:left="-104" w:right="-143"/>
              <w:jc w:val="center"/>
              <w:rPr>
                <w:rFonts w:ascii="Arial" w:hAnsi="Arial" w:cs="Arial"/>
                <w:sz w:val="20"/>
                <w:szCs w:val="20"/>
                <w:lang w:val="da-DK"/>
              </w:rPr>
            </w:pPr>
          </w:p>
        </w:tc>
        <w:tc>
          <w:tcPr>
            <w:tcW w:w="3418" w:type="dxa"/>
            <w:tcBorders>
              <w:top w:val="double" w:sz="4" w:space="0" w:color="auto"/>
              <w:bottom w:val="nil"/>
            </w:tcBorders>
            <w:shd w:val="clear" w:color="auto" w:fill="F2F2F2" w:themeFill="background1" w:themeFillShade="F2"/>
            <w:vAlign w:val="center"/>
          </w:tcPr>
          <w:p w:rsidR="00D8593E" w:rsidRDefault="00D8593E" w:rsidP="00D8593E">
            <w:pPr>
              <w:spacing w:after="0"/>
              <w:rPr>
                <w:rFonts w:ascii="Arial" w:hAnsi="Arial" w:cs="Arial"/>
                <w:sz w:val="20"/>
                <w:szCs w:val="20"/>
                <w:u w:val="single"/>
                <w:lang w:val="en-GB"/>
              </w:rPr>
            </w:pPr>
            <w:r w:rsidRPr="00BB7DC7">
              <w:rPr>
                <w:rFonts w:ascii="Arial" w:hAnsi="Arial" w:cs="Arial"/>
                <w:sz w:val="20"/>
                <w:szCs w:val="20"/>
                <w:lang w:val="en-GB"/>
              </w:rPr>
              <w:t>IB: Smart mirror</w:t>
            </w:r>
            <w:r w:rsidRPr="00BB7DC7">
              <w:rPr>
                <w:rFonts w:ascii="Arial" w:hAnsi="Arial" w:cs="Arial"/>
                <w:sz w:val="20"/>
                <w:szCs w:val="20"/>
                <w:u w:val="single"/>
                <w:lang w:val="en-GB"/>
              </w:rPr>
              <w:t>s</w:t>
            </w:r>
          </w:p>
          <w:p w:rsidR="00D8593E" w:rsidRDefault="00D8593E" w:rsidP="00D8593E">
            <w:pPr>
              <w:spacing w:after="0"/>
              <w:rPr>
                <w:rFonts w:ascii="Arial" w:hAnsi="Arial" w:cs="Arial"/>
                <w:sz w:val="20"/>
                <w:szCs w:val="20"/>
                <w:u w:val="single"/>
                <w:lang w:val="en-GB"/>
              </w:rPr>
            </w:pPr>
          </w:p>
          <w:p w:rsidR="00D8593E" w:rsidRPr="00DF1999" w:rsidRDefault="00D8593E" w:rsidP="00D8593E">
            <w:pPr>
              <w:spacing w:after="0"/>
              <w:rPr>
                <w:rFonts w:ascii="Arial" w:hAnsi="Arial" w:cs="Arial"/>
                <w:sz w:val="20"/>
                <w:szCs w:val="20"/>
                <w:lang w:val="en-GB"/>
              </w:rPr>
            </w:pPr>
            <w:r w:rsidRPr="00DF1999">
              <w:rPr>
                <w:rFonts w:ascii="Arial" w:hAnsi="Arial" w:cs="Arial"/>
                <w:sz w:val="20"/>
                <w:szCs w:val="20"/>
                <w:lang w:val="en-GB"/>
              </w:rPr>
              <w:t>FR: We agree with this proposal but we suggest adding the word “furniture” to clarify this entry.</w:t>
            </w:r>
          </w:p>
        </w:tc>
        <w:tc>
          <w:tcPr>
            <w:tcW w:w="3507"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ind w:left="34"/>
              <w:rPr>
                <w:rFonts w:ascii="Arial" w:hAnsi="Arial" w:cs="Arial"/>
                <w:sz w:val="20"/>
                <w:szCs w:val="20"/>
                <w:lang w:val="da-DK"/>
              </w:rPr>
            </w:pPr>
            <w:r w:rsidRPr="003272D1">
              <w:rPr>
                <w:rFonts w:ascii="Arial" w:hAnsi="Arial" w:cs="Arial"/>
                <w:sz w:val="20"/>
                <w:szCs w:val="20"/>
                <w:lang w:val="da-DK"/>
              </w:rPr>
              <w:t>We agree with IB’s comment</w:t>
            </w:r>
          </w:p>
        </w:tc>
      </w:tr>
      <w:tr w:rsidR="00D8593E" w:rsidRPr="00D43C00" w:rsidTr="005B3D22">
        <w:trPr>
          <w:cantSplit/>
          <w:trHeight w:val="20"/>
          <w:jc w:val="center"/>
        </w:trPr>
        <w:tc>
          <w:tcPr>
            <w:tcW w:w="432" w:type="dxa"/>
            <w:tcBorders>
              <w:top w:val="nil"/>
              <w:bottom w:val="double" w:sz="4" w:space="0" w:color="auto"/>
            </w:tcBorders>
            <w:vAlign w:val="center"/>
          </w:tcPr>
          <w:p w:rsidR="00D8593E" w:rsidRPr="00D715F0" w:rsidRDefault="00D715F0">
            <w:pPr>
              <w:spacing w:after="0"/>
              <w:ind w:left="-108" w:right="-108"/>
              <w:jc w:val="center"/>
              <w:rPr>
                <w:rFonts w:ascii="Arial" w:hAnsi="Arial" w:cs="Arial"/>
                <w:sz w:val="20"/>
                <w:szCs w:val="20"/>
                <w:rPrChange w:id="480" w:author="CARMINATI Christine" w:date="2019-11-19T08:09:00Z">
                  <w:rPr>
                    <w:rFonts w:ascii="Arial" w:hAnsi="Arial" w:cs="Arial"/>
                    <w:sz w:val="20"/>
                    <w:lang w:val="fr-CH"/>
                  </w:rPr>
                </w:rPrChange>
              </w:rPr>
              <w:pPrChange w:id="481" w:author="CARMINATI Christine" w:date="2019-11-19T08:09:00Z">
                <w:pPr>
                  <w:jc w:val="center"/>
                </w:pPr>
              </w:pPrChange>
            </w:pPr>
            <w:ins w:id="482" w:author="CARMINATI Christine" w:date="2019-11-19T08:09:00Z">
              <w:r w:rsidRPr="00FD1C0D">
                <w:rPr>
                  <w:rFonts w:ascii="Arial" w:hAnsi="Arial" w:cs="Arial"/>
                  <w:sz w:val="20"/>
                  <w:szCs w:val="20"/>
                </w:rPr>
                <w:lastRenderedPageBreak/>
                <w:t>A</w:t>
              </w:r>
            </w:ins>
          </w:p>
        </w:tc>
        <w:tc>
          <w:tcPr>
            <w:tcW w:w="1134" w:type="dxa"/>
            <w:tcBorders>
              <w:top w:val="nil"/>
              <w:bottom w:val="double" w:sz="4" w:space="0" w:color="auto"/>
            </w:tcBorders>
            <w:shd w:val="clear" w:color="auto" w:fill="auto"/>
            <w:vAlign w:val="center"/>
          </w:tcPr>
          <w:p w:rsidR="00D8593E" w:rsidRPr="009F17F4" w:rsidRDefault="00D8593E" w:rsidP="00D8593E">
            <w:pPr>
              <w:spacing w:after="0"/>
              <w:ind w:left="-108" w:right="-108"/>
              <w:jc w:val="center"/>
              <w:rPr>
                <w:rFonts w:ascii="Arial" w:hAnsi="Arial" w:cs="Arial"/>
                <w:sz w:val="20"/>
                <w:szCs w:val="20"/>
              </w:rPr>
            </w:pPr>
            <w:r w:rsidRPr="009F17F4">
              <w:rPr>
                <w:rFonts w:ascii="Arial" w:hAnsi="Arial" w:cs="Arial"/>
                <w:sz w:val="20"/>
                <w:szCs w:val="20"/>
              </w:rPr>
              <w:t>KR-14-3</w:t>
            </w:r>
          </w:p>
        </w:tc>
        <w:tc>
          <w:tcPr>
            <w:tcW w:w="771" w:type="dxa"/>
            <w:tcBorders>
              <w:top w:val="nil"/>
              <w:bottom w:val="double" w:sz="4" w:space="0" w:color="auto"/>
            </w:tcBorders>
            <w:shd w:val="clear" w:color="auto" w:fill="auto"/>
            <w:vAlign w:val="center"/>
          </w:tcPr>
          <w:p w:rsidR="00D8593E" w:rsidRPr="009F17F4" w:rsidRDefault="00D8593E" w:rsidP="00D8593E">
            <w:pPr>
              <w:spacing w:after="0" w:line="240" w:lineRule="auto"/>
              <w:jc w:val="center"/>
              <w:rPr>
                <w:rFonts w:ascii="Arial" w:hAnsi="Arial" w:cs="Arial"/>
                <w:sz w:val="20"/>
              </w:rPr>
            </w:pPr>
            <w:r w:rsidRPr="009F17F4">
              <w:rPr>
                <w:rFonts w:ascii="Arial" w:hAnsi="Arial" w:cs="Arial"/>
                <w:sz w:val="20"/>
              </w:rPr>
              <w:t>06-07</w:t>
            </w:r>
          </w:p>
        </w:tc>
        <w:tc>
          <w:tcPr>
            <w:tcW w:w="994" w:type="dxa"/>
            <w:tcBorders>
              <w:top w:val="nil"/>
              <w:bottom w:val="double" w:sz="4" w:space="0" w:color="auto"/>
            </w:tcBorders>
            <w:shd w:val="clear" w:color="auto" w:fill="auto"/>
            <w:vAlign w:val="center"/>
          </w:tcPr>
          <w:p w:rsidR="00D8593E" w:rsidRPr="009F17F4" w:rsidRDefault="00D8593E" w:rsidP="00D8593E">
            <w:pPr>
              <w:keepLines/>
              <w:spacing w:after="0"/>
              <w:ind w:left="-108" w:right="-96"/>
              <w:jc w:val="center"/>
              <w:rPr>
                <w:rFonts w:ascii="Arial" w:hAnsi="Arial" w:cs="Arial"/>
                <w:sz w:val="20"/>
                <w:szCs w:val="20"/>
              </w:rPr>
            </w:pPr>
          </w:p>
        </w:tc>
        <w:tc>
          <w:tcPr>
            <w:tcW w:w="567" w:type="dxa"/>
            <w:tcBorders>
              <w:top w:val="nil"/>
              <w:bottom w:val="double" w:sz="4" w:space="0" w:color="auto"/>
            </w:tcBorders>
            <w:shd w:val="clear" w:color="auto" w:fill="auto"/>
            <w:vAlign w:val="center"/>
          </w:tcPr>
          <w:p w:rsidR="00D8593E" w:rsidRPr="009F17F4" w:rsidRDefault="00D8593E" w:rsidP="00D8593E">
            <w:pPr>
              <w:spacing w:after="0"/>
              <w:jc w:val="center"/>
              <w:rPr>
                <w:rFonts w:ascii="Arial" w:hAnsi="Arial" w:cs="Arial"/>
                <w:sz w:val="20"/>
                <w:szCs w:val="20"/>
              </w:rPr>
            </w:pPr>
            <w:r w:rsidRPr="009F17F4">
              <w:rPr>
                <w:rFonts w:ascii="Arial" w:hAnsi="Arial" w:cs="Arial"/>
                <w:sz w:val="20"/>
                <w:szCs w:val="20"/>
              </w:rPr>
              <w:t>FR</w:t>
            </w:r>
          </w:p>
        </w:tc>
        <w:tc>
          <w:tcPr>
            <w:tcW w:w="1227" w:type="dxa"/>
            <w:tcBorders>
              <w:top w:val="nil"/>
              <w:left w:val="nil"/>
              <w:bottom w:val="double" w:sz="4" w:space="0" w:color="auto"/>
            </w:tcBorders>
            <w:shd w:val="clear" w:color="auto" w:fill="auto"/>
            <w:vAlign w:val="center"/>
          </w:tcPr>
          <w:p w:rsidR="00D8593E" w:rsidRPr="009F17F4" w:rsidRDefault="00D8593E" w:rsidP="00D8593E">
            <w:pPr>
              <w:spacing w:after="0"/>
              <w:rPr>
                <w:rFonts w:ascii="Arial" w:hAnsi="Arial" w:cs="Arial"/>
                <w:sz w:val="20"/>
                <w:szCs w:val="20"/>
              </w:rPr>
            </w:pPr>
            <w:r w:rsidRPr="009F17F4">
              <w:rPr>
                <w:rFonts w:ascii="Arial" w:hAnsi="Arial" w:cs="Arial"/>
                <w:sz w:val="20"/>
                <w:szCs w:val="20"/>
              </w:rPr>
              <w:t>ajouter</w:t>
            </w:r>
          </w:p>
        </w:tc>
        <w:tc>
          <w:tcPr>
            <w:tcW w:w="3168" w:type="dxa"/>
            <w:tcBorders>
              <w:top w:val="nil"/>
              <w:bottom w:val="double" w:sz="4" w:space="0" w:color="auto"/>
            </w:tcBorders>
            <w:shd w:val="clear" w:color="auto" w:fill="auto"/>
            <w:vAlign w:val="center"/>
          </w:tcPr>
          <w:p w:rsidR="00D8593E" w:rsidRPr="009F17F4" w:rsidRDefault="00D8593E" w:rsidP="00D8593E">
            <w:pPr>
              <w:spacing w:after="0"/>
              <w:ind w:right="-92"/>
              <w:rPr>
                <w:rFonts w:ascii="Arial" w:hAnsi="Arial" w:cs="Arial"/>
                <w:sz w:val="20"/>
                <w:szCs w:val="20"/>
              </w:rPr>
            </w:pPr>
          </w:p>
        </w:tc>
        <w:tc>
          <w:tcPr>
            <w:tcW w:w="3544" w:type="dxa"/>
            <w:tcBorders>
              <w:top w:val="nil"/>
              <w:bottom w:val="double" w:sz="4" w:space="0" w:color="auto"/>
            </w:tcBorders>
            <w:shd w:val="clear" w:color="auto" w:fill="auto"/>
            <w:vAlign w:val="center"/>
          </w:tcPr>
          <w:p w:rsidR="00D8593E" w:rsidRPr="009F17F4" w:rsidRDefault="00D8593E" w:rsidP="00D8593E">
            <w:pPr>
              <w:spacing w:after="0"/>
              <w:rPr>
                <w:rFonts w:ascii="Arial" w:hAnsi="Arial" w:cs="Arial"/>
                <w:sz w:val="20"/>
                <w:szCs w:val="20"/>
              </w:rPr>
            </w:pPr>
            <w:r>
              <w:rPr>
                <w:rFonts w:ascii="Arial" w:hAnsi="Arial" w:cs="Arial"/>
                <w:sz w:val="20"/>
                <w:szCs w:val="20"/>
              </w:rPr>
              <w:t>Miroirs intelligents</w:t>
            </w:r>
          </w:p>
        </w:tc>
        <w:tc>
          <w:tcPr>
            <w:tcW w:w="762" w:type="dxa"/>
            <w:tcBorders>
              <w:top w:val="nil"/>
              <w:bottom w:val="double" w:sz="4" w:space="0" w:color="auto"/>
            </w:tcBorders>
            <w:shd w:val="clear" w:color="auto" w:fill="auto"/>
            <w:vAlign w:val="center"/>
          </w:tcPr>
          <w:p w:rsidR="00D8593E" w:rsidRPr="009F17F4" w:rsidRDefault="00D8593E" w:rsidP="00D8593E">
            <w:pPr>
              <w:spacing w:after="0" w:line="240" w:lineRule="auto"/>
              <w:ind w:left="-66"/>
              <w:jc w:val="center"/>
              <w:rPr>
                <w:rFonts w:ascii="Arial" w:hAnsi="Arial" w:cs="Arial"/>
                <w:sz w:val="20"/>
              </w:rPr>
            </w:pPr>
          </w:p>
        </w:tc>
        <w:tc>
          <w:tcPr>
            <w:tcW w:w="2610" w:type="dxa"/>
            <w:tcBorders>
              <w:top w:val="nil"/>
              <w:bottom w:val="double" w:sz="4" w:space="0" w:color="auto"/>
            </w:tcBorders>
            <w:shd w:val="clear" w:color="auto" w:fill="auto"/>
            <w:vAlign w:val="center"/>
          </w:tcPr>
          <w:p w:rsidR="00D8593E" w:rsidRPr="009F17F4" w:rsidRDefault="00D8593E" w:rsidP="00D8593E">
            <w:pPr>
              <w:spacing w:after="0" w:line="240" w:lineRule="auto"/>
              <w:rPr>
                <w:rFonts w:ascii="Arial" w:hAnsi="Arial" w:cs="Arial"/>
                <w:sz w:val="20"/>
                <w:szCs w:val="20"/>
              </w:rPr>
            </w:pPr>
          </w:p>
        </w:tc>
        <w:tc>
          <w:tcPr>
            <w:tcW w:w="634" w:type="dxa"/>
            <w:tcBorders>
              <w:top w:val="nil"/>
              <w:bottom w:val="double" w:sz="4" w:space="0" w:color="auto"/>
            </w:tcBorders>
            <w:shd w:val="clear" w:color="auto" w:fill="auto"/>
            <w:vAlign w:val="center"/>
          </w:tcPr>
          <w:p w:rsidR="00D8593E" w:rsidRPr="009F17F4" w:rsidRDefault="00D8593E" w:rsidP="00D8593E">
            <w:pPr>
              <w:spacing w:after="0" w:line="240" w:lineRule="auto"/>
              <w:ind w:left="-104" w:right="-143"/>
              <w:jc w:val="center"/>
              <w:rPr>
                <w:rFonts w:ascii="Arial" w:hAnsi="Arial" w:cs="Arial"/>
                <w:sz w:val="20"/>
                <w:szCs w:val="20"/>
              </w:rPr>
            </w:pPr>
          </w:p>
        </w:tc>
        <w:tc>
          <w:tcPr>
            <w:tcW w:w="3418" w:type="dxa"/>
            <w:tcBorders>
              <w:top w:val="nil"/>
              <w:bottom w:val="double" w:sz="4" w:space="0" w:color="auto"/>
            </w:tcBorders>
            <w:vAlign w:val="center"/>
          </w:tcPr>
          <w:p w:rsidR="00D8593E" w:rsidRPr="00DF1999" w:rsidRDefault="00D8593E" w:rsidP="00D8593E">
            <w:pPr>
              <w:spacing w:after="0" w:line="240" w:lineRule="auto"/>
              <w:rPr>
                <w:rFonts w:ascii="Arial" w:hAnsi="Arial" w:cs="Arial"/>
                <w:sz w:val="20"/>
                <w:szCs w:val="20"/>
                <w:lang w:val="fr-CH"/>
              </w:rPr>
            </w:pPr>
            <w:r w:rsidRPr="00DF1999">
              <w:rPr>
                <w:rFonts w:ascii="Arial" w:hAnsi="Arial" w:cs="Arial"/>
                <w:sz w:val="20"/>
                <w:szCs w:val="20"/>
                <w:lang w:val="fr-CH"/>
              </w:rPr>
              <w:t>FR: Nous sommes d’accord avec cette proposition mais nous suggérons d’ajouter le mot [ameublement] pour clarifier cette entrée.</w:t>
            </w:r>
          </w:p>
        </w:tc>
        <w:tc>
          <w:tcPr>
            <w:tcW w:w="3507" w:type="dxa"/>
            <w:tcBorders>
              <w:top w:val="nil"/>
              <w:bottom w:val="double" w:sz="4" w:space="0" w:color="auto"/>
            </w:tcBorders>
            <w:vAlign w:val="center"/>
          </w:tcPr>
          <w:p w:rsidR="00D8593E" w:rsidRPr="00DF1999" w:rsidRDefault="00D8593E" w:rsidP="00D8593E">
            <w:pPr>
              <w:spacing w:after="0" w:line="240" w:lineRule="auto"/>
              <w:rPr>
                <w:rFonts w:ascii="Arial" w:hAnsi="Arial" w:cs="Arial"/>
                <w:sz w:val="20"/>
                <w:szCs w:val="20"/>
                <w:lang w:val="fr-CH"/>
              </w:rPr>
            </w:pPr>
          </w:p>
        </w:tc>
      </w:tr>
      <w:tr w:rsidR="00D8593E" w:rsidRPr="00E8159A"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326261">
            <w:pPr>
              <w:spacing w:after="0"/>
              <w:ind w:left="-108" w:right="-108"/>
              <w:jc w:val="center"/>
              <w:rPr>
                <w:rFonts w:ascii="Arial" w:hAnsi="Arial" w:cs="Arial"/>
                <w:sz w:val="20"/>
                <w:szCs w:val="20"/>
                <w:lang w:val="fr-CH"/>
              </w:rPr>
              <w:pPrChange w:id="483" w:author="CARMINATI Christine" w:date="2019-11-19T08:09:00Z">
                <w:pPr>
                  <w:jc w:val="center"/>
                </w:pPr>
              </w:pPrChange>
            </w:pPr>
            <w:ins w:id="484" w:author="CARMINATI Christine" w:date="2019-11-19T08:09: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DE-14-4</w:t>
            </w:r>
          </w:p>
        </w:tc>
        <w:tc>
          <w:tcPr>
            <w:tcW w:w="771"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line="240" w:lineRule="auto"/>
              <w:jc w:val="center"/>
              <w:rPr>
                <w:rFonts w:ascii="Arial" w:hAnsi="Arial" w:cs="Arial"/>
                <w:sz w:val="20"/>
                <w:lang w:val="fr-CH"/>
              </w:rPr>
            </w:pPr>
            <w:r>
              <w:rPr>
                <w:rFonts w:ascii="Arial" w:hAnsi="Arial" w:cs="Arial"/>
                <w:sz w:val="20"/>
                <w:lang w:val="fr-CH"/>
              </w:rPr>
              <w:t>06-08</w:t>
            </w:r>
          </w:p>
        </w:tc>
        <w:tc>
          <w:tcPr>
            <w:tcW w:w="994"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line="240" w:lineRule="auto"/>
              <w:jc w:val="center"/>
              <w:rPr>
                <w:rFonts w:ascii="Arial" w:hAnsi="Arial" w:cs="Arial"/>
                <w:sz w:val="20"/>
                <w:lang w:val="fr-CH"/>
              </w:rPr>
            </w:pPr>
            <w:r>
              <w:rPr>
                <w:rFonts w:ascii="Arial" w:hAnsi="Arial" w:cs="Arial"/>
                <w:sz w:val="20"/>
                <w:lang w:val="fr-CH"/>
              </w:rPr>
              <w:t>104644</w:t>
            </w:r>
          </w:p>
        </w:tc>
        <w:tc>
          <w:tcPr>
            <w:tcW w:w="567" w:type="dxa"/>
            <w:tcBorders>
              <w:top w:val="double" w:sz="4" w:space="0" w:color="auto"/>
              <w:bottom w:val="nil"/>
            </w:tcBorders>
            <w:shd w:val="clear" w:color="auto" w:fill="F2F2F2" w:themeFill="background1" w:themeFillShade="F2"/>
            <w:vAlign w:val="center"/>
          </w:tcPr>
          <w:p w:rsidR="00D8593E" w:rsidRDefault="00D8593E" w:rsidP="00D8593E">
            <w:pPr>
              <w:spacing w:after="0" w:line="240" w:lineRule="auto"/>
              <w:jc w:val="center"/>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596C28" w:rsidRDefault="00326261">
            <w:pPr>
              <w:spacing w:after="0" w:line="240" w:lineRule="auto"/>
              <w:rPr>
                <w:rFonts w:ascii="Arial" w:hAnsi="Arial" w:cs="Arial"/>
                <w:sz w:val="20"/>
                <w:lang w:val="fr-CH"/>
              </w:rPr>
            </w:pPr>
            <w:ins w:id="485" w:author="CARMINATI Christine" w:date="2019-11-19T08:09:00Z">
              <w:r>
                <w:rPr>
                  <w:rFonts w:ascii="Arial" w:hAnsi="Arial" w:cs="Arial"/>
                  <w:sz w:val="20"/>
                  <w:lang w:val="fr-CH"/>
                </w:rPr>
                <w:t>Delete</w:t>
              </w:r>
            </w:ins>
            <w:del w:id="486" w:author="CARMINATI Christine" w:date="2019-11-19T08:10:00Z">
              <w:r w:rsidR="00D8593E" w:rsidDel="00326261">
                <w:rPr>
                  <w:rFonts w:ascii="Arial" w:hAnsi="Arial" w:cs="Arial"/>
                  <w:sz w:val="20"/>
                  <w:lang w:val="fr-CH"/>
                </w:rPr>
                <w:delText>Transfer</w:delText>
              </w:r>
            </w:del>
          </w:p>
        </w:tc>
        <w:tc>
          <w:tcPr>
            <w:tcW w:w="3168" w:type="dxa"/>
            <w:tcBorders>
              <w:top w:val="double" w:sz="4" w:space="0" w:color="auto"/>
              <w:bottom w:val="nil"/>
            </w:tcBorders>
            <w:shd w:val="clear" w:color="auto" w:fill="F2F2F2" w:themeFill="background1" w:themeFillShade="F2"/>
            <w:vAlign w:val="center"/>
          </w:tcPr>
          <w:p w:rsidR="00D8593E" w:rsidRPr="00E8159A" w:rsidRDefault="00D8593E" w:rsidP="00D8593E">
            <w:pPr>
              <w:spacing w:after="0" w:line="240" w:lineRule="auto"/>
              <w:rPr>
                <w:rFonts w:ascii="Arial" w:hAnsi="Arial" w:cs="Arial"/>
                <w:sz w:val="20"/>
                <w:szCs w:val="20"/>
              </w:rPr>
            </w:pPr>
            <w:r w:rsidRPr="001E56AB">
              <w:rPr>
                <w:rFonts w:ascii="Arial" w:hAnsi="Arial" w:cs="Arial"/>
                <w:sz w:val="20"/>
                <w:szCs w:val="20"/>
              </w:rPr>
              <w:t>Garment covers for clothing on hangers</w:t>
            </w:r>
          </w:p>
        </w:tc>
        <w:tc>
          <w:tcPr>
            <w:tcW w:w="3544" w:type="dxa"/>
            <w:tcBorders>
              <w:top w:val="double" w:sz="4" w:space="0" w:color="auto"/>
              <w:bottom w:val="nil"/>
            </w:tcBorders>
            <w:shd w:val="clear" w:color="auto" w:fill="F2F2F2" w:themeFill="background1" w:themeFillShade="F2"/>
            <w:vAlign w:val="center"/>
          </w:tcPr>
          <w:p w:rsidR="00D8593E" w:rsidRPr="00E8159A" w:rsidRDefault="00D8593E" w:rsidP="00D8593E">
            <w:pPr>
              <w:spacing w:after="0" w:line="240" w:lineRule="auto"/>
              <w:rPr>
                <w:rFonts w:ascii="Arial" w:hAnsi="Arial" w:cs="Arial"/>
                <w:sz w:val="20"/>
                <w:szCs w:val="20"/>
              </w:rPr>
            </w:pPr>
          </w:p>
        </w:tc>
        <w:tc>
          <w:tcPr>
            <w:tcW w:w="762" w:type="dxa"/>
            <w:tcBorders>
              <w:top w:val="double" w:sz="4" w:space="0" w:color="auto"/>
              <w:bottom w:val="nil"/>
            </w:tcBorders>
            <w:shd w:val="clear" w:color="auto" w:fill="F2F2F2" w:themeFill="background1" w:themeFillShade="F2"/>
            <w:vAlign w:val="center"/>
          </w:tcPr>
          <w:p w:rsidR="00D8593E" w:rsidRPr="00E8159A" w:rsidRDefault="00D8593E" w:rsidP="00D8593E">
            <w:pPr>
              <w:spacing w:after="0" w:line="240" w:lineRule="auto"/>
              <w:ind w:left="-66"/>
              <w:jc w:val="center"/>
              <w:rPr>
                <w:rFonts w:ascii="Arial" w:hAnsi="Arial" w:cs="Arial"/>
                <w:sz w:val="20"/>
              </w:rPr>
            </w:pPr>
            <w:del w:id="487" w:author="CARMINATI Christine" w:date="2019-11-19T08:09:00Z">
              <w:r w:rsidDel="00326261">
                <w:rPr>
                  <w:rFonts w:ascii="Arial" w:hAnsi="Arial" w:cs="Arial"/>
                  <w:sz w:val="20"/>
                </w:rPr>
                <w:delText>06-13</w:delText>
              </w:r>
            </w:del>
          </w:p>
        </w:tc>
        <w:tc>
          <w:tcPr>
            <w:tcW w:w="2610" w:type="dxa"/>
            <w:tcBorders>
              <w:top w:val="double" w:sz="4" w:space="0" w:color="auto"/>
              <w:bottom w:val="nil"/>
            </w:tcBorders>
            <w:shd w:val="clear" w:color="auto" w:fill="F2F2F2" w:themeFill="background1" w:themeFillShade="F2"/>
            <w:vAlign w:val="center"/>
          </w:tcPr>
          <w:p w:rsidR="00D8593E" w:rsidRDefault="00D8593E" w:rsidP="00D8593E">
            <w:pPr>
              <w:spacing w:after="0" w:line="240" w:lineRule="auto"/>
              <w:rPr>
                <w:rFonts w:ascii="Arial" w:hAnsi="Arial" w:cs="Arial"/>
                <w:sz w:val="20"/>
                <w:szCs w:val="20"/>
                <w:lang w:val="da-DK"/>
              </w:rPr>
            </w:pPr>
            <w:r w:rsidRPr="00554C09">
              <w:rPr>
                <w:rFonts w:ascii="Arial" w:hAnsi="Arial" w:cs="Arial"/>
                <w:sz w:val="20"/>
                <w:szCs w:val="20"/>
                <w:lang w:val="da-DK"/>
              </w:rPr>
              <w:t>See</w:t>
            </w:r>
            <w:r>
              <w:rPr>
                <w:rFonts w:ascii="Arial" w:hAnsi="Arial" w:cs="Arial"/>
                <w:sz w:val="20"/>
                <w:szCs w:val="20"/>
                <w:lang w:val="da-DK"/>
              </w:rPr>
              <w:t>/voir</w:t>
            </w:r>
            <w:r w:rsidRPr="00554C09">
              <w:rPr>
                <w:rFonts w:ascii="Arial" w:hAnsi="Arial" w:cs="Arial"/>
                <w:sz w:val="20"/>
                <w:szCs w:val="20"/>
                <w:lang w:val="da-DK"/>
              </w:rPr>
              <w:t xml:space="preserve"> DE-14-</w:t>
            </w:r>
            <w:r>
              <w:rPr>
                <w:rFonts w:ascii="Arial" w:hAnsi="Arial" w:cs="Arial"/>
                <w:sz w:val="20"/>
                <w:szCs w:val="20"/>
                <w:lang w:val="da-DK"/>
              </w:rPr>
              <w:t>5</w:t>
            </w:r>
          </w:p>
          <w:p w:rsidR="00D8593E" w:rsidRDefault="00D8593E" w:rsidP="00D8593E">
            <w:pPr>
              <w:spacing w:after="0" w:line="240" w:lineRule="auto"/>
              <w:rPr>
                <w:rFonts w:ascii="Arial" w:hAnsi="Arial" w:cs="Arial"/>
                <w:sz w:val="20"/>
                <w:szCs w:val="20"/>
                <w:lang w:val="da-DK"/>
              </w:rPr>
            </w:pPr>
            <w:r w:rsidRPr="001E56AB">
              <w:rPr>
                <w:rFonts w:ascii="Arial" w:hAnsi="Arial" w:cs="Arial"/>
                <w:sz w:val="20"/>
                <w:szCs w:val="20"/>
                <w:lang w:val="da-DK"/>
              </w:rPr>
              <w:t>"Garment covers for clothing on hangers" (ID104644) and "Covers for clothes" (ID 100754) would have to be synonyms according to our understanding and should be classified in class 06-13 because all other kinds of covers of anywhere are classified there. We proposed, firstly, transfering the term "Garment covers for clothing on hangers" to class 06-13 and, secondly, deleting the too vague term "Covers for clothes".</w:t>
            </w:r>
          </w:p>
          <w:p w:rsidR="00D8593E" w:rsidRPr="00064639" w:rsidRDefault="00D8593E" w:rsidP="00D8593E">
            <w:pPr>
              <w:spacing w:after="0" w:line="240" w:lineRule="auto"/>
              <w:rPr>
                <w:rFonts w:ascii="Arial" w:hAnsi="Arial" w:cs="Arial"/>
                <w:sz w:val="20"/>
                <w:szCs w:val="20"/>
                <w:lang w:val="da-DK"/>
              </w:rPr>
            </w:pPr>
            <w:r>
              <w:rPr>
                <w:rFonts w:ascii="Arial" w:hAnsi="Arial" w:cs="Arial"/>
                <w:noProof/>
                <w:sz w:val="20"/>
                <w:szCs w:val="20"/>
              </w:rPr>
              <w:drawing>
                <wp:inline distT="0" distB="0" distL="0" distR="0" wp14:anchorId="4A460608" wp14:editId="7B624874">
                  <wp:extent cx="1430447" cy="816643"/>
                  <wp:effectExtent l="0" t="0" r="0" b="254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446371" cy="825734"/>
                          </a:xfrm>
                          <a:prstGeom prst="rect">
                            <a:avLst/>
                          </a:prstGeom>
                          <a:noFill/>
                        </pic:spPr>
                      </pic:pic>
                    </a:graphicData>
                  </a:graphic>
                </wp:inline>
              </w:drawing>
            </w:r>
            <w:r>
              <w:rPr>
                <w:rFonts w:ascii="Arial" w:hAnsi="Arial" w:cs="Arial"/>
                <w:sz w:val="20"/>
                <w:szCs w:val="20"/>
                <w:lang w:val="da-DK"/>
              </w:rPr>
              <w:br/>
            </w:r>
            <w:r>
              <w:rPr>
                <w:rFonts w:ascii="Arial" w:hAnsi="Arial" w:cs="Arial"/>
                <w:noProof/>
                <w:sz w:val="20"/>
                <w:szCs w:val="20"/>
              </w:rPr>
              <w:drawing>
                <wp:inline distT="0" distB="0" distL="0" distR="0" wp14:anchorId="04828B65" wp14:editId="1F2A61E8">
                  <wp:extent cx="1207735" cy="615636"/>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221088" cy="622443"/>
                          </a:xfrm>
                          <a:prstGeom prst="rect">
                            <a:avLst/>
                          </a:prstGeom>
                          <a:noFill/>
                        </pic:spPr>
                      </pic:pic>
                    </a:graphicData>
                  </a:graphic>
                </wp:inline>
              </w:drawing>
            </w:r>
          </w:p>
        </w:tc>
        <w:tc>
          <w:tcPr>
            <w:tcW w:w="634" w:type="dxa"/>
            <w:tcBorders>
              <w:top w:val="double" w:sz="4" w:space="0" w:color="auto"/>
              <w:bottom w:val="nil"/>
            </w:tcBorders>
            <w:shd w:val="clear" w:color="auto" w:fill="F2F2F2" w:themeFill="background1" w:themeFillShade="F2"/>
            <w:vAlign w:val="center"/>
          </w:tcPr>
          <w:p w:rsidR="00D8593E" w:rsidRPr="00E8159A" w:rsidRDefault="00D8593E" w:rsidP="00D8593E">
            <w:pPr>
              <w:spacing w:after="0" w:line="240" w:lineRule="auto"/>
              <w:ind w:left="-104" w:right="-143"/>
              <w:jc w:val="center"/>
              <w:rPr>
                <w:rFonts w:ascii="Arial" w:hAnsi="Arial" w:cs="Arial"/>
                <w:sz w:val="20"/>
                <w:szCs w:val="20"/>
              </w:rPr>
            </w:pPr>
            <w:r>
              <w:rPr>
                <w:rFonts w:ascii="Arial" w:hAnsi="Arial" w:cs="Arial"/>
                <w:sz w:val="20"/>
                <w:szCs w:val="20"/>
              </w:rPr>
              <w:t>11.1</w:t>
            </w:r>
          </w:p>
        </w:tc>
        <w:tc>
          <w:tcPr>
            <w:tcW w:w="3418" w:type="dxa"/>
            <w:tcBorders>
              <w:top w:val="double" w:sz="4" w:space="0" w:color="auto"/>
              <w:bottom w:val="nil"/>
            </w:tcBorders>
            <w:shd w:val="clear" w:color="auto" w:fill="F2F2F2" w:themeFill="background1" w:themeFillShade="F2"/>
            <w:vAlign w:val="center"/>
          </w:tcPr>
          <w:p w:rsidR="00D8593E" w:rsidRPr="00E24B50" w:rsidRDefault="00D8593E" w:rsidP="00D8593E">
            <w:pPr>
              <w:spacing w:after="0" w:line="240" w:lineRule="auto"/>
              <w:rPr>
                <w:rFonts w:ascii="Arial" w:hAnsi="Arial" w:cs="Arial"/>
                <w:sz w:val="20"/>
                <w:szCs w:val="20"/>
              </w:rPr>
            </w:pPr>
            <w:r>
              <w:rPr>
                <w:rFonts w:ascii="Arial" w:hAnsi="Arial" w:cs="Arial"/>
                <w:sz w:val="20"/>
                <w:szCs w:val="20"/>
              </w:rPr>
              <w:t xml:space="preserve">FR: </w:t>
            </w:r>
            <w:r w:rsidRPr="00E24B50">
              <w:rPr>
                <w:rFonts w:ascii="Arial" w:hAnsi="Arial" w:cs="Arial"/>
                <w:sz w:val="20"/>
                <w:szCs w:val="20"/>
              </w:rPr>
              <w:t>See Proposal WO-13-67 during the 13th CE</w:t>
            </w:r>
          </w:p>
          <w:p w:rsidR="00D8593E" w:rsidRPr="00E8159A" w:rsidRDefault="00D8593E" w:rsidP="00D8593E">
            <w:pPr>
              <w:spacing w:after="0" w:line="240" w:lineRule="auto"/>
              <w:rPr>
                <w:rFonts w:ascii="Arial" w:hAnsi="Arial" w:cs="Arial"/>
                <w:sz w:val="20"/>
                <w:szCs w:val="20"/>
              </w:rPr>
            </w:pPr>
            <w:r w:rsidRPr="00E24B50">
              <w:rPr>
                <w:rFonts w:ascii="Arial" w:hAnsi="Arial" w:cs="Arial"/>
                <w:sz w:val="20"/>
                <w:szCs w:val="20"/>
              </w:rPr>
              <w:t>We prefer to delete this entry and to keep «</w:t>
            </w:r>
            <w:r>
              <w:rPr>
                <w:rFonts w:ascii="Arial" w:hAnsi="Arial" w:cs="Arial"/>
                <w:sz w:val="20"/>
                <w:szCs w:val="20"/>
              </w:rPr>
              <w:t>Covers for clothes</w:t>
            </w:r>
            <w:r w:rsidRPr="00E24B50">
              <w:rPr>
                <w:rFonts w:ascii="Arial" w:hAnsi="Arial" w:cs="Arial"/>
                <w:sz w:val="20"/>
                <w:szCs w:val="20"/>
              </w:rPr>
              <w:t>».</w:t>
            </w:r>
          </w:p>
        </w:tc>
        <w:tc>
          <w:tcPr>
            <w:tcW w:w="3507" w:type="dxa"/>
            <w:tcBorders>
              <w:top w:val="double" w:sz="4" w:space="0" w:color="auto"/>
              <w:bottom w:val="nil"/>
            </w:tcBorders>
            <w:shd w:val="clear" w:color="auto" w:fill="F2F2F2" w:themeFill="background1" w:themeFillShade="F2"/>
            <w:vAlign w:val="center"/>
          </w:tcPr>
          <w:p w:rsidR="00D8593E" w:rsidRPr="00E8159A" w:rsidRDefault="00D8593E" w:rsidP="00D8593E">
            <w:pPr>
              <w:spacing w:after="0" w:line="240" w:lineRule="auto"/>
              <w:ind w:left="34"/>
              <w:rPr>
                <w:rFonts w:ascii="Arial" w:hAnsi="Arial" w:cs="Arial"/>
                <w:sz w:val="20"/>
                <w:szCs w:val="20"/>
              </w:rPr>
            </w:pPr>
          </w:p>
        </w:tc>
      </w:tr>
      <w:tr w:rsidR="00D8593E" w:rsidRPr="00D43C00" w:rsidTr="005B3D22">
        <w:trPr>
          <w:cantSplit/>
          <w:trHeight w:val="20"/>
          <w:jc w:val="center"/>
        </w:trPr>
        <w:tc>
          <w:tcPr>
            <w:tcW w:w="432" w:type="dxa"/>
            <w:tcBorders>
              <w:top w:val="nil"/>
              <w:bottom w:val="double" w:sz="4" w:space="0" w:color="auto"/>
            </w:tcBorders>
            <w:vAlign w:val="center"/>
          </w:tcPr>
          <w:p w:rsidR="00D8593E" w:rsidRPr="00FD1C0D" w:rsidRDefault="00326261">
            <w:pPr>
              <w:spacing w:after="0"/>
              <w:ind w:left="-108" w:right="-108"/>
              <w:jc w:val="center"/>
              <w:rPr>
                <w:rFonts w:ascii="Arial" w:hAnsi="Arial" w:cs="Arial"/>
                <w:sz w:val="20"/>
                <w:szCs w:val="20"/>
                <w:lang w:val="fr-CH"/>
              </w:rPr>
              <w:pPrChange w:id="488" w:author="CARMINATI Christine" w:date="2019-11-19T08:09:00Z">
                <w:pPr>
                  <w:jc w:val="center"/>
                </w:pPr>
              </w:pPrChange>
            </w:pPr>
            <w:ins w:id="489" w:author="CARMINATI Christine" w:date="2019-11-19T08:09: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AF4F00"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DE-14-4</w:t>
            </w:r>
          </w:p>
        </w:tc>
        <w:tc>
          <w:tcPr>
            <w:tcW w:w="771" w:type="dxa"/>
            <w:tcBorders>
              <w:top w:val="nil"/>
              <w:bottom w:val="double" w:sz="4" w:space="0" w:color="auto"/>
            </w:tcBorders>
            <w:shd w:val="clear" w:color="auto" w:fill="auto"/>
            <w:vAlign w:val="center"/>
          </w:tcPr>
          <w:p w:rsidR="00D8593E" w:rsidRPr="00327C2A" w:rsidRDefault="00D8593E" w:rsidP="00D8593E">
            <w:pPr>
              <w:spacing w:after="0" w:line="240" w:lineRule="auto"/>
              <w:jc w:val="center"/>
              <w:rPr>
                <w:rFonts w:ascii="Arial" w:hAnsi="Arial" w:cs="Arial"/>
                <w:sz w:val="20"/>
                <w:lang w:val="fr-CH"/>
              </w:rPr>
            </w:pPr>
            <w:r>
              <w:rPr>
                <w:rFonts w:ascii="Arial" w:hAnsi="Arial" w:cs="Arial"/>
                <w:sz w:val="20"/>
                <w:lang w:val="fr-CH"/>
              </w:rPr>
              <w:t>06-08</w:t>
            </w:r>
          </w:p>
        </w:tc>
        <w:tc>
          <w:tcPr>
            <w:tcW w:w="994" w:type="dxa"/>
            <w:tcBorders>
              <w:top w:val="nil"/>
              <w:bottom w:val="double" w:sz="4" w:space="0" w:color="auto"/>
            </w:tcBorders>
            <w:shd w:val="clear" w:color="auto" w:fill="auto"/>
            <w:vAlign w:val="center"/>
          </w:tcPr>
          <w:p w:rsidR="00D8593E" w:rsidRPr="00327C2A" w:rsidRDefault="00D8593E" w:rsidP="00D8593E">
            <w:pPr>
              <w:spacing w:after="0" w:line="240" w:lineRule="auto"/>
              <w:jc w:val="center"/>
              <w:rPr>
                <w:rFonts w:ascii="Arial" w:hAnsi="Arial" w:cs="Arial"/>
                <w:sz w:val="20"/>
                <w:lang w:val="fr-CH"/>
              </w:rPr>
            </w:pPr>
            <w:r>
              <w:rPr>
                <w:rFonts w:ascii="Arial" w:hAnsi="Arial" w:cs="Arial"/>
                <w:sz w:val="20"/>
                <w:lang w:val="fr-CH"/>
              </w:rPr>
              <w:t>104644</w:t>
            </w:r>
          </w:p>
        </w:tc>
        <w:tc>
          <w:tcPr>
            <w:tcW w:w="567" w:type="dxa"/>
            <w:tcBorders>
              <w:top w:val="nil"/>
              <w:bottom w:val="double" w:sz="4" w:space="0" w:color="auto"/>
            </w:tcBorders>
            <w:shd w:val="clear" w:color="auto" w:fill="auto"/>
            <w:vAlign w:val="center"/>
          </w:tcPr>
          <w:p w:rsidR="00D8593E" w:rsidRPr="00EE599B" w:rsidRDefault="00D8593E" w:rsidP="00D8593E">
            <w:pPr>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D8593E" w:rsidRPr="004A6F40" w:rsidRDefault="00326261">
            <w:pPr>
              <w:spacing w:after="0" w:line="240" w:lineRule="auto"/>
              <w:rPr>
                <w:rFonts w:ascii="Arial" w:hAnsi="Arial" w:cs="Arial"/>
                <w:sz w:val="20"/>
                <w:lang w:val="fr-CH"/>
              </w:rPr>
            </w:pPr>
            <w:ins w:id="490" w:author="CARMINATI Christine" w:date="2019-11-19T08:10:00Z">
              <w:r>
                <w:rPr>
                  <w:rFonts w:ascii="Arial" w:hAnsi="Arial" w:cs="Arial"/>
                  <w:sz w:val="20"/>
                  <w:lang w:val="fr-CH"/>
                </w:rPr>
                <w:t>supprimer</w:t>
              </w:r>
            </w:ins>
            <w:del w:id="491" w:author="CARMINATI Christine" w:date="2019-11-19T08:10:00Z">
              <w:r w:rsidR="00D8593E" w:rsidDel="00326261">
                <w:rPr>
                  <w:rFonts w:ascii="Arial" w:hAnsi="Arial" w:cs="Arial"/>
                  <w:sz w:val="20"/>
                  <w:lang w:val="fr-CH"/>
                </w:rPr>
                <w:delText>transférer</w:delText>
              </w:r>
            </w:del>
          </w:p>
        </w:tc>
        <w:tc>
          <w:tcPr>
            <w:tcW w:w="3168" w:type="dxa"/>
            <w:tcBorders>
              <w:top w:val="nil"/>
              <w:bottom w:val="double" w:sz="4" w:space="0" w:color="auto"/>
            </w:tcBorders>
            <w:shd w:val="clear" w:color="auto" w:fill="auto"/>
            <w:vAlign w:val="center"/>
          </w:tcPr>
          <w:p w:rsidR="00D8593E" w:rsidRPr="004C0C31" w:rsidRDefault="00D8593E" w:rsidP="00D8593E">
            <w:pPr>
              <w:spacing w:after="0" w:line="240" w:lineRule="auto"/>
              <w:rPr>
                <w:rFonts w:ascii="Arial" w:hAnsi="Arial" w:cs="Arial"/>
                <w:sz w:val="20"/>
                <w:lang w:val="fr-CH"/>
              </w:rPr>
            </w:pPr>
            <w:r w:rsidRPr="001E56AB">
              <w:rPr>
                <w:rFonts w:ascii="Arial" w:hAnsi="Arial" w:cs="Arial"/>
                <w:sz w:val="20"/>
                <w:lang w:val="fr-CH"/>
              </w:rPr>
              <w:t>Housses de protection pour vêtements sur cintres</w:t>
            </w:r>
          </w:p>
        </w:tc>
        <w:tc>
          <w:tcPr>
            <w:tcW w:w="3544" w:type="dxa"/>
            <w:tcBorders>
              <w:top w:val="nil"/>
              <w:bottom w:val="double" w:sz="4" w:space="0" w:color="auto"/>
            </w:tcBorders>
            <w:shd w:val="clear" w:color="auto" w:fill="auto"/>
            <w:vAlign w:val="center"/>
          </w:tcPr>
          <w:p w:rsidR="00D8593E" w:rsidRPr="004C0C31" w:rsidRDefault="00D8593E" w:rsidP="00D8593E">
            <w:pPr>
              <w:spacing w:after="0" w:line="240" w:lineRule="auto"/>
              <w:rPr>
                <w:rFonts w:ascii="Arial" w:hAnsi="Arial" w:cs="Arial"/>
                <w:sz w:val="20"/>
                <w:lang w:val="fr-CH"/>
              </w:rPr>
            </w:pPr>
          </w:p>
        </w:tc>
        <w:tc>
          <w:tcPr>
            <w:tcW w:w="762" w:type="dxa"/>
            <w:tcBorders>
              <w:top w:val="nil"/>
              <w:bottom w:val="double" w:sz="4" w:space="0" w:color="auto"/>
            </w:tcBorders>
            <w:shd w:val="clear" w:color="auto" w:fill="auto"/>
            <w:vAlign w:val="center"/>
          </w:tcPr>
          <w:p w:rsidR="00D8593E" w:rsidRPr="00327C2A" w:rsidRDefault="00D8593E" w:rsidP="00D8593E">
            <w:pPr>
              <w:spacing w:after="0" w:line="240" w:lineRule="auto"/>
              <w:ind w:left="-66"/>
              <w:jc w:val="center"/>
              <w:rPr>
                <w:rFonts w:ascii="Arial" w:hAnsi="Arial" w:cs="Arial"/>
                <w:sz w:val="20"/>
                <w:lang w:val="fr-CH"/>
              </w:rPr>
            </w:pPr>
            <w:del w:id="492" w:author="CARMINATI Christine" w:date="2019-11-19T08:09:00Z">
              <w:r w:rsidDel="00326261">
                <w:rPr>
                  <w:rFonts w:ascii="Arial" w:hAnsi="Arial" w:cs="Arial"/>
                  <w:sz w:val="20"/>
                  <w:lang w:val="fr-CH"/>
                </w:rPr>
                <w:delText>06-13</w:delText>
              </w:r>
            </w:del>
          </w:p>
        </w:tc>
        <w:tc>
          <w:tcPr>
            <w:tcW w:w="2610" w:type="dxa"/>
            <w:tcBorders>
              <w:top w:val="nil"/>
              <w:bottom w:val="double" w:sz="4" w:space="0" w:color="auto"/>
            </w:tcBorders>
            <w:shd w:val="clear" w:color="auto" w:fill="auto"/>
            <w:vAlign w:val="center"/>
          </w:tcPr>
          <w:p w:rsidR="00D8593E" w:rsidRPr="007203A2" w:rsidRDefault="00D8593E" w:rsidP="00D8593E">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D8593E" w:rsidRPr="007203A2" w:rsidRDefault="00D8593E" w:rsidP="00D8593E">
            <w:pPr>
              <w:spacing w:after="0" w:line="240" w:lineRule="auto"/>
              <w:ind w:left="-104" w:right="-143"/>
              <w:jc w:val="center"/>
              <w:rPr>
                <w:rFonts w:ascii="Arial" w:hAnsi="Arial" w:cs="Arial"/>
                <w:sz w:val="20"/>
                <w:szCs w:val="20"/>
                <w:lang w:val="fr-CH"/>
              </w:rPr>
            </w:pPr>
            <w:r>
              <w:rPr>
                <w:rFonts w:ascii="Arial" w:hAnsi="Arial" w:cs="Arial"/>
                <w:sz w:val="20"/>
                <w:szCs w:val="20"/>
                <w:lang w:val="fr-CH"/>
              </w:rPr>
              <w:t>11.1</w:t>
            </w:r>
          </w:p>
        </w:tc>
        <w:tc>
          <w:tcPr>
            <w:tcW w:w="3418" w:type="dxa"/>
            <w:tcBorders>
              <w:top w:val="nil"/>
              <w:bottom w:val="double" w:sz="4" w:space="0" w:color="auto"/>
            </w:tcBorders>
            <w:vAlign w:val="center"/>
          </w:tcPr>
          <w:p w:rsidR="00D8593E" w:rsidRPr="00E24B50" w:rsidRDefault="00D8593E" w:rsidP="00D8593E">
            <w:pPr>
              <w:spacing w:after="0" w:line="240" w:lineRule="auto"/>
              <w:rPr>
                <w:rFonts w:ascii="Arial" w:hAnsi="Arial" w:cs="Arial"/>
                <w:sz w:val="20"/>
                <w:szCs w:val="20"/>
                <w:lang w:val="fr-CH"/>
              </w:rPr>
            </w:pPr>
            <w:r w:rsidRPr="00E24B50">
              <w:rPr>
                <w:rFonts w:ascii="Arial" w:hAnsi="Arial" w:cs="Arial"/>
                <w:sz w:val="20"/>
                <w:szCs w:val="20"/>
                <w:lang w:val="fr-CH"/>
              </w:rPr>
              <w:t>FR: Voir la Proposition WO-13-67 durant le 13ème CE</w:t>
            </w:r>
          </w:p>
          <w:p w:rsidR="00D8593E" w:rsidRPr="00E24B50" w:rsidRDefault="00D8593E" w:rsidP="00D8593E">
            <w:pPr>
              <w:spacing w:after="0" w:line="240" w:lineRule="auto"/>
              <w:rPr>
                <w:rFonts w:ascii="Arial" w:hAnsi="Arial" w:cs="Arial"/>
                <w:sz w:val="20"/>
                <w:szCs w:val="20"/>
                <w:lang w:val="fr-CH"/>
              </w:rPr>
            </w:pPr>
            <w:r w:rsidRPr="00E24B50">
              <w:rPr>
                <w:rFonts w:ascii="Arial" w:hAnsi="Arial" w:cs="Arial"/>
                <w:sz w:val="20"/>
                <w:szCs w:val="20"/>
                <w:lang w:val="fr-CH"/>
              </w:rPr>
              <w:t>Nous préférons supprimer cette entrée et garder «Housses à vêtements».</w:t>
            </w:r>
          </w:p>
        </w:tc>
        <w:tc>
          <w:tcPr>
            <w:tcW w:w="3507" w:type="dxa"/>
            <w:tcBorders>
              <w:top w:val="nil"/>
              <w:bottom w:val="double" w:sz="4" w:space="0" w:color="auto"/>
            </w:tcBorders>
            <w:vAlign w:val="center"/>
          </w:tcPr>
          <w:p w:rsidR="00D8593E" w:rsidRPr="00E24B50" w:rsidRDefault="00D8593E" w:rsidP="00D8593E">
            <w:pPr>
              <w:spacing w:after="0" w:line="240" w:lineRule="auto"/>
              <w:rPr>
                <w:rFonts w:ascii="Arial" w:hAnsi="Arial" w:cs="Arial"/>
                <w:sz w:val="20"/>
                <w:szCs w:val="20"/>
                <w:lang w:val="fr-CH"/>
              </w:rPr>
            </w:pPr>
          </w:p>
        </w:tc>
      </w:tr>
      <w:tr w:rsidR="00D8593E" w:rsidRPr="00E8159A"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326261" w:rsidRDefault="00326261">
            <w:pPr>
              <w:spacing w:after="0"/>
              <w:ind w:left="-108" w:right="-108"/>
              <w:jc w:val="center"/>
              <w:rPr>
                <w:rFonts w:ascii="Arial" w:hAnsi="Arial" w:cs="Arial"/>
                <w:sz w:val="20"/>
                <w:szCs w:val="20"/>
                <w:rPrChange w:id="493" w:author="CARMINATI Christine" w:date="2019-11-19T08:10:00Z">
                  <w:rPr>
                    <w:rFonts w:ascii="Arial" w:hAnsi="Arial" w:cs="Arial"/>
                    <w:sz w:val="20"/>
                    <w:lang w:val="fr-CH"/>
                  </w:rPr>
                </w:rPrChange>
              </w:rPr>
              <w:pPrChange w:id="494" w:author="CARMINATI Christine" w:date="2019-11-19T08:10:00Z">
                <w:pPr>
                  <w:jc w:val="center"/>
                </w:pPr>
              </w:pPrChange>
            </w:pPr>
            <w:ins w:id="495" w:author="CARMINATI Christine" w:date="2019-11-19T08:12:00Z">
              <w:r>
                <w:rPr>
                  <w:rFonts w:ascii="Arial" w:hAnsi="Arial" w:cs="Arial"/>
                  <w:sz w:val="20"/>
                  <w:szCs w:val="20"/>
                </w:rPr>
                <w:lastRenderedPageBreak/>
                <w:t>W</w:t>
              </w:r>
            </w:ins>
          </w:p>
        </w:tc>
        <w:tc>
          <w:tcPr>
            <w:tcW w:w="1134" w:type="dxa"/>
            <w:tcBorders>
              <w:top w:val="double" w:sz="4" w:space="0" w:color="auto"/>
              <w:bottom w:val="nil"/>
            </w:tcBorders>
            <w:shd w:val="clear" w:color="auto" w:fill="F2F2F2" w:themeFill="background1" w:themeFillShade="F2"/>
            <w:vAlign w:val="center"/>
          </w:tcPr>
          <w:p w:rsidR="00D8593E" w:rsidRPr="00E24B50" w:rsidRDefault="00D8593E" w:rsidP="00D8593E">
            <w:pPr>
              <w:spacing w:after="0"/>
              <w:ind w:left="-108" w:right="-108"/>
              <w:jc w:val="center"/>
              <w:rPr>
                <w:rFonts w:ascii="Arial" w:hAnsi="Arial" w:cs="Arial"/>
                <w:sz w:val="20"/>
                <w:szCs w:val="20"/>
              </w:rPr>
            </w:pPr>
            <w:r w:rsidRPr="00E24B50">
              <w:rPr>
                <w:rFonts w:ascii="Arial" w:hAnsi="Arial" w:cs="Arial"/>
                <w:sz w:val="20"/>
                <w:szCs w:val="20"/>
              </w:rPr>
              <w:t>DE-14-5</w:t>
            </w:r>
          </w:p>
        </w:tc>
        <w:tc>
          <w:tcPr>
            <w:tcW w:w="771" w:type="dxa"/>
            <w:tcBorders>
              <w:top w:val="double" w:sz="4" w:space="0" w:color="auto"/>
              <w:bottom w:val="nil"/>
            </w:tcBorders>
            <w:shd w:val="clear" w:color="auto" w:fill="F2F2F2" w:themeFill="background1" w:themeFillShade="F2"/>
            <w:vAlign w:val="center"/>
          </w:tcPr>
          <w:p w:rsidR="00D8593E" w:rsidRPr="00E24B50" w:rsidRDefault="00D8593E" w:rsidP="00D8593E">
            <w:pPr>
              <w:spacing w:after="0" w:line="240" w:lineRule="auto"/>
              <w:jc w:val="center"/>
              <w:rPr>
                <w:rFonts w:ascii="Arial" w:hAnsi="Arial" w:cs="Arial"/>
                <w:sz w:val="20"/>
              </w:rPr>
            </w:pPr>
            <w:r w:rsidRPr="00E24B50">
              <w:rPr>
                <w:rFonts w:ascii="Arial" w:hAnsi="Arial" w:cs="Arial"/>
                <w:sz w:val="20"/>
              </w:rPr>
              <w:t>06-13</w:t>
            </w:r>
          </w:p>
        </w:tc>
        <w:tc>
          <w:tcPr>
            <w:tcW w:w="994" w:type="dxa"/>
            <w:tcBorders>
              <w:top w:val="double" w:sz="4" w:space="0" w:color="auto"/>
              <w:bottom w:val="nil"/>
            </w:tcBorders>
            <w:shd w:val="clear" w:color="auto" w:fill="F2F2F2" w:themeFill="background1" w:themeFillShade="F2"/>
            <w:vAlign w:val="center"/>
          </w:tcPr>
          <w:p w:rsidR="00D8593E" w:rsidRPr="00E24B50" w:rsidRDefault="00D8593E" w:rsidP="00D8593E">
            <w:pPr>
              <w:spacing w:after="0" w:line="240" w:lineRule="auto"/>
              <w:jc w:val="center"/>
              <w:rPr>
                <w:rFonts w:ascii="Arial" w:hAnsi="Arial" w:cs="Arial"/>
                <w:sz w:val="20"/>
              </w:rPr>
            </w:pPr>
            <w:r w:rsidRPr="00E24B50">
              <w:rPr>
                <w:rFonts w:ascii="Arial" w:hAnsi="Arial" w:cs="Arial"/>
                <w:sz w:val="20"/>
              </w:rPr>
              <w:t>100754</w:t>
            </w:r>
          </w:p>
        </w:tc>
        <w:tc>
          <w:tcPr>
            <w:tcW w:w="567" w:type="dxa"/>
            <w:tcBorders>
              <w:top w:val="double" w:sz="4" w:space="0" w:color="auto"/>
              <w:bottom w:val="nil"/>
            </w:tcBorders>
            <w:shd w:val="clear" w:color="auto" w:fill="F2F2F2" w:themeFill="background1" w:themeFillShade="F2"/>
            <w:vAlign w:val="center"/>
          </w:tcPr>
          <w:p w:rsidR="00D8593E" w:rsidRPr="00E24B50" w:rsidRDefault="00D8593E" w:rsidP="00D8593E">
            <w:pPr>
              <w:spacing w:after="0" w:line="240" w:lineRule="auto"/>
              <w:jc w:val="center"/>
              <w:rPr>
                <w:rFonts w:ascii="Arial" w:hAnsi="Arial" w:cs="Arial"/>
                <w:sz w:val="20"/>
              </w:rPr>
            </w:pPr>
            <w:r w:rsidRPr="00E24B50">
              <w:rPr>
                <w:rFonts w:ascii="Arial" w:hAnsi="Arial" w:cs="Arial"/>
                <w:sz w:val="20"/>
              </w:rPr>
              <w:t>EN</w:t>
            </w:r>
          </w:p>
        </w:tc>
        <w:tc>
          <w:tcPr>
            <w:tcW w:w="1227" w:type="dxa"/>
            <w:tcBorders>
              <w:top w:val="double" w:sz="4" w:space="0" w:color="auto"/>
              <w:left w:val="nil"/>
              <w:bottom w:val="nil"/>
            </w:tcBorders>
            <w:shd w:val="clear" w:color="auto" w:fill="F2F2F2" w:themeFill="background1" w:themeFillShade="F2"/>
            <w:vAlign w:val="center"/>
          </w:tcPr>
          <w:p w:rsidR="00D8593E" w:rsidRPr="00E24B50" w:rsidRDefault="00D8593E" w:rsidP="00D8593E">
            <w:pPr>
              <w:spacing w:after="0" w:line="240" w:lineRule="auto"/>
              <w:rPr>
                <w:rFonts w:ascii="Arial" w:hAnsi="Arial" w:cs="Arial"/>
                <w:sz w:val="20"/>
              </w:rPr>
            </w:pPr>
            <w:r w:rsidRPr="00E24B50">
              <w:rPr>
                <w:rFonts w:ascii="Arial" w:hAnsi="Arial" w:cs="Arial"/>
                <w:sz w:val="20"/>
              </w:rPr>
              <w:t>Delete</w:t>
            </w:r>
          </w:p>
        </w:tc>
        <w:tc>
          <w:tcPr>
            <w:tcW w:w="3168" w:type="dxa"/>
            <w:tcBorders>
              <w:top w:val="double" w:sz="4" w:space="0" w:color="auto"/>
              <w:bottom w:val="nil"/>
            </w:tcBorders>
            <w:shd w:val="clear" w:color="auto" w:fill="F2F2F2" w:themeFill="background1" w:themeFillShade="F2"/>
            <w:vAlign w:val="center"/>
          </w:tcPr>
          <w:p w:rsidR="00D8593E" w:rsidRPr="00E8159A" w:rsidRDefault="00D8593E" w:rsidP="00D8593E">
            <w:pPr>
              <w:spacing w:after="0" w:line="240" w:lineRule="auto"/>
              <w:rPr>
                <w:rFonts w:ascii="Arial" w:hAnsi="Arial" w:cs="Arial"/>
                <w:sz w:val="20"/>
                <w:szCs w:val="20"/>
              </w:rPr>
            </w:pPr>
            <w:r w:rsidRPr="00554C09">
              <w:rPr>
                <w:rFonts w:ascii="Arial" w:hAnsi="Arial" w:cs="Arial"/>
                <w:sz w:val="20"/>
                <w:szCs w:val="20"/>
              </w:rPr>
              <w:t>Covers for clothes</w:t>
            </w:r>
          </w:p>
        </w:tc>
        <w:tc>
          <w:tcPr>
            <w:tcW w:w="3544" w:type="dxa"/>
            <w:tcBorders>
              <w:top w:val="double" w:sz="4" w:space="0" w:color="auto"/>
              <w:bottom w:val="nil"/>
            </w:tcBorders>
            <w:shd w:val="clear" w:color="auto" w:fill="F2F2F2" w:themeFill="background1" w:themeFillShade="F2"/>
            <w:vAlign w:val="center"/>
          </w:tcPr>
          <w:p w:rsidR="00D8593E" w:rsidRPr="00E8159A" w:rsidRDefault="00D8593E" w:rsidP="00D8593E">
            <w:pPr>
              <w:spacing w:after="0" w:line="240" w:lineRule="auto"/>
              <w:rPr>
                <w:rFonts w:ascii="Arial" w:hAnsi="Arial" w:cs="Arial"/>
                <w:sz w:val="20"/>
                <w:szCs w:val="20"/>
              </w:rPr>
            </w:pPr>
          </w:p>
        </w:tc>
        <w:tc>
          <w:tcPr>
            <w:tcW w:w="762" w:type="dxa"/>
            <w:tcBorders>
              <w:top w:val="double" w:sz="4" w:space="0" w:color="auto"/>
              <w:bottom w:val="nil"/>
            </w:tcBorders>
            <w:shd w:val="clear" w:color="auto" w:fill="F2F2F2" w:themeFill="background1" w:themeFillShade="F2"/>
            <w:vAlign w:val="center"/>
          </w:tcPr>
          <w:p w:rsidR="00D8593E" w:rsidRPr="00E8159A" w:rsidRDefault="00D8593E" w:rsidP="00D8593E">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RPr="00064639" w:rsidRDefault="00D8593E" w:rsidP="00D8593E">
            <w:pPr>
              <w:spacing w:after="0" w:line="240" w:lineRule="auto"/>
              <w:rPr>
                <w:rFonts w:ascii="Arial" w:hAnsi="Arial" w:cs="Arial"/>
                <w:sz w:val="20"/>
                <w:szCs w:val="20"/>
                <w:lang w:val="da-DK"/>
              </w:rPr>
            </w:pPr>
            <w:r>
              <w:rPr>
                <w:rFonts w:ascii="Arial" w:hAnsi="Arial" w:cs="Arial"/>
                <w:noProof/>
                <w:sz w:val="20"/>
                <w:szCs w:val="20"/>
              </w:rPr>
              <w:drawing>
                <wp:inline distT="0" distB="0" distL="0" distR="0" wp14:anchorId="37FACE4F" wp14:editId="2BC97C0D">
                  <wp:extent cx="1889760" cy="762000"/>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889760" cy="762000"/>
                          </a:xfrm>
                          <a:prstGeom prst="rect">
                            <a:avLst/>
                          </a:prstGeom>
                          <a:noFill/>
                        </pic:spPr>
                      </pic:pic>
                    </a:graphicData>
                  </a:graphic>
                </wp:inline>
              </w:drawing>
            </w:r>
          </w:p>
        </w:tc>
        <w:tc>
          <w:tcPr>
            <w:tcW w:w="634" w:type="dxa"/>
            <w:tcBorders>
              <w:top w:val="double" w:sz="4" w:space="0" w:color="auto"/>
              <w:bottom w:val="nil"/>
            </w:tcBorders>
            <w:shd w:val="clear" w:color="auto" w:fill="F2F2F2" w:themeFill="background1" w:themeFillShade="F2"/>
            <w:vAlign w:val="center"/>
          </w:tcPr>
          <w:p w:rsidR="00D8593E" w:rsidRPr="00E8159A" w:rsidRDefault="00D8593E" w:rsidP="00D8593E">
            <w:pPr>
              <w:spacing w:after="0" w:line="240" w:lineRule="auto"/>
              <w:ind w:left="-104" w:right="-143"/>
              <w:jc w:val="center"/>
              <w:rPr>
                <w:rFonts w:ascii="Arial" w:hAnsi="Arial" w:cs="Arial"/>
                <w:sz w:val="20"/>
                <w:szCs w:val="20"/>
              </w:rPr>
            </w:pPr>
            <w:r>
              <w:rPr>
                <w:rFonts w:ascii="Arial" w:hAnsi="Arial" w:cs="Arial"/>
                <w:sz w:val="20"/>
                <w:szCs w:val="20"/>
              </w:rPr>
              <w:t>11.2</w:t>
            </w:r>
          </w:p>
        </w:tc>
        <w:tc>
          <w:tcPr>
            <w:tcW w:w="3418" w:type="dxa"/>
            <w:tcBorders>
              <w:top w:val="double" w:sz="4" w:space="0" w:color="auto"/>
              <w:bottom w:val="nil"/>
            </w:tcBorders>
            <w:shd w:val="clear" w:color="auto" w:fill="F2F2F2" w:themeFill="background1" w:themeFillShade="F2"/>
            <w:vAlign w:val="center"/>
          </w:tcPr>
          <w:p w:rsidR="00D8593E" w:rsidRDefault="00D8593E" w:rsidP="00D8593E">
            <w:pPr>
              <w:spacing w:after="0" w:line="240" w:lineRule="auto"/>
              <w:rPr>
                <w:rFonts w:ascii="Arial" w:hAnsi="Arial" w:cs="Arial"/>
                <w:sz w:val="20"/>
                <w:szCs w:val="20"/>
              </w:rPr>
            </w:pPr>
            <w:r>
              <w:rPr>
                <w:rFonts w:ascii="Arial" w:hAnsi="Arial" w:cs="Arial"/>
                <w:sz w:val="20"/>
                <w:szCs w:val="20"/>
              </w:rPr>
              <w:t xml:space="preserve">GB: </w:t>
            </w:r>
            <w:r w:rsidRPr="00CD5253">
              <w:rPr>
                <w:rFonts w:ascii="Arial" w:hAnsi="Arial" w:cs="Arial"/>
                <w:sz w:val="20"/>
                <w:szCs w:val="20"/>
              </w:rPr>
              <w:t>In 06-08  there is  “Garment covers for clothing on hangers” we wonder if it would  be better to delete this term and keep the wider term “covers for clothes” in 06-13 (which would include garment covers for clothes on hangers)</w:t>
            </w:r>
          </w:p>
          <w:p w:rsidR="00D8593E" w:rsidRDefault="00D8593E" w:rsidP="00D8593E">
            <w:pPr>
              <w:spacing w:after="0" w:line="240" w:lineRule="auto"/>
              <w:rPr>
                <w:rFonts w:ascii="Arial" w:hAnsi="Arial" w:cs="Arial"/>
                <w:sz w:val="20"/>
                <w:szCs w:val="20"/>
              </w:rPr>
            </w:pPr>
          </w:p>
          <w:p w:rsidR="00D8593E" w:rsidRPr="00E8159A" w:rsidRDefault="00D8593E" w:rsidP="00D8593E">
            <w:pPr>
              <w:rPr>
                <w:rFonts w:ascii="Arial" w:hAnsi="Arial" w:cs="Arial"/>
                <w:sz w:val="20"/>
                <w:szCs w:val="20"/>
              </w:rPr>
            </w:pPr>
            <w:r>
              <w:rPr>
                <w:rFonts w:ascii="Arial" w:hAnsi="Arial" w:cs="Arial"/>
                <w:sz w:val="20"/>
                <w:szCs w:val="20"/>
              </w:rPr>
              <w:t xml:space="preserve">FR: </w:t>
            </w:r>
            <w:r w:rsidRPr="00E24B50">
              <w:rPr>
                <w:rFonts w:ascii="Arial" w:hAnsi="Arial" w:cs="Arial"/>
                <w:sz w:val="20"/>
                <w:szCs w:val="20"/>
              </w:rPr>
              <w:t xml:space="preserve">We think that this entry has a broader meaning than « Garment covers for clothing on hangers » and that it </w:t>
            </w:r>
            <w:proofErr w:type="gramStart"/>
            <w:r w:rsidRPr="00E24B50">
              <w:rPr>
                <w:rFonts w:ascii="Arial" w:hAnsi="Arial" w:cs="Arial"/>
                <w:sz w:val="20"/>
                <w:szCs w:val="20"/>
              </w:rPr>
              <w:t>eventually also</w:t>
            </w:r>
            <w:proofErr w:type="gramEnd"/>
            <w:r w:rsidRPr="00E24B50">
              <w:rPr>
                <w:rFonts w:ascii="Arial" w:hAnsi="Arial" w:cs="Arial"/>
                <w:sz w:val="20"/>
                <w:szCs w:val="20"/>
              </w:rPr>
              <w:t xml:space="preserve"> includes it. We prefer to keep it and to delete « Garment covers for clothing on hangers » instead.</w:t>
            </w:r>
            <w:r>
              <w:rPr>
                <w:rFonts w:ascii="Arial" w:hAnsi="Arial" w:cs="Arial"/>
                <w:sz w:val="20"/>
                <w:szCs w:val="20"/>
              </w:rPr>
              <w:t xml:space="preserve"> </w:t>
            </w:r>
            <w:r w:rsidRPr="00E24B50">
              <w:rPr>
                <w:rFonts w:ascii="Arial" w:hAnsi="Arial" w:cs="Arial"/>
                <w:sz w:val="20"/>
                <w:szCs w:val="20"/>
              </w:rPr>
              <w:t>Examples for covers for clothes :</w:t>
            </w:r>
            <w:r>
              <w:rPr>
                <w:rFonts w:ascii="Arial" w:hAnsi="Arial" w:cs="Arial"/>
                <w:sz w:val="20"/>
                <w:szCs w:val="20"/>
              </w:rPr>
              <w:br/>
            </w:r>
            <w:r>
              <w:rPr>
                <w:rFonts w:ascii="Arial" w:hAnsi="Arial" w:cs="Arial"/>
                <w:noProof/>
                <w:sz w:val="20"/>
                <w:szCs w:val="20"/>
              </w:rPr>
              <w:drawing>
                <wp:inline distT="0" distB="0" distL="0" distR="0" wp14:anchorId="6BA8BFE8" wp14:editId="43D72888">
                  <wp:extent cx="803031" cy="717347"/>
                  <wp:effectExtent l="0" t="0" r="0" b="6985"/>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810503" cy="724022"/>
                          </a:xfrm>
                          <a:prstGeom prst="rect">
                            <a:avLst/>
                          </a:prstGeom>
                          <a:noFill/>
                        </pic:spPr>
                      </pic:pic>
                    </a:graphicData>
                  </a:graphic>
                </wp:inline>
              </w:drawing>
            </w:r>
            <w:r>
              <w:rPr>
                <w:rFonts w:ascii="Arial" w:hAnsi="Arial" w:cs="Arial"/>
                <w:noProof/>
                <w:sz w:val="20"/>
                <w:szCs w:val="20"/>
              </w:rPr>
              <w:drawing>
                <wp:inline distT="0" distB="0" distL="0" distR="0" wp14:anchorId="303ACFFC" wp14:editId="5B49C392">
                  <wp:extent cx="738554" cy="810113"/>
                  <wp:effectExtent l="0" t="0" r="4445" b="9525"/>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755080" cy="828240"/>
                          </a:xfrm>
                          <a:prstGeom prst="rect">
                            <a:avLst/>
                          </a:prstGeom>
                          <a:noFill/>
                        </pic:spPr>
                      </pic:pic>
                    </a:graphicData>
                  </a:graphic>
                </wp:inline>
              </w:drawing>
            </w:r>
          </w:p>
        </w:tc>
        <w:tc>
          <w:tcPr>
            <w:tcW w:w="3507" w:type="dxa"/>
            <w:tcBorders>
              <w:top w:val="double" w:sz="4" w:space="0" w:color="auto"/>
              <w:bottom w:val="nil"/>
            </w:tcBorders>
            <w:shd w:val="clear" w:color="auto" w:fill="F2F2F2" w:themeFill="background1" w:themeFillShade="F2"/>
            <w:vAlign w:val="center"/>
          </w:tcPr>
          <w:p w:rsidR="00D8593E" w:rsidRPr="00E8159A" w:rsidRDefault="00D8593E" w:rsidP="00D8593E">
            <w:pPr>
              <w:spacing w:after="0" w:line="240" w:lineRule="auto"/>
              <w:ind w:left="34"/>
              <w:rPr>
                <w:rFonts w:ascii="Arial" w:hAnsi="Arial" w:cs="Arial"/>
                <w:sz w:val="20"/>
                <w:szCs w:val="20"/>
              </w:rPr>
            </w:pPr>
          </w:p>
        </w:tc>
      </w:tr>
      <w:tr w:rsidR="00D8593E" w:rsidRPr="007203A2" w:rsidTr="005B3D22">
        <w:trPr>
          <w:cantSplit/>
          <w:trHeight w:val="20"/>
          <w:jc w:val="center"/>
        </w:trPr>
        <w:tc>
          <w:tcPr>
            <w:tcW w:w="432" w:type="dxa"/>
            <w:tcBorders>
              <w:top w:val="nil"/>
              <w:bottom w:val="double" w:sz="4" w:space="0" w:color="auto"/>
            </w:tcBorders>
            <w:vAlign w:val="center"/>
          </w:tcPr>
          <w:p w:rsidR="00D8593E" w:rsidRPr="00FD1C0D" w:rsidRDefault="00326261">
            <w:pPr>
              <w:spacing w:after="0"/>
              <w:ind w:left="-108" w:right="-108"/>
              <w:jc w:val="center"/>
              <w:rPr>
                <w:rFonts w:ascii="Arial" w:hAnsi="Arial" w:cs="Arial"/>
                <w:sz w:val="20"/>
                <w:szCs w:val="20"/>
                <w:lang w:val="fr-CH"/>
              </w:rPr>
              <w:pPrChange w:id="496" w:author="CARMINATI Christine" w:date="2019-11-19T08:11:00Z">
                <w:pPr>
                  <w:jc w:val="center"/>
                </w:pPr>
              </w:pPrChange>
            </w:pPr>
            <w:ins w:id="497" w:author="CARMINATI Christine" w:date="2019-11-19T08:12:00Z">
              <w:r>
                <w:rPr>
                  <w:rFonts w:ascii="Arial" w:hAnsi="Arial" w:cs="Arial"/>
                  <w:sz w:val="20"/>
                  <w:szCs w:val="20"/>
                  <w:lang w:val="fr-CH"/>
                </w:rPr>
                <w:t>W</w:t>
              </w:r>
            </w:ins>
          </w:p>
        </w:tc>
        <w:tc>
          <w:tcPr>
            <w:tcW w:w="1134" w:type="dxa"/>
            <w:tcBorders>
              <w:top w:val="nil"/>
              <w:bottom w:val="double" w:sz="4" w:space="0" w:color="auto"/>
            </w:tcBorders>
            <w:shd w:val="clear" w:color="auto" w:fill="auto"/>
            <w:vAlign w:val="center"/>
          </w:tcPr>
          <w:p w:rsidR="00D8593E" w:rsidRPr="00AF4F00"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DE-14-5</w:t>
            </w:r>
          </w:p>
        </w:tc>
        <w:tc>
          <w:tcPr>
            <w:tcW w:w="771" w:type="dxa"/>
            <w:tcBorders>
              <w:top w:val="nil"/>
              <w:bottom w:val="double" w:sz="4" w:space="0" w:color="auto"/>
            </w:tcBorders>
            <w:shd w:val="clear" w:color="auto" w:fill="auto"/>
            <w:vAlign w:val="center"/>
          </w:tcPr>
          <w:p w:rsidR="00D8593E" w:rsidRPr="00327C2A" w:rsidRDefault="00D8593E" w:rsidP="00D8593E">
            <w:pPr>
              <w:spacing w:after="0" w:line="240" w:lineRule="auto"/>
              <w:jc w:val="center"/>
              <w:rPr>
                <w:rFonts w:ascii="Arial" w:hAnsi="Arial" w:cs="Arial"/>
                <w:sz w:val="20"/>
                <w:lang w:val="fr-CH"/>
              </w:rPr>
            </w:pPr>
            <w:r>
              <w:rPr>
                <w:rFonts w:ascii="Arial" w:hAnsi="Arial" w:cs="Arial"/>
                <w:sz w:val="20"/>
                <w:lang w:val="fr-CH"/>
              </w:rPr>
              <w:t>06-13</w:t>
            </w:r>
          </w:p>
        </w:tc>
        <w:tc>
          <w:tcPr>
            <w:tcW w:w="994" w:type="dxa"/>
            <w:tcBorders>
              <w:top w:val="nil"/>
              <w:bottom w:val="double" w:sz="4" w:space="0" w:color="auto"/>
            </w:tcBorders>
            <w:shd w:val="clear" w:color="auto" w:fill="auto"/>
            <w:vAlign w:val="center"/>
          </w:tcPr>
          <w:p w:rsidR="00D8593E" w:rsidRPr="00327C2A" w:rsidRDefault="00D8593E" w:rsidP="00D8593E">
            <w:pPr>
              <w:spacing w:after="0" w:line="240" w:lineRule="auto"/>
              <w:jc w:val="center"/>
              <w:rPr>
                <w:rFonts w:ascii="Arial" w:hAnsi="Arial" w:cs="Arial"/>
                <w:sz w:val="20"/>
                <w:lang w:val="fr-CH"/>
              </w:rPr>
            </w:pPr>
            <w:r>
              <w:rPr>
                <w:rFonts w:ascii="Arial" w:hAnsi="Arial" w:cs="Arial"/>
                <w:sz w:val="20"/>
                <w:lang w:val="fr-CH"/>
              </w:rPr>
              <w:t>100754</w:t>
            </w:r>
          </w:p>
        </w:tc>
        <w:tc>
          <w:tcPr>
            <w:tcW w:w="567" w:type="dxa"/>
            <w:tcBorders>
              <w:top w:val="nil"/>
              <w:bottom w:val="double" w:sz="4" w:space="0" w:color="auto"/>
            </w:tcBorders>
            <w:shd w:val="clear" w:color="auto" w:fill="auto"/>
            <w:vAlign w:val="center"/>
          </w:tcPr>
          <w:p w:rsidR="00D8593E" w:rsidRPr="00EE599B" w:rsidRDefault="00D8593E" w:rsidP="00D8593E">
            <w:pPr>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D8593E" w:rsidRPr="004A6F40" w:rsidRDefault="00D8593E" w:rsidP="00D8593E">
            <w:pPr>
              <w:spacing w:after="0" w:line="240" w:lineRule="auto"/>
              <w:rPr>
                <w:rFonts w:ascii="Arial" w:hAnsi="Arial" w:cs="Arial"/>
                <w:sz w:val="20"/>
                <w:lang w:val="fr-CH"/>
              </w:rPr>
            </w:pPr>
            <w:r>
              <w:rPr>
                <w:rFonts w:ascii="Arial" w:hAnsi="Arial" w:cs="Arial"/>
                <w:sz w:val="20"/>
                <w:lang w:val="fr-CH"/>
              </w:rPr>
              <w:t>supprimer</w:t>
            </w:r>
          </w:p>
        </w:tc>
        <w:tc>
          <w:tcPr>
            <w:tcW w:w="3168" w:type="dxa"/>
            <w:tcBorders>
              <w:top w:val="nil"/>
              <w:bottom w:val="double" w:sz="4" w:space="0" w:color="auto"/>
            </w:tcBorders>
            <w:shd w:val="clear" w:color="auto" w:fill="auto"/>
            <w:vAlign w:val="center"/>
          </w:tcPr>
          <w:p w:rsidR="00D8593E" w:rsidRPr="004C0C31" w:rsidRDefault="00D8593E" w:rsidP="00D8593E">
            <w:pPr>
              <w:spacing w:after="0" w:line="240" w:lineRule="auto"/>
              <w:rPr>
                <w:rFonts w:ascii="Arial" w:hAnsi="Arial" w:cs="Arial"/>
                <w:sz w:val="20"/>
                <w:lang w:val="fr-CH"/>
              </w:rPr>
            </w:pPr>
            <w:r w:rsidRPr="00554C09">
              <w:rPr>
                <w:rFonts w:ascii="Arial" w:hAnsi="Arial" w:cs="Arial"/>
                <w:sz w:val="20"/>
                <w:lang w:val="fr-CH"/>
              </w:rPr>
              <w:t>Housses à vêtements</w:t>
            </w:r>
          </w:p>
        </w:tc>
        <w:tc>
          <w:tcPr>
            <w:tcW w:w="3544" w:type="dxa"/>
            <w:tcBorders>
              <w:top w:val="nil"/>
              <w:bottom w:val="double" w:sz="4" w:space="0" w:color="auto"/>
            </w:tcBorders>
            <w:shd w:val="clear" w:color="auto" w:fill="auto"/>
            <w:vAlign w:val="center"/>
          </w:tcPr>
          <w:p w:rsidR="00D8593E" w:rsidRPr="004C0C31" w:rsidRDefault="00D8593E" w:rsidP="00D8593E">
            <w:pPr>
              <w:spacing w:after="0" w:line="240" w:lineRule="auto"/>
              <w:rPr>
                <w:rFonts w:ascii="Arial" w:hAnsi="Arial" w:cs="Arial"/>
                <w:sz w:val="20"/>
                <w:lang w:val="fr-CH"/>
              </w:rPr>
            </w:pPr>
          </w:p>
        </w:tc>
        <w:tc>
          <w:tcPr>
            <w:tcW w:w="762" w:type="dxa"/>
            <w:tcBorders>
              <w:top w:val="nil"/>
              <w:bottom w:val="double" w:sz="4" w:space="0" w:color="auto"/>
            </w:tcBorders>
            <w:shd w:val="clear" w:color="auto" w:fill="auto"/>
            <w:vAlign w:val="center"/>
          </w:tcPr>
          <w:p w:rsidR="00D8593E" w:rsidRPr="00327C2A" w:rsidRDefault="00D8593E" w:rsidP="00D8593E">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7203A2" w:rsidRDefault="00D8593E" w:rsidP="00D8593E">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D8593E" w:rsidRPr="007203A2" w:rsidRDefault="00D8593E" w:rsidP="00D8593E">
            <w:pPr>
              <w:spacing w:after="0" w:line="240" w:lineRule="auto"/>
              <w:ind w:left="-104" w:right="-143"/>
              <w:jc w:val="center"/>
              <w:rPr>
                <w:rFonts w:ascii="Arial" w:hAnsi="Arial" w:cs="Arial"/>
                <w:sz w:val="20"/>
                <w:szCs w:val="20"/>
                <w:lang w:val="fr-CH"/>
              </w:rPr>
            </w:pPr>
            <w:r>
              <w:rPr>
                <w:rFonts w:ascii="Arial" w:hAnsi="Arial" w:cs="Arial"/>
                <w:sz w:val="20"/>
                <w:szCs w:val="20"/>
                <w:lang w:val="fr-CH"/>
              </w:rPr>
              <w:t>11.2</w:t>
            </w:r>
          </w:p>
        </w:tc>
        <w:tc>
          <w:tcPr>
            <w:tcW w:w="3418" w:type="dxa"/>
            <w:tcBorders>
              <w:top w:val="nil"/>
              <w:bottom w:val="double" w:sz="4" w:space="0" w:color="auto"/>
            </w:tcBorders>
            <w:vAlign w:val="center"/>
          </w:tcPr>
          <w:p w:rsidR="00D8593E" w:rsidRPr="00E24B50" w:rsidRDefault="00D8593E" w:rsidP="00D8593E">
            <w:pPr>
              <w:spacing w:after="0" w:line="240" w:lineRule="auto"/>
              <w:rPr>
                <w:rFonts w:ascii="Arial" w:hAnsi="Arial" w:cs="Arial"/>
                <w:sz w:val="20"/>
                <w:szCs w:val="20"/>
                <w:lang w:val="fr-CH"/>
              </w:rPr>
            </w:pPr>
            <w:r>
              <w:rPr>
                <w:rFonts w:ascii="Arial" w:hAnsi="Arial" w:cs="Arial"/>
                <w:sz w:val="20"/>
                <w:szCs w:val="20"/>
                <w:lang w:val="fr-CH"/>
              </w:rPr>
              <w:t xml:space="preserve">FR: </w:t>
            </w:r>
            <w:r w:rsidRPr="00E24B50">
              <w:rPr>
                <w:rFonts w:ascii="Arial" w:hAnsi="Arial" w:cs="Arial"/>
                <w:sz w:val="20"/>
                <w:szCs w:val="20"/>
                <w:lang w:val="fr-CH"/>
              </w:rPr>
              <w:t>Nous pensons que cette entrée a un sens plus large que « Housses de protection pour vêtements sur cintres » qu’elle inclut sans doute également. Nous préférons la conserver et supprimer « Housses de protection pour vêtements sur cintres ».</w:t>
            </w:r>
          </w:p>
          <w:p w:rsidR="00D8593E" w:rsidRPr="007203A2" w:rsidRDefault="00D8593E" w:rsidP="00D8593E">
            <w:pPr>
              <w:spacing w:after="0" w:line="240" w:lineRule="auto"/>
              <w:rPr>
                <w:rFonts w:ascii="Arial" w:hAnsi="Arial" w:cs="Arial"/>
                <w:sz w:val="20"/>
                <w:szCs w:val="20"/>
                <w:lang w:val="fr-CH"/>
              </w:rPr>
            </w:pPr>
            <w:r w:rsidRPr="00E24B50">
              <w:rPr>
                <w:rFonts w:ascii="Arial" w:hAnsi="Arial" w:cs="Arial"/>
                <w:sz w:val="20"/>
                <w:szCs w:val="20"/>
                <w:lang w:val="fr-CH"/>
              </w:rPr>
              <w:t>Voir exemples ci-dessus.</w:t>
            </w:r>
          </w:p>
        </w:tc>
        <w:tc>
          <w:tcPr>
            <w:tcW w:w="3507" w:type="dxa"/>
            <w:tcBorders>
              <w:top w:val="nil"/>
              <w:bottom w:val="double" w:sz="4" w:space="0" w:color="auto"/>
            </w:tcBorders>
            <w:vAlign w:val="center"/>
          </w:tcPr>
          <w:p w:rsidR="00D8593E" w:rsidRPr="007203A2" w:rsidRDefault="00D8593E" w:rsidP="00D8593E">
            <w:pPr>
              <w:spacing w:after="0" w:line="240" w:lineRule="auto"/>
              <w:rPr>
                <w:rFonts w:ascii="Arial" w:hAnsi="Arial" w:cs="Arial"/>
                <w:sz w:val="20"/>
                <w:szCs w:val="20"/>
                <w:lang w:val="fr-CH"/>
              </w:rPr>
            </w:pPr>
          </w:p>
        </w:tc>
      </w:tr>
      <w:tr w:rsidR="00D8593E" w:rsidRPr="007A4197"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326261">
            <w:pPr>
              <w:spacing w:after="0"/>
              <w:ind w:left="-108" w:right="-108"/>
              <w:jc w:val="center"/>
              <w:rPr>
                <w:rFonts w:ascii="Arial" w:hAnsi="Arial" w:cs="Arial"/>
                <w:sz w:val="20"/>
                <w:szCs w:val="20"/>
                <w:lang w:val="fr-CH"/>
              </w:rPr>
              <w:pPrChange w:id="498" w:author="CARMINATI Christine" w:date="2019-11-19T08:11:00Z">
                <w:pPr>
                  <w:jc w:val="center"/>
                </w:pPr>
              </w:pPrChange>
            </w:pPr>
            <w:ins w:id="499" w:author="CARMINATI Christine" w:date="2019-11-19T08:12: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C00CA2"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WO-14-37</w:t>
            </w:r>
          </w:p>
        </w:tc>
        <w:tc>
          <w:tcPr>
            <w:tcW w:w="771"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line="240" w:lineRule="auto"/>
              <w:jc w:val="center"/>
              <w:rPr>
                <w:rFonts w:ascii="Arial" w:hAnsi="Arial" w:cs="Arial"/>
                <w:sz w:val="20"/>
                <w:lang w:val="fr-CH"/>
              </w:rPr>
            </w:pPr>
            <w:r>
              <w:rPr>
                <w:rFonts w:ascii="Arial" w:hAnsi="Arial" w:cs="Arial"/>
                <w:sz w:val="20"/>
                <w:lang w:val="fr-CH"/>
              </w:rPr>
              <w:t>06-09</w:t>
            </w:r>
          </w:p>
        </w:tc>
        <w:tc>
          <w:tcPr>
            <w:tcW w:w="994"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line="240" w:lineRule="auto"/>
              <w:jc w:val="center"/>
              <w:rPr>
                <w:rFonts w:ascii="Arial" w:hAnsi="Arial" w:cs="Arial"/>
                <w:sz w:val="20"/>
                <w:lang w:val="fr-CH"/>
              </w:rPr>
            </w:pPr>
            <w:r w:rsidRPr="00E77D52">
              <w:rPr>
                <w:rFonts w:ascii="Arial" w:hAnsi="Arial" w:cs="Arial"/>
                <w:sz w:val="20"/>
                <w:lang w:val="fr-CH"/>
              </w:rPr>
              <w:t>100714</w:t>
            </w:r>
          </w:p>
        </w:tc>
        <w:tc>
          <w:tcPr>
            <w:tcW w:w="567" w:type="dxa"/>
            <w:tcBorders>
              <w:top w:val="double" w:sz="4" w:space="0" w:color="auto"/>
              <w:bottom w:val="nil"/>
            </w:tcBorders>
            <w:shd w:val="clear" w:color="auto" w:fill="F2F2F2" w:themeFill="background1" w:themeFillShade="F2"/>
            <w:vAlign w:val="center"/>
          </w:tcPr>
          <w:p w:rsidR="00D8593E" w:rsidRPr="00573FBD" w:rsidRDefault="00D8593E" w:rsidP="00D8593E">
            <w:pPr>
              <w:spacing w:after="0" w:line="240" w:lineRule="auto"/>
              <w:jc w:val="center"/>
              <w:rPr>
                <w:rFonts w:ascii="Arial" w:hAnsi="Arial" w:cs="Arial"/>
                <w:sz w:val="20"/>
                <w:lang w:val="fr-CH"/>
              </w:rPr>
            </w:pPr>
            <w:r w:rsidRPr="00573FBD">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AF4F00" w:rsidRDefault="00D8593E" w:rsidP="00D8593E">
            <w:pPr>
              <w:spacing w:after="0" w:line="240" w:lineRule="auto"/>
              <w:rPr>
                <w:rFonts w:ascii="Arial" w:hAnsi="Arial" w:cs="Arial"/>
                <w:sz w:val="20"/>
                <w:lang w:val="fr-CH"/>
              </w:rPr>
            </w:pPr>
            <w:r>
              <w:rPr>
                <w:rFonts w:ascii="Arial" w:hAnsi="Arial" w:cs="Arial"/>
                <w:sz w:val="20"/>
                <w:lang w:val="fr-CH"/>
              </w:rPr>
              <w:t>Change</w:t>
            </w:r>
          </w:p>
        </w:tc>
        <w:tc>
          <w:tcPr>
            <w:tcW w:w="3168" w:type="dxa"/>
            <w:tcBorders>
              <w:top w:val="double" w:sz="4" w:space="0" w:color="auto"/>
              <w:bottom w:val="nil"/>
            </w:tcBorders>
            <w:shd w:val="clear" w:color="auto" w:fill="F2F2F2" w:themeFill="background1" w:themeFillShade="F2"/>
            <w:vAlign w:val="center"/>
          </w:tcPr>
          <w:p w:rsidR="00D8593E" w:rsidRPr="008352F3" w:rsidRDefault="00D8593E" w:rsidP="00D8593E">
            <w:pPr>
              <w:spacing w:after="0" w:line="240" w:lineRule="auto"/>
              <w:rPr>
                <w:rFonts w:ascii="Arial" w:hAnsi="Arial" w:cs="Arial"/>
                <w:sz w:val="20"/>
              </w:rPr>
            </w:pPr>
            <w:r w:rsidRPr="00E77D52">
              <w:rPr>
                <w:rFonts w:ascii="Arial" w:hAnsi="Arial" w:cs="Arial"/>
                <w:sz w:val="20"/>
              </w:rPr>
              <w:t>Vehicle cushions</w:t>
            </w:r>
          </w:p>
        </w:tc>
        <w:tc>
          <w:tcPr>
            <w:tcW w:w="3544" w:type="dxa"/>
            <w:tcBorders>
              <w:top w:val="double" w:sz="4" w:space="0" w:color="auto"/>
              <w:bottom w:val="nil"/>
            </w:tcBorders>
            <w:shd w:val="clear" w:color="auto" w:fill="F2F2F2" w:themeFill="background1" w:themeFillShade="F2"/>
            <w:vAlign w:val="center"/>
          </w:tcPr>
          <w:p w:rsidR="00D8593E" w:rsidRPr="008352F3" w:rsidRDefault="00D8593E" w:rsidP="00D8593E">
            <w:pPr>
              <w:spacing w:after="0" w:line="240" w:lineRule="auto"/>
              <w:rPr>
                <w:rFonts w:ascii="Arial" w:hAnsi="Arial" w:cs="Arial"/>
                <w:sz w:val="20"/>
              </w:rPr>
            </w:pPr>
            <w:r>
              <w:rPr>
                <w:rFonts w:ascii="Arial" w:hAnsi="Arial" w:cs="Arial"/>
                <w:sz w:val="20"/>
              </w:rPr>
              <w:t>Cushions for vehicle seats</w:t>
            </w:r>
          </w:p>
        </w:tc>
        <w:tc>
          <w:tcPr>
            <w:tcW w:w="762" w:type="dxa"/>
            <w:tcBorders>
              <w:top w:val="double" w:sz="4" w:space="0" w:color="auto"/>
              <w:bottom w:val="nil"/>
            </w:tcBorders>
            <w:shd w:val="clear" w:color="auto" w:fill="F2F2F2" w:themeFill="background1" w:themeFillShade="F2"/>
            <w:vAlign w:val="center"/>
          </w:tcPr>
          <w:p w:rsidR="00D8593E" w:rsidRPr="008352F3" w:rsidRDefault="00D8593E" w:rsidP="00D8593E">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RPr="007A4197" w:rsidRDefault="00D8593E" w:rsidP="00D8593E">
            <w:pPr>
              <w:spacing w:after="0" w:line="240" w:lineRule="auto"/>
              <w:rPr>
                <w:rFonts w:ascii="Arial" w:hAnsi="Arial" w:cs="Arial"/>
                <w:sz w:val="20"/>
                <w:szCs w:val="20"/>
              </w:rPr>
            </w:pPr>
            <w:r>
              <w:rPr>
                <w:rFonts w:ascii="Arial" w:hAnsi="Arial" w:cs="Arial"/>
                <w:sz w:val="20"/>
                <w:szCs w:val="20"/>
                <w:lang w:val="fr-CH"/>
              </w:rPr>
              <w:t xml:space="preserve">See/voir </w:t>
            </w:r>
            <w:r w:rsidRPr="004C0F88">
              <w:rPr>
                <w:rFonts w:ascii="Arial" w:hAnsi="Arial" w:cs="Arial"/>
                <w:sz w:val="20"/>
                <w:szCs w:val="20"/>
                <w:lang w:val="fr-CH"/>
              </w:rPr>
              <w:t>WO-14-</w:t>
            </w:r>
            <w:r>
              <w:rPr>
                <w:rFonts w:ascii="Arial" w:hAnsi="Arial" w:cs="Arial"/>
                <w:sz w:val="20"/>
                <w:szCs w:val="20"/>
                <w:lang w:val="fr-CH"/>
              </w:rPr>
              <w:t>38, FR-14-10</w:t>
            </w:r>
          </w:p>
        </w:tc>
        <w:tc>
          <w:tcPr>
            <w:tcW w:w="634" w:type="dxa"/>
            <w:tcBorders>
              <w:top w:val="double" w:sz="4" w:space="0" w:color="auto"/>
              <w:bottom w:val="nil"/>
            </w:tcBorders>
            <w:shd w:val="clear" w:color="auto" w:fill="F2F2F2" w:themeFill="background1" w:themeFillShade="F2"/>
            <w:vAlign w:val="center"/>
          </w:tcPr>
          <w:p w:rsidR="00D8593E" w:rsidRPr="007A4197" w:rsidRDefault="00D8593E" w:rsidP="00D8593E">
            <w:pPr>
              <w:spacing w:after="0" w:line="240" w:lineRule="auto"/>
              <w:ind w:left="-104"/>
              <w:jc w:val="center"/>
              <w:rPr>
                <w:rFonts w:ascii="Arial" w:hAnsi="Arial" w:cs="Arial"/>
                <w:sz w:val="20"/>
                <w:szCs w:val="20"/>
              </w:rPr>
            </w:pPr>
            <w:r>
              <w:rPr>
                <w:rFonts w:ascii="Arial" w:hAnsi="Arial" w:cs="Arial"/>
                <w:sz w:val="20"/>
                <w:szCs w:val="20"/>
              </w:rPr>
              <w:t>12.1</w:t>
            </w:r>
          </w:p>
        </w:tc>
        <w:tc>
          <w:tcPr>
            <w:tcW w:w="3418" w:type="dxa"/>
            <w:tcBorders>
              <w:top w:val="double" w:sz="4" w:space="0" w:color="auto"/>
              <w:bottom w:val="nil"/>
            </w:tcBorders>
            <w:shd w:val="clear" w:color="auto" w:fill="F2F2F2" w:themeFill="background1" w:themeFillShade="F2"/>
            <w:vAlign w:val="center"/>
          </w:tcPr>
          <w:p w:rsidR="00D8593E" w:rsidRPr="007A4197" w:rsidRDefault="00D8593E" w:rsidP="00D8593E">
            <w:pPr>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D8593E" w:rsidRPr="007A4197" w:rsidRDefault="00D8593E" w:rsidP="00D8593E">
            <w:pPr>
              <w:spacing w:after="0" w:line="240" w:lineRule="auto"/>
              <w:ind w:left="34"/>
              <w:rPr>
                <w:rFonts w:ascii="Arial" w:hAnsi="Arial" w:cs="Arial"/>
                <w:sz w:val="20"/>
                <w:szCs w:val="20"/>
              </w:rPr>
            </w:pPr>
          </w:p>
        </w:tc>
      </w:tr>
      <w:tr w:rsidR="00D8593E" w:rsidRPr="009C45FB" w:rsidTr="005B3D22">
        <w:trPr>
          <w:cantSplit/>
          <w:trHeight w:val="20"/>
          <w:jc w:val="center"/>
        </w:trPr>
        <w:tc>
          <w:tcPr>
            <w:tcW w:w="432" w:type="dxa"/>
            <w:tcBorders>
              <w:top w:val="nil"/>
              <w:bottom w:val="double" w:sz="4" w:space="0" w:color="auto"/>
            </w:tcBorders>
            <w:vAlign w:val="center"/>
          </w:tcPr>
          <w:p w:rsidR="00D8593E" w:rsidRPr="00FD1C0D" w:rsidRDefault="00326261">
            <w:pPr>
              <w:spacing w:after="0"/>
              <w:ind w:left="-108" w:right="-108"/>
              <w:jc w:val="center"/>
              <w:rPr>
                <w:rFonts w:ascii="Arial" w:hAnsi="Arial" w:cs="Arial"/>
                <w:sz w:val="20"/>
                <w:szCs w:val="20"/>
                <w:lang w:val="fr-CH"/>
              </w:rPr>
              <w:pPrChange w:id="500" w:author="CARMINATI Christine" w:date="2019-11-19T08:11:00Z">
                <w:pPr>
                  <w:jc w:val="center"/>
                </w:pPr>
              </w:pPrChange>
            </w:pPr>
            <w:ins w:id="501" w:author="CARMINATI Christine" w:date="2019-11-19T08:12: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7A4197" w:rsidRDefault="00D8593E" w:rsidP="00D8593E">
            <w:pPr>
              <w:spacing w:after="0"/>
              <w:ind w:left="-108" w:right="-108"/>
              <w:jc w:val="center"/>
              <w:rPr>
                <w:rFonts w:ascii="Arial" w:hAnsi="Arial" w:cs="Arial"/>
                <w:sz w:val="20"/>
                <w:szCs w:val="20"/>
              </w:rPr>
            </w:pPr>
            <w:r>
              <w:rPr>
                <w:rFonts w:ascii="Arial" w:hAnsi="Arial" w:cs="Arial"/>
                <w:sz w:val="20"/>
                <w:szCs w:val="20"/>
                <w:lang w:val="fr-CH"/>
              </w:rPr>
              <w:t>WO-14-37</w:t>
            </w:r>
          </w:p>
        </w:tc>
        <w:tc>
          <w:tcPr>
            <w:tcW w:w="771" w:type="dxa"/>
            <w:tcBorders>
              <w:top w:val="nil"/>
              <w:bottom w:val="double" w:sz="4" w:space="0" w:color="auto"/>
            </w:tcBorders>
            <w:shd w:val="clear" w:color="auto" w:fill="auto"/>
            <w:vAlign w:val="center"/>
          </w:tcPr>
          <w:p w:rsidR="00D8593E" w:rsidRPr="007A4197" w:rsidRDefault="00D8593E" w:rsidP="00D8593E">
            <w:pPr>
              <w:spacing w:after="0" w:line="240" w:lineRule="auto"/>
              <w:jc w:val="center"/>
              <w:rPr>
                <w:rFonts w:ascii="Arial" w:hAnsi="Arial" w:cs="Arial"/>
                <w:sz w:val="20"/>
              </w:rPr>
            </w:pPr>
            <w:r w:rsidRPr="007A4197">
              <w:rPr>
                <w:rFonts w:ascii="Arial" w:hAnsi="Arial" w:cs="Arial"/>
                <w:sz w:val="20"/>
              </w:rPr>
              <w:t>06-09</w:t>
            </w:r>
          </w:p>
        </w:tc>
        <w:tc>
          <w:tcPr>
            <w:tcW w:w="994" w:type="dxa"/>
            <w:tcBorders>
              <w:top w:val="nil"/>
              <w:bottom w:val="double" w:sz="4" w:space="0" w:color="auto"/>
            </w:tcBorders>
            <w:shd w:val="clear" w:color="auto" w:fill="auto"/>
            <w:vAlign w:val="center"/>
          </w:tcPr>
          <w:p w:rsidR="00D8593E" w:rsidRPr="007A4197" w:rsidRDefault="00D8593E" w:rsidP="00D8593E">
            <w:pPr>
              <w:spacing w:after="0" w:line="240" w:lineRule="auto"/>
              <w:jc w:val="center"/>
              <w:rPr>
                <w:rFonts w:ascii="Arial" w:hAnsi="Arial" w:cs="Arial"/>
                <w:sz w:val="20"/>
              </w:rPr>
            </w:pPr>
            <w:r w:rsidRPr="007A4197">
              <w:rPr>
                <w:rFonts w:ascii="Arial" w:hAnsi="Arial" w:cs="Arial"/>
                <w:sz w:val="20"/>
              </w:rPr>
              <w:t>100714</w:t>
            </w:r>
          </w:p>
        </w:tc>
        <w:tc>
          <w:tcPr>
            <w:tcW w:w="567" w:type="dxa"/>
            <w:tcBorders>
              <w:top w:val="nil"/>
              <w:bottom w:val="double" w:sz="4" w:space="0" w:color="auto"/>
            </w:tcBorders>
            <w:shd w:val="clear" w:color="auto" w:fill="auto"/>
            <w:vAlign w:val="center"/>
          </w:tcPr>
          <w:p w:rsidR="00D8593E" w:rsidRPr="007A4197" w:rsidRDefault="00D8593E" w:rsidP="00D8593E">
            <w:pPr>
              <w:spacing w:after="0" w:line="240" w:lineRule="auto"/>
              <w:jc w:val="center"/>
              <w:rPr>
                <w:rFonts w:ascii="Arial" w:hAnsi="Arial" w:cs="Arial"/>
                <w:sz w:val="20"/>
              </w:rPr>
            </w:pPr>
            <w:r w:rsidRPr="007A4197">
              <w:rPr>
                <w:rFonts w:ascii="Arial" w:hAnsi="Arial" w:cs="Arial"/>
                <w:sz w:val="20"/>
              </w:rPr>
              <w:t>FR</w:t>
            </w:r>
          </w:p>
        </w:tc>
        <w:tc>
          <w:tcPr>
            <w:tcW w:w="1227" w:type="dxa"/>
            <w:tcBorders>
              <w:top w:val="nil"/>
              <w:left w:val="nil"/>
              <w:bottom w:val="double" w:sz="4" w:space="0" w:color="auto"/>
            </w:tcBorders>
            <w:shd w:val="clear" w:color="auto" w:fill="auto"/>
            <w:vAlign w:val="center"/>
          </w:tcPr>
          <w:p w:rsidR="00D8593E" w:rsidRPr="007A4197" w:rsidRDefault="00D8593E" w:rsidP="00D8593E">
            <w:pPr>
              <w:spacing w:after="0" w:line="240" w:lineRule="auto"/>
              <w:rPr>
                <w:rFonts w:ascii="Arial" w:hAnsi="Arial" w:cs="Arial"/>
                <w:sz w:val="20"/>
              </w:rPr>
            </w:pPr>
            <w:r w:rsidRPr="007A4197">
              <w:rPr>
                <w:rFonts w:ascii="Arial" w:hAnsi="Arial" w:cs="Arial"/>
                <w:sz w:val="20"/>
              </w:rPr>
              <w:t>changer</w:t>
            </w:r>
          </w:p>
        </w:tc>
        <w:tc>
          <w:tcPr>
            <w:tcW w:w="3168" w:type="dxa"/>
            <w:tcBorders>
              <w:top w:val="nil"/>
              <w:bottom w:val="double" w:sz="4" w:space="0" w:color="auto"/>
            </w:tcBorders>
            <w:shd w:val="clear" w:color="auto" w:fill="auto"/>
            <w:vAlign w:val="center"/>
          </w:tcPr>
          <w:p w:rsidR="00D8593E" w:rsidRPr="007A4197" w:rsidRDefault="00D8593E" w:rsidP="00D8593E">
            <w:pPr>
              <w:spacing w:after="0" w:line="240" w:lineRule="auto"/>
              <w:rPr>
                <w:rFonts w:ascii="Arial" w:hAnsi="Arial" w:cs="Arial"/>
                <w:sz w:val="20"/>
              </w:rPr>
            </w:pPr>
            <w:r w:rsidRPr="007A4197">
              <w:rPr>
                <w:rFonts w:ascii="Arial" w:hAnsi="Arial" w:cs="Arial"/>
                <w:sz w:val="20"/>
              </w:rPr>
              <w:t>Coussins pour véhicules</w:t>
            </w:r>
          </w:p>
        </w:tc>
        <w:tc>
          <w:tcPr>
            <w:tcW w:w="3544" w:type="dxa"/>
            <w:tcBorders>
              <w:top w:val="nil"/>
              <w:bottom w:val="double" w:sz="4" w:space="0" w:color="auto"/>
            </w:tcBorders>
            <w:shd w:val="clear" w:color="auto" w:fill="auto"/>
            <w:vAlign w:val="center"/>
          </w:tcPr>
          <w:p w:rsidR="00D8593E" w:rsidRPr="00E0129D" w:rsidRDefault="00D8593E" w:rsidP="00D8593E">
            <w:pPr>
              <w:spacing w:after="0" w:line="240" w:lineRule="auto"/>
              <w:rPr>
                <w:rFonts w:ascii="Arial" w:hAnsi="Arial" w:cs="Arial"/>
                <w:sz w:val="20"/>
                <w:lang w:val="fr-CH"/>
              </w:rPr>
            </w:pPr>
            <w:r w:rsidRPr="00E0129D">
              <w:rPr>
                <w:rFonts w:ascii="Arial" w:hAnsi="Arial" w:cs="Arial"/>
                <w:sz w:val="20"/>
                <w:lang w:val="fr-CH"/>
              </w:rPr>
              <w:t>Coussins pour sièges de véhicules</w:t>
            </w:r>
          </w:p>
        </w:tc>
        <w:tc>
          <w:tcPr>
            <w:tcW w:w="762" w:type="dxa"/>
            <w:tcBorders>
              <w:top w:val="nil"/>
              <w:bottom w:val="double" w:sz="4" w:space="0" w:color="auto"/>
            </w:tcBorders>
            <w:shd w:val="clear" w:color="auto" w:fill="auto"/>
            <w:vAlign w:val="center"/>
          </w:tcPr>
          <w:p w:rsidR="00D8593E" w:rsidRPr="00E0129D" w:rsidRDefault="00D8593E" w:rsidP="00D8593E">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E0129D" w:rsidRDefault="00D8593E" w:rsidP="00D8593E">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D8593E" w:rsidRPr="00E0129D" w:rsidRDefault="00D8593E" w:rsidP="00D8593E">
            <w:pPr>
              <w:spacing w:after="0" w:line="240" w:lineRule="auto"/>
              <w:ind w:left="-104"/>
              <w:jc w:val="center"/>
              <w:rPr>
                <w:rFonts w:ascii="Arial" w:hAnsi="Arial" w:cs="Arial"/>
                <w:sz w:val="20"/>
                <w:szCs w:val="20"/>
                <w:lang w:val="fr-CH"/>
              </w:rPr>
            </w:pPr>
            <w:r>
              <w:rPr>
                <w:rFonts w:ascii="Arial" w:hAnsi="Arial" w:cs="Arial"/>
                <w:sz w:val="20"/>
                <w:szCs w:val="20"/>
                <w:lang w:val="fr-CH"/>
              </w:rPr>
              <w:t>12.1</w:t>
            </w:r>
          </w:p>
        </w:tc>
        <w:tc>
          <w:tcPr>
            <w:tcW w:w="3418" w:type="dxa"/>
            <w:tcBorders>
              <w:top w:val="nil"/>
              <w:bottom w:val="double" w:sz="4" w:space="0" w:color="auto"/>
            </w:tcBorders>
            <w:vAlign w:val="center"/>
          </w:tcPr>
          <w:p w:rsidR="00D8593E" w:rsidRPr="00E0129D"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E0129D" w:rsidRDefault="00D8593E" w:rsidP="00D8593E">
            <w:pPr>
              <w:spacing w:after="0" w:line="240" w:lineRule="auto"/>
              <w:ind w:left="34"/>
              <w:rPr>
                <w:rFonts w:ascii="Arial" w:hAnsi="Arial" w:cs="Arial"/>
                <w:sz w:val="20"/>
                <w:szCs w:val="20"/>
                <w:lang w:val="fr-CH"/>
              </w:rPr>
            </w:pPr>
          </w:p>
        </w:tc>
      </w:tr>
      <w:tr w:rsidR="00D8593E" w:rsidRPr="007A4197"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326261">
            <w:pPr>
              <w:spacing w:after="0"/>
              <w:ind w:left="-108" w:right="-108"/>
              <w:jc w:val="center"/>
              <w:rPr>
                <w:rFonts w:ascii="Arial" w:hAnsi="Arial" w:cs="Arial"/>
                <w:sz w:val="20"/>
                <w:szCs w:val="20"/>
                <w:lang w:val="fr-CH"/>
              </w:rPr>
              <w:pPrChange w:id="502" w:author="CARMINATI Christine" w:date="2019-11-19T08:11:00Z">
                <w:pPr>
                  <w:jc w:val="center"/>
                </w:pPr>
              </w:pPrChange>
            </w:pPr>
            <w:ins w:id="503" w:author="CARMINATI Christine" w:date="2019-11-19T08:12: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C00CA2"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WO-14-38</w:t>
            </w:r>
            <w:ins w:id="504" w:author="CARMINATI Christine" w:date="2019-11-19T08:12:00Z">
              <w:r w:rsidR="00326261">
                <w:rPr>
                  <w:rFonts w:ascii="Arial" w:hAnsi="Arial" w:cs="Arial"/>
                  <w:sz w:val="20"/>
                  <w:szCs w:val="20"/>
                  <w:lang w:val="fr-CH"/>
                </w:rPr>
                <w:br/>
              </w:r>
              <w:r w:rsidR="00326261">
                <w:rPr>
                  <w:rFonts w:ascii="Arial" w:hAnsi="Arial" w:cs="Arial"/>
                  <w:sz w:val="20"/>
                </w:rPr>
                <w:t>FR-14-10</w:t>
              </w:r>
            </w:ins>
          </w:p>
        </w:tc>
        <w:tc>
          <w:tcPr>
            <w:tcW w:w="771"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line="240" w:lineRule="auto"/>
              <w:jc w:val="center"/>
              <w:rPr>
                <w:rFonts w:ascii="Arial" w:hAnsi="Arial" w:cs="Arial"/>
                <w:sz w:val="20"/>
                <w:lang w:val="fr-CH"/>
              </w:rPr>
            </w:pPr>
            <w:r>
              <w:rPr>
                <w:rFonts w:ascii="Arial" w:hAnsi="Arial" w:cs="Arial"/>
                <w:sz w:val="20"/>
                <w:lang w:val="fr-CH"/>
              </w:rPr>
              <w:t>06-01</w:t>
            </w:r>
          </w:p>
        </w:tc>
        <w:tc>
          <w:tcPr>
            <w:tcW w:w="994"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line="240" w:lineRule="auto"/>
              <w:jc w:val="center"/>
              <w:rPr>
                <w:rFonts w:ascii="Arial" w:hAnsi="Arial" w:cs="Arial"/>
                <w:sz w:val="20"/>
                <w:lang w:val="fr-CH"/>
              </w:rPr>
            </w:pPr>
          </w:p>
        </w:tc>
        <w:tc>
          <w:tcPr>
            <w:tcW w:w="567" w:type="dxa"/>
            <w:tcBorders>
              <w:top w:val="double" w:sz="4" w:space="0" w:color="auto"/>
              <w:bottom w:val="nil"/>
            </w:tcBorders>
            <w:shd w:val="clear" w:color="auto" w:fill="F2F2F2" w:themeFill="background1" w:themeFillShade="F2"/>
            <w:vAlign w:val="center"/>
          </w:tcPr>
          <w:p w:rsidR="00D8593E" w:rsidRPr="00573FBD" w:rsidRDefault="00D8593E" w:rsidP="00D8593E">
            <w:pPr>
              <w:spacing w:after="0" w:line="240" w:lineRule="auto"/>
              <w:jc w:val="center"/>
              <w:rPr>
                <w:rFonts w:ascii="Arial" w:hAnsi="Arial" w:cs="Arial"/>
                <w:sz w:val="20"/>
                <w:lang w:val="fr-CH"/>
              </w:rPr>
            </w:pPr>
            <w:r w:rsidRPr="00573FBD">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AF4F00" w:rsidRDefault="00D8593E" w:rsidP="00D8593E">
            <w:pPr>
              <w:spacing w:after="0" w:line="240" w:lineRule="auto"/>
              <w:rPr>
                <w:rFonts w:ascii="Arial" w:hAnsi="Arial" w:cs="Arial"/>
                <w:sz w:val="20"/>
                <w:lang w:val="fr-CH"/>
              </w:rPr>
            </w:pPr>
            <w:r>
              <w:rPr>
                <w:rFonts w:ascii="Arial" w:hAnsi="Arial" w:cs="Arial"/>
                <w:sz w:val="20"/>
                <w:lang w:val="fr-CH"/>
              </w:rPr>
              <w:t>Add</w:t>
            </w:r>
          </w:p>
        </w:tc>
        <w:tc>
          <w:tcPr>
            <w:tcW w:w="3168" w:type="dxa"/>
            <w:tcBorders>
              <w:top w:val="double" w:sz="4" w:space="0" w:color="auto"/>
              <w:bottom w:val="nil"/>
            </w:tcBorders>
            <w:shd w:val="clear" w:color="auto" w:fill="F2F2F2" w:themeFill="background1" w:themeFillShade="F2"/>
            <w:vAlign w:val="center"/>
          </w:tcPr>
          <w:p w:rsidR="00D8593E" w:rsidRPr="008352F3" w:rsidRDefault="00D8593E" w:rsidP="00D8593E">
            <w:pPr>
              <w:spacing w:after="0" w:line="240" w:lineRule="auto"/>
              <w:rPr>
                <w:rFonts w:ascii="Arial" w:hAnsi="Arial" w:cs="Arial"/>
                <w:sz w:val="20"/>
              </w:rPr>
            </w:pPr>
          </w:p>
        </w:tc>
        <w:tc>
          <w:tcPr>
            <w:tcW w:w="3544" w:type="dxa"/>
            <w:tcBorders>
              <w:top w:val="double" w:sz="4" w:space="0" w:color="auto"/>
              <w:bottom w:val="nil"/>
            </w:tcBorders>
            <w:shd w:val="clear" w:color="auto" w:fill="F2F2F2" w:themeFill="background1" w:themeFillShade="F2"/>
            <w:vAlign w:val="center"/>
          </w:tcPr>
          <w:p w:rsidR="00D8593E" w:rsidRPr="008352F3" w:rsidRDefault="00D8593E" w:rsidP="00D8593E">
            <w:pPr>
              <w:spacing w:after="0" w:line="240" w:lineRule="auto"/>
              <w:rPr>
                <w:rFonts w:ascii="Arial" w:hAnsi="Arial" w:cs="Arial"/>
                <w:sz w:val="20"/>
              </w:rPr>
            </w:pPr>
            <w:r>
              <w:rPr>
                <w:rFonts w:ascii="Arial" w:hAnsi="Arial" w:cs="Arial"/>
                <w:sz w:val="20"/>
              </w:rPr>
              <w:t>Vehicle seats</w:t>
            </w:r>
          </w:p>
        </w:tc>
        <w:tc>
          <w:tcPr>
            <w:tcW w:w="762" w:type="dxa"/>
            <w:tcBorders>
              <w:top w:val="double" w:sz="4" w:space="0" w:color="auto"/>
              <w:bottom w:val="nil"/>
            </w:tcBorders>
            <w:shd w:val="clear" w:color="auto" w:fill="F2F2F2" w:themeFill="background1" w:themeFillShade="F2"/>
            <w:vAlign w:val="center"/>
          </w:tcPr>
          <w:p w:rsidR="00D8593E" w:rsidRPr="008352F3" w:rsidRDefault="00D8593E" w:rsidP="00D8593E">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RPr="007A4197" w:rsidRDefault="00D8593E" w:rsidP="00D8593E">
            <w:pPr>
              <w:spacing w:after="0" w:line="240" w:lineRule="auto"/>
              <w:rPr>
                <w:rFonts w:ascii="Arial" w:hAnsi="Arial" w:cs="Arial"/>
                <w:sz w:val="20"/>
                <w:szCs w:val="20"/>
              </w:rPr>
            </w:pPr>
            <w:r>
              <w:rPr>
                <w:rFonts w:ascii="Arial" w:hAnsi="Arial" w:cs="Arial"/>
                <w:sz w:val="20"/>
                <w:szCs w:val="20"/>
              </w:rPr>
              <w:t>As mentioned in</w:t>
            </w:r>
            <w:r w:rsidRPr="009C7954">
              <w:rPr>
                <w:rFonts w:ascii="Arial" w:hAnsi="Arial" w:cs="Arial"/>
                <w:sz w:val="20"/>
                <w:szCs w:val="20"/>
              </w:rPr>
              <w:t xml:space="preserve"> Note b of the subclass.</w:t>
            </w:r>
          </w:p>
        </w:tc>
        <w:tc>
          <w:tcPr>
            <w:tcW w:w="634" w:type="dxa"/>
            <w:tcBorders>
              <w:top w:val="double" w:sz="4" w:space="0" w:color="auto"/>
              <w:bottom w:val="nil"/>
            </w:tcBorders>
            <w:shd w:val="clear" w:color="auto" w:fill="F2F2F2" w:themeFill="background1" w:themeFillShade="F2"/>
            <w:vAlign w:val="center"/>
          </w:tcPr>
          <w:p w:rsidR="00D8593E" w:rsidRPr="007A4197" w:rsidRDefault="00D8593E" w:rsidP="00D8593E">
            <w:pPr>
              <w:spacing w:after="0" w:line="240" w:lineRule="auto"/>
              <w:ind w:left="-104"/>
              <w:jc w:val="center"/>
              <w:rPr>
                <w:rFonts w:ascii="Arial" w:hAnsi="Arial" w:cs="Arial"/>
                <w:sz w:val="20"/>
                <w:szCs w:val="20"/>
              </w:rPr>
            </w:pPr>
            <w:r>
              <w:rPr>
                <w:rFonts w:ascii="Arial" w:hAnsi="Arial" w:cs="Arial"/>
                <w:sz w:val="20"/>
                <w:szCs w:val="20"/>
              </w:rPr>
              <w:t>12.2</w:t>
            </w:r>
          </w:p>
        </w:tc>
        <w:tc>
          <w:tcPr>
            <w:tcW w:w="3418" w:type="dxa"/>
            <w:tcBorders>
              <w:top w:val="double" w:sz="4" w:space="0" w:color="auto"/>
              <w:bottom w:val="nil"/>
            </w:tcBorders>
            <w:shd w:val="clear" w:color="auto" w:fill="F2F2F2" w:themeFill="background1" w:themeFillShade="F2"/>
            <w:vAlign w:val="center"/>
          </w:tcPr>
          <w:p w:rsidR="00D8593E" w:rsidRPr="007A4197" w:rsidRDefault="00D8593E" w:rsidP="00D8593E">
            <w:pPr>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D8593E" w:rsidRPr="007A4197" w:rsidRDefault="00D8593E" w:rsidP="00D8593E">
            <w:pPr>
              <w:spacing w:after="0" w:line="240" w:lineRule="auto"/>
              <w:ind w:left="34"/>
              <w:rPr>
                <w:rFonts w:ascii="Arial" w:hAnsi="Arial" w:cs="Arial"/>
                <w:sz w:val="20"/>
                <w:szCs w:val="20"/>
              </w:rPr>
            </w:pPr>
          </w:p>
        </w:tc>
      </w:tr>
      <w:tr w:rsidR="00D8593E" w:rsidRPr="001B29C1" w:rsidTr="005B3D22">
        <w:trPr>
          <w:cantSplit/>
          <w:trHeight w:val="20"/>
          <w:jc w:val="center"/>
        </w:trPr>
        <w:tc>
          <w:tcPr>
            <w:tcW w:w="432" w:type="dxa"/>
            <w:tcBorders>
              <w:top w:val="nil"/>
              <w:bottom w:val="double" w:sz="4" w:space="0" w:color="auto"/>
            </w:tcBorders>
            <w:vAlign w:val="center"/>
          </w:tcPr>
          <w:p w:rsidR="00D8593E" w:rsidRPr="00FD1C0D" w:rsidRDefault="00326261">
            <w:pPr>
              <w:spacing w:after="0"/>
              <w:ind w:left="-108" w:right="-108"/>
              <w:jc w:val="center"/>
              <w:rPr>
                <w:rFonts w:ascii="Arial" w:hAnsi="Arial" w:cs="Arial"/>
                <w:sz w:val="20"/>
                <w:szCs w:val="20"/>
                <w:lang w:val="fr-CH"/>
              </w:rPr>
              <w:pPrChange w:id="505" w:author="CARMINATI Christine" w:date="2019-11-19T08:11:00Z">
                <w:pPr>
                  <w:jc w:val="center"/>
                </w:pPr>
              </w:pPrChange>
            </w:pPr>
            <w:ins w:id="506" w:author="CARMINATI Christine" w:date="2019-11-19T08:12: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7A4197" w:rsidRDefault="00D8593E" w:rsidP="00D8593E">
            <w:pPr>
              <w:spacing w:after="0"/>
              <w:ind w:left="-108" w:right="-108"/>
              <w:jc w:val="center"/>
              <w:rPr>
                <w:rFonts w:ascii="Arial" w:hAnsi="Arial" w:cs="Arial"/>
                <w:sz w:val="20"/>
                <w:szCs w:val="20"/>
              </w:rPr>
            </w:pPr>
            <w:r>
              <w:rPr>
                <w:rFonts w:ascii="Arial" w:hAnsi="Arial" w:cs="Arial"/>
                <w:sz w:val="20"/>
                <w:szCs w:val="20"/>
                <w:lang w:val="fr-CH"/>
              </w:rPr>
              <w:t>WO-14-38</w:t>
            </w:r>
            <w:ins w:id="507" w:author="CARMINATI Christine" w:date="2019-11-19T08:12:00Z">
              <w:r w:rsidR="00326261">
                <w:rPr>
                  <w:rFonts w:ascii="Arial" w:hAnsi="Arial" w:cs="Arial"/>
                  <w:sz w:val="20"/>
                  <w:szCs w:val="20"/>
                  <w:lang w:val="fr-CH"/>
                </w:rPr>
                <w:br/>
              </w:r>
              <w:r w:rsidR="00326261">
                <w:rPr>
                  <w:rFonts w:ascii="Arial" w:hAnsi="Arial" w:cs="Arial"/>
                  <w:sz w:val="20"/>
                </w:rPr>
                <w:t>FR-14-10</w:t>
              </w:r>
            </w:ins>
          </w:p>
        </w:tc>
        <w:tc>
          <w:tcPr>
            <w:tcW w:w="771" w:type="dxa"/>
            <w:tcBorders>
              <w:top w:val="nil"/>
              <w:bottom w:val="double" w:sz="4" w:space="0" w:color="auto"/>
            </w:tcBorders>
            <w:shd w:val="clear" w:color="auto" w:fill="auto"/>
            <w:vAlign w:val="center"/>
          </w:tcPr>
          <w:p w:rsidR="00D8593E" w:rsidRPr="007A4197" w:rsidRDefault="00D8593E" w:rsidP="00D8593E">
            <w:pPr>
              <w:spacing w:after="0" w:line="240" w:lineRule="auto"/>
              <w:jc w:val="center"/>
              <w:rPr>
                <w:rFonts w:ascii="Arial" w:hAnsi="Arial" w:cs="Arial"/>
                <w:sz w:val="20"/>
              </w:rPr>
            </w:pPr>
            <w:r w:rsidRPr="007A4197">
              <w:rPr>
                <w:rFonts w:ascii="Arial" w:hAnsi="Arial" w:cs="Arial"/>
                <w:sz w:val="20"/>
              </w:rPr>
              <w:t>06-0</w:t>
            </w:r>
            <w:r>
              <w:rPr>
                <w:rFonts w:ascii="Arial" w:hAnsi="Arial" w:cs="Arial"/>
                <w:sz w:val="20"/>
              </w:rPr>
              <w:t>1</w:t>
            </w:r>
          </w:p>
        </w:tc>
        <w:tc>
          <w:tcPr>
            <w:tcW w:w="994" w:type="dxa"/>
            <w:tcBorders>
              <w:top w:val="nil"/>
              <w:bottom w:val="double" w:sz="4" w:space="0" w:color="auto"/>
            </w:tcBorders>
            <w:shd w:val="clear" w:color="auto" w:fill="auto"/>
            <w:vAlign w:val="center"/>
          </w:tcPr>
          <w:p w:rsidR="00D8593E" w:rsidRPr="007A4197" w:rsidRDefault="00D8593E" w:rsidP="00D8593E">
            <w:pPr>
              <w:spacing w:after="0" w:line="240" w:lineRule="auto"/>
              <w:jc w:val="center"/>
              <w:rPr>
                <w:rFonts w:ascii="Arial" w:hAnsi="Arial" w:cs="Arial"/>
                <w:sz w:val="20"/>
              </w:rPr>
            </w:pPr>
          </w:p>
        </w:tc>
        <w:tc>
          <w:tcPr>
            <w:tcW w:w="567" w:type="dxa"/>
            <w:tcBorders>
              <w:top w:val="nil"/>
              <w:bottom w:val="double" w:sz="4" w:space="0" w:color="auto"/>
            </w:tcBorders>
            <w:shd w:val="clear" w:color="auto" w:fill="auto"/>
            <w:vAlign w:val="center"/>
          </w:tcPr>
          <w:p w:rsidR="00D8593E" w:rsidRPr="007A4197" w:rsidRDefault="00D8593E" w:rsidP="00D8593E">
            <w:pPr>
              <w:spacing w:after="0" w:line="240" w:lineRule="auto"/>
              <w:jc w:val="center"/>
              <w:rPr>
                <w:rFonts w:ascii="Arial" w:hAnsi="Arial" w:cs="Arial"/>
                <w:sz w:val="20"/>
              </w:rPr>
            </w:pPr>
            <w:r w:rsidRPr="007A4197">
              <w:rPr>
                <w:rFonts w:ascii="Arial" w:hAnsi="Arial" w:cs="Arial"/>
                <w:sz w:val="20"/>
              </w:rPr>
              <w:t>FR</w:t>
            </w:r>
          </w:p>
        </w:tc>
        <w:tc>
          <w:tcPr>
            <w:tcW w:w="1227" w:type="dxa"/>
            <w:tcBorders>
              <w:top w:val="nil"/>
              <w:left w:val="nil"/>
              <w:bottom w:val="double" w:sz="4" w:space="0" w:color="auto"/>
            </w:tcBorders>
            <w:shd w:val="clear" w:color="auto" w:fill="auto"/>
            <w:vAlign w:val="center"/>
          </w:tcPr>
          <w:p w:rsidR="00D8593E" w:rsidRPr="007A4197" w:rsidRDefault="00D8593E" w:rsidP="00D8593E">
            <w:pPr>
              <w:spacing w:after="0" w:line="240" w:lineRule="auto"/>
              <w:rPr>
                <w:rFonts w:ascii="Arial" w:hAnsi="Arial" w:cs="Arial"/>
                <w:sz w:val="20"/>
              </w:rPr>
            </w:pPr>
            <w:r>
              <w:rPr>
                <w:rFonts w:ascii="Arial" w:hAnsi="Arial" w:cs="Arial"/>
                <w:sz w:val="20"/>
              </w:rPr>
              <w:t>ajouter</w:t>
            </w:r>
          </w:p>
        </w:tc>
        <w:tc>
          <w:tcPr>
            <w:tcW w:w="3168" w:type="dxa"/>
            <w:tcBorders>
              <w:top w:val="nil"/>
              <w:bottom w:val="double" w:sz="4" w:space="0" w:color="auto"/>
            </w:tcBorders>
            <w:shd w:val="clear" w:color="auto" w:fill="auto"/>
            <w:vAlign w:val="center"/>
          </w:tcPr>
          <w:p w:rsidR="00D8593E" w:rsidRPr="007A4197" w:rsidRDefault="00D8593E" w:rsidP="00D8593E">
            <w:pPr>
              <w:spacing w:after="0" w:line="240" w:lineRule="auto"/>
              <w:rPr>
                <w:rFonts w:ascii="Arial" w:hAnsi="Arial" w:cs="Arial"/>
                <w:sz w:val="20"/>
              </w:rPr>
            </w:pPr>
          </w:p>
        </w:tc>
        <w:tc>
          <w:tcPr>
            <w:tcW w:w="3544" w:type="dxa"/>
            <w:tcBorders>
              <w:top w:val="nil"/>
              <w:bottom w:val="double" w:sz="4" w:space="0" w:color="auto"/>
            </w:tcBorders>
            <w:shd w:val="clear" w:color="auto" w:fill="auto"/>
            <w:vAlign w:val="center"/>
          </w:tcPr>
          <w:p w:rsidR="00D8593E" w:rsidRPr="00E0129D" w:rsidRDefault="00D8593E" w:rsidP="00D8593E">
            <w:pPr>
              <w:spacing w:after="0" w:line="240" w:lineRule="auto"/>
              <w:rPr>
                <w:rFonts w:ascii="Arial" w:hAnsi="Arial" w:cs="Arial"/>
                <w:sz w:val="20"/>
                <w:lang w:val="fr-CH"/>
              </w:rPr>
            </w:pPr>
            <w:r w:rsidRPr="009C7954">
              <w:rPr>
                <w:rFonts w:ascii="Arial" w:hAnsi="Arial" w:cs="Arial"/>
                <w:sz w:val="20"/>
                <w:lang w:val="fr-CH"/>
              </w:rPr>
              <w:t>Sièges de véhicules</w:t>
            </w:r>
          </w:p>
        </w:tc>
        <w:tc>
          <w:tcPr>
            <w:tcW w:w="762" w:type="dxa"/>
            <w:tcBorders>
              <w:top w:val="nil"/>
              <w:bottom w:val="double" w:sz="4" w:space="0" w:color="auto"/>
            </w:tcBorders>
            <w:shd w:val="clear" w:color="auto" w:fill="auto"/>
            <w:vAlign w:val="center"/>
          </w:tcPr>
          <w:p w:rsidR="00D8593E" w:rsidRPr="00E0129D" w:rsidRDefault="00D8593E" w:rsidP="00D8593E">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E0129D" w:rsidRDefault="00D8593E" w:rsidP="00D8593E">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D8593E" w:rsidRPr="00E0129D" w:rsidRDefault="00D8593E" w:rsidP="00D8593E">
            <w:pPr>
              <w:spacing w:after="0" w:line="240" w:lineRule="auto"/>
              <w:ind w:left="-104"/>
              <w:jc w:val="center"/>
              <w:rPr>
                <w:rFonts w:ascii="Arial" w:hAnsi="Arial" w:cs="Arial"/>
                <w:sz w:val="20"/>
                <w:szCs w:val="20"/>
                <w:lang w:val="fr-CH"/>
              </w:rPr>
            </w:pPr>
            <w:r>
              <w:rPr>
                <w:rFonts w:ascii="Arial" w:hAnsi="Arial" w:cs="Arial"/>
                <w:sz w:val="20"/>
                <w:szCs w:val="20"/>
                <w:lang w:val="fr-CH"/>
              </w:rPr>
              <w:t>12.2</w:t>
            </w:r>
          </w:p>
        </w:tc>
        <w:tc>
          <w:tcPr>
            <w:tcW w:w="3418" w:type="dxa"/>
            <w:tcBorders>
              <w:top w:val="nil"/>
              <w:bottom w:val="double" w:sz="4" w:space="0" w:color="auto"/>
            </w:tcBorders>
            <w:vAlign w:val="center"/>
          </w:tcPr>
          <w:p w:rsidR="00D8593E" w:rsidRPr="00E0129D"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E0129D" w:rsidRDefault="00D8593E" w:rsidP="00D8593E">
            <w:pPr>
              <w:spacing w:after="0" w:line="240" w:lineRule="auto"/>
              <w:ind w:left="34"/>
              <w:rPr>
                <w:rFonts w:ascii="Arial" w:hAnsi="Arial" w:cs="Arial"/>
                <w:sz w:val="20"/>
                <w:szCs w:val="20"/>
                <w:lang w:val="fr-CH"/>
              </w:rPr>
            </w:pPr>
          </w:p>
        </w:tc>
      </w:tr>
      <w:tr w:rsidR="00D8593E"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327C2A" w:rsidRDefault="00D8593E" w:rsidP="00E93C46">
            <w:pPr>
              <w:jc w:val="center"/>
              <w:rPr>
                <w:rFonts w:ascii="Arial" w:hAnsi="Arial" w:cs="Arial"/>
                <w:sz w:val="20"/>
                <w:lang w:val="fr-CH"/>
              </w:rPr>
            </w:pPr>
          </w:p>
        </w:tc>
        <w:tc>
          <w:tcPr>
            <w:tcW w:w="1134" w:type="dxa"/>
            <w:tcBorders>
              <w:top w:val="double" w:sz="4" w:space="0" w:color="auto"/>
              <w:bottom w:val="nil"/>
            </w:tcBorders>
            <w:shd w:val="clear" w:color="auto" w:fill="F2F2F2" w:themeFill="background1" w:themeFillShade="F2"/>
            <w:vAlign w:val="center"/>
          </w:tcPr>
          <w:p w:rsidR="00D8593E" w:rsidRPr="005B578B" w:rsidRDefault="00D8593E" w:rsidP="00D8593E">
            <w:pPr>
              <w:jc w:val="center"/>
              <w:rPr>
                <w:rFonts w:ascii="Arial" w:hAnsi="Arial" w:cs="Arial"/>
                <w:sz w:val="20"/>
              </w:rPr>
            </w:pPr>
            <w:del w:id="508" w:author="CARMINATI Christine" w:date="2019-11-19T08:13:00Z">
              <w:r w:rsidDel="00326261">
                <w:rPr>
                  <w:rFonts w:ascii="Arial" w:hAnsi="Arial" w:cs="Arial"/>
                  <w:sz w:val="20"/>
                </w:rPr>
                <w:delText>FR-14-10</w:delText>
              </w:r>
            </w:del>
          </w:p>
        </w:tc>
        <w:tc>
          <w:tcPr>
            <w:tcW w:w="771" w:type="dxa"/>
            <w:tcBorders>
              <w:top w:val="double" w:sz="4" w:space="0" w:color="auto"/>
              <w:bottom w:val="nil"/>
            </w:tcBorders>
            <w:shd w:val="clear" w:color="auto" w:fill="F2F2F2" w:themeFill="background1" w:themeFillShade="F2"/>
            <w:vAlign w:val="center"/>
          </w:tcPr>
          <w:p w:rsidR="00D8593E" w:rsidRDefault="00D8593E" w:rsidP="00D8593E">
            <w:pPr>
              <w:jc w:val="center"/>
              <w:rPr>
                <w:rFonts w:ascii="Arial" w:hAnsi="Arial" w:cs="Arial"/>
                <w:sz w:val="20"/>
              </w:rPr>
            </w:pPr>
            <w:del w:id="509" w:author="CARMINATI Christine" w:date="2019-11-19T08:13:00Z">
              <w:r w:rsidDel="00326261">
                <w:rPr>
                  <w:rFonts w:ascii="Arial" w:hAnsi="Arial" w:cs="Arial"/>
                  <w:sz w:val="20"/>
                </w:rPr>
                <w:delText>06-01</w:delText>
              </w:r>
            </w:del>
          </w:p>
        </w:tc>
        <w:tc>
          <w:tcPr>
            <w:tcW w:w="994" w:type="dxa"/>
            <w:tcBorders>
              <w:top w:val="double" w:sz="4" w:space="0" w:color="auto"/>
              <w:bottom w:val="nil"/>
            </w:tcBorders>
            <w:shd w:val="clear" w:color="auto" w:fill="F2F2F2" w:themeFill="background1" w:themeFillShade="F2"/>
            <w:vAlign w:val="center"/>
          </w:tcPr>
          <w:p w:rsidR="00D8593E" w:rsidRDefault="00D8593E" w:rsidP="00D8593E">
            <w:pPr>
              <w:jc w:val="center"/>
              <w:rPr>
                <w:rFonts w:ascii="Arial" w:hAnsi="Arial" w:cs="Arial"/>
                <w:sz w:val="20"/>
              </w:rPr>
            </w:pPr>
          </w:p>
        </w:tc>
        <w:tc>
          <w:tcPr>
            <w:tcW w:w="567" w:type="dxa"/>
            <w:tcBorders>
              <w:top w:val="double" w:sz="4" w:space="0" w:color="auto"/>
              <w:bottom w:val="nil"/>
            </w:tcBorders>
            <w:shd w:val="clear" w:color="auto" w:fill="F2F2F2" w:themeFill="background1" w:themeFillShade="F2"/>
            <w:vAlign w:val="center"/>
          </w:tcPr>
          <w:p w:rsidR="00D8593E" w:rsidRDefault="00D8593E" w:rsidP="00D8593E">
            <w:pPr>
              <w:jc w:val="center"/>
              <w:rPr>
                <w:rFonts w:ascii="Arial" w:hAnsi="Arial" w:cs="Arial"/>
                <w:sz w:val="20"/>
              </w:rPr>
            </w:pPr>
            <w:del w:id="510" w:author="CARMINATI Christine" w:date="2019-11-19T08:13:00Z">
              <w:r w:rsidDel="00326261">
                <w:rPr>
                  <w:rFonts w:ascii="Arial" w:hAnsi="Arial" w:cs="Arial"/>
                  <w:sz w:val="20"/>
                </w:rPr>
                <w:delText>EN</w:delText>
              </w:r>
            </w:del>
          </w:p>
        </w:tc>
        <w:tc>
          <w:tcPr>
            <w:tcW w:w="1227" w:type="dxa"/>
            <w:tcBorders>
              <w:top w:val="double" w:sz="4" w:space="0" w:color="auto"/>
              <w:left w:val="nil"/>
              <w:bottom w:val="nil"/>
            </w:tcBorders>
            <w:shd w:val="clear" w:color="auto" w:fill="F2F2F2" w:themeFill="background1" w:themeFillShade="F2"/>
            <w:vAlign w:val="center"/>
          </w:tcPr>
          <w:p w:rsidR="00D8593E" w:rsidRPr="000C4CD3" w:rsidRDefault="00D8593E" w:rsidP="00D8593E">
            <w:pPr>
              <w:rPr>
                <w:rFonts w:ascii="Arial" w:hAnsi="Arial" w:cs="Arial"/>
                <w:sz w:val="20"/>
              </w:rPr>
            </w:pPr>
            <w:del w:id="511" w:author="CARMINATI Christine" w:date="2019-11-19T08:13:00Z">
              <w:r w:rsidDel="00326261">
                <w:rPr>
                  <w:rFonts w:ascii="Arial" w:hAnsi="Arial" w:cs="Arial"/>
                  <w:sz w:val="20"/>
                </w:rPr>
                <w:delText>Add</w:delText>
              </w:r>
            </w:del>
          </w:p>
        </w:tc>
        <w:tc>
          <w:tcPr>
            <w:tcW w:w="3168" w:type="dxa"/>
            <w:tcBorders>
              <w:top w:val="double" w:sz="4" w:space="0" w:color="auto"/>
              <w:bottom w:val="nil"/>
            </w:tcBorders>
            <w:shd w:val="clear" w:color="auto" w:fill="F2F2F2" w:themeFill="background1" w:themeFillShade="F2"/>
            <w:vAlign w:val="center"/>
          </w:tcPr>
          <w:p w:rsidR="00D8593E" w:rsidRPr="009B5E58" w:rsidRDefault="00D8593E" w:rsidP="00D8593E">
            <w:pPr>
              <w:rPr>
                <w:rFonts w:ascii="Arial" w:hAnsi="Arial" w:cs="Arial"/>
                <w:sz w:val="20"/>
              </w:rPr>
            </w:pPr>
          </w:p>
        </w:tc>
        <w:tc>
          <w:tcPr>
            <w:tcW w:w="3544" w:type="dxa"/>
            <w:tcBorders>
              <w:top w:val="double" w:sz="4" w:space="0" w:color="auto"/>
              <w:bottom w:val="nil"/>
            </w:tcBorders>
            <w:shd w:val="clear" w:color="auto" w:fill="F2F2F2" w:themeFill="background1" w:themeFillShade="F2"/>
            <w:vAlign w:val="center"/>
          </w:tcPr>
          <w:p w:rsidR="00D8593E" w:rsidRPr="00327C2A" w:rsidRDefault="00D8593E" w:rsidP="00D8593E">
            <w:pPr>
              <w:rPr>
                <w:rFonts w:ascii="Arial" w:hAnsi="Arial" w:cs="Arial"/>
                <w:sz w:val="20"/>
                <w:szCs w:val="20"/>
              </w:rPr>
            </w:pPr>
            <w:del w:id="512" w:author="CARMINATI Christine" w:date="2019-11-19T08:13:00Z">
              <w:r w:rsidRPr="006B584C" w:rsidDel="00326261">
                <w:rPr>
                  <w:rFonts w:ascii="Arial" w:hAnsi="Arial" w:cs="Arial"/>
                  <w:sz w:val="20"/>
                  <w:szCs w:val="20"/>
                </w:rPr>
                <w:delText>Vehicles seats</w:delText>
              </w:r>
            </w:del>
          </w:p>
        </w:tc>
        <w:tc>
          <w:tcPr>
            <w:tcW w:w="762" w:type="dxa"/>
            <w:tcBorders>
              <w:top w:val="double" w:sz="4" w:space="0" w:color="auto"/>
              <w:bottom w:val="nil"/>
            </w:tcBorders>
            <w:shd w:val="clear" w:color="auto" w:fill="F2F2F2" w:themeFill="background1" w:themeFillShade="F2"/>
            <w:vAlign w:val="center"/>
          </w:tcPr>
          <w:p w:rsidR="00D8593E" w:rsidRPr="00327C2A" w:rsidRDefault="00D8593E" w:rsidP="00D8593E">
            <w:pPr>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Del="00326261" w:rsidRDefault="00D8593E" w:rsidP="00D8593E">
            <w:pPr>
              <w:spacing w:after="0"/>
              <w:rPr>
                <w:del w:id="513" w:author="CARMINATI Christine" w:date="2019-11-19T08:13:00Z"/>
                <w:rFonts w:ascii="Arial" w:hAnsi="Arial" w:cs="Arial"/>
                <w:sz w:val="20"/>
                <w:szCs w:val="20"/>
                <w:lang w:val="fr-CH"/>
              </w:rPr>
            </w:pPr>
            <w:del w:id="514" w:author="CARMINATI Christine" w:date="2019-11-19T08:13:00Z">
              <w:r w:rsidRPr="006B584C" w:rsidDel="00326261">
                <w:rPr>
                  <w:rFonts w:ascii="Arial" w:hAnsi="Arial" w:cs="Arial"/>
                  <w:noProof/>
                  <w:sz w:val="20"/>
                  <w:szCs w:val="20"/>
                </w:rPr>
                <w:drawing>
                  <wp:inline distT="0" distB="0" distL="0" distR="0" wp14:anchorId="37E0ADC1" wp14:editId="4176864D">
                    <wp:extent cx="891817" cy="1135380"/>
                    <wp:effectExtent l="0" t="0" r="3810" b="7620"/>
                    <wp:docPr id="234" name="Image 66" descr="Y:\Service_Dessins_Modeles\DM_Notifications_irrégularités\Notifs_PBREUIL\OMPI\Locarno 14\Vehicle se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Y:\Service_Dessins_Modeles\DM_Notifications_irrégularités\Notifs_PBREUIL\OMPI\Locarno 14\Vehicle seat.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898608" cy="1144026"/>
                            </a:xfrm>
                            <a:prstGeom prst="rect">
                              <a:avLst/>
                            </a:prstGeom>
                            <a:noFill/>
                            <a:ln>
                              <a:noFill/>
                            </a:ln>
                          </pic:spPr>
                        </pic:pic>
                      </a:graphicData>
                    </a:graphic>
                  </wp:inline>
                </w:drawing>
              </w:r>
            </w:del>
          </w:p>
          <w:p w:rsidR="00D8593E" w:rsidRPr="00B96AC3" w:rsidDel="00326261" w:rsidRDefault="00D8593E" w:rsidP="00D8593E">
            <w:pPr>
              <w:spacing w:after="0"/>
              <w:rPr>
                <w:del w:id="515" w:author="CARMINATI Christine" w:date="2019-11-19T08:13:00Z"/>
                <w:rFonts w:ascii="Arial" w:hAnsi="Arial" w:cs="Arial"/>
                <w:sz w:val="20"/>
                <w:szCs w:val="20"/>
              </w:rPr>
            </w:pPr>
            <w:del w:id="516" w:author="CARMINATI Christine" w:date="2019-11-19T08:13:00Z">
              <w:r w:rsidRPr="00B96AC3" w:rsidDel="00326261">
                <w:rPr>
                  <w:rFonts w:ascii="Arial" w:hAnsi="Arial" w:cs="Arial"/>
                  <w:sz w:val="20"/>
                  <w:szCs w:val="20"/>
                </w:rPr>
                <w:delText>See/voir WO-14-38</w:delText>
              </w:r>
            </w:del>
          </w:p>
          <w:p w:rsidR="00D8593E" w:rsidRPr="006B584C" w:rsidRDefault="00D8593E" w:rsidP="00D8593E">
            <w:pPr>
              <w:spacing w:after="0"/>
              <w:rPr>
                <w:rFonts w:ascii="Arial" w:hAnsi="Arial" w:cs="Arial"/>
                <w:sz w:val="20"/>
                <w:szCs w:val="20"/>
              </w:rPr>
            </w:pPr>
            <w:del w:id="517" w:author="CARMINATI Christine" w:date="2019-11-19T08:13:00Z">
              <w:r w:rsidRPr="006B584C" w:rsidDel="00326261">
                <w:rPr>
                  <w:rFonts w:ascii="Arial" w:hAnsi="Arial" w:cs="Arial"/>
                  <w:sz w:val="20"/>
                  <w:szCs w:val="20"/>
                </w:rPr>
                <w:delText>During the last Committee of Experts, the International Bureau noted that it might be worth adding a separate entry for “Vehicles seats” in cl. 06.01, as it is only mentioned in the Explanatory Note. We agree with this remark and we propose to create it.</w:delText>
              </w:r>
            </w:del>
          </w:p>
        </w:tc>
        <w:tc>
          <w:tcPr>
            <w:tcW w:w="634"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ind w:left="-104" w:right="-143"/>
              <w:jc w:val="center"/>
              <w:rPr>
                <w:rFonts w:ascii="Arial" w:hAnsi="Arial" w:cs="Arial"/>
                <w:sz w:val="20"/>
                <w:szCs w:val="20"/>
                <w:lang w:val="da-DK"/>
              </w:rPr>
            </w:pPr>
            <w:del w:id="518" w:author="CARMINATI Christine" w:date="2019-11-19T08:13:00Z">
              <w:r w:rsidDel="00326261">
                <w:rPr>
                  <w:rFonts w:ascii="Arial" w:hAnsi="Arial" w:cs="Arial"/>
                  <w:sz w:val="20"/>
                  <w:szCs w:val="20"/>
                  <w:lang w:val="da-DK"/>
                </w:rPr>
                <w:delText>12.3</w:delText>
              </w:r>
            </w:del>
          </w:p>
        </w:tc>
        <w:tc>
          <w:tcPr>
            <w:tcW w:w="3418"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rPr>
                <w:rFonts w:ascii="Arial" w:hAnsi="Arial" w:cs="Arial"/>
                <w:sz w:val="20"/>
                <w:szCs w:val="20"/>
                <w:lang w:val="da-DK"/>
              </w:rPr>
            </w:pPr>
            <w:del w:id="519" w:author="CARMINATI Christine" w:date="2019-11-19T08:13:00Z">
              <w:r w:rsidRPr="00267949" w:rsidDel="00326261">
                <w:rPr>
                  <w:rFonts w:ascii="Arial" w:hAnsi="Arial" w:cs="Arial"/>
                  <w:sz w:val="20"/>
                  <w:szCs w:val="20"/>
                  <w:lang w:val="da-DK"/>
                </w:rPr>
                <w:delText xml:space="preserve">IB: To be considered with proposal </w:delText>
              </w:r>
              <w:r w:rsidDel="00326261">
                <w:rPr>
                  <w:rFonts w:ascii="Arial" w:hAnsi="Arial" w:cs="Arial"/>
                  <w:sz w:val="20"/>
                  <w:szCs w:val="20"/>
                  <w:lang w:val="da-DK"/>
                </w:rPr>
                <w:delText>WO</w:delText>
              </w:r>
              <w:r w:rsidRPr="00267949" w:rsidDel="00326261">
                <w:rPr>
                  <w:rFonts w:ascii="Arial" w:hAnsi="Arial" w:cs="Arial"/>
                  <w:sz w:val="20"/>
                  <w:szCs w:val="20"/>
                  <w:lang w:val="da-DK"/>
                </w:rPr>
                <w:delText>-14-38</w:delText>
              </w:r>
            </w:del>
          </w:p>
        </w:tc>
        <w:tc>
          <w:tcPr>
            <w:tcW w:w="3507"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ind w:left="34"/>
              <w:rPr>
                <w:rFonts w:ascii="Arial" w:hAnsi="Arial" w:cs="Arial"/>
                <w:sz w:val="20"/>
                <w:szCs w:val="20"/>
                <w:lang w:val="da-DK"/>
              </w:rPr>
            </w:pPr>
          </w:p>
        </w:tc>
      </w:tr>
      <w:tr w:rsidR="00D8593E" w:rsidTr="005B3D22">
        <w:trPr>
          <w:cantSplit/>
          <w:trHeight w:val="20"/>
          <w:jc w:val="center"/>
        </w:trPr>
        <w:tc>
          <w:tcPr>
            <w:tcW w:w="432" w:type="dxa"/>
            <w:tcBorders>
              <w:top w:val="nil"/>
              <w:bottom w:val="double" w:sz="4" w:space="0" w:color="auto"/>
            </w:tcBorders>
            <w:vAlign w:val="center"/>
          </w:tcPr>
          <w:p w:rsidR="00D8593E" w:rsidRPr="007A4B7E" w:rsidRDefault="00D8593E" w:rsidP="00E93C46">
            <w:pPr>
              <w:jc w:val="center"/>
              <w:rPr>
                <w:rFonts w:ascii="Arial" w:hAnsi="Arial" w:cs="Arial"/>
                <w:sz w:val="20"/>
                <w:rPrChange w:id="520" w:author="CARMINATI Christine" w:date="2019-11-19T07:43:00Z">
                  <w:rPr>
                    <w:rFonts w:ascii="Arial" w:hAnsi="Arial" w:cs="Arial"/>
                    <w:sz w:val="20"/>
                    <w:lang w:val="fr-CH"/>
                  </w:rPr>
                </w:rPrChange>
              </w:rPr>
            </w:pPr>
          </w:p>
        </w:tc>
        <w:tc>
          <w:tcPr>
            <w:tcW w:w="1134" w:type="dxa"/>
            <w:tcBorders>
              <w:top w:val="nil"/>
              <w:bottom w:val="double" w:sz="4" w:space="0" w:color="auto"/>
            </w:tcBorders>
            <w:shd w:val="clear" w:color="auto" w:fill="auto"/>
            <w:vAlign w:val="center"/>
          </w:tcPr>
          <w:p w:rsidR="00D8593E" w:rsidRPr="005B578B" w:rsidRDefault="00D8593E" w:rsidP="00D8593E">
            <w:pPr>
              <w:jc w:val="center"/>
              <w:rPr>
                <w:rFonts w:ascii="Arial" w:hAnsi="Arial" w:cs="Arial"/>
                <w:sz w:val="20"/>
              </w:rPr>
            </w:pPr>
            <w:del w:id="521" w:author="CARMINATI Christine" w:date="2019-11-19T08:13:00Z">
              <w:r w:rsidRPr="00295B4D" w:rsidDel="00326261">
                <w:rPr>
                  <w:rFonts w:ascii="Arial" w:hAnsi="Arial" w:cs="Arial"/>
                  <w:sz w:val="20"/>
                </w:rPr>
                <w:delText>FR-14-</w:delText>
              </w:r>
              <w:r w:rsidDel="00326261">
                <w:rPr>
                  <w:rFonts w:ascii="Arial" w:hAnsi="Arial" w:cs="Arial"/>
                  <w:sz w:val="20"/>
                </w:rPr>
                <w:delText>10</w:delText>
              </w:r>
            </w:del>
          </w:p>
        </w:tc>
        <w:tc>
          <w:tcPr>
            <w:tcW w:w="771" w:type="dxa"/>
            <w:tcBorders>
              <w:top w:val="nil"/>
              <w:bottom w:val="double" w:sz="4" w:space="0" w:color="auto"/>
            </w:tcBorders>
            <w:shd w:val="clear" w:color="auto" w:fill="auto"/>
            <w:vAlign w:val="center"/>
          </w:tcPr>
          <w:p w:rsidR="00D8593E" w:rsidRDefault="00D8593E" w:rsidP="00D8593E">
            <w:pPr>
              <w:jc w:val="center"/>
              <w:rPr>
                <w:rFonts w:ascii="Arial" w:hAnsi="Arial" w:cs="Arial"/>
                <w:sz w:val="20"/>
              </w:rPr>
            </w:pPr>
            <w:del w:id="522" w:author="CARMINATI Christine" w:date="2019-11-19T08:13:00Z">
              <w:r w:rsidDel="00326261">
                <w:rPr>
                  <w:rFonts w:ascii="Arial" w:hAnsi="Arial" w:cs="Arial"/>
                  <w:sz w:val="20"/>
                </w:rPr>
                <w:delText>06-01</w:delText>
              </w:r>
            </w:del>
          </w:p>
        </w:tc>
        <w:tc>
          <w:tcPr>
            <w:tcW w:w="994" w:type="dxa"/>
            <w:tcBorders>
              <w:top w:val="nil"/>
              <w:bottom w:val="double" w:sz="4" w:space="0" w:color="auto"/>
            </w:tcBorders>
            <w:shd w:val="clear" w:color="auto" w:fill="auto"/>
            <w:vAlign w:val="center"/>
          </w:tcPr>
          <w:p w:rsidR="00D8593E" w:rsidRPr="0038263F" w:rsidRDefault="00D8593E" w:rsidP="00D8593E">
            <w:pPr>
              <w:keepLines/>
              <w:spacing w:after="0"/>
              <w:ind w:left="-108" w:right="-96"/>
              <w:jc w:val="center"/>
              <w:rPr>
                <w:rFonts w:ascii="Arial" w:hAnsi="Arial" w:cs="Arial"/>
                <w:sz w:val="20"/>
                <w:szCs w:val="20"/>
              </w:rPr>
            </w:pPr>
          </w:p>
        </w:tc>
        <w:tc>
          <w:tcPr>
            <w:tcW w:w="567" w:type="dxa"/>
            <w:tcBorders>
              <w:top w:val="nil"/>
              <w:bottom w:val="double" w:sz="4" w:space="0" w:color="auto"/>
            </w:tcBorders>
            <w:shd w:val="clear" w:color="auto" w:fill="auto"/>
            <w:vAlign w:val="center"/>
          </w:tcPr>
          <w:p w:rsidR="00D8593E" w:rsidRPr="0038263F" w:rsidRDefault="00D8593E" w:rsidP="00D8593E">
            <w:pPr>
              <w:spacing w:after="0"/>
              <w:jc w:val="center"/>
              <w:rPr>
                <w:rFonts w:ascii="Arial" w:hAnsi="Arial" w:cs="Arial"/>
                <w:sz w:val="20"/>
                <w:szCs w:val="20"/>
              </w:rPr>
            </w:pPr>
            <w:del w:id="523" w:author="CARMINATI Christine" w:date="2019-11-19T08:13:00Z">
              <w:r w:rsidRPr="0038263F" w:rsidDel="00326261">
                <w:rPr>
                  <w:rFonts w:ascii="Arial" w:hAnsi="Arial" w:cs="Arial"/>
                  <w:sz w:val="20"/>
                  <w:szCs w:val="20"/>
                </w:rPr>
                <w:delText>FR</w:delText>
              </w:r>
            </w:del>
          </w:p>
        </w:tc>
        <w:tc>
          <w:tcPr>
            <w:tcW w:w="1227" w:type="dxa"/>
            <w:tcBorders>
              <w:top w:val="nil"/>
              <w:left w:val="nil"/>
              <w:bottom w:val="double" w:sz="4" w:space="0" w:color="auto"/>
            </w:tcBorders>
            <w:shd w:val="clear" w:color="auto" w:fill="auto"/>
            <w:vAlign w:val="center"/>
          </w:tcPr>
          <w:p w:rsidR="00D8593E" w:rsidRPr="0038263F" w:rsidRDefault="00D8593E" w:rsidP="00D8593E">
            <w:pPr>
              <w:spacing w:after="0"/>
              <w:rPr>
                <w:rFonts w:ascii="Arial" w:hAnsi="Arial" w:cs="Arial"/>
                <w:sz w:val="20"/>
                <w:szCs w:val="20"/>
              </w:rPr>
            </w:pPr>
            <w:del w:id="524" w:author="CARMINATI Christine" w:date="2019-11-19T08:13:00Z">
              <w:r w:rsidRPr="0038263F" w:rsidDel="00326261">
                <w:rPr>
                  <w:rFonts w:ascii="Arial" w:hAnsi="Arial" w:cs="Arial"/>
                  <w:sz w:val="20"/>
                  <w:szCs w:val="20"/>
                </w:rPr>
                <w:delText>ajouter</w:delText>
              </w:r>
            </w:del>
          </w:p>
        </w:tc>
        <w:tc>
          <w:tcPr>
            <w:tcW w:w="3168" w:type="dxa"/>
            <w:tcBorders>
              <w:top w:val="nil"/>
              <w:bottom w:val="double" w:sz="4" w:space="0" w:color="auto"/>
            </w:tcBorders>
            <w:shd w:val="clear" w:color="auto" w:fill="auto"/>
            <w:vAlign w:val="center"/>
          </w:tcPr>
          <w:p w:rsidR="00D8593E" w:rsidRPr="0038263F" w:rsidRDefault="00D8593E" w:rsidP="00D8593E">
            <w:pPr>
              <w:spacing w:after="0"/>
              <w:ind w:right="-92"/>
              <w:rPr>
                <w:rFonts w:ascii="Arial" w:hAnsi="Arial" w:cs="Arial"/>
                <w:sz w:val="20"/>
                <w:szCs w:val="20"/>
              </w:rPr>
            </w:pPr>
          </w:p>
        </w:tc>
        <w:tc>
          <w:tcPr>
            <w:tcW w:w="3544" w:type="dxa"/>
            <w:tcBorders>
              <w:top w:val="nil"/>
              <w:bottom w:val="double" w:sz="4" w:space="0" w:color="auto"/>
            </w:tcBorders>
            <w:shd w:val="clear" w:color="auto" w:fill="auto"/>
            <w:vAlign w:val="center"/>
          </w:tcPr>
          <w:p w:rsidR="00D8593E" w:rsidRPr="001106EB" w:rsidRDefault="00D8593E" w:rsidP="00D8593E">
            <w:pPr>
              <w:spacing w:after="0"/>
              <w:rPr>
                <w:rFonts w:ascii="Arial" w:hAnsi="Arial" w:cs="Arial"/>
                <w:sz w:val="20"/>
                <w:szCs w:val="20"/>
                <w:lang w:val="fr-CH"/>
              </w:rPr>
            </w:pPr>
            <w:del w:id="525" w:author="CARMINATI Christine" w:date="2019-11-19T08:13:00Z">
              <w:r w:rsidRPr="006B584C" w:rsidDel="00326261">
                <w:rPr>
                  <w:rFonts w:ascii="Arial" w:hAnsi="Arial" w:cs="Arial"/>
                  <w:sz w:val="20"/>
                  <w:szCs w:val="20"/>
                  <w:lang w:val="fr-CH"/>
                </w:rPr>
                <w:delText>Sièges de véhicules</w:delText>
              </w:r>
            </w:del>
          </w:p>
        </w:tc>
        <w:tc>
          <w:tcPr>
            <w:tcW w:w="762" w:type="dxa"/>
            <w:tcBorders>
              <w:top w:val="nil"/>
              <w:bottom w:val="double" w:sz="4" w:space="0" w:color="auto"/>
            </w:tcBorders>
            <w:shd w:val="clear" w:color="auto" w:fill="auto"/>
            <w:vAlign w:val="center"/>
          </w:tcPr>
          <w:p w:rsidR="00D8593E" w:rsidRPr="00230112" w:rsidRDefault="00D8593E" w:rsidP="00D8593E">
            <w:pPr>
              <w:spacing w:after="0" w:line="240" w:lineRule="auto"/>
              <w:ind w:left="-66"/>
              <w:jc w:val="center"/>
              <w:rPr>
                <w:rFonts w:ascii="Arial" w:hAnsi="Arial" w:cs="Arial"/>
                <w:sz w:val="20"/>
                <w:lang w:val="fr-CH"/>
              </w:rPr>
            </w:pPr>
          </w:p>
        </w:tc>
        <w:tc>
          <w:tcPr>
            <w:tcW w:w="2610" w:type="dxa"/>
            <w:tcBorders>
              <w:top w:val="nil"/>
              <w:bottom w:val="double" w:sz="4" w:space="0" w:color="auto"/>
            </w:tcBorders>
          </w:tcPr>
          <w:p w:rsidR="00D8593E" w:rsidRPr="006B584C" w:rsidRDefault="00D8593E" w:rsidP="00D8593E">
            <w:pPr>
              <w:spacing w:after="0"/>
              <w:rPr>
                <w:rFonts w:ascii="Arial" w:hAnsi="Arial" w:cs="Arial"/>
                <w:sz w:val="20"/>
                <w:szCs w:val="20"/>
                <w:lang w:val="fr-CH"/>
              </w:rPr>
            </w:pPr>
            <w:del w:id="526" w:author="CARMINATI Christine" w:date="2019-11-19T08:13:00Z">
              <w:r w:rsidRPr="006B584C" w:rsidDel="00326261">
                <w:rPr>
                  <w:rFonts w:ascii="Arial" w:hAnsi="Arial" w:cs="Arial"/>
                  <w:sz w:val="20"/>
                  <w:szCs w:val="20"/>
                  <w:lang w:val="fr-CH"/>
                </w:rPr>
                <w:delText>Lors du dernier comité d’experts, le Bureau International a mentionné qu’il serait intéressant d’ajouter une entrée séparée pour les « Sièges de véhicules » en classe 06.01 car elle est seulement mentionnée dans la Note Explicative.</w:delText>
              </w:r>
              <w:r w:rsidDel="00326261">
                <w:rPr>
                  <w:rFonts w:ascii="Arial" w:hAnsi="Arial" w:cs="Arial"/>
                  <w:sz w:val="20"/>
                  <w:szCs w:val="20"/>
                  <w:lang w:val="fr-CH"/>
                </w:rPr>
                <w:delText xml:space="preserve"> </w:delText>
              </w:r>
              <w:r w:rsidRPr="006B584C" w:rsidDel="00326261">
                <w:rPr>
                  <w:rFonts w:ascii="Arial" w:hAnsi="Arial" w:cs="Arial"/>
                  <w:sz w:val="20"/>
                  <w:szCs w:val="20"/>
                  <w:lang w:val="fr-CH"/>
                </w:rPr>
                <w:delText>Nous sommes d’accord avec cette remarque et nous proposons sa création.</w:delText>
              </w:r>
            </w:del>
          </w:p>
        </w:tc>
        <w:tc>
          <w:tcPr>
            <w:tcW w:w="634" w:type="dxa"/>
            <w:tcBorders>
              <w:top w:val="nil"/>
              <w:bottom w:val="double" w:sz="4" w:space="0" w:color="auto"/>
            </w:tcBorders>
            <w:shd w:val="clear" w:color="auto" w:fill="auto"/>
            <w:vAlign w:val="center"/>
          </w:tcPr>
          <w:p w:rsidR="00D8593E" w:rsidRPr="00004B8D" w:rsidRDefault="00D8593E" w:rsidP="00D8593E">
            <w:pPr>
              <w:spacing w:after="0" w:line="240" w:lineRule="auto"/>
              <w:ind w:left="-104" w:right="-143"/>
              <w:jc w:val="center"/>
              <w:rPr>
                <w:rFonts w:ascii="Arial" w:hAnsi="Arial" w:cs="Arial"/>
                <w:sz w:val="20"/>
                <w:szCs w:val="20"/>
                <w:lang w:val="da-DK"/>
              </w:rPr>
            </w:pPr>
            <w:del w:id="527" w:author="CARMINATI Christine" w:date="2019-11-19T08:13:00Z">
              <w:r w:rsidDel="00326261">
                <w:rPr>
                  <w:rFonts w:ascii="Arial" w:hAnsi="Arial" w:cs="Arial"/>
                  <w:sz w:val="20"/>
                  <w:szCs w:val="20"/>
                  <w:lang w:val="da-DK"/>
                </w:rPr>
                <w:delText>12.3</w:delText>
              </w:r>
            </w:del>
          </w:p>
        </w:tc>
        <w:tc>
          <w:tcPr>
            <w:tcW w:w="3418" w:type="dxa"/>
            <w:tcBorders>
              <w:top w:val="nil"/>
              <w:bottom w:val="double" w:sz="4" w:space="0" w:color="auto"/>
            </w:tcBorders>
            <w:vAlign w:val="center"/>
          </w:tcPr>
          <w:p w:rsidR="00D8593E" w:rsidRPr="001106EB"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1106EB" w:rsidRDefault="00D8593E" w:rsidP="00D8593E">
            <w:pPr>
              <w:spacing w:after="0" w:line="240" w:lineRule="auto"/>
              <w:rPr>
                <w:rFonts w:ascii="Arial" w:hAnsi="Arial" w:cs="Arial"/>
                <w:sz w:val="20"/>
                <w:szCs w:val="20"/>
                <w:lang w:val="fr-CH"/>
              </w:rPr>
            </w:pPr>
          </w:p>
        </w:tc>
      </w:tr>
      <w:tr w:rsidR="00D8593E" w:rsidRPr="007203A2"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326261">
            <w:pPr>
              <w:spacing w:after="0"/>
              <w:ind w:left="-108" w:right="-108"/>
              <w:jc w:val="center"/>
              <w:rPr>
                <w:rFonts w:ascii="Arial" w:hAnsi="Arial" w:cs="Arial"/>
                <w:sz w:val="20"/>
                <w:szCs w:val="20"/>
                <w:lang w:val="fr-CH"/>
              </w:rPr>
              <w:pPrChange w:id="528" w:author="CARMINATI Christine" w:date="2019-11-19T08:14:00Z">
                <w:pPr>
                  <w:jc w:val="center"/>
                </w:pPr>
              </w:pPrChange>
            </w:pPr>
            <w:ins w:id="529" w:author="CARMINATI Christine" w:date="2019-11-19T08:14: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E0129D"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WO-14-39</w:t>
            </w:r>
          </w:p>
        </w:tc>
        <w:tc>
          <w:tcPr>
            <w:tcW w:w="771" w:type="dxa"/>
            <w:tcBorders>
              <w:top w:val="double" w:sz="4" w:space="0" w:color="auto"/>
              <w:bottom w:val="nil"/>
            </w:tcBorders>
            <w:shd w:val="clear" w:color="auto" w:fill="F2F2F2" w:themeFill="background1" w:themeFillShade="F2"/>
            <w:vAlign w:val="center"/>
          </w:tcPr>
          <w:p w:rsidR="00D8593E" w:rsidRPr="007A4197" w:rsidRDefault="00D8593E" w:rsidP="00D8593E">
            <w:pPr>
              <w:spacing w:after="0" w:line="240" w:lineRule="auto"/>
              <w:jc w:val="center"/>
              <w:rPr>
                <w:rFonts w:ascii="Arial" w:hAnsi="Arial" w:cs="Arial"/>
                <w:sz w:val="20"/>
              </w:rPr>
            </w:pPr>
            <w:r w:rsidRPr="007A4197">
              <w:rPr>
                <w:rFonts w:ascii="Arial" w:hAnsi="Arial" w:cs="Arial"/>
                <w:sz w:val="20"/>
              </w:rPr>
              <w:t>06-10</w:t>
            </w:r>
          </w:p>
        </w:tc>
        <w:tc>
          <w:tcPr>
            <w:tcW w:w="994" w:type="dxa"/>
            <w:tcBorders>
              <w:top w:val="double" w:sz="4" w:space="0" w:color="auto"/>
              <w:bottom w:val="nil"/>
            </w:tcBorders>
            <w:shd w:val="clear" w:color="auto" w:fill="F2F2F2" w:themeFill="background1" w:themeFillShade="F2"/>
            <w:vAlign w:val="center"/>
          </w:tcPr>
          <w:p w:rsidR="00D8593E" w:rsidRPr="007A4197" w:rsidRDefault="00D8593E" w:rsidP="00D8593E">
            <w:pPr>
              <w:spacing w:after="0" w:line="240" w:lineRule="auto"/>
              <w:jc w:val="center"/>
              <w:rPr>
                <w:rFonts w:ascii="Arial" w:hAnsi="Arial" w:cs="Arial"/>
                <w:sz w:val="20"/>
              </w:rPr>
            </w:pPr>
            <w:r w:rsidRPr="007A4197">
              <w:rPr>
                <w:rFonts w:ascii="Arial" w:hAnsi="Arial" w:cs="Arial"/>
                <w:sz w:val="20"/>
              </w:rPr>
              <w:t>100730</w:t>
            </w:r>
          </w:p>
        </w:tc>
        <w:tc>
          <w:tcPr>
            <w:tcW w:w="567" w:type="dxa"/>
            <w:tcBorders>
              <w:top w:val="double" w:sz="4" w:space="0" w:color="auto"/>
              <w:bottom w:val="nil"/>
            </w:tcBorders>
            <w:shd w:val="clear" w:color="auto" w:fill="F2F2F2" w:themeFill="background1" w:themeFillShade="F2"/>
            <w:vAlign w:val="center"/>
          </w:tcPr>
          <w:p w:rsidR="00D8593E" w:rsidRPr="007A4197" w:rsidRDefault="00D8593E" w:rsidP="00D8593E">
            <w:pPr>
              <w:spacing w:after="0" w:line="240" w:lineRule="auto"/>
              <w:jc w:val="center"/>
              <w:rPr>
                <w:rFonts w:ascii="Arial" w:hAnsi="Arial" w:cs="Arial"/>
                <w:sz w:val="20"/>
              </w:rPr>
            </w:pPr>
            <w:r w:rsidRPr="007A4197">
              <w:rPr>
                <w:rFonts w:ascii="Arial" w:hAnsi="Arial" w:cs="Arial"/>
                <w:sz w:val="20"/>
              </w:rPr>
              <w:t>EN</w:t>
            </w:r>
          </w:p>
        </w:tc>
        <w:tc>
          <w:tcPr>
            <w:tcW w:w="1227" w:type="dxa"/>
            <w:tcBorders>
              <w:top w:val="double" w:sz="4" w:space="0" w:color="auto"/>
              <w:left w:val="nil"/>
              <w:bottom w:val="nil"/>
            </w:tcBorders>
            <w:shd w:val="clear" w:color="auto" w:fill="F2F2F2" w:themeFill="background1" w:themeFillShade="F2"/>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szCs w:val="20"/>
              </w:rPr>
              <w:t>--</w:t>
            </w:r>
          </w:p>
        </w:tc>
        <w:tc>
          <w:tcPr>
            <w:tcW w:w="3168" w:type="dxa"/>
            <w:tcBorders>
              <w:top w:val="double" w:sz="4" w:space="0" w:color="auto"/>
              <w:bottom w:val="nil"/>
            </w:tcBorders>
            <w:shd w:val="clear" w:color="auto" w:fill="F2F2F2" w:themeFill="background1" w:themeFillShade="F2"/>
            <w:vAlign w:val="center"/>
          </w:tcPr>
          <w:p w:rsidR="00D8593E" w:rsidRPr="008352F3" w:rsidRDefault="00D8593E" w:rsidP="00D8593E">
            <w:pPr>
              <w:spacing w:after="0" w:line="240" w:lineRule="auto"/>
              <w:rPr>
                <w:rFonts w:ascii="Arial" w:hAnsi="Arial" w:cs="Arial"/>
                <w:sz w:val="20"/>
              </w:rPr>
            </w:pPr>
            <w:r w:rsidRPr="007A4197">
              <w:rPr>
                <w:rFonts w:ascii="Arial" w:hAnsi="Arial" w:cs="Arial"/>
                <w:sz w:val="20"/>
              </w:rPr>
              <w:t>Shower curt</w:t>
            </w:r>
            <w:r w:rsidRPr="00C9050B">
              <w:rPr>
                <w:rFonts w:ascii="Arial" w:hAnsi="Arial" w:cs="Arial"/>
                <w:sz w:val="20"/>
              </w:rPr>
              <w:t>ains</w:t>
            </w:r>
          </w:p>
        </w:tc>
        <w:tc>
          <w:tcPr>
            <w:tcW w:w="3544" w:type="dxa"/>
            <w:tcBorders>
              <w:top w:val="double" w:sz="4" w:space="0" w:color="auto"/>
              <w:bottom w:val="nil"/>
            </w:tcBorders>
            <w:shd w:val="clear" w:color="auto" w:fill="F2F2F2" w:themeFill="background1" w:themeFillShade="F2"/>
            <w:vAlign w:val="center"/>
          </w:tcPr>
          <w:p w:rsidR="00D8593E" w:rsidRPr="008352F3" w:rsidRDefault="00D8593E" w:rsidP="00D8593E">
            <w:pPr>
              <w:spacing w:after="0" w:line="240" w:lineRule="auto"/>
              <w:rPr>
                <w:rFonts w:ascii="Arial" w:hAnsi="Arial" w:cs="Arial"/>
                <w:sz w:val="20"/>
              </w:rPr>
            </w:pPr>
          </w:p>
        </w:tc>
        <w:tc>
          <w:tcPr>
            <w:tcW w:w="762" w:type="dxa"/>
            <w:tcBorders>
              <w:top w:val="double" w:sz="4" w:space="0" w:color="auto"/>
              <w:bottom w:val="nil"/>
            </w:tcBorders>
            <w:shd w:val="clear" w:color="auto" w:fill="F2F2F2" w:themeFill="background1" w:themeFillShade="F2"/>
            <w:vAlign w:val="center"/>
          </w:tcPr>
          <w:p w:rsidR="00D8593E" w:rsidRPr="008352F3" w:rsidRDefault="00D8593E" w:rsidP="00D8593E">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rPr>
                <w:rFonts w:ascii="Arial" w:hAnsi="Arial" w:cs="Arial"/>
                <w:sz w:val="20"/>
                <w:szCs w:val="20"/>
              </w:rPr>
            </w:pPr>
          </w:p>
        </w:tc>
        <w:tc>
          <w:tcPr>
            <w:tcW w:w="634"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ind w:left="-104"/>
              <w:jc w:val="center"/>
              <w:rPr>
                <w:rFonts w:ascii="Arial" w:hAnsi="Arial" w:cs="Arial"/>
                <w:sz w:val="20"/>
                <w:szCs w:val="20"/>
              </w:rPr>
            </w:pPr>
          </w:p>
        </w:tc>
        <w:tc>
          <w:tcPr>
            <w:tcW w:w="3418"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ind w:left="34"/>
              <w:rPr>
                <w:rFonts w:ascii="Arial" w:hAnsi="Arial" w:cs="Arial"/>
                <w:sz w:val="20"/>
                <w:szCs w:val="20"/>
              </w:rPr>
            </w:pPr>
          </w:p>
        </w:tc>
      </w:tr>
      <w:tr w:rsidR="00D8593E" w:rsidRPr="007203A2" w:rsidTr="005B3D22">
        <w:trPr>
          <w:cantSplit/>
          <w:trHeight w:val="20"/>
          <w:jc w:val="center"/>
        </w:trPr>
        <w:tc>
          <w:tcPr>
            <w:tcW w:w="432" w:type="dxa"/>
            <w:tcBorders>
              <w:top w:val="nil"/>
              <w:bottom w:val="double" w:sz="4" w:space="0" w:color="auto"/>
            </w:tcBorders>
            <w:vAlign w:val="center"/>
          </w:tcPr>
          <w:p w:rsidR="00D8593E" w:rsidRPr="00FD1C0D" w:rsidRDefault="00326261">
            <w:pPr>
              <w:spacing w:after="0"/>
              <w:ind w:left="-108" w:right="-108"/>
              <w:jc w:val="center"/>
              <w:rPr>
                <w:rFonts w:ascii="Arial" w:hAnsi="Arial" w:cs="Arial"/>
                <w:sz w:val="20"/>
                <w:szCs w:val="20"/>
                <w:lang w:val="fr-CH"/>
              </w:rPr>
              <w:pPrChange w:id="530" w:author="CARMINATI Christine" w:date="2019-11-19T08:14:00Z">
                <w:pPr>
                  <w:jc w:val="center"/>
                </w:pPr>
              </w:pPrChange>
            </w:pPr>
            <w:ins w:id="531" w:author="CARMINATI Christine" w:date="2019-11-19T08:14: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8352F3" w:rsidRDefault="00D8593E" w:rsidP="00D8593E">
            <w:pPr>
              <w:spacing w:after="0"/>
              <w:ind w:left="-108" w:right="-108"/>
              <w:jc w:val="center"/>
              <w:rPr>
                <w:rFonts w:ascii="Arial" w:hAnsi="Arial" w:cs="Arial"/>
                <w:sz w:val="20"/>
                <w:szCs w:val="20"/>
              </w:rPr>
            </w:pPr>
            <w:r>
              <w:rPr>
                <w:rFonts w:ascii="Arial" w:hAnsi="Arial" w:cs="Arial"/>
                <w:sz w:val="20"/>
                <w:szCs w:val="20"/>
                <w:lang w:val="fr-CH"/>
              </w:rPr>
              <w:t>WO-14-39</w:t>
            </w:r>
          </w:p>
        </w:tc>
        <w:tc>
          <w:tcPr>
            <w:tcW w:w="771" w:type="dxa"/>
            <w:tcBorders>
              <w:top w:val="nil"/>
              <w:bottom w:val="double" w:sz="4" w:space="0" w:color="auto"/>
            </w:tcBorders>
            <w:shd w:val="clear" w:color="auto" w:fill="auto"/>
            <w:vAlign w:val="center"/>
          </w:tcPr>
          <w:p w:rsidR="00D8593E" w:rsidRPr="009B5E58" w:rsidRDefault="00D8593E" w:rsidP="00D8593E">
            <w:pPr>
              <w:spacing w:after="0" w:line="240" w:lineRule="auto"/>
              <w:jc w:val="center"/>
              <w:rPr>
                <w:rFonts w:ascii="Arial" w:hAnsi="Arial" w:cs="Arial"/>
                <w:sz w:val="20"/>
                <w:lang w:val="fr-CH"/>
              </w:rPr>
            </w:pPr>
            <w:r>
              <w:rPr>
                <w:rFonts w:ascii="Arial" w:hAnsi="Arial" w:cs="Arial"/>
                <w:sz w:val="20"/>
                <w:lang w:val="fr-CH"/>
              </w:rPr>
              <w:t>06-10</w:t>
            </w:r>
          </w:p>
        </w:tc>
        <w:tc>
          <w:tcPr>
            <w:tcW w:w="994" w:type="dxa"/>
            <w:tcBorders>
              <w:top w:val="nil"/>
              <w:bottom w:val="double" w:sz="4" w:space="0" w:color="auto"/>
            </w:tcBorders>
            <w:shd w:val="clear" w:color="auto" w:fill="auto"/>
            <w:vAlign w:val="center"/>
          </w:tcPr>
          <w:p w:rsidR="00D8593E" w:rsidRPr="009B5E58" w:rsidRDefault="00D8593E" w:rsidP="00D8593E">
            <w:pPr>
              <w:spacing w:after="0" w:line="240" w:lineRule="auto"/>
              <w:jc w:val="center"/>
              <w:rPr>
                <w:rFonts w:ascii="Arial" w:hAnsi="Arial" w:cs="Arial"/>
                <w:sz w:val="20"/>
                <w:lang w:val="fr-CH"/>
              </w:rPr>
            </w:pPr>
            <w:r w:rsidRPr="00C9050B">
              <w:rPr>
                <w:rFonts w:ascii="Arial" w:hAnsi="Arial" w:cs="Arial"/>
                <w:sz w:val="20"/>
                <w:lang w:val="fr-CH"/>
              </w:rPr>
              <w:t>100730</w:t>
            </w:r>
          </w:p>
        </w:tc>
        <w:tc>
          <w:tcPr>
            <w:tcW w:w="567" w:type="dxa"/>
            <w:tcBorders>
              <w:top w:val="nil"/>
              <w:bottom w:val="double" w:sz="4" w:space="0" w:color="auto"/>
            </w:tcBorders>
            <w:shd w:val="clear" w:color="auto" w:fill="auto"/>
            <w:vAlign w:val="center"/>
          </w:tcPr>
          <w:p w:rsidR="00D8593E" w:rsidRPr="00EE599B" w:rsidRDefault="00D8593E" w:rsidP="00D8593E">
            <w:pPr>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lang w:val="fr-CH"/>
              </w:rPr>
              <w:t>changer</w:t>
            </w:r>
          </w:p>
        </w:tc>
        <w:tc>
          <w:tcPr>
            <w:tcW w:w="3168" w:type="dxa"/>
            <w:tcBorders>
              <w:top w:val="nil"/>
              <w:bottom w:val="double" w:sz="4" w:space="0" w:color="auto"/>
            </w:tcBorders>
            <w:shd w:val="clear" w:color="auto" w:fill="auto"/>
            <w:vAlign w:val="center"/>
          </w:tcPr>
          <w:p w:rsidR="00D8593E" w:rsidRPr="003571A3" w:rsidRDefault="00D8593E" w:rsidP="00D8593E">
            <w:pPr>
              <w:spacing w:after="0" w:line="240" w:lineRule="auto"/>
              <w:rPr>
                <w:rFonts w:ascii="Arial" w:hAnsi="Arial" w:cs="Arial"/>
                <w:sz w:val="20"/>
                <w:lang w:val="fr-CH"/>
              </w:rPr>
            </w:pPr>
            <w:r w:rsidRPr="00C9050B">
              <w:rPr>
                <w:rFonts w:ascii="Arial" w:hAnsi="Arial" w:cs="Arial"/>
                <w:sz w:val="20"/>
                <w:lang w:val="fr-CH"/>
              </w:rPr>
              <w:t>Rideaux de douches</w:t>
            </w:r>
          </w:p>
        </w:tc>
        <w:tc>
          <w:tcPr>
            <w:tcW w:w="3544" w:type="dxa"/>
            <w:tcBorders>
              <w:top w:val="nil"/>
              <w:bottom w:val="double" w:sz="4" w:space="0" w:color="auto"/>
            </w:tcBorders>
            <w:shd w:val="clear" w:color="auto" w:fill="auto"/>
            <w:vAlign w:val="center"/>
          </w:tcPr>
          <w:p w:rsidR="00D8593E" w:rsidRPr="00C9050B" w:rsidRDefault="00D8593E" w:rsidP="00D8593E">
            <w:pPr>
              <w:spacing w:after="0" w:line="240" w:lineRule="auto"/>
              <w:rPr>
                <w:rFonts w:ascii="Arial" w:hAnsi="Arial" w:cs="Arial"/>
                <w:sz w:val="20"/>
                <w:szCs w:val="20"/>
                <w:lang w:val="fr-CH"/>
              </w:rPr>
            </w:pPr>
            <w:r w:rsidRPr="00C9050B">
              <w:rPr>
                <w:rFonts w:ascii="Arial" w:hAnsi="Arial" w:cs="Arial"/>
                <w:sz w:val="20"/>
                <w:lang w:val="fr-CH"/>
              </w:rPr>
              <w:t>Rideaux de douche</w:t>
            </w:r>
          </w:p>
        </w:tc>
        <w:tc>
          <w:tcPr>
            <w:tcW w:w="762" w:type="dxa"/>
            <w:tcBorders>
              <w:top w:val="nil"/>
              <w:bottom w:val="double" w:sz="4" w:space="0" w:color="auto"/>
            </w:tcBorders>
            <w:shd w:val="clear" w:color="auto" w:fill="auto"/>
            <w:vAlign w:val="center"/>
          </w:tcPr>
          <w:p w:rsidR="00D8593E" w:rsidRPr="00327C2A" w:rsidRDefault="00D8593E" w:rsidP="00D8593E">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7203A2" w:rsidRDefault="00D8593E" w:rsidP="00D8593E">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D8593E" w:rsidRPr="007203A2" w:rsidRDefault="00D8593E" w:rsidP="00D8593E">
            <w:pPr>
              <w:spacing w:after="0" w:line="240" w:lineRule="auto"/>
              <w:ind w:left="-104"/>
              <w:jc w:val="center"/>
              <w:rPr>
                <w:rFonts w:ascii="Arial" w:hAnsi="Arial" w:cs="Arial"/>
                <w:sz w:val="20"/>
                <w:szCs w:val="20"/>
                <w:lang w:val="fr-CH"/>
              </w:rPr>
            </w:pPr>
          </w:p>
        </w:tc>
        <w:tc>
          <w:tcPr>
            <w:tcW w:w="3418" w:type="dxa"/>
            <w:tcBorders>
              <w:top w:val="nil"/>
              <w:bottom w:val="double" w:sz="4" w:space="0" w:color="auto"/>
            </w:tcBorders>
            <w:vAlign w:val="center"/>
          </w:tcPr>
          <w:p w:rsidR="00D8593E" w:rsidRPr="007203A2"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7203A2" w:rsidRDefault="00D8593E" w:rsidP="00D8593E">
            <w:pPr>
              <w:spacing w:after="0" w:line="240" w:lineRule="auto"/>
              <w:ind w:left="34"/>
              <w:rPr>
                <w:rFonts w:ascii="Arial" w:hAnsi="Arial" w:cs="Arial"/>
                <w:sz w:val="20"/>
                <w:szCs w:val="20"/>
                <w:lang w:val="fr-CH"/>
              </w:rPr>
            </w:pPr>
          </w:p>
        </w:tc>
      </w:tr>
      <w:tr w:rsidR="00D8593E" w:rsidRPr="00E8159A"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326261">
            <w:pPr>
              <w:spacing w:after="0"/>
              <w:ind w:left="-108" w:right="-108"/>
              <w:jc w:val="center"/>
              <w:rPr>
                <w:rFonts w:ascii="Arial" w:hAnsi="Arial" w:cs="Arial"/>
                <w:sz w:val="20"/>
                <w:szCs w:val="20"/>
                <w:lang w:val="fr-CH"/>
              </w:rPr>
              <w:pPrChange w:id="532" w:author="CARMINATI Christine" w:date="2019-11-19T08:15:00Z">
                <w:pPr>
                  <w:jc w:val="center"/>
                </w:pPr>
              </w:pPrChange>
            </w:pPr>
            <w:ins w:id="533" w:author="CARMINATI Christine" w:date="2019-11-19T08:15:00Z">
              <w:r>
                <w:rPr>
                  <w:rFonts w:ascii="Arial" w:hAnsi="Arial" w:cs="Arial"/>
                  <w:sz w:val="20"/>
                  <w:szCs w:val="20"/>
                  <w:lang w:val="fr-CH"/>
                </w:rPr>
                <w:lastRenderedPageBreak/>
                <w:t>A</w:t>
              </w:r>
            </w:ins>
          </w:p>
        </w:tc>
        <w:tc>
          <w:tcPr>
            <w:tcW w:w="1134"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DE-14-3</w:t>
            </w:r>
          </w:p>
        </w:tc>
        <w:tc>
          <w:tcPr>
            <w:tcW w:w="771"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line="240" w:lineRule="auto"/>
              <w:jc w:val="center"/>
              <w:rPr>
                <w:rFonts w:ascii="Arial" w:hAnsi="Arial" w:cs="Arial"/>
                <w:sz w:val="20"/>
                <w:lang w:val="fr-CH"/>
              </w:rPr>
            </w:pPr>
            <w:r>
              <w:rPr>
                <w:rFonts w:ascii="Arial" w:hAnsi="Arial" w:cs="Arial"/>
                <w:sz w:val="20"/>
                <w:lang w:val="fr-CH"/>
              </w:rPr>
              <w:t>06-11</w:t>
            </w:r>
          </w:p>
        </w:tc>
        <w:tc>
          <w:tcPr>
            <w:tcW w:w="994"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line="240" w:lineRule="auto"/>
              <w:jc w:val="center"/>
              <w:rPr>
                <w:rFonts w:ascii="Arial" w:hAnsi="Arial" w:cs="Arial"/>
                <w:sz w:val="20"/>
                <w:lang w:val="fr-CH"/>
              </w:rPr>
            </w:pPr>
            <w:r>
              <w:rPr>
                <w:rFonts w:ascii="Arial" w:hAnsi="Arial" w:cs="Arial"/>
                <w:sz w:val="20"/>
                <w:lang w:val="fr-CH"/>
              </w:rPr>
              <w:t>100739</w:t>
            </w:r>
          </w:p>
        </w:tc>
        <w:tc>
          <w:tcPr>
            <w:tcW w:w="567" w:type="dxa"/>
            <w:tcBorders>
              <w:top w:val="double" w:sz="4" w:space="0" w:color="auto"/>
              <w:bottom w:val="nil"/>
            </w:tcBorders>
            <w:shd w:val="clear" w:color="auto" w:fill="F2F2F2" w:themeFill="background1" w:themeFillShade="F2"/>
            <w:vAlign w:val="center"/>
          </w:tcPr>
          <w:p w:rsidR="00D8593E" w:rsidRDefault="00D8593E" w:rsidP="00D8593E">
            <w:pPr>
              <w:spacing w:after="0" w:line="240" w:lineRule="auto"/>
              <w:jc w:val="center"/>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596C28" w:rsidRDefault="00D8593E" w:rsidP="00D8593E">
            <w:pPr>
              <w:spacing w:after="0" w:line="240" w:lineRule="auto"/>
              <w:rPr>
                <w:rFonts w:ascii="Arial" w:hAnsi="Arial" w:cs="Arial"/>
                <w:sz w:val="20"/>
                <w:lang w:val="fr-CH"/>
              </w:rPr>
            </w:pPr>
            <w:r>
              <w:rPr>
                <w:rFonts w:ascii="Arial" w:hAnsi="Arial" w:cs="Arial"/>
                <w:sz w:val="20"/>
                <w:lang w:val="fr-CH"/>
              </w:rPr>
              <w:t>Change</w:t>
            </w:r>
          </w:p>
        </w:tc>
        <w:tc>
          <w:tcPr>
            <w:tcW w:w="3168" w:type="dxa"/>
            <w:tcBorders>
              <w:top w:val="double" w:sz="4" w:space="0" w:color="auto"/>
              <w:bottom w:val="nil"/>
            </w:tcBorders>
            <w:shd w:val="clear" w:color="auto" w:fill="F2F2F2" w:themeFill="background1" w:themeFillShade="F2"/>
            <w:vAlign w:val="center"/>
          </w:tcPr>
          <w:p w:rsidR="00D8593E" w:rsidRPr="00E8159A" w:rsidRDefault="00D8593E" w:rsidP="00D8593E">
            <w:pPr>
              <w:spacing w:after="0" w:line="240" w:lineRule="auto"/>
              <w:rPr>
                <w:rFonts w:ascii="Arial" w:hAnsi="Arial" w:cs="Arial"/>
                <w:sz w:val="20"/>
                <w:szCs w:val="20"/>
              </w:rPr>
            </w:pPr>
            <w:r w:rsidRPr="00F95EEF">
              <w:rPr>
                <w:rFonts w:ascii="Arial" w:hAnsi="Arial" w:cs="Arial"/>
                <w:sz w:val="20"/>
                <w:szCs w:val="20"/>
              </w:rPr>
              <w:t>Bathtub mats</w:t>
            </w:r>
          </w:p>
        </w:tc>
        <w:tc>
          <w:tcPr>
            <w:tcW w:w="3544" w:type="dxa"/>
            <w:tcBorders>
              <w:top w:val="double" w:sz="4" w:space="0" w:color="auto"/>
              <w:bottom w:val="nil"/>
            </w:tcBorders>
            <w:shd w:val="clear" w:color="auto" w:fill="F2F2F2" w:themeFill="background1" w:themeFillShade="F2"/>
            <w:vAlign w:val="center"/>
          </w:tcPr>
          <w:p w:rsidR="00D8593E" w:rsidRPr="00E8159A" w:rsidRDefault="00D8593E" w:rsidP="00D8593E">
            <w:pPr>
              <w:spacing w:after="0" w:line="240" w:lineRule="auto"/>
              <w:rPr>
                <w:rFonts w:ascii="Arial" w:hAnsi="Arial" w:cs="Arial"/>
                <w:sz w:val="20"/>
                <w:szCs w:val="20"/>
              </w:rPr>
            </w:pPr>
            <w:r w:rsidRPr="00F95EEF">
              <w:rPr>
                <w:rFonts w:ascii="Arial" w:hAnsi="Arial" w:cs="Arial"/>
                <w:sz w:val="20"/>
                <w:szCs w:val="20"/>
              </w:rPr>
              <w:t>Anti-slip mats for bathtubs and shower trays</w:t>
            </w:r>
          </w:p>
        </w:tc>
        <w:tc>
          <w:tcPr>
            <w:tcW w:w="762" w:type="dxa"/>
            <w:tcBorders>
              <w:top w:val="double" w:sz="4" w:space="0" w:color="auto"/>
              <w:bottom w:val="nil"/>
            </w:tcBorders>
            <w:shd w:val="clear" w:color="auto" w:fill="F2F2F2" w:themeFill="background1" w:themeFillShade="F2"/>
            <w:vAlign w:val="center"/>
          </w:tcPr>
          <w:p w:rsidR="00D8593E" w:rsidRPr="00E8159A" w:rsidRDefault="00D8593E" w:rsidP="00D8593E">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RPr="00064639" w:rsidRDefault="00D8593E" w:rsidP="00D8593E">
            <w:pPr>
              <w:spacing w:after="0" w:line="240" w:lineRule="auto"/>
              <w:rPr>
                <w:rFonts w:ascii="Arial" w:hAnsi="Arial" w:cs="Arial"/>
                <w:sz w:val="20"/>
                <w:szCs w:val="20"/>
                <w:lang w:val="da-DK"/>
              </w:rPr>
            </w:pPr>
            <w:r w:rsidRPr="00461DE2">
              <w:rPr>
                <w:rFonts w:ascii="Arial" w:hAnsi="Arial" w:cs="Arial"/>
                <w:sz w:val="20"/>
                <w:szCs w:val="20"/>
                <w:lang w:val="da-DK"/>
              </w:rPr>
              <w:t>The current term "Bathtub mats" is too narrow, it doesn't cover anti-slip mats for shower trays. We believe that with regard to other LOC terms in Class 06-11, we should refer to anti-slip mats that can be used in bathtubs and/or shower trays. Other bathroom mats which are not used in the bathtubs or shower trays are covered by the term "Bathroom mats" (ID 100742) without further limitation by a certain feature such as anti-slip property.</w:t>
            </w:r>
          </w:p>
        </w:tc>
        <w:tc>
          <w:tcPr>
            <w:tcW w:w="634" w:type="dxa"/>
            <w:tcBorders>
              <w:top w:val="double" w:sz="4" w:space="0" w:color="auto"/>
              <w:bottom w:val="nil"/>
            </w:tcBorders>
            <w:shd w:val="clear" w:color="auto" w:fill="F2F2F2" w:themeFill="background1" w:themeFillShade="F2"/>
            <w:vAlign w:val="center"/>
          </w:tcPr>
          <w:p w:rsidR="00D8593E" w:rsidRPr="00E8159A" w:rsidRDefault="00D8593E" w:rsidP="00D8593E">
            <w:pPr>
              <w:spacing w:after="0" w:line="240" w:lineRule="auto"/>
              <w:ind w:left="-104" w:right="-143"/>
              <w:jc w:val="center"/>
              <w:rPr>
                <w:rFonts w:ascii="Arial" w:hAnsi="Arial" w:cs="Arial"/>
                <w:sz w:val="20"/>
                <w:szCs w:val="20"/>
              </w:rPr>
            </w:pPr>
            <w:r>
              <w:rPr>
                <w:rFonts w:ascii="Arial" w:hAnsi="Arial" w:cs="Arial"/>
                <w:sz w:val="20"/>
                <w:szCs w:val="20"/>
              </w:rPr>
              <w:t>13.1</w:t>
            </w:r>
          </w:p>
        </w:tc>
        <w:tc>
          <w:tcPr>
            <w:tcW w:w="3418" w:type="dxa"/>
            <w:tcBorders>
              <w:top w:val="double" w:sz="4" w:space="0" w:color="auto"/>
              <w:bottom w:val="nil"/>
            </w:tcBorders>
            <w:shd w:val="clear" w:color="auto" w:fill="F2F2F2" w:themeFill="background1" w:themeFillShade="F2"/>
            <w:vAlign w:val="center"/>
          </w:tcPr>
          <w:p w:rsidR="00D8593E" w:rsidRDefault="00D8593E" w:rsidP="00D8593E">
            <w:pPr>
              <w:spacing w:after="0" w:line="240" w:lineRule="auto"/>
              <w:rPr>
                <w:rFonts w:ascii="Arial" w:hAnsi="Arial" w:cs="Arial"/>
                <w:sz w:val="20"/>
                <w:szCs w:val="20"/>
              </w:rPr>
            </w:pPr>
            <w:r w:rsidRPr="0071218B">
              <w:rPr>
                <w:rFonts w:ascii="Arial" w:hAnsi="Arial" w:cs="Arial"/>
                <w:sz w:val="20"/>
                <w:szCs w:val="20"/>
              </w:rPr>
              <w:t>IB: Support</w:t>
            </w:r>
          </w:p>
          <w:p w:rsidR="00D8593E" w:rsidRDefault="00D8593E" w:rsidP="00D8593E">
            <w:pPr>
              <w:spacing w:after="0" w:line="240" w:lineRule="auto"/>
              <w:rPr>
                <w:rFonts w:ascii="Arial" w:hAnsi="Arial" w:cs="Arial"/>
                <w:sz w:val="20"/>
                <w:szCs w:val="20"/>
              </w:rPr>
            </w:pPr>
          </w:p>
          <w:p w:rsidR="00D8593E" w:rsidRPr="00E8159A" w:rsidRDefault="00D8593E" w:rsidP="00D8593E">
            <w:pPr>
              <w:spacing w:after="0" w:line="240" w:lineRule="auto"/>
              <w:rPr>
                <w:rFonts w:ascii="Arial" w:hAnsi="Arial" w:cs="Arial"/>
                <w:sz w:val="20"/>
                <w:szCs w:val="20"/>
              </w:rPr>
            </w:pPr>
            <w:r>
              <w:rPr>
                <w:rFonts w:ascii="Arial" w:hAnsi="Arial" w:cs="Arial"/>
                <w:sz w:val="20"/>
                <w:szCs w:val="20"/>
              </w:rPr>
              <w:t xml:space="preserve">FR: </w:t>
            </w:r>
            <w:r w:rsidRPr="00C6388C">
              <w:rPr>
                <w:rFonts w:ascii="Arial" w:hAnsi="Arial" w:cs="Arial"/>
                <w:sz w:val="20"/>
                <w:szCs w:val="20"/>
              </w:rPr>
              <w:t>This proposal is in consistency with the French entry (anti-slip = anti-glissant or antidérapant). However we propose to adapt and modernise the French entry in “Tapis antidérapants pour baignoires et douches” by analogy with “Bathroom mats” (ID 100742) and “Anti-slip carpets” (ID 100740).</w:t>
            </w:r>
          </w:p>
        </w:tc>
        <w:tc>
          <w:tcPr>
            <w:tcW w:w="3507" w:type="dxa"/>
            <w:tcBorders>
              <w:top w:val="double" w:sz="4" w:space="0" w:color="auto"/>
              <w:bottom w:val="nil"/>
            </w:tcBorders>
            <w:shd w:val="clear" w:color="auto" w:fill="F2F2F2" w:themeFill="background1" w:themeFillShade="F2"/>
            <w:vAlign w:val="center"/>
          </w:tcPr>
          <w:p w:rsidR="00D8593E" w:rsidRPr="00E8159A" w:rsidRDefault="00D8593E" w:rsidP="00D8593E">
            <w:pPr>
              <w:spacing w:after="0" w:line="240" w:lineRule="auto"/>
              <w:ind w:left="34"/>
              <w:rPr>
                <w:rFonts w:ascii="Arial" w:hAnsi="Arial" w:cs="Arial"/>
                <w:sz w:val="20"/>
                <w:szCs w:val="20"/>
              </w:rPr>
            </w:pPr>
          </w:p>
        </w:tc>
      </w:tr>
      <w:tr w:rsidR="00D8593E" w:rsidRPr="00D43C00" w:rsidTr="005B3D22">
        <w:trPr>
          <w:cantSplit/>
          <w:trHeight w:val="20"/>
          <w:jc w:val="center"/>
        </w:trPr>
        <w:tc>
          <w:tcPr>
            <w:tcW w:w="432" w:type="dxa"/>
            <w:tcBorders>
              <w:top w:val="nil"/>
              <w:bottom w:val="double" w:sz="4" w:space="0" w:color="auto"/>
            </w:tcBorders>
            <w:vAlign w:val="center"/>
          </w:tcPr>
          <w:p w:rsidR="00D8593E" w:rsidRPr="00FD1C0D" w:rsidRDefault="00326261">
            <w:pPr>
              <w:spacing w:after="0"/>
              <w:ind w:left="-108" w:right="-108"/>
              <w:jc w:val="center"/>
              <w:rPr>
                <w:rFonts w:ascii="Arial" w:hAnsi="Arial" w:cs="Arial"/>
                <w:sz w:val="20"/>
                <w:szCs w:val="20"/>
                <w:lang w:val="fr-CH"/>
              </w:rPr>
              <w:pPrChange w:id="534" w:author="CARMINATI Christine" w:date="2019-11-19T08:15:00Z">
                <w:pPr>
                  <w:jc w:val="center"/>
                </w:pPr>
              </w:pPrChange>
            </w:pPr>
            <w:ins w:id="535" w:author="CARMINATI Christine" w:date="2019-11-19T08:15: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AF4F00"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DE-14-3</w:t>
            </w:r>
          </w:p>
        </w:tc>
        <w:tc>
          <w:tcPr>
            <w:tcW w:w="771" w:type="dxa"/>
            <w:tcBorders>
              <w:top w:val="nil"/>
              <w:bottom w:val="double" w:sz="4" w:space="0" w:color="auto"/>
            </w:tcBorders>
            <w:shd w:val="clear" w:color="auto" w:fill="auto"/>
            <w:vAlign w:val="center"/>
          </w:tcPr>
          <w:p w:rsidR="00D8593E" w:rsidRPr="00327C2A" w:rsidRDefault="00D8593E" w:rsidP="00D8593E">
            <w:pPr>
              <w:spacing w:after="0" w:line="240" w:lineRule="auto"/>
              <w:jc w:val="center"/>
              <w:rPr>
                <w:rFonts w:ascii="Arial" w:hAnsi="Arial" w:cs="Arial"/>
                <w:sz w:val="20"/>
                <w:lang w:val="fr-CH"/>
              </w:rPr>
            </w:pPr>
            <w:r>
              <w:rPr>
                <w:rFonts w:ascii="Arial" w:hAnsi="Arial" w:cs="Arial"/>
                <w:sz w:val="20"/>
                <w:lang w:val="fr-CH"/>
              </w:rPr>
              <w:t>06-11</w:t>
            </w:r>
          </w:p>
        </w:tc>
        <w:tc>
          <w:tcPr>
            <w:tcW w:w="994" w:type="dxa"/>
            <w:tcBorders>
              <w:top w:val="nil"/>
              <w:bottom w:val="double" w:sz="4" w:space="0" w:color="auto"/>
            </w:tcBorders>
            <w:shd w:val="clear" w:color="auto" w:fill="auto"/>
            <w:vAlign w:val="center"/>
          </w:tcPr>
          <w:p w:rsidR="00D8593E" w:rsidRPr="00327C2A" w:rsidRDefault="00D8593E" w:rsidP="00D8593E">
            <w:pPr>
              <w:spacing w:after="0" w:line="240" w:lineRule="auto"/>
              <w:jc w:val="center"/>
              <w:rPr>
                <w:rFonts w:ascii="Arial" w:hAnsi="Arial" w:cs="Arial"/>
                <w:sz w:val="20"/>
                <w:lang w:val="fr-CH"/>
              </w:rPr>
            </w:pPr>
            <w:r>
              <w:rPr>
                <w:rFonts w:ascii="Arial" w:hAnsi="Arial" w:cs="Arial"/>
                <w:sz w:val="20"/>
                <w:lang w:val="fr-CH"/>
              </w:rPr>
              <w:t>100739</w:t>
            </w:r>
          </w:p>
        </w:tc>
        <w:tc>
          <w:tcPr>
            <w:tcW w:w="567" w:type="dxa"/>
            <w:tcBorders>
              <w:top w:val="nil"/>
              <w:bottom w:val="double" w:sz="4" w:space="0" w:color="auto"/>
            </w:tcBorders>
            <w:shd w:val="clear" w:color="auto" w:fill="auto"/>
            <w:vAlign w:val="center"/>
          </w:tcPr>
          <w:p w:rsidR="00D8593E" w:rsidRPr="00EE599B" w:rsidRDefault="00D8593E" w:rsidP="00D8593E">
            <w:pPr>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D8593E" w:rsidRPr="004A6F40" w:rsidRDefault="00D8593E" w:rsidP="00D8593E">
            <w:pPr>
              <w:spacing w:after="0" w:line="240" w:lineRule="auto"/>
              <w:rPr>
                <w:rFonts w:ascii="Arial" w:hAnsi="Arial" w:cs="Arial"/>
                <w:sz w:val="20"/>
                <w:lang w:val="fr-CH"/>
              </w:rPr>
            </w:pPr>
            <w:r>
              <w:rPr>
                <w:rFonts w:ascii="Arial" w:hAnsi="Arial" w:cs="Arial"/>
                <w:sz w:val="20"/>
                <w:lang w:val="fr-CH"/>
              </w:rPr>
              <w:t>changer</w:t>
            </w:r>
          </w:p>
        </w:tc>
        <w:tc>
          <w:tcPr>
            <w:tcW w:w="3168" w:type="dxa"/>
            <w:tcBorders>
              <w:top w:val="nil"/>
              <w:bottom w:val="double" w:sz="4" w:space="0" w:color="auto"/>
            </w:tcBorders>
            <w:shd w:val="clear" w:color="auto" w:fill="auto"/>
            <w:vAlign w:val="center"/>
          </w:tcPr>
          <w:p w:rsidR="00D8593E" w:rsidRPr="00F95EEF" w:rsidRDefault="00D8593E" w:rsidP="00D8593E">
            <w:pPr>
              <w:spacing w:after="0" w:line="240" w:lineRule="auto"/>
              <w:rPr>
                <w:rFonts w:ascii="Arial" w:hAnsi="Arial" w:cs="Arial"/>
                <w:sz w:val="20"/>
              </w:rPr>
            </w:pPr>
            <w:r w:rsidRPr="00F95EEF">
              <w:rPr>
                <w:rFonts w:ascii="Arial" w:hAnsi="Arial" w:cs="Arial"/>
                <w:sz w:val="20"/>
              </w:rPr>
              <w:t>Nattes antiglissantes pour baignoires</w:t>
            </w:r>
          </w:p>
        </w:tc>
        <w:tc>
          <w:tcPr>
            <w:tcW w:w="3544" w:type="dxa"/>
            <w:tcBorders>
              <w:top w:val="nil"/>
              <w:bottom w:val="double" w:sz="4" w:space="0" w:color="auto"/>
            </w:tcBorders>
            <w:shd w:val="clear" w:color="auto" w:fill="auto"/>
            <w:vAlign w:val="center"/>
          </w:tcPr>
          <w:p w:rsidR="00D8593E" w:rsidRPr="00B96AC3" w:rsidRDefault="00D8593E">
            <w:pPr>
              <w:spacing w:after="0" w:line="240" w:lineRule="auto"/>
              <w:rPr>
                <w:rFonts w:ascii="Arial" w:hAnsi="Arial" w:cs="Arial"/>
                <w:sz w:val="20"/>
                <w:lang w:val="fr-CH"/>
              </w:rPr>
            </w:pPr>
            <w:r>
              <w:rPr>
                <w:rFonts w:ascii="Arial" w:hAnsi="Arial" w:cs="Arial"/>
                <w:sz w:val="20"/>
                <w:lang w:val="fr-CH"/>
              </w:rPr>
              <w:t>Tapis antidérapants pour baignoires et</w:t>
            </w:r>
            <w:r w:rsidRPr="00B96AC3">
              <w:rPr>
                <w:rFonts w:ascii="Arial" w:hAnsi="Arial" w:cs="Arial"/>
                <w:sz w:val="20"/>
                <w:lang w:val="fr-CH"/>
              </w:rPr>
              <w:t xml:space="preserve"> </w:t>
            </w:r>
            <w:ins w:id="536" w:author="CARMINATI Christine" w:date="2019-11-19T08:15:00Z">
              <w:r w:rsidR="00326261">
                <w:rPr>
                  <w:rFonts w:ascii="Arial" w:hAnsi="Arial" w:cs="Arial"/>
                  <w:sz w:val="20"/>
                  <w:lang w:val="fr-CH"/>
                </w:rPr>
                <w:t xml:space="preserve">bacs de </w:t>
              </w:r>
            </w:ins>
            <w:r w:rsidRPr="00B96AC3">
              <w:rPr>
                <w:rFonts w:ascii="Arial" w:hAnsi="Arial" w:cs="Arial"/>
                <w:sz w:val="20"/>
                <w:lang w:val="fr-CH"/>
              </w:rPr>
              <w:t>douche</w:t>
            </w:r>
            <w:del w:id="537" w:author="CARMINATI Christine" w:date="2019-11-19T08:15:00Z">
              <w:r w:rsidRPr="00B96AC3" w:rsidDel="00326261">
                <w:rPr>
                  <w:rFonts w:ascii="Arial" w:hAnsi="Arial" w:cs="Arial"/>
                  <w:sz w:val="20"/>
                  <w:lang w:val="fr-CH"/>
                </w:rPr>
                <w:delText>s</w:delText>
              </w:r>
            </w:del>
          </w:p>
        </w:tc>
        <w:tc>
          <w:tcPr>
            <w:tcW w:w="762" w:type="dxa"/>
            <w:tcBorders>
              <w:top w:val="nil"/>
              <w:bottom w:val="double" w:sz="4" w:space="0" w:color="auto"/>
            </w:tcBorders>
            <w:shd w:val="clear" w:color="auto" w:fill="auto"/>
            <w:vAlign w:val="center"/>
          </w:tcPr>
          <w:p w:rsidR="00D8593E" w:rsidRPr="00327C2A" w:rsidRDefault="00D8593E" w:rsidP="00D8593E">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7203A2" w:rsidRDefault="00D8593E" w:rsidP="00D8593E">
            <w:pPr>
              <w:spacing w:after="0" w:line="240" w:lineRule="auto"/>
              <w:rPr>
                <w:rFonts w:ascii="Arial" w:hAnsi="Arial" w:cs="Arial"/>
                <w:sz w:val="20"/>
                <w:szCs w:val="20"/>
                <w:lang w:val="fr-CH"/>
              </w:rPr>
            </w:pPr>
            <w:r>
              <w:rPr>
                <w:rFonts w:ascii="Arial" w:hAnsi="Arial" w:cs="Arial"/>
                <w:noProof/>
                <w:sz w:val="20"/>
                <w:szCs w:val="20"/>
              </w:rPr>
              <w:drawing>
                <wp:inline distT="0" distB="0" distL="0" distR="0" wp14:anchorId="7B0B12DB" wp14:editId="72DF686C">
                  <wp:extent cx="847725" cy="926465"/>
                  <wp:effectExtent l="0" t="0" r="9525" b="698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847725" cy="926465"/>
                          </a:xfrm>
                          <a:prstGeom prst="rect">
                            <a:avLst/>
                          </a:prstGeom>
                          <a:noFill/>
                        </pic:spPr>
                      </pic:pic>
                    </a:graphicData>
                  </a:graphic>
                </wp:inline>
              </w:drawing>
            </w:r>
            <w:r>
              <w:rPr>
                <w:rFonts w:ascii="Arial" w:hAnsi="Arial" w:cs="Arial"/>
                <w:noProof/>
                <w:sz w:val="20"/>
                <w:szCs w:val="20"/>
              </w:rPr>
              <w:drawing>
                <wp:inline distT="0" distB="0" distL="0" distR="0" wp14:anchorId="7FB5E3A7" wp14:editId="7FEB7793">
                  <wp:extent cx="986827" cy="966052"/>
                  <wp:effectExtent l="0" t="0" r="3810" b="571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991231" cy="970363"/>
                          </a:xfrm>
                          <a:prstGeom prst="rect">
                            <a:avLst/>
                          </a:prstGeom>
                          <a:noFill/>
                        </pic:spPr>
                      </pic:pic>
                    </a:graphicData>
                  </a:graphic>
                </wp:inline>
              </w:drawing>
            </w:r>
          </w:p>
        </w:tc>
        <w:tc>
          <w:tcPr>
            <w:tcW w:w="634" w:type="dxa"/>
            <w:tcBorders>
              <w:top w:val="nil"/>
              <w:bottom w:val="double" w:sz="4" w:space="0" w:color="auto"/>
            </w:tcBorders>
            <w:shd w:val="clear" w:color="auto" w:fill="auto"/>
            <w:vAlign w:val="center"/>
          </w:tcPr>
          <w:p w:rsidR="00D8593E" w:rsidRPr="007203A2" w:rsidRDefault="00D8593E" w:rsidP="00D8593E">
            <w:pPr>
              <w:spacing w:after="0" w:line="240" w:lineRule="auto"/>
              <w:ind w:left="-104" w:right="-143"/>
              <w:jc w:val="center"/>
              <w:rPr>
                <w:rFonts w:ascii="Arial" w:hAnsi="Arial" w:cs="Arial"/>
                <w:sz w:val="20"/>
                <w:szCs w:val="20"/>
                <w:lang w:val="fr-CH"/>
              </w:rPr>
            </w:pPr>
            <w:r>
              <w:rPr>
                <w:rFonts w:ascii="Arial" w:hAnsi="Arial" w:cs="Arial"/>
                <w:sz w:val="20"/>
                <w:szCs w:val="20"/>
                <w:lang w:val="fr-CH"/>
              </w:rPr>
              <w:t>13.1</w:t>
            </w:r>
          </w:p>
        </w:tc>
        <w:tc>
          <w:tcPr>
            <w:tcW w:w="3418" w:type="dxa"/>
            <w:tcBorders>
              <w:top w:val="nil"/>
              <w:bottom w:val="double" w:sz="4" w:space="0" w:color="auto"/>
            </w:tcBorders>
            <w:vAlign w:val="center"/>
          </w:tcPr>
          <w:p w:rsidR="00D8593E" w:rsidRPr="0071218B" w:rsidRDefault="00D8593E" w:rsidP="00D8593E">
            <w:pPr>
              <w:spacing w:after="0" w:line="240" w:lineRule="auto"/>
              <w:rPr>
                <w:rFonts w:ascii="Arial" w:hAnsi="Arial" w:cs="Arial"/>
                <w:sz w:val="20"/>
                <w:szCs w:val="20"/>
                <w:lang w:val="fr-CH"/>
              </w:rPr>
            </w:pPr>
            <w:r w:rsidRPr="0071218B">
              <w:rPr>
                <w:rFonts w:ascii="Arial" w:hAnsi="Arial" w:cs="Arial"/>
                <w:sz w:val="20"/>
                <w:szCs w:val="20"/>
                <w:lang w:val="fr-CH"/>
              </w:rPr>
              <w:t>IB: Change to « Nattes antiglissantes pour baignoires et bacs de douche » ?</w:t>
            </w:r>
          </w:p>
          <w:p w:rsidR="00D8593E" w:rsidRDefault="00D8593E" w:rsidP="00D8593E">
            <w:pPr>
              <w:spacing w:after="0" w:line="240" w:lineRule="auto"/>
              <w:rPr>
                <w:rFonts w:ascii="Arial" w:hAnsi="Arial" w:cs="Arial"/>
                <w:i/>
                <w:sz w:val="20"/>
                <w:szCs w:val="20"/>
              </w:rPr>
            </w:pPr>
            <w:r w:rsidRPr="0071218B">
              <w:rPr>
                <w:rFonts w:ascii="Arial" w:hAnsi="Arial" w:cs="Arial"/>
                <w:sz w:val="20"/>
                <w:szCs w:val="20"/>
              </w:rPr>
              <w:t xml:space="preserve">See 103716 Shower trays / </w:t>
            </w:r>
            <w:r w:rsidRPr="0071218B">
              <w:rPr>
                <w:rFonts w:ascii="Arial" w:hAnsi="Arial" w:cs="Arial"/>
                <w:i/>
                <w:sz w:val="20"/>
                <w:szCs w:val="20"/>
              </w:rPr>
              <w:t>Bacs de douche</w:t>
            </w:r>
          </w:p>
          <w:p w:rsidR="00D8593E" w:rsidRDefault="00D8593E" w:rsidP="00D8593E">
            <w:pPr>
              <w:spacing w:after="0" w:line="240" w:lineRule="auto"/>
              <w:rPr>
                <w:rFonts w:ascii="Arial" w:hAnsi="Arial" w:cs="Arial"/>
                <w:i/>
                <w:sz w:val="20"/>
                <w:szCs w:val="20"/>
              </w:rPr>
            </w:pPr>
          </w:p>
          <w:p w:rsidR="00D8593E" w:rsidRPr="00C6388C" w:rsidRDefault="00D8593E" w:rsidP="00D8593E">
            <w:pPr>
              <w:spacing w:after="0" w:line="240" w:lineRule="auto"/>
              <w:rPr>
                <w:rFonts w:ascii="Arial" w:hAnsi="Arial" w:cs="Arial"/>
                <w:sz w:val="20"/>
                <w:szCs w:val="20"/>
                <w:lang w:val="fr-CH"/>
              </w:rPr>
            </w:pPr>
            <w:r w:rsidRPr="00C6388C">
              <w:rPr>
                <w:rFonts w:ascii="Arial" w:hAnsi="Arial" w:cs="Arial"/>
                <w:sz w:val="20"/>
                <w:szCs w:val="20"/>
                <w:lang w:val="fr-CH"/>
              </w:rPr>
              <w:t xml:space="preserve">FR: </w:t>
            </w:r>
            <w:r w:rsidRPr="00C6388C">
              <w:rPr>
                <w:rFonts w:ascii="Arial" w:hAnsi="Arial" w:cs="Arial"/>
                <w:sz w:val="20"/>
                <w:szCs w:val="20"/>
                <w:lang w:val="fr-FR"/>
              </w:rPr>
              <w:t>Cette proposition est en cohérence avec la désignation en français (anti-slip = anti-glissant ou antidérapant). Toutefois, nous proposons d’adapter et de moderniser la désignation française en «Tapis antidérapants pour baignoires et douches » par analogie avec les « Tapis de salle de bain » (ID 100742) et « Carpettes antidérapantes » (ID 100740).</w:t>
            </w:r>
          </w:p>
        </w:tc>
        <w:tc>
          <w:tcPr>
            <w:tcW w:w="3507" w:type="dxa"/>
            <w:tcBorders>
              <w:top w:val="nil"/>
              <w:bottom w:val="double" w:sz="4" w:space="0" w:color="auto"/>
            </w:tcBorders>
            <w:vAlign w:val="center"/>
          </w:tcPr>
          <w:p w:rsidR="00D8593E" w:rsidRPr="00C6388C" w:rsidRDefault="00D8593E" w:rsidP="00D8593E">
            <w:pPr>
              <w:spacing w:after="0" w:line="240" w:lineRule="auto"/>
              <w:rPr>
                <w:rFonts w:ascii="Arial" w:hAnsi="Arial" w:cs="Arial"/>
                <w:sz w:val="20"/>
                <w:szCs w:val="20"/>
                <w:lang w:val="fr-CH"/>
              </w:rPr>
            </w:pPr>
          </w:p>
        </w:tc>
      </w:tr>
      <w:tr w:rsidR="00F540F1" w:rsidRPr="00FD1C0D" w:rsidTr="00022910">
        <w:tblPrEx>
          <w:tblW w:w="22768" w:type="dxa"/>
          <w:jc w:val="center"/>
          <w:tblLayout w:type="fixed"/>
          <w:tblLook w:val="01E0" w:firstRow="1" w:lastRow="1" w:firstColumn="1" w:lastColumn="1" w:noHBand="0" w:noVBand="0"/>
          <w:tblPrExChange w:id="538" w:author="CARMINATI Christine" w:date="2019-11-19T08:17:00Z">
            <w:tblPrEx>
              <w:tblW w:w="22768" w:type="dxa"/>
              <w:jc w:val="center"/>
              <w:tblLayout w:type="fixed"/>
              <w:tblLook w:val="01E0" w:firstRow="1" w:lastRow="1" w:firstColumn="1" w:lastColumn="1" w:noHBand="0" w:noVBand="0"/>
            </w:tblPrEx>
          </w:tblPrExChange>
        </w:tblPrEx>
        <w:trPr>
          <w:cantSplit/>
          <w:trHeight w:val="20"/>
          <w:jc w:val="center"/>
          <w:trPrChange w:id="539" w:author="CARMINATI Christine" w:date="2019-11-19T08:17:00Z">
            <w:trPr>
              <w:cantSplit/>
              <w:trHeight w:val="20"/>
              <w:jc w:val="center"/>
            </w:trPr>
          </w:trPrChange>
        </w:trPr>
        <w:tc>
          <w:tcPr>
            <w:tcW w:w="432" w:type="dxa"/>
            <w:tcBorders>
              <w:top w:val="double" w:sz="4" w:space="0" w:color="auto"/>
              <w:bottom w:val="nil"/>
            </w:tcBorders>
            <w:shd w:val="clear" w:color="auto" w:fill="F2F2F2" w:themeFill="background1" w:themeFillShade="F2"/>
            <w:vAlign w:val="center"/>
            <w:tcPrChange w:id="540" w:author="CARMINATI Christine" w:date="2019-11-19T08:17:00Z">
              <w:tcPr>
                <w:tcW w:w="432" w:type="dxa"/>
                <w:tcBorders>
                  <w:top w:val="double" w:sz="4" w:space="0" w:color="auto"/>
                  <w:bottom w:val="nil"/>
                </w:tcBorders>
                <w:shd w:val="clear" w:color="auto" w:fill="F2F2F2" w:themeFill="background1" w:themeFillShade="F2"/>
                <w:vAlign w:val="bottom"/>
              </w:tcPr>
            </w:tcPrChange>
          </w:tcPr>
          <w:p w:rsidR="00F540F1" w:rsidRPr="00327C2A" w:rsidRDefault="00F540F1" w:rsidP="00F540F1">
            <w:pPr>
              <w:jc w:val="center"/>
              <w:rPr>
                <w:rFonts w:ascii="Arial" w:hAnsi="Arial" w:cs="Arial"/>
                <w:sz w:val="20"/>
                <w:lang w:val="fr-CH"/>
              </w:rPr>
            </w:pPr>
          </w:p>
        </w:tc>
        <w:tc>
          <w:tcPr>
            <w:tcW w:w="1134" w:type="dxa"/>
            <w:tcBorders>
              <w:top w:val="double" w:sz="4" w:space="0" w:color="auto"/>
              <w:bottom w:val="nil"/>
            </w:tcBorders>
            <w:shd w:val="clear" w:color="auto" w:fill="F2F2F2" w:themeFill="background1" w:themeFillShade="F2"/>
            <w:vAlign w:val="center"/>
            <w:tcPrChange w:id="541" w:author="CARMINATI Christine" w:date="2019-11-19T08:17:00Z">
              <w:tcPr>
                <w:tcW w:w="1134" w:type="dxa"/>
                <w:tcBorders>
                  <w:top w:val="double" w:sz="4" w:space="0" w:color="auto"/>
                  <w:bottom w:val="nil"/>
                </w:tcBorders>
                <w:shd w:val="clear" w:color="auto" w:fill="F2F2F2" w:themeFill="background1" w:themeFillShade="F2"/>
                <w:vAlign w:val="center"/>
              </w:tcPr>
            </w:tcPrChange>
          </w:tcPr>
          <w:p w:rsidR="00F540F1" w:rsidRPr="00D13747" w:rsidRDefault="00F540F1" w:rsidP="00F540F1">
            <w:pPr>
              <w:rPr>
                <w:rFonts w:ascii="Arial" w:hAnsi="Arial" w:cs="Arial"/>
                <w:sz w:val="20"/>
                <w:lang w:val="fr-CH"/>
              </w:rPr>
            </w:pPr>
            <w:del w:id="542" w:author="CARMINATI Christine" w:date="2019-11-25T14:44:00Z">
              <w:r w:rsidRPr="00D13747" w:rsidDel="00D37176">
                <w:rPr>
                  <w:rFonts w:ascii="Arial" w:hAnsi="Arial" w:cs="Arial"/>
                  <w:sz w:val="20"/>
                  <w:lang w:val="fr-CH"/>
                </w:rPr>
                <w:delText>FR-14-14</w:delText>
              </w:r>
            </w:del>
          </w:p>
        </w:tc>
        <w:tc>
          <w:tcPr>
            <w:tcW w:w="771" w:type="dxa"/>
            <w:tcBorders>
              <w:top w:val="double" w:sz="4" w:space="0" w:color="auto"/>
              <w:bottom w:val="nil"/>
            </w:tcBorders>
            <w:shd w:val="clear" w:color="auto" w:fill="F2F2F2" w:themeFill="background1" w:themeFillShade="F2"/>
            <w:vAlign w:val="center"/>
            <w:tcPrChange w:id="543" w:author="CARMINATI Christine" w:date="2019-11-19T08:17:00Z">
              <w:tcPr>
                <w:tcW w:w="771" w:type="dxa"/>
                <w:tcBorders>
                  <w:top w:val="double" w:sz="4" w:space="0" w:color="auto"/>
                  <w:bottom w:val="nil"/>
                </w:tcBorders>
                <w:shd w:val="clear" w:color="auto" w:fill="F2F2F2" w:themeFill="background1" w:themeFillShade="F2"/>
                <w:vAlign w:val="center"/>
              </w:tcPr>
            </w:tcPrChange>
          </w:tcPr>
          <w:p w:rsidR="00F540F1" w:rsidRPr="00D13747" w:rsidRDefault="00F540F1" w:rsidP="00F540F1">
            <w:pPr>
              <w:rPr>
                <w:rFonts w:ascii="Arial" w:hAnsi="Arial" w:cs="Arial"/>
                <w:sz w:val="20"/>
                <w:lang w:val="fr-CH"/>
              </w:rPr>
            </w:pPr>
            <w:del w:id="544" w:author="CARMINATI Christine" w:date="2019-11-25T14:44:00Z">
              <w:r w:rsidRPr="00D13747" w:rsidDel="00D37176">
                <w:rPr>
                  <w:rFonts w:ascii="Arial" w:hAnsi="Arial" w:cs="Arial"/>
                  <w:sz w:val="20"/>
                  <w:lang w:val="fr-CH"/>
                </w:rPr>
                <w:delText>07-01</w:delText>
              </w:r>
            </w:del>
          </w:p>
        </w:tc>
        <w:tc>
          <w:tcPr>
            <w:tcW w:w="994" w:type="dxa"/>
            <w:tcBorders>
              <w:top w:val="double" w:sz="4" w:space="0" w:color="auto"/>
              <w:bottom w:val="nil"/>
            </w:tcBorders>
            <w:shd w:val="clear" w:color="auto" w:fill="F2F2F2" w:themeFill="background1" w:themeFillShade="F2"/>
            <w:vAlign w:val="center"/>
            <w:tcPrChange w:id="545" w:author="CARMINATI Christine" w:date="2019-11-19T08:17:00Z">
              <w:tcPr>
                <w:tcW w:w="994" w:type="dxa"/>
                <w:tcBorders>
                  <w:top w:val="double" w:sz="4" w:space="0" w:color="auto"/>
                  <w:bottom w:val="nil"/>
                </w:tcBorders>
                <w:shd w:val="clear" w:color="auto" w:fill="F2F2F2" w:themeFill="background1" w:themeFillShade="F2"/>
                <w:vAlign w:val="center"/>
              </w:tcPr>
            </w:tcPrChange>
          </w:tcPr>
          <w:p w:rsidR="00F540F1" w:rsidRPr="00D13747" w:rsidRDefault="00F540F1" w:rsidP="00F540F1">
            <w:pPr>
              <w:jc w:val="center"/>
              <w:rPr>
                <w:rFonts w:ascii="Arial" w:hAnsi="Arial" w:cs="Arial"/>
                <w:sz w:val="20"/>
                <w:lang w:val="fr-CH"/>
              </w:rPr>
            </w:pPr>
            <w:del w:id="546" w:author="CARMINATI Christine" w:date="2019-11-25T14:44:00Z">
              <w:r w:rsidRPr="00D13747" w:rsidDel="00D37176">
                <w:rPr>
                  <w:rFonts w:ascii="Arial" w:hAnsi="Arial" w:cs="Arial"/>
                  <w:sz w:val="20"/>
                  <w:lang w:val="fr-CH"/>
                </w:rPr>
                <w:delText>100784</w:delText>
              </w:r>
            </w:del>
          </w:p>
        </w:tc>
        <w:tc>
          <w:tcPr>
            <w:tcW w:w="567" w:type="dxa"/>
            <w:tcBorders>
              <w:top w:val="double" w:sz="4" w:space="0" w:color="auto"/>
              <w:bottom w:val="nil"/>
            </w:tcBorders>
            <w:shd w:val="clear" w:color="auto" w:fill="F2F2F2" w:themeFill="background1" w:themeFillShade="F2"/>
            <w:vAlign w:val="center"/>
            <w:tcPrChange w:id="547" w:author="CARMINATI Christine" w:date="2019-11-19T08:17:00Z">
              <w:tcPr>
                <w:tcW w:w="567" w:type="dxa"/>
                <w:tcBorders>
                  <w:top w:val="double" w:sz="4" w:space="0" w:color="auto"/>
                  <w:bottom w:val="nil"/>
                </w:tcBorders>
                <w:shd w:val="clear" w:color="auto" w:fill="F2F2F2" w:themeFill="background1" w:themeFillShade="F2"/>
                <w:vAlign w:val="center"/>
              </w:tcPr>
            </w:tcPrChange>
          </w:tcPr>
          <w:p w:rsidR="00F540F1" w:rsidRPr="00D13747" w:rsidRDefault="00F540F1" w:rsidP="00F540F1">
            <w:pPr>
              <w:rPr>
                <w:rFonts w:ascii="Arial" w:hAnsi="Arial" w:cs="Arial"/>
                <w:sz w:val="20"/>
                <w:lang w:val="fr-CH"/>
              </w:rPr>
            </w:pPr>
            <w:del w:id="548" w:author="CARMINATI Christine" w:date="2019-11-25T14:44:00Z">
              <w:r w:rsidRPr="00D13747" w:rsidDel="00D37176">
                <w:rPr>
                  <w:rFonts w:ascii="Arial" w:hAnsi="Arial" w:cs="Arial"/>
                  <w:sz w:val="20"/>
                  <w:lang w:val="fr-CH"/>
                </w:rPr>
                <w:delText>EN</w:delText>
              </w:r>
            </w:del>
          </w:p>
        </w:tc>
        <w:tc>
          <w:tcPr>
            <w:tcW w:w="1227" w:type="dxa"/>
            <w:tcBorders>
              <w:top w:val="double" w:sz="4" w:space="0" w:color="auto"/>
              <w:left w:val="nil"/>
              <w:bottom w:val="nil"/>
            </w:tcBorders>
            <w:shd w:val="clear" w:color="auto" w:fill="F2F2F2" w:themeFill="background1" w:themeFillShade="F2"/>
            <w:vAlign w:val="center"/>
            <w:tcPrChange w:id="549" w:author="CARMINATI Christine" w:date="2019-11-19T08:17:00Z">
              <w:tcPr>
                <w:tcW w:w="1227" w:type="dxa"/>
                <w:tcBorders>
                  <w:top w:val="double" w:sz="4" w:space="0" w:color="auto"/>
                  <w:left w:val="nil"/>
                  <w:bottom w:val="nil"/>
                </w:tcBorders>
                <w:shd w:val="clear" w:color="auto" w:fill="F2F2F2" w:themeFill="background1" w:themeFillShade="F2"/>
                <w:vAlign w:val="center"/>
              </w:tcPr>
            </w:tcPrChange>
          </w:tcPr>
          <w:p w:rsidR="00F540F1" w:rsidRPr="00D13747" w:rsidRDefault="00F540F1" w:rsidP="00F540F1">
            <w:pPr>
              <w:rPr>
                <w:rFonts w:ascii="Arial" w:hAnsi="Arial" w:cs="Arial"/>
                <w:sz w:val="20"/>
                <w:lang w:val="fr-CH"/>
              </w:rPr>
            </w:pPr>
            <w:del w:id="550" w:author="CARMINATI Christine" w:date="2019-11-25T14:44:00Z">
              <w:r w:rsidRPr="00D13747" w:rsidDel="00D37176">
                <w:rPr>
                  <w:rFonts w:ascii="Arial" w:hAnsi="Arial" w:cs="Arial"/>
                  <w:sz w:val="20"/>
                  <w:lang w:val="fr-CH"/>
                </w:rPr>
                <w:delText>--</w:delText>
              </w:r>
            </w:del>
          </w:p>
        </w:tc>
        <w:tc>
          <w:tcPr>
            <w:tcW w:w="3168" w:type="dxa"/>
            <w:tcBorders>
              <w:top w:val="double" w:sz="4" w:space="0" w:color="auto"/>
              <w:bottom w:val="nil"/>
            </w:tcBorders>
            <w:shd w:val="clear" w:color="auto" w:fill="F2F2F2" w:themeFill="background1" w:themeFillShade="F2"/>
            <w:vAlign w:val="center"/>
            <w:tcPrChange w:id="551" w:author="CARMINATI Christine" w:date="2019-11-19T08:17:00Z">
              <w:tcPr>
                <w:tcW w:w="3168" w:type="dxa"/>
                <w:tcBorders>
                  <w:top w:val="double" w:sz="4" w:space="0" w:color="auto"/>
                  <w:bottom w:val="nil"/>
                </w:tcBorders>
                <w:shd w:val="clear" w:color="auto" w:fill="F2F2F2" w:themeFill="background1" w:themeFillShade="F2"/>
                <w:vAlign w:val="center"/>
              </w:tcPr>
            </w:tcPrChange>
          </w:tcPr>
          <w:p w:rsidR="00F540F1" w:rsidRPr="00D13747" w:rsidRDefault="00F540F1" w:rsidP="00F540F1">
            <w:pPr>
              <w:rPr>
                <w:rFonts w:ascii="Arial" w:hAnsi="Arial" w:cs="Arial"/>
                <w:sz w:val="20"/>
                <w:lang w:val="fr-CH"/>
              </w:rPr>
            </w:pPr>
            <w:del w:id="552" w:author="CARMINATI Christine" w:date="2019-11-25T14:44:00Z">
              <w:r w:rsidRPr="00D13747" w:rsidDel="00D37176">
                <w:rPr>
                  <w:rFonts w:ascii="Arial" w:hAnsi="Arial" w:cs="Arial"/>
                  <w:sz w:val="20"/>
                  <w:lang w:val="fr-CH"/>
                </w:rPr>
                <w:delText>Jars [other than for packaging]</w:delText>
              </w:r>
            </w:del>
          </w:p>
        </w:tc>
        <w:tc>
          <w:tcPr>
            <w:tcW w:w="3544" w:type="dxa"/>
            <w:tcBorders>
              <w:top w:val="double" w:sz="4" w:space="0" w:color="auto"/>
              <w:bottom w:val="nil"/>
            </w:tcBorders>
            <w:shd w:val="clear" w:color="auto" w:fill="F2F2F2" w:themeFill="background1" w:themeFillShade="F2"/>
            <w:vAlign w:val="center"/>
            <w:tcPrChange w:id="553" w:author="CARMINATI Christine" w:date="2019-11-19T08:17:00Z">
              <w:tcPr>
                <w:tcW w:w="3544" w:type="dxa"/>
                <w:tcBorders>
                  <w:top w:val="double" w:sz="4" w:space="0" w:color="auto"/>
                  <w:bottom w:val="nil"/>
                </w:tcBorders>
                <w:shd w:val="clear" w:color="auto" w:fill="F2F2F2" w:themeFill="background1" w:themeFillShade="F2"/>
                <w:vAlign w:val="center"/>
              </w:tcPr>
            </w:tcPrChange>
          </w:tcPr>
          <w:p w:rsidR="00F540F1" w:rsidRPr="00D13747" w:rsidRDefault="00F540F1" w:rsidP="00F540F1">
            <w:pPr>
              <w:rPr>
                <w:rFonts w:ascii="Arial" w:hAnsi="Arial" w:cs="Arial"/>
                <w:sz w:val="20"/>
                <w:szCs w:val="20"/>
                <w:lang w:val="fr-CH"/>
              </w:rPr>
            </w:pPr>
          </w:p>
        </w:tc>
        <w:tc>
          <w:tcPr>
            <w:tcW w:w="762" w:type="dxa"/>
            <w:tcBorders>
              <w:top w:val="double" w:sz="4" w:space="0" w:color="auto"/>
              <w:bottom w:val="nil"/>
            </w:tcBorders>
            <w:shd w:val="clear" w:color="auto" w:fill="F2F2F2" w:themeFill="background1" w:themeFillShade="F2"/>
            <w:vAlign w:val="bottom"/>
            <w:tcPrChange w:id="554" w:author="CARMINATI Christine" w:date="2019-11-19T08:17:00Z">
              <w:tcPr>
                <w:tcW w:w="762" w:type="dxa"/>
                <w:tcBorders>
                  <w:top w:val="double" w:sz="4" w:space="0" w:color="auto"/>
                  <w:bottom w:val="nil"/>
                </w:tcBorders>
                <w:shd w:val="clear" w:color="auto" w:fill="F2F2F2" w:themeFill="background1" w:themeFillShade="F2"/>
                <w:vAlign w:val="bottom"/>
              </w:tcPr>
            </w:tcPrChange>
          </w:tcPr>
          <w:p w:rsidR="00F540F1" w:rsidRPr="00D13747" w:rsidRDefault="00F540F1" w:rsidP="00F540F1">
            <w:pPr>
              <w:jc w:val="center"/>
              <w:rPr>
                <w:rFonts w:ascii="Arial" w:hAnsi="Arial" w:cs="Arial"/>
                <w:sz w:val="20"/>
                <w:lang w:val="fr-CH"/>
              </w:rPr>
            </w:pPr>
          </w:p>
        </w:tc>
        <w:tc>
          <w:tcPr>
            <w:tcW w:w="2610" w:type="dxa"/>
            <w:tcBorders>
              <w:top w:val="double" w:sz="4" w:space="0" w:color="auto"/>
              <w:bottom w:val="nil"/>
            </w:tcBorders>
            <w:shd w:val="clear" w:color="auto" w:fill="F2F2F2" w:themeFill="background1" w:themeFillShade="F2"/>
            <w:vAlign w:val="center"/>
            <w:tcPrChange w:id="555" w:author="CARMINATI Christine" w:date="2019-11-19T08:17:00Z">
              <w:tcPr>
                <w:tcW w:w="2610" w:type="dxa"/>
                <w:tcBorders>
                  <w:top w:val="double" w:sz="4" w:space="0" w:color="auto"/>
                  <w:bottom w:val="nil"/>
                </w:tcBorders>
                <w:shd w:val="clear" w:color="auto" w:fill="F2F2F2" w:themeFill="background1" w:themeFillShade="F2"/>
                <w:vAlign w:val="center"/>
              </w:tcPr>
            </w:tcPrChange>
          </w:tcPr>
          <w:p w:rsidR="00F540F1" w:rsidRPr="00D13747" w:rsidDel="00D37176" w:rsidRDefault="00F540F1" w:rsidP="00F540F1">
            <w:pPr>
              <w:pStyle w:val="NoSpacing"/>
              <w:rPr>
                <w:del w:id="556" w:author="CARMINATI Christine" w:date="2019-11-25T14:44:00Z"/>
                <w:rFonts w:ascii="Arial" w:hAnsi="Arial" w:cs="Arial"/>
                <w:sz w:val="20"/>
                <w:szCs w:val="20"/>
                <w:lang w:val="fr-CH"/>
              </w:rPr>
            </w:pPr>
            <w:del w:id="557" w:author="CARMINATI Christine" w:date="2019-11-25T14:44:00Z">
              <w:r w:rsidRPr="00D13747" w:rsidDel="00D37176">
                <w:rPr>
                  <w:rFonts w:ascii="Arial" w:hAnsi="Arial" w:cs="Arial"/>
                  <w:sz w:val="20"/>
                  <w:szCs w:val="20"/>
                  <w:lang w:val="fr-CH"/>
                </w:rPr>
                <w:delText>See/voir WO-14-201 (Annex 2)</w:delText>
              </w:r>
            </w:del>
          </w:p>
          <w:p w:rsidR="00D01271" w:rsidRDefault="00F540F1" w:rsidP="00D01271">
            <w:pPr>
              <w:pStyle w:val="NoSpacing"/>
              <w:rPr>
                <w:ins w:id="558" w:author="ZÜGER Alison" w:date="2019-11-26T11:11:00Z"/>
                <w:rFonts w:ascii="Arial" w:hAnsi="Arial" w:cs="Arial"/>
                <w:sz w:val="20"/>
                <w:szCs w:val="20"/>
                <w:lang w:val="fr-CH"/>
              </w:rPr>
            </w:pPr>
            <w:del w:id="559" w:author="CARMINATI Christine" w:date="2019-11-25T14:44:00Z">
              <w:r w:rsidRPr="00D13747" w:rsidDel="00D37176">
                <w:rPr>
                  <w:rFonts w:ascii="Arial" w:hAnsi="Arial" w:cs="Arial"/>
                  <w:sz w:val="20"/>
                  <w:szCs w:val="20"/>
                  <w:lang w:val="fr-CH"/>
                </w:rPr>
                <w:delText>Harmonization of translations in order to avoid any ambiguity in French with the products of class 09.</w:delText>
              </w:r>
            </w:del>
          </w:p>
          <w:p w:rsidR="00D01271" w:rsidRDefault="00D01271" w:rsidP="00D01271">
            <w:pPr>
              <w:pStyle w:val="NoSpacing"/>
              <w:rPr>
                <w:ins w:id="560" w:author="ZÜGER Alison" w:date="2019-11-26T11:11:00Z"/>
                <w:rFonts w:ascii="Arial" w:hAnsi="Arial" w:cs="Arial"/>
                <w:sz w:val="20"/>
                <w:szCs w:val="20"/>
                <w:lang w:val="fr-CH"/>
              </w:rPr>
            </w:pPr>
          </w:p>
          <w:p w:rsidR="00D01271" w:rsidRDefault="00D01271" w:rsidP="00D01271">
            <w:pPr>
              <w:spacing w:after="0" w:line="240" w:lineRule="auto"/>
              <w:ind w:left="34"/>
              <w:rPr>
                <w:ins w:id="561" w:author="ZÜGER Alison" w:date="2019-11-26T11:11:00Z"/>
                <w:rFonts w:ascii="Arial" w:hAnsi="Arial" w:cs="Arial"/>
                <w:sz w:val="20"/>
                <w:szCs w:val="20"/>
                <w:lang w:val="da-DK"/>
              </w:rPr>
            </w:pPr>
            <w:ins w:id="562" w:author="ZÜGER Alison" w:date="2019-11-26T11:11:00Z">
              <w:r>
                <w:rPr>
                  <w:rFonts w:ascii="Arial" w:hAnsi="Arial" w:cs="Arial"/>
                  <w:sz w:val="20"/>
                  <w:szCs w:val="20"/>
                  <w:lang w:val="da-DK"/>
                </w:rPr>
                <w:t>Joint proposal : See LO140 ”Other than/Except/Brackets”, Proposal WO-14-201</w:t>
              </w:r>
            </w:ins>
          </w:p>
          <w:p w:rsidR="00D01271" w:rsidRPr="005312DF" w:rsidRDefault="00D01271" w:rsidP="00D01271">
            <w:pPr>
              <w:pStyle w:val="NoSpacing"/>
              <w:rPr>
                <w:rFonts w:ascii="Arial" w:hAnsi="Arial" w:cs="Arial"/>
                <w:sz w:val="20"/>
                <w:szCs w:val="20"/>
                <w:rPrChange w:id="563" w:author="ZÜGER Alison" w:date="2019-11-27T10:07:00Z">
                  <w:rPr>
                    <w:rFonts w:ascii="Arial" w:hAnsi="Arial" w:cs="Arial"/>
                    <w:sz w:val="20"/>
                    <w:szCs w:val="20"/>
                    <w:lang w:val="fr-CH"/>
                  </w:rPr>
                </w:rPrChange>
              </w:rPr>
            </w:pPr>
          </w:p>
        </w:tc>
        <w:tc>
          <w:tcPr>
            <w:tcW w:w="634" w:type="dxa"/>
            <w:tcBorders>
              <w:top w:val="double" w:sz="4" w:space="0" w:color="auto"/>
              <w:bottom w:val="nil"/>
            </w:tcBorders>
            <w:shd w:val="clear" w:color="auto" w:fill="F2F2F2" w:themeFill="background1" w:themeFillShade="F2"/>
            <w:vAlign w:val="bottom"/>
            <w:tcPrChange w:id="564" w:author="CARMINATI Christine" w:date="2019-11-19T08:17:00Z">
              <w:tcPr>
                <w:tcW w:w="634" w:type="dxa"/>
                <w:tcBorders>
                  <w:top w:val="double" w:sz="4" w:space="0" w:color="auto"/>
                  <w:bottom w:val="nil"/>
                </w:tcBorders>
                <w:shd w:val="clear" w:color="auto" w:fill="F2F2F2" w:themeFill="background1" w:themeFillShade="F2"/>
                <w:vAlign w:val="bottom"/>
              </w:tcPr>
            </w:tcPrChange>
          </w:tcPr>
          <w:p w:rsidR="00F540F1" w:rsidRPr="00004B8D" w:rsidRDefault="00F540F1" w:rsidP="00F540F1">
            <w:pPr>
              <w:spacing w:after="0" w:line="240" w:lineRule="auto"/>
              <w:ind w:left="-104" w:right="-143"/>
              <w:jc w:val="center"/>
              <w:rPr>
                <w:rFonts w:ascii="Arial" w:hAnsi="Arial" w:cs="Arial"/>
                <w:sz w:val="20"/>
                <w:szCs w:val="20"/>
                <w:lang w:val="da-DK"/>
              </w:rPr>
            </w:pPr>
          </w:p>
        </w:tc>
        <w:tc>
          <w:tcPr>
            <w:tcW w:w="3418" w:type="dxa"/>
            <w:tcBorders>
              <w:top w:val="double" w:sz="4" w:space="0" w:color="auto"/>
              <w:bottom w:val="nil"/>
            </w:tcBorders>
            <w:shd w:val="clear" w:color="auto" w:fill="F2F2F2" w:themeFill="background1" w:themeFillShade="F2"/>
            <w:vAlign w:val="center"/>
            <w:tcPrChange w:id="565" w:author="CARMINATI Christine" w:date="2019-11-19T08:17:00Z">
              <w:tcPr>
                <w:tcW w:w="3418" w:type="dxa"/>
                <w:tcBorders>
                  <w:top w:val="double" w:sz="4" w:space="0" w:color="auto"/>
                  <w:bottom w:val="nil"/>
                </w:tcBorders>
                <w:shd w:val="clear" w:color="auto" w:fill="F2F2F2" w:themeFill="background1" w:themeFillShade="F2"/>
                <w:vAlign w:val="center"/>
              </w:tcPr>
            </w:tcPrChange>
          </w:tcPr>
          <w:p w:rsidR="00F540F1" w:rsidRPr="005312DF" w:rsidDel="00D37176" w:rsidRDefault="00F540F1" w:rsidP="00F540F1">
            <w:pPr>
              <w:spacing w:after="0" w:line="240" w:lineRule="auto"/>
              <w:rPr>
                <w:del w:id="566" w:author="CARMINATI Christine" w:date="2019-11-25T14:44:00Z"/>
                <w:rFonts w:ascii="Arial" w:hAnsi="Arial" w:cs="Arial"/>
                <w:sz w:val="20"/>
                <w:szCs w:val="20"/>
                <w:rPrChange w:id="567" w:author="ZÜGER Alison" w:date="2019-11-27T10:07:00Z">
                  <w:rPr>
                    <w:del w:id="568" w:author="CARMINATI Christine" w:date="2019-11-25T14:44:00Z"/>
                    <w:rFonts w:ascii="Arial" w:hAnsi="Arial" w:cs="Arial"/>
                    <w:sz w:val="20"/>
                    <w:szCs w:val="20"/>
                    <w:lang w:val="fr-CH"/>
                  </w:rPr>
                </w:rPrChange>
              </w:rPr>
            </w:pPr>
            <w:del w:id="569" w:author="CARMINATI Christine" w:date="2019-11-25T14:44:00Z">
              <w:r w:rsidRPr="005312DF" w:rsidDel="00D37176">
                <w:rPr>
                  <w:rFonts w:ascii="Arial" w:hAnsi="Arial" w:cs="Arial"/>
                  <w:sz w:val="20"/>
                  <w:szCs w:val="20"/>
                  <w:rPrChange w:id="570" w:author="ZÜGER Alison" w:date="2019-11-27T10:07:00Z">
                    <w:rPr>
                      <w:rFonts w:ascii="Arial" w:hAnsi="Arial" w:cs="Arial"/>
                      <w:sz w:val="20"/>
                      <w:szCs w:val="20"/>
                      <w:lang w:val="fr-CH"/>
                    </w:rPr>
                  </w:rPrChange>
                </w:rPr>
                <w:delText>IB: To be considered with proposal IB-14-201 “Jars [except packaging] / Bocaux [à l’exception des emballages]”.</w:delText>
              </w:r>
            </w:del>
          </w:p>
          <w:p w:rsidR="00F540F1" w:rsidRPr="005312DF" w:rsidRDefault="00F540F1" w:rsidP="00F540F1">
            <w:pPr>
              <w:spacing w:after="0" w:line="240" w:lineRule="auto"/>
              <w:rPr>
                <w:rFonts w:ascii="Arial" w:hAnsi="Arial" w:cs="Arial"/>
                <w:sz w:val="20"/>
                <w:szCs w:val="20"/>
                <w:rPrChange w:id="571" w:author="ZÜGER Alison" w:date="2019-11-27T10:07:00Z">
                  <w:rPr>
                    <w:rFonts w:ascii="Arial" w:hAnsi="Arial" w:cs="Arial"/>
                    <w:sz w:val="20"/>
                    <w:szCs w:val="20"/>
                    <w:lang w:val="fr-CH"/>
                  </w:rPr>
                </w:rPrChange>
              </w:rPr>
            </w:pPr>
            <w:del w:id="572" w:author="CARMINATI Christine" w:date="2019-11-25T14:44:00Z">
              <w:r w:rsidRPr="005312DF" w:rsidDel="00D37176">
                <w:rPr>
                  <w:rFonts w:ascii="Arial" w:hAnsi="Arial" w:cs="Arial"/>
                  <w:sz w:val="20"/>
                  <w:szCs w:val="20"/>
                  <w:rPrChange w:id="573" w:author="ZÜGER Alison" w:date="2019-11-27T10:07:00Z">
                    <w:rPr>
                      <w:rFonts w:ascii="Arial" w:hAnsi="Arial" w:cs="Arial"/>
                      <w:sz w:val="20"/>
                      <w:szCs w:val="20"/>
                      <w:lang w:val="fr-CH"/>
                    </w:rPr>
                  </w:rPrChange>
                </w:rPr>
                <w:delText>NB. Following discussions at CE13 in 2017, the CE agreed to harmonize terminology by using “except for” instead of “other than”.</w:delText>
              </w:r>
            </w:del>
          </w:p>
        </w:tc>
        <w:tc>
          <w:tcPr>
            <w:tcW w:w="3507" w:type="dxa"/>
            <w:tcBorders>
              <w:top w:val="double" w:sz="4" w:space="0" w:color="auto"/>
              <w:bottom w:val="nil"/>
            </w:tcBorders>
            <w:shd w:val="clear" w:color="auto" w:fill="F2F2F2" w:themeFill="background1" w:themeFillShade="F2"/>
            <w:vAlign w:val="center"/>
            <w:tcPrChange w:id="574" w:author="CARMINATI Christine" w:date="2019-11-19T08:17:00Z">
              <w:tcPr>
                <w:tcW w:w="3507" w:type="dxa"/>
                <w:tcBorders>
                  <w:top w:val="double" w:sz="4" w:space="0" w:color="auto"/>
                  <w:bottom w:val="nil"/>
                </w:tcBorders>
                <w:shd w:val="clear" w:color="auto" w:fill="F2F2F2" w:themeFill="background1" w:themeFillShade="F2"/>
                <w:vAlign w:val="center"/>
              </w:tcPr>
            </w:tcPrChange>
          </w:tcPr>
          <w:p w:rsidR="00D2119D" w:rsidRDefault="00F540F1" w:rsidP="00F540F1">
            <w:pPr>
              <w:spacing w:after="0" w:line="240" w:lineRule="auto"/>
              <w:ind w:left="34"/>
              <w:rPr>
                <w:ins w:id="575" w:author="CARMINATI Christine" w:date="2019-11-21T17:40:00Z"/>
                <w:rFonts w:ascii="Arial" w:hAnsi="Arial" w:cs="Arial"/>
                <w:sz w:val="20"/>
                <w:szCs w:val="20"/>
                <w:lang w:val="da-DK"/>
              </w:rPr>
            </w:pPr>
            <w:del w:id="576" w:author="CARMINATI Christine" w:date="2019-11-25T14:44:00Z">
              <w:r w:rsidRPr="00EB04C6" w:rsidDel="00D37176">
                <w:rPr>
                  <w:rFonts w:ascii="Arial" w:hAnsi="Arial" w:cs="Arial"/>
                  <w:sz w:val="20"/>
                  <w:szCs w:val="20"/>
                  <w:lang w:val="da-DK"/>
                </w:rPr>
                <w:delText>See our comments on proposals WO-14-191 to WO-14-218</w:delText>
              </w:r>
            </w:del>
          </w:p>
          <w:p w:rsidR="00D2119D" w:rsidRPr="00004B8D" w:rsidRDefault="00D2119D" w:rsidP="00F540F1">
            <w:pPr>
              <w:spacing w:after="0" w:line="240" w:lineRule="auto"/>
              <w:ind w:left="34"/>
              <w:rPr>
                <w:rFonts w:ascii="Arial" w:hAnsi="Arial" w:cs="Arial"/>
                <w:sz w:val="20"/>
                <w:szCs w:val="20"/>
                <w:lang w:val="da-DK"/>
              </w:rPr>
            </w:pPr>
          </w:p>
        </w:tc>
      </w:tr>
      <w:tr w:rsidR="00F540F1" w:rsidRPr="00D43C00" w:rsidTr="00022910">
        <w:tblPrEx>
          <w:tblW w:w="22768" w:type="dxa"/>
          <w:jc w:val="center"/>
          <w:tblLayout w:type="fixed"/>
          <w:tblLook w:val="01E0" w:firstRow="1" w:lastRow="1" w:firstColumn="1" w:lastColumn="1" w:noHBand="0" w:noVBand="0"/>
          <w:tblPrExChange w:id="577" w:author="CARMINATI Christine" w:date="2019-11-19T08:17:00Z">
            <w:tblPrEx>
              <w:tblW w:w="22768" w:type="dxa"/>
              <w:jc w:val="center"/>
              <w:tblLayout w:type="fixed"/>
              <w:tblLook w:val="01E0" w:firstRow="1" w:lastRow="1" w:firstColumn="1" w:lastColumn="1" w:noHBand="0" w:noVBand="0"/>
            </w:tblPrEx>
          </w:tblPrExChange>
        </w:tblPrEx>
        <w:trPr>
          <w:cantSplit/>
          <w:trHeight w:val="20"/>
          <w:jc w:val="center"/>
          <w:trPrChange w:id="578" w:author="CARMINATI Christine" w:date="2019-11-19T08:17:00Z">
            <w:trPr>
              <w:cantSplit/>
              <w:trHeight w:val="20"/>
              <w:jc w:val="center"/>
            </w:trPr>
          </w:trPrChange>
        </w:trPr>
        <w:tc>
          <w:tcPr>
            <w:tcW w:w="432" w:type="dxa"/>
            <w:tcBorders>
              <w:top w:val="nil"/>
              <w:bottom w:val="double" w:sz="4" w:space="0" w:color="auto"/>
            </w:tcBorders>
            <w:vAlign w:val="center"/>
            <w:tcPrChange w:id="579" w:author="CARMINATI Christine" w:date="2019-11-19T08:17:00Z">
              <w:tcPr>
                <w:tcW w:w="432" w:type="dxa"/>
                <w:tcBorders>
                  <w:top w:val="nil"/>
                  <w:bottom w:val="double" w:sz="4" w:space="0" w:color="auto"/>
                </w:tcBorders>
                <w:vAlign w:val="bottom"/>
              </w:tcPr>
            </w:tcPrChange>
          </w:tcPr>
          <w:p w:rsidR="00F540F1" w:rsidRPr="005312DF" w:rsidRDefault="00F540F1" w:rsidP="00F540F1">
            <w:pPr>
              <w:jc w:val="center"/>
              <w:rPr>
                <w:rFonts w:ascii="Arial" w:hAnsi="Arial" w:cs="Arial"/>
                <w:sz w:val="20"/>
                <w:rPrChange w:id="580" w:author="ZÜGER Alison" w:date="2019-11-27T10:07:00Z">
                  <w:rPr>
                    <w:rFonts w:ascii="Arial" w:hAnsi="Arial" w:cs="Arial"/>
                    <w:sz w:val="20"/>
                    <w:lang w:val="fr-CH"/>
                  </w:rPr>
                </w:rPrChange>
              </w:rPr>
            </w:pPr>
          </w:p>
        </w:tc>
        <w:tc>
          <w:tcPr>
            <w:tcW w:w="1134" w:type="dxa"/>
            <w:tcBorders>
              <w:top w:val="nil"/>
              <w:bottom w:val="double" w:sz="4" w:space="0" w:color="auto"/>
            </w:tcBorders>
            <w:shd w:val="clear" w:color="auto" w:fill="auto"/>
            <w:vAlign w:val="center"/>
            <w:tcPrChange w:id="581" w:author="CARMINATI Christine" w:date="2019-11-19T08:17:00Z">
              <w:tcPr>
                <w:tcW w:w="1134" w:type="dxa"/>
                <w:tcBorders>
                  <w:top w:val="nil"/>
                  <w:bottom w:val="double" w:sz="4" w:space="0" w:color="auto"/>
                </w:tcBorders>
                <w:shd w:val="clear" w:color="auto" w:fill="auto"/>
                <w:vAlign w:val="center"/>
              </w:tcPr>
            </w:tcPrChange>
          </w:tcPr>
          <w:p w:rsidR="00F540F1" w:rsidRPr="005312DF" w:rsidRDefault="00F540F1" w:rsidP="00F540F1">
            <w:pPr>
              <w:jc w:val="center"/>
              <w:rPr>
                <w:rFonts w:ascii="Arial" w:hAnsi="Arial" w:cs="Arial"/>
                <w:sz w:val="20"/>
                <w:rPrChange w:id="582" w:author="ZÜGER Alison" w:date="2019-11-27T10:07:00Z">
                  <w:rPr>
                    <w:rFonts w:ascii="Arial" w:hAnsi="Arial" w:cs="Arial"/>
                    <w:sz w:val="20"/>
                    <w:lang w:val="fr-CH"/>
                  </w:rPr>
                </w:rPrChange>
              </w:rPr>
            </w:pPr>
            <w:del w:id="583" w:author="CARMINATI Christine" w:date="2019-11-25T14:44:00Z">
              <w:r w:rsidRPr="005312DF" w:rsidDel="00D37176">
                <w:rPr>
                  <w:rFonts w:ascii="Arial" w:hAnsi="Arial" w:cs="Arial"/>
                  <w:sz w:val="20"/>
                  <w:rPrChange w:id="584" w:author="ZÜGER Alison" w:date="2019-11-27T10:07:00Z">
                    <w:rPr>
                      <w:rFonts w:ascii="Arial" w:hAnsi="Arial" w:cs="Arial"/>
                      <w:sz w:val="20"/>
                      <w:lang w:val="fr-CH"/>
                    </w:rPr>
                  </w:rPrChange>
                </w:rPr>
                <w:delText>FR-14-14</w:delText>
              </w:r>
            </w:del>
          </w:p>
        </w:tc>
        <w:tc>
          <w:tcPr>
            <w:tcW w:w="771" w:type="dxa"/>
            <w:tcBorders>
              <w:top w:val="nil"/>
              <w:bottom w:val="double" w:sz="4" w:space="0" w:color="auto"/>
            </w:tcBorders>
            <w:shd w:val="clear" w:color="auto" w:fill="auto"/>
            <w:vAlign w:val="center"/>
            <w:tcPrChange w:id="585" w:author="CARMINATI Christine" w:date="2019-11-19T08:17:00Z">
              <w:tcPr>
                <w:tcW w:w="771" w:type="dxa"/>
                <w:tcBorders>
                  <w:top w:val="nil"/>
                  <w:bottom w:val="double" w:sz="4" w:space="0" w:color="auto"/>
                </w:tcBorders>
                <w:shd w:val="clear" w:color="auto" w:fill="auto"/>
                <w:vAlign w:val="center"/>
              </w:tcPr>
            </w:tcPrChange>
          </w:tcPr>
          <w:p w:rsidR="00F540F1" w:rsidRPr="005312DF" w:rsidRDefault="00F540F1" w:rsidP="00F540F1">
            <w:pPr>
              <w:rPr>
                <w:rFonts w:ascii="Arial" w:hAnsi="Arial" w:cs="Arial"/>
                <w:sz w:val="20"/>
                <w:rPrChange w:id="586" w:author="ZÜGER Alison" w:date="2019-11-27T10:07:00Z">
                  <w:rPr>
                    <w:rFonts w:ascii="Arial" w:hAnsi="Arial" w:cs="Arial"/>
                    <w:sz w:val="20"/>
                    <w:lang w:val="fr-CH"/>
                  </w:rPr>
                </w:rPrChange>
              </w:rPr>
            </w:pPr>
            <w:del w:id="587" w:author="CARMINATI Christine" w:date="2019-11-25T14:44:00Z">
              <w:r w:rsidRPr="005312DF" w:rsidDel="00D37176">
                <w:rPr>
                  <w:rFonts w:ascii="Arial" w:hAnsi="Arial" w:cs="Arial"/>
                  <w:sz w:val="20"/>
                  <w:rPrChange w:id="588" w:author="ZÜGER Alison" w:date="2019-11-27T10:07:00Z">
                    <w:rPr>
                      <w:rFonts w:ascii="Arial" w:hAnsi="Arial" w:cs="Arial"/>
                      <w:sz w:val="20"/>
                      <w:lang w:val="fr-CH"/>
                    </w:rPr>
                  </w:rPrChange>
                </w:rPr>
                <w:delText>07-01</w:delText>
              </w:r>
            </w:del>
          </w:p>
        </w:tc>
        <w:tc>
          <w:tcPr>
            <w:tcW w:w="994" w:type="dxa"/>
            <w:tcBorders>
              <w:top w:val="nil"/>
              <w:bottom w:val="double" w:sz="4" w:space="0" w:color="auto"/>
            </w:tcBorders>
            <w:shd w:val="clear" w:color="auto" w:fill="auto"/>
            <w:vAlign w:val="center"/>
            <w:tcPrChange w:id="589" w:author="CARMINATI Christine" w:date="2019-11-19T08:17:00Z">
              <w:tcPr>
                <w:tcW w:w="994" w:type="dxa"/>
                <w:tcBorders>
                  <w:top w:val="nil"/>
                  <w:bottom w:val="double" w:sz="4" w:space="0" w:color="auto"/>
                </w:tcBorders>
                <w:shd w:val="clear" w:color="auto" w:fill="auto"/>
                <w:vAlign w:val="center"/>
              </w:tcPr>
            </w:tcPrChange>
          </w:tcPr>
          <w:p w:rsidR="00F540F1" w:rsidRPr="005312DF" w:rsidRDefault="00F540F1" w:rsidP="00F540F1">
            <w:pPr>
              <w:keepLines/>
              <w:spacing w:after="0"/>
              <w:ind w:left="-108" w:right="-96"/>
              <w:jc w:val="center"/>
              <w:rPr>
                <w:rFonts w:ascii="Arial" w:hAnsi="Arial" w:cs="Arial"/>
                <w:sz w:val="20"/>
                <w:szCs w:val="20"/>
                <w:rPrChange w:id="590" w:author="ZÜGER Alison" w:date="2019-11-27T10:07:00Z">
                  <w:rPr>
                    <w:rFonts w:ascii="Arial" w:hAnsi="Arial" w:cs="Arial"/>
                    <w:sz w:val="20"/>
                    <w:szCs w:val="20"/>
                    <w:lang w:val="fr-CH"/>
                  </w:rPr>
                </w:rPrChange>
              </w:rPr>
            </w:pPr>
            <w:del w:id="591" w:author="CARMINATI Christine" w:date="2019-11-25T14:44:00Z">
              <w:r w:rsidRPr="005312DF" w:rsidDel="00D37176">
                <w:rPr>
                  <w:rFonts w:ascii="Arial" w:hAnsi="Arial" w:cs="Arial"/>
                  <w:sz w:val="20"/>
                  <w:szCs w:val="20"/>
                  <w:rPrChange w:id="592" w:author="ZÜGER Alison" w:date="2019-11-27T10:07:00Z">
                    <w:rPr>
                      <w:rFonts w:ascii="Arial" w:hAnsi="Arial" w:cs="Arial"/>
                      <w:sz w:val="20"/>
                      <w:szCs w:val="20"/>
                      <w:lang w:val="fr-CH"/>
                    </w:rPr>
                  </w:rPrChange>
                </w:rPr>
                <w:delText>100784</w:delText>
              </w:r>
            </w:del>
          </w:p>
        </w:tc>
        <w:tc>
          <w:tcPr>
            <w:tcW w:w="567" w:type="dxa"/>
            <w:tcBorders>
              <w:top w:val="nil"/>
              <w:bottom w:val="double" w:sz="4" w:space="0" w:color="auto"/>
            </w:tcBorders>
            <w:shd w:val="clear" w:color="auto" w:fill="auto"/>
            <w:vAlign w:val="center"/>
            <w:tcPrChange w:id="593" w:author="CARMINATI Christine" w:date="2019-11-19T08:17:00Z">
              <w:tcPr>
                <w:tcW w:w="567" w:type="dxa"/>
                <w:tcBorders>
                  <w:top w:val="nil"/>
                  <w:bottom w:val="double" w:sz="4" w:space="0" w:color="auto"/>
                </w:tcBorders>
                <w:shd w:val="clear" w:color="auto" w:fill="auto"/>
                <w:vAlign w:val="center"/>
              </w:tcPr>
            </w:tcPrChange>
          </w:tcPr>
          <w:p w:rsidR="00F540F1" w:rsidRPr="005312DF" w:rsidRDefault="00F540F1" w:rsidP="00F540F1">
            <w:pPr>
              <w:spacing w:after="0"/>
              <w:rPr>
                <w:rFonts w:ascii="Arial" w:hAnsi="Arial" w:cs="Arial"/>
                <w:sz w:val="20"/>
                <w:szCs w:val="20"/>
                <w:rPrChange w:id="594" w:author="ZÜGER Alison" w:date="2019-11-27T10:07:00Z">
                  <w:rPr>
                    <w:rFonts w:ascii="Arial" w:hAnsi="Arial" w:cs="Arial"/>
                    <w:sz w:val="20"/>
                    <w:szCs w:val="20"/>
                    <w:lang w:val="fr-CH"/>
                  </w:rPr>
                </w:rPrChange>
              </w:rPr>
            </w:pPr>
            <w:del w:id="595" w:author="CARMINATI Christine" w:date="2019-11-25T14:44:00Z">
              <w:r w:rsidRPr="005312DF" w:rsidDel="00D37176">
                <w:rPr>
                  <w:rFonts w:ascii="Arial" w:hAnsi="Arial" w:cs="Arial"/>
                  <w:sz w:val="20"/>
                  <w:szCs w:val="20"/>
                  <w:rPrChange w:id="596" w:author="ZÜGER Alison" w:date="2019-11-27T10:07:00Z">
                    <w:rPr>
                      <w:rFonts w:ascii="Arial" w:hAnsi="Arial" w:cs="Arial"/>
                      <w:sz w:val="20"/>
                      <w:szCs w:val="20"/>
                      <w:lang w:val="fr-CH"/>
                    </w:rPr>
                  </w:rPrChange>
                </w:rPr>
                <w:delText>FR</w:delText>
              </w:r>
            </w:del>
          </w:p>
        </w:tc>
        <w:tc>
          <w:tcPr>
            <w:tcW w:w="1227" w:type="dxa"/>
            <w:tcBorders>
              <w:top w:val="nil"/>
              <w:left w:val="nil"/>
              <w:bottom w:val="double" w:sz="4" w:space="0" w:color="auto"/>
            </w:tcBorders>
            <w:shd w:val="clear" w:color="auto" w:fill="auto"/>
            <w:vAlign w:val="center"/>
            <w:tcPrChange w:id="597" w:author="CARMINATI Christine" w:date="2019-11-19T08:17:00Z">
              <w:tcPr>
                <w:tcW w:w="1227" w:type="dxa"/>
                <w:tcBorders>
                  <w:top w:val="nil"/>
                  <w:left w:val="nil"/>
                  <w:bottom w:val="double" w:sz="4" w:space="0" w:color="auto"/>
                </w:tcBorders>
                <w:shd w:val="clear" w:color="auto" w:fill="auto"/>
                <w:vAlign w:val="center"/>
              </w:tcPr>
            </w:tcPrChange>
          </w:tcPr>
          <w:p w:rsidR="00F540F1" w:rsidRPr="005312DF" w:rsidRDefault="00F540F1" w:rsidP="00F540F1">
            <w:pPr>
              <w:spacing w:after="0"/>
              <w:rPr>
                <w:rFonts w:ascii="Arial" w:hAnsi="Arial" w:cs="Arial"/>
                <w:sz w:val="20"/>
                <w:szCs w:val="20"/>
                <w:rPrChange w:id="598" w:author="ZÜGER Alison" w:date="2019-11-27T10:07:00Z">
                  <w:rPr>
                    <w:rFonts w:ascii="Arial" w:hAnsi="Arial" w:cs="Arial"/>
                    <w:sz w:val="20"/>
                    <w:szCs w:val="20"/>
                    <w:lang w:val="fr-CH"/>
                  </w:rPr>
                </w:rPrChange>
              </w:rPr>
            </w:pPr>
            <w:del w:id="599" w:author="CARMINATI Christine" w:date="2019-11-25T14:44:00Z">
              <w:r w:rsidRPr="005312DF" w:rsidDel="00D37176">
                <w:rPr>
                  <w:rFonts w:ascii="Arial" w:hAnsi="Arial" w:cs="Arial"/>
                  <w:sz w:val="20"/>
                  <w:szCs w:val="20"/>
                  <w:rPrChange w:id="600" w:author="ZÜGER Alison" w:date="2019-11-27T10:07:00Z">
                    <w:rPr>
                      <w:rFonts w:ascii="Arial" w:hAnsi="Arial" w:cs="Arial"/>
                      <w:sz w:val="20"/>
                      <w:szCs w:val="20"/>
                      <w:lang w:val="fr-CH"/>
                    </w:rPr>
                  </w:rPrChange>
                </w:rPr>
                <w:delText>changer</w:delText>
              </w:r>
            </w:del>
          </w:p>
        </w:tc>
        <w:tc>
          <w:tcPr>
            <w:tcW w:w="3168" w:type="dxa"/>
            <w:tcBorders>
              <w:top w:val="nil"/>
              <w:bottom w:val="double" w:sz="4" w:space="0" w:color="auto"/>
            </w:tcBorders>
            <w:shd w:val="clear" w:color="auto" w:fill="auto"/>
            <w:vAlign w:val="center"/>
            <w:tcPrChange w:id="601" w:author="CARMINATI Christine" w:date="2019-11-19T08:17:00Z">
              <w:tcPr>
                <w:tcW w:w="3168" w:type="dxa"/>
                <w:tcBorders>
                  <w:top w:val="nil"/>
                  <w:bottom w:val="double" w:sz="4" w:space="0" w:color="auto"/>
                </w:tcBorders>
                <w:shd w:val="clear" w:color="auto" w:fill="auto"/>
                <w:vAlign w:val="center"/>
              </w:tcPr>
            </w:tcPrChange>
          </w:tcPr>
          <w:p w:rsidR="00F540F1" w:rsidRPr="005312DF" w:rsidRDefault="00F540F1" w:rsidP="00F540F1">
            <w:pPr>
              <w:spacing w:after="0"/>
              <w:ind w:right="-92"/>
              <w:rPr>
                <w:rFonts w:ascii="Arial" w:hAnsi="Arial" w:cs="Arial"/>
                <w:sz w:val="20"/>
                <w:szCs w:val="20"/>
                <w:rPrChange w:id="602" w:author="ZÜGER Alison" w:date="2019-11-27T10:07:00Z">
                  <w:rPr>
                    <w:rFonts w:ascii="Arial" w:hAnsi="Arial" w:cs="Arial"/>
                    <w:sz w:val="20"/>
                    <w:szCs w:val="20"/>
                    <w:lang w:val="fr-CH"/>
                  </w:rPr>
                </w:rPrChange>
              </w:rPr>
            </w:pPr>
            <w:del w:id="603" w:author="CARMINATI Christine" w:date="2019-11-25T14:44:00Z">
              <w:r w:rsidRPr="005312DF" w:rsidDel="00D37176">
                <w:rPr>
                  <w:rFonts w:ascii="Arial" w:hAnsi="Arial" w:cs="Arial"/>
                  <w:sz w:val="20"/>
                  <w:szCs w:val="20"/>
                  <w:rPrChange w:id="604" w:author="ZÜGER Alison" w:date="2019-11-27T10:07:00Z">
                    <w:rPr>
                      <w:rFonts w:ascii="Arial" w:hAnsi="Arial" w:cs="Arial"/>
                      <w:sz w:val="20"/>
                      <w:szCs w:val="20"/>
                      <w:lang w:val="fr-CH"/>
                    </w:rPr>
                  </w:rPrChange>
                </w:rPr>
                <w:delText>Bocaux</w:delText>
              </w:r>
            </w:del>
          </w:p>
        </w:tc>
        <w:tc>
          <w:tcPr>
            <w:tcW w:w="3544" w:type="dxa"/>
            <w:tcBorders>
              <w:top w:val="nil"/>
              <w:bottom w:val="double" w:sz="4" w:space="0" w:color="auto"/>
            </w:tcBorders>
            <w:shd w:val="clear" w:color="auto" w:fill="auto"/>
            <w:vAlign w:val="center"/>
            <w:tcPrChange w:id="605" w:author="CARMINATI Christine" w:date="2019-11-19T08:17:00Z">
              <w:tcPr>
                <w:tcW w:w="3544" w:type="dxa"/>
                <w:tcBorders>
                  <w:top w:val="nil"/>
                  <w:bottom w:val="double" w:sz="4" w:space="0" w:color="auto"/>
                </w:tcBorders>
                <w:shd w:val="clear" w:color="auto" w:fill="auto"/>
                <w:vAlign w:val="center"/>
              </w:tcPr>
            </w:tcPrChange>
          </w:tcPr>
          <w:p w:rsidR="00F540F1" w:rsidRPr="005312DF" w:rsidRDefault="00F540F1" w:rsidP="00F540F1">
            <w:pPr>
              <w:spacing w:after="0"/>
              <w:rPr>
                <w:rFonts w:ascii="Arial" w:hAnsi="Arial" w:cs="Arial"/>
                <w:sz w:val="20"/>
                <w:szCs w:val="20"/>
                <w:rPrChange w:id="606" w:author="ZÜGER Alison" w:date="2019-11-27T10:07:00Z">
                  <w:rPr>
                    <w:rFonts w:ascii="Arial" w:hAnsi="Arial" w:cs="Arial"/>
                    <w:sz w:val="20"/>
                    <w:szCs w:val="20"/>
                    <w:lang w:val="fr-CH"/>
                  </w:rPr>
                </w:rPrChange>
              </w:rPr>
            </w:pPr>
            <w:del w:id="607" w:author="CARMINATI Christine" w:date="2019-11-25T14:44:00Z">
              <w:r w:rsidRPr="005312DF" w:rsidDel="00D37176">
                <w:rPr>
                  <w:rFonts w:ascii="Arial" w:hAnsi="Arial" w:cs="Arial"/>
                  <w:sz w:val="20"/>
                  <w:szCs w:val="20"/>
                  <w:rPrChange w:id="608" w:author="ZÜGER Alison" w:date="2019-11-27T10:07:00Z">
                    <w:rPr>
                      <w:rFonts w:ascii="Arial" w:hAnsi="Arial" w:cs="Arial"/>
                      <w:sz w:val="20"/>
                      <w:szCs w:val="20"/>
                      <w:lang w:val="fr-CH"/>
                    </w:rPr>
                  </w:rPrChange>
                </w:rPr>
                <w:delText>Bocaux [autres que pour l’emballage]</w:delText>
              </w:r>
            </w:del>
          </w:p>
        </w:tc>
        <w:tc>
          <w:tcPr>
            <w:tcW w:w="762" w:type="dxa"/>
            <w:tcBorders>
              <w:top w:val="nil"/>
              <w:bottom w:val="double" w:sz="4" w:space="0" w:color="auto"/>
            </w:tcBorders>
            <w:shd w:val="clear" w:color="auto" w:fill="auto"/>
            <w:vAlign w:val="bottom"/>
            <w:tcPrChange w:id="609" w:author="CARMINATI Christine" w:date="2019-11-19T08:17:00Z">
              <w:tcPr>
                <w:tcW w:w="762" w:type="dxa"/>
                <w:tcBorders>
                  <w:top w:val="nil"/>
                  <w:bottom w:val="double" w:sz="4" w:space="0" w:color="auto"/>
                </w:tcBorders>
                <w:shd w:val="clear" w:color="auto" w:fill="auto"/>
                <w:vAlign w:val="bottom"/>
              </w:tcPr>
            </w:tcPrChange>
          </w:tcPr>
          <w:p w:rsidR="00F540F1" w:rsidRPr="005312DF" w:rsidRDefault="00F540F1" w:rsidP="00F540F1">
            <w:pPr>
              <w:spacing w:after="0" w:line="240" w:lineRule="auto"/>
              <w:ind w:left="-66"/>
              <w:jc w:val="center"/>
              <w:rPr>
                <w:rFonts w:ascii="Arial" w:hAnsi="Arial" w:cs="Arial"/>
                <w:sz w:val="20"/>
                <w:rPrChange w:id="610" w:author="ZÜGER Alison" w:date="2019-11-27T10:07:00Z">
                  <w:rPr>
                    <w:rFonts w:ascii="Arial" w:hAnsi="Arial" w:cs="Arial"/>
                    <w:sz w:val="20"/>
                    <w:lang w:val="fr-CH"/>
                  </w:rPr>
                </w:rPrChange>
              </w:rPr>
            </w:pPr>
          </w:p>
        </w:tc>
        <w:tc>
          <w:tcPr>
            <w:tcW w:w="2610" w:type="dxa"/>
            <w:tcBorders>
              <w:top w:val="nil"/>
              <w:bottom w:val="double" w:sz="4" w:space="0" w:color="auto"/>
            </w:tcBorders>
            <w:tcPrChange w:id="611" w:author="CARMINATI Christine" w:date="2019-11-19T08:17:00Z">
              <w:tcPr>
                <w:tcW w:w="2610" w:type="dxa"/>
                <w:tcBorders>
                  <w:top w:val="nil"/>
                  <w:bottom w:val="double" w:sz="4" w:space="0" w:color="auto"/>
                </w:tcBorders>
              </w:tcPr>
            </w:tcPrChange>
          </w:tcPr>
          <w:p w:rsidR="00F540F1" w:rsidRPr="005312DF" w:rsidRDefault="00F540F1" w:rsidP="00F540F1">
            <w:pPr>
              <w:rPr>
                <w:ins w:id="612" w:author="ZÜGER Alison" w:date="2019-11-26T11:11:00Z"/>
                <w:rFonts w:ascii="Arial" w:hAnsi="Arial" w:cs="Arial"/>
                <w:sz w:val="20"/>
                <w:szCs w:val="20"/>
                <w:rPrChange w:id="613" w:author="ZÜGER Alison" w:date="2019-11-27T10:07:00Z">
                  <w:rPr>
                    <w:ins w:id="614" w:author="ZÜGER Alison" w:date="2019-11-26T11:11:00Z"/>
                    <w:rFonts w:ascii="Arial" w:hAnsi="Arial" w:cs="Arial"/>
                    <w:sz w:val="20"/>
                    <w:szCs w:val="20"/>
                    <w:lang w:val="fr-FR"/>
                  </w:rPr>
                </w:rPrChange>
              </w:rPr>
            </w:pPr>
            <w:del w:id="615" w:author="CARMINATI Christine" w:date="2019-11-25T14:44:00Z">
              <w:r w:rsidRPr="005312DF" w:rsidDel="00D37176">
                <w:rPr>
                  <w:rFonts w:ascii="Arial" w:hAnsi="Arial" w:cs="Arial"/>
                  <w:sz w:val="20"/>
                  <w:szCs w:val="20"/>
                  <w:rPrChange w:id="616" w:author="ZÜGER Alison" w:date="2019-11-27T10:07:00Z">
                    <w:rPr>
                      <w:rFonts w:ascii="Arial" w:hAnsi="Arial" w:cs="Arial"/>
                      <w:sz w:val="20"/>
                      <w:szCs w:val="20"/>
                      <w:lang w:val="fr-FR"/>
                    </w:rPr>
                  </w:rPrChange>
                </w:rPr>
                <w:delText>Harmonisation des traductions pour éviter toute ambiguïté en français avec les produits la classe 09.</w:delText>
              </w:r>
            </w:del>
          </w:p>
          <w:p w:rsidR="00D01271" w:rsidRPr="00D966D8" w:rsidRDefault="00D01271" w:rsidP="00F540F1">
            <w:pPr>
              <w:rPr>
                <w:rFonts w:ascii="Arial" w:hAnsi="Arial" w:cs="Arial"/>
                <w:sz w:val="20"/>
                <w:szCs w:val="20"/>
                <w:lang w:val="fr-FR"/>
              </w:rPr>
            </w:pPr>
            <w:ins w:id="617" w:author="ZÜGER Alison" w:date="2019-11-26T11:11:00Z">
              <w:r>
                <w:rPr>
                  <w:rFonts w:ascii="Arial" w:hAnsi="Arial" w:cs="Arial"/>
                  <w:sz w:val="20"/>
                  <w:szCs w:val="20"/>
                  <w:lang w:val="da-DK"/>
                </w:rPr>
                <w:t xml:space="preserve">Proposition conjointe : voir LO140 </w:t>
              </w:r>
              <w:r w:rsidRPr="00D2119D">
                <w:rPr>
                  <w:rFonts w:ascii="Arial" w:hAnsi="Arial" w:cs="Arial"/>
                  <w:sz w:val="20"/>
                  <w:szCs w:val="20"/>
                  <w:lang w:val="da-DK"/>
                </w:rPr>
                <w:t>”Autre que/à l'exception/crochets</w:t>
              </w:r>
              <w:r>
                <w:rPr>
                  <w:rFonts w:ascii="Arial" w:hAnsi="Arial" w:cs="Arial"/>
                  <w:sz w:val="20"/>
                  <w:szCs w:val="20"/>
                  <w:lang w:val="da-DK"/>
                </w:rPr>
                <w:t>”, Proposition WO-14-201</w:t>
              </w:r>
            </w:ins>
          </w:p>
        </w:tc>
        <w:tc>
          <w:tcPr>
            <w:tcW w:w="634" w:type="dxa"/>
            <w:tcBorders>
              <w:top w:val="nil"/>
              <w:bottom w:val="double" w:sz="4" w:space="0" w:color="auto"/>
            </w:tcBorders>
            <w:shd w:val="clear" w:color="auto" w:fill="auto"/>
            <w:vAlign w:val="bottom"/>
            <w:tcPrChange w:id="618" w:author="CARMINATI Christine" w:date="2019-11-19T08:17:00Z">
              <w:tcPr>
                <w:tcW w:w="634" w:type="dxa"/>
                <w:tcBorders>
                  <w:top w:val="nil"/>
                  <w:bottom w:val="double" w:sz="4" w:space="0" w:color="auto"/>
                </w:tcBorders>
                <w:shd w:val="clear" w:color="auto" w:fill="auto"/>
                <w:vAlign w:val="bottom"/>
              </w:tcPr>
            </w:tcPrChange>
          </w:tcPr>
          <w:p w:rsidR="00F540F1" w:rsidRPr="00004B8D" w:rsidRDefault="00F540F1" w:rsidP="00F540F1">
            <w:pPr>
              <w:spacing w:after="0" w:line="240" w:lineRule="auto"/>
              <w:ind w:left="-104" w:right="-143"/>
              <w:jc w:val="center"/>
              <w:rPr>
                <w:rFonts w:ascii="Arial" w:hAnsi="Arial" w:cs="Arial"/>
                <w:sz w:val="20"/>
                <w:szCs w:val="20"/>
                <w:lang w:val="da-DK"/>
              </w:rPr>
            </w:pPr>
          </w:p>
        </w:tc>
        <w:tc>
          <w:tcPr>
            <w:tcW w:w="3418" w:type="dxa"/>
            <w:tcBorders>
              <w:top w:val="nil"/>
              <w:bottom w:val="double" w:sz="4" w:space="0" w:color="auto"/>
            </w:tcBorders>
            <w:vAlign w:val="bottom"/>
            <w:tcPrChange w:id="619" w:author="CARMINATI Christine" w:date="2019-11-19T08:17:00Z">
              <w:tcPr>
                <w:tcW w:w="3418" w:type="dxa"/>
                <w:tcBorders>
                  <w:top w:val="nil"/>
                  <w:bottom w:val="double" w:sz="4" w:space="0" w:color="auto"/>
                </w:tcBorders>
                <w:vAlign w:val="bottom"/>
              </w:tcPr>
            </w:tcPrChange>
          </w:tcPr>
          <w:p w:rsidR="00F540F1" w:rsidRPr="001106EB" w:rsidRDefault="00F540F1" w:rsidP="00F540F1">
            <w:pPr>
              <w:spacing w:after="0" w:line="240" w:lineRule="auto"/>
              <w:jc w:val="center"/>
              <w:rPr>
                <w:rFonts w:ascii="Arial" w:hAnsi="Arial" w:cs="Arial"/>
                <w:sz w:val="20"/>
                <w:szCs w:val="20"/>
                <w:lang w:val="fr-CH"/>
              </w:rPr>
            </w:pPr>
          </w:p>
        </w:tc>
        <w:tc>
          <w:tcPr>
            <w:tcW w:w="3507" w:type="dxa"/>
            <w:tcBorders>
              <w:top w:val="nil"/>
              <w:bottom w:val="double" w:sz="4" w:space="0" w:color="auto"/>
            </w:tcBorders>
            <w:vAlign w:val="center"/>
            <w:tcPrChange w:id="620" w:author="CARMINATI Christine" w:date="2019-11-19T08:17:00Z">
              <w:tcPr>
                <w:tcW w:w="3507" w:type="dxa"/>
                <w:tcBorders>
                  <w:top w:val="nil"/>
                  <w:bottom w:val="double" w:sz="4" w:space="0" w:color="auto"/>
                </w:tcBorders>
                <w:vAlign w:val="center"/>
              </w:tcPr>
            </w:tcPrChange>
          </w:tcPr>
          <w:p w:rsidR="00F540F1" w:rsidRPr="001106EB" w:rsidRDefault="00F540F1" w:rsidP="00F540F1">
            <w:pPr>
              <w:spacing w:after="0" w:line="240" w:lineRule="auto"/>
              <w:rPr>
                <w:rFonts w:ascii="Arial" w:hAnsi="Arial" w:cs="Arial"/>
                <w:sz w:val="20"/>
                <w:szCs w:val="20"/>
                <w:lang w:val="fr-CH"/>
              </w:rPr>
            </w:pPr>
            <w:del w:id="621" w:author="CARMINATI Christine" w:date="2019-11-25T14:44:00Z">
              <w:r w:rsidRPr="001D0614" w:rsidDel="00D37176">
                <w:rPr>
                  <w:rFonts w:ascii="Arial" w:hAnsi="Arial" w:cs="Arial"/>
                  <w:sz w:val="20"/>
                  <w:szCs w:val="20"/>
                  <w:lang w:val="fr-CH"/>
                </w:rPr>
                <w:delText>Voir nos commentaires sur les propositions WO-14-191 to WO-14-218</w:delText>
              </w:r>
            </w:del>
          </w:p>
        </w:tc>
      </w:tr>
      <w:tr w:rsidR="00F540F1" w:rsidRPr="007203A2"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F540F1" w:rsidRPr="00FD1C0D" w:rsidRDefault="00F540F1">
            <w:pPr>
              <w:spacing w:after="0"/>
              <w:ind w:left="-108" w:right="-108"/>
              <w:jc w:val="center"/>
              <w:rPr>
                <w:rFonts w:ascii="Arial" w:hAnsi="Arial" w:cs="Arial"/>
                <w:sz w:val="20"/>
                <w:szCs w:val="20"/>
                <w:lang w:val="fr-CH"/>
              </w:rPr>
              <w:pPrChange w:id="622" w:author="CARMINATI Christine" w:date="2019-11-19T08:18:00Z">
                <w:pPr>
                  <w:jc w:val="center"/>
                </w:pPr>
              </w:pPrChange>
            </w:pPr>
            <w:ins w:id="623" w:author="CARMINATI Christine" w:date="2019-11-19T08:18:00Z">
              <w:r>
                <w:rPr>
                  <w:rFonts w:ascii="Arial" w:hAnsi="Arial" w:cs="Arial"/>
                  <w:sz w:val="20"/>
                  <w:szCs w:val="20"/>
                  <w:lang w:val="fr-CH"/>
                </w:rPr>
                <w:lastRenderedPageBreak/>
                <w:t>A</w:t>
              </w:r>
            </w:ins>
          </w:p>
        </w:tc>
        <w:tc>
          <w:tcPr>
            <w:tcW w:w="1134" w:type="dxa"/>
            <w:tcBorders>
              <w:top w:val="double" w:sz="4" w:space="0" w:color="auto"/>
              <w:bottom w:val="nil"/>
            </w:tcBorders>
            <w:shd w:val="clear" w:color="auto" w:fill="F2F2F2" w:themeFill="background1" w:themeFillShade="F2"/>
            <w:vAlign w:val="center"/>
          </w:tcPr>
          <w:p w:rsidR="00F540F1" w:rsidRPr="00C00CA2" w:rsidRDefault="00F540F1" w:rsidP="00F540F1">
            <w:pPr>
              <w:spacing w:after="0"/>
              <w:ind w:left="-108" w:right="-108"/>
              <w:jc w:val="center"/>
              <w:rPr>
                <w:rFonts w:ascii="Arial" w:hAnsi="Arial" w:cs="Arial"/>
                <w:sz w:val="20"/>
                <w:szCs w:val="20"/>
                <w:lang w:val="fr-CH"/>
              </w:rPr>
            </w:pPr>
            <w:r>
              <w:rPr>
                <w:rFonts w:ascii="Arial" w:hAnsi="Arial" w:cs="Arial"/>
                <w:sz w:val="20"/>
                <w:szCs w:val="20"/>
                <w:lang w:val="fr-CH"/>
              </w:rPr>
              <w:t>WO-14-40</w:t>
            </w:r>
          </w:p>
        </w:tc>
        <w:tc>
          <w:tcPr>
            <w:tcW w:w="771" w:type="dxa"/>
            <w:tcBorders>
              <w:top w:val="double" w:sz="4" w:space="0" w:color="auto"/>
              <w:bottom w:val="nil"/>
            </w:tcBorders>
            <w:shd w:val="clear" w:color="auto" w:fill="F2F2F2" w:themeFill="background1" w:themeFillShade="F2"/>
            <w:vAlign w:val="center"/>
          </w:tcPr>
          <w:p w:rsidR="00F540F1" w:rsidRPr="00AF4F00" w:rsidRDefault="00F540F1" w:rsidP="00F540F1">
            <w:pPr>
              <w:spacing w:after="0" w:line="240" w:lineRule="auto"/>
              <w:jc w:val="center"/>
              <w:rPr>
                <w:rFonts w:ascii="Arial" w:hAnsi="Arial" w:cs="Arial"/>
                <w:sz w:val="20"/>
                <w:lang w:val="fr-CH"/>
              </w:rPr>
            </w:pPr>
            <w:r>
              <w:rPr>
                <w:rFonts w:ascii="Arial" w:hAnsi="Arial" w:cs="Arial"/>
                <w:sz w:val="20"/>
                <w:lang w:val="fr-CH"/>
              </w:rPr>
              <w:t>07-02</w:t>
            </w:r>
          </w:p>
        </w:tc>
        <w:tc>
          <w:tcPr>
            <w:tcW w:w="994" w:type="dxa"/>
            <w:tcBorders>
              <w:top w:val="double" w:sz="4" w:space="0" w:color="auto"/>
              <w:bottom w:val="nil"/>
            </w:tcBorders>
            <w:shd w:val="clear" w:color="auto" w:fill="F2F2F2" w:themeFill="background1" w:themeFillShade="F2"/>
            <w:vAlign w:val="center"/>
          </w:tcPr>
          <w:p w:rsidR="00F540F1" w:rsidRPr="00AF4F00" w:rsidRDefault="00F540F1" w:rsidP="00F540F1">
            <w:pPr>
              <w:spacing w:after="0" w:line="240" w:lineRule="auto"/>
              <w:jc w:val="center"/>
              <w:rPr>
                <w:rFonts w:ascii="Arial" w:hAnsi="Arial" w:cs="Arial"/>
                <w:sz w:val="20"/>
                <w:lang w:val="fr-CH"/>
              </w:rPr>
            </w:pPr>
            <w:r w:rsidRPr="008F4403">
              <w:rPr>
                <w:rFonts w:ascii="Arial" w:hAnsi="Arial" w:cs="Arial"/>
                <w:sz w:val="20"/>
                <w:lang w:val="fr-CH"/>
              </w:rPr>
              <w:t>100865</w:t>
            </w:r>
          </w:p>
        </w:tc>
        <w:tc>
          <w:tcPr>
            <w:tcW w:w="567" w:type="dxa"/>
            <w:tcBorders>
              <w:top w:val="double" w:sz="4" w:space="0" w:color="auto"/>
              <w:bottom w:val="nil"/>
            </w:tcBorders>
            <w:shd w:val="clear" w:color="auto" w:fill="F2F2F2" w:themeFill="background1" w:themeFillShade="F2"/>
            <w:vAlign w:val="center"/>
          </w:tcPr>
          <w:p w:rsidR="00F540F1" w:rsidRPr="00573FBD" w:rsidRDefault="00F540F1" w:rsidP="00F540F1">
            <w:pPr>
              <w:spacing w:after="0" w:line="240" w:lineRule="auto"/>
              <w:jc w:val="center"/>
              <w:rPr>
                <w:rFonts w:ascii="Arial" w:hAnsi="Arial" w:cs="Arial"/>
                <w:sz w:val="20"/>
                <w:lang w:val="fr-CH"/>
              </w:rPr>
            </w:pPr>
            <w:r w:rsidRPr="00573FBD">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F540F1" w:rsidRPr="00753B48" w:rsidRDefault="00F540F1" w:rsidP="00F540F1">
            <w:pPr>
              <w:spacing w:after="0" w:line="240" w:lineRule="auto"/>
              <w:rPr>
                <w:rFonts w:ascii="Arial" w:hAnsi="Arial" w:cs="Arial"/>
                <w:sz w:val="20"/>
                <w:szCs w:val="20"/>
                <w:lang w:val="fr-CH"/>
              </w:rPr>
            </w:pPr>
            <w:r>
              <w:rPr>
                <w:rFonts w:ascii="Arial" w:hAnsi="Arial" w:cs="Arial"/>
                <w:sz w:val="20"/>
                <w:szCs w:val="20"/>
                <w:lang w:val="fr-CH"/>
              </w:rPr>
              <w:t>Change</w:t>
            </w:r>
          </w:p>
        </w:tc>
        <w:tc>
          <w:tcPr>
            <w:tcW w:w="3168" w:type="dxa"/>
            <w:tcBorders>
              <w:top w:val="double" w:sz="4" w:space="0" w:color="auto"/>
              <w:bottom w:val="nil"/>
            </w:tcBorders>
            <w:shd w:val="clear" w:color="auto" w:fill="F2F2F2" w:themeFill="background1" w:themeFillShade="F2"/>
            <w:vAlign w:val="center"/>
          </w:tcPr>
          <w:p w:rsidR="00F540F1" w:rsidRPr="00535915" w:rsidRDefault="00F540F1" w:rsidP="00F540F1">
            <w:pPr>
              <w:spacing w:after="0" w:line="240" w:lineRule="auto"/>
              <w:rPr>
                <w:rFonts w:ascii="Arial" w:hAnsi="Arial" w:cs="Arial"/>
                <w:sz w:val="20"/>
                <w:szCs w:val="20"/>
                <w:lang w:val="fr-CH"/>
              </w:rPr>
            </w:pPr>
            <w:r w:rsidRPr="008F4403">
              <w:rPr>
                <w:rFonts w:ascii="Arial" w:hAnsi="Arial" w:cs="Arial"/>
                <w:sz w:val="20"/>
                <w:szCs w:val="20"/>
                <w:lang w:val="fr-CH"/>
              </w:rPr>
              <w:t>Grills [electric]</w:t>
            </w:r>
          </w:p>
        </w:tc>
        <w:tc>
          <w:tcPr>
            <w:tcW w:w="3544" w:type="dxa"/>
            <w:tcBorders>
              <w:top w:val="double" w:sz="4" w:space="0" w:color="auto"/>
              <w:bottom w:val="nil"/>
            </w:tcBorders>
            <w:shd w:val="clear" w:color="auto" w:fill="F2F2F2" w:themeFill="background1" w:themeFillShade="F2"/>
            <w:vAlign w:val="center"/>
          </w:tcPr>
          <w:p w:rsidR="00F540F1" w:rsidRPr="005A4F33" w:rsidRDefault="00F540F1" w:rsidP="00F540F1">
            <w:pPr>
              <w:spacing w:after="0" w:line="240" w:lineRule="auto"/>
              <w:rPr>
                <w:rFonts w:ascii="Arial" w:hAnsi="Arial" w:cs="Arial"/>
                <w:sz w:val="20"/>
                <w:szCs w:val="20"/>
              </w:rPr>
            </w:pPr>
            <w:r w:rsidRPr="008F4403">
              <w:rPr>
                <w:rFonts w:ascii="Arial" w:hAnsi="Arial" w:cs="Arial"/>
                <w:sz w:val="20"/>
                <w:szCs w:val="20"/>
              </w:rPr>
              <w:t>Electric grills</w:t>
            </w:r>
          </w:p>
        </w:tc>
        <w:tc>
          <w:tcPr>
            <w:tcW w:w="762" w:type="dxa"/>
            <w:tcBorders>
              <w:top w:val="double" w:sz="4" w:space="0" w:color="auto"/>
              <w:bottom w:val="nil"/>
            </w:tcBorders>
            <w:shd w:val="clear" w:color="auto" w:fill="F2F2F2" w:themeFill="background1" w:themeFillShade="F2"/>
            <w:vAlign w:val="center"/>
          </w:tcPr>
          <w:p w:rsidR="00F540F1" w:rsidRPr="005A4F33" w:rsidRDefault="00F540F1" w:rsidP="00F540F1">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F540F1" w:rsidRPr="007203A2" w:rsidRDefault="00F540F1" w:rsidP="00F540F1">
            <w:pPr>
              <w:spacing w:after="0" w:line="240" w:lineRule="auto"/>
              <w:rPr>
                <w:rFonts w:ascii="Arial" w:hAnsi="Arial" w:cs="Arial"/>
                <w:sz w:val="20"/>
                <w:szCs w:val="20"/>
              </w:rPr>
            </w:pPr>
            <w:r w:rsidRPr="007203A2">
              <w:rPr>
                <w:rFonts w:ascii="Arial" w:hAnsi="Arial" w:cs="Arial"/>
                <w:sz w:val="20"/>
                <w:szCs w:val="20"/>
              </w:rPr>
              <w:t xml:space="preserve">See 100866 Grills / </w:t>
            </w:r>
            <w:r w:rsidRPr="00F73F95">
              <w:rPr>
                <w:rFonts w:ascii="Arial" w:hAnsi="Arial" w:cs="Arial"/>
                <w:i/>
                <w:sz w:val="20"/>
                <w:szCs w:val="20"/>
              </w:rPr>
              <w:t>Grils</w:t>
            </w:r>
            <w:r>
              <w:rPr>
                <w:rFonts w:ascii="Arial" w:hAnsi="Arial" w:cs="Arial"/>
                <w:sz w:val="20"/>
                <w:szCs w:val="20"/>
              </w:rPr>
              <w:t xml:space="preserve"> in 07-02</w:t>
            </w:r>
          </w:p>
        </w:tc>
        <w:tc>
          <w:tcPr>
            <w:tcW w:w="634" w:type="dxa"/>
            <w:tcBorders>
              <w:top w:val="double" w:sz="4" w:space="0" w:color="auto"/>
              <w:bottom w:val="nil"/>
            </w:tcBorders>
            <w:shd w:val="clear" w:color="auto" w:fill="F2F2F2" w:themeFill="background1" w:themeFillShade="F2"/>
            <w:vAlign w:val="center"/>
          </w:tcPr>
          <w:p w:rsidR="00F540F1" w:rsidRPr="007203A2" w:rsidRDefault="00F540F1" w:rsidP="00F540F1">
            <w:pPr>
              <w:spacing w:after="0" w:line="240" w:lineRule="auto"/>
              <w:ind w:left="-104"/>
              <w:jc w:val="center"/>
              <w:rPr>
                <w:rFonts w:ascii="Arial" w:hAnsi="Arial" w:cs="Arial"/>
                <w:sz w:val="20"/>
                <w:szCs w:val="20"/>
              </w:rPr>
            </w:pPr>
          </w:p>
        </w:tc>
        <w:tc>
          <w:tcPr>
            <w:tcW w:w="3418" w:type="dxa"/>
            <w:tcBorders>
              <w:top w:val="double" w:sz="4" w:space="0" w:color="auto"/>
              <w:bottom w:val="nil"/>
            </w:tcBorders>
            <w:shd w:val="clear" w:color="auto" w:fill="F2F2F2" w:themeFill="background1" w:themeFillShade="F2"/>
            <w:vAlign w:val="center"/>
          </w:tcPr>
          <w:p w:rsidR="00F540F1" w:rsidRPr="007203A2" w:rsidRDefault="00F540F1" w:rsidP="00F540F1">
            <w:pPr>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F540F1" w:rsidRPr="007203A2" w:rsidRDefault="00F540F1" w:rsidP="00F540F1">
            <w:pPr>
              <w:spacing w:after="0" w:line="240" w:lineRule="auto"/>
              <w:ind w:left="34"/>
              <w:rPr>
                <w:rFonts w:ascii="Arial" w:hAnsi="Arial" w:cs="Arial"/>
                <w:sz w:val="20"/>
                <w:szCs w:val="20"/>
              </w:rPr>
            </w:pPr>
          </w:p>
        </w:tc>
      </w:tr>
      <w:tr w:rsidR="00F540F1" w:rsidRPr="007203A2" w:rsidTr="005B3D22">
        <w:trPr>
          <w:cantSplit/>
          <w:trHeight w:val="20"/>
          <w:jc w:val="center"/>
        </w:trPr>
        <w:tc>
          <w:tcPr>
            <w:tcW w:w="432" w:type="dxa"/>
            <w:tcBorders>
              <w:top w:val="nil"/>
              <w:bottom w:val="double" w:sz="4" w:space="0" w:color="auto"/>
            </w:tcBorders>
            <w:vAlign w:val="center"/>
          </w:tcPr>
          <w:p w:rsidR="00F540F1" w:rsidRPr="00FD1C0D" w:rsidRDefault="00F540F1">
            <w:pPr>
              <w:spacing w:after="0"/>
              <w:ind w:left="-108" w:right="-108"/>
              <w:jc w:val="center"/>
              <w:rPr>
                <w:rFonts w:ascii="Arial" w:hAnsi="Arial" w:cs="Arial"/>
                <w:sz w:val="20"/>
                <w:szCs w:val="20"/>
                <w:lang w:val="fr-CH"/>
              </w:rPr>
              <w:pPrChange w:id="624" w:author="CARMINATI Christine" w:date="2019-11-19T08:18:00Z">
                <w:pPr>
                  <w:jc w:val="center"/>
                </w:pPr>
              </w:pPrChange>
            </w:pPr>
            <w:ins w:id="625" w:author="CARMINATI Christine" w:date="2019-11-19T08:18: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F540F1" w:rsidRPr="005A4F33" w:rsidRDefault="00F540F1" w:rsidP="00F540F1">
            <w:pPr>
              <w:spacing w:after="0"/>
              <w:ind w:left="-108" w:right="-108"/>
              <w:jc w:val="center"/>
              <w:rPr>
                <w:rFonts w:ascii="Arial" w:hAnsi="Arial" w:cs="Arial"/>
                <w:sz w:val="20"/>
                <w:szCs w:val="20"/>
              </w:rPr>
            </w:pPr>
            <w:r>
              <w:rPr>
                <w:rFonts w:ascii="Arial" w:hAnsi="Arial" w:cs="Arial"/>
                <w:sz w:val="20"/>
                <w:szCs w:val="20"/>
                <w:lang w:val="fr-CH"/>
              </w:rPr>
              <w:t>WO-14-40</w:t>
            </w:r>
          </w:p>
        </w:tc>
        <w:tc>
          <w:tcPr>
            <w:tcW w:w="771" w:type="dxa"/>
            <w:tcBorders>
              <w:top w:val="nil"/>
              <w:bottom w:val="double" w:sz="4" w:space="0" w:color="auto"/>
            </w:tcBorders>
            <w:shd w:val="clear" w:color="auto" w:fill="auto"/>
            <w:vAlign w:val="center"/>
          </w:tcPr>
          <w:p w:rsidR="00F540F1" w:rsidRPr="009B5E58" w:rsidRDefault="00F540F1" w:rsidP="00F540F1">
            <w:pPr>
              <w:spacing w:after="0" w:line="240" w:lineRule="auto"/>
              <w:jc w:val="center"/>
              <w:rPr>
                <w:rFonts w:ascii="Arial" w:hAnsi="Arial" w:cs="Arial"/>
                <w:sz w:val="20"/>
                <w:lang w:val="fr-CH"/>
              </w:rPr>
            </w:pPr>
            <w:r>
              <w:rPr>
                <w:rFonts w:ascii="Arial" w:hAnsi="Arial" w:cs="Arial"/>
                <w:sz w:val="20"/>
                <w:lang w:val="fr-CH"/>
              </w:rPr>
              <w:t>07-02</w:t>
            </w:r>
          </w:p>
        </w:tc>
        <w:tc>
          <w:tcPr>
            <w:tcW w:w="994" w:type="dxa"/>
            <w:tcBorders>
              <w:top w:val="nil"/>
              <w:bottom w:val="double" w:sz="4" w:space="0" w:color="auto"/>
            </w:tcBorders>
            <w:shd w:val="clear" w:color="auto" w:fill="auto"/>
            <w:vAlign w:val="center"/>
          </w:tcPr>
          <w:p w:rsidR="00F540F1" w:rsidRPr="009B5E58" w:rsidRDefault="00F540F1" w:rsidP="00F540F1">
            <w:pPr>
              <w:spacing w:after="0" w:line="240" w:lineRule="auto"/>
              <w:jc w:val="center"/>
              <w:rPr>
                <w:rFonts w:ascii="Arial" w:hAnsi="Arial" w:cs="Arial"/>
                <w:sz w:val="20"/>
                <w:lang w:val="fr-CH"/>
              </w:rPr>
            </w:pPr>
            <w:r w:rsidRPr="008F4403">
              <w:rPr>
                <w:rFonts w:ascii="Arial" w:hAnsi="Arial" w:cs="Arial"/>
                <w:sz w:val="20"/>
                <w:lang w:val="fr-CH"/>
              </w:rPr>
              <w:t>100865</w:t>
            </w:r>
          </w:p>
        </w:tc>
        <w:tc>
          <w:tcPr>
            <w:tcW w:w="567" w:type="dxa"/>
            <w:tcBorders>
              <w:top w:val="nil"/>
              <w:bottom w:val="double" w:sz="4" w:space="0" w:color="auto"/>
            </w:tcBorders>
            <w:shd w:val="clear" w:color="auto" w:fill="auto"/>
            <w:vAlign w:val="center"/>
          </w:tcPr>
          <w:p w:rsidR="00F540F1" w:rsidRPr="00EE599B" w:rsidRDefault="00F540F1" w:rsidP="00F540F1">
            <w:pPr>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F540F1" w:rsidRPr="00753B48" w:rsidRDefault="00F540F1" w:rsidP="00F540F1">
            <w:pPr>
              <w:spacing w:after="0" w:line="240" w:lineRule="auto"/>
              <w:rPr>
                <w:rFonts w:ascii="Arial" w:hAnsi="Arial" w:cs="Arial"/>
                <w:sz w:val="20"/>
                <w:szCs w:val="20"/>
                <w:lang w:val="fr-CH"/>
              </w:rPr>
            </w:pPr>
            <w:r>
              <w:rPr>
                <w:rFonts w:ascii="Arial" w:hAnsi="Arial" w:cs="Arial"/>
                <w:sz w:val="20"/>
                <w:szCs w:val="20"/>
                <w:lang w:val="fr-CH"/>
              </w:rPr>
              <w:t>changer</w:t>
            </w:r>
          </w:p>
        </w:tc>
        <w:tc>
          <w:tcPr>
            <w:tcW w:w="3168" w:type="dxa"/>
            <w:tcBorders>
              <w:top w:val="nil"/>
              <w:bottom w:val="double" w:sz="4" w:space="0" w:color="auto"/>
            </w:tcBorders>
            <w:shd w:val="clear" w:color="auto" w:fill="auto"/>
            <w:vAlign w:val="center"/>
          </w:tcPr>
          <w:p w:rsidR="00F540F1" w:rsidRPr="00753B48" w:rsidRDefault="00F540F1" w:rsidP="00F540F1">
            <w:pPr>
              <w:spacing w:after="0" w:line="240" w:lineRule="auto"/>
              <w:rPr>
                <w:rFonts w:ascii="Arial" w:hAnsi="Arial" w:cs="Arial"/>
                <w:sz w:val="20"/>
                <w:szCs w:val="20"/>
                <w:lang w:val="fr-CH"/>
              </w:rPr>
            </w:pPr>
            <w:r w:rsidRPr="008F4403">
              <w:rPr>
                <w:rFonts w:ascii="Arial" w:hAnsi="Arial" w:cs="Arial"/>
                <w:sz w:val="20"/>
                <w:szCs w:val="20"/>
                <w:lang w:val="fr-CH"/>
              </w:rPr>
              <w:t>Grille-viandes électriques</w:t>
            </w:r>
          </w:p>
        </w:tc>
        <w:tc>
          <w:tcPr>
            <w:tcW w:w="3544" w:type="dxa"/>
            <w:tcBorders>
              <w:top w:val="nil"/>
              <w:bottom w:val="double" w:sz="4" w:space="0" w:color="auto"/>
            </w:tcBorders>
            <w:shd w:val="clear" w:color="auto" w:fill="auto"/>
            <w:vAlign w:val="center"/>
          </w:tcPr>
          <w:p w:rsidR="00F540F1" w:rsidRPr="00753B48" w:rsidRDefault="00F540F1" w:rsidP="00F540F1">
            <w:pPr>
              <w:spacing w:after="0" w:line="240" w:lineRule="auto"/>
              <w:rPr>
                <w:rFonts w:ascii="Arial" w:hAnsi="Arial" w:cs="Arial"/>
                <w:sz w:val="20"/>
                <w:szCs w:val="20"/>
                <w:lang w:val="fr-CH"/>
              </w:rPr>
            </w:pPr>
            <w:r w:rsidRPr="008F4403">
              <w:rPr>
                <w:rFonts w:ascii="Arial" w:hAnsi="Arial" w:cs="Arial"/>
                <w:sz w:val="20"/>
                <w:szCs w:val="20"/>
                <w:lang w:val="fr-CH"/>
              </w:rPr>
              <w:t>Grils électriques</w:t>
            </w:r>
          </w:p>
        </w:tc>
        <w:tc>
          <w:tcPr>
            <w:tcW w:w="762" w:type="dxa"/>
            <w:tcBorders>
              <w:top w:val="nil"/>
              <w:bottom w:val="double" w:sz="4" w:space="0" w:color="auto"/>
            </w:tcBorders>
            <w:shd w:val="clear" w:color="auto" w:fill="auto"/>
            <w:vAlign w:val="center"/>
          </w:tcPr>
          <w:p w:rsidR="00F540F1" w:rsidRPr="00327C2A" w:rsidRDefault="00F540F1" w:rsidP="00F540F1">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F540F1" w:rsidRPr="009C7954" w:rsidRDefault="00F540F1" w:rsidP="00F540F1">
            <w:pPr>
              <w:spacing w:after="0" w:line="240" w:lineRule="auto"/>
              <w:rPr>
                <w:rFonts w:ascii="Arial" w:hAnsi="Arial" w:cs="Arial"/>
                <w:sz w:val="20"/>
                <w:szCs w:val="20"/>
              </w:rPr>
            </w:pPr>
          </w:p>
        </w:tc>
        <w:tc>
          <w:tcPr>
            <w:tcW w:w="634" w:type="dxa"/>
            <w:tcBorders>
              <w:top w:val="nil"/>
              <w:bottom w:val="double" w:sz="4" w:space="0" w:color="auto"/>
            </w:tcBorders>
            <w:shd w:val="clear" w:color="auto" w:fill="auto"/>
            <w:vAlign w:val="center"/>
          </w:tcPr>
          <w:p w:rsidR="00F540F1" w:rsidRPr="0061395C" w:rsidRDefault="00F540F1" w:rsidP="00F540F1">
            <w:pPr>
              <w:spacing w:after="0" w:line="240" w:lineRule="auto"/>
              <w:ind w:left="-104"/>
              <w:jc w:val="center"/>
              <w:rPr>
                <w:rFonts w:ascii="Arial" w:hAnsi="Arial" w:cs="Arial"/>
                <w:sz w:val="20"/>
                <w:szCs w:val="20"/>
              </w:rPr>
            </w:pPr>
          </w:p>
        </w:tc>
        <w:tc>
          <w:tcPr>
            <w:tcW w:w="3418" w:type="dxa"/>
            <w:tcBorders>
              <w:top w:val="nil"/>
              <w:bottom w:val="double" w:sz="4" w:space="0" w:color="auto"/>
            </w:tcBorders>
            <w:vAlign w:val="center"/>
          </w:tcPr>
          <w:p w:rsidR="00F540F1" w:rsidRPr="0061395C" w:rsidRDefault="00F540F1" w:rsidP="00F540F1">
            <w:pPr>
              <w:spacing w:after="0" w:line="240" w:lineRule="auto"/>
              <w:rPr>
                <w:rFonts w:ascii="Arial" w:hAnsi="Arial" w:cs="Arial"/>
                <w:sz w:val="20"/>
                <w:szCs w:val="20"/>
              </w:rPr>
            </w:pPr>
          </w:p>
        </w:tc>
        <w:tc>
          <w:tcPr>
            <w:tcW w:w="3507" w:type="dxa"/>
            <w:tcBorders>
              <w:top w:val="nil"/>
              <w:bottom w:val="double" w:sz="4" w:space="0" w:color="auto"/>
            </w:tcBorders>
            <w:vAlign w:val="center"/>
          </w:tcPr>
          <w:p w:rsidR="00F540F1" w:rsidRPr="0061395C" w:rsidRDefault="00F540F1" w:rsidP="00F540F1">
            <w:pPr>
              <w:spacing w:after="0" w:line="240" w:lineRule="auto"/>
              <w:ind w:left="34"/>
              <w:rPr>
                <w:rFonts w:ascii="Arial" w:hAnsi="Arial" w:cs="Arial"/>
                <w:sz w:val="20"/>
                <w:szCs w:val="20"/>
              </w:rPr>
            </w:pPr>
          </w:p>
        </w:tc>
      </w:tr>
      <w:tr w:rsidR="00D8593E" w:rsidRPr="007203A2"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F540F1">
            <w:pPr>
              <w:spacing w:after="0"/>
              <w:ind w:left="-108" w:right="-108"/>
              <w:jc w:val="center"/>
              <w:rPr>
                <w:rFonts w:ascii="Arial" w:hAnsi="Arial" w:cs="Arial"/>
                <w:sz w:val="20"/>
                <w:szCs w:val="20"/>
                <w:lang w:val="fr-CH"/>
              </w:rPr>
              <w:pPrChange w:id="626" w:author="CARMINATI Christine" w:date="2019-11-19T08:18:00Z">
                <w:pPr>
                  <w:jc w:val="center"/>
                </w:pPr>
              </w:pPrChange>
            </w:pPr>
            <w:ins w:id="627" w:author="CARMINATI Christine" w:date="2019-11-19T08:18: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216055"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WO-14-43</w:t>
            </w:r>
          </w:p>
        </w:tc>
        <w:tc>
          <w:tcPr>
            <w:tcW w:w="771"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line="240" w:lineRule="auto"/>
              <w:jc w:val="center"/>
              <w:rPr>
                <w:rFonts w:ascii="Arial" w:hAnsi="Arial" w:cs="Arial"/>
                <w:sz w:val="20"/>
                <w:lang w:val="fr-CH"/>
              </w:rPr>
            </w:pPr>
            <w:r>
              <w:rPr>
                <w:rFonts w:ascii="Arial" w:hAnsi="Arial" w:cs="Arial"/>
                <w:sz w:val="20"/>
                <w:lang w:val="fr-CH"/>
              </w:rPr>
              <w:t>07-02</w:t>
            </w:r>
          </w:p>
        </w:tc>
        <w:tc>
          <w:tcPr>
            <w:tcW w:w="994" w:type="dxa"/>
            <w:tcBorders>
              <w:top w:val="double" w:sz="4" w:space="0" w:color="auto"/>
              <w:bottom w:val="nil"/>
            </w:tcBorders>
            <w:shd w:val="clear" w:color="auto" w:fill="F2F2F2" w:themeFill="background1" w:themeFillShade="F2"/>
            <w:vAlign w:val="center"/>
          </w:tcPr>
          <w:p w:rsidR="00D8593E" w:rsidRPr="00A31527" w:rsidRDefault="00D8593E" w:rsidP="00D8593E">
            <w:pPr>
              <w:spacing w:after="0" w:line="240" w:lineRule="auto"/>
              <w:jc w:val="center"/>
              <w:rPr>
                <w:rFonts w:ascii="Arial" w:hAnsi="Arial" w:cs="Arial"/>
                <w:sz w:val="20"/>
              </w:rPr>
            </w:pPr>
            <w:r w:rsidRPr="00181EB4">
              <w:rPr>
                <w:rFonts w:ascii="Arial" w:hAnsi="Arial" w:cs="Arial"/>
                <w:sz w:val="20"/>
              </w:rPr>
              <w:t>100879</w:t>
            </w:r>
          </w:p>
        </w:tc>
        <w:tc>
          <w:tcPr>
            <w:tcW w:w="567" w:type="dxa"/>
            <w:tcBorders>
              <w:top w:val="double" w:sz="4" w:space="0" w:color="auto"/>
              <w:bottom w:val="nil"/>
            </w:tcBorders>
            <w:shd w:val="clear" w:color="auto" w:fill="F2F2F2" w:themeFill="background1" w:themeFillShade="F2"/>
            <w:vAlign w:val="center"/>
          </w:tcPr>
          <w:p w:rsidR="00D8593E" w:rsidRPr="00573FBD" w:rsidRDefault="00D8593E" w:rsidP="00D8593E">
            <w:pPr>
              <w:spacing w:after="0" w:line="240" w:lineRule="auto"/>
              <w:jc w:val="center"/>
              <w:rPr>
                <w:rFonts w:ascii="Arial" w:hAnsi="Arial" w:cs="Arial"/>
                <w:sz w:val="20"/>
                <w:lang w:val="fr-CH"/>
              </w:rPr>
            </w:pPr>
            <w:r w:rsidRPr="00573FBD">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A31527" w:rsidRDefault="00D8593E" w:rsidP="00D8593E">
            <w:pPr>
              <w:spacing w:after="0" w:line="240" w:lineRule="auto"/>
              <w:rPr>
                <w:rFonts w:ascii="Arial" w:hAnsi="Arial" w:cs="Arial"/>
                <w:sz w:val="20"/>
                <w:szCs w:val="20"/>
              </w:rPr>
            </w:pPr>
            <w:r>
              <w:rPr>
                <w:rFonts w:ascii="Arial" w:hAnsi="Arial" w:cs="Arial"/>
                <w:sz w:val="20"/>
                <w:szCs w:val="20"/>
              </w:rPr>
              <w:t>Change</w:t>
            </w:r>
          </w:p>
        </w:tc>
        <w:tc>
          <w:tcPr>
            <w:tcW w:w="3168" w:type="dxa"/>
            <w:tcBorders>
              <w:top w:val="double" w:sz="4" w:space="0" w:color="auto"/>
              <w:bottom w:val="nil"/>
            </w:tcBorders>
            <w:shd w:val="clear" w:color="auto" w:fill="F2F2F2" w:themeFill="background1" w:themeFillShade="F2"/>
            <w:vAlign w:val="center"/>
          </w:tcPr>
          <w:p w:rsidR="00D8593E" w:rsidRPr="00A31527" w:rsidRDefault="00D8593E" w:rsidP="00D8593E">
            <w:pPr>
              <w:spacing w:after="0" w:line="240" w:lineRule="auto"/>
              <w:rPr>
                <w:rFonts w:ascii="Arial" w:hAnsi="Arial" w:cs="Arial"/>
                <w:sz w:val="20"/>
                <w:szCs w:val="20"/>
              </w:rPr>
            </w:pPr>
            <w:r w:rsidRPr="00181EB4">
              <w:rPr>
                <w:rFonts w:ascii="Arial" w:hAnsi="Arial" w:cs="Arial"/>
                <w:sz w:val="20"/>
                <w:szCs w:val="20"/>
              </w:rPr>
              <w:t>Pan lifters</w:t>
            </w:r>
          </w:p>
        </w:tc>
        <w:tc>
          <w:tcPr>
            <w:tcW w:w="3544" w:type="dxa"/>
            <w:tcBorders>
              <w:top w:val="double" w:sz="4" w:space="0" w:color="auto"/>
              <w:bottom w:val="nil"/>
            </w:tcBorders>
            <w:shd w:val="clear" w:color="auto" w:fill="F2F2F2" w:themeFill="background1" w:themeFillShade="F2"/>
            <w:vAlign w:val="center"/>
          </w:tcPr>
          <w:p w:rsidR="00D8593E" w:rsidRPr="00A31527" w:rsidRDefault="00D8593E" w:rsidP="00D8593E">
            <w:pPr>
              <w:spacing w:after="0" w:line="240" w:lineRule="auto"/>
              <w:rPr>
                <w:rFonts w:ascii="Arial" w:hAnsi="Arial" w:cs="Arial"/>
                <w:sz w:val="20"/>
                <w:szCs w:val="20"/>
              </w:rPr>
            </w:pPr>
            <w:r w:rsidRPr="00181EB4">
              <w:rPr>
                <w:rFonts w:ascii="Arial" w:hAnsi="Arial" w:cs="Arial"/>
                <w:sz w:val="20"/>
                <w:szCs w:val="20"/>
              </w:rPr>
              <w:t>Handles for saucepans [removable]</w:t>
            </w:r>
          </w:p>
        </w:tc>
        <w:tc>
          <w:tcPr>
            <w:tcW w:w="762" w:type="dxa"/>
            <w:tcBorders>
              <w:top w:val="double" w:sz="4" w:space="0" w:color="auto"/>
              <w:bottom w:val="nil"/>
            </w:tcBorders>
            <w:shd w:val="clear" w:color="auto" w:fill="F2F2F2" w:themeFill="background1" w:themeFillShade="F2"/>
            <w:vAlign w:val="center"/>
          </w:tcPr>
          <w:p w:rsidR="00D8593E" w:rsidRPr="00A31527" w:rsidRDefault="00D8593E" w:rsidP="00D8593E">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RDefault="00D8593E" w:rsidP="00D8593E">
            <w:pPr>
              <w:spacing w:after="0" w:line="240" w:lineRule="auto"/>
              <w:rPr>
                <w:rFonts w:ascii="Arial" w:hAnsi="Arial" w:cs="Arial"/>
                <w:sz w:val="20"/>
                <w:szCs w:val="20"/>
              </w:rPr>
            </w:pPr>
            <w:r w:rsidRPr="009C7954">
              <w:rPr>
                <w:rFonts w:ascii="Arial" w:hAnsi="Arial" w:cs="Arial"/>
                <w:noProof/>
                <w:sz w:val="20"/>
              </w:rPr>
              <w:t>To align the translations</w:t>
            </w:r>
            <w:r>
              <w:rPr>
                <w:rFonts w:ascii="Arial" w:hAnsi="Arial" w:cs="Arial"/>
                <w:sz w:val="20"/>
                <w:szCs w:val="20"/>
              </w:rPr>
              <w:t xml:space="preserve"> </w:t>
            </w:r>
          </w:p>
          <w:p w:rsidR="00D8593E" w:rsidRPr="001F0190" w:rsidRDefault="00D8593E" w:rsidP="00D8593E">
            <w:pPr>
              <w:spacing w:after="0" w:line="240" w:lineRule="auto"/>
              <w:rPr>
                <w:rFonts w:ascii="Arial" w:hAnsi="Arial" w:cs="Arial"/>
                <w:sz w:val="20"/>
                <w:szCs w:val="20"/>
              </w:rPr>
            </w:pPr>
            <w:r>
              <w:rPr>
                <w:rFonts w:ascii="Arial" w:hAnsi="Arial" w:cs="Arial"/>
                <w:sz w:val="20"/>
                <w:szCs w:val="20"/>
              </w:rPr>
              <w:t xml:space="preserve">See </w:t>
            </w:r>
            <w:r w:rsidRPr="00C61DC3">
              <w:rPr>
                <w:rFonts w:ascii="Arial" w:hAnsi="Arial" w:cs="Arial"/>
                <w:sz w:val="20"/>
                <w:szCs w:val="20"/>
              </w:rPr>
              <w:t xml:space="preserve">100850 Saucepans / </w:t>
            </w:r>
            <w:r w:rsidRPr="00F73F95">
              <w:rPr>
                <w:rFonts w:ascii="Arial" w:hAnsi="Arial" w:cs="Arial"/>
                <w:i/>
                <w:sz w:val="20"/>
                <w:szCs w:val="20"/>
              </w:rPr>
              <w:t>Casseroles</w:t>
            </w:r>
            <w:r>
              <w:rPr>
                <w:rFonts w:ascii="Arial" w:hAnsi="Arial" w:cs="Arial"/>
                <w:sz w:val="20"/>
                <w:szCs w:val="20"/>
              </w:rPr>
              <w:t xml:space="preserve"> in </w:t>
            </w:r>
            <w:r w:rsidRPr="00C61DC3">
              <w:rPr>
                <w:rFonts w:ascii="Arial" w:hAnsi="Arial" w:cs="Arial"/>
                <w:sz w:val="20"/>
                <w:szCs w:val="20"/>
              </w:rPr>
              <w:t>07-02</w:t>
            </w:r>
            <w:r w:rsidRPr="00C61DC3">
              <w:rPr>
                <w:rFonts w:ascii="Arial" w:hAnsi="Arial" w:cs="Arial"/>
                <w:sz w:val="20"/>
                <w:szCs w:val="20"/>
              </w:rPr>
              <w:br/>
            </w:r>
            <w:r>
              <w:rPr>
                <w:noProof/>
              </w:rPr>
              <w:drawing>
                <wp:inline distT="0" distB="0" distL="0" distR="0" wp14:anchorId="2FC073E3" wp14:editId="052A9054">
                  <wp:extent cx="1086416" cy="1086416"/>
                  <wp:effectExtent l="0" t="0" r="0" b="0"/>
                  <wp:docPr id="371" name="Picture 371" descr="Image result for &quot;pot lift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quot;pot lifter&quot;"/>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095949" cy="1095949"/>
                          </a:xfrm>
                          <a:prstGeom prst="rect">
                            <a:avLst/>
                          </a:prstGeom>
                          <a:noFill/>
                          <a:ln>
                            <a:noFill/>
                          </a:ln>
                        </pic:spPr>
                      </pic:pic>
                    </a:graphicData>
                  </a:graphic>
                </wp:inline>
              </w:drawing>
            </w:r>
          </w:p>
        </w:tc>
        <w:tc>
          <w:tcPr>
            <w:tcW w:w="634"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ind w:left="-104"/>
              <w:jc w:val="center"/>
              <w:rPr>
                <w:rFonts w:ascii="Arial" w:hAnsi="Arial" w:cs="Arial"/>
                <w:sz w:val="20"/>
                <w:szCs w:val="20"/>
              </w:rPr>
            </w:pPr>
          </w:p>
        </w:tc>
        <w:tc>
          <w:tcPr>
            <w:tcW w:w="3418"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ind w:left="34"/>
              <w:rPr>
                <w:rFonts w:ascii="Arial" w:hAnsi="Arial" w:cs="Arial"/>
                <w:sz w:val="20"/>
                <w:szCs w:val="20"/>
              </w:rPr>
            </w:pPr>
          </w:p>
        </w:tc>
      </w:tr>
      <w:tr w:rsidR="00D8593E" w:rsidRPr="007203A2" w:rsidTr="005B3D22">
        <w:trPr>
          <w:cantSplit/>
          <w:trHeight w:val="20"/>
          <w:jc w:val="center"/>
        </w:trPr>
        <w:tc>
          <w:tcPr>
            <w:tcW w:w="432" w:type="dxa"/>
            <w:tcBorders>
              <w:top w:val="nil"/>
              <w:bottom w:val="double" w:sz="4" w:space="0" w:color="auto"/>
            </w:tcBorders>
            <w:vAlign w:val="center"/>
          </w:tcPr>
          <w:p w:rsidR="00D8593E" w:rsidRPr="00FD1C0D" w:rsidRDefault="00F540F1">
            <w:pPr>
              <w:spacing w:after="0"/>
              <w:ind w:left="-108" w:right="-108"/>
              <w:jc w:val="center"/>
              <w:rPr>
                <w:rFonts w:ascii="Arial" w:hAnsi="Arial" w:cs="Arial"/>
                <w:sz w:val="20"/>
                <w:szCs w:val="20"/>
                <w:lang w:val="fr-CH"/>
              </w:rPr>
              <w:pPrChange w:id="628" w:author="CARMINATI Christine" w:date="2019-11-19T08:18:00Z">
                <w:pPr>
                  <w:jc w:val="center"/>
                </w:pPr>
              </w:pPrChange>
            </w:pPr>
            <w:ins w:id="629" w:author="CARMINATI Christine" w:date="2019-11-19T08:18: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A31527" w:rsidRDefault="00D8593E" w:rsidP="00D8593E">
            <w:pPr>
              <w:spacing w:after="0"/>
              <w:ind w:left="-108" w:right="-108"/>
              <w:jc w:val="center"/>
              <w:rPr>
                <w:rFonts w:ascii="Arial" w:hAnsi="Arial" w:cs="Arial"/>
                <w:sz w:val="20"/>
                <w:szCs w:val="20"/>
              </w:rPr>
            </w:pPr>
            <w:r>
              <w:rPr>
                <w:rFonts w:ascii="Arial" w:hAnsi="Arial" w:cs="Arial"/>
                <w:sz w:val="20"/>
                <w:szCs w:val="20"/>
                <w:lang w:val="fr-CH"/>
              </w:rPr>
              <w:t>WO-14-43</w:t>
            </w:r>
          </w:p>
        </w:tc>
        <w:tc>
          <w:tcPr>
            <w:tcW w:w="771" w:type="dxa"/>
            <w:tcBorders>
              <w:top w:val="nil"/>
              <w:bottom w:val="double" w:sz="4" w:space="0" w:color="auto"/>
            </w:tcBorders>
            <w:shd w:val="clear" w:color="auto" w:fill="auto"/>
            <w:vAlign w:val="center"/>
          </w:tcPr>
          <w:p w:rsidR="00D8593E" w:rsidRPr="00CF1B28" w:rsidRDefault="00D8593E" w:rsidP="00D8593E">
            <w:pPr>
              <w:spacing w:after="0" w:line="240" w:lineRule="auto"/>
              <w:jc w:val="center"/>
              <w:rPr>
                <w:rFonts w:ascii="Arial" w:hAnsi="Arial" w:cs="Arial"/>
                <w:sz w:val="20"/>
              </w:rPr>
            </w:pPr>
            <w:r w:rsidRPr="00CF1B28">
              <w:rPr>
                <w:rFonts w:ascii="Arial" w:hAnsi="Arial" w:cs="Arial"/>
                <w:sz w:val="20"/>
              </w:rPr>
              <w:t>07-02</w:t>
            </w:r>
          </w:p>
        </w:tc>
        <w:tc>
          <w:tcPr>
            <w:tcW w:w="994" w:type="dxa"/>
            <w:tcBorders>
              <w:top w:val="nil"/>
              <w:bottom w:val="double" w:sz="4" w:space="0" w:color="auto"/>
            </w:tcBorders>
            <w:shd w:val="clear" w:color="auto" w:fill="auto"/>
            <w:vAlign w:val="center"/>
          </w:tcPr>
          <w:p w:rsidR="00D8593E" w:rsidRPr="00A31527" w:rsidRDefault="00D8593E" w:rsidP="00D8593E">
            <w:pPr>
              <w:spacing w:after="0" w:line="240" w:lineRule="auto"/>
              <w:jc w:val="center"/>
              <w:rPr>
                <w:rFonts w:ascii="Arial" w:hAnsi="Arial" w:cs="Arial"/>
                <w:sz w:val="20"/>
              </w:rPr>
            </w:pPr>
            <w:r w:rsidRPr="00181EB4">
              <w:rPr>
                <w:rFonts w:ascii="Arial" w:hAnsi="Arial" w:cs="Arial"/>
                <w:sz w:val="20"/>
              </w:rPr>
              <w:t>100879</w:t>
            </w:r>
          </w:p>
        </w:tc>
        <w:tc>
          <w:tcPr>
            <w:tcW w:w="567" w:type="dxa"/>
            <w:tcBorders>
              <w:top w:val="nil"/>
              <w:bottom w:val="double" w:sz="4" w:space="0" w:color="auto"/>
            </w:tcBorders>
            <w:shd w:val="clear" w:color="auto" w:fill="auto"/>
            <w:vAlign w:val="center"/>
          </w:tcPr>
          <w:p w:rsidR="00D8593E" w:rsidRPr="00CF1B28" w:rsidRDefault="00D8593E" w:rsidP="00D8593E">
            <w:pPr>
              <w:spacing w:after="0" w:line="240" w:lineRule="auto"/>
              <w:jc w:val="center"/>
              <w:rPr>
                <w:rFonts w:ascii="Arial" w:hAnsi="Arial" w:cs="Arial"/>
                <w:sz w:val="20"/>
              </w:rPr>
            </w:pPr>
            <w:r w:rsidRPr="00CF1B28">
              <w:rPr>
                <w:rFonts w:ascii="Arial" w:hAnsi="Arial" w:cs="Arial"/>
                <w:sz w:val="20"/>
              </w:rPr>
              <w:t>FR</w:t>
            </w:r>
          </w:p>
        </w:tc>
        <w:tc>
          <w:tcPr>
            <w:tcW w:w="1227" w:type="dxa"/>
            <w:tcBorders>
              <w:top w:val="nil"/>
              <w:left w:val="nil"/>
              <w:bottom w:val="double" w:sz="4" w:space="0" w:color="auto"/>
            </w:tcBorders>
            <w:shd w:val="clear" w:color="auto" w:fill="auto"/>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szCs w:val="20"/>
              </w:rPr>
              <w:t>--</w:t>
            </w:r>
          </w:p>
        </w:tc>
        <w:tc>
          <w:tcPr>
            <w:tcW w:w="3168" w:type="dxa"/>
            <w:tcBorders>
              <w:top w:val="nil"/>
              <w:bottom w:val="double" w:sz="4" w:space="0" w:color="auto"/>
            </w:tcBorders>
            <w:shd w:val="clear" w:color="auto" w:fill="auto"/>
            <w:vAlign w:val="center"/>
          </w:tcPr>
          <w:p w:rsidR="00D8593E" w:rsidRPr="00A31527" w:rsidRDefault="00D8593E" w:rsidP="00D8593E">
            <w:pPr>
              <w:spacing w:after="0" w:line="240" w:lineRule="auto"/>
              <w:rPr>
                <w:rFonts w:ascii="Arial" w:hAnsi="Arial" w:cs="Arial"/>
                <w:sz w:val="20"/>
                <w:szCs w:val="20"/>
              </w:rPr>
            </w:pPr>
            <w:r w:rsidRPr="00181EB4">
              <w:rPr>
                <w:rFonts w:ascii="Arial" w:hAnsi="Arial" w:cs="Arial"/>
                <w:sz w:val="20"/>
                <w:szCs w:val="20"/>
              </w:rPr>
              <w:t>Poignées de casseroles [amovibles]</w:t>
            </w:r>
          </w:p>
        </w:tc>
        <w:tc>
          <w:tcPr>
            <w:tcW w:w="3544" w:type="dxa"/>
            <w:tcBorders>
              <w:top w:val="nil"/>
              <w:bottom w:val="double" w:sz="4" w:space="0" w:color="auto"/>
            </w:tcBorders>
            <w:shd w:val="clear" w:color="auto" w:fill="auto"/>
            <w:vAlign w:val="center"/>
          </w:tcPr>
          <w:p w:rsidR="00D8593E" w:rsidRPr="00A31527" w:rsidRDefault="00D8593E" w:rsidP="00D8593E">
            <w:pPr>
              <w:spacing w:after="0" w:line="240" w:lineRule="auto"/>
              <w:rPr>
                <w:rFonts w:ascii="Arial" w:hAnsi="Arial" w:cs="Arial"/>
                <w:sz w:val="20"/>
                <w:szCs w:val="20"/>
              </w:rPr>
            </w:pPr>
          </w:p>
        </w:tc>
        <w:tc>
          <w:tcPr>
            <w:tcW w:w="762" w:type="dxa"/>
            <w:tcBorders>
              <w:top w:val="nil"/>
              <w:bottom w:val="double" w:sz="4" w:space="0" w:color="auto"/>
            </w:tcBorders>
            <w:shd w:val="clear" w:color="auto" w:fill="auto"/>
            <w:vAlign w:val="center"/>
          </w:tcPr>
          <w:p w:rsidR="00D8593E" w:rsidRPr="00A31527" w:rsidRDefault="00D8593E" w:rsidP="00D8593E">
            <w:pPr>
              <w:spacing w:after="0" w:line="240" w:lineRule="auto"/>
              <w:ind w:left="-66"/>
              <w:jc w:val="center"/>
              <w:rPr>
                <w:rFonts w:ascii="Arial" w:hAnsi="Arial" w:cs="Arial"/>
                <w:sz w:val="20"/>
              </w:rPr>
            </w:pPr>
          </w:p>
        </w:tc>
        <w:tc>
          <w:tcPr>
            <w:tcW w:w="2610" w:type="dxa"/>
            <w:tcBorders>
              <w:top w:val="nil"/>
              <w:bottom w:val="double" w:sz="4" w:space="0" w:color="auto"/>
            </w:tcBorders>
            <w:shd w:val="clear" w:color="auto" w:fill="auto"/>
            <w:vAlign w:val="center"/>
          </w:tcPr>
          <w:p w:rsidR="00D8593E" w:rsidRPr="007203A2" w:rsidRDefault="00D8593E" w:rsidP="00D8593E">
            <w:pPr>
              <w:spacing w:after="0" w:line="240" w:lineRule="auto"/>
              <w:rPr>
                <w:rFonts w:ascii="Arial" w:hAnsi="Arial" w:cs="Arial"/>
                <w:sz w:val="20"/>
                <w:szCs w:val="20"/>
              </w:rPr>
            </w:pPr>
          </w:p>
        </w:tc>
        <w:tc>
          <w:tcPr>
            <w:tcW w:w="634" w:type="dxa"/>
            <w:tcBorders>
              <w:top w:val="nil"/>
              <w:bottom w:val="double" w:sz="4" w:space="0" w:color="auto"/>
            </w:tcBorders>
            <w:shd w:val="clear" w:color="auto" w:fill="auto"/>
            <w:vAlign w:val="center"/>
          </w:tcPr>
          <w:p w:rsidR="00D8593E" w:rsidRPr="007203A2" w:rsidRDefault="00D8593E" w:rsidP="00D8593E">
            <w:pPr>
              <w:spacing w:after="0" w:line="240" w:lineRule="auto"/>
              <w:ind w:left="-104"/>
              <w:jc w:val="center"/>
              <w:rPr>
                <w:rFonts w:ascii="Arial" w:hAnsi="Arial" w:cs="Arial"/>
                <w:sz w:val="20"/>
                <w:szCs w:val="20"/>
              </w:rPr>
            </w:pPr>
          </w:p>
        </w:tc>
        <w:tc>
          <w:tcPr>
            <w:tcW w:w="3418" w:type="dxa"/>
            <w:tcBorders>
              <w:top w:val="nil"/>
              <w:bottom w:val="double" w:sz="4" w:space="0" w:color="auto"/>
            </w:tcBorders>
            <w:vAlign w:val="center"/>
          </w:tcPr>
          <w:p w:rsidR="00D8593E" w:rsidRPr="007203A2" w:rsidRDefault="00D8593E" w:rsidP="00D8593E">
            <w:pPr>
              <w:spacing w:after="0" w:line="240" w:lineRule="auto"/>
              <w:rPr>
                <w:rFonts w:ascii="Arial" w:hAnsi="Arial" w:cs="Arial"/>
                <w:sz w:val="20"/>
                <w:szCs w:val="20"/>
              </w:rPr>
            </w:pPr>
          </w:p>
        </w:tc>
        <w:tc>
          <w:tcPr>
            <w:tcW w:w="3507" w:type="dxa"/>
            <w:tcBorders>
              <w:top w:val="nil"/>
              <w:bottom w:val="double" w:sz="4" w:space="0" w:color="auto"/>
            </w:tcBorders>
            <w:vAlign w:val="center"/>
          </w:tcPr>
          <w:p w:rsidR="00D8593E" w:rsidRPr="007203A2" w:rsidRDefault="00D8593E" w:rsidP="00D8593E">
            <w:pPr>
              <w:spacing w:after="0" w:line="240" w:lineRule="auto"/>
              <w:ind w:left="34"/>
              <w:rPr>
                <w:rFonts w:ascii="Arial" w:hAnsi="Arial" w:cs="Arial"/>
                <w:sz w:val="20"/>
                <w:szCs w:val="20"/>
              </w:rPr>
            </w:pPr>
          </w:p>
        </w:tc>
      </w:tr>
      <w:tr w:rsidR="00D8593E" w:rsidRPr="00BD2B87"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F540F1">
            <w:pPr>
              <w:spacing w:after="0"/>
              <w:ind w:left="-108" w:right="-108"/>
              <w:jc w:val="center"/>
              <w:rPr>
                <w:rFonts w:ascii="Arial" w:hAnsi="Arial" w:cs="Arial"/>
                <w:sz w:val="20"/>
                <w:szCs w:val="20"/>
                <w:lang w:val="fr-CH"/>
              </w:rPr>
              <w:pPrChange w:id="630" w:author="CARMINATI Christine" w:date="2019-11-19T08:18:00Z">
                <w:pPr>
                  <w:jc w:val="center"/>
                </w:pPr>
              </w:pPrChange>
            </w:pPr>
            <w:ins w:id="631" w:author="CARMINATI Christine" w:date="2019-11-19T08:18: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A60A59"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WO-14-41</w:t>
            </w:r>
          </w:p>
        </w:tc>
        <w:tc>
          <w:tcPr>
            <w:tcW w:w="771" w:type="dxa"/>
            <w:tcBorders>
              <w:top w:val="double" w:sz="4" w:space="0" w:color="auto"/>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sidRPr="005E4361">
              <w:rPr>
                <w:rFonts w:ascii="Arial" w:hAnsi="Arial" w:cs="Arial"/>
                <w:sz w:val="20"/>
              </w:rPr>
              <w:t>07-02</w:t>
            </w:r>
          </w:p>
        </w:tc>
        <w:tc>
          <w:tcPr>
            <w:tcW w:w="994" w:type="dxa"/>
            <w:tcBorders>
              <w:top w:val="double" w:sz="4" w:space="0" w:color="auto"/>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sidRPr="000636A1">
              <w:rPr>
                <w:rFonts w:ascii="Arial" w:hAnsi="Arial" w:cs="Arial"/>
                <w:sz w:val="20"/>
                <w:lang w:val="fr-CH"/>
              </w:rPr>
              <w:t>100868</w:t>
            </w:r>
          </w:p>
        </w:tc>
        <w:tc>
          <w:tcPr>
            <w:tcW w:w="567" w:type="dxa"/>
            <w:tcBorders>
              <w:top w:val="double" w:sz="4" w:space="0" w:color="auto"/>
              <w:bottom w:val="nil"/>
            </w:tcBorders>
            <w:shd w:val="clear" w:color="auto" w:fill="F2F2F2" w:themeFill="background1" w:themeFillShade="F2"/>
            <w:vAlign w:val="center"/>
          </w:tcPr>
          <w:p w:rsidR="00D8593E" w:rsidRPr="00F37E71" w:rsidRDefault="00D8593E" w:rsidP="00D8593E">
            <w:pPr>
              <w:spacing w:after="0" w:line="240" w:lineRule="auto"/>
              <w:jc w:val="center"/>
              <w:rPr>
                <w:rFonts w:ascii="Arial" w:hAnsi="Arial" w:cs="Arial"/>
                <w:sz w:val="20"/>
                <w:lang w:val="fr-CH"/>
              </w:rPr>
            </w:pPr>
            <w:r w:rsidRPr="005E4361">
              <w:rPr>
                <w:rFonts w:ascii="Arial" w:hAnsi="Arial" w:cs="Arial"/>
                <w:sz w:val="20"/>
              </w:rPr>
              <w:t>EN</w:t>
            </w:r>
          </w:p>
        </w:tc>
        <w:tc>
          <w:tcPr>
            <w:tcW w:w="1227" w:type="dxa"/>
            <w:tcBorders>
              <w:top w:val="double" w:sz="4" w:space="0" w:color="auto"/>
              <w:left w:val="nil"/>
              <w:bottom w:val="nil"/>
            </w:tcBorders>
            <w:shd w:val="clear" w:color="auto" w:fill="F2F2F2" w:themeFill="background1" w:themeFillShade="F2"/>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lang w:val="fr-CH"/>
              </w:rPr>
              <w:t>Delete</w:t>
            </w:r>
          </w:p>
        </w:tc>
        <w:tc>
          <w:tcPr>
            <w:tcW w:w="3168" w:type="dxa"/>
            <w:tcBorders>
              <w:top w:val="double" w:sz="4" w:space="0" w:color="auto"/>
              <w:bottom w:val="nil"/>
            </w:tcBorders>
            <w:shd w:val="clear" w:color="auto" w:fill="F2F2F2" w:themeFill="background1" w:themeFillShade="F2"/>
            <w:vAlign w:val="center"/>
          </w:tcPr>
          <w:p w:rsidR="00D8593E" w:rsidRPr="00BD2B87" w:rsidRDefault="00D8593E" w:rsidP="00D8593E">
            <w:pPr>
              <w:spacing w:after="0" w:line="240" w:lineRule="auto"/>
              <w:rPr>
                <w:rFonts w:ascii="Arial" w:hAnsi="Arial" w:cs="Arial"/>
                <w:sz w:val="20"/>
              </w:rPr>
            </w:pPr>
            <w:r w:rsidRPr="00057674">
              <w:rPr>
                <w:rFonts w:ascii="Arial" w:hAnsi="Arial" w:cs="Arial"/>
                <w:sz w:val="20"/>
                <w:szCs w:val="20"/>
              </w:rPr>
              <w:t>Basting spoons, for kitchen use</w:t>
            </w:r>
          </w:p>
        </w:tc>
        <w:tc>
          <w:tcPr>
            <w:tcW w:w="3544" w:type="dxa"/>
            <w:tcBorders>
              <w:top w:val="double" w:sz="4" w:space="0" w:color="auto"/>
              <w:bottom w:val="nil"/>
            </w:tcBorders>
            <w:shd w:val="clear" w:color="auto" w:fill="F2F2F2" w:themeFill="background1" w:themeFillShade="F2"/>
            <w:vAlign w:val="center"/>
          </w:tcPr>
          <w:p w:rsidR="00D8593E" w:rsidRPr="00BD2B87" w:rsidRDefault="00D8593E" w:rsidP="00D8593E">
            <w:pPr>
              <w:spacing w:after="0" w:line="240" w:lineRule="auto"/>
              <w:rPr>
                <w:rFonts w:ascii="Arial" w:hAnsi="Arial" w:cs="Arial"/>
                <w:sz w:val="20"/>
              </w:rPr>
            </w:pPr>
          </w:p>
        </w:tc>
        <w:tc>
          <w:tcPr>
            <w:tcW w:w="762" w:type="dxa"/>
            <w:tcBorders>
              <w:top w:val="double" w:sz="4" w:space="0" w:color="auto"/>
              <w:bottom w:val="nil"/>
            </w:tcBorders>
            <w:shd w:val="clear" w:color="auto" w:fill="F2F2F2" w:themeFill="background1" w:themeFillShade="F2"/>
            <w:vAlign w:val="center"/>
          </w:tcPr>
          <w:p w:rsidR="00D8593E" w:rsidRPr="00BD2B87" w:rsidRDefault="00D8593E" w:rsidP="00D8593E">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RPr="00BD2B87" w:rsidRDefault="00D8593E" w:rsidP="00D8593E">
            <w:pPr>
              <w:spacing w:after="0" w:line="240" w:lineRule="auto"/>
              <w:rPr>
                <w:rFonts w:ascii="Arial" w:hAnsi="Arial" w:cs="Arial"/>
                <w:sz w:val="20"/>
              </w:rPr>
            </w:pPr>
            <w:r>
              <w:rPr>
                <w:rFonts w:ascii="Arial" w:hAnsi="Arial" w:cs="Arial"/>
                <w:sz w:val="20"/>
                <w:szCs w:val="20"/>
                <w:lang w:val="fr-CH"/>
              </w:rPr>
              <w:t xml:space="preserve">See/voir </w:t>
            </w:r>
            <w:r w:rsidRPr="004C0F88">
              <w:rPr>
                <w:rFonts w:ascii="Arial" w:hAnsi="Arial" w:cs="Arial"/>
                <w:sz w:val="20"/>
                <w:szCs w:val="20"/>
                <w:lang w:val="fr-CH"/>
              </w:rPr>
              <w:t>WO-14-</w:t>
            </w:r>
            <w:r>
              <w:rPr>
                <w:rFonts w:ascii="Arial" w:hAnsi="Arial" w:cs="Arial"/>
                <w:sz w:val="20"/>
                <w:szCs w:val="20"/>
                <w:lang w:val="fr-CH"/>
              </w:rPr>
              <w:t>42</w:t>
            </w:r>
          </w:p>
        </w:tc>
        <w:tc>
          <w:tcPr>
            <w:tcW w:w="634"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ind w:left="-104"/>
              <w:jc w:val="center"/>
              <w:rPr>
                <w:rFonts w:ascii="Arial" w:hAnsi="Arial" w:cs="Arial"/>
                <w:sz w:val="20"/>
                <w:szCs w:val="20"/>
              </w:rPr>
            </w:pPr>
            <w:r>
              <w:rPr>
                <w:rFonts w:ascii="Arial" w:hAnsi="Arial" w:cs="Arial"/>
                <w:sz w:val="20"/>
                <w:szCs w:val="20"/>
              </w:rPr>
              <w:t>14.1</w:t>
            </w:r>
          </w:p>
        </w:tc>
        <w:tc>
          <w:tcPr>
            <w:tcW w:w="3418"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ind w:left="34"/>
              <w:rPr>
                <w:rFonts w:ascii="Arial" w:hAnsi="Arial" w:cs="Arial"/>
                <w:sz w:val="20"/>
                <w:szCs w:val="20"/>
              </w:rPr>
            </w:pPr>
          </w:p>
        </w:tc>
      </w:tr>
      <w:tr w:rsidR="00D8593E" w:rsidRPr="00F37E71" w:rsidTr="005B3D22">
        <w:trPr>
          <w:cantSplit/>
          <w:trHeight w:val="20"/>
          <w:jc w:val="center"/>
        </w:trPr>
        <w:tc>
          <w:tcPr>
            <w:tcW w:w="432" w:type="dxa"/>
            <w:tcBorders>
              <w:top w:val="nil"/>
              <w:bottom w:val="nil"/>
            </w:tcBorders>
            <w:shd w:val="clear" w:color="auto" w:fill="F2F2F2" w:themeFill="background1" w:themeFillShade="F2"/>
            <w:vAlign w:val="center"/>
          </w:tcPr>
          <w:p w:rsidR="00D8593E" w:rsidRPr="00FD1C0D" w:rsidRDefault="00F540F1">
            <w:pPr>
              <w:spacing w:after="0"/>
              <w:ind w:left="-108" w:right="-108"/>
              <w:jc w:val="center"/>
              <w:rPr>
                <w:rFonts w:ascii="Arial" w:hAnsi="Arial" w:cs="Arial"/>
                <w:sz w:val="20"/>
                <w:szCs w:val="20"/>
                <w:lang w:val="fr-CH"/>
              </w:rPr>
              <w:pPrChange w:id="632" w:author="CARMINATI Christine" w:date="2019-11-19T08:18:00Z">
                <w:pPr>
                  <w:jc w:val="center"/>
                </w:pPr>
              </w:pPrChange>
            </w:pPr>
            <w:ins w:id="633" w:author="CARMINATI Christine" w:date="2019-11-19T08:18:00Z">
              <w:r>
                <w:rPr>
                  <w:rFonts w:ascii="Arial" w:hAnsi="Arial" w:cs="Arial"/>
                  <w:sz w:val="20"/>
                  <w:szCs w:val="20"/>
                  <w:lang w:val="fr-CH"/>
                </w:rPr>
                <w:t>A</w:t>
              </w:r>
            </w:ins>
          </w:p>
        </w:tc>
        <w:tc>
          <w:tcPr>
            <w:tcW w:w="1134" w:type="dxa"/>
            <w:tcBorders>
              <w:top w:val="nil"/>
              <w:bottom w:val="nil"/>
            </w:tcBorders>
            <w:shd w:val="clear" w:color="auto" w:fill="F2F2F2" w:themeFill="background1" w:themeFillShade="F2"/>
            <w:vAlign w:val="center"/>
          </w:tcPr>
          <w:p w:rsidR="00D8593E" w:rsidRPr="00BD2B87" w:rsidRDefault="00D8593E" w:rsidP="00D8593E">
            <w:pPr>
              <w:spacing w:after="0"/>
              <w:ind w:left="-108" w:right="-108"/>
              <w:jc w:val="center"/>
              <w:rPr>
                <w:rFonts w:ascii="Arial" w:hAnsi="Arial" w:cs="Arial"/>
                <w:sz w:val="20"/>
                <w:szCs w:val="20"/>
              </w:rPr>
            </w:pPr>
            <w:r>
              <w:rPr>
                <w:rFonts w:ascii="Arial" w:hAnsi="Arial" w:cs="Arial"/>
                <w:sz w:val="20"/>
                <w:szCs w:val="20"/>
                <w:lang w:val="fr-CH"/>
              </w:rPr>
              <w:t>WO-14-41</w:t>
            </w:r>
          </w:p>
        </w:tc>
        <w:tc>
          <w:tcPr>
            <w:tcW w:w="771" w:type="dxa"/>
            <w:tcBorders>
              <w:top w:val="nil"/>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sidRPr="005E4361">
              <w:rPr>
                <w:rFonts w:ascii="Arial" w:hAnsi="Arial" w:cs="Arial"/>
                <w:sz w:val="20"/>
              </w:rPr>
              <w:t>07-02</w:t>
            </w:r>
          </w:p>
        </w:tc>
        <w:tc>
          <w:tcPr>
            <w:tcW w:w="994" w:type="dxa"/>
            <w:tcBorders>
              <w:top w:val="nil"/>
              <w:bottom w:val="nil"/>
            </w:tcBorders>
            <w:shd w:val="clear" w:color="auto" w:fill="F2F2F2" w:themeFill="background1" w:themeFillShade="F2"/>
            <w:vAlign w:val="center"/>
          </w:tcPr>
          <w:p w:rsidR="00D8593E" w:rsidRPr="00E53431" w:rsidRDefault="00D8593E" w:rsidP="00D8593E">
            <w:pPr>
              <w:spacing w:after="0" w:line="240" w:lineRule="auto"/>
              <w:jc w:val="center"/>
              <w:rPr>
                <w:rFonts w:ascii="Arial" w:hAnsi="Arial" w:cs="Arial"/>
                <w:sz w:val="20"/>
                <w:lang w:val="fr-CH"/>
              </w:rPr>
            </w:pPr>
            <w:r w:rsidRPr="000636A1">
              <w:rPr>
                <w:rFonts w:ascii="Arial" w:hAnsi="Arial" w:cs="Arial"/>
                <w:sz w:val="20"/>
                <w:lang w:val="fr-CH"/>
              </w:rPr>
              <w:t>100868</w:t>
            </w:r>
          </w:p>
        </w:tc>
        <w:tc>
          <w:tcPr>
            <w:tcW w:w="567" w:type="dxa"/>
            <w:tcBorders>
              <w:top w:val="nil"/>
              <w:bottom w:val="nil"/>
            </w:tcBorders>
            <w:shd w:val="clear" w:color="auto" w:fill="F2F2F2" w:themeFill="background1" w:themeFillShade="F2"/>
            <w:vAlign w:val="center"/>
          </w:tcPr>
          <w:p w:rsidR="00D8593E" w:rsidRPr="00F37E71" w:rsidRDefault="00D8593E" w:rsidP="00D8593E">
            <w:pPr>
              <w:spacing w:after="0" w:line="240" w:lineRule="auto"/>
              <w:jc w:val="center"/>
              <w:rPr>
                <w:rFonts w:ascii="Arial" w:hAnsi="Arial" w:cs="Arial"/>
                <w:sz w:val="20"/>
                <w:lang w:val="fr-CH"/>
              </w:rPr>
            </w:pPr>
            <w:r w:rsidRPr="005E4361">
              <w:rPr>
                <w:rFonts w:ascii="Arial" w:hAnsi="Arial" w:cs="Arial"/>
                <w:sz w:val="20"/>
              </w:rPr>
              <w:t>EN</w:t>
            </w:r>
          </w:p>
        </w:tc>
        <w:tc>
          <w:tcPr>
            <w:tcW w:w="1227" w:type="dxa"/>
            <w:tcBorders>
              <w:top w:val="nil"/>
              <w:left w:val="nil"/>
              <w:bottom w:val="nil"/>
            </w:tcBorders>
            <w:shd w:val="clear" w:color="auto" w:fill="F2F2F2" w:themeFill="background1" w:themeFillShade="F2"/>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lang w:val="fr-CH"/>
              </w:rPr>
              <w:t>Change</w:t>
            </w:r>
          </w:p>
        </w:tc>
        <w:tc>
          <w:tcPr>
            <w:tcW w:w="3168" w:type="dxa"/>
            <w:tcBorders>
              <w:top w:val="nil"/>
              <w:bottom w:val="nil"/>
            </w:tcBorders>
            <w:shd w:val="clear" w:color="auto" w:fill="F2F2F2" w:themeFill="background1" w:themeFillShade="F2"/>
            <w:vAlign w:val="center"/>
          </w:tcPr>
          <w:p w:rsidR="00D8593E" w:rsidRPr="00F37E71" w:rsidRDefault="00D8593E" w:rsidP="00D8593E">
            <w:pPr>
              <w:spacing w:after="0" w:line="240" w:lineRule="auto"/>
              <w:rPr>
                <w:rFonts w:ascii="Arial" w:hAnsi="Arial" w:cs="Arial"/>
                <w:sz w:val="20"/>
                <w:szCs w:val="20"/>
                <w:lang w:val="fr-CH"/>
              </w:rPr>
            </w:pPr>
            <w:r w:rsidRPr="00057674">
              <w:rPr>
                <w:rFonts w:ascii="Arial" w:hAnsi="Arial" w:cs="Arial"/>
                <w:sz w:val="20"/>
                <w:szCs w:val="20"/>
              </w:rPr>
              <w:t>Ladles [cooking]</w:t>
            </w:r>
          </w:p>
        </w:tc>
        <w:tc>
          <w:tcPr>
            <w:tcW w:w="3544" w:type="dxa"/>
            <w:tcBorders>
              <w:top w:val="nil"/>
              <w:bottom w:val="nil"/>
            </w:tcBorders>
            <w:shd w:val="clear" w:color="auto" w:fill="F2F2F2" w:themeFill="background1" w:themeFillShade="F2"/>
            <w:vAlign w:val="center"/>
          </w:tcPr>
          <w:p w:rsidR="00D8593E" w:rsidRPr="00F37E71" w:rsidRDefault="00D8593E" w:rsidP="00D8593E">
            <w:pPr>
              <w:spacing w:after="0" w:line="240" w:lineRule="auto"/>
              <w:rPr>
                <w:rFonts w:ascii="Arial" w:hAnsi="Arial" w:cs="Arial"/>
                <w:sz w:val="20"/>
                <w:szCs w:val="20"/>
                <w:lang w:val="fr-CH"/>
              </w:rPr>
            </w:pPr>
            <w:r>
              <w:rPr>
                <w:rFonts w:ascii="Arial" w:hAnsi="Arial" w:cs="Arial"/>
                <w:sz w:val="20"/>
                <w:szCs w:val="20"/>
              </w:rPr>
              <w:t>Ladles for kitchen use</w:t>
            </w:r>
          </w:p>
        </w:tc>
        <w:tc>
          <w:tcPr>
            <w:tcW w:w="762" w:type="dxa"/>
            <w:tcBorders>
              <w:top w:val="nil"/>
              <w:bottom w:val="nil"/>
            </w:tcBorders>
            <w:shd w:val="clear" w:color="auto" w:fill="F2F2F2" w:themeFill="background1" w:themeFillShade="F2"/>
            <w:vAlign w:val="center"/>
          </w:tcPr>
          <w:p w:rsidR="00D8593E" w:rsidRPr="00F37E71" w:rsidRDefault="00D8593E" w:rsidP="00D8593E">
            <w:pPr>
              <w:spacing w:after="0" w:line="240" w:lineRule="auto"/>
              <w:ind w:left="-66"/>
              <w:jc w:val="center"/>
              <w:rPr>
                <w:rFonts w:ascii="Arial" w:hAnsi="Arial" w:cs="Arial"/>
                <w:sz w:val="20"/>
                <w:lang w:val="fr-CH"/>
              </w:rPr>
            </w:pPr>
          </w:p>
        </w:tc>
        <w:tc>
          <w:tcPr>
            <w:tcW w:w="2610" w:type="dxa"/>
            <w:tcBorders>
              <w:top w:val="nil"/>
              <w:bottom w:val="nil"/>
            </w:tcBorders>
            <w:shd w:val="clear" w:color="auto" w:fill="F2F2F2" w:themeFill="background1" w:themeFillShade="F2"/>
            <w:vAlign w:val="center"/>
          </w:tcPr>
          <w:p w:rsidR="00D8593E" w:rsidRPr="00F37E71" w:rsidRDefault="00D8593E" w:rsidP="00D8593E">
            <w:pPr>
              <w:spacing w:after="0" w:line="240" w:lineRule="auto"/>
              <w:rPr>
                <w:rFonts w:ascii="Arial" w:hAnsi="Arial" w:cs="Arial"/>
                <w:sz w:val="20"/>
                <w:lang w:val="fr-CH"/>
              </w:rPr>
            </w:pPr>
          </w:p>
        </w:tc>
        <w:tc>
          <w:tcPr>
            <w:tcW w:w="634" w:type="dxa"/>
            <w:tcBorders>
              <w:top w:val="nil"/>
              <w:bottom w:val="nil"/>
            </w:tcBorders>
            <w:shd w:val="clear" w:color="auto" w:fill="F2F2F2" w:themeFill="background1" w:themeFillShade="F2"/>
            <w:vAlign w:val="center"/>
          </w:tcPr>
          <w:p w:rsidR="00D8593E" w:rsidRPr="007203A2" w:rsidRDefault="00D8593E" w:rsidP="00D8593E">
            <w:pPr>
              <w:spacing w:after="0" w:line="240" w:lineRule="auto"/>
              <w:ind w:left="-104"/>
              <w:jc w:val="center"/>
              <w:rPr>
                <w:rFonts w:ascii="Arial" w:hAnsi="Arial" w:cs="Arial"/>
                <w:sz w:val="20"/>
                <w:szCs w:val="20"/>
                <w:lang w:val="fr-CH"/>
              </w:rPr>
            </w:pPr>
            <w:r>
              <w:rPr>
                <w:rFonts w:ascii="Arial" w:hAnsi="Arial" w:cs="Arial"/>
                <w:sz w:val="20"/>
                <w:szCs w:val="20"/>
                <w:lang w:val="fr-CH"/>
              </w:rPr>
              <w:t>14.1</w:t>
            </w:r>
          </w:p>
        </w:tc>
        <w:tc>
          <w:tcPr>
            <w:tcW w:w="3418" w:type="dxa"/>
            <w:tcBorders>
              <w:top w:val="nil"/>
              <w:bottom w:val="nil"/>
            </w:tcBorders>
            <w:shd w:val="clear" w:color="auto" w:fill="F2F2F2" w:themeFill="background1" w:themeFillShade="F2"/>
            <w:vAlign w:val="center"/>
          </w:tcPr>
          <w:p w:rsidR="00D8593E" w:rsidRPr="007203A2" w:rsidRDefault="00D8593E" w:rsidP="00D8593E">
            <w:pPr>
              <w:spacing w:after="0" w:line="240" w:lineRule="auto"/>
              <w:rPr>
                <w:rFonts w:ascii="Arial" w:hAnsi="Arial" w:cs="Arial"/>
                <w:sz w:val="20"/>
                <w:szCs w:val="20"/>
                <w:lang w:val="fr-CH"/>
              </w:rPr>
            </w:pPr>
          </w:p>
        </w:tc>
        <w:tc>
          <w:tcPr>
            <w:tcW w:w="3507" w:type="dxa"/>
            <w:tcBorders>
              <w:top w:val="nil"/>
              <w:bottom w:val="nil"/>
            </w:tcBorders>
            <w:shd w:val="clear" w:color="auto" w:fill="F2F2F2" w:themeFill="background1" w:themeFillShade="F2"/>
            <w:vAlign w:val="center"/>
          </w:tcPr>
          <w:p w:rsidR="00D8593E" w:rsidRPr="007203A2" w:rsidRDefault="00D8593E" w:rsidP="00D8593E">
            <w:pPr>
              <w:spacing w:after="0" w:line="240" w:lineRule="auto"/>
              <w:ind w:left="34"/>
              <w:rPr>
                <w:rFonts w:ascii="Arial" w:hAnsi="Arial" w:cs="Arial"/>
                <w:sz w:val="20"/>
                <w:szCs w:val="20"/>
                <w:lang w:val="fr-CH"/>
              </w:rPr>
            </w:pPr>
          </w:p>
        </w:tc>
      </w:tr>
      <w:tr w:rsidR="00D8593E" w:rsidRPr="00773DE9" w:rsidTr="005B3D22">
        <w:trPr>
          <w:cantSplit/>
          <w:trHeight w:val="20"/>
          <w:jc w:val="center"/>
        </w:trPr>
        <w:tc>
          <w:tcPr>
            <w:tcW w:w="432" w:type="dxa"/>
            <w:tcBorders>
              <w:top w:val="nil"/>
              <w:bottom w:val="nil"/>
            </w:tcBorders>
            <w:vAlign w:val="center"/>
          </w:tcPr>
          <w:p w:rsidR="00D8593E" w:rsidRPr="00FD1C0D" w:rsidRDefault="00F540F1">
            <w:pPr>
              <w:spacing w:after="0"/>
              <w:ind w:left="-108" w:right="-108"/>
              <w:jc w:val="center"/>
              <w:rPr>
                <w:rFonts w:ascii="Arial" w:hAnsi="Arial" w:cs="Arial"/>
                <w:sz w:val="20"/>
                <w:szCs w:val="20"/>
                <w:lang w:val="fr-CH"/>
              </w:rPr>
              <w:pPrChange w:id="634" w:author="CARMINATI Christine" w:date="2019-11-19T08:18:00Z">
                <w:pPr>
                  <w:jc w:val="center"/>
                </w:pPr>
              </w:pPrChange>
            </w:pPr>
            <w:ins w:id="635" w:author="CARMINATI Christine" w:date="2019-11-19T08:18:00Z">
              <w:r>
                <w:rPr>
                  <w:rFonts w:ascii="Arial" w:hAnsi="Arial" w:cs="Arial"/>
                  <w:sz w:val="20"/>
                  <w:szCs w:val="20"/>
                  <w:lang w:val="fr-CH"/>
                </w:rPr>
                <w:t>A</w:t>
              </w:r>
            </w:ins>
          </w:p>
        </w:tc>
        <w:tc>
          <w:tcPr>
            <w:tcW w:w="1134" w:type="dxa"/>
            <w:tcBorders>
              <w:top w:val="nil"/>
              <w:bottom w:val="nil"/>
            </w:tcBorders>
            <w:shd w:val="clear" w:color="auto" w:fill="auto"/>
            <w:vAlign w:val="center"/>
          </w:tcPr>
          <w:p w:rsidR="00D8593E" w:rsidRPr="00F37E71"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WO-14-41</w:t>
            </w:r>
          </w:p>
        </w:tc>
        <w:tc>
          <w:tcPr>
            <w:tcW w:w="771" w:type="dxa"/>
            <w:tcBorders>
              <w:top w:val="nil"/>
              <w:bottom w:val="nil"/>
            </w:tcBorders>
            <w:shd w:val="clear" w:color="auto" w:fill="auto"/>
            <w:vAlign w:val="center"/>
          </w:tcPr>
          <w:p w:rsidR="00D8593E" w:rsidRPr="009B5E58" w:rsidRDefault="00D8593E" w:rsidP="00D8593E">
            <w:pPr>
              <w:spacing w:after="0" w:line="240" w:lineRule="auto"/>
              <w:jc w:val="center"/>
              <w:rPr>
                <w:rFonts w:ascii="Arial" w:hAnsi="Arial" w:cs="Arial"/>
                <w:sz w:val="20"/>
                <w:lang w:val="fr-CH"/>
              </w:rPr>
            </w:pPr>
            <w:r w:rsidRPr="005E4361">
              <w:rPr>
                <w:rFonts w:ascii="Arial" w:hAnsi="Arial" w:cs="Arial"/>
                <w:sz w:val="20"/>
              </w:rPr>
              <w:t>07-02</w:t>
            </w:r>
          </w:p>
        </w:tc>
        <w:tc>
          <w:tcPr>
            <w:tcW w:w="994" w:type="dxa"/>
            <w:tcBorders>
              <w:top w:val="nil"/>
              <w:bottom w:val="nil"/>
            </w:tcBorders>
            <w:shd w:val="clear" w:color="auto" w:fill="auto"/>
            <w:vAlign w:val="center"/>
          </w:tcPr>
          <w:p w:rsidR="00D8593E" w:rsidRPr="009B5E58" w:rsidRDefault="00D8593E" w:rsidP="00D8593E">
            <w:pPr>
              <w:spacing w:after="0" w:line="240" w:lineRule="auto"/>
              <w:jc w:val="center"/>
              <w:rPr>
                <w:rFonts w:ascii="Arial" w:hAnsi="Arial" w:cs="Arial"/>
                <w:sz w:val="20"/>
                <w:lang w:val="fr-CH"/>
              </w:rPr>
            </w:pPr>
            <w:r w:rsidRPr="000636A1">
              <w:rPr>
                <w:rFonts w:ascii="Arial" w:hAnsi="Arial" w:cs="Arial"/>
                <w:sz w:val="20"/>
                <w:lang w:val="fr-CH"/>
              </w:rPr>
              <w:t>100868</w:t>
            </w:r>
          </w:p>
        </w:tc>
        <w:tc>
          <w:tcPr>
            <w:tcW w:w="567" w:type="dxa"/>
            <w:tcBorders>
              <w:top w:val="nil"/>
              <w:bottom w:val="nil"/>
            </w:tcBorders>
            <w:shd w:val="clear" w:color="auto" w:fill="auto"/>
            <w:vAlign w:val="center"/>
          </w:tcPr>
          <w:p w:rsidR="00D8593E" w:rsidRPr="00F37E71" w:rsidRDefault="00D8593E" w:rsidP="00D8593E">
            <w:pPr>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nil"/>
            </w:tcBorders>
            <w:shd w:val="clear" w:color="auto" w:fill="auto"/>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szCs w:val="20"/>
              </w:rPr>
              <w:t>--</w:t>
            </w:r>
          </w:p>
        </w:tc>
        <w:tc>
          <w:tcPr>
            <w:tcW w:w="3168" w:type="dxa"/>
            <w:tcBorders>
              <w:top w:val="nil"/>
              <w:bottom w:val="nil"/>
            </w:tcBorders>
            <w:shd w:val="clear" w:color="auto" w:fill="auto"/>
            <w:vAlign w:val="center"/>
          </w:tcPr>
          <w:p w:rsidR="00D8593E" w:rsidRPr="00596C28" w:rsidRDefault="00D8593E" w:rsidP="00D8593E">
            <w:pPr>
              <w:spacing w:after="0" w:line="240" w:lineRule="auto"/>
              <w:rPr>
                <w:rFonts w:ascii="Arial" w:hAnsi="Arial" w:cs="Arial"/>
                <w:sz w:val="20"/>
                <w:lang w:val="fr-CH"/>
              </w:rPr>
            </w:pPr>
            <w:r w:rsidRPr="00057674">
              <w:rPr>
                <w:rFonts w:ascii="Arial" w:hAnsi="Arial" w:cs="Arial"/>
                <w:sz w:val="20"/>
                <w:szCs w:val="20"/>
                <w:lang w:val="fr-CH"/>
              </w:rPr>
              <w:t>Louches de cuisine</w:t>
            </w:r>
          </w:p>
        </w:tc>
        <w:tc>
          <w:tcPr>
            <w:tcW w:w="3544" w:type="dxa"/>
            <w:tcBorders>
              <w:top w:val="nil"/>
              <w:bottom w:val="nil"/>
            </w:tcBorders>
            <w:shd w:val="clear" w:color="auto" w:fill="auto"/>
            <w:vAlign w:val="center"/>
          </w:tcPr>
          <w:p w:rsidR="00D8593E" w:rsidRPr="00596C28" w:rsidRDefault="00D8593E" w:rsidP="00D8593E">
            <w:pPr>
              <w:spacing w:after="0" w:line="240" w:lineRule="auto"/>
              <w:rPr>
                <w:rFonts w:ascii="Arial" w:hAnsi="Arial" w:cs="Arial"/>
                <w:sz w:val="20"/>
                <w:lang w:val="fr-CH"/>
              </w:rPr>
            </w:pPr>
          </w:p>
        </w:tc>
        <w:tc>
          <w:tcPr>
            <w:tcW w:w="762" w:type="dxa"/>
            <w:tcBorders>
              <w:top w:val="nil"/>
              <w:bottom w:val="nil"/>
            </w:tcBorders>
            <w:shd w:val="clear" w:color="auto" w:fill="auto"/>
            <w:vAlign w:val="center"/>
          </w:tcPr>
          <w:p w:rsidR="00D8593E" w:rsidRPr="00327C2A" w:rsidRDefault="00D8593E" w:rsidP="00D8593E">
            <w:pPr>
              <w:spacing w:after="0" w:line="240" w:lineRule="auto"/>
              <w:ind w:left="-66"/>
              <w:jc w:val="center"/>
              <w:rPr>
                <w:rFonts w:ascii="Arial" w:hAnsi="Arial" w:cs="Arial"/>
                <w:sz w:val="20"/>
                <w:lang w:val="fr-CH"/>
              </w:rPr>
            </w:pPr>
          </w:p>
        </w:tc>
        <w:tc>
          <w:tcPr>
            <w:tcW w:w="2610" w:type="dxa"/>
            <w:tcBorders>
              <w:top w:val="nil"/>
              <w:bottom w:val="nil"/>
            </w:tcBorders>
            <w:shd w:val="clear" w:color="auto" w:fill="auto"/>
            <w:vAlign w:val="center"/>
          </w:tcPr>
          <w:p w:rsidR="00D8593E" w:rsidRPr="00327C2A" w:rsidRDefault="00D8593E" w:rsidP="00D8593E">
            <w:pPr>
              <w:spacing w:after="0" w:line="240" w:lineRule="auto"/>
              <w:rPr>
                <w:rFonts w:ascii="Arial" w:hAnsi="Arial" w:cs="Arial"/>
                <w:sz w:val="20"/>
                <w:lang w:val="fr-CH"/>
              </w:rPr>
            </w:pPr>
            <w:r w:rsidRPr="00BD5A63">
              <w:rPr>
                <w:rFonts w:ascii="Arial" w:hAnsi="Arial" w:cs="Arial"/>
                <w:noProof/>
                <w:sz w:val="20"/>
                <w:szCs w:val="20"/>
              </w:rPr>
              <w:drawing>
                <wp:inline distT="0" distB="0" distL="0" distR="0" wp14:anchorId="4CEF9738" wp14:editId="1E891BBC">
                  <wp:extent cx="869420" cy="1095469"/>
                  <wp:effectExtent l="0" t="0" r="6985" b="0"/>
                  <wp:docPr id="370" name="Picture 370" descr="C:\Users\Whittingham\AppData\Local\Microsoft\Windows\INetCache\Content.MSO\75A1AF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hittingham\AppData\Local\Microsoft\Windows\INetCache\Content.MSO\75A1AFD.tmp"/>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891539" cy="1123339"/>
                          </a:xfrm>
                          <a:prstGeom prst="rect">
                            <a:avLst/>
                          </a:prstGeom>
                          <a:noFill/>
                          <a:ln>
                            <a:noFill/>
                          </a:ln>
                        </pic:spPr>
                      </pic:pic>
                    </a:graphicData>
                  </a:graphic>
                </wp:inline>
              </w:drawing>
            </w:r>
          </w:p>
        </w:tc>
        <w:tc>
          <w:tcPr>
            <w:tcW w:w="634" w:type="dxa"/>
            <w:tcBorders>
              <w:top w:val="nil"/>
              <w:bottom w:val="nil"/>
            </w:tcBorders>
            <w:shd w:val="clear" w:color="auto" w:fill="auto"/>
            <w:vAlign w:val="center"/>
          </w:tcPr>
          <w:p w:rsidR="00D8593E" w:rsidRPr="007203A2" w:rsidRDefault="00D8593E" w:rsidP="00D8593E">
            <w:pPr>
              <w:spacing w:after="0" w:line="240" w:lineRule="auto"/>
              <w:ind w:left="-104"/>
              <w:jc w:val="center"/>
              <w:rPr>
                <w:rFonts w:ascii="Arial" w:hAnsi="Arial" w:cs="Arial"/>
                <w:sz w:val="20"/>
                <w:szCs w:val="20"/>
              </w:rPr>
            </w:pPr>
            <w:r>
              <w:rPr>
                <w:rFonts w:ascii="Arial" w:hAnsi="Arial" w:cs="Arial"/>
                <w:sz w:val="20"/>
                <w:szCs w:val="20"/>
              </w:rPr>
              <w:t>14.1</w:t>
            </w:r>
          </w:p>
        </w:tc>
        <w:tc>
          <w:tcPr>
            <w:tcW w:w="3418" w:type="dxa"/>
            <w:tcBorders>
              <w:top w:val="nil"/>
              <w:bottom w:val="nil"/>
            </w:tcBorders>
            <w:vAlign w:val="center"/>
          </w:tcPr>
          <w:p w:rsidR="00D8593E" w:rsidRPr="007203A2" w:rsidRDefault="00D8593E" w:rsidP="00D8593E">
            <w:pPr>
              <w:spacing w:after="0" w:line="240" w:lineRule="auto"/>
              <w:rPr>
                <w:rFonts w:ascii="Arial" w:hAnsi="Arial" w:cs="Arial"/>
                <w:sz w:val="20"/>
                <w:szCs w:val="20"/>
              </w:rPr>
            </w:pPr>
          </w:p>
        </w:tc>
        <w:tc>
          <w:tcPr>
            <w:tcW w:w="3507" w:type="dxa"/>
            <w:tcBorders>
              <w:top w:val="nil"/>
              <w:bottom w:val="nil"/>
            </w:tcBorders>
            <w:vAlign w:val="center"/>
          </w:tcPr>
          <w:p w:rsidR="00D8593E" w:rsidRPr="007203A2" w:rsidRDefault="00D8593E" w:rsidP="00D8593E">
            <w:pPr>
              <w:spacing w:after="0" w:line="240" w:lineRule="auto"/>
              <w:ind w:left="34"/>
              <w:rPr>
                <w:rFonts w:ascii="Arial" w:hAnsi="Arial" w:cs="Arial"/>
                <w:sz w:val="20"/>
                <w:szCs w:val="20"/>
              </w:rPr>
            </w:pPr>
          </w:p>
        </w:tc>
      </w:tr>
      <w:tr w:rsidR="00D8593E" w:rsidRPr="007203A2"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F540F1">
            <w:pPr>
              <w:spacing w:after="0"/>
              <w:ind w:left="-108" w:right="-108"/>
              <w:jc w:val="center"/>
              <w:rPr>
                <w:rFonts w:ascii="Arial" w:hAnsi="Arial" w:cs="Arial"/>
                <w:sz w:val="20"/>
                <w:szCs w:val="20"/>
                <w:lang w:val="fr-CH"/>
              </w:rPr>
              <w:pPrChange w:id="636" w:author="CARMINATI Christine" w:date="2019-11-19T08:19:00Z">
                <w:pPr>
                  <w:jc w:val="center"/>
                </w:pPr>
              </w:pPrChange>
            </w:pPr>
            <w:ins w:id="637" w:author="CARMINATI Christine" w:date="2019-11-19T08:19: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C00CA2"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WO-14-42</w:t>
            </w:r>
          </w:p>
        </w:tc>
        <w:tc>
          <w:tcPr>
            <w:tcW w:w="771"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line="240" w:lineRule="auto"/>
              <w:jc w:val="center"/>
              <w:rPr>
                <w:rFonts w:ascii="Arial" w:hAnsi="Arial" w:cs="Arial"/>
                <w:sz w:val="20"/>
                <w:lang w:val="fr-CH"/>
              </w:rPr>
            </w:pPr>
            <w:r>
              <w:rPr>
                <w:rFonts w:ascii="Arial" w:hAnsi="Arial" w:cs="Arial"/>
                <w:sz w:val="20"/>
                <w:lang w:val="fr-CH"/>
              </w:rPr>
              <w:t>07-02</w:t>
            </w:r>
          </w:p>
        </w:tc>
        <w:tc>
          <w:tcPr>
            <w:tcW w:w="994"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line="240" w:lineRule="auto"/>
              <w:jc w:val="center"/>
              <w:rPr>
                <w:rFonts w:ascii="Arial" w:hAnsi="Arial" w:cs="Arial"/>
                <w:sz w:val="20"/>
                <w:lang w:val="fr-CH"/>
              </w:rPr>
            </w:pPr>
          </w:p>
        </w:tc>
        <w:tc>
          <w:tcPr>
            <w:tcW w:w="567" w:type="dxa"/>
            <w:tcBorders>
              <w:top w:val="double" w:sz="4" w:space="0" w:color="auto"/>
              <w:bottom w:val="nil"/>
            </w:tcBorders>
            <w:shd w:val="clear" w:color="auto" w:fill="F2F2F2" w:themeFill="background1" w:themeFillShade="F2"/>
            <w:vAlign w:val="center"/>
          </w:tcPr>
          <w:p w:rsidR="00D8593E" w:rsidRPr="00573FBD" w:rsidRDefault="00D8593E" w:rsidP="00D8593E">
            <w:pPr>
              <w:spacing w:after="0" w:line="240" w:lineRule="auto"/>
              <w:jc w:val="center"/>
              <w:rPr>
                <w:rFonts w:ascii="Arial" w:hAnsi="Arial" w:cs="Arial"/>
                <w:sz w:val="20"/>
                <w:lang w:val="fr-CH"/>
              </w:rPr>
            </w:pPr>
            <w:r w:rsidRPr="00573FBD">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753B48" w:rsidRDefault="00D8593E" w:rsidP="00D8593E">
            <w:pPr>
              <w:spacing w:after="0" w:line="240" w:lineRule="auto"/>
              <w:rPr>
                <w:rFonts w:ascii="Arial" w:hAnsi="Arial" w:cs="Arial"/>
                <w:sz w:val="20"/>
                <w:szCs w:val="20"/>
                <w:lang w:val="fr-CH"/>
              </w:rPr>
            </w:pPr>
            <w:r>
              <w:rPr>
                <w:rFonts w:ascii="Arial" w:hAnsi="Arial" w:cs="Arial"/>
                <w:sz w:val="20"/>
                <w:szCs w:val="20"/>
                <w:lang w:val="fr-CH"/>
              </w:rPr>
              <w:t>Add</w:t>
            </w:r>
          </w:p>
        </w:tc>
        <w:tc>
          <w:tcPr>
            <w:tcW w:w="3168" w:type="dxa"/>
            <w:tcBorders>
              <w:top w:val="double" w:sz="4" w:space="0" w:color="auto"/>
              <w:bottom w:val="nil"/>
            </w:tcBorders>
            <w:shd w:val="clear" w:color="auto" w:fill="F2F2F2" w:themeFill="background1" w:themeFillShade="F2"/>
            <w:vAlign w:val="center"/>
          </w:tcPr>
          <w:p w:rsidR="00D8593E" w:rsidRPr="00535915" w:rsidRDefault="00D8593E" w:rsidP="00D8593E">
            <w:pPr>
              <w:spacing w:after="0" w:line="240" w:lineRule="auto"/>
              <w:rPr>
                <w:rFonts w:ascii="Arial" w:hAnsi="Arial" w:cs="Arial"/>
                <w:sz w:val="20"/>
                <w:szCs w:val="20"/>
                <w:lang w:val="fr-CH"/>
              </w:rPr>
            </w:pPr>
          </w:p>
        </w:tc>
        <w:tc>
          <w:tcPr>
            <w:tcW w:w="3544" w:type="dxa"/>
            <w:tcBorders>
              <w:top w:val="double" w:sz="4" w:space="0" w:color="auto"/>
              <w:bottom w:val="nil"/>
            </w:tcBorders>
            <w:shd w:val="clear" w:color="auto" w:fill="F2F2F2" w:themeFill="background1" w:themeFillShade="F2"/>
            <w:vAlign w:val="center"/>
          </w:tcPr>
          <w:p w:rsidR="00D8593E" w:rsidRPr="005A4F33" w:rsidRDefault="00D8593E" w:rsidP="00D8593E">
            <w:pPr>
              <w:spacing w:after="0" w:line="240" w:lineRule="auto"/>
              <w:rPr>
                <w:rFonts w:ascii="Arial" w:hAnsi="Arial" w:cs="Arial"/>
                <w:sz w:val="20"/>
                <w:szCs w:val="20"/>
              </w:rPr>
            </w:pPr>
            <w:r>
              <w:rPr>
                <w:rFonts w:ascii="Arial" w:hAnsi="Arial" w:cs="Arial"/>
                <w:sz w:val="20"/>
                <w:szCs w:val="20"/>
              </w:rPr>
              <w:t>B</w:t>
            </w:r>
            <w:r w:rsidRPr="00057674">
              <w:rPr>
                <w:rFonts w:ascii="Arial" w:hAnsi="Arial" w:cs="Arial"/>
                <w:sz w:val="20"/>
                <w:szCs w:val="20"/>
              </w:rPr>
              <w:t>asting spoons [cooking utensils]</w:t>
            </w:r>
          </w:p>
        </w:tc>
        <w:tc>
          <w:tcPr>
            <w:tcW w:w="762" w:type="dxa"/>
            <w:tcBorders>
              <w:top w:val="double" w:sz="4" w:space="0" w:color="auto"/>
              <w:bottom w:val="nil"/>
            </w:tcBorders>
            <w:shd w:val="clear" w:color="auto" w:fill="F2F2F2" w:themeFill="background1" w:themeFillShade="F2"/>
            <w:vAlign w:val="center"/>
          </w:tcPr>
          <w:p w:rsidR="00D8593E" w:rsidRPr="005A4F33" w:rsidRDefault="00D8593E" w:rsidP="00D8593E">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rPr>
                <w:rFonts w:ascii="Arial" w:hAnsi="Arial" w:cs="Arial"/>
                <w:sz w:val="20"/>
                <w:szCs w:val="20"/>
              </w:rPr>
            </w:pPr>
            <w:r w:rsidRPr="00BD5A63">
              <w:rPr>
                <w:rFonts w:ascii="Arial" w:hAnsi="Arial" w:cs="Arial"/>
                <w:noProof/>
                <w:sz w:val="20"/>
                <w:szCs w:val="20"/>
              </w:rPr>
              <w:drawing>
                <wp:inline distT="0" distB="0" distL="0" distR="0" wp14:anchorId="0CF9AD5A" wp14:editId="617C160F">
                  <wp:extent cx="1213164" cy="1167492"/>
                  <wp:effectExtent l="0" t="0" r="6350" b="0"/>
                  <wp:docPr id="369" name="Picture 369" descr="Bildergebnis für &quot;Basting spoo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ildergebnis für &quot;Basting spoon&quot;"/>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224607" cy="1178504"/>
                          </a:xfrm>
                          <a:prstGeom prst="rect">
                            <a:avLst/>
                          </a:prstGeom>
                          <a:noFill/>
                          <a:ln>
                            <a:noFill/>
                          </a:ln>
                        </pic:spPr>
                      </pic:pic>
                    </a:graphicData>
                  </a:graphic>
                </wp:inline>
              </w:drawing>
            </w:r>
          </w:p>
        </w:tc>
        <w:tc>
          <w:tcPr>
            <w:tcW w:w="634"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ind w:left="-104"/>
              <w:jc w:val="center"/>
              <w:rPr>
                <w:rFonts w:ascii="Arial" w:hAnsi="Arial" w:cs="Arial"/>
                <w:sz w:val="20"/>
                <w:szCs w:val="20"/>
              </w:rPr>
            </w:pPr>
            <w:r>
              <w:rPr>
                <w:rFonts w:ascii="Arial" w:hAnsi="Arial" w:cs="Arial"/>
                <w:sz w:val="20"/>
                <w:szCs w:val="20"/>
              </w:rPr>
              <w:t>14.2</w:t>
            </w:r>
          </w:p>
        </w:tc>
        <w:tc>
          <w:tcPr>
            <w:tcW w:w="3418"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ind w:left="34"/>
              <w:rPr>
                <w:rFonts w:ascii="Arial" w:hAnsi="Arial" w:cs="Arial"/>
                <w:sz w:val="20"/>
                <w:szCs w:val="20"/>
              </w:rPr>
            </w:pPr>
          </w:p>
        </w:tc>
      </w:tr>
      <w:tr w:rsidR="00D8593E" w:rsidRPr="009C45FB" w:rsidTr="005B3D22">
        <w:trPr>
          <w:cantSplit/>
          <w:trHeight w:val="20"/>
          <w:jc w:val="center"/>
        </w:trPr>
        <w:tc>
          <w:tcPr>
            <w:tcW w:w="432" w:type="dxa"/>
            <w:tcBorders>
              <w:top w:val="nil"/>
              <w:bottom w:val="double" w:sz="4" w:space="0" w:color="auto"/>
            </w:tcBorders>
            <w:vAlign w:val="center"/>
          </w:tcPr>
          <w:p w:rsidR="00D8593E" w:rsidRPr="00FD1C0D" w:rsidRDefault="00F540F1">
            <w:pPr>
              <w:spacing w:after="0"/>
              <w:ind w:left="-108" w:right="-108"/>
              <w:jc w:val="center"/>
              <w:rPr>
                <w:rFonts w:ascii="Arial" w:hAnsi="Arial" w:cs="Arial"/>
                <w:sz w:val="20"/>
                <w:szCs w:val="20"/>
                <w:lang w:val="fr-CH"/>
              </w:rPr>
              <w:pPrChange w:id="638" w:author="CARMINATI Christine" w:date="2019-11-19T08:19:00Z">
                <w:pPr>
                  <w:jc w:val="center"/>
                </w:pPr>
              </w:pPrChange>
            </w:pPr>
            <w:ins w:id="639" w:author="CARMINATI Christine" w:date="2019-11-19T08:19: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5A4F33" w:rsidRDefault="00D8593E" w:rsidP="00D8593E">
            <w:pPr>
              <w:spacing w:after="0"/>
              <w:ind w:left="-108" w:right="-108"/>
              <w:jc w:val="center"/>
              <w:rPr>
                <w:rFonts w:ascii="Arial" w:hAnsi="Arial" w:cs="Arial"/>
                <w:sz w:val="20"/>
                <w:szCs w:val="20"/>
              </w:rPr>
            </w:pPr>
            <w:r>
              <w:rPr>
                <w:rFonts w:ascii="Arial" w:hAnsi="Arial" w:cs="Arial"/>
                <w:sz w:val="20"/>
                <w:szCs w:val="20"/>
                <w:lang w:val="fr-CH"/>
              </w:rPr>
              <w:t>WO-14-42</w:t>
            </w:r>
          </w:p>
        </w:tc>
        <w:tc>
          <w:tcPr>
            <w:tcW w:w="771" w:type="dxa"/>
            <w:tcBorders>
              <w:top w:val="nil"/>
              <w:bottom w:val="double" w:sz="4" w:space="0" w:color="auto"/>
            </w:tcBorders>
            <w:shd w:val="clear" w:color="auto" w:fill="auto"/>
            <w:vAlign w:val="center"/>
          </w:tcPr>
          <w:p w:rsidR="00D8593E" w:rsidRPr="009B5E58" w:rsidRDefault="00D8593E" w:rsidP="00D8593E">
            <w:pPr>
              <w:spacing w:after="0" w:line="240" w:lineRule="auto"/>
              <w:jc w:val="center"/>
              <w:rPr>
                <w:rFonts w:ascii="Arial" w:hAnsi="Arial" w:cs="Arial"/>
                <w:sz w:val="20"/>
                <w:lang w:val="fr-CH"/>
              </w:rPr>
            </w:pPr>
            <w:r>
              <w:rPr>
                <w:rFonts w:ascii="Arial" w:hAnsi="Arial" w:cs="Arial"/>
                <w:sz w:val="20"/>
                <w:lang w:val="fr-CH"/>
              </w:rPr>
              <w:t>07-02</w:t>
            </w:r>
          </w:p>
        </w:tc>
        <w:tc>
          <w:tcPr>
            <w:tcW w:w="994" w:type="dxa"/>
            <w:tcBorders>
              <w:top w:val="nil"/>
              <w:bottom w:val="double" w:sz="4" w:space="0" w:color="auto"/>
            </w:tcBorders>
            <w:shd w:val="clear" w:color="auto" w:fill="auto"/>
            <w:vAlign w:val="center"/>
          </w:tcPr>
          <w:p w:rsidR="00D8593E" w:rsidRPr="009B5E58" w:rsidRDefault="00D8593E" w:rsidP="00D8593E">
            <w:pPr>
              <w:spacing w:after="0" w:line="240" w:lineRule="auto"/>
              <w:jc w:val="center"/>
              <w:rPr>
                <w:rFonts w:ascii="Arial" w:hAnsi="Arial" w:cs="Arial"/>
                <w:sz w:val="20"/>
                <w:lang w:val="fr-CH"/>
              </w:rPr>
            </w:pPr>
          </w:p>
        </w:tc>
        <w:tc>
          <w:tcPr>
            <w:tcW w:w="567" w:type="dxa"/>
            <w:tcBorders>
              <w:top w:val="nil"/>
              <w:bottom w:val="double" w:sz="4" w:space="0" w:color="auto"/>
            </w:tcBorders>
            <w:shd w:val="clear" w:color="auto" w:fill="auto"/>
            <w:vAlign w:val="center"/>
          </w:tcPr>
          <w:p w:rsidR="00D8593E" w:rsidRPr="00EE599B" w:rsidRDefault="00D8593E" w:rsidP="00D8593E">
            <w:pPr>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D8593E" w:rsidRPr="00753B48" w:rsidRDefault="00D8593E" w:rsidP="00D8593E">
            <w:pPr>
              <w:spacing w:after="0" w:line="240" w:lineRule="auto"/>
              <w:rPr>
                <w:rFonts w:ascii="Arial" w:hAnsi="Arial" w:cs="Arial"/>
                <w:sz w:val="20"/>
                <w:szCs w:val="20"/>
                <w:lang w:val="fr-CH"/>
              </w:rPr>
            </w:pPr>
            <w:r>
              <w:rPr>
                <w:rFonts w:ascii="Arial" w:hAnsi="Arial" w:cs="Arial"/>
                <w:sz w:val="20"/>
                <w:szCs w:val="20"/>
                <w:lang w:val="fr-CH"/>
              </w:rPr>
              <w:t>ajouter</w:t>
            </w:r>
          </w:p>
        </w:tc>
        <w:tc>
          <w:tcPr>
            <w:tcW w:w="3168" w:type="dxa"/>
            <w:tcBorders>
              <w:top w:val="nil"/>
              <w:bottom w:val="double" w:sz="4" w:space="0" w:color="auto"/>
            </w:tcBorders>
            <w:shd w:val="clear" w:color="auto" w:fill="auto"/>
            <w:vAlign w:val="center"/>
          </w:tcPr>
          <w:p w:rsidR="00D8593E" w:rsidRPr="00753B48" w:rsidRDefault="00D8593E" w:rsidP="00D8593E">
            <w:pPr>
              <w:spacing w:after="0" w:line="240" w:lineRule="auto"/>
              <w:rPr>
                <w:rFonts w:ascii="Arial" w:hAnsi="Arial" w:cs="Arial"/>
                <w:sz w:val="20"/>
                <w:szCs w:val="20"/>
                <w:lang w:val="fr-CH"/>
              </w:rPr>
            </w:pPr>
          </w:p>
        </w:tc>
        <w:tc>
          <w:tcPr>
            <w:tcW w:w="3544" w:type="dxa"/>
            <w:tcBorders>
              <w:top w:val="nil"/>
              <w:bottom w:val="double" w:sz="4" w:space="0" w:color="auto"/>
            </w:tcBorders>
            <w:shd w:val="clear" w:color="auto" w:fill="auto"/>
            <w:vAlign w:val="center"/>
          </w:tcPr>
          <w:p w:rsidR="00D8593E" w:rsidRPr="00753B48" w:rsidRDefault="00D8593E" w:rsidP="00D8593E">
            <w:pPr>
              <w:spacing w:after="0" w:line="240" w:lineRule="auto"/>
              <w:rPr>
                <w:rFonts w:ascii="Arial" w:hAnsi="Arial" w:cs="Arial"/>
                <w:sz w:val="20"/>
                <w:szCs w:val="20"/>
                <w:lang w:val="fr-CH"/>
              </w:rPr>
            </w:pPr>
            <w:r>
              <w:rPr>
                <w:rFonts w:ascii="Arial" w:hAnsi="Arial" w:cs="Arial"/>
                <w:sz w:val="20"/>
                <w:szCs w:val="20"/>
                <w:lang w:val="fr-CH"/>
              </w:rPr>
              <w:t>C</w:t>
            </w:r>
            <w:r w:rsidRPr="00057674">
              <w:rPr>
                <w:rFonts w:ascii="Arial" w:hAnsi="Arial" w:cs="Arial"/>
                <w:sz w:val="20"/>
                <w:szCs w:val="20"/>
                <w:lang w:val="fr-CH"/>
              </w:rPr>
              <w:t>uillères pour arroser la viande [ustensiles de cuisson]</w:t>
            </w:r>
          </w:p>
        </w:tc>
        <w:tc>
          <w:tcPr>
            <w:tcW w:w="762" w:type="dxa"/>
            <w:tcBorders>
              <w:top w:val="nil"/>
              <w:bottom w:val="double" w:sz="4" w:space="0" w:color="auto"/>
            </w:tcBorders>
            <w:shd w:val="clear" w:color="auto" w:fill="auto"/>
            <w:vAlign w:val="center"/>
          </w:tcPr>
          <w:p w:rsidR="00D8593E" w:rsidRPr="00327C2A" w:rsidRDefault="00D8593E" w:rsidP="00D8593E">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7203A2" w:rsidRDefault="00D8593E" w:rsidP="00D8593E">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D8593E" w:rsidRPr="007203A2" w:rsidRDefault="00D8593E" w:rsidP="00D8593E">
            <w:pPr>
              <w:spacing w:after="0" w:line="240" w:lineRule="auto"/>
              <w:ind w:left="-104"/>
              <w:jc w:val="center"/>
              <w:rPr>
                <w:rFonts w:ascii="Arial" w:hAnsi="Arial" w:cs="Arial"/>
                <w:sz w:val="20"/>
                <w:szCs w:val="20"/>
                <w:lang w:val="fr-CH"/>
              </w:rPr>
            </w:pPr>
            <w:r>
              <w:rPr>
                <w:rFonts w:ascii="Arial" w:hAnsi="Arial" w:cs="Arial"/>
                <w:sz w:val="20"/>
                <w:szCs w:val="20"/>
                <w:lang w:val="fr-CH"/>
              </w:rPr>
              <w:t>14.2</w:t>
            </w:r>
          </w:p>
        </w:tc>
        <w:tc>
          <w:tcPr>
            <w:tcW w:w="3418" w:type="dxa"/>
            <w:tcBorders>
              <w:top w:val="nil"/>
              <w:bottom w:val="double" w:sz="4" w:space="0" w:color="auto"/>
            </w:tcBorders>
            <w:vAlign w:val="center"/>
          </w:tcPr>
          <w:p w:rsidR="00D8593E" w:rsidRPr="007203A2"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7203A2" w:rsidRDefault="00D8593E" w:rsidP="00D8593E">
            <w:pPr>
              <w:spacing w:after="0" w:line="240" w:lineRule="auto"/>
              <w:ind w:left="34"/>
              <w:rPr>
                <w:rFonts w:ascii="Arial" w:hAnsi="Arial" w:cs="Arial"/>
                <w:sz w:val="20"/>
                <w:szCs w:val="20"/>
                <w:lang w:val="fr-CH"/>
              </w:rPr>
            </w:pPr>
          </w:p>
        </w:tc>
      </w:tr>
      <w:tr w:rsidR="00D8593E" w:rsidRPr="00F37E71"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A739B9">
            <w:pPr>
              <w:spacing w:after="0"/>
              <w:ind w:left="-108" w:right="-108"/>
              <w:jc w:val="center"/>
              <w:rPr>
                <w:rFonts w:ascii="Arial" w:hAnsi="Arial" w:cs="Arial"/>
                <w:sz w:val="20"/>
                <w:szCs w:val="20"/>
                <w:lang w:val="fr-CH"/>
              </w:rPr>
              <w:pPrChange w:id="640" w:author="CARMINATI Christine" w:date="2019-11-19T08:20:00Z">
                <w:pPr>
                  <w:jc w:val="center"/>
                </w:pPr>
              </w:pPrChange>
            </w:pPr>
            <w:ins w:id="641" w:author="CARMINATI Christine" w:date="2019-11-19T08:20: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A60A59"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WO-14-45</w:t>
            </w:r>
          </w:p>
        </w:tc>
        <w:tc>
          <w:tcPr>
            <w:tcW w:w="771" w:type="dxa"/>
            <w:tcBorders>
              <w:top w:val="double" w:sz="4" w:space="0" w:color="auto"/>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sidRPr="00CD445E">
              <w:rPr>
                <w:rFonts w:ascii="Arial" w:hAnsi="Arial" w:cs="Arial"/>
                <w:sz w:val="20"/>
                <w:szCs w:val="20"/>
              </w:rPr>
              <w:t>07-02</w:t>
            </w:r>
          </w:p>
        </w:tc>
        <w:tc>
          <w:tcPr>
            <w:tcW w:w="994" w:type="dxa"/>
            <w:tcBorders>
              <w:top w:val="double" w:sz="4" w:space="0" w:color="auto"/>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sidRPr="00CD445E">
              <w:rPr>
                <w:rFonts w:ascii="Arial" w:hAnsi="Arial" w:cs="Arial"/>
                <w:sz w:val="20"/>
                <w:szCs w:val="20"/>
              </w:rPr>
              <w:t>100876</w:t>
            </w:r>
          </w:p>
        </w:tc>
        <w:tc>
          <w:tcPr>
            <w:tcW w:w="567" w:type="dxa"/>
            <w:tcBorders>
              <w:top w:val="double" w:sz="4" w:space="0" w:color="auto"/>
              <w:bottom w:val="nil"/>
            </w:tcBorders>
            <w:shd w:val="clear" w:color="auto" w:fill="F2F2F2" w:themeFill="background1" w:themeFillShade="F2"/>
            <w:vAlign w:val="center"/>
          </w:tcPr>
          <w:p w:rsidR="00D8593E" w:rsidRPr="00F37E71" w:rsidRDefault="00D8593E" w:rsidP="00D8593E">
            <w:pPr>
              <w:spacing w:after="0" w:line="240" w:lineRule="auto"/>
              <w:jc w:val="center"/>
              <w:rPr>
                <w:rFonts w:ascii="Arial" w:hAnsi="Arial" w:cs="Arial"/>
                <w:sz w:val="20"/>
                <w:lang w:val="fr-CH"/>
              </w:rPr>
            </w:pPr>
            <w:r w:rsidRPr="00CD445E">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lang w:val="fr-CH"/>
              </w:rPr>
              <w:t>Change</w:t>
            </w:r>
          </w:p>
        </w:tc>
        <w:tc>
          <w:tcPr>
            <w:tcW w:w="3168" w:type="dxa"/>
            <w:tcBorders>
              <w:top w:val="double" w:sz="4" w:space="0" w:color="auto"/>
              <w:bottom w:val="nil"/>
            </w:tcBorders>
            <w:shd w:val="clear" w:color="auto" w:fill="F2F2F2" w:themeFill="background1" w:themeFillShade="F2"/>
            <w:vAlign w:val="center"/>
          </w:tcPr>
          <w:p w:rsidR="00D8593E" w:rsidRPr="00F37E71" w:rsidRDefault="00D8593E" w:rsidP="00D8593E">
            <w:pPr>
              <w:spacing w:after="0" w:line="240" w:lineRule="auto"/>
              <w:rPr>
                <w:rFonts w:ascii="Arial" w:hAnsi="Arial" w:cs="Arial"/>
                <w:sz w:val="20"/>
                <w:lang w:val="fr-CH"/>
              </w:rPr>
            </w:pPr>
            <w:r>
              <w:rPr>
                <w:rFonts w:ascii="Arial" w:hAnsi="Arial" w:cs="Arial"/>
                <w:sz w:val="20"/>
                <w:lang w:val="fr-CH"/>
              </w:rPr>
              <w:t>R</w:t>
            </w:r>
            <w:r w:rsidRPr="00CD445E">
              <w:rPr>
                <w:rFonts w:ascii="Arial" w:hAnsi="Arial" w:cs="Arial"/>
                <w:sz w:val="20"/>
                <w:szCs w:val="20"/>
              </w:rPr>
              <w:t>oasters</w:t>
            </w:r>
          </w:p>
        </w:tc>
        <w:tc>
          <w:tcPr>
            <w:tcW w:w="3544" w:type="dxa"/>
            <w:tcBorders>
              <w:top w:val="double" w:sz="4" w:space="0" w:color="auto"/>
              <w:bottom w:val="nil"/>
            </w:tcBorders>
            <w:shd w:val="clear" w:color="auto" w:fill="F2F2F2" w:themeFill="background1" w:themeFillShade="F2"/>
            <w:vAlign w:val="center"/>
          </w:tcPr>
          <w:p w:rsidR="00D8593E" w:rsidRPr="00F37E71" w:rsidRDefault="00D8593E" w:rsidP="00D8593E">
            <w:pPr>
              <w:spacing w:after="0" w:line="240" w:lineRule="auto"/>
              <w:rPr>
                <w:rFonts w:ascii="Arial" w:hAnsi="Arial" w:cs="Arial"/>
                <w:sz w:val="20"/>
                <w:lang w:val="fr-CH"/>
              </w:rPr>
            </w:pPr>
            <w:r w:rsidRPr="00CD445E">
              <w:rPr>
                <w:rFonts w:ascii="Arial" w:hAnsi="Arial" w:cs="Arial"/>
                <w:sz w:val="20"/>
                <w:szCs w:val="20"/>
              </w:rPr>
              <w:t>Spit-roasting apparatus</w:t>
            </w:r>
          </w:p>
        </w:tc>
        <w:tc>
          <w:tcPr>
            <w:tcW w:w="762" w:type="dxa"/>
            <w:tcBorders>
              <w:top w:val="double" w:sz="4" w:space="0" w:color="auto"/>
              <w:bottom w:val="nil"/>
            </w:tcBorders>
            <w:shd w:val="clear" w:color="auto" w:fill="F2F2F2" w:themeFill="background1" w:themeFillShade="F2"/>
            <w:vAlign w:val="center"/>
          </w:tcPr>
          <w:p w:rsidR="00D8593E" w:rsidRPr="00F37E71" w:rsidRDefault="00D8593E" w:rsidP="00D8593E">
            <w:pPr>
              <w:spacing w:after="0" w:line="240" w:lineRule="auto"/>
              <w:ind w:left="-66"/>
              <w:jc w:val="center"/>
              <w:rPr>
                <w:rFonts w:ascii="Arial" w:hAnsi="Arial" w:cs="Arial"/>
                <w:sz w:val="20"/>
                <w:lang w:val="fr-CH"/>
              </w:rPr>
            </w:pPr>
          </w:p>
        </w:tc>
        <w:tc>
          <w:tcPr>
            <w:tcW w:w="2610" w:type="dxa"/>
            <w:tcBorders>
              <w:top w:val="double" w:sz="4" w:space="0" w:color="auto"/>
              <w:bottom w:val="nil"/>
            </w:tcBorders>
            <w:shd w:val="clear" w:color="auto" w:fill="F2F2F2" w:themeFill="background1" w:themeFillShade="F2"/>
            <w:vAlign w:val="center"/>
          </w:tcPr>
          <w:p w:rsidR="00D8593E" w:rsidRDefault="00D8593E" w:rsidP="00D8593E">
            <w:pPr>
              <w:spacing w:after="0" w:line="240" w:lineRule="auto"/>
              <w:rPr>
                <w:rFonts w:ascii="Arial" w:hAnsi="Arial" w:cs="Arial"/>
                <w:noProof/>
                <w:sz w:val="20"/>
                <w:szCs w:val="20"/>
              </w:rPr>
            </w:pPr>
            <w:r>
              <w:rPr>
                <w:rFonts w:ascii="Arial" w:hAnsi="Arial" w:cs="Arial"/>
                <w:sz w:val="20"/>
                <w:szCs w:val="20"/>
                <w:lang w:val="fr-CH"/>
              </w:rPr>
              <w:t xml:space="preserve">See/voir </w:t>
            </w:r>
            <w:r w:rsidRPr="004C0F88">
              <w:rPr>
                <w:rFonts w:ascii="Arial" w:hAnsi="Arial" w:cs="Arial"/>
                <w:sz w:val="20"/>
                <w:szCs w:val="20"/>
                <w:lang w:val="fr-CH"/>
              </w:rPr>
              <w:t>WO-14-</w:t>
            </w:r>
            <w:r>
              <w:rPr>
                <w:rFonts w:ascii="Arial" w:hAnsi="Arial" w:cs="Arial"/>
                <w:sz w:val="20"/>
                <w:szCs w:val="20"/>
                <w:lang w:val="fr-CH"/>
              </w:rPr>
              <w:t>46</w:t>
            </w:r>
          </w:p>
          <w:p w:rsidR="00D8593E" w:rsidRPr="00F37E71" w:rsidRDefault="00D8593E" w:rsidP="00D8593E">
            <w:pPr>
              <w:spacing w:after="0" w:line="240" w:lineRule="auto"/>
              <w:rPr>
                <w:rFonts w:ascii="Arial" w:hAnsi="Arial" w:cs="Arial"/>
                <w:sz w:val="20"/>
                <w:lang w:val="fr-CH"/>
              </w:rPr>
            </w:pPr>
            <w:r w:rsidRPr="00CD445E">
              <w:rPr>
                <w:rFonts w:ascii="Arial" w:hAnsi="Arial" w:cs="Arial"/>
                <w:noProof/>
                <w:sz w:val="20"/>
                <w:szCs w:val="20"/>
              </w:rPr>
              <w:drawing>
                <wp:inline distT="0" distB="0" distL="0" distR="0" wp14:anchorId="70671869" wp14:editId="3E20619D">
                  <wp:extent cx="1249960" cy="1134037"/>
                  <wp:effectExtent l="0" t="0" r="7620" b="9525"/>
                  <wp:docPr id="368" name="Picture 368" descr="C:\Users\Whittingham\AppData\Local\Microsoft\Windows\INetCache\Content.MSO\F442C80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hittingham\AppData\Local\Microsoft\Windows\INetCache\Content.MSO\F442C807.tmp"/>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258590" cy="1141867"/>
                          </a:xfrm>
                          <a:prstGeom prst="rect">
                            <a:avLst/>
                          </a:prstGeom>
                          <a:noFill/>
                          <a:ln>
                            <a:noFill/>
                          </a:ln>
                        </pic:spPr>
                      </pic:pic>
                    </a:graphicData>
                  </a:graphic>
                </wp:inline>
              </w:drawing>
            </w:r>
          </w:p>
        </w:tc>
        <w:tc>
          <w:tcPr>
            <w:tcW w:w="634"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ind w:left="-104"/>
              <w:jc w:val="center"/>
              <w:rPr>
                <w:rFonts w:ascii="Arial" w:hAnsi="Arial" w:cs="Arial"/>
                <w:sz w:val="20"/>
                <w:szCs w:val="20"/>
              </w:rPr>
            </w:pPr>
            <w:r>
              <w:rPr>
                <w:rFonts w:ascii="Arial" w:hAnsi="Arial" w:cs="Arial"/>
                <w:sz w:val="20"/>
                <w:szCs w:val="20"/>
              </w:rPr>
              <w:t>15.1</w:t>
            </w:r>
          </w:p>
        </w:tc>
        <w:tc>
          <w:tcPr>
            <w:tcW w:w="3418"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ind w:left="34"/>
              <w:rPr>
                <w:rFonts w:ascii="Arial" w:hAnsi="Arial" w:cs="Arial"/>
                <w:sz w:val="20"/>
                <w:szCs w:val="20"/>
              </w:rPr>
            </w:pPr>
          </w:p>
        </w:tc>
      </w:tr>
      <w:tr w:rsidR="00D8593E" w:rsidRPr="00F37E71" w:rsidTr="005B3D22">
        <w:trPr>
          <w:cantSplit/>
          <w:trHeight w:val="20"/>
          <w:jc w:val="center"/>
        </w:trPr>
        <w:tc>
          <w:tcPr>
            <w:tcW w:w="432" w:type="dxa"/>
            <w:tcBorders>
              <w:top w:val="nil"/>
              <w:bottom w:val="nil"/>
            </w:tcBorders>
            <w:shd w:val="clear" w:color="auto" w:fill="F2F2F2" w:themeFill="background1" w:themeFillShade="F2"/>
            <w:vAlign w:val="center"/>
          </w:tcPr>
          <w:p w:rsidR="00D8593E" w:rsidRPr="00FD1C0D" w:rsidRDefault="00A739B9">
            <w:pPr>
              <w:spacing w:after="0"/>
              <w:ind w:left="-108" w:right="-108"/>
              <w:jc w:val="center"/>
              <w:rPr>
                <w:rFonts w:ascii="Arial" w:hAnsi="Arial" w:cs="Arial"/>
                <w:sz w:val="20"/>
                <w:szCs w:val="20"/>
                <w:lang w:val="fr-CH"/>
              </w:rPr>
              <w:pPrChange w:id="642" w:author="CARMINATI Christine" w:date="2019-11-19T08:20:00Z">
                <w:pPr>
                  <w:jc w:val="center"/>
                </w:pPr>
              </w:pPrChange>
            </w:pPr>
            <w:ins w:id="643" w:author="CARMINATI Christine" w:date="2019-11-19T08:20:00Z">
              <w:r>
                <w:rPr>
                  <w:rFonts w:ascii="Arial" w:hAnsi="Arial" w:cs="Arial"/>
                  <w:sz w:val="20"/>
                  <w:szCs w:val="20"/>
                  <w:lang w:val="fr-CH"/>
                </w:rPr>
                <w:t>A</w:t>
              </w:r>
            </w:ins>
          </w:p>
        </w:tc>
        <w:tc>
          <w:tcPr>
            <w:tcW w:w="1134" w:type="dxa"/>
            <w:tcBorders>
              <w:top w:val="nil"/>
              <w:bottom w:val="nil"/>
            </w:tcBorders>
            <w:shd w:val="clear" w:color="auto" w:fill="F2F2F2" w:themeFill="background1" w:themeFillShade="F2"/>
            <w:vAlign w:val="center"/>
          </w:tcPr>
          <w:p w:rsidR="00D8593E" w:rsidRPr="00F37E71"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WO-14-45</w:t>
            </w:r>
          </w:p>
        </w:tc>
        <w:tc>
          <w:tcPr>
            <w:tcW w:w="771" w:type="dxa"/>
            <w:tcBorders>
              <w:top w:val="nil"/>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sidRPr="00CD445E">
              <w:rPr>
                <w:rFonts w:ascii="Arial" w:hAnsi="Arial" w:cs="Arial"/>
                <w:sz w:val="20"/>
                <w:szCs w:val="20"/>
              </w:rPr>
              <w:t>07-02</w:t>
            </w:r>
          </w:p>
        </w:tc>
        <w:tc>
          <w:tcPr>
            <w:tcW w:w="994" w:type="dxa"/>
            <w:tcBorders>
              <w:top w:val="nil"/>
              <w:bottom w:val="nil"/>
            </w:tcBorders>
            <w:shd w:val="clear" w:color="auto" w:fill="F2F2F2" w:themeFill="background1" w:themeFillShade="F2"/>
            <w:vAlign w:val="center"/>
          </w:tcPr>
          <w:p w:rsidR="00D8593E" w:rsidRPr="00E53431" w:rsidRDefault="00D8593E" w:rsidP="00D8593E">
            <w:pPr>
              <w:spacing w:after="0" w:line="240" w:lineRule="auto"/>
              <w:jc w:val="center"/>
              <w:rPr>
                <w:rFonts w:ascii="Arial" w:hAnsi="Arial" w:cs="Arial"/>
                <w:sz w:val="20"/>
                <w:lang w:val="fr-CH"/>
              </w:rPr>
            </w:pPr>
            <w:r w:rsidRPr="00CD445E">
              <w:rPr>
                <w:rFonts w:ascii="Arial" w:hAnsi="Arial" w:cs="Arial"/>
                <w:sz w:val="20"/>
                <w:szCs w:val="20"/>
              </w:rPr>
              <w:t>100876</w:t>
            </w:r>
          </w:p>
        </w:tc>
        <w:tc>
          <w:tcPr>
            <w:tcW w:w="567" w:type="dxa"/>
            <w:tcBorders>
              <w:top w:val="nil"/>
              <w:bottom w:val="nil"/>
            </w:tcBorders>
            <w:shd w:val="clear" w:color="auto" w:fill="F2F2F2" w:themeFill="background1" w:themeFillShade="F2"/>
            <w:vAlign w:val="center"/>
          </w:tcPr>
          <w:p w:rsidR="00D8593E" w:rsidRPr="00F37E71" w:rsidRDefault="00D8593E" w:rsidP="00D8593E">
            <w:pPr>
              <w:spacing w:after="0" w:line="240" w:lineRule="auto"/>
              <w:jc w:val="center"/>
              <w:rPr>
                <w:rFonts w:ascii="Arial" w:hAnsi="Arial" w:cs="Arial"/>
                <w:sz w:val="20"/>
                <w:lang w:val="fr-CH"/>
              </w:rPr>
            </w:pPr>
            <w:r w:rsidRPr="00CD445E">
              <w:rPr>
                <w:rFonts w:ascii="Arial" w:hAnsi="Arial" w:cs="Arial"/>
                <w:sz w:val="20"/>
                <w:szCs w:val="20"/>
                <w:lang w:val="fr-CH"/>
              </w:rPr>
              <w:t>EN</w:t>
            </w:r>
          </w:p>
        </w:tc>
        <w:tc>
          <w:tcPr>
            <w:tcW w:w="1227" w:type="dxa"/>
            <w:tcBorders>
              <w:top w:val="nil"/>
              <w:left w:val="nil"/>
              <w:bottom w:val="nil"/>
            </w:tcBorders>
            <w:shd w:val="clear" w:color="auto" w:fill="F2F2F2" w:themeFill="background1" w:themeFillShade="F2"/>
            <w:vAlign w:val="center"/>
          </w:tcPr>
          <w:p w:rsidR="00D8593E" w:rsidRPr="00327C2A" w:rsidRDefault="00D8593E" w:rsidP="00D8593E">
            <w:pPr>
              <w:spacing w:after="0" w:line="240" w:lineRule="auto"/>
              <w:rPr>
                <w:rFonts w:ascii="Arial" w:hAnsi="Arial" w:cs="Arial"/>
                <w:sz w:val="20"/>
                <w:lang w:val="fr-CH"/>
              </w:rPr>
            </w:pPr>
            <w:r w:rsidRPr="00CD445E">
              <w:rPr>
                <w:rFonts w:ascii="Arial" w:hAnsi="Arial" w:cs="Arial"/>
                <w:sz w:val="20"/>
                <w:szCs w:val="20"/>
              </w:rPr>
              <w:t>Delete</w:t>
            </w:r>
          </w:p>
        </w:tc>
        <w:tc>
          <w:tcPr>
            <w:tcW w:w="3168" w:type="dxa"/>
            <w:tcBorders>
              <w:top w:val="nil"/>
              <w:bottom w:val="nil"/>
            </w:tcBorders>
            <w:shd w:val="clear" w:color="auto" w:fill="F2F2F2" w:themeFill="background1" w:themeFillShade="F2"/>
            <w:vAlign w:val="center"/>
          </w:tcPr>
          <w:p w:rsidR="00D8593E" w:rsidRPr="00F37E71" w:rsidRDefault="00D8593E" w:rsidP="00D8593E">
            <w:pPr>
              <w:spacing w:after="0" w:line="240" w:lineRule="auto"/>
              <w:rPr>
                <w:rFonts w:ascii="Arial" w:hAnsi="Arial" w:cs="Arial"/>
                <w:sz w:val="20"/>
                <w:szCs w:val="20"/>
                <w:lang w:val="fr-CH"/>
              </w:rPr>
            </w:pPr>
            <w:r w:rsidRPr="00CD445E">
              <w:rPr>
                <w:rFonts w:ascii="Arial" w:hAnsi="Arial" w:cs="Arial"/>
                <w:sz w:val="20"/>
                <w:szCs w:val="20"/>
              </w:rPr>
              <w:t>Broilers</w:t>
            </w:r>
          </w:p>
        </w:tc>
        <w:tc>
          <w:tcPr>
            <w:tcW w:w="3544" w:type="dxa"/>
            <w:tcBorders>
              <w:top w:val="nil"/>
              <w:bottom w:val="nil"/>
            </w:tcBorders>
            <w:shd w:val="clear" w:color="auto" w:fill="F2F2F2" w:themeFill="background1" w:themeFillShade="F2"/>
            <w:vAlign w:val="center"/>
          </w:tcPr>
          <w:p w:rsidR="00D8593E" w:rsidRPr="00F37E71" w:rsidRDefault="00D8593E" w:rsidP="00D8593E">
            <w:pPr>
              <w:spacing w:after="0" w:line="240" w:lineRule="auto"/>
              <w:rPr>
                <w:rFonts w:ascii="Arial" w:hAnsi="Arial" w:cs="Arial"/>
                <w:sz w:val="20"/>
                <w:szCs w:val="20"/>
                <w:lang w:val="fr-CH"/>
              </w:rPr>
            </w:pPr>
          </w:p>
        </w:tc>
        <w:tc>
          <w:tcPr>
            <w:tcW w:w="762" w:type="dxa"/>
            <w:tcBorders>
              <w:top w:val="nil"/>
              <w:bottom w:val="nil"/>
            </w:tcBorders>
            <w:shd w:val="clear" w:color="auto" w:fill="F2F2F2" w:themeFill="background1" w:themeFillShade="F2"/>
            <w:vAlign w:val="center"/>
          </w:tcPr>
          <w:p w:rsidR="00D8593E" w:rsidRPr="00F37E71" w:rsidRDefault="00D8593E" w:rsidP="00D8593E">
            <w:pPr>
              <w:spacing w:after="0" w:line="240" w:lineRule="auto"/>
              <w:ind w:left="-66"/>
              <w:jc w:val="center"/>
              <w:rPr>
                <w:rFonts w:ascii="Arial" w:hAnsi="Arial" w:cs="Arial"/>
                <w:sz w:val="20"/>
                <w:lang w:val="fr-CH"/>
              </w:rPr>
            </w:pPr>
          </w:p>
        </w:tc>
        <w:tc>
          <w:tcPr>
            <w:tcW w:w="2610" w:type="dxa"/>
            <w:tcBorders>
              <w:top w:val="nil"/>
              <w:bottom w:val="nil"/>
            </w:tcBorders>
            <w:shd w:val="clear" w:color="auto" w:fill="F2F2F2" w:themeFill="background1" w:themeFillShade="F2"/>
            <w:vAlign w:val="center"/>
          </w:tcPr>
          <w:p w:rsidR="00D8593E" w:rsidRPr="00F37E71" w:rsidRDefault="00D8593E" w:rsidP="00D8593E">
            <w:pPr>
              <w:spacing w:after="0" w:line="240" w:lineRule="auto"/>
              <w:rPr>
                <w:rFonts w:ascii="Arial" w:hAnsi="Arial" w:cs="Arial"/>
                <w:sz w:val="20"/>
                <w:lang w:val="fr-CH"/>
              </w:rPr>
            </w:pPr>
          </w:p>
        </w:tc>
        <w:tc>
          <w:tcPr>
            <w:tcW w:w="634" w:type="dxa"/>
            <w:tcBorders>
              <w:top w:val="nil"/>
              <w:bottom w:val="nil"/>
            </w:tcBorders>
            <w:shd w:val="clear" w:color="auto" w:fill="F2F2F2" w:themeFill="background1" w:themeFillShade="F2"/>
            <w:vAlign w:val="center"/>
          </w:tcPr>
          <w:p w:rsidR="00D8593E" w:rsidRPr="007203A2" w:rsidRDefault="00D8593E" w:rsidP="00D8593E">
            <w:pPr>
              <w:spacing w:after="0" w:line="240" w:lineRule="auto"/>
              <w:ind w:left="-104"/>
              <w:jc w:val="center"/>
              <w:rPr>
                <w:rFonts w:ascii="Arial" w:hAnsi="Arial" w:cs="Arial"/>
                <w:sz w:val="20"/>
                <w:szCs w:val="20"/>
                <w:lang w:val="fr-CH"/>
              </w:rPr>
            </w:pPr>
            <w:r>
              <w:rPr>
                <w:rFonts w:ascii="Arial" w:hAnsi="Arial" w:cs="Arial"/>
                <w:sz w:val="20"/>
                <w:szCs w:val="20"/>
                <w:lang w:val="fr-CH"/>
              </w:rPr>
              <w:t>15.1</w:t>
            </w:r>
          </w:p>
        </w:tc>
        <w:tc>
          <w:tcPr>
            <w:tcW w:w="3418" w:type="dxa"/>
            <w:tcBorders>
              <w:top w:val="nil"/>
              <w:bottom w:val="nil"/>
            </w:tcBorders>
            <w:shd w:val="clear" w:color="auto" w:fill="F2F2F2" w:themeFill="background1" w:themeFillShade="F2"/>
            <w:vAlign w:val="center"/>
          </w:tcPr>
          <w:p w:rsidR="00D8593E" w:rsidRPr="007203A2" w:rsidRDefault="00D8593E" w:rsidP="00D8593E">
            <w:pPr>
              <w:spacing w:after="0" w:line="240" w:lineRule="auto"/>
              <w:rPr>
                <w:rFonts w:ascii="Arial" w:hAnsi="Arial" w:cs="Arial"/>
                <w:sz w:val="20"/>
                <w:szCs w:val="20"/>
                <w:lang w:val="fr-CH"/>
              </w:rPr>
            </w:pPr>
          </w:p>
        </w:tc>
        <w:tc>
          <w:tcPr>
            <w:tcW w:w="3507" w:type="dxa"/>
            <w:tcBorders>
              <w:top w:val="nil"/>
              <w:bottom w:val="nil"/>
            </w:tcBorders>
            <w:shd w:val="clear" w:color="auto" w:fill="F2F2F2" w:themeFill="background1" w:themeFillShade="F2"/>
            <w:vAlign w:val="center"/>
          </w:tcPr>
          <w:p w:rsidR="00D8593E" w:rsidRPr="007203A2" w:rsidRDefault="00D8593E" w:rsidP="00D8593E">
            <w:pPr>
              <w:spacing w:after="0" w:line="240" w:lineRule="auto"/>
              <w:ind w:left="34"/>
              <w:rPr>
                <w:rFonts w:ascii="Arial" w:hAnsi="Arial" w:cs="Arial"/>
                <w:sz w:val="20"/>
                <w:szCs w:val="20"/>
                <w:lang w:val="fr-CH"/>
              </w:rPr>
            </w:pPr>
          </w:p>
        </w:tc>
      </w:tr>
      <w:tr w:rsidR="00D8593E" w:rsidRPr="00773DE9" w:rsidTr="005B3D22">
        <w:trPr>
          <w:cantSplit/>
          <w:trHeight w:val="20"/>
          <w:jc w:val="center"/>
        </w:trPr>
        <w:tc>
          <w:tcPr>
            <w:tcW w:w="432" w:type="dxa"/>
            <w:tcBorders>
              <w:top w:val="nil"/>
              <w:bottom w:val="nil"/>
            </w:tcBorders>
            <w:vAlign w:val="center"/>
          </w:tcPr>
          <w:p w:rsidR="00D8593E" w:rsidRPr="00FD1C0D" w:rsidRDefault="00A739B9">
            <w:pPr>
              <w:spacing w:after="0"/>
              <w:ind w:left="-108" w:right="-108"/>
              <w:jc w:val="center"/>
              <w:rPr>
                <w:rFonts w:ascii="Arial" w:hAnsi="Arial" w:cs="Arial"/>
                <w:sz w:val="20"/>
                <w:szCs w:val="20"/>
                <w:lang w:val="fr-CH"/>
              </w:rPr>
              <w:pPrChange w:id="644" w:author="CARMINATI Christine" w:date="2019-11-19T08:20:00Z">
                <w:pPr>
                  <w:jc w:val="center"/>
                </w:pPr>
              </w:pPrChange>
            </w:pPr>
            <w:ins w:id="645" w:author="CARMINATI Christine" w:date="2019-11-19T08:20:00Z">
              <w:r>
                <w:rPr>
                  <w:rFonts w:ascii="Arial" w:hAnsi="Arial" w:cs="Arial"/>
                  <w:sz w:val="20"/>
                  <w:szCs w:val="20"/>
                  <w:lang w:val="fr-CH"/>
                </w:rPr>
                <w:t>A</w:t>
              </w:r>
            </w:ins>
          </w:p>
        </w:tc>
        <w:tc>
          <w:tcPr>
            <w:tcW w:w="1134" w:type="dxa"/>
            <w:tcBorders>
              <w:top w:val="nil"/>
              <w:bottom w:val="nil"/>
            </w:tcBorders>
            <w:shd w:val="clear" w:color="auto" w:fill="auto"/>
            <w:vAlign w:val="center"/>
          </w:tcPr>
          <w:p w:rsidR="00D8593E" w:rsidRPr="00F37E71"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WO-14-45</w:t>
            </w:r>
          </w:p>
        </w:tc>
        <w:tc>
          <w:tcPr>
            <w:tcW w:w="771" w:type="dxa"/>
            <w:tcBorders>
              <w:top w:val="nil"/>
              <w:bottom w:val="nil"/>
            </w:tcBorders>
            <w:shd w:val="clear" w:color="auto" w:fill="auto"/>
            <w:vAlign w:val="center"/>
          </w:tcPr>
          <w:p w:rsidR="00D8593E" w:rsidRPr="009B5E58" w:rsidRDefault="00D8593E" w:rsidP="00D8593E">
            <w:pPr>
              <w:spacing w:after="0" w:line="240" w:lineRule="auto"/>
              <w:jc w:val="center"/>
              <w:rPr>
                <w:rFonts w:ascii="Arial" w:hAnsi="Arial" w:cs="Arial"/>
                <w:sz w:val="20"/>
                <w:lang w:val="fr-CH"/>
              </w:rPr>
            </w:pPr>
            <w:r w:rsidRPr="00CD445E">
              <w:rPr>
                <w:rFonts w:ascii="Arial" w:hAnsi="Arial" w:cs="Arial"/>
                <w:sz w:val="20"/>
                <w:szCs w:val="20"/>
              </w:rPr>
              <w:t>07-02</w:t>
            </w:r>
          </w:p>
        </w:tc>
        <w:tc>
          <w:tcPr>
            <w:tcW w:w="994" w:type="dxa"/>
            <w:tcBorders>
              <w:top w:val="nil"/>
              <w:bottom w:val="nil"/>
            </w:tcBorders>
            <w:shd w:val="clear" w:color="auto" w:fill="auto"/>
            <w:vAlign w:val="center"/>
          </w:tcPr>
          <w:p w:rsidR="00D8593E" w:rsidRPr="009B5E58" w:rsidRDefault="00D8593E" w:rsidP="00D8593E">
            <w:pPr>
              <w:spacing w:after="0" w:line="240" w:lineRule="auto"/>
              <w:jc w:val="center"/>
              <w:rPr>
                <w:rFonts w:ascii="Arial" w:hAnsi="Arial" w:cs="Arial"/>
                <w:sz w:val="20"/>
                <w:lang w:val="fr-CH"/>
              </w:rPr>
            </w:pPr>
            <w:r w:rsidRPr="00CD445E">
              <w:rPr>
                <w:rFonts w:ascii="Arial" w:hAnsi="Arial" w:cs="Arial"/>
                <w:sz w:val="20"/>
                <w:szCs w:val="20"/>
              </w:rPr>
              <w:t>100876</w:t>
            </w:r>
          </w:p>
        </w:tc>
        <w:tc>
          <w:tcPr>
            <w:tcW w:w="567" w:type="dxa"/>
            <w:tcBorders>
              <w:top w:val="nil"/>
              <w:bottom w:val="nil"/>
            </w:tcBorders>
            <w:shd w:val="clear" w:color="auto" w:fill="auto"/>
            <w:vAlign w:val="center"/>
          </w:tcPr>
          <w:p w:rsidR="00D8593E" w:rsidRPr="00F37E71" w:rsidRDefault="00D8593E" w:rsidP="00D8593E">
            <w:pPr>
              <w:spacing w:after="0" w:line="240" w:lineRule="auto"/>
              <w:jc w:val="center"/>
              <w:rPr>
                <w:rFonts w:ascii="Arial" w:hAnsi="Arial" w:cs="Arial"/>
                <w:sz w:val="20"/>
                <w:lang w:val="fr-CH"/>
              </w:rPr>
            </w:pPr>
            <w:r w:rsidRPr="00CD445E">
              <w:rPr>
                <w:rFonts w:ascii="Arial" w:hAnsi="Arial" w:cs="Arial"/>
                <w:sz w:val="20"/>
                <w:szCs w:val="20"/>
              </w:rPr>
              <w:t>FR</w:t>
            </w:r>
          </w:p>
        </w:tc>
        <w:tc>
          <w:tcPr>
            <w:tcW w:w="1227" w:type="dxa"/>
            <w:tcBorders>
              <w:top w:val="nil"/>
              <w:left w:val="nil"/>
              <w:bottom w:val="nil"/>
            </w:tcBorders>
            <w:shd w:val="clear" w:color="auto" w:fill="auto"/>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szCs w:val="20"/>
              </w:rPr>
              <w:t>--</w:t>
            </w:r>
          </w:p>
        </w:tc>
        <w:tc>
          <w:tcPr>
            <w:tcW w:w="3168" w:type="dxa"/>
            <w:tcBorders>
              <w:top w:val="nil"/>
              <w:bottom w:val="nil"/>
            </w:tcBorders>
            <w:shd w:val="clear" w:color="auto" w:fill="auto"/>
            <w:vAlign w:val="center"/>
          </w:tcPr>
          <w:p w:rsidR="00D8593E" w:rsidRPr="00596C28" w:rsidRDefault="00D8593E" w:rsidP="00D8593E">
            <w:pPr>
              <w:spacing w:after="0" w:line="240" w:lineRule="auto"/>
              <w:rPr>
                <w:rFonts w:ascii="Arial" w:hAnsi="Arial" w:cs="Arial"/>
                <w:sz w:val="20"/>
                <w:lang w:val="fr-CH"/>
              </w:rPr>
            </w:pPr>
            <w:r w:rsidRPr="00CD445E">
              <w:rPr>
                <w:rFonts w:ascii="Arial" w:hAnsi="Arial" w:cs="Arial"/>
                <w:sz w:val="20"/>
                <w:szCs w:val="20"/>
              </w:rPr>
              <w:t>Rôtissoires</w:t>
            </w:r>
          </w:p>
        </w:tc>
        <w:tc>
          <w:tcPr>
            <w:tcW w:w="3544" w:type="dxa"/>
            <w:tcBorders>
              <w:top w:val="nil"/>
              <w:bottom w:val="nil"/>
            </w:tcBorders>
            <w:shd w:val="clear" w:color="auto" w:fill="auto"/>
            <w:vAlign w:val="center"/>
          </w:tcPr>
          <w:p w:rsidR="00D8593E" w:rsidRPr="00596C28" w:rsidRDefault="00D8593E" w:rsidP="00D8593E">
            <w:pPr>
              <w:spacing w:after="0" w:line="240" w:lineRule="auto"/>
              <w:rPr>
                <w:rFonts w:ascii="Arial" w:hAnsi="Arial" w:cs="Arial"/>
                <w:sz w:val="20"/>
                <w:lang w:val="fr-CH"/>
              </w:rPr>
            </w:pPr>
          </w:p>
        </w:tc>
        <w:tc>
          <w:tcPr>
            <w:tcW w:w="762" w:type="dxa"/>
            <w:tcBorders>
              <w:top w:val="nil"/>
              <w:bottom w:val="nil"/>
            </w:tcBorders>
            <w:shd w:val="clear" w:color="auto" w:fill="auto"/>
            <w:vAlign w:val="center"/>
          </w:tcPr>
          <w:p w:rsidR="00D8593E" w:rsidRPr="00327C2A" w:rsidRDefault="00D8593E" w:rsidP="00D8593E">
            <w:pPr>
              <w:spacing w:after="0" w:line="240" w:lineRule="auto"/>
              <w:ind w:left="-66"/>
              <w:jc w:val="center"/>
              <w:rPr>
                <w:rFonts w:ascii="Arial" w:hAnsi="Arial" w:cs="Arial"/>
                <w:sz w:val="20"/>
                <w:lang w:val="fr-CH"/>
              </w:rPr>
            </w:pPr>
          </w:p>
        </w:tc>
        <w:tc>
          <w:tcPr>
            <w:tcW w:w="2610" w:type="dxa"/>
            <w:tcBorders>
              <w:top w:val="nil"/>
              <w:bottom w:val="nil"/>
            </w:tcBorders>
            <w:shd w:val="clear" w:color="auto" w:fill="auto"/>
            <w:vAlign w:val="center"/>
          </w:tcPr>
          <w:p w:rsidR="00D8593E" w:rsidRPr="00327C2A" w:rsidRDefault="00D8593E" w:rsidP="00D8593E">
            <w:pPr>
              <w:spacing w:after="0" w:line="240" w:lineRule="auto"/>
              <w:rPr>
                <w:rFonts w:ascii="Arial" w:hAnsi="Arial" w:cs="Arial"/>
                <w:sz w:val="20"/>
                <w:lang w:val="fr-CH"/>
              </w:rPr>
            </w:pPr>
          </w:p>
        </w:tc>
        <w:tc>
          <w:tcPr>
            <w:tcW w:w="634" w:type="dxa"/>
            <w:tcBorders>
              <w:top w:val="nil"/>
              <w:bottom w:val="nil"/>
            </w:tcBorders>
            <w:shd w:val="clear" w:color="auto" w:fill="auto"/>
            <w:vAlign w:val="center"/>
          </w:tcPr>
          <w:p w:rsidR="00D8593E" w:rsidRPr="007203A2" w:rsidRDefault="00D8593E" w:rsidP="00D8593E">
            <w:pPr>
              <w:spacing w:after="0" w:line="240" w:lineRule="auto"/>
              <w:ind w:left="-104"/>
              <w:jc w:val="center"/>
              <w:rPr>
                <w:rFonts w:ascii="Arial" w:hAnsi="Arial" w:cs="Arial"/>
                <w:sz w:val="20"/>
                <w:szCs w:val="20"/>
              </w:rPr>
            </w:pPr>
            <w:r>
              <w:rPr>
                <w:rFonts w:ascii="Arial" w:hAnsi="Arial" w:cs="Arial"/>
                <w:sz w:val="20"/>
                <w:szCs w:val="20"/>
              </w:rPr>
              <w:t>15.1</w:t>
            </w:r>
          </w:p>
        </w:tc>
        <w:tc>
          <w:tcPr>
            <w:tcW w:w="3418" w:type="dxa"/>
            <w:tcBorders>
              <w:top w:val="nil"/>
              <w:bottom w:val="nil"/>
            </w:tcBorders>
            <w:vAlign w:val="center"/>
          </w:tcPr>
          <w:p w:rsidR="00D8593E" w:rsidRPr="007203A2" w:rsidRDefault="00D8593E" w:rsidP="00D8593E">
            <w:pPr>
              <w:spacing w:after="0" w:line="240" w:lineRule="auto"/>
              <w:rPr>
                <w:rFonts w:ascii="Arial" w:hAnsi="Arial" w:cs="Arial"/>
                <w:sz w:val="20"/>
                <w:szCs w:val="20"/>
              </w:rPr>
            </w:pPr>
          </w:p>
        </w:tc>
        <w:tc>
          <w:tcPr>
            <w:tcW w:w="3507" w:type="dxa"/>
            <w:tcBorders>
              <w:top w:val="nil"/>
              <w:bottom w:val="nil"/>
            </w:tcBorders>
            <w:vAlign w:val="center"/>
          </w:tcPr>
          <w:p w:rsidR="00D8593E" w:rsidRPr="007203A2" w:rsidRDefault="00D8593E" w:rsidP="00D8593E">
            <w:pPr>
              <w:spacing w:after="0" w:line="240" w:lineRule="auto"/>
              <w:ind w:left="34"/>
              <w:rPr>
                <w:rFonts w:ascii="Arial" w:hAnsi="Arial" w:cs="Arial"/>
                <w:sz w:val="20"/>
                <w:szCs w:val="20"/>
              </w:rPr>
            </w:pPr>
          </w:p>
        </w:tc>
      </w:tr>
      <w:tr w:rsidR="00D8593E" w:rsidRPr="00CD445E"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A739B9">
            <w:pPr>
              <w:spacing w:after="0"/>
              <w:ind w:left="-108" w:right="-108"/>
              <w:jc w:val="center"/>
              <w:rPr>
                <w:rFonts w:ascii="Arial" w:hAnsi="Arial" w:cs="Arial"/>
                <w:sz w:val="20"/>
                <w:szCs w:val="20"/>
                <w:lang w:val="fr-CH"/>
              </w:rPr>
              <w:pPrChange w:id="646" w:author="CARMINATI Christine" w:date="2019-11-19T08:20:00Z">
                <w:pPr>
                  <w:jc w:val="center"/>
                </w:pPr>
              </w:pPrChange>
            </w:pPr>
            <w:ins w:id="647" w:author="CARMINATI Christine" w:date="2019-11-19T08:20:00Z">
              <w:r>
                <w:rPr>
                  <w:rFonts w:ascii="Arial" w:hAnsi="Arial" w:cs="Arial"/>
                  <w:sz w:val="20"/>
                  <w:szCs w:val="20"/>
                  <w:lang w:val="fr-CH"/>
                </w:rPr>
                <w:lastRenderedPageBreak/>
                <w:t>A</w:t>
              </w:r>
            </w:ins>
          </w:p>
        </w:tc>
        <w:tc>
          <w:tcPr>
            <w:tcW w:w="1134" w:type="dxa"/>
            <w:tcBorders>
              <w:top w:val="double" w:sz="4" w:space="0" w:color="auto"/>
              <w:bottom w:val="nil"/>
            </w:tcBorders>
            <w:shd w:val="clear" w:color="auto" w:fill="F2F2F2" w:themeFill="background1" w:themeFillShade="F2"/>
            <w:vAlign w:val="center"/>
          </w:tcPr>
          <w:p w:rsidR="00D8593E" w:rsidRPr="00CD445E" w:rsidRDefault="00D8593E" w:rsidP="00D8593E">
            <w:pPr>
              <w:spacing w:after="0"/>
              <w:ind w:left="-108" w:right="-108"/>
              <w:jc w:val="center"/>
              <w:rPr>
                <w:rFonts w:ascii="Arial" w:hAnsi="Arial" w:cs="Arial"/>
                <w:sz w:val="20"/>
                <w:szCs w:val="20"/>
              </w:rPr>
            </w:pPr>
            <w:r>
              <w:rPr>
                <w:rFonts w:ascii="Arial" w:hAnsi="Arial" w:cs="Arial"/>
                <w:sz w:val="20"/>
                <w:szCs w:val="20"/>
                <w:lang w:val="fr-CH"/>
              </w:rPr>
              <w:t>WO-14-46</w:t>
            </w:r>
          </w:p>
        </w:tc>
        <w:tc>
          <w:tcPr>
            <w:tcW w:w="771" w:type="dxa"/>
            <w:tcBorders>
              <w:top w:val="double" w:sz="4" w:space="0" w:color="auto"/>
              <w:bottom w:val="nil"/>
            </w:tcBorders>
            <w:shd w:val="clear" w:color="auto" w:fill="F2F2F2" w:themeFill="background1" w:themeFillShade="F2"/>
            <w:vAlign w:val="center"/>
          </w:tcPr>
          <w:p w:rsidR="00D8593E" w:rsidRPr="00CD445E" w:rsidRDefault="00D8593E" w:rsidP="00D8593E">
            <w:pPr>
              <w:spacing w:after="0" w:line="240" w:lineRule="auto"/>
              <w:jc w:val="center"/>
              <w:rPr>
                <w:rFonts w:ascii="Arial" w:hAnsi="Arial" w:cs="Arial"/>
                <w:sz w:val="20"/>
                <w:szCs w:val="20"/>
                <w:lang w:val="fr-CH"/>
              </w:rPr>
            </w:pPr>
            <w:r w:rsidRPr="00CD445E">
              <w:rPr>
                <w:rFonts w:ascii="Arial" w:hAnsi="Arial" w:cs="Arial"/>
                <w:sz w:val="20"/>
                <w:szCs w:val="20"/>
                <w:lang w:val="fr-CH"/>
              </w:rPr>
              <w:t>07-02</w:t>
            </w:r>
          </w:p>
        </w:tc>
        <w:tc>
          <w:tcPr>
            <w:tcW w:w="994" w:type="dxa"/>
            <w:tcBorders>
              <w:top w:val="double" w:sz="4" w:space="0" w:color="auto"/>
              <w:bottom w:val="nil"/>
            </w:tcBorders>
            <w:shd w:val="clear" w:color="auto" w:fill="F2F2F2" w:themeFill="background1" w:themeFillShade="F2"/>
            <w:vAlign w:val="center"/>
          </w:tcPr>
          <w:p w:rsidR="00D8593E" w:rsidRPr="00CD445E" w:rsidRDefault="00D8593E" w:rsidP="00D8593E">
            <w:pPr>
              <w:spacing w:after="0" w:line="240" w:lineRule="auto"/>
              <w:jc w:val="center"/>
              <w:rPr>
                <w:rFonts w:ascii="Arial" w:hAnsi="Arial" w:cs="Arial"/>
                <w:sz w:val="20"/>
                <w:szCs w:val="20"/>
              </w:rPr>
            </w:pPr>
            <w:r w:rsidRPr="00CD445E">
              <w:rPr>
                <w:rFonts w:ascii="Arial" w:hAnsi="Arial" w:cs="Arial"/>
                <w:sz w:val="20"/>
                <w:szCs w:val="20"/>
              </w:rPr>
              <w:t>100878</w:t>
            </w:r>
          </w:p>
        </w:tc>
        <w:tc>
          <w:tcPr>
            <w:tcW w:w="567" w:type="dxa"/>
            <w:tcBorders>
              <w:top w:val="double" w:sz="4" w:space="0" w:color="auto"/>
              <w:bottom w:val="nil"/>
            </w:tcBorders>
            <w:shd w:val="clear" w:color="auto" w:fill="F2F2F2" w:themeFill="background1" w:themeFillShade="F2"/>
            <w:vAlign w:val="center"/>
          </w:tcPr>
          <w:p w:rsidR="00D8593E" w:rsidRPr="00CD445E" w:rsidRDefault="00D8593E" w:rsidP="00D8593E">
            <w:pPr>
              <w:spacing w:after="0" w:line="240" w:lineRule="auto"/>
              <w:jc w:val="center"/>
              <w:rPr>
                <w:rFonts w:ascii="Arial" w:hAnsi="Arial" w:cs="Arial"/>
                <w:sz w:val="20"/>
                <w:szCs w:val="20"/>
                <w:lang w:val="fr-CH"/>
              </w:rPr>
            </w:pPr>
            <w:r w:rsidRPr="00CD445E">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CD445E" w:rsidRDefault="00D8593E" w:rsidP="00D8593E">
            <w:pPr>
              <w:spacing w:after="0" w:line="240" w:lineRule="auto"/>
              <w:rPr>
                <w:rFonts w:ascii="Arial" w:hAnsi="Arial" w:cs="Arial"/>
                <w:sz w:val="20"/>
                <w:szCs w:val="20"/>
              </w:rPr>
            </w:pPr>
            <w:r w:rsidRPr="00CD445E">
              <w:rPr>
                <w:rFonts w:ascii="Arial" w:hAnsi="Arial" w:cs="Arial"/>
                <w:sz w:val="20"/>
                <w:szCs w:val="20"/>
              </w:rPr>
              <w:t>Change</w:t>
            </w:r>
          </w:p>
        </w:tc>
        <w:tc>
          <w:tcPr>
            <w:tcW w:w="3168" w:type="dxa"/>
            <w:tcBorders>
              <w:top w:val="double" w:sz="4" w:space="0" w:color="auto"/>
              <w:bottom w:val="nil"/>
            </w:tcBorders>
            <w:shd w:val="clear" w:color="auto" w:fill="F2F2F2" w:themeFill="background1" w:themeFillShade="F2"/>
            <w:vAlign w:val="center"/>
          </w:tcPr>
          <w:p w:rsidR="00D8593E" w:rsidRPr="00CD445E" w:rsidRDefault="00D8593E" w:rsidP="00D8593E">
            <w:pPr>
              <w:spacing w:after="0" w:line="240" w:lineRule="auto"/>
              <w:rPr>
                <w:rFonts w:ascii="Arial" w:hAnsi="Arial" w:cs="Arial"/>
                <w:sz w:val="20"/>
                <w:szCs w:val="20"/>
              </w:rPr>
            </w:pPr>
            <w:r w:rsidRPr="00CD445E">
              <w:rPr>
                <w:rFonts w:ascii="Arial" w:hAnsi="Arial" w:cs="Arial"/>
                <w:sz w:val="20"/>
                <w:szCs w:val="20"/>
              </w:rPr>
              <w:t>Spits [cooking]</w:t>
            </w:r>
          </w:p>
        </w:tc>
        <w:tc>
          <w:tcPr>
            <w:tcW w:w="3544" w:type="dxa"/>
            <w:tcBorders>
              <w:top w:val="double" w:sz="4" w:space="0" w:color="auto"/>
              <w:bottom w:val="nil"/>
            </w:tcBorders>
            <w:shd w:val="clear" w:color="auto" w:fill="F2F2F2" w:themeFill="background1" w:themeFillShade="F2"/>
            <w:vAlign w:val="center"/>
          </w:tcPr>
          <w:p w:rsidR="00D8593E" w:rsidRPr="00CD445E" w:rsidRDefault="00D8593E" w:rsidP="00D8593E">
            <w:pPr>
              <w:spacing w:after="0" w:line="240" w:lineRule="auto"/>
              <w:rPr>
                <w:rFonts w:ascii="Arial" w:hAnsi="Arial" w:cs="Arial"/>
                <w:sz w:val="20"/>
                <w:szCs w:val="20"/>
              </w:rPr>
            </w:pPr>
            <w:r w:rsidRPr="00CD445E">
              <w:rPr>
                <w:rFonts w:ascii="Arial" w:hAnsi="Arial" w:cs="Arial"/>
                <w:sz w:val="20"/>
                <w:szCs w:val="20"/>
              </w:rPr>
              <w:t>Roasting spits</w:t>
            </w:r>
          </w:p>
        </w:tc>
        <w:tc>
          <w:tcPr>
            <w:tcW w:w="762" w:type="dxa"/>
            <w:tcBorders>
              <w:top w:val="double" w:sz="4" w:space="0" w:color="auto"/>
              <w:bottom w:val="nil"/>
            </w:tcBorders>
            <w:shd w:val="clear" w:color="auto" w:fill="F2F2F2" w:themeFill="background1" w:themeFillShade="F2"/>
            <w:vAlign w:val="center"/>
          </w:tcPr>
          <w:p w:rsidR="00D8593E" w:rsidRPr="00CD445E" w:rsidRDefault="00D8593E" w:rsidP="00D8593E">
            <w:pPr>
              <w:spacing w:after="0" w:line="240" w:lineRule="auto"/>
              <w:ind w:left="-66"/>
              <w:jc w:val="center"/>
              <w:rPr>
                <w:rFonts w:ascii="Arial" w:hAnsi="Arial" w:cs="Arial"/>
                <w:sz w:val="20"/>
                <w:szCs w:val="20"/>
              </w:rPr>
            </w:pPr>
          </w:p>
        </w:tc>
        <w:tc>
          <w:tcPr>
            <w:tcW w:w="2610" w:type="dxa"/>
            <w:tcBorders>
              <w:top w:val="double" w:sz="4" w:space="0" w:color="auto"/>
              <w:bottom w:val="nil"/>
            </w:tcBorders>
            <w:shd w:val="clear" w:color="auto" w:fill="F2F2F2" w:themeFill="background1" w:themeFillShade="F2"/>
            <w:vAlign w:val="center"/>
          </w:tcPr>
          <w:p w:rsidR="00D8593E" w:rsidRPr="00CD445E" w:rsidRDefault="00D8593E" w:rsidP="00D8593E">
            <w:pPr>
              <w:spacing w:after="0" w:line="240" w:lineRule="auto"/>
              <w:rPr>
                <w:rFonts w:ascii="Arial" w:hAnsi="Arial" w:cs="Arial"/>
                <w:sz w:val="20"/>
                <w:szCs w:val="20"/>
              </w:rPr>
            </w:pPr>
            <w:r w:rsidRPr="00CD445E">
              <w:rPr>
                <w:rFonts w:ascii="Arial" w:hAnsi="Arial" w:cs="Arial"/>
                <w:noProof/>
                <w:sz w:val="20"/>
                <w:szCs w:val="20"/>
              </w:rPr>
              <w:drawing>
                <wp:inline distT="0" distB="0" distL="0" distR="0" wp14:anchorId="7B4DAC68" wp14:editId="6DDC12F5">
                  <wp:extent cx="1376126" cy="1376126"/>
                  <wp:effectExtent l="0" t="0" r="5715" b="5715"/>
                  <wp:docPr id="367" name="Picture 367" descr="Image result for tournebro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tournebroche"/>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376126" cy="1376126"/>
                          </a:xfrm>
                          <a:prstGeom prst="rect">
                            <a:avLst/>
                          </a:prstGeom>
                          <a:noFill/>
                          <a:ln>
                            <a:noFill/>
                          </a:ln>
                        </pic:spPr>
                      </pic:pic>
                    </a:graphicData>
                  </a:graphic>
                </wp:inline>
              </w:drawing>
            </w:r>
          </w:p>
        </w:tc>
        <w:tc>
          <w:tcPr>
            <w:tcW w:w="634" w:type="dxa"/>
            <w:tcBorders>
              <w:top w:val="double" w:sz="4" w:space="0" w:color="auto"/>
              <w:bottom w:val="nil"/>
            </w:tcBorders>
            <w:shd w:val="clear" w:color="auto" w:fill="F2F2F2" w:themeFill="background1" w:themeFillShade="F2"/>
            <w:vAlign w:val="center"/>
          </w:tcPr>
          <w:p w:rsidR="00D8593E" w:rsidRPr="00CD445E" w:rsidRDefault="00D8593E" w:rsidP="00D8593E">
            <w:pPr>
              <w:spacing w:after="0" w:line="240" w:lineRule="auto"/>
              <w:ind w:left="-104"/>
              <w:jc w:val="center"/>
              <w:rPr>
                <w:rFonts w:ascii="Arial" w:hAnsi="Arial" w:cs="Arial"/>
                <w:sz w:val="20"/>
                <w:szCs w:val="20"/>
              </w:rPr>
            </w:pPr>
            <w:r>
              <w:rPr>
                <w:rFonts w:ascii="Arial" w:hAnsi="Arial" w:cs="Arial"/>
                <w:sz w:val="20"/>
                <w:szCs w:val="20"/>
              </w:rPr>
              <w:t>15.2</w:t>
            </w:r>
          </w:p>
        </w:tc>
        <w:tc>
          <w:tcPr>
            <w:tcW w:w="3418" w:type="dxa"/>
            <w:tcBorders>
              <w:top w:val="double" w:sz="4" w:space="0" w:color="auto"/>
              <w:bottom w:val="nil"/>
            </w:tcBorders>
            <w:shd w:val="clear" w:color="auto" w:fill="F2F2F2" w:themeFill="background1" w:themeFillShade="F2"/>
            <w:vAlign w:val="center"/>
          </w:tcPr>
          <w:p w:rsidR="00D8593E" w:rsidRPr="00CD445E" w:rsidRDefault="00D8593E" w:rsidP="00D8593E">
            <w:pPr>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D8593E" w:rsidRPr="00CD445E" w:rsidRDefault="00D8593E" w:rsidP="00D8593E">
            <w:pPr>
              <w:spacing w:after="0" w:line="240" w:lineRule="auto"/>
              <w:ind w:left="34"/>
              <w:rPr>
                <w:rFonts w:ascii="Arial" w:hAnsi="Arial" w:cs="Arial"/>
                <w:sz w:val="20"/>
                <w:szCs w:val="20"/>
              </w:rPr>
            </w:pPr>
          </w:p>
        </w:tc>
      </w:tr>
      <w:tr w:rsidR="00D8593E" w:rsidRPr="002D325A" w:rsidTr="005B3D22">
        <w:trPr>
          <w:cantSplit/>
          <w:trHeight w:val="20"/>
          <w:jc w:val="center"/>
        </w:trPr>
        <w:tc>
          <w:tcPr>
            <w:tcW w:w="432" w:type="dxa"/>
            <w:tcBorders>
              <w:top w:val="nil"/>
              <w:bottom w:val="double" w:sz="4" w:space="0" w:color="auto"/>
            </w:tcBorders>
            <w:vAlign w:val="center"/>
          </w:tcPr>
          <w:p w:rsidR="00D8593E" w:rsidRPr="00FD1C0D" w:rsidRDefault="00A739B9">
            <w:pPr>
              <w:spacing w:after="0"/>
              <w:ind w:left="-108" w:right="-108"/>
              <w:jc w:val="center"/>
              <w:rPr>
                <w:rFonts w:ascii="Arial" w:hAnsi="Arial" w:cs="Arial"/>
                <w:sz w:val="20"/>
                <w:szCs w:val="20"/>
                <w:lang w:val="fr-CH"/>
              </w:rPr>
              <w:pPrChange w:id="648" w:author="CARMINATI Christine" w:date="2019-11-19T08:20:00Z">
                <w:pPr>
                  <w:jc w:val="center"/>
                </w:pPr>
              </w:pPrChange>
            </w:pPr>
            <w:ins w:id="649" w:author="CARMINATI Christine" w:date="2019-11-19T08:20: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CD445E" w:rsidRDefault="00D8593E" w:rsidP="00D8593E">
            <w:pPr>
              <w:spacing w:after="0"/>
              <w:ind w:left="-108" w:right="-108"/>
              <w:jc w:val="center"/>
              <w:rPr>
                <w:rFonts w:ascii="Arial" w:hAnsi="Arial" w:cs="Arial"/>
                <w:sz w:val="20"/>
                <w:szCs w:val="20"/>
              </w:rPr>
            </w:pPr>
            <w:r>
              <w:rPr>
                <w:rFonts w:ascii="Arial" w:hAnsi="Arial" w:cs="Arial"/>
                <w:sz w:val="20"/>
                <w:szCs w:val="20"/>
                <w:lang w:val="fr-CH"/>
              </w:rPr>
              <w:t>WO-14-46</w:t>
            </w:r>
          </w:p>
        </w:tc>
        <w:tc>
          <w:tcPr>
            <w:tcW w:w="771" w:type="dxa"/>
            <w:tcBorders>
              <w:top w:val="nil"/>
              <w:bottom w:val="double" w:sz="4" w:space="0" w:color="auto"/>
            </w:tcBorders>
            <w:shd w:val="clear" w:color="auto" w:fill="auto"/>
            <w:vAlign w:val="center"/>
          </w:tcPr>
          <w:p w:rsidR="00D8593E" w:rsidRPr="00CD445E" w:rsidRDefault="00D8593E" w:rsidP="00D8593E">
            <w:pPr>
              <w:spacing w:after="0" w:line="240" w:lineRule="auto"/>
              <w:jc w:val="center"/>
              <w:rPr>
                <w:rFonts w:ascii="Arial" w:hAnsi="Arial" w:cs="Arial"/>
                <w:sz w:val="20"/>
                <w:szCs w:val="20"/>
              </w:rPr>
            </w:pPr>
            <w:r w:rsidRPr="00CD445E">
              <w:rPr>
                <w:rFonts w:ascii="Arial" w:hAnsi="Arial" w:cs="Arial"/>
                <w:sz w:val="20"/>
                <w:szCs w:val="20"/>
              </w:rPr>
              <w:t>07-02</w:t>
            </w:r>
          </w:p>
        </w:tc>
        <w:tc>
          <w:tcPr>
            <w:tcW w:w="994" w:type="dxa"/>
            <w:tcBorders>
              <w:top w:val="nil"/>
              <w:bottom w:val="double" w:sz="4" w:space="0" w:color="auto"/>
            </w:tcBorders>
            <w:shd w:val="clear" w:color="auto" w:fill="auto"/>
            <w:vAlign w:val="center"/>
          </w:tcPr>
          <w:p w:rsidR="00D8593E" w:rsidRPr="00CD445E" w:rsidRDefault="00D8593E" w:rsidP="00D8593E">
            <w:pPr>
              <w:spacing w:after="0" w:line="240" w:lineRule="auto"/>
              <w:jc w:val="center"/>
              <w:rPr>
                <w:rFonts w:ascii="Arial" w:hAnsi="Arial" w:cs="Arial"/>
                <w:sz w:val="20"/>
                <w:szCs w:val="20"/>
              </w:rPr>
            </w:pPr>
            <w:r w:rsidRPr="00CD445E">
              <w:rPr>
                <w:rFonts w:ascii="Arial" w:hAnsi="Arial" w:cs="Arial"/>
                <w:sz w:val="20"/>
                <w:szCs w:val="20"/>
              </w:rPr>
              <w:t>100878</w:t>
            </w:r>
          </w:p>
        </w:tc>
        <w:tc>
          <w:tcPr>
            <w:tcW w:w="567" w:type="dxa"/>
            <w:tcBorders>
              <w:top w:val="nil"/>
              <w:bottom w:val="double" w:sz="4" w:space="0" w:color="auto"/>
            </w:tcBorders>
            <w:shd w:val="clear" w:color="auto" w:fill="auto"/>
            <w:vAlign w:val="center"/>
          </w:tcPr>
          <w:p w:rsidR="00D8593E" w:rsidRPr="00CD445E" w:rsidRDefault="00D8593E" w:rsidP="00D8593E">
            <w:pPr>
              <w:spacing w:after="0" w:line="240" w:lineRule="auto"/>
              <w:jc w:val="center"/>
              <w:rPr>
                <w:rFonts w:ascii="Arial" w:hAnsi="Arial" w:cs="Arial"/>
                <w:sz w:val="20"/>
                <w:szCs w:val="20"/>
              </w:rPr>
            </w:pPr>
            <w:r w:rsidRPr="00CD445E">
              <w:rPr>
                <w:rFonts w:ascii="Arial" w:hAnsi="Arial" w:cs="Arial"/>
                <w:sz w:val="20"/>
                <w:szCs w:val="20"/>
              </w:rPr>
              <w:t>FR</w:t>
            </w:r>
          </w:p>
        </w:tc>
        <w:tc>
          <w:tcPr>
            <w:tcW w:w="1227" w:type="dxa"/>
            <w:tcBorders>
              <w:top w:val="nil"/>
              <w:left w:val="nil"/>
              <w:bottom w:val="double" w:sz="4" w:space="0" w:color="auto"/>
            </w:tcBorders>
            <w:shd w:val="clear" w:color="auto" w:fill="auto"/>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szCs w:val="20"/>
              </w:rPr>
              <w:t>--</w:t>
            </w:r>
          </w:p>
        </w:tc>
        <w:tc>
          <w:tcPr>
            <w:tcW w:w="3168" w:type="dxa"/>
            <w:tcBorders>
              <w:top w:val="nil"/>
              <w:bottom w:val="double" w:sz="4" w:space="0" w:color="auto"/>
            </w:tcBorders>
            <w:shd w:val="clear" w:color="auto" w:fill="auto"/>
            <w:vAlign w:val="center"/>
          </w:tcPr>
          <w:p w:rsidR="00D8593E" w:rsidRPr="00CD445E" w:rsidRDefault="00D8593E" w:rsidP="00D8593E">
            <w:pPr>
              <w:spacing w:after="0" w:line="240" w:lineRule="auto"/>
              <w:rPr>
                <w:rFonts w:ascii="Arial" w:hAnsi="Arial" w:cs="Arial"/>
                <w:sz w:val="20"/>
                <w:szCs w:val="20"/>
              </w:rPr>
            </w:pPr>
            <w:r w:rsidRPr="00CD445E">
              <w:rPr>
                <w:rFonts w:ascii="Arial" w:hAnsi="Arial" w:cs="Arial"/>
                <w:sz w:val="20"/>
                <w:szCs w:val="20"/>
              </w:rPr>
              <w:t>Tournebroches</w:t>
            </w:r>
          </w:p>
        </w:tc>
        <w:tc>
          <w:tcPr>
            <w:tcW w:w="3544" w:type="dxa"/>
            <w:tcBorders>
              <w:top w:val="nil"/>
              <w:bottom w:val="double" w:sz="4" w:space="0" w:color="auto"/>
            </w:tcBorders>
            <w:shd w:val="clear" w:color="auto" w:fill="auto"/>
            <w:vAlign w:val="center"/>
          </w:tcPr>
          <w:p w:rsidR="00D8593E" w:rsidRPr="00CD445E" w:rsidRDefault="00D8593E" w:rsidP="00D8593E">
            <w:pPr>
              <w:spacing w:after="0" w:line="240" w:lineRule="auto"/>
              <w:rPr>
                <w:rFonts w:ascii="Arial" w:hAnsi="Arial" w:cs="Arial"/>
                <w:sz w:val="20"/>
                <w:szCs w:val="20"/>
              </w:rPr>
            </w:pPr>
          </w:p>
        </w:tc>
        <w:tc>
          <w:tcPr>
            <w:tcW w:w="762" w:type="dxa"/>
            <w:tcBorders>
              <w:top w:val="nil"/>
              <w:bottom w:val="double" w:sz="4" w:space="0" w:color="auto"/>
            </w:tcBorders>
            <w:shd w:val="clear" w:color="auto" w:fill="auto"/>
            <w:vAlign w:val="center"/>
          </w:tcPr>
          <w:p w:rsidR="00D8593E" w:rsidRPr="00CD445E" w:rsidRDefault="00D8593E" w:rsidP="00D8593E">
            <w:pPr>
              <w:spacing w:after="0" w:line="240" w:lineRule="auto"/>
              <w:ind w:left="-66"/>
              <w:jc w:val="center"/>
              <w:rPr>
                <w:rFonts w:ascii="Arial" w:hAnsi="Arial" w:cs="Arial"/>
                <w:sz w:val="20"/>
                <w:szCs w:val="20"/>
              </w:rPr>
            </w:pPr>
          </w:p>
        </w:tc>
        <w:tc>
          <w:tcPr>
            <w:tcW w:w="2610" w:type="dxa"/>
            <w:tcBorders>
              <w:top w:val="nil"/>
              <w:bottom w:val="double" w:sz="4" w:space="0" w:color="auto"/>
            </w:tcBorders>
            <w:shd w:val="clear" w:color="auto" w:fill="auto"/>
            <w:vAlign w:val="center"/>
          </w:tcPr>
          <w:p w:rsidR="00D8593E" w:rsidRPr="00CD445E" w:rsidRDefault="00D8593E" w:rsidP="00D8593E">
            <w:pPr>
              <w:spacing w:after="0" w:line="240" w:lineRule="auto"/>
              <w:rPr>
                <w:rFonts w:ascii="Arial" w:hAnsi="Arial" w:cs="Arial"/>
                <w:sz w:val="20"/>
                <w:szCs w:val="20"/>
              </w:rPr>
            </w:pPr>
          </w:p>
        </w:tc>
        <w:tc>
          <w:tcPr>
            <w:tcW w:w="634" w:type="dxa"/>
            <w:tcBorders>
              <w:top w:val="nil"/>
              <w:bottom w:val="double" w:sz="4" w:space="0" w:color="auto"/>
            </w:tcBorders>
            <w:shd w:val="clear" w:color="auto" w:fill="auto"/>
            <w:vAlign w:val="center"/>
          </w:tcPr>
          <w:p w:rsidR="00D8593E" w:rsidRPr="00CD445E" w:rsidRDefault="00D8593E" w:rsidP="00D8593E">
            <w:pPr>
              <w:spacing w:after="0" w:line="240" w:lineRule="auto"/>
              <w:ind w:left="-104"/>
              <w:jc w:val="center"/>
              <w:rPr>
                <w:rFonts w:ascii="Arial" w:hAnsi="Arial" w:cs="Arial"/>
                <w:sz w:val="20"/>
                <w:szCs w:val="20"/>
                <w:lang w:val="fr-CH"/>
              </w:rPr>
            </w:pPr>
            <w:r>
              <w:rPr>
                <w:rFonts w:ascii="Arial" w:hAnsi="Arial" w:cs="Arial"/>
                <w:sz w:val="20"/>
                <w:szCs w:val="20"/>
                <w:lang w:val="fr-CH"/>
              </w:rPr>
              <w:t>15.2</w:t>
            </w:r>
          </w:p>
        </w:tc>
        <w:tc>
          <w:tcPr>
            <w:tcW w:w="3418" w:type="dxa"/>
            <w:tcBorders>
              <w:top w:val="nil"/>
              <w:bottom w:val="double" w:sz="4" w:space="0" w:color="auto"/>
            </w:tcBorders>
            <w:vAlign w:val="center"/>
          </w:tcPr>
          <w:p w:rsidR="00D8593E" w:rsidRPr="00CD445E"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CD445E" w:rsidRDefault="00D8593E" w:rsidP="00D8593E">
            <w:pPr>
              <w:spacing w:after="0" w:line="240" w:lineRule="auto"/>
              <w:ind w:left="34"/>
              <w:rPr>
                <w:rFonts w:ascii="Arial" w:hAnsi="Arial" w:cs="Arial"/>
                <w:sz w:val="20"/>
                <w:szCs w:val="20"/>
                <w:lang w:val="fr-CH"/>
              </w:rPr>
            </w:pPr>
          </w:p>
        </w:tc>
      </w:tr>
      <w:tr w:rsidR="00D8593E" w:rsidRPr="00CD445E"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A739B9">
            <w:pPr>
              <w:spacing w:after="0"/>
              <w:ind w:left="-108" w:right="-108"/>
              <w:jc w:val="center"/>
              <w:rPr>
                <w:rFonts w:ascii="Arial" w:hAnsi="Arial" w:cs="Arial"/>
                <w:sz w:val="20"/>
                <w:szCs w:val="20"/>
                <w:lang w:val="fr-CH"/>
              </w:rPr>
              <w:pPrChange w:id="650" w:author="CARMINATI Christine" w:date="2019-11-19T08:20:00Z">
                <w:pPr>
                  <w:jc w:val="center"/>
                </w:pPr>
              </w:pPrChange>
            </w:pPr>
            <w:ins w:id="651" w:author="CARMINATI Christine" w:date="2019-11-19T08:20: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FF056C"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WO-14-47</w:t>
            </w:r>
          </w:p>
        </w:tc>
        <w:tc>
          <w:tcPr>
            <w:tcW w:w="771" w:type="dxa"/>
            <w:tcBorders>
              <w:top w:val="double" w:sz="4" w:space="0" w:color="auto"/>
              <w:bottom w:val="nil"/>
            </w:tcBorders>
            <w:shd w:val="clear" w:color="auto" w:fill="F2F2F2" w:themeFill="background1" w:themeFillShade="F2"/>
            <w:vAlign w:val="center"/>
          </w:tcPr>
          <w:p w:rsidR="00D8593E" w:rsidRPr="00CD445E" w:rsidRDefault="00D8593E" w:rsidP="00D8593E">
            <w:pPr>
              <w:spacing w:after="0" w:line="240" w:lineRule="auto"/>
              <w:jc w:val="center"/>
              <w:rPr>
                <w:rFonts w:ascii="Arial" w:hAnsi="Arial" w:cs="Arial"/>
                <w:sz w:val="20"/>
                <w:szCs w:val="20"/>
              </w:rPr>
            </w:pPr>
            <w:r w:rsidRPr="00CD445E">
              <w:rPr>
                <w:rFonts w:ascii="Arial" w:hAnsi="Arial" w:cs="Arial"/>
                <w:sz w:val="20"/>
                <w:szCs w:val="20"/>
              </w:rPr>
              <w:t>07-02</w:t>
            </w:r>
          </w:p>
        </w:tc>
        <w:tc>
          <w:tcPr>
            <w:tcW w:w="994" w:type="dxa"/>
            <w:tcBorders>
              <w:top w:val="double" w:sz="4" w:space="0" w:color="auto"/>
              <w:bottom w:val="nil"/>
            </w:tcBorders>
            <w:shd w:val="clear" w:color="auto" w:fill="F2F2F2" w:themeFill="background1" w:themeFillShade="F2"/>
            <w:vAlign w:val="center"/>
          </w:tcPr>
          <w:p w:rsidR="00D8593E" w:rsidRPr="00CD445E" w:rsidRDefault="00D8593E" w:rsidP="00D8593E">
            <w:pPr>
              <w:spacing w:after="0" w:line="240" w:lineRule="auto"/>
              <w:jc w:val="center"/>
              <w:rPr>
                <w:rFonts w:ascii="Arial" w:hAnsi="Arial" w:cs="Arial"/>
                <w:sz w:val="20"/>
                <w:szCs w:val="20"/>
              </w:rPr>
            </w:pPr>
            <w:r w:rsidRPr="00CD445E">
              <w:rPr>
                <w:rFonts w:ascii="Arial" w:hAnsi="Arial" w:cs="Arial"/>
                <w:sz w:val="20"/>
                <w:szCs w:val="20"/>
              </w:rPr>
              <w:t>100885</w:t>
            </w:r>
          </w:p>
        </w:tc>
        <w:tc>
          <w:tcPr>
            <w:tcW w:w="567" w:type="dxa"/>
            <w:tcBorders>
              <w:top w:val="double" w:sz="4" w:space="0" w:color="auto"/>
              <w:bottom w:val="nil"/>
            </w:tcBorders>
            <w:shd w:val="clear" w:color="auto" w:fill="F2F2F2" w:themeFill="background1" w:themeFillShade="F2"/>
            <w:vAlign w:val="center"/>
          </w:tcPr>
          <w:p w:rsidR="00D8593E" w:rsidRPr="00CD445E" w:rsidRDefault="00D8593E" w:rsidP="00D8593E">
            <w:pPr>
              <w:spacing w:after="0" w:line="240" w:lineRule="auto"/>
              <w:jc w:val="center"/>
              <w:rPr>
                <w:rFonts w:ascii="Arial" w:hAnsi="Arial" w:cs="Arial"/>
                <w:sz w:val="20"/>
                <w:szCs w:val="20"/>
              </w:rPr>
            </w:pPr>
            <w:r w:rsidRPr="00CD445E">
              <w:rPr>
                <w:rFonts w:ascii="Arial" w:hAnsi="Arial" w:cs="Arial"/>
                <w:sz w:val="20"/>
                <w:szCs w:val="20"/>
              </w:rPr>
              <w:t>EN</w:t>
            </w:r>
          </w:p>
        </w:tc>
        <w:tc>
          <w:tcPr>
            <w:tcW w:w="1227" w:type="dxa"/>
            <w:tcBorders>
              <w:top w:val="double" w:sz="4" w:space="0" w:color="auto"/>
              <w:left w:val="nil"/>
              <w:bottom w:val="nil"/>
            </w:tcBorders>
            <w:shd w:val="clear" w:color="auto" w:fill="F2F2F2" w:themeFill="background1" w:themeFillShade="F2"/>
            <w:vAlign w:val="center"/>
          </w:tcPr>
          <w:p w:rsidR="00D8593E" w:rsidRPr="00CD445E" w:rsidRDefault="00D8593E" w:rsidP="00D8593E">
            <w:pPr>
              <w:spacing w:after="0" w:line="240" w:lineRule="auto"/>
              <w:rPr>
                <w:rFonts w:ascii="Arial" w:hAnsi="Arial" w:cs="Arial"/>
                <w:sz w:val="20"/>
                <w:szCs w:val="20"/>
              </w:rPr>
            </w:pPr>
            <w:r w:rsidRPr="00CD445E">
              <w:rPr>
                <w:rFonts w:ascii="Arial" w:hAnsi="Arial" w:cs="Arial"/>
                <w:sz w:val="20"/>
                <w:szCs w:val="20"/>
              </w:rPr>
              <w:t>Change</w:t>
            </w:r>
          </w:p>
        </w:tc>
        <w:tc>
          <w:tcPr>
            <w:tcW w:w="3168" w:type="dxa"/>
            <w:tcBorders>
              <w:top w:val="double" w:sz="4" w:space="0" w:color="auto"/>
              <w:bottom w:val="nil"/>
            </w:tcBorders>
            <w:shd w:val="clear" w:color="auto" w:fill="F2F2F2" w:themeFill="background1" w:themeFillShade="F2"/>
            <w:vAlign w:val="center"/>
          </w:tcPr>
          <w:p w:rsidR="00D8593E" w:rsidRPr="00CD445E" w:rsidRDefault="00D8593E" w:rsidP="00D8593E">
            <w:pPr>
              <w:spacing w:after="0" w:line="240" w:lineRule="auto"/>
              <w:rPr>
                <w:rFonts w:ascii="Arial" w:hAnsi="Arial" w:cs="Arial"/>
                <w:sz w:val="20"/>
                <w:szCs w:val="20"/>
              </w:rPr>
            </w:pPr>
            <w:r w:rsidRPr="00CD445E">
              <w:rPr>
                <w:rFonts w:ascii="Arial" w:hAnsi="Arial" w:cs="Arial"/>
                <w:sz w:val="20"/>
                <w:szCs w:val="20"/>
              </w:rPr>
              <w:t>Observation panels for stoves</w:t>
            </w:r>
          </w:p>
        </w:tc>
        <w:tc>
          <w:tcPr>
            <w:tcW w:w="3544" w:type="dxa"/>
            <w:tcBorders>
              <w:top w:val="double" w:sz="4" w:space="0" w:color="auto"/>
              <w:bottom w:val="nil"/>
            </w:tcBorders>
            <w:shd w:val="clear" w:color="auto" w:fill="F2F2F2" w:themeFill="background1" w:themeFillShade="F2"/>
            <w:vAlign w:val="center"/>
          </w:tcPr>
          <w:p w:rsidR="00D8593E" w:rsidRPr="00CD445E" w:rsidRDefault="00D8593E" w:rsidP="00D8593E">
            <w:pPr>
              <w:spacing w:after="0" w:line="240" w:lineRule="auto"/>
              <w:rPr>
                <w:rFonts w:ascii="Arial" w:hAnsi="Arial" w:cs="Arial"/>
                <w:sz w:val="20"/>
                <w:szCs w:val="20"/>
              </w:rPr>
            </w:pPr>
            <w:r>
              <w:rPr>
                <w:rFonts w:ascii="Arial" w:hAnsi="Arial" w:cs="Arial"/>
                <w:sz w:val="20"/>
                <w:szCs w:val="20"/>
              </w:rPr>
              <w:t>T</w:t>
            </w:r>
            <w:r w:rsidRPr="00785E30">
              <w:rPr>
                <w:rFonts w:ascii="Arial" w:hAnsi="Arial" w:cs="Arial"/>
                <w:sz w:val="20"/>
                <w:szCs w:val="20"/>
              </w:rPr>
              <w:t xml:space="preserve">ransparent </w:t>
            </w:r>
            <w:r w:rsidRPr="00CD445E">
              <w:rPr>
                <w:rFonts w:ascii="Arial" w:hAnsi="Arial" w:cs="Arial"/>
                <w:sz w:val="20"/>
                <w:szCs w:val="20"/>
              </w:rPr>
              <w:t>doors for ovens</w:t>
            </w:r>
          </w:p>
        </w:tc>
        <w:tc>
          <w:tcPr>
            <w:tcW w:w="762" w:type="dxa"/>
            <w:tcBorders>
              <w:top w:val="double" w:sz="4" w:space="0" w:color="auto"/>
              <w:bottom w:val="nil"/>
            </w:tcBorders>
            <w:shd w:val="clear" w:color="auto" w:fill="F2F2F2" w:themeFill="background1" w:themeFillShade="F2"/>
            <w:vAlign w:val="center"/>
          </w:tcPr>
          <w:p w:rsidR="00D8593E" w:rsidRPr="00CD445E" w:rsidRDefault="00D8593E" w:rsidP="00D8593E">
            <w:pPr>
              <w:spacing w:after="0" w:line="240" w:lineRule="auto"/>
              <w:ind w:left="-66"/>
              <w:jc w:val="center"/>
              <w:rPr>
                <w:rFonts w:ascii="Arial" w:hAnsi="Arial" w:cs="Arial"/>
                <w:sz w:val="20"/>
                <w:szCs w:val="20"/>
              </w:rPr>
            </w:pPr>
          </w:p>
        </w:tc>
        <w:tc>
          <w:tcPr>
            <w:tcW w:w="2610" w:type="dxa"/>
            <w:tcBorders>
              <w:top w:val="double" w:sz="4" w:space="0" w:color="auto"/>
              <w:bottom w:val="nil"/>
            </w:tcBorders>
            <w:shd w:val="clear" w:color="auto" w:fill="F2F2F2" w:themeFill="background1" w:themeFillShade="F2"/>
            <w:vAlign w:val="center"/>
          </w:tcPr>
          <w:p w:rsidR="00D8593E" w:rsidRPr="00CD445E" w:rsidRDefault="00D8593E" w:rsidP="00D8593E">
            <w:pPr>
              <w:spacing w:after="0" w:line="240" w:lineRule="auto"/>
              <w:rPr>
                <w:rFonts w:ascii="Arial" w:hAnsi="Arial" w:cs="Arial"/>
                <w:sz w:val="20"/>
                <w:szCs w:val="20"/>
              </w:rPr>
            </w:pPr>
            <w:r>
              <w:rPr>
                <w:rFonts w:ascii="Arial" w:hAnsi="Arial" w:cs="Arial"/>
                <w:sz w:val="20"/>
                <w:szCs w:val="20"/>
                <w:lang w:val="fr-CH"/>
              </w:rPr>
              <w:t xml:space="preserve">See/voir </w:t>
            </w:r>
            <w:r w:rsidRPr="004C0F88">
              <w:rPr>
                <w:rFonts w:ascii="Arial" w:hAnsi="Arial" w:cs="Arial"/>
                <w:sz w:val="20"/>
                <w:szCs w:val="20"/>
                <w:lang w:val="fr-CH"/>
              </w:rPr>
              <w:t>WO-14-</w:t>
            </w:r>
            <w:r>
              <w:rPr>
                <w:rFonts w:ascii="Arial" w:hAnsi="Arial" w:cs="Arial"/>
                <w:sz w:val="20"/>
                <w:szCs w:val="20"/>
                <w:lang w:val="fr-CH"/>
              </w:rPr>
              <w:t>48</w:t>
            </w:r>
          </w:p>
        </w:tc>
        <w:tc>
          <w:tcPr>
            <w:tcW w:w="634" w:type="dxa"/>
            <w:tcBorders>
              <w:top w:val="double" w:sz="4" w:space="0" w:color="auto"/>
              <w:bottom w:val="nil"/>
            </w:tcBorders>
            <w:shd w:val="clear" w:color="auto" w:fill="F2F2F2" w:themeFill="background1" w:themeFillShade="F2"/>
            <w:vAlign w:val="center"/>
          </w:tcPr>
          <w:p w:rsidR="00D8593E" w:rsidRPr="00CD445E" w:rsidRDefault="00D8593E" w:rsidP="00D8593E">
            <w:pPr>
              <w:spacing w:after="0" w:line="240" w:lineRule="auto"/>
              <w:ind w:left="-104"/>
              <w:jc w:val="center"/>
              <w:rPr>
                <w:rFonts w:ascii="Arial" w:hAnsi="Arial" w:cs="Arial"/>
                <w:sz w:val="20"/>
                <w:szCs w:val="20"/>
              </w:rPr>
            </w:pPr>
            <w:r>
              <w:rPr>
                <w:rFonts w:ascii="Arial" w:hAnsi="Arial" w:cs="Arial"/>
                <w:sz w:val="20"/>
                <w:szCs w:val="20"/>
              </w:rPr>
              <w:t>16.1</w:t>
            </w:r>
          </w:p>
        </w:tc>
        <w:tc>
          <w:tcPr>
            <w:tcW w:w="3418" w:type="dxa"/>
            <w:tcBorders>
              <w:top w:val="double" w:sz="4" w:space="0" w:color="auto"/>
              <w:bottom w:val="nil"/>
            </w:tcBorders>
            <w:shd w:val="clear" w:color="auto" w:fill="F2F2F2" w:themeFill="background1" w:themeFillShade="F2"/>
            <w:vAlign w:val="center"/>
          </w:tcPr>
          <w:p w:rsidR="00D8593E" w:rsidRPr="00CD445E" w:rsidRDefault="00D8593E" w:rsidP="00D8593E">
            <w:pPr>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D8593E" w:rsidRPr="00CD445E" w:rsidRDefault="00D8593E" w:rsidP="00D8593E">
            <w:pPr>
              <w:spacing w:after="0" w:line="240" w:lineRule="auto"/>
              <w:ind w:left="34"/>
              <w:rPr>
                <w:rFonts w:ascii="Arial" w:hAnsi="Arial" w:cs="Arial"/>
                <w:sz w:val="20"/>
                <w:szCs w:val="20"/>
              </w:rPr>
            </w:pPr>
          </w:p>
        </w:tc>
      </w:tr>
      <w:tr w:rsidR="00D8593E" w:rsidRPr="00CD445E" w:rsidTr="005B3D22">
        <w:trPr>
          <w:cantSplit/>
          <w:trHeight w:val="20"/>
          <w:jc w:val="center"/>
        </w:trPr>
        <w:tc>
          <w:tcPr>
            <w:tcW w:w="432" w:type="dxa"/>
            <w:tcBorders>
              <w:top w:val="nil"/>
              <w:bottom w:val="double" w:sz="4" w:space="0" w:color="auto"/>
            </w:tcBorders>
            <w:vAlign w:val="center"/>
          </w:tcPr>
          <w:p w:rsidR="00D8593E" w:rsidRPr="00FD1C0D" w:rsidRDefault="00A739B9">
            <w:pPr>
              <w:spacing w:after="0"/>
              <w:ind w:left="-108" w:right="-108"/>
              <w:jc w:val="center"/>
              <w:rPr>
                <w:rFonts w:ascii="Arial" w:hAnsi="Arial" w:cs="Arial"/>
                <w:sz w:val="20"/>
                <w:szCs w:val="20"/>
                <w:lang w:val="fr-CH"/>
              </w:rPr>
              <w:pPrChange w:id="652" w:author="CARMINATI Christine" w:date="2019-11-19T08:20:00Z">
                <w:pPr>
                  <w:jc w:val="center"/>
                </w:pPr>
              </w:pPrChange>
            </w:pPr>
            <w:ins w:id="653" w:author="CARMINATI Christine" w:date="2019-11-19T08:20: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CD445E" w:rsidRDefault="00D8593E" w:rsidP="00D8593E">
            <w:pPr>
              <w:spacing w:after="0"/>
              <w:ind w:left="-108" w:right="-108"/>
              <w:jc w:val="center"/>
              <w:rPr>
                <w:rFonts w:ascii="Arial" w:hAnsi="Arial" w:cs="Arial"/>
                <w:sz w:val="20"/>
                <w:szCs w:val="20"/>
              </w:rPr>
            </w:pPr>
            <w:r>
              <w:rPr>
                <w:rFonts w:ascii="Arial" w:hAnsi="Arial" w:cs="Arial"/>
                <w:sz w:val="20"/>
                <w:szCs w:val="20"/>
                <w:lang w:val="fr-CH"/>
              </w:rPr>
              <w:t>WO-14-47</w:t>
            </w:r>
          </w:p>
        </w:tc>
        <w:tc>
          <w:tcPr>
            <w:tcW w:w="771" w:type="dxa"/>
            <w:tcBorders>
              <w:top w:val="nil"/>
              <w:bottom w:val="double" w:sz="4" w:space="0" w:color="auto"/>
            </w:tcBorders>
            <w:shd w:val="clear" w:color="auto" w:fill="auto"/>
            <w:vAlign w:val="center"/>
          </w:tcPr>
          <w:p w:rsidR="00D8593E" w:rsidRPr="00CD445E" w:rsidRDefault="00D8593E" w:rsidP="00D8593E">
            <w:pPr>
              <w:spacing w:after="0" w:line="240" w:lineRule="auto"/>
              <w:jc w:val="center"/>
              <w:rPr>
                <w:rFonts w:ascii="Arial" w:hAnsi="Arial" w:cs="Arial"/>
                <w:sz w:val="20"/>
                <w:szCs w:val="20"/>
                <w:lang w:val="fr-CH"/>
              </w:rPr>
            </w:pPr>
            <w:r w:rsidRPr="00CD445E">
              <w:rPr>
                <w:rFonts w:ascii="Arial" w:hAnsi="Arial" w:cs="Arial"/>
                <w:sz w:val="20"/>
                <w:szCs w:val="20"/>
                <w:lang w:val="fr-CH"/>
              </w:rPr>
              <w:t>07-02</w:t>
            </w:r>
          </w:p>
        </w:tc>
        <w:tc>
          <w:tcPr>
            <w:tcW w:w="994" w:type="dxa"/>
            <w:tcBorders>
              <w:top w:val="nil"/>
              <w:bottom w:val="double" w:sz="4" w:space="0" w:color="auto"/>
            </w:tcBorders>
            <w:shd w:val="clear" w:color="auto" w:fill="auto"/>
            <w:vAlign w:val="center"/>
          </w:tcPr>
          <w:p w:rsidR="00D8593E" w:rsidRPr="00CD445E" w:rsidRDefault="00D8593E" w:rsidP="00D8593E">
            <w:pPr>
              <w:spacing w:after="0" w:line="240" w:lineRule="auto"/>
              <w:jc w:val="center"/>
              <w:rPr>
                <w:rFonts w:ascii="Arial" w:hAnsi="Arial" w:cs="Arial"/>
                <w:sz w:val="20"/>
                <w:szCs w:val="20"/>
              </w:rPr>
            </w:pPr>
            <w:r w:rsidRPr="00CD445E">
              <w:rPr>
                <w:rFonts w:ascii="Arial" w:hAnsi="Arial" w:cs="Arial"/>
                <w:sz w:val="20"/>
                <w:szCs w:val="20"/>
              </w:rPr>
              <w:t>100885</w:t>
            </w:r>
          </w:p>
        </w:tc>
        <w:tc>
          <w:tcPr>
            <w:tcW w:w="567" w:type="dxa"/>
            <w:tcBorders>
              <w:top w:val="nil"/>
              <w:bottom w:val="double" w:sz="4" w:space="0" w:color="auto"/>
            </w:tcBorders>
            <w:shd w:val="clear" w:color="auto" w:fill="auto"/>
            <w:vAlign w:val="center"/>
          </w:tcPr>
          <w:p w:rsidR="00D8593E" w:rsidRPr="00CD445E" w:rsidRDefault="00D8593E" w:rsidP="00D8593E">
            <w:pPr>
              <w:spacing w:after="0" w:line="240" w:lineRule="auto"/>
              <w:jc w:val="center"/>
              <w:rPr>
                <w:rFonts w:ascii="Arial" w:hAnsi="Arial" w:cs="Arial"/>
                <w:sz w:val="20"/>
                <w:szCs w:val="20"/>
                <w:lang w:val="fr-CH"/>
              </w:rPr>
            </w:pPr>
            <w:r w:rsidRPr="00CD445E">
              <w:rPr>
                <w:rFonts w:ascii="Arial" w:hAnsi="Arial" w:cs="Arial"/>
                <w:sz w:val="20"/>
                <w:szCs w:val="20"/>
                <w:lang w:val="fr-CH"/>
              </w:rPr>
              <w:t>FR</w:t>
            </w:r>
          </w:p>
        </w:tc>
        <w:tc>
          <w:tcPr>
            <w:tcW w:w="1227" w:type="dxa"/>
            <w:tcBorders>
              <w:top w:val="nil"/>
              <w:left w:val="nil"/>
              <w:bottom w:val="double" w:sz="4" w:space="0" w:color="auto"/>
            </w:tcBorders>
            <w:shd w:val="clear" w:color="auto" w:fill="auto"/>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szCs w:val="20"/>
              </w:rPr>
              <w:t>--</w:t>
            </w:r>
          </w:p>
        </w:tc>
        <w:tc>
          <w:tcPr>
            <w:tcW w:w="3168" w:type="dxa"/>
            <w:tcBorders>
              <w:top w:val="nil"/>
              <w:bottom w:val="double" w:sz="4" w:space="0" w:color="auto"/>
            </w:tcBorders>
            <w:shd w:val="clear" w:color="auto" w:fill="auto"/>
            <w:vAlign w:val="center"/>
          </w:tcPr>
          <w:p w:rsidR="00D8593E" w:rsidRPr="00CD445E" w:rsidRDefault="00D8593E" w:rsidP="00D8593E">
            <w:pPr>
              <w:spacing w:after="0" w:line="240" w:lineRule="auto"/>
              <w:rPr>
                <w:rFonts w:ascii="Arial" w:hAnsi="Arial" w:cs="Arial"/>
                <w:sz w:val="20"/>
                <w:szCs w:val="20"/>
              </w:rPr>
            </w:pPr>
            <w:r w:rsidRPr="00CD445E">
              <w:rPr>
                <w:rFonts w:ascii="Arial" w:hAnsi="Arial" w:cs="Arial"/>
                <w:sz w:val="20"/>
                <w:szCs w:val="20"/>
              </w:rPr>
              <w:t>Hublots de cuisinières</w:t>
            </w:r>
          </w:p>
        </w:tc>
        <w:tc>
          <w:tcPr>
            <w:tcW w:w="3544" w:type="dxa"/>
            <w:tcBorders>
              <w:top w:val="nil"/>
              <w:bottom w:val="double" w:sz="4" w:space="0" w:color="auto"/>
            </w:tcBorders>
            <w:shd w:val="clear" w:color="auto" w:fill="auto"/>
            <w:vAlign w:val="center"/>
          </w:tcPr>
          <w:p w:rsidR="00D8593E" w:rsidRPr="00CD445E" w:rsidRDefault="00D8593E" w:rsidP="00D8593E">
            <w:pPr>
              <w:spacing w:after="0" w:line="240" w:lineRule="auto"/>
              <w:rPr>
                <w:rFonts w:ascii="Arial" w:hAnsi="Arial" w:cs="Arial"/>
                <w:sz w:val="20"/>
                <w:szCs w:val="20"/>
              </w:rPr>
            </w:pPr>
          </w:p>
        </w:tc>
        <w:tc>
          <w:tcPr>
            <w:tcW w:w="762" w:type="dxa"/>
            <w:tcBorders>
              <w:top w:val="nil"/>
              <w:bottom w:val="double" w:sz="4" w:space="0" w:color="auto"/>
            </w:tcBorders>
            <w:shd w:val="clear" w:color="auto" w:fill="auto"/>
            <w:vAlign w:val="center"/>
          </w:tcPr>
          <w:p w:rsidR="00D8593E" w:rsidRPr="00CD445E" w:rsidRDefault="00D8593E" w:rsidP="00D8593E">
            <w:pPr>
              <w:spacing w:after="0" w:line="240" w:lineRule="auto"/>
              <w:ind w:left="-66"/>
              <w:jc w:val="center"/>
              <w:rPr>
                <w:rFonts w:ascii="Arial" w:hAnsi="Arial" w:cs="Arial"/>
                <w:sz w:val="20"/>
                <w:szCs w:val="20"/>
              </w:rPr>
            </w:pPr>
          </w:p>
        </w:tc>
        <w:tc>
          <w:tcPr>
            <w:tcW w:w="2610" w:type="dxa"/>
            <w:tcBorders>
              <w:top w:val="nil"/>
              <w:bottom w:val="double" w:sz="4" w:space="0" w:color="auto"/>
            </w:tcBorders>
            <w:shd w:val="clear" w:color="auto" w:fill="auto"/>
            <w:vAlign w:val="center"/>
          </w:tcPr>
          <w:p w:rsidR="00D8593E" w:rsidRPr="00CD445E" w:rsidRDefault="00D8593E" w:rsidP="00D8593E">
            <w:pPr>
              <w:spacing w:after="0" w:line="240" w:lineRule="auto"/>
              <w:rPr>
                <w:rFonts w:ascii="Arial" w:hAnsi="Arial" w:cs="Arial"/>
                <w:sz w:val="20"/>
                <w:szCs w:val="20"/>
              </w:rPr>
            </w:pPr>
          </w:p>
        </w:tc>
        <w:tc>
          <w:tcPr>
            <w:tcW w:w="634" w:type="dxa"/>
            <w:tcBorders>
              <w:top w:val="nil"/>
              <w:bottom w:val="double" w:sz="4" w:space="0" w:color="auto"/>
            </w:tcBorders>
            <w:shd w:val="clear" w:color="auto" w:fill="auto"/>
            <w:vAlign w:val="center"/>
          </w:tcPr>
          <w:p w:rsidR="00D8593E" w:rsidRPr="00CD445E" w:rsidRDefault="00D8593E" w:rsidP="00D8593E">
            <w:pPr>
              <w:spacing w:after="0" w:line="240" w:lineRule="auto"/>
              <w:ind w:left="-104"/>
              <w:jc w:val="center"/>
              <w:rPr>
                <w:rFonts w:ascii="Arial" w:hAnsi="Arial" w:cs="Arial"/>
                <w:sz w:val="20"/>
                <w:szCs w:val="20"/>
              </w:rPr>
            </w:pPr>
            <w:r>
              <w:rPr>
                <w:rFonts w:ascii="Arial" w:hAnsi="Arial" w:cs="Arial"/>
                <w:sz w:val="20"/>
                <w:szCs w:val="20"/>
              </w:rPr>
              <w:t>16.1</w:t>
            </w:r>
          </w:p>
        </w:tc>
        <w:tc>
          <w:tcPr>
            <w:tcW w:w="3418" w:type="dxa"/>
            <w:tcBorders>
              <w:top w:val="nil"/>
              <w:bottom w:val="double" w:sz="4" w:space="0" w:color="auto"/>
            </w:tcBorders>
            <w:vAlign w:val="center"/>
          </w:tcPr>
          <w:p w:rsidR="00D8593E" w:rsidRPr="00CD445E" w:rsidRDefault="00D8593E" w:rsidP="00D8593E">
            <w:pPr>
              <w:spacing w:after="0" w:line="240" w:lineRule="auto"/>
              <w:rPr>
                <w:rFonts w:ascii="Arial" w:hAnsi="Arial" w:cs="Arial"/>
                <w:sz w:val="20"/>
                <w:szCs w:val="20"/>
              </w:rPr>
            </w:pPr>
          </w:p>
        </w:tc>
        <w:tc>
          <w:tcPr>
            <w:tcW w:w="3507" w:type="dxa"/>
            <w:tcBorders>
              <w:top w:val="nil"/>
              <w:bottom w:val="double" w:sz="4" w:space="0" w:color="auto"/>
            </w:tcBorders>
            <w:vAlign w:val="center"/>
          </w:tcPr>
          <w:p w:rsidR="00D8593E" w:rsidRPr="00CD445E" w:rsidRDefault="00D8593E" w:rsidP="00D8593E">
            <w:pPr>
              <w:spacing w:after="0" w:line="240" w:lineRule="auto"/>
              <w:ind w:left="34"/>
              <w:rPr>
                <w:rFonts w:ascii="Arial" w:hAnsi="Arial" w:cs="Arial"/>
                <w:sz w:val="20"/>
                <w:szCs w:val="20"/>
              </w:rPr>
            </w:pPr>
          </w:p>
        </w:tc>
      </w:tr>
      <w:tr w:rsidR="00D8593E" w:rsidRPr="00CD445E"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A739B9">
            <w:pPr>
              <w:spacing w:after="0"/>
              <w:ind w:left="-108" w:right="-108"/>
              <w:jc w:val="center"/>
              <w:rPr>
                <w:rFonts w:ascii="Arial" w:hAnsi="Arial" w:cs="Arial"/>
                <w:sz w:val="20"/>
                <w:szCs w:val="20"/>
                <w:lang w:val="fr-CH"/>
              </w:rPr>
              <w:pPrChange w:id="654" w:author="CARMINATI Christine" w:date="2019-11-19T08:20:00Z">
                <w:pPr>
                  <w:jc w:val="center"/>
                </w:pPr>
              </w:pPrChange>
            </w:pPr>
            <w:ins w:id="655" w:author="CARMINATI Christine" w:date="2019-11-19T08:20: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CD445E" w:rsidRDefault="00D8593E" w:rsidP="00D8593E">
            <w:pPr>
              <w:spacing w:after="0"/>
              <w:ind w:left="-108" w:right="-108"/>
              <w:jc w:val="center"/>
              <w:rPr>
                <w:rFonts w:ascii="Arial" w:hAnsi="Arial" w:cs="Arial"/>
                <w:sz w:val="20"/>
                <w:szCs w:val="20"/>
              </w:rPr>
            </w:pPr>
            <w:r>
              <w:rPr>
                <w:rFonts w:ascii="Arial" w:hAnsi="Arial" w:cs="Arial"/>
                <w:sz w:val="20"/>
                <w:szCs w:val="20"/>
                <w:lang w:val="fr-CH"/>
              </w:rPr>
              <w:t>WO-14-48</w:t>
            </w:r>
          </w:p>
        </w:tc>
        <w:tc>
          <w:tcPr>
            <w:tcW w:w="771" w:type="dxa"/>
            <w:tcBorders>
              <w:top w:val="double" w:sz="4" w:space="0" w:color="auto"/>
              <w:bottom w:val="nil"/>
            </w:tcBorders>
            <w:shd w:val="clear" w:color="auto" w:fill="F2F2F2" w:themeFill="background1" w:themeFillShade="F2"/>
            <w:vAlign w:val="center"/>
          </w:tcPr>
          <w:p w:rsidR="00D8593E" w:rsidRPr="00CD445E" w:rsidRDefault="00D8593E" w:rsidP="00D8593E">
            <w:pPr>
              <w:spacing w:after="0" w:line="240" w:lineRule="auto"/>
              <w:jc w:val="center"/>
              <w:rPr>
                <w:rFonts w:ascii="Arial" w:hAnsi="Arial" w:cs="Arial"/>
                <w:sz w:val="20"/>
                <w:szCs w:val="20"/>
              </w:rPr>
            </w:pPr>
            <w:r w:rsidRPr="00CD445E">
              <w:rPr>
                <w:rFonts w:ascii="Arial" w:hAnsi="Arial" w:cs="Arial"/>
                <w:sz w:val="20"/>
                <w:szCs w:val="20"/>
              </w:rPr>
              <w:t>15-05</w:t>
            </w:r>
          </w:p>
        </w:tc>
        <w:tc>
          <w:tcPr>
            <w:tcW w:w="994" w:type="dxa"/>
            <w:tcBorders>
              <w:top w:val="double" w:sz="4" w:space="0" w:color="auto"/>
              <w:bottom w:val="nil"/>
            </w:tcBorders>
            <w:shd w:val="clear" w:color="auto" w:fill="F2F2F2" w:themeFill="background1" w:themeFillShade="F2"/>
            <w:vAlign w:val="center"/>
          </w:tcPr>
          <w:p w:rsidR="00D8593E" w:rsidRPr="00CD445E" w:rsidRDefault="00D8593E" w:rsidP="00D8593E">
            <w:pPr>
              <w:spacing w:after="0" w:line="240" w:lineRule="auto"/>
              <w:jc w:val="center"/>
              <w:rPr>
                <w:rFonts w:ascii="Arial" w:hAnsi="Arial" w:cs="Arial"/>
                <w:sz w:val="20"/>
                <w:szCs w:val="20"/>
              </w:rPr>
            </w:pPr>
            <w:r w:rsidRPr="00CD445E">
              <w:rPr>
                <w:rFonts w:ascii="Arial" w:hAnsi="Arial" w:cs="Arial"/>
                <w:sz w:val="20"/>
                <w:szCs w:val="20"/>
              </w:rPr>
              <w:t>102664</w:t>
            </w:r>
          </w:p>
        </w:tc>
        <w:tc>
          <w:tcPr>
            <w:tcW w:w="567" w:type="dxa"/>
            <w:tcBorders>
              <w:top w:val="double" w:sz="4" w:space="0" w:color="auto"/>
              <w:bottom w:val="nil"/>
            </w:tcBorders>
            <w:shd w:val="clear" w:color="auto" w:fill="F2F2F2" w:themeFill="background1" w:themeFillShade="F2"/>
            <w:vAlign w:val="center"/>
          </w:tcPr>
          <w:p w:rsidR="00D8593E" w:rsidRPr="00CD445E" w:rsidRDefault="00D8593E" w:rsidP="00D8593E">
            <w:pPr>
              <w:spacing w:after="0" w:line="240" w:lineRule="auto"/>
              <w:jc w:val="center"/>
              <w:rPr>
                <w:rFonts w:ascii="Arial" w:hAnsi="Arial" w:cs="Arial"/>
                <w:sz w:val="20"/>
                <w:szCs w:val="20"/>
              </w:rPr>
            </w:pPr>
            <w:r w:rsidRPr="00CD445E">
              <w:rPr>
                <w:rFonts w:ascii="Arial" w:hAnsi="Arial" w:cs="Arial"/>
                <w:sz w:val="20"/>
                <w:szCs w:val="20"/>
              </w:rPr>
              <w:t>EN</w:t>
            </w:r>
          </w:p>
        </w:tc>
        <w:tc>
          <w:tcPr>
            <w:tcW w:w="1227" w:type="dxa"/>
            <w:tcBorders>
              <w:top w:val="double" w:sz="4" w:space="0" w:color="auto"/>
              <w:left w:val="nil"/>
              <w:bottom w:val="nil"/>
            </w:tcBorders>
            <w:shd w:val="clear" w:color="auto" w:fill="F2F2F2" w:themeFill="background1" w:themeFillShade="F2"/>
            <w:vAlign w:val="center"/>
          </w:tcPr>
          <w:p w:rsidR="00D8593E" w:rsidRPr="00CD445E" w:rsidRDefault="00D8593E" w:rsidP="00D8593E">
            <w:pPr>
              <w:spacing w:after="0" w:line="240" w:lineRule="auto"/>
              <w:rPr>
                <w:rFonts w:ascii="Arial" w:hAnsi="Arial" w:cs="Arial"/>
                <w:sz w:val="20"/>
                <w:szCs w:val="20"/>
              </w:rPr>
            </w:pPr>
            <w:r>
              <w:rPr>
                <w:rFonts w:ascii="Arial" w:hAnsi="Arial" w:cs="Arial"/>
                <w:sz w:val="20"/>
                <w:szCs w:val="20"/>
              </w:rPr>
              <w:t>Change</w:t>
            </w:r>
          </w:p>
        </w:tc>
        <w:tc>
          <w:tcPr>
            <w:tcW w:w="3168" w:type="dxa"/>
            <w:tcBorders>
              <w:top w:val="double" w:sz="4" w:space="0" w:color="auto"/>
              <w:bottom w:val="nil"/>
            </w:tcBorders>
            <w:shd w:val="clear" w:color="auto" w:fill="F2F2F2" w:themeFill="background1" w:themeFillShade="F2"/>
            <w:vAlign w:val="center"/>
          </w:tcPr>
          <w:p w:rsidR="00D8593E" w:rsidRPr="00CD445E" w:rsidRDefault="00D8593E" w:rsidP="00D8593E">
            <w:pPr>
              <w:spacing w:after="0" w:line="240" w:lineRule="auto"/>
              <w:rPr>
                <w:rFonts w:ascii="Arial" w:hAnsi="Arial" w:cs="Arial"/>
                <w:sz w:val="20"/>
                <w:szCs w:val="20"/>
              </w:rPr>
            </w:pPr>
            <w:r w:rsidRPr="00CD445E">
              <w:rPr>
                <w:rFonts w:ascii="Arial" w:hAnsi="Arial" w:cs="Arial"/>
                <w:sz w:val="20"/>
                <w:szCs w:val="20"/>
              </w:rPr>
              <w:t>Observation panels for washing machines</w:t>
            </w:r>
          </w:p>
        </w:tc>
        <w:tc>
          <w:tcPr>
            <w:tcW w:w="3544" w:type="dxa"/>
            <w:tcBorders>
              <w:top w:val="double" w:sz="4" w:space="0" w:color="auto"/>
              <w:bottom w:val="nil"/>
            </w:tcBorders>
            <w:shd w:val="clear" w:color="auto" w:fill="F2F2F2" w:themeFill="background1" w:themeFillShade="F2"/>
            <w:vAlign w:val="center"/>
          </w:tcPr>
          <w:p w:rsidR="00D8593E" w:rsidRPr="00CD445E" w:rsidRDefault="00D8593E" w:rsidP="00D8593E">
            <w:pPr>
              <w:spacing w:after="0" w:line="240" w:lineRule="auto"/>
              <w:rPr>
                <w:rFonts w:ascii="Arial" w:hAnsi="Arial" w:cs="Arial"/>
                <w:sz w:val="20"/>
                <w:szCs w:val="20"/>
              </w:rPr>
            </w:pPr>
            <w:r>
              <w:rPr>
                <w:rFonts w:ascii="Arial" w:hAnsi="Arial" w:cs="Arial"/>
                <w:sz w:val="20"/>
                <w:szCs w:val="20"/>
              </w:rPr>
              <w:t>T</w:t>
            </w:r>
            <w:r w:rsidRPr="00785E30">
              <w:rPr>
                <w:rFonts w:ascii="Arial" w:hAnsi="Arial" w:cs="Arial"/>
                <w:sz w:val="20"/>
                <w:szCs w:val="20"/>
              </w:rPr>
              <w:t xml:space="preserve">ransparent </w:t>
            </w:r>
            <w:r>
              <w:rPr>
                <w:rFonts w:ascii="Arial" w:hAnsi="Arial" w:cs="Arial"/>
                <w:sz w:val="20"/>
                <w:szCs w:val="20"/>
              </w:rPr>
              <w:t>doors for washing machines</w:t>
            </w:r>
          </w:p>
        </w:tc>
        <w:tc>
          <w:tcPr>
            <w:tcW w:w="762" w:type="dxa"/>
            <w:tcBorders>
              <w:top w:val="double" w:sz="4" w:space="0" w:color="auto"/>
              <w:bottom w:val="nil"/>
            </w:tcBorders>
            <w:shd w:val="clear" w:color="auto" w:fill="F2F2F2" w:themeFill="background1" w:themeFillShade="F2"/>
            <w:vAlign w:val="center"/>
          </w:tcPr>
          <w:p w:rsidR="00D8593E" w:rsidRPr="00CD445E" w:rsidRDefault="00D8593E" w:rsidP="00D8593E">
            <w:pPr>
              <w:spacing w:after="0" w:line="240" w:lineRule="auto"/>
              <w:ind w:left="-66"/>
              <w:jc w:val="center"/>
              <w:rPr>
                <w:rFonts w:ascii="Arial" w:hAnsi="Arial" w:cs="Arial"/>
                <w:sz w:val="20"/>
                <w:szCs w:val="20"/>
              </w:rPr>
            </w:pPr>
          </w:p>
        </w:tc>
        <w:tc>
          <w:tcPr>
            <w:tcW w:w="2610" w:type="dxa"/>
            <w:tcBorders>
              <w:top w:val="double" w:sz="4" w:space="0" w:color="auto"/>
              <w:bottom w:val="nil"/>
            </w:tcBorders>
            <w:shd w:val="clear" w:color="auto" w:fill="F2F2F2" w:themeFill="background1" w:themeFillShade="F2"/>
            <w:vAlign w:val="center"/>
          </w:tcPr>
          <w:p w:rsidR="00D8593E" w:rsidRPr="00CD445E" w:rsidRDefault="00D8593E" w:rsidP="00D8593E">
            <w:pPr>
              <w:spacing w:after="0" w:line="240" w:lineRule="auto"/>
              <w:rPr>
                <w:rFonts w:ascii="Arial" w:hAnsi="Arial" w:cs="Arial"/>
                <w:sz w:val="20"/>
                <w:szCs w:val="20"/>
              </w:rPr>
            </w:pPr>
          </w:p>
        </w:tc>
        <w:tc>
          <w:tcPr>
            <w:tcW w:w="634" w:type="dxa"/>
            <w:tcBorders>
              <w:top w:val="double" w:sz="4" w:space="0" w:color="auto"/>
              <w:bottom w:val="nil"/>
            </w:tcBorders>
            <w:shd w:val="clear" w:color="auto" w:fill="F2F2F2" w:themeFill="background1" w:themeFillShade="F2"/>
            <w:vAlign w:val="center"/>
          </w:tcPr>
          <w:p w:rsidR="00D8593E" w:rsidRPr="00CD445E" w:rsidRDefault="00D8593E" w:rsidP="00D8593E">
            <w:pPr>
              <w:spacing w:after="0" w:line="240" w:lineRule="auto"/>
              <w:ind w:left="-104"/>
              <w:jc w:val="center"/>
              <w:rPr>
                <w:rFonts w:ascii="Arial" w:hAnsi="Arial" w:cs="Arial"/>
                <w:sz w:val="20"/>
                <w:szCs w:val="20"/>
              </w:rPr>
            </w:pPr>
            <w:r>
              <w:rPr>
                <w:rFonts w:ascii="Arial" w:hAnsi="Arial" w:cs="Arial"/>
                <w:sz w:val="20"/>
                <w:szCs w:val="20"/>
              </w:rPr>
              <w:t>16.2</w:t>
            </w:r>
          </w:p>
        </w:tc>
        <w:tc>
          <w:tcPr>
            <w:tcW w:w="3418" w:type="dxa"/>
            <w:tcBorders>
              <w:top w:val="double" w:sz="4" w:space="0" w:color="auto"/>
              <w:bottom w:val="nil"/>
            </w:tcBorders>
            <w:shd w:val="clear" w:color="auto" w:fill="F2F2F2" w:themeFill="background1" w:themeFillShade="F2"/>
            <w:vAlign w:val="center"/>
          </w:tcPr>
          <w:p w:rsidR="00D8593E" w:rsidRPr="00CD445E" w:rsidRDefault="00D8593E" w:rsidP="00D8593E">
            <w:pPr>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D8593E" w:rsidRPr="00CD445E" w:rsidRDefault="00D8593E" w:rsidP="00D8593E">
            <w:pPr>
              <w:spacing w:after="0" w:line="240" w:lineRule="auto"/>
              <w:ind w:left="34"/>
              <w:rPr>
                <w:rFonts w:ascii="Arial" w:hAnsi="Arial" w:cs="Arial"/>
                <w:sz w:val="20"/>
                <w:szCs w:val="20"/>
              </w:rPr>
            </w:pPr>
          </w:p>
        </w:tc>
      </w:tr>
      <w:tr w:rsidR="00D8593E" w:rsidRPr="009C45FB" w:rsidTr="005B3D22">
        <w:trPr>
          <w:cantSplit/>
          <w:trHeight w:val="20"/>
          <w:jc w:val="center"/>
        </w:trPr>
        <w:tc>
          <w:tcPr>
            <w:tcW w:w="432" w:type="dxa"/>
            <w:tcBorders>
              <w:top w:val="nil"/>
              <w:bottom w:val="double" w:sz="4" w:space="0" w:color="auto"/>
            </w:tcBorders>
            <w:vAlign w:val="center"/>
          </w:tcPr>
          <w:p w:rsidR="00D8593E" w:rsidRPr="00FD1C0D" w:rsidRDefault="00A739B9">
            <w:pPr>
              <w:spacing w:after="0"/>
              <w:ind w:left="-108" w:right="-108"/>
              <w:jc w:val="center"/>
              <w:rPr>
                <w:rFonts w:ascii="Arial" w:hAnsi="Arial" w:cs="Arial"/>
                <w:sz w:val="20"/>
                <w:szCs w:val="20"/>
                <w:lang w:val="fr-CH"/>
              </w:rPr>
              <w:pPrChange w:id="656" w:author="CARMINATI Christine" w:date="2019-11-19T08:20:00Z">
                <w:pPr>
                  <w:jc w:val="center"/>
                </w:pPr>
              </w:pPrChange>
            </w:pPr>
            <w:ins w:id="657" w:author="CARMINATI Christine" w:date="2019-11-19T08:20: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CD445E" w:rsidRDefault="00D8593E" w:rsidP="00D8593E">
            <w:pPr>
              <w:spacing w:after="0"/>
              <w:ind w:left="-108" w:right="-108"/>
              <w:jc w:val="center"/>
              <w:rPr>
                <w:rFonts w:ascii="Arial" w:hAnsi="Arial" w:cs="Arial"/>
                <w:sz w:val="20"/>
                <w:szCs w:val="20"/>
              </w:rPr>
            </w:pPr>
            <w:r>
              <w:rPr>
                <w:rFonts w:ascii="Arial" w:hAnsi="Arial" w:cs="Arial"/>
                <w:sz w:val="20"/>
                <w:szCs w:val="20"/>
                <w:lang w:val="fr-CH"/>
              </w:rPr>
              <w:t>WO-14-48</w:t>
            </w:r>
          </w:p>
        </w:tc>
        <w:tc>
          <w:tcPr>
            <w:tcW w:w="771" w:type="dxa"/>
            <w:tcBorders>
              <w:top w:val="nil"/>
              <w:bottom w:val="double" w:sz="4" w:space="0" w:color="auto"/>
            </w:tcBorders>
            <w:shd w:val="clear" w:color="auto" w:fill="auto"/>
            <w:vAlign w:val="center"/>
          </w:tcPr>
          <w:p w:rsidR="00D8593E" w:rsidRPr="00CD445E" w:rsidRDefault="00D8593E" w:rsidP="00D8593E">
            <w:pPr>
              <w:spacing w:after="0" w:line="240" w:lineRule="auto"/>
              <w:jc w:val="center"/>
              <w:rPr>
                <w:rFonts w:ascii="Arial" w:hAnsi="Arial" w:cs="Arial"/>
                <w:sz w:val="20"/>
                <w:szCs w:val="20"/>
                <w:lang w:val="fr-CH"/>
              </w:rPr>
            </w:pPr>
            <w:r w:rsidRPr="00CD445E">
              <w:rPr>
                <w:rFonts w:ascii="Arial" w:hAnsi="Arial" w:cs="Arial"/>
                <w:sz w:val="20"/>
                <w:szCs w:val="20"/>
              </w:rPr>
              <w:t>15-05</w:t>
            </w:r>
          </w:p>
        </w:tc>
        <w:tc>
          <w:tcPr>
            <w:tcW w:w="994" w:type="dxa"/>
            <w:tcBorders>
              <w:top w:val="nil"/>
              <w:bottom w:val="double" w:sz="4" w:space="0" w:color="auto"/>
            </w:tcBorders>
            <w:shd w:val="clear" w:color="auto" w:fill="auto"/>
            <w:vAlign w:val="center"/>
          </w:tcPr>
          <w:p w:rsidR="00D8593E" w:rsidRPr="00CD445E" w:rsidRDefault="00D8593E" w:rsidP="00D8593E">
            <w:pPr>
              <w:spacing w:after="0" w:line="240" w:lineRule="auto"/>
              <w:jc w:val="center"/>
              <w:rPr>
                <w:rFonts w:ascii="Arial" w:hAnsi="Arial" w:cs="Arial"/>
                <w:sz w:val="20"/>
                <w:szCs w:val="20"/>
              </w:rPr>
            </w:pPr>
            <w:r w:rsidRPr="00CD445E">
              <w:rPr>
                <w:rFonts w:ascii="Arial" w:hAnsi="Arial" w:cs="Arial"/>
                <w:sz w:val="20"/>
                <w:szCs w:val="20"/>
              </w:rPr>
              <w:t>102664</w:t>
            </w:r>
          </w:p>
        </w:tc>
        <w:tc>
          <w:tcPr>
            <w:tcW w:w="567" w:type="dxa"/>
            <w:tcBorders>
              <w:top w:val="nil"/>
              <w:bottom w:val="double" w:sz="4" w:space="0" w:color="auto"/>
            </w:tcBorders>
            <w:shd w:val="clear" w:color="auto" w:fill="auto"/>
            <w:vAlign w:val="center"/>
          </w:tcPr>
          <w:p w:rsidR="00D8593E" w:rsidRPr="00CD445E" w:rsidRDefault="00D8593E" w:rsidP="00D8593E">
            <w:pPr>
              <w:spacing w:after="0" w:line="240" w:lineRule="auto"/>
              <w:jc w:val="center"/>
              <w:rPr>
                <w:rFonts w:ascii="Arial" w:hAnsi="Arial" w:cs="Arial"/>
                <w:sz w:val="20"/>
                <w:szCs w:val="20"/>
                <w:lang w:val="fr-CH"/>
              </w:rPr>
            </w:pPr>
            <w:r w:rsidRPr="00CD445E">
              <w:rPr>
                <w:rFonts w:ascii="Arial" w:hAnsi="Arial" w:cs="Arial"/>
                <w:sz w:val="20"/>
                <w:szCs w:val="20"/>
                <w:lang w:val="fr-CH"/>
              </w:rPr>
              <w:t>FR</w:t>
            </w:r>
          </w:p>
        </w:tc>
        <w:tc>
          <w:tcPr>
            <w:tcW w:w="1227" w:type="dxa"/>
            <w:tcBorders>
              <w:top w:val="nil"/>
              <w:left w:val="nil"/>
              <w:bottom w:val="double" w:sz="4" w:space="0" w:color="auto"/>
            </w:tcBorders>
            <w:shd w:val="clear" w:color="auto" w:fill="auto"/>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szCs w:val="20"/>
              </w:rPr>
              <w:t>--</w:t>
            </w:r>
          </w:p>
        </w:tc>
        <w:tc>
          <w:tcPr>
            <w:tcW w:w="3168" w:type="dxa"/>
            <w:tcBorders>
              <w:top w:val="nil"/>
              <w:bottom w:val="double" w:sz="4" w:space="0" w:color="auto"/>
            </w:tcBorders>
            <w:shd w:val="clear" w:color="auto" w:fill="auto"/>
            <w:vAlign w:val="center"/>
          </w:tcPr>
          <w:p w:rsidR="00D8593E" w:rsidRPr="00CD445E" w:rsidRDefault="00D8593E" w:rsidP="00D8593E">
            <w:pPr>
              <w:spacing w:after="0" w:line="240" w:lineRule="auto"/>
              <w:rPr>
                <w:rFonts w:ascii="Arial" w:hAnsi="Arial" w:cs="Arial"/>
                <w:sz w:val="20"/>
                <w:szCs w:val="20"/>
                <w:lang w:val="fr-CH"/>
              </w:rPr>
            </w:pPr>
            <w:r w:rsidRPr="00CD445E">
              <w:rPr>
                <w:rFonts w:ascii="Arial" w:hAnsi="Arial" w:cs="Arial"/>
                <w:sz w:val="20"/>
                <w:szCs w:val="20"/>
                <w:lang w:val="fr-CH"/>
              </w:rPr>
              <w:t>Hublots de machines à laver</w:t>
            </w:r>
          </w:p>
        </w:tc>
        <w:tc>
          <w:tcPr>
            <w:tcW w:w="3544" w:type="dxa"/>
            <w:tcBorders>
              <w:top w:val="nil"/>
              <w:bottom w:val="double" w:sz="4" w:space="0" w:color="auto"/>
            </w:tcBorders>
            <w:shd w:val="clear" w:color="auto" w:fill="auto"/>
            <w:vAlign w:val="center"/>
          </w:tcPr>
          <w:p w:rsidR="00D8593E" w:rsidRPr="00CD445E" w:rsidRDefault="00D8593E" w:rsidP="00D8593E">
            <w:pPr>
              <w:spacing w:after="0" w:line="240" w:lineRule="auto"/>
              <w:rPr>
                <w:rFonts w:ascii="Arial" w:hAnsi="Arial" w:cs="Arial"/>
                <w:sz w:val="20"/>
                <w:szCs w:val="20"/>
                <w:lang w:val="fr-CH"/>
              </w:rPr>
            </w:pPr>
          </w:p>
        </w:tc>
        <w:tc>
          <w:tcPr>
            <w:tcW w:w="762" w:type="dxa"/>
            <w:tcBorders>
              <w:top w:val="nil"/>
              <w:bottom w:val="double" w:sz="4" w:space="0" w:color="auto"/>
            </w:tcBorders>
            <w:shd w:val="clear" w:color="auto" w:fill="auto"/>
            <w:vAlign w:val="center"/>
          </w:tcPr>
          <w:p w:rsidR="00D8593E" w:rsidRPr="00CD445E" w:rsidRDefault="00D8593E" w:rsidP="00D8593E">
            <w:pPr>
              <w:spacing w:after="0" w:line="240" w:lineRule="auto"/>
              <w:ind w:left="-66"/>
              <w:jc w:val="center"/>
              <w:rPr>
                <w:rFonts w:ascii="Arial" w:hAnsi="Arial" w:cs="Arial"/>
                <w:sz w:val="20"/>
                <w:szCs w:val="20"/>
                <w:lang w:val="fr-CH"/>
              </w:rPr>
            </w:pPr>
          </w:p>
        </w:tc>
        <w:tc>
          <w:tcPr>
            <w:tcW w:w="2610" w:type="dxa"/>
            <w:tcBorders>
              <w:top w:val="nil"/>
              <w:bottom w:val="double" w:sz="4" w:space="0" w:color="auto"/>
            </w:tcBorders>
            <w:shd w:val="clear" w:color="auto" w:fill="auto"/>
            <w:vAlign w:val="center"/>
          </w:tcPr>
          <w:p w:rsidR="00D8593E" w:rsidRPr="00CD445E" w:rsidRDefault="00D8593E" w:rsidP="00D8593E">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D8593E" w:rsidRPr="00CD445E" w:rsidRDefault="00D8593E" w:rsidP="00D8593E">
            <w:pPr>
              <w:spacing w:after="0" w:line="240" w:lineRule="auto"/>
              <w:ind w:left="-104"/>
              <w:jc w:val="center"/>
              <w:rPr>
                <w:rFonts w:ascii="Arial" w:hAnsi="Arial" w:cs="Arial"/>
                <w:sz w:val="20"/>
                <w:szCs w:val="20"/>
                <w:lang w:val="fr-CH"/>
              </w:rPr>
            </w:pPr>
            <w:r>
              <w:rPr>
                <w:rFonts w:ascii="Arial" w:hAnsi="Arial" w:cs="Arial"/>
                <w:sz w:val="20"/>
                <w:szCs w:val="20"/>
                <w:lang w:val="fr-CH"/>
              </w:rPr>
              <w:t>16.2</w:t>
            </w:r>
          </w:p>
        </w:tc>
        <w:tc>
          <w:tcPr>
            <w:tcW w:w="3418" w:type="dxa"/>
            <w:tcBorders>
              <w:top w:val="nil"/>
              <w:bottom w:val="double" w:sz="4" w:space="0" w:color="auto"/>
            </w:tcBorders>
            <w:vAlign w:val="center"/>
          </w:tcPr>
          <w:p w:rsidR="00D8593E" w:rsidRPr="00CD445E"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CD445E" w:rsidRDefault="00D8593E" w:rsidP="00D8593E">
            <w:pPr>
              <w:spacing w:after="0" w:line="240" w:lineRule="auto"/>
              <w:ind w:left="34"/>
              <w:rPr>
                <w:rFonts w:ascii="Arial" w:hAnsi="Arial" w:cs="Arial"/>
                <w:sz w:val="20"/>
                <w:szCs w:val="20"/>
                <w:lang w:val="fr-CH"/>
              </w:rPr>
            </w:pPr>
          </w:p>
        </w:tc>
      </w:tr>
      <w:tr w:rsidR="00D8593E" w:rsidRPr="00F37E71"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A739B9">
            <w:pPr>
              <w:spacing w:after="0"/>
              <w:ind w:left="-108" w:right="-108"/>
              <w:jc w:val="center"/>
              <w:rPr>
                <w:rFonts w:ascii="Arial" w:hAnsi="Arial" w:cs="Arial"/>
                <w:sz w:val="20"/>
                <w:szCs w:val="20"/>
                <w:lang w:val="fr-CH"/>
              </w:rPr>
              <w:pPrChange w:id="658" w:author="CARMINATI Christine" w:date="2019-11-19T08:20:00Z">
                <w:pPr>
                  <w:jc w:val="center"/>
                </w:pPr>
              </w:pPrChange>
            </w:pPr>
            <w:ins w:id="659" w:author="CARMINATI Christine" w:date="2019-11-19T08:20: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A60A59"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WO-14-56</w:t>
            </w:r>
          </w:p>
        </w:tc>
        <w:tc>
          <w:tcPr>
            <w:tcW w:w="771" w:type="dxa"/>
            <w:tcBorders>
              <w:top w:val="double" w:sz="4" w:space="0" w:color="auto"/>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Pr>
                <w:rFonts w:ascii="Arial" w:hAnsi="Arial" w:cs="Arial"/>
                <w:sz w:val="20"/>
                <w:lang w:val="fr-CH"/>
              </w:rPr>
              <w:t>07-04</w:t>
            </w:r>
          </w:p>
        </w:tc>
        <w:tc>
          <w:tcPr>
            <w:tcW w:w="994" w:type="dxa"/>
            <w:tcBorders>
              <w:top w:val="double" w:sz="4" w:space="0" w:color="auto"/>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sidRPr="00BE4510">
              <w:rPr>
                <w:rFonts w:ascii="Arial" w:hAnsi="Arial" w:cs="Arial"/>
                <w:sz w:val="20"/>
                <w:lang w:val="fr-CH"/>
              </w:rPr>
              <w:t>101313</w:t>
            </w:r>
          </w:p>
        </w:tc>
        <w:tc>
          <w:tcPr>
            <w:tcW w:w="567" w:type="dxa"/>
            <w:tcBorders>
              <w:top w:val="double" w:sz="4" w:space="0" w:color="auto"/>
              <w:bottom w:val="nil"/>
            </w:tcBorders>
            <w:shd w:val="clear" w:color="auto" w:fill="F2F2F2" w:themeFill="background1" w:themeFillShade="F2"/>
            <w:vAlign w:val="center"/>
          </w:tcPr>
          <w:p w:rsidR="00D8593E" w:rsidRPr="00F37E71" w:rsidRDefault="00D8593E" w:rsidP="00D8593E">
            <w:pPr>
              <w:spacing w:after="0" w:line="240" w:lineRule="auto"/>
              <w:jc w:val="center"/>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szCs w:val="20"/>
              </w:rPr>
              <w:t>--</w:t>
            </w:r>
          </w:p>
        </w:tc>
        <w:tc>
          <w:tcPr>
            <w:tcW w:w="3168" w:type="dxa"/>
            <w:tcBorders>
              <w:top w:val="double" w:sz="4" w:space="0" w:color="auto"/>
              <w:bottom w:val="nil"/>
            </w:tcBorders>
            <w:shd w:val="clear" w:color="auto" w:fill="F2F2F2" w:themeFill="background1" w:themeFillShade="F2"/>
            <w:vAlign w:val="center"/>
          </w:tcPr>
          <w:p w:rsidR="00D8593E" w:rsidRPr="00F37E71" w:rsidRDefault="00D8593E" w:rsidP="00D8593E">
            <w:pPr>
              <w:spacing w:after="0" w:line="240" w:lineRule="auto"/>
              <w:rPr>
                <w:rFonts w:ascii="Arial" w:hAnsi="Arial" w:cs="Arial"/>
                <w:sz w:val="20"/>
                <w:lang w:val="fr-CH"/>
              </w:rPr>
            </w:pPr>
            <w:r w:rsidRPr="00BE4510">
              <w:rPr>
                <w:rFonts w:ascii="Arial" w:hAnsi="Arial" w:cs="Arial"/>
                <w:sz w:val="20"/>
                <w:szCs w:val="20"/>
              </w:rPr>
              <w:t>Decorating bags for confectioners</w:t>
            </w:r>
          </w:p>
        </w:tc>
        <w:tc>
          <w:tcPr>
            <w:tcW w:w="3544" w:type="dxa"/>
            <w:tcBorders>
              <w:top w:val="double" w:sz="4" w:space="0" w:color="auto"/>
              <w:bottom w:val="nil"/>
            </w:tcBorders>
            <w:shd w:val="clear" w:color="auto" w:fill="F2F2F2" w:themeFill="background1" w:themeFillShade="F2"/>
            <w:vAlign w:val="center"/>
          </w:tcPr>
          <w:p w:rsidR="00D8593E" w:rsidRPr="00F37E71" w:rsidRDefault="00D8593E" w:rsidP="00D8593E">
            <w:pPr>
              <w:spacing w:after="0" w:line="240" w:lineRule="auto"/>
              <w:rPr>
                <w:rFonts w:ascii="Arial" w:hAnsi="Arial" w:cs="Arial"/>
                <w:sz w:val="20"/>
                <w:lang w:val="fr-CH"/>
              </w:rPr>
            </w:pPr>
          </w:p>
        </w:tc>
        <w:tc>
          <w:tcPr>
            <w:tcW w:w="762" w:type="dxa"/>
            <w:tcBorders>
              <w:top w:val="double" w:sz="4" w:space="0" w:color="auto"/>
              <w:bottom w:val="nil"/>
            </w:tcBorders>
            <w:shd w:val="clear" w:color="auto" w:fill="F2F2F2" w:themeFill="background1" w:themeFillShade="F2"/>
            <w:vAlign w:val="center"/>
          </w:tcPr>
          <w:p w:rsidR="00D8593E" w:rsidRPr="00F37E71" w:rsidRDefault="00D8593E" w:rsidP="00D8593E">
            <w:pPr>
              <w:spacing w:after="0" w:line="240" w:lineRule="auto"/>
              <w:ind w:left="-66"/>
              <w:jc w:val="center"/>
              <w:rPr>
                <w:rFonts w:ascii="Arial" w:hAnsi="Arial" w:cs="Arial"/>
                <w:sz w:val="20"/>
                <w:lang w:val="fr-CH"/>
              </w:rPr>
            </w:pPr>
          </w:p>
        </w:tc>
        <w:tc>
          <w:tcPr>
            <w:tcW w:w="2610" w:type="dxa"/>
            <w:tcBorders>
              <w:top w:val="double" w:sz="4" w:space="0" w:color="auto"/>
              <w:bottom w:val="nil"/>
            </w:tcBorders>
            <w:shd w:val="clear" w:color="auto" w:fill="F2F2F2" w:themeFill="background1" w:themeFillShade="F2"/>
            <w:vAlign w:val="center"/>
          </w:tcPr>
          <w:p w:rsidR="00D8593E" w:rsidRPr="00F37E71" w:rsidRDefault="00D8593E" w:rsidP="00D8593E">
            <w:pPr>
              <w:spacing w:after="0" w:line="240" w:lineRule="auto"/>
              <w:rPr>
                <w:rFonts w:ascii="Arial" w:hAnsi="Arial" w:cs="Arial"/>
                <w:sz w:val="20"/>
                <w:lang w:val="fr-CH"/>
              </w:rPr>
            </w:pPr>
            <w:r w:rsidRPr="00BD5A63">
              <w:rPr>
                <w:rFonts w:ascii="Arial" w:hAnsi="Arial" w:cs="Arial"/>
                <w:noProof/>
                <w:sz w:val="20"/>
                <w:szCs w:val="20"/>
              </w:rPr>
              <w:drawing>
                <wp:inline distT="0" distB="0" distL="0" distR="0" wp14:anchorId="2ED0208A" wp14:editId="017D1864">
                  <wp:extent cx="1336986" cy="950614"/>
                  <wp:effectExtent l="0" t="0" r="0" b="1905"/>
                  <wp:docPr id="366" name="Picture 366" descr="C:\Users\Whittingham\AppData\Local\Microsoft\Windows\INetCache\Content.MSO\DEA0231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Whittingham\AppData\Local\Microsoft\Windows\INetCache\Content.MSO\DEA02313.tmp"/>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flipH="1">
                            <a:off x="0" y="0"/>
                            <a:ext cx="1367760" cy="972495"/>
                          </a:xfrm>
                          <a:prstGeom prst="rect">
                            <a:avLst/>
                          </a:prstGeom>
                          <a:noFill/>
                          <a:ln>
                            <a:noFill/>
                          </a:ln>
                        </pic:spPr>
                      </pic:pic>
                    </a:graphicData>
                  </a:graphic>
                </wp:inline>
              </w:drawing>
            </w:r>
          </w:p>
        </w:tc>
        <w:tc>
          <w:tcPr>
            <w:tcW w:w="634"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ind w:left="-104"/>
              <w:jc w:val="center"/>
              <w:rPr>
                <w:rFonts w:ascii="Arial" w:hAnsi="Arial" w:cs="Arial"/>
                <w:sz w:val="20"/>
                <w:szCs w:val="20"/>
              </w:rPr>
            </w:pPr>
          </w:p>
        </w:tc>
        <w:tc>
          <w:tcPr>
            <w:tcW w:w="3418"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ind w:left="34"/>
              <w:rPr>
                <w:rFonts w:ascii="Arial" w:hAnsi="Arial" w:cs="Arial"/>
                <w:sz w:val="20"/>
                <w:szCs w:val="20"/>
              </w:rPr>
            </w:pPr>
          </w:p>
        </w:tc>
      </w:tr>
      <w:tr w:rsidR="00D8593E" w:rsidRPr="00F37E71" w:rsidTr="005B3D22">
        <w:trPr>
          <w:cantSplit/>
          <w:trHeight w:val="20"/>
          <w:jc w:val="center"/>
        </w:trPr>
        <w:tc>
          <w:tcPr>
            <w:tcW w:w="432" w:type="dxa"/>
            <w:tcBorders>
              <w:top w:val="nil"/>
              <w:bottom w:val="nil"/>
            </w:tcBorders>
            <w:shd w:val="clear" w:color="auto" w:fill="F2F2F2" w:themeFill="background1" w:themeFillShade="F2"/>
            <w:vAlign w:val="center"/>
          </w:tcPr>
          <w:p w:rsidR="00D8593E" w:rsidRPr="00FD1C0D" w:rsidRDefault="00A739B9">
            <w:pPr>
              <w:spacing w:after="0"/>
              <w:ind w:left="-108" w:right="-108"/>
              <w:jc w:val="center"/>
              <w:rPr>
                <w:rFonts w:ascii="Arial" w:hAnsi="Arial" w:cs="Arial"/>
                <w:sz w:val="20"/>
                <w:szCs w:val="20"/>
                <w:lang w:val="fr-CH"/>
              </w:rPr>
              <w:pPrChange w:id="660" w:author="CARMINATI Christine" w:date="2019-11-19T08:20:00Z">
                <w:pPr>
                  <w:jc w:val="center"/>
                </w:pPr>
              </w:pPrChange>
            </w:pPr>
            <w:ins w:id="661" w:author="CARMINATI Christine" w:date="2019-11-19T08:20:00Z">
              <w:r>
                <w:rPr>
                  <w:rFonts w:ascii="Arial" w:hAnsi="Arial" w:cs="Arial"/>
                  <w:sz w:val="20"/>
                  <w:szCs w:val="20"/>
                  <w:lang w:val="fr-CH"/>
                </w:rPr>
                <w:t>A</w:t>
              </w:r>
            </w:ins>
          </w:p>
        </w:tc>
        <w:tc>
          <w:tcPr>
            <w:tcW w:w="1134" w:type="dxa"/>
            <w:tcBorders>
              <w:top w:val="nil"/>
              <w:bottom w:val="nil"/>
            </w:tcBorders>
            <w:shd w:val="clear" w:color="auto" w:fill="F2F2F2" w:themeFill="background1" w:themeFillShade="F2"/>
            <w:vAlign w:val="center"/>
          </w:tcPr>
          <w:p w:rsidR="00D8593E" w:rsidRPr="00F37E71"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WO-14-56</w:t>
            </w:r>
          </w:p>
        </w:tc>
        <w:tc>
          <w:tcPr>
            <w:tcW w:w="771" w:type="dxa"/>
            <w:tcBorders>
              <w:top w:val="nil"/>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Pr>
                <w:rFonts w:ascii="Arial" w:hAnsi="Arial" w:cs="Arial"/>
                <w:sz w:val="20"/>
                <w:lang w:val="fr-CH"/>
              </w:rPr>
              <w:t>07-04</w:t>
            </w:r>
          </w:p>
        </w:tc>
        <w:tc>
          <w:tcPr>
            <w:tcW w:w="994" w:type="dxa"/>
            <w:tcBorders>
              <w:top w:val="nil"/>
              <w:bottom w:val="nil"/>
            </w:tcBorders>
            <w:shd w:val="clear" w:color="auto" w:fill="F2F2F2" w:themeFill="background1" w:themeFillShade="F2"/>
            <w:vAlign w:val="center"/>
          </w:tcPr>
          <w:p w:rsidR="00D8593E" w:rsidRPr="00E53431" w:rsidRDefault="00D8593E" w:rsidP="00D8593E">
            <w:pPr>
              <w:spacing w:after="0" w:line="240" w:lineRule="auto"/>
              <w:jc w:val="center"/>
              <w:rPr>
                <w:rFonts w:ascii="Arial" w:hAnsi="Arial" w:cs="Arial"/>
                <w:sz w:val="20"/>
                <w:lang w:val="fr-CH"/>
              </w:rPr>
            </w:pPr>
            <w:r w:rsidRPr="00BE4510">
              <w:rPr>
                <w:rFonts w:ascii="Arial" w:hAnsi="Arial" w:cs="Arial"/>
                <w:sz w:val="20"/>
                <w:lang w:val="fr-CH"/>
              </w:rPr>
              <w:t>101313</w:t>
            </w:r>
          </w:p>
        </w:tc>
        <w:tc>
          <w:tcPr>
            <w:tcW w:w="567" w:type="dxa"/>
            <w:tcBorders>
              <w:top w:val="nil"/>
              <w:bottom w:val="nil"/>
            </w:tcBorders>
            <w:shd w:val="clear" w:color="auto" w:fill="F2F2F2" w:themeFill="background1" w:themeFillShade="F2"/>
            <w:vAlign w:val="center"/>
          </w:tcPr>
          <w:p w:rsidR="00D8593E" w:rsidRPr="00F37E71" w:rsidRDefault="00D8593E" w:rsidP="00D8593E">
            <w:pPr>
              <w:spacing w:after="0" w:line="240" w:lineRule="auto"/>
              <w:jc w:val="center"/>
              <w:rPr>
                <w:rFonts w:ascii="Arial" w:hAnsi="Arial" w:cs="Arial"/>
                <w:sz w:val="20"/>
                <w:lang w:val="fr-CH"/>
              </w:rPr>
            </w:pPr>
            <w:r>
              <w:rPr>
                <w:rFonts w:ascii="Arial" w:hAnsi="Arial" w:cs="Arial"/>
                <w:sz w:val="20"/>
                <w:lang w:val="fr-CH"/>
              </w:rPr>
              <w:t>EN</w:t>
            </w:r>
          </w:p>
        </w:tc>
        <w:tc>
          <w:tcPr>
            <w:tcW w:w="1227" w:type="dxa"/>
            <w:tcBorders>
              <w:top w:val="nil"/>
              <w:left w:val="nil"/>
              <w:bottom w:val="nil"/>
            </w:tcBorders>
            <w:shd w:val="clear" w:color="auto" w:fill="F2F2F2" w:themeFill="background1" w:themeFillShade="F2"/>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lang w:val="fr-CH"/>
              </w:rPr>
              <w:t>Add</w:t>
            </w:r>
          </w:p>
        </w:tc>
        <w:tc>
          <w:tcPr>
            <w:tcW w:w="3168" w:type="dxa"/>
            <w:tcBorders>
              <w:top w:val="nil"/>
              <w:bottom w:val="nil"/>
            </w:tcBorders>
            <w:shd w:val="clear" w:color="auto" w:fill="F2F2F2" w:themeFill="background1" w:themeFillShade="F2"/>
            <w:vAlign w:val="center"/>
          </w:tcPr>
          <w:p w:rsidR="00D8593E" w:rsidRPr="00F37E71" w:rsidRDefault="00D8593E" w:rsidP="00D8593E">
            <w:pPr>
              <w:spacing w:after="0" w:line="240" w:lineRule="auto"/>
              <w:rPr>
                <w:rFonts w:ascii="Arial" w:hAnsi="Arial" w:cs="Arial"/>
                <w:sz w:val="20"/>
                <w:szCs w:val="20"/>
                <w:lang w:val="fr-CH"/>
              </w:rPr>
            </w:pPr>
          </w:p>
        </w:tc>
        <w:tc>
          <w:tcPr>
            <w:tcW w:w="3544" w:type="dxa"/>
            <w:tcBorders>
              <w:top w:val="nil"/>
              <w:bottom w:val="nil"/>
            </w:tcBorders>
            <w:shd w:val="clear" w:color="auto" w:fill="F2F2F2" w:themeFill="background1" w:themeFillShade="F2"/>
            <w:vAlign w:val="center"/>
          </w:tcPr>
          <w:p w:rsidR="00D8593E" w:rsidRPr="00F37E71" w:rsidRDefault="00D8593E" w:rsidP="00D8593E">
            <w:pPr>
              <w:spacing w:after="0" w:line="240" w:lineRule="auto"/>
              <w:rPr>
                <w:rFonts w:ascii="Arial" w:hAnsi="Arial" w:cs="Arial"/>
                <w:sz w:val="20"/>
                <w:szCs w:val="20"/>
                <w:lang w:val="fr-CH"/>
              </w:rPr>
            </w:pPr>
            <w:r w:rsidRPr="00BE4510">
              <w:rPr>
                <w:rFonts w:ascii="Arial" w:hAnsi="Arial" w:cs="Arial"/>
                <w:sz w:val="20"/>
                <w:szCs w:val="20"/>
              </w:rPr>
              <w:t>Piping bags</w:t>
            </w:r>
          </w:p>
        </w:tc>
        <w:tc>
          <w:tcPr>
            <w:tcW w:w="762" w:type="dxa"/>
            <w:tcBorders>
              <w:top w:val="nil"/>
              <w:bottom w:val="nil"/>
            </w:tcBorders>
            <w:shd w:val="clear" w:color="auto" w:fill="F2F2F2" w:themeFill="background1" w:themeFillShade="F2"/>
            <w:vAlign w:val="center"/>
          </w:tcPr>
          <w:p w:rsidR="00D8593E" w:rsidRPr="00F37E71" w:rsidRDefault="00D8593E" w:rsidP="00D8593E">
            <w:pPr>
              <w:spacing w:after="0" w:line="240" w:lineRule="auto"/>
              <w:ind w:left="-66"/>
              <w:jc w:val="center"/>
              <w:rPr>
                <w:rFonts w:ascii="Arial" w:hAnsi="Arial" w:cs="Arial"/>
                <w:sz w:val="20"/>
                <w:lang w:val="fr-CH"/>
              </w:rPr>
            </w:pPr>
          </w:p>
        </w:tc>
        <w:tc>
          <w:tcPr>
            <w:tcW w:w="2610" w:type="dxa"/>
            <w:tcBorders>
              <w:top w:val="nil"/>
              <w:bottom w:val="nil"/>
            </w:tcBorders>
            <w:shd w:val="clear" w:color="auto" w:fill="F2F2F2" w:themeFill="background1" w:themeFillShade="F2"/>
            <w:vAlign w:val="center"/>
          </w:tcPr>
          <w:p w:rsidR="00D8593E" w:rsidRPr="00F37E71" w:rsidRDefault="00D8593E" w:rsidP="00D8593E">
            <w:pPr>
              <w:spacing w:after="0" w:line="240" w:lineRule="auto"/>
              <w:rPr>
                <w:rFonts w:ascii="Arial" w:hAnsi="Arial" w:cs="Arial"/>
                <w:sz w:val="20"/>
                <w:lang w:val="fr-CH"/>
              </w:rPr>
            </w:pPr>
          </w:p>
        </w:tc>
        <w:tc>
          <w:tcPr>
            <w:tcW w:w="634" w:type="dxa"/>
            <w:tcBorders>
              <w:top w:val="nil"/>
              <w:bottom w:val="nil"/>
            </w:tcBorders>
            <w:shd w:val="clear" w:color="auto" w:fill="F2F2F2" w:themeFill="background1" w:themeFillShade="F2"/>
            <w:vAlign w:val="center"/>
          </w:tcPr>
          <w:p w:rsidR="00D8593E" w:rsidRPr="007203A2" w:rsidRDefault="00D8593E" w:rsidP="00D8593E">
            <w:pPr>
              <w:spacing w:after="0" w:line="240" w:lineRule="auto"/>
              <w:ind w:left="-104"/>
              <w:jc w:val="center"/>
              <w:rPr>
                <w:rFonts w:ascii="Arial" w:hAnsi="Arial" w:cs="Arial"/>
                <w:sz w:val="20"/>
                <w:szCs w:val="20"/>
                <w:lang w:val="fr-CH"/>
              </w:rPr>
            </w:pPr>
          </w:p>
        </w:tc>
        <w:tc>
          <w:tcPr>
            <w:tcW w:w="3418" w:type="dxa"/>
            <w:tcBorders>
              <w:top w:val="nil"/>
              <w:bottom w:val="nil"/>
            </w:tcBorders>
            <w:shd w:val="clear" w:color="auto" w:fill="F2F2F2" w:themeFill="background1" w:themeFillShade="F2"/>
            <w:vAlign w:val="center"/>
          </w:tcPr>
          <w:p w:rsidR="00D8593E" w:rsidRPr="007203A2" w:rsidRDefault="00D8593E" w:rsidP="00D8593E">
            <w:pPr>
              <w:spacing w:after="0" w:line="240" w:lineRule="auto"/>
              <w:rPr>
                <w:rFonts w:ascii="Arial" w:hAnsi="Arial" w:cs="Arial"/>
                <w:sz w:val="20"/>
                <w:szCs w:val="20"/>
                <w:lang w:val="fr-CH"/>
              </w:rPr>
            </w:pPr>
          </w:p>
        </w:tc>
        <w:tc>
          <w:tcPr>
            <w:tcW w:w="3507" w:type="dxa"/>
            <w:tcBorders>
              <w:top w:val="nil"/>
              <w:bottom w:val="nil"/>
            </w:tcBorders>
            <w:shd w:val="clear" w:color="auto" w:fill="F2F2F2" w:themeFill="background1" w:themeFillShade="F2"/>
            <w:vAlign w:val="center"/>
          </w:tcPr>
          <w:p w:rsidR="00D8593E" w:rsidRPr="007203A2" w:rsidRDefault="00D8593E" w:rsidP="00D8593E">
            <w:pPr>
              <w:spacing w:after="0" w:line="240" w:lineRule="auto"/>
              <w:ind w:left="34"/>
              <w:rPr>
                <w:rFonts w:ascii="Arial" w:hAnsi="Arial" w:cs="Arial"/>
                <w:sz w:val="20"/>
                <w:szCs w:val="20"/>
                <w:lang w:val="fr-CH"/>
              </w:rPr>
            </w:pPr>
          </w:p>
        </w:tc>
      </w:tr>
      <w:tr w:rsidR="00D8593E" w:rsidRPr="00773DE9" w:rsidTr="005B3D22">
        <w:trPr>
          <w:cantSplit/>
          <w:trHeight w:val="20"/>
          <w:jc w:val="center"/>
        </w:trPr>
        <w:tc>
          <w:tcPr>
            <w:tcW w:w="432" w:type="dxa"/>
            <w:tcBorders>
              <w:top w:val="nil"/>
              <w:bottom w:val="double" w:sz="4" w:space="0" w:color="auto"/>
            </w:tcBorders>
            <w:vAlign w:val="center"/>
          </w:tcPr>
          <w:p w:rsidR="00D8593E" w:rsidRPr="00FD1C0D" w:rsidRDefault="00A739B9">
            <w:pPr>
              <w:spacing w:after="0"/>
              <w:ind w:left="-108" w:right="-108"/>
              <w:jc w:val="center"/>
              <w:rPr>
                <w:rFonts w:ascii="Arial" w:hAnsi="Arial" w:cs="Arial"/>
                <w:sz w:val="20"/>
                <w:szCs w:val="20"/>
                <w:lang w:val="fr-CH"/>
              </w:rPr>
              <w:pPrChange w:id="662" w:author="CARMINATI Christine" w:date="2019-11-19T08:20:00Z">
                <w:pPr>
                  <w:jc w:val="center"/>
                </w:pPr>
              </w:pPrChange>
            </w:pPr>
            <w:ins w:id="663" w:author="CARMINATI Christine" w:date="2019-11-19T08:20: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F37E71"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WO-14-56</w:t>
            </w:r>
          </w:p>
        </w:tc>
        <w:tc>
          <w:tcPr>
            <w:tcW w:w="771" w:type="dxa"/>
            <w:tcBorders>
              <w:top w:val="nil"/>
              <w:bottom w:val="double" w:sz="4" w:space="0" w:color="auto"/>
            </w:tcBorders>
            <w:shd w:val="clear" w:color="auto" w:fill="auto"/>
            <w:vAlign w:val="center"/>
          </w:tcPr>
          <w:p w:rsidR="00D8593E" w:rsidRPr="009B5E58" w:rsidRDefault="00D8593E" w:rsidP="00D8593E">
            <w:pPr>
              <w:spacing w:after="0" w:line="240" w:lineRule="auto"/>
              <w:jc w:val="center"/>
              <w:rPr>
                <w:rFonts w:ascii="Arial" w:hAnsi="Arial" w:cs="Arial"/>
                <w:sz w:val="20"/>
                <w:lang w:val="fr-CH"/>
              </w:rPr>
            </w:pPr>
            <w:r>
              <w:rPr>
                <w:rFonts w:ascii="Arial" w:hAnsi="Arial" w:cs="Arial"/>
                <w:sz w:val="20"/>
                <w:lang w:val="fr-CH"/>
              </w:rPr>
              <w:t>07-04</w:t>
            </w:r>
          </w:p>
        </w:tc>
        <w:tc>
          <w:tcPr>
            <w:tcW w:w="994" w:type="dxa"/>
            <w:tcBorders>
              <w:top w:val="nil"/>
              <w:bottom w:val="double" w:sz="4" w:space="0" w:color="auto"/>
            </w:tcBorders>
            <w:shd w:val="clear" w:color="auto" w:fill="auto"/>
            <w:vAlign w:val="center"/>
          </w:tcPr>
          <w:p w:rsidR="00D8593E" w:rsidRPr="009B5E58" w:rsidRDefault="00D8593E" w:rsidP="00D8593E">
            <w:pPr>
              <w:spacing w:after="0" w:line="240" w:lineRule="auto"/>
              <w:jc w:val="center"/>
              <w:rPr>
                <w:rFonts w:ascii="Arial" w:hAnsi="Arial" w:cs="Arial"/>
                <w:sz w:val="20"/>
                <w:lang w:val="fr-CH"/>
              </w:rPr>
            </w:pPr>
            <w:r w:rsidRPr="00BE4510">
              <w:rPr>
                <w:rFonts w:ascii="Arial" w:hAnsi="Arial" w:cs="Arial"/>
                <w:sz w:val="20"/>
                <w:lang w:val="fr-CH"/>
              </w:rPr>
              <w:t>101313</w:t>
            </w:r>
          </w:p>
        </w:tc>
        <w:tc>
          <w:tcPr>
            <w:tcW w:w="567" w:type="dxa"/>
            <w:tcBorders>
              <w:top w:val="nil"/>
              <w:bottom w:val="double" w:sz="4" w:space="0" w:color="auto"/>
            </w:tcBorders>
            <w:shd w:val="clear" w:color="auto" w:fill="auto"/>
            <w:vAlign w:val="center"/>
          </w:tcPr>
          <w:p w:rsidR="00D8593E" w:rsidRPr="00F37E71" w:rsidRDefault="00D8593E" w:rsidP="00D8593E">
            <w:pPr>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D8593E" w:rsidRPr="00596C28" w:rsidRDefault="00D8593E" w:rsidP="00D8593E">
            <w:pPr>
              <w:spacing w:after="0" w:line="240" w:lineRule="auto"/>
              <w:rPr>
                <w:rFonts w:ascii="Arial" w:hAnsi="Arial" w:cs="Arial"/>
                <w:sz w:val="20"/>
                <w:lang w:val="fr-CH"/>
              </w:rPr>
            </w:pPr>
            <w:r>
              <w:rPr>
                <w:rFonts w:ascii="Arial" w:hAnsi="Arial" w:cs="Arial"/>
                <w:sz w:val="20"/>
                <w:szCs w:val="20"/>
              </w:rPr>
              <w:t>changer</w:t>
            </w:r>
          </w:p>
        </w:tc>
        <w:tc>
          <w:tcPr>
            <w:tcW w:w="3168" w:type="dxa"/>
            <w:tcBorders>
              <w:top w:val="nil"/>
              <w:bottom w:val="double" w:sz="4" w:space="0" w:color="auto"/>
            </w:tcBorders>
            <w:shd w:val="clear" w:color="auto" w:fill="auto"/>
            <w:vAlign w:val="center"/>
          </w:tcPr>
          <w:p w:rsidR="00D8593E" w:rsidRPr="00596C28" w:rsidRDefault="00D8593E" w:rsidP="00D8593E">
            <w:pPr>
              <w:spacing w:after="0" w:line="240" w:lineRule="auto"/>
              <w:rPr>
                <w:rFonts w:ascii="Arial" w:hAnsi="Arial" w:cs="Arial"/>
                <w:sz w:val="20"/>
                <w:lang w:val="fr-CH"/>
              </w:rPr>
            </w:pPr>
            <w:r w:rsidRPr="00BE4510">
              <w:rPr>
                <w:rFonts w:ascii="Arial" w:hAnsi="Arial" w:cs="Arial"/>
                <w:sz w:val="20"/>
                <w:szCs w:val="20"/>
                <w:lang w:val="fr-CH"/>
              </w:rPr>
              <w:t>Sacs à dresser pour confiseurs</w:t>
            </w:r>
          </w:p>
        </w:tc>
        <w:tc>
          <w:tcPr>
            <w:tcW w:w="3544" w:type="dxa"/>
            <w:tcBorders>
              <w:top w:val="nil"/>
              <w:bottom w:val="double" w:sz="4" w:space="0" w:color="auto"/>
            </w:tcBorders>
            <w:shd w:val="clear" w:color="auto" w:fill="auto"/>
            <w:vAlign w:val="center"/>
          </w:tcPr>
          <w:p w:rsidR="00D8593E" w:rsidRPr="00596C28" w:rsidRDefault="00D8593E" w:rsidP="00D8593E">
            <w:pPr>
              <w:spacing w:after="0" w:line="240" w:lineRule="auto"/>
              <w:rPr>
                <w:rFonts w:ascii="Arial" w:hAnsi="Arial" w:cs="Arial"/>
                <w:sz w:val="20"/>
                <w:lang w:val="fr-CH"/>
              </w:rPr>
            </w:pPr>
            <w:r w:rsidRPr="00BE4510">
              <w:rPr>
                <w:rFonts w:ascii="Arial" w:hAnsi="Arial" w:cs="Arial"/>
                <w:sz w:val="20"/>
                <w:szCs w:val="20"/>
                <w:lang w:val="fr-CH"/>
              </w:rPr>
              <w:t>Poches à douilles</w:t>
            </w:r>
          </w:p>
        </w:tc>
        <w:tc>
          <w:tcPr>
            <w:tcW w:w="762" w:type="dxa"/>
            <w:tcBorders>
              <w:top w:val="nil"/>
              <w:bottom w:val="double" w:sz="4" w:space="0" w:color="auto"/>
            </w:tcBorders>
            <w:shd w:val="clear" w:color="auto" w:fill="auto"/>
            <w:vAlign w:val="center"/>
          </w:tcPr>
          <w:p w:rsidR="00D8593E" w:rsidRPr="00327C2A" w:rsidRDefault="00D8593E" w:rsidP="00D8593E">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327C2A" w:rsidRDefault="00D8593E" w:rsidP="00D8593E">
            <w:pPr>
              <w:spacing w:after="0" w:line="240" w:lineRule="auto"/>
              <w:rPr>
                <w:rFonts w:ascii="Arial" w:hAnsi="Arial" w:cs="Arial"/>
                <w:sz w:val="20"/>
                <w:lang w:val="fr-CH"/>
              </w:rPr>
            </w:pPr>
          </w:p>
        </w:tc>
        <w:tc>
          <w:tcPr>
            <w:tcW w:w="634" w:type="dxa"/>
            <w:tcBorders>
              <w:top w:val="nil"/>
              <w:bottom w:val="double" w:sz="4" w:space="0" w:color="auto"/>
            </w:tcBorders>
            <w:shd w:val="clear" w:color="auto" w:fill="auto"/>
            <w:vAlign w:val="center"/>
          </w:tcPr>
          <w:p w:rsidR="00D8593E" w:rsidRPr="00BD2B87" w:rsidRDefault="00D8593E" w:rsidP="00D8593E">
            <w:pPr>
              <w:spacing w:after="0" w:line="240" w:lineRule="auto"/>
              <w:ind w:left="-104"/>
              <w:jc w:val="center"/>
              <w:rPr>
                <w:rFonts w:ascii="Arial" w:hAnsi="Arial" w:cs="Arial"/>
                <w:sz w:val="20"/>
                <w:szCs w:val="20"/>
                <w:lang w:val="fr-CH"/>
              </w:rPr>
            </w:pPr>
          </w:p>
        </w:tc>
        <w:tc>
          <w:tcPr>
            <w:tcW w:w="3418" w:type="dxa"/>
            <w:tcBorders>
              <w:top w:val="nil"/>
              <w:bottom w:val="double" w:sz="4" w:space="0" w:color="auto"/>
            </w:tcBorders>
            <w:vAlign w:val="center"/>
          </w:tcPr>
          <w:p w:rsidR="00D8593E" w:rsidRPr="00BD2B87"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BD2B87" w:rsidRDefault="00D8593E" w:rsidP="00D8593E">
            <w:pPr>
              <w:spacing w:after="0" w:line="240" w:lineRule="auto"/>
              <w:ind w:left="34"/>
              <w:rPr>
                <w:rFonts w:ascii="Arial" w:hAnsi="Arial" w:cs="Arial"/>
                <w:sz w:val="20"/>
                <w:szCs w:val="20"/>
                <w:lang w:val="fr-CH"/>
              </w:rPr>
            </w:pPr>
          </w:p>
        </w:tc>
      </w:tr>
      <w:tr w:rsidR="00D8593E" w:rsidRPr="00004B8D"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F178D2">
            <w:pPr>
              <w:spacing w:after="0"/>
              <w:ind w:left="-108" w:right="-108"/>
              <w:jc w:val="center"/>
              <w:rPr>
                <w:rFonts w:ascii="Arial" w:hAnsi="Arial" w:cs="Arial"/>
                <w:sz w:val="20"/>
                <w:szCs w:val="20"/>
                <w:lang w:val="fr-CH"/>
              </w:rPr>
              <w:pPrChange w:id="664" w:author="CARMINATI Christine" w:date="2019-11-19T08:21:00Z">
                <w:pPr>
                  <w:jc w:val="center"/>
                </w:pPr>
              </w:pPrChange>
            </w:pPr>
            <w:ins w:id="665" w:author="CARMINATI Christine" w:date="2019-11-19T08:21: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KR-14-5</w:t>
            </w:r>
          </w:p>
        </w:tc>
        <w:tc>
          <w:tcPr>
            <w:tcW w:w="771"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line="240" w:lineRule="auto"/>
              <w:jc w:val="center"/>
              <w:rPr>
                <w:rFonts w:ascii="Arial" w:hAnsi="Arial" w:cs="Arial"/>
                <w:sz w:val="20"/>
                <w:lang w:val="fr-CH"/>
              </w:rPr>
            </w:pPr>
            <w:r>
              <w:rPr>
                <w:rFonts w:ascii="Arial" w:hAnsi="Arial" w:cs="Arial"/>
                <w:sz w:val="20"/>
                <w:lang w:val="fr-CH"/>
              </w:rPr>
              <w:t>07-04</w:t>
            </w:r>
          </w:p>
        </w:tc>
        <w:tc>
          <w:tcPr>
            <w:tcW w:w="994" w:type="dxa"/>
            <w:tcBorders>
              <w:top w:val="double" w:sz="4" w:space="0" w:color="auto"/>
              <w:bottom w:val="nil"/>
            </w:tcBorders>
            <w:shd w:val="clear" w:color="auto" w:fill="F2F2F2" w:themeFill="background1" w:themeFillShade="F2"/>
            <w:vAlign w:val="center"/>
          </w:tcPr>
          <w:p w:rsidR="00D8593E" w:rsidRPr="00CE3E55" w:rsidRDefault="00D8593E" w:rsidP="00D8593E">
            <w:pPr>
              <w:keepLines/>
              <w:spacing w:after="0"/>
              <w:ind w:left="-108" w:right="-96"/>
              <w:jc w:val="center"/>
              <w:rPr>
                <w:rFonts w:ascii="Arial" w:hAnsi="Arial" w:cs="Arial"/>
                <w:sz w:val="20"/>
                <w:szCs w:val="20"/>
              </w:rPr>
            </w:pPr>
          </w:p>
        </w:tc>
        <w:tc>
          <w:tcPr>
            <w:tcW w:w="567" w:type="dxa"/>
            <w:tcBorders>
              <w:top w:val="double" w:sz="4" w:space="0" w:color="auto"/>
              <w:bottom w:val="nil"/>
            </w:tcBorders>
            <w:shd w:val="clear" w:color="auto" w:fill="F2F2F2" w:themeFill="background1" w:themeFillShade="F2"/>
            <w:vAlign w:val="center"/>
          </w:tcPr>
          <w:p w:rsidR="00D8593E" w:rsidRPr="00CE3E55" w:rsidRDefault="00D8593E" w:rsidP="00D8593E">
            <w:pPr>
              <w:spacing w:after="0"/>
              <w:jc w:val="center"/>
              <w:rPr>
                <w:rFonts w:ascii="Arial" w:hAnsi="Arial" w:cs="Arial"/>
                <w:sz w:val="20"/>
                <w:szCs w:val="20"/>
                <w:lang w:val="fr-CH"/>
              </w:rPr>
            </w:pPr>
            <w:r w:rsidRPr="00CE3E55">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CE3E55" w:rsidRDefault="00D8593E" w:rsidP="00D8593E">
            <w:pPr>
              <w:spacing w:after="0"/>
              <w:rPr>
                <w:rFonts w:ascii="Arial" w:hAnsi="Arial" w:cs="Arial"/>
                <w:sz w:val="20"/>
                <w:szCs w:val="20"/>
                <w:lang w:val="fr-CH"/>
              </w:rPr>
            </w:pPr>
            <w:r>
              <w:rPr>
                <w:rFonts w:ascii="Arial" w:hAnsi="Arial" w:cs="Arial"/>
                <w:sz w:val="20"/>
                <w:szCs w:val="20"/>
                <w:lang w:val="fr-CH"/>
              </w:rPr>
              <w:t>Add</w:t>
            </w:r>
          </w:p>
        </w:tc>
        <w:tc>
          <w:tcPr>
            <w:tcW w:w="3168" w:type="dxa"/>
            <w:tcBorders>
              <w:top w:val="double" w:sz="4" w:space="0" w:color="auto"/>
              <w:bottom w:val="nil"/>
            </w:tcBorders>
            <w:shd w:val="clear" w:color="auto" w:fill="F2F2F2" w:themeFill="background1" w:themeFillShade="F2"/>
            <w:vAlign w:val="center"/>
          </w:tcPr>
          <w:p w:rsidR="00D8593E" w:rsidRPr="00CE3E55" w:rsidRDefault="00D8593E" w:rsidP="00D8593E">
            <w:pPr>
              <w:spacing w:after="0"/>
              <w:rPr>
                <w:rFonts w:ascii="Arial" w:hAnsi="Arial" w:cs="Arial"/>
                <w:sz w:val="20"/>
                <w:szCs w:val="20"/>
              </w:rPr>
            </w:pPr>
          </w:p>
        </w:tc>
        <w:tc>
          <w:tcPr>
            <w:tcW w:w="3544" w:type="dxa"/>
            <w:tcBorders>
              <w:top w:val="double" w:sz="4" w:space="0" w:color="auto"/>
              <w:bottom w:val="nil"/>
            </w:tcBorders>
            <w:shd w:val="clear" w:color="auto" w:fill="F2F2F2" w:themeFill="background1" w:themeFillShade="F2"/>
            <w:vAlign w:val="center"/>
          </w:tcPr>
          <w:p w:rsidR="00D8593E" w:rsidRPr="009F17F4" w:rsidRDefault="00D8593E" w:rsidP="00D8593E">
            <w:pPr>
              <w:spacing w:after="0"/>
              <w:rPr>
                <w:rFonts w:ascii="Arial" w:hAnsi="Arial" w:cs="Arial"/>
                <w:sz w:val="20"/>
                <w:szCs w:val="20"/>
              </w:rPr>
            </w:pPr>
            <w:r w:rsidRPr="009F17F4">
              <w:rPr>
                <w:rFonts w:ascii="Arial" w:hAnsi="Arial" w:cs="Arial"/>
                <w:sz w:val="20"/>
                <w:szCs w:val="20"/>
              </w:rPr>
              <w:t>Coffee tamper</w:t>
            </w:r>
            <w:r>
              <w:rPr>
                <w:rFonts w:ascii="Arial" w:hAnsi="Arial" w:cs="Arial"/>
                <w:sz w:val="20"/>
                <w:szCs w:val="20"/>
              </w:rPr>
              <w:t>s</w:t>
            </w:r>
          </w:p>
        </w:tc>
        <w:tc>
          <w:tcPr>
            <w:tcW w:w="762" w:type="dxa"/>
            <w:tcBorders>
              <w:top w:val="double" w:sz="4" w:space="0" w:color="auto"/>
              <w:bottom w:val="nil"/>
            </w:tcBorders>
            <w:shd w:val="clear" w:color="auto" w:fill="F2F2F2" w:themeFill="background1" w:themeFillShade="F2"/>
            <w:vAlign w:val="center"/>
          </w:tcPr>
          <w:p w:rsidR="00D8593E" w:rsidRPr="00E8159A" w:rsidRDefault="00D8593E" w:rsidP="00D8593E">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RPr="009E2CD0" w:rsidRDefault="00D8593E" w:rsidP="00D8593E">
            <w:pPr>
              <w:pStyle w:val="NoSpacing"/>
              <w:rPr>
                <w:rFonts w:ascii="Arial" w:hAnsi="Arial" w:cs="Arial"/>
                <w:noProof/>
                <w:sz w:val="20"/>
                <w:szCs w:val="20"/>
              </w:rPr>
            </w:pPr>
            <w:r w:rsidRPr="009F17F4">
              <w:rPr>
                <w:rFonts w:ascii="Arial" w:hAnsi="Arial" w:cs="Arial"/>
                <w:noProof/>
                <w:sz w:val="20"/>
                <w:szCs w:val="20"/>
              </w:rPr>
              <w:t>Tools used to pack coffee grounds</w:t>
            </w:r>
            <w:r>
              <w:rPr>
                <w:rFonts w:ascii="Arial" w:hAnsi="Arial" w:cs="Arial"/>
                <w:noProof/>
                <w:sz w:val="20"/>
                <w:szCs w:val="20"/>
              </w:rPr>
              <w:t xml:space="preserve"> </w:t>
            </w:r>
            <w:r w:rsidRPr="009F17F4">
              <w:rPr>
                <w:rFonts w:ascii="Arial" w:hAnsi="Arial" w:cs="Arial"/>
                <w:noProof/>
                <w:sz w:val="20"/>
                <w:szCs w:val="20"/>
              </w:rPr>
              <w:t>into a filter basket</w:t>
            </w:r>
            <w:r w:rsidRPr="009F17F4">
              <w:rPr>
                <w:rFonts w:ascii="Arial" w:hAnsi="Arial" w:cs="Arial"/>
                <w:noProof/>
                <w:sz w:val="20"/>
                <w:szCs w:val="20"/>
              </w:rPr>
              <w:drawing>
                <wp:inline distT="0" distB="0" distL="0" distR="0" wp14:anchorId="371D6808" wp14:editId="7E2CBB1E">
                  <wp:extent cx="604520" cy="850900"/>
                  <wp:effectExtent l="0" t="0" r="5080" b="635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04520" cy="850900"/>
                          </a:xfrm>
                          <a:prstGeom prst="rect">
                            <a:avLst/>
                          </a:prstGeom>
                          <a:noFill/>
                          <a:ln>
                            <a:noFill/>
                          </a:ln>
                        </pic:spPr>
                      </pic:pic>
                    </a:graphicData>
                  </a:graphic>
                </wp:inline>
              </w:drawing>
            </w:r>
          </w:p>
        </w:tc>
        <w:tc>
          <w:tcPr>
            <w:tcW w:w="634"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ind w:left="-104" w:right="-143"/>
              <w:jc w:val="center"/>
              <w:rPr>
                <w:rFonts w:ascii="Arial" w:hAnsi="Arial" w:cs="Arial"/>
                <w:sz w:val="20"/>
                <w:szCs w:val="20"/>
                <w:lang w:val="da-DK"/>
              </w:rPr>
            </w:pPr>
          </w:p>
        </w:tc>
        <w:tc>
          <w:tcPr>
            <w:tcW w:w="3418"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rPr>
                <w:rFonts w:ascii="Arial" w:hAnsi="Arial" w:cs="Arial"/>
                <w:sz w:val="20"/>
                <w:szCs w:val="20"/>
                <w:lang w:val="da-DK"/>
              </w:rPr>
            </w:pPr>
            <w:r w:rsidRPr="002237E0">
              <w:rPr>
                <w:rFonts w:ascii="Arial" w:hAnsi="Arial" w:cs="Arial"/>
                <w:sz w:val="20"/>
                <w:szCs w:val="20"/>
                <w:lang w:val="en-GB"/>
              </w:rPr>
              <w:t>IB: Coffee tamper</w:t>
            </w:r>
            <w:r w:rsidRPr="002237E0">
              <w:rPr>
                <w:rFonts w:ascii="Arial" w:hAnsi="Arial" w:cs="Arial"/>
                <w:sz w:val="20"/>
                <w:szCs w:val="20"/>
                <w:u w:val="single"/>
                <w:lang w:val="en-GB"/>
              </w:rPr>
              <w:t>s</w:t>
            </w:r>
          </w:p>
        </w:tc>
        <w:tc>
          <w:tcPr>
            <w:tcW w:w="3507"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ind w:left="34"/>
              <w:rPr>
                <w:rFonts w:ascii="Arial" w:hAnsi="Arial" w:cs="Arial"/>
                <w:sz w:val="20"/>
                <w:szCs w:val="20"/>
                <w:lang w:val="da-DK"/>
              </w:rPr>
            </w:pPr>
            <w:r w:rsidRPr="003272D1">
              <w:rPr>
                <w:rFonts w:ascii="Arial" w:hAnsi="Arial" w:cs="Arial"/>
                <w:sz w:val="20"/>
                <w:szCs w:val="20"/>
                <w:lang w:val="da-DK"/>
              </w:rPr>
              <w:t>We agree with IB’s comment</w:t>
            </w:r>
          </w:p>
        </w:tc>
      </w:tr>
      <w:tr w:rsidR="00D8593E" w:rsidRPr="00D13747" w:rsidTr="005B3D22">
        <w:trPr>
          <w:cantSplit/>
          <w:trHeight w:val="20"/>
          <w:jc w:val="center"/>
        </w:trPr>
        <w:tc>
          <w:tcPr>
            <w:tcW w:w="432" w:type="dxa"/>
            <w:tcBorders>
              <w:top w:val="nil"/>
              <w:bottom w:val="double" w:sz="4" w:space="0" w:color="auto"/>
            </w:tcBorders>
            <w:vAlign w:val="center"/>
          </w:tcPr>
          <w:p w:rsidR="00D8593E" w:rsidRPr="00FD1C0D" w:rsidRDefault="00F178D2">
            <w:pPr>
              <w:spacing w:after="0"/>
              <w:ind w:left="-108" w:right="-108"/>
              <w:jc w:val="center"/>
              <w:rPr>
                <w:rFonts w:ascii="Arial" w:hAnsi="Arial" w:cs="Arial"/>
                <w:sz w:val="20"/>
                <w:szCs w:val="20"/>
                <w:lang w:val="fr-CH"/>
              </w:rPr>
              <w:pPrChange w:id="666" w:author="CARMINATI Christine" w:date="2019-11-19T08:21:00Z">
                <w:pPr>
                  <w:jc w:val="center"/>
                </w:pPr>
              </w:pPrChange>
            </w:pPr>
            <w:ins w:id="667" w:author="CARMINATI Christine" w:date="2019-11-19T08:21: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AF4F00"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KR-14-5</w:t>
            </w:r>
          </w:p>
        </w:tc>
        <w:tc>
          <w:tcPr>
            <w:tcW w:w="771" w:type="dxa"/>
            <w:tcBorders>
              <w:top w:val="nil"/>
              <w:bottom w:val="double" w:sz="4" w:space="0" w:color="auto"/>
            </w:tcBorders>
            <w:shd w:val="clear" w:color="auto" w:fill="auto"/>
            <w:vAlign w:val="center"/>
          </w:tcPr>
          <w:p w:rsidR="00D8593E" w:rsidRPr="00327C2A" w:rsidRDefault="00D8593E" w:rsidP="00D8593E">
            <w:pPr>
              <w:spacing w:after="0" w:line="240" w:lineRule="auto"/>
              <w:jc w:val="center"/>
              <w:rPr>
                <w:rFonts w:ascii="Arial" w:hAnsi="Arial" w:cs="Arial"/>
                <w:sz w:val="20"/>
                <w:lang w:val="fr-CH"/>
              </w:rPr>
            </w:pPr>
            <w:r>
              <w:rPr>
                <w:rFonts w:ascii="Arial" w:hAnsi="Arial" w:cs="Arial"/>
                <w:sz w:val="20"/>
                <w:lang w:val="fr-CH"/>
              </w:rPr>
              <w:t>07-04</w:t>
            </w:r>
          </w:p>
        </w:tc>
        <w:tc>
          <w:tcPr>
            <w:tcW w:w="994" w:type="dxa"/>
            <w:tcBorders>
              <w:top w:val="nil"/>
              <w:bottom w:val="double" w:sz="4" w:space="0" w:color="auto"/>
            </w:tcBorders>
            <w:shd w:val="clear" w:color="auto" w:fill="auto"/>
            <w:vAlign w:val="center"/>
          </w:tcPr>
          <w:p w:rsidR="00D8593E" w:rsidRPr="00CE3E55" w:rsidRDefault="00D8593E" w:rsidP="00D8593E">
            <w:pPr>
              <w:keepLines/>
              <w:spacing w:after="0"/>
              <w:ind w:left="-108" w:right="-96"/>
              <w:jc w:val="center"/>
              <w:rPr>
                <w:rFonts w:ascii="Arial" w:hAnsi="Arial" w:cs="Arial"/>
                <w:sz w:val="20"/>
                <w:szCs w:val="20"/>
                <w:lang w:val="es-ES_tradnl"/>
              </w:rPr>
            </w:pPr>
          </w:p>
        </w:tc>
        <w:tc>
          <w:tcPr>
            <w:tcW w:w="567" w:type="dxa"/>
            <w:tcBorders>
              <w:top w:val="nil"/>
              <w:bottom w:val="double" w:sz="4" w:space="0" w:color="auto"/>
            </w:tcBorders>
            <w:shd w:val="clear" w:color="auto" w:fill="auto"/>
            <w:vAlign w:val="center"/>
          </w:tcPr>
          <w:p w:rsidR="00D8593E" w:rsidRPr="00CE3E55" w:rsidRDefault="00D8593E" w:rsidP="00D8593E">
            <w:pPr>
              <w:spacing w:after="0"/>
              <w:jc w:val="center"/>
              <w:rPr>
                <w:rFonts w:ascii="Arial" w:hAnsi="Arial" w:cs="Arial"/>
                <w:sz w:val="20"/>
                <w:szCs w:val="20"/>
                <w:lang w:val="fr-CH"/>
              </w:rPr>
            </w:pPr>
            <w:r w:rsidRPr="00CE3E55">
              <w:rPr>
                <w:rFonts w:ascii="Arial" w:hAnsi="Arial" w:cs="Arial"/>
                <w:sz w:val="20"/>
                <w:szCs w:val="20"/>
                <w:lang w:val="fr-CH"/>
              </w:rPr>
              <w:t>FR</w:t>
            </w:r>
          </w:p>
        </w:tc>
        <w:tc>
          <w:tcPr>
            <w:tcW w:w="1227" w:type="dxa"/>
            <w:tcBorders>
              <w:top w:val="nil"/>
              <w:left w:val="nil"/>
              <w:bottom w:val="double" w:sz="4" w:space="0" w:color="auto"/>
            </w:tcBorders>
            <w:shd w:val="clear" w:color="auto" w:fill="auto"/>
            <w:vAlign w:val="center"/>
          </w:tcPr>
          <w:p w:rsidR="00D8593E" w:rsidRPr="00CE3E55" w:rsidRDefault="00D8593E" w:rsidP="00D8593E">
            <w:pPr>
              <w:spacing w:after="0"/>
              <w:rPr>
                <w:rFonts w:ascii="Arial" w:hAnsi="Arial" w:cs="Arial"/>
                <w:sz w:val="20"/>
                <w:szCs w:val="20"/>
                <w:lang w:val="fr-CH"/>
              </w:rPr>
            </w:pPr>
            <w:r>
              <w:rPr>
                <w:rFonts w:ascii="Arial" w:hAnsi="Arial" w:cs="Arial"/>
                <w:sz w:val="20"/>
                <w:szCs w:val="20"/>
                <w:lang w:val="fr-CH"/>
              </w:rPr>
              <w:t>ajouter</w:t>
            </w:r>
          </w:p>
        </w:tc>
        <w:tc>
          <w:tcPr>
            <w:tcW w:w="3168" w:type="dxa"/>
            <w:tcBorders>
              <w:top w:val="nil"/>
              <w:bottom w:val="double" w:sz="4" w:space="0" w:color="auto"/>
            </w:tcBorders>
            <w:shd w:val="clear" w:color="auto" w:fill="auto"/>
            <w:vAlign w:val="center"/>
          </w:tcPr>
          <w:p w:rsidR="00D8593E" w:rsidRPr="00810E46" w:rsidRDefault="00D8593E" w:rsidP="00D8593E">
            <w:pPr>
              <w:spacing w:after="0"/>
              <w:ind w:right="-92"/>
              <w:rPr>
                <w:rFonts w:ascii="Arial" w:hAnsi="Arial" w:cs="Arial"/>
                <w:sz w:val="20"/>
                <w:szCs w:val="20"/>
                <w:lang w:val="fr-CH"/>
              </w:rPr>
            </w:pPr>
          </w:p>
        </w:tc>
        <w:tc>
          <w:tcPr>
            <w:tcW w:w="3544" w:type="dxa"/>
            <w:tcBorders>
              <w:top w:val="nil"/>
              <w:bottom w:val="double" w:sz="4" w:space="0" w:color="auto"/>
            </w:tcBorders>
            <w:shd w:val="clear" w:color="auto" w:fill="auto"/>
            <w:vAlign w:val="center"/>
          </w:tcPr>
          <w:p w:rsidR="00F178D2" w:rsidRDefault="00F178D2">
            <w:pPr>
              <w:spacing w:after="0"/>
              <w:rPr>
                <w:ins w:id="668" w:author="CARMINATI Christine" w:date="2019-11-19T08:21:00Z"/>
                <w:rFonts w:ascii="Arial" w:hAnsi="Arial" w:cs="Arial"/>
                <w:sz w:val="20"/>
                <w:szCs w:val="20"/>
                <w:lang w:val="fr-CH"/>
              </w:rPr>
            </w:pPr>
            <w:ins w:id="669" w:author="CARMINATI Christine" w:date="2019-11-19T08:21:00Z">
              <w:r>
                <w:rPr>
                  <w:rFonts w:ascii="Arial" w:hAnsi="Arial" w:cs="Arial"/>
                  <w:sz w:val="20"/>
                  <w:szCs w:val="20"/>
                  <w:lang w:val="fr-CH"/>
                </w:rPr>
                <w:t>Tasseurs à café</w:t>
              </w:r>
            </w:ins>
          </w:p>
          <w:p w:rsidR="00D8593E" w:rsidRPr="00FF2393" w:rsidDel="00F178D2" w:rsidRDefault="00D8593E">
            <w:pPr>
              <w:spacing w:after="0"/>
              <w:rPr>
                <w:del w:id="670" w:author="CARMINATI Christine" w:date="2019-11-19T08:21:00Z"/>
                <w:rFonts w:ascii="Arial" w:hAnsi="Arial" w:cs="Arial"/>
                <w:sz w:val="20"/>
                <w:szCs w:val="20"/>
                <w:lang w:val="fr-CH"/>
              </w:rPr>
            </w:pPr>
            <w:del w:id="671" w:author="CARMINATI Christine" w:date="2019-11-26T08:06:00Z">
              <w:r w:rsidRPr="00FF2393" w:rsidDel="00A90EC4">
                <w:rPr>
                  <w:rFonts w:ascii="Arial" w:hAnsi="Arial" w:cs="Arial"/>
                  <w:sz w:val="20"/>
                  <w:szCs w:val="20"/>
                  <w:lang w:val="fr-CH"/>
                </w:rPr>
                <w:delText>P</w:delText>
              </w:r>
              <w:r w:rsidRPr="00B96AC3" w:rsidDel="00A90EC4">
                <w:rPr>
                  <w:rFonts w:ascii="Arial" w:hAnsi="Arial" w:cs="Arial"/>
                  <w:sz w:val="20"/>
                  <w:szCs w:val="20"/>
                  <w:lang w:val="fr-CH"/>
                </w:rPr>
                <w:delText>resse-</w:delText>
              </w:r>
              <w:r w:rsidRPr="00FF2393" w:rsidDel="00A90EC4">
                <w:rPr>
                  <w:rFonts w:ascii="Arial" w:hAnsi="Arial" w:cs="Arial"/>
                  <w:sz w:val="20"/>
                  <w:szCs w:val="20"/>
                  <w:lang w:val="fr-CH"/>
                </w:rPr>
                <w:delText>café</w:delText>
              </w:r>
            </w:del>
          </w:p>
          <w:p w:rsidR="00D8593E" w:rsidRPr="00FF2393" w:rsidDel="00F178D2" w:rsidRDefault="00D8593E">
            <w:pPr>
              <w:spacing w:after="0"/>
              <w:rPr>
                <w:del w:id="672" w:author="CARMINATI Christine" w:date="2019-11-19T08:21:00Z"/>
                <w:rFonts w:ascii="Arial" w:hAnsi="Arial" w:cs="Arial"/>
                <w:sz w:val="20"/>
                <w:szCs w:val="20"/>
                <w:lang w:val="fr-CH"/>
              </w:rPr>
            </w:pPr>
            <w:del w:id="673" w:author="CARMINATI Christine" w:date="2019-11-19T08:21:00Z">
              <w:r w:rsidRPr="00FF2393" w:rsidDel="00F178D2">
                <w:rPr>
                  <w:rFonts w:ascii="Arial" w:hAnsi="Arial" w:cs="Arial"/>
                  <w:sz w:val="20"/>
                  <w:szCs w:val="20"/>
                  <w:lang w:val="fr-CH"/>
                </w:rPr>
                <w:delText>OU</w:delText>
              </w:r>
            </w:del>
          </w:p>
          <w:p w:rsidR="00D8593E" w:rsidRPr="00FF2393" w:rsidRDefault="00D8593E">
            <w:pPr>
              <w:spacing w:after="0"/>
              <w:rPr>
                <w:rFonts w:ascii="Arial" w:hAnsi="Arial" w:cs="Arial"/>
                <w:sz w:val="20"/>
                <w:szCs w:val="20"/>
                <w:lang w:val="fr-CH"/>
              </w:rPr>
            </w:pPr>
            <w:del w:id="674" w:author="CARMINATI Christine" w:date="2019-11-19T08:21:00Z">
              <w:r w:rsidRPr="00FF2393" w:rsidDel="00F178D2">
                <w:rPr>
                  <w:rFonts w:ascii="Arial" w:hAnsi="Arial" w:cs="Arial"/>
                  <w:sz w:val="20"/>
                  <w:szCs w:val="20"/>
                  <w:lang w:val="fr-CH"/>
                </w:rPr>
                <w:delText>Presse-mouture</w:delText>
              </w:r>
            </w:del>
          </w:p>
        </w:tc>
        <w:tc>
          <w:tcPr>
            <w:tcW w:w="762" w:type="dxa"/>
            <w:tcBorders>
              <w:top w:val="nil"/>
              <w:bottom w:val="double" w:sz="4" w:space="0" w:color="auto"/>
            </w:tcBorders>
            <w:shd w:val="clear" w:color="auto" w:fill="auto"/>
            <w:vAlign w:val="center"/>
          </w:tcPr>
          <w:p w:rsidR="00D8593E" w:rsidRPr="00FF2393" w:rsidRDefault="00D8593E" w:rsidP="00D8593E">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FF2393" w:rsidRDefault="00D8593E" w:rsidP="00D8593E">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D8593E" w:rsidRPr="00FF2393" w:rsidRDefault="00D8593E" w:rsidP="00D8593E">
            <w:pPr>
              <w:spacing w:after="0" w:line="240" w:lineRule="auto"/>
              <w:ind w:left="-104" w:right="-143"/>
              <w:jc w:val="center"/>
              <w:rPr>
                <w:rFonts w:ascii="Arial" w:hAnsi="Arial" w:cs="Arial"/>
                <w:sz w:val="20"/>
                <w:szCs w:val="20"/>
                <w:lang w:val="fr-CH"/>
              </w:rPr>
            </w:pPr>
          </w:p>
        </w:tc>
        <w:tc>
          <w:tcPr>
            <w:tcW w:w="3418" w:type="dxa"/>
            <w:tcBorders>
              <w:top w:val="nil"/>
              <w:bottom w:val="double" w:sz="4" w:space="0" w:color="auto"/>
            </w:tcBorders>
            <w:vAlign w:val="center"/>
          </w:tcPr>
          <w:p w:rsidR="00D8593E" w:rsidRPr="00FF2393"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FF2393" w:rsidRDefault="00D8593E" w:rsidP="00D8593E">
            <w:pPr>
              <w:spacing w:after="0" w:line="240" w:lineRule="auto"/>
              <w:rPr>
                <w:rFonts w:ascii="Arial" w:hAnsi="Arial" w:cs="Arial"/>
                <w:sz w:val="20"/>
                <w:szCs w:val="20"/>
                <w:lang w:val="fr-CH"/>
              </w:rPr>
            </w:pPr>
          </w:p>
        </w:tc>
      </w:tr>
      <w:tr w:rsidR="00D8593E" w:rsidRPr="007203A2"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F178D2">
            <w:pPr>
              <w:spacing w:after="0"/>
              <w:ind w:left="-108" w:right="-108"/>
              <w:jc w:val="center"/>
              <w:rPr>
                <w:rFonts w:ascii="Arial" w:hAnsi="Arial" w:cs="Arial"/>
                <w:sz w:val="20"/>
                <w:szCs w:val="20"/>
                <w:lang w:val="fr-CH"/>
              </w:rPr>
              <w:pPrChange w:id="675" w:author="CARMINATI Christine" w:date="2019-11-19T08:21:00Z">
                <w:pPr>
                  <w:jc w:val="center"/>
                </w:pPr>
              </w:pPrChange>
            </w:pPr>
            <w:ins w:id="676" w:author="CARMINATI Christine" w:date="2019-11-19T08:22: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B96AC3" w:rsidRDefault="00D8593E" w:rsidP="00D8593E">
            <w:pPr>
              <w:spacing w:after="0"/>
              <w:ind w:left="-108" w:right="-108"/>
              <w:jc w:val="center"/>
              <w:rPr>
                <w:rFonts w:ascii="Arial" w:hAnsi="Arial" w:cs="Arial"/>
                <w:sz w:val="20"/>
                <w:szCs w:val="20"/>
              </w:rPr>
            </w:pPr>
            <w:r w:rsidRPr="00B96AC3">
              <w:rPr>
                <w:rFonts w:ascii="Arial" w:hAnsi="Arial" w:cs="Arial"/>
                <w:sz w:val="20"/>
                <w:szCs w:val="20"/>
              </w:rPr>
              <w:t>WO-14-49</w:t>
            </w:r>
          </w:p>
        </w:tc>
        <w:tc>
          <w:tcPr>
            <w:tcW w:w="771" w:type="dxa"/>
            <w:tcBorders>
              <w:top w:val="double" w:sz="4" w:space="0" w:color="auto"/>
              <w:bottom w:val="nil"/>
            </w:tcBorders>
            <w:shd w:val="clear" w:color="auto" w:fill="F2F2F2" w:themeFill="background1" w:themeFillShade="F2"/>
            <w:vAlign w:val="center"/>
          </w:tcPr>
          <w:p w:rsidR="00D8593E" w:rsidRPr="00B96AC3" w:rsidRDefault="00D8593E" w:rsidP="00D8593E">
            <w:pPr>
              <w:spacing w:after="0" w:line="240" w:lineRule="auto"/>
              <w:jc w:val="center"/>
              <w:rPr>
                <w:rFonts w:ascii="Arial" w:hAnsi="Arial" w:cs="Arial"/>
                <w:sz w:val="20"/>
              </w:rPr>
            </w:pPr>
            <w:r w:rsidRPr="00B96AC3">
              <w:rPr>
                <w:rFonts w:ascii="Arial" w:hAnsi="Arial" w:cs="Arial"/>
                <w:sz w:val="20"/>
              </w:rPr>
              <w:t>07-04</w:t>
            </w:r>
          </w:p>
        </w:tc>
        <w:tc>
          <w:tcPr>
            <w:tcW w:w="994" w:type="dxa"/>
            <w:tcBorders>
              <w:top w:val="double" w:sz="4" w:space="0" w:color="auto"/>
              <w:bottom w:val="nil"/>
            </w:tcBorders>
            <w:shd w:val="clear" w:color="auto" w:fill="F2F2F2" w:themeFill="background1" w:themeFillShade="F2"/>
            <w:vAlign w:val="center"/>
          </w:tcPr>
          <w:p w:rsidR="00D8593E" w:rsidRPr="00B96AC3" w:rsidRDefault="00D8593E" w:rsidP="00D8593E">
            <w:pPr>
              <w:spacing w:after="0" w:line="240" w:lineRule="auto"/>
              <w:jc w:val="center"/>
              <w:rPr>
                <w:rFonts w:ascii="Arial" w:hAnsi="Arial" w:cs="Arial"/>
                <w:sz w:val="20"/>
              </w:rPr>
            </w:pPr>
            <w:r w:rsidRPr="00B96AC3">
              <w:rPr>
                <w:rFonts w:ascii="Arial" w:hAnsi="Arial" w:cs="Arial"/>
                <w:sz w:val="20"/>
              </w:rPr>
              <w:t>100917</w:t>
            </w:r>
          </w:p>
        </w:tc>
        <w:tc>
          <w:tcPr>
            <w:tcW w:w="567" w:type="dxa"/>
            <w:tcBorders>
              <w:top w:val="double" w:sz="4" w:space="0" w:color="auto"/>
              <w:bottom w:val="nil"/>
            </w:tcBorders>
            <w:shd w:val="clear" w:color="auto" w:fill="F2F2F2" w:themeFill="background1" w:themeFillShade="F2"/>
            <w:vAlign w:val="center"/>
          </w:tcPr>
          <w:p w:rsidR="00D8593E" w:rsidRPr="00B96AC3" w:rsidRDefault="00D8593E" w:rsidP="00D8593E">
            <w:pPr>
              <w:spacing w:after="0" w:line="240" w:lineRule="auto"/>
              <w:jc w:val="center"/>
              <w:rPr>
                <w:rFonts w:ascii="Arial" w:hAnsi="Arial" w:cs="Arial"/>
                <w:sz w:val="20"/>
              </w:rPr>
            </w:pPr>
            <w:r w:rsidRPr="00B96AC3">
              <w:rPr>
                <w:rFonts w:ascii="Arial" w:hAnsi="Arial" w:cs="Arial"/>
                <w:sz w:val="20"/>
              </w:rPr>
              <w:t>EN</w:t>
            </w:r>
          </w:p>
        </w:tc>
        <w:tc>
          <w:tcPr>
            <w:tcW w:w="1227" w:type="dxa"/>
            <w:tcBorders>
              <w:top w:val="double" w:sz="4" w:space="0" w:color="auto"/>
              <w:left w:val="nil"/>
              <w:bottom w:val="nil"/>
            </w:tcBorders>
            <w:shd w:val="clear" w:color="auto" w:fill="F2F2F2" w:themeFill="background1" w:themeFillShade="F2"/>
            <w:vAlign w:val="center"/>
          </w:tcPr>
          <w:p w:rsidR="00D8593E" w:rsidRPr="00B96AC3" w:rsidRDefault="00D8593E" w:rsidP="00D8593E">
            <w:pPr>
              <w:spacing w:after="0" w:line="240" w:lineRule="auto"/>
              <w:rPr>
                <w:rFonts w:ascii="Arial" w:hAnsi="Arial" w:cs="Arial"/>
                <w:sz w:val="20"/>
                <w:szCs w:val="20"/>
              </w:rPr>
            </w:pPr>
            <w:r w:rsidRPr="00B96AC3">
              <w:rPr>
                <w:rFonts w:ascii="Arial" w:hAnsi="Arial" w:cs="Arial"/>
                <w:sz w:val="20"/>
                <w:szCs w:val="20"/>
              </w:rPr>
              <w:t>Change</w:t>
            </w:r>
          </w:p>
        </w:tc>
        <w:tc>
          <w:tcPr>
            <w:tcW w:w="3168" w:type="dxa"/>
            <w:tcBorders>
              <w:top w:val="double" w:sz="4" w:space="0" w:color="auto"/>
              <w:bottom w:val="nil"/>
            </w:tcBorders>
            <w:shd w:val="clear" w:color="auto" w:fill="F2F2F2" w:themeFill="background1" w:themeFillShade="F2"/>
            <w:vAlign w:val="center"/>
          </w:tcPr>
          <w:p w:rsidR="00D8593E" w:rsidRPr="009E3E66" w:rsidRDefault="00D8593E" w:rsidP="00D8593E">
            <w:pPr>
              <w:spacing w:after="0" w:line="240" w:lineRule="auto"/>
              <w:rPr>
                <w:rFonts w:ascii="Arial" w:hAnsi="Arial" w:cs="Arial"/>
                <w:sz w:val="20"/>
                <w:szCs w:val="20"/>
              </w:rPr>
            </w:pPr>
            <w:r w:rsidRPr="009E3E66">
              <w:rPr>
                <w:rFonts w:ascii="Arial" w:hAnsi="Arial" w:cs="Arial"/>
                <w:sz w:val="20"/>
                <w:szCs w:val="20"/>
              </w:rPr>
              <w:t>Beaters, non-electric, for cooking purposes</w:t>
            </w:r>
          </w:p>
        </w:tc>
        <w:tc>
          <w:tcPr>
            <w:tcW w:w="3544" w:type="dxa"/>
            <w:tcBorders>
              <w:top w:val="double" w:sz="4" w:space="0" w:color="auto"/>
              <w:bottom w:val="nil"/>
            </w:tcBorders>
            <w:shd w:val="clear" w:color="auto" w:fill="F2F2F2" w:themeFill="background1" w:themeFillShade="F2"/>
            <w:vAlign w:val="center"/>
          </w:tcPr>
          <w:p w:rsidR="00D8593E" w:rsidRPr="009E3E66" w:rsidRDefault="00D8593E" w:rsidP="00D8593E">
            <w:pPr>
              <w:spacing w:after="0" w:line="240" w:lineRule="auto"/>
              <w:rPr>
                <w:rFonts w:ascii="Arial" w:hAnsi="Arial" w:cs="Arial"/>
                <w:sz w:val="20"/>
                <w:szCs w:val="20"/>
              </w:rPr>
            </w:pPr>
            <w:r w:rsidRPr="009E3E66">
              <w:rPr>
                <w:rFonts w:ascii="Arial" w:hAnsi="Arial" w:cs="Arial"/>
                <w:sz w:val="20"/>
                <w:szCs w:val="20"/>
              </w:rPr>
              <w:t>Beaters for kitchen use</w:t>
            </w:r>
            <w:r>
              <w:rPr>
                <w:rFonts w:ascii="Arial" w:hAnsi="Arial" w:cs="Arial"/>
                <w:sz w:val="20"/>
                <w:szCs w:val="20"/>
              </w:rPr>
              <w:t>, non-electric</w:t>
            </w:r>
          </w:p>
        </w:tc>
        <w:tc>
          <w:tcPr>
            <w:tcW w:w="762" w:type="dxa"/>
            <w:tcBorders>
              <w:top w:val="double" w:sz="4" w:space="0" w:color="auto"/>
              <w:bottom w:val="nil"/>
            </w:tcBorders>
            <w:shd w:val="clear" w:color="auto" w:fill="F2F2F2" w:themeFill="background1" w:themeFillShade="F2"/>
            <w:vAlign w:val="center"/>
          </w:tcPr>
          <w:p w:rsidR="00D8593E" w:rsidRPr="009E3E66" w:rsidRDefault="00D8593E" w:rsidP="00D8593E">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RPr="00D937BB" w:rsidRDefault="00D8593E" w:rsidP="00D8593E">
            <w:pPr>
              <w:spacing w:after="0" w:line="240" w:lineRule="auto"/>
              <w:rPr>
                <w:rFonts w:ascii="Arial" w:hAnsi="Arial" w:cs="Arial"/>
                <w:sz w:val="20"/>
                <w:szCs w:val="20"/>
              </w:rPr>
            </w:pPr>
            <w:r w:rsidRPr="00D937BB">
              <w:rPr>
                <w:rFonts w:ascii="Arial" w:hAnsi="Arial" w:cs="Arial"/>
                <w:sz w:val="20"/>
                <w:szCs w:val="20"/>
              </w:rPr>
              <w:t>See/voir WO-14-</w:t>
            </w:r>
            <w:r>
              <w:rPr>
                <w:rFonts w:ascii="Arial" w:hAnsi="Arial" w:cs="Arial"/>
                <w:sz w:val="20"/>
                <w:szCs w:val="20"/>
              </w:rPr>
              <w:t>50, 51</w:t>
            </w:r>
          </w:p>
          <w:p w:rsidR="00D8593E" w:rsidRPr="007203A2" w:rsidRDefault="00D8593E" w:rsidP="00D8593E">
            <w:pPr>
              <w:spacing w:after="0" w:line="240" w:lineRule="auto"/>
              <w:rPr>
                <w:rFonts w:ascii="Arial" w:hAnsi="Arial" w:cs="Arial"/>
                <w:sz w:val="20"/>
                <w:szCs w:val="20"/>
              </w:rPr>
            </w:pPr>
            <w:r>
              <w:rPr>
                <w:rFonts w:ascii="Arial" w:hAnsi="Arial" w:cs="Arial"/>
                <w:sz w:val="20"/>
                <w:szCs w:val="20"/>
              </w:rPr>
              <w:t>For consistency.</w:t>
            </w:r>
          </w:p>
        </w:tc>
        <w:tc>
          <w:tcPr>
            <w:tcW w:w="634"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ind w:left="-104"/>
              <w:jc w:val="center"/>
              <w:rPr>
                <w:rFonts w:ascii="Arial" w:hAnsi="Arial" w:cs="Arial"/>
                <w:sz w:val="20"/>
                <w:szCs w:val="20"/>
              </w:rPr>
            </w:pPr>
            <w:r>
              <w:rPr>
                <w:rFonts w:ascii="Arial" w:hAnsi="Arial" w:cs="Arial"/>
                <w:sz w:val="20"/>
                <w:szCs w:val="20"/>
              </w:rPr>
              <w:t>17.1</w:t>
            </w:r>
          </w:p>
        </w:tc>
        <w:tc>
          <w:tcPr>
            <w:tcW w:w="3418"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ind w:left="34"/>
              <w:rPr>
                <w:rFonts w:ascii="Arial" w:hAnsi="Arial" w:cs="Arial"/>
                <w:sz w:val="20"/>
                <w:szCs w:val="20"/>
              </w:rPr>
            </w:pPr>
          </w:p>
        </w:tc>
      </w:tr>
      <w:tr w:rsidR="00D8593E" w:rsidRPr="009C45FB" w:rsidTr="005B3D22">
        <w:trPr>
          <w:cantSplit/>
          <w:trHeight w:val="20"/>
          <w:jc w:val="center"/>
        </w:trPr>
        <w:tc>
          <w:tcPr>
            <w:tcW w:w="432" w:type="dxa"/>
            <w:tcBorders>
              <w:top w:val="nil"/>
              <w:bottom w:val="double" w:sz="4" w:space="0" w:color="auto"/>
            </w:tcBorders>
            <w:vAlign w:val="center"/>
          </w:tcPr>
          <w:p w:rsidR="00D8593E" w:rsidRPr="00FD1C0D" w:rsidRDefault="00F178D2">
            <w:pPr>
              <w:spacing w:after="0"/>
              <w:ind w:left="-108" w:right="-108"/>
              <w:jc w:val="center"/>
              <w:rPr>
                <w:rFonts w:ascii="Arial" w:hAnsi="Arial" w:cs="Arial"/>
                <w:sz w:val="20"/>
                <w:szCs w:val="20"/>
                <w:lang w:val="fr-CH"/>
              </w:rPr>
              <w:pPrChange w:id="677" w:author="CARMINATI Christine" w:date="2019-11-19T08:21:00Z">
                <w:pPr>
                  <w:jc w:val="center"/>
                </w:pPr>
              </w:pPrChange>
            </w:pPr>
            <w:ins w:id="678" w:author="CARMINATI Christine" w:date="2019-11-19T08:22: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9E3E66" w:rsidRDefault="00D8593E" w:rsidP="00D8593E">
            <w:pPr>
              <w:spacing w:after="0"/>
              <w:ind w:left="-108" w:right="-108"/>
              <w:jc w:val="center"/>
              <w:rPr>
                <w:rFonts w:ascii="Arial" w:hAnsi="Arial" w:cs="Arial"/>
                <w:sz w:val="20"/>
                <w:szCs w:val="20"/>
              </w:rPr>
            </w:pPr>
            <w:r>
              <w:rPr>
                <w:rFonts w:ascii="Arial" w:hAnsi="Arial" w:cs="Arial"/>
                <w:sz w:val="20"/>
                <w:szCs w:val="20"/>
                <w:lang w:val="fr-CH"/>
              </w:rPr>
              <w:t>WO-14-49</w:t>
            </w:r>
          </w:p>
        </w:tc>
        <w:tc>
          <w:tcPr>
            <w:tcW w:w="771" w:type="dxa"/>
            <w:tcBorders>
              <w:top w:val="nil"/>
              <w:bottom w:val="double" w:sz="4" w:space="0" w:color="auto"/>
            </w:tcBorders>
            <w:shd w:val="clear" w:color="auto" w:fill="auto"/>
            <w:vAlign w:val="center"/>
          </w:tcPr>
          <w:p w:rsidR="00D8593E" w:rsidRPr="00007C82" w:rsidRDefault="00D8593E" w:rsidP="00D8593E">
            <w:pPr>
              <w:spacing w:after="0" w:line="240" w:lineRule="auto"/>
              <w:jc w:val="center"/>
              <w:rPr>
                <w:rFonts w:ascii="Arial" w:hAnsi="Arial" w:cs="Arial"/>
                <w:sz w:val="20"/>
                <w:lang w:val="fr-CH"/>
              </w:rPr>
            </w:pPr>
            <w:r>
              <w:rPr>
                <w:rFonts w:ascii="Arial" w:hAnsi="Arial" w:cs="Arial"/>
                <w:sz w:val="20"/>
                <w:lang w:val="fr-CH"/>
              </w:rPr>
              <w:t>07-04</w:t>
            </w:r>
          </w:p>
        </w:tc>
        <w:tc>
          <w:tcPr>
            <w:tcW w:w="994" w:type="dxa"/>
            <w:tcBorders>
              <w:top w:val="nil"/>
              <w:bottom w:val="double" w:sz="4" w:space="0" w:color="auto"/>
            </w:tcBorders>
            <w:shd w:val="clear" w:color="auto" w:fill="auto"/>
            <w:vAlign w:val="center"/>
          </w:tcPr>
          <w:p w:rsidR="00D8593E" w:rsidRPr="00007C82" w:rsidRDefault="00D8593E" w:rsidP="00D8593E">
            <w:pPr>
              <w:spacing w:after="0" w:line="240" w:lineRule="auto"/>
              <w:jc w:val="center"/>
              <w:rPr>
                <w:rFonts w:ascii="Arial" w:hAnsi="Arial" w:cs="Arial"/>
                <w:sz w:val="20"/>
                <w:lang w:val="fr-CH"/>
              </w:rPr>
            </w:pPr>
            <w:r w:rsidRPr="009E3E66">
              <w:rPr>
                <w:rFonts w:ascii="Arial" w:hAnsi="Arial" w:cs="Arial"/>
                <w:sz w:val="20"/>
                <w:lang w:val="fr-CH"/>
              </w:rPr>
              <w:t>100917</w:t>
            </w:r>
          </w:p>
        </w:tc>
        <w:tc>
          <w:tcPr>
            <w:tcW w:w="567" w:type="dxa"/>
            <w:tcBorders>
              <w:top w:val="nil"/>
              <w:bottom w:val="double" w:sz="4" w:space="0" w:color="auto"/>
            </w:tcBorders>
            <w:shd w:val="clear" w:color="auto" w:fill="auto"/>
            <w:vAlign w:val="center"/>
          </w:tcPr>
          <w:p w:rsidR="00D8593E" w:rsidRPr="00007C82" w:rsidRDefault="00D8593E" w:rsidP="00D8593E">
            <w:pPr>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D8593E" w:rsidRPr="00007C82" w:rsidRDefault="00D8593E" w:rsidP="00D8593E">
            <w:pPr>
              <w:spacing w:after="0" w:line="240" w:lineRule="auto"/>
              <w:rPr>
                <w:rFonts w:ascii="Arial" w:hAnsi="Arial" w:cs="Arial"/>
                <w:sz w:val="20"/>
                <w:szCs w:val="20"/>
                <w:lang w:val="fr-CH"/>
              </w:rPr>
            </w:pPr>
            <w:r>
              <w:rPr>
                <w:rFonts w:ascii="Arial" w:hAnsi="Arial" w:cs="Arial"/>
                <w:sz w:val="20"/>
                <w:szCs w:val="20"/>
                <w:lang w:val="fr-CH"/>
              </w:rPr>
              <w:t>changer</w:t>
            </w:r>
          </w:p>
        </w:tc>
        <w:tc>
          <w:tcPr>
            <w:tcW w:w="3168" w:type="dxa"/>
            <w:tcBorders>
              <w:top w:val="nil"/>
              <w:bottom w:val="double" w:sz="4" w:space="0" w:color="auto"/>
            </w:tcBorders>
            <w:shd w:val="clear" w:color="auto" w:fill="auto"/>
            <w:vAlign w:val="center"/>
          </w:tcPr>
          <w:p w:rsidR="00D8593E" w:rsidRPr="00007C82" w:rsidRDefault="00D8593E" w:rsidP="00D8593E">
            <w:pPr>
              <w:spacing w:after="0" w:line="240" w:lineRule="auto"/>
              <w:rPr>
                <w:rFonts w:ascii="Arial" w:hAnsi="Arial" w:cs="Arial"/>
                <w:sz w:val="20"/>
                <w:szCs w:val="20"/>
                <w:lang w:val="fr-CH"/>
              </w:rPr>
            </w:pPr>
            <w:r w:rsidRPr="009E3E66">
              <w:rPr>
                <w:rFonts w:ascii="Arial" w:hAnsi="Arial" w:cs="Arial"/>
                <w:sz w:val="20"/>
                <w:szCs w:val="20"/>
                <w:lang w:val="fr-CH"/>
              </w:rPr>
              <w:t>Batteurs-broyeurs, non électriques</w:t>
            </w:r>
          </w:p>
        </w:tc>
        <w:tc>
          <w:tcPr>
            <w:tcW w:w="3544" w:type="dxa"/>
            <w:tcBorders>
              <w:top w:val="nil"/>
              <w:bottom w:val="double" w:sz="4" w:space="0" w:color="auto"/>
            </w:tcBorders>
            <w:shd w:val="clear" w:color="auto" w:fill="auto"/>
            <w:vAlign w:val="center"/>
          </w:tcPr>
          <w:p w:rsidR="00D8593E" w:rsidRPr="00007C82" w:rsidRDefault="00D8593E" w:rsidP="00D8593E">
            <w:pPr>
              <w:spacing w:after="0" w:line="240" w:lineRule="auto"/>
              <w:rPr>
                <w:rFonts w:ascii="Arial" w:hAnsi="Arial" w:cs="Arial"/>
                <w:sz w:val="20"/>
                <w:szCs w:val="20"/>
                <w:lang w:val="fr-CH"/>
              </w:rPr>
            </w:pPr>
            <w:r w:rsidRPr="009E3E66">
              <w:rPr>
                <w:rFonts w:ascii="Arial" w:hAnsi="Arial" w:cs="Arial"/>
                <w:sz w:val="20"/>
                <w:szCs w:val="20"/>
                <w:lang w:val="fr-CH"/>
              </w:rPr>
              <w:t>Batteurs de cuisine non électriques</w:t>
            </w:r>
          </w:p>
        </w:tc>
        <w:tc>
          <w:tcPr>
            <w:tcW w:w="762" w:type="dxa"/>
            <w:tcBorders>
              <w:top w:val="nil"/>
              <w:bottom w:val="double" w:sz="4" w:space="0" w:color="auto"/>
            </w:tcBorders>
            <w:shd w:val="clear" w:color="auto" w:fill="auto"/>
            <w:vAlign w:val="center"/>
          </w:tcPr>
          <w:p w:rsidR="00D8593E" w:rsidRPr="00007C82" w:rsidRDefault="00D8593E" w:rsidP="00D8593E">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7203A2" w:rsidRDefault="00D8593E" w:rsidP="00D8593E">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D8593E" w:rsidRPr="007203A2" w:rsidRDefault="00D8593E" w:rsidP="00D8593E">
            <w:pPr>
              <w:spacing w:after="0" w:line="240" w:lineRule="auto"/>
              <w:ind w:left="-104"/>
              <w:jc w:val="center"/>
              <w:rPr>
                <w:rFonts w:ascii="Arial" w:hAnsi="Arial" w:cs="Arial"/>
                <w:sz w:val="20"/>
                <w:szCs w:val="20"/>
                <w:lang w:val="fr-CH"/>
              </w:rPr>
            </w:pPr>
            <w:r>
              <w:rPr>
                <w:rFonts w:ascii="Arial" w:hAnsi="Arial" w:cs="Arial"/>
                <w:sz w:val="20"/>
                <w:szCs w:val="20"/>
              </w:rPr>
              <w:t>17.1</w:t>
            </w:r>
          </w:p>
        </w:tc>
        <w:tc>
          <w:tcPr>
            <w:tcW w:w="3418" w:type="dxa"/>
            <w:tcBorders>
              <w:top w:val="nil"/>
              <w:bottom w:val="double" w:sz="4" w:space="0" w:color="auto"/>
            </w:tcBorders>
            <w:vAlign w:val="center"/>
          </w:tcPr>
          <w:p w:rsidR="00D8593E" w:rsidRPr="007203A2"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7203A2" w:rsidRDefault="00D8593E" w:rsidP="00D8593E">
            <w:pPr>
              <w:spacing w:after="0" w:line="240" w:lineRule="auto"/>
              <w:ind w:left="34"/>
              <w:rPr>
                <w:rFonts w:ascii="Arial" w:hAnsi="Arial" w:cs="Arial"/>
                <w:sz w:val="20"/>
                <w:szCs w:val="20"/>
                <w:lang w:val="fr-CH"/>
              </w:rPr>
            </w:pPr>
          </w:p>
        </w:tc>
      </w:tr>
      <w:tr w:rsidR="00D8593E" w:rsidRPr="007203A2"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F178D2">
            <w:pPr>
              <w:spacing w:after="0"/>
              <w:ind w:left="-108" w:right="-108"/>
              <w:jc w:val="center"/>
              <w:rPr>
                <w:rFonts w:ascii="Arial" w:hAnsi="Arial" w:cs="Arial"/>
                <w:sz w:val="20"/>
                <w:szCs w:val="20"/>
                <w:lang w:val="fr-CH"/>
              </w:rPr>
              <w:pPrChange w:id="679" w:author="CARMINATI Christine" w:date="2019-11-19T08:22:00Z">
                <w:pPr>
                  <w:jc w:val="center"/>
                </w:pPr>
              </w:pPrChange>
            </w:pPr>
            <w:ins w:id="680" w:author="CARMINATI Christine" w:date="2019-11-19T08:22: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007C82"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WO-14-50</w:t>
            </w:r>
          </w:p>
        </w:tc>
        <w:tc>
          <w:tcPr>
            <w:tcW w:w="771" w:type="dxa"/>
            <w:tcBorders>
              <w:top w:val="double" w:sz="4" w:space="0" w:color="auto"/>
              <w:bottom w:val="nil"/>
            </w:tcBorders>
            <w:shd w:val="clear" w:color="auto" w:fill="F2F2F2" w:themeFill="background1" w:themeFillShade="F2"/>
            <w:vAlign w:val="center"/>
          </w:tcPr>
          <w:p w:rsidR="00D8593E" w:rsidRPr="00007C82" w:rsidRDefault="00D8593E" w:rsidP="00D8593E">
            <w:pPr>
              <w:spacing w:after="0" w:line="240" w:lineRule="auto"/>
              <w:jc w:val="center"/>
              <w:rPr>
                <w:rFonts w:ascii="Arial" w:hAnsi="Arial" w:cs="Arial"/>
                <w:sz w:val="20"/>
                <w:lang w:val="fr-CH"/>
              </w:rPr>
            </w:pPr>
            <w:r>
              <w:rPr>
                <w:rFonts w:ascii="Arial" w:hAnsi="Arial" w:cs="Arial"/>
                <w:sz w:val="20"/>
                <w:lang w:val="fr-CH"/>
              </w:rPr>
              <w:t>07-04</w:t>
            </w:r>
          </w:p>
        </w:tc>
        <w:tc>
          <w:tcPr>
            <w:tcW w:w="994" w:type="dxa"/>
            <w:tcBorders>
              <w:top w:val="double" w:sz="4" w:space="0" w:color="auto"/>
              <w:bottom w:val="nil"/>
            </w:tcBorders>
            <w:shd w:val="clear" w:color="auto" w:fill="F2F2F2" w:themeFill="background1" w:themeFillShade="F2"/>
            <w:vAlign w:val="center"/>
          </w:tcPr>
          <w:p w:rsidR="00D8593E" w:rsidRPr="00007C82" w:rsidRDefault="00D8593E" w:rsidP="00D8593E">
            <w:pPr>
              <w:spacing w:after="0" w:line="240" w:lineRule="auto"/>
              <w:jc w:val="center"/>
              <w:rPr>
                <w:rFonts w:ascii="Arial" w:hAnsi="Arial" w:cs="Arial"/>
                <w:sz w:val="20"/>
                <w:lang w:val="fr-CH"/>
              </w:rPr>
            </w:pPr>
            <w:r w:rsidRPr="00CF5629">
              <w:rPr>
                <w:rFonts w:ascii="Arial" w:hAnsi="Arial" w:cs="Arial"/>
                <w:sz w:val="20"/>
                <w:lang w:val="fr-CH"/>
              </w:rPr>
              <w:t>100919</w:t>
            </w:r>
          </w:p>
        </w:tc>
        <w:tc>
          <w:tcPr>
            <w:tcW w:w="567" w:type="dxa"/>
            <w:tcBorders>
              <w:top w:val="double" w:sz="4" w:space="0" w:color="auto"/>
              <w:bottom w:val="nil"/>
            </w:tcBorders>
            <w:shd w:val="clear" w:color="auto" w:fill="F2F2F2" w:themeFill="background1" w:themeFillShade="F2"/>
            <w:vAlign w:val="center"/>
          </w:tcPr>
          <w:p w:rsidR="00D8593E" w:rsidRPr="00007C82" w:rsidRDefault="00D8593E" w:rsidP="00D8593E">
            <w:pPr>
              <w:spacing w:after="0" w:line="240" w:lineRule="auto"/>
              <w:jc w:val="center"/>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007C82" w:rsidRDefault="00D8593E" w:rsidP="00D8593E">
            <w:pPr>
              <w:spacing w:after="0" w:line="240" w:lineRule="auto"/>
              <w:rPr>
                <w:rFonts w:ascii="Arial" w:hAnsi="Arial" w:cs="Arial"/>
                <w:sz w:val="20"/>
                <w:szCs w:val="20"/>
                <w:lang w:val="fr-CH"/>
              </w:rPr>
            </w:pPr>
            <w:r>
              <w:rPr>
                <w:rFonts w:ascii="Arial" w:hAnsi="Arial" w:cs="Arial"/>
                <w:sz w:val="20"/>
                <w:szCs w:val="20"/>
                <w:lang w:val="fr-CH"/>
              </w:rPr>
              <w:t>Change</w:t>
            </w:r>
          </w:p>
        </w:tc>
        <w:tc>
          <w:tcPr>
            <w:tcW w:w="3168" w:type="dxa"/>
            <w:tcBorders>
              <w:top w:val="double" w:sz="4" w:space="0" w:color="auto"/>
              <w:bottom w:val="nil"/>
            </w:tcBorders>
            <w:shd w:val="clear" w:color="auto" w:fill="F2F2F2" w:themeFill="background1" w:themeFillShade="F2"/>
            <w:vAlign w:val="center"/>
          </w:tcPr>
          <w:p w:rsidR="00D8593E" w:rsidRPr="00007C82" w:rsidRDefault="00D8593E" w:rsidP="00D8593E">
            <w:pPr>
              <w:spacing w:after="0" w:line="240" w:lineRule="auto"/>
              <w:rPr>
                <w:rFonts w:ascii="Arial" w:hAnsi="Arial" w:cs="Arial"/>
                <w:sz w:val="20"/>
                <w:szCs w:val="20"/>
                <w:lang w:val="fr-CH"/>
              </w:rPr>
            </w:pPr>
            <w:r w:rsidRPr="00CF5629">
              <w:rPr>
                <w:rFonts w:ascii="Arial" w:hAnsi="Arial" w:cs="Arial"/>
                <w:sz w:val="20"/>
                <w:szCs w:val="20"/>
                <w:lang w:val="fr-CH"/>
              </w:rPr>
              <w:t>Grinders, non-electric [household]</w:t>
            </w:r>
          </w:p>
        </w:tc>
        <w:tc>
          <w:tcPr>
            <w:tcW w:w="3544" w:type="dxa"/>
            <w:tcBorders>
              <w:top w:val="double" w:sz="4" w:space="0" w:color="auto"/>
              <w:bottom w:val="nil"/>
            </w:tcBorders>
            <w:shd w:val="clear" w:color="auto" w:fill="F2F2F2" w:themeFill="background1" w:themeFillShade="F2"/>
            <w:vAlign w:val="center"/>
          </w:tcPr>
          <w:p w:rsidR="00D8593E" w:rsidRPr="00007C82" w:rsidRDefault="00D8593E" w:rsidP="00D8593E">
            <w:pPr>
              <w:spacing w:after="0" w:line="240" w:lineRule="auto"/>
              <w:rPr>
                <w:rFonts w:ascii="Arial" w:hAnsi="Arial" w:cs="Arial"/>
                <w:sz w:val="20"/>
                <w:szCs w:val="20"/>
                <w:lang w:val="fr-CH"/>
              </w:rPr>
            </w:pPr>
            <w:r w:rsidRPr="00CF5629">
              <w:rPr>
                <w:rFonts w:ascii="Arial" w:hAnsi="Arial" w:cs="Arial"/>
                <w:sz w:val="20"/>
                <w:szCs w:val="20"/>
                <w:lang w:val="fr-CH"/>
              </w:rPr>
              <w:t>Kitchen grinders, non-electric</w:t>
            </w:r>
          </w:p>
        </w:tc>
        <w:tc>
          <w:tcPr>
            <w:tcW w:w="762" w:type="dxa"/>
            <w:tcBorders>
              <w:top w:val="double" w:sz="4" w:space="0" w:color="auto"/>
              <w:bottom w:val="nil"/>
            </w:tcBorders>
            <w:shd w:val="clear" w:color="auto" w:fill="F2F2F2" w:themeFill="background1" w:themeFillShade="F2"/>
            <w:vAlign w:val="center"/>
          </w:tcPr>
          <w:p w:rsidR="00D8593E" w:rsidRPr="00007C82" w:rsidRDefault="00D8593E" w:rsidP="00D8593E">
            <w:pPr>
              <w:spacing w:after="0" w:line="240" w:lineRule="auto"/>
              <w:ind w:left="-66"/>
              <w:jc w:val="center"/>
              <w:rPr>
                <w:rFonts w:ascii="Arial" w:hAnsi="Arial" w:cs="Arial"/>
                <w:sz w:val="20"/>
                <w:lang w:val="fr-CH"/>
              </w:rPr>
            </w:pPr>
          </w:p>
        </w:tc>
        <w:tc>
          <w:tcPr>
            <w:tcW w:w="2610"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rPr>
                <w:rFonts w:ascii="Arial" w:hAnsi="Arial" w:cs="Arial"/>
                <w:sz w:val="20"/>
                <w:szCs w:val="20"/>
                <w:lang w:val="fr-CH"/>
              </w:rPr>
            </w:pPr>
          </w:p>
        </w:tc>
        <w:tc>
          <w:tcPr>
            <w:tcW w:w="634"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ind w:left="-104"/>
              <w:jc w:val="center"/>
              <w:rPr>
                <w:rFonts w:ascii="Arial" w:hAnsi="Arial" w:cs="Arial"/>
                <w:sz w:val="20"/>
                <w:szCs w:val="20"/>
                <w:lang w:val="fr-CH"/>
              </w:rPr>
            </w:pPr>
            <w:r>
              <w:rPr>
                <w:rFonts w:ascii="Arial" w:hAnsi="Arial" w:cs="Arial"/>
                <w:sz w:val="20"/>
                <w:szCs w:val="20"/>
                <w:lang w:val="fr-CH"/>
              </w:rPr>
              <w:t>17.2</w:t>
            </w:r>
          </w:p>
        </w:tc>
        <w:tc>
          <w:tcPr>
            <w:tcW w:w="3418" w:type="dxa"/>
            <w:tcBorders>
              <w:top w:val="double" w:sz="4" w:space="0" w:color="auto"/>
              <w:bottom w:val="nil"/>
            </w:tcBorders>
            <w:shd w:val="clear" w:color="auto" w:fill="F2F2F2" w:themeFill="background1" w:themeFillShade="F2"/>
            <w:vAlign w:val="center"/>
          </w:tcPr>
          <w:p w:rsidR="00D8593E" w:rsidRPr="00555ECD" w:rsidRDefault="00D8593E" w:rsidP="00D8593E">
            <w:pPr>
              <w:spacing w:after="0" w:line="240" w:lineRule="auto"/>
              <w:rPr>
                <w:rFonts w:ascii="Arial" w:hAnsi="Arial" w:cs="Arial"/>
                <w:sz w:val="20"/>
                <w:szCs w:val="20"/>
              </w:rPr>
            </w:pPr>
            <w:r w:rsidRPr="00555ECD">
              <w:rPr>
                <w:rFonts w:ascii="Arial" w:hAnsi="Arial" w:cs="Arial"/>
                <w:sz w:val="20"/>
                <w:szCs w:val="20"/>
              </w:rPr>
              <w:t>FR: We are not sure of what this item is. Is it possible to join a picture of it to see the difference with the proposal WO-14-</w:t>
            </w:r>
            <w:proofErr w:type="gramStart"/>
            <w:r w:rsidRPr="00555ECD">
              <w:rPr>
                <w:rFonts w:ascii="Arial" w:hAnsi="Arial" w:cs="Arial"/>
                <w:sz w:val="20"/>
                <w:szCs w:val="20"/>
              </w:rPr>
              <w:t>51 ?</w:t>
            </w:r>
            <w:proofErr w:type="gramEnd"/>
          </w:p>
        </w:tc>
        <w:tc>
          <w:tcPr>
            <w:tcW w:w="3507" w:type="dxa"/>
            <w:tcBorders>
              <w:top w:val="double" w:sz="4" w:space="0" w:color="auto"/>
              <w:bottom w:val="nil"/>
            </w:tcBorders>
            <w:shd w:val="clear" w:color="auto" w:fill="F2F2F2" w:themeFill="background1" w:themeFillShade="F2"/>
            <w:vAlign w:val="center"/>
          </w:tcPr>
          <w:p w:rsidR="00D8593E" w:rsidRPr="00555ECD" w:rsidRDefault="00D8593E" w:rsidP="00D8593E">
            <w:pPr>
              <w:spacing w:after="0" w:line="240" w:lineRule="auto"/>
              <w:ind w:left="34"/>
              <w:rPr>
                <w:rFonts w:ascii="Arial" w:hAnsi="Arial" w:cs="Arial"/>
                <w:sz w:val="20"/>
                <w:szCs w:val="20"/>
              </w:rPr>
            </w:pPr>
          </w:p>
        </w:tc>
      </w:tr>
      <w:tr w:rsidR="00D8593E" w:rsidRPr="009C45FB" w:rsidTr="005B3D22">
        <w:trPr>
          <w:cantSplit/>
          <w:trHeight w:val="20"/>
          <w:jc w:val="center"/>
        </w:trPr>
        <w:tc>
          <w:tcPr>
            <w:tcW w:w="432" w:type="dxa"/>
            <w:tcBorders>
              <w:top w:val="nil"/>
              <w:bottom w:val="double" w:sz="4" w:space="0" w:color="auto"/>
            </w:tcBorders>
            <w:vAlign w:val="center"/>
          </w:tcPr>
          <w:p w:rsidR="00D8593E" w:rsidRPr="00FD1C0D" w:rsidRDefault="00F178D2">
            <w:pPr>
              <w:spacing w:after="0"/>
              <w:ind w:left="-108" w:right="-108"/>
              <w:jc w:val="center"/>
              <w:rPr>
                <w:rFonts w:ascii="Arial" w:hAnsi="Arial" w:cs="Arial"/>
                <w:sz w:val="20"/>
                <w:szCs w:val="20"/>
                <w:lang w:val="fr-CH"/>
              </w:rPr>
              <w:pPrChange w:id="681" w:author="CARMINATI Christine" w:date="2019-11-19T08:22:00Z">
                <w:pPr>
                  <w:jc w:val="center"/>
                </w:pPr>
              </w:pPrChange>
            </w:pPr>
            <w:ins w:id="682" w:author="CARMINATI Christine" w:date="2019-11-19T08:22: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007C82"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WO-14-50</w:t>
            </w:r>
          </w:p>
        </w:tc>
        <w:tc>
          <w:tcPr>
            <w:tcW w:w="771" w:type="dxa"/>
            <w:tcBorders>
              <w:top w:val="nil"/>
              <w:bottom w:val="double" w:sz="4" w:space="0" w:color="auto"/>
            </w:tcBorders>
            <w:shd w:val="clear" w:color="auto" w:fill="auto"/>
            <w:vAlign w:val="center"/>
          </w:tcPr>
          <w:p w:rsidR="00D8593E" w:rsidRPr="00007C82" w:rsidRDefault="00D8593E" w:rsidP="00D8593E">
            <w:pPr>
              <w:spacing w:after="0" w:line="240" w:lineRule="auto"/>
              <w:jc w:val="center"/>
              <w:rPr>
                <w:rFonts w:ascii="Arial" w:hAnsi="Arial" w:cs="Arial"/>
                <w:sz w:val="20"/>
                <w:lang w:val="fr-CH"/>
              </w:rPr>
            </w:pPr>
            <w:r>
              <w:rPr>
                <w:rFonts w:ascii="Arial" w:hAnsi="Arial" w:cs="Arial"/>
                <w:sz w:val="20"/>
                <w:lang w:val="fr-CH"/>
              </w:rPr>
              <w:t>07-04</w:t>
            </w:r>
          </w:p>
        </w:tc>
        <w:tc>
          <w:tcPr>
            <w:tcW w:w="994" w:type="dxa"/>
            <w:tcBorders>
              <w:top w:val="nil"/>
              <w:bottom w:val="double" w:sz="4" w:space="0" w:color="auto"/>
            </w:tcBorders>
            <w:shd w:val="clear" w:color="auto" w:fill="auto"/>
            <w:vAlign w:val="center"/>
          </w:tcPr>
          <w:p w:rsidR="00D8593E" w:rsidRPr="00007C82" w:rsidRDefault="00D8593E" w:rsidP="00D8593E">
            <w:pPr>
              <w:spacing w:after="0" w:line="240" w:lineRule="auto"/>
              <w:jc w:val="center"/>
              <w:rPr>
                <w:rFonts w:ascii="Arial" w:hAnsi="Arial" w:cs="Arial"/>
                <w:sz w:val="20"/>
                <w:lang w:val="fr-CH"/>
              </w:rPr>
            </w:pPr>
            <w:r w:rsidRPr="00CF5629">
              <w:rPr>
                <w:rFonts w:ascii="Arial" w:hAnsi="Arial" w:cs="Arial"/>
                <w:sz w:val="20"/>
                <w:lang w:val="fr-CH"/>
              </w:rPr>
              <w:t>100919</w:t>
            </w:r>
          </w:p>
        </w:tc>
        <w:tc>
          <w:tcPr>
            <w:tcW w:w="567" w:type="dxa"/>
            <w:tcBorders>
              <w:top w:val="nil"/>
              <w:bottom w:val="double" w:sz="4" w:space="0" w:color="auto"/>
            </w:tcBorders>
            <w:shd w:val="clear" w:color="auto" w:fill="auto"/>
            <w:vAlign w:val="center"/>
          </w:tcPr>
          <w:p w:rsidR="00D8593E" w:rsidRPr="00007C82" w:rsidRDefault="00D8593E" w:rsidP="00D8593E">
            <w:pPr>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D8593E" w:rsidRPr="00007C82" w:rsidRDefault="00D8593E" w:rsidP="00D8593E">
            <w:pPr>
              <w:spacing w:after="0" w:line="240" w:lineRule="auto"/>
              <w:rPr>
                <w:rFonts w:ascii="Arial" w:hAnsi="Arial" w:cs="Arial"/>
                <w:sz w:val="20"/>
                <w:szCs w:val="20"/>
                <w:lang w:val="fr-CH"/>
              </w:rPr>
            </w:pPr>
            <w:r>
              <w:rPr>
                <w:rFonts w:ascii="Arial" w:hAnsi="Arial" w:cs="Arial"/>
                <w:sz w:val="20"/>
                <w:szCs w:val="20"/>
                <w:lang w:val="fr-CH"/>
              </w:rPr>
              <w:t>changer</w:t>
            </w:r>
          </w:p>
        </w:tc>
        <w:tc>
          <w:tcPr>
            <w:tcW w:w="3168" w:type="dxa"/>
            <w:tcBorders>
              <w:top w:val="nil"/>
              <w:bottom w:val="double" w:sz="4" w:space="0" w:color="auto"/>
            </w:tcBorders>
            <w:shd w:val="clear" w:color="auto" w:fill="auto"/>
            <w:vAlign w:val="center"/>
          </w:tcPr>
          <w:p w:rsidR="00D8593E" w:rsidRPr="00007C82" w:rsidRDefault="00D8593E" w:rsidP="00D8593E">
            <w:pPr>
              <w:spacing w:after="0" w:line="240" w:lineRule="auto"/>
              <w:rPr>
                <w:rFonts w:ascii="Arial" w:hAnsi="Arial" w:cs="Arial"/>
                <w:sz w:val="20"/>
                <w:szCs w:val="20"/>
                <w:lang w:val="fr-CH"/>
              </w:rPr>
            </w:pPr>
            <w:r w:rsidRPr="00CF5629">
              <w:rPr>
                <w:rFonts w:ascii="Arial" w:hAnsi="Arial" w:cs="Arial"/>
                <w:sz w:val="20"/>
                <w:szCs w:val="20"/>
                <w:lang w:val="fr-CH"/>
              </w:rPr>
              <w:t>Broyeurs de ménage non électriques</w:t>
            </w:r>
          </w:p>
        </w:tc>
        <w:tc>
          <w:tcPr>
            <w:tcW w:w="3544" w:type="dxa"/>
            <w:tcBorders>
              <w:top w:val="nil"/>
              <w:bottom w:val="double" w:sz="4" w:space="0" w:color="auto"/>
            </w:tcBorders>
            <w:shd w:val="clear" w:color="auto" w:fill="auto"/>
            <w:vAlign w:val="center"/>
          </w:tcPr>
          <w:p w:rsidR="00D8593E" w:rsidRPr="00007C82" w:rsidRDefault="00D8593E" w:rsidP="00D8593E">
            <w:pPr>
              <w:spacing w:after="0" w:line="240" w:lineRule="auto"/>
              <w:rPr>
                <w:rFonts w:ascii="Arial" w:hAnsi="Arial" w:cs="Arial"/>
                <w:sz w:val="20"/>
                <w:szCs w:val="20"/>
                <w:lang w:val="fr-CH"/>
              </w:rPr>
            </w:pPr>
            <w:r w:rsidRPr="00CF5629">
              <w:rPr>
                <w:rFonts w:ascii="Arial" w:hAnsi="Arial" w:cs="Arial"/>
                <w:sz w:val="20"/>
                <w:szCs w:val="20"/>
                <w:lang w:val="fr-CH"/>
              </w:rPr>
              <w:t>Moulins de cuisine non électriques</w:t>
            </w:r>
          </w:p>
        </w:tc>
        <w:tc>
          <w:tcPr>
            <w:tcW w:w="762" w:type="dxa"/>
            <w:tcBorders>
              <w:top w:val="nil"/>
              <w:bottom w:val="double" w:sz="4" w:space="0" w:color="auto"/>
            </w:tcBorders>
            <w:shd w:val="clear" w:color="auto" w:fill="auto"/>
            <w:vAlign w:val="center"/>
          </w:tcPr>
          <w:p w:rsidR="00D8593E" w:rsidRPr="00007C82" w:rsidRDefault="00D8593E" w:rsidP="00D8593E">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7203A2" w:rsidRDefault="00D8593E" w:rsidP="00D8593E">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D8593E" w:rsidRPr="007203A2" w:rsidRDefault="00D8593E" w:rsidP="00D8593E">
            <w:pPr>
              <w:spacing w:after="0" w:line="240" w:lineRule="auto"/>
              <w:ind w:left="-104"/>
              <w:jc w:val="center"/>
              <w:rPr>
                <w:rFonts w:ascii="Arial" w:hAnsi="Arial" w:cs="Arial"/>
                <w:sz w:val="20"/>
                <w:szCs w:val="20"/>
                <w:lang w:val="fr-CH"/>
              </w:rPr>
            </w:pPr>
            <w:r>
              <w:rPr>
                <w:rFonts w:ascii="Arial" w:hAnsi="Arial" w:cs="Arial"/>
                <w:sz w:val="20"/>
                <w:szCs w:val="20"/>
                <w:lang w:val="fr-CH"/>
              </w:rPr>
              <w:t>17.2</w:t>
            </w:r>
          </w:p>
        </w:tc>
        <w:tc>
          <w:tcPr>
            <w:tcW w:w="3418" w:type="dxa"/>
            <w:tcBorders>
              <w:top w:val="nil"/>
              <w:bottom w:val="double" w:sz="4" w:space="0" w:color="auto"/>
            </w:tcBorders>
            <w:vAlign w:val="center"/>
          </w:tcPr>
          <w:p w:rsidR="00D8593E" w:rsidRPr="007203A2" w:rsidRDefault="00D8593E" w:rsidP="00D8593E">
            <w:pPr>
              <w:spacing w:after="0" w:line="240" w:lineRule="auto"/>
              <w:rPr>
                <w:rFonts w:ascii="Arial" w:hAnsi="Arial" w:cs="Arial"/>
                <w:sz w:val="20"/>
                <w:szCs w:val="20"/>
                <w:lang w:val="fr-CH"/>
              </w:rPr>
            </w:pPr>
            <w:r>
              <w:rPr>
                <w:rFonts w:ascii="Arial" w:hAnsi="Arial" w:cs="Arial"/>
                <w:sz w:val="20"/>
                <w:szCs w:val="20"/>
                <w:lang w:val="fr-CH"/>
              </w:rPr>
              <w:t xml:space="preserve">FR: </w:t>
            </w:r>
            <w:r w:rsidRPr="00555ECD">
              <w:rPr>
                <w:rFonts w:ascii="Arial" w:hAnsi="Arial" w:cs="Arial"/>
                <w:sz w:val="20"/>
                <w:szCs w:val="20"/>
                <w:lang w:val="fr-CH"/>
              </w:rPr>
              <w:t>Nous ne sommes pas sûrs de savoir de quel produit il s’agit. Serait-il possible de mettre une image pour faire la différence avec la proposition WO-14-51 ?</w:t>
            </w:r>
          </w:p>
        </w:tc>
        <w:tc>
          <w:tcPr>
            <w:tcW w:w="3507" w:type="dxa"/>
            <w:tcBorders>
              <w:top w:val="nil"/>
              <w:bottom w:val="double" w:sz="4" w:space="0" w:color="auto"/>
            </w:tcBorders>
            <w:vAlign w:val="center"/>
          </w:tcPr>
          <w:p w:rsidR="00D8593E" w:rsidRPr="007203A2" w:rsidRDefault="00D8593E" w:rsidP="00D8593E">
            <w:pPr>
              <w:spacing w:after="0" w:line="240" w:lineRule="auto"/>
              <w:ind w:left="34"/>
              <w:rPr>
                <w:rFonts w:ascii="Arial" w:hAnsi="Arial" w:cs="Arial"/>
                <w:sz w:val="20"/>
                <w:szCs w:val="20"/>
                <w:lang w:val="fr-CH"/>
              </w:rPr>
            </w:pPr>
            <w:r w:rsidRPr="00345C9D">
              <w:rPr>
                <w:rFonts w:ascii="Arial" w:hAnsi="Arial" w:cs="Arial"/>
                <w:sz w:val="20"/>
                <w:szCs w:val="20"/>
                <w:lang w:val="fr-CH"/>
              </w:rPr>
              <w:t>Moulin de cuisine:</w:t>
            </w:r>
            <w:r>
              <w:rPr>
                <w:rFonts w:ascii="Arial" w:hAnsi="Arial" w:cs="Arial"/>
                <w:sz w:val="20"/>
                <w:szCs w:val="20"/>
                <w:lang w:val="fr-CH"/>
              </w:rPr>
              <w:br/>
            </w:r>
            <w:r>
              <w:rPr>
                <w:rFonts w:ascii="Arial" w:hAnsi="Arial" w:cs="Arial"/>
                <w:noProof/>
                <w:sz w:val="20"/>
                <w:szCs w:val="20"/>
              </w:rPr>
              <w:drawing>
                <wp:inline distT="0" distB="0" distL="0" distR="0" wp14:anchorId="15136CC1" wp14:editId="253FEF86">
                  <wp:extent cx="1285592" cy="1285592"/>
                  <wp:effectExtent l="0" t="0" r="0" b="0"/>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292132" cy="1292132"/>
                          </a:xfrm>
                          <a:prstGeom prst="rect">
                            <a:avLst/>
                          </a:prstGeom>
                          <a:noFill/>
                        </pic:spPr>
                      </pic:pic>
                    </a:graphicData>
                  </a:graphic>
                </wp:inline>
              </w:drawing>
            </w:r>
          </w:p>
        </w:tc>
      </w:tr>
      <w:tr w:rsidR="00D8593E" w:rsidRPr="007203A2"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F178D2">
            <w:pPr>
              <w:spacing w:after="0"/>
              <w:ind w:left="-108" w:right="-108"/>
              <w:jc w:val="center"/>
              <w:rPr>
                <w:rFonts w:ascii="Arial" w:hAnsi="Arial" w:cs="Arial"/>
                <w:sz w:val="20"/>
                <w:szCs w:val="20"/>
                <w:lang w:val="fr-CH"/>
              </w:rPr>
              <w:pPrChange w:id="683" w:author="CARMINATI Christine" w:date="2019-11-19T08:22:00Z">
                <w:pPr>
                  <w:jc w:val="center"/>
                </w:pPr>
              </w:pPrChange>
            </w:pPr>
            <w:ins w:id="684" w:author="CARMINATI Christine" w:date="2019-11-19T08:22: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007C82"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WO-14-51</w:t>
            </w:r>
          </w:p>
        </w:tc>
        <w:tc>
          <w:tcPr>
            <w:tcW w:w="771" w:type="dxa"/>
            <w:tcBorders>
              <w:top w:val="double" w:sz="4" w:space="0" w:color="auto"/>
              <w:bottom w:val="nil"/>
            </w:tcBorders>
            <w:shd w:val="clear" w:color="auto" w:fill="F2F2F2" w:themeFill="background1" w:themeFillShade="F2"/>
            <w:vAlign w:val="center"/>
          </w:tcPr>
          <w:p w:rsidR="00D8593E" w:rsidRPr="00007C82" w:rsidRDefault="00D8593E" w:rsidP="00D8593E">
            <w:pPr>
              <w:spacing w:after="0" w:line="240" w:lineRule="auto"/>
              <w:jc w:val="center"/>
              <w:rPr>
                <w:rFonts w:ascii="Arial" w:hAnsi="Arial" w:cs="Arial"/>
                <w:sz w:val="20"/>
                <w:lang w:val="fr-CH"/>
              </w:rPr>
            </w:pPr>
            <w:r>
              <w:rPr>
                <w:rFonts w:ascii="Arial" w:hAnsi="Arial" w:cs="Arial"/>
                <w:sz w:val="20"/>
                <w:lang w:val="fr-CH"/>
              </w:rPr>
              <w:t>07-04</w:t>
            </w:r>
          </w:p>
        </w:tc>
        <w:tc>
          <w:tcPr>
            <w:tcW w:w="994" w:type="dxa"/>
            <w:tcBorders>
              <w:top w:val="double" w:sz="4" w:space="0" w:color="auto"/>
              <w:bottom w:val="nil"/>
            </w:tcBorders>
            <w:shd w:val="clear" w:color="auto" w:fill="F2F2F2" w:themeFill="background1" w:themeFillShade="F2"/>
            <w:vAlign w:val="center"/>
          </w:tcPr>
          <w:p w:rsidR="00D8593E" w:rsidRPr="00007C82" w:rsidRDefault="00D8593E" w:rsidP="00D8593E">
            <w:pPr>
              <w:spacing w:after="0" w:line="240" w:lineRule="auto"/>
              <w:jc w:val="center"/>
              <w:rPr>
                <w:rFonts w:ascii="Arial" w:hAnsi="Arial" w:cs="Arial"/>
                <w:sz w:val="20"/>
                <w:lang w:val="fr-CH"/>
              </w:rPr>
            </w:pPr>
            <w:r w:rsidRPr="00CF5629">
              <w:rPr>
                <w:rFonts w:ascii="Arial" w:hAnsi="Arial" w:cs="Arial"/>
                <w:sz w:val="20"/>
                <w:lang w:val="fr-CH"/>
              </w:rPr>
              <w:t>100938</w:t>
            </w:r>
          </w:p>
        </w:tc>
        <w:tc>
          <w:tcPr>
            <w:tcW w:w="567" w:type="dxa"/>
            <w:tcBorders>
              <w:top w:val="double" w:sz="4" w:space="0" w:color="auto"/>
              <w:bottom w:val="nil"/>
            </w:tcBorders>
            <w:shd w:val="clear" w:color="auto" w:fill="F2F2F2" w:themeFill="background1" w:themeFillShade="F2"/>
            <w:vAlign w:val="center"/>
          </w:tcPr>
          <w:p w:rsidR="00D8593E" w:rsidRPr="00007C82" w:rsidRDefault="00D8593E" w:rsidP="00D8593E">
            <w:pPr>
              <w:spacing w:after="0" w:line="240" w:lineRule="auto"/>
              <w:jc w:val="center"/>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007C82" w:rsidRDefault="00D8593E" w:rsidP="00D8593E">
            <w:pPr>
              <w:spacing w:after="0" w:line="240" w:lineRule="auto"/>
              <w:rPr>
                <w:rFonts w:ascii="Arial" w:hAnsi="Arial" w:cs="Arial"/>
                <w:sz w:val="20"/>
                <w:szCs w:val="20"/>
                <w:lang w:val="fr-CH"/>
              </w:rPr>
            </w:pPr>
            <w:r>
              <w:rPr>
                <w:rFonts w:ascii="Arial" w:hAnsi="Arial" w:cs="Arial"/>
                <w:sz w:val="20"/>
                <w:szCs w:val="20"/>
                <w:lang w:val="fr-CH"/>
              </w:rPr>
              <w:t>Change</w:t>
            </w:r>
          </w:p>
        </w:tc>
        <w:tc>
          <w:tcPr>
            <w:tcW w:w="3168" w:type="dxa"/>
            <w:tcBorders>
              <w:top w:val="double" w:sz="4" w:space="0" w:color="auto"/>
              <w:bottom w:val="nil"/>
            </w:tcBorders>
            <w:shd w:val="clear" w:color="auto" w:fill="F2F2F2" w:themeFill="background1" w:themeFillShade="F2"/>
            <w:vAlign w:val="center"/>
          </w:tcPr>
          <w:p w:rsidR="00D8593E" w:rsidRPr="00CF5629" w:rsidRDefault="00D8593E" w:rsidP="00D8593E">
            <w:pPr>
              <w:spacing w:after="0" w:line="240" w:lineRule="auto"/>
              <w:rPr>
                <w:rFonts w:ascii="Arial" w:hAnsi="Arial" w:cs="Arial"/>
                <w:sz w:val="20"/>
                <w:szCs w:val="20"/>
              </w:rPr>
            </w:pPr>
            <w:r w:rsidRPr="00CF5629">
              <w:rPr>
                <w:rFonts w:ascii="Arial" w:hAnsi="Arial" w:cs="Arial"/>
                <w:sz w:val="20"/>
                <w:szCs w:val="20"/>
              </w:rPr>
              <w:t>Crushers [household, other than machines]</w:t>
            </w:r>
          </w:p>
        </w:tc>
        <w:tc>
          <w:tcPr>
            <w:tcW w:w="3544" w:type="dxa"/>
            <w:tcBorders>
              <w:top w:val="double" w:sz="4" w:space="0" w:color="auto"/>
              <w:bottom w:val="nil"/>
            </w:tcBorders>
            <w:shd w:val="clear" w:color="auto" w:fill="F2F2F2" w:themeFill="background1" w:themeFillShade="F2"/>
            <w:vAlign w:val="center"/>
          </w:tcPr>
          <w:p w:rsidR="00D8593E" w:rsidRPr="00CF5629" w:rsidRDefault="00D8593E" w:rsidP="00D8593E">
            <w:pPr>
              <w:spacing w:after="0" w:line="240" w:lineRule="auto"/>
              <w:rPr>
                <w:rFonts w:ascii="Arial" w:hAnsi="Arial" w:cs="Arial"/>
                <w:sz w:val="20"/>
                <w:szCs w:val="20"/>
              </w:rPr>
            </w:pPr>
            <w:r w:rsidRPr="00CF5629">
              <w:rPr>
                <w:rFonts w:ascii="Arial" w:hAnsi="Arial" w:cs="Arial"/>
                <w:sz w:val="20"/>
                <w:szCs w:val="20"/>
              </w:rPr>
              <w:t>Crushers for kitchen use, non-electric</w:t>
            </w:r>
          </w:p>
        </w:tc>
        <w:tc>
          <w:tcPr>
            <w:tcW w:w="762" w:type="dxa"/>
            <w:tcBorders>
              <w:top w:val="double" w:sz="4" w:space="0" w:color="auto"/>
              <w:bottom w:val="nil"/>
            </w:tcBorders>
            <w:shd w:val="clear" w:color="auto" w:fill="F2F2F2" w:themeFill="background1" w:themeFillShade="F2"/>
            <w:vAlign w:val="center"/>
          </w:tcPr>
          <w:p w:rsidR="00D8593E" w:rsidRPr="00CF5629" w:rsidRDefault="00D8593E" w:rsidP="00D8593E">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rPr>
                <w:rFonts w:ascii="Arial" w:hAnsi="Arial" w:cs="Arial"/>
                <w:sz w:val="20"/>
                <w:szCs w:val="20"/>
              </w:rPr>
            </w:pPr>
          </w:p>
        </w:tc>
        <w:tc>
          <w:tcPr>
            <w:tcW w:w="634"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ind w:left="-104"/>
              <w:jc w:val="center"/>
              <w:rPr>
                <w:rFonts w:ascii="Arial" w:hAnsi="Arial" w:cs="Arial"/>
                <w:sz w:val="20"/>
                <w:szCs w:val="20"/>
              </w:rPr>
            </w:pPr>
            <w:r>
              <w:rPr>
                <w:rFonts w:ascii="Arial" w:hAnsi="Arial" w:cs="Arial"/>
                <w:sz w:val="20"/>
                <w:szCs w:val="20"/>
              </w:rPr>
              <w:t>17.3</w:t>
            </w:r>
          </w:p>
        </w:tc>
        <w:tc>
          <w:tcPr>
            <w:tcW w:w="3418"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rPr>
                <w:rFonts w:ascii="Arial" w:hAnsi="Arial" w:cs="Arial"/>
                <w:sz w:val="20"/>
                <w:szCs w:val="20"/>
              </w:rPr>
            </w:pPr>
            <w:r>
              <w:rPr>
                <w:rFonts w:ascii="Arial" w:hAnsi="Arial" w:cs="Arial"/>
                <w:sz w:val="20"/>
                <w:szCs w:val="20"/>
              </w:rPr>
              <w:t xml:space="preserve">FR: </w:t>
            </w:r>
            <w:r w:rsidRPr="00555ECD">
              <w:rPr>
                <w:rFonts w:ascii="Arial" w:hAnsi="Arial" w:cs="Arial"/>
                <w:sz w:val="20"/>
                <w:szCs w:val="20"/>
              </w:rPr>
              <w:t>We are not sure of what this item is. Is it possible to join a picture of it to see the difference with the proposal WO-14-50?</w:t>
            </w:r>
          </w:p>
        </w:tc>
        <w:tc>
          <w:tcPr>
            <w:tcW w:w="3507"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ind w:left="34"/>
              <w:rPr>
                <w:rFonts w:ascii="Arial" w:hAnsi="Arial" w:cs="Arial"/>
                <w:sz w:val="20"/>
                <w:szCs w:val="20"/>
              </w:rPr>
            </w:pPr>
          </w:p>
        </w:tc>
      </w:tr>
      <w:tr w:rsidR="00D8593E" w:rsidRPr="009C45FB" w:rsidTr="005B3D22">
        <w:trPr>
          <w:cantSplit/>
          <w:trHeight w:val="20"/>
          <w:jc w:val="center"/>
        </w:trPr>
        <w:tc>
          <w:tcPr>
            <w:tcW w:w="432" w:type="dxa"/>
            <w:tcBorders>
              <w:top w:val="nil"/>
              <w:bottom w:val="double" w:sz="4" w:space="0" w:color="auto"/>
            </w:tcBorders>
            <w:vAlign w:val="center"/>
          </w:tcPr>
          <w:p w:rsidR="00D8593E" w:rsidRPr="00FD1C0D" w:rsidRDefault="00F178D2">
            <w:pPr>
              <w:spacing w:after="0"/>
              <w:ind w:left="-108" w:right="-108"/>
              <w:jc w:val="center"/>
              <w:rPr>
                <w:rFonts w:ascii="Arial" w:hAnsi="Arial" w:cs="Arial"/>
                <w:sz w:val="20"/>
                <w:szCs w:val="20"/>
                <w:lang w:val="fr-CH"/>
              </w:rPr>
              <w:pPrChange w:id="685" w:author="CARMINATI Christine" w:date="2019-11-19T08:22:00Z">
                <w:pPr>
                  <w:jc w:val="center"/>
                </w:pPr>
              </w:pPrChange>
            </w:pPr>
            <w:ins w:id="686" w:author="CARMINATI Christine" w:date="2019-11-19T08:22:00Z">
              <w:r>
                <w:rPr>
                  <w:rFonts w:ascii="Arial" w:hAnsi="Arial" w:cs="Arial"/>
                  <w:sz w:val="20"/>
                  <w:szCs w:val="20"/>
                  <w:lang w:val="fr-CH"/>
                </w:rPr>
                <w:lastRenderedPageBreak/>
                <w:t>A</w:t>
              </w:r>
            </w:ins>
          </w:p>
        </w:tc>
        <w:tc>
          <w:tcPr>
            <w:tcW w:w="1134" w:type="dxa"/>
            <w:tcBorders>
              <w:top w:val="nil"/>
              <w:bottom w:val="double" w:sz="4" w:space="0" w:color="auto"/>
            </w:tcBorders>
            <w:shd w:val="clear" w:color="auto" w:fill="auto"/>
            <w:vAlign w:val="center"/>
          </w:tcPr>
          <w:p w:rsidR="00D8593E" w:rsidRPr="00CF5629" w:rsidRDefault="00D8593E" w:rsidP="00D8593E">
            <w:pPr>
              <w:spacing w:after="0"/>
              <w:ind w:left="-108" w:right="-108"/>
              <w:jc w:val="center"/>
              <w:rPr>
                <w:rFonts w:ascii="Arial" w:hAnsi="Arial" w:cs="Arial"/>
                <w:sz w:val="20"/>
                <w:szCs w:val="20"/>
              </w:rPr>
            </w:pPr>
            <w:r>
              <w:rPr>
                <w:rFonts w:ascii="Arial" w:hAnsi="Arial" w:cs="Arial"/>
                <w:sz w:val="20"/>
                <w:szCs w:val="20"/>
                <w:lang w:val="fr-CH"/>
              </w:rPr>
              <w:t>WO-14-51</w:t>
            </w:r>
          </w:p>
        </w:tc>
        <w:tc>
          <w:tcPr>
            <w:tcW w:w="771" w:type="dxa"/>
            <w:tcBorders>
              <w:top w:val="nil"/>
              <w:bottom w:val="double" w:sz="4" w:space="0" w:color="auto"/>
            </w:tcBorders>
            <w:shd w:val="clear" w:color="auto" w:fill="auto"/>
            <w:vAlign w:val="center"/>
          </w:tcPr>
          <w:p w:rsidR="00D8593E" w:rsidRPr="00007C82" w:rsidRDefault="00D8593E" w:rsidP="00D8593E">
            <w:pPr>
              <w:spacing w:after="0" w:line="240" w:lineRule="auto"/>
              <w:jc w:val="center"/>
              <w:rPr>
                <w:rFonts w:ascii="Arial" w:hAnsi="Arial" w:cs="Arial"/>
                <w:sz w:val="20"/>
                <w:lang w:val="fr-CH"/>
              </w:rPr>
            </w:pPr>
            <w:r>
              <w:rPr>
                <w:rFonts w:ascii="Arial" w:hAnsi="Arial" w:cs="Arial"/>
                <w:sz w:val="20"/>
                <w:lang w:val="fr-CH"/>
              </w:rPr>
              <w:t>07-04</w:t>
            </w:r>
          </w:p>
        </w:tc>
        <w:tc>
          <w:tcPr>
            <w:tcW w:w="994" w:type="dxa"/>
            <w:tcBorders>
              <w:top w:val="nil"/>
              <w:bottom w:val="double" w:sz="4" w:space="0" w:color="auto"/>
            </w:tcBorders>
            <w:shd w:val="clear" w:color="auto" w:fill="auto"/>
            <w:vAlign w:val="center"/>
          </w:tcPr>
          <w:p w:rsidR="00D8593E" w:rsidRPr="00007C82" w:rsidRDefault="00D8593E" w:rsidP="00D8593E">
            <w:pPr>
              <w:spacing w:after="0" w:line="240" w:lineRule="auto"/>
              <w:jc w:val="center"/>
              <w:rPr>
                <w:rFonts w:ascii="Arial" w:hAnsi="Arial" w:cs="Arial"/>
                <w:sz w:val="20"/>
                <w:lang w:val="fr-CH"/>
              </w:rPr>
            </w:pPr>
            <w:r w:rsidRPr="00CF5629">
              <w:rPr>
                <w:rFonts w:ascii="Arial" w:hAnsi="Arial" w:cs="Arial"/>
                <w:sz w:val="20"/>
                <w:lang w:val="fr-CH"/>
              </w:rPr>
              <w:t>100938</w:t>
            </w:r>
          </w:p>
        </w:tc>
        <w:tc>
          <w:tcPr>
            <w:tcW w:w="567" w:type="dxa"/>
            <w:tcBorders>
              <w:top w:val="nil"/>
              <w:bottom w:val="double" w:sz="4" w:space="0" w:color="auto"/>
            </w:tcBorders>
            <w:shd w:val="clear" w:color="auto" w:fill="auto"/>
            <w:vAlign w:val="center"/>
          </w:tcPr>
          <w:p w:rsidR="00D8593E" w:rsidRPr="00007C82" w:rsidRDefault="00D8593E" w:rsidP="00D8593E">
            <w:pPr>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D8593E" w:rsidRPr="00007C82" w:rsidRDefault="00D8593E" w:rsidP="00D8593E">
            <w:pPr>
              <w:spacing w:after="0" w:line="240" w:lineRule="auto"/>
              <w:rPr>
                <w:rFonts w:ascii="Arial" w:hAnsi="Arial" w:cs="Arial"/>
                <w:sz w:val="20"/>
                <w:szCs w:val="20"/>
                <w:lang w:val="fr-CH"/>
              </w:rPr>
            </w:pPr>
            <w:r>
              <w:rPr>
                <w:rFonts w:ascii="Arial" w:hAnsi="Arial" w:cs="Arial"/>
                <w:sz w:val="20"/>
                <w:szCs w:val="20"/>
                <w:lang w:val="fr-CH"/>
              </w:rPr>
              <w:t>changer</w:t>
            </w:r>
          </w:p>
        </w:tc>
        <w:tc>
          <w:tcPr>
            <w:tcW w:w="3168" w:type="dxa"/>
            <w:tcBorders>
              <w:top w:val="nil"/>
              <w:bottom w:val="double" w:sz="4" w:space="0" w:color="auto"/>
            </w:tcBorders>
            <w:shd w:val="clear" w:color="auto" w:fill="auto"/>
            <w:vAlign w:val="center"/>
          </w:tcPr>
          <w:p w:rsidR="00D8593E" w:rsidRPr="00007C82" w:rsidRDefault="00D8593E" w:rsidP="00D8593E">
            <w:pPr>
              <w:spacing w:after="0" w:line="240" w:lineRule="auto"/>
              <w:rPr>
                <w:rFonts w:ascii="Arial" w:hAnsi="Arial" w:cs="Arial"/>
                <w:sz w:val="20"/>
                <w:szCs w:val="20"/>
                <w:lang w:val="fr-CH"/>
              </w:rPr>
            </w:pPr>
            <w:r w:rsidRPr="00CF5629">
              <w:rPr>
                <w:rFonts w:ascii="Arial" w:hAnsi="Arial" w:cs="Arial"/>
                <w:sz w:val="20"/>
                <w:szCs w:val="20"/>
                <w:lang w:val="fr-CH"/>
              </w:rPr>
              <w:t>Moulins de cuisine [articles ménagers autres que machines]</w:t>
            </w:r>
          </w:p>
        </w:tc>
        <w:tc>
          <w:tcPr>
            <w:tcW w:w="3544" w:type="dxa"/>
            <w:tcBorders>
              <w:top w:val="nil"/>
              <w:bottom w:val="double" w:sz="4" w:space="0" w:color="auto"/>
            </w:tcBorders>
            <w:shd w:val="clear" w:color="auto" w:fill="auto"/>
            <w:vAlign w:val="center"/>
          </w:tcPr>
          <w:p w:rsidR="00D8593E" w:rsidRPr="00007C82" w:rsidRDefault="00D8593E" w:rsidP="00D8593E">
            <w:pPr>
              <w:spacing w:after="0" w:line="240" w:lineRule="auto"/>
              <w:rPr>
                <w:rFonts w:ascii="Arial" w:hAnsi="Arial" w:cs="Arial"/>
                <w:sz w:val="20"/>
                <w:szCs w:val="20"/>
                <w:lang w:val="fr-CH"/>
              </w:rPr>
            </w:pPr>
            <w:r w:rsidRPr="00CF5629">
              <w:rPr>
                <w:rFonts w:ascii="Arial" w:hAnsi="Arial" w:cs="Arial"/>
                <w:sz w:val="20"/>
                <w:szCs w:val="20"/>
                <w:lang w:val="fr-CH"/>
              </w:rPr>
              <w:t>Broyeurs de cuisine non électriques</w:t>
            </w:r>
          </w:p>
        </w:tc>
        <w:tc>
          <w:tcPr>
            <w:tcW w:w="762" w:type="dxa"/>
            <w:tcBorders>
              <w:top w:val="nil"/>
              <w:bottom w:val="double" w:sz="4" w:space="0" w:color="auto"/>
            </w:tcBorders>
            <w:shd w:val="clear" w:color="auto" w:fill="auto"/>
            <w:vAlign w:val="center"/>
          </w:tcPr>
          <w:p w:rsidR="00D8593E" w:rsidRPr="00007C82" w:rsidRDefault="00D8593E" w:rsidP="00D8593E">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7203A2" w:rsidRDefault="00D8593E" w:rsidP="00D8593E">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D8593E" w:rsidRPr="007203A2" w:rsidRDefault="00D8593E" w:rsidP="00D8593E">
            <w:pPr>
              <w:spacing w:after="0" w:line="240" w:lineRule="auto"/>
              <w:ind w:left="-104"/>
              <w:jc w:val="center"/>
              <w:rPr>
                <w:rFonts w:ascii="Arial" w:hAnsi="Arial" w:cs="Arial"/>
                <w:sz w:val="20"/>
                <w:szCs w:val="20"/>
                <w:lang w:val="fr-CH"/>
              </w:rPr>
            </w:pPr>
            <w:r>
              <w:rPr>
                <w:rFonts w:ascii="Arial" w:hAnsi="Arial" w:cs="Arial"/>
                <w:sz w:val="20"/>
                <w:szCs w:val="20"/>
              </w:rPr>
              <w:t>17.3</w:t>
            </w:r>
          </w:p>
        </w:tc>
        <w:tc>
          <w:tcPr>
            <w:tcW w:w="3418" w:type="dxa"/>
            <w:tcBorders>
              <w:top w:val="nil"/>
              <w:bottom w:val="double" w:sz="4" w:space="0" w:color="auto"/>
            </w:tcBorders>
            <w:vAlign w:val="center"/>
          </w:tcPr>
          <w:p w:rsidR="00D8593E" w:rsidRPr="007203A2" w:rsidRDefault="00D8593E" w:rsidP="00D8593E">
            <w:pPr>
              <w:spacing w:after="0" w:line="240" w:lineRule="auto"/>
              <w:rPr>
                <w:rFonts w:ascii="Arial" w:hAnsi="Arial" w:cs="Arial"/>
                <w:sz w:val="20"/>
                <w:szCs w:val="20"/>
                <w:lang w:val="fr-CH"/>
              </w:rPr>
            </w:pPr>
            <w:r>
              <w:rPr>
                <w:rFonts w:ascii="Arial" w:hAnsi="Arial" w:cs="Arial"/>
                <w:sz w:val="20"/>
                <w:szCs w:val="20"/>
                <w:lang w:val="fr-CH"/>
              </w:rPr>
              <w:t xml:space="preserve">FR: </w:t>
            </w:r>
            <w:r w:rsidRPr="00555ECD">
              <w:rPr>
                <w:rFonts w:ascii="Arial" w:hAnsi="Arial" w:cs="Arial"/>
                <w:sz w:val="20"/>
                <w:szCs w:val="20"/>
                <w:lang w:val="fr-CH"/>
              </w:rPr>
              <w:t>Nous ne sommes pas sûrs de savoir de quel produit il s’agit. Serait-il possible de mettre une image pour faire la différence avec la proposition WO-14-50?</w:t>
            </w:r>
          </w:p>
        </w:tc>
        <w:tc>
          <w:tcPr>
            <w:tcW w:w="3507" w:type="dxa"/>
            <w:tcBorders>
              <w:top w:val="nil"/>
              <w:bottom w:val="double" w:sz="4" w:space="0" w:color="auto"/>
            </w:tcBorders>
            <w:vAlign w:val="center"/>
          </w:tcPr>
          <w:p w:rsidR="00D8593E" w:rsidRPr="00345C9D" w:rsidRDefault="00D8593E" w:rsidP="00D8593E">
            <w:pPr>
              <w:spacing w:after="0" w:line="240" w:lineRule="auto"/>
              <w:ind w:left="34"/>
              <w:rPr>
                <w:rFonts w:ascii="Arial" w:hAnsi="Arial" w:cs="Arial"/>
                <w:sz w:val="20"/>
                <w:szCs w:val="20"/>
                <w:lang w:val="en-GB"/>
              </w:rPr>
            </w:pPr>
            <w:r w:rsidRPr="00345C9D">
              <w:rPr>
                <w:rFonts w:ascii="Arial" w:hAnsi="Arial" w:cs="Arial"/>
                <w:sz w:val="20"/>
                <w:szCs w:val="20"/>
                <w:lang w:val="en-GB"/>
              </w:rPr>
              <w:t>Broyeur de cuisine :</w:t>
            </w:r>
          </w:p>
          <w:p w:rsidR="00D8593E" w:rsidRPr="007203A2" w:rsidRDefault="00D8593E" w:rsidP="00D8593E">
            <w:pPr>
              <w:spacing w:after="0" w:line="240" w:lineRule="auto"/>
              <w:ind w:left="34"/>
              <w:rPr>
                <w:rFonts w:ascii="Arial" w:hAnsi="Arial" w:cs="Arial"/>
                <w:sz w:val="20"/>
                <w:szCs w:val="20"/>
                <w:lang w:val="fr-CH"/>
              </w:rPr>
            </w:pPr>
            <w:r>
              <w:rPr>
                <w:rFonts w:ascii="Arial" w:hAnsi="Arial" w:cs="Arial"/>
                <w:noProof/>
                <w:sz w:val="20"/>
                <w:szCs w:val="20"/>
              </w:rPr>
              <w:drawing>
                <wp:inline distT="0" distB="0" distL="0" distR="0" wp14:anchorId="20D49F21" wp14:editId="17E9785A">
                  <wp:extent cx="1393825" cy="1166107"/>
                  <wp:effectExtent l="0" t="0" r="0" b="0"/>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402407" cy="1173287"/>
                          </a:xfrm>
                          <a:prstGeom prst="rect">
                            <a:avLst/>
                          </a:prstGeom>
                          <a:noFill/>
                        </pic:spPr>
                      </pic:pic>
                    </a:graphicData>
                  </a:graphic>
                </wp:inline>
              </w:drawing>
            </w:r>
          </w:p>
        </w:tc>
      </w:tr>
      <w:tr w:rsidR="00D8593E" w:rsidRPr="00BD2B87"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F178D2">
            <w:pPr>
              <w:spacing w:after="0"/>
              <w:ind w:left="-108" w:right="-108"/>
              <w:jc w:val="center"/>
              <w:rPr>
                <w:rFonts w:ascii="Arial" w:hAnsi="Arial" w:cs="Arial"/>
                <w:sz w:val="20"/>
                <w:szCs w:val="20"/>
                <w:lang w:val="fr-CH"/>
              </w:rPr>
              <w:pPrChange w:id="687" w:author="CARMINATI Christine" w:date="2019-11-19T08:23:00Z">
                <w:pPr>
                  <w:jc w:val="center"/>
                </w:pPr>
              </w:pPrChange>
            </w:pPr>
            <w:ins w:id="688" w:author="CARMINATI Christine" w:date="2019-11-19T08:22:00Z">
              <w:r w:rsidRPr="00FD1C0D">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A60A59"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WO-14-52</w:t>
            </w:r>
          </w:p>
        </w:tc>
        <w:tc>
          <w:tcPr>
            <w:tcW w:w="771" w:type="dxa"/>
            <w:tcBorders>
              <w:top w:val="double" w:sz="4" w:space="0" w:color="auto"/>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Pr>
                <w:rFonts w:ascii="Arial" w:hAnsi="Arial" w:cs="Arial"/>
                <w:sz w:val="20"/>
                <w:lang w:val="fr-CH"/>
              </w:rPr>
              <w:t>07-04</w:t>
            </w:r>
          </w:p>
        </w:tc>
        <w:tc>
          <w:tcPr>
            <w:tcW w:w="994" w:type="dxa"/>
            <w:tcBorders>
              <w:top w:val="double" w:sz="4" w:space="0" w:color="auto"/>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sidRPr="00964894">
              <w:rPr>
                <w:rFonts w:ascii="Arial" w:hAnsi="Arial" w:cs="Arial"/>
                <w:sz w:val="20"/>
                <w:lang w:val="fr-CH"/>
              </w:rPr>
              <w:t>100922</w:t>
            </w:r>
          </w:p>
        </w:tc>
        <w:tc>
          <w:tcPr>
            <w:tcW w:w="567" w:type="dxa"/>
            <w:tcBorders>
              <w:top w:val="double" w:sz="4" w:space="0" w:color="auto"/>
              <w:bottom w:val="nil"/>
            </w:tcBorders>
            <w:shd w:val="clear" w:color="auto" w:fill="F2F2F2" w:themeFill="background1" w:themeFillShade="F2"/>
            <w:vAlign w:val="center"/>
          </w:tcPr>
          <w:p w:rsidR="00D8593E" w:rsidRPr="00F37E71" w:rsidRDefault="00D8593E" w:rsidP="00D8593E">
            <w:pPr>
              <w:spacing w:after="0" w:line="240" w:lineRule="auto"/>
              <w:jc w:val="center"/>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lang w:val="fr-CH"/>
              </w:rPr>
              <w:t>Change</w:t>
            </w:r>
          </w:p>
        </w:tc>
        <w:tc>
          <w:tcPr>
            <w:tcW w:w="3168" w:type="dxa"/>
            <w:tcBorders>
              <w:top w:val="double" w:sz="4" w:space="0" w:color="auto"/>
              <w:bottom w:val="nil"/>
            </w:tcBorders>
            <w:shd w:val="clear" w:color="auto" w:fill="F2F2F2" w:themeFill="background1" w:themeFillShade="F2"/>
            <w:vAlign w:val="center"/>
          </w:tcPr>
          <w:p w:rsidR="00D8593E" w:rsidRPr="00BD2B87" w:rsidRDefault="00D8593E" w:rsidP="00D8593E">
            <w:pPr>
              <w:spacing w:after="0" w:line="240" w:lineRule="auto"/>
              <w:rPr>
                <w:rFonts w:ascii="Arial" w:hAnsi="Arial" w:cs="Arial"/>
                <w:sz w:val="20"/>
              </w:rPr>
            </w:pPr>
            <w:r w:rsidRPr="00964894">
              <w:rPr>
                <w:rFonts w:ascii="Arial" w:hAnsi="Arial" w:cs="Arial"/>
                <w:sz w:val="20"/>
                <w:szCs w:val="20"/>
              </w:rPr>
              <w:t>Chip potato cutters, non-electric</w:t>
            </w:r>
          </w:p>
        </w:tc>
        <w:tc>
          <w:tcPr>
            <w:tcW w:w="3544" w:type="dxa"/>
            <w:tcBorders>
              <w:top w:val="double" w:sz="4" w:space="0" w:color="auto"/>
              <w:bottom w:val="nil"/>
            </w:tcBorders>
            <w:shd w:val="clear" w:color="auto" w:fill="F2F2F2" w:themeFill="background1" w:themeFillShade="F2"/>
            <w:vAlign w:val="center"/>
          </w:tcPr>
          <w:p w:rsidR="00D8593E" w:rsidRPr="00BD2B87" w:rsidRDefault="00D8593E" w:rsidP="00D8593E">
            <w:pPr>
              <w:spacing w:after="0" w:line="240" w:lineRule="auto"/>
              <w:rPr>
                <w:rFonts w:ascii="Arial" w:hAnsi="Arial" w:cs="Arial"/>
                <w:sz w:val="20"/>
                <w:szCs w:val="20"/>
              </w:rPr>
            </w:pPr>
            <w:r>
              <w:rPr>
                <w:rFonts w:ascii="Arial" w:hAnsi="Arial" w:cs="Arial"/>
                <w:sz w:val="20"/>
                <w:szCs w:val="20"/>
              </w:rPr>
              <w:t>Potato chippers</w:t>
            </w:r>
            <w:r w:rsidRPr="00AA5D0B">
              <w:rPr>
                <w:rFonts w:ascii="Arial" w:hAnsi="Arial" w:cs="Arial"/>
                <w:sz w:val="20"/>
                <w:szCs w:val="20"/>
              </w:rPr>
              <w:t>, non-electric</w:t>
            </w:r>
          </w:p>
        </w:tc>
        <w:tc>
          <w:tcPr>
            <w:tcW w:w="762" w:type="dxa"/>
            <w:tcBorders>
              <w:top w:val="double" w:sz="4" w:space="0" w:color="auto"/>
              <w:bottom w:val="nil"/>
            </w:tcBorders>
            <w:shd w:val="clear" w:color="auto" w:fill="F2F2F2" w:themeFill="background1" w:themeFillShade="F2"/>
            <w:vAlign w:val="center"/>
          </w:tcPr>
          <w:p w:rsidR="00D8593E" w:rsidRPr="00BD2B87" w:rsidRDefault="00D8593E" w:rsidP="00D8593E">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RPr="00BD2B87" w:rsidRDefault="00D8593E" w:rsidP="00D8593E">
            <w:pPr>
              <w:spacing w:after="0" w:line="240" w:lineRule="auto"/>
              <w:rPr>
                <w:rFonts w:ascii="Arial" w:hAnsi="Arial" w:cs="Arial"/>
                <w:sz w:val="20"/>
              </w:rPr>
            </w:pPr>
            <w:r>
              <w:rPr>
                <w:rFonts w:ascii="Arial" w:hAnsi="Arial" w:cs="Arial"/>
                <w:sz w:val="20"/>
                <w:szCs w:val="20"/>
                <w:lang w:val="fr-CH"/>
              </w:rPr>
              <w:t xml:space="preserve">See/voir </w:t>
            </w:r>
            <w:r w:rsidRPr="004C0F88">
              <w:rPr>
                <w:rFonts w:ascii="Arial" w:hAnsi="Arial" w:cs="Arial"/>
                <w:sz w:val="20"/>
                <w:szCs w:val="20"/>
                <w:lang w:val="fr-CH"/>
              </w:rPr>
              <w:t>WO-14-</w:t>
            </w:r>
            <w:r>
              <w:rPr>
                <w:rFonts w:ascii="Arial" w:hAnsi="Arial" w:cs="Arial"/>
                <w:sz w:val="20"/>
                <w:szCs w:val="20"/>
                <w:lang w:val="fr-CH"/>
              </w:rPr>
              <w:t>53</w:t>
            </w:r>
          </w:p>
        </w:tc>
        <w:tc>
          <w:tcPr>
            <w:tcW w:w="634"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ind w:left="-104"/>
              <w:jc w:val="center"/>
              <w:rPr>
                <w:rFonts w:ascii="Arial" w:hAnsi="Arial" w:cs="Arial"/>
                <w:sz w:val="20"/>
                <w:szCs w:val="20"/>
              </w:rPr>
            </w:pPr>
            <w:r>
              <w:rPr>
                <w:rFonts w:ascii="Arial" w:hAnsi="Arial" w:cs="Arial"/>
                <w:sz w:val="20"/>
                <w:szCs w:val="20"/>
              </w:rPr>
              <w:t>18.1</w:t>
            </w:r>
          </w:p>
        </w:tc>
        <w:tc>
          <w:tcPr>
            <w:tcW w:w="3418"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ind w:left="34"/>
              <w:rPr>
                <w:rFonts w:ascii="Arial" w:hAnsi="Arial" w:cs="Arial"/>
                <w:sz w:val="20"/>
                <w:szCs w:val="20"/>
              </w:rPr>
            </w:pPr>
          </w:p>
        </w:tc>
      </w:tr>
      <w:tr w:rsidR="00D8593E" w:rsidRPr="00BD2B87" w:rsidTr="005B3D22">
        <w:trPr>
          <w:cantSplit/>
          <w:trHeight w:val="20"/>
          <w:jc w:val="center"/>
        </w:trPr>
        <w:tc>
          <w:tcPr>
            <w:tcW w:w="432" w:type="dxa"/>
            <w:tcBorders>
              <w:top w:val="nil"/>
              <w:bottom w:val="nil"/>
            </w:tcBorders>
            <w:shd w:val="clear" w:color="auto" w:fill="F2F2F2" w:themeFill="background1" w:themeFillShade="F2"/>
            <w:vAlign w:val="center"/>
          </w:tcPr>
          <w:p w:rsidR="00D8593E" w:rsidRPr="00FD1C0D" w:rsidRDefault="00F178D2">
            <w:pPr>
              <w:spacing w:after="0"/>
              <w:ind w:left="-108" w:right="-108"/>
              <w:jc w:val="center"/>
              <w:rPr>
                <w:rFonts w:ascii="Arial" w:hAnsi="Arial" w:cs="Arial"/>
                <w:sz w:val="20"/>
                <w:szCs w:val="20"/>
                <w:lang w:val="fr-CH"/>
              </w:rPr>
              <w:pPrChange w:id="689" w:author="CARMINATI Christine" w:date="2019-11-19T08:23:00Z">
                <w:pPr>
                  <w:jc w:val="center"/>
                </w:pPr>
              </w:pPrChange>
            </w:pPr>
            <w:ins w:id="690" w:author="CARMINATI Christine" w:date="2019-11-19T08:22:00Z">
              <w:r w:rsidRPr="00FD1C0D">
                <w:rPr>
                  <w:rFonts w:ascii="Arial" w:hAnsi="Arial" w:cs="Arial"/>
                  <w:sz w:val="20"/>
                  <w:szCs w:val="20"/>
                  <w:lang w:val="fr-CH"/>
                </w:rPr>
                <w:t>A</w:t>
              </w:r>
            </w:ins>
          </w:p>
        </w:tc>
        <w:tc>
          <w:tcPr>
            <w:tcW w:w="1134" w:type="dxa"/>
            <w:tcBorders>
              <w:top w:val="nil"/>
              <w:bottom w:val="nil"/>
            </w:tcBorders>
            <w:shd w:val="clear" w:color="auto" w:fill="F2F2F2" w:themeFill="background1" w:themeFillShade="F2"/>
            <w:vAlign w:val="center"/>
          </w:tcPr>
          <w:p w:rsidR="00D8593E" w:rsidRPr="00BD2B87" w:rsidRDefault="00D8593E" w:rsidP="00D8593E">
            <w:pPr>
              <w:spacing w:after="0"/>
              <w:ind w:left="-108" w:right="-108"/>
              <w:jc w:val="center"/>
              <w:rPr>
                <w:rFonts w:ascii="Arial" w:hAnsi="Arial" w:cs="Arial"/>
                <w:sz w:val="20"/>
                <w:szCs w:val="20"/>
              </w:rPr>
            </w:pPr>
            <w:r>
              <w:rPr>
                <w:rFonts w:ascii="Arial" w:hAnsi="Arial" w:cs="Arial"/>
                <w:sz w:val="20"/>
                <w:szCs w:val="20"/>
                <w:lang w:val="fr-CH"/>
              </w:rPr>
              <w:t>WO-14-52</w:t>
            </w:r>
          </w:p>
        </w:tc>
        <w:tc>
          <w:tcPr>
            <w:tcW w:w="771" w:type="dxa"/>
            <w:tcBorders>
              <w:top w:val="nil"/>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Pr>
                <w:rFonts w:ascii="Arial" w:hAnsi="Arial" w:cs="Arial"/>
                <w:sz w:val="20"/>
                <w:lang w:val="fr-CH"/>
              </w:rPr>
              <w:t>07-04</w:t>
            </w:r>
          </w:p>
        </w:tc>
        <w:tc>
          <w:tcPr>
            <w:tcW w:w="994" w:type="dxa"/>
            <w:tcBorders>
              <w:top w:val="nil"/>
              <w:bottom w:val="nil"/>
            </w:tcBorders>
            <w:shd w:val="clear" w:color="auto" w:fill="F2F2F2" w:themeFill="background1" w:themeFillShade="F2"/>
            <w:vAlign w:val="center"/>
          </w:tcPr>
          <w:p w:rsidR="00D8593E" w:rsidRPr="00E53431" w:rsidRDefault="00D8593E" w:rsidP="00D8593E">
            <w:pPr>
              <w:spacing w:after="0" w:line="240" w:lineRule="auto"/>
              <w:jc w:val="center"/>
              <w:rPr>
                <w:rFonts w:ascii="Arial" w:hAnsi="Arial" w:cs="Arial"/>
                <w:sz w:val="20"/>
                <w:lang w:val="fr-CH"/>
              </w:rPr>
            </w:pPr>
            <w:r w:rsidRPr="00964894">
              <w:rPr>
                <w:rFonts w:ascii="Arial" w:hAnsi="Arial" w:cs="Arial"/>
                <w:sz w:val="20"/>
                <w:lang w:val="fr-CH"/>
              </w:rPr>
              <w:t>100922</w:t>
            </w:r>
          </w:p>
        </w:tc>
        <w:tc>
          <w:tcPr>
            <w:tcW w:w="567" w:type="dxa"/>
            <w:tcBorders>
              <w:top w:val="nil"/>
              <w:bottom w:val="nil"/>
            </w:tcBorders>
            <w:shd w:val="clear" w:color="auto" w:fill="F2F2F2" w:themeFill="background1" w:themeFillShade="F2"/>
            <w:vAlign w:val="center"/>
          </w:tcPr>
          <w:p w:rsidR="00D8593E" w:rsidRPr="00F37E71" w:rsidRDefault="00D8593E" w:rsidP="00D8593E">
            <w:pPr>
              <w:spacing w:after="0" w:line="240" w:lineRule="auto"/>
              <w:jc w:val="center"/>
              <w:rPr>
                <w:rFonts w:ascii="Arial" w:hAnsi="Arial" w:cs="Arial"/>
                <w:sz w:val="20"/>
                <w:lang w:val="fr-CH"/>
              </w:rPr>
            </w:pPr>
            <w:r>
              <w:rPr>
                <w:rFonts w:ascii="Arial" w:hAnsi="Arial" w:cs="Arial"/>
                <w:sz w:val="20"/>
                <w:lang w:val="fr-CH"/>
              </w:rPr>
              <w:t>EN</w:t>
            </w:r>
          </w:p>
        </w:tc>
        <w:tc>
          <w:tcPr>
            <w:tcW w:w="1227" w:type="dxa"/>
            <w:tcBorders>
              <w:top w:val="nil"/>
              <w:left w:val="nil"/>
              <w:bottom w:val="nil"/>
            </w:tcBorders>
            <w:shd w:val="clear" w:color="auto" w:fill="F2F2F2" w:themeFill="background1" w:themeFillShade="F2"/>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lang w:val="fr-CH"/>
              </w:rPr>
              <w:t>Add</w:t>
            </w:r>
          </w:p>
        </w:tc>
        <w:tc>
          <w:tcPr>
            <w:tcW w:w="3168" w:type="dxa"/>
            <w:tcBorders>
              <w:top w:val="nil"/>
              <w:bottom w:val="nil"/>
            </w:tcBorders>
            <w:shd w:val="clear" w:color="auto" w:fill="F2F2F2" w:themeFill="background1" w:themeFillShade="F2"/>
            <w:vAlign w:val="center"/>
          </w:tcPr>
          <w:p w:rsidR="00D8593E" w:rsidRPr="00F37E71" w:rsidRDefault="00D8593E" w:rsidP="00D8593E">
            <w:pPr>
              <w:spacing w:after="0" w:line="240" w:lineRule="auto"/>
              <w:rPr>
                <w:rFonts w:ascii="Arial" w:hAnsi="Arial" w:cs="Arial"/>
                <w:sz w:val="20"/>
                <w:szCs w:val="20"/>
                <w:lang w:val="fr-CH"/>
              </w:rPr>
            </w:pPr>
          </w:p>
        </w:tc>
        <w:tc>
          <w:tcPr>
            <w:tcW w:w="3544" w:type="dxa"/>
            <w:tcBorders>
              <w:top w:val="nil"/>
              <w:bottom w:val="nil"/>
            </w:tcBorders>
            <w:shd w:val="clear" w:color="auto" w:fill="F2F2F2" w:themeFill="background1" w:themeFillShade="F2"/>
            <w:vAlign w:val="center"/>
          </w:tcPr>
          <w:p w:rsidR="00D8593E" w:rsidRPr="00BD2B87" w:rsidRDefault="00D8593E" w:rsidP="00D8593E">
            <w:pPr>
              <w:spacing w:after="0" w:line="240" w:lineRule="auto"/>
              <w:rPr>
                <w:rFonts w:ascii="Arial" w:hAnsi="Arial" w:cs="Arial"/>
                <w:sz w:val="20"/>
                <w:szCs w:val="20"/>
              </w:rPr>
            </w:pPr>
            <w:r>
              <w:rPr>
                <w:rFonts w:ascii="Arial" w:hAnsi="Arial" w:cs="Arial"/>
                <w:sz w:val="20"/>
                <w:szCs w:val="20"/>
              </w:rPr>
              <w:t xml:space="preserve">French-fry cutters, </w:t>
            </w:r>
            <w:r w:rsidRPr="00AA5D0B">
              <w:rPr>
                <w:rFonts w:ascii="Arial" w:hAnsi="Arial" w:cs="Arial"/>
                <w:sz w:val="20"/>
                <w:szCs w:val="20"/>
              </w:rPr>
              <w:t>non-electric</w:t>
            </w:r>
          </w:p>
        </w:tc>
        <w:tc>
          <w:tcPr>
            <w:tcW w:w="762" w:type="dxa"/>
            <w:tcBorders>
              <w:top w:val="nil"/>
              <w:bottom w:val="nil"/>
            </w:tcBorders>
            <w:shd w:val="clear" w:color="auto" w:fill="F2F2F2" w:themeFill="background1" w:themeFillShade="F2"/>
            <w:vAlign w:val="center"/>
          </w:tcPr>
          <w:p w:rsidR="00D8593E" w:rsidRPr="00BD2B87" w:rsidRDefault="00D8593E" w:rsidP="00D8593E">
            <w:pPr>
              <w:spacing w:after="0" w:line="240" w:lineRule="auto"/>
              <w:ind w:left="-66"/>
              <w:jc w:val="center"/>
              <w:rPr>
                <w:rFonts w:ascii="Arial" w:hAnsi="Arial" w:cs="Arial"/>
                <w:sz w:val="20"/>
              </w:rPr>
            </w:pPr>
          </w:p>
        </w:tc>
        <w:tc>
          <w:tcPr>
            <w:tcW w:w="2610" w:type="dxa"/>
            <w:tcBorders>
              <w:top w:val="nil"/>
              <w:bottom w:val="nil"/>
            </w:tcBorders>
            <w:shd w:val="clear" w:color="auto" w:fill="F2F2F2" w:themeFill="background1" w:themeFillShade="F2"/>
            <w:vAlign w:val="center"/>
          </w:tcPr>
          <w:p w:rsidR="00D8593E" w:rsidRPr="00BD2B87" w:rsidRDefault="00D8593E" w:rsidP="00D8593E">
            <w:pPr>
              <w:spacing w:after="0" w:line="240" w:lineRule="auto"/>
              <w:rPr>
                <w:rFonts w:ascii="Arial" w:hAnsi="Arial" w:cs="Arial"/>
                <w:sz w:val="20"/>
              </w:rPr>
            </w:pPr>
          </w:p>
        </w:tc>
        <w:tc>
          <w:tcPr>
            <w:tcW w:w="634" w:type="dxa"/>
            <w:tcBorders>
              <w:top w:val="nil"/>
              <w:bottom w:val="nil"/>
            </w:tcBorders>
            <w:shd w:val="clear" w:color="auto" w:fill="F2F2F2" w:themeFill="background1" w:themeFillShade="F2"/>
            <w:vAlign w:val="center"/>
          </w:tcPr>
          <w:p w:rsidR="00D8593E" w:rsidRPr="00BD2B87" w:rsidRDefault="00D8593E" w:rsidP="00D8593E">
            <w:pPr>
              <w:spacing w:after="0" w:line="240" w:lineRule="auto"/>
              <w:ind w:left="-104"/>
              <w:jc w:val="center"/>
              <w:rPr>
                <w:rFonts w:ascii="Arial" w:hAnsi="Arial" w:cs="Arial"/>
                <w:sz w:val="20"/>
                <w:szCs w:val="20"/>
              </w:rPr>
            </w:pPr>
            <w:r>
              <w:rPr>
                <w:rFonts w:ascii="Arial" w:hAnsi="Arial" w:cs="Arial"/>
                <w:sz w:val="20"/>
                <w:szCs w:val="20"/>
              </w:rPr>
              <w:t>18.1</w:t>
            </w:r>
          </w:p>
        </w:tc>
        <w:tc>
          <w:tcPr>
            <w:tcW w:w="3418" w:type="dxa"/>
            <w:tcBorders>
              <w:top w:val="nil"/>
              <w:bottom w:val="nil"/>
            </w:tcBorders>
            <w:shd w:val="clear" w:color="auto" w:fill="F2F2F2" w:themeFill="background1" w:themeFillShade="F2"/>
            <w:vAlign w:val="center"/>
          </w:tcPr>
          <w:p w:rsidR="00D8593E" w:rsidRPr="00BD2B87" w:rsidRDefault="00D8593E" w:rsidP="00D8593E">
            <w:pPr>
              <w:spacing w:after="0" w:line="240" w:lineRule="auto"/>
              <w:rPr>
                <w:rFonts w:ascii="Arial" w:hAnsi="Arial" w:cs="Arial"/>
                <w:sz w:val="20"/>
                <w:szCs w:val="20"/>
              </w:rPr>
            </w:pPr>
          </w:p>
        </w:tc>
        <w:tc>
          <w:tcPr>
            <w:tcW w:w="3507" w:type="dxa"/>
            <w:tcBorders>
              <w:top w:val="nil"/>
              <w:bottom w:val="nil"/>
            </w:tcBorders>
            <w:shd w:val="clear" w:color="auto" w:fill="F2F2F2" w:themeFill="background1" w:themeFillShade="F2"/>
            <w:vAlign w:val="center"/>
          </w:tcPr>
          <w:p w:rsidR="00D8593E" w:rsidRPr="00BD2B87" w:rsidRDefault="00D8593E" w:rsidP="00D8593E">
            <w:pPr>
              <w:spacing w:after="0" w:line="240" w:lineRule="auto"/>
              <w:ind w:left="34"/>
              <w:rPr>
                <w:rFonts w:ascii="Arial" w:hAnsi="Arial" w:cs="Arial"/>
                <w:sz w:val="20"/>
                <w:szCs w:val="20"/>
              </w:rPr>
            </w:pPr>
          </w:p>
        </w:tc>
      </w:tr>
      <w:tr w:rsidR="00D8593E" w:rsidRPr="00773DE9" w:rsidTr="005B3D22">
        <w:trPr>
          <w:cantSplit/>
          <w:trHeight w:val="20"/>
          <w:jc w:val="center"/>
        </w:trPr>
        <w:tc>
          <w:tcPr>
            <w:tcW w:w="432" w:type="dxa"/>
            <w:tcBorders>
              <w:top w:val="nil"/>
              <w:bottom w:val="nil"/>
            </w:tcBorders>
            <w:vAlign w:val="center"/>
          </w:tcPr>
          <w:p w:rsidR="00D8593E" w:rsidRPr="00FD1C0D" w:rsidRDefault="00F178D2">
            <w:pPr>
              <w:spacing w:after="0"/>
              <w:ind w:left="-108" w:right="-108"/>
              <w:jc w:val="center"/>
              <w:rPr>
                <w:rFonts w:ascii="Arial" w:hAnsi="Arial" w:cs="Arial"/>
                <w:sz w:val="20"/>
                <w:szCs w:val="20"/>
                <w:lang w:val="fr-CH"/>
              </w:rPr>
              <w:pPrChange w:id="691" w:author="CARMINATI Christine" w:date="2019-11-19T08:23:00Z">
                <w:pPr>
                  <w:jc w:val="center"/>
                </w:pPr>
              </w:pPrChange>
            </w:pPr>
            <w:ins w:id="692" w:author="CARMINATI Christine" w:date="2019-11-19T08:22:00Z">
              <w:r w:rsidRPr="00FD1C0D">
                <w:rPr>
                  <w:rFonts w:ascii="Arial" w:hAnsi="Arial" w:cs="Arial"/>
                  <w:sz w:val="20"/>
                  <w:szCs w:val="20"/>
                  <w:lang w:val="fr-CH"/>
                </w:rPr>
                <w:t>A</w:t>
              </w:r>
            </w:ins>
          </w:p>
        </w:tc>
        <w:tc>
          <w:tcPr>
            <w:tcW w:w="1134" w:type="dxa"/>
            <w:tcBorders>
              <w:top w:val="nil"/>
              <w:bottom w:val="nil"/>
            </w:tcBorders>
            <w:shd w:val="clear" w:color="auto" w:fill="auto"/>
            <w:vAlign w:val="center"/>
          </w:tcPr>
          <w:p w:rsidR="00D8593E" w:rsidRPr="00BD2B87" w:rsidRDefault="00D8593E" w:rsidP="00D8593E">
            <w:pPr>
              <w:spacing w:after="0"/>
              <w:ind w:left="-108" w:right="-108"/>
              <w:jc w:val="center"/>
              <w:rPr>
                <w:rFonts w:ascii="Arial" w:hAnsi="Arial" w:cs="Arial"/>
                <w:sz w:val="20"/>
                <w:szCs w:val="20"/>
              </w:rPr>
            </w:pPr>
            <w:r>
              <w:rPr>
                <w:rFonts w:ascii="Arial" w:hAnsi="Arial" w:cs="Arial"/>
                <w:sz w:val="20"/>
                <w:szCs w:val="20"/>
                <w:lang w:val="fr-CH"/>
              </w:rPr>
              <w:t>WO-14-52</w:t>
            </w:r>
          </w:p>
        </w:tc>
        <w:tc>
          <w:tcPr>
            <w:tcW w:w="771" w:type="dxa"/>
            <w:tcBorders>
              <w:top w:val="nil"/>
              <w:bottom w:val="nil"/>
            </w:tcBorders>
            <w:shd w:val="clear" w:color="auto" w:fill="auto"/>
            <w:vAlign w:val="center"/>
          </w:tcPr>
          <w:p w:rsidR="00D8593E" w:rsidRPr="009B5E58" w:rsidRDefault="00D8593E" w:rsidP="00D8593E">
            <w:pPr>
              <w:spacing w:after="0" w:line="240" w:lineRule="auto"/>
              <w:jc w:val="center"/>
              <w:rPr>
                <w:rFonts w:ascii="Arial" w:hAnsi="Arial" w:cs="Arial"/>
                <w:sz w:val="20"/>
                <w:lang w:val="fr-CH"/>
              </w:rPr>
            </w:pPr>
            <w:r>
              <w:rPr>
                <w:rFonts w:ascii="Arial" w:hAnsi="Arial" w:cs="Arial"/>
                <w:sz w:val="20"/>
                <w:lang w:val="fr-CH"/>
              </w:rPr>
              <w:t>07-04</w:t>
            </w:r>
          </w:p>
        </w:tc>
        <w:tc>
          <w:tcPr>
            <w:tcW w:w="994" w:type="dxa"/>
            <w:tcBorders>
              <w:top w:val="nil"/>
              <w:bottom w:val="nil"/>
            </w:tcBorders>
            <w:shd w:val="clear" w:color="auto" w:fill="auto"/>
            <w:vAlign w:val="center"/>
          </w:tcPr>
          <w:p w:rsidR="00D8593E" w:rsidRPr="009B5E58" w:rsidRDefault="00D8593E" w:rsidP="00D8593E">
            <w:pPr>
              <w:spacing w:after="0" w:line="240" w:lineRule="auto"/>
              <w:jc w:val="center"/>
              <w:rPr>
                <w:rFonts w:ascii="Arial" w:hAnsi="Arial" w:cs="Arial"/>
                <w:sz w:val="20"/>
                <w:lang w:val="fr-CH"/>
              </w:rPr>
            </w:pPr>
            <w:r w:rsidRPr="00964894">
              <w:rPr>
                <w:rFonts w:ascii="Arial" w:hAnsi="Arial" w:cs="Arial"/>
                <w:sz w:val="20"/>
                <w:lang w:val="fr-CH"/>
              </w:rPr>
              <w:t>100922</w:t>
            </w:r>
          </w:p>
        </w:tc>
        <w:tc>
          <w:tcPr>
            <w:tcW w:w="567" w:type="dxa"/>
            <w:tcBorders>
              <w:top w:val="nil"/>
              <w:bottom w:val="nil"/>
            </w:tcBorders>
            <w:shd w:val="clear" w:color="auto" w:fill="auto"/>
            <w:vAlign w:val="center"/>
          </w:tcPr>
          <w:p w:rsidR="00D8593E" w:rsidRPr="00F37E71" w:rsidRDefault="00D8593E" w:rsidP="00D8593E">
            <w:pPr>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nil"/>
            </w:tcBorders>
            <w:shd w:val="clear" w:color="auto" w:fill="auto"/>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szCs w:val="20"/>
              </w:rPr>
              <w:t>--</w:t>
            </w:r>
          </w:p>
        </w:tc>
        <w:tc>
          <w:tcPr>
            <w:tcW w:w="3168" w:type="dxa"/>
            <w:tcBorders>
              <w:top w:val="nil"/>
              <w:bottom w:val="nil"/>
            </w:tcBorders>
            <w:shd w:val="clear" w:color="auto" w:fill="auto"/>
            <w:vAlign w:val="center"/>
          </w:tcPr>
          <w:p w:rsidR="00D8593E" w:rsidRPr="00596C28" w:rsidRDefault="00D8593E" w:rsidP="00D8593E">
            <w:pPr>
              <w:spacing w:after="0" w:line="240" w:lineRule="auto"/>
              <w:rPr>
                <w:rFonts w:ascii="Arial" w:hAnsi="Arial" w:cs="Arial"/>
                <w:sz w:val="20"/>
                <w:lang w:val="fr-CH"/>
              </w:rPr>
            </w:pPr>
            <w:r w:rsidRPr="00964894">
              <w:rPr>
                <w:rFonts w:ascii="Arial" w:hAnsi="Arial" w:cs="Arial"/>
                <w:sz w:val="20"/>
                <w:szCs w:val="20"/>
                <w:lang w:val="fr-CH"/>
              </w:rPr>
              <w:t>Coupe-frites, non électriques</w:t>
            </w:r>
          </w:p>
        </w:tc>
        <w:tc>
          <w:tcPr>
            <w:tcW w:w="3544" w:type="dxa"/>
            <w:tcBorders>
              <w:top w:val="nil"/>
              <w:bottom w:val="nil"/>
            </w:tcBorders>
            <w:shd w:val="clear" w:color="auto" w:fill="auto"/>
            <w:vAlign w:val="center"/>
          </w:tcPr>
          <w:p w:rsidR="00D8593E" w:rsidRPr="00596C28" w:rsidRDefault="00D8593E" w:rsidP="00D8593E">
            <w:pPr>
              <w:spacing w:after="0" w:line="240" w:lineRule="auto"/>
              <w:rPr>
                <w:rFonts w:ascii="Arial" w:hAnsi="Arial" w:cs="Arial"/>
                <w:sz w:val="20"/>
                <w:lang w:val="fr-CH"/>
              </w:rPr>
            </w:pPr>
          </w:p>
        </w:tc>
        <w:tc>
          <w:tcPr>
            <w:tcW w:w="762" w:type="dxa"/>
            <w:tcBorders>
              <w:top w:val="nil"/>
              <w:bottom w:val="nil"/>
            </w:tcBorders>
            <w:shd w:val="clear" w:color="auto" w:fill="auto"/>
            <w:vAlign w:val="center"/>
          </w:tcPr>
          <w:p w:rsidR="00D8593E" w:rsidRPr="00327C2A" w:rsidRDefault="00D8593E" w:rsidP="00D8593E">
            <w:pPr>
              <w:spacing w:after="0" w:line="240" w:lineRule="auto"/>
              <w:ind w:left="-66"/>
              <w:jc w:val="center"/>
              <w:rPr>
                <w:rFonts w:ascii="Arial" w:hAnsi="Arial" w:cs="Arial"/>
                <w:sz w:val="20"/>
                <w:lang w:val="fr-CH"/>
              </w:rPr>
            </w:pPr>
          </w:p>
        </w:tc>
        <w:tc>
          <w:tcPr>
            <w:tcW w:w="2610" w:type="dxa"/>
            <w:tcBorders>
              <w:top w:val="nil"/>
              <w:bottom w:val="nil"/>
            </w:tcBorders>
            <w:shd w:val="clear" w:color="auto" w:fill="auto"/>
            <w:vAlign w:val="center"/>
          </w:tcPr>
          <w:p w:rsidR="00D8593E" w:rsidRPr="00327C2A" w:rsidRDefault="00D8593E" w:rsidP="00D8593E">
            <w:pPr>
              <w:spacing w:after="0" w:line="240" w:lineRule="auto"/>
              <w:rPr>
                <w:rFonts w:ascii="Arial" w:hAnsi="Arial" w:cs="Arial"/>
                <w:sz w:val="20"/>
                <w:lang w:val="fr-CH"/>
              </w:rPr>
            </w:pPr>
          </w:p>
        </w:tc>
        <w:tc>
          <w:tcPr>
            <w:tcW w:w="634" w:type="dxa"/>
            <w:tcBorders>
              <w:top w:val="nil"/>
              <w:bottom w:val="nil"/>
            </w:tcBorders>
            <w:shd w:val="clear" w:color="auto" w:fill="auto"/>
            <w:vAlign w:val="center"/>
          </w:tcPr>
          <w:p w:rsidR="00D8593E" w:rsidRPr="007203A2" w:rsidRDefault="00D8593E" w:rsidP="00D8593E">
            <w:pPr>
              <w:spacing w:after="0" w:line="240" w:lineRule="auto"/>
              <w:ind w:left="-104"/>
              <w:jc w:val="center"/>
              <w:rPr>
                <w:rFonts w:ascii="Arial" w:hAnsi="Arial" w:cs="Arial"/>
                <w:sz w:val="20"/>
                <w:szCs w:val="20"/>
              </w:rPr>
            </w:pPr>
            <w:r>
              <w:rPr>
                <w:rFonts w:ascii="Arial" w:hAnsi="Arial" w:cs="Arial"/>
                <w:sz w:val="20"/>
                <w:szCs w:val="20"/>
              </w:rPr>
              <w:t>18.1</w:t>
            </w:r>
          </w:p>
        </w:tc>
        <w:tc>
          <w:tcPr>
            <w:tcW w:w="3418" w:type="dxa"/>
            <w:tcBorders>
              <w:top w:val="nil"/>
              <w:bottom w:val="nil"/>
            </w:tcBorders>
            <w:vAlign w:val="center"/>
          </w:tcPr>
          <w:p w:rsidR="00D8593E" w:rsidRPr="007203A2" w:rsidRDefault="00D8593E" w:rsidP="00D8593E">
            <w:pPr>
              <w:spacing w:after="0" w:line="240" w:lineRule="auto"/>
              <w:rPr>
                <w:rFonts w:ascii="Arial" w:hAnsi="Arial" w:cs="Arial"/>
                <w:sz w:val="20"/>
                <w:szCs w:val="20"/>
              </w:rPr>
            </w:pPr>
          </w:p>
        </w:tc>
        <w:tc>
          <w:tcPr>
            <w:tcW w:w="3507" w:type="dxa"/>
            <w:tcBorders>
              <w:top w:val="nil"/>
              <w:bottom w:val="nil"/>
            </w:tcBorders>
            <w:vAlign w:val="center"/>
          </w:tcPr>
          <w:p w:rsidR="00D8593E" w:rsidRPr="007203A2" w:rsidRDefault="00D8593E" w:rsidP="00D8593E">
            <w:pPr>
              <w:spacing w:after="0" w:line="240" w:lineRule="auto"/>
              <w:ind w:left="34"/>
              <w:rPr>
                <w:rFonts w:ascii="Arial" w:hAnsi="Arial" w:cs="Arial"/>
                <w:sz w:val="20"/>
                <w:szCs w:val="20"/>
              </w:rPr>
            </w:pPr>
          </w:p>
        </w:tc>
      </w:tr>
      <w:tr w:rsidR="00D8593E" w:rsidRPr="00F37E71"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F178D2">
            <w:pPr>
              <w:spacing w:after="0"/>
              <w:ind w:left="-108" w:right="-108"/>
              <w:jc w:val="center"/>
              <w:rPr>
                <w:rFonts w:ascii="Arial" w:hAnsi="Arial" w:cs="Arial"/>
                <w:sz w:val="20"/>
                <w:szCs w:val="20"/>
                <w:lang w:val="fr-CH"/>
              </w:rPr>
              <w:pPrChange w:id="693" w:author="CARMINATI Christine" w:date="2019-11-19T08:23:00Z">
                <w:pPr>
                  <w:jc w:val="center"/>
                </w:pPr>
              </w:pPrChange>
            </w:pPr>
            <w:ins w:id="694" w:author="CARMINATI Christine" w:date="2019-11-19T08:22:00Z">
              <w:r w:rsidRPr="00FD1C0D">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A60A59"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WO-14-53</w:t>
            </w:r>
          </w:p>
        </w:tc>
        <w:tc>
          <w:tcPr>
            <w:tcW w:w="771" w:type="dxa"/>
            <w:tcBorders>
              <w:top w:val="double" w:sz="4" w:space="0" w:color="auto"/>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Pr>
                <w:rFonts w:ascii="Arial" w:hAnsi="Arial" w:cs="Arial"/>
                <w:sz w:val="20"/>
                <w:lang w:val="fr-CH"/>
              </w:rPr>
              <w:t>31-00</w:t>
            </w:r>
          </w:p>
        </w:tc>
        <w:tc>
          <w:tcPr>
            <w:tcW w:w="994" w:type="dxa"/>
            <w:tcBorders>
              <w:top w:val="double" w:sz="4" w:space="0" w:color="auto"/>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Pr>
                <w:rFonts w:ascii="Arial" w:hAnsi="Arial" w:cs="Arial"/>
                <w:sz w:val="20"/>
                <w:lang w:val="fr-CH"/>
              </w:rPr>
              <w:t>104543</w:t>
            </w:r>
          </w:p>
        </w:tc>
        <w:tc>
          <w:tcPr>
            <w:tcW w:w="567" w:type="dxa"/>
            <w:tcBorders>
              <w:top w:val="double" w:sz="4" w:space="0" w:color="auto"/>
              <w:bottom w:val="nil"/>
            </w:tcBorders>
            <w:shd w:val="clear" w:color="auto" w:fill="F2F2F2" w:themeFill="background1" w:themeFillShade="F2"/>
            <w:vAlign w:val="center"/>
          </w:tcPr>
          <w:p w:rsidR="00D8593E" w:rsidRPr="00F37E71" w:rsidRDefault="00D8593E" w:rsidP="00D8593E">
            <w:pPr>
              <w:spacing w:after="0" w:line="240" w:lineRule="auto"/>
              <w:jc w:val="center"/>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lang w:val="fr-CH"/>
              </w:rPr>
              <w:t>Change</w:t>
            </w:r>
          </w:p>
        </w:tc>
        <w:tc>
          <w:tcPr>
            <w:tcW w:w="3168" w:type="dxa"/>
            <w:tcBorders>
              <w:top w:val="double" w:sz="4" w:space="0" w:color="auto"/>
              <w:bottom w:val="nil"/>
            </w:tcBorders>
            <w:shd w:val="clear" w:color="auto" w:fill="F2F2F2" w:themeFill="background1" w:themeFillShade="F2"/>
            <w:vAlign w:val="center"/>
          </w:tcPr>
          <w:p w:rsidR="00D8593E" w:rsidRPr="00BD2B87" w:rsidRDefault="00D8593E" w:rsidP="00D8593E">
            <w:pPr>
              <w:spacing w:after="0" w:line="240" w:lineRule="auto"/>
              <w:rPr>
                <w:rFonts w:ascii="Arial" w:hAnsi="Arial" w:cs="Arial"/>
                <w:sz w:val="20"/>
                <w:szCs w:val="20"/>
              </w:rPr>
            </w:pPr>
            <w:r w:rsidRPr="00AA5D0B">
              <w:rPr>
                <w:rFonts w:ascii="Arial" w:hAnsi="Arial" w:cs="Arial"/>
                <w:sz w:val="20"/>
                <w:szCs w:val="20"/>
              </w:rPr>
              <w:t>Chip potato cutters, electric</w:t>
            </w:r>
          </w:p>
        </w:tc>
        <w:tc>
          <w:tcPr>
            <w:tcW w:w="3544" w:type="dxa"/>
            <w:tcBorders>
              <w:top w:val="double" w:sz="4" w:space="0" w:color="auto"/>
              <w:bottom w:val="nil"/>
            </w:tcBorders>
            <w:shd w:val="clear" w:color="auto" w:fill="F2F2F2" w:themeFill="background1" w:themeFillShade="F2"/>
            <w:vAlign w:val="center"/>
          </w:tcPr>
          <w:p w:rsidR="00D8593E" w:rsidRPr="00BD2B87" w:rsidRDefault="00D8593E" w:rsidP="00D8593E">
            <w:pPr>
              <w:spacing w:after="0" w:line="240" w:lineRule="auto"/>
              <w:rPr>
                <w:rFonts w:ascii="Arial" w:hAnsi="Arial" w:cs="Arial"/>
                <w:sz w:val="20"/>
                <w:szCs w:val="20"/>
              </w:rPr>
            </w:pPr>
            <w:r>
              <w:rPr>
                <w:rFonts w:ascii="Arial" w:hAnsi="Arial" w:cs="Arial"/>
                <w:sz w:val="20"/>
                <w:szCs w:val="20"/>
              </w:rPr>
              <w:t>Potato chippers</w:t>
            </w:r>
            <w:r w:rsidRPr="00AA5D0B">
              <w:rPr>
                <w:rFonts w:ascii="Arial" w:hAnsi="Arial" w:cs="Arial"/>
                <w:sz w:val="20"/>
                <w:szCs w:val="20"/>
              </w:rPr>
              <w:t>, electric</w:t>
            </w:r>
          </w:p>
        </w:tc>
        <w:tc>
          <w:tcPr>
            <w:tcW w:w="762" w:type="dxa"/>
            <w:tcBorders>
              <w:top w:val="double" w:sz="4" w:space="0" w:color="auto"/>
              <w:bottom w:val="nil"/>
            </w:tcBorders>
            <w:shd w:val="clear" w:color="auto" w:fill="F2F2F2" w:themeFill="background1" w:themeFillShade="F2"/>
            <w:vAlign w:val="center"/>
          </w:tcPr>
          <w:p w:rsidR="00D8593E" w:rsidRPr="00F37E71" w:rsidRDefault="00D8593E" w:rsidP="00D8593E">
            <w:pPr>
              <w:spacing w:after="0" w:line="240" w:lineRule="auto"/>
              <w:ind w:left="-66"/>
              <w:jc w:val="center"/>
              <w:rPr>
                <w:rFonts w:ascii="Arial" w:hAnsi="Arial" w:cs="Arial"/>
                <w:sz w:val="20"/>
                <w:lang w:val="fr-CH"/>
              </w:rPr>
            </w:pPr>
          </w:p>
        </w:tc>
        <w:tc>
          <w:tcPr>
            <w:tcW w:w="2610" w:type="dxa"/>
            <w:tcBorders>
              <w:top w:val="double" w:sz="4" w:space="0" w:color="auto"/>
              <w:bottom w:val="nil"/>
            </w:tcBorders>
            <w:shd w:val="clear" w:color="auto" w:fill="F2F2F2" w:themeFill="background1" w:themeFillShade="F2"/>
            <w:vAlign w:val="center"/>
          </w:tcPr>
          <w:p w:rsidR="00D8593E" w:rsidRPr="00F37E71" w:rsidRDefault="00D8593E" w:rsidP="00D8593E">
            <w:pPr>
              <w:spacing w:after="0" w:line="240" w:lineRule="auto"/>
              <w:rPr>
                <w:rFonts w:ascii="Arial" w:hAnsi="Arial" w:cs="Arial"/>
                <w:sz w:val="20"/>
                <w:lang w:val="fr-CH"/>
              </w:rPr>
            </w:pPr>
          </w:p>
        </w:tc>
        <w:tc>
          <w:tcPr>
            <w:tcW w:w="634"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ind w:left="-104"/>
              <w:jc w:val="center"/>
              <w:rPr>
                <w:rFonts w:ascii="Arial" w:hAnsi="Arial" w:cs="Arial"/>
                <w:sz w:val="20"/>
                <w:szCs w:val="20"/>
              </w:rPr>
            </w:pPr>
            <w:r>
              <w:rPr>
                <w:rFonts w:ascii="Arial" w:hAnsi="Arial" w:cs="Arial"/>
                <w:sz w:val="20"/>
                <w:szCs w:val="20"/>
              </w:rPr>
              <w:t>18.2</w:t>
            </w:r>
          </w:p>
        </w:tc>
        <w:tc>
          <w:tcPr>
            <w:tcW w:w="3418"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ind w:left="34"/>
              <w:rPr>
                <w:rFonts w:ascii="Arial" w:hAnsi="Arial" w:cs="Arial"/>
                <w:sz w:val="20"/>
                <w:szCs w:val="20"/>
              </w:rPr>
            </w:pPr>
          </w:p>
        </w:tc>
      </w:tr>
      <w:tr w:rsidR="00D8593E" w:rsidRPr="00F37E71" w:rsidTr="005B3D22">
        <w:trPr>
          <w:cantSplit/>
          <w:trHeight w:val="20"/>
          <w:jc w:val="center"/>
        </w:trPr>
        <w:tc>
          <w:tcPr>
            <w:tcW w:w="432" w:type="dxa"/>
            <w:tcBorders>
              <w:top w:val="nil"/>
              <w:bottom w:val="nil"/>
            </w:tcBorders>
            <w:shd w:val="clear" w:color="auto" w:fill="F2F2F2" w:themeFill="background1" w:themeFillShade="F2"/>
            <w:vAlign w:val="center"/>
          </w:tcPr>
          <w:p w:rsidR="00D8593E" w:rsidRPr="00FD1C0D" w:rsidRDefault="00F178D2">
            <w:pPr>
              <w:spacing w:after="0"/>
              <w:ind w:left="-108" w:right="-108"/>
              <w:jc w:val="center"/>
              <w:rPr>
                <w:rFonts w:ascii="Arial" w:hAnsi="Arial" w:cs="Arial"/>
                <w:sz w:val="20"/>
                <w:szCs w:val="20"/>
                <w:lang w:val="fr-CH"/>
              </w:rPr>
              <w:pPrChange w:id="695" w:author="CARMINATI Christine" w:date="2019-11-19T08:23:00Z">
                <w:pPr>
                  <w:jc w:val="center"/>
                </w:pPr>
              </w:pPrChange>
            </w:pPr>
            <w:ins w:id="696" w:author="CARMINATI Christine" w:date="2019-11-19T08:22:00Z">
              <w:r w:rsidRPr="00FD1C0D">
                <w:rPr>
                  <w:rFonts w:ascii="Arial" w:hAnsi="Arial" w:cs="Arial"/>
                  <w:sz w:val="20"/>
                  <w:szCs w:val="20"/>
                  <w:lang w:val="fr-CH"/>
                </w:rPr>
                <w:t>A</w:t>
              </w:r>
            </w:ins>
          </w:p>
        </w:tc>
        <w:tc>
          <w:tcPr>
            <w:tcW w:w="1134" w:type="dxa"/>
            <w:tcBorders>
              <w:top w:val="nil"/>
              <w:bottom w:val="nil"/>
            </w:tcBorders>
            <w:shd w:val="clear" w:color="auto" w:fill="F2F2F2" w:themeFill="background1" w:themeFillShade="F2"/>
            <w:vAlign w:val="center"/>
          </w:tcPr>
          <w:p w:rsidR="00D8593E" w:rsidRPr="00F37E71"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WO-14-53</w:t>
            </w:r>
          </w:p>
        </w:tc>
        <w:tc>
          <w:tcPr>
            <w:tcW w:w="771" w:type="dxa"/>
            <w:tcBorders>
              <w:top w:val="nil"/>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Pr>
                <w:rFonts w:ascii="Arial" w:hAnsi="Arial" w:cs="Arial"/>
                <w:sz w:val="20"/>
                <w:lang w:val="fr-CH"/>
              </w:rPr>
              <w:t>31-00</w:t>
            </w:r>
          </w:p>
        </w:tc>
        <w:tc>
          <w:tcPr>
            <w:tcW w:w="994" w:type="dxa"/>
            <w:tcBorders>
              <w:top w:val="nil"/>
              <w:bottom w:val="nil"/>
            </w:tcBorders>
            <w:shd w:val="clear" w:color="auto" w:fill="F2F2F2" w:themeFill="background1" w:themeFillShade="F2"/>
            <w:vAlign w:val="center"/>
          </w:tcPr>
          <w:p w:rsidR="00D8593E" w:rsidRPr="00E53431" w:rsidRDefault="00D8593E" w:rsidP="00D8593E">
            <w:pPr>
              <w:spacing w:after="0" w:line="240" w:lineRule="auto"/>
              <w:jc w:val="center"/>
              <w:rPr>
                <w:rFonts w:ascii="Arial" w:hAnsi="Arial" w:cs="Arial"/>
                <w:sz w:val="20"/>
                <w:lang w:val="fr-CH"/>
              </w:rPr>
            </w:pPr>
            <w:r>
              <w:rPr>
                <w:rFonts w:ascii="Arial" w:hAnsi="Arial" w:cs="Arial"/>
                <w:sz w:val="20"/>
                <w:lang w:val="fr-CH"/>
              </w:rPr>
              <w:t>104543</w:t>
            </w:r>
          </w:p>
        </w:tc>
        <w:tc>
          <w:tcPr>
            <w:tcW w:w="567" w:type="dxa"/>
            <w:tcBorders>
              <w:top w:val="nil"/>
              <w:bottom w:val="nil"/>
            </w:tcBorders>
            <w:shd w:val="clear" w:color="auto" w:fill="F2F2F2" w:themeFill="background1" w:themeFillShade="F2"/>
            <w:vAlign w:val="center"/>
          </w:tcPr>
          <w:p w:rsidR="00D8593E" w:rsidRPr="00F37E71" w:rsidRDefault="00D8593E" w:rsidP="00D8593E">
            <w:pPr>
              <w:spacing w:after="0" w:line="240" w:lineRule="auto"/>
              <w:jc w:val="center"/>
              <w:rPr>
                <w:rFonts w:ascii="Arial" w:hAnsi="Arial" w:cs="Arial"/>
                <w:sz w:val="20"/>
                <w:lang w:val="fr-CH"/>
              </w:rPr>
            </w:pPr>
            <w:r>
              <w:rPr>
                <w:rFonts w:ascii="Arial" w:hAnsi="Arial" w:cs="Arial"/>
                <w:sz w:val="20"/>
                <w:lang w:val="fr-CH"/>
              </w:rPr>
              <w:t>EN</w:t>
            </w:r>
          </w:p>
        </w:tc>
        <w:tc>
          <w:tcPr>
            <w:tcW w:w="1227" w:type="dxa"/>
            <w:tcBorders>
              <w:top w:val="nil"/>
              <w:left w:val="nil"/>
              <w:bottom w:val="nil"/>
            </w:tcBorders>
            <w:shd w:val="clear" w:color="auto" w:fill="F2F2F2" w:themeFill="background1" w:themeFillShade="F2"/>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lang w:val="fr-CH"/>
              </w:rPr>
              <w:t>Add</w:t>
            </w:r>
          </w:p>
        </w:tc>
        <w:tc>
          <w:tcPr>
            <w:tcW w:w="3168" w:type="dxa"/>
            <w:tcBorders>
              <w:top w:val="nil"/>
              <w:bottom w:val="nil"/>
            </w:tcBorders>
            <w:shd w:val="clear" w:color="auto" w:fill="F2F2F2" w:themeFill="background1" w:themeFillShade="F2"/>
            <w:vAlign w:val="center"/>
          </w:tcPr>
          <w:p w:rsidR="00D8593E" w:rsidRPr="00F37E71" w:rsidRDefault="00D8593E" w:rsidP="00D8593E">
            <w:pPr>
              <w:spacing w:after="0" w:line="240" w:lineRule="auto"/>
              <w:rPr>
                <w:rFonts w:ascii="Arial" w:hAnsi="Arial" w:cs="Arial"/>
                <w:sz w:val="20"/>
                <w:szCs w:val="20"/>
                <w:lang w:val="fr-CH"/>
              </w:rPr>
            </w:pPr>
          </w:p>
        </w:tc>
        <w:tc>
          <w:tcPr>
            <w:tcW w:w="3544" w:type="dxa"/>
            <w:tcBorders>
              <w:top w:val="nil"/>
              <w:bottom w:val="nil"/>
            </w:tcBorders>
            <w:shd w:val="clear" w:color="auto" w:fill="F2F2F2" w:themeFill="background1" w:themeFillShade="F2"/>
            <w:vAlign w:val="center"/>
          </w:tcPr>
          <w:p w:rsidR="00D8593E" w:rsidRPr="00F37E71" w:rsidRDefault="00D8593E" w:rsidP="00D8593E">
            <w:pPr>
              <w:spacing w:after="0" w:line="240" w:lineRule="auto"/>
              <w:rPr>
                <w:rFonts w:ascii="Arial" w:hAnsi="Arial" w:cs="Arial"/>
                <w:sz w:val="20"/>
                <w:szCs w:val="20"/>
                <w:lang w:val="fr-CH"/>
              </w:rPr>
            </w:pPr>
            <w:r>
              <w:rPr>
                <w:rFonts w:ascii="Arial" w:hAnsi="Arial" w:cs="Arial"/>
                <w:sz w:val="20"/>
                <w:szCs w:val="20"/>
              </w:rPr>
              <w:t xml:space="preserve">French-fry cutters, </w:t>
            </w:r>
            <w:r w:rsidRPr="00AA5D0B">
              <w:rPr>
                <w:rFonts w:ascii="Arial" w:hAnsi="Arial" w:cs="Arial"/>
                <w:sz w:val="20"/>
                <w:szCs w:val="20"/>
              </w:rPr>
              <w:t>electric</w:t>
            </w:r>
          </w:p>
        </w:tc>
        <w:tc>
          <w:tcPr>
            <w:tcW w:w="762" w:type="dxa"/>
            <w:tcBorders>
              <w:top w:val="nil"/>
              <w:bottom w:val="nil"/>
            </w:tcBorders>
            <w:shd w:val="clear" w:color="auto" w:fill="F2F2F2" w:themeFill="background1" w:themeFillShade="F2"/>
            <w:vAlign w:val="center"/>
          </w:tcPr>
          <w:p w:rsidR="00D8593E" w:rsidRPr="00F37E71" w:rsidRDefault="00D8593E" w:rsidP="00D8593E">
            <w:pPr>
              <w:spacing w:after="0" w:line="240" w:lineRule="auto"/>
              <w:ind w:left="-66"/>
              <w:jc w:val="center"/>
              <w:rPr>
                <w:rFonts w:ascii="Arial" w:hAnsi="Arial" w:cs="Arial"/>
                <w:sz w:val="20"/>
                <w:lang w:val="fr-CH"/>
              </w:rPr>
            </w:pPr>
          </w:p>
        </w:tc>
        <w:tc>
          <w:tcPr>
            <w:tcW w:w="2610" w:type="dxa"/>
            <w:tcBorders>
              <w:top w:val="nil"/>
              <w:bottom w:val="nil"/>
            </w:tcBorders>
            <w:shd w:val="clear" w:color="auto" w:fill="F2F2F2" w:themeFill="background1" w:themeFillShade="F2"/>
            <w:vAlign w:val="center"/>
          </w:tcPr>
          <w:p w:rsidR="00D8593E" w:rsidRPr="00F37E71" w:rsidRDefault="00D8593E" w:rsidP="00D8593E">
            <w:pPr>
              <w:spacing w:after="0" w:line="240" w:lineRule="auto"/>
              <w:rPr>
                <w:rFonts w:ascii="Arial" w:hAnsi="Arial" w:cs="Arial"/>
                <w:sz w:val="20"/>
                <w:lang w:val="fr-CH"/>
              </w:rPr>
            </w:pPr>
          </w:p>
        </w:tc>
        <w:tc>
          <w:tcPr>
            <w:tcW w:w="634" w:type="dxa"/>
            <w:tcBorders>
              <w:top w:val="nil"/>
              <w:bottom w:val="nil"/>
            </w:tcBorders>
            <w:shd w:val="clear" w:color="auto" w:fill="F2F2F2" w:themeFill="background1" w:themeFillShade="F2"/>
            <w:vAlign w:val="center"/>
          </w:tcPr>
          <w:p w:rsidR="00D8593E" w:rsidRPr="007203A2" w:rsidRDefault="00D8593E" w:rsidP="00D8593E">
            <w:pPr>
              <w:spacing w:after="0" w:line="240" w:lineRule="auto"/>
              <w:ind w:left="-104"/>
              <w:jc w:val="center"/>
              <w:rPr>
                <w:rFonts w:ascii="Arial" w:hAnsi="Arial" w:cs="Arial"/>
                <w:sz w:val="20"/>
                <w:szCs w:val="20"/>
                <w:lang w:val="fr-CH"/>
              </w:rPr>
            </w:pPr>
            <w:r>
              <w:rPr>
                <w:rFonts w:ascii="Arial" w:hAnsi="Arial" w:cs="Arial"/>
                <w:sz w:val="20"/>
                <w:szCs w:val="20"/>
              </w:rPr>
              <w:t>18.2</w:t>
            </w:r>
          </w:p>
        </w:tc>
        <w:tc>
          <w:tcPr>
            <w:tcW w:w="3418" w:type="dxa"/>
            <w:tcBorders>
              <w:top w:val="nil"/>
              <w:bottom w:val="nil"/>
            </w:tcBorders>
            <w:shd w:val="clear" w:color="auto" w:fill="F2F2F2" w:themeFill="background1" w:themeFillShade="F2"/>
            <w:vAlign w:val="center"/>
          </w:tcPr>
          <w:p w:rsidR="00D8593E" w:rsidRPr="007203A2" w:rsidRDefault="00D8593E" w:rsidP="00D8593E">
            <w:pPr>
              <w:spacing w:after="0" w:line="240" w:lineRule="auto"/>
              <w:rPr>
                <w:rFonts w:ascii="Arial" w:hAnsi="Arial" w:cs="Arial"/>
                <w:sz w:val="20"/>
                <w:szCs w:val="20"/>
                <w:lang w:val="fr-CH"/>
              </w:rPr>
            </w:pPr>
          </w:p>
        </w:tc>
        <w:tc>
          <w:tcPr>
            <w:tcW w:w="3507" w:type="dxa"/>
            <w:tcBorders>
              <w:top w:val="nil"/>
              <w:bottom w:val="nil"/>
            </w:tcBorders>
            <w:shd w:val="clear" w:color="auto" w:fill="F2F2F2" w:themeFill="background1" w:themeFillShade="F2"/>
            <w:vAlign w:val="center"/>
          </w:tcPr>
          <w:p w:rsidR="00D8593E" w:rsidRPr="007203A2" w:rsidRDefault="00D8593E" w:rsidP="00D8593E">
            <w:pPr>
              <w:spacing w:after="0" w:line="240" w:lineRule="auto"/>
              <w:ind w:left="34"/>
              <w:rPr>
                <w:rFonts w:ascii="Arial" w:hAnsi="Arial" w:cs="Arial"/>
                <w:sz w:val="20"/>
                <w:szCs w:val="20"/>
                <w:lang w:val="fr-CH"/>
              </w:rPr>
            </w:pPr>
          </w:p>
        </w:tc>
      </w:tr>
      <w:tr w:rsidR="00D8593E" w:rsidRPr="00773DE9" w:rsidTr="005B3D22">
        <w:trPr>
          <w:cantSplit/>
          <w:trHeight w:val="20"/>
          <w:jc w:val="center"/>
        </w:trPr>
        <w:tc>
          <w:tcPr>
            <w:tcW w:w="432" w:type="dxa"/>
            <w:tcBorders>
              <w:top w:val="nil"/>
              <w:bottom w:val="nil"/>
            </w:tcBorders>
            <w:vAlign w:val="center"/>
          </w:tcPr>
          <w:p w:rsidR="00D8593E" w:rsidRPr="00FD1C0D" w:rsidRDefault="00F178D2">
            <w:pPr>
              <w:spacing w:after="0"/>
              <w:ind w:left="-108" w:right="-108"/>
              <w:jc w:val="center"/>
              <w:rPr>
                <w:rFonts w:ascii="Arial" w:hAnsi="Arial" w:cs="Arial"/>
                <w:sz w:val="20"/>
                <w:szCs w:val="20"/>
                <w:lang w:val="fr-CH"/>
              </w:rPr>
              <w:pPrChange w:id="697" w:author="CARMINATI Christine" w:date="2019-11-19T08:23:00Z">
                <w:pPr>
                  <w:jc w:val="center"/>
                </w:pPr>
              </w:pPrChange>
            </w:pPr>
            <w:ins w:id="698" w:author="CARMINATI Christine" w:date="2019-11-19T08:22:00Z">
              <w:r w:rsidRPr="00FD1C0D">
                <w:rPr>
                  <w:rFonts w:ascii="Arial" w:hAnsi="Arial" w:cs="Arial"/>
                  <w:sz w:val="20"/>
                  <w:szCs w:val="20"/>
                  <w:lang w:val="fr-CH"/>
                </w:rPr>
                <w:t>A</w:t>
              </w:r>
            </w:ins>
          </w:p>
        </w:tc>
        <w:tc>
          <w:tcPr>
            <w:tcW w:w="1134" w:type="dxa"/>
            <w:tcBorders>
              <w:top w:val="nil"/>
              <w:bottom w:val="nil"/>
            </w:tcBorders>
            <w:shd w:val="clear" w:color="auto" w:fill="auto"/>
            <w:vAlign w:val="center"/>
          </w:tcPr>
          <w:p w:rsidR="00D8593E" w:rsidRPr="00F37E71"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WO-14-53</w:t>
            </w:r>
          </w:p>
        </w:tc>
        <w:tc>
          <w:tcPr>
            <w:tcW w:w="771" w:type="dxa"/>
            <w:tcBorders>
              <w:top w:val="nil"/>
              <w:bottom w:val="nil"/>
            </w:tcBorders>
            <w:shd w:val="clear" w:color="auto" w:fill="auto"/>
            <w:vAlign w:val="center"/>
          </w:tcPr>
          <w:p w:rsidR="00D8593E" w:rsidRPr="009B5E58" w:rsidRDefault="00D8593E" w:rsidP="00D8593E">
            <w:pPr>
              <w:spacing w:after="0" w:line="240" w:lineRule="auto"/>
              <w:jc w:val="center"/>
              <w:rPr>
                <w:rFonts w:ascii="Arial" w:hAnsi="Arial" w:cs="Arial"/>
                <w:sz w:val="20"/>
                <w:lang w:val="fr-CH"/>
              </w:rPr>
            </w:pPr>
            <w:r>
              <w:rPr>
                <w:rFonts w:ascii="Arial" w:hAnsi="Arial" w:cs="Arial"/>
                <w:sz w:val="20"/>
                <w:lang w:val="fr-CH"/>
              </w:rPr>
              <w:t>31-00</w:t>
            </w:r>
          </w:p>
        </w:tc>
        <w:tc>
          <w:tcPr>
            <w:tcW w:w="994" w:type="dxa"/>
            <w:tcBorders>
              <w:top w:val="nil"/>
              <w:bottom w:val="nil"/>
            </w:tcBorders>
            <w:shd w:val="clear" w:color="auto" w:fill="auto"/>
            <w:vAlign w:val="center"/>
          </w:tcPr>
          <w:p w:rsidR="00D8593E" w:rsidRPr="009B5E58" w:rsidRDefault="00D8593E" w:rsidP="00D8593E">
            <w:pPr>
              <w:spacing w:after="0" w:line="240" w:lineRule="auto"/>
              <w:jc w:val="center"/>
              <w:rPr>
                <w:rFonts w:ascii="Arial" w:hAnsi="Arial" w:cs="Arial"/>
                <w:sz w:val="20"/>
                <w:lang w:val="fr-CH"/>
              </w:rPr>
            </w:pPr>
            <w:r>
              <w:rPr>
                <w:rFonts w:ascii="Arial" w:hAnsi="Arial" w:cs="Arial"/>
                <w:sz w:val="20"/>
                <w:lang w:val="fr-CH"/>
              </w:rPr>
              <w:t>104543</w:t>
            </w:r>
          </w:p>
        </w:tc>
        <w:tc>
          <w:tcPr>
            <w:tcW w:w="567" w:type="dxa"/>
            <w:tcBorders>
              <w:top w:val="nil"/>
              <w:bottom w:val="nil"/>
            </w:tcBorders>
            <w:shd w:val="clear" w:color="auto" w:fill="auto"/>
            <w:vAlign w:val="center"/>
          </w:tcPr>
          <w:p w:rsidR="00D8593E" w:rsidRPr="00F37E71" w:rsidRDefault="00D8593E" w:rsidP="00D8593E">
            <w:pPr>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nil"/>
            </w:tcBorders>
            <w:shd w:val="clear" w:color="auto" w:fill="auto"/>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szCs w:val="20"/>
              </w:rPr>
              <w:t>--</w:t>
            </w:r>
          </w:p>
        </w:tc>
        <w:tc>
          <w:tcPr>
            <w:tcW w:w="3168" w:type="dxa"/>
            <w:tcBorders>
              <w:top w:val="nil"/>
              <w:bottom w:val="nil"/>
            </w:tcBorders>
            <w:shd w:val="clear" w:color="auto" w:fill="auto"/>
            <w:vAlign w:val="center"/>
          </w:tcPr>
          <w:p w:rsidR="00D8593E" w:rsidRPr="00596C28" w:rsidRDefault="00D8593E" w:rsidP="00D8593E">
            <w:pPr>
              <w:spacing w:after="0" w:line="240" w:lineRule="auto"/>
              <w:rPr>
                <w:rFonts w:ascii="Arial" w:hAnsi="Arial" w:cs="Arial"/>
                <w:sz w:val="20"/>
                <w:lang w:val="fr-CH"/>
              </w:rPr>
            </w:pPr>
            <w:r w:rsidRPr="00AA5D0B">
              <w:rPr>
                <w:rFonts w:ascii="Arial" w:hAnsi="Arial" w:cs="Arial"/>
                <w:sz w:val="20"/>
                <w:szCs w:val="20"/>
                <w:lang w:val="fr-CH"/>
              </w:rPr>
              <w:t>Coupe-frites, électriques</w:t>
            </w:r>
          </w:p>
        </w:tc>
        <w:tc>
          <w:tcPr>
            <w:tcW w:w="3544" w:type="dxa"/>
            <w:tcBorders>
              <w:top w:val="nil"/>
              <w:bottom w:val="nil"/>
            </w:tcBorders>
            <w:shd w:val="clear" w:color="auto" w:fill="auto"/>
            <w:vAlign w:val="center"/>
          </w:tcPr>
          <w:p w:rsidR="00D8593E" w:rsidRPr="00596C28" w:rsidRDefault="00D8593E" w:rsidP="00D8593E">
            <w:pPr>
              <w:spacing w:after="0" w:line="240" w:lineRule="auto"/>
              <w:rPr>
                <w:rFonts w:ascii="Arial" w:hAnsi="Arial" w:cs="Arial"/>
                <w:sz w:val="20"/>
                <w:lang w:val="fr-CH"/>
              </w:rPr>
            </w:pPr>
          </w:p>
        </w:tc>
        <w:tc>
          <w:tcPr>
            <w:tcW w:w="762" w:type="dxa"/>
            <w:tcBorders>
              <w:top w:val="nil"/>
              <w:bottom w:val="nil"/>
            </w:tcBorders>
            <w:shd w:val="clear" w:color="auto" w:fill="auto"/>
            <w:vAlign w:val="center"/>
          </w:tcPr>
          <w:p w:rsidR="00D8593E" w:rsidRPr="00327C2A" w:rsidRDefault="00D8593E" w:rsidP="00D8593E">
            <w:pPr>
              <w:spacing w:after="0" w:line="240" w:lineRule="auto"/>
              <w:ind w:left="-66"/>
              <w:jc w:val="center"/>
              <w:rPr>
                <w:rFonts w:ascii="Arial" w:hAnsi="Arial" w:cs="Arial"/>
                <w:sz w:val="20"/>
                <w:lang w:val="fr-CH"/>
              </w:rPr>
            </w:pPr>
          </w:p>
        </w:tc>
        <w:tc>
          <w:tcPr>
            <w:tcW w:w="2610" w:type="dxa"/>
            <w:tcBorders>
              <w:top w:val="nil"/>
              <w:bottom w:val="nil"/>
            </w:tcBorders>
            <w:shd w:val="clear" w:color="auto" w:fill="auto"/>
            <w:vAlign w:val="center"/>
          </w:tcPr>
          <w:p w:rsidR="00D8593E" w:rsidRPr="00327C2A" w:rsidRDefault="00D8593E" w:rsidP="00D8593E">
            <w:pPr>
              <w:spacing w:after="0" w:line="240" w:lineRule="auto"/>
              <w:rPr>
                <w:rFonts w:ascii="Arial" w:hAnsi="Arial" w:cs="Arial"/>
                <w:sz w:val="20"/>
                <w:lang w:val="fr-CH"/>
              </w:rPr>
            </w:pPr>
          </w:p>
        </w:tc>
        <w:tc>
          <w:tcPr>
            <w:tcW w:w="634" w:type="dxa"/>
            <w:tcBorders>
              <w:top w:val="nil"/>
              <w:bottom w:val="nil"/>
            </w:tcBorders>
            <w:shd w:val="clear" w:color="auto" w:fill="auto"/>
            <w:vAlign w:val="center"/>
          </w:tcPr>
          <w:p w:rsidR="00D8593E" w:rsidRPr="007203A2" w:rsidRDefault="00D8593E" w:rsidP="00D8593E">
            <w:pPr>
              <w:spacing w:after="0" w:line="240" w:lineRule="auto"/>
              <w:ind w:left="-104"/>
              <w:jc w:val="center"/>
              <w:rPr>
                <w:rFonts w:ascii="Arial" w:hAnsi="Arial" w:cs="Arial"/>
                <w:sz w:val="20"/>
                <w:szCs w:val="20"/>
              </w:rPr>
            </w:pPr>
            <w:r>
              <w:rPr>
                <w:rFonts w:ascii="Arial" w:hAnsi="Arial" w:cs="Arial"/>
                <w:sz w:val="20"/>
                <w:szCs w:val="20"/>
              </w:rPr>
              <w:t>18.2</w:t>
            </w:r>
          </w:p>
        </w:tc>
        <w:tc>
          <w:tcPr>
            <w:tcW w:w="3418" w:type="dxa"/>
            <w:tcBorders>
              <w:top w:val="nil"/>
              <w:bottom w:val="nil"/>
            </w:tcBorders>
            <w:vAlign w:val="center"/>
          </w:tcPr>
          <w:p w:rsidR="00D8593E" w:rsidRPr="007203A2" w:rsidRDefault="00D8593E" w:rsidP="00D8593E">
            <w:pPr>
              <w:spacing w:after="0" w:line="240" w:lineRule="auto"/>
              <w:rPr>
                <w:rFonts w:ascii="Arial" w:hAnsi="Arial" w:cs="Arial"/>
                <w:sz w:val="20"/>
                <w:szCs w:val="20"/>
              </w:rPr>
            </w:pPr>
          </w:p>
        </w:tc>
        <w:tc>
          <w:tcPr>
            <w:tcW w:w="3507" w:type="dxa"/>
            <w:tcBorders>
              <w:top w:val="nil"/>
              <w:bottom w:val="nil"/>
            </w:tcBorders>
            <w:vAlign w:val="center"/>
          </w:tcPr>
          <w:p w:rsidR="00D8593E" w:rsidRPr="007203A2" w:rsidRDefault="00D8593E" w:rsidP="00D8593E">
            <w:pPr>
              <w:spacing w:after="0" w:line="240" w:lineRule="auto"/>
              <w:ind w:left="34"/>
              <w:rPr>
                <w:rFonts w:ascii="Arial" w:hAnsi="Arial" w:cs="Arial"/>
                <w:sz w:val="20"/>
                <w:szCs w:val="20"/>
              </w:rPr>
            </w:pPr>
          </w:p>
        </w:tc>
      </w:tr>
      <w:tr w:rsidR="00D8593E" w:rsidRPr="00BD2B87"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F178D2">
            <w:pPr>
              <w:spacing w:after="0"/>
              <w:ind w:left="-108" w:right="-108"/>
              <w:jc w:val="center"/>
              <w:rPr>
                <w:rFonts w:ascii="Arial" w:hAnsi="Arial" w:cs="Arial"/>
                <w:sz w:val="20"/>
                <w:szCs w:val="20"/>
                <w:lang w:val="fr-CH"/>
              </w:rPr>
              <w:pPrChange w:id="699" w:author="CARMINATI Christine" w:date="2019-11-19T08:23:00Z">
                <w:pPr>
                  <w:jc w:val="center"/>
                </w:pPr>
              </w:pPrChange>
            </w:pPr>
            <w:ins w:id="700" w:author="CARMINATI Christine" w:date="2019-11-19T08:22:00Z">
              <w:r w:rsidRPr="00FD1C0D">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A60A59"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WO-14-54</w:t>
            </w:r>
          </w:p>
        </w:tc>
        <w:tc>
          <w:tcPr>
            <w:tcW w:w="771" w:type="dxa"/>
            <w:tcBorders>
              <w:top w:val="double" w:sz="4" w:space="0" w:color="auto"/>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Pr>
                <w:rFonts w:ascii="Arial" w:hAnsi="Arial" w:cs="Arial"/>
                <w:sz w:val="20"/>
                <w:lang w:val="fr-CH"/>
              </w:rPr>
              <w:t>07-04</w:t>
            </w:r>
          </w:p>
        </w:tc>
        <w:tc>
          <w:tcPr>
            <w:tcW w:w="994" w:type="dxa"/>
            <w:tcBorders>
              <w:top w:val="double" w:sz="4" w:space="0" w:color="auto"/>
              <w:bottom w:val="nil"/>
            </w:tcBorders>
            <w:shd w:val="clear" w:color="auto" w:fill="F2F2F2" w:themeFill="background1" w:themeFillShade="F2"/>
            <w:vAlign w:val="center"/>
          </w:tcPr>
          <w:p w:rsidR="00D8593E" w:rsidRPr="00F14B4F" w:rsidRDefault="00D8593E" w:rsidP="00D8593E">
            <w:pPr>
              <w:spacing w:after="0" w:line="240" w:lineRule="auto"/>
              <w:jc w:val="center"/>
              <w:rPr>
                <w:rFonts w:ascii="Arial" w:hAnsi="Arial" w:cs="Arial"/>
                <w:sz w:val="20"/>
                <w:szCs w:val="20"/>
                <w:lang w:val="fr-CH"/>
              </w:rPr>
            </w:pPr>
            <w:r w:rsidRPr="00F14B4F">
              <w:rPr>
                <w:rFonts w:ascii="Arial" w:hAnsi="Arial" w:cs="Arial"/>
                <w:sz w:val="20"/>
                <w:szCs w:val="20"/>
              </w:rPr>
              <w:t>100914</w:t>
            </w:r>
          </w:p>
        </w:tc>
        <w:tc>
          <w:tcPr>
            <w:tcW w:w="567" w:type="dxa"/>
            <w:tcBorders>
              <w:top w:val="double" w:sz="4" w:space="0" w:color="auto"/>
              <w:bottom w:val="nil"/>
            </w:tcBorders>
            <w:shd w:val="clear" w:color="auto" w:fill="F2F2F2" w:themeFill="background1" w:themeFillShade="F2"/>
            <w:vAlign w:val="center"/>
          </w:tcPr>
          <w:p w:rsidR="00D8593E" w:rsidRPr="00F14B4F" w:rsidRDefault="00D8593E" w:rsidP="00D8593E">
            <w:pPr>
              <w:spacing w:after="0" w:line="240" w:lineRule="auto"/>
              <w:jc w:val="center"/>
              <w:rPr>
                <w:rFonts w:ascii="Arial" w:hAnsi="Arial" w:cs="Arial"/>
                <w:sz w:val="20"/>
                <w:szCs w:val="20"/>
                <w:lang w:val="fr-CH"/>
              </w:rPr>
            </w:pPr>
            <w:r w:rsidRPr="00F14B4F">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lang w:val="fr-CH"/>
              </w:rPr>
              <w:t>Change</w:t>
            </w:r>
          </w:p>
        </w:tc>
        <w:tc>
          <w:tcPr>
            <w:tcW w:w="3168" w:type="dxa"/>
            <w:tcBorders>
              <w:top w:val="double" w:sz="4" w:space="0" w:color="auto"/>
              <w:bottom w:val="nil"/>
            </w:tcBorders>
            <w:shd w:val="clear" w:color="auto" w:fill="F2F2F2" w:themeFill="background1" w:themeFillShade="F2"/>
            <w:vAlign w:val="center"/>
          </w:tcPr>
          <w:p w:rsidR="00D8593E" w:rsidRPr="00BD2B87" w:rsidRDefault="00D8593E" w:rsidP="00D8593E">
            <w:pPr>
              <w:spacing w:after="0" w:line="240" w:lineRule="auto"/>
              <w:rPr>
                <w:rFonts w:ascii="Arial" w:hAnsi="Arial" w:cs="Arial"/>
                <w:sz w:val="20"/>
              </w:rPr>
            </w:pPr>
            <w:r w:rsidRPr="00F14B4F">
              <w:rPr>
                <w:rFonts w:ascii="Arial" w:hAnsi="Arial" w:cs="Arial"/>
                <w:sz w:val="20"/>
              </w:rPr>
              <w:t>Yoghourt makers [household]</w:t>
            </w:r>
          </w:p>
        </w:tc>
        <w:tc>
          <w:tcPr>
            <w:tcW w:w="3544" w:type="dxa"/>
            <w:tcBorders>
              <w:top w:val="double" w:sz="4" w:space="0" w:color="auto"/>
              <w:bottom w:val="nil"/>
            </w:tcBorders>
            <w:shd w:val="clear" w:color="auto" w:fill="F2F2F2" w:themeFill="background1" w:themeFillShade="F2"/>
            <w:vAlign w:val="center"/>
          </w:tcPr>
          <w:p w:rsidR="00D8593E" w:rsidRPr="00BD2B87" w:rsidRDefault="00D8593E" w:rsidP="00D8593E">
            <w:pPr>
              <w:spacing w:before="240" w:after="120" w:line="240" w:lineRule="auto"/>
              <w:rPr>
                <w:rFonts w:ascii="Arial" w:hAnsi="Arial" w:cs="Arial"/>
                <w:sz w:val="20"/>
                <w:szCs w:val="20"/>
              </w:rPr>
            </w:pPr>
            <w:r>
              <w:rPr>
                <w:rFonts w:ascii="Arial" w:hAnsi="Arial" w:cs="Arial"/>
                <w:sz w:val="20"/>
              </w:rPr>
              <w:t>Yog</w:t>
            </w:r>
            <w:r w:rsidRPr="00F14B4F">
              <w:rPr>
                <w:rFonts w:ascii="Arial" w:hAnsi="Arial" w:cs="Arial"/>
                <w:sz w:val="20"/>
              </w:rPr>
              <w:t>urt makers [household]</w:t>
            </w:r>
          </w:p>
        </w:tc>
        <w:tc>
          <w:tcPr>
            <w:tcW w:w="762" w:type="dxa"/>
            <w:tcBorders>
              <w:top w:val="double" w:sz="4" w:space="0" w:color="auto"/>
              <w:bottom w:val="nil"/>
            </w:tcBorders>
            <w:shd w:val="clear" w:color="auto" w:fill="F2F2F2" w:themeFill="background1" w:themeFillShade="F2"/>
            <w:vAlign w:val="center"/>
          </w:tcPr>
          <w:p w:rsidR="00D8593E" w:rsidRPr="00BD2B87" w:rsidRDefault="00D8593E" w:rsidP="00D8593E">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RDefault="00D8593E" w:rsidP="00D8593E">
            <w:pPr>
              <w:spacing w:after="0" w:line="240" w:lineRule="auto"/>
              <w:rPr>
                <w:rFonts w:ascii="Arial" w:hAnsi="Arial" w:cs="Arial"/>
                <w:sz w:val="20"/>
                <w:szCs w:val="20"/>
                <w:lang w:val="fr-CH"/>
              </w:rPr>
            </w:pPr>
            <w:r>
              <w:rPr>
                <w:rFonts w:ascii="Arial" w:hAnsi="Arial" w:cs="Arial"/>
                <w:sz w:val="20"/>
                <w:szCs w:val="20"/>
                <w:lang w:val="fr-CH"/>
              </w:rPr>
              <w:t xml:space="preserve">See/voir </w:t>
            </w:r>
            <w:r w:rsidRPr="004C0F88">
              <w:rPr>
                <w:rFonts w:ascii="Arial" w:hAnsi="Arial" w:cs="Arial"/>
                <w:sz w:val="20"/>
                <w:szCs w:val="20"/>
                <w:lang w:val="fr-CH"/>
              </w:rPr>
              <w:t>WO-14-</w:t>
            </w:r>
            <w:r>
              <w:rPr>
                <w:rFonts w:ascii="Arial" w:hAnsi="Arial" w:cs="Arial"/>
                <w:sz w:val="20"/>
                <w:szCs w:val="20"/>
                <w:lang w:val="fr-CH"/>
              </w:rPr>
              <w:t>55</w:t>
            </w:r>
          </w:p>
          <w:p w:rsidR="00D8593E" w:rsidRPr="00BD2B87" w:rsidRDefault="00D8593E" w:rsidP="00D8593E">
            <w:pPr>
              <w:spacing w:after="0" w:line="240" w:lineRule="auto"/>
              <w:rPr>
                <w:rFonts w:ascii="Arial" w:hAnsi="Arial" w:cs="Arial"/>
                <w:sz w:val="20"/>
              </w:rPr>
            </w:pPr>
            <w:r>
              <w:rPr>
                <w:rFonts w:ascii="Arial" w:hAnsi="Arial" w:cs="Arial"/>
                <w:sz w:val="20"/>
              </w:rPr>
              <w:t>Spelling</w:t>
            </w:r>
          </w:p>
        </w:tc>
        <w:tc>
          <w:tcPr>
            <w:tcW w:w="634"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ind w:left="-104"/>
              <w:jc w:val="center"/>
              <w:rPr>
                <w:rFonts w:ascii="Arial" w:hAnsi="Arial" w:cs="Arial"/>
                <w:sz w:val="20"/>
                <w:szCs w:val="20"/>
              </w:rPr>
            </w:pPr>
            <w:r>
              <w:rPr>
                <w:rFonts w:ascii="Arial" w:hAnsi="Arial" w:cs="Arial"/>
                <w:sz w:val="20"/>
                <w:szCs w:val="20"/>
              </w:rPr>
              <w:t>19.1</w:t>
            </w:r>
          </w:p>
        </w:tc>
        <w:tc>
          <w:tcPr>
            <w:tcW w:w="3418"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ind w:left="34"/>
              <w:rPr>
                <w:rFonts w:ascii="Arial" w:hAnsi="Arial" w:cs="Arial"/>
                <w:sz w:val="20"/>
                <w:szCs w:val="20"/>
              </w:rPr>
            </w:pPr>
          </w:p>
        </w:tc>
      </w:tr>
      <w:tr w:rsidR="00D8593E" w:rsidRPr="00BD2B87" w:rsidTr="005B3D22">
        <w:trPr>
          <w:cantSplit/>
          <w:trHeight w:val="20"/>
          <w:jc w:val="center"/>
        </w:trPr>
        <w:tc>
          <w:tcPr>
            <w:tcW w:w="432" w:type="dxa"/>
            <w:tcBorders>
              <w:top w:val="nil"/>
              <w:bottom w:val="nil"/>
            </w:tcBorders>
            <w:shd w:val="clear" w:color="auto" w:fill="F2F2F2" w:themeFill="background1" w:themeFillShade="F2"/>
            <w:vAlign w:val="center"/>
          </w:tcPr>
          <w:p w:rsidR="00D8593E" w:rsidRPr="00FD1C0D" w:rsidRDefault="00F178D2">
            <w:pPr>
              <w:spacing w:after="0"/>
              <w:ind w:left="-108" w:right="-108"/>
              <w:jc w:val="center"/>
              <w:rPr>
                <w:rFonts w:ascii="Arial" w:hAnsi="Arial" w:cs="Arial"/>
                <w:sz w:val="20"/>
                <w:szCs w:val="20"/>
                <w:lang w:val="fr-CH"/>
              </w:rPr>
              <w:pPrChange w:id="701" w:author="CARMINATI Christine" w:date="2019-11-19T08:23:00Z">
                <w:pPr>
                  <w:jc w:val="center"/>
                </w:pPr>
              </w:pPrChange>
            </w:pPr>
            <w:ins w:id="702" w:author="CARMINATI Christine" w:date="2019-11-19T08:22:00Z">
              <w:r w:rsidRPr="00FD1C0D">
                <w:rPr>
                  <w:rFonts w:ascii="Arial" w:hAnsi="Arial" w:cs="Arial"/>
                  <w:sz w:val="20"/>
                  <w:szCs w:val="20"/>
                  <w:lang w:val="fr-CH"/>
                </w:rPr>
                <w:t>A</w:t>
              </w:r>
            </w:ins>
          </w:p>
        </w:tc>
        <w:tc>
          <w:tcPr>
            <w:tcW w:w="1134" w:type="dxa"/>
            <w:tcBorders>
              <w:top w:val="nil"/>
              <w:bottom w:val="nil"/>
            </w:tcBorders>
            <w:shd w:val="clear" w:color="auto" w:fill="F2F2F2" w:themeFill="background1" w:themeFillShade="F2"/>
            <w:vAlign w:val="center"/>
          </w:tcPr>
          <w:p w:rsidR="00D8593E" w:rsidRPr="00BD2B87" w:rsidRDefault="00D8593E" w:rsidP="00D8593E">
            <w:pPr>
              <w:spacing w:after="0"/>
              <w:ind w:left="-108" w:right="-108"/>
              <w:jc w:val="center"/>
              <w:rPr>
                <w:rFonts w:ascii="Arial" w:hAnsi="Arial" w:cs="Arial"/>
                <w:sz w:val="20"/>
                <w:szCs w:val="20"/>
              </w:rPr>
            </w:pPr>
            <w:r>
              <w:rPr>
                <w:rFonts w:ascii="Arial" w:hAnsi="Arial" w:cs="Arial"/>
                <w:sz w:val="20"/>
                <w:szCs w:val="20"/>
                <w:lang w:val="fr-CH"/>
              </w:rPr>
              <w:t>WO-14-54</w:t>
            </w:r>
          </w:p>
        </w:tc>
        <w:tc>
          <w:tcPr>
            <w:tcW w:w="771" w:type="dxa"/>
            <w:tcBorders>
              <w:top w:val="nil"/>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Pr>
                <w:rFonts w:ascii="Arial" w:hAnsi="Arial" w:cs="Arial"/>
                <w:sz w:val="20"/>
                <w:lang w:val="fr-CH"/>
              </w:rPr>
              <w:t>07-04</w:t>
            </w:r>
          </w:p>
        </w:tc>
        <w:tc>
          <w:tcPr>
            <w:tcW w:w="994" w:type="dxa"/>
            <w:tcBorders>
              <w:top w:val="nil"/>
              <w:bottom w:val="nil"/>
            </w:tcBorders>
            <w:shd w:val="clear" w:color="auto" w:fill="F2F2F2" w:themeFill="background1" w:themeFillShade="F2"/>
            <w:vAlign w:val="center"/>
          </w:tcPr>
          <w:p w:rsidR="00D8593E" w:rsidRPr="00F14B4F" w:rsidRDefault="00D8593E" w:rsidP="00D8593E">
            <w:pPr>
              <w:spacing w:after="0" w:line="240" w:lineRule="auto"/>
              <w:jc w:val="center"/>
              <w:rPr>
                <w:rFonts w:ascii="Arial" w:hAnsi="Arial" w:cs="Arial"/>
                <w:sz w:val="20"/>
                <w:szCs w:val="20"/>
                <w:lang w:val="fr-CH"/>
              </w:rPr>
            </w:pPr>
            <w:r w:rsidRPr="00F14B4F">
              <w:rPr>
                <w:rFonts w:ascii="Arial" w:hAnsi="Arial" w:cs="Arial"/>
                <w:sz w:val="20"/>
                <w:szCs w:val="20"/>
              </w:rPr>
              <w:t>100914</w:t>
            </w:r>
          </w:p>
        </w:tc>
        <w:tc>
          <w:tcPr>
            <w:tcW w:w="567" w:type="dxa"/>
            <w:tcBorders>
              <w:top w:val="nil"/>
              <w:bottom w:val="nil"/>
            </w:tcBorders>
            <w:shd w:val="clear" w:color="auto" w:fill="F2F2F2" w:themeFill="background1" w:themeFillShade="F2"/>
            <w:vAlign w:val="center"/>
          </w:tcPr>
          <w:p w:rsidR="00D8593E" w:rsidRPr="00F14B4F" w:rsidRDefault="00D8593E" w:rsidP="00D8593E">
            <w:pPr>
              <w:spacing w:after="0" w:line="240" w:lineRule="auto"/>
              <w:jc w:val="center"/>
              <w:rPr>
                <w:rFonts w:ascii="Arial" w:hAnsi="Arial" w:cs="Arial"/>
                <w:sz w:val="20"/>
                <w:szCs w:val="20"/>
                <w:lang w:val="fr-CH"/>
              </w:rPr>
            </w:pPr>
            <w:r w:rsidRPr="00F14B4F">
              <w:rPr>
                <w:rFonts w:ascii="Arial" w:hAnsi="Arial" w:cs="Arial"/>
                <w:sz w:val="20"/>
                <w:szCs w:val="20"/>
                <w:lang w:val="fr-CH"/>
              </w:rPr>
              <w:t>EN</w:t>
            </w:r>
          </w:p>
        </w:tc>
        <w:tc>
          <w:tcPr>
            <w:tcW w:w="1227" w:type="dxa"/>
            <w:tcBorders>
              <w:top w:val="nil"/>
              <w:left w:val="nil"/>
              <w:bottom w:val="nil"/>
            </w:tcBorders>
            <w:shd w:val="clear" w:color="auto" w:fill="F2F2F2" w:themeFill="background1" w:themeFillShade="F2"/>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lang w:val="fr-CH"/>
              </w:rPr>
              <w:t>Add</w:t>
            </w:r>
          </w:p>
        </w:tc>
        <w:tc>
          <w:tcPr>
            <w:tcW w:w="3168" w:type="dxa"/>
            <w:tcBorders>
              <w:top w:val="nil"/>
              <w:bottom w:val="nil"/>
            </w:tcBorders>
            <w:shd w:val="clear" w:color="auto" w:fill="F2F2F2" w:themeFill="background1" w:themeFillShade="F2"/>
            <w:vAlign w:val="center"/>
          </w:tcPr>
          <w:p w:rsidR="00D8593E" w:rsidRPr="00F37E71" w:rsidRDefault="00D8593E" w:rsidP="00D8593E">
            <w:pPr>
              <w:spacing w:after="0" w:line="240" w:lineRule="auto"/>
              <w:rPr>
                <w:rFonts w:ascii="Arial" w:hAnsi="Arial" w:cs="Arial"/>
                <w:sz w:val="20"/>
                <w:szCs w:val="20"/>
                <w:lang w:val="fr-CH"/>
              </w:rPr>
            </w:pPr>
          </w:p>
        </w:tc>
        <w:tc>
          <w:tcPr>
            <w:tcW w:w="3544" w:type="dxa"/>
            <w:tcBorders>
              <w:top w:val="nil"/>
              <w:bottom w:val="nil"/>
            </w:tcBorders>
            <w:shd w:val="clear" w:color="auto" w:fill="F2F2F2" w:themeFill="background1" w:themeFillShade="F2"/>
            <w:vAlign w:val="center"/>
          </w:tcPr>
          <w:p w:rsidR="00D8593E" w:rsidRPr="00BD2B87" w:rsidRDefault="00D8593E" w:rsidP="00D8593E">
            <w:pPr>
              <w:spacing w:after="0" w:line="240" w:lineRule="auto"/>
              <w:rPr>
                <w:rFonts w:ascii="Arial" w:hAnsi="Arial" w:cs="Arial"/>
                <w:sz w:val="20"/>
                <w:szCs w:val="20"/>
              </w:rPr>
            </w:pPr>
            <w:r>
              <w:rPr>
                <w:rFonts w:ascii="Arial" w:hAnsi="Arial" w:cs="Arial"/>
                <w:sz w:val="20"/>
              </w:rPr>
              <w:t>Yogh</w:t>
            </w:r>
            <w:r w:rsidRPr="00F14B4F">
              <w:rPr>
                <w:rFonts w:ascii="Arial" w:hAnsi="Arial" w:cs="Arial"/>
                <w:sz w:val="20"/>
              </w:rPr>
              <w:t>urt makers [household]</w:t>
            </w:r>
          </w:p>
        </w:tc>
        <w:tc>
          <w:tcPr>
            <w:tcW w:w="762" w:type="dxa"/>
            <w:tcBorders>
              <w:top w:val="nil"/>
              <w:bottom w:val="nil"/>
            </w:tcBorders>
            <w:shd w:val="clear" w:color="auto" w:fill="F2F2F2" w:themeFill="background1" w:themeFillShade="F2"/>
            <w:vAlign w:val="center"/>
          </w:tcPr>
          <w:p w:rsidR="00D8593E" w:rsidRPr="00BD2B87" w:rsidRDefault="00D8593E" w:rsidP="00D8593E">
            <w:pPr>
              <w:spacing w:after="0" w:line="240" w:lineRule="auto"/>
              <w:ind w:left="-66"/>
              <w:jc w:val="center"/>
              <w:rPr>
                <w:rFonts w:ascii="Arial" w:hAnsi="Arial" w:cs="Arial"/>
                <w:sz w:val="20"/>
              </w:rPr>
            </w:pPr>
          </w:p>
        </w:tc>
        <w:tc>
          <w:tcPr>
            <w:tcW w:w="2610" w:type="dxa"/>
            <w:tcBorders>
              <w:top w:val="nil"/>
              <w:bottom w:val="nil"/>
            </w:tcBorders>
            <w:shd w:val="clear" w:color="auto" w:fill="F2F2F2" w:themeFill="background1" w:themeFillShade="F2"/>
            <w:vAlign w:val="center"/>
          </w:tcPr>
          <w:p w:rsidR="00D8593E" w:rsidRPr="00BD2B87" w:rsidRDefault="00D8593E" w:rsidP="00D8593E">
            <w:pPr>
              <w:spacing w:after="0" w:line="240" w:lineRule="auto"/>
              <w:rPr>
                <w:rFonts w:ascii="Arial" w:hAnsi="Arial" w:cs="Arial"/>
                <w:sz w:val="20"/>
              </w:rPr>
            </w:pPr>
          </w:p>
        </w:tc>
        <w:tc>
          <w:tcPr>
            <w:tcW w:w="634" w:type="dxa"/>
            <w:tcBorders>
              <w:top w:val="nil"/>
              <w:bottom w:val="nil"/>
            </w:tcBorders>
            <w:shd w:val="clear" w:color="auto" w:fill="F2F2F2" w:themeFill="background1" w:themeFillShade="F2"/>
            <w:vAlign w:val="center"/>
          </w:tcPr>
          <w:p w:rsidR="00D8593E" w:rsidRPr="00BD2B87" w:rsidRDefault="00D8593E" w:rsidP="00D8593E">
            <w:pPr>
              <w:spacing w:after="0" w:line="240" w:lineRule="auto"/>
              <w:ind w:left="-104"/>
              <w:jc w:val="center"/>
              <w:rPr>
                <w:rFonts w:ascii="Arial" w:hAnsi="Arial" w:cs="Arial"/>
                <w:sz w:val="20"/>
                <w:szCs w:val="20"/>
              </w:rPr>
            </w:pPr>
            <w:r>
              <w:rPr>
                <w:rFonts w:ascii="Arial" w:hAnsi="Arial" w:cs="Arial"/>
                <w:sz w:val="20"/>
                <w:szCs w:val="20"/>
              </w:rPr>
              <w:t>19.1</w:t>
            </w:r>
          </w:p>
        </w:tc>
        <w:tc>
          <w:tcPr>
            <w:tcW w:w="3418" w:type="dxa"/>
            <w:tcBorders>
              <w:top w:val="nil"/>
              <w:bottom w:val="nil"/>
            </w:tcBorders>
            <w:shd w:val="clear" w:color="auto" w:fill="F2F2F2" w:themeFill="background1" w:themeFillShade="F2"/>
            <w:vAlign w:val="center"/>
          </w:tcPr>
          <w:p w:rsidR="00D8593E" w:rsidRPr="00BD2B87" w:rsidRDefault="00D8593E" w:rsidP="00D8593E">
            <w:pPr>
              <w:spacing w:after="0" w:line="240" w:lineRule="auto"/>
              <w:rPr>
                <w:rFonts w:ascii="Arial" w:hAnsi="Arial" w:cs="Arial"/>
                <w:sz w:val="20"/>
                <w:szCs w:val="20"/>
              </w:rPr>
            </w:pPr>
          </w:p>
        </w:tc>
        <w:tc>
          <w:tcPr>
            <w:tcW w:w="3507" w:type="dxa"/>
            <w:tcBorders>
              <w:top w:val="nil"/>
              <w:bottom w:val="nil"/>
            </w:tcBorders>
            <w:shd w:val="clear" w:color="auto" w:fill="F2F2F2" w:themeFill="background1" w:themeFillShade="F2"/>
            <w:vAlign w:val="center"/>
          </w:tcPr>
          <w:p w:rsidR="00D8593E" w:rsidRPr="00BD2B87" w:rsidRDefault="00D8593E" w:rsidP="00D8593E">
            <w:pPr>
              <w:spacing w:after="0" w:line="240" w:lineRule="auto"/>
              <w:ind w:left="34"/>
              <w:rPr>
                <w:rFonts w:ascii="Arial" w:hAnsi="Arial" w:cs="Arial"/>
                <w:sz w:val="20"/>
                <w:szCs w:val="20"/>
              </w:rPr>
            </w:pPr>
          </w:p>
        </w:tc>
      </w:tr>
      <w:tr w:rsidR="00D8593E" w:rsidRPr="00773DE9" w:rsidTr="005B3D22">
        <w:trPr>
          <w:cantSplit/>
          <w:trHeight w:val="20"/>
          <w:jc w:val="center"/>
        </w:trPr>
        <w:tc>
          <w:tcPr>
            <w:tcW w:w="432" w:type="dxa"/>
            <w:tcBorders>
              <w:top w:val="nil"/>
              <w:bottom w:val="nil"/>
            </w:tcBorders>
            <w:vAlign w:val="center"/>
          </w:tcPr>
          <w:p w:rsidR="00D8593E" w:rsidRPr="00FD1C0D" w:rsidRDefault="00F178D2">
            <w:pPr>
              <w:spacing w:after="0"/>
              <w:ind w:left="-108" w:right="-108"/>
              <w:jc w:val="center"/>
              <w:rPr>
                <w:rFonts w:ascii="Arial" w:hAnsi="Arial" w:cs="Arial"/>
                <w:sz w:val="20"/>
                <w:szCs w:val="20"/>
                <w:lang w:val="fr-CH"/>
              </w:rPr>
              <w:pPrChange w:id="703" w:author="CARMINATI Christine" w:date="2019-11-19T08:23:00Z">
                <w:pPr>
                  <w:jc w:val="center"/>
                </w:pPr>
              </w:pPrChange>
            </w:pPr>
            <w:ins w:id="704" w:author="CARMINATI Christine" w:date="2019-11-19T08:22:00Z">
              <w:r w:rsidRPr="00FD1C0D">
                <w:rPr>
                  <w:rFonts w:ascii="Arial" w:hAnsi="Arial" w:cs="Arial"/>
                  <w:sz w:val="20"/>
                  <w:szCs w:val="20"/>
                  <w:lang w:val="fr-CH"/>
                </w:rPr>
                <w:t>A</w:t>
              </w:r>
            </w:ins>
          </w:p>
        </w:tc>
        <w:tc>
          <w:tcPr>
            <w:tcW w:w="1134" w:type="dxa"/>
            <w:tcBorders>
              <w:top w:val="nil"/>
              <w:bottom w:val="nil"/>
            </w:tcBorders>
            <w:shd w:val="clear" w:color="auto" w:fill="auto"/>
            <w:vAlign w:val="center"/>
          </w:tcPr>
          <w:p w:rsidR="00D8593E" w:rsidRPr="00BD2B87" w:rsidRDefault="00D8593E" w:rsidP="00D8593E">
            <w:pPr>
              <w:spacing w:after="0"/>
              <w:ind w:left="-108" w:right="-108"/>
              <w:jc w:val="center"/>
              <w:rPr>
                <w:rFonts w:ascii="Arial" w:hAnsi="Arial" w:cs="Arial"/>
                <w:sz w:val="20"/>
                <w:szCs w:val="20"/>
              </w:rPr>
            </w:pPr>
            <w:r>
              <w:rPr>
                <w:rFonts w:ascii="Arial" w:hAnsi="Arial" w:cs="Arial"/>
                <w:sz w:val="20"/>
                <w:szCs w:val="20"/>
                <w:lang w:val="fr-CH"/>
              </w:rPr>
              <w:t>WO-14-54</w:t>
            </w:r>
          </w:p>
        </w:tc>
        <w:tc>
          <w:tcPr>
            <w:tcW w:w="771" w:type="dxa"/>
            <w:tcBorders>
              <w:top w:val="nil"/>
              <w:bottom w:val="nil"/>
            </w:tcBorders>
            <w:shd w:val="clear" w:color="auto" w:fill="auto"/>
            <w:vAlign w:val="center"/>
          </w:tcPr>
          <w:p w:rsidR="00D8593E" w:rsidRPr="009B5E58" w:rsidRDefault="00D8593E" w:rsidP="00D8593E">
            <w:pPr>
              <w:spacing w:after="0" w:line="240" w:lineRule="auto"/>
              <w:jc w:val="center"/>
              <w:rPr>
                <w:rFonts w:ascii="Arial" w:hAnsi="Arial" w:cs="Arial"/>
                <w:sz w:val="20"/>
                <w:lang w:val="fr-CH"/>
              </w:rPr>
            </w:pPr>
            <w:r>
              <w:rPr>
                <w:rFonts w:ascii="Arial" w:hAnsi="Arial" w:cs="Arial"/>
                <w:sz w:val="20"/>
                <w:lang w:val="fr-CH"/>
              </w:rPr>
              <w:t>07-04</w:t>
            </w:r>
          </w:p>
        </w:tc>
        <w:tc>
          <w:tcPr>
            <w:tcW w:w="994" w:type="dxa"/>
            <w:tcBorders>
              <w:top w:val="nil"/>
              <w:bottom w:val="nil"/>
            </w:tcBorders>
            <w:shd w:val="clear" w:color="auto" w:fill="auto"/>
            <w:vAlign w:val="center"/>
          </w:tcPr>
          <w:p w:rsidR="00D8593E" w:rsidRPr="00F14B4F" w:rsidRDefault="00D8593E" w:rsidP="00D8593E">
            <w:pPr>
              <w:spacing w:after="0" w:line="240" w:lineRule="auto"/>
              <w:jc w:val="center"/>
              <w:rPr>
                <w:rFonts w:ascii="Arial" w:hAnsi="Arial" w:cs="Arial"/>
                <w:sz w:val="20"/>
                <w:szCs w:val="20"/>
                <w:lang w:val="fr-CH"/>
              </w:rPr>
            </w:pPr>
            <w:r w:rsidRPr="00F14B4F">
              <w:rPr>
                <w:rFonts w:ascii="Arial" w:hAnsi="Arial" w:cs="Arial"/>
                <w:sz w:val="20"/>
                <w:szCs w:val="20"/>
              </w:rPr>
              <w:t>100914</w:t>
            </w:r>
          </w:p>
        </w:tc>
        <w:tc>
          <w:tcPr>
            <w:tcW w:w="567" w:type="dxa"/>
            <w:tcBorders>
              <w:top w:val="nil"/>
              <w:bottom w:val="nil"/>
            </w:tcBorders>
            <w:shd w:val="clear" w:color="auto" w:fill="auto"/>
            <w:vAlign w:val="center"/>
          </w:tcPr>
          <w:p w:rsidR="00D8593E" w:rsidRPr="00F14B4F" w:rsidRDefault="00D8593E" w:rsidP="00D8593E">
            <w:pPr>
              <w:spacing w:after="0" w:line="240" w:lineRule="auto"/>
              <w:jc w:val="center"/>
              <w:rPr>
                <w:rFonts w:ascii="Arial" w:hAnsi="Arial" w:cs="Arial"/>
                <w:sz w:val="20"/>
                <w:szCs w:val="20"/>
                <w:lang w:val="fr-CH"/>
              </w:rPr>
            </w:pPr>
            <w:r w:rsidRPr="00F14B4F">
              <w:rPr>
                <w:rFonts w:ascii="Arial" w:hAnsi="Arial" w:cs="Arial"/>
                <w:sz w:val="20"/>
                <w:szCs w:val="20"/>
                <w:lang w:val="fr-CH"/>
              </w:rPr>
              <w:t>FR</w:t>
            </w:r>
          </w:p>
        </w:tc>
        <w:tc>
          <w:tcPr>
            <w:tcW w:w="1227" w:type="dxa"/>
            <w:tcBorders>
              <w:top w:val="nil"/>
              <w:left w:val="nil"/>
              <w:bottom w:val="nil"/>
            </w:tcBorders>
            <w:shd w:val="clear" w:color="auto" w:fill="auto"/>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szCs w:val="20"/>
              </w:rPr>
              <w:t>--</w:t>
            </w:r>
          </w:p>
        </w:tc>
        <w:tc>
          <w:tcPr>
            <w:tcW w:w="3168" w:type="dxa"/>
            <w:tcBorders>
              <w:top w:val="nil"/>
              <w:bottom w:val="nil"/>
            </w:tcBorders>
            <w:shd w:val="clear" w:color="auto" w:fill="auto"/>
            <w:vAlign w:val="center"/>
          </w:tcPr>
          <w:p w:rsidR="00D8593E" w:rsidRPr="00596C28" w:rsidRDefault="00D8593E" w:rsidP="00D8593E">
            <w:pPr>
              <w:spacing w:after="0" w:line="240" w:lineRule="auto"/>
              <w:rPr>
                <w:rFonts w:ascii="Arial" w:hAnsi="Arial" w:cs="Arial"/>
                <w:sz w:val="20"/>
                <w:lang w:val="fr-CH"/>
              </w:rPr>
            </w:pPr>
            <w:r w:rsidRPr="00F14B4F">
              <w:rPr>
                <w:rFonts w:ascii="Arial" w:hAnsi="Arial" w:cs="Arial"/>
                <w:sz w:val="20"/>
                <w:lang w:val="fr-CH"/>
              </w:rPr>
              <w:t>Yaourtières [articles ménagers]</w:t>
            </w:r>
          </w:p>
        </w:tc>
        <w:tc>
          <w:tcPr>
            <w:tcW w:w="3544" w:type="dxa"/>
            <w:tcBorders>
              <w:top w:val="nil"/>
              <w:bottom w:val="nil"/>
            </w:tcBorders>
            <w:shd w:val="clear" w:color="auto" w:fill="auto"/>
            <w:vAlign w:val="center"/>
          </w:tcPr>
          <w:p w:rsidR="00D8593E" w:rsidRPr="00596C28" w:rsidRDefault="00D8593E" w:rsidP="00D8593E">
            <w:pPr>
              <w:spacing w:after="0" w:line="240" w:lineRule="auto"/>
              <w:rPr>
                <w:rFonts w:ascii="Arial" w:hAnsi="Arial" w:cs="Arial"/>
                <w:sz w:val="20"/>
                <w:lang w:val="fr-CH"/>
              </w:rPr>
            </w:pPr>
          </w:p>
        </w:tc>
        <w:tc>
          <w:tcPr>
            <w:tcW w:w="762" w:type="dxa"/>
            <w:tcBorders>
              <w:top w:val="nil"/>
              <w:bottom w:val="nil"/>
            </w:tcBorders>
            <w:shd w:val="clear" w:color="auto" w:fill="auto"/>
            <w:vAlign w:val="center"/>
          </w:tcPr>
          <w:p w:rsidR="00D8593E" w:rsidRPr="00327C2A" w:rsidRDefault="00D8593E" w:rsidP="00D8593E">
            <w:pPr>
              <w:spacing w:after="0" w:line="240" w:lineRule="auto"/>
              <w:ind w:left="-66"/>
              <w:jc w:val="center"/>
              <w:rPr>
                <w:rFonts w:ascii="Arial" w:hAnsi="Arial" w:cs="Arial"/>
                <w:sz w:val="20"/>
                <w:lang w:val="fr-CH"/>
              </w:rPr>
            </w:pPr>
          </w:p>
        </w:tc>
        <w:tc>
          <w:tcPr>
            <w:tcW w:w="2610" w:type="dxa"/>
            <w:tcBorders>
              <w:top w:val="nil"/>
              <w:bottom w:val="nil"/>
            </w:tcBorders>
            <w:shd w:val="clear" w:color="auto" w:fill="auto"/>
            <w:vAlign w:val="center"/>
          </w:tcPr>
          <w:p w:rsidR="00D8593E" w:rsidRPr="00327C2A" w:rsidRDefault="00D8593E" w:rsidP="00D8593E">
            <w:pPr>
              <w:spacing w:after="0" w:line="240" w:lineRule="auto"/>
              <w:rPr>
                <w:rFonts w:ascii="Arial" w:hAnsi="Arial" w:cs="Arial"/>
                <w:sz w:val="20"/>
                <w:lang w:val="fr-CH"/>
              </w:rPr>
            </w:pPr>
          </w:p>
        </w:tc>
        <w:tc>
          <w:tcPr>
            <w:tcW w:w="634" w:type="dxa"/>
            <w:tcBorders>
              <w:top w:val="nil"/>
              <w:bottom w:val="nil"/>
            </w:tcBorders>
            <w:shd w:val="clear" w:color="auto" w:fill="auto"/>
            <w:vAlign w:val="center"/>
          </w:tcPr>
          <w:p w:rsidR="00D8593E" w:rsidRPr="007203A2" w:rsidRDefault="00D8593E" w:rsidP="00D8593E">
            <w:pPr>
              <w:spacing w:after="0" w:line="240" w:lineRule="auto"/>
              <w:ind w:left="-104"/>
              <w:jc w:val="center"/>
              <w:rPr>
                <w:rFonts w:ascii="Arial" w:hAnsi="Arial" w:cs="Arial"/>
                <w:sz w:val="20"/>
                <w:szCs w:val="20"/>
              </w:rPr>
            </w:pPr>
            <w:r>
              <w:rPr>
                <w:rFonts w:ascii="Arial" w:hAnsi="Arial" w:cs="Arial"/>
                <w:sz w:val="20"/>
                <w:szCs w:val="20"/>
              </w:rPr>
              <w:t>19.1</w:t>
            </w:r>
          </w:p>
        </w:tc>
        <w:tc>
          <w:tcPr>
            <w:tcW w:w="3418" w:type="dxa"/>
            <w:tcBorders>
              <w:top w:val="nil"/>
              <w:bottom w:val="nil"/>
            </w:tcBorders>
            <w:vAlign w:val="center"/>
          </w:tcPr>
          <w:p w:rsidR="00D8593E" w:rsidRPr="007203A2" w:rsidRDefault="00D8593E" w:rsidP="00D8593E">
            <w:pPr>
              <w:spacing w:after="0" w:line="240" w:lineRule="auto"/>
              <w:rPr>
                <w:rFonts w:ascii="Arial" w:hAnsi="Arial" w:cs="Arial"/>
                <w:sz w:val="20"/>
                <w:szCs w:val="20"/>
              </w:rPr>
            </w:pPr>
          </w:p>
        </w:tc>
        <w:tc>
          <w:tcPr>
            <w:tcW w:w="3507" w:type="dxa"/>
            <w:tcBorders>
              <w:top w:val="nil"/>
              <w:bottom w:val="nil"/>
            </w:tcBorders>
            <w:vAlign w:val="center"/>
          </w:tcPr>
          <w:p w:rsidR="00D8593E" w:rsidRPr="007203A2" w:rsidRDefault="00D8593E" w:rsidP="00D8593E">
            <w:pPr>
              <w:spacing w:after="0" w:line="240" w:lineRule="auto"/>
              <w:ind w:left="34"/>
              <w:rPr>
                <w:rFonts w:ascii="Arial" w:hAnsi="Arial" w:cs="Arial"/>
                <w:sz w:val="20"/>
                <w:szCs w:val="20"/>
              </w:rPr>
            </w:pPr>
          </w:p>
        </w:tc>
      </w:tr>
      <w:tr w:rsidR="00D8593E" w:rsidRPr="00F37E71"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F178D2">
            <w:pPr>
              <w:spacing w:after="0"/>
              <w:ind w:left="-108" w:right="-108"/>
              <w:jc w:val="center"/>
              <w:rPr>
                <w:rFonts w:ascii="Arial" w:hAnsi="Arial" w:cs="Arial"/>
                <w:sz w:val="20"/>
                <w:szCs w:val="20"/>
                <w:lang w:val="fr-CH"/>
              </w:rPr>
              <w:pPrChange w:id="705" w:author="CARMINATI Christine" w:date="2019-11-19T08:23:00Z">
                <w:pPr>
                  <w:jc w:val="center"/>
                </w:pPr>
              </w:pPrChange>
            </w:pPr>
            <w:ins w:id="706" w:author="CARMINATI Christine" w:date="2019-11-19T08:23: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A60A59"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WO-14-55</w:t>
            </w:r>
          </w:p>
        </w:tc>
        <w:tc>
          <w:tcPr>
            <w:tcW w:w="771" w:type="dxa"/>
            <w:tcBorders>
              <w:top w:val="double" w:sz="4" w:space="0" w:color="auto"/>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Pr>
                <w:rFonts w:ascii="Arial" w:hAnsi="Arial" w:cs="Arial"/>
                <w:sz w:val="20"/>
                <w:lang w:val="fr-CH"/>
              </w:rPr>
              <w:t>31-00</w:t>
            </w:r>
          </w:p>
        </w:tc>
        <w:tc>
          <w:tcPr>
            <w:tcW w:w="994" w:type="dxa"/>
            <w:tcBorders>
              <w:top w:val="double" w:sz="4" w:space="0" w:color="auto"/>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sidRPr="00F14B4F">
              <w:rPr>
                <w:rFonts w:ascii="Arial" w:hAnsi="Arial" w:cs="Arial"/>
                <w:sz w:val="20"/>
                <w:lang w:val="fr-CH"/>
              </w:rPr>
              <w:t>104555</w:t>
            </w:r>
          </w:p>
        </w:tc>
        <w:tc>
          <w:tcPr>
            <w:tcW w:w="567" w:type="dxa"/>
            <w:tcBorders>
              <w:top w:val="double" w:sz="4" w:space="0" w:color="auto"/>
              <w:bottom w:val="nil"/>
            </w:tcBorders>
            <w:shd w:val="clear" w:color="auto" w:fill="F2F2F2" w:themeFill="background1" w:themeFillShade="F2"/>
            <w:vAlign w:val="center"/>
          </w:tcPr>
          <w:p w:rsidR="00D8593E" w:rsidRPr="00F37E71" w:rsidRDefault="00D8593E" w:rsidP="00D8593E">
            <w:pPr>
              <w:spacing w:after="0" w:line="240" w:lineRule="auto"/>
              <w:jc w:val="center"/>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lang w:val="fr-CH"/>
              </w:rPr>
              <w:t>Change</w:t>
            </w:r>
          </w:p>
        </w:tc>
        <w:tc>
          <w:tcPr>
            <w:tcW w:w="3168" w:type="dxa"/>
            <w:tcBorders>
              <w:top w:val="double" w:sz="4" w:space="0" w:color="auto"/>
              <w:bottom w:val="nil"/>
            </w:tcBorders>
            <w:shd w:val="clear" w:color="auto" w:fill="F2F2F2" w:themeFill="background1" w:themeFillShade="F2"/>
            <w:vAlign w:val="center"/>
          </w:tcPr>
          <w:p w:rsidR="00D8593E" w:rsidRPr="00BD2B87" w:rsidRDefault="00D8593E" w:rsidP="00D8593E">
            <w:pPr>
              <w:spacing w:before="240" w:after="120" w:line="240" w:lineRule="auto"/>
              <w:rPr>
                <w:rFonts w:ascii="Arial" w:hAnsi="Arial" w:cs="Arial"/>
                <w:sz w:val="20"/>
                <w:szCs w:val="20"/>
              </w:rPr>
            </w:pPr>
            <w:r w:rsidRPr="00F14B4F">
              <w:rPr>
                <w:rFonts w:ascii="Arial" w:hAnsi="Arial" w:cs="Arial"/>
                <w:sz w:val="20"/>
                <w:szCs w:val="20"/>
              </w:rPr>
              <w:t>Yoghourt making appliances, electric</w:t>
            </w:r>
          </w:p>
        </w:tc>
        <w:tc>
          <w:tcPr>
            <w:tcW w:w="3544" w:type="dxa"/>
            <w:tcBorders>
              <w:top w:val="double" w:sz="4" w:space="0" w:color="auto"/>
              <w:bottom w:val="nil"/>
            </w:tcBorders>
            <w:shd w:val="clear" w:color="auto" w:fill="F2F2F2" w:themeFill="background1" w:themeFillShade="F2"/>
            <w:vAlign w:val="center"/>
          </w:tcPr>
          <w:p w:rsidR="00D8593E" w:rsidRPr="00BD2B87" w:rsidRDefault="00D8593E" w:rsidP="00D8593E">
            <w:pPr>
              <w:spacing w:before="240" w:after="120" w:line="240" w:lineRule="auto"/>
              <w:rPr>
                <w:rFonts w:ascii="Arial" w:hAnsi="Arial" w:cs="Arial"/>
                <w:sz w:val="20"/>
                <w:szCs w:val="20"/>
              </w:rPr>
            </w:pPr>
            <w:r>
              <w:rPr>
                <w:rFonts w:ascii="Arial" w:hAnsi="Arial" w:cs="Arial"/>
                <w:sz w:val="20"/>
                <w:szCs w:val="20"/>
              </w:rPr>
              <w:t>Yog</w:t>
            </w:r>
            <w:r w:rsidRPr="00BB4CF5">
              <w:rPr>
                <w:rFonts w:ascii="Arial" w:hAnsi="Arial" w:cs="Arial"/>
                <w:sz w:val="20"/>
                <w:szCs w:val="20"/>
              </w:rPr>
              <w:t>urt making appliances, electric</w:t>
            </w:r>
          </w:p>
        </w:tc>
        <w:tc>
          <w:tcPr>
            <w:tcW w:w="762" w:type="dxa"/>
            <w:tcBorders>
              <w:top w:val="double" w:sz="4" w:space="0" w:color="auto"/>
              <w:bottom w:val="nil"/>
            </w:tcBorders>
            <w:shd w:val="clear" w:color="auto" w:fill="F2F2F2" w:themeFill="background1" w:themeFillShade="F2"/>
            <w:vAlign w:val="center"/>
          </w:tcPr>
          <w:p w:rsidR="00D8593E" w:rsidRPr="00F37E71" w:rsidRDefault="00D8593E" w:rsidP="00D8593E">
            <w:pPr>
              <w:spacing w:after="0" w:line="240" w:lineRule="auto"/>
              <w:ind w:left="-66"/>
              <w:jc w:val="center"/>
              <w:rPr>
                <w:rFonts w:ascii="Arial" w:hAnsi="Arial" w:cs="Arial"/>
                <w:sz w:val="20"/>
                <w:lang w:val="fr-CH"/>
              </w:rPr>
            </w:pPr>
          </w:p>
        </w:tc>
        <w:tc>
          <w:tcPr>
            <w:tcW w:w="2610" w:type="dxa"/>
            <w:tcBorders>
              <w:top w:val="double" w:sz="4" w:space="0" w:color="auto"/>
              <w:bottom w:val="nil"/>
            </w:tcBorders>
            <w:shd w:val="clear" w:color="auto" w:fill="F2F2F2" w:themeFill="background1" w:themeFillShade="F2"/>
            <w:vAlign w:val="center"/>
          </w:tcPr>
          <w:p w:rsidR="00D8593E" w:rsidRPr="00F37E71" w:rsidRDefault="00D8593E" w:rsidP="00D8593E">
            <w:pPr>
              <w:spacing w:after="0" w:line="240" w:lineRule="auto"/>
              <w:rPr>
                <w:rFonts w:ascii="Arial" w:hAnsi="Arial" w:cs="Arial"/>
                <w:sz w:val="20"/>
                <w:lang w:val="fr-CH"/>
              </w:rPr>
            </w:pPr>
            <w:r>
              <w:rPr>
                <w:rFonts w:ascii="Arial" w:hAnsi="Arial" w:cs="Arial"/>
                <w:sz w:val="20"/>
              </w:rPr>
              <w:t>Spelling</w:t>
            </w:r>
          </w:p>
        </w:tc>
        <w:tc>
          <w:tcPr>
            <w:tcW w:w="634"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ind w:left="-104"/>
              <w:jc w:val="center"/>
              <w:rPr>
                <w:rFonts w:ascii="Arial" w:hAnsi="Arial" w:cs="Arial"/>
                <w:sz w:val="20"/>
                <w:szCs w:val="20"/>
              </w:rPr>
            </w:pPr>
            <w:r>
              <w:rPr>
                <w:rFonts w:ascii="Arial" w:hAnsi="Arial" w:cs="Arial"/>
                <w:sz w:val="20"/>
                <w:szCs w:val="20"/>
              </w:rPr>
              <w:t>19.2</w:t>
            </w:r>
          </w:p>
        </w:tc>
        <w:tc>
          <w:tcPr>
            <w:tcW w:w="3418"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ind w:left="34"/>
              <w:rPr>
                <w:rFonts w:ascii="Arial" w:hAnsi="Arial" w:cs="Arial"/>
                <w:sz w:val="20"/>
                <w:szCs w:val="20"/>
              </w:rPr>
            </w:pPr>
          </w:p>
        </w:tc>
      </w:tr>
      <w:tr w:rsidR="00D8593E" w:rsidRPr="00F37E71" w:rsidTr="005B3D22">
        <w:trPr>
          <w:cantSplit/>
          <w:trHeight w:val="20"/>
          <w:jc w:val="center"/>
        </w:trPr>
        <w:tc>
          <w:tcPr>
            <w:tcW w:w="432" w:type="dxa"/>
            <w:tcBorders>
              <w:top w:val="nil"/>
              <w:bottom w:val="nil"/>
            </w:tcBorders>
            <w:shd w:val="clear" w:color="auto" w:fill="F2F2F2" w:themeFill="background1" w:themeFillShade="F2"/>
            <w:vAlign w:val="center"/>
          </w:tcPr>
          <w:p w:rsidR="00D8593E" w:rsidRPr="00FD1C0D" w:rsidRDefault="00F178D2">
            <w:pPr>
              <w:spacing w:after="0"/>
              <w:ind w:left="-108" w:right="-108"/>
              <w:jc w:val="center"/>
              <w:rPr>
                <w:rFonts w:ascii="Arial" w:hAnsi="Arial" w:cs="Arial"/>
                <w:sz w:val="20"/>
                <w:szCs w:val="20"/>
                <w:lang w:val="fr-CH"/>
              </w:rPr>
              <w:pPrChange w:id="707" w:author="CARMINATI Christine" w:date="2019-11-19T08:23:00Z">
                <w:pPr>
                  <w:jc w:val="center"/>
                </w:pPr>
              </w:pPrChange>
            </w:pPr>
            <w:ins w:id="708" w:author="CARMINATI Christine" w:date="2019-11-19T08:23:00Z">
              <w:r>
                <w:rPr>
                  <w:rFonts w:ascii="Arial" w:hAnsi="Arial" w:cs="Arial"/>
                  <w:sz w:val="20"/>
                  <w:szCs w:val="20"/>
                  <w:lang w:val="fr-CH"/>
                </w:rPr>
                <w:t>A</w:t>
              </w:r>
            </w:ins>
          </w:p>
        </w:tc>
        <w:tc>
          <w:tcPr>
            <w:tcW w:w="1134" w:type="dxa"/>
            <w:tcBorders>
              <w:top w:val="nil"/>
              <w:bottom w:val="nil"/>
            </w:tcBorders>
            <w:shd w:val="clear" w:color="auto" w:fill="F2F2F2" w:themeFill="background1" w:themeFillShade="F2"/>
            <w:vAlign w:val="center"/>
          </w:tcPr>
          <w:p w:rsidR="00D8593E" w:rsidRPr="00F37E71"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WO-14-55</w:t>
            </w:r>
          </w:p>
        </w:tc>
        <w:tc>
          <w:tcPr>
            <w:tcW w:w="771" w:type="dxa"/>
            <w:tcBorders>
              <w:top w:val="nil"/>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Pr>
                <w:rFonts w:ascii="Arial" w:hAnsi="Arial" w:cs="Arial"/>
                <w:sz w:val="20"/>
                <w:lang w:val="fr-CH"/>
              </w:rPr>
              <w:t>31-00</w:t>
            </w:r>
          </w:p>
        </w:tc>
        <w:tc>
          <w:tcPr>
            <w:tcW w:w="994" w:type="dxa"/>
            <w:tcBorders>
              <w:top w:val="nil"/>
              <w:bottom w:val="nil"/>
            </w:tcBorders>
            <w:shd w:val="clear" w:color="auto" w:fill="F2F2F2" w:themeFill="background1" w:themeFillShade="F2"/>
            <w:vAlign w:val="center"/>
          </w:tcPr>
          <w:p w:rsidR="00D8593E" w:rsidRPr="00E53431" w:rsidRDefault="00D8593E" w:rsidP="00D8593E">
            <w:pPr>
              <w:spacing w:after="0" w:line="240" w:lineRule="auto"/>
              <w:jc w:val="center"/>
              <w:rPr>
                <w:rFonts w:ascii="Arial" w:hAnsi="Arial" w:cs="Arial"/>
                <w:sz w:val="20"/>
                <w:lang w:val="fr-CH"/>
              </w:rPr>
            </w:pPr>
            <w:r w:rsidRPr="00F14B4F">
              <w:rPr>
                <w:rFonts w:ascii="Arial" w:hAnsi="Arial" w:cs="Arial"/>
                <w:sz w:val="20"/>
                <w:lang w:val="fr-CH"/>
              </w:rPr>
              <w:t>104555</w:t>
            </w:r>
          </w:p>
        </w:tc>
        <w:tc>
          <w:tcPr>
            <w:tcW w:w="567" w:type="dxa"/>
            <w:tcBorders>
              <w:top w:val="nil"/>
              <w:bottom w:val="nil"/>
            </w:tcBorders>
            <w:shd w:val="clear" w:color="auto" w:fill="F2F2F2" w:themeFill="background1" w:themeFillShade="F2"/>
            <w:vAlign w:val="center"/>
          </w:tcPr>
          <w:p w:rsidR="00D8593E" w:rsidRPr="00F37E71" w:rsidRDefault="00D8593E" w:rsidP="00D8593E">
            <w:pPr>
              <w:spacing w:after="0" w:line="240" w:lineRule="auto"/>
              <w:jc w:val="center"/>
              <w:rPr>
                <w:rFonts w:ascii="Arial" w:hAnsi="Arial" w:cs="Arial"/>
                <w:sz w:val="20"/>
                <w:lang w:val="fr-CH"/>
              </w:rPr>
            </w:pPr>
            <w:r>
              <w:rPr>
                <w:rFonts w:ascii="Arial" w:hAnsi="Arial" w:cs="Arial"/>
                <w:sz w:val="20"/>
                <w:lang w:val="fr-CH"/>
              </w:rPr>
              <w:t>EN</w:t>
            </w:r>
          </w:p>
        </w:tc>
        <w:tc>
          <w:tcPr>
            <w:tcW w:w="1227" w:type="dxa"/>
            <w:tcBorders>
              <w:top w:val="nil"/>
              <w:left w:val="nil"/>
              <w:bottom w:val="nil"/>
            </w:tcBorders>
            <w:shd w:val="clear" w:color="auto" w:fill="F2F2F2" w:themeFill="background1" w:themeFillShade="F2"/>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lang w:val="fr-CH"/>
              </w:rPr>
              <w:t>Add</w:t>
            </w:r>
          </w:p>
        </w:tc>
        <w:tc>
          <w:tcPr>
            <w:tcW w:w="3168" w:type="dxa"/>
            <w:tcBorders>
              <w:top w:val="nil"/>
              <w:bottom w:val="nil"/>
            </w:tcBorders>
            <w:shd w:val="clear" w:color="auto" w:fill="F2F2F2" w:themeFill="background1" w:themeFillShade="F2"/>
            <w:vAlign w:val="center"/>
          </w:tcPr>
          <w:p w:rsidR="00D8593E" w:rsidRPr="00F37E71" w:rsidRDefault="00D8593E" w:rsidP="00D8593E">
            <w:pPr>
              <w:spacing w:after="0" w:line="240" w:lineRule="auto"/>
              <w:rPr>
                <w:rFonts w:ascii="Arial" w:hAnsi="Arial" w:cs="Arial"/>
                <w:sz w:val="20"/>
                <w:szCs w:val="20"/>
                <w:lang w:val="fr-CH"/>
              </w:rPr>
            </w:pPr>
          </w:p>
        </w:tc>
        <w:tc>
          <w:tcPr>
            <w:tcW w:w="3544" w:type="dxa"/>
            <w:tcBorders>
              <w:top w:val="nil"/>
              <w:bottom w:val="nil"/>
            </w:tcBorders>
            <w:shd w:val="clear" w:color="auto" w:fill="F2F2F2" w:themeFill="background1" w:themeFillShade="F2"/>
            <w:vAlign w:val="center"/>
          </w:tcPr>
          <w:p w:rsidR="00D8593E" w:rsidRPr="00F37E71" w:rsidRDefault="00D8593E" w:rsidP="00D8593E">
            <w:pPr>
              <w:spacing w:after="0" w:line="240" w:lineRule="auto"/>
              <w:rPr>
                <w:rFonts w:ascii="Arial" w:hAnsi="Arial" w:cs="Arial"/>
                <w:sz w:val="20"/>
                <w:szCs w:val="20"/>
                <w:lang w:val="fr-CH"/>
              </w:rPr>
            </w:pPr>
            <w:r>
              <w:rPr>
                <w:rFonts w:ascii="Arial" w:hAnsi="Arial" w:cs="Arial"/>
                <w:sz w:val="20"/>
                <w:szCs w:val="20"/>
              </w:rPr>
              <w:t>Yogh</w:t>
            </w:r>
            <w:r w:rsidRPr="00BB4CF5">
              <w:rPr>
                <w:rFonts w:ascii="Arial" w:hAnsi="Arial" w:cs="Arial"/>
                <w:sz w:val="20"/>
                <w:szCs w:val="20"/>
              </w:rPr>
              <w:t>urt making appliances, electric</w:t>
            </w:r>
          </w:p>
        </w:tc>
        <w:tc>
          <w:tcPr>
            <w:tcW w:w="762" w:type="dxa"/>
            <w:tcBorders>
              <w:top w:val="nil"/>
              <w:bottom w:val="nil"/>
            </w:tcBorders>
            <w:shd w:val="clear" w:color="auto" w:fill="F2F2F2" w:themeFill="background1" w:themeFillShade="F2"/>
            <w:vAlign w:val="center"/>
          </w:tcPr>
          <w:p w:rsidR="00D8593E" w:rsidRPr="00F37E71" w:rsidRDefault="00D8593E" w:rsidP="00D8593E">
            <w:pPr>
              <w:spacing w:after="0" w:line="240" w:lineRule="auto"/>
              <w:ind w:left="-66"/>
              <w:jc w:val="center"/>
              <w:rPr>
                <w:rFonts w:ascii="Arial" w:hAnsi="Arial" w:cs="Arial"/>
                <w:sz w:val="20"/>
                <w:lang w:val="fr-CH"/>
              </w:rPr>
            </w:pPr>
          </w:p>
        </w:tc>
        <w:tc>
          <w:tcPr>
            <w:tcW w:w="2610" w:type="dxa"/>
            <w:tcBorders>
              <w:top w:val="nil"/>
              <w:bottom w:val="nil"/>
            </w:tcBorders>
            <w:shd w:val="clear" w:color="auto" w:fill="F2F2F2" w:themeFill="background1" w:themeFillShade="F2"/>
            <w:vAlign w:val="center"/>
          </w:tcPr>
          <w:p w:rsidR="00D8593E" w:rsidRPr="00F37E71" w:rsidRDefault="00D8593E" w:rsidP="00D8593E">
            <w:pPr>
              <w:spacing w:after="0" w:line="240" w:lineRule="auto"/>
              <w:rPr>
                <w:rFonts w:ascii="Arial" w:hAnsi="Arial" w:cs="Arial"/>
                <w:sz w:val="20"/>
                <w:lang w:val="fr-CH"/>
              </w:rPr>
            </w:pPr>
          </w:p>
        </w:tc>
        <w:tc>
          <w:tcPr>
            <w:tcW w:w="634" w:type="dxa"/>
            <w:tcBorders>
              <w:top w:val="nil"/>
              <w:bottom w:val="nil"/>
            </w:tcBorders>
            <w:shd w:val="clear" w:color="auto" w:fill="F2F2F2" w:themeFill="background1" w:themeFillShade="F2"/>
            <w:vAlign w:val="center"/>
          </w:tcPr>
          <w:p w:rsidR="00D8593E" w:rsidRPr="007203A2" w:rsidRDefault="00D8593E" w:rsidP="00D8593E">
            <w:pPr>
              <w:spacing w:after="0" w:line="240" w:lineRule="auto"/>
              <w:ind w:left="-104"/>
              <w:jc w:val="center"/>
              <w:rPr>
                <w:rFonts w:ascii="Arial" w:hAnsi="Arial" w:cs="Arial"/>
                <w:sz w:val="20"/>
                <w:szCs w:val="20"/>
                <w:lang w:val="fr-CH"/>
              </w:rPr>
            </w:pPr>
            <w:r>
              <w:rPr>
                <w:rFonts w:ascii="Arial" w:hAnsi="Arial" w:cs="Arial"/>
                <w:sz w:val="20"/>
                <w:szCs w:val="20"/>
              </w:rPr>
              <w:t>19.2</w:t>
            </w:r>
          </w:p>
        </w:tc>
        <w:tc>
          <w:tcPr>
            <w:tcW w:w="3418" w:type="dxa"/>
            <w:tcBorders>
              <w:top w:val="nil"/>
              <w:bottom w:val="nil"/>
            </w:tcBorders>
            <w:shd w:val="clear" w:color="auto" w:fill="F2F2F2" w:themeFill="background1" w:themeFillShade="F2"/>
            <w:vAlign w:val="center"/>
          </w:tcPr>
          <w:p w:rsidR="00D8593E" w:rsidRPr="007203A2" w:rsidRDefault="00D8593E" w:rsidP="00D8593E">
            <w:pPr>
              <w:spacing w:after="0" w:line="240" w:lineRule="auto"/>
              <w:rPr>
                <w:rFonts w:ascii="Arial" w:hAnsi="Arial" w:cs="Arial"/>
                <w:sz w:val="20"/>
                <w:szCs w:val="20"/>
                <w:lang w:val="fr-CH"/>
              </w:rPr>
            </w:pPr>
          </w:p>
        </w:tc>
        <w:tc>
          <w:tcPr>
            <w:tcW w:w="3507" w:type="dxa"/>
            <w:tcBorders>
              <w:top w:val="nil"/>
              <w:bottom w:val="nil"/>
            </w:tcBorders>
            <w:shd w:val="clear" w:color="auto" w:fill="F2F2F2" w:themeFill="background1" w:themeFillShade="F2"/>
            <w:vAlign w:val="center"/>
          </w:tcPr>
          <w:p w:rsidR="00D8593E" w:rsidRPr="007203A2" w:rsidRDefault="00D8593E" w:rsidP="00D8593E">
            <w:pPr>
              <w:spacing w:after="0" w:line="240" w:lineRule="auto"/>
              <w:ind w:left="34"/>
              <w:rPr>
                <w:rFonts w:ascii="Arial" w:hAnsi="Arial" w:cs="Arial"/>
                <w:sz w:val="20"/>
                <w:szCs w:val="20"/>
                <w:lang w:val="fr-CH"/>
              </w:rPr>
            </w:pPr>
          </w:p>
        </w:tc>
      </w:tr>
      <w:tr w:rsidR="00D8593E" w:rsidRPr="00773DE9" w:rsidTr="005B3D22">
        <w:trPr>
          <w:cantSplit/>
          <w:trHeight w:val="20"/>
          <w:jc w:val="center"/>
        </w:trPr>
        <w:tc>
          <w:tcPr>
            <w:tcW w:w="432" w:type="dxa"/>
            <w:tcBorders>
              <w:top w:val="nil"/>
              <w:bottom w:val="nil"/>
            </w:tcBorders>
            <w:vAlign w:val="center"/>
          </w:tcPr>
          <w:p w:rsidR="00D8593E" w:rsidRPr="00FD1C0D" w:rsidRDefault="00F178D2">
            <w:pPr>
              <w:spacing w:after="0"/>
              <w:ind w:left="-108" w:right="-108"/>
              <w:jc w:val="center"/>
              <w:rPr>
                <w:rFonts w:ascii="Arial" w:hAnsi="Arial" w:cs="Arial"/>
                <w:sz w:val="20"/>
                <w:szCs w:val="20"/>
                <w:lang w:val="fr-CH"/>
              </w:rPr>
              <w:pPrChange w:id="709" w:author="CARMINATI Christine" w:date="2019-11-19T08:23:00Z">
                <w:pPr>
                  <w:jc w:val="center"/>
                </w:pPr>
              </w:pPrChange>
            </w:pPr>
            <w:ins w:id="710" w:author="CARMINATI Christine" w:date="2019-11-19T08:23:00Z">
              <w:r>
                <w:rPr>
                  <w:rFonts w:ascii="Arial" w:hAnsi="Arial" w:cs="Arial"/>
                  <w:sz w:val="20"/>
                  <w:szCs w:val="20"/>
                  <w:lang w:val="fr-CH"/>
                </w:rPr>
                <w:t>A</w:t>
              </w:r>
            </w:ins>
          </w:p>
        </w:tc>
        <w:tc>
          <w:tcPr>
            <w:tcW w:w="1134" w:type="dxa"/>
            <w:tcBorders>
              <w:top w:val="nil"/>
              <w:bottom w:val="nil"/>
            </w:tcBorders>
            <w:shd w:val="clear" w:color="auto" w:fill="auto"/>
            <w:vAlign w:val="center"/>
          </w:tcPr>
          <w:p w:rsidR="00D8593E" w:rsidRPr="00F37E71"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WO-14-55</w:t>
            </w:r>
          </w:p>
        </w:tc>
        <w:tc>
          <w:tcPr>
            <w:tcW w:w="771" w:type="dxa"/>
            <w:tcBorders>
              <w:top w:val="nil"/>
              <w:bottom w:val="nil"/>
            </w:tcBorders>
            <w:shd w:val="clear" w:color="auto" w:fill="auto"/>
            <w:vAlign w:val="center"/>
          </w:tcPr>
          <w:p w:rsidR="00D8593E" w:rsidRPr="009B5E58" w:rsidRDefault="00D8593E" w:rsidP="00D8593E">
            <w:pPr>
              <w:spacing w:after="0" w:line="240" w:lineRule="auto"/>
              <w:jc w:val="center"/>
              <w:rPr>
                <w:rFonts w:ascii="Arial" w:hAnsi="Arial" w:cs="Arial"/>
                <w:sz w:val="20"/>
                <w:lang w:val="fr-CH"/>
              </w:rPr>
            </w:pPr>
            <w:r>
              <w:rPr>
                <w:rFonts w:ascii="Arial" w:hAnsi="Arial" w:cs="Arial"/>
                <w:sz w:val="20"/>
                <w:lang w:val="fr-CH"/>
              </w:rPr>
              <w:t>31-00</w:t>
            </w:r>
          </w:p>
        </w:tc>
        <w:tc>
          <w:tcPr>
            <w:tcW w:w="994" w:type="dxa"/>
            <w:tcBorders>
              <w:top w:val="nil"/>
              <w:bottom w:val="nil"/>
            </w:tcBorders>
            <w:shd w:val="clear" w:color="auto" w:fill="auto"/>
            <w:vAlign w:val="center"/>
          </w:tcPr>
          <w:p w:rsidR="00D8593E" w:rsidRPr="009B5E58" w:rsidRDefault="00D8593E" w:rsidP="00D8593E">
            <w:pPr>
              <w:spacing w:after="0" w:line="240" w:lineRule="auto"/>
              <w:jc w:val="center"/>
              <w:rPr>
                <w:rFonts w:ascii="Arial" w:hAnsi="Arial" w:cs="Arial"/>
                <w:sz w:val="20"/>
                <w:lang w:val="fr-CH"/>
              </w:rPr>
            </w:pPr>
            <w:r w:rsidRPr="00F14B4F">
              <w:rPr>
                <w:rFonts w:ascii="Arial" w:hAnsi="Arial" w:cs="Arial"/>
                <w:sz w:val="20"/>
                <w:lang w:val="fr-CH"/>
              </w:rPr>
              <w:t>104555</w:t>
            </w:r>
          </w:p>
        </w:tc>
        <w:tc>
          <w:tcPr>
            <w:tcW w:w="567" w:type="dxa"/>
            <w:tcBorders>
              <w:top w:val="nil"/>
              <w:bottom w:val="nil"/>
            </w:tcBorders>
            <w:shd w:val="clear" w:color="auto" w:fill="auto"/>
            <w:vAlign w:val="center"/>
          </w:tcPr>
          <w:p w:rsidR="00D8593E" w:rsidRPr="00F37E71" w:rsidRDefault="00D8593E" w:rsidP="00D8593E">
            <w:pPr>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nil"/>
            </w:tcBorders>
            <w:shd w:val="clear" w:color="auto" w:fill="auto"/>
            <w:vAlign w:val="center"/>
          </w:tcPr>
          <w:p w:rsidR="00D8593E" w:rsidRPr="00596C28" w:rsidRDefault="00D8593E" w:rsidP="00D8593E">
            <w:pPr>
              <w:spacing w:after="0" w:line="240" w:lineRule="auto"/>
              <w:rPr>
                <w:rFonts w:ascii="Arial" w:hAnsi="Arial" w:cs="Arial"/>
                <w:sz w:val="20"/>
                <w:lang w:val="fr-CH"/>
              </w:rPr>
            </w:pPr>
            <w:r>
              <w:rPr>
                <w:rFonts w:ascii="Arial" w:hAnsi="Arial" w:cs="Arial"/>
                <w:sz w:val="20"/>
                <w:lang w:val="fr-CH"/>
              </w:rPr>
              <w:t>changer</w:t>
            </w:r>
          </w:p>
        </w:tc>
        <w:tc>
          <w:tcPr>
            <w:tcW w:w="3168" w:type="dxa"/>
            <w:tcBorders>
              <w:top w:val="nil"/>
              <w:bottom w:val="nil"/>
            </w:tcBorders>
            <w:shd w:val="clear" w:color="auto" w:fill="auto"/>
            <w:vAlign w:val="center"/>
          </w:tcPr>
          <w:p w:rsidR="00D8593E" w:rsidRPr="00596C28" w:rsidRDefault="00D8593E" w:rsidP="00D8593E">
            <w:pPr>
              <w:spacing w:after="0" w:line="240" w:lineRule="auto"/>
              <w:rPr>
                <w:rFonts w:ascii="Arial" w:hAnsi="Arial" w:cs="Arial"/>
                <w:sz w:val="20"/>
                <w:lang w:val="fr-CH"/>
              </w:rPr>
            </w:pPr>
            <w:r w:rsidRPr="00F14B4F">
              <w:rPr>
                <w:rFonts w:ascii="Arial" w:hAnsi="Arial" w:cs="Arial"/>
                <w:sz w:val="20"/>
                <w:lang w:val="fr-CH"/>
              </w:rPr>
              <w:t>Appareils à yaourt, électriques</w:t>
            </w:r>
          </w:p>
        </w:tc>
        <w:tc>
          <w:tcPr>
            <w:tcW w:w="3544" w:type="dxa"/>
            <w:tcBorders>
              <w:top w:val="nil"/>
              <w:bottom w:val="nil"/>
            </w:tcBorders>
            <w:shd w:val="clear" w:color="auto" w:fill="auto"/>
            <w:vAlign w:val="center"/>
          </w:tcPr>
          <w:p w:rsidR="00D8593E" w:rsidRPr="00596C28" w:rsidRDefault="00D8593E" w:rsidP="00D8593E">
            <w:pPr>
              <w:spacing w:after="0" w:line="240" w:lineRule="auto"/>
              <w:rPr>
                <w:rFonts w:ascii="Arial" w:hAnsi="Arial" w:cs="Arial"/>
                <w:sz w:val="20"/>
                <w:lang w:val="fr-CH"/>
              </w:rPr>
            </w:pPr>
            <w:r w:rsidRPr="00F14B4F">
              <w:rPr>
                <w:rFonts w:ascii="Arial" w:hAnsi="Arial" w:cs="Arial"/>
                <w:sz w:val="20"/>
                <w:lang w:val="fr-CH"/>
              </w:rPr>
              <w:t>Yaourtières</w:t>
            </w:r>
            <w:r>
              <w:rPr>
                <w:rFonts w:ascii="Arial" w:hAnsi="Arial" w:cs="Arial"/>
                <w:sz w:val="20"/>
                <w:lang w:val="fr-CH"/>
              </w:rPr>
              <w:t xml:space="preserve"> électriques</w:t>
            </w:r>
          </w:p>
        </w:tc>
        <w:tc>
          <w:tcPr>
            <w:tcW w:w="762" w:type="dxa"/>
            <w:tcBorders>
              <w:top w:val="nil"/>
              <w:bottom w:val="nil"/>
            </w:tcBorders>
            <w:shd w:val="clear" w:color="auto" w:fill="auto"/>
            <w:vAlign w:val="center"/>
          </w:tcPr>
          <w:p w:rsidR="00D8593E" w:rsidRPr="00327C2A" w:rsidRDefault="00D8593E" w:rsidP="00D8593E">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327C2A" w:rsidRDefault="00D8593E" w:rsidP="00D8593E">
            <w:pPr>
              <w:spacing w:after="0" w:line="240" w:lineRule="auto"/>
              <w:rPr>
                <w:rFonts w:ascii="Arial" w:hAnsi="Arial" w:cs="Arial"/>
                <w:sz w:val="20"/>
                <w:lang w:val="fr-CH"/>
              </w:rPr>
            </w:pPr>
          </w:p>
        </w:tc>
        <w:tc>
          <w:tcPr>
            <w:tcW w:w="634" w:type="dxa"/>
            <w:tcBorders>
              <w:top w:val="nil"/>
              <w:bottom w:val="nil"/>
            </w:tcBorders>
            <w:shd w:val="clear" w:color="auto" w:fill="auto"/>
            <w:vAlign w:val="center"/>
          </w:tcPr>
          <w:p w:rsidR="00D8593E" w:rsidRPr="007203A2" w:rsidRDefault="00D8593E" w:rsidP="00D8593E">
            <w:pPr>
              <w:spacing w:after="0" w:line="240" w:lineRule="auto"/>
              <w:ind w:left="-104"/>
              <w:jc w:val="center"/>
              <w:rPr>
                <w:rFonts w:ascii="Arial" w:hAnsi="Arial" w:cs="Arial"/>
                <w:sz w:val="20"/>
                <w:szCs w:val="20"/>
              </w:rPr>
            </w:pPr>
            <w:r>
              <w:rPr>
                <w:rFonts w:ascii="Arial" w:hAnsi="Arial" w:cs="Arial"/>
                <w:sz w:val="20"/>
                <w:szCs w:val="20"/>
              </w:rPr>
              <w:t>19.2</w:t>
            </w:r>
          </w:p>
        </w:tc>
        <w:tc>
          <w:tcPr>
            <w:tcW w:w="3418" w:type="dxa"/>
            <w:tcBorders>
              <w:top w:val="nil"/>
              <w:bottom w:val="nil"/>
            </w:tcBorders>
            <w:vAlign w:val="center"/>
          </w:tcPr>
          <w:p w:rsidR="00D8593E" w:rsidRPr="007203A2" w:rsidRDefault="00D8593E" w:rsidP="00D8593E">
            <w:pPr>
              <w:spacing w:after="0" w:line="240" w:lineRule="auto"/>
              <w:rPr>
                <w:rFonts w:ascii="Arial" w:hAnsi="Arial" w:cs="Arial"/>
                <w:sz w:val="20"/>
                <w:szCs w:val="20"/>
              </w:rPr>
            </w:pPr>
          </w:p>
        </w:tc>
        <w:tc>
          <w:tcPr>
            <w:tcW w:w="3507" w:type="dxa"/>
            <w:tcBorders>
              <w:top w:val="nil"/>
              <w:bottom w:val="nil"/>
            </w:tcBorders>
            <w:vAlign w:val="center"/>
          </w:tcPr>
          <w:p w:rsidR="00D8593E" w:rsidRPr="007203A2" w:rsidRDefault="00D8593E" w:rsidP="00D8593E">
            <w:pPr>
              <w:spacing w:after="0" w:line="240" w:lineRule="auto"/>
              <w:ind w:left="34"/>
              <w:rPr>
                <w:rFonts w:ascii="Arial" w:hAnsi="Arial" w:cs="Arial"/>
                <w:sz w:val="20"/>
                <w:szCs w:val="20"/>
              </w:rPr>
            </w:pPr>
          </w:p>
        </w:tc>
      </w:tr>
      <w:tr w:rsidR="00D8593E" w:rsidRPr="002C4D7F"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F178D2">
            <w:pPr>
              <w:spacing w:after="0"/>
              <w:ind w:left="-108" w:right="-108"/>
              <w:jc w:val="center"/>
              <w:rPr>
                <w:rFonts w:ascii="Arial" w:hAnsi="Arial" w:cs="Arial"/>
                <w:sz w:val="20"/>
                <w:szCs w:val="20"/>
                <w:lang w:val="fr-CH"/>
              </w:rPr>
              <w:pPrChange w:id="711" w:author="CARMINATI Christine" w:date="2019-11-19T08:23:00Z">
                <w:pPr>
                  <w:jc w:val="center"/>
                </w:pPr>
              </w:pPrChange>
            </w:pPr>
            <w:ins w:id="712" w:author="CARMINATI Christine" w:date="2019-11-19T08:23: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F24296"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WO-14-57</w:t>
            </w:r>
          </w:p>
        </w:tc>
        <w:tc>
          <w:tcPr>
            <w:tcW w:w="771" w:type="dxa"/>
            <w:tcBorders>
              <w:top w:val="double" w:sz="4" w:space="0" w:color="auto"/>
              <w:bottom w:val="nil"/>
            </w:tcBorders>
            <w:shd w:val="clear" w:color="auto" w:fill="F2F2F2" w:themeFill="background1" w:themeFillShade="F2"/>
            <w:vAlign w:val="center"/>
          </w:tcPr>
          <w:p w:rsidR="00D8593E" w:rsidRPr="00F24296" w:rsidRDefault="00D8593E" w:rsidP="00D8593E">
            <w:pPr>
              <w:spacing w:after="0" w:line="240" w:lineRule="auto"/>
              <w:jc w:val="center"/>
              <w:rPr>
                <w:rFonts w:ascii="Arial" w:hAnsi="Arial" w:cs="Arial"/>
                <w:sz w:val="20"/>
                <w:szCs w:val="20"/>
                <w:lang w:val="fr-CH"/>
              </w:rPr>
            </w:pPr>
            <w:r w:rsidRPr="00F24296">
              <w:rPr>
                <w:rFonts w:ascii="Arial" w:hAnsi="Arial" w:cs="Arial"/>
                <w:sz w:val="20"/>
                <w:szCs w:val="20"/>
                <w:lang w:val="fr-CH"/>
              </w:rPr>
              <w:t>07-</w:t>
            </w:r>
            <w:r>
              <w:rPr>
                <w:rFonts w:ascii="Arial" w:hAnsi="Arial" w:cs="Arial"/>
                <w:sz w:val="20"/>
                <w:szCs w:val="20"/>
                <w:lang w:val="fr-CH"/>
              </w:rPr>
              <w:t>05</w:t>
            </w:r>
          </w:p>
        </w:tc>
        <w:tc>
          <w:tcPr>
            <w:tcW w:w="994" w:type="dxa"/>
            <w:tcBorders>
              <w:top w:val="double" w:sz="4" w:space="0" w:color="auto"/>
              <w:bottom w:val="nil"/>
            </w:tcBorders>
            <w:shd w:val="clear" w:color="auto" w:fill="F2F2F2" w:themeFill="background1" w:themeFillShade="F2"/>
            <w:vAlign w:val="center"/>
          </w:tcPr>
          <w:p w:rsidR="00D8593E" w:rsidRPr="00F24296" w:rsidRDefault="00D8593E" w:rsidP="00D8593E">
            <w:pPr>
              <w:spacing w:after="0" w:line="240" w:lineRule="auto"/>
              <w:jc w:val="center"/>
              <w:rPr>
                <w:rFonts w:ascii="Arial" w:hAnsi="Arial" w:cs="Arial"/>
                <w:sz w:val="20"/>
                <w:szCs w:val="20"/>
                <w:lang w:val="fr-CH"/>
              </w:rPr>
            </w:pPr>
            <w:r>
              <w:rPr>
                <w:rFonts w:ascii="Arial" w:hAnsi="Arial" w:cs="Arial"/>
                <w:sz w:val="20"/>
                <w:szCs w:val="20"/>
                <w:lang w:val="fr-CH"/>
              </w:rPr>
              <w:t>101003</w:t>
            </w:r>
          </w:p>
        </w:tc>
        <w:tc>
          <w:tcPr>
            <w:tcW w:w="567" w:type="dxa"/>
            <w:tcBorders>
              <w:top w:val="double" w:sz="4" w:space="0" w:color="auto"/>
              <w:bottom w:val="nil"/>
            </w:tcBorders>
            <w:shd w:val="clear" w:color="auto" w:fill="F2F2F2" w:themeFill="background1" w:themeFillShade="F2"/>
            <w:vAlign w:val="center"/>
          </w:tcPr>
          <w:p w:rsidR="00D8593E" w:rsidRPr="00F24296" w:rsidRDefault="00D8593E" w:rsidP="00D8593E">
            <w:pPr>
              <w:spacing w:after="0" w:line="240" w:lineRule="auto"/>
              <w:jc w:val="center"/>
              <w:rPr>
                <w:rFonts w:ascii="Arial" w:hAnsi="Arial" w:cs="Arial"/>
                <w:sz w:val="20"/>
                <w:szCs w:val="20"/>
                <w:lang w:val="fr-CH"/>
              </w:rPr>
            </w:pPr>
            <w:r w:rsidRPr="00F24296">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F24296" w:rsidRDefault="00D8593E" w:rsidP="00D8593E">
            <w:pPr>
              <w:spacing w:after="0" w:line="240" w:lineRule="auto"/>
              <w:rPr>
                <w:rFonts w:ascii="Arial" w:hAnsi="Arial" w:cs="Arial"/>
                <w:sz w:val="20"/>
                <w:szCs w:val="20"/>
                <w:lang w:val="fr-CH"/>
              </w:rPr>
            </w:pPr>
            <w:r>
              <w:rPr>
                <w:rFonts w:ascii="Arial" w:hAnsi="Arial" w:cs="Arial"/>
                <w:sz w:val="20"/>
                <w:szCs w:val="20"/>
                <w:lang w:val="fr-CH"/>
              </w:rPr>
              <w:t>Delete</w:t>
            </w:r>
          </w:p>
        </w:tc>
        <w:tc>
          <w:tcPr>
            <w:tcW w:w="3168" w:type="dxa"/>
            <w:tcBorders>
              <w:top w:val="double" w:sz="4" w:space="0" w:color="auto"/>
              <w:bottom w:val="nil"/>
            </w:tcBorders>
            <w:shd w:val="clear" w:color="auto" w:fill="F2F2F2" w:themeFill="background1" w:themeFillShade="F2"/>
            <w:vAlign w:val="center"/>
          </w:tcPr>
          <w:p w:rsidR="00D8593E" w:rsidRPr="00A1548D" w:rsidRDefault="00D8593E" w:rsidP="00D8593E">
            <w:pPr>
              <w:spacing w:after="0" w:line="240" w:lineRule="auto"/>
              <w:rPr>
                <w:rFonts w:ascii="Arial" w:hAnsi="Arial" w:cs="Arial"/>
                <w:sz w:val="20"/>
                <w:szCs w:val="20"/>
              </w:rPr>
            </w:pPr>
            <w:r w:rsidRPr="00A1548D">
              <w:rPr>
                <w:rFonts w:ascii="Arial" w:hAnsi="Arial" w:cs="Arial"/>
                <w:sz w:val="20"/>
                <w:szCs w:val="20"/>
              </w:rPr>
              <w:t>Capsules containing washing products</w:t>
            </w:r>
          </w:p>
        </w:tc>
        <w:tc>
          <w:tcPr>
            <w:tcW w:w="3544" w:type="dxa"/>
            <w:tcBorders>
              <w:top w:val="double" w:sz="4" w:space="0" w:color="auto"/>
              <w:bottom w:val="nil"/>
            </w:tcBorders>
            <w:shd w:val="clear" w:color="auto" w:fill="F2F2F2" w:themeFill="background1" w:themeFillShade="F2"/>
            <w:vAlign w:val="center"/>
          </w:tcPr>
          <w:p w:rsidR="00D8593E" w:rsidRPr="00F24296" w:rsidRDefault="00D8593E" w:rsidP="00D8593E">
            <w:pPr>
              <w:spacing w:after="0" w:line="240" w:lineRule="auto"/>
              <w:rPr>
                <w:rFonts w:ascii="Arial" w:hAnsi="Arial" w:cs="Arial"/>
                <w:sz w:val="20"/>
                <w:szCs w:val="20"/>
              </w:rPr>
            </w:pPr>
          </w:p>
        </w:tc>
        <w:tc>
          <w:tcPr>
            <w:tcW w:w="762" w:type="dxa"/>
            <w:tcBorders>
              <w:top w:val="double" w:sz="4" w:space="0" w:color="auto"/>
              <w:bottom w:val="nil"/>
            </w:tcBorders>
            <w:shd w:val="clear" w:color="auto" w:fill="F2F2F2" w:themeFill="background1" w:themeFillShade="F2"/>
            <w:vAlign w:val="center"/>
          </w:tcPr>
          <w:p w:rsidR="00D8593E" w:rsidRPr="00F24296" w:rsidRDefault="00D8593E" w:rsidP="00D8593E">
            <w:pPr>
              <w:spacing w:after="0" w:line="240" w:lineRule="auto"/>
              <w:ind w:left="-66"/>
              <w:jc w:val="center"/>
              <w:rPr>
                <w:rFonts w:ascii="Arial" w:hAnsi="Arial" w:cs="Arial"/>
                <w:sz w:val="20"/>
                <w:szCs w:val="20"/>
              </w:rPr>
            </w:pPr>
          </w:p>
        </w:tc>
        <w:tc>
          <w:tcPr>
            <w:tcW w:w="2610" w:type="dxa"/>
            <w:tcBorders>
              <w:top w:val="double" w:sz="4" w:space="0" w:color="auto"/>
              <w:bottom w:val="nil"/>
            </w:tcBorders>
            <w:shd w:val="clear" w:color="auto" w:fill="F2F2F2" w:themeFill="background1" w:themeFillShade="F2"/>
            <w:vAlign w:val="center"/>
          </w:tcPr>
          <w:p w:rsidR="00D8593E" w:rsidRPr="00F73F95" w:rsidRDefault="00D8593E" w:rsidP="00D8593E">
            <w:pPr>
              <w:spacing w:after="0" w:line="240" w:lineRule="auto"/>
              <w:rPr>
                <w:rFonts w:ascii="Arial" w:hAnsi="Arial" w:cs="Arial"/>
                <w:sz w:val="20"/>
                <w:szCs w:val="20"/>
              </w:rPr>
            </w:pPr>
            <w:r w:rsidRPr="00E8159A">
              <w:rPr>
                <w:rFonts w:ascii="Arial" w:hAnsi="Arial" w:cs="Arial"/>
                <w:sz w:val="20"/>
                <w:szCs w:val="20"/>
              </w:rPr>
              <w:t xml:space="preserve">See 104369 Blocks of washing products / </w:t>
            </w:r>
            <w:r w:rsidRPr="00F73F95">
              <w:rPr>
                <w:rFonts w:ascii="Arial" w:hAnsi="Arial" w:cs="Arial"/>
                <w:i/>
                <w:sz w:val="20"/>
                <w:szCs w:val="20"/>
              </w:rPr>
              <w:t>Blocs de produits de lavage</w:t>
            </w:r>
            <w:r>
              <w:rPr>
                <w:rFonts w:ascii="Arial" w:hAnsi="Arial" w:cs="Arial"/>
                <w:sz w:val="20"/>
                <w:szCs w:val="20"/>
              </w:rPr>
              <w:t xml:space="preserve"> in </w:t>
            </w:r>
            <w:r w:rsidRPr="00E8159A">
              <w:rPr>
                <w:rFonts w:ascii="Arial" w:hAnsi="Arial" w:cs="Arial"/>
                <w:sz w:val="20"/>
                <w:szCs w:val="20"/>
              </w:rPr>
              <w:t>28-99</w:t>
            </w:r>
          </w:p>
          <w:p w:rsidR="00D8593E" w:rsidRPr="00E8159A" w:rsidRDefault="00D8593E" w:rsidP="00D8593E">
            <w:pPr>
              <w:spacing w:after="0" w:line="240" w:lineRule="auto"/>
              <w:rPr>
                <w:rFonts w:ascii="Arial" w:hAnsi="Arial" w:cs="Arial"/>
                <w:sz w:val="20"/>
                <w:szCs w:val="20"/>
              </w:rPr>
            </w:pPr>
          </w:p>
          <w:p w:rsidR="00D8593E" w:rsidRPr="007524B3" w:rsidRDefault="00D8593E" w:rsidP="00D8593E">
            <w:pPr>
              <w:spacing w:after="0" w:line="240" w:lineRule="auto"/>
              <w:rPr>
                <w:rFonts w:ascii="Arial" w:hAnsi="Arial" w:cs="Arial"/>
                <w:sz w:val="20"/>
                <w:szCs w:val="20"/>
              </w:rPr>
            </w:pPr>
            <w:r w:rsidRPr="007524B3">
              <w:rPr>
                <w:rFonts w:ascii="Arial" w:hAnsi="Arial" w:cs="Arial"/>
                <w:sz w:val="20"/>
                <w:szCs w:val="20"/>
              </w:rPr>
              <w:t xml:space="preserve">It is unclear what this entry refers </w:t>
            </w:r>
            <w:proofErr w:type="gramStart"/>
            <w:r w:rsidRPr="007524B3">
              <w:rPr>
                <w:rFonts w:ascii="Arial" w:hAnsi="Arial" w:cs="Arial"/>
                <w:sz w:val="20"/>
                <w:szCs w:val="20"/>
              </w:rPr>
              <w:t>to</w:t>
            </w:r>
            <w:proofErr w:type="gramEnd"/>
            <w:r w:rsidRPr="007524B3">
              <w:rPr>
                <w:rFonts w:ascii="Arial" w:hAnsi="Arial" w:cs="Arial"/>
                <w:sz w:val="20"/>
                <w:szCs w:val="20"/>
              </w:rPr>
              <w:t xml:space="preserve">. It is currently in 07-05 “Flat-irons, and washing, cleaning and drying equipment”, but is not equipment. </w:t>
            </w:r>
          </w:p>
          <w:p w:rsidR="00D8593E" w:rsidRDefault="00D8593E" w:rsidP="00D8593E">
            <w:pPr>
              <w:spacing w:after="0" w:line="240" w:lineRule="auto"/>
              <w:rPr>
                <w:ins w:id="713" w:author="ZÜGER Alison" w:date="2019-11-26T15:44:00Z"/>
                <w:rFonts w:ascii="Arial" w:hAnsi="Arial" w:cs="Arial"/>
                <w:sz w:val="20"/>
                <w:szCs w:val="20"/>
              </w:rPr>
            </w:pPr>
            <w:r w:rsidRPr="007524B3">
              <w:rPr>
                <w:rFonts w:ascii="Arial" w:hAnsi="Arial" w:cs="Arial"/>
                <w:sz w:val="20"/>
                <w:szCs w:val="20"/>
              </w:rPr>
              <w:br/>
              <w:t>Should it refer to packaging in 09-05?</w:t>
            </w:r>
            <w:r>
              <w:rPr>
                <w:rFonts w:ascii="Arial" w:hAnsi="Arial" w:cs="Arial"/>
                <w:color w:val="FF0000"/>
                <w:sz w:val="20"/>
                <w:szCs w:val="20"/>
              </w:rPr>
              <w:br/>
            </w:r>
          </w:p>
          <w:p w:rsidR="00F47471" w:rsidRPr="00742278" w:rsidRDefault="00F47471" w:rsidP="00E24BEA">
            <w:pPr>
              <w:spacing w:after="0" w:line="240" w:lineRule="auto"/>
              <w:rPr>
                <w:rFonts w:ascii="Arial" w:hAnsi="Arial" w:cs="Arial"/>
                <w:sz w:val="20"/>
                <w:szCs w:val="20"/>
              </w:rPr>
            </w:pPr>
            <w:ins w:id="714" w:author="ZÜGER Alison" w:date="2019-11-26T15:44:00Z">
              <w:r>
                <w:rPr>
                  <w:rFonts w:ascii="Arial" w:hAnsi="Arial" w:cs="Arial"/>
                  <w:sz w:val="20"/>
                  <w:szCs w:val="20"/>
                </w:rPr>
                <w:t xml:space="preserve">CE agreed to delete this entry as it </w:t>
              </w:r>
            </w:ins>
            <w:proofErr w:type="gramStart"/>
            <w:ins w:id="715" w:author="ZÜGER Alison" w:date="2019-11-26T15:46:00Z">
              <w:r>
                <w:rPr>
                  <w:rFonts w:ascii="Arial" w:hAnsi="Arial" w:cs="Arial"/>
                  <w:sz w:val="20"/>
                  <w:szCs w:val="20"/>
                </w:rPr>
                <w:t>is</w:t>
              </w:r>
            </w:ins>
            <w:ins w:id="716" w:author="ZÜGER Alison" w:date="2019-11-26T15:44:00Z">
              <w:r>
                <w:rPr>
                  <w:rFonts w:ascii="Arial" w:hAnsi="Arial" w:cs="Arial"/>
                  <w:sz w:val="20"/>
                  <w:szCs w:val="20"/>
                </w:rPr>
                <w:t xml:space="preserve"> considered</w:t>
              </w:r>
              <w:proofErr w:type="gramEnd"/>
              <w:r>
                <w:rPr>
                  <w:rFonts w:ascii="Arial" w:hAnsi="Arial" w:cs="Arial"/>
                  <w:sz w:val="20"/>
                  <w:szCs w:val="20"/>
                </w:rPr>
                <w:t xml:space="preserve"> to</w:t>
              </w:r>
            </w:ins>
            <w:ins w:id="717" w:author="ZÜGER Alison" w:date="2019-11-26T15:53:00Z">
              <w:r w:rsidR="00E24BEA">
                <w:rPr>
                  <w:rFonts w:ascii="Arial" w:hAnsi="Arial" w:cs="Arial"/>
                  <w:sz w:val="20"/>
                  <w:szCs w:val="20"/>
                </w:rPr>
                <w:t>o</w:t>
              </w:r>
            </w:ins>
            <w:ins w:id="718" w:author="ZÜGER Alison" w:date="2019-11-26T15:44:00Z">
              <w:r>
                <w:rPr>
                  <w:rFonts w:ascii="Arial" w:hAnsi="Arial" w:cs="Arial"/>
                  <w:sz w:val="20"/>
                  <w:szCs w:val="20"/>
                </w:rPr>
                <w:t xml:space="preserve"> vague. </w:t>
              </w:r>
            </w:ins>
            <w:ins w:id="719" w:author="ZÜGER Alison" w:date="2019-11-26T15:52:00Z">
              <w:r w:rsidR="00E24BEA">
                <w:rPr>
                  <w:rFonts w:ascii="Arial" w:hAnsi="Arial" w:cs="Arial"/>
                  <w:sz w:val="20"/>
                  <w:szCs w:val="20"/>
                </w:rPr>
                <w:t>Some delegations were of the opinion</w:t>
              </w:r>
            </w:ins>
            <w:ins w:id="720" w:author="ZÜGER Alison" w:date="2019-11-26T15:50:00Z">
              <w:r>
                <w:rPr>
                  <w:rFonts w:ascii="Arial" w:hAnsi="Arial" w:cs="Arial"/>
                  <w:sz w:val="20"/>
                  <w:szCs w:val="20"/>
                </w:rPr>
                <w:t xml:space="preserve"> that packaging </w:t>
              </w:r>
            </w:ins>
            <w:ins w:id="721" w:author="ZÜGER Alison" w:date="2019-11-26T15:54:00Z">
              <w:r w:rsidR="00E24BEA">
                <w:rPr>
                  <w:rFonts w:ascii="Arial" w:hAnsi="Arial" w:cs="Arial"/>
                  <w:sz w:val="20"/>
                  <w:szCs w:val="20"/>
                </w:rPr>
                <w:t>containing</w:t>
              </w:r>
            </w:ins>
            <w:ins w:id="722" w:author="ZÜGER Alison" w:date="2019-11-26T15:51:00Z">
              <w:r>
                <w:rPr>
                  <w:rFonts w:ascii="Arial" w:hAnsi="Arial" w:cs="Arial"/>
                  <w:sz w:val="20"/>
                  <w:szCs w:val="20"/>
                </w:rPr>
                <w:t xml:space="preserve"> </w:t>
              </w:r>
            </w:ins>
            <w:ins w:id="723" w:author="ZÜGER Alison" w:date="2019-11-26T15:46:00Z">
              <w:r>
                <w:rPr>
                  <w:rFonts w:ascii="Arial" w:hAnsi="Arial" w:cs="Arial"/>
                  <w:sz w:val="20"/>
                  <w:szCs w:val="20"/>
                </w:rPr>
                <w:t>washing products in liquid form</w:t>
              </w:r>
            </w:ins>
            <w:ins w:id="724" w:author="ZÜGER Alison" w:date="2019-11-26T15:51:00Z">
              <w:r>
                <w:rPr>
                  <w:rFonts w:ascii="Arial" w:hAnsi="Arial" w:cs="Arial"/>
                  <w:sz w:val="20"/>
                  <w:szCs w:val="20"/>
                </w:rPr>
                <w:t xml:space="preserve"> could incorporate a design, but such goods would belong in Cl. 09</w:t>
              </w:r>
            </w:ins>
            <w:ins w:id="725" w:author="ZÜGER Alison" w:date="2019-11-26T15:46:00Z">
              <w:r>
                <w:rPr>
                  <w:rFonts w:ascii="Arial" w:hAnsi="Arial" w:cs="Arial"/>
                  <w:sz w:val="20"/>
                  <w:szCs w:val="20"/>
                </w:rPr>
                <w:t>.</w:t>
              </w:r>
            </w:ins>
          </w:p>
        </w:tc>
        <w:tc>
          <w:tcPr>
            <w:tcW w:w="634" w:type="dxa"/>
            <w:tcBorders>
              <w:top w:val="double" w:sz="4" w:space="0" w:color="auto"/>
              <w:bottom w:val="nil"/>
            </w:tcBorders>
            <w:shd w:val="clear" w:color="auto" w:fill="F2F2F2" w:themeFill="background1" w:themeFillShade="F2"/>
            <w:vAlign w:val="center"/>
          </w:tcPr>
          <w:p w:rsidR="00D8593E" w:rsidRPr="00742278" w:rsidRDefault="00D8593E" w:rsidP="00D8593E">
            <w:pPr>
              <w:spacing w:after="0" w:line="240" w:lineRule="auto"/>
              <w:ind w:left="-104"/>
              <w:jc w:val="center"/>
              <w:rPr>
                <w:rFonts w:ascii="Arial" w:hAnsi="Arial" w:cs="Arial"/>
                <w:sz w:val="20"/>
                <w:szCs w:val="20"/>
              </w:rPr>
            </w:pPr>
          </w:p>
        </w:tc>
        <w:tc>
          <w:tcPr>
            <w:tcW w:w="3418" w:type="dxa"/>
            <w:tcBorders>
              <w:top w:val="double" w:sz="4" w:space="0" w:color="auto"/>
              <w:bottom w:val="nil"/>
            </w:tcBorders>
            <w:shd w:val="clear" w:color="auto" w:fill="F2F2F2" w:themeFill="background1" w:themeFillShade="F2"/>
            <w:vAlign w:val="center"/>
          </w:tcPr>
          <w:p w:rsidR="00D8593E" w:rsidRPr="00742278" w:rsidRDefault="00D8593E" w:rsidP="00D8593E">
            <w:pPr>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D8593E" w:rsidRPr="00742278" w:rsidRDefault="00D8593E" w:rsidP="00D8593E">
            <w:pPr>
              <w:spacing w:after="0" w:line="240" w:lineRule="auto"/>
              <w:ind w:left="34"/>
              <w:rPr>
                <w:rFonts w:ascii="Arial" w:hAnsi="Arial" w:cs="Arial"/>
                <w:sz w:val="20"/>
                <w:szCs w:val="20"/>
              </w:rPr>
            </w:pPr>
          </w:p>
        </w:tc>
      </w:tr>
      <w:tr w:rsidR="00D8593E" w:rsidRPr="00D43C00" w:rsidTr="005B3D22">
        <w:trPr>
          <w:cantSplit/>
          <w:trHeight w:val="20"/>
          <w:jc w:val="center"/>
        </w:trPr>
        <w:tc>
          <w:tcPr>
            <w:tcW w:w="432" w:type="dxa"/>
            <w:tcBorders>
              <w:top w:val="nil"/>
              <w:bottom w:val="double" w:sz="4" w:space="0" w:color="auto"/>
            </w:tcBorders>
            <w:vAlign w:val="center"/>
          </w:tcPr>
          <w:p w:rsidR="00D8593E" w:rsidRPr="00FD1C0D" w:rsidRDefault="00F178D2">
            <w:pPr>
              <w:spacing w:after="0"/>
              <w:ind w:left="-108" w:right="-108"/>
              <w:jc w:val="center"/>
              <w:rPr>
                <w:rFonts w:ascii="Arial" w:hAnsi="Arial" w:cs="Arial"/>
                <w:sz w:val="20"/>
                <w:szCs w:val="20"/>
                <w:lang w:val="fr-CH"/>
              </w:rPr>
              <w:pPrChange w:id="726" w:author="CARMINATI Christine" w:date="2019-11-19T08:23:00Z">
                <w:pPr>
                  <w:jc w:val="center"/>
                </w:pPr>
              </w:pPrChange>
            </w:pPr>
            <w:ins w:id="727" w:author="CARMINATI Christine" w:date="2019-11-19T08:23: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742278" w:rsidRDefault="00D8593E" w:rsidP="00D8593E">
            <w:pPr>
              <w:spacing w:after="0"/>
              <w:ind w:left="-108" w:right="-108"/>
              <w:jc w:val="center"/>
              <w:rPr>
                <w:rFonts w:ascii="Arial" w:hAnsi="Arial" w:cs="Arial"/>
                <w:sz w:val="20"/>
                <w:szCs w:val="20"/>
              </w:rPr>
            </w:pPr>
            <w:r>
              <w:rPr>
                <w:rFonts w:ascii="Arial" w:hAnsi="Arial" w:cs="Arial"/>
                <w:sz w:val="20"/>
                <w:szCs w:val="20"/>
                <w:lang w:val="fr-CH"/>
              </w:rPr>
              <w:t>WO-14-57</w:t>
            </w:r>
          </w:p>
        </w:tc>
        <w:tc>
          <w:tcPr>
            <w:tcW w:w="771" w:type="dxa"/>
            <w:tcBorders>
              <w:top w:val="nil"/>
              <w:bottom w:val="double" w:sz="4" w:space="0" w:color="auto"/>
            </w:tcBorders>
            <w:shd w:val="clear" w:color="auto" w:fill="auto"/>
            <w:vAlign w:val="center"/>
          </w:tcPr>
          <w:p w:rsidR="00D8593E" w:rsidRPr="00742278" w:rsidRDefault="00D8593E" w:rsidP="00D8593E">
            <w:pPr>
              <w:spacing w:after="0" w:line="240" w:lineRule="auto"/>
              <w:jc w:val="center"/>
              <w:rPr>
                <w:rFonts w:ascii="Arial" w:hAnsi="Arial" w:cs="Arial"/>
                <w:sz w:val="20"/>
                <w:szCs w:val="20"/>
              </w:rPr>
            </w:pPr>
            <w:r w:rsidRPr="00742278">
              <w:rPr>
                <w:rFonts w:ascii="Arial" w:hAnsi="Arial" w:cs="Arial"/>
                <w:sz w:val="20"/>
                <w:szCs w:val="20"/>
              </w:rPr>
              <w:t>07-05</w:t>
            </w:r>
          </w:p>
        </w:tc>
        <w:tc>
          <w:tcPr>
            <w:tcW w:w="994" w:type="dxa"/>
            <w:tcBorders>
              <w:top w:val="nil"/>
              <w:bottom w:val="double" w:sz="4" w:space="0" w:color="auto"/>
            </w:tcBorders>
            <w:shd w:val="clear" w:color="auto" w:fill="auto"/>
            <w:vAlign w:val="center"/>
          </w:tcPr>
          <w:p w:rsidR="00D8593E" w:rsidRPr="00742278" w:rsidRDefault="00D8593E" w:rsidP="00D8593E">
            <w:pPr>
              <w:spacing w:after="0" w:line="240" w:lineRule="auto"/>
              <w:jc w:val="center"/>
              <w:rPr>
                <w:rFonts w:ascii="Arial" w:hAnsi="Arial" w:cs="Arial"/>
                <w:sz w:val="20"/>
                <w:szCs w:val="20"/>
              </w:rPr>
            </w:pPr>
            <w:r w:rsidRPr="00742278">
              <w:rPr>
                <w:rFonts w:ascii="Arial" w:hAnsi="Arial" w:cs="Arial"/>
                <w:sz w:val="20"/>
                <w:szCs w:val="20"/>
              </w:rPr>
              <w:t>101003</w:t>
            </w:r>
          </w:p>
        </w:tc>
        <w:tc>
          <w:tcPr>
            <w:tcW w:w="567" w:type="dxa"/>
            <w:tcBorders>
              <w:top w:val="nil"/>
              <w:bottom w:val="double" w:sz="4" w:space="0" w:color="auto"/>
            </w:tcBorders>
            <w:shd w:val="clear" w:color="auto" w:fill="auto"/>
            <w:vAlign w:val="center"/>
          </w:tcPr>
          <w:p w:rsidR="00D8593E" w:rsidRPr="00742278" w:rsidRDefault="00D8593E" w:rsidP="00D8593E">
            <w:pPr>
              <w:spacing w:after="0" w:line="240" w:lineRule="auto"/>
              <w:jc w:val="center"/>
              <w:rPr>
                <w:rFonts w:ascii="Arial" w:hAnsi="Arial" w:cs="Arial"/>
                <w:sz w:val="20"/>
                <w:szCs w:val="20"/>
              </w:rPr>
            </w:pPr>
            <w:r w:rsidRPr="00742278">
              <w:rPr>
                <w:rFonts w:ascii="Arial" w:hAnsi="Arial" w:cs="Arial"/>
                <w:sz w:val="20"/>
                <w:szCs w:val="20"/>
              </w:rPr>
              <w:t>FR</w:t>
            </w:r>
          </w:p>
        </w:tc>
        <w:tc>
          <w:tcPr>
            <w:tcW w:w="1227" w:type="dxa"/>
            <w:tcBorders>
              <w:top w:val="nil"/>
              <w:left w:val="nil"/>
              <w:bottom w:val="double" w:sz="4" w:space="0" w:color="auto"/>
            </w:tcBorders>
            <w:shd w:val="clear" w:color="auto" w:fill="auto"/>
            <w:vAlign w:val="center"/>
          </w:tcPr>
          <w:p w:rsidR="00D8593E" w:rsidRPr="00742278" w:rsidRDefault="00D8593E" w:rsidP="00D8593E">
            <w:pPr>
              <w:spacing w:after="0" w:line="240" w:lineRule="auto"/>
              <w:rPr>
                <w:rFonts w:ascii="Arial" w:hAnsi="Arial" w:cs="Arial"/>
                <w:sz w:val="20"/>
                <w:szCs w:val="20"/>
              </w:rPr>
            </w:pPr>
            <w:r>
              <w:rPr>
                <w:rFonts w:ascii="Arial" w:hAnsi="Arial" w:cs="Arial"/>
                <w:sz w:val="20"/>
              </w:rPr>
              <w:t>supprimer</w:t>
            </w:r>
          </w:p>
        </w:tc>
        <w:tc>
          <w:tcPr>
            <w:tcW w:w="3168" w:type="dxa"/>
            <w:tcBorders>
              <w:top w:val="nil"/>
              <w:bottom w:val="double" w:sz="4" w:space="0" w:color="auto"/>
            </w:tcBorders>
            <w:shd w:val="clear" w:color="auto" w:fill="auto"/>
            <w:vAlign w:val="center"/>
          </w:tcPr>
          <w:p w:rsidR="00D8593E" w:rsidRPr="00201A4C" w:rsidRDefault="00D8593E" w:rsidP="00D8593E">
            <w:pPr>
              <w:spacing w:after="0" w:line="240" w:lineRule="auto"/>
              <w:rPr>
                <w:rFonts w:ascii="Arial" w:hAnsi="Arial" w:cs="Arial"/>
                <w:sz w:val="20"/>
                <w:szCs w:val="20"/>
                <w:lang w:val="fr-CH"/>
              </w:rPr>
            </w:pPr>
            <w:r w:rsidRPr="00201A4C">
              <w:rPr>
                <w:rFonts w:ascii="Arial" w:hAnsi="Arial" w:cs="Arial"/>
                <w:sz w:val="20"/>
                <w:szCs w:val="20"/>
                <w:lang w:val="fr-CH"/>
              </w:rPr>
              <w:t>Capsules avec produits de lavage</w:t>
            </w:r>
          </w:p>
        </w:tc>
        <w:tc>
          <w:tcPr>
            <w:tcW w:w="3544" w:type="dxa"/>
            <w:tcBorders>
              <w:top w:val="nil"/>
              <w:bottom w:val="double" w:sz="4" w:space="0" w:color="auto"/>
            </w:tcBorders>
            <w:shd w:val="clear" w:color="auto" w:fill="auto"/>
            <w:vAlign w:val="center"/>
          </w:tcPr>
          <w:p w:rsidR="00D8593E" w:rsidRPr="00201A4C" w:rsidRDefault="00D8593E" w:rsidP="00D8593E">
            <w:pPr>
              <w:spacing w:after="0" w:line="240" w:lineRule="auto"/>
              <w:rPr>
                <w:rFonts w:ascii="Arial" w:hAnsi="Arial" w:cs="Arial"/>
                <w:sz w:val="20"/>
                <w:szCs w:val="20"/>
                <w:lang w:val="fr-CH"/>
              </w:rPr>
            </w:pPr>
          </w:p>
        </w:tc>
        <w:tc>
          <w:tcPr>
            <w:tcW w:w="762" w:type="dxa"/>
            <w:tcBorders>
              <w:top w:val="nil"/>
              <w:bottom w:val="double" w:sz="4" w:space="0" w:color="auto"/>
            </w:tcBorders>
            <w:shd w:val="clear" w:color="auto" w:fill="auto"/>
            <w:vAlign w:val="center"/>
          </w:tcPr>
          <w:p w:rsidR="00D8593E" w:rsidRPr="00E948FE" w:rsidRDefault="00D8593E" w:rsidP="00D8593E">
            <w:pPr>
              <w:spacing w:after="0" w:line="240" w:lineRule="auto"/>
              <w:ind w:left="-66"/>
              <w:jc w:val="center"/>
              <w:rPr>
                <w:rFonts w:ascii="Arial" w:hAnsi="Arial" w:cs="Arial"/>
                <w:sz w:val="20"/>
                <w:szCs w:val="20"/>
                <w:lang w:val="fr-CH"/>
              </w:rPr>
            </w:pPr>
          </w:p>
        </w:tc>
        <w:tc>
          <w:tcPr>
            <w:tcW w:w="2610" w:type="dxa"/>
            <w:tcBorders>
              <w:top w:val="nil"/>
              <w:bottom w:val="double" w:sz="4" w:space="0" w:color="auto"/>
            </w:tcBorders>
            <w:shd w:val="clear" w:color="auto" w:fill="auto"/>
            <w:vAlign w:val="center"/>
          </w:tcPr>
          <w:p w:rsidR="00D8593E" w:rsidRPr="00E948FE" w:rsidRDefault="00D8593E" w:rsidP="00D8593E">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D8593E" w:rsidRPr="00E948FE" w:rsidRDefault="00D8593E" w:rsidP="00D8593E">
            <w:pPr>
              <w:spacing w:after="0" w:line="240" w:lineRule="auto"/>
              <w:ind w:left="-104"/>
              <w:jc w:val="center"/>
              <w:rPr>
                <w:rFonts w:ascii="Arial" w:hAnsi="Arial" w:cs="Arial"/>
                <w:sz w:val="20"/>
                <w:szCs w:val="20"/>
                <w:lang w:val="fr-CH"/>
              </w:rPr>
            </w:pPr>
          </w:p>
        </w:tc>
        <w:tc>
          <w:tcPr>
            <w:tcW w:w="3418" w:type="dxa"/>
            <w:tcBorders>
              <w:top w:val="nil"/>
              <w:bottom w:val="double" w:sz="4" w:space="0" w:color="auto"/>
            </w:tcBorders>
            <w:vAlign w:val="center"/>
          </w:tcPr>
          <w:p w:rsidR="00D8593E" w:rsidRPr="00E948FE"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E948FE" w:rsidRDefault="00D8593E" w:rsidP="00D8593E">
            <w:pPr>
              <w:spacing w:after="0" w:line="240" w:lineRule="auto"/>
              <w:ind w:left="34"/>
              <w:rPr>
                <w:rFonts w:ascii="Arial" w:hAnsi="Arial" w:cs="Arial"/>
                <w:sz w:val="20"/>
                <w:szCs w:val="20"/>
                <w:lang w:val="fr-CH"/>
              </w:rPr>
            </w:pPr>
          </w:p>
        </w:tc>
      </w:tr>
      <w:tr w:rsidR="00D8593E" w:rsidRPr="007203A2"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F178D2">
            <w:pPr>
              <w:spacing w:after="0"/>
              <w:ind w:left="-108" w:right="-108"/>
              <w:jc w:val="center"/>
              <w:rPr>
                <w:rFonts w:ascii="Arial" w:hAnsi="Arial" w:cs="Arial"/>
                <w:sz w:val="20"/>
                <w:szCs w:val="20"/>
                <w:lang w:val="fr-CH"/>
              </w:rPr>
              <w:pPrChange w:id="728" w:author="CARMINATI Christine" w:date="2019-11-19T08:24:00Z">
                <w:pPr>
                  <w:jc w:val="center"/>
                </w:pPr>
              </w:pPrChange>
            </w:pPr>
            <w:ins w:id="729" w:author="CARMINATI Christine" w:date="2019-11-19T08:24:00Z">
              <w:r>
                <w:rPr>
                  <w:rFonts w:ascii="Arial" w:hAnsi="Arial" w:cs="Arial"/>
                  <w:sz w:val="20"/>
                  <w:szCs w:val="20"/>
                  <w:lang w:val="fr-CH"/>
                </w:rPr>
                <w:lastRenderedPageBreak/>
                <w:t>A</w:t>
              </w:r>
            </w:ins>
          </w:p>
        </w:tc>
        <w:tc>
          <w:tcPr>
            <w:tcW w:w="1134" w:type="dxa"/>
            <w:tcBorders>
              <w:top w:val="double" w:sz="4" w:space="0" w:color="auto"/>
              <w:bottom w:val="nil"/>
            </w:tcBorders>
            <w:shd w:val="clear" w:color="auto" w:fill="F2F2F2" w:themeFill="background1" w:themeFillShade="F2"/>
            <w:vAlign w:val="center"/>
          </w:tcPr>
          <w:p w:rsidR="00D8593E" w:rsidRPr="00317A02" w:rsidRDefault="00D8593E" w:rsidP="00D8593E">
            <w:pPr>
              <w:spacing w:after="0" w:line="240" w:lineRule="auto"/>
              <w:ind w:left="-108" w:right="-108"/>
              <w:jc w:val="center"/>
              <w:rPr>
                <w:rFonts w:ascii="Arial" w:hAnsi="Arial" w:cs="Arial"/>
                <w:sz w:val="20"/>
                <w:szCs w:val="20"/>
                <w:lang w:val="fr-CH"/>
              </w:rPr>
            </w:pPr>
            <w:r>
              <w:rPr>
                <w:rFonts w:ascii="Arial" w:hAnsi="Arial" w:cs="Arial"/>
                <w:sz w:val="20"/>
                <w:szCs w:val="20"/>
                <w:lang w:val="fr-CH"/>
              </w:rPr>
              <w:t>WO-14-69</w:t>
            </w:r>
          </w:p>
        </w:tc>
        <w:tc>
          <w:tcPr>
            <w:tcW w:w="771" w:type="dxa"/>
            <w:tcBorders>
              <w:top w:val="double" w:sz="4" w:space="0" w:color="auto"/>
              <w:bottom w:val="nil"/>
            </w:tcBorders>
            <w:shd w:val="clear" w:color="auto" w:fill="F2F2F2" w:themeFill="background1" w:themeFillShade="F2"/>
            <w:vAlign w:val="center"/>
          </w:tcPr>
          <w:p w:rsidR="00D8593E" w:rsidRPr="00327C2A" w:rsidRDefault="00D8593E" w:rsidP="00D8593E">
            <w:pPr>
              <w:widowControl w:val="0"/>
              <w:spacing w:after="0" w:line="240" w:lineRule="auto"/>
              <w:jc w:val="center"/>
              <w:rPr>
                <w:rFonts w:ascii="Arial" w:hAnsi="Arial" w:cs="Arial"/>
                <w:sz w:val="20"/>
                <w:lang w:val="fr-CH"/>
              </w:rPr>
            </w:pPr>
            <w:r>
              <w:rPr>
                <w:rFonts w:ascii="Arial" w:hAnsi="Arial" w:cs="Arial"/>
                <w:sz w:val="20"/>
                <w:lang w:val="fr-CH"/>
              </w:rPr>
              <w:t>07-05</w:t>
            </w:r>
          </w:p>
        </w:tc>
        <w:tc>
          <w:tcPr>
            <w:tcW w:w="994" w:type="dxa"/>
            <w:tcBorders>
              <w:top w:val="double" w:sz="4" w:space="0" w:color="auto"/>
              <w:bottom w:val="nil"/>
            </w:tcBorders>
            <w:shd w:val="clear" w:color="auto" w:fill="F2F2F2" w:themeFill="background1" w:themeFillShade="F2"/>
            <w:vAlign w:val="center"/>
          </w:tcPr>
          <w:p w:rsidR="00D8593E" w:rsidRPr="00327C2A" w:rsidRDefault="00D8593E" w:rsidP="00D8593E">
            <w:pPr>
              <w:widowControl w:val="0"/>
              <w:spacing w:after="0" w:line="240" w:lineRule="auto"/>
              <w:jc w:val="center"/>
              <w:rPr>
                <w:rFonts w:ascii="Arial" w:hAnsi="Arial" w:cs="Arial"/>
                <w:sz w:val="20"/>
                <w:lang w:val="fr-CH"/>
              </w:rPr>
            </w:pPr>
            <w:r w:rsidRPr="00B462CF">
              <w:rPr>
                <w:rFonts w:ascii="Arial" w:hAnsi="Arial" w:cs="Arial"/>
                <w:sz w:val="20"/>
                <w:lang w:val="fr-CH"/>
              </w:rPr>
              <w:t>101002</w:t>
            </w:r>
          </w:p>
        </w:tc>
        <w:tc>
          <w:tcPr>
            <w:tcW w:w="567" w:type="dxa"/>
            <w:tcBorders>
              <w:top w:val="double" w:sz="4" w:space="0" w:color="auto"/>
              <w:bottom w:val="nil"/>
            </w:tcBorders>
            <w:shd w:val="clear" w:color="auto" w:fill="F2F2F2" w:themeFill="background1" w:themeFillShade="F2"/>
            <w:vAlign w:val="center"/>
          </w:tcPr>
          <w:p w:rsidR="00D8593E" w:rsidRDefault="00D8593E" w:rsidP="00D8593E">
            <w:pPr>
              <w:spacing w:after="0" w:line="240" w:lineRule="auto"/>
              <w:jc w:val="center"/>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4A6F40" w:rsidRDefault="00D8593E" w:rsidP="00D8593E">
            <w:pPr>
              <w:widowControl w:val="0"/>
              <w:spacing w:after="0" w:line="240" w:lineRule="auto"/>
              <w:rPr>
                <w:rFonts w:ascii="Arial" w:hAnsi="Arial" w:cs="Arial"/>
                <w:sz w:val="20"/>
                <w:lang w:val="fr-CH"/>
              </w:rPr>
            </w:pPr>
            <w:r>
              <w:rPr>
                <w:rFonts w:ascii="Arial" w:hAnsi="Arial" w:cs="Arial"/>
                <w:sz w:val="20"/>
                <w:lang w:val="fr-CH"/>
              </w:rPr>
              <w:t>Change</w:t>
            </w:r>
          </w:p>
        </w:tc>
        <w:tc>
          <w:tcPr>
            <w:tcW w:w="3168" w:type="dxa"/>
            <w:tcBorders>
              <w:top w:val="double" w:sz="4" w:space="0" w:color="auto"/>
              <w:bottom w:val="nil"/>
            </w:tcBorders>
            <w:shd w:val="clear" w:color="auto" w:fill="F2F2F2" w:themeFill="background1" w:themeFillShade="F2"/>
            <w:vAlign w:val="center"/>
          </w:tcPr>
          <w:p w:rsidR="00D8593E" w:rsidRPr="00AF4F00" w:rsidRDefault="00D8593E" w:rsidP="00D8593E">
            <w:pPr>
              <w:widowControl w:val="0"/>
              <w:spacing w:after="0" w:line="240" w:lineRule="auto"/>
              <w:rPr>
                <w:rFonts w:ascii="Arial" w:hAnsi="Arial" w:cs="Arial"/>
                <w:sz w:val="20"/>
                <w:lang w:val="fr-CH"/>
              </w:rPr>
            </w:pPr>
            <w:r w:rsidRPr="00B462CF">
              <w:rPr>
                <w:rFonts w:ascii="Arial" w:hAnsi="Arial" w:cs="Arial"/>
                <w:sz w:val="20"/>
                <w:lang w:val="fr-CH"/>
              </w:rPr>
              <w:t>Soles for flat-irons</w:t>
            </w:r>
          </w:p>
        </w:tc>
        <w:tc>
          <w:tcPr>
            <w:tcW w:w="3544" w:type="dxa"/>
            <w:tcBorders>
              <w:top w:val="double" w:sz="4" w:space="0" w:color="auto"/>
              <w:bottom w:val="nil"/>
            </w:tcBorders>
            <w:shd w:val="clear" w:color="auto" w:fill="F2F2F2" w:themeFill="background1" w:themeFillShade="F2"/>
            <w:vAlign w:val="center"/>
          </w:tcPr>
          <w:p w:rsidR="00D8593E" w:rsidRPr="00AF4F00" w:rsidRDefault="00D8593E" w:rsidP="00D8593E">
            <w:pPr>
              <w:widowControl w:val="0"/>
              <w:spacing w:after="0" w:line="240" w:lineRule="auto"/>
              <w:rPr>
                <w:rFonts w:ascii="Arial" w:hAnsi="Arial" w:cs="Arial"/>
                <w:sz w:val="20"/>
                <w:lang w:val="fr-CH"/>
              </w:rPr>
            </w:pPr>
            <w:r w:rsidRPr="00B462CF">
              <w:rPr>
                <w:rFonts w:ascii="Arial" w:hAnsi="Arial" w:cs="Arial"/>
                <w:sz w:val="20"/>
                <w:lang w:val="fr-CH"/>
              </w:rPr>
              <w:t>Soleplates for flat-irons</w:t>
            </w:r>
          </w:p>
        </w:tc>
        <w:tc>
          <w:tcPr>
            <w:tcW w:w="762" w:type="dxa"/>
            <w:tcBorders>
              <w:top w:val="double" w:sz="4" w:space="0" w:color="auto"/>
              <w:bottom w:val="nil"/>
            </w:tcBorders>
            <w:shd w:val="clear" w:color="auto" w:fill="F2F2F2" w:themeFill="background1" w:themeFillShade="F2"/>
            <w:vAlign w:val="center"/>
          </w:tcPr>
          <w:p w:rsidR="00D8593E" w:rsidRPr="00AF4F00" w:rsidRDefault="00D8593E" w:rsidP="00D8593E">
            <w:pPr>
              <w:widowControl w:val="0"/>
              <w:spacing w:after="0" w:line="240" w:lineRule="auto"/>
              <w:ind w:left="-66"/>
              <w:jc w:val="center"/>
              <w:rPr>
                <w:rFonts w:ascii="Arial" w:hAnsi="Arial" w:cs="Arial"/>
                <w:sz w:val="20"/>
                <w:lang w:val="fr-CH"/>
              </w:rPr>
            </w:pPr>
          </w:p>
        </w:tc>
        <w:tc>
          <w:tcPr>
            <w:tcW w:w="2610" w:type="dxa"/>
            <w:tcBorders>
              <w:top w:val="double" w:sz="4" w:space="0" w:color="auto"/>
              <w:bottom w:val="nil"/>
            </w:tcBorders>
            <w:shd w:val="clear" w:color="auto" w:fill="F2F2F2" w:themeFill="background1" w:themeFillShade="F2"/>
            <w:vAlign w:val="center"/>
          </w:tcPr>
          <w:p w:rsidR="00D8593E" w:rsidRPr="007203A2" w:rsidRDefault="00D8593E" w:rsidP="00D8593E">
            <w:pPr>
              <w:widowControl w:val="0"/>
              <w:spacing w:after="0" w:line="240" w:lineRule="auto"/>
              <w:rPr>
                <w:rFonts w:ascii="Arial" w:hAnsi="Arial" w:cs="Arial"/>
                <w:sz w:val="20"/>
                <w:szCs w:val="20"/>
                <w:lang w:val="fr-CH"/>
              </w:rPr>
            </w:pPr>
          </w:p>
        </w:tc>
        <w:tc>
          <w:tcPr>
            <w:tcW w:w="634" w:type="dxa"/>
            <w:tcBorders>
              <w:top w:val="double" w:sz="4" w:space="0" w:color="auto"/>
              <w:bottom w:val="nil"/>
            </w:tcBorders>
            <w:shd w:val="clear" w:color="auto" w:fill="F2F2F2" w:themeFill="background1" w:themeFillShade="F2"/>
            <w:vAlign w:val="center"/>
          </w:tcPr>
          <w:p w:rsidR="00D8593E" w:rsidRPr="00BC7A6B" w:rsidRDefault="00D8593E" w:rsidP="00D8593E">
            <w:pPr>
              <w:widowControl w:val="0"/>
              <w:spacing w:after="0" w:line="240" w:lineRule="auto"/>
              <w:ind w:left="-104"/>
              <w:jc w:val="center"/>
              <w:rPr>
                <w:rFonts w:ascii="Arial" w:hAnsi="Arial" w:cs="Arial"/>
                <w:sz w:val="20"/>
                <w:szCs w:val="20"/>
                <w:lang w:val="fr-CH"/>
              </w:rPr>
            </w:pPr>
          </w:p>
        </w:tc>
        <w:tc>
          <w:tcPr>
            <w:tcW w:w="3418" w:type="dxa"/>
            <w:tcBorders>
              <w:top w:val="double" w:sz="4" w:space="0" w:color="auto"/>
              <w:bottom w:val="nil"/>
            </w:tcBorders>
            <w:shd w:val="clear" w:color="auto" w:fill="F2F2F2" w:themeFill="background1" w:themeFillShade="F2"/>
            <w:vAlign w:val="center"/>
          </w:tcPr>
          <w:p w:rsidR="00D8593E" w:rsidRPr="007203A2" w:rsidRDefault="00D8593E" w:rsidP="00D8593E">
            <w:pPr>
              <w:widowControl w:val="0"/>
              <w:spacing w:after="0" w:line="240" w:lineRule="auto"/>
              <w:rPr>
                <w:rFonts w:ascii="Arial" w:hAnsi="Arial" w:cs="Arial"/>
                <w:sz w:val="20"/>
                <w:szCs w:val="20"/>
                <w:lang w:val="fr-CH"/>
              </w:rPr>
            </w:pPr>
          </w:p>
        </w:tc>
        <w:tc>
          <w:tcPr>
            <w:tcW w:w="3507" w:type="dxa"/>
            <w:tcBorders>
              <w:top w:val="double" w:sz="4" w:space="0" w:color="auto"/>
              <w:bottom w:val="nil"/>
            </w:tcBorders>
            <w:shd w:val="clear" w:color="auto" w:fill="F2F2F2" w:themeFill="background1" w:themeFillShade="F2"/>
            <w:vAlign w:val="center"/>
          </w:tcPr>
          <w:p w:rsidR="00D8593E" w:rsidRPr="007203A2" w:rsidRDefault="00D8593E" w:rsidP="00D8593E">
            <w:pPr>
              <w:widowControl w:val="0"/>
              <w:spacing w:after="0" w:line="240" w:lineRule="auto"/>
              <w:ind w:left="34"/>
              <w:rPr>
                <w:rFonts w:ascii="Arial" w:hAnsi="Arial" w:cs="Arial"/>
                <w:sz w:val="20"/>
                <w:szCs w:val="20"/>
                <w:lang w:val="fr-CH"/>
              </w:rPr>
            </w:pPr>
          </w:p>
        </w:tc>
      </w:tr>
      <w:tr w:rsidR="00D8593E" w:rsidRPr="00D43C00" w:rsidTr="005B3D22">
        <w:trPr>
          <w:cantSplit/>
          <w:trHeight w:val="20"/>
          <w:jc w:val="center"/>
        </w:trPr>
        <w:tc>
          <w:tcPr>
            <w:tcW w:w="432" w:type="dxa"/>
            <w:tcBorders>
              <w:top w:val="nil"/>
              <w:bottom w:val="double" w:sz="4" w:space="0" w:color="auto"/>
            </w:tcBorders>
            <w:vAlign w:val="center"/>
          </w:tcPr>
          <w:p w:rsidR="00D8593E" w:rsidRPr="00FD1C0D" w:rsidRDefault="00F178D2">
            <w:pPr>
              <w:spacing w:after="0"/>
              <w:ind w:left="-108" w:right="-108"/>
              <w:jc w:val="center"/>
              <w:rPr>
                <w:rFonts w:ascii="Arial" w:hAnsi="Arial" w:cs="Arial"/>
                <w:sz w:val="20"/>
                <w:szCs w:val="20"/>
                <w:lang w:val="fr-CH"/>
              </w:rPr>
              <w:pPrChange w:id="730" w:author="CARMINATI Christine" w:date="2019-11-19T08:24:00Z">
                <w:pPr>
                  <w:jc w:val="center"/>
                </w:pPr>
              </w:pPrChange>
            </w:pPr>
            <w:ins w:id="731" w:author="CARMINATI Christine" w:date="2019-11-19T08:24: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AF4F00" w:rsidRDefault="00D8593E" w:rsidP="00D8593E">
            <w:pPr>
              <w:spacing w:after="0" w:line="240" w:lineRule="auto"/>
              <w:ind w:left="-108" w:right="-108"/>
              <w:jc w:val="center"/>
              <w:rPr>
                <w:rFonts w:ascii="Arial" w:hAnsi="Arial" w:cs="Arial"/>
                <w:sz w:val="20"/>
                <w:szCs w:val="20"/>
                <w:lang w:val="fr-CH"/>
              </w:rPr>
            </w:pPr>
            <w:r>
              <w:rPr>
                <w:rFonts w:ascii="Arial" w:hAnsi="Arial" w:cs="Arial"/>
                <w:sz w:val="20"/>
                <w:szCs w:val="20"/>
                <w:lang w:val="fr-CH"/>
              </w:rPr>
              <w:t>WO-14-69</w:t>
            </w:r>
          </w:p>
        </w:tc>
        <w:tc>
          <w:tcPr>
            <w:tcW w:w="771" w:type="dxa"/>
            <w:tcBorders>
              <w:top w:val="nil"/>
              <w:bottom w:val="double" w:sz="4" w:space="0" w:color="auto"/>
            </w:tcBorders>
            <w:shd w:val="clear" w:color="auto" w:fill="auto"/>
            <w:vAlign w:val="center"/>
          </w:tcPr>
          <w:p w:rsidR="00D8593E" w:rsidRPr="00AF4F00" w:rsidRDefault="00D8593E" w:rsidP="00D8593E">
            <w:pPr>
              <w:widowControl w:val="0"/>
              <w:spacing w:after="0" w:line="240" w:lineRule="auto"/>
              <w:jc w:val="center"/>
              <w:rPr>
                <w:rFonts w:ascii="Arial" w:hAnsi="Arial" w:cs="Arial"/>
                <w:sz w:val="20"/>
                <w:lang w:val="fr-CH"/>
              </w:rPr>
            </w:pPr>
            <w:r>
              <w:rPr>
                <w:rFonts w:ascii="Arial" w:hAnsi="Arial" w:cs="Arial"/>
                <w:sz w:val="20"/>
                <w:lang w:val="fr-CH"/>
              </w:rPr>
              <w:t>07-05</w:t>
            </w:r>
          </w:p>
        </w:tc>
        <w:tc>
          <w:tcPr>
            <w:tcW w:w="994" w:type="dxa"/>
            <w:tcBorders>
              <w:top w:val="nil"/>
              <w:bottom w:val="double" w:sz="4" w:space="0" w:color="auto"/>
            </w:tcBorders>
            <w:shd w:val="clear" w:color="auto" w:fill="auto"/>
            <w:vAlign w:val="center"/>
          </w:tcPr>
          <w:p w:rsidR="00D8593E" w:rsidRPr="00AF4F00" w:rsidRDefault="00D8593E" w:rsidP="00D8593E">
            <w:pPr>
              <w:widowControl w:val="0"/>
              <w:spacing w:after="0" w:line="240" w:lineRule="auto"/>
              <w:jc w:val="center"/>
              <w:rPr>
                <w:rFonts w:ascii="Arial" w:hAnsi="Arial" w:cs="Arial"/>
                <w:sz w:val="20"/>
                <w:lang w:val="fr-CH"/>
              </w:rPr>
            </w:pPr>
            <w:r w:rsidRPr="00B462CF">
              <w:rPr>
                <w:rFonts w:ascii="Arial" w:hAnsi="Arial" w:cs="Arial"/>
                <w:sz w:val="20"/>
                <w:lang w:val="fr-CH"/>
              </w:rPr>
              <w:t>101002</w:t>
            </w:r>
          </w:p>
        </w:tc>
        <w:tc>
          <w:tcPr>
            <w:tcW w:w="567" w:type="dxa"/>
            <w:tcBorders>
              <w:top w:val="nil"/>
              <w:bottom w:val="double" w:sz="4" w:space="0" w:color="auto"/>
            </w:tcBorders>
            <w:shd w:val="clear" w:color="auto" w:fill="auto"/>
            <w:vAlign w:val="center"/>
          </w:tcPr>
          <w:p w:rsidR="00D8593E" w:rsidRPr="00EE599B" w:rsidRDefault="00D8593E" w:rsidP="00D8593E">
            <w:pPr>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szCs w:val="20"/>
              </w:rPr>
              <w:t>--</w:t>
            </w:r>
          </w:p>
        </w:tc>
        <w:tc>
          <w:tcPr>
            <w:tcW w:w="3168" w:type="dxa"/>
            <w:tcBorders>
              <w:top w:val="nil"/>
              <w:bottom w:val="double" w:sz="4" w:space="0" w:color="auto"/>
            </w:tcBorders>
            <w:shd w:val="clear" w:color="auto" w:fill="auto"/>
            <w:vAlign w:val="center"/>
          </w:tcPr>
          <w:p w:rsidR="00D8593E" w:rsidRPr="004C0C31" w:rsidRDefault="00D8593E" w:rsidP="00D8593E">
            <w:pPr>
              <w:widowControl w:val="0"/>
              <w:spacing w:after="0" w:line="240" w:lineRule="auto"/>
              <w:rPr>
                <w:rFonts w:ascii="Arial" w:hAnsi="Arial" w:cs="Arial"/>
                <w:sz w:val="20"/>
                <w:lang w:val="fr-CH"/>
              </w:rPr>
            </w:pPr>
            <w:r w:rsidRPr="00B462CF">
              <w:rPr>
                <w:rFonts w:ascii="Arial" w:hAnsi="Arial" w:cs="Arial"/>
                <w:sz w:val="20"/>
                <w:lang w:val="fr-CH"/>
              </w:rPr>
              <w:t>Semelles de fers à repasser</w:t>
            </w:r>
          </w:p>
        </w:tc>
        <w:tc>
          <w:tcPr>
            <w:tcW w:w="3544" w:type="dxa"/>
            <w:tcBorders>
              <w:top w:val="nil"/>
              <w:bottom w:val="double" w:sz="4" w:space="0" w:color="auto"/>
            </w:tcBorders>
            <w:shd w:val="clear" w:color="auto" w:fill="auto"/>
            <w:vAlign w:val="center"/>
          </w:tcPr>
          <w:p w:rsidR="00D8593E" w:rsidRPr="004C0C31" w:rsidRDefault="00D8593E" w:rsidP="00D8593E">
            <w:pPr>
              <w:widowControl w:val="0"/>
              <w:spacing w:after="0" w:line="240" w:lineRule="auto"/>
              <w:rPr>
                <w:rFonts w:ascii="Arial" w:hAnsi="Arial" w:cs="Arial"/>
                <w:sz w:val="20"/>
                <w:lang w:val="fr-CH"/>
              </w:rPr>
            </w:pPr>
          </w:p>
        </w:tc>
        <w:tc>
          <w:tcPr>
            <w:tcW w:w="762" w:type="dxa"/>
            <w:tcBorders>
              <w:top w:val="nil"/>
              <w:bottom w:val="double" w:sz="4" w:space="0" w:color="auto"/>
            </w:tcBorders>
            <w:shd w:val="clear" w:color="auto" w:fill="auto"/>
            <w:vAlign w:val="center"/>
          </w:tcPr>
          <w:p w:rsidR="00D8593E" w:rsidRPr="008666E2" w:rsidRDefault="00D8593E" w:rsidP="00D8593E">
            <w:pPr>
              <w:widowControl w:val="0"/>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7203A2" w:rsidRDefault="00D8593E" w:rsidP="00D8593E">
            <w:pPr>
              <w:widowControl w:val="0"/>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D8593E" w:rsidRPr="00BC7A6B" w:rsidRDefault="00D8593E" w:rsidP="00D8593E">
            <w:pPr>
              <w:widowControl w:val="0"/>
              <w:spacing w:after="0" w:line="240" w:lineRule="auto"/>
              <w:ind w:left="-104"/>
              <w:jc w:val="center"/>
              <w:rPr>
                <w:rFonts w:ascii="Arial" w:hAnsi="Arial" w:cs="Arial"/>
                <w:sz w:val="20"/>
                <w:szCs w:val="20"/>
                <w:lang w:val="fr-CH"/>
              </w:rPr>
            </w:pPr>
          </w:p>
        </w:tc>
        <w:tc>
          <w:tcPr>
            <w:tcW w:w="3418" w:type="dxa"/>
            <w:tcBorders>
              <w:top w:val="nil"/>
              <w:bottom w:val="double" w:sz="4" w:space="0" w:color="auto"/>
            </w:tcBorders>
            <w:vAlign w:val="center"/>
          </w:tcPr>
          <w:p w:rsidR="00D8593E" w:rsidRPr="007203A2" w:rsidRDefault="00D8593E" w:rsidP="00D8593E">
            <w:pPr>
              <w:widowControl w:val="0"/>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7203A2" w:rsidRDefault="00D8593E" w:rsidP="00D8593E">
            <w:pPr>
              <w:widowControl w:val="0"/>
              <w:spacing w:after="0" w:line="240" w:lineRule="auto"/>
              <w:ind w:left="34"/>
              <w:rPr>
                <w:rFonts w:ascii="Arial" w:hAnsi="Arial" w:cs="Arial"/>
                <w:sz w:val="20"/>
                <w:szCs w:val="20"/>
                <w:lang w:val="fr-CH"/>
              </w:rPr>
            </w:pPr>
          </w:p>
        </w:tc>
      </w:tr>
      <w:tr w:rsidR="00D8593E" w:rsidRPr="007203A2"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F178D2">
            <w:pPr>
              <w:spacing w:after="0"/>
              <w:ind w:left="-108" w:right="-108"/>
              <w:jc w:val="center"/>
              <w:rPr>
                <w:rFonts w:ascii="Arial" w:hAnsi="Arial" w:cs="Arial"/>
                <w:sz w:val="20"/>
                <w:szCs w:val="20"/>
                <w:lang w:val="fr-CH"/>
              </w:rPr>
              <w:pPrChange w:id="732" w:author="CARMINATI Christine" w:date="2019-11-19T08:24:00Z">
                <w:pPr>
                  <w:jc w:val="center"/>
                </w:pPr>
              </w:pPrChange>
            </w:pPr>
            <w:ins w:id="733" w:author="CARMINATI Christine" w:date="2019-11-19T08:24: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353A85" w:rsidRDefault="00D8593E" w:rsidP="00D8593E">
            <w:pPr>
              <w:spacing w:after="0"/>
              <w:ind w:left="-108" w:right="-108"/>
              <w:jc w:val="center"/>
              <w:rPr>
                <w:rFonts w:ascii="Arial" w:hAnsi="Arial" w:cs="Arial"/>
                <w:sz w:val="20"/>
                <w:szCs w:val="20"/>
              </w:rPr>
            </w:pPr>
            <w:r>
              <w:rPr>
                <w:rFonts w:ascii="Arial" w:hAnsi="Arial" w:cs="Arial"/>
                <w:sz w:val="20"/>
                <w:szCs w:val="20"/>
                <w:lang w:val="fr-CH"/>
              </w:rPr>
              <w:t>WO-14-74</w:t>
            </w:r>
          </w:p>
        </w:tc>
        <w:tc>
          <w:tcPr>
            <w:tcW w:w="771" w:type="dxa"/>
            <w:tcBorders>
              <w:top w:val="double" w:sz="4" w:space="0" w:color="auto"/>
              <w:bottom w:val="nil"/>
            </w:tcBorders>
            <w:shd w:val="clear" w:color="auto" w:fill="F2F2F2" w:themeFill="background1" w:themeFillShade="F2"/>
            <w:vAlign w:val="center"/>
          </w:tcPr>
          <w:p w:rsidR="00D8593E" w:rsidRPr="00353A85" w:rsidRDefault="00D8593E" w:rsidP="00D8593E">
            <w:pPr>
              <w:widowControl w:val="0"/>
              <w:spacing w:after="0" w:line="240" w:lineRule="auto"/>
              <w:jc w:val="center"/>
              <w:rPr>
                <w:rFonts w:ascii="Arial" w:hAnsi="Arial" w:cs="Arial"/>
                <w:sz w:val="20"/>
                <w:szCs w:val="20"/>
              </w:rPr>
            </w:pPr>
            <w:r w:rsidRPr="00353A85">
              <w:rPr>
                <w:rFonts w:ascii="Arial" w:hAnsi="Arial" w:cs="Arial"/>
                <w:sz w:val="20"/>
                <w:szCs w:val="20"/>
              </w:rPr>
              <w:t>07-05</w:t>
            </w:r>
          </w:p>
        </w:tc>
        <w:tc>
          <w:tcPr>
            <w:tcW w:w="994" w:type="dxa"/>
            <w:tcBorders>
              <w:top w:val="double" w:sz="4" w:space="0" w:color="auto"/>
              <w:bottom w:val="nil"/>
            </w:tcBorders>
            <w:shd w:val="clear" w:color="auto" w:fill="F2F2F2" w:themeFill="background1" w:themeFillShade="F2"/>
            <w:vAlign w:val="center"/>
          </w:tcPr>
          <w:p w:rsidR="00D8593E" w:rsidRPr="00353A85" w:rsidRDefault="00D8593E" w:rsidP="00D8593E">
            <w:pPr>
              <w:spacing w:after="0" w:line="240" w:lineRule="auto"/>
              <w:jc w:val="center"/>
              <w:rPr>
                <w:rFonts w:ascii="Arial" w:hAnsi="Arial" w:cs="Arial"/>
                <w:sz w:val="20"/>
              </w:rPr>
            </w:pPr>
            <w:r w:rsidRPr="00353A85">
              <w:rPr>
                <w:rFonts w:ascii="Arial" w:hAnsi="Arial" w:cs="Arial"/>
                <w:sz w:val="20"/>
              </w:rPr>
              <w:t>100988</w:t>
            </w:r>
          </w:p>
        </w:tc>
        <w:tc>
          <w:tcPr>
            <w:tcW w:w="567" w:type="dxa"/>
            <w:tcBorders>
              <w:top w:val="double" w:sz="4" w:space="0" w:color="auto"/>
              <w:bottom w:val="nil"/>
            </w:tcBorders>
            <w:shd w:val="clear" w:color="auto" w:fill="F2F2F2" w:themeFill="background1" w:themeFillShade="F2"/>
            <w:vAlign w:val="center"/>
          </w:tcPr>
          <w:p w:rsidR="00D8593E" w:rsidRPr="00353A85" w:rsidRDefault="00D8593E" w:rsidP="00D8593E">
            <w:pPr>
              <w:spacing w:after="0" w:line="240" w:lineRule="auto"/>
              <w:jc w:val="center"/>
              <w:rPr>
                <w:rFonts w:ascii="Arial" w:hAnsi="Arial" w:cs="Arial"/>
                <w:sz w:val="20"/>
                <w:szCs w:val="20"/>
              </w:rPr>
            </w:pPr>
            <w:r w:rsidRPr="00353A85">
              <w:rPr>
                <w:rFonts w:ascii="Arial" w:hAnsi="Arial" w:cs="Arial"/>
                <w:sz w:val="20"/>
                <w:szCs w:val="20"/>
              </w:rPr>
              <w:t>EN</w:t>
            </w:r>
          </w:p>
        </w:tc>
        <w:tc>
          <w:tcPr>
            <w:tcW w:w="1227" w:type="dxa"/>
            <w:tcBorders>
              <w:top w:val="double" w:sz="4" w:space="0" w:color="auto"/>
              <w:left w:val="nil"/>
              <w:bottom w:val="nil"/>
            </w:tcBorders>
            <w:shd w:val="clear" w:color="auto" w:fill="F2F2F2" w:themeFill="background1" w:themeFillShade="F2"/>
            <w:vAlign w:val="center"/>
          </w:tcPr>
          <w:p w:rsidR="00D8593E" w:rsidRPr="00353A85" w:rsidRDefault="00D8593E" w:rsidP="00D8593E">
            <w:pPr>
              <w:spacing w:after="0" w:line="240" w:lineRule="auto"/>
              <w:rPr>
                <w:rFonts w:ascii="Arial" w:hAnsi="Arial" w:cs="Arial"/>
                <w:sz w:val="20"/>
              </w:rPr>
            </w:pPr>
            <w:r w:rsidRPr="00353A85">
              <w:rPr>
                <w:rFonts w:ascii="Arial" w:hAnsi="Arial" w:cs="Arial"/>
                <w:sz w:val="20"/>
              </w:rPr>
              <w:t>Change</w:t>
            </w:r>
          </w:p>
        </w:tc>
        <w:tc>
          <w:tcPr>
            <w:tcW w:w="3168" w:type="dxa"/>
            <w:tcBorders>
              <w:top w:val="double" w:sz="4" w:space="0" w:color="auto"/>
              <w:bottom w:val="nil"/>
            </w:tcBorders>
            <w:shd w:val="clear" w:color="auto" w:fill="F2F2F2" w:themeFill="background1" w:themeFillShade="F2"/>
            <w:vAlign w:val="center"/>
          </w:tcPr>
          <w:p w:rsidR="00D8593E" w:rsidRPr="00353A85" w:rsidRDefault="00D8593E" w:rsidP="00D8593E">
            <w:pPr>
              <w:spacing w:after="0" w:line="240" w:lineRule="auto"/>
              <w:rPr>
                <w:rFonts w:ascii="Arial" w:hAnsi="Arial" w:cs="Arial"/>
                <w:sz w:val="20"/>
              </w:rPr>
            </w:pPr>
            <w:r w:rsidRPr="00353A85">
              <w:rPr>
                <w:rFonts w:ascii="Arial" w:hAnsi="Arial" w:cs="Arial"/>
                <w:sz w:val="20"/>
              </w:rPr>
              <w:t>Window scrapers</w:t>
            </w:r>
          </w:p>
        </w:tc>
        <w:tc>
          <w:tcPr>
            <w:tcW w:w="3544" w:type="dxa"/>
            <w:tcBorders>
              <w:top w:val="double" w:sz="4" w:space="0" w:color="auto"/>
              <w:bottom w:val="nil"/>
            </w:tcBorders>
            <w:shd w:val="clear" w:color="auto" w:fill="F2F2F2" w:themeFill="background1" w:themeFillShade="F2"/>
            <w:vAlign w:val="center"/>
          </w:tcPr>
          <w:p w:rsidR="00D8593E" w:rsidRPr="00353A85" w:rsidRDefault="00D8593E" w:rsidP="00D8593E">
            <w:pPr>
              <w:spacing w:after="0" w:line="240" w:lineRule="auto"/>
              <w:rPr>
                <w:rFonts w:ascii="Arial" w:hAnsi="Arial" w:cs="Arial"/>
                <w:sz w:val="20"/>
                <w:szCs w:val="20"/>
              </w:rPr>
            </w:pPr>
            <w:r w:rsidRPr="00353A85">
              <w:rPr>
                <w:rFonts w:ascii="Arial" w:hAnsi="Arial" w:cs="Arial"/>
                <w:sz w:val="20"/>
                <w:szCs w:val="20"/>
              </w:rPr>
              <w:t>Window squeegees</w:t>
            </w:r>
          </w:p>
        </w:tc>
        <w:tc>
          <w:tcPr>
            <w:tcW w:w="762" w:type="dxa"/>
            <w:tcBorders>
              <w:top w:val="double" w:sz="4" w:space="0" w:color="auto"/>
              <w:bottom w:val="nil"/>
            </w:tcBorders>
            <w:shd w:val="clear" w:color="auto" w:fill="F2F2F2" w:themeFill="background1" w:themeFillShade="F2"/>
            <w:vAlign w:val="center"/>
          </w:tcPr>
          <w:p w:rsidR="00D8593E" w:rsidRPr="00353A85" w:rsidRDefault="00D8593E" w:rsidP="00D8593E">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RPr="00353A85" w:rsidRDefault="00D8593E" w:rsidP="00D8593E">
            <w:pPr>
              <w:spacing w:after="0" w:line="240" w:lineRule="auto"/>
              <w:rPr>
                <w:rFonts w:ascii="Arial" w:hAnsi="Arial" w:cs="Arial"/>
                <w:noProof/>
                <w:sz w:val="20"/>
                <w:szCs w:val="20"/>
              </w:rPr>
            </w:pPr>
            <w:r w:rsidRPr="00353A85">
              <w:rPr>
                <w:rFonts w:ascii="Arial" w:hAnsi="Arial" w:cs="Arial"/>
                <w:noProof/>
                <w:sz w:val="20"/>
                <w:szCs w:val="20"/>
              </w:rPr>
              <w:t>Window scraper:</w:t>
            </w:r>
          </w:p>
          <w:p w:rsidR="00D8593E" w:rsidRPr="00353A85" w:rsidRDefault="00D8593E" w:rsidP="00D8593E">
            <w:pPr>
              <w:spacing w:after="0" w:line="240" w:lineRule="auto"/>
              <w:rPr>
                <w:rFonts w:ascii="Arial" w:hAnsi="Arial" w:cs="Arial"/>
                <w:noProof/>
                <w:sz w:val="20"/>
                <w:szCs w:val="20"/>
              </w:rPr>
            </w:pPr>
            <w:r w:rsidRPr="007203A2">
              <w:rPr>
                <w:rFonts w:ascii="Arial" w:hAnsi="Arial" w:cs="Arial"/>
                <w:noProof/>
                <w:sz w:val="20"/>
                <w:szCs w:val="20"/>
              </w:rPr>
              <w:drawing>
                <wp:inline distT="0" distB="0" distL="0" distR="0" wp14:anchorId="72BAD37C" wp14:editId="04501E22">
                  <wp:extent cx="952500" cy="952500"/>
                  <wp:effectExtent l="0" t="0" r="0" b="0"/>
                  <wp:docPr id="362" name="Picture 362" descr="C:\Users\Whittingham\AppData\Local\Microsoft\Windows\INetCache\Content.MSO\472EB75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hittingham\AppData\Local\Microsoft\Windows\INetCache\Content.MSO\472EB75B.tmp"/>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rsidR="00D8593E" w:rsidRPr="00353A85" w:rsidRDefault="00D8593E" w:rsidP="00D8593E">
            <w:pPr>
              <w:spacing w:after="0" w:line="240" w:lineRule="auto"/>
              <w:rPr>
                <w:rFonts w:ascii="Arial" w:hAnsi="Arial" w:cs="Arial"/>
                <w:noProof/>
                <w:sz w:val="20"/>
                <w:szCs w:val="20"/>
              </w:rPr>
            </w:pPr>
            <w:r w:rsidRPr="00353A85">
              <w:rPr>
                <w:rFonts w:ascii="Arial" w:hAnsi="Arial" w:cs="Arial"/>
                <w:noProof/>
                <w:sz w:val="20"/>
                <w:szCs w:val="20"/>
              </w:rPr>
              <w:t>Window squeegee:</w:t>
            </w:r>
          </w:p>
          <w:p w:rsidR="00D8593E" w:rsidRPr="00353A85" w:rsidRDefault="00D8593E" w:rsidP="00D8593E">
            <w:pPr>
              <w:spacing w:after="0" w:line="240" w:lineRule="auto"/>
              <w:rPr>
                <w:rFonts w:ascii="Arial" w:hAnsi="Arial" w:cs="Arial"/>
                <w:noProof/>
                <w:sz w:val="20"/>
                <w:szCs w:val="20"/>
              </w:rPr>
            </w:pPr>
            <w:r w:rsidRPr="007203A2">
              <w:rPr>
                <w:rFonts w:ascii="Arial" w:hAnsi="Arial" w:cs="Arial"/>
                <w:noProof/>
                <w:sz w:val="20"/>
                <w:szCs w:val="20"/>
              </w:rPr>
              <w:drawing>
                <wp:inline distT="0" distB="0" distL="0" distR="0" wp14:anchorId="10A0A8FD" wp14:editId="7E7FB2F2">
                  <wp:extent cx="962025" cy="709453"/>
                  <wp:effectExtent l="0" t="0" r="0" b="0"/>
                  <wp:docPr id="363" name="Picture 363" descr="Bildergebnis für &quot;Window squeege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ildergebnis für &quot;Window squeegee&quot;"/>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flipH="1">
                            <a:off x="0" y="0"/>
                            <a:ext cx="964860" cy="711543"/>
                          </a:xfrm>
                          <a:prstGeom prst="rect">
                            <a:avLst/>
                          </a:prstGeom>
                          <a:noFill/>
                          <a:ln>
                            <a:noFill/>
                          </a:ln>
                        </pic:spPr>
                      </pic:pic>
                    </a:graphicData>
                  </a:graphic>
                </wp:inline>
              </w:drawing>
            </w:r>
          </w:p>
        </w:tc>
        <w:tc>
          <w:tcPr>
            <w:tcW w:w="634" w:type="dxa"/>
            <w:tcBorders>
              <w:top w:val="double" w:sz="4" w:space="0" w:color="auto"/>
              <w:bottom w:val="nil"/>
            </w:tcBorders>
            <w:shd w:val="clear" w:color="auto" w:fill="F2F2F2" w:themeFill="background1" w:themeFillShade="F2"/>
            <w:vAlign w:val="center"/>
          </w:tcPr>
          <w:p w:rsidR="00D8593E" w:rsidRPr="00353A85" w:rsidRDefault="00D8593E" w:rsidP="00D8593E">
            <w:pPr>
              <w:spacing w:after="0" w:line="240" w:lineRule="auto"/>
              <w:ind w:left="-104"/>
              <w:jc w:val="center"/>
              <w:rPr>
                <w:rFonts w:ascii="Arial" w:hAnsi="Arial" w:cs="Arial"/>
                <w:sz w:val="20"/>
                <w:szCs w:val="20"/>
              </w:rPr>
            </w:pPr>
          </w:p>
        </w:tc>
        <w:tc>
          <w:tcPr>
            <w:tcW w:w="3418" w:type="dxa"/>
            <w:tcBorders>
              <w:top w:val="double" w:sz="4" w:space="0" w:color="auto"/>
              <w:bottom w:val="nil"/>
            </w:tcBorders>
            <w:shd w:val="clear" w:color="auto" w:fill="F2F2F2" w:themeFill="background1" w:themeFillShade="F2"/>
            <w:vAlign w:val="center"/>
          </w:tcPr>
          <w:p w:rsidR="00D8593E" w:rsidRPr="00353A85" w:rsidRDefault="00D8593E" w:rsidP="00D8593E">
            <w:pPr>
              <w:spacing w:after="0" w:line="240" w:lineRule="auto"/>
              <w:rPr>
                <w:rFonts w:ascii="Arial" w:hAnsi="Arial" w:cs="Arial"/>
                <w:sz w:val="20"/>
                <w:szCs w:val="20"/>
              </w:rPr>
            </w:pPr>
            <w:r>
              <w:rPr>
                <w:rFonts w:ascii="Arial" w:hAnsi="Arial" w:cs="Arial"/>
                <w:sz w:val="20"/>
                <w:szCs w:val="20"/>
              </w:rPr>
              <w:t xml:space="preserve">FR: </w:t>
            </w:r>
            <w:r w:rsidRPr="00555ECD">
              <w:rPr>
                <w:rFonts w:ascii="Arial" w:hAnsi="Arial" w:cs="Arial"/>
                <w:sz w:val="20"/>
                <w:szCs w:val="20"/>
              </w:rPr>
              <w:t>A widow scraper and a window squeegee are not the same item.</w:t>
            </w:r>
            <w:r>
              <w:rPr>
                <w:rFonts w:ascii="Arial" w:hAnsi="Arial" w:cs="Arial"/>
                <w:sz w:val="20"/>
                <w:szCs w:val="20"/>
              </w:rPr>
              <w:t xml:space="preserve"> </w:t>
            </w:r>
            <w:r w:rsidRPr="00555ECD">
              <w:rPr>
                <w:rFonts w:ascii="Arial" w:hAnsi="Arial" w:cs="Arial"/>
                <w:sz w:val="20"/>
                <w:szCs w:val="20"/>
              </w:rPr>
              <w:t>We would prefer the creation of two separate entries.</w:t>
            </w:r>
          </w:p>
        </w:tc>
        <w:tc>
          <w:tcPr>
            <w:tcW w:w="3507" w:type="dxa"/>
            <w:tcBorders>
              <w:top w:val="double" w:sz="4" w:space="0" w:color="auto"/>
              <w:bottom w:val="nil"/>
            </w:tcBorders>
            <w:shd w:val="clear" w:color="auto" w:fill="F2F2F2" w:themeFill="background1" w:themeFillShade="F2"/>
            <w:vAlign w:val="center"/>
          </w:tcPr>
          <w:p w:rsidR="00D8593E" w:rsidRPr="00353A85" w:rsidRDefault="00D8593E" w:rsidP="00D8593E">
            <w:pPr>
              <w:spacing w:after="0" w:line="240" w:lineRule="auto"/>
              <w:ind w:left="34"/>
              <w:rPr>
                <w:rFonts w:ascii="Arial" w:hAnsi="Arial" w:cs="Arial"/>
                <w:sz w:val="20"/>
                <w:szCs w:val="20"/>
              </w:rPr>
            </w:pPr>
            <w:r w:rsidRPr="00345C9D">
              <w:rPr>
                <w:rFonts w:ascii="Arial" w:hAnsi="Arial" w:cs="Arial"/>
                <w:sz w:val="20"/>
                <w:szCs w:val="20"/>
              </w:rPr>
              <w:t>We thank FR for their comments. We prefer to maintain our proposal, as “Window squeegees” are classified in 07 05, whereas “Window scrapers” would belong in 08-05.</w:t>
            </w:r>
          </w:p>
        </w:tc>
      </w:tr>
      <w:tr w:rsidR="00D8593E" w:rsidRPr="00D43C00" w:rsidTr="005B3D22">
        <w:trPr>
          <w:cantSplit/>
          <w:trHeight w:val="20"/>
          <w:jc w:val="center"/>
        </w:trPr>
        <w:tc>
          <w:tcPr>
            <w:tcW w:w="432" w:type="dxa"/>
            <w:tcBorders>
              <w:top w:val="nil"/>
              <w:bottom w:val="double" w:sz="4" w:space="0" w:color="auto"/>
            </w:tcBorders>
            <w:vAlign w:val="center"/>
          </w:tcPr>
          <w:p w:rsidR="00D8593E" w:rsidRPr="00FD1C0D" w:rsidRDefault="00F178D2">
            <w:pPr>
              <w:spacing w:after="0"/>
              <w:ind w:left="-108" w:right="-108"/>
              <w:jc w:val="center"/>
              <w:rPr>
                <w:rFonts w:ascii="Arial" w:hAnsi="Arial" w:cs="Arial"/>
                <w:sz w:val="20"/>
                <w:szCs w:val="20"/>
                <w:lang w:val="fr-CH"/>
              </w:rPr>
              <w:pPrChange w:id="734" w:author="CARMINATI Christine" w:date="2019-11-19T08:24:00Z">
                <w:pPr>
                  <w:jc w:val="center"/>
                </w:pPr>
              </w:pPrChange>
            </w:pPr>
            <w:ins w:id="735" w:author="CARMINATI Christine" w:date="2019-11-19T08:24: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353A85" w:rsidRDefault="00D8593E" w:rsidP="00D8593E">
            <w:pPr>
              <w:spacing w:after="0"/>
              <w:ind w:left="-108" w:right="-108"/>
              <w:jc w:val="center"/>
              <w:rPr>
                <w:rFonts w:ascii="Arial" w:hAnsi="Arial" w:cs="Arial"/>
                <w:sz w:val="20"/>
                <w:szCs w:val="20"/>
              </w:rPr>
            </w:pPr>
            <w:r>
              <w:rPr>
                <w:rFonts w:ascii="Arial" w:hAnsi="Arial" w:cs="Arial"/>
                <w:sz w:val="20"/>
                <w:szCs w:val="20"/>
                <w:lang w:val="fr-CH"/>
              </w:rPr>
              <w:t>WO-14-74</w:t>
            </w:r>
          </w:p>
        </w:tc>
        <w:tc>
          <w:tcPr>
            <w:tcW w:w="771" w:type="dxa"/>
            <w:tcBorders>
              <w:top w:val="nil"/>
              <w:bottom w:val="double" w:sz="4" w:space="0" w:color="auto"/>
            </w:tcBorders>
            <w:shd w:val="clear" w:color="auto" w:fill="auto"/>
            <w:vAlign w:val="center"/>
          </w:tcPr>
          <w:p w:rsidR="00D8593E" w:rsidRPr="00353A85" w:rsidRDefault="00D8593E" w:rsidP="00D8593E">
            <w:pPr>
              <w:widowControl w:val="0"/>
              <w:spacing w:after="0" w:line="240" w:lineRule="auto"/>
              <w:jc w:val="center"/>
              <w:rPr>
                <w:rFonts w:ascii="Arial" w:hAnsi="Arial" w:cs="Arial"/>
                <w:sz w:val="20"/>
                <w:szCs w:val="20"/>
              </w:rPr>
            </w:pPr>
            <w:r w:rsidRPr="00353A85">
              <w:rPr>
                <w:rFonts w:ascii="Arial" w:hAnsi="Arial" w:cs="Arial"/>
                <w:sz w:val="20"/>
                <w:szCs w:val="20"/>
              </w:rPr>
              <w:t>07-05</w:t>
            </w:r>
          </w:p>
        </w:tc>
        <w:tc>
          <w:tcPr>
            <w:tcW w:w="994" w:type="dxa"/>
            <w:tcBorders>
              <w:top w:val="nil"/>
              <w:bottom w:val="double" w:sz="4" w:space="0" w:color="auto"/>
            </w:tcBorders>
            <w:shd w:val="clear" w:color="auto" w:fill="auto"/>
            <w:vAlign w:val="center"/>
          </w:tcPr>
          <w:p w:rsidR="00D8593E" w:rsidRPr="00353A85" w:rsidRDefault="00D8593E" w:rsidP="00D8593E">
            <w:pPr>
              <w:spacing w:after="0" w:line="240" w:lineRule="auto"/>
              <w:jc w:val="center"/>
              <w:rPr>
                <w:rFonts w:ascii="Arial" w:hAnsi="Arial" w:cs="Arial"/>
                <w:sz w:val="20"/>
              </w:rPr>
            </w:pPr>
            <w:r w:rsidRPr="00353A85">
              <w:rPr>
                <w:rFonts w:ascii="Arial" w:hAnsi="Arial" w:cs="Arial"/>
                <w:sz w:val="20"/>
              </w:rPr>
              <w:t>100988</w:t>
            </w:r>
          </w:p>
        </w:tc>
        <w:tc>
          <w:tcPr>
            <w:tcW w:w="567" w:type="dxa"/>
            <w:tcBorders>
              <w:top w:val="nil"/>
              <w:bottom w:val="double" w:sz="4" w:space="0" w:color="auto"/>
            </w:tcBorders>
            <w:shd w:val="clear" w:color="auto" w:fill="auto"/>
            <w:vAlign w:val="center"/>
          </w:tcPr>
          <w:p w:rsidR="00D8593E" w:rsidRPr="00353A85" w:rsidRDefault="00D8593E" w:rsidP="00D8593E">
            <w:pPr>
              <w:spacing w:after="0" w:line="240" w:lineRule="auto"/>
              <w:jc w:val="center"/>
              <w:rPr>
                <w:rFonts w:ascii="Arial" w:hAnsi="Arial" w:cs="Arial"/>
                <w:sz w:val="20"/>
                <w:szCs w:val="20"/>
              </w:rPr>
            </w:pPr>
            <w:r w:rsidRPr="00353A85">
              <w:rPr>
                <w:rFonts w:ascii="Arial" w:hAnsi="Arial" w:cs="Arial"/>
                <w:sz w:val="20"/>
                <w:szCs w:val="20"/>
              </w:rPr>
              <w:t>FR</w:t>
            </w:r>
          </w:p>
        </w:tc>
        <w:tc>
          <w:tcPr>
            <w:tcW w:w="1227" w:type="dxa"/>
            <w:tcBorders>
              <w:top w:val="nil"/>
              <w:left w:val="nil"/>
              <w:bottom w:val="double" w:sz="4" w:space="0" w:color="auto"/>
            </w:tcBorders>
            <w:shd w:val="clear" w:color="auto" w:fill="auto"/>
            <w:vAlign w:val="center"/>
          </w:tcPr>
          <w:p w:rsidR="00D8593E" w:rsidRPr="00596C28" w:rsidRDefault="00D8593E" w:rsidP="00D8593E">
            <w:pPr>
              <w:spacing w:after="0" w:line="240" w:lineRule="auto"/>
              <w:rPr>
                <w:rFonts w:ascii="Arial" w:hAnsi="Arial" w:cs="Arial"/>
                <w:sz w:val="20"/>
                <w:lang w:val="fr-CH"/>
              </w:rPr>
            </w:pPr>
            <w:r w:rsidRPr="00353A85">
              <w:rPr>
                <w:rFonts w:ascii="Arial" w:hAnsi="Arial" w:cs="Arial"/>
                <w:sz w:val="20"/>
              </w:rPr>
              <w:t>ch</w:t>
            </w:r>
            <w:r>
              <w:rPr>
                <w:rFonts w:ascii="Arial" w:hAnsi="Arial" w:cs="Arial"/>
                <w:sz w:val="20"/>
                <w:lang w:val="fr-CH"/>
              </w:rPr>
              <w:t>anger</w:t>
            </w:r>
          </w:p>
        </w:tc>
        <w:tc>
          <w:tcPr>
            <w:tcW w:w="3168" w:type="dxa"/>
            <w:tcBorders>
              <w:top w:val="nil"/>
              <w:bottom w:val="double" w:sz="4" w:space="0" w:color="auto"/>
            </w:tcBorders>
            <w:shd w:val="clear" w:color="auto" w:fill="auto"/>
            <w:vAlign w:val="center"/>
          </w:tcPr>
          <w:p w:rsidR="00D8593E" w:rsidRPr="00596C28" w:rsidRDefault="00D8593E" w:rsidP="00D8593E">
            <w:pPr>
              <w:spacing w:after="0" w:line="240" w:lineRule="auto"/>
              <w:rPr>
                <w:rStyle w:val="highlighted"/>
                <w:rFonts w:ascii="Arial" w:hAnsi="Arial" w:cs="Arial"/>
                <w:sz w:val="20"/>
                <w:lang w:val="fr-CH"/>
              </w:rPr>
            </w:pPr>
            <w:r w:rsidRPr="00C50FFF">
              <w:rPr>
                <w:rStyle w:val="highlighted"/>
                <w:rFonts w:ascii="Arial" w:hAnsi="Arial" w:cs="Arial"/>
                <w:sz w:val="20"/>
                <w:lang w:val="fr-CH"/>
              </w:rPr>
              <w:t>Racloirs pour fenêtres</w:t>
            </w:r>
          </w:p>
        </w:tc>
        <w:tc>
          <w:tcPr>
            <w:tcW w:w="3544" w:type="dxa"/>
            <w:tcBorders>
              <w:top w:val="nil"/>
              <w:bottom w:val="double" w:sz="4" w:space="0" w:color="auto"/>
            </w:tcBorders>
            <w:shd w:val="clear" w:color="auto" w:fill="auto"/>
            <w:vAlign w:val="center"/>
          </w:tcPr>
          <w:p w:rsidR="00D8593E" w:rsidRPr="00596C28" w:rsidRDefault="00D8593E" w:rsidP="00D8593E">
            <w:pPr>
              <w:spacing w:after="0" w:line="240" w:lineRule="auto"/>
              <w:rPr>
                <w:rFonts w:ascii="Arial" w:hAnsi="Arial" w:cs="Arial"/>
                <w:sz w:val="20"/>
                <w:szCs w:val="20"/>
                <w:lang w:val="fr-CH"/>
              </w:rPr>
            </w:pPr>
            <w:r>
              <w:rPr>
                <w:rStyle w:val="highlighted"/>
                <w:rFonts w:ascii="Arial" w:hAnsi="Arial" w:cs="Arial"/>
                <w:sz w:val="20"/>
                <w:lang w:val="fr-CH"/>
              </w:rPr>
              <w:t>Raclettes</w:t>
            </w:r>
            <w:r w:rsidRPr="00C50FFF">
              <w:rPr>
                <w:rStyle w:val="highlighted"/>
                <w:rFonts w:ascii="Arial" w:hAnsi="Arial" w:cs="Arial"/>
                <w:sz w:val="20"/>
                <w:lang w:val="fr-CH"/>
              </w:rPr>
              <w:t xml:space="preserve"> pour fenêtres</w:t>
            </w:r>
          </w:p>
        </w:tc>
        <w:tc>
          <w:tcPr>
            <w:tcW w:w="762" w:type="dxa"/>
            <w:tcBorders>
              <w:top w:val="nil"/>
              <w:bottom w:val="double" w:sz="4" w:space="0" w:color="auto"/>
            </w:tcBorders>
            <w:shd w:val="clear" w:color="auto" w:fill="auto"/>
            <w:vAlign w:val="center"/>
          </w:tcPr>
          <w:p w:rsidR="00D8593E" w:rsidRPr="00327C2A" w:rsidRDefault="00D8593E" w:rsidP="00D8593E">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7203A2" w:rsidRDefault="00D8593E" w:rsidP="00D8593E">
            <w:pPr>
              <w:spacing w:after="0" w:line="240" w:lineRule="auto"/>
              <w:rPr>
                <w:rFonts w:ascii="Arial" w:hAnsi="Arial" w:cs="Arial"/>
                <w:noProof/>
                <w:sz w:val="20"/>
                <w:szCs w:val="20"/>
                <w:lang w:val="fr-CH"/>
              </w:rPr>
            </w:pPr>
            <w:r w:rsidRPr="007203A2">
              <w:rPr>
                <w:rFonts w:ascii="Arial" w:hAnsi="Arial" w:cs="Arial"/>
                <w:noProof/>
                <w:sz w:val="20"/>
                <w:szCs w:val="20"/>
                <w:lang w:val="fr-CH"/>
              </w:rPr>
              <w:t xml:space="preserve">Voir 104730 Floor squeegees / </w:t>
            </w:r>
            <w:r w:rsidRPr="00F73F95">
              <w:rPr>
                <w:rFonts w:ascii="Arial" w:hAnsi="Arial" w:cs="Arial"/>
                <w:i/>
                <w:noProof/>
                <w:sz w:val="20"/>
                <w:szCs w:val="20"/>
                <w:lang w:val="fr-CH"/>
              </w:rPr>
              <w:t>Raclettes de sol</w:t>
            </w:r>
            <w:r>
              <w:rPr>
                <w:rFonts w:ascii="Arial" w:hAnsi="Arial" w:cs="Arial"/>
                <w:noProof/>
                <w:sz w:val="20"/>
                <w:szCs w:val="20"/>
                <w:lang w:val="fr-CH"/>
              </w:rPr>
              <w:t xml:space="preserve"> en </w:t>
            </w:r>
            <w:r w:rsidRPr="007203A2">
              <w:rPr>
                <w:rFonts w:ascii="Arial" w:hAnsi="Arial" w:cs="Arial"/>
                <w:noProof/>
                <w:sz w:val="20"/>
                <w:szCs w:val="20"/>
                <w:lang w:val="fr-CH"/>
              </w:rPr>
              <w:t>07-05</w:t>
            </w:r>
          </w:p>
        </w:tc>
        <w:tc>
          <w:tcPr>
            <w:tcW w:w="634" w:type="dxa"/>
            <w:tcBorders>
              <w:top w:val="nil"/>
              <w:bottom w:val="double" w:sz="4" w:space="0" w:color="auto"/>
            </w:tcBorders>
            <w:shd w:val="clear" w:color="auto" w:fill="auto"/>
            <w:vAlign w:val="center"/>
          </w:tcPr>
          <w:p w:rsidR="00D8593E" w:rsidRPr="007203A2" w:rsidRDefault="00D8593E" w:rsidP="00D8593E">
            <w:pPr>
              <w:spacing w:after="0" w:line="240" w:lineRule="auto"/>
              <w:ind w:left="-104"/>
              <w:jc w:val="center"/>
              <w:rPr>
                <w:rFonts w:ascii="Arial" w:hAnsi="Arial" w:cs="Arial"/>
                <w:sz w:val="20"/>
                <w:szCs w:val="20"/>
                <w:lang w:val="fr-CH"/>
              </w:rPr>
            </w:pPr>
          </w:p>
        </w:tc>
        <w:tc>
          <w:tcPr>
            <w:tcW w:w="3418" w:type="dxa"/>
            <w:tcBorders>
              <w:top w:val="nil"/>
              <w:bottom w:val="double" w:sz="4" w:space="0" w:color="auto"/>
            </w:tcBorders>
            <w:vAlign w:val="center"/>
          </w:tcPr>
          <w:p w:rsidR="00D8593E" w:rsidRPr="00555ECD" w:rsidRDefault="00D8593E" w:rsidP="00D8593E">
            <w:pPr>
              <w:spacing w:after="0" w:line="240" w:lineRule="auto"/>
              <w:rPr>
                <w:rFonts w:ascii="Arial" w:hAnsi="Arial" w:cs="Arial"/>
                <w:sz w:val="20"/>
                <w:szCs w:val="20"/>
                <w:lang w:val="fr-CH"/>
              </w:rPr>
            </w:pPr>
            <w:r>
              <w:rPr>
                <w:rFonts w:ascii="Arial" w:hAnsi="Arial" w:cs="Arial"/>
                <w:sz w:val="20"/>
                <w:szCs w:val="20"/>
                <w:lang w:val="fr-CH"/>
              </w:rPr>
              <w:t xml:space="preserve">FR: </w:t>
            </w:r>
            <w:r w:rsidRPr="00555ECD">
              <w:rPr>
                <w:rFonts w:ascii="Arial" w:hAnsi="Arial" w:cs="Arial"/>
                <w:sz w:val="20"/>
                <w:szCs w:val="20"/>
                <w:lang w:val="fr-CH"/>
              </w:rPr>
              <w:t>Un racloir pour fenêtre (que l’on peut aussi désigner par grattoir pour fenêtre) et les raclettes pour fenêtres ne sont pas les mêmes produits.</w:t>
            </w:r>
          </w:p>
          <w:p w:rsidR="00D8593E" w:rsidRPr="007203A2" w:rsidRDefault="00D8593E" w:rsidP="00D8593E">
            <w:pPr>
              <w:spacing w:after="0" w:line="240" w:lineRule="auto"/>
              <w:rPr>
                <w:rFonts w:ascii="Arial" w:hAnsi="Arial" w:cs="Arial"/>
                <w:sz w:val="20"/>
                <w:szCs w:val="20"/>
                <w:lang w:val="fr-CH"/>
              </w:rPr>
            </w:pPr>
            <w:r w:rsidRPr="00555ECD">
              <w:rPr>
                <w:rFonts w:ascii="Arial" w:hAnsi="Arial" w:cs="Arial"/>
                <w:sz w:val="20"/>
                <w:szCs w:val="20"/>
                <w:lang w:val="fr-CH"/>
              </w:rPr>
              <w:t>Nous préférerions la création de deux entrées séparées.</w:t>
            </w:r>
          </w:p>
        </w:tc>
        <w:tc>
          <w:tcPr>
            <w:tcW w:w="3507" w:type="dxa"/>
            <w:tcBorders>
              <w:top w:val="nil"/>
              <w:bottom w:val="double" w:sz="4" w:space="0" w:color="auto"/>
            </w:tcBorders>
            <w:vAlign w:val="center"/>
          </w:tcPr>
          <w:p w:rsidR="00D8593E" w:rsidRPr="007203A2" w:rsidRDefault="00D8593E" w:rsidP="00D8593E">
            <w:pPr>
              <w:spacing w:after="0" w:line="240" w:lineRule="auto"/>
              <w:ind w:left="34"/>
              <w:rPr>
                <w:rFonts w:ascii="Arial" w:hAnsi="Arial" w:cs="Arial"/>
                <w:sz w:val="20"/>
                <w:szCs w:val="20"/>
                <w:lang w:val="fr-CH"/>
              </w:rPr>
            </w:pPr>
            <w:r w:rsidRPr="00345C9D">
              <w:rPr>
                <w:rFonts w:ascii="Arial" w:hAnsi="Arial" w:cs="Arial"/>
                <w:sz w:val="20"/>
                <w:szCs w:val="20"/>
                <w:lang w:val="fr-CH"/>
              </w:rPr>
              <w:t>Nous préférons maintenir notre proposition.</w:t>
            </w:r>
          </w:p>
        </w:tc>
      </w:tr>
      <w:tr w:rsidR="00D8593E" w:rsidRPr="007203A2"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58192B">
            <w:pPr>
              <w:spacing w:after="0"/>
              <w:ind w:left="-108" w:right="-108"/>
              <w:jc w:val="center"/>
              <w:rPr>
                <w:rFonts w:ascii="Arial" w:hAnsi="Arial" w:cs="Arial"/>
                <w:sz w:val="20"/>
                <w:szCs w:val="20"/>
                <w:lang w:val="fr-CH"/>
              </w:rPr>
              <w:pPrChange w:id="736" w:author="CARMINATI Christine" w:date="2019-11-19T08:24:00Z">
                <w:pPr>
                  <w:jc w:val="center"/>
                </w:pPr>
              </w:pPrChange>
            </w:pPr>
            <w:ins w:id="737" w:author="CARMINATI Christine" w:date="2019-11-19T08:25: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317A02"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WO-14-75</w:t>
            </w:r>
          </w:p>
        </w:tc>
        <w:tc>
          <w:tcPr>
            <w:tcW w:w="771" w:type="dxa"/>
            <w:tcBorders>
              <w:top w:val="double" w:sz="4" w:space="0" w:color="auto"/>
              <w:bottom w:val="nil"/>
            </w:tcBorders>
            <w:shd w:val="clear" w:color="auto" w:fill="F2F2F2" w:themeFill="background1" w:themeFillShade="F2"/>
            <w:vAlign w:val="center"/>
          </w:tcPr>
          <w:p w:rsidR="00D8593E" w:rsidRPr="003D7D94" w:rsidRDefault="00D8593E" w:rsidP="00D8593E">
            <w:pPr>
              <w:widowControl w:val="0"/>
              <w:spacing w:after="0" w:line="240" w:lineRule="auto"/>
              <w:jc w:val="center"/>
              <w:rPr>
                <w:rFonts w:ascii="Arial" w:hAnsi="Arial" w:cs="Arial"/>
                <w:sz w:val="20"/>
                <w:szCs w:val="20"/>
                <w:lang w:val="fr-CH"/>
              </w:rPr>
            </w:pPr>
            <w:r w:rsidRPr="003D7D94">
              <w:rPr>
                <w:rFonts w:ascii="Arial" w:hAnsi="Arial" w:cs="Arial"/>
                <w:sz w:val="20"/>
                <w:szCs w:val="20"/>
                <w:lang w:val="fr-CH"/>
              </w:rPr>
              <w:t>07-05</w:t>
            </w:r>
          </w:p>
        </w:tc>
        <w:tc>
          <w:tcPr>
            <w:tcW w:w="994" w:type="dxa"/>
            <w:tcBorders>
              <w:top w:val="double" w:sz="4" w:space="0" w:color="auto"/>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sidRPr="00F04A07">
              <w:rPr>
                <w:rFonts w:ascii="Arial" w:hAnsi="Arial" w:cs="Arial"/>
                <w:sz w:val="20"/>
                <w:lang w:val="fr-CH"/>
              </w:rPr>
              <w:t>100998</w:t>
            </w:r>
          </w:p>
        </w:tc>
        <w:tc>
          <w:tcPr>
            <w:tcW w:w="567" w:type="dxa"/>
            <w:tcBorders>
              <w:top w:val="double" w:sz="4" w:space="0" w:color="auto"/>
              <w:bottom w:val="nil"/>
            </w:tcBorders>
            <w:shd w:val="clear" w:color="auto" w:fill="F2F2F2" w:themeFill="background1" w:themeFillShade="F2"/>
            <w:vAlign w:val="center"/>
          </w:tcPr>
          <w:p w:rsidR="00D8593E" w:rsidRPr="003D7D94" w:rsidRDefault="00D8593E" w:rsidP="00D8593E">
            <w:pPr>
              <w:spacing w:after="0" w:line="240" w:lineRule="auto"/>
              <w:jc w:val="center"/>
              <w:rPr>
                <w:rFonts w:ascii="Arial" w:hAnsi="Arial" w:cs="Arial"/>
                <w:sz w:val="20"/>
                <w:szCs w:val="20"/>
                <w:lang w:val="fr-CH"/>
              </w:rPr>
            </w:pPr>
            <w:r w:rsidRPr="003D7D94">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lang w:val="fr-CH"/>
              </w:rPr>
              <w:t>Change</w:t>
            </w:r>
          </w:p>
        </w:tc>
        <w:tc>
          <w:tcPr>
            <w:tcW w:w="3168"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line="240" w:lineRule="auto"/>
              <w:rPr>
                <w:rFonts w:ascii="Arial" w:hAnsi="Arial" w:cs="Arial"/>
                <w:sz w:val="20"/>
                <w:lang w:val="fr-CH"/>
              </w:rPr>
            </w:pPr>
            <w:r w:rsidRPr="00F04A07">
              <w:rPr>
                <w:rFonts w:ascii="Arial" w:hAnsi="Arial" w:cs="Arial"/>
                <w:sz w:val="20"/>
                <w:lang w:val="fr-CH"/>
              </w:rPr>
              <w:t>Scoops for kitchen waste</w:t>
            </w:r>
          </w:p>
        </w:tc>
        <w:tc>
          <w:tcPr>
            <w:tcW w:w="3544" w:type="dxa"/>
            <w:tcBorders>
              <w:top w:val="double" w:sz="4" w:space="0" w:color="auto"/>
              <w:bottom w:val="nil"/>
            </w:tcBorders>
            <w:shd w:val="clear" w:color="auto" w:fill="F2F2F2" w:themeFill="background1" w:themeFillShade="F2"/>
            <w:vAlign w:val="center"/>
          </w:tcPr>
          <w:p w:rsidR="00D8593E" w:rsidRPr="00F04A07" w:rsidRDefault="00D8593E" w:rsidP="00D8593E">
            <w:pPr>
              <w:spacing w:after="0" w:line="240" w:lineRule="auto"/>
              <w:rPr>
                <w:rFonts w:ascii="Arial" w:hAnsi="Arial" w:cs="Arial"/>
                <w:sz w:val="20"/>
                <w:szCs w:val="20"/>
              </w:rPr>
            </w:pPr>
            <w:r>
              <w:rPr>
                <w:rFonts w:ascii="Arial" w:hAnsi="Arial" w:cs="Arial"/>
                <w:sz w:val="20"/>
                <w:szCs w:val="20"/>
              </w:rPr>
              <w:t>Squeegees</w:t>
            </w:r>
            <w:r w:rsidRPr="00F04A07">
              <w:rPr>
                <w:rFonts w:ascii="Arial" w:hAnsi="Arial" w:cs="Arial"/>
                <w:sz w:val="20"/>
                <w:szCs w:val="20"/>
              </w:rPr>
              <w:t xml:space="preserve"> for removing waste from kitchen sinks</w:t>
            </w:r>
          </w:p>
        </w:tc>
        <w:tc>
          <w:tcPr>
            <w:tcW w:w="762" w:type="dxa"/>
            <w:tcBorders>
              <w:top w:val="double" w:sz="4" w:space="0" w:color="auto"/>
              <w:bottom w:val="nil"/>
            </w:tcBorders>
            <w:shd w:val="clear" w:color="auto" w:fill="F2F2F2" w:themeFill="background1" w:themeFillShade="F2"/>
            <w:vAlign w:val="center"/>
          </w:tcPr>
          <w:p w:rsidR="00D8593E" w:rsidRPr="00F04A07" w:rsidRDefault="00D8593E" w:rsidP="00D8593E">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rPr>
                <w:rFonts w:ascii="Arial" w:hAnsi="Arial" w:cs="Arial"/>
                <w:noProof/>
                <w:sz w:val="20"/>
                <w:szCs w:val="20"/>
              </w:rPr>
            </w:pPr>
            <w:r>
              <w:rPr>
                <w:noProof/>
              </w:rPr>
              <w:drawing>
                <wp:inline distT="0" distB="0" distL="0" distR="0" wp14:anchorId="0400E13C" wp14:editId="30CD5CE4">
                  <wp:extent cx="1380095" cy="1380095"/>
                  <wp:effectExtent l="0" t="0" r="0" b="0"/>
                  <wp:docPr id="361" name="Picture 361" descr="Image result for kitchen sink squeeg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kitchen sink squeegee"/>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383622" cy="1383622"/>
                          </a:xfrm>
                          <a:prstGeom prst="rect">
                            <a:avLst/>
                          </a:prstGeom>
                          <a:noFill/>
                          <a:ln>
                            <a:noFill/>
                          </a:ln>
                        </pic:spPr>
                      </pic:pic>
                    </a:graphicData>
                  </a:graphic>
                </wp:inline>
              </w:drawing>
            </w:r>
          </w:p>
        </w:tc>
        <w:tc>
          <w:tcPr>
            <w:tcW w:w="634" w:type="dxa"/>
            <w:tcBorders>
              <w:top w:val="double" w:sz="4" w:space="0" w:color="auto"/>
              <w:bottom w:val="nil"/>
            </w:tcBorders>
            <w:shd w:val="clear" w:color="auto" w:fill="F2F2F2" w:themeFill="background1" w:themeFillShade="F2"/>
            <w:vAlign w:val="center"/>
          </w:tcPr>
          <w:p w:rsidR="00D8593E" w:rsidRPr="00312ABF" w:rsidRDefault="00D8593E" w:rsidP="00D8593E">
            <w:pPr>
              <w:spacing w:after="0" w:line="240" w:lineRule="auto"/>
              <w:ind w:left="-104"/>
              <w:jc w:val="center"/>
              <w:rPr>
                <w:rFonts w:ascii="Arial" w:hAnsi="Arial" w:cs="Arial"/>
                <w:sz w:val="20"/>
                <w:szCs w:val="20"/>
              </w:rPr>
            </w:pPr>
          </w:p>
        </w:tc>
        <w:tc>
          <w:tcPr>
            <w:tcW w:w="3418" w:type="dxa"/>
            <w:tcBorders>
              <w:top w:val="double" w:sz="4" w:space="0" w:color="auto"/>
              <w:bottom w:val="nil"/>
            </w:tcBorders>
            <w:shd w:val="clear" w:color="auto" w:fill="F2F2F2" w:themeFill="background1" w:themeFillShade="F2"/>
            <w:vAlign w:val="center"/>
          </w:tcPr>
          <w:p w:rsidR="00D8593E" w:rsidRPr="00312ABF" w:rsidRDefault="00D8593E" w:rsidP="00D8593E">
            <w:pPr>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D8593E" w:rsidRPr="00312ABF" w:rsidRDefault="00D8593E" w:rsidP="00D8593E">
            <w:pPr>
              <w:spacing w:after="0" w:line="240" w:lineRule="auto"/>
              <w:ind w:left="34"/>
              <w:rPr>
                <w:rFonts w:ascii="Arial" w:hAnsi="Arial" w:cs="Arial"/>
                <w:sz w:val="20"/>
                <w:szCs w:val="20"/>
              </w:rPr>
            </w:pPr>
          </w:p>
        </w:tc>
      </w:tr>
      <w:tr w:rsidR="00D8593E" w:rsidRPr="007203A2" w:rsidTr="005B3D22">
        <w:trPr>
          <w:cantSplit/>
          <w:trHeight w:val="20"/>
          <w:jc w:val="center"/>
        </w:trPr>
        <w:tc>
          <w:tcPr>
            <w:tcW w:w="432" w:type="dxa"/>
            <w:tcBorders>
              <w:top w:val="nil"/>
              <w:bottom w:val="double" w:sz="4" w:space="0" w:color="auto"/>
            </w:tcBorders>
            <w:vAlign w:val="center"/>
          </w:tcPr>
          <w:p w:rsidR="00D8593E" w:rsidRPr="00FD1C0D" w:rsidRDefault="0058192B">
            <w:pPr>
              <w:spacing w:after="0"/>
              <w:ind w:left="-108" w:right="-108"/>
              <w:jc w:val="center"/>
              <w:rPr>
                <w:rFonts w:ascii="Arial" w:hAnsi="Arial" w:cs="Arial"/>
                <w:sz w:val="20"/>
                <w:szCs w:val="20"/>
                <w:lang w:val="fr-CH"/>
              </w:rPr>
              <w:pPrChange w:id="738" w:author="CARMINATI Christine" w:date="2019-11-19T08:24:00Z">
                <w:pPr>
                  <w:jc w:val="center"/>
                </w:pPr>
              </w:pPrChange>
            </w:pPr>
            <w:ins w:id="739" w:author="CARMINATI Christine" w:date="2019-11-19T08:25: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312ABF" w:rsidRDefault="00D8593E" w:rsidP="00D8593E">
            <w:pPr>
              <w:spacing w:after="0"/>
              <w:ind w:left="-108" w:right="-108"/>
              <w:jc w:val="center"/>
              <w:rPr>
                <w:rFonts w:ascii="Arial" w:hAnsi="Arial" w:cs="Arial"/>
                <w:sz w:val="20"/>
                <w:szCs w:val="20"/>
              </w:rPr>
            </w:pPr>
            <w:r>
              <w:rPr>
                <w:rFonts w:ascii="Arial" w:hAnsi="Arial" w:cs="Arial"/>
                <w:sz w:val="20"/>
                <w:szCs w:val="20"/>
                <w:lang w:val="fr-CH"/>
              </w:rPr>
              <w:t>WO-14-75</w:t>
            </w:r>
          </w:p>
        </w:tc>
        <w:tc>
          <w:tcPr>
            <w:tcW w:w="771" w:type="dxa"/>
            <w:tcBorders>
              <w:top w:val="nil"/>
              <w:bottom w:val="double" w:sz="4" w:space="0" w:color="auto"/>
            </w:tcBorders>
            <w:shd w:val="clear" w:color="auto" w:fill="auto"/>
            <w:vAlign w:val="center"/>
          </w:tcPr>
          <w:p w:rsidR="00D8593E" w:rsidRPr="003D7D94" w:rsidRDefault="00D8593E" w:rsidP="00D8593E">
            <w:pPr>
              <w:widowControl w:val="0"/>
              <w:spacing w:after="0" w:line="240" w:lineRule="auto"/>
              <w:jc w:val="center"/>
              <w:rPr>
                <w:rFonts w:ascii="Arial" w:hAnsi="Arial" w:cs="Arial"/>
                <w:sz w:val="20"/>
                <w:szCs w:val="20"/>
                <w:lang w:val="fr-CH"/>
              </w:rPr>
            </w:pPr>
            <w:r w:rsidRPr="003D7D94">
              <w:rPr>
                <w:rFonts w:ascii="Arial" w:hAnsi="Arial" w:cs="Arial"/>
                <w:sz w:val="20"/>
                <w:szCs w:val="20"/>
                <w:lang w:val="fr-CH"/>
              </w:rPr>
              <w:t>07-05</w:t>
            </w:r>
          </w:p>
        </w:tc>
        <w:tc>
          <w:tcPr>
            <w:tcW w:w="994" w:type="dxa"/>
            <w:tcBorders>
              <w:top w:val="nil"/>
              <w:bottom w:val="double" w:sz="4" w:space="0" w:color="auto"/>
            </w:tcBorders>
            <w:shd w:val="clear" w:color="auto" w:fill="auto"/>
            <w:vAlign w:val="center"/>
          </w:tcPr>
          <w:p w:rsidR="00D8593E" w:rsidRPr="009B5E58" w:rsidRDefault="00D8593E" w:rsidP="00D8593E">
            <w:pPr>
              <w:spacing w:after="0" w:line="240" w:lineRule="auto"/>
              <w:jc w:val="center"/>
              <w:rPr>
                <w:rFonts w:ascii="Arial" w:hAnsi="Arial" w:cs="Arial"/>
                <w:sz w:val="20"/>
                <w:lang w:val="fr-CH"/>
              </w:rPr>
            </w:pPr>
            <w:r w:rsidRPr="00F04A07">
              <w:rPr>
                <w:rFonts w:ascii="Arial" w:hAnsi="Arial" w:cs="Arial"/>
                <w:sz w:val="20"/>
                <w:lang w:val="fr-CH"/>
              </w:rPr>
              <w:t>100998</w:t>
            </w:r>
          </w:p>
        </w:tc>
        <w:tc>
          <w:tcPr>
            <w:tcW w:w="567" w:type="dxa"/>
            <w:tcBorders>
              <w:top w:val="nil"/>
              <w:bottom w:val="double" w:sz="4" w:space="0" w:color="auto"/>
            </w:tcBorders>
            <w:shd w:val="clear" w:color="auto" w:fill="auto"/>
            <w:vAlign w:val="center"/>
          </w:tcPr>
          <w:p w:rsidR="00D8593E" w:rsidRPr="003D7D94" w:rsidRDefault="00D8593E" w:rsidP="00D8593E">
            <w:pPr>
              <w:spacing w:after="0" w:line="240" w:lineRule="auto"/>
              <w:jc w:val="center"/>
              <w:rPr>
                <w:rFonts w:ascii="Arial" w:hAnsi="Arial" w:cs="Arial"/>
                <w:sz w:val="20"/>
                <w:szCs w:val="20"/>
                <w:lang w:val="fr-CH"/>
              </w:rPr>
            </w:pPr>
            <w:r w:rsidRPr="003D7D94">
              <w:rPr>
                <w:rFonts w:ascii="Arial" w:hAnsi="Arial" w:cs="Arial"/>
                <w:sz w:val="20"/>
                <w:szCs w:val="20"/>
                <w:lang w:val="fr-CH"/>
              </w:rPr>
              <w:t>FR</w:t>
            </w:r>
          </w:p>
        </w:tc>
        <w:tc>
          <w:tcPr>
            <w:tcW w:w="1227" w:type="dxa"/>
            <w:tcBorders>
              <w:top w:val="nil"/>
              <w:left w:val="nil"/>
              <w:bottom w:val="double" w:sz="4" w:space="0" w:color="auto"/>
            </w:tcBorders>
            <w:shd w:val="clear" w:color="auto" w:fill="auto"/>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szCs w:val="20"/>
              </w:rPr>
              <w:t>--</w:t>
            </w:r>
          </w:p>
        </w:tc>
        <w:tc>
          <w:tcPr>
            <w:tcW w:w="3168" w:type="dxa"/>
            <w:tcBorders>
              <w:top w:val="nil"/>
              <w:bottom w:val="double" w:sz="4" w:space="0" w:color="auto"/>
            </w:tcBorders>
            <w:shd w:val="clear" w:color="auto" w:fill="auto"/>
            <w:vAlign w:val="center"/>
          </w:tcPr>
          <w:p w:rsidR="00D8593E" w:rsidRPr="00596C28" w:rsidRDefault="00D8593E" w:rsidP="00D8593E">
            <w:pPr>
              <w:spacing w:after="0" w:line="240" w:lineRule="auto"/>
              <w:rPr>
                <w:rStyle w:val="highlighted"/>
                <w:rFonts w:ascii="Arial" w:hAnsi="Arial" w:cs="Arial"/>
                <w:sz w:val="20"/>
                <w:lang w:val="fr-CH"/>
              </w:rPr>
            </w:pPr>
            <w:r w:rsidRPr="00F04A07">
              <w:rPr>
                <w:rStyle w:val="highlighted"/>
                <w:rFonts w:ascii="Arial" w:hAnsi="Arial" w:cs="Arial"/>
                <w:sz w:val="20"/>
                <w:lang w:val="fr-CH"/>
              </w:rPr>
              <w:t>Raclettes pour déchets d'éviers</w:t>
            </w:r>
          </w:p>
        </w:tc>
        <w:tc>
          <w:tcPr>
            <w:tcW w:w="3544" w:type="dxa"/>
            <w:tcBorders>
              <w:top w:val="nil"/>
              <w:bottom w:val="double" w:sz="4" w:space="0" w:color="auto"/>
            </w:tcBorders>
            <w:shd w:val="clear" w:color="auto" w:fill="auto"/>
            <w:vAlign w:val="center"/>
          </w:tcPr>
          <w:p w:rsidR="00D8593E" w:rsidRPr="00596C28" w:rsidRDefault="00D8593E" w:rsidP="00D8593E">
            <w:pPr>
              <w:spacing w:after="0" w:line="240" w:lineRule="auto"/>
              <w:rPr>
                <w:rFonts w:ascii="Arial" w:hAnsi="Arial" w:cs="Arial"/>
                <w:sz w:val="20"/>
                <w:szCs w:val="20"/>
                <w:lang w:val="fr-CH"/>
              </w:rPr>
            </w:pPr>
          </w:p>
        </w:tc>
        <w:tc>
          <w:tcPr>
            <w:tcW w:w="762" w:type="dxa"/>
            <w:tcBorders>
              <w:top w:val="nil"/>
              <w:bottom w:val="double" w:sz="4" w:space="0" w:color="auto"/>
            </w:tcBorders>
            <w:shd w:val="clear" w:color="auto" w:fill="auto"/>
            <w:vAlign w:val="center"/>
          </w:tcPr>
          <w:p w:rsidR="00D8593E" w:rsidRPr="00327C2A" w:rsidRDefault="00D8593E" w:rsidP="00D8593E">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7203A2" w:rsidRDefault="00D8593E" w:rsidP="00D8593E">
            <w:pPr>
              <w:spacing w:after="0" w:line="240" w:lineRule="auto"/>
              <w:rPr>
                <w:rFonts w:ascii="Arial" w:hAnsi="Arial" w:cs="Arial"/>
                <w:noProof/>
                <w:sz w:val="20"/>
                <w:szCs w:val="20"/>
                <w:lang w:val="fr-CH"/>
              </w:rPr>
            </w:pPr>
          </w:p>
        </w:tc>
        <w:tc>
          <w:tcPr>
            <w:tcW w:w="634" w:type="dxa"/>
            <w:tcBorders>
              <w:top w:val="nil"/>
              <w:bottom w:val="double" w:sz="4" w:space="0" w:color="auto"/>
            </w:tcBorders>
            <w:shd w:val="clear" w:color="auto" w:fill="auto"/>
            <w:vAlign w:val="center"/>
          </w:tcPr>
          <w:p w:rsidR="00D8593E" w:rsidRPr="007203A2" w:rsidRDefault="00D8593E" w:rsidP="00D8593E">
            <w:pPr>
              <w:spacing w:after="0" w:line="240" w:lineRule="auto"/>
              <w:ind w:left="-104"/>
              <w:jc w:val="center"/>
              <w:rPr>
                <w:rFonts w:ascii="Arial" w:hAnsi="Arial" w:cs="Arial"/>
                <w:sz w:val="20"/>
                <w:szCs w:val="20"/>
                <w:lang w:val="fr-CH"/>
              </w:rPr>
            </w:pPr>
          </w:p>
        </w:tc>
        <w:tc>
          <w:tcPr>
            <w:tcW w:w="3418" w:type="dxa"/>
            <w:tcBorders>
              <w:top w:val="nil"/>
              <w:bottom w:val="double" w:sz="4" w:space="0" w:color="auto"/>
            </w:tcBorders>
            <w:vAlign w:val="center"/>
          </w:tcPr>
          <w:p w:rsidR="00D8593E" w:rsidRPr="007203A2"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7203A2" w:rsidRDefault="00D8593E" w:rsidP="00D8593E">
            <w:pPr>
              <w:spacing w:after="0" w:line="240" w:lineRule="auto"/>
              <w:ind w:left="34"/>
              <w:rPr>
                <w:rFonts w:ascii="Arial" w:hAnsi="Arial" w:cs="Arial"/>
                <w:sz w:val="20"/>
                <w:szCs w:val="20"/>
                <w:lang w:val="fr-CH"/>
              </w:rPr>
            </w:pPr>
          </w:p>
        </w:tc>
      </w:tr>
      <w:tr w:rsidR="00D8593E" w:rsidRPr="0030064D"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58192B">
            <w:pPr>
              <w:spacing w:after="0"/>
              <w:ind w:left="-108" w:right="-108"/>
              <w:jc w:val="center"/>
              <w:rPr>
                <w:rFonts w:ascii="Arial" w:hAnsi="Arial" w:cs="Arial"/>
                <w:sz w:val="20"/>
                <w:szCs w:val="20"/>
                <w:lang w:val="fr-CH"/>
              </w:rPr>
              <w:pPrChange w:id="740" w:author="CARMINATI Christine" w:date="2019-11-19T08:24:00Z">
                <w:pPr>
                  <w:jc w:val="center"/>
                </w:pPr>
              </w:pPrChange>
            </w:pPr>
            <w:ins w:id="741" w:author="CARMINATI Christine" w:date="2019-11-19T08:25: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A60A59"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WO-14-70</w:t>
            </w:r>
          </w:p>
        </w:tc>
        <w:tc>
          <w:tcPr>
            <w:tcW w:w="771" w:type="dxa"/>
            <w:tcBorders>
              <w:top w:val="double" w:sz="4" w:space="0" w:color="auto"/>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sidRPr="003D7D94">
              <w:rPr>
                <w:rFonts w:ascii="Arial" w:hAnsi="Arial" w:cs="Arial"/>
                <w:sz w:val="20"/>
                <w:szCs w:val="20"/>
                <w:lang w:val="fr-CH"/>
              </w:rPr>
              <w:t>07-05</w:t>
            </w:r>
          </w:p>
        </w:tc>
        <w:tc>
          <w:tcPr>
            <w:tcW w:w="994" w:type="dxa"/>
            <w:tcBorders>
              <w:top w:val="double" w:sz="4" w:space="0" w:color="auto"/>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sidRPr="003D7D94">
              <w:rPr>
                <w:rFonts w:ascii="Arial" w:hAnsi="Arial" w:cs="Arial"/>
                <w:sz w:val="20"/>
                <w:szCs w:val="20"/>
                <w:lang w:val="fr-CH"/>
              </w:rPr>
              <w:t>100966</w:t>
            </w:r>
          </w:p>
        </w:tc>
        <w:tc>
          <w:tcPr>
            <w:tcW w:w="567" w:type="dxa"/>
            <w:tcBorders>
              <w:top w:val="double" w:sz="4" w:space="0" w:color="auto"/>
              <w:bottom w:val="nil"/>
            </w:tcBorders>
            <w:shd w:val="clear" w:color="auto" w:fill="F2F2F2" w:themeFill="background1" w:themeFillShade="F2"/>
            <w:vAlign w:val="center"/>
          </w:tcPr>
          <w:p w:rsidR="00D8593E" w:rsidRPr="00F37E71" w:rsidRDefault="00D8593E" w:rsidP="00D8593E">
            <w:pPr>
              <w:spacing w:after="0" w:line="240" w:lineRule="auto"/>
              <w:jc w:val="center"/>
              <w:rPr>
                <w:rFonts w:ascii="Arial" w:hAnsi="Arial" w:cs="Arial"/>
                <w:sz w:val="20"/>
                <w:lang w:val="fr-CH"/>
              </w:rPr>
            </w:pPr>
            <w:r w:rsidRPr="003D7D94">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szCs w:val="20"/>
                <w:lang w:val="fr-CH"/>
              </w:rPr>
              <w:t>Change</w:t>
            </w:r>
          </w:p>
        </w:tc>
        <w:tc>
          <w:tcPr>
            <w:tcW w:w="3168" w:type="dxa"/>
            <w:tcBorders>
              <w:top w:val="double" w:sz="4" w:space="0" w:color="auto"/>
              <w:bottom w:val="nil"/>
            </w:tcBorders>
            <w:shd w:val="clear" w:color="auto" w:fill="F2F2F2" w:themeFill="background1" w:themeFillShade="F2"/>
            <w:vAlign w:val="center"/>
          </w:tcPr>
          <w:p w:rsidR="00D8593E" w:rsidRPr="00F37E71" w:rsidRDefault="00D8593E" w:rsidP="00D8593E">
            <w:pPr>
              <w:spacing w:after="0" w:line="240" w:lineRule="auto"/>
              <w:rPr>
                <w:rFonts w:ascii="Arial" w:hAnsi="Arial" w:cs="Arial"/>
                <w:sz w:val="20"/>
                <w:lang w:val="fr-CH"/>
              </w:rPr>
            </w:pPr>
            <w:r w:rsidRPr="001A0DB9">
              <w:rPr>
                <w:rFonts w:ascii="Arial" w:hAnsi="Arial" w:cs="Arial"/>
                <w:sz w:val="20"/>
                <w:szCs w:val="20"/>
              </w:rPr>
              <w:t>Plate racks [drainers</w:t>
            </w:r>
            <w:r>
              <w:rPr>
                <w:rFonts w:ascii="Arial" w:hAnsi="Arial" w:cs="Arial"/>
                <w:sz w:val="20"/>
                <w:szCs w:val="20"/>
              </w:rPr>
              <w:t>]</w:t>
            </w:r>
          </w:p>
        </w:tc>
        <w:tc>
          <w:tcPr>
            <w:tcW w:w="3544" w:type="dxa"/>
            <w:tcBorders>
              <w:top w:val="double" w:sz="4" w:space="0" w:color="auto"/>
              <w:bottom w:val="nil"/>
            </w:tcBorders>
            <w:shd w:val="clear" w:color="auto" w:fill="F2F2F2" w:themeFill="background1" w:themeFillShade="F2"/>
            <w:vAlign w:val="center"/>
          </w:tcPr>
          <w:p w:rsidR="00D8593E" w:rsidRPr="00F37E71" w:rsidRDefault="00D8593E" w:rsidP="00D8593E">
            <w:pPr>
              <w:spacing w:after="120" w:line="240" w:lineRule="auto"/>
              <w:rPr>
                <w:rFonts w:ascii="Arial" w:hAnsi="Arial" w:cs="Arial"/>
                <w:sz w:val="20"/>
                <w:lang w:val="fr-CH"/>
              </w:rPr>
            </w:pPr>
            <w:r w:rsidRPr="003D7D94">
              <w:rPr>
                <w:rFonts w:ascii="Arial" w:hAnsi="Arial" w:cs="Arial"/>
                <w:sz w:val="20"/>
                <w:szCs w:val="20"/>
                <w:lang w:val="fr-CH"/>
              </w:rPr>
              <w:t>Dish draining racks</w:t>
            </w:r>
          </w:p>
        </w:tc>
        <w:tc>
          <w:tcPr>
            <w:tcW w:w="762" w:type="dxa"/>
            <w:tcBorders>
              <w:top w:val="double" w:sz="4" w:space="0" w:color="auto"/>
              <w:bottom w:val="nil"/>
            </w:tcBorders>
            <w:shd w:val="clear" w:color="auto" w:fill="F2F2F2" w:themeFill="background1" w:themeFillShade="F2"/>
            <w:vAlign w:val="center"/>
          </w:tcPr>
          <w:p w:rsidR="00D8593E" w:rsidRPr="00F37E71" w:rsidRDefault="00D8593E" w:rsidP="00D8593E">
            <w:pPr>
              <w:spacing w:after="0" w:line="240" w:lineRule="auto"/>
              <w:ind w:left="-66"/>
              <w:jc w:val="center"/>
              <w:rPr>
                <w:rFonts w:ascii="Arial" w:hAnsi="Arial" w:cs="Arial"/>
                <w:sz w:val="20"/>
                <w:lang w:val="fr-CH"/>
              </w:rPr>
            </w:pPr>
          </w:p>
        </w:tc>
        <w:tc>
          <w:tcPr>
            <w:tcW w:w="2610" w:type="dxa"/>
            <w:tcBorders>
              <w:top w:val="double" w:sz="4" w:space="0" w:color="auto"/>
              <w:bottom w:val="nil"/>
            </w:tcBorders>
            <w:shd w:val="clear" w:color="auto" w:fill="F2F2F2" w:themeFill="background1" w:themeFillShade="F2"/>
            <w:vAlign w:val="center"/>
          </w:tcPr>
          <w:p w:rsidR="00D8593E" w:rsidRDefault="00D8593E" w:rsidP="00D8593E">
            <w:pPr>
              <w:spacing w:after="0" w:line="240" w:lineRule="auto"/>
              <w:rPr>
                <w:rFonts w:ascii="Arial" w:hAnsi="Arial" w:cs="Arial"/>
                <w:sz w:val="20"/>
                <w:szCs w:val="20"/>
              </w:rPr>
            </w:pPr>
            <w:r w:rsidRPr="00BD604B">
              <w:rPr>
                <w:rFonts w:ascii="Arial" w:hAnsi="Arial" w:cs="Arial"/>
                <w:sz w:val="20"/>
                <w:szCs w:val="20"/>
              </w:rPr>
              <w:t>See/voir WO-14-</w:t>
            </w:r>
            <w:r>
              <w:rPr>
                <w:rFonts w:ascii="Arial" w:hAnsi="Arial" w:cs="Arial"/>
                <w:sz w:val="20"/>
                <w:szCs w:val="20"/>
              </w:rPr>
              <w:t>71</w:t>
            </w:r>
          </w:p>
          <w:p w:rsidR="00D8593E" w:rsidRPr="0030064D" w:rsidRDefault="00D8593E" w:rsidP="00D8593E">
            <w:pPr>
              <w:spacing w:after="0" w:line="240" w:lineRule="auto"/>
              <w:rPr>
                <w:rFonts w:ascii="Arial" w:hAnsi="Arial" w:cs="Arial"/>
                <w:sz w:val="20"/>
              </w:rPr>
            </w:pPr>
            <w:r w:rsidRPr="007203A2">
              <w:rPr>
                <w:rFonts w:ascii="Arial" w:hAnsi="Arial" w:cs="Arial"/>
                <w:noProof/>
                <w:sz w:val="20"/>
                <w:szCs w:val="20"/>
              </w:rPr>
              <w:t xml:space="preserve">See also 100983 Mats for draining racks / </w:t>
            </w:r>
            <w:r w:rsidRPr="00F73F95">
              <w:rPr>
                <w:rFonts w:ascii="Arial" w:hAnsi="Arial" w:cs="Arial"/>
                <w:i/>
                <w:noProof/>
                <w:sz w:val="20"/>
                <w:szCs w:val="20"/>
              </w:rPr>
              <w:t>Nattes d'égouttoirs</w:t>
            </w:r>
            <w:r>
              <w:rPr>
                <w:rFonts w:ascii="Arial" w:hAnsi="Arial" w:cs="Arial"/>
                <w:noProof/>
                <w:sz w:val="20"/>
                <w:szCs w:val="20"/>
              </w:rPr>
              <w:t xml:space="preserve"> in </w:t>
            </w:r>
            <w:r w:rsidRPr="007203A2">
              <w:rPr>
                <w:rFonts w:ascii="Arial" w:hAnsi="Arial" w:cs="Arial"/>
                <w:noProof/>
                <w:sz w:val="20"/>
                <w:szCs w:val="20"/>
              </w:rPr>
              <w:t>07-05</w:t>
            </w:r>
          </w:p>
        </w:tc>
        <w:tc>
          <w:tcPr>
            <w:tcW w:w="634" w:type="dxa"/>
            <w:tcBorders>
              <w:top w:val="double" w:sz="4" w:space="0" w:color="auto"/>
              <w:bottom w:val="nil"/>
            </w:tcBorders>
            <w:shd w:val="clear" w:color="auto" w:fill="F2F2F2" w:themeFill="background1" w:themeFillShade="F2"/>
            <w:vAlign w:val="center"/>
          </w:tcPr>
          <w:p w:rsidR="00D8593E" w:rsidRPr="00BC7A6B" w:rsidRDefault="00D8593E" w:rsidP="00D8593E">
            <w:pPr>
              <w:spacing w:after="0" w:line="240" w:lineRule="auto"/>
              <w:ind w:left="-104"/>
              <w:jc w:val="center"/>
              <w:rPr>
                <w:rFonts w:ascii="Arial" w:hAnsi="Arial" w:cs="Arial"/>
                <w:sz w:val="20"/>
                <w:szCs w:val="20"/>
              </w:rPr>
            </w:pPr>
            <w:r>
              <w:rPr>
                <w:rFonts w:ascii="Arial" w:hAnsi="Arial" w:cs="Arial"/>
                <w:sz w:val="20"/>
                <w:szCs w:val="20"/>
              </w:rPr>
              <w:t>20.1</w:t>
            </w:r>
          </w:p>
        </w:tc>
        <w:tc>
          <w:tcPr>
            <w:tcW w:w="3418"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ind w:left="34"/>
              <w:rPr>
                <w:rFonts w:ascii="Arial" w:hAnsi="Arial" w:cs="Arial"/>
                <w:sz w:val="20"/>
                <w:szCs w:val="20"/>
              </w:rPr>
            </w:pPr>
          </w:p>
        </w:tc>
      </w:tr>
      <w:tr w:rsidR="00D8593E" w:rsidRPr="00F37E71" w:rsidTr="005B3D22">
        <w:trPr>
          <w:cantSplit/>
          <w:trHeight w:val="20"/>
          <w:jc w:val="center"/>
        </w:trPr>
        <w:tc>
          <w:tcPr>
            <w:tcW w:w="432" w:type="dxa"/>
            <w:tcBorders>
              <w:top w:val="nil"/>
              <w:bottom w:val="nil"/>
            </w:tcBorders>
            <w:shd w:val="clear" w:color="auto" w:fill="F2F2F2" w:themeFill="background1" w:themeFillShade="F2"/>
            <w:vAlign w:val="center"/>
          </w:tcPr>
          <w:p w:rsidR="00D8593E" w:rsidRPr="00FD1C0D" w:rsidRDefault="0058192B">
            <w:pPr>
              <w:spacing w:after="0"/>
              <w:ind w:left="-108" w:right="-108"/>
              <w:jc w:val="center"/>
              <w:rPr>
                <w:rFonts w:ascii="Arial" w:hAnsi="Arial" w:cs="Arial"/>
                <w:sz w:val="20"/>
                <w:szCs w:val="20"/>
                <w:lang w:val="fr-CH"/>
              </w:rPr>
              <w:pPrChange w:id="742" w:author="CARMINATI Christine" w:date="2019-11-19T08:24:00Z">
                <w:pPr>
                  <w:jc w:val="center"/>
                </w:pPr>
              </w:pPrChange>
            </w:pPr>
            <w:ins w:id="743" w:author="CARMINATI Christine" w:date="2019-11-19T08:25:00Z">
              <w:r>
                <w:rPr>
                  <w:rFonts w:ascii="Arial" w:hAnsi="Arial" w:cs="Arial"/>
                  <w:sz w:val="20"/>
                  <w:szCs w:val="20"/>
                  <w:lang w:val="fr-CH"/>
                </w:rPr>
                <w:t>A</w:t>
              </w:r>
            </w:ins>
          </w:p>
        </w:tc>
        <w:tc>
          <w:tcPr>
            <w:tcW w:w="1134" w:type="dxa"/>
            <w:tcBorders>
              <w:top w:val="nil"/>
              <w:bottom w:val="nil"/>
            </w:tcBorders>
            <w:shd w:val="clear" w:color="auto" w:fill="F2F2F2" w:themeFill="background1" w:themeFillShade="F2"/>
            <w:vAlign w:val="center"/>
          </w:tcPr>
          <w:p w:rsidR="00D8593E" w:rsidRPr="0030064D" w:rsidRDefault="00D8593E" w:rsidP="00D8593E">
            <w:pPr>
              <w:spacing w:after="0"/>
              <w:ind w:left="-108" w:right="-108"/>
              <w:jc w:val="center"/>
              <w:rPr>
                <w:rFonts w:ascii="Arial" w:hAnsi="Arial" w:cs="Arial"/>
                <w:sz w:val="20"/>
                <w:szCs w:val="20"/>
              </w:rPr>
            </w:pPr>
            <w:r>
              <w:rPr>
                <w:rFonts w:ascii="Arial" w:hAnsi="Arial" w:cs="Arial"/>
                <w:sz w:val="20"/>
                <w:szCs w:val="20"/>
                <w:lang w:val="fr-CH"/>
              </w:rPr>
              <w:t>WO-14-70</w:t>
            </w:r>
          </w:p>
        </w:tc>
        <w:tc>
          <w:tcPr>
            <w:tcW w:w="771" w:type="dxa"/>
            <w:tcBorders>
              <w:top w:val="nil"/>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sidRPr="003D7D94">
              <w:rPr>
                <w:rFonts w:ascii="Arial" w:hAnsi="Arial" w:cs="Arial"/>
                <w:sz w:val="20"/>
                <w:szCs w:val="20"/>
                <w:lang w:val="fr-CH"/>
              </w:rPr>
              <w:t>07-05</w:t>
            </w:r>
          </w:p>
        </w:tc>
        <w:tc>
          <w:tcPr>
            <w:tcW w:w="994" w:type="dxa"/>
            <w:tcBorders>
              <w:top w:val="nil"/>
              <w:bottom w:val="nil"/>
            </w:tcBorders>
            <w:shd w:val="clear" w:color="auto" w:fill="F2F2F2" w:themeFill="background1" w:themeFillShade="F2"/>
            <w:vAlign w:val="center"/>
          </w:tcPr>
          <w:p w:rsidR="00D8593E" w:rsidRPr="00E53431" w:rsidRDefault="00D8593E" w:rsidP="00D8593E">
            <w:pPr>
              <w:spacing w:after="0" w:line="240" w:lineRule="auto"/>
              <w:jc w:val="center"/>
              <w:rPr>
                <w:rFonts w:ascii="Arial" w:hAnsi="Arial" w:cs="Arial"/>
                <w:sz w:val="20"/>
                <w:lang w:val="fr-CH"/>
              </w:rPr>
            </w:pPr>
            <w:r w:rsidRPr="003D7D94">
              <w:rPr>
                <w:rFonts w:ascii="Arial" w:hAnsi="Arial" w:cs="Arial"/>
                <w:sz w:val="20"/>
                <w:szCs w:val="20"/>
                <w:lang w:val="fr-CH"/>
              </w:rPr>
              <w:t>100966</w:t>
            </w:r>
          </w:p>
        </w:tc>
        <w:tc>
          <w:tcPr>
            <w:tcW w:w="567" w:type="dxa"/>
            <w:tcBorders>
              <w:top w:val="nil"/>
              <w:bottom w:val="nil"/>
            </w:tcBorders>
            <w:shd w:val="clear" w:color="auto" w:fill="F2F2F2" w:themeFill="background1" w:themeFillShade="F2"/>
            <w:vAlign w:val="center"/>
          </w:tcPr>
          <w:p w:rsidR="00D8593E" w:rsidRPr="00F37E71" w:rsidRDefault="00D8593E" w:rsidP="00D8593E">
            <w:pPr>
              <w:spacing w:after="0" w:line="240" w:lineRule="auto"/>
              <w:jc w:val="center"/>
              <w:rPr>
                <w:rFonts w:ascii="Arial" w:hAnsi="Arial" w:cs="Arial"/>
                <w:sz w:val="20"/>
                <w:lang w:val="fr-CH"/>
              </w:rPr>
            </w:pPr>
            <w:r w:rsidRPr="003D7D94">
              <w:rPr>
                <w:rFonts w:ascii="Arial" w:hAnsi="Arial" w:cs="Arial"/>
                <w:sz w:val="20"/>
                <w:szCs w:val="20"/>
                <w:lang w:val="fr-CH"/>
              </w:rPr>
              <w:t>EN</w:t>
            </w:r>
          </w:p>
        </w:tc>
        <w:tc>
          <w:tcPr>
            <w:tcW w:w="1227" w:type="dxa"/>
            <w:tcBorders>
              <w:top w:val="nil"/>
              <w:left w:val="nil"/>
              <w:bottom w:val="nil"/>
            </w:tcBorders>
            <w:shd w:val="clear" w:color="auto" w:fill="F2F2F2" w:themeFill="background1" w:themeFillShade="F2"/>
            <w:vAlign w:val="center"/>
          </w:tcPr>
          <w:p w:rsidR="00D8593E" w:rsidRPr="00327C2A" w:rsidRDefault="00D8593E" w:rsidP="00D8593E">
            <w:pPr>
              <w:spacing w:after="0" w:line="240" w:lineRule="auto"/>
              <w:rPr>
                <w:rFonts w:ascii="Arial" w:hAnsi="Arial" w:cs="Arial"/>
                <w:sz w:val="20"/>
                <w:lang w:val="fr-CH"/>
              </w:rPr>
            </w:pPr>
            <w:r w:rsidRPr="003D7D94">
              <w:rPr>
                <w:rFonts w:ascii="Arial" w:hAnsi="Arial" w:cs="Arial"/>
                <w:sz w:val="20"/>
                <w:szCs w:val="20"/>
                <w:lang w:val="fr-CH"/>
              </w:rPr>
              <w:t>Delete</w:t>
            </w:r>
          </w:p>
        </w:tc>
        <w:tc>
          <w:tcPr>
            <w:tcW w:w="3168" w:type="dxa"/>
            <w:tcBorders>
              <w:top w:val="nil"/>
              <w:bottom w:val="nil"/>
            </w:tcBorders>
            <w:shd w:val="clear" w:color="auto" w:fill="F2F2F2" w:themeFill="background1" w:themeFillShade="F2"/>
            <w:vAlign w:val="center"/>
          </w:tcPr>
          <w:p w:rsidR="00D8593E" w:rsidRPr="00F37E71" w:rsidRDefault="00D8593E" w:rsidP="00D8593E">
            <w:pPr>
              <w:spacing w:after="0" w:line="240" w:lineRule="auto"/>
              <w:rPr>
                <w:rFonts w:ascii="Arial" w:hAnsi="Arial" w:cs="Arial"/>
                <w:sz w:val="20"/>
                <w:szCs w:val="20"/>
                <w:lang w:val="fr-CH"/>
              </w:rPr>
            </w:pPr>
            <w:r w:rsidRPr="001A0DB9">
              <w:rPr>
                <w:rFonts w:ascii="Arial" w:hAnsi="Arial" w:cs="Arial"/>
                <w:sz w:val="20"/>
                <w:szCs w:val="20"/>
              </w:rPr>
              <w:t>Drainers [plate racks]</w:t>
            </w:r>
          </w:p>
        </w:tc>
        <w:tc>
          <w:tcPr>
            <w:tcW w:w="3544" w:type="dxa"/>
            <w:tcBorders>
              <w:top w:val="nil"/>
              <w:bottom w:val="nil"/>
            </w:tcBorders>
            <w:shd w:val="clear" w:color="auto" w:fill="F2F2F2" w:themeFill="background1" w:themeFillShade="F2"/>
            <w:vAlign w:val="center"/>
          </w:tcPr>
          <w:p w:rsidR="00D8593E" w:rsidRPr="00F37E71" w:rsidRDefault="00D8593E" w:rsidP="00D8593E">
            <w:pPr>
              <w:spacing w:after="0" w:line="240" w:lineRule="auto"/>
              <w:rPr>
                <w:rFonts w:ascii="Arial" w:hAnsi="Arial" w:cs="Arial"/>
                <w:sz w:val="20"/>
                <w:szCs w:val="20"/>
                <w:lang w:val="fr-CH"/>
              </w:rPr>
            </w:pPr>
          </w:p>
        </w:tc>
        <w:tc>
          <w:tcPr>
            <w:tcW w:w="762" w:type="dxa"/>
            <w:tcBorders>
              <w:top w:val="nil"/>
              <w:bottom w:val="nil"/>
            </w:tcBorders>
            <w:shd w:val="clear" w:color="auto" w:fill="F2F2F2" w:themeFill="background1" w:themeFillShade="F2"/>
            <w:vAlign w:val="center"/>
          </w:tcPr>
          <w:p w:rsidR="00D8593E" w:rsidRPr="00F37E71" w:rsidRDefault="00D8593E" w:rsidP="00D8593E">
            <w:pPr>
              <w:spacing w:after="0" w:line="240" w:lineRule="auto"/>
              <w:ind w:left="-66"/>
              <w:jc w:val="center"/>
              <w:rPr>
                <w:rFonts w:ascii="Arial" w:hAnsi="Arial" w:cs="Arial"/>
                <w:sz w:val="20"/>
                <w:lang w:val="fr-CH"/>
              </w:rPr>
            </w:pPr>
          </w:p>
        </w:tc>
        <w:tc>
          <w:tcPr>
            <w:tcW w:w="2610" w:type="dxa"/>
            <w:tcBorders>
              <w:top w:val="nil"/>
              <w:bottom w:val="nil"/>
            </w:tcBorders>
            <w:shd w:val="clear" w:color="auto" w:fill="F2F2F2" w:themeFill="background1" w:themeFillShade="F2"/>
            <w:vAlign w:val="center"/>
          </w:tcPr>
          <w:p w:rsidR="00D8593E" w:rsidRPr="00F37E71" w:rsidRDefault="00D8593E" w:rsidP="00D8593E">
            <w:pPr>
              <w:spacing w:after="0" w:line="240" w:lineRule="auto"/>
              <w:rPr>
                <w:rFonts w:ascii="Arial" w:hAnsi="Arial" w:cs="Arial"/>
                <w:sz w:val="20"/>
                <w:lang w:val="fr-CH"/>
              </w:rPr>
            </w:pPr>
          </w:p>
        </w:tc>
        <w:tc>
          <w:tcPr>
            <w:tcW w:w="634" w:type="dxa"/>
            <w:tcBorders>
              <w:top w:val="nil"/>
              <w:bottom w:val="nil"/>
            </w:tcBorders>
            <w:shd w:val="clear" w:color="auto" w:fill="F2F2F2" w:themeFill="background1" w:themeFillShade="F2"/>
            <w:vAlign w:val="center"/>
          </w:tcPr>
          <w:p w:rsidR="00D8593E" w:rsidRPr="00BC7A6B" w:rsidRDefault="00D8593E" w:rsidP="00D8593E">
            <w:pPr>
              <w:spacing w:after="0" w:line="240" w:lineRule="auto"/>
              <w:ind w:left="-104"/>
              <w:jc w:val="center"/>
              <w:rPr>
                <w:rFonts w:ascii="Arial" w:hAnsi="Arial" w:cs="Arial"/>
                <w:sz w:val="20"/>
                <w:szCs w:val="20"/>
                <w:lang w:val="fr-CH"/>
              </w:rPr>
            </w:pPr>
            <w:r>
              <w:rPr>
                <w:rFonts w:ascii="Arial" w:hAnsi="Arial" w:cs="Arial"/>
                <w:sz w:val="20"/>
                <w:szCs w:val="20"/>
              </w:rPr>
              <w:t>20.1</w:t>
            </w:r>
          </w:p>
        </w:tc>
        <w:tc>
          <w:tcPr>
            <w:tcW w:w="3418" w:type="dxa"/>
            <w:tcBorders>
              <w:top w:val="nil"/>
              <w:bottom w:val="nil"/>
            </w:tcBorders>
            <w:shd w:val="clear" w:color="auto" w:fill="F2F2F2" w:themeFill="background1" w:themeFillShade="F2"/>
            <w:vAlign w:val="center"/>
          </w:tcPr>
          <w:p w:rsidR="00D8593E" w:rsidRPr="007203A2" w:rsidRDefault="00D8593E" w:rsidP="00D8593E">
            <w:pPr>
              <w:spacing w:after="0" w:line="240" w:lineRule="auto"/>
              <w:rPr>
                <w:rFonts w:ascii="Arial" w:hAnsi="Arial" w:cs="Arial"/>
                <w:sz w:val="20"/>
                <w:szCs w:val="20"/>
                <w:lang w:val="fr-CH"/>
              </w:rPr>
            </w:pPr>
          </w:p>
        </w:tc>
        <w:tc>
          <w:tcPr>
            <w:tcW w:w="3507" w:type="dxa"/>
            <w:tcBorders>
              <w:top w:val="nil"/>
              <w:bottom w:val="nil"/>
            </w:tcBorders>
            <w:shd w:val="clear" w:color="auto" w:fill="F2F2F2" w:themeFill="background1" w:themeFillShade="F2"/>
            <w:vAlign w:val="center"/>
          </w:tcPr>
          <w:p w:rsidR="00D8593E" w:rsidRPr="007203A2" w:rsidRDefault="00D8593E" w:rsidP="00D8593E">
            <w:pPr>
              <w:spacing w:after="0" w:line="240" w:lineRule="auto"/>
              <w:ind w:left="34"/>
              <w:rPr>
                <w:rFonts w:ascii="Arial" w:hAnsi="Arial" w:cs="Arial"/>
                <w:sz w:val="20"/>
                <w:szCs w:val="20"/>
                <w:lang w:val="fr-CH"/>
              </w:rPr>
            </w:pPr>
          </w:p>
        </w:tc>
      </w:tr>
      <w:tr w:rsidR="00D8593E" w:rsidRPr="00773DE9" w:rsidTr="005B3D22">
        <w:trPr>
          <w:cantSplit/>
          <w:trHeight w:val="20"/>
          <w:jc w:val="center"/>
        </w:trPr>
        <w:tc>
          <w:tcPr>
            <w:tcW w:w="432" w:type="dxa"/>
            <w:tcBorders>
              <w:top w:val="nil"/>
              <w:bottom w:val="nil"/>
            </w:tcBorders>
            <w:vAlign w:val="center"/>
          </w:tcPr>
          <w:p w:rsidR="00D8593E" w:rsidRPr="00FD1C0D" w:rsidRDefault="0058192B">
            <w:pPr>
              <w:spacing w:after="0"/>
              <w:ind w:left="-108" w:right="-108"/>
              <w:jc w:val="center"/>
              <w:rPr>
                <w:rFonts w:ascii="Arial" w:hAnsi="Arial" w:cs="Arial"/>
                <w:sz w:val="20"/>
                <w:szCs w:val="20"/>
                <w:lang w:val="fr-CH"/>
              </w:rPr>
              <w:pPrChange w:id="744" w:author="CARMINATI Christine" w:date="2019-11-19T08:24:00Z">
                <w:pPr>
                  <w:jc w:val="center"/>
                </w:pPr>
              </w:pPrChange>
            </w:pPr>
            <w:ins w:id="745" w:author="CARMINATI Christine" w:date="2019-11-19T08:25:00Z">
              <w:r>
                <w:rPr>
                  <w:rFonts w:ascii="Arial" w:hAnsi="Arial" w:cs="Arial"/>
                  <w:sz w:val="20"/>
                  <w:szCs w:val="20"/>
                  <w:lang w:val="fr-CH"/>
                </w:rPr>
                <w:t>A</w:t>
              </w:r>
            </w:ins>
          </w:p>
        </w:tc>
        <w:tc>
          <w:tcPr>
            <w:tcW w:w="1134" w:type="dxa"/>
            <w:tcBorders>
              <w:top w:val="nil"/>
              <w:bottom w:val="nil"/>
            </w:tcBorders>
            <w:shd w:val="clear" w:color="auto" w:fill="auto"/>
            <w:vAlign w:val="center"/>
          </w:tcPr>
          <w:p w:rsidR="00D8593E" w:rsidRPr="00F37E71"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WO-14-70</w:t>
            </w:r>
          </w:p>
        </w:tc>
        <w:tc>
          <w:tcPr>
            <w:tcW w:w="771" w:type="dxa"/>
            <w:tcBorders>
              <w:top w:val="nil"/>
              <w:bottom w:val="nil"/>
            </w:tcBorders>
            <w:shd w:val="clear" w:color="auto" w:fill="auto"/>
            <w:vAlign w:val="center"/>
          </w:tcPr>
          <w:p w:rsidR="00D8593E" w:rsidRPr="009B5E58" w:rsidRDefault="00D8593E" w:rsidP="00D8593E">
            <w:pPr>
              <w:spacing w:after="0" w:line="240" w:lineRule="auto"/>
              <w:jc w:val="center"/>
              <w:rPr>
                <w:rFonts w:ascii="Arial" w:hAnsi="Arial" w:cs="Arial"/>
                <w:sz w:val="20"/>
                <w:lang w:val="fr-CH"/>
              </w:rPr>
            </w:pPr>
            <w:r w:rsidRPr="003D7D94">
              <w:rPr>
                <w:rFonts w:ascii="Arial" w:hAnsi="Arial" w:cs="Arial"/>
                <w:sz w:val="20"/>
                <w:szCs w:val="20"/>
                <w:lang w:val="fr-CH"/>
              </w:rPr>
              <w:t>07-05</w:t>
            </w:r>
          </w:p>
        </w:tc>
        <w:tc>
          <w:tcPr>
            <w:tcW w:w="994" w:type="dxa"/>
            <w:tcBorders>
              <w:top w:val="nil"/>
              <w:bottom w:val="nil"/>
            </w:tcBorders>
            <w:shd w:val="clear" w:color="auto" w:fill="auto"/>
            <w:vAlign w:val="center"/>
          </w:tcPr>
          <w:p w:rsidR="00D8593E" w:rsidRPr="009B5E58" w:rsidRDefault="00D8593E" w:rsidP="00D8593E">
            <w:pPr>
              <w:spacing w:after="0" w:line="240" w:lineRule="auto"/>
              <w:jc w:val="center"/>
              <w:rPr>
                <w:rFonts w:ascii="Arial" w:hAnsi="Arial" w:cs="Arial"/>
                <w:sz w:val="20"/>
                <w:lang w:val="fr-CH"/>
              </w:rPr>
            </w:pPr>
            <w:r w:rsidRPr="003D7D94">
              <w:rPr>
                <w:rFonts w:ascii="Arial" w:hAnsi="Arial" w:cs="Arial"/>
                <w:sz w:val="20"/>
                <w:szCs w:val="20"/>
                <w:lang w:val="fr-CH"/>
              </w:rPr>
              <w:t>100966</w:t>
            </w:r>
          </w:p>
        </w:tc>
        <w:tc>
          <w:tcPr>
            <w:tcW w:w="567" w:type="dxa"/>
            <w:tcBorders>
              <w:top w:val="nil"/>
              <w:bottom w:val="nil"/>
            </w:tcBorders>
            <w:shd w:val="clear" w:color="auto" w:fill="auto"/>
            <w:vAlign w:val="center"/>
          </w:tcPr>
          <w:p w:rsidR="00D8593E" w:rsidRPr="00F37E71" w:rsidRDefault="00D8593E" w:rsidP="00D8593E">
            <w:pPr>
              <w:spacing w:after="0" w:line="240" w:lineRule="auto"/>
              <w:jc w:val="center"/>
              <w:rPr>
                <w:rFonts w:ascii="Arial" w:hAnsi="Arial" w:cs="Arial"/>
                <w:sz w:val="20"/>
                <w:lang w:val="fr-CH"/>
              </w:rPr>
            </w:pPr>
            <w:r w:rsidRPr="003D7D94">
              <w:rPr>
                <w:rFonts w:ascii="Arial" w:hAnsi="Arial" w:cs="Arial"/>
                <w:sz w:val="20"/>
                <w:szCs w:val="20"/>
                <w:lang w:val="fr-CH"/>
              </w:rPr>
              <w:t>FR</w:t>
            </w:r>
          </w:p>
        </w:tc>
        <w:tc>
          <w:tcPr>
            <w:tcW w:w="1227" w:type="dxa"/>
            <w:tcBorders>
              <w:top w:val="nil"/>
              <w:left w:val="nil"/>
              <w:bottom w:val="nil"/>
            </w:tcBorders>
            <w:shd w:val="clear" w:color="auto" w:fill="auto"/>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szCs w:val="20"/>
              </w:rPr>
              <w:t>--</w:t>
            </w:r>
          </w:p>
        </w:tc>
        <w:tc>
          <w:tcPr>
            <w:tcW w:w="3168" w:type="dxa"/>
            <w:tcBorders>
              <w:top w:val="nil"/>
              <w:bottom w:val="nil"/>
            </w:tcBorders>
            <w:shd w:val="clear" w:color="auto" w:fill="auto"/>
            <w:vAlign w:val="center"/>
          </w:tcPr>
          <w:p w:rsidR="00D8593E" w:rsidRPr="00596C28" w:rsidRDefault="00D8593E" w:rsidP="00D8593E">
            <w:pPr>
              <w:spacing w:after="0" w:line="240" w:lineRule="auto"/>
              <w:rPr>
                <w:rFonts w:ascii="Arial" w:hAnsi="Arial" w:cs="Arial"/>
                <w:sz w:val="20"/>
                <w:lang w:val="fr-CH"/>
              </w:rPr>
            </w:pPr>
            <w:r w:rsidRPr="003D7D94">
              <w:rPr>
                <w:rStyle w:val="highlighted"/>
                <w:rFonts w:ascii="Arial" w:hAnsi="Arial" w:cs="Arial"/>
                <w:sz w:val="20"/>
                <w:szCs w:val="20"/>
                <w:lang w:val="fr-CH"/>
              </w:rPr>
              <w:t>Égouttoirs</w:t>
            </w:r>
          </w:p>
        </w:tc>
        <w:tc>
          <w:tcPr>
            <w:tcW w:w="3544" w:type="dxa"/>
            <w:tcBorders>
              <w:top w:val="nil"/>
              <w:bottom w:val="nil"/>
            </w:tcBorders>
            <w:shd w:val="clear" w:color="auto" w:fill="auto"/>
            <w:vAlign w:val="center"/>
          </w:tcPr>
          <w:p w:rsidR="00D8593E" w:rsidRPr="00596C28" w:rsidRDefault="00D8593E" w:rsidP="00D8593E">
            <w:pPr>
              <w:spacing w:after="0" w:line="240" w:lineRule="auto"/>
              <w:rPr>
                <w:rFonts w:ascii="Arial" w:hAnsi="Arial" w:cs="Arial"/>
                <w:sz w:val="20"/>
                <w:lang w:val="fr-CH"/>
              </w:rPr>
            </w:pPr>
          </w:p>
        </w:tc>
        <w:tc>
          <w:tcPr>
            <w:tcW w:w="762" w:type="dxa"/>
            <w:tcBorders>
              <w:top w:val="nil"/>
              <w:bottom w:val="nil"/>
            </w:tcBorders>
            <w:shd w:val="clear" w:color="auto" w:fill="auto"/>
            <w:vAlign w:val="center"/>
          </w:tcPr>
          <w:p w:rsidR="00D8593E" w:rsidRPr="00327C2A" w:rsidRDefault="00D8593E" w:rsidP="00D8593E">
            <w:pPr>
              <w:spacing w:after="0" w:line="240" w:lineRule="auto"/>
              <w:ind w:left="-66"/>
              <w:jc w:val="center"/>
              <w:rPr>
                <w:rFonts w:ascii="Arial" w:hAnsi="Arial" w:cs="Arial"/>
                <w:sz w:val="20"/>
                <w:lang w:val="fr-CH"/>
              </w:rPr>
            </w:pPr>
          </w:p>
        </w:tc>
        <w:tc>
          <w:tcPr>
            <w:tcW w:w="2610" w:type="dxa"/>
            <w:tcBorders>
              <w:top w:val="nil"/>
              <w:bottom w:val="nil"/>
            </w:tcBorders>
            <w:shd w:val="clear" w:color="auto" w:fill="auto"/>
            <w:vAlign w:val="center"/>
          </w:tcPr>
          <w:p w:rsidR="00D8593E" w:rsidRPr="00327C2A" w:rsidRDefault="00D8593E" w:rsidP="00D8593E">
            <w:pPr>
              <w:spacing w:after="0" w:line="240" w:lineRule="auto"/>
              <w:rPr>
                <w:rFonts w:ascii="Arial" w:hAnsi="Arial" w:cs="Arial"/>
                <w:sz w:val="20"/>
                <w:lang w:val="fr-CH"/>
              </w:rPr>
            </w:pPr>
          </w:p>
        </w:tc>
        <w:tc>
          <w:tcPr>
            <w:tcW w:w="634" w:type="dxa"/>
            <w:tcBorders>
              <w:top w:val="nil"/>
              <w:bottom w:val="nil"/>
            </w:tcBorders>
            <w:shd w:val="clear" w:color="auto" w:fill="auto"/>
            <w:vAlign w:val="center"/>
          </w:tcPr>
          <w:p w:rsidR="00D8593E" w:rsidRPr="00BC7A6B" w:rsidRDefault="00D8593E" w:rsidP="00D8593E">
            <w:pPr>
              <w:spacing w:after="0" w:line="240" w:lineRule="auto"/>
              <w:ind w:left="-104"/>
              <w:jc w:val="center"/>
              <w:rPr>
                <w:rFonts w:ascii="Arial" w:hAnsi="Arial" w:cs="Arial"/>
                <w:sz w:val="20"/>
                <w:szCs w:val="20"/>
              </w:rPr>
            </w:pPr>
            <w:r>
              <w:rPr>
                <w:rFonts w:ascii="Arial" w:hAnsi="Arial" w:cs="Arial"/>
                <w:sz w:val="20"/>
                <w:szCs w:val="20"/>
              </w:rPr>
              <w:t>20.1</w:t>
            </w:r>
          </w:p>
        </w:tc>
        <w:tc>
          <w:tcPr>
            <w:tcW w:w="3418" w:type="dxa"/>
            <w:tcBorders>
              <w:top w:val="nil"/>
              <w:bottom w:val="nil"/>
            </w:tcBorders>
            <w:vAlign w:val="center"/>
          </w:tcPr>
          <w:p w:rsidR="00D8593E" w:rsidRPr="007203A2" w:rsidRDefault="00D8593E" w:rsidP="00D8593E">
            <w:pPr>
              <w:spacing w:after="0" w:line="240" w:lineRule="auto"/>
              <w:rPr>
                <w:rFonts w:ascii="Arial" w:hAnsi="Arial" w:cs="Arial"/>
                <w:sz w:val="20"/>
                <w:szCs w:val="20"/>
              </w:rPr>
            </w:pPr>
          </w:p>
        </w:tc>
        <w:tc>
          <w:tcPr>
            <w:tcW w:w="3507" w:type="dxa"/>
            <w:tcBorders>
              <w:top w:val="nil"/>
              <w:bottom w:val="nil"/>
            </w:tcBorders>
            <w:vAlign w:val="center"/>
          </w:tcPr>
          <w:p w:rsidR="00D8593E" w:rsidRPr="007203A2" w:rsidRDefault="00D8593E" w:rsidP="00D8593E">
            <w:pPr>
              <w:spacing w:after="0" w:line="240" w:lineRule="auto"/>
              <w:ind w:left="34"/>
              <w:rPr>
                <w:rFonts w:ascii="Arial" w:hAnsi="Arial" w:cs="Arial"/>
                <w:sz w:val="20"/>
                <w:szCs w:val="20"/>
              </w:rPr>
            </w:pPr>
          </w:p>
        </w:tc>
      </w:tr>
      <w:tr w:rsidR="00D8593E" w:rsidRPr="007203A2"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58192B">
            <w:pPr>
              <w:spacing w:after="0"/>
              <w:ind w:left="-108" w:right="-108"/>
              <w:jc w:val="center"/>
              <w:rPr>
                <w:rFonts w:ascii="Arial" w:hAnsi="Arial" w:cs="Arial"/>
                <w:sz w:val="20"/>
                <w:szCs w:val="20"/>
                <w:lang w:val="fr-CH"/>
              </w:rPr>
              <w:pPrChange w:id="746" w:author="CARMINATI Christine" w:date="2019-11-19T08:24:00Z">
                <w:pPr>
                  <w:jc w:val="center"/>
                </w:pPr>
              </w:pPrChange>
            </w:pPr>
            <w:ins w:id="747" w:author="CARMINATI Christine" w:date="2019-11-19T08:25: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3D7D94"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WO-14-71</w:t>
            </w:r>
          </w:p>
        </w:tc>
        <w:tc>
          <w:tcPr>
            <w:tcW w:w="771" w:type="dxa"/>
            <w:tcBorders>
              <w:top w:val="double" w:sz="4" w:space="0" w:color="auto"/>
              <w:bottom w:val="nil"/>
            </w:tcBorders>
            <w:shd w:val="clear" w:color="auto" w:fill="F2F2F2" w:themeFill="background1" w:themeFillShade="F2"/>
            <w:vAlign w:val="center"/>
          </w:tcPr>
          <w:p w:rsidR="00D8593E" w:rsidRPr="003D7D94" w:rsidRDefault="00D8593E" w:rsidP="00D8593E">
            <w:pPr>
              <w:widowControl w:val="0"/>
              <w:spacing w:after="0" w:line="240" w:lineRule="auto"/>
              <w:jc w:val="center"/>
              <w:rPr>
                <w:rFonts w:ascii="Arial" w:hAnsi="Arial" w:cs="Arial"/>
                <w:sz w:val="20"/>
                <w:szCs w:val="20"/>
                <w:lang w:val="fr-CH"/>
              </w:rPr>
            </w:pPr>
            <w:r w:rsidRPr="003D7D94">
              <w:rPr>
                <w:rFonts w:ascii="Arial" w:hAnsi="Arial" w:cs="Arial"/>
                <w:sz w:val="20"/>
                <w:szCs w:val="20"/>
                <w:lang w:val="fr-CH"/>
              </w:rPr>
              <w:t>07-05</w:t>
            </w:r>
          </w:p>
        </w:tc>
        <w:tc>
          <w:tcPr>
            <w:tcW w:w="994" w:type="dxa"/>
            <w:tcBorders>
              <w:top w:val="double" w:sz="4" w:space="0" w:color="auto"/>
              <w:bottom w:val="nil"/>
            </w:tcBorders>
            <w:shd w:val="clear" w:color="auto" w:fill="F2F2F2" w:themeFill="background1" w:themeFillShade="F2"/>
            <w:vAlign w:val="center"/>
          </w:tcPr>
          <w:p w:rsidR="00D8593E" w:rsidRPr="003D7D94" w:rsidRDefault="00D8593E" w:rsidP="00D8593E">
            <w:pPr>
              <w:widowControl w:val="0"/>
              <w:spacing w:after="0" w:line="240" w:lineRule="auto"/>
              <w:jc w:val="center"/>
              <w:rPr>
                <w:rFonts w:ascii="Arial" w:hAnsi="Arial" w:cs="Arial"/>
                <w:sz w:val="20"/>
                <w:szCs w:val="20"/>
                <w:lang w:val="fr-CH"/>
              </w:rPr>
            </w:pPr>
            <w:r>
              <w:rPr>
                <w:rFonts w:ascii="Arial" w:hAnsi="Arial" w:cs="Arial"/>
                <w:noProof/>
                <w:sz w:val="20"/>
                <w:szCs w:val="20"/>
              </w:rPr>
              <w:t>100983</w:t>
            </w:r>
          </w:p>
        </w:tc>
        <w:tc>
          <w:tcPr>
            <w:tcW w:w="567" w:type="dxa"/>
            <w:tcBorders>
              <w:top w:val="double" w:sz="4" w:space="0" w:color="auto"/>
              <w:bottom w:val="nil"/>
            </w:tcBorders>
            <w:shd w:val="clear" w:color="auto" w:fill="F2F2F2" w:themeFill="background1" w:themeFillShade="F2"/>
            <w:vAlign w:val="center"/>
          </w:tcPr>
          <w:p w:rsidR="00D8593E" w:rsidRPr="003D7D94" w:rsidRDefault="00D8593E" w:rsidP="00D8593E">
            <w:pPr>
              <w:spacing w:after="0" w:line="240" w:lineRule="auto"/>
              <w:jc w:val="center"/>
              <w:rPr>
                <w:rFonts w:ascii="Arial" w:hAnsi="Arial" w:cs="Arial"/>
                <w:sz w:val="20"/>
                <w:szCs w:val="20"/>
                <w:lang w:val="fr-CH"/>
              </w:rPr>
            </w:pPr>
            <w:r w:rsidRPr="003D7D94">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3D7D94" w:rsidRDefault="00D8593E" w:rsidP="00D8593E">
            <w:pPr>
              <w:widowControl w:val="0"/>
              <w:spacing w:after="0" w:line="240" w:lineRule="auto"/>
              <w:rPr>
                <w:rFonts w:ascii="Arial" w:hAnsi="Arial" w:cs="Arial"/>
                <w:sz w:val="20"/>
                <w:szCs w:val="20"/>
                <w:lang w:val="fr-CH"/>
              </w:rPr>
            </w:pPr>
            <w:r>
              <w:rPr>
                <w:rFonts w:ascii="Arial" w:hAnsi="Arial" w:cs="Arial"/>
                <w:sz w:val="20"/>
                <w:szCs w:val="20"/>
                <w:lang w:val="fr-CH"/>
              </w:rPr>
              <w:t>Change</w:t>
            </w:r>
          </w:p>
        </w:tc>
        <w:tc>
          <w:tcPr>
            <w:tcW w:w="3168" w:type="dxa"/>
            <w:tcBorders>
              <w:top w:val="double" w:sz="4" w:space="0" w:color="auto"/>
              <w:bottom w:val="nil"/>
            </w:tcBorders>
            <w:shd w:val="clear" w:color="auto" w:fill="F2F2F2" w:themeFill="background1" w:themeFillShade="F2"/>
            <w:vAlign w:val="center"/>
          </w:tcPr>
          <w:p w:rsidR="00D8593E" w:rsidRPr="003D7D94" w:rsidRDefault="00D8593E" w:rsidP="00D8593E">
            <w:pPr>
              <w:widowControl w:val="0"/>
              <w:spacing w:after="0" w:line="240" w:lineRule="auto"/>
              <w:rPr>
                <w:rFonts w:ascii="Arial" w:hAnsi="Arial" w:cs="Arial"/>
                <w:sz w:val="20"/>
                <w:szCs w:val="20"/>
                <w:lang w:val="fr-CH"/>
              </w:rPr>
            </w:pPr>
            <w:r w:rsidRPr="003D7D94">
              <w:rPr>
                <w:rFonts w:ascii="Arial" w:hAnsi="Arial" w:cs="Arial"/>
                <w:noProof/>
                <w:sz w:val="20"/>
                <w:szCs w:val="20"/>
              </w:rPr>
              <w:t>Mats for draining racks</w:t>
            </w:r>
          </w:p>
        </w:tc>
        <w:tc>
          <w:tcPr>
            <w:tcW w:w="3544" w:type="dxa"/>
            <w:tcBorders>
              <w:top w:val="double" w:sz="4" w:space="0" w:color="auto"/>
              <w:bottom w:val="nil"/>
            </w:tcBorders>
            <w:shd w:val="clear" w:color="auto" w:fill="F2F2F2" w:themeFill="background1" w:themeFillShade="F2"/>
            <w:vAlign w:val="center"/>
          </w:tcPr>
          <w:p w:rsidR="00D8593E" w:rsidRPr="003D7D94" w:rsidRDefault="00D8593E" w:rsidP="00D8593E">
            <w:pPr>
              <w:widowControl w:val="0"/>
              <w:spacing w:after="0" w:line="240" w:lineRule="auto"/>
              <w:rPr>
                <w:rFonts w:ascii="Arial" w:hAnsi="Arial" w:cs="Arial"/>
                <w:sz w:val="20"/>
                <w:szCs w:val="20"/>
              </w:rPr>
            </w:pPr>
            <w:r w:rsidRPr="003D7D94">
              <w:rPr>
                <w:rFonts w:ascii="Arial" w:hAnsi="Arial" w:cs="Arial"/>
                <w:noProof/>
                <w:sz w:val="20"/>
                <w:szCs w:val="20"/>
              </w:rPr>
              <w:t xml:space="preserve">Mats for </w:t>
            </w:r>
            <w:r>
              <w:rPr>
                <w:rFonts w:ascii="Arial" w:hAnsi="Arial" w:cs="Arial"/>
                <w:noProof/>
                <w:sz w:val="20"/>
                <w:szCs w:val="20"/>
              </w:rPr>
              <w:t xml:space="preserve">dish </w:t>
            </w:r>
            <w:r w:rsidRPr="003D7D94">
              <w:rPr>
                <w:rFonts w:ascii="Arial" w:hAnsi="Arial" w:cs="Arial"/>
                <w:noProof/>
                <w:sz w:val="20"/>
                <w:szCs w:val="20"/>
              </w:rPr>
              <w:t>draining racks</w:t>
            </w:r>
          </w:p>
        </w:tc>
        <w:tc>
          <w:tcPr>
            <w:tcW w:w="762" w:type="dxa"/>
            <w:tcBorders>
              <w:top w:val="double" w:sz="4" w:space="0" w:color="auto"/>
              <w:bottom w:val="nil"/>
            </w:tcBorders>
            <w:shd w:val="clear" w:color="auto" w:fill="F2F2F2" w:themeFill="background1" w:themeFillShade="F2"/>
            <w:vAlign w:val="center"/>
          </w:tcPr>
          <w:p w:rsidR="00D8593E" w:rsidRPr="003D7D94" w:rsidRDefault="00D8593E" w:rsidP="00D8593E">
            <w:pPr>
              <w:widowControl w:val="0"/>
              <w:spacing w:after="0" w:line="240" w:lineRule="auto"/>
              <w:ind w:left="-66"/>
              <w:jc w:val="center"/>
              <w:rPr>
                <w:rFonts w:ascii="Arial" w:hAnsi="Arial" w:cs="Arial"/>
                <w:sz w:val="20"/>
                <w:szCs w:val="20"/>
              </w:rPr>
            </w:pPr>
          </w:p>
        </w:tc>
        <w:tc>
          <w:tcPr>
            <w:tcW w:w="2610" w:type="dxa"/>
            <w:tcBorders>
              <w:top w:val="double" w:sz="4" w:space="0" w:color="auto"/>
              <w:bottom w:val="nil"/>
            </w:tcBorders>
            <w:shd w:val="clear" w:color="auto" w:fill="F2F2F2" w:themeFill="background1" w:themeFillShade="F2"/>
            <w:vAlign w:val="center"/>
          </w:tcPr>
          <w:p w:rsidR="00D8593E" w:rsidRPr="007203A2" w:rsidRDefault="00D8593E" w:rsidP="00D8593E">
            <w:pPr>
              <w:widowControl w:val="0"/>
              <w:spacing w:after="0" w:line="240" w:lineRule="auto"/>
              <w:rPr>
                <w:rFonts w:ascii="Arial" w:hAnsi="Arial" w:cs="Arial"/>
                <w:sz w:val="20"/>
                <w:szCs w:val="20"/>
              </w:rPr>
            </w:pPr>
          </w:p>
        </w:tc>
        <w:tc>
          <w:tcPr>
            <w:tcW w:w="634" w:type="dxa"/>
            <w:tcBorders>
              <w:top w:val="double" w:sz="4" w:space="0" w:color="auto"/>
              <w:bottom w:val="nil"/>
            </w:tcBorders>
            <w:shd w:val="clear" w:color="auto" w:fill="F2F2F2" w:themeFill="background1" w:themeFillShade="F2"/>
            <w:vAlign w:val="center"/>
          </w:tcPr>
          <w:p w:rsidR="00D8593E" w:rsidRPr="007203A2" w:rsidRDefault="00D8593E" w:rsidP="00D8593E">
            <w:pPr>
              <w:widowControl w:val="0"/>
              <w:spacing w:after="0" w:line="240" w:lineRule="auto"/>
              <w:ind w:left="-104"/>
              <w:jc w:val="center"/>
              <w:rPr>
                <w:rFonts w:ascii="Arial" w:hAnsi="Arial" w:cs="Arial"/>
                <w:sz w:val="20"/>
                <w:szCs w:val="20"/>
              </w:rPr>
            </w:pPr>
            <w:r>
              <w:rPr>
                <w:rFonts w:ascii="Arial" w:hAnsi="Arial" w:cs="Arial"/>
                <w:sz w:val="20"/>
                <w:szCs w:val="20"/>
              </w:rPr>
              <w:t>20.2</w:t>
            </w:r>
          </w:p>
        </w:tc>
        <w:tc>
          <w:tcPr>
            <w:tcW w:w="3418" w:type="dxa"/>
            <w:tcBorders>
              <w:top w:val="double" w:sz="4" w:space="0" w:color="auto"/>
              <w:bottom w:val="nil"/>
            </w:tcBorders>
            <w:shd w:val="clear" w:color="auto" w:fill="F2F2F2" w:themeFill="background1" w:themeFillShade="F2"/>
            <w:vAlign w:val="center"/>
          </w:tcPr>
          <w:p w:rsidR="00D8593E" w:rsidRPr="007203A2" w:rsidRDefault="00D8593E" w:rsidP="00D8593E">
            <w:pPr>
              <w:widowControl w:val="0"/>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D8593E" w:rsidRPr="007203A2" w:rsidRDefault="00D8593E" w:rsidP="00D8593E">
            <w:pPr>
              <w:widowControl w:val="0"/>
              <w:spacing w:after="0" w:line="240" w:lineRule="auto"/>
              <w:ind w:left="34"/>
              <w:rPr>
                <w:rFonts w:ascii="Arial" w:hAnsi="Arial" w:cs="Arial"/>
                <w:sz w:val="20"/>
                <w:szCs w:val="20"/>
              </w:rPr>
            </w:pPr>
          </w:p>
        </w:tc>
      </w:tr>
      <w:tr w:rsidR="00D8593E" w:rsidRPr="007203A2" w:rsidTr="005B3D22">
        <w:trPr>
          <w:cantSplit/>
          <w:trHeight w:val="20"/>
          <w:jc w:val="center"/>
        </w:trPr>
        <w:tc>
          <w:tcPr>
            <w:tcW w:w="432" w:type="dxa"/>
            <w:tcBorders>
              <w:top w:val="nil"/>
              <w:bottom w:val="double" w:sz="4" w:space="0" w:color="auto"/>
            </w:tcBorders>
            <w:vAlign w:val="center"/>
          </w:tcPr>
          <w:p w:rsidR="00D8593E" w:rsidRPr="00FD1C0D" w:rsidRDefault="0058192B">
            <w:pPr>
              <w:spacing w:after="0"/>
              <w:ind w:left="-108" w:right="-108"/>
              <w:jc w:val="center"/>
              <w:rPr>
                <w:rFonts w:ascii="Arial" w:hAnsi="Arial" w:cs="Arial"/>
                <w:sz w:val="20"/>
                <w:szCs w:val="20"/>
                <w:lang w:val="fr-CH"/>
              </w:rPr>
              <w:pPrChange w:id="748" w:author="CARMINATI Christine" w:date="2019-11-19T08:24:00Z">
                <w:pPr>
                  <w:jc w:val="center"/>
                </w:pPr>
              </w:pPrChange>
            </w:pPr>
            <w:ins w:id="749" w:author="CARMINATI Christine" w:date="2019-11-19T08:25: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3D7D94" w:rsidRDefault="00D8593E" w:rsidP="00D8593E">
            <w:pPr>
              <w:spacing w:after="0"/>
              <w:ind w:left="-108" w:right="-108"/>
              <w:jc w:val="center"/>
              <w:rPr>
                <w:rFonts w:ascii="Arial" w:hAnsi="Arial" w:cs="Arial"/>
                <w:sz w:val="20"/>
                <w:szCs w:val="20"/>
              </w:rPr>
            </w:pPr>
            <w:r>
              <w:rPr>
                <w:rFonts w:ascii="Arial" w:hAnsi="Arial" w:cs="Arial"/>
                <w:sz w:val="20"/>
                <w:szCs w:val="20"/>
                <w:lang w:val="fr-CH"/>
              </w:rPr>
              <w:t>WO-14-71</w:t>
            </w:r>
          </w:p>
        </w:tc>
        <w:tc>
          <w:tcPr>
            <w:tcW w:w="771" w:type="dxa"/>
            <w:tcBorders>
              <w:top w:val="nil"/>
              <w:bottom w:val="double" w:sz="4" w:space="0" w:color="auto"/>
            </w:tcBorders>
            <w:shd w:val="clear" w:color="auto" w:fill="auto"/>
            <w:vAlign w:val="center"/>
          </w:tcPr>
          <w:p w:rsidR="00D8593E" w:rsidRPr="003D7D94" w:rsidRDefault="00D8593E" w:rsidP="00D8593E">
            <w:pPr>
              <w:widowControl w:val="0"/>
              <w:spacing w:after="0" w:line="240" w:lineRule="auto"/>
              <w:jc w:val="center"/>
              <w:rPr>
                <w:rFonts w:ascii="Arial" w:hAnsi="Arial" w:cs="Arial"/>
                <w:sz w:val="20"/>
                <w:szCs w:val="20"/>
                <w:lang w:val="fr-CH"/>
              </w:rPr>
            </w:pPr>
            <w:r w:rsidRPr="003D7D94">
              <w:rPr>
                <w:rFonts w:ascii="Arial" w:hAnsi="Arial" w:cs="Arial"/>
                <w:sz w:val="20"/>
                <w:szCs w:val="20"/>
                <w:lang w:val="fr-CH"/>
              </w:rPr>
              <w:t>07-05</w:t>
            </w:r>
          </w:p>
        </w:tc>
        <w:tc>
          <w:tcPr>
            <w:tcW w:w="994" w:type="dxa"/>
            <w:tcBorders>
              <w:top w:val="nil"/>
              <w:bottom w:val="double" w:sz="4" w:space="0" w:color="auto"/>
            </w:tcBorders>
            <w:shd w:val="clear" w:color="auto" w:fill="auto"/>
            <w:vAlign w:val="center"/>
          </w:tcPr>
          <w:p w:rsidR="00D8593E" w:rsidRPr="003D7D94" w:rsidRDefault="00D8593E" w:rsidP="00D8593E">
            <w:pPr>
              <w:widowControl w:val="0"/>
              <w:spacing w:after="0" w:line="240" w:lineRule="auto"/>
              <w:jc w:val="center"/>
              <w:rPr>
                <w:rFonts w:ascii="Arial" w:hAnsi="Arial" w:cs="Arial"/>
                <w:sz w:val="20"/>
                <w:szCs w:val="20"/>
                <w:lang w:val="fr-CH"/>
              </w:rPr>
            </w:pPr>
            <w:r>
              <w:rPr>
                <w:rFonts w:ascii="Arial" w:hAnsi="Arial" w:cs="Arial"/>
                <w:noProof/>
                <w:sz w:val="20"/>
                <w:szCs w:val="20"/>
              </w:rPr>
              <w:t>100983</w:t>
            </w:r>
          </w:p>
        </w:tc>
        <w:tc>
          <w:tcPr>
            <w:tcW w:w="567" w:type="dxa"/>
            <w:tcBorders>
              <w:top w:val="nil"/>
              <w:bottom w:val="double" w:sz="4" w:space="0" w:color="auto"/>
            </w:tcBorders>
            <w:shd w:val="clear" w:color="auto" w:fill="auto"/>
            <w:vAlign w:val="center"/>
          </w:tcPr>
          <w:p w:rsidR="00D8593E" w:rsidRPr="003D7D94" w:rsidRDefault="00D8593E" w:rsidP="00D8593E">
            <w:pPr>
              <w:spacing w:after="0" w:line="240" w:lineRule="auto"/>
              <w:jc w:val="center"/>
              <w:rPr>
                <w:rFonts w:ascii="Arial" w:hAnsi="Arial" w:cs="Arial"/>
                <w:sz w:val="20"/>
                <w:szCs w:val="20"/>
                <w:lang w:val="fr-CH"/>
              </w:rPr>
            </w:pPr>
            <w:r w:rsidRPr="003D7D94">
              <w:rPr>
                <w:rFonts w:ascii="Arial" w:hAnsi="Arial" w:cs="Arial"/>
                <w:sz w:val="20"/>
                <w:szCs w:val="20"/>
                <w:lang w:val="fr-CH"/>
              </w:rPr>
              <w:t>FR</w:t>
            </w:r>
          </w:p>
        </w:tc>
        <w:tc>
          <w:tcPr>
            <w:tcW w:w="1227" w:type="dxa"/>
            <w:tcBorders>
              <w:top w:val="nil"/>
              <w:left w:val="nil"/>
              <w:bottom w:val="double" w:sz="4" w:space="0" w:color="auto"/>
            </w:tcBorders>
            <w:shd w:val="clear" w:color="auto" w:fill="auto"/>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szCs w:val="20"/>
              </w:rPr>
              <w:t>--</w:t>
            </w:r>
          </w:p>
        </w:tc>
        <w:tc>
          <w:tcPr>
            <w:tcW w:w="3168" w:type="dxa"/>
            <w:tcBorders>
              <w:top w:val="nil"/>
              <w:bottom w:val="double" w:sz="4" w:space="0" w:color="auto"/>
            </w:tcBorders>
            <w:shd w:val="clear" w:color="auto" w:fill="auto"/>
            <w:vAlign w:val="center"/>
          </w:tcPr>
          <w:p w:rsidR="00D8593E" w:rsidRPr="003D7D94" w:rsidRDefault="00D8593E" w:rsidP="00D8593E">
            <w:pPr>
              <w:widowControl w:val="0"/>
              <w:spacing w:after="0" w:line="240" w:lineRule="auto"/>
              <w:rPr>
                <w:rFonts w:ascii="Arial" w:hAnsi="Arial" w:cs="Arial"/>
                <w:sz w:val="20"/>
                <w:szCs w:val="20"/>
                <w:lang w:val="fr-CH"/>
              </w:rPr>
            </w:pPr>
            <w:r w:rsidRPr="003D7D94">
              <w:rPr>
                <w:rFonts w:ascii="Arial" w:hAnsi="Arial" w:cs="Arial"/>
                <w:noProof/>
                <w:sz w:val="20"/>
                <w:szCs w:val="20"/>
              </w:rPr>
              <w:t>Nattes d'égouttoirs</w:t>
            </w:r>
          </w:p>
        </w:tc>
        <w:tc>
          <w:tcPr>
            <w:tcW w:w="3544" w:type="dxa"/>
            <w:tcBorders>
              <w:top w:val="nil"/>
              <w:bottom w:val="double" w:sz="4" w:space="0" w:color="auto"/>
            </w:tcBorders>
            <w:shd w:val="clear" w:color="auto" w:fill="auto"/>
            <w:vAlign w:val="center"/>
          </w:tcPr>
          <w:p w:rsidR="00D8593E" w:rsidRPr="003D7D94" w:rsidRDefault="00D8593E" w:rsidP="00D8593E">
            <w:pPr>
              <w:widowControl w:val="0"/>
              <w:spacing w:after="0" w:line="240" w:lineRule="auto"/>
              <w:rPr>
                <w:rFonts w:ascii="Arial" w:hAnsi="Arial" w:cs="Arial"/>
                <w:sz w:val="20"/>
                <w:szCs w:val="20"/>
                <w:lang w:val="fr-CH"/>
              </w:rPr>
            </w:pPr>
          </w:p>
        </w:tc>
        <w:tc>
          <w:tcPr>
            <w:tcW w:w="762" w:type="dxa"/>
            <w:tcBorders>
              <w:top w:val="nil"/>
              <w:bottom w:val="double" w:sz="4" w:space="0" w:color="auto"/>
            </w:tcBorders>
            <w:shd w:val="clear" w:color="auto" w:fill="auto"/>
            <w:vAlign w:val="center"/>
          </w:tcPr>
          <w:p w:rsidR="00D8593E" w:rsidRPr="003D7D94" w:rsidRDefault="00D8593E" w:rsidP="00D8593E">
            <w:pPr>
              <w:widowControl w:val="0"/>
              <w:spacing w:after="0" w:line="240" w:lineRule="auto"/>
              <w:ind w:left="-66"/>
              <w:jc w:val="center"/>
              <w:rPr>
                <w:rFonts w:ascii="Arial" w:hAnsi="Arial" w:cs="Arial"/>
                <w:sz w:val="20"/>
                <w:szCs w:val="20"/>
                <w:lang w:val="fr-CH"/>
              </w:rPr>
            </w:pPr>
          </w:p>
        </w:tc>
        <w:tc>
          <w:tcPr>
            <w:tcW w:w="2610" w:type="dxa"/>
            <w:tcBorders>
              <w:top w:val="nil"/>
              <w:bottom w:val="double" w:sz="4" w:space="0" w:color="auto"/>
            </w:tcBorders>
            <w:shd w:val="clear" w:color="auto" w:fill="auto"/>
            <w:vAlign w:val="center"/>
          </w:tcPr>
          <w:p w:rsidR="00D8593E" w:rsidRPr="007203A2" w:rsidRDefault="00D8593E" w:rsidP="00D8593E">
            <w:pPr>
              <w:widowControl w:val="0"/>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D8593E" w:rsidRPr="007203A2" w:rsidRDefault="00D8593E" w:rsidP="00D8593E">
            <w:pPr>
              <w:widowControl w:val="0"/>
              <w:spacing w:after="0" w:line="240" w:lineRule="auto"/>
              <w:ind w:left="-104"/>
              <w:jc w:val="center"/>
              <w:rPr>
                <w:rFonts w:ascii="Arial" w:hAnsi="Arial" w:cs="Arial"/>
                <w:sz w:val="20"/>
                <w:szCs w:val="20"/>
                <w:lang w:val="fr-CH"/>
              </w:rPr>
            </w:pPr>
            <w:r>
              <w:rPr>
                <w:rFonts w:ascii="Arial" w:hAnsi="Arial" w:cs="Arial"/>
                <w:sz w:val="20"/>
                <w:szCs w:val="20"/>
              </w:rPr>
              <w:t>20.2</w:t>
            </w:r>
          </w:p>
        </w:tc>
        <w:tc>
          <w:tcPr>
            <w:tcW w:w="3418" w:type="dxa"/>
            <w:tcBorders>
              <w:top w:val="nil"/>
              <w:bottom w:val="double" w:sz="4" w:space="0" w:color="auto"/>
            </w:tcBorders>
            <w:vAlign w:val="center"/>
          </w:tcPr>
          <w:p w:rsidR="00D8593E" w:rsidRPr="007203A2" w:rsidRDefault="00D8593E" w:rsidP="00D8593E">
            <w:pPr>
              <w:widowControl w:val="0"/>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7203A2" w:rsidRDefault="00D8593E" w:rsidP="00D8593E">
            <w:pPr>
              <w:widowControl w:val="0"/>
              <w:spacing w:after="0" w:line="240" w:lineRule="auto"/>
              <w:ind w:left="34"/>
              <w:rPr>
                <w:rFonts w:ascii="Arial" w:hAnsi="Arial" w:cs="Arial"/>
                <w:sz w:val="20"/>
                <w:szCs w:val="20"/>
                <w:lang w:val="fr-CH"/>
              </w:rPr>
            </w:pPr>
          </w:p>
        </w:tc>
      </w:tr>
      <w:tr w:rsidR="00D8593E" w:rsidRPr="007203A2"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58192B">
            <w:pPr>
              <w:spacing w:after="0"/>
              <w:ind w:left="-108" w:right="-108"/>
              <w:jc w:val="center"/>
              <w:rPr>
                <w:rFonts w:ascii="Arial" w:hAnsi="Arial" w:cs="Arial"/>
                <w:sz w:val="20"/>
                <w:szCs w:val="20"/>
                <w:lang w:val="fr-CH"/>
              </w:rPr>
              <w:pPrChange w:id="750" w:author="CARMINATI Christine" w:date="2019-11-19T08:24:00Z">
                <w:pPr>
                  <w:jc w:val="center"/>
                </w:pPr>
              </w:pPrChange>
            </w:pPr>
            <w:ins w:id="751" w:author="CARMINATI Christine" w:date="2019-11-19T08:25: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3D7D94"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WO-14-72</w:t>
            </w:r>
          </w:p>
        </w:tc>
        <w:tc>
          <w:tcPr>
            <w:tcW w:w="771" w:type="dxa"/>
            <w:tcBorders>
              <w:top w:val="double" w:sz="4" w:space="0" w:color="auto"/>
              <w:bottom w:val="nil"/>
            </w:tcBorders>
            <w:shd w:val="clear" w:color="auto" w:fill="F2F2F2" w:themeFill="background1" w:themeFillShade="F2"/>
            <w:vAlign w:val="center"/>
          </w:tcPr>
          <w:p w:rsidR="00D8593E" w:rsidRPr="003D7D94" w:rsidRDefault="00D8593E" w:rsidP="00D8593E">
            <w:pPr>
              <w:widowControl w:val="0"/>
              <w:spacing w:after="0" w:line="240" w:lineRule="auto"/>
              <w:jc w:val="center"/>
              <w:rPr>
                <w:rFonts w:ascii="Arial" w:hAnsi="Arial" w:cs="Arial"/>
                <w:sz w:val="20"/>
                <w:szCs w:val="20"/>
                <w:lang w:val="fr-CH"/>
              </w:rPr>
            </w:pPr>
            <w:r w:rsidRPr="003D7D94">
              <w:rPr>
                <w:rFonts w:ascii="Arial" w:hAnsi="Arial" w:cs="Arial"/>
                <w:sz w:val="20"/>
                <w:szCs w:val="20"/>
                <w:lang w:val="fr-CH"/>
              </w:rPr>
              <w:t>07-05</w:t>
            </w:r>
          </w:p>
        </w:tc>
        <w:tc>
          <w:tcPr>
            <w:tcW w:w="994" w:type="dxa"/>
            <w:tcBorders>
              <w:top w:val="double" w:sz="4" w:space="0" w:color="auto"/>
              <w:bottom w:val="nil"/>
            </w:tcBorders>
            <w:shd w:val="clear" w:color="auto" w:fill="F2F2F2" w:themeFill="background1" w:themeFillShade="F2"/>
            <w:vAlign w:val="center"/>
          </w:tcPr>
          <w:p w:rsidR="00D8593E" w:rsidRPr="003D7D94" w:rsidRDefault="00D8593E" w:rsidP="00D8593E">
            <w:pPr>
              <w:widowControl w:val="0"/>
              <w:spacing w:after="0" w:line="240" w:lineRule="auto"/>
              <w:jc w:val="center"/>
              <w:rPr>
                <w:rFonts w:ascii="Arial" w:hAnsi="Arial" w:cs="Arial"/>
                <w:sz w:val="20"/>
                <w:szCs w:val="20"/>
                <w:lang w:val="fr-CH"/>
              </w:rPr>
            </w:pPr>
            <w:r w:rsidRPr="003D7D94">
              <w:rPr>
                <w:rFonts w:ascii="Arial" w:hAnsi="Arial" w:cs="Arial"/>
                <w:sz w:val="20"/>
                <w:szCs w:val="20"/>
                <w:lang w:val="fr-CH"/>
              </w:rPr>
              <w:t>100986</w:t>
            </w:r>
          </w:p>
        </w:tc>
        <w:tc>
          <w:tcPr>
            <w:tcW w:w="567" w:type="dxa"/>
            <w:tcBorders>
              <w:top w:val="double" w:sz="4" w:space="0" w:color="auto"/>
              <w:bottom w:val="nil"/>
            </w:tcBorders>
            <w:shd w:val="clear" w:color="auto" w:fill="F2F2F2" w:themeFill="background1" w:themeFillShade="F2"/>
            <w:vAlign w:val="center"/>
          </w:tcPr>
          <w:p w:rsidR="00D8593E" w:rsidRPr="003D7D94" w:rsidRDefault="00D8593E" w:rsidP="00D8593E">
            <w:pPr>
              <w:spacing w:after="0" w:line="240" w:lineRule="auto"/>
              <w:jc w:val="center"/>
              <w:rPr>
                <w:rFonts w:ascii="Arial" w:hAnsi="Arial" w:cs="Arial"/>
                <w:sz w:val="20"/>
                <w:szCs w:val="20"/>
                <w:lang w:val="fr-CH"/>
              </w:rPr>
            </w:pPr>
            <w:r w:rsidRPr="003D7D94">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3D7D94" w:rsidRDefault="00D8593E" w:rsidP="00D8593E">
            <w:pPr>
              <w:widowControl w:val="0"/>
              <w:spacing w:after="0" w:line="240" w:lineRule="auto"/>
              <w:rPr>
                <w:rFonts w:ascii="Arial" w:hAnsi="Arial" w:cs="Arial"/>
                <w:sz w:val="20"/>
                <w:szCs w:val="20"/>
                <w:lang w:val="fr-CH"/>
              </w:rPr>
            </w:pPr>
            <w:r w:rsidRPr="003D7D94">
              <w:rPr>
                <w:rFonts w:ascii="Arial" w:hAnsi="Arial" w:cs="Arial"/>
                <w:sz w:val="20"/>
                <w:szCs w:val="20"/>
                <w:lang w:val="fr-CH"/>
              </w:rPr>
              <w:t>Delete</w:t>
            </w:r>
          </w:p>
        </w:tc>
        <w:tc>
          <w:tcPr>
            <w:tcW w:w="3168" w:type="dxa"/>
            <w:tcBorders>
              <w:top w:val="double" w:sz="4" w:space="0" w:color="auto"/>
              <w:bottom w:val="nil"/>
            </w:tcBorders>
            <w:shd w:val="clear" w:color="auto" w:fill="F2F2F2" w:themeFill="background1" w:themeFillShade="F2"/>
            <w:vAlign w:val="center"/>
          </w:tcPr>
          <w:p w:rsidR="00D8593E" w:rsidRPr="003D7D94" w:rsidRDefault="00D8593E" w:rsidP="00D8593E">
            <w:pPr>
              <w:widowControl w:val="0"/>
              <w:spacing w:after="0" w:line="240" w:lineRule="auto"/>
              <w:rPr>
                <w:rFonts w:ascii="Arial" w:hAnsi="Arial" w:cs="Arial"/>
                <w:sz w:val="20"/>
                <w:szCs w:val="20"/>
                <w:lang w:val="fr-CH"/>
              </w:rPr>
            </w:pPr>
            <w:r w:rsidRPr="003D7D94">
              <w:rPr>
                <w:rFonts w:ascii="Arial" w:hAnsi="Arial" w:cs="Arial"/>
                <w:sz w:val="20"/>
                <w:szCs w:val="20"/>
                <w:lang w:val="fr-CH"/>
              </w:rPr>
              <w:t>Clothes pins</w:t>
            </w:r>
          </w:p>
        </w:tc>
        <w:tc>
          <w:tcPr>
            <w:tcW w:w="3544" w:type="dxa"/>
            <w:tcBorders>
              <w:top w:val="double" w:sz="4" w:space="0" w:color="auto"/>
              <w:bottom w:val="nil"/>
            </w:tcBorders>
            <w:shd w:val="clear" w:color="auto" w:fill="F2F2F2" w:themeFill="background1" w:themeFillShade="F2"/>
            <w:vAlign w:val="center"/>
          </w:tcPr>
          <w:p w:rsidR="00D8593E" w:rsidRPr="003D7D94" w:rsidRDefault="00D8593E" w:rsidP="00D8593E">
            <w:pPr>
              <w:widowControl w:val="0"/>
              <w:spacing w:after="0" w:line="240" w:lineRule="auto"/>
              <w:rPr>
                <w:rFonts w:ascii="Arial" w:hAnsi="Arial" w:cs="Arial"/>
                <w:sz w:val="20"/>
                <w:szCs w:val="20"/>
                <w:lang w:val="fr-CH"/>
              </w:rPr>
            </w:pPr>
          </w:p>
        </w:tc>
        <w:tc>
          <w:tcPr>
            <w:tcW w:w="762" w:type="dxa"/>
            <w:tcBorders>
              <w:top w:val="double" w:sz="4" w:space="0" w:color="auto"/>
              <w:bottom w:val="nil"/>
            </w:tcBorders>
            <w:shd w:val="clear" w:color="auto" w:fill="F2F2F2" w:themeFill="background1" w:themeFillShade="F2"/>
            <w:vAlign w:val="center"/>
          </w:tcPr>
          <w:p w:rsidR="00D8593E" w:rsidRPr="003D7D94" w:rsidRDefault="00D8593E" w:rsidP="00D8593E">
            <w:pPr>
              <w:widowControl w:val="0"/>
              <w:spacing w:after="0" w:line="240" w:lineRule="auto"/>
              <w:ind w:left="-66"/>
              <w:jc w:val="center"/>
              <w:rPr>
                <w:rFonts w:ascii="Arial" w:hAnsi="Arial" w:cs="Arial"/>
                <w:sz w:val="20"/>
                <w:szCs w:val="20"/>
                <w:lang w:val="fr-CH"/>
              </w:rPr>
            </w:pPr>
          </w:p>
        </w:tc>
        <w:tc>
          <w:tcPr>
            <w:tcW w:w="2610" w:type="dxa"/>
            <w:tcBorders>
              <w:top w:val="double" w:sz="4" w:space="0" w:color="auto"/>
              <w:bottom w:val="nil"/>
            </w:tcBorders>
            <w:shd w:val="clear" w:color="auto" w:fill="F2F2F2" w:themeFill="background1" w:themeFillShade="F2"/>
            <w:vAlign w:val="center"/>
          </w:tcPr>
          <w:p w:rsidR="00D8593E" w:rsidRPr="00BD604B" w:rsidRDefault="00D8593E" w:rsidP="00D8593E">
            <w:pPr>
              <w:widowControl w:val="0"/>
              <w:spacing w:after="0" w:line="240" w:lineRule="auto"/>
              <w:rPr>
                <w:rFonts w:ascii="Arial" w:hAnsi="Arial" w:cs="Arial"/>
                <w:sz w:val="20"/>
                <w:szCs w:val="20"/>
              </w:rPr>
            </w:pPr>
            <w:r w:rsidRPr="00BD604B">
              <w:rPr>
                <w:rFonts w:ascii="Arial" w:hAnsi="Arial" w:cs="Arial"/>
                <w:sz w:val="20"/>
                <w:szCs w:val="20"/>
              </w:rPr>
              <w:t>See/voir WO-14-</w:t>
            </w:r>
            <w:r>
              <w:rPr>
                <w:rFonts w:ascii="Arial" w:hAnsi="Arial" w:cs="Arial"/>
                <w:sz w:val="20"/>
                <w:szCs w:val="20"/>
              </w:rPr>
              <w:t>73</w:t>
            </w:r>
          </w:p>
          <w:p w:rsidR="00D8593E" w:rsidRPr="00BD604B" w:rsidRDefault="00D8593E" w:rsidP="00D8593E">
            <w:pPr>
              <w:widowControl w:val="0"/>
              <w:spacing w:after="0" w:line="240" w:lineRule="auto"/>
              <w:rPr>
                <w:rFonts w:ascii="Arial" w:hAnsi="Arial" w:cs="Arial"/>
                <w:sz w:val="20"/>
                <w:szCs w:val="20"/>
              </w:rPr>
            </w:pPr>
            <w:r w:rsidRPr="00BD604B">
              <w:rPr>
                <w:rFonts w:ascii="Arial" w:hAnsi="Arial" w:cs="Arial"/>
                <w:sz w:val="20"/>
                <w:szCs w:val="20"/>
              </w:rPr>
              <w:t xml:space="preserve">See 07-05 100969 Clothes pegs / </w:t>
            </w:r>
            <w:r w:rsidRPr="00BD604B">
              <w:rPr>
                <w:rFonts w:ascii="Arial" w:hAnsi="Arial" w:cs="Arial"/>
                <w:i/>
                <w:sz w:val="20"/>
                <w:szCs w:val="20"/>
              </w:rPr>
              <w:t>Fichoirs</w:t>
            </w:r>
          </w:p>
        </w:tc>
        <w:tc>
          <w:tcPr>
            <w:tcW w:w="634" w:type="dxa"/>
            <w:tcBorders>
              <w:top w:val="double" w:sz="4" w:space="0" w:color="auto"/>
              <w:bottom w:val="nil"/>
            </w:tcBorders>
            <w:shd w:val="clear" w:color="auto" w:fill="F2F2F2" w:themeFill="background1" w:themeFillShade="F2"/>
            <w:vAlign w:val="center"/>
          </w:tcPr>
          <w:p w:rsidR="00D8593E" w:rsidRPr="007203A2" w:rsidRDefault="00D8593E" w:rsidP="00D8593E">
            <w:pPr>
              <w:widowControl w:val="0"/>
              <w:spacing w:after="0" w:line="240" w:lineRule="auto"/>
              <w:ind w:left="-104"/>
              <w:jc w:val="center"/>
              <w:rPr>
                <w:rFonts w:ascii="Arial" w:hAnsi="Arial" w:cs="Arial"/>
                <w:sz w:val="20"/>
                <w:szCs w:val="20"/>
                <w:lang w:val="fr-CH"/>
              </w:rPr>
            </w:pPr>
            <w:r>
              <w:rPr>
                <w:rFonts w:ascii="Arial" w:hAnsi="Arial" w:cs="Arial"/>
                <w:sz w:val="20"/>
                <w:szCs w:val="20"/>
              </w:rPr>
              <w:t>21.1</w:t>
            </w:r>
          </w:p>
        </w:tc>
        <w:tc>
          <w:tcPr>
            <w:tcW w:w="3418" w:type="dxa"/>
            <w:tcBorders>
              <w:top w:val="double" w:sz="4" w:space="0" w:color="auto"/>
              <w:bottom w:val="nil"/>
            </w:tcBorders>
            <w:shd w:val="clear" w:color="auto" w:fill="F2F2F2" w:themeFill="background1" w:themeFillShade="F2"/>
            <w:vAlign w:val="center"/>
          </w:tcPr>
          <w:p w:rsidR="00D8593E" w:rsidRPr="007203A2" w:rsidRDefault="00D8593E" w:rsidP="00D8593E">
            <w:pPr>
              <w:widowControl w:val="0"/>
              <w:spacing w:after="0" w:line="240" w:lineRule="auto"/>
              <w:rPr>
                <w:rFonts w:ascii="Arial" w:hAnsi="Arial" w:cs="Arial"/>
                <w:sz w:val="20"/>
                <w:szCs w:val="20"/>
                <w:lang w:val="fr-CH"/>
              </w:rPr>
            </w:pPr>
          </w:p>
        </w:tc>
        <w:tc>
          <w:tcPr>
            <w:tcW w:w="3507" w:type="dxa"/>
            <w:tcBorders>
              <w:top w:val="double" w:sz="4" w:space="0" w:color="auto"/>
              <w:bottom w:val="nil"/>
            </w:tcBorders>
            <w:shd w:val="clear" w:color="auto" w:fill="F2F2F2" w:themeFill="background1" w:themeFillShade="F2"/>
            <w:vAlign w:val="center"/>
          </w:tcPr>
          <w:p w:rsidR="00D8593E" w:rsidRPr="007203A2" w:rsidRDefault="00D8593E" w:rsidP="00D8593E">
            <w:pPr>
              <w:widowControl w:val="0"/>
              <w:spacing w:after="0" w:line="240" w:lineRule="auto"/>
              <w:ind w:left="34"/>
              <w:rPr>
                <w:rFonts w:ascii="Arial" w:hAnsi="Arial" w:cs="Arial"/>
                <w:sz w:val="20"/>
                <w:szCs w:val="20"/>
                <w:lang w:val="fr-CH"/>
              </w:rPr>
            </w:pPr>
          </w:p>
        </w:tc>
      </w:tr>
      <w:tr w:rsidR="00D8593E" w:rsidRPr="007203A2" w:rsidTr="005B3D22">
        <w:trPr>
          <w:cantSplit/>
          <w:trHeight w:val="20"/>
          <w:jc w:val="center"/>
        </w:trPr>
        <w:tc>
          <w:tcPr>
            <w:tcW w:w="432" w:type="dxa"/>
            <w:tcBorders>
              <w:top w:val="nil"/>
              <w:bottom w:val="double" w:sz="4" w:space="0" w:color="auto"/>
            </w:tcBorders>
            <w:vAlign w:val="center"/>
          </w:tcPr>
          <w:p w:rsidR="00D8593E" w:rsidRPr="00FD1C0D" w:rsidRDefault="0058192B">
            <w:pPr>
              <w:spacing w:after="0"/>
              <w:ind w:left="-108" w:right="-108"/>
              <w:jc w:val="center"/>
              <w:rPr>
                <w:rFonts w:ascii="Arial" w:hAnsi="Arial" w:cs="Arial"/>
                <w:sz w:val="20"/>
                <w:szCs w:val="20"/>
                <w:lang w:val="fr-CH"/>
              </w:rPr>
              <w:pPrChange w:id="752" w:author="CARMINATI Christine" w:date="2019-11-19T08:24:00Z">
                <w:pPr>
                  <w:jc w:val="center"/>
                </w:pPr>
              </w:pPrChange>
            </w:pPr>
            <w:ins w:id="753" w:author="CARMINATI Christine" w:date="2019-11-19T08:25: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3D7D94"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WO-14-72</w:t>
            </w:r>
          </w:p>
        </w:tc>
        <w:tc>
          <w:tcPr>
            <w:tcW w:w="771" w:type="dxa"/>
            <w:tcBorders>
              <w:top w:val="nil"/>
              <w:bottom w:val="double" w:sz="4" w:space="0" w:color="auto"/>
            </w:tcBorders>
            <w:shd w:val="clear" w:color="auto" w:fill="auto"/>
            <w:vAlign w:val="center"/>
          </w:tcPr>
          <w:p w:rsidR="00D8593E" w:rsidRPr="003D7D94" w:rsidRDefault="00D8593E" w:rsidP="00D8593E">
            <w:pPr>
              <w:widowControl w:val="0"/>
              <w:spacing w:after="0" w:line="240" w:lineRule="auto"/>
              <w:jc w:val="center"/>
              <w:rPr>
                <w:rFonts w:ascii="Arial" w:hAnsi="Arial" w:cs="Arial"/>
                <w:sz w:val="20"/>
                <w:szCs w:val="20"/>
                <w:lang w:val="fr-CH"/>
              </w:rPr>
            </w:pPr>
            <w:r w:rsidRPr="003D7D94">
              <w:rPr>
                <w:rFonts w:ascii="Arial" w:hAnsi="Arial" w:cs="Arial"/>
                <w:sz w:val="20"/>
                <w:szCs w:val="20"/>
                <w:lang w:val="fr-CH"/>
              </w:rPr>
              <w:t>07-05</w:t>
            </w:r>
          </w:p>
        </w:tc>
        <w:tc>
          <w:tcPr>
            <w:tcW w:w="994" w:type="dxa"/>
            <w:tcBorders>
              <w:top w:val="nil"/>
              <w:bottom w:val="double" w:sz="4" w:space="0" w:color="auto"/>
            </w:tcBorders>
            <w:shd w:val="clear" w:color="auto" w:fill="auto"/>
            <w:vAlign w:val="center"/>
          </w:tcPr>
          <w:p w:rsidR="00D8593E" w:rsidRPr="003D7D94" w:rsidRDefault="00D8593E" w:rsidP="00D8593E">
            <w:pPr>
              <w:widowControl w:val="0"/>
              <w:spacing w:after="0" w:line="240" w:lineRule="auto"/>
              <w:jc w:val="center"/>
              <w:rPr>
                <w:rFonts w:ascii="Arial" w:hAnsi="Arial" w:cs="Arial"/>
                <w:sz w:val="20"/>
                <w:szCs w:val="20"/>
                <w:lang w:val="fr-CH"/>
              </w:rPr>
            </w:pPr>
            <w:r w:rsidRPr="003D7D94">
              <w:rPr>
                <w:rFonts w:ascii="Arial" w:hAnsi="Arial" w:cs="Arial"/>
                <w:sz w:val="20"/>
                <w:szCs w:val="20"/>
                <w:lang w:val="fr-CH"/>
              </w:rPr>
              <w:t>100986</w:t>
            </w:r>
          </w:p>
        </w:tc>
        <w:tc>
          <w:tcPr>
            <w:tcW w:w="567" w:type="dxa"/>
            <w:tcBorders>
              <w:top w:val="nil"/>
              <w:bottom w:val="double" w:sz="4" w:space="0" w:color="auto"/>
            </w:tcBorders>
            <w:shd w:val="clear" w:color="auto" w:fill="auto"/>
            <w:vAlign w:val="center"/>
          </w:tcPr>
          <w:p w:rsidR="00D8593E" w:rsidRPr="003D7D94" w:rsidRDefault="00D8593E" w:rsidP="00D8593E">
            <w:pPr>
              <w:spacing w:after="0" w:line="240" w:lineRule="auto"/>
              <w:jc w:val="center"/>
              <w:rPr>
                <w:rFonts w:ascii="Arial" w:hAnsi="Arial" w:cs="Arial"/>
                <w:sz w:val="20"/>
                <w:szCs w:val="20"/>
                <w:lang w:val="fr-CH"/>
              </w:rPr>
            </w:pPr>
            <w:r w:rsidRPr="003D7D94">
              <w:rPr>
                <w:rFonts w:ascii="Arial" w:hAnsi="Arial" w:cs="Arial"/>
                <w:sz w:val="20"/>
                <w:szCs w:val="20"/>
                <w:lang w:val="fr-CH"/>
              </w:rPr>
              <w:t>FR</w:t>
            </w:r>
          </w:p>
        </w:tc>
        <w:tc>
          <w:tcPr>
            <w:tcW w:w="1227" w:type="dxa"/>
            <w:tcBorders>
              <w:top w:val="nil"/>
              <w:left w:val="nil"/>
              <w:bottom w:val="double" w:sz="4" w:space="0" w:color="auto"/>
            </w:tcBorders>
            <w:shd w:val="clear" w:color="auto" w:fill="auto"/>
            <w:vAlign w:val="center"/>
          </w:tcPr>
          <w:p w:rsidR="00D8593E" w:rsidRPr="003D7D94" w:rsidRDefault="00D8593E" w:rsidP="00D8593E">
            <w:pPr>
              <w:widowControl w:val="0"/>
              <w:spacing w:after="0" w:line="240" w:lineRule="auto"/>
              <w:rPr>
                <w:rFonts w:ascii="Arial" w:hAnsi="Arial" w:cs="Arial"/>
                <w:sz w:val="20"/>
                <w:szCs w:val="20"/>
                <w:lang w:val="fr-CH"/>
              </w:rPr>
            </w:pPr>
            <w:r w:rsidRPr="003D7D94">
              <w:rPr>
                <w:rFonts w:ascii="Arial" w:hAnsi="Arial" w:cs="Arial"/>
                <w:sz w:val="20"/>
                <w:szCs w:val="20"/>
                <w:lang w:val="fr-CH"/>
              </w:rPr>
              <w:t>supprimer</w:t>
            </w:r>
          </w:p>
        </w:tc>
        <w:tc>
          <w:tcPr>
            <w:tcW w:w="3168" w:type="dxa"/>
            <w:tcBorders>
              <w:top w:val="nil"/>
              <w:bottom w:val="double" w:sz="4" w:space="0" w:color="auto"/>
            </w:tcBorders>
            <w:shd w:val="clear" w:color="auto" w:fill="auto"/>
            <w:vAlign w:val="center"/>
          </w:tcPr>
          <w:p w:rsidR="00D8593E" w:rsidRPr="003D7D94" w:rsidRDefault="00D8593E" w:rsidP="00D8593E">
            <w:pPr>
              <w:widowControl w:val="0"/>
              <w:spacing w:after="0" w:line="240" w:lineRule="auto"/>
              <w:rPr>
                <w:rFonts w:ascii="Arial" w:hAnsi="Arial" w:cs="Arial"/>
                <w:sz w:val="20"/>
                <w:szCs w:val="20"/>
                <w:lang w:val="fr-CH"/>
              </w:rPr>
            </w:pPr>
            <w:r w:rsidRPr="003D7D94">
              <w:rPr>
                <w:rFonts w:ascii="Arial" w:hAnsi="Arial" w:cs="Arial"/>
                <w:sz w:val="20"/>
                <w:szCs w:val="20"/>
                <w:lang w:val="fr-CH"/>
              </w:rPr>
              <w:t>Pinces à linge</w:t>
            </w:r>
          </w:p>
        </w:tc>
        <w:tc>
          <w:tcPr>
            <w:tcW w:w="3544" w:type="dxa"/>
            <w:tcBorders>
              <w:top w:val="nil"/>
              <w:bottom w:val="double" w:sz="4" w:space="0" w:color="auto"/>
            </w:tcBorders>
            <w:shd w:val="clear" w:color="auto" w:fill="auto"/>
            <w:vAlign w:val="center"/>
          </w:tcPr>
          <w:p w:rsidR="00D8593E" w:rsidRPr="003D7D94" w:rsidRDefault="00D8593E" w:rsidP="00D8593E">
            <w:pPr>
              <w:widowControl w:val="0"/>
              <w:spacing w:after="0" w:line="240" w:lineRule="auto"/>
              <w:rPr>
                <w:rFonts w:ascii="Arial" w:hAnsi="Arial" w:cs="Arial"/>
                <w:sz w:val="20"/>
                <w:szCs w:val="20"/>
                <w:lang w:val="fr-CH"/>
              </w:rPr>
            </w:pPr>
          </w:p>
        </w:tc>
        <w:tc>
          <w:tcPr>
            <w:tcW w:w="762" w:type="dxa"/>
            <w:tcBorders>
              <w:top w:val="nil"/>
              <w:bottom w:val="double" w:sz="4" w:space="0" w:color="auto"/>
            </w:tcBorders>
            <w:shd w:val="clear" w:color="auto" w:fill="auto"/>
            <w:vAlign w:val="center"/>
          </w:tcPr>
          <w:p w:rsidR="00D8593E" w:rsidRPr="003D7D94" w:rsidRDefault="00D8593E" w:rsidP="00D8593E">
            <w:pPr>
              <w:widowControl w:val="0"/>
              <w:spacing w:after="0" w:line="240" w:lineRule="auto"/>
              <w:ind w:left="-66"/>
              <w:jc w:val="center"/>
              <w:rPr>
                <w:rFonts w:ascii="Arial" w:hAnsi="Arial" w:cs="Arial"/>
                <w:sz w:val="20"/>
                <w:szCs w:val="20"/>
                <w:lang w:val="fr-CH"/>
              </w:rPr>
            </w:pPr>
          </w:p>
        </w:tc>
        <w:tc>
          <w:tcPr>
            <w:tcW w:w="2610" w:type="dxa"/>
            <w:tcBorders>
              <w:top w:val="nil"/>
              <w:bottom w:val="double" w:sz="4" w:space="0" w:color="auto"/>
            </w:tcBorders>
            <w:shd w:val="clear" w:color="auto" w:fill="auto"/>
            <w:vAlign w:val="center"/>
          </w:tcPr>
          <w:p w:rsidR="00D8593E" w:rsidRPr="007203A2" w:rsidRDefault="00D8593E" w:rsidP="00D8593E">
            <w:pPr>
              <w:widowControl w:val="0"/>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D8593E" w:rsidRPr="007203A2" w:rsidRDefault="00D8593E" w:rsidP="00D8593E">
            <w:pPr>
              <w:widowControl w:val="0"/>
              <w:spacing w:after="0" w:line="240" w:lineRule="auto"/>
              <w:ind w:left="-104"/>
              <w:jc w:val="center"/>
              <w:rPr>
                <w:rFonts w:ascii="Arial" w:hAnsi="Arial" w:cs="Arial"/>
                <w:sz w:val="20"/>
                <w:szCs w:val="20"/>
                <w:lang w:val="fr-CH"/>
              </w:rPr>
            </w:pPr>
            <w:r>
              <w:rPr>
                <w:rFonts w:ascii="Arial" w:hAnsi="Arial" w:cs="Arial"/>
                <w:sz w:val="20"/>
                <w:szCs w:val="20"/>
              </w:rPr>
              <w:t>21.1</w:t>
            </w:r>
          </w:p>
        </w:tc>
        <w:tc>
          <w:tcPr>
            <w:tcW w:w="3418" w:type="dxa"/>
            <w:tcBorders>
              <w:top w:val="nil"/>
              <w:bottom w:val="double" w:sz="4" w:space="0" w:color="auto"/>
            </w:tcBorders>
            <w:vAlign w:val="center"/>
          </w:tcPr>
          <w:p w:rsidR="00D8593E" w:rsidRPr="007203A2" w:rsidRDefault="00D8593E" w:rsidP="00D8593E">
            <w:pPr>
              <w:widowControl w:val="0"/>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7203A2" w:rsidRDefault="00D8593E" w:rsidP="00D8593E">
            <w:pPr>
              <w:widowControl w:val="0"/>
              <w:spacing w:after="0" w:line="240" w:lineRule="auto"/>
              <w:ind w:left="34"/>
              <w:rPr>
                <w:rFonts w:ascii="Arial" w:hAnsi="Arial" w:cs="Arial"/>
                <w:sz w:val="20"/>
                <w:szCs w:val="20"/>
                <w:lang w:val="fr-CH"/>
              </w:rPr>
            </w:pPr>
          </w:p>
        </w:tc>
      </w:tr>
      <w:tr w:rsidR="00D8593E" w:rsidRPr="00F37E71"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58192B">
            <w:pPr>
              <w:spacing w:after="0"/>
              <w:ind w:left="-108" w:right="-108"/>
              <w:jc w:val="center"/>
              <w:rPr>
                <w:rFonts w:ascii="Arial" w:hAnsi="Arial" w:cs="Arial"/>
                <w:sz w:val="20"/>
                <w:szCs w:val="20"/>
                <w:lang w:val="fr-CH"/>
              </w:rPr>
              <w:pPrChange w:id="754" w:author="CARMINATI Christine" w:date="2019-11-19T08:24:00Z">
                <w:pPr>
                  <w:jc w:val="center"/>
                </w:pPr>
              </w:pPrChange>
            </w:pPr>
            <w:ins w:id="755" w:author="CARMINATI Christine" w:date="2019-11-19T08:25: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A60A59"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WO-14-73</w:t>
            </w:r>
          </w:p>
        </w:tc>
        <w:tc>
          <w:tcPr>
            <w:tcW w:w="771" w:type="dxa"/>
            <w:tcBorders>
              <w:top w:val="double" w:sz="4" w:space="0" w:color="auto"/>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sidRPr="003D7D94">
              <w:rPr>
                <w:rFonts w:ascii="Arial" w:hAnsi="Arial" w:cs="Arial"/>
                <w:sz w:val="20"/>
                <w:szCs w:val="20"/>
                <w:lang w:val="fr-CH"/>
              </w:rPr>
              <w:t>07-05</w:t>
            </w:r>
          </w:p>
        </w:tc>
        <w:tc>
          <w:tcPr>
            <w:tcW w:w="994" w:type="dxa"/>
            <w:tcBorders>
              <w:top w:val="double" w:sz="4" w:space="0" w:color="auto"/>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sidRPr="00AB146D">
              <w:rPr>
                <w:rFonts w:ascii="Arial" w:hAnsi="Arial" w:cs="Arial"/>
                <w:sz w:val="20"/>
                <w:lang w:val="fr-CH"/>
              </w:rPr>
              <w:t>100969</w:t>
            </w:r>
          </w:p>
        </w:tc>
        <w:tc>
          <w:tcPr>
            <w:tcW w:w="567" w:type="dxa"/>
            <w:tcBorders>
              <w:top w:val="double" w:sz="4" w:space="0" w:color="auto"/>
              <w:bottom w:val="nil"/>
            </w:tcBorders>
            <w:shd w:val="clear" w:color="auto" w:fill="F2F2F2" w:themeFill="background1" w:themeFillShade="F2"/>
            <w:vAlign w:val="center"/>
          </w:tcPr>
          <w:p w:rsidR="00D8593E" w:rsidRPr="00F37E71" w:rsidRDefault="00D8593E" w:rsidP="00D8593E">
            <w:pPr>
              <w:spacing w:after="0" w:line="240" w:lineRule="auto"/>
              <w:jc w:val="center"/>
              <w:rPr>
                <w:rFonts w:ascii="Arial" w:hAnsi="Arial" w:cs="Arial"/>
                <w:sz w:val="20"/>
                <w:lang w:val="fr-CH"/>
              </w:rPr>
            </w:pPr>
            <w:r w:rsidRPr="003D7D94">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szCs w:val="20"/>
              </w:rPr>
              <w:t>--</w:t>
            </w:r>
          </w:p>
        </w:tc>
        <w:tc>
          <w:tcPr>
            <w:tcW w:w="3168" w:type="dxa"/>
            <w:tcBorders>
              <w:top w:val="double" w:sz="4" w:space="0" w:color="auto"/>
              <w:bottom w:val="nil"/>
            </w:tcBorders>
            <w:shd w:val="clear" w:color="auto" w:fill="F2F2F2" w:themeFill="background1" w:themeFillShade="F2"/>
            <w:vAlign w:val="center"/>
          </w:tcPr>
          <w:p w:rsidR="00D8593E" w:rsidRPr="0030064D" w:rsidRDefault="00D8593E" w:rsidP="00D8593E">
            <w:pPr>
              <w:spacing w:before="120" w:after="120" w:line="240" w:lineRule="auto"/>
              <w:rPr>
                <w:rFonts w:ascii="Arial" w:hAnsi="Arial" w:cs="Arial"/>
                <w:sz w:val="20"/>
                <w:szCs w:val="20"/>
                <w:lang w:val="fr-CH"/>
              </w:rPr>
            </w:pPr>
            <w:r w:rsidRPr="003D7D94">
              <w:rPr>
                <w:rStyle w:val="highlighted"/>
                <w:rFonts w:ascii="Arial" w:hAnsi="Arial" w:cs="Arial"/>
                <w:sz w:val="20"/>
                <w:szCs w:val="20"/>
                <w:lang w:val="fr-CH"/>
              </w:rPr>
              <w:t>Clothes pegs</w:t>
            </w:r>
          </w:p>
        </w:tc>
        <w:tc>
          <w:tcPr>
            <w:tcW w:w="3544" w:type="dxa"/>
            <w:tcBorders>
              <w:top w:val="double" w:sz="4" w:space="0" w:color="auto"/>
              <w:bottom w:val="nil"/>
            </w:tcBorders>
            <w:shd w:val="clear" w:color="auto" w:fill="F2F2F2" w:themeFill="background1" w:themeFillShade="F2"/>
            <w:vAlign w:val="center"/>
          </w:tcPr>
          <w:p w:rsidR="00D8593E" w:rsidRPr="00F37E71" w:rsidRDefault="00D8593E" w:rsidP="00D8593E">
            <w:pPr>
              <w:spacing w:after="0" w:line="240" w:lineRule="auto"/>
              <w:rPr>
                <w:rFonts w:ascii="Arial" w:hAnsi="Arial" w:cs="Arial"/>
                <w:sz w:val="20"/>
                <w:lang w:val="fr-CH"/>
              </w:rPr>
            </w:pPr>
          </w:p>
        </w:tc>
        <w:tc>
          <w:tcPr>
            <w:tcW w:w="762" w:type="dxa"/>
            <w:tcBorders>
              <w:top w:val="double" w:sz="4" w:space="0" w:color="auto"/>
              <w:bottom w:val="nil"/>
            </w:tcBorders>
            <w:shd w:val="clear" w:color="auto" w:fill="F2F2F2" w:themeFill="background1" w:themeFillShade="F2"/>
            <w:vAlign w:val="center"/>
          </w:tcPr>
          <w:p w:rsidR="00D8593E" w:rsidRPr="00F37E71" w:rsidRDefault="00D8593E" w:rsidP="00D8593E">
            <w:pPr>
              <w:spacing w:after="0" w:line="240" w:lineRule="auto"/>
              <w:ind w:left="-66"/>
              <w:jc w:val="center"/>
              <w:rPr>
                <w:rFonts w:ascii="Arial" w:hAnsi="Arial" w:cs="Arial"/>
                <w:sz w:val="20"/>
                <w:lang w:val="fr-CH"/>
              </w:rPr>
            </w:pPr>
          </w:p>
        </w:tc>
        <w:tc>
          <w:tcPr>
            <w:tcW w:w="2610" w:type="dxa"/>
            <w:tcBorders>
              <w:top w:val="double" w:sz="4" w:space="0" w:color="auto"/>
              <w:bottom w:val="nil"/>
            </w:tcBorders>
            <w:shd w:val="clear" w:color="auto" w:fill="F2F2F2" w:themeFill="background1" w:themeFillShade="F2"/>
            <w:vAlign w:val="center"/>
          </w:tcPr>
          <w:p w:rsidR="00D8593E" w:rsidRPr="00F37E71" w:rsidRDefault="00D8593E" w:rsidP="00D8593E">
            <w:pPr>
              <w:spacing w:after="0" w:line="240" w:lineRule="auto"/>
              <w:rPr>
                <w:rFonts w:ascii="Arial" w:hAnsi="Arial" w:cs="Arial"/>
                <w:sz w:val="20"/>
                <w:lang w:val="fr-CH"/>
              </w:rPr>
            </w:pPr>
          </w:p>
        </w:tc>
        <w:tc>
          <w:tcPr>
            <w:tcW w:w="634"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ind w:left="-104"/>
              <w:jc w:val="center"/>
              <w:rPr>
                <w:rFonts w:ascii="Arial" w:hAnsi="Arial" w:cs="Arial"/>
                <w:sz w:val="20"/>
                <w:szCs w:val="20"/>
              </w:rPr>
            </w:pPr>
            <w:r>
              <w:rPr>
                <w:rFonts w:ascii="Arial" w:hAnsi="Arial" w:cs="Arial"/>
                <w:sz w:val="20"/>
                <w:szCs w:val="20"/>
              </w:rPr>
              <w:t>21.2</w:t>
            </w:r>
          </w:p>
        </w:tc>
        <w:tc>
          <w:tcPr>
            <w:tcW w:w="3418"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ind w:left="34"/>
              <w:rPr>
                <w:rFonts w:ascii="Arial" w:hAnsi="Arial" w:cs="Arial"/>
                <w:sz w:val="20"/>
                <w:szCs w:val="20"/>
              </w:rPr>
            </w:pPr>
          </w:p>
        </w:tc>
      </w:tr>
      <w:tr w:rsidR="00D8593E" w:rsidRPr="00F37E71" w:rsidTr="005B3D22">
        <w:trPr>
          <w:cantSplit/>
          <w:trHeight w:val="20"/>
          <w:jc w:val="center"/>
        </w:trPr>
        <w:tc>
          <w:tcPr>
            <w:tcW w:w="432" w:type="dxa"/>
            <w:tcBorders>
              <w:top w:val="nil"/>
              <w:bottom w:val="nil"/>
            </w:tcBorders>
            <w:shd w:val="clear" w:color="auto" w:fill="F2F2F2" w:themeFill="background1" w:themeFillShade="F2"/>
            <w:vAlign w:val="center"/>
          </w:tcPr>
          <w:p w:rsidR="00D8593E" w:rsidRPr="00FD1C0D" w:rsidRDefault="0058192B">
            <w:pPr>
              <w:spacing w:after="0"/>
              <w:ind w:left="-108" w:right="-108"/>
              <w:jc w:val="center"/>
              <w:rPr>
                <w:rFonts w:ascii="Arial" w:hAnsi="Arial" w:cs="Arial"/>
                <w:sz w:val="20"/>
                <w:szCs w:val="20"/>
                <w:lang w:val="fr-CH"/>
              </w:rPr>
              <w:pPrChange w:id="756" w:author="CARMINATI Christine" w:date="2019-11-19T08:25:00Z">
                <w:pPr>
                  <w:jc w:val="center"/>
                </w:pPr>
              </w:pPrChange>
            </w:pPr>
            <w:ins w:id="757" w:author="CARMINATI Christine" w:date="2019-11-19T08:25:00Z">
              <w:r w:rsidRPr="00FD1C0D">
                <w:rPr>
                  <w:rFonts w:ascii="Arial" w:hAnsi="Arial" w:cs="Arial"/>
                  <w:sz w:val="20"/>
                  <w:szCs w:val="20"/>
                  <w:lang w:val="fr-CH"/>
                </w:rPr>
                <w:t>A</w:t>
              </w:r>
            </w:ins>
          </w:p>
        </w:tc>
        <w:tc>
          <w:tcPr>
            <w:tcW w:w="1134" w:type="dxa"/>
            <w:tcBorders>
              <w:top w:val="nil"/>
              <w:bottom w:val="nil"/>
            </w:tcBorders>
            <w:shd w:val="clear" w:color="auto" w:fill="F2F2F2" w:themeFill="background1" w:themeFillShade="F2"/>
            <w:vAlign w:val="center"/>
          </w:tcPr>
          <w:p w:rsidR="00D8593E" w:rsidRPr="00F37E71"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WO-14-73</w:t>
            </w:r>
          </w:p>
        </w:tc>
        <w:tc>
          <w:tcPr>
            <w:tcW w:w="771" w:type="dxa"/>
            <w:tcBorders>
              <w:top w:val="nil"/>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sidRPr="003D7D94">
              <w:rPr>
                <w:rFonts w:ascii="Arial" w:hAnsi="Arial" w:cs="Arial"/>
                <w:sz w:val="20"/>
                <w:szCs w:val="20"/>
                <w:lang w:val="fr-CH"/>
              </w:rPr>
              <w:t>07-05</w:t>
            </w:r>
          </w:p>
        </w:tc>
        <w:tc>
          <w:tcPr>
            <w:tcW w:w="994" w:type="dxa"/>
            <w:tcBorders>
              <w:top w:val="nil"/>
              <w:bottom w:val="nil"/>
            </w:tcBorders>
            <w:shd w:val="clear" w:color="auto" w:fill="F2F2F2" w:themeFill="background1" w:themeFillShade="F2"/>
            <w:vAlign w:val="center"/>
          </w:tcPr>
          <w:p w:rsidR="00D8593E" w:rsidRPr="00E53431" w:rsidRDefault="00D8593E" w:rsidP="00D8593E">
            <w:pPr>
              <w:spacing w:after="0" w:line="240" w:lineRule="auto"/>
              <w:jc w:val="center"/>
              <w:rPr>
                <w:rFonts w:ascii="Arial" w:hAnsi="Arial" w:cs="Arial"/>
                <w:sz w:val="20"/>
                <w:lang w:val="fr-CH"/>
              </w:rPr>
            </w:pPr>
            <w:r w:rsidRPr="00AB146D">
              <w:rPr>
                <w:rFonts w:ascii="Arial" w:hAnsi="Arial" w:cs="Arial"/>
                <w:sz w:val="20"/>
                <w:lang w:val="fr-CH"/>
              </w:rPr>
              <w:t>100969</w:t>
            </w:r>
          </w:p>
        </w:tc>
        <w:tc>
          <w:tcPr>
            <w:tcW w:w="567" w:type="dxa"/>
            <w:tcBorders>
              <w:top w:val="nil"/>
              <w:bottom w:val="nil"/>
            </w:tcBorders>
            <w:shd w:val="clear" w:color="auto" w:fill="F2F2F2" w:themeFill="background1" w:themeFillShade="F2"/>
            <w:vAlign w:val="center"/>
          </w:tcPr>
          <w:p w:rsidR="00D8593E" w:rsidRPr="00F37E71" w:rsidRDefault="00D8593E" w:rsidP="00D8593E">
            <w:pPr>
              <w:spacing w:after="0" w:line="240" w:lineRule="auto"/>
              <w:jc w:val="center"/>
              <w:rPr>
                <w:rFonts w:ascii="Arial" w:hAnsi="Arial" w:cs="Arial"/>
                <w:sz w:val="20"/>
                <w:lang w:val="fr-CH"/>
              </w:rPr>
            </w:pPr>
            <w:r w:rsidRPr="003D7D94">
              <w:rPr>
                <w:rFonts w:ascii="Arial" w:hAnsi="Arial" w:cs="Arial"/>
                <w:sz w:val="20"/>
                <w:szCs w:val="20"/>
                <w:lang w:val="fr-CH"/>
              </w:rPr>
              <w:t>EN</w:t>
            </w:r>
          </w:p>
        </w:tc>
        <w:tc>
          <w:tcPr>
            <w:tcW w:w="1227" w:type="dxa"/>
            <w:tcBorders>
              <w:top w:val="nil"/>
              <w:left w:val="nil"/>
              <w:bottom w:val="nil"/>
            </w:tcBorders>
            <w:shd w:val="clear" w:color="auto" w:fill="F2F2F2" w:themeFill="background1" w:themeFillShade="F2"/>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lang w:val="fr-CH"/>
              </w:rPr>
              <w:t>Add</w:t>
            </w:r>
          </w:p>
        </w:tc>
        <w:tc>
          <w:tcPr>
            <w:tcW w:w="3168" w:type="dxa"/>
            <w:tcBorders>
              <w:top w:val="nil"/>
              <w:bottom w:val="nil"/>
            </w:tcBorders>
            <w:shd w:val="clear" w:color="auto" w:fill="F2F2F2" w:themeFill="background1" w:themeFillShade="F2"/>
            <w:vAlign w:val="center"/>
          </w:tcPr>
          <w:p w:rsidR="00D8593E" w:rsidRPr="00F37E71" w:rsidRDefault="00D8593E" w:rsidP="00D8593E">
            <w:pPr>
              <w:spacing w:after="0" w:line="240" w:lineRule="auto"/>
              <w:rPr>
                <w:rFonts w:ascii="Arial" w:hAnsi="Arial" w:cs="Arial"/>
                <w:sz w:val="20"/>
                <w:szCs w:val="20"/>
                <w:lang w:val="fr-CH"/>
              </w:rPr>
            </w:pPr>
          </w:p>
        </w:tc>
        <w:tc>
          <w:tcPr>
            <w:tcW w:w="3544" w:type="dxa"/>
            <w:tcBorders>
              <w:top w:val="nil"/>
              <w:bottom w:val="nil"/>
            </w:tcBorders>
            <w:shd w:val="clear" w:color="auto" w:fill="F2F2F2" w:themeFill="background1" w:themeFillShade="F2"/>
            <w:vAlign w:val="center"/>
          </w:tcPr>
          <w:p w:rsidR="00D8593E" w:rsidRPr="00F37E71" w:rsidRDefault="00D8593E" w:rsidP="00D8593E">
            <w:pPr>
              <w:spacing w:after="0" w:line="240" w:lineRule="auto"/>
              <w:rPr>
                <w:rFonts w:ascii="Arial" w:hAnsi="Arial" w:cs="Arial"/>
                <w:sz w:val="20"/>
                <w:szCs w:val="20"/>
                <w:lang w:val="fr-CH"/>
              </w:rPr>
            </w:pPr>
            <w:r w:rsidRPr="003D7D94">
              <w:rPr>
                <w:rFonts w:ascii="Arial" w:hAnsi="Arial" w:cs="Arial"/>
                <w:sz w:val="20"/>
                <w:szCs w:val="20"/>
                <w:lang w:val="fr-CH"/>
              </w:rPr>
              <w:t>Clothes pins</w:t>
            </w:r>
          </w:p>
        </w:tc>
        <w:tc>
          <w:tcPr>
            <w:tcW w:w="762" w:type="dxa"/>
            <w:tcBorders>
              <w:top w:val="nil"/>
              <w:bottom w:val="nil"/>
            </w:tcBorders>
            <w:shd w:val="clear" w:color="auto" w:fill="F2F2F2" w:themeFill="background1" w:themeFillShade="F2"/>
            <w:vAlign w:val="center"/>
          </w:tcPr>
          <w:p w:rsidR="00D8593E" w:rsidRPr="00F37E71" w:rsidRDefault="00D8593E" w:rsidP="00D8593E">
            <w:pPr>
              <w:spacing w:after="0" w:line="240" w:lineRule="auto"/>
              <w:ind w:left="-66"/>
              <w:jc w:val="center"/>
              <w:rPr>
                <w:rFonts w:ascii="Arial" w:hAnsi="Arial" w:cs="Arial"/>
                <w:sz w:val="20"/>
                <w:lang w:val="fr-CH"/>
              </w:rPr>
            </w:pPr>
          </w:p>
        </w:tc>
        <w:tc>
          <w:tcPr>
            <w:tcW w:w="2610" w:type="dxa"/>
            <w:tcBorders>
              <w:top w:val="nil"/>
              <w:bottom w:val="nil"/>
            </w:tcBorders>
            <w:shd w:val="clear" w:color="auto" w:fill="F2F2F2" w:themeFill="background1" w:themeFillShade="F2"/>
            <w:vAlign w:val="center"/>
          </w:tcPr>
          <w:p w:rsidR="00D8593E" w:rsidRPr="00F37E71" w:rsidRDefault="00D8593E" w:rsidP="00D8593E">
            <w:pPr>
              <w:spacing w:after="0" w:line="240" w:lineRule="auto"/>
              <w:rPr>
                <w:rFonts w:ascii="Arial" w:hAnsi="Arial" w:cs="Arial"/>
                <w:sz w:val="20"/>
                <w:lang w:val="fr-CH"/>
              </w:rPr>
            </w:pPr>
          </w:p>
        </w:tc>
        <w:tc>
          <w:tcPr>
            <w:tcW w:w="634" w:type="dxa"/>
            <w:tcBorders>
              <w:top w:val="nil"/>
              <w:bottom w:val="nil"/>
            </w:tcBorders>
            <w:shd w:val="clear" w:color="auto" w:fill="F2F2F2" w:themeFill="background1" w:themeFillShade="F2"/>
            <w:vAlign w:val="center"/>
          </w:tcPr>
          <w:p w:rsidR="00D8593E" w:rsidRPr="007203A2" w:rsidRDefault="00D8593E" w:rsidP="00D8593E">
            <w:pPr>
              <w:spacing w:after="0" w:line="240" w:lineRule="auto"/>
              <w:ind w:left="-104"/>
              <w:jc w:val="center"/>
              <w:rPr>
                <w:rFonts w:ascii="Arial" w:hAnsi="Arial" w:cs="Arial"/>
                <w:sz w:val="20"/>
                <w:szCs w:val="20"/>
                <w:lang w:val="fr-CH"/>
              </w:rPr>
            </w:pPr>
            <w:r>
              <w:rPr>
                <w:rFonts w:ascii="Arial" w:hAnsi="Arial" w:cs="Arial"/>
                <w:sz w:val="20"/>
                <w:szCs w:val="20"/>
              </w:rPr>
              <w:t>21.2</w:t>
            </w:r>
          </w:p>
        </w:tc>
        <w:tc>
          <w:tcPr>
            <w:tcW w:w="3418" w:type="dxa"/>
            <w:tcBorders>
              <w:top w:val="nil"/>
              <w:bottom w:val="nil"/>
            </w:tcBorders>
            <w:shd w:val="clear" w:color="auto" w:fill="F2F2F2" w:themeFill="background1" w:themeFillShade="F2"/>
            <w:vAlign w:val="center"/>
          </w:tcPr>
          <w:p w:rsidR="00D8593E" w:rsidRPr="007203A2" w:rsidRDefault="00D8593E" w:rsidP="00D8593E">
            <w:pPr>
              <w:spacing w:after="0" w:line="240" w:lineRule="auto"/>
              <w:rPr>
                <w:rFonts w:ascii="Arial" w:hAnsi="Arial" w:cs="Arial"/>
                <w:sz w:val="20"/>
                <w:szCs w:val="20"/>
                <w:lang w:val="fr-CH"/>
              </w:rPr>
            </w:pPr>
          </w:p>
        </w:tc>
        <w:tc>
          <w:tcPr>
            <w:tcW w:w="3507" w:type="dxa"/>
            <w:tcBorders>
              <w:top w:val="nil"/>
              <w:bottom w:val="nil"/>
            </w:tcBorders>
            <w:shd w:val="clear" w:color="auto" w:fill="F2F2F2" w:themeFill="background1" w:themeFillShade="F2"/>
            <w:vAlign w:val="center"/>
          </w:tcPr>
          <w:p w:rsidR="00D8593E" w:rsidRPr="007203A2" w:rsidRDefault="00D8593E" w:rsidP="00D8593E">
            <w:pPr>
              <w:spacing w:after="0" w:line="240" w:lineRule="auto"/>
              <w:ind w:left="34"/>
              <w:rPr>
                <w:rFonts w:ascii="Arial" w:hAnsi="Arial" w:cs="Arial"/>
                <w:sz w:val="20"/>
                <w:szCs w:val="20"/>
                <w:lang w:val="fr-CH"/>
              </w:rPr>
            </w:pPr>
          </w:p>
        </w:tc>
      </w:tr>
      <w:tr w:rsidR="00D8593E" w:rsidRPr="00773DE9" w:rsidTr="005B3D22">
        <w:trPr>
          <w:cantSplit/>
          <w:trHeight w:val="20"/>
          <w:jc w:val="center"/>
        </w:trPr>
        <w:tc>
          <w:tcPr>
            <w:tcW w:w="432" w:type="dxa"/>
            <w:tcBorders>
              <w:top w:val="nil"/>
              <w:bottom w:val="nil"/>
            </w:tcBorders>
            <w:vAlign w:val="center"/>
          </w:tcPr>
          <w:p w:rsidR="00D8593E" w:rsidRPr="00FD1C0D" w:rsidRDefault="0058192B">
            <w:pPr>
              <w:spacing w:after="0"/>
              <w:ind w:left="-108" w:right="-108"/>
              <w:jc w:val="center"/>
              <w:rPr>
                <w:rFonts w:ascii="Arial" w:hAnsi="Arial" w:cs="Arial"/>
                <w:sz w:val="20"/>
                <w:szCs w:val="20"/>
                <w:lang w:val="fr-CH"/>
              </w:rPr>
              <w:pPrChange w:id="758" w:author="CARMINATI Christine" w:date="2019-11-19T08:25:00Z">
                <w:pPr>
                  <w:jc w:val="center"/>
                </w:pPr>
              </w:pPrChange>
            </w:pPr>
            <w:ins w:id="759" w:author="CARMINATI Christine" w:date="2019-11-19T08:25:00Z">
              <w:r w:rsidRPr="00FD1C0D">
                <w:rPr>
                  <w:rFonts w:ascii="Arial" w:hAnsi="Arial" w:cs="Arial"/>
                  <w:sz w:val="20"/>
                  <w:szCs w:val="20"/>
                  <w:lang w:val="fr-CH"/>
                </w:rPr>
                <w:t>A</w:t>
              </w:r>
            </w:ins>
          </w:p>
        </w:tc>
        <w:tc>
          <w:tcPr>
            <w:tcW w:w="1134" w:type="dxa"/>
            <w:tcBorders>
              <w:top w:val="nil"/>
              <w:bottom w:val="nil"/>
            </w:tcBorders>
            <w:shd w:val="clear" w:color="auto" w:fill="auto"/>
            <w:vAlign w:val="center"/>
          </w:tcPr>
          <w:p w:rsidR="00D8593E" w:rsidRPr="00F37E71"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WO-14-73</w:t>
            </w:r>
          </w:p>
        </w:tc>
        <w:tc>
          <w:tcPr>
            <w:tcW w:w="771" w:type="dxa"/>
            <w:tcBorders>
              <w:top w:val="nil"/>
              <w:bottom w:val="nil"/>
            </w:tcBorders>
            <w:shd w:val="clear" w:color="auto" w:fill="auto"/>
            <w:vAlign w:val="center"/>
          </w:tcPr>
          <w:p w:rsidR="00D8593E" w:rsidRPr="009B5E58" w:rsidRDefault="00D8593E" w:rsidP="00D8593E">
            <w:pPr>
              <w:spacing w:after="0" w:line="240" w:lineRule="auto"/>
              <w:jc w:val="center"/>
              <w:rPr>
                <w:rFonts w:ascii="Arial" w:hAnsi="Arial" w:cs="Arial"/>
                <w:sz w:val="20"/>
                <w:lang w:val="fr-CH"/>
              </w:rPr>
            </w:pPr>
            <w:r w:rsidRPr="003D7D94">
              <w:rPr>
                <w:rFonts w:ascii="Arial" w:hAnsi="Arial" w:cs="Arial"/>
                <w:sz w:val="20"/>
                <w:szCs w:val="20"/>
                <w:lang w:val="fr-CH"/>
              </w:rPr>
              <w:t>07-05</w:t>
            </w:r>
          </w:p>
        </w:tc>
        <w:tc>
          <w:tcPr>
            <w:tcW w:w="994" w:type="dxa"/>
            <w:tcBorders>
              <w:top w:val="nil"/>
              <w:bottom w:val="nil"/>
            </w:tcBorders>
            <w:shd w:val="clear" w:color="auto" w:fill="auto"/>
            <w:vAlign w:val="center"/>
          </w:tcPr>
          <w:p w:rsidR="00D8593E" w:rsidRPr="009B5E58" w:rsidRDefault="00D8593E" w:rsidP="00D8593E">
            <w:pPr>
              <w:spacing w:after="0" w:line="240" w:lineRule="auto"/>
              <w:jc w:val="center"/>
              <w:rPr>
                <w:rFonts w:ascii="Arial" w:hAnsi="Arial" w:cs="Arial"/>
                <w:sz w:val="20"/>
                <w:lang w:val="fr-CH"/>
              </w:rPr>
            </w:pPr>
            <w:r w:rsidRPr="00AB146D">
              <w:rPr>
                <w:rFonts w:ascii="Arial" w:hAnsi="Arial" w:cs="Arial"/>
                <w:sz w:val="20"/>
                <w:lang w:val="fr-CH"/>
              </w:rPr>
              <w:t>100969</w:t>
            </w:r>
          </w:p>
        </w:tc>
        <w:tc>
          <w:tcPr>
            <w:tcW w:w="567" w:type="dxa"/>
            <w:tcBorders>
              <w:top w:val="nil"/>
              <w:bottom w:val="nil"/>
            </w:tcBorders>
            <w:shd w:val="clear" w:color="auto" w:fill="auto"/>
            <w:vAlign w:val="center"/>
          </w:tcPr>
          <w:p w:rsidR="00D8593E" w:rsidRPr="00F37E71" w:rsidRDefault="00D8593E" w:rsidP="00D8593E">
            <w:pPr>
              <w:spacing w:after="0" w:line="240" w:lineRule="auto"/>
              <w:jc w:val="center"/>
              <w:rPr>
                <w:rFonts w:ascii="Arial" w:hAnsi="Arial" w:cs="Arial"/>
                <w:sz w:val="20"/>
                <w:lang w:val="fr-CH"/>
              </w:rPr>
            </w:pPr>
            <w:r w:rsidRPr="003D7D94">
              <w:rPr>
                <w:rFonts w:ascii="Arial" w:hAnsi="Arial" w:cs="Arial"/>
                <w:sz w:val="20"/>
                <w:szCs w:val="20"/>
                <w:lang w:val="fr-CH"/>
              </w:rPr>
              <w:t>FR</w:t>
            </w:r>
          </w:p>
        </w:tc>
        <w:tc>
          <w:tcPr>
            <w:tcW w:w="1227" w:type="dxa"/>
            <w:tcBorders>
              <w:top w:val="nil"/>
              <w:left w:val="nil"/>
              <w:bottom w:val="nil"/>
            </w:tcBorders>
            <w:shd w:val="clear" w:color="auto" w:fill="auto"/>
            <w:vAlign w:val="center"/>
          </w:tcPr>
          <w:p w:rsidR="00D8593E" w:rsidRPr="00596C28" w:rsidRDefault="00D8593E" w:rsidP="00D8593E">
            <w:pPr>
              <w:spacing w:after="0" w:line="240" w:lineRule="auto"/>
              <w:rPr>
                <w:rFonts w:ascii="Arial" w:hAnsi="Arial" w:cs="Arial"/>
                <w:sz w:val="20"/>
                <w:lang w:val="fr-CH"/>
              </w:rPr>
            </w:pPr>
            <w:r>
              <w:rPr>
                <w:rFonts w:ascii="Arial" w:hAnsi="Arial" w:cs="Arial"/>
                <w:sz w:val="20"/>
                <w:lang w:val="fr-CH"/>
              </w:rPr>
              <w:t>changer</w:t>
            </w:r>
          </w:p>
        </w:tc>
        <w:tc>
          <w:tcPr>
            <w:tcW w:w="3168" w:type="dxa"/>
            <w:tcBorders>
              <w:top w:val="nil"/>
              <w:bottom w:val="nil"/>
            </w:tcBorders>
            <w:shd w:val="clear" w:color="auto" w:fill="auto"/>
            <w:vAlign w:val="center"/>
          </w:tcPr>
          <w:p w:rsidR="00D8593E" w:rsidRPr="00596C28" w:rsidRDefault="00D8593E" w:rsidP="00D8593E">
            <w:pPr>
              <w:spacing w:after="0" w:line="240" w:lineRule="auto"/>
              <w:rPr>
                <w:rFonts w:ascii="Arial" w:hAnsi="Arial" w:cs="Arial"/>
                <w:sz w:val="20"/>
                <w:lang w:val="fr-CH"/>
              </w:rPr>
            </w:pPr>
            <w:r w:rsidRPr="00AB146D">
              <w:rPr>
                <w:rFonts w:ascii="Arial" w:hAnsi="Arial" w:cs="Arial"/>
                <w:sz w:val="20"/>
                <w:szCs w:val="20"/>
                <w:lang w:val="fr-CH"/>
              </w:rPr>
              <w:t>Fichoirs</w:t>
            </w:r>
          </w:p>
        </w:tc>
        <w:tc>
          <w:tcPr>
            <w:tcW w:w="3544" w:type="dxa"/>
            <w:tcBorders>
              <w:top w:val="nil"/>
              <w:bottom w:val="nil"/>
            </w:tcBorders>
            <w:shd w:val="clear" w:color="auto" w:fill="auto"/>
            <w:vAlign w:val="center"/>
          </w:tcPr>
          <w:p w:rsidR="00D8593E" w:rsidRPr="00596C28" w:rsidRDefault="00D8593E" w:rsidP="00D8593E">
            <w:pPr>
              <w:spacing w:after="0" w:line="240" w:lineRule="auto"/>
              <w:rPr>
                <w:rFonts w:ascii="Arial" w:hAnsi="Arial" w:cs="Arial"/>
                <w:sz w:val="20"/>
                <w:lang w:val="fr-CH"/>
              </w:rPr>
            </w:pPr>
            <w:r w:rsidRPr="00AB146D">
              <w:rPr>
                <w:rFonts w:ascii="Arial" w:hAnsi="Arial" w:cs="Arial"/>
                <w:sz w:val="20"/>
                <w:lang w:val="fr-CH"/>
              </w:rPr>
              <w:t>Pinces à linge</w:t>
            </w:r>
          </w:p>
        </w:tc>
        <w:tc>
          <w:tcPr>
            <w:tcW w:w="762" w:type="dxa"/>
            <w:tcBorders>
              <w:top w:val="nil"/>
              <w:bottom w:val="nil"/>
            </w:tcBorders>
            <w:shd w:val="clear" w:color="auto" w:fill="auto"/>
            <w:vAlign w:val="center"/>
          </w:tcPr>
          <w:p w:rsidR="00D8593E" w:rsidRPr="00327C2A" w:rsidRDefault="00D8593E" w:rsidP="00D8593E">
            <w:pPr>
              <w:spacing w:after="0" w:line="240" w:lineRule="auto"/>
              <w:ind w:left="-66"/>
              <w:jc w:val="center"/>
              <w:rPr>
                <w:rFonts w:ascii="Arial" w:hAnsi="Arial" w:cs="Arial"/>
                <w:sz w:val="20"/>
                <w:lang w:val="fr-CH"/>
              </w:rPr>
            </w:pPr>
          </w:p>
        </w:tc>
        <w:tc>
          <w:tcPr>
            <w:tcW w:w="2610" w:type="dxa"/>
            <w:tcBorders>
              <w:top w:val="nil"/>
              <w:bottom w:val="nil"/>
            </w:tcBorders>
            <w:shd w:val="clear" w:color="auto" w:fill="auto"/>
            <w:vAlign w:val="center"/>
          </w:tcPr>
          <w:p w:rsidR="00D8593E" w:rsidRPr="00327C2A" w:rsidRDefault="00D8593E" w:rsidP="00D8593E">
            <w:pPr>
              <w:spacing w:after="0" w:line="240" w:lineRule="auto"/>
              <w:rPr>
                <w:rFonts w:ascii="Arial" w:hAnsi="Arial" w:cs="Arial"/>
                <w:sz w:val="20"/>
                <w:lang w:val="fr-CH"/>
              </w:rPr>
            </w:pPr>
          </w:p>
        </w:tc>
        <w:tc>
          <w:tcPr>
            <w:tcW w:w="634" w:type="dxa"/>
            <w:tcBorders>
              <w:top w:val="nil"/>
              <w:bottom w:val="nil"/>
            </w:tcBorders>
            <w:shd w:val="clear" w:color="auto" w:fill="auto"/>
            <w:vAlign w:val="center"/>
          </w:tcPr>
          <w:p w:rsidR="00D8593E" w:rsidRPr="007203A2" w:rsidRDefault="00D8593E" w:rsidP="00D8593E">
            <w:pPr>
              <w:spacing w:after="0" w:line="240" w:lineRule="auto"/>
              <w:ind w:left="-104"/>
              <w:jc w:val="center"/>
              <w:rPr>
                <w:rFonts w:ascii="Arial" w:hAnsi="Arial" w:cs="Arial"/>
                <w:sz w:val="20"/>
                <w:szCs w:val="20"/>
              </w:rPr>
            </w:pPr>
            <w:r>
              <w:rPr>
                <w:rFonts w:ascii="Arial" w:hAnsi="Arial" w:cs="Arial"/>
                <w:sz w:val="20"/>
                <w:szCs w:val="20"/>
              </w:rPr>
              <w:t>21.2</w:t>
            </w:r>
          </w:p>
        </w:tc>
        <w:tc>
          <w:tcPr>
            <w:tcW w:w="3418" w:type="dxa"/>
            <w:tcBorders>
              <w:top w:val="nil"/>
              <w:bottom w:val="nil"/>
            </w:tcBorders>
            <w:vAlign w:val="center"/>
          </w:tcPr>
          <w:p w:rsidR="00D8593E" w:rsidRPr="007203A2" w:rsidRDefault="00D8593E" w:rsidP="00D8593E">
            <w:pPr>
              <w:spacing w:after="0" w:line="240" w:lineRule="auto"/>
              <w:rPr>
                <w:rFonts w:ascii="Arial" w:hAnsi="Arial" w:cs="Arial"/>
                <w:sz w:val="20"/>
                <w:szCs w:val="20"/>
              </w:rPr>
            </w:pPr>
          </w:p>
        </w:tc>
        <w:tc>
          <w:tcPr>
            <w:tcW w:w="3507" w:type="dxa"/>
            <w:tcBorders>
              <w:top w:val="nil"/>
              <w:bottom w:val="nil"/>
            </w:tcBorders>
            <w:vAlign w:val="center"/>
          </w:tcPr>
          <w:p w:rsidR="00D8593E" w:rsidRPr="007203A2" w:rsidRDefault="00D8593E" w:rsidP="00D8593E">
            <w:pPr>
              <w:spacing w:after="0" w:line="240" w:lineRule="auto"/>
              <w:ind w:left="34"/>
              <w:rPr>
                <w:rFonts w:ascii="Arial" w:hAnsi="Arial" w:cs="Arial"/>
                <w:sz w:val="20"/>
                <w:szCs w:val="20"/>
              </w:rPr>
            </w:pPr>
          </w:p>
        </w:tc>
      </w:tr>
      <w:tr w:rsidR="00D8593E" w:rsidRPr="007203A2"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58192B">
            <w:pPr>
              <w:spacing w:after="0"/>
              <w:ind w:left="-108" w:right="-108"/>
              <w:jc w:val="center"/>
              <w:rPr>
                <w:rFonts w:ascii="Arial" w:hAnsi="Arial" w:cs="Arial"/>
                <w:sz w:val="20"/>
                <w:szCs w:val="20"/>
                <w:lang w:val="fr-CH"/>
              </w:rPr>
              <w:pPrChange w:id="760" w:author="CARMINATI Christine" w:date="2019-11-19T08:25:00Z">
                <w:pPr>
                  <w:jc w:val="center"/>
                </w:pPr>
              </w:pPrChange>
            </w:pPr>
            <w:ins w:id="761" w:author="CARMINATI Christine" w:date="2019-11-19T08:25: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317A02"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WO-14-76</w:t>
            </w:r>
          </w:p>
        </w:tc>
        <w:tc>
          <w:tcPr>
            <w:tcW w:w="771" w:type="dxa"/>
            <w:tcBorders>
              <w:top w:val="double" w:sz="4" w:space="0" w:color="auto"/>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Pr>
                <w:rFonts w:ascii="Arial" w:hAnsi="Arial" w:cs="Arial"/>
                <w:sz w:val="20"/>
                <w:lang w:val="fr-CH"/>
              </w:rPr>
              <w:t>07-06</w:t>
            </w:r>
          </w:p>
        </w:tc>
        <w:tc>
          <w:tcPr>
            <w:tcW w:w="994" w:type="dxa"/>
            <w:tcBorders>
              <w:top w:val="double" w:sz="4" w:space="0" w:color="auto"/>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sidRPr="0064313F">
              <w:rPr>
                <w:rFonts w:ascii="Arial" w:hAnsi="Arial" w:cs="Arial"/>
                <w:sz w:val="20"/>
                <w:lang w:val="fr-CH"/>
              </w:rPr>
              <w:t>101016</w:t>
            </w:r>
          </w:p>
        </w:tc>
        <w:tc>
          <w:tcPr>
            <w:tcW w:w="567" w:type="dxa"/>
            <w:tcBorders>
              <w:top w:val="double" w:sz="4" w:space="0" w:color="auto"/>
              <w:bottom w:val="nil"/>
            </w:tcBorders>
            <w:shd w:val="clear" w:color="auto" w:fill="F2F2F2" w:themeFill="background1" w:themeFillShade="F2"/>
            <w:vAlign w:val="center"/>
          </w:tcPr>
          <w:p w:rsidR="00D8593E" w:rsidRPr="003D7D94" w:rsidRDefault="00D8593E" w:rsidP="00D8593E">
            <w:pPr>
              <w:spacing w:after="0" w:line="240" w:lineRule="auto"/>
              <w:jc w:val="center"/>
              <w:rPr>
                <w:rFonts w:ascii="Arial" w:hAnsi="Arial" w:cs="Arial"/>
                <w:sz w:val="20"/>
                <w:szCs w:val="20"/>
                <w:lang w:val="fr-CH"/>
              </w:rPr>
            </w:pPr>
            <w:r w:rsidRPr="003D7D94">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lang w:val="fr-CH"/>
              </w:rPr>
              <w:t>Change</w:t>
            </w:r>
          </w:p>
        </w:tc>
        <w:tc>
          <w:tcPr>
            <w:tcW w:w="3168"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line="240" w:lineRule="auto"/>
              <w:rPr>
                <w:rFonts w:ascii="Arial" w:hAnsi="Arial" w:cs="Arial"/>
                <w:sz w:val="20"/>
                <w:lang w:val="fr-CH"/>
              </w:rPr>
            </w:pPr>
            <w:r w:rsidRPr="0064313F">
              <w:rPr>
                <w:rFonts w:ascii="Arial" w:hAnsi="Arial" w:cs="Arial"/>
                <w:sz w:val="20"/>
                <w:lang w:val="fr-CH"/>
              </w:rPr>
              <w:t>Crown-cap removers</w:t>
            </w:r>
          </w:p>
        </w:tc>
        <w:tc>
          <w:tcPr>
            <w:tcW w:w="3544"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line="240" w:lineRule="auto"/>
              <w:rPr>
                <w:rFonts w:ascii="Arial" w:hAnsi="Arial" w:cs="Arial"/>
                <w:sz w:val="20"/>
                <w:szCs w:val="20"/>
                <w:lang w:val="fr-CH"/>
              </w:rPr>
            </w:pPr>
            <w:r>
              <w:rPr>
                <w:rFonts w:ascii="Arial" w:hAnsi="Arial" w:cs="Arial"/>
                <w:sz w:val="20"/>
                <w:lang w:val="fr-CH"/>
              </w:rPr>
              <w:t xml:space="preserve">Bottle </w:t>
            </w:r>
            <w:r w:rsidRPr="0064313F">
              <w:rPr>
                <w:rFonts w:ascii="Arial" w:hAnsi="Arial" w:cs="Arial"/>
                <w:sz w:val="20"/>
                <w:lang w:val="fr-CH"/>
              </w:rPr>
              <w:t>cap removers</w:t>
            </w:r>
          </w:p>
        </w:tc>
        <w:tc>
          <w:tcPr>
            <w:tcW w:w="762"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line="240" w:lineRule="auto"/>
              <w:ind w:left="-66"/>
              <w:jc w:val="center"/>
              <w:rPr>
                <w:rFonts w:ascii="Arial" w:hAnsi="Arial" w:cs="Arial"/>
                <w:sz w:val="20"/>
                <w:lang w:val="fr-CH"/>
              </w:rPr>
            </w:pPr>
          </w:p>
        </w:tc>
        <w:tc>
          <w:tcPr>
            <w:tcW w:w="2610"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rPr>
                <w:rFonts w:ascii="Arial" w:hAnsi="Arial" w:cs="Arial"/>
                <w:noProof/>
                <w:sz w:val="20"/>
                <w:szCs w:val="20"/>
                <w:lang w:val="fr-CH"/>
              </w:rPr>
            </w:pPr>
          </w:p>
        </w:tc>
        <w:tc>
          <w:tcPr>
            <w:tcW w:w="634"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ind w:left="-104"/>
              <w:jc w:val="center"/>
              <w:rPr>
                <w:rFonts w:ascii="Arial" w:hAnsi="Arial" w:cs="Arial"/>
                <w:sz w:val="20"/>
                <w:szCs w:val="20"/>
                <w:lang w:val="fr-CH"/>
              </w:rPr>
            </w:pPr>
          </w:p>
        </w:tc>
        <w:tc>
          <w:tcPr>
            <w:tcW w:w="3418"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rPr>
                <w:rFonts w:ascii="Arial" w:hAnsi="Arial" w:cs="Arial"/>
                <w:sz w:val="20"/>
                <w:szCs w:val="20"/>
                <w:lang w:val="fr-CH"/>
              </w:rPr>
            </w:pPr>
          </w:p>
        </w:tc>
        <w:tc>
          <w:tcPr>
            <w:tcW w:w="3507"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ind w:left="34"/>
              <w:rPr>
                <w:rFonts w:ascii="Arial" w:hAnsi="Arial" w:cs="Arial"/>
                <w:sz w:val="20"/>
                <w:szCs w:val="20"/>
                <w:lang w:val="fr-CH"/>
              </w:rPr>
            </w:pPr>
          </w:p>
        </w:tc>
      </w:tr>
      <w:tr w:rsidR="00D8593E" w:rsidRPr="007203A2" w:rsidTr="005B3D22">
        <w:trPr>
          <w:cantSplit/>
          <w:trHeight w:val="20"/>
          <w:jc w:val="center"/>
        </w:trPr>
        <w:tc>
          <w:tcPr>
            <w:tcW w:w="432" w:type="dxa"/>
            <w:tcBorders>
              <w:top w:val="nil"/>
              <w:bottom w:val="double" w:sz="4" w:space="0" w:color="auto"/>
            </w:tcBorders>
            <w:vAlign w:val="center"/>
          </w:tcPr>
          <w:p w:rsidR="00D8593E" w:rsidRPr="00FD1C0D" w:rsidRDefault="0058192B">
            <w:pPr>
              <w:spacing w:after="0"/>
              <w:ind w:left="-108" w:right="-108"/>
              <w:jc w:val="center"/>
              <w:rPr>
                <w:rFonts w:ascii="Arial" w:hAnsi="Arial" w:cs="Arial"/>
                <w:sz w:val="20"/>
                <w:szCs w:val="20"/>
                <w:lang w:val="fr-CH"/>
              </w:rPr>
              <w:pPrChange w:id="762" w:author="CARMINATI Christine" w:date="2019-11-19T08:25:00Z">
                <w:pPr>
                  <w:jc w:val="center"/>
                </w:pPr>
              </w:pPrChange>
            </w:pPr>
            <w:ins w:id="763" w:author="CARMINATI Christine" w:date="2019-11-19T08:25: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AF4F00"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WO-14-76</w:t>
            </w:r>
          </w:p>
        </w:tc>
        <w:tc>
          <w:tcPr>
            <w:tcW w:w="771" w:type="dxa"/>
            <w:tcBorders>
              <w:top w:val="nil"/>
              <w:bottom w:val="double" w:sz="4" w:space="0" w:color="auto"/>
            </w:tcBorders>
            <w:shd w:val="clear" w:color="auto" w:fill="auto"/>
            <w:vAlign w:val="center"/>
          </w:tcPr>
          <w:p w:rsidR="00D8593E" w:rsidRPr="009B5E58" w:rsidRDefault="00D8593E" w:rsidP="00D8593E">
            <w:pPr>
              <w:spacing w:after="0" w:line="240" w:lineRule="auto"/>
              <w:jc w:val="center"/>
              <w:rPr>
                <w:rFonts w:ascii="Arial" w:hAnsi="Arial" w:cs="Arial"/>
                <w:sz w:val="20"/>
                <w:lang w:val="fr-CH"/>
              </w:rPr>
            </w:pPr>
            <w:r>
              <w:rPr>
                <w:rFonts w:ascii="Arial" w:hAnsi="Arial" w:cs="Arial"/>
                <w:sz w:val="20"/>
                <w:lang w:val="fr-CH"/>
              </w:rPr>
              <w:t>07-06</w:t>
            </w:r>
          </w:p>
        </w:tc>
        <w:tc>
          <w:tcPr>
            <w:tcW w:w="994" w:type="dxa"/>
            <w:tcBorders>
              <w:top w:val="nil"/>
              <w:bottom w:val="double" w:sz="4" w:space="0" w:color="auto"/>
            </w:tcBorders>
            <w:shd w:val="clear" w:color="auto" w:fill="auto"/>
            <w:vAlign w:val="center"/>
          </w:tcPr>
          <w:p w:rsidR="00D8593E" w:rsidRPr="009B5E58" w:rsidRDefault="00D8593E" w:rsidP="00D8593E">
            <w:pPr>
              <w:spacing w:after="0" w:line="240" w:lineRule="auto"/>
              <w:jc w:val="center"/>
              <w:rPr>
                <w:rFonts w:ascii="Arial" w:hAnsi="Arial" w:cs="Arial"/>
                <w:sz w:val="20"/>
                <w:lang w:val="fr-CH"/>
              </w:rPr>
            </w:pPr>
            <w:r w:rsidRPr="0064313F">
              <w:rPr>
                <w:rFonts w:ascii="Arial" w:hAnsi="Arial" w:cs="Arial"/>
                <w:sz w:val="20"/>
                <w:lang w:val="fr-CH"/>
              </w:rPr>
              <w:t>101016</w:t>
            </w:r>
          </w:p>
        </w:tc>
        <w:tc>
          <w:tcPr>
            <w:tcW w:w="567" w:type="dxa"/>
            <w:tcBorders>
              <w:top w:val="nil"/>
              <w:bottom w:val="double" w:sz="4" w:space="0" w:color="auto"/>
            </w:tcBorders>
            <w:shd w:val="clear" w:color="auto" w:fill="auto"/>
            <w:vAlign w:val="center"/>
          </w:tcPr>
          <w:p w:rsidR="00D8593E" w:rsidRPr="003D7D94" w:rsidRDefault="00D8593E" w:rsidP="00D8593E">
            <w:pPr>
              <w:spacing w:after="0" w:line="240" w:lineRule="auto"/>
              <w:jc w:val="center"/>
              <w:rPr>
                <w:rFonts w:ascii="Arial" w:hAnsi="Arial" w:cs="Arial"/>
                <w:sz w:val="20"/>
                <w:szCs w:val="20"/>
                <w:lang w:val="fr-CH"/>
              </w:rPr>
            </w:pPr>
            <w:r w:rsidRPr="003D7D94">
              <w:rPr>
                <w:rFonts w:ascii="Arial" w:hAnsi="Arial" w:cs="Arial"/>
                <w:sz w:val="20"/>
                <w:szCs w:val="20"/>
                <w:lang w:val="fr-CH"/>
              </w:rPr>
              <w:t>FR</w:t>
            </w:r>
          </w:p>
        </w:tc>
        <w:tc>
          <w:tcPr>
            <w:tcW w:w="1227" w:type="dxa"/>
            <w:tcBorders>
              <w:top w:val="nil"/>
              <w:left w:val="nil"/>
              <w:bottom w:val="double" w:sz="4" w:space="0" w:color="auto"/>
            </w:tcBorders>
            <w:shd w:val="clear" w:color="auto" w:fill="auto"/>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szCs w:val="20"/>
              </w:rPr>
              <w:t>--</w:t>
            </w:r>
          </w:p>
        </w:tc>
        <w:tc>
          <w:tcPr>
            <w:tcW w:w="3168" w:type="dxa"/>
            <w:tcBorders>
              <w:top w:val="nil"/>
              <w:bottom w:val="double" w:sz="4" w:space="0" w:color="auto"/>
            </w:tcBorders>
            <w:shd w:val="clear" w:color="auto" w:fill="auto"/>
            <w:vAlign w:val="center"/>
          </w:tcPr>
          <w:p w:rsidR="00D8593E" w:rsidRPr="00596C28" w:rsidRDefault="00D8593E" w:rsidP="00D8593E">
            <w:pPr>
              <w:spacing w:after="0" w:line="240" w:lineRule="auto"/>
              <w:rPr>
                <w:rStyle w:val="highlighted"/>
                <w:rFonts w:ascii="Arial" w:hAnsi="Arial" w:cs="Arial"/>
                <w:sz w:val="20"/>
                <w:lang w:val="fr-CH"/>
              </w:rPr>
            </w:pPr>
            <w:r w:rsidRPr="0064313F">
              <w:rPr>
                <w:rStyle w:val="highlighted"/>
                <w:rFonts w:ascii="Arial" w:hAnsi="Arial" w:cs="Arial"/>
                <w:sz w:val="20"/>
                <w:lang w:val="fr-CH"/>
              </w:rPr>
              <w:t>Décapsuleurs</w:t>
            </w:r>
          </w:p>
        </w:tc>
        <w:tc>
          <w:tcPr>
            <w:tcW w:w="3544" w:type="dxa"/>
            <w:tcBorders>
              <w:top w:val="nil"/>
              <w:bottom w:val="double" w:sz="4" w:space="0" w:color="auto"/>
            </w:tcBorders>
            <w:shd w:val="clear" w:color="auto" w:fill="auto"/>
            <w:vAlign w:val="center"/>
          </w:tcPr>
          <w:p w:rsidR="00D8593E" w:rsidRPr="00596C28" w:rsidRDefault="00D8593E" w:rsidP="00D8593E">
            <w:pPr>
              <w:spacing w:after="0" w:line="240" w:lineRule="auto"/>
              <w:rPr>
                <w:rFonts w:ascii="Arial" w:hAnsi="Arial" w:cs="Arial"/>
                <w:sz w:val="20"/>
                <w:szCs w:val="20"/>
                <w:lang w:val="fr-CH"/>
              </w:rPr>
            </w:pPr>
          </w:p>
        </w:tc>
        <w:tc>
          <w:tcPr>
            <w:tcW w:w="762" w:type="dxa"/>
            <w:tcBorders>
              <w:top w:val="nil"/>
              <w:bottom w:val="double" w:sz="4" w:space="0" w:color="auto"/>
            </w:tcBorders>
            <w:shd w:val="clear" w:color="auto" w:fill="auto"/>
            <w:vAlign w:val="center"/>
          </w:tcPr>
          <w:p w:rsidR="00D8593E" w:rsidRPr="00327C2A" w:rsidRDefault="00D8593E" w:rsidP="00D8593E">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7203A2" w:rsidRDefault="00D8593E" w:rsidP="00D8593E">
            <w:pPr>
              <w:spacing w:after="0" w:line="240" w:lineRule="auto"/>
              <w:rPr>
                <w:rFonts w:ascii="Arial" w:hAnsi="Arial" w:cs="Arial"/>
                <w:noProof/>
                <w:sz w:val="20"/>
                <w:szCs w:val="20"/>
                <w:lang w:val="fr-CH"/>
              </w:rPr>
            </w:pPr>
            <w:r w:rsidRPr="007203A2">
              <w:rPr>
                <w:rFonts w:ascii="Arial" w:hAnsi="Arial" w:cs="Arial"/>
                <w:noProof/>
                <w:sz w:val="20"/>
                <w:szCs w:val="20"/>
              </w:rPr>
              <w:drawing>
                <wp:inline distT="0" distB="0" distL="0" distR="0" wp14:anchorId="5171631B" wp14:editId="05F3D934">
                  <wp:extent cx="1195058" cy="1195058"/>
                  <wp:effectExtent l="0" t="0" r="5715" b="5715"/>
                  <wp:docPr id="360" name="Picture 360" descr="C:\Users\Whittingham\AppData\Local\Microsoft\Windows\INetCache\Content.MSO\EB1E1CA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hittingham\AppData\Local\Microsoft\Windows\INetCache\Content.MSO\EB1E1CA0.tmp"/>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197146" cy="1197146"/>
                          </a:xfrm>
                          <a:prstGeom prst="rect">
                            <a:avLst/>
                          </a:prstGeom>
                          <a:noFill/>
                          <a:ln>
                            <a:noFill/>
                          </a:ln>
                        </pic:spPr>
                      </pic:pic>
                    </a:graphicData>
                  </a:graphic>
                </wp:inline>
              </w:drawing>
            </w:r>
          </w:p>
        </w:tc>
        <w:tc>
          <w:tcPr>
            <w:tcW w:w="634" w:type="dxa"/>
            <w:tcBorders>
              <w:top w:val="nil"/>
              <w:bottom w:val="double" w:sz="4" w:space="0" w:color="auto"/>
            </w:tcBorders>
            <w:shd w:val="clear" w:color="auto" w:fill="auto"/>
            <w:vAlign w:val="center"/>
          </w:tcPr>
          <w:p w:rsidR="00D8593E" w:rsidRPr="007203A2" w:rsidRDefault="00D8593E" w:rsidP="00D8593E">
            <w:pPr>
              <w:spacing w:after="0" w:line="240" w:lineRule="auto"/>
              <w:ind w:left="-104"/>
              <w:jc w:val="center"/>
              <w:rPr>
                <w:rFonts w:ascii="Arial" w:hAnsi="Arial" w:cs="Arial"/>
                <w:sz w:val="20"/>
                <w:szCs w:val="20"/>
                <w:lang w:val="fr-CH"/>
              </w:rPr>
            </w:pPr>
          </w:p>
        </w:tc>
        <w:tc>
          <w:tcPr>
            <w:tcW w:w="3418" w:type="dxa"/>
            <w:tcBorders>
              <w:top w:val="nil"/>
              <w:bottom w:val="double" w:sz="4" w:space="0" w:color="auto"/>
            </w:tcBorders>
            <w:vAlign w:val="center"/>
          </w:tcPr>
          <w:p w:rsidR="00D8593E" w:rsidRPr="007203A2"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7203A2" w:rsidRDefault="00D8593E" w:rsidP="00D8593E">
            <w:pPr>
              <w:spacing w:after="0" w:line="240" w:lineRule="auto"/>
              <w:ind w:left="34"/>
              <w:rPr>
                <w:rFonts w:ascii="Arial" w:hAnsi="Arial" w:cs="Arial"/>
                <w:sz w:val="20"/>
                <w:szCs w:val="20"/>
                <w:lang w:val="fr-CH"/>
              </w:rPr>
            </w:pPr>
          </w:p>
        </w:tc>
      </w:tr>
      <w:tr w:rsidR="00D8593E" w:rsidRPr="007203A2"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58192B">
            <w:pPr>
              <w:spacing w:after="0"/>
              <w:ind w:left="-108" w:right="-108"/>
              <w:jc w:val="center"/>
              <w:rPr>
                <w:rFonts w:ascii="Arial" w:hAnsi="Arial" w:cs="Arial"/>
                <w:sz w:val="20"/>
                <w:szCs w:val="20"/>
                <w:lang w:val="fr-CH"/>
              </w:rPr>
              <w:pPrChange w:id="764" w:author="CARMINATI Christine" w:date="2019-11-19T08:25:00Z">
                <w:pPr>
                  <w:jc w:val="center"/>
                </w:pPr>
              </w:pPrChange>
            </w:pPr>
            <w:ins w:id="765" w:author="CARMINATI Christine" w:date="2019-11-19T08:26:00Z">
              <w:r>
                <w:rPr>
                  <w:rFonts w:ascii="Arial" w:hAnsi="Arial" w:cs="Arial"/>
                  <w:sz w:val="20"/>
                  <w:szCs w:val="20"/>
                  <w:lang w:val="fr-CH"/>
                </w:rPr>
                <w:lastRenderedPageBreak/>
                <w:t>A</w:t>
              </w:r>
            </w:ins>
          </w:p>
        </w:tc>
        <w:tc>
          <w:tcPr>
            <w:tcW w:w="1134" w:type="dxa"/>
            <w:tcBorders>
              <w:top w:val="double" w:sz="4" w:space="0" w:color="auto"/>
              <w:bottom w:val="nil"/>
            </w:tcBorders>
            <w:shd w:val="clear" w:color="auto" w:fill="F2F2F2" w:themeFill="background1" w:themeFillShade="F2"/>
            <w:vAlign w:val="center"/>
          </w:tcPr>
          <w:p w:rsidR="00D8593E" w:rsidRPr="00317A02"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WO-14-77</w:t>
            </w:r>
          </w:p>
        </w:tc>
        <w:tc>
          <w:tcPr>
            <w:tcW w:w="771" w:type="dxa"/>
            <w:tcBorders>
              <w:top w:val="double" w:sz="4" w:space="0" w:color="auto"/>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Pr>
                <w:rFonts w:ascii="Arial" w:hAnsi="Arial" w:cs="Arial"/>
                <w:sz w:val="20"/>
                <w:lang w:val="fr-CH"/>
              </w:rPr>
              <w:t>07-06</w:t>
            </w:r>
          </w:p>
        </w:tc>
        <w:tc>
          <w:tcPr>
            <w:tcW w:w="994" w:type="dxa"/>
            <w:tcBorders>
              <w:top w:val="double" w:sz="4" w:space="0" w:color="auto"/>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p>
        </w:tc>
        <w:tc>
          <w:tcPr>
            <w:tcW w:w="567" w:type="dxa"/>
            <w:tcBorders>
              <w:top w:val="double" w:sz="4" w:space="0" w:color="auto"/>
              <w:bottom w:val="nil"/>
            </w:tcBorders>
            <w:shd w:val="clear" w:color="auto" w:fill="F2F2F2" w:themeFill="background1" w:themeFillShade="F2"/>
            <w:vAlign w:val="center"/>
          </w:tcPr>
          <w:p w:rsidR="00D8593E" w:rsidRPr="003D7D94" w:rsidRDefault="00D8593E" w:rsidP="00D8593E">
            <w:pPr>
              <w:spacing w:after="0" w:line="240" w:lineRule="auto"/>
              <w:jc w:val="center"/>
              <w:rPr>
                <w:rFonts w:ascii="Arial" w:hAnsi="Arial" w:cs="Arial"/>
                <w:sz w:val="20"/>
                <w:szCs w:val="20"/>
                <w:lang w:val="fr-CH"/>
              </w:rPr>
            </w:pPr>
            <w:r w:rsidRPr="003D7D94">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7524B3" w:rsidRDefault="00D8593E" w:rsidP="00D8593E">
            <w:pPr>
              <w:spacing w:after="0" w:line="240" w:lineRule="auto"/>
              <w:rPr>
                <w:rFonts w:ascii="Arial" w:hAnsi="Arial" w:cs="Arial"/>
                <w:sz w:val="20"/>
                <w:lang w:val="fr-CH"/>
              </w:rPr>
            </w:pPr>
            <w:r>
              <w:rPr>
                <w:rFonts w:ascii="Arial" w:hAnsi="Arial" w:cs="Arial"/>
                <w:sz w:val="20"/>
                <w:lang w:val="fr-CH"/>
              </w:rPr>
              <w:t>Add</w:t>
            </w:r>
          </w:p>
        </w:tc>
        <w:tc>
          <w:tcPr>
            <w:tcW w:w="3168" w:type="dxa"/>
            <w:tcBorders>
              <w:top w:val="double" w:sz="4" w:space="0" w:color="auto"/>
              <w:bottom w:val="nil"/>
            </w:tcBorders>
            <w:shd w:val="clear" w:color="auto" w:fill="F2F2F2" w:themeFill="background1" w:themeFillShade="F2"/>
            <w:vAlign w:val="center"/>
          </w:tcPr>
          <w:p w:rsidR="00D8593E" w:rsidRPr="007524B3" w:rsidRDefault="00D8593E" w:rsidP="00D8593E">
            <w:pPr>
              <w:spacing w:after="0" w:line="240" w:lineRule="auto"/>
              <w:rPr>
                <w:rFonts w:ascii="Arial" w:hAnsi="Arial" w:cs="Arial"/>
                <w:sz w:val="20"/>
                <w:lang w:val="fr-CH"/>
              </w:rPr>
            </w:pPr>
          </w:p>
        </w:tc>
        <w:tc>
          <w:tcPr>
            <w:tcW w:w="3544" w:type="dxa"/>
            <w:tcBorders>
              <w:top w:val="double" w:sz="4" w:space="0" w:color="auto"/>
              <w:bottom w:val="nil"/>
            </w:tcBorders>
            <w:shd w:val="clear" w:color="auto" w:fill="F2F2F2" w:themeFill="background1" w:themeFillShade="F2"/>
            <w:vAlign w:val="center"/>
          </w:tcPr>
          <w:p w:rsidR="00D8593E" w:rsidRPr="007524B3" w:rsidRDefault="00D8593E" w:rsidP="00D8593E">
            <w:pPr>
              <w:spacing w:after="0" w:line="240" w:lineRule="auto"/>
              <w:rPr>
                <w:rFonts w:ascii="Arial" w:hAnsi="Arial" w:cs="Arial"/>
                <w:sz w:val="20"/>
                <w:szCs w:val="20"/>
                <w:lang w:val="fr-CH"/>
              </w:rPr>
            </w:pPr>
            <w:r>
              <w:rPr>
                <w:rFonts w:ascii="Arial" w:hAnsi="Arial" w:cs="Arial"/>
                <w:noProof/>
                <w:sz w:val="20"/>
                <w:szCs w:val="20"/>
              </w:rPr>
              <w:t>J</w:t>
            </w:r>
            <w:r w:rsidRPr="007524B3">
              <w:rPr>
                <w:rFonts w:ascii="Arial" w:hAnsi="Arial" w:cs="Arial"/>
                <w:noProof/>
                <w:sz w:val="20"/>
                <w:szCs w:val="20"/>
              </w:rPr>
              <w:t>ar openers</w:t>
            </w:r>
          </w:p>
        </w:tc>
        <w:tc>
          <w:tcPr>
            <w:tcW w:w="762" w:type="dxa"/>
            <w:tcBorders>
              <w:top w:val="double" w:sz="4" w:space="0" w:color="auto"/>
              <w:bottom w:val="nil"/>
            </w:tcBorders>
            <w:shd w:val="clear" w:color="auto" w:fill="F2F2F2" w:themeFill="background1" w:themeFillShade="F2"/>
            <w:vAlign w:val="center"/>
          </w:tcPr>
          <w:p w:rsidR="00D8593E" w:rsidRPr="007524B3" w:rsidRDefault="00D8593E" w:rsidP="00D8593E">
            <w:pPr>
              <w:spacing w:after="0" w:line="240" w:lineRule="auto"/>
              <w:ind w:left="-66"/>
              <w:jc w:val="center"/>
              <w:rPr>
                <w:rFonts w:ascii="Arial" w:hAnsi="Arial" w:cs="Arial"/>
                <w:sz w:val="20"/>
                <w:lang w:val="fr-CH"/>
              </w:rPr>
            </w:pPr>
          </w:p>
        </w:tc>
        <w:tc>
          <w:tcPr>
            <w:tcW w:w="2610" w:type="dxa"/>
            <w:tcBorders>
              <w:top w:val="double" w:sz="4" w:space="0" w:color="auto"/>
              <w:bottom w:val="nil"/>
            </w:tcBorders>
            <w:shd w:val="clear" w:color="auto" w:fill="F2F2F2" w:themeFill="background1" w:themeFillShade="F2"/>
            <w:vAlign w:val="center"/>
          </w:tcPr>
          <w:p w:rsidR="00D8593E" w:rsidRDefault="00D8593E" w:rsidP="00D8593E">
            <w:pPr>
              <w:spacing w:after="0" w:line="240" w:lineRule="auto"/>
              <w:rPr>
                <w:rFonts w:ascii="Arial" w:hAnsi="Arial" w:cs="Arial"/>
                <w:noProof/>
                <w:sz w:val="20"/>
                <w:szCs w:val="20"/>
              </w:rPr>
            </w:pPr>
            <w:r>
              <w:rPr>
                <w:rFonts w:ascii="Arial" w:hAnsi="Arial" w:cs="Arial"/>
                <w:noProof/>
                <w:sz w:val="20"/>
                <w:szCs w:val="20"/>
              </w:rPr>
              <w:drawing>
                <wp:inline distT="0" distB="0" distL="0" distR="0" wp14:anchorId="76E063EC" wp14:editId="1966523E">
                  <wp:extent cx="1032095" cy="1032095"/>
                  <wp:effectExtent l="0" t="0" r="0" b="0"/>
                  <wp:docPr id="358" name="Picture 358" descr="C:\Users\Whittingham\AppData\Local\Microsoft\Windows\INetCache\Content.MSO\36528D8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hittingham\AppData\Local\Microsoft\Windows\INetCache\Content.MSO\36528D82.tmp"/>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032787" cy="1032787"/>
                          </a:xfrm>
                          <a:prstGeom prst="rect">
                            <a:avLst/>
                          </a:prstGeom>
                          <a:noFill/>
                          <a:ln>
                            <a:noFill/>
                          </a:ln>
                        </pic:spPr>
                      </pic:pic>
                    </a:graphicData>
                  </a:graphic>
                </wp:inline>
              </w:drawing>
            </w:r>
          </w:p>
          <w:p w:rsidR="00D8593E" w:rsidRPr="007524B3" w:rsidRDefault="00D8593E" w:rsidP="00D8593E">
            <w:pPr>
              <w:spacing w:after="0" w:line="240" w:lineRule="auto"/>
              <w:rPr>
                <w:rFonts w:ascii="Arial" w:hAnsi="Arial" w:cs="Arial"/>
                <w:noProof/>
                <w:sz w:val="20"/>
                <w:szCs w:val="20"/>
              </w:rPr>
            </w:pPr>
            <w:r>
              <w:rPr>
                <w:rFonts w:ascii="Arial" w:hAnsi="Arial" w:cs="Arial"/>
                <w:noProof/>
                <w:sz w:val="20"/>
                <w:szCs w:val="20"/>
              </w:rPr>
              <w:drawing>
                <wp:inline distT="0" distB="0" distL="0" distR="0" wp14:anchorId="056DD198" wp14:editId="610E691E">
                  <wp:extent cx="1023041" cy="1023041"/>
                  <wp:effectExtent l="0" t="0" r="5715" b="5715"/>
                  <wp:docPr id="359" name="Picture 359" descr="C:\Users\Whittingham\AppData\Local\Microsoft\Windows\INetCache\Content.MSO\29E388E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Whittingham\AppData\Local\Microsoft\Windows\INetCache\Content.MSO\29E388E0.tmp"/>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026904" cy="1026904"/>
                          </a:xfrm>
                          <a:prstGeom prst="rect">
                            <a:avLst/>
                          </a:prstGeom>
                          <a:noFill/>
                          <a:ln>
                            <a:noFill/>
                          </a:ln>
                        </pic:spPr>
                      </pic:pic>
                    </a:graphicData>
                  </a:graphic>
                </wp:inline>
              </w:drawing>
            </w:r>
          </w:p>
        </w:tc>
        <w:tc>
          <w:tcPr>
            <w:tcW w:w="634" w:type="dxa"/>
            <w:tcBorders>
              <w:top w:val="double" w:sz="4" w:space="0" w:color="auto"/>
              <w:bottom w:val="nil"/>
            </w:tcBorders>
            <w:shd w:val="clear" w:color="auto" w:fill="F2F2F2" w:themeFill="background1" w:themeFillShade="F2"/>
            <w:vAlign w:val="center"/>
          </w:tcPr>
          <w:p w:rsidR="00D8593E" w:rsidRPr="00F46615" w:rsidRDefault="00D8593E" w:rsidP="00D8593E">
            <w:pPr>
              <w:spacing w:after="0" w:line="240" w:lineRule="auto"/>
              <w:ind w:left="-104"/>
              <w:jc w:val="center"/>
              <w:rPr>
                <w:rFonts w:ascii="Arial" w:hAnsi="Arial" w:cs="Arial"/>
                <w:sz w:val="20"/>
                <w:szCs w:val="20"/>
              </w:rPr>
            </w:pPr>
          </w:p>
        </w:tc>
        <w:tc>
          <w:tcPr>
            <w:tcW w:w="3418" w:type="dxa"/>
            <w:tcBorders>
              <w:top w:val="double" w:sz="4" w:space="0" w:color="auto"/>
              <w:bottom w:val="nil"/>
            </w:tcBorders>
            <w:shd w:val="clear" w:color="auto" w:fill="F2F2F2" w:themeFill="background1" w:themeFillShade="F2"/>
            <w:vAlign w:val="center"/>
          </w:tcPr>
          <w:p w:rsidR="00D8593E" w:rsidRPr="00F46615" w:rsidRDefault="00D8593E" w:rsidP="00D8593E">
            <w:pPr>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D8593E" w:rsidRPr="00F46615" w:rsidRDefault="00D8593E" w:rsidP="00D8593E">
            <w:pPr>
              <w:spacing w:after="0" w:line="240" w:lineRule="auto"/>
              <w:ind w:left="34"/>
              <w:rPr>
                <w:rFonts w:ascii="Arial" w:hAnsi="Arial" w:cs="Arial"/>
                <w:sz w:val="20"/>
                <w:szCs w:val="20"/>
              </w:rPr>
            </w:pPr>
          </w:p>
        </w:tc>
      </w:tr>
      <w:tr w:rsidR="00D8593E" w:rsidRPr="007203A2" w:rsidTr="005B3D22">
        <w:trPr>
          <w:cantSplit/>
          <w:trHeight w:val="20"/>
          <w:jc w:val="center"/>
        </w:trPr>
        <w:tc>
          <w:tcPr>
            <w:tcW w:w="432" w:type="dxa"/>
            <w:tcBorders>
              <w:top w:val="nil"/>
              <w:bottom w:val="double" w:sz="4" w:space="0" w:color="auto"/>
            </w:tcBorders>
            <w:vAlign w:val="center"/>
          </w:tcPr>
          <w:p w:rsidR="00D8593E" w:rsidRPr="00FD1C0D" w:rsidRDefault="0058192B">
            <w:pPr>
              <w:spacing w:after="0"/>
              <w:ind w:left="-108" w:right="-108"/>
              <w:jc w:val="center"/>
              <w:rPr>
                <w:rFonts w:ascii="Arial" w:hAnsi="Arial" w:cs="Arial"/>
                <w:sz w:val="20"/>
                <w:szCs w:val="20"/>
                <w:lang w:val="fr-CH"/>
              </w:rPr>
              <w:pPrChange w:id="766" w:author="CARMINATI Christine" w:date="2019-11-19T08:25:00Z">
                <w:pPr>
                  <w:jc w:val="center"/>
                </w:pPr>
              </w:pPrChange>
            </w:pPr>
            <w:ins w:id="767" w:author="CARMINATI Christine" w:date="2019-11-19T08:26: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F46615" w:rsidRDefault="00D8593E" w:rsidP="00D8593E">
            <w:pPr>
              <w:spacing w:after="0"/>
              <w:ind w:left="-108" w:right="-108"/>
              <w:jc w:val="center"/>
              <w:rPr>
                <w:rFonts w:ascii="Arial" w:hAnsi="Arial" w:cs="Arial"/>
                <w:sz w:val="20"/>
                <w:szCs w:val="20"/>
              </w:rPr>
            </w:pPr>
            <w:r>
              <w:rPr>
                <w:rFonts w:ascii="Arial" w:hAnsi="Arial" w:cs="Arial"/>
                <w:sz w:val="20"/>
                <w:szCs w:val="20"/>
                <w:lang w:val="fr-CH"/>
              </w:rPr>
              <w:t>WO-14-77</w:t>
            </w:r>
          </w:p>
        </w:tc>
        <w:tc>
          <w:tcPr>
            <w:tcW w:w="771" w:type="dxa"/>
            <w:tcBorders>
              <w:top w:val="nil"/>
              <w:bottom w:val="double" w:sz="4" w:space="0" w:color="auto"/>
            </w:tcBorders>
            <w:shd w:val="clear" w:color="auto" w:fill="auto"/>
            <w:vAlign w:val="center"/>
          </w:tcPr>
          <w:p w:rsidR="00D8593E" w:rsidRPr="009B5E58" w:rsidRDefault="00D8593E" w:rsidP="00D8593E">
            <w:pPr>
              <w:spacing w:after="0" w:line="240" w:lineRule="auto"/>
              <w:jc w:val="center"/>
              <w:rPr>
                <w:rFonts w:ascii="Arial" w:hAnsi="Arial" w:cs="Arial"/>
                <w:sz w:val="20"/>
                <w:lang w:val="fr-CH"/>
              </w:rPr>
            </w:pPr>
            <w:r>
              <w:rPr>
                <w:rFonts w:ascii="Arial" w:hAnsi="Arial" w:cs="Arial"/>
                <w:sz w:val="20"/>
                <w:lang w:val="fr-CH"/>
              </w:rPr>
              <w:t>07-06</w:t>
            </w:r>
          </w:p>
        </w:tc>
        <w:tc>
          <w:tcPr>
            <w:tcW w:w="994" w:type="dxa"/>
            <w:tcBorders>
              <w:top w:val="nil"/>
              <w:bottom w:val="double" w:sz="4" w:space="0" w:color="auto"/>
            </w:tcBorders>
            <w:shd w:val="clear" w:color="auto" w:fill="auto"/>
            <w:vAlign w:val="center"/>
          </w:tcPr>
          <w:p w:rsidR="00D8593E" w:rsidRPr="009B5E58" w:rsidRDefault="00D8593E" w:rsidP="00D8593E">
            <w:pPr>
              <w:spacing w:after="0" w:line="240" w:lineRule="auto"/>
              <w:jc w:val="center"/>
              <w:rPr>
                <w:rFonts w:ascii="Arial" w:hAnsi="Arial" w:cs="Arial"/>
                <w:sz w:val="20"/>
                <w:lang w:val="fr-CH"/>
              </w:rPr>
            </w:pPr>
          </w:p>
        </w:tc>
        <w:tc>
          <w:tcPr>
            <w:tcW w:w="567" w:type="dxa"/>
            <w:tcBorders>
              <w:top w:val="nil"/>
              <w:bottom w:val="double" w:sz="4" w:space="0" w:color="auto"/>
            </w:tcBorders>
            <w:shd w:val="clear" w:color="auto" w:fill="auto"/>
            <w:vAlign w:val="center"/>
          </w:tcPr>
          <w:p w:rsidR="00D8593E" w:rsidRPr="003D7D94" w:rsidRDefault="00D8593E" w:rsidP="00D8593E">
            <w:pPr>
              <w:spacing w:after="0" w:line="240" w:lineRule="auto"/>
              <w:jc w:val="center"/>
              <w:rPr>
                <w:rFonts w:ascii="Arial" w:hAnsi="Arial" w:cs="Arial"/>
                <w:sz w:val="20"/>
                <w:szCs w:val="20"/>
                <w:lang w:val="fr-CH"/>
              </w:rPr>
            </w:pPr>
            <w:r w:rsidRPr="003D7D94">
              <w:rPr>
                <w:rFonts w:ascii="Arial" w:hAnsi="Arial" w:cs="Arial"/>
                <w:sz w:val="20"/>
                <w:szCs w:val="20"/>
                <w:lang w:val="fr-CH"/>
              </w:rPr>
              <w:t>FR</w:t>
            </w:r>
          </w:p>
        </w:tc>
        <w:tc>
          <w:tcPr>
            <w:tcW w:w="1227" w:type="dxa"/>
            <w:tcBorders>
              <w:top w:val="nil"/>
              <w:left w:val="nil"/>
              <w:bottom w:val="double" w:sz="4" w:space="0" w:color="auto"/>
            </w:tcBorders>
            <w:shd w:val="clear" w:color="auto" w:fill="auto"/>
            <w:vAlign w:val="center"/>
          </w:tcPr>
          <w:p w:rsidR="00D8593E" w:rsidRPr="007524B3" w:rsidRDefault="00D8593E" w:rsidP="00D8593E">
            <w:pPr>
              <w:spacing w:after="0" w:line="240" w:lineRule="auto"/>
              <w:rPr>
                <w:rFonts w:ascii="Arial" w:hAnsi="Arial" w:cs="Arial"/>
                <w:sz w:val="20"/>
                <w:lang w:val="fr-CH"/>
              </w:rPr>
            </w:pPr>
            <w:r>
              <w:rPr>
                <w:rFonts w:ascii="Arial" w:hAnsi="Arial" w:cs="Arial"/>
                <w:sz w:val="20"/>
                <w:lang w:val="fr-CH"/>
              </w:rPr>
              <w:t>ajouter</w:t>
            </w:r>
          </w:p>
        </w:tc>
        <w:tc>
          <w:tcPr>
            <w:tcW w:w="3168" w:type="dxa"/>
            <w:tcBorders>
              <w:top w:val="nil"/>
              <w:bottom w:val="double" w:sz="4" w:space="0" w:color="auto"/>
            </w:tcBorders>
            <w:shd w:val="clear" w:color="auto" w:fill="auto"/>
            <w:vAlign w:val="center"/>
          </w:tcPr>
          <w:p w:rsidR="00D8593E" w:rsidRPr="007524B3" w:rsidRDefault="00D8593E" w:rsidP="00D8593E">
            <w:pPr>
              <w:spacing w:after="0" w:line="240" w:lineRule="auto"/>
              <w:rPr>
                <w:rStyle w:val="highlighted"/>
                <w:rFonts w:ascii="Arial" w:hAnsi="Arial" w:cs="Arial"/>
                <w:sz w:val="20"/>
                <w:lang w:val="fr-CH"/>
              </w:rPr>
            </w:pPr>
          </w:p>
        </w:tc>
        <w:tc>
          <w:tcPr>
            <w:tcW w:w="3544" w:type="dxa"/>
            <w:tcBorders>
              <w:top w:val="nil"/>
              <w:bottom w:val="double" w:sz="4" w:space="0" w:color="auto"/>
            </w:tcBorders>
            <w:shd w:val="clear" w:color="auto" w:fill="auto"/>
            <w:vAlign w:val="center"/>
          </w:tcPr>
          <w:p w:rsidR="00D8593E" w:rsidRPr="007524B3" w:rsidRDefault="00D8593E" w:rsidP="00D8593E">
            <w:pPr>
              <w:spacing w:after="0" w:line="240" w:lineRule="auto"/>
              <w:rPr>
                <w:rFonts w:ascii="Arial" w:hAnsi="Arial" w:cs="Arial"/>
                <w:sz w:val="20"/>
                <w:szCs w:val="20"/>
                <w:lang w:val="fr-CH"/>
              </w:rPr>
            </w:pPr>
            <w:r>
              <w:rPr>
                <w:rFonts w:ascii="Arial" w:hAnsi="Arial" w:cs="Arial"/>
                <w:noProof/>
                <w:sz w:val="20"/>
                <w:szCs w:val="20"/>
              </w:rPr>
              <w:t>O</w:t>
            </w:r>
            <w:r w:rsidRPr="007524B3">
              <w:rPr>
                <w:rFonts w:ascii="Arial" w:hAnsi="Arial" w:cs="Arial"/>
                <w:noProof/>
                <w:sz w:val="20"/>
                <w:szCs w:val="20"/>
              </w:rPr>
              <w:t>uvre-bocaux</w:t>
            </w:r>
          </w:p>
        </w:tc>
        <w:tc>
          <w:tcPr>
            <w:tcW w:w="762" w:type="dxa"/>
            <w:tcBorders>
              <w:top w:val="nil"/>
              <w:bottom w:val="double" w:sz="4" w:space="0" w:color="auto"/>
            </w:tcBorders>
            <w:shd w:val="clear" w:color="auto" w:fill="auto"/>
            <w:vAlign w:val="center"/>
          </w:tcPr>
          <w:p w:rsidR="00D8593E" w:rsidRPr="007524B3" w:rsidRDefault="00D8593E" w:rsidP="00D8593E">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7524B3" w:rsidRDefault="00D8593E" w:rsidP="00D8593E">
            <w:pPr>
              <w:spacing w:after="0" w:line="240" w:lineRule="auto"/>
              <w:rPr>
                <w:rFonts w:ascii="Arial" w:hAnsi="Arial" w:cs="Arial"/>
                <w:noProof/>
                <w:sz w:val="20"/>
                <w:szCs w:val="20"/>
                <w:lang w:val="fr-CH"/>
              </w:rPr>
            </w:pPr>
          </w:p>
        </w:tc>
        <w:tc>
          <w:tcPr>
            <w:tcW w:w="634" w:type="dxa"/>
            <w:tcBorders>
              <w:top w:val="nil"/>
              <w:bottom w:val="double" w:sz="4" w:space="0" w:color="auto"/>
            </w:tcBorders>
            <w:shd w:val="clear" w:color="auto" w:fill="auto"/>
            <w:vAlign w:val="center"/>
          </w:tcPr>
          <w:p w:rsidR="00D8593E" w:rsidRPr="007203A2" w:rsidRDefault="00D8593E" w:rsidP="00D8593E">
            <w:pPr>
              <w:spacing w:after="0" w:line="240" w:lineRule="auto"/>
              <w:ind w:left="-104"/>
              <w:jc w:val="center"/>
              <w:rPr>
                <w:rFonts w:ascii="Arial" w:hAnsi="Arial" w:cs="Arial"/>
                <w:sz w:val="20"/>
                <w:szCs w:val="20"/>
                <w:lang w:val="fr-CH"/>
              </w:rPr>
            </w:pPr>
          </w:p>
        </w:tc>
        <w:tc>
          <w:tcPr>
            <w:tcW w:w="3418" w:type="dxa"/>
            <w:tcBorders>
              <w:top w:val="nil"/>
              <w:bottom w:val="double" w:sz="4" w:space="0" w:color="auto"/>
            </w:tcBorders>
            <w:vAlign w:val="center"/>
          </w:tcPr>
          <w:p w:rsidR="00D8593E" w:rsidRPr="007203A2"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7203A2" w:rsidRDefault="00D8593E" w:rsidP="00D8593E">
            <w:pPr>
              <w:spacing w:after="0" w:line="240" w:lineRule="auto"/>
              <w:ind w:left="34"/>
              <w:rPr>
                <w:rFonts w:ascii="Arial" w:hAnsi="Arial" w:cs="Arial"/>
                <w:sz w:val="20"/>
                <w:szCs w:val="20"/>
                <w:lang w:val="fr-CH"/>
              </w:rPr>
            </w:pPr>
          </w:p>
        </w:tc>
      </w:tr>
      <w:tr w:rsidR="00D8593E" w:rsidRPr="00F37E71"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58192B">
            <w:pPr>
              <w:spacing w:after="0"/>
              <w:ind w:left="-108" w:right="-108"/>
              <w:jc w:val="center"/>
              <w:rPr>
                <w:rFonts w:ascii="Arial" w:hAnsi="Arial" w:cs="Arial"/>
                <w:sz w:val="20"/>
                <w:szCs w:val="20"/>
                <w:lang w:val="fr-CH"/>
              </w:rPr>
              <w:pPrChange w:id="768" w:author="CARMINATI Christine" w:date="2019-11-19T08:25:00Z">
                <w:pPr>
                  <w:jc w:val="center"/>
                </w:pPr>
              </w:pPrChange>
            </w:pPr>
            <w:ins w:id="769" w:author="CARMINATI Christine" w:date="2019-11-19T08:26: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A60A59"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WO-14-78</w:t>
            </w:r>
          </w:p>
        </w:tc>
        <w:tc>
          <w:tcPr>
            <w:tcW w:w="771" w:type="dxa"/>
            <w:tcBorders>
              <w:top w:val="double" w:sz="4" w:space="0" w:color="auto"/>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Pr>
                <w:rFonts w:ascii="Arial" w:hAnsi="Arial" w:cs="Arial"/>
                <w:sz w:val="20"/>
                <w:lang w:val="fr-CH"/>
              </w:rPr>
              <w:t>07-06</w:t>
            </w:r>
          </w:p>
        </w:tc>
        <w:tc>
          <w:tcPr>
            <w:tcW w:w="994" w:type="dxa"/>
            <w:tcBorders>
              <w:top w:val="double" w:sz="4" w:space="0" w:color="auto"/>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sidRPr="0064313F">
              <w:rPr>
                <w:rFonts w:ascii="Arial" w:hAnsi="Arial" w:cs="Arial"/>
                <w:sz w:val="20"/>
                <w:lang w:val="fr-CH"/>
              </w:rPr>
              <w:t>101018</w:t>
            </w:r>
          </w:p>
        </w:tc>
        <w:tc>
          <w:tcPr>
            <w:tcW w:w="567" w:type="dxa"/>
            <w:tcBorders>
              <w:top w:val="double" w:sz="4" w:space="0" w:color="auto"/>
              <w:bottom w:val="nil"/>
            </w:tcBorders>
            <w:shd w:val="clear" w:color="auto" w:fill="F2F2F2" w:themeFill="background1" w:themeFillShade="F2"/>
            <w:vAlign w:val="center"/>
          </w:tcPr>
          <w:p w:rsidR="00D8593E" w:rsidRPr="00F37E71" w:rsidRDefault="00D8593E" w:rsidP="00D8593E">
            <w:pPr>
              <w:spacing w:after="0" w:line="240" w:lineRule="auto"/>
              <w:jc w:val="center"/>
              <w:rPr>
                <w:rFonts w:ascii="Arial" w:hAnsi="Arial" w:cs="Arial"/>
                <w:sz w:val="20"/>
                <w:lang w:val="fr-CH"/>
              </w:rPr>
            </w:pPr>
            <w:r w:rsidRPr="003D7D94">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lang w:val="fr-CH"/>
              </w:rPr>
              <w:t>Delete</w:t>
            </w:r>
          </w:p>
        </w:tc>
        <w:tc>
          <w:tcPr>
            <w:tcW w:w="3168" w:type="dxa"/>
            <w:tcBorders>
              <w:top w:val="double" w:sz="4" w:space="0" w:color="auto"/>
              <w:bottom w:val="nil"/>
            </w:tcBorders>
            <w:shd w:val="clear" w:color="auto" w:fill="F2F2F2" w:themeFill="background1" w:themeFillShade="F2"/>
            <w:vAlign w:val="center"/>
          </w:tcPr>
          <w:p w:rsidR="00D8593E" w:rsidRPr="0030064D" w:rsidRDefault="00D8593E" w:rsidP="00D8593E">
            <w:pPr>
              <w:spacing w:before="240" w:after="120" w:line="240" w:lineRule="auto"/>
              <w:rPr>
                <w:rFonts w:ascii="Arial" w:hAnsi="Arial" w:cs="Arial"/>
                <w:sz w:val="20"/>
              </w:rPr>
            </w:pPr>
            <w:r w:rsidRPr="003F1D62">
              <w:rPr>
                <w:rFonts w:ascii="Arial" w:hAnsi="Arial" w:cs="Arial"/>
                <w:sz w:val="20"/>
              </w:rPr>
              <w:t>Dish stands</w:t>
            </w:r>
          </w:p>
        </w:tc>
        <w:tc>
          <w:tcPr>
            <w:tcW w:w="3544" w:type="dxa"/>
            <w:tcBorders>
              <w:top w:val="double" w:sz="4" w:space="0" w:color="auto"/>
              <w:bottom w:val="nil"/>
            </w:tcBorders>
            <w:shd w:val="clear" w:color="auto" w:fill="F2F2F2" w:themeFill="background1" w:themeFillShade="F2"/>
            <w:vAlign w:val="center"/>
          </w:tcPr>
          <w:p w:rsidR="00D8593E" w:rsidRPr="00F37E71" w:rsidRDefault="00D8593E" w:rsidP="00D8593E">
            <w:pPr>
              <w:spacing w:after="0" w:line="240" w:lineRule="auto"/>
              <w:rPr>
                <w:rFonts w:ascii="Arial" w:hAnsi="Arial" w:cs="Arial"/>
                <w:sz w:val="20"/>
                <w:lang w:val="fr-CH"/>
              </w:rPr>
            </w:pPr>
          </w:p>
        </w:tc>
        <w:tc>
          <w:tcPr>
            <w:tcW w:w="762" w:type="dxa"/>
            <w:tcBorders>
              <w:top w:val="double" w:sz="4" w:space="0" w:color="auto"/>
              <w:bottom w:val="nil"/>
            </w:tcBorders>
            <w:shd w:val="clear" w:color="auto" w:fill="F2F2F2" w:themeFill="background1" w:themeFillShade="F2"/>
            <w:vAlign w:val="center"/>
          </w:tcPr>
          <w:p w:rsidR="00D8593E" w:rsidRPr="00F37E71" w:rsidRDefault="00D8593E" w:rsidP="00D8593E">
            <w:pPr>
              <w:spacing w:after="0" w:line="240" w:lineRule="auto"/>
              <w:ind w:left="-66"/>
              <w:jc w:val="center"/>
              <w:rPr>
                <w:rFonts w:ascii="Arial" w:hAnsi="Arial" w:cs="Arial"/>
                <w:sz w:val="20"/>
                <w:lang w:val="fr-CH"/>
              </w:rPr>
            </w:pPr>
          </w:p>
        </w:tc>
        <w:tc>
          <w:tcPr>
            <w:tcW w:w="2610" w:type="dxa"/>
            <w:tcBorders>
              <w:top w:val="double" w:sz="4" w:space="0" w:color="auto"/>
              <w:bottom w:val="nil"/>
            </w:tcBorders>
            <w:shd w:val="clear" w:color="auto" w:fill="F2F2F2" w:themeFill="background1" w:themeFillShade="F2"/>
            <w:vAlign w:val="center"/>
          </w:tcPr>
          <w:p w:rsidR="00D8593E" w:rsidRPr="00F37E71" w:rsidRDefault="00D8593E" w:rsidP="00D8593E">
            <w:pPr>
              <w:spacing w:after="0" w:line="240" w:lineRule="auto"/>
              <w:rPr>
                <w:rFonts w:ascii="Arial" w:hAnsi="Arial" w:cs="Arial"/>
                <w:sz w:val="20"/>
                <w:lang w:val="fr-CH"/>
              </w:rPr>
            </w:pPr>
          </w:p>
        </w:tc>
        <w:tc>
          <w:tcPr>
            <w:tcW w:w="634"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ind w:left="-104"/>
              <w:jc w:val="center"/>
              <w:rPr>
                <w:rFonts w:ascii="Arial" w:hAnsi="Arial" w:cs="Arial"/>
                <w:sz w:val="20"/>
                <w:szCs w:val="20"/>
              </w:rPr>
            </w:pPr>
          </w:p>
        </w:tc>
        <w:tc>
          <w:tcPr>
            <w:tcW w:w="3418"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rPr>
                <w:rFonts w:ascii="Arial" w:hAnsi="Arial" w:cs="Arial"/>
                <w:sz w:val="20"/>
                <w:szCs w:val="20"/>
              </w:rPr>
            </w:pPr>
            <w:r>
              <w:rPr>
                <w:rFonts w:ascii="Arial" w:hAnsi="Arial" w:cs="Arial"/>
                <w:sz w:val="20"/>
                <w:szCs w:val="20"/>
              </w:rPr>
              <w:t xml:space="preserve">FR: </w:t>
            </w:r>
            <w:r w:rsidRPr="00555ECD">
              <w:rPr>
                <w:rFonts w:ascii="Arial" w:hAnsi="Arial" w:cs="Arial"/>
                <w:sz w:val="20"/>
                <w:szCs w:val="20"/>
              </w:rPr>
              <w:t>The clarification isn’t needed in french</w:t>
            </w:r>
          </w:p>
        </w:tc>
        <w:tc>
          <w:tcPr>
            <w:tcW w:w="3507" w:type="dxa"/>
            <w:tcBorders>
              <w:top w:val="double" w:sz="4" w:space="0" w:color="auto"/>
              <w:bottom w:val="nil"/>
            </w:tcBorders>
            <w:shd w:val="clear" w:color="auto" w:fill="F2F2F2" w:themeFill="background1" w:themeFillShade="F2"/>
            <w:vAlign w:val="center"/>
          </w:tcPr>
          <w:p w:rsidR="00D8593E" w:rsidRDefault="00D8593E" w:rsidP="00D8593E">
            <w:pPr>
              <w:spacing w:after="0" w:line="240" w:lineRule="auto"/>
              <w:ind w:left="34"/>
              <w:rPr>
                <w:rFonts w:ascii="Arial" w:hAnsi="Arial" w:cs="Arial"/>
                <w:sz w:val="20"/>
                <w:szCs w:val="20"/>
              </w:rPr>
            </w:pPr>
            <w:r w:rsidRPr="00345C9D">
              <w:rPr>
                <w:rFonts w:ascii="Arial" w:hAnsi="Arial" w:cs="Arial"/>
                <w:sz w:val="20"/>
                <w:szCs w:val="20"/>
              </w:rPr>
              <w:t>Following the comments from FR, we have modified our proposal to keep the existing French term “Dessous-de-plat” under ID 101018.</w:t>
            </w:r>
          </w:p>
          <w:p w:rsidR="00D8593E" w:rsidRPr="007203A2" w:rsidRDefault="00D8593E" w:rsidP="00D8593E">
            <w:pPr>
              <w:spacing w:after="0" w:line="240" w:lineRule="auto"/>
              <w:ind w:left="34"/>
              <w:rPr>
                <w:rFonts w:ascii="Arial" w:hAnsi="Arial" w:cs="Arial"/>
                <w:sz w:val="20"/>
                <w:szCs w:val="20"/>
              </w:rPr>
            </w:pPr>
            <w:r>
              <w:rPr>
                <w:rFonts w:ascii="Arial" w:hAnsi="Arial" w:cs="Arial"/>
                <w:sz w:val="20"/>
                <w:szCs w:val="20"/>
              </w:rPr>
              <w:t>(instead of a change to “Dessous de plat [ustensiles de table]”)</w:t>
            </w:r>
          </w:p>
        </w:tc>
      </w:tr>
      <w:tr w:rsidR="00D8593E" w:rsidRPr="00F37E71" w:rsidTr="005B3D22">
        <w:trPr>
          <w:cantSplit/>
          <w:trHeight w:val="20"/>
          <w:jc w:val="center"/>
        </w:trPr>
        <w:tc>
          <w:tcPr>
            <w:tcW w:w="432" w:type="dxa"/>
            <w:tcBorders>
              <w:top w:val="nil"/>
              <w:bottom w:val="nil"/>
            </w:tcBorders>
            <w:shd w:val="clear" w:color="auto" w:fill="F2F2F2" w:themeFill="background1" w:themeFillShade="F2"/>
            <w:vAlign w:val="center"/>
          </w:tcPr>
          <w:p w:rsidR="00D8593E" w:rsidRPr="00FD1C0D" w:rsidRDefault="0058192B">
            <w:pPr>
              <w:spacing w:after="0"/>
              <w:ind w:left="-108" w:right="-108"/>
              <w:jc w:val="center"/>
              <w:rPr>
                <w:rFonts w:ascii="Arial" w:hAnsi="Arial" w:cs="Arial"/>
                <w:sz w:val="20"/>
                <w:szCs w:val="20"/>
                <w:lang w:val="fr-CH"/>
              </w:rPr>
              <w:pPrChange w:id="770" w:author="CARMINATI Christine" w:date="2019-11-19T08:25:00Z">
                <w:pPr>
                  <w:jc w:val="center"/>
                </w:pPr>
              </w:pPrChange>
            </w:pPr>
            <w:ins w:id="771" w:author="CARMINATI Christine" w:date="2019-11-19T08:26:00Z">
              <w:r>
                <w:rPr>
                  <w:rFonts w:ascii="Arial" w:hAnsi="Arial" w:cs="Arial"/>
                  <w:sz w:val="20"/>
                  <w:szCs w:val="20"/>
                  <w:lang w:val="fr-CH"/>
                </w:rPr>
                <w:t>A</w:t>
              </w:r>
            </w:ins>
          </w:p>
        </w:tc>
        <w:tc>
          <w:tcPr>
            <w:tcW w:w="1134" w:type="dxa"/>
            <w:tcBorders>
              <w:top w:val="nil"/>
              <w:bottom w:val="nil"/>
            </w:tcBorders>
            <w:shd w:val="clear" w:color="auto" w:fill="F2F2F2" w:themeFill="background1" w:themeFillShade="F2"/>
            <w:vAlign w:val="center"/>
          </w:tcPr>
          <w:p w:rsidR="00D8593E" w:rsidRPr="00F37E71"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WO-14-78</w:t>
            </w:r>
          </w:p>
        </w:tc>
        <w:tc>
          <w:tcPr>
            <w:tcW w:w="771" w:type="dxa"/>
            <w:tcBorders>
              <w:top w:val="nil"/>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Pr>
                <w:rFonts w:ascii="Arial" w:hAnsi="Arial" w:cs="Arial"/>
                <w:sz w:val="20"/>
                <w:lang w:val="fr-CH"/>
              </w:rPr>
              <w:t>07-06</w:t>
            </w:r>
          </w:p>
        </w:tc>
        <w:tc>
          <w:tcPr>
            <w:tcW w:w="994" w:type="dxa"/>
            <w:tcBorders>
              <w:top w:val="nil"/>
              <w:bottom w:val="nil"/>
            </w:tcBorders>
            <w:shd w:val="clear" w:color="auto" w:fill="F2F2F2" w:themeFill="background1" w:themeFillShade="F2"/>
            <w:vAlign w:val="center"/>
          </w:tcPr>
          <w:p w:rsidR="00D8593E" w:rsidRPr="00E53431" w:rsidRDefault="00D8593E" w:rsidP="00D8593E">
            <w:pPr>
              <w:spacing w:after="0" w:line="240" w:lineRule="auto"/>
              <w:jc w:val="center"/>
              <w:rPr>
                <w:rFonts w:ascii="Arial" w:hAnsi="Arial" w:cs="Arial"/>
                <w:sz w:val="20"/>
                <w:lang w:val="fr-CH"/>
              </w:rPr>
            </w:pPr>
            <w:r w:rsidRPr="0064313F">
              <w:rPr>
                <w:rFonts w:ascii="Arial" w:hAnsi="Arial" w:cs="Arial"/>
                <w:sz w:val="20"/>
                <w:lang w:val="fr-CH"/>
              </w:rPr>
              <w:t>101018</w:t>
            </w:r>
          </w:p>
        </w:tc>
        <w:tc>
          <w:tcPr>
            <w:tcW w:w="567" w:type="dxa"/>
            <w:tcBorders>
              <w:top w:val="nil"/>
              <w:bottom w:val="nil"/>
            </w:tcBorders>
            <w:shd w:val="clear" w:color="auto" w:fill="F2F2F2" w:themeFill="background1" w:themeFillShade="F2"/>
            <w:vAlign w:val="center"/>
          </w:tcPr>
          <w:p w:rsidR="00D8593E" w:rsidRPr="00F37E71" w:rsidRDefault="00D8593E" w:rsidP="00D8593E">
            <w:pPr>
              <w:spacing w:after="0" w:line="240" w:lineRule="auto"/>
              <w:jc w:val="center"/>
              <w:rPr>
                <w:rFonts w:ascii="Arial" w:hAnsi="Arial" w:cs="Arial"/>
                <w:sz w:val="20"/>
                <w:lang w:val="fr-CH"/>
              </w:rPr>
            </w:pPr>
            <w:r w:rsidRPr="003D7D94">
              <w:rPr>
                <w:rFonts w:ascii="Arial" w:hAnsi="Arial" w:cs="Arial"/>
                <w:sz w:val="20"/>
                <w:szCs w:val="20"/>
                <w:lang w:val="fr-CH"/>
              </w:rPr>
              <w:t>EN</w:t>
            </w:r>
          </w:p>
        </w:tc>
        <w:tc>
          <w:tcPr>
            <w:tcW w:w="1227" w:type="dxa"/>
            <w:tcBorders>
              <w:top w:val="nil"/>
              <w:left w:val="nil"/>
              <w:bottom w:val="nil"/>
            </w:tcBorders>
            <w:shd w:val="clear" w:color="auto" w:fill="F2F2F2" w:themeFill="background1" w:themeFillShade="F2"/>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szCs w:val="20"/>
              </w:rPr>
              <w:t>--</w:t>
            </w:r>
          </w:p>
        </w:tc>
        <w:tc>
          <w:tcPr>
            <w:tcW w:w="3168" w:type="dxa"/>
            <w:tcBorders>
              <w:top w:val="nil"/>
              <w:bottom w:val="nil"/>
            </w:tcBorders>
            <w:shd w:val="clear" w:color="auto" w:fill="F2F2F2" w:themeFill="background1" w:themeFillShade="F2"/>
            <w:vAlign w:val="center"/>
          </w:tcPr>
          <w:p w:rsidR="00D8593E" w:rsidRPr="00F37E71" w:rsidRDefault="00D8593E" w:rsidP="00D8593E">
            <w:pPr>
              <w:spacing w:after="0" w:line="240" w:lineRule="auto"/>
              <w:rPr>
                <w:rFonts w:ascii="Arial" w:hAnsi="Arial" w:cs="Arial"/>
                <w:sz w:val="20"/>
                <w:szCs w:val="20"/>
                <w:lang w:val="fr-CH"/>
              </w:rPr>
            </w:pPr>
            <w:r w:rsidRPr="003F1D62">
              <w:rPr>
                <w:rFonts w:ascii="Arial" w:hAnsi="Arial" w:cs="Arial"/>
                <w:sz w:val="20"/>
              </w:rPr>
              <w:t>Trivets [table utensils]</w:t>
            </w:r>
          </w:p>
        </w:tc>
        <w:tc>
          <w:tcPr>
            <w:tcW w:w="3544" w:type="dxa"/>
            <w:tcBorders>
              <w:top w:val="nil"/>
              <w:bottom w:val="nil"/>
            </w:tcBorders>
            <w:shd w:val="clear" w:color="auto" w:fill="F2F2F2" w:themeFill="background1" w:themeFillShade="F2"/>
            <w:vAlign w:val="center"/>
          </w:tcPr>
          <w:p w:rsidR="00D8593E" w:rsidRPr="00F37E71" w:rsidRDefault="00D8593E" w:rsidP="00D8593E">
            <w:pPr>
              <w:spacing w:after="0" w:line="240" w:lineRule="auto"/>
              <w:rPr>
                <w:rFonts w:ascii="Arial" w:hAnsi="Arial" w:cs="Arial"/>
                <w:sz w:val="20"/>
                <w:szCs w:val="20"/>
                <w:lang w:val="fr-CH"/>
              </w:rPr>
            </w:pPr>
          </w:p>
        </w:tc>
        <w:tc>
          <w:tcPr>
            <w:tcW w:w="762" w:type="dxa"/>
            <w:tcBorders>
              <w:top w:val="nil"/>
              <w:bottom w:val="nil"/>
            </w:tcBorders>
            <w:shd w:val="clear" w:color="auto" w:fill="F2F2F2" w:themeFill="background1" w:themeFillShade="F2"/>
            <w:vAlign w:val="center"/>
          </w:tcPr>
          <w:p w:rsidR="00D8593E" w:rsidRPr="00F37E71" w:rsidRDefault="00D8593E" w:rsidP="00D8593E">
            <w:pPr>
              <w:spacing w:after="0" w:line="240" w:lineRule="auto"/>
              <w:ind w:left="-66"/>
              <w:jc w:val="center"/>
              <w:rPr>
                <w:rFonts w:ascii="Arial" w:hAnsi="Arial" w:cs="Arial"/>
                <w:sz w:val="20"/>
                <w:lang w:val="fr-CH"/>
              </w:rPr>
            </w:pPr>
          </w:p>
        </w:tc>
        <w:tc>
          <w:tcPr>
            <w:tcW w:w="2610" w:type="dxa"/>
            <w:tcBorders>
              <w:top w:val="nil"/>
              <w:bottom w:val="nil"/>
            </w:tcBorders>
            <w:shd w:val="clear" w:color="auto" w:fill="F2F2F2" w:themeFill="background1" w:themeFillShade="F2"/>
            <w:vAlign w:val="center"/>
          </w:tcPr>
          <w:p w:rsidR="00D8593E" w:rsidRPr="00F37E71" w:rsidRDefault="00D8593E" w:rsidP="00D8593E">
            <w:pPr>
              <w:spacing w:after="0" w:line="240" w:lineRule="auto"/>
              <w:rPr>
                <w:rFonts w:ascii="Arial" w:hAnsi="Arial" w:cs="Arial"/>
                <w:sz w:val="20"/>
                <w:lang w:val="fr-CH"/>
              </w:rPr>
            </w:pPr>
          </w:p>
        </w:tc>
        <w:tc>
          <w:tcPr>
            <w:tcW w:w="634" w:type="dxa"/>
            <w:tcBorders>
              <w:top w:val="nil"/>
              <w:bottom w:val="nil"/>
            </w:tcBorders>
            <w:shd w:val="clear" w:color="auto" w:fill="F2F2F2" w:themeFill="background1" w:themeFillShade="F2"/>
            <w:vAlign w:val="center"/>
          </w:tcPr>
          <w:p w:rsidR="00D8593E" w:rsidRPr="007203A2" w:rsidRDefault="00D8593E" w:rsidP="00D8593E">
            <w:pPr>
              <w:spacing w:after="0" w:line="240" w:lineRule="auto"/>
              <w:ind w:left="-104"/>
              <w:jc w:val="center"/>
              <w:rPr>
                <w:rFonts w:ascii="Arial" w:hAnsi="Arial" w:cs="Arial"/>
                <w:sz w:val="20"/>
                <w:szCs w:val="20"/>
                <w:lang w:val="fr-CH"/>
              </w:rPr>
            </w:pPr>
          </w:p>
        </w:tc>
        <w:tc>
          <w:tcPr>
            <w:tcW w:w="3418" w:type="dxa"/>
            <w:tcBorders>
              <w:top w:val="nil"/>
              <w:bottom w:val="nil"/>
            </w:tcBorders>
            <w:shd w:val="clear" w:color="auto" w:fill="F2F2F2" w:themeFill="background1" w:themeFillShade="F2"/>
            <w:vAlign w:val="center"/>
          </w:tcPr>
          <w:p w:rsidR="00D8593E" w:rsidRPr="007203A2" w:rsidRDefault="00D8593E" w:rsidP="00D8593E">
            <w:pPr>
              <w:spacing w:after="0" w:line="240" w:lineRule="auto"/>
              <w:rPr>
                <w:rFonts w:ascii="Arial" w:hAnsi="Arial" w:cs="Arial"/>
                <w:sz w:val="20"/>
                <w:szCs w:val="20"/>
                <w:lang w:val="fr-CH"/>
              </w:rPr>
            </w:pPr>
          </w:p>
        </w:tc>
        <w:tc>
          <w:tcPr>
            <w:tcW w:w="3507" w:type="dxa"/>
            <w:tcBorders>
              <w:top w:val="nil"/>
              <w:bottom w:val="nil"/>
            </w:tcBorders>
            <w:shd w:val="clear" w:color="auto" w:fill="F2F2F2" w:themeFill="background1" w:themeFillShade="F2"/>
            <w:vAlign w:val="center"/>
          </w:tcPr>
          <w:p w:rsidR="00D8593E" w:rsidRPr="007203A2" w:rsidRDefault="00D8593E" w:rsidP="00D8593E">
            <w:pPr>
              <w:spacing w:after="0" w:line="240" w:lineRule="auto"/>
              <w:ind w:left="34"/>
              <w:rPr>
                <w:rFonts w:ascii="Arial" w:hAnsi="Arial" w:cs="Arial"/>
                <w:sz w:val="20"/>
                <w:szCs w:val="20"/>
                <w:lang w:val="fr-CH"/>
              </w:rPr>
            </w:pPr>
          </w:p>
        </w:tc>
      </w:tr>
      <w:tr w:rsidR="00D8593E" w:rsidRPr="00D43C00" w:rsidTr="005B3D22">
        <w:trPr>
          <w:cantSplit/>
          <w:trHeight w:val="20"/>
          <w:jc w:val="center"/>
        </w:trPr>
        <w:tc>
          <w:tcPr>
            <w:tcW w:w="432" w:type="dxa"/>
            <w:tcBorders>
              <w:top w:val="nil"/>
              <w:bottom w:val="nil"/>
            </w:tcBorders>
            <w:vAlign w:val="center"/>
          </w:tcPr>
          <w:p w:rsidR="00D8593E" w:rsidRPr="00FD1C0D" w:rsidRDefault="0058192B">
            <w:pPr>
              <w:spacing w:after="0"/>
              <w:ind w:left="-108" w:right="-108"/>
              <w:jc w:val="center"/>
              <w:rPr>
                <w:rFonts w:ascii="Arial" w:hAnsi="Arial" w:cs="Arial"/>
                <w:sz w:val="20"/>
                <w:szCs w:val="20"/>
                <w:lang w:val="fr-CH"/>
              </w:rPr>
              <w:pPrChange w:id="772" w:author="CARMINATI Christine" w:date="2019-11-19T08:25:00Z">
                <w:pPr>
                  <w:jc w:val="center"/>
                </w:pPr>
              </w:pPrChange>
            </w:pPr>
            <w:ins w:id="773" w:author="CARMINATI Christine" w:date="2019-11-19T08:26:00Z">
              <w:r>
                <w:rPr>
                  <w:rFonts w:ascii="Arial" w:hAnsi="Arial" w:cs="Arial"/>
                  <w:sz w:val="20"/>
                  <w:szCs w:val="20"/>
                  <w:lang w:val="fr-CH"/>
                </w:rPr>
                <w:t>A</w:t>
              </w:r>
            </w:ins>
          </w:p>
        </w:tc>
        <w:tc>
          <w:tcPr>
            <w:tcW w:w="1134" w:type="dxa"/>
            <w:tcBorders>
              <w:top w:val="nil"/>
              <w:bottom w:val="nil"/>
            </w:tcBorders>
            <w:shd w:val="clear" w:color="auto" w:fill="auto"/>
            <w:vAlign w:val="center"/>
          </w:tcPr>
          <w:p w:rsidR="00D8593E" w:rsidRPr="00F37E71"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WO-14-78</w:t>
            </w:r>
          </w:p>
        </w:tc>
        <w:tc>
          <w:tcPr>
            <w:tcW w:w="771" w:type="dxa"/>
            <w:tcBorders>
              <w:top w:val="nil"/>
              <w:bottom w:val="nil"/>
            </w:tcBorders>
            <w:shd w:val="clear" w:color="auto" w:fill="auto"/>
            <w:vAlign w:val="center"/>
          </w:tcPr>
          <w:p w:rsidR="00D8593E" w:rsidRPr="009B5E58" w:rsidRDefault="00D8593E" w:rsidP="00D8593E">
            <w:pPr>
              <w:spacing w:after="0" w:line="240" w:lineRule="auto"/>
              <w:jc w:val="center"/>
              <w:rPr>
                <w:rFonts w:ascii="Arial" w:hAnsi="Arial" w:cs="Arial"/>
                <w:sz w:val="20"/>
                <w:lang w:val="fr-CH"/>
              </w:rPr>
            </w:pPr>
            <w:r>
              <w:rPr>
                <w:rFonts w:ascii="Arial" w:hAnsi="Arial" w:cs="Arial"/>
                <w:sz w:val="20"/>
                <w:lang w:val="fr-CH"/>
              </w:rPr>
              <w:t>07-06</w:t>
            </w:r>
          </w:p>
        </w:tc>
        <w:tc>
          <w:tcPr>
            <w:tcW w:w="994" w:type="dxa"/>
            <w:tcBorders>
              <w:top w:val="nil"/>
              <w:bottom w:val="nil"/>
            </w:tcBorders>
            <w:shd w:val="clear" w:color="auto" w:fill="auto"/>
            <w:vAlign w:val="center"/>
          </w:tcPr>
          <w:p w:rsidR="00D8593E" w:rsidRPr="009B5E58" w:rsidRDefault="00D8593E" w:rsidP="00D8593E">
            <w:pPr>
              <w:spacing w:after="0" w:line="240" w:lineRule="auto"/>
              <w:jc w:val="center"/>
              <w:rPr>
                <w:rFonts w:ascii="Arial" w:hAnsi="Arial" w:cs="Arial"/>
                <w:sz w:val="20"/>
                <w:lang w:val="fr-CH"/>
              </w:rPr>
            </w:pPr>
            <w:r w:rsidRPr="0064313F">
              <w:rPr>
                <w:rFonts w:ascii="Arial" w:hAnsi="Arial" w:cs="Arial"/>
                <w:sz w:val="20"/>
                <w:lang w:val="fr-CH"/>
              </w:rPr>
              <w:t>101018</w:t>
            </w:r>
          </w:p>
        </w:tc>
        <w:tc>
          <w:tcPr>
            <w:tcW w:w="567" w:type="dxa"/>
            <w:tcBorders>
              <w:top w:val="nil"/>
              <w:bottom w:val="nil"/>
            </w:tcBorders>
            <w:shd w:val="clear" w:color="auto" w:fill="auto"/>
            <w:vAlign w:val="center"/>
          </w:tcPr>
          <w:p w:rsidR="00D8593E" w:rsidRPr="00F37E71" w:rsidRDefault="00D8593E" w:rsidP="00D8593E">
            <w:pPr>
              <w:spacing w:after="0" w:line="240" w:lineRule="auto"/>
              <w:jc w:val="center"/>
              <w:rPr>
                <w:rFonts w:ascii="Arial" w:hAnsi="Arial" w:cs="Arial"/>
                <w:sz w:val="20"/>
                <w:lang w:val="fr-CH"/>
              </w:rPr>
            </w:pPr>
            <w:r w:rsidRPr="003D7D94">
              <w:rPr>
                <w:rFonts w:ascii="Arial" w:hAnsi="Arial" w:cs="Arial"/>
                <w:sz w:val="20"/>
                <w:szCs w:val="20"/>
                <w:lang w:val="fr-CH"/>
              </w:rPr>
              <w:t>FR</w:t>
            </w:r>
          </w:p>
        </w:tc>
        <w:tc>
          <w:tcPr>
            <w:tcW w:w="1227" w:type="dxa"/>
            <w:tcBorders>
              <w:top w:val="nil"/>
              <w:left w:val="nil"/>
              <w:bottom w:val="nil"/>
            </w:tcBorders>
            <w:shd w:val="clear" w:color="auto" w:fill="auto"/>
            <w:vAlign w:val="center"/>
          </w:tcPr>
          <w:p w:rsidR="00D8593E" w:rsidRPr="00596C28" w:rsidRDefault="00D8593E" w:rsidP="00D8593E">
            <w:pPr>
              <w:spacing w:after="0" w:line="240" w:lineRule="auto"/>
              <w:rPr>
                <w:rFonts w:ascii="Arial" w:hAnsi="Arial" w:cs="Arial"/>
                <w:sz w:val="20"/>
                <w:lang w:val="fr-CH"/>
              </w:rPr>
            </w:pPr>
            <w:r>
              <w:rPr>
                <w:rFonts w:ascii="Arial" w:hAnsi="Arial" w:cs="Arial"/>
                <w:sz w:val="20"/>
                <w:lang w:val="fr-CH"/>
              </w:rPr>
              <w:t>--</w:t>
            </w:r>
          </w:p>
        </w:tc>
        <w:tc>
          <w:tcPr>
            <w:tcW w:w="3168" w:type="dxa"/>
            <w:tcBorders>
              <w:top w:val="nil"/>
              <w:bottom w:val="nil"/>
            </w:tcBorders>
            <w:shd w:val="clear" w:color="auto" w:fill="auto"/>
            <w:vAlign w:val="center"/>
          </w:tcPr>
          <w:p w:rsidR="00D8593E" w:rsidRPr="00596C28" w:rsidRDefault="00D8593E" w:rsidP="00D8593E">
            <w:pPr>
              <w:spacing w:after="0" w:line="240" w:lineRule="auto"/>
              <w:rPr>
                <w:rFonts w:ascii="Arial" w:hAnsi="Arial" w:cs="Arial"/>
                <w:sz w:val="20"/>
                <w:lang w:val="fr-CH"/>
              </w:rPr>
            </w:pPr>
            <w:r w:rsidRPr="0064313F">
              <w:rPr>
                <w:rStyle w:val="highlighted"/>
                <w:rFonts w:ascii="Arial" w:hAnsi="Arial" w:cs="Arial"/>
                <w:sz w:val="20"/>
                <w:lang w:val="fr-CH"/>
              </w:rPr>
              <w:t>Dessous-de-plat</w:t>
            </w:r>
          </w:p>
        </w:tc>
        <w:tc>
          <w:tcPr>
            <w:tcW w:w="3544" w:type="dxa"/>
            <w:tcBorders>
              <w:top w:val="nil"/>
              <w:bottom w:val="nil"/>
            </w:tcBorders>
            <w:shd w:val="clear" w:color="auto" w:fill="auto"/>
            <w:vAlign w:val="center"/>
          </w:tcPr>
          <w:p w:rsidR="00D8593E" w:rsidRPr="00596C28" w:rsidRDefault="00D8593E" w:rsidP="00D8593E">
            <w:pPr>
              <w:spacing w:after="0" w:line="240" w:lineRule="auto"/>
              <w:rPr>
                <w:rFonts w:ascii="Arial" w:hAnsi="Arial" w:cs="Arial"/>
                <w:sz w:val="20"/>
                <w:lang w:val="fr-CH"/>
              </w:rPr>
            </w:pPr>
          </w:p>
        </w:tc>
        <w:tc>
          <w:tcPr>
            <w:tcW w:w="762" w:type="dxa"/>
            <w:tcBorders>
              <w:top w:val="nil"/>
              <w:bottom w:val="nil"/>
            </w:tcBorders>
            <w:shd w:val="clear" w:color="auto" w:fill="auto"/>
            <w:vAlign w:val="center"/>
          </w:tcPr>
          <w:p w:rsidR="00D8593E" w:rsidRPr="00327C2A" w:rsidRDefault="00D8593E" w:rsidP="00D8593E">
            <w:pPr>
              <w:spacing w:after="0" w:line="240" w:lineRule="auto"/>
              <w:ind w:left="-66"/>
              <w:jc w:val="center"/>
              <w:rPr>
                <w:rFonts w:ascii="Arial" w:hAnsi="Arial" w:cs="Arial"/>
                <w:sz w:val="20"/>
                <w:lang w:val="fr-CH"/>
              </w:rPr>
            </w:pPr>
          </w:p>
        </w:tc>
        <w:tc>
          <w:tcPr>
            <w:tcW w:w="2610" w:type="dxa"/>
            <w:tcBorders>
              <w:top w:val="nil"/>
              <w:bottom w:val="nil"/>
            </w:tcBorders>
            <w:shd w:val="clear" w:color="auto" w:fill="auto"/>
            <w:vAlign w:val="center"/>
          </w:tcPr>
          <w:p w:rsidR="00D8593E" w:rsidRPr="00327C2A" w:rsidRDefault="00D8593E" w:rsidP="00D8593E">
            <w:pPr>
              <w:spacing w:after="0" w:line="240" w:lineRule="auto"/>
              <w:rPr>
                <w:rFonts w:ascii="Arial" w:hAnsi="Arial" w:cs="Arial"/>
                <w:sz w:val="20"/>
                <w:lang w:val="fr-CH"/>
              </w:rPr>
            </w:pPr>
          </w:p>
        </w:tc>
        <w:tc>
          <w:tcPr>
            <w:tcW w:w="634" w:type="dxa"/>
            <w:tcBorders>
              <w:top w:val="nil"/>
              <w:bottom w:val="nil"/>
            </w:tcBorders>
            <w:shd w:val="clear" w:color="auto" w:fill="auto"/>
            <w:vAlign w:val="center"/>
          </w:tcPr>
          <w:p w:rsidR="00D8593E" w:rsidRPr="0030064D" w:rsidRDefault="00D8593E" w:rsidP="00D8593E">
            <w:pPr>
              <w:spacing w:after="0" w:line="240" w:lineRule="auto"/>
              <w:ind w:left="-104"/>
              <w:jc w:val="center"/>
              <w:rPr>
                <w:rFonts w:ascii="Arial" w:hAnsi="Arial" w:cs="Arial"/>
                <w:sz w:val="20"/>
                <w:szCs w:val="20"/>
                <w:lang w:val="fr-CH"/>
              </w:rPr>
            </w:pPr>
          </w:p>
        </w:tc>
        <w:tc>
          <w:tcPr>
            <w:tcW w:w="3418" w:type="dxa"/>
            <w:tcBorders>
              <w:top w:val="nil"/>
              <w:bottom w:val="nil"/>
            </w:tcBorders>
            <w:vAlign w:val="center"/>
          </w:tcPr>
          <w:p w:rsidR="00D8593E" w:rsidRPr="0030064D" w:rsidRDefault="00D8593E" w:rsidP="00D8593E">
            <w:pPr>
              <w:spacing w:after="0" w:line="240" w:lineRule="auto"/>
              <w:rPr>
                <w:rFonts w:ascii="Arial" w:hAnsi="Arial" w:cs="Arial"/>
                <w:sz w:val="20"/>
                <w:szCs w:val="20"/>
                <w:lang w:val="fr-CH"/>
              </w:rPr>
            </w:pPr>
            <w:r>
              <w:rPr>
                <w:rFonts w:ascii="Arial" w:hAnsi="Arial" w:cs="Arial"/>
                <w:sz w:val="20"/>
                <w:szCs w:val="20"/>
                <w:lang w:val="fr-CH"/>
              </w:rPr>
              <w:t xml:space="preserve">FR: </w:t>
            </w:r>
            <w:r w:rsidRPr="00555ECD">
              <w:rPr>
                <w:rFonts w:ascii="Arial" w:hAnsi="Arial" w:cs="Arial"/>
                <w:sz w:val="20"/>
                <w:szCs w:val="20"/>
                <w:lang w:val="fr-CH"/>
              </w:rPr>
              <w:t>La précision n’est pas nécessaire en français</w:t>
            </w:r>
          </w:p>
        </w:tc>
        <w:tc>
          <w:tcPr>
            <w:tcW w:w="3507" w:type="dxa"/>
            <w:tcBorders>
              <w:top w:val="nil"/>
              <w:bottom w:val="nil"/>
            </w:tcBorders>
            <w:vAlign w:val="center"/>
          </w:tcPr>
          <w:p w:rsidR="00D8593E" w:rsidRDefault="00D8593E" w:rsidP="00D8593E">
            <w:pPr>
              <w:spacing w:after="0" w:line="240" w:lineRule="auto"/>
              <w:ind w:left="34"/>
              <w:rPr>
                <w:rFonts w:ascii="Arial" w:hAnsi="Arial" w:cs="Arial"/>
                <w:sz w:val="20"/>
                <w:szCs w:val="20"/>
                <w:lang w:val="fr-CH"/>
              </w:rPr>
            </w:pPr>
            <w:r w:rsidRPr="00345C9D">
              <w:rPr>
                <w:rFonts w:ascii="Arial" w:hAnsi="Arial" w:cs="Arial"/>
                <w:sz w:val="20"/>
                <w:szCs w:val="20"/>
                <w:lang w:val="fr-CH"/>
              </w:rPr>
              <w:t>Suite aux commentaires de FR, nous avons modifié notre proposition pour conserver le terme “Dessous-de-plat” sous No. ID 101018.</w:t>
            </w:r>
          </w:p>
          <w:p w:rsidR="00D8593E" w:rsidRPr="0054574A" w:rsidRDefault="00D8593E" w:rsidP="00D8593E">
            <w:pPr>
              <w:spacing w:after="0" w:line="240" w:lineRule="auto"/>
              <w:ind w:left="34"/>
              <w:rPr>
                <w:rFonts w:ascii="Arial" w:hAnsi="Arial" w:cs="Arial"/>
                <w:sz w:val="20"/>
                <w:szCs w:val="20"/>
                <w:lang w:val="fr-CH"/>
              </w:rPr>
            </w:pPr>
            <w:r>
              <w:rPr>
                <w:rFonts w:ascii="Arial" w:hAnsi="Arial" w:cs="Arial"/>
                <w:sz w:val="20"/>
                <w:szCs w:val="20"/>
                <w:lang w:val="fr-CH"/>
              </w:rPr>
              <w:t>(</w:t>
            </w:r>
            <w:r w:rsidRPr="0054574A">
              <w:rPr>
                <w:rFonts w:ascii="Arial" w:hAnsi="Arial" w:cs="Arial"/>
                <w:sz w:val="20"/>
                <w:szCs w:val="20"/>
                <w:lang w:val="fr-CH"/>
              </w:rPr>
              <w:t>au lieu d’un changement pour “Dessous de plat [ustensiles de table]”)</w:t>
            </w:r>
          </w:p>
        </w:tc>
      </w:tr>
      <w:tr w:rsidR="00D8593E" w:rsidRPr="007203A2"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58192B">
            <w:pPr>
              <w:spacing w:after="0"/>
              <w:ind w:left="-108" w:right="-108"/>
              <w:jc w:val="center"/>
              <w:rPr>
                <w:rFonts w:ascii="Arial" w:hAnsi="Arial" w:cs="Arial"/>
                <w:sz w:val="20"/>
                <w:szCs w:val="20"/>
                <w:lang w:val="fr-CH"/>
              </w:rPr>
              <w:pPrChange w:id="774" w:author="CARMINATI Christine" w:date="2019-11-19T08:25:00Z">
                <w:pPr>
                  <w:jc w:val="center"/>
                </w:pPr>
              </w:pPrChange>
            </w:pPr>
            <w:ins w:id="775" w:author="CARMINATI Christine" w:date="2019-11-19T08:26: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317A02"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WO-14-79</w:t>
            </w:r>
          </w:p>
        </w:tc>
        <w:tc>
          <w:tcPr>
            <w:tcW w:w="771" w:type="dxa"/>
            <w:tcBorders>
              <w:top w:val="double" w:sz="4" w:space="0" w:color="auto"/>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Pr>
                <w:rFonts w:ascii="Arial" w:hAnsi="Arial" w:cs="Arial"/>
                <w:sz w:val="20"/>
                <w:lang w:val="fr-CH"/>
              </w:rPr>
              <w:t>07-06</w:t>
            </w:r>
          </w:p>
        </w:tc>
        <w:tc>
          <w:tcPr>
            <w:tcW w:w="994" w:type="dxa"/>
            <w:tcBorders>
              <w:top w:val="double" w:sz="4" w:space="0" w:color="auto"/>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sidRPr="00C67375">
              <w:rPr>
                <w:rFonts w:ascii="Arial" w:hAnsi="Arial" w:cs="Arial"/>
                <w:sz w:val="20"/>
                <w:lang w:val="fr-CH"/>
              </w:rPr>
              <w:t>101032</w:t>
            </w:r>
          </w:p>
        </w:tc>
        <w:tc>
          <w:tcPr>
            <w:tcW w:w="567" w:type="dxa"/>
            <w:tcBorders>
              <w:top w:val="double" w:sz="4" w:space="0" w:color="auto"/>
              <w:bottom w:val="nil"/>
            </w:tcBorders>
            <w:shd w:val="clear" w:color="auto" w:fill="F2F2F2" w:themeFill="background1" w:themeFillShade="F2"/>
            <w:vAlign w:val="center"/>
          </w:tcPr>
          <w:p w:rsidR="00D8593E" w:rsidRPr="003D7D94" w:rsidRDefault="00D8593E" w:rsidP="00D8593E">
            <w:pPr>
              <w:spacing w:after="0" w:line="240" w:lineRule="auto"/>
              <w:jc w:val="center"/>
              <w:rPr>
                <w:rFonts w:ascii="Arial" w:hAnsi="Arial" w:cs="Arial"/>
                <w:sz w:val="20"/>
                <w:szCs w:val="20"/>
                <w:lang w:val="fr-CH"/>
              </w:rPr>
            </w:pPr>
            <w:r w:rsidRPr="003D7D94">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lang w:val="fr-CH"/>
              </w:rPr>
              <w:t>Change</w:t>
            </w:r>
          </w:p>
        </w:tc>
        <w:tc>
          <w:tcPr>
            <w:tcW w:w="3168" w:type="dxa"/>
            <w:tcBorders>
              <w:top w:val="double" w:sz="4" w:space="0" w:color="auto"/>
              <w:bottom w:val="nil"/>
            </w:tcBorders>
            <w:shd w:val="clear" w:color="auto" w:fill="F2F2F2" w:themeFill="background1" w:themeFillShade="F2"/>
            <w:vAlign w:val="center"/>
          </w:tcPr>
          <w:p w:rsidR="00D8593E" w:rsidRPr="00C67375" w:rsidRDefault="00D8593E" w:rsidP="00D8593E">
            <w:pPr>
              <w:spacing w:after="0" w:line="240" w:lineRule="auto"/>
              <w:rPr>
                <w:rFonts w:ascii="Arial" w:hAnsi="Arial" w:cs="Arial"/>
                <w:sz w:val="20"/>
              </w:rPr>
            </w:pPr>
            <w:r w:rsidRPr="00C67375">
              <w:rPr>
                <w:rFonts w:ascii="Arial" w:hAnsi="Arial" w:cs="Arial"/>
                <w:sz w:val="20"/>
              </w:rPr>
              <w:t>Dredgers [for powder and dry, granulated substances]</w:t>
            </w:r>
          </w:p>
        </w:tc>
        <w:tc>
          <w:tcPr>
            <w:tcW w:w="3544" w:type="dxa"/>
            <w:tcBorders>
              <w:top w:val="double" w:sz="4" w:space="0" w:color="auto"/>
              <w:bottom w:val="nil"/>
            </w:tcBorders>
            <w:shd w:val="clear" w:color="auto" w:fill="F2F2F2" w:themeFill="background1" w:themeFillShade="F2"/>
            <w:vAlign w:val="center"/>
          </w:tcPr>
          <w:p w:rsidR="00D8593E" w:rsidRPr="00C67375" w:rsidRDefault="00D8593E" w:rsidP="00D8593E">
            <w:pPr>
              <w:spacing w:after="0" w:line="240" w:lineRule="auto"/>
              <w:rPr>
                <w:rFonts w:ascii="Arial" w:hAnsi="Arial" w:cs="Arial"/>
                <w:sz w:val="20"/>
                <w:szCs w:val="20"/>
              </w:rPr>
            </w:pPr>
            <w:r>
              <w:rPr>
                <w:rFonts w:ascii="Arial" w:hAnsi="Arial" w:cs="Arial"/>
                <w:sz w:val="20"/>
                <w:szCs w:val="20"/>
              </w:rPr>
              <w:t>Castors [table utensils]</w:t>
            </w:r>
          </w:p>
        </w:tc>
        <w:tc>
          <w:tcPr>
            <w:tcW w:w="762" w:type="dxa"/>
            <w:tcBorders>
              <w:top w:val="double" w:sz="4" w:space="0" w:color="auto"/>
              <w:bottom w:val="nil"/>
            </w:tcBorders>
            <w:shd w:val="clear" w:color="auto" w:fill="F2F2F2" w:themeFill="background1" w:themeFillShade="F2"/>
            <w:vAlign w:val="center"/>
          </w:tcPr>
          <w:p w:rsidR="00D8593E" w:rsidRPr="00C67375" w:rsidRDefault="00D8593E" w:rsidP="00D8593E">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rPr>
                <w:rFonts w:ascii="Arial" w:hAnsi="Arial" w:cs="Arial"/>
                <w:noProof/>
                <w:sz w:val="20"/>
                <w:szCs w:val="20"/>
              </w:rPr>
            </w:pPr>
          </w:p>
        </w:tc>
        <w:tc>
          <w:tcPr>
            <w:tcW w:w="634"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ind w:left="-104"/>
              <w:jc w:val="center"/>
              <w:rPr>
                <w:rFonts w:ascii="Arial" w:hAnsi="Arial" w:cs="Arial"/>
                <w:sz w:val="20"/>
                <w:szCs w:val="20"/>
              </w:rPr>
            </w:pPr>
          </w:p>
        </w:tc>
        <w:tc>
          <w:tcPr>
            <w:tcW w:w="3418"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ind w:left="34"/>
              <w:rPr>
                <w:rFonts w:ascii="Arial" w:hAnsi="Arial" w:cs="Arial"/>
                <w:sz w:val="20"/>
                <w:szCs w:val="20"/>
              </w:rPr>
            </w:pPr>
          </w:p>
        </w:tc>
      </w:tr>
      <w:tr w:rsidR="00D8593E" w:rsidRPr="007203A2" w:rsidTr="005B3D22">
        <w:trPr>
          <w:cantSplit/>
          <w:trHeight w:val="20"/>
          <w:jc w:val="center"/>
        </w:trPr>
        <w:tc>
          <w:tcPr>
            <w:tcW w:w="432" w:type="dxa"/>
            <w:tcBorders>
              <w:top w:val="nil"/>
              <w:bottom w:val="double" w:sz="4" w:space="0" w:color="auto"/>
            </w:tcBorders>
            <w:vAlign w:val="center"/>
          </w:tcPr>
          <w:p w:rsidR="00D8593E" w:rsidRPr="00FD1C0D" w:rsidRDefault="0058192B">
            <w:pPr>
              <w:spacing w:after="0"/>
              <w:ind w:left="-108" w:right="-108"/>
              <w:jc w:val="center"/>
              <w:rPr>
                <w:rFonts w:ascii="Arial" w:hAnsi="Arial" w:cs="Arial"/>
                <w:sz w:val="20"/>
                <w:szCs w:val="20"/>
                <w:lang w:val="fr-CH"/>
              </w:rPr>
              <w:pPrChange w:id="776" w:author="CARMINATI Christine" w:date="2019-11-19T08:25:00Z">
                <w:pPr>
                  <w:jc w:val="center"/>
                </w:pPr>
              </w:pPrChange>
            </w:pPr>
            <w:ins w:id="777" w:author="CARMINATI Christine" w:date="2019-11-19T08:26: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C67375" w:rsidRDefault="00D8593E" w:rsidP="00D8593E">
            <w:pPr>
              <w:spacing w:after="0"/>
              <w:ind w:left="-108" w:right="-108"/>
              <w:jc w:val="center"/>
              <w:rPr>
                <w:rFonts w:ascii="Arial" w:hAnsi="Arial" w:cs="Arial"/>
                <w:sz w:val="20"/>
                <w:szCs w:val="20"/>
              </w:rPr>
            </w:pPr>
            <w:r>
              <w:rPr>
                <w:rFonts w:ascii="Arial" w:hAnsi="Arial" w:cs="Arial"/>
                <w:sz w:val="20"/>
                <w:szCs w:val="20"/>
                <w:lang w:val="fr-CH"/>
              </w:rPr>
              <w:t>WO-14-79</w:t>
            </w:r>
          </w:p>
        </w:tc>
        <w:tc>
          <w:tcPr>
            <w:tcW w:w="771" w:type="dxa"/>
            <w:tcBorders>
              <w:top w:val="nil"/>
              <w:bottom w:val="double" w:sz="4" w:space="0" w:color="auto"/>
            </w:tcBorders>
            <w:shd w:val="clear" w:color="auto" w:fill="auto"/>
            <w:vAlign w:val="center"/>
          </w:tcPr>
          <w:p w:rsidR="00D8593E" w:rsidRPr="009B5E58" w:rsidRDefault="00D8593E" w:rsidP="00D8593E">
            <w:pPr>
              <w:spacing w:after="0" w:line="240" w:lineRule="auto"/>
              <w:jc w:val="center"/>
              <w:rPr>
                <w:rFonts w:ascii="Arial" w:hAnsi="Arial" w:cs="Arial"/>
                <w:sz w:val="20"/>
                <w:lang w:val="fr-CH"/>
              </w:rPr>
            </w:pPr>
            <w:r>
              <w:rPr>
                <w:rFonts w:ascii="Arial" w:hAnsi="Arial" w:cs="Arial"/>
                <w:sz w:val="20"/>
                <w:lang w:val="fr-CH"/>
              </w:rPr>
              <w:t>07-06</w:t>
            </w:r>
          </w:p>
        </w:tc>
        <w:tc>
          <w:tcPr>
            <w:tcW w:w="994" w:type="dxa"/>
            <w:tcBorders>
              <w:top w:val="nil"/>
              <w:bottom w:val="double" w:sz="4" w:space="0" w:color="auto"/>
            </w:tcBorders>
            <w:shd w:val="clear" w:color="auto" w:fill="auto"/>
            <w:vAlign w:val="center"/>
          </w:tcPr>
          <w:p w:rsidR="00D8593E" w:rsidRPr="009B5E58" w:rsidRDefault="00D8593E" w:rsidP="00D8593E">
            <w:pPr>
              <w:spacing w:after="0" w:line="240" w:lineRule="auto"/>
              <w:jc w:val="center"/>
              <w:rPr>
                <w:rFonts w:ascii="Arial" w:hAnsi="Arial" w:cs="Arial"/>
                <w:sz w:val="20"/>
                <w:lang w:val="fr-CH"/>
              </w:rPr>
            </w:pPr>
            <w:r w:rsidRPr="00C67375">
              <w:rPr>
                <w:rFonts w:ascii="Arial" w:hAnsi="Arial" w:cs="Arial"/>
                <w:sz w:val="20"/>
                <w:lang w:val="fr-CH"/>
              </w:rPr>
              <w:t>101032</w:t>
            </w:r>
          </w:p>
        </w:tc>
        <w:tc>
          <w:tcPr>
            <w:tcW w:w="567" w:type="dxa"/>
            <w:tcBorders>
              <w:top w:val="nil"/>
              <w:bottom w:val="double" w:sz="4" w:space="0" w:color="auto"/>
            </w:tcBorders>
            <w:shd w:val="clear" w:color="auto" w:fill="auto"/>
            <w:vAlign w:val="center"/>
          </w:tcPr>
          <w:p w:rsidR="00D8593E" w:rsidRPr="003D7D94" w:rsidRDefault="00D8593E" w:rsidP="00D8593E">
            <w:pPr>
              <w:spacing w:after="0" w:line="240" w:lineRule="auto"/>
              <w:jc w:val="center"/>
              <w:rPr>
                <w:rFonts w:ascii="Arial" w:hAnsi="Arial" w:cs="Arial"/>
                <w:sz w:val="20"/>
                <w:szCs w:val="20"/>
                <w:lang w:val="fr-CH"/>
              </w:rPr>
            </w:pPr>
            <w:r w:rsidRPr="003D7D94">
              <w:rPr>
                <w:rFonts w:ascii="Arial" w:hAnsi="Arial" w:cs="Arial"/>
                <w:sz w:val="20"/>
                <w:szCs w:val="20"/>
                <w:lang w:val="fr-CH"/>
              </w:rPr>
              <w:t>FR</w:t>
            </w:r>
          </w:p>
        </w:tc>
        <w:tc>
          <w:tcPr>
            <w:tcW w:w="1227" w:type="dxa"/>
            <w:tcBorders>
              <w:top w:val="nil"/>
              <w:left w:val="nil"/>
              <w:bottom w:val="double" w:sz="4" w:space="0" w:color="auto"/>
            </w:tcBorders>
            <w:shd w:val="clear" w:color="auto" w:fill="auto"/>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szCs w:val="20"/>
              </w:rPr>
              <w:t>--</w:t>
            </w:r>
          </w:p>
        </w:tc>
        <w:tc>
          <w:tcPr>
            <w:tcW w:w="3168" w:type="dxa"/>
            <w:tcBorders>
              <w:top w:val="nil"/>
              <w:bottom w:val="double" w:sz="4" w:space="0" w:color="auto"/>
            </w:tcBorders>
            <w:shd w:val="clear" w:color="auto" w:fill="auto"/>
            <w:vAlign w:val="center"/>
          </w:tcPr>
          <w:p w:rsidR="00D8593E" w:rsidRPr="00596C28" w:rsidRDefault="00D8593E" w:rsidP="00D8593E">
            <w:pPr>
              <w:spacing w:after="0" w:line="240" w:lineRule="auto"/>
              <w:rPr>
                <w:rStyle w:val="highlighted"/>
                <w:rFonts w:ascii="Arial" w:hAnsi="Arial" w:cs="Arial"/>
                <w:sz w:val="20"/>
                <w:lang w:val="fr-CH"/>
              </w:rPr>
            </w:pPr>
            <w:r w:rsidRPr="00C67375">
              <w:rPr>
                <w:rStyle w:val="highlighted"/>
                <w:rFonts w:ascii="Arial" w:hAnsi="Arial" w:cs="Arial"/>
                <w:sz w:val="20"/>
                <w:lang w:val="fr-CH"/>
              </w:rPr>
              <w:t>Saupoudroirs</w:t>
            </w:r>
          </w:p>
        </w:tc>
        <w:tc>
          <w:tcPr>
            <w:tcW w:w="3544" w:type="dxa"/>
            <w:tcBorders>
              <w:top w:val="nil"/>
              <w:bottom w:val="double" w:sz="4" w:space="0" w:color="auto"/>
            </w:tcBorders>
            <w:shd w:val="clear" w:color="auto" w:fill="auto"/>
            <w:vAlign w:val="center"/>
          </w:tcPr>
          <w:p w:rsidR="00D8593E" w:rsidRPr="00596C28" w:rsidRDefault="00D8593E" w:rsidP="00D8593E">
            <w:pPr>
              <w:spacing w:after="0" w:line="240" w:lineRule="auto"/>
              <w:rPr>
                <w:rFonts w:ascii="Arial" w:hAnsi="Arial" w:cs="Arial"/>
                <w:sz w:val="20"/>
                <w:szCs w:val="20"/>
                <w:lang w:val="fr-CH"/>
              </w:rPr>
            </w:pPr>
          </w:p>
        </w:tc>
        <w:tc>
          <w:tcPr>
            <w:tcW w:w="762" w:type="dxa"/>
            <w:tcBorders>
              <w:top w:val="nil"/>
              <w:bottom w:val="double" w:sz="4" w:space="0" w:color="auto"/>
            </w:tcBorders>
            <w:shd w:val="clear" w:color="auto" w:fill="auto"/>
            <w:vAlign w:val="center"/>
          </w:tcPr>
          <w:p w:rsidR="00D8593E" w:rsidRPr="00327C2A" w:rsidRDefault="00D8593E" w:rsidP="00D8593E">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7203A2" w:rsidRDefault="00D8593E" w:rsidP="00D8593E">
            <w:pPr>
              <w:spacing w:after="0" w:line="240" w:lineRule="auto"/>
              <w:rPr>
                <w:rFonts w:ascii="Arial" w:hAnsi="Arial" w:cs="Arial"/>
                <w:noProof/>
                <w:sz w:val="20"/>
                <w:szCs w:val="20"/>
                <w:lang w:val="fr-CH"/>
              </w:rPr>
            </w:pPr>
            <w:r w:rsidRPr="007203A2">
              <w:rPr>
                <w:rFonts w:ascii="Arial" w:hAnsi="Arial" w:cs="Arial"/>
                <w:noProof/>
                <w:sz w:val="20"/>
                <w:szCs w:val="20"/>
              </w:rPr>
              <w:drawing>
                <wp:inline distT="0" distB="0" distL="0" distR="0" wp14:anchorId="00E386E2" wp14:editId="33BA3D8E">
                  <wp:extent cx="1321806" cy="1321806"/>
                  <wp:effectExtent l="0" t="0" r="0" b="0"/>
                  <wp:docPr id="357" name="Picture 357" descr="Bildergebnis für Saupoudro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ldergebnis für Saupoudroir"/>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325208" cy="1325208"/>
                          </a:xfrm>
                          <a:prstGeom prst="rect">
                            <a:avLst/>
                          </a:prstGeom>
                          <a:noFill/>
                          <a:ln>
                            <a:noFill/>
                          </a:ln>
                        </pic:spPr>
                      </pic:pic>
                    </a:graphicData>
                  </a:graphic>
                </wp:inline>
              </w:drawing>
            </w:r>
          </w:p>
        </w:tc>
        <w:tc>
          <w:tcPr>
            <w:tcW w:w="634" w:type="dxa"/>
            <w:tcBorders>
              <w:top w:val="nil"/>
              <w:bottom w:val="double" w:sz="4" w:space="0" w:color="auto"/>
            </w:tcBorders>
            <w:shd w:val="clear" w:color="auto" w:fill="auto"/>
            <w:vAlign w:val="center"/>
          </w:tcPr>
          <w:p w:rsidR="00D8593E" w:rsidRPr="007203A2" w:rsidRDefault="00D8593E" w:rsidP="00D8593E">
            <w:pPr>
              <w:spacing w:after="0" w:line="240" w:lineRule="auto"/>
              <w:ind w:left="-104"/>
              <w:jc w:val="center"/>
              <w:rPr>
                <w:rFonts w:ascii="Arial" w:hAnsi="Arial" w:cs="Arial"/>
                <w:sz w:val="20"/>
                <w:szCs w:val="20"/>
                <w:lang w:val="fr-CH"/>
              </w:rPr>
            </w:pPr>
          </w:p>
        </w:tc>
        <w:tc>
          <w:tcPr>
            <w:tcW w:w="3418" w:type="dxa"/>
            <w:tcBorders>
              <w:top w:val="nil"/>
              <w:bottom w:val="double" w:sz="4" w:space="0" w:color="auto"/>
            </w:tcBorders>
            <w:vAlign w:val="center"/>
          </w:tcPr>
          <w:p w:rsidR="00D8593E" w:rsidRPr="007203A2"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7203A2" w:rsidRDefault="00D8593E" w:rsidP="00D8593E">
            <w:pPr>
              <w:spacing w:after="0" w:line="240" w:lineRule="auto"/>
              <w:ind w:left="34"/>
              <w:rPr>
                <w:rFonts w:ascii="Arial" w:hAnsi="Arial" w:cs="Arial"/>
                <w:sz w:val="20"/>
                <w:szCs w:val="20"/>
                <w:lang w:val="fr-CH"/>
              </w:rPr>
            </w:pPr>
          </w:p>
        </w:tc>
      </w:tr>
      <w:tr w:rsidR="00D8593E" w:rsidRPr="00004B8D"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B877F2">
            <w:pPr>
              <w:spacing w:after="0"/>
              <w:ind w:left="-108" w:right="-108"/>
              <w:jc w:val="center"/>
              <w:rPr>
                <w:rFonts w:ascii="Arial" w:hAnsi="Arial" w:cs="Arial"/>
                <w:sz w:val="20"/>
                <w:szCs w:val="20"/>
                <w:lang w:val="fr-CH"/>
              </w:rPr>
              <w:pPrChange w:id="778" w:author="CARMINATI Christine" w:date="2019-11-19T08:27:00Z">
                <w:pPr>
                  <w:jc w:val="center"/>
                </w:pPr>
              </w:pPrChange>
            </w:pPr>
            <w:ins w:id="779" w:author="CARMINATI Christine" w:date="2019-11-19T08:27:00Z">
              <w:r>
                <w:rPr>
                  <w:rFonts w:ascii="Arial" w:hAnsi="Arial" w:cs="Arial"/>
                  <w:sz w:val="20"/>
                  <w:szCs w:val="20"/>
                  <w:lang w:val="fr-CH"/>
                </w:rPr>
                <w:lastRenderedPageBreak/>
                <w:t>A</w:t>
              </w:r>
            </w:ins>
          </w:p>
        </w:tc>
        <w:tc>
          <w:tcPr>
            <w:tcW w:w="1134"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KR-14-6</w:t>
            </w:r>
          </w:p>
        </w:tc>
        <w:tc>
          <w:tcPr>
            <w:tcW w:w="771"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line="240" w:lineRule="auto"/>
              <w:jc w:val="center"/>
              <w:rPr>
                <w:rFonts w:ascii="Arial" w:hAnsi="Arial" w:cs="Arial"/>
                <w:sz w:val="20"/>
                <w:lang w:val="fr-CH"/>
              </w:rPr>
            </w:pPr>
            <w:r>
              <w:rPr>
                <w:rFonts w:ascii="Arial" w:hAnsi="Arial" w:cs="Arial"/>
                <w:sz w:val="20"/>
                <w:lang w:val="fr-CH"/>
              </w:rPr>
              <w:t>07-06</w:t>
            </w:r>
          </w:p>
        </w:tc>
        <w:tc>
          <w:tcPr>
            <w:tcW w:w="994" w:type="dxa"/>
            <w:tcBorders>
              <w:top w:val="double" w:sz="4" w:space="0" w:color="auto"/>
              <w:bottom w:val="nil"/>
            </w:tcBorders>
            <w:shd w:val="clear" w:color="auto" w:fill="F2F2F2" w:themeFill="background1" w:themeFillShade="F2"/>
            <w:vAlign w:val="center"/>
          </w:tcPr>
          <w:p w:rsidR="00D8593E" w:rsidRPr="00CE3E55" w:rsidRDefault="00D8593E" w:rsidP="00D8593E">
            <w:pPr>
              <w:keepLines/>
              <w:spacing w:after="0"/>
              <w:ind w:left="-108" w:right="-96"/>
              <w:jc w:val="center"/>
              <w:rPr>
                <w:rFonts w:ascii="Arial" w:hAnsi="Arial" w:cs="Arial"/>
                <w:sz w:val="20"/>
                <w:szCs w:val="20"/>
              </w:rPr>
            </w:pPr>
          </w:p>
        </w:tc>
        <w:tc>
          <w:tcPr>
            <w:tcW w:w="567" w:type="dxa"/>
            <w:tcBorders>
              <w:top w:val="double" w:sz="4" w:space="0" w:color="auto"/>
              <w:bottom w:val="nil"/>
            </w:tcBorders>
            <w:shd w:val="clear" w:color="auto" w:fill="F2F2F2" w:themeFill="background1" w:themeFillShade="F2"/>
            <w:vAlign w:val="center"/>
          </w:tcPr>
          <w:p w:rsidR="00D8593E" w:rsidRPr="00CE3E55" w:rsidRDefault="00D8593E" w:rsidP="00D8593E">
            <w:pPr>
              <w:spacing w:after="0"/>
              <w:jc w:val="center"/>
              <w:rPr>
                <w:rFonts w:ascii="Arial" w:hAnsi="Arial" w:cs="Arial"/>
                <w:sz w:val="20"/>
                <w:szCs w:val="20"/>
                <w:lang w:val="fr-CH"/>
              </w:rPr>
            </w:pPr>
            <w:r w:rsidRPr="00CE3E55">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CE3E55" w:rsidRDefault="00D8593E" w:rsidP="00D8593E">
            <w:pPr>
              <w:spacing w:after="0"/>
              <w:rPr>
                <w:rFonts w:ascii="Arial" w:hAnsi="Arial" w:cs="Arial"/>
                <w:sz w:val="20"/>
                <w:szCs w:val="20"/>
                <w:lang w:val="fr-CH"/>
              </w:rPr>
            </w:pPr>
            <w:r>
              <w:rPr>
                <w:rFonts w:ascii="Arial" w:hAnsi="Arial" w:cs="Arial"/>
                <w:sz w:val="20"/>
                <w:szCs w:val="20"/>
                <w:lang w:val="fr-CH"/>
              </w:rPr>
              <w:t>Add</w:t>
            </w:r>
          </w:p>
        </w:tc>
        <w:tc>
          <w:tcPr>
            <w:tcW w:w="3168" w:type="dxa"/>
            <w:tcBorders>
              <w:top w:val="double" w:sz="4" w:space="0" w:color="auto"/>
              <w:bottom w:val="nil"/>
            </w:tcBorders>
            <w:shd w:val="clear" w:color="auto" w:fill="F2F2F2" w:themeFill="background1" w:themeFillShade="F2"/>
            <w:vAlign w:val="center"/>
          </w:tcPr>
          <w:p w:rsidR="00D8593E" w:rsidRPr="00CE3E55" w:rsidRDefault="00D8593E" w:rsidP="00D8593E">
            <w:pPr>
              <w:spacing w:after="0"/>
              <w:rPr>
                <w:rFonts w:ascii="Arial" w:hAnsi="Arial" w:cs="Arial"/>
                <w:sz w:val="20"/>
                <w:szCs w:val="20"/>
              </w:rPr>
            </w:pPr>
          </w:p>
        </w:tc>
        <w:tc>
          <w:tcPr>
            <w:tcW w:w="3544" w:type="dxa"/>
            <w:tcBorders>
              <w:top w:val="double" w:sz="4" w:space="0" w:color="auto"/>
              <w:bottom w:val="nil"/>
            </w:tcBorders>
            <w:shd w:val="clear" w:color="auto" w:fill="F2F2F2" w:themeFill="background1" w:themeFillShade="F2"/>
            <w:vAlign w:val="center"/>
          </w:tcPr>
          <w:p w:rsidR="00D8593E" w:rsidRPr="009F17F4" w:rsidRDefault="00D8593E" w:rsidP="00D8593E">
            <w:pPr>
              <w:spacing w:after="0"/>
              <w:rPr>
                <w:rFonts w:ascii="Arial" w:hAnsi="Arial" w:cs="Arial"/>
                <w:sz w:val="20"/>
                <w:szCs w:val="20"/>
              </w:rPr>
            </w:pPr>
            <w:r w:rsidRPr="009F17F4">
              <w:rPr>
                <w:rFonts w:ascii="Arial" w:hAnsi="Arial" w:cs="Arial"/>
                <w:sz w:val="20"/>
                <w:szCs w:val="20"/>
              </w:rPr>
              <w:t>Wine stopper</w:t>
            </w:r>
            <w:r>
              <w:rPr>
                <w:rFonts w:ascii="Arial" w:hAnsi="Arial" w:cs="Arial"/>
                <w:sz w:val="20"/>
                <w:szCs w:val="20"/>
              </w:rPr>
              <w:t>s</w:t>
            </w:r>
            <w:ins w:id="780" w:author="ZÜGER Alison" w:date="2019-11-26T15:57:00Z">
              <w:r w:rsidR="00AC1F85">
                <w:rPr>
                  <w:rFonts w:ascii="Arial" w:hAnsi="Arial" w:cs="Arial"/>
                  <w:sz w:val="20"/>
                  <w:szCs w:val="20"/>
                </w:rPr>
                <w:t xml:space="preserve"> [table utensils]</w:t>
              </w:r>
            </w:ins>
          </w:p>
        </w:tc>
        <w:tc>
          <w:tcPr>
            <w:tcW w:w="762" w:type="dxa"/>
            <w:tcBorders>
              <w:top w:val="double" w:sz="4" w:space="0" w:color="auto"/>
              <w:bottom w:val="nil"/>
            </w:tcBorders>
            <w:shd w:val="clear" w:color="auto" w:fill="F2F2F2" w:themeFill="background1" w:themeFillShade="F2"/>
            <w:vAlign w:val="center"/>
          </w:tcPr>
          <w:p w:rsidR="00D8593E" w:rsidRPr="00E8159A" w:rsidRDefault="00D8593E" w:rsidP="00D8593E">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RDefault="00D8593E" w:rsidP="00D8593E">
            <w:pPr>
              <w:pStyle w:val="NoSpacing"/>
              <w:rPr>
                <w:ins w:id="781" w:author="ZÜGER Alison" w:date="2019-11-26T16:02:00Z"/>
                <w:rFonts w:ascii="Arial" w:hAnsi="Arial" w:cs="Arial"/>
                <w:noProof/>
                <w:sz w:val="20"/>
                <w:szCs w:val="20"/>
              </w:rPr>
            </w:pPr>
            <w:r w:rsidRPr="009F17F4">
              <w:rPr>
                <w:rFonts w:ascii="Arial" w:hAnsi="Arial" w:cs="Arial"/>
                <w:noProof/>
                <w:sz w:val="20"/>
                <w:szCs w:val="20"/>
              </w:rPr>
              <w:t>A wine bottle closure. A wine</w:t>
            </w:r>
            <w:r>
              <w:rPr>
                <w:rFonts w:ascii="Arial" w:hAnsi="Arial" w:cs="Arial"/>
                <w:noProof/>
                <w:sz w:val="20"/>
                <w:szCs w:val="20"/>
              </w:rPr>
              <w:t xml:space="preserve"> </w:t>
            </w:r>
            <w:r w:rsidRPr="009F17F4">
              <w:rPr>
                <w:rFonts w:ascii="Arial" w:hAnsi="Arial" w:cs="Arial"/>
                <w:noProof/>
                <w:sz w:val="20"/>
                <w:szCs w:val="20"/>
              </w:rPr>
              <w:t>accessory to close leftover wine</w:t>
            </w:r>
            <w:r>
              <w:rPr>
                <w:rFonts w:ascii="Arial" w:hAnsi="Arial" w:cs="Arial"/>
                <w:noProof/>
                <w:sz w:val="20"/>
                <w:szCs w:val="20"/>
              </w:rPr>
              <w:t xml:space="preserve"> </w:t>
            </w:r>
            <w:r w:rsidRPr="009F17F4">
              <w:rPr>
                <w:rFonts w:ascii="Arial" w:hAnsi="Arial" w:cs="Arial"/>
                <w:noProof/>
                <w:sz w:val="20"/>
                <w:szCs w:val="20"/>
              </w:rPr>
              <w:t>bottles</w:t>
            </w:r>
            <w:r>
              <w:rPr>
                <w:rFonts w:ascii="Arial" w:hAnsi="Arial" w:cs="Arial"/>
                <w:noProof/>
                <w:sz w:val="20"/>
                <w:szCs w:val="20"/>
              </w:rPr>
              <w:br/>
            </w:r>
            <w:r w:rsidRPr="009F17F4">
              <w:rPr>
                <w:rFonts w:ascii="Arial" w:hAnsi="Arial" w:cs="Arial"/>
                <w:noProof/>
                <w:sz w:val="20"/>
                <w:szCs w:val="20"/>
              </w:rPr>
              <w:drawing>
                <wp:inline distT="0" distB="0" distL="0" distR="0" wp14:anchorId="0AD845EF" wp14:editId="25FF9C88">
                  <wp:extent cx="349858" cy="1032240"/>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52567" cy="1040232"/>
                          </a:xfrm>
                          <a:prstGeom prst="rect">
                            <a:avLst/>
                          </a:prstGeom>
                          <a:noFill/>
                          <a:ln>
                            <a:noFill/>
                          </a:ln>
                        </pic:spPr>
                      </pic:pic>
                    </a:graphicData>
                  </a:graphic>
                </wp:inline>
              </w:drawing>
            </w:r>
          </w:p>
          <w:p w:rsidR="00AC1F85" w:rsidRPr="009E2CD0" w:rsidRDefault="00AC1F85" w:rsidP="00776D62">
            <w:pPr>
              <w:pStyle w:val="NoSpacing"/>
              <w:rPr>
                <w:rFonts w:ascii="Arial" w:hAnsi="Arial" w:cs="Arial"/>
                <w:noProof/>
                <w:sz w:val="20"/>
                <w:szCs w:val="20"/>
              </w:rPr>
            </w:pPr>
            <w:ins w:id="782" w:author="ZÜGER Alison" w:date="2019-11-26T16:02:00Z">
              <w:r>
                <w:rPr>
                  <w:rFonts w:ascii="Arial" w:hAnsi="Arial" w:cs="Arial"/>
                  <w:noProof/>
                  <w:sz w:val="20"/>
                  <w:szCs w:val="20"/>
                </w:rPr>
                <w:t xml:space="preserve">CE: </w:t>
              </w:r>
            </w:ins>
            <w:ins w:id="783" w:author="ZÜGER Alison" w:date="2019-11-26T16:03:00Z">
              <w:r w:rsidR="00061B8D">
                <w:rPr>
                  <w:rFonts w:ascii="Arial" w:hAnsi="Arial" w:cs="Arial"/>
                  <w:noProof/>
                  <w:sz w:val="20"/>
                  <w:szCs w:val="20"/>
                </w:rPr>
                <w:t>“Wine stoppers”</w:t>
              </w:r>
            </w:ins>
            <w:ins w:id="784" w:author="ZÜGER Alison" w:date="2019-11-26T16:02:00Z">
              <w:r>
                <w:rPr>
                  <w:rFonts w:ascii="Arial" w:hAnsi="Arial" w:cs="Arial"/>
                  <w:noProof/>
                  <w:sz w:val="20"/>
                  <w:szCs w:val="20"/>
                </w:rPr>
                <w:t xml:space="preserve"> refer to </w:t>
              </w:r>
            </w:ins>
            <w:ins w:id="785" w:author="ZÜGER Alison" w:date="2019-11-26T16:03:00Z">
              <w:r w:rsidR="00061B8D">
                <w:rPr>
                  <w:rFonts w:ascii="Arial" w:hAnsi="Arial" w:cs="Arial"/>
                  <w:noProof/>
                  <w:sz w:val="20"/>
                  <w:szCs w:val="20"/>
                </w:rPr>
                <w:t xml:space="preserve">a </w:t>
              </w:r>
            </w:ins>
            <w:ins w:id="786" w:author="ZÜGER Alison" w:date="2019-11-26T16:02:00Z">
              <w:r>
                <w:rPr>
                  <w:rFonts w:ascii="Arial" w:hAnsi="Arial" w:cs="Arial"/>
                  <w:noProof/>
                  <w:sz w:val="20"/>
                  <w:szCs w:val="20"/>
                </w:rPr>
                <w:t xml:space="preserve">usually decorative stopper that </w:t>
              </w:r>
            </w:ins>
            <w:ins w:id="787" w:author="ZÜGER Alison" w:date="2019-11-26T16:04:00Z">
              <w:r w:rsidR="00061B8D">
                <w:rPr>
                  <w:rFonts w:ascii="Arial" w:hAnsi="Arial" w:cs="Arial"/>
                  <w:noProof/>
                  <w:sz w:val="20"/>
                  <w:szCs w:val="20"/>
                </w:rPr>
                <w:t>is</w:t>
              </w:r>
            </w:ins>
            <w:ins w:id="788" w:author="ZÜGER Alison" w:date="2019-11-26T16:02:00Z">
              <w:r>
                <w:rPr>
                  <w:rFonts w:ascii="Arial" w:hAnsi="Arial" w:cs="Arial"/>
                  <w:noProof/>
                  <w:sz w:val="20"/>
                  <w:szCs w:val="20"/>
                </w:rPr>
                <w:t xml:space="preserve"> used to </w:t>
              </w:r>
            </w:ins>
            <w:ins w:id="789" w:author="ZÜGER Alison" w:date="2019-11-26T16:03:00Z">
              <w:r>
                <w:rPr>
                  <w:rFonts w:ascii="Arial" w:hAnsi="Arial" w:cs="Arial"/>
                  <w:noProof/>
                  <w:sz w:val="20"/>
                  <w:szCs w:val="20"/>
                </w:rPr>
                <w:t xml:space="preserve">temporarily </w:t>
              </w:r>
            </w:ins>
            <w:ins w:id="790" w:author="ZÜGER Alison" w:date="2019-11-26T16:02:00Z">
              <w:r>
                <w:rPr>
                  <w:rFonts w:ascii="Arial" w:hAnsi="Arial" w:cs="Arial"/>
                  <w:noProof/>
                  <w:sz w:val="20"/>
                  <w:szCs w:val="20"/>
                </w:rPr>
                <w:t>close an opened bottle</w:t>
              </w:r>
            </w:ins>
            <w:ins w:id="791" w:author="ZÜGER Alison" w:date="2019-11-26T16:03:00Z">
              <w:r>
                <w:rPr>
                  <w:rFonts w:ascii="Arial" w:hAnsi="Arial" w:cs="Arial"/>
                  <w:noProof/>
                  <w:sz w:val="20"/>
                  <w:szCs w:val="20"/>
                </w:rPr>
                <w:t xml:space="preserve">; whereas </w:t>
              </w:r>
            </w:ins>
            <w:ins w:id="792" w:author="ZÜGER Alison" w:date="2019-11-26T17:34:00Z">
              <w:r w:rsidR="00776D62" w:rsidRPr="00040000">
                <w:rPr>
                  <w:rFonts w:ascii="Arial" w:hAnsi="Arial" w:cs="Arial"/>
                  <w:sz w:val="20"/>
                </w:rPr>
                <w:t xml:space="preserve">101617 </w:t>
              </w:r>
            </w:ins>
            <w:ins w:id="793" w:author="ZÜGER Alison" w:date="2019-11-26T16:04:00Z">
              <w:r w:rsidR="00061B8D">
                <w:rPr>
                  <w:rFonts w:ascii="Arial" w:hAnsi="Arial" w:cs="Arial"/>
                  <w:noProof/>
                  <w:sz w:val="20"/>
                  <w:szCs w:val="20"/>
                </w:rPr>
                <w:t>“Bottle stoppers” in Cl. 09-07 refer to stoppers that fasten a bottle for packaging purposes.</w:t>
              </w:r>
            </w:ins>
          </w:p>
        </w:tc>
        <w:tc>
          <w:tcPr>
            <w:tcW w:w="634"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ind w:left="-104" w:right="-143"/>
              <w:jc w:val="center"/>
              <w:rPr>
                <w:rFonts w:ascii="Arial" w:hAnsi="Arial" w:cs="Arial"/>
                <w:sz w:val="20"/>
                <w:szCs w:val="20"/>
                <w:lang w:val="da-DK"/>
              </w:rPr>
            </w:pPr>
          </w:p>
        </w:tc>
        <w:tc>
          <w:tcPr>
            <w:tcW w:w="3418" w:type="dxa"/>
            <w:tcBorders>
              <w:top w:val="double" w:sz="4" w:space="0" w:color="auto"/>
              <w:bottom w:val="nil"/>
            </w:tcBorders>
            <w:shd w:val="clear" w:color="auto" w:fill="F2F2F2" w:themeFill="background1" w:themeFillShade="F2"/>
            <w:vAlign w:val="center"/>
          </w:tcPr>
          <w:p w:rsidR="00D8593E" w:rsidRDefault="00D8593E" w:rsidP="00D8593E">
            <w:pPr>
              <w:spacing w:after="0" w:line="240" w:lineRule="auto"/>
              <w:rPr>
                <w:rFonts w:ascii="Arial" w:hAnsi="Arial" w:cs="Arial"/>
                <w:sz w:val="20"/>
                <w:szCs w:val="20"/>
                <w:u w:val="single"/>
                <w:lang w:val="en-GB"/>
              </w:rPr>
            </w:pPr>
            <w:r w:rsidRPr="002237E0">
              <w:rPr>
                <w:rFonts w:ascii="Arial" w:hAnsi="Arial" w:cs="Arial"/>
                <w:sz w:val="20"/>
                <w:szCs w:val="20"/>
                <w:lang w:val="en-GB"/>
              </w:rPr>
              <w:t>IB: Wine stopper</w:t>
            </w:r>
            <w:r w:rsidRPr="002237E0">
              <w:rPr>
                <w:rFonts w:ascii="Arial" w:hAnsi="Arial" w:cs="Arial"/>
                <w:sz w:val="20"/>
                <w:szCs w:val="20"/>
                <w:u w:val="single"/>
                <w:lang w:val="en-GB"/>
              </w:rPr>
              <w:t>s</w:t>
            </w:r>
          </w:p>
          <w:p w:rsidR="00D8593E" w:rsidRDefault="00D8593E" w:rsidP="00D8593E">
            <w:pPr>
              <w:spacing w:after="0" w:line="240" w:lineRule="auto"/>
              <w:rPr>
                <w:rFonts w:ascii="Arial" w:hAnsi="Arial" w:cs="Arial"/>
                <w:sz w:val="20"/>
                <w:szCs w:val="20"/>
                <w:u w:val="single"/>
                <w:lang w:val="en-GB"/>
              </w:rPr>
            </w:pPr>
          </w:p>
          <w:p w:rsidR="00D8593E" w:rsidRPr="00004B8D" w:rsidRDefault="00D8593E" w:rsidP="00D8593E">
            <w:pPr>
              <w:spacing w:after="0" w:line="240" w:lineRule="auto"/>
              <w:rPr>
                <w:rFonts w:ascii="Arial" w:hAnsi="Arial" w:cs="Arial"/>
                <w:sz w:val="20"/>
                <w:szCs w:val="20"/>
                <w:lang w:val="da-DK"/>
              </w:rPr>
            </w:pPr>
            <w:r>
              <w:rPr>
                <w:rFonts w:ascii="Arial" w:hAnsi="Arial" w:cs="Arial"/>
                <w:sz w:val="20"/>
                <w:szCs w:val="20"/>
                <w:lang w:val="da-DK"/>
              </w:rPr>
              <w:t xml:space="preserve">FR: </w:t>
            </w:r>
            <w:r w:rsidRPr="00DF1999">
              <w:rPr>
                <w:rFonts w:ascii="Arial" w:hAnsi="Arial" w:cs="Arial"/>
                <w:sz w:val="20"/>
                <w:szCs w:val="20"/>
                <w:lang w:val="da-DK"/>
              </w:rPr>
              <w:t>See also Proposal WO-14-158</w:t>
            </w:r>
            <w:r>
              <w:rPr>
                <w:rFonts w:ascii="Arial" w:hAnsi="Arial" w:cs="Arial"/>
                <w:sz w:val="20"/>
                <w:szCs w:val="20"/>
                <w:lang w:val="da-DK"/>
              </w:rPr>
              <w:t xml:space="preserve"> </w:t>
            </w:r>
            <w:r w:rsidRPr="00DF1999">
              <w:rPr>
                <w:rFonts w:ascii="Arial" w:hAnsi="Arial" w:cs="Arial"/>
                <w:sz w:val="20"/>
                <w:szCs w:val="20"/>
                <w:lang w:val="da-DK"/>
              </w:rPr>
              <w:t>« Bottle stoppers » (ID 101617) are in class 09.07</w:t>
            </w:r>
          </w:p>
        </w:tc>
        <w:tc>
          <w:tcPr>
            <w:tcW w:w="3507"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ind w:left="34"/>
              <w:rPr>
                <w:rFonts w:ascii="Arial" w:hAnsi="Arial" w:cs="Arial"/>
                <w:sz w:val="20"/>
                <w:szCs w:val="20"/>
                <w:lang w:val="da-DK"/>
              </w:rPr>
            </w:pPr>
            <w:r w:rsidRPr="003272D1">
              <w:rPr>
                <w:rFonts w:ascii="Arial" w:hAnsi="Arial" w:cs="Arial"/>
                <w:sz w:val="20"/>
                <w:szCs w:val="20"/>
                <w:lang w:val="da-DK"/>
              </w:rPr>
              <w:t>We agree with IB’s comment</w:t>
            </w:r>
          </w:p>
        </w:tc>
      </w:tr>
      <w:tr w:rsidR="00D8593E" w:rsidRPr="00D43C00" w:rsidTr="005B3D22">
        <w:trPr>
          <w:cantSplit/>
          <w:trHeight w:val="20"/>
          <w:jc w:val="center"/>
        </w:trPr>
        <w:tc>
          <w:tcPr>
            <w:tcW w:w="432" w:type="dxa"/>
            <w:tcBorders>
              <w:top w:val="nil"/>
              <w:bottom w:val="double" w:sz="4" w:space="0" w:color="auto"/>
            </w:tcBorders>
            <w:vAlign w:val="center"/>
          </w:tcPr>
          <w:p w:rsidR="00D8593E" w:rsidRPr="00FD1C0D" w:rsidRDefault="00B877F2">
            <w:pPr>
              <w:spacing w:after="0"/>
              <w:ind w:left="-108" w:right="-108"/>
              <w:jc w:val="center"/>
              <w:rPr>
                <w:rFonts w:ascii="Arial" w:hAnsi="Arial" w:cs="Arial"/>
                <w:sz w:val="20"/>
                <w:szCs w:val="20"/>
                <w:lang w:val="fr-CH"/>
              </w:rPr>
              <w:pPrChange w:id="794" w:author="CARMINATI Christine" w:date="2019-11-19T08:27:00Z">
                <w:pPr>
                  <w:jc w:val="center"/>
                </w:pPr>
              </w:pPrChange>
            </w:pPr>
            <w:ins w:id="795" w:author="CARMINATI Christine" w:date="2019-11-19T08:27: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AF4F00"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KR-14-6</w:t>
            </w:r>
          </w:p>
        </w:tc>
        <w:tc>
          <w:tcPr>
            <w:tcW w:w="771" w:type="dxa"/>
            <w:tcBorders>
              <w:top w:val="nil"/>
              <w:bottom w:val="double" w:sz="4" w:space="0" w:color="auto"/>
            </w:tcBorders>
            <w:shd w:val="clear" w:color="auto" w:fill="auto"/>
            <w:vAlign w:val="center"/>
          </w:tcPr>
          <w:p w:rsidR="00D8593E" w:rsidRPr="00327C2A" w:rsidRDefault="00D8593E" w:rsidP="00D8593E">
            <w:pPr>
              <w:spacing w:after="0" w:line="240" w:lineRule="auto"/>
              <w:jc w:val="center"/>
              <w:rPr>
                <w:rFonts w:ascii="Arial" w:hAnsi="Arial" w:cs="Arial"/>
                <w:sz w:val="20"/>
                <w:lang w:val="fr-CH"/>
              </w:rPr>
            </w:pPr>
            <w:r>
              <w:rPr>
                <w:rFonts w:ascii="Arial" w:hAnsi="Arial" w:cs="Arial"/>
                <w:sz w:val="20"/>
                <w:lang w:val="fr-CH"/>
              </w:rPr>
              <w:t>07-06</w:t>
            </w:r>
          </w:p>
        </w:tc>
        <w:tc>
          <w:tcPr>
            <w:tcW w:w="994" w:type="dxa"/>
            <w:tcBorders>
              <w:top w:val="nil"/>
              <w:bottom w:val="double" w:sz="4" w:space="0" w:color="auto"/>
            </w:tcBorders>
            <w:shd w:val="clear" w:color="auto" w:fill="auto"/>
            <w:vAlign w:val="center"/>
          </w:tcPr>
          <w:p w:rsidR="00D8593E" w:rsidRPr="00CE3E55" w:rsidRDefault="00D8593E" w:rsidP="00D8593E">
            <w:pPr>
              <w:keepLines/>
              <w:spacing w:after="0"/>
              <w:ind w:left="-108" w:right="-96"/>
              <w:jc w:val="center"/>
              <w:rPr>
                <w:rFonts w:ascii="Arial" w:hAnsi="Arial" w:cs="Arial"/>
                <w:sz w:val="20"/>
                <w:szCs w:val="20"/>
                <w:lang w:val="es-ES_tradnl"/>
              </w:rPr>
            </w:pPr>
          </w:p>
        </w:tc>
        <w:tc>
          <w:tcPr>
            <w:tcW w:w="567" w:type="dxa"/>
            <w:tcBorders>
              <w:top w:val="nil"/>
              <w:bottom w:val="double" w:sz="4" w:space="0" w:color="auto"/>
            </w:tcBorders>
            <w:shd w:val="clear" w:color="auto" w:fill="auto"/>
            <w:vAlign w:val="center"/>
          </w:tcPr>
          <w:p w:rsidR="00D8593E" w:rsidRPr="00CE3E55" w:rsidRDefault="00D8593E" w:rsidP="00D8593E">
            <w:pPr>
              <w:spacing w:after="0"/>
              <w:jc w:val="center"/>
              <w:rPr>
                <w:rFonts w:ascii="Arial" w:hAnsi="Arial" w:cs="Arial"/>
                <w:sz w:val="20"/>
                <w:szCs w:val="20"/>
                <w:lang w:val="fr-CH"/>
              </w:rPr>
            </w:pPr>
            <w:r w:rsidRPr="00CE3E55">
              <w:rPr>
                <w:rFonts w:ascii="Arial" w:hAnsi="Arial" w:cs="Arial"/>
                <w:sz w:val="20"/>
                <w:szCs w:val="20"/>
                <w:lang w:val="fr-CH"/>
              </w:rPr>
              <w:t>FR</w:t>
            </w:r>
          </w:p>
        </w:tc>
        <w:tc>
          <w:tcPr>
            <w:tcW w:w="1227" w:type="dxa"/>
            <w:tcBorders>
              <w:top w:val="nil"/>
              <w:left w:val="nil"/>
              <w:bottom w:val="double" w:sz="4" w:space="0" w:color="auto"/>
            </w:tcBorders>
            <w:shd w:val="clear" w:color="auto" w:fill="auto"/>
            <w:vAlign w:val="center"/>
          </w:tcPr>
          <w:p w:rsidR="00D8593E" w:rsidRPr="00CE3E55" w:rsidRDefault="00D8593E" w:rsidP="00D8593E">
            <w:pPr>
              <w:spacing w:after="0"/>
              <w:rPr>
                <w:rFonts w:ascii="Arial" w:hAnsi="Arial" w:cs="Arial"/>
                <w:sz w:val="20"/>
                <w:szCs w:val="20"/>
                <w:lang w:val="fr-CH"/>
              </w:rPr>
            </w:pPr>
            <w:r>
              <w:rPr>
                <w:rFonts w:ascii="Arial" w:hAnsi="Arial" w:cs="Arial"/>
                <w:sz w:val="20"/>
                <w:szCs w:val="20"/>
                <w:lang w:val="fr-CH"/>
              </w:rPr>
              <w:t>ajouter</w:t>
            </w:r>
          </w:p>
        </w:tc>
        <w:tc>
          <w:tcPr>
            <w:tcW w:w="3168" w:type="dxa"/>
            <w:tcBorders>
              <w:top w:val="nil"/>
              <w:bottom w:val="double" w:sz="4" w:space="0" w:color="auto"/>
            </w:tcBorders>
            <w:shd w:val="clear" w:color="auto" w:fill="auto"/>
            <w:vAlign w:val="center"/>
          </w:tcPr>
          <w:p w:rsidR="00D8593E" w:rsidRPr="00810E46" w:rsidRDefault="00D8593E" w:rsidP="00D8593E">
            <w:pPr>
              <w:spacing w:after="0"/>
              <w:ind w:right="-92"/>
              <w:rPr>
                <w:rFonts w:ascii="Arial" w:hAnsi="Arial" w:cs="Arial"/>
                <w:sz w:val="20"/>
                <w:szCs w:val="20"/>
                <w:lang w:val="fr-CH"/>
              </w:rPr>
            </w:pPr>
          </w:p>
        </w:tc>
        <w:tc>
          <w:tcPr>
            <w:tcW w:w="3544" w:type="dxa"/>
            <w:tcBorders>
              <w:top w:val="nil"/>
              <w:bottom w:val="double" w:sz="4" w:space="0" w:color="auto"/>
            </w:tcBorders>
            <w:shd w:val="clear" w:color="auto" w:fill="auto"/>
            <w:vAlign w:val="center"/>
          </w:tcPr>
          <w:p w:rsidR="00D8593E" w:rsidRPr="009F17F4" w:rsidRDefault="00D8593E">
            <w:pPr>
              <w:spacing w:after="0"/>
              <w:rPr>
                <w:rFonts w:ascii="Arial" w:hAnsi="Arial" w:cs="Arial"/>
                <w:sz w:val="20"/>
                <w:szCs w:val="20"/>
                <w:lang w:val="fr-CH"/>
              </w:rPr>
            </w:pPr>
            <w:r>
              <w:rPr>
                <w:rFonts w:ascii="Arial" w:hAnsi="Arial" w:cs="Arial"/>
                <w:sz w:val="20"/>
                <w:szCs w:val="20"/>
                <w:lang w:val="fr-CH"/>
              </w:rPr>
              <w:t xml:space="preserve">Bouchons </w:t>
            </w:r>
            <w:ins w:id="796" w:author="CARMINATI Christine" w:date="2019-11-19T08:28:00Z">
              <w:r w:rsidR="00B877F2">
                <w:rPr>
                  <w:rFonts w:ascii="Arial" w:hAnsi="Arial" w:cs="Arial"/>
                  <w:sz w:val="20"/>
                  <w:szCs w:val="20"/>
                  <w:lang w:val="fr-CH"/>
                </w:rPr>
                <w:t>universels [ustensiles de table]</w:t>
              </w:r>
            </w:ins>
            <w:del w:id="797" w:author="CARMINATI Christine" w:date="2019-11-19T08:28:00Z">
              <w:r w:rsidDel="00B877F2">
                <w:rPr>
                  <w:rFonts w:ascii="Arial" w:hAnsi="Arial" w:cs="Arial"/>
                  <w:sz w:val="20"/>
                  <w:szCs w:val="20"/>
                  <w:lang w:val="fr-CH"/>
                </w:rPr>
                <w:delText>de bouteilles réutilisables</w:delText>
              </w:r>
            </w:del>
          </w:p>
        </w:tc>
        <w:tc>
          <w:tcPr>
            <w:tcW w:w="762" w:type="dxa"/>
            <w:tcBorders>
              <w:top w:val="nil"/>
              <w:bottom w:val="double" w:sz="4" w:space="0" w:color="auto"/>
            </w:tcBorders>
            <w:shd w:val="clear" w:color="auto" w:fill="auto"/>
            <w:vAlign w:val="center"/>
          </w:tcPr>
          <w:p w:rsidR="00D8593E" w:rsidRPr="00327C2A" w:rsidRDefault="00D8593E" w:rsidP="00D8593E">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7203A2" w:rsidRDefault="00D8593E" w:rsidP="00D8593E">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D8593E" w:rsidRPr="007203A2" w:rsidRDefault="00D8593E" w:rsidP="00D8593E">
            <w:pPr>
              <w:spacing w:after="0" w:line="240" w:lineRule="auto"/>
              <w:ind w:left="-104" w:right="-143"/>
              <w:jc w:val="center"/>
              <w:rPr>
                <w:rFonts w:ascii="Arial" w:hAnsi="Arial" w:cs="Arial"/>
                <w:sz w:val="20"/>
                <w:szCs w:val="20"/>
                <w:lang w:val="fr-CH"/>
              </w:rPr>
            </w:pPr>
          </w:p>
        </w:tc>
        <w:tc>
          <w:tcPr>
            <w:tcW w:w="3418" w:type="dxa"/>
            <w:tcBorders>
              <w:top w:val="nil"/>
              <w:bottom w:val="double" w:sz="4" w:space="0" w:color="auto"/>
            </w:tcBorders>
            <w:vAlign w:val="center"/>
          </w:tcPr>
          <w:p w:rsidR="00D8593E" w:rsidRPr="00DF1999" w:rsidRDefault="00D8593E" w:rsidP="00D8593E">
            <w:pPr>
              <w:spacing w:after="0" w:line="240" w:lineRule="auto"/>
              <w:rPr>
                <w:rFonts w:ascii="Arial" w:hAnsi="Arial" w:cs="Arial"/>
                <w:sz w:val="20"/>
                <w:szCs w:val="20"/>
                <w:lang w:val="fr-CH"/>
              </w:rPr>
            </w:pPr>
            <w:r>
              <w:rPr>
                <w:rFonts w:ascii="Arial" w:hAnsi="Arial" w:cs="Arial"/>
                <w:sz w:val="20"/>
                <w:szCs w:val="20"/>
                <w:lang w:val="fr-CH"/>
              </w:rPr>
              <w:t xml:space="preserve">FR : </w:t>
            </w:r>
            <w:r w:rsidRPr="00DF1999">
              <w:rPr>
                <w:rFonts w:ascii="Arial" w:hAnsi="Arial" w:cs="Arial"/>
                <w:sz w:val="20"/>
                <w:szCs w:val="20"/>
                <w:lang w:val="fr-CH"/>
              </w:rPr>
              <w:t>Voir également la proposition WO-14-158</w:t>
            </w:r>
          </w:p>
          <w:p w:rsidR="00D8593E" w:rsidRPr="007203A2" w:rsidRDefault="00D8593E" w:rsidP="00D8593E">
            <w:pPr>
              <w:spacing w:after="0" w:line="240" w:lineRule="auto"/>
              <w:rPr>
                <w:rFonts w:ascii="Arial" w:hAnsi="Arial" w:cs="Arial"/>
                <w:sz w:val="20"/>
                <w:szCs w:val="20"/>
                <w:lang w:val="fr-CH"/>
              </w:rPr>
            </w:pPr>
            <w:r w:rsidRPr="00DF1999">
              <w:rPr>
                <w:rFonts w:ascii="Arial" w:hAnsi="Arial" w:cs="Arial"/>
                <w:sz w:val="20"/>
                <w:szCs w:val="20"/>
                <w:lang w:val="fr-CH"/>
              </w:rPr>
              <w:t>Les « Bouche-bouteilles » (ID 101617) sont en classe 09.07</w:t>
            </w:r>
          </w:p>
        </w:tc>
        <w:tc>
          <w:tcPr>
            <w:tcW w:w="3507" w:type="dxa"/>
            <w:tcBorders>
              <w:top w:val="nil"/>
              <w:bottom w:val="double" w:sz="4" w:space="0" w:color="auto"/>
            </w:tcBorders>
            <w:vAlign w:val="center"/>
          </w:tcPr>
          <w:p w:rsidR="00D8593E" w:rsidRPr="007203A2" w:rsidRDefault="00D8593E" w:rsidP="00D8593E">
            <w:pPr>
              <w:spacing w:after="0" w:line="240" w:lineRule="auto"/>
              <w:rPr>
                <w:rFonts w:ascii="Arial" w:hAnsi="Arial" w:cs="Arial"/>
                <w:sz w:val="20"/>
                <w:szCs w:val="20"/>
                <w:lang w:val="fr-CH"/>
              </w:rPr>
            </w:pPr>
          </w:p>
        </w:tc>
      </w:tr>
      <w:tr w:rsidR="00D8593E" w:rsidRPr="007203A2"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3041FF">
            <w:pPr>
              <w:spacing w:after="0"/>
              <w:ind w:left="-108" w:right="-108"/>
              <w:jc w:val="center"/>
              <w:rPr>
                <w:rFonts w:ascii="Arial" w:hAnsi="Arial" w:cs="Arial"/>
                <w:sz w:val="20"/>
                <w:szCs w:val="20"/>
                <w:lang w:val="fr-CH"/>
              </w:rPr>
              <w:pPrChange w:id="798" w:author="CARMINATI Christine" w:date="2019-11-19T08:29:00Z">
                <w:pPr>
                  <w:jc w:val="center"/>
                </w:pPr>
              </w:pPrChange>
            </w:pPr>
            <w:ins w:id="799" w:author="CARMINATI Christine" w:date="2019-11-19T08:29: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317A02"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WO-14-80</w:t>
            </w:r>
          </w:p>
        </w:tc>
        <w:tc>
          <w:tcPr>
            <w:tcW w:w="771" w:type="dxa"/>
            <w:tcBorders>
              <w:top w:val="double" w:sz="4" w:space="0" w:color="auto"/>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Pr>
                <w:rFonts w:ascii="Arial" w:hAnsi="Arial" w:cs="Arial"/>
                <w:sz w:val="20"/>
                <w:lang w:val="fr-CH"/>
              </w:rPr>
              <w:t>07-07</w:t>
            </w:r>
          </w:p>
        </w:tc>
        <w:tc>
          <w:tcPr>
            <w:tcW w:w="994" w:type="dxa"/>
            <w:tcBorders>
              <w:top w:val="double" w:sz="4" w:space="0" w:color="auto"/>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sidRPr="003F1D62">
              <w:rPr>
                <w:rFonts w:ascii="Arial" w:hAnsi="Arial" w:cs="Arial"/>
                <w:sz w:val="20"/>
                <w:lang w:val="fr-CH"/>
              </w:rPr>
              <w:t>101051</w:t>
            </w:r>
          </w:p>
        </w:tc>
        <w:tc>
          <w:tcPr>
            <w:tcW w:w="567" w:type="dxa"/>
            <w:tcBorders>
              <w:top w:val="double" w:sz="4" w:space="0" w:color="auto"/>
              <w:bottom w:val="nil"/>
            </w:tcBorders>
            <w:shd w:val="clear" w:color="auto" w:fill="F2F2F2" w:themeFill="background1" w:themeFillShade="F2"/>
            <w:vAlign w:val="center"/>
          </w:tcPr>
          <w:p w:rsidR="00D8593E" w:rsidRPr="003D7D94" w:rsidRDefault="00D8593E" w:rsidP="00D8593E">
            <w:pPr>
              <w:spacing w:after="0" w:line="240" w:lineRule="auto"/>
              <w:jc w:val="center"/>
              <w:rPr>
                <w:rFonts w:ascii="Arial" w:hAnsi="Arial" w:cs="Arial"/>
                <w:sz w:val="20"/>
                <w:szCs w:val="20"/>
                <w:lang w:val="fr-CH"/>
              </w:rPr>
            </w:pPr>
            <w:r w:rsidRPr="003D7D94">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lang w:val="fr-CH"/>
              </w:rPr>
              <w:t>Change</w:t>
            </w:r>
          </w:p>
        </w:tc>
        <w:tc>
          <w:tcPr>
            <w:tcW w:w="3168"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line="240" w:lineRule="auto"/>
              <w:rPr>
                <w:rFonts w:ascii="Arial" w:hAnsi="Arial" w:cs="Arial"/>
                <w:sz w:val="20"/>
                <w:lang w:val="fr-CH"/>
              </w:rPr>
            </w:pPr>
            <w:r w:rsidRPr="003F1D62">
              <w:rPr>
                <w:rFonts w:ascii="Arial" w:hAnsi="Arial" w:cs="Arial"/>
                <w:sz w:val="20"/>
                <w:lang w:val="fr-CH"/>
              </w:rPr>
              <w:t>Cold storage containers</w:t>
            </w:r>
          </w:p>
        </w:tc>
        <w:tc>
          <w:tcPr>
            <w:tcW w:w="3544" w:type="dxa"/>
            <w:tcBorders>
              <w:top w:val="double" w:sz="4" w:space="0" w:color="auto"/>
              <w:bottom w:val="nil"/>
            </w:tcBorders>
            <w:shd w:val="clear" w:color="auto" w:fill="F2F2F2" w:themeFill="background1" w:themeFillShade="F2"/>
            <w:vAlign w:val="center"/>
          </w:tcPr>
          <w:p w:rsidR="00D8593E" w:rsidRPr="00D93B6D" w:rsidRDefault="00D8593E" w:rsidP="00D8593E">
            <w:pPr>
              <w:spacing w:after="0" w:line="240" w:lineRule="auto"/>
              <w:rPr>
                <w:rFonts w:ascii="Arial" w:hAnsi="Arial" w:cs="Arial"/>
                <w:sz w:val="20"/>
                <w:szCs w:val="20"/>
              </w:rPr>
            </w:pPr>
            <w:r w:rsidRPr="00D93B6D">
              <w:rPr>
                <w:rFonts w:ascii="Arial" w:hAnsi="Arial" w:cs="Arial"/>
                <w:noProof/>
                <w:sz w:val="20"/>
                <w:szCs w:val="20"/>
              </w:rPr>
              <w:t>Storage containers for use in refrigerators</w:t>
            </w:r>
          </w:p>
        </w:tc>
        <w:tc>
          <w:tcPr>
            <w:tcW w:w="762" w:type="dxa"/>
            <w:tcBorders>
              <w:top w:val="double" w:sz="4" w:space="0" w:color="auto"/>
              <w:bottom w:val="nil"/>
            </w:tcBorders>
            <w:shd w:val="clear" w:color="auto" w:fill="F2F2F2" w:themeFill="background1" w:themeFillShade="F2"/>
            <w:vAlign w:val="center"/>
          </w:tcPr>
          <w:p w:rsidR="00D8593E" w:rsidRPr="00D93B6D" w:rsidRDefault="00D8593E" w:rsidP="00D8593E">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RDefault="00D8593E" w:rsidP="00D8593E">
            <w:pPr>
              <w:spacing w:after="0" w:line="240" w:lineRule="auto"/>
              <w:rPr>
                <w:rFonts w:ascii="Arial" w:hAnsi="Arial" w:cs="Arial"/>
                <w:noProof/>
                <w:sz w:val="20"/>
                <w:szCs w:val="20"/>
                <w:lang w:val="fr-CH"/>
              </w:rPr>
            </w:pPr>
            <w:r>
              <w:rPr>
                <w:rFonts w:ascii="Arial" w:hAnsi="Arial" w:cs="Arial"/>
                <w:noProof/>
                <w:sz w:val="20"/>
                <w:szCs w:val="20"/>
                <w:lang w:val="fr-CH"/>
              </w:rPr>
              <w:t>Cold storage container:</w:t>
            </w:r>
          </w:p>
          <w:p w:rsidR="00D8593E" w:rsidRDefault="00D8593E" w:rsidP="00D8593E">
            <w:pPr>
              <w:spacing w:after="0" w:line="240" w:lineRule="auto"/>
              <w:rPr>
                <w:rFonts w:ascii="Arial" w:hAnsi="Arial" w:cs="Arial"/>
                <w:noProof/>
                <w:sz w:val="20"/>
                <w:szCs w:val="20"/>
                <w:lang w:val="fr-CH"/>
              </w:rPr>
            </w:pPr>
            <w:r>
              <w:rPr>
                <w:rFonts w:ascii="Arial" w:hAnsi="Arial" w:cs="Arial"/>
                <w:noProof/>
                <w:sz w:val="20"/>
                <w:szCs w:val="20"/>
              </w:rPr>
              <w:drawing>
                <wp:inline distT="0" distB="0" distL="0" distR="0" wp14:anchorId="5A24E02A" wp14:editId="53B889C7">
                  <wp:extent cx="1481336" cy="819150"/>
                  <wp:effectExtent l="0" t="0" r="5080" b="0"/>
                  <wp:docPr id="355" name="Picture 355" descr="C:\Users\Whittingham\AppData\Local\Microsoft\Windows\INetCache\Content.MSO\116D6EE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hittingham\AppData\Local\Microsoft\Windows\INetCache\Content.MSO\116D6EE4.tmp"/>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488275" cy="822987"/>
                          </a:xfrm>
                          <a:prstGeom prst="rect">
                            <a:avLst/>
                          </a:prstGeom>
                          <a:noFill/>
                          <a:ln>
                            <a:noFill/>
                          </a:ln>
                        </pic:spPr>
                      </pic:pic>
                    </a:graphicData>
                  </a:graphic>
                </wp:inline>
              </w:drawing>
            </w:r>
          </w:p>
          <w:p w:rsidR="00D8593E" w:rsidRPr="00D93B6D" w:rsidRDefault="00D8593E" w:rsidP="00D8593E">
            <w:pPr>
              <w:spacing w:after="0" w:line="240" w:lineRule="auto"/>
              <w:rPr>
                <w:rFonts w:ascii="Arial" w:hAnsi="Arial" w:cs="Arial"/>
                <w:noProof/>
                <w:sz w:val="20"/>
                <w:szCs w:val="20"/>
              </w:rPr>
            </w:pPr>
            <w:r w:rsidRPr="00D93B6D">
              <w:rPr>
                <w:rFonts w:ascii="Arial" w:hAnsi="Arial" w:cs="Arial"/>
                <w:noProof/>
                <w:sz w:val="20"/>
                <w:szCs w:val="20"/>
              </w:rPr>
              <w:t>Storage containers for use in refrigerators:</w:t>
            </w:r>
          </w:p>
          <w:p w:rsidR="00D8593E" w:rsidRPr="00D93B6D" w:rsidRDefault="00D8593E" w:rsidP="00D8593E">
            <w:pPr>
              <w:spacing w:after="0" w:line="240" w:lineRule="auto"/>
              <w:rPr>
                <w:rFonts w:ascii="Arial" w:hAnsi="Arial" w:cs="Arial"/>
                <w:noProof/>
                <w:sz w:val="20"/>
                <w:szCs w:val="20"/>
                <w:lang w:val="fr-CH"/>
              </w:rPr>
            </w:pPr>
            <w:r w:rsidRPr="003F1D62">
              <w:rPr>
                <w:rFonts w:ascii="Arial" w:hAnsi="Arial" w:cs="Arial"/>
                <w:noProof/>
                <w:sz w:val="20"/>
                <w:szCs w:val="20"/>
              </w:rPr>
              <w:drawing>
                <wp:inline distT="0" distB="0" distL="0" distR="0" wp14:anchorId="698A89A2" wp14:editId="02CEECBD">
                  <wp:extent cx="1267486" cy="1267486"/>
                  <wp:effectExtent l="0" t="0" r="8890" b="8890"/>
                  <wp:docPr id="356" name="Picture 356" descr="C:\Users\Whittingham\AppData\Local\Microsoft\Windows\INetCache\Content.MSO\93118A9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hittingham\AppData\Local\Microsoft\Windows\INetCache\Content.MSO\93118A92.tmp"/>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269459" cy="1269459"/>
                          </a:xfrm>
                          <a:prstGeom prst="rect">
                            <a:avLst/>
                          </a:prstGeom>
                          <a:noFill/>
                          <a:ln>
                            <a:noFill/>
                          </a:ln>
                        </pic:spPr>
                      </pic:pic>
                    </a:graphicData>
                  </a:graphic>
                </wp:inline>
              </w:drawing>
            </w:r>
          </w:p>
        </w:tc>
        <w:tc>
          <w:tcPr>
            <w:tcW w:w="634" w:type="dxa"/>
            <w:tcBorders>
              <w:top w:val="double" w:sz="4" w:space="0" w:color="auto"/>
              <w:bottom w:val="nil"/>
            </w:tcBorders>
            <w:shd w:val="clear" w:color="auto" w:fill="F2F2F2" w:themeFill="background1" w:themeFillShade="F2"/>
            <w:vAlign w:val="center"/>
          </w:tcPr>
          <w:p w:rsidR="00D8593E" w:rsidRPr="003052E7" w:rsidRDefault="00D8593E" w:rsidP="00D8593E">
            <w:pPr>
              <w:spacing w:after="0" w:line="240" w:lineRule="auto"/>
              <w:ind w:left="-104"/>
              <w:jc w:val="center"/>
              <w:rPr>
                <w:rFonts w:ascii="Arial" w:hAnsi="Arial" w:cs="Arial"/>
                <w:sz w:val="20"/>
                <w:szCs w:val="20"/>
              </w:rPr>
            </w:pPr>
          </w:p>
        </w:tc>
        <w:tc>
          <w:tcPr>
            <w:tcW w:w="3418" w:type="dxa"/>
            <w:tcBorders>
              <w:top w:val="double" w:sz="4" w:space="0" w:color="auto"/>
              <w:bottom w:val="nil"/>
            </w:tcBorders>
            <w:shd w:val="clear" w:color="auto" w:fill="F2F2F2" w:themeFill="background1" w:themeFillShade="F2"/>
            <w:vAlign w:val="center"/>
          </w:tcPr>
          <w:p w:rsidR="00D8593E" w:rsidRPr="003052E7" w:rsidRDefault="00D8593E" w:rsidP="00D8593E">
            <w:pPr>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D8593E" w:rsidRPr="003052E7" w:rsidRDefault="00D8593E" w:rsidP="00D8593E">
            <w:pPr>
              <w:spacing w:after="0" w:line="240" w:lineRule="auto"/>
              <w:ind w:left="34"/>
              <w:rPr>
                <w:rFonts w:ascii="Arial" w:hAnsi="Arial" w:cs="Arial"/>
                <w:sz w:val="20"/>
                <w:szCs w:val="20"/>
              </w:rPr>
            </w:pPr>
          </w:p>
        </w:tc>
      </w:tr>
      <w:tr w:rsidR="00D8593E" w:rsidRPr="00D43C00" w:rsidTr="005B3D22">
        <w:trPr>
          <w:cantSplit/>
          <w:trHeight w:val="20"/>
          <w:jc w:val="center"/>
        </w:trPr>
        <w:tc>
          <w:tcPr>
            <w:tcW w:w="432" w:type="dxa"/>
            <w:tcBorders>
              <w:top w:val="nil"/>
              <w:bottom w:val="double" w:sz="4" w:space="0" w:color="auto"/>
            </w:tcBorders>
            <w:vAlign w:val="center"/>
          </w:tcPr>
          <w:p w:rsidR="00D8593E" w:rsidRPr="00FD1C0D" w:rsidRDefault="003041FF">
            <w:pPr>
              <w:spacing w:after="0"/>
              <w:ind w:left="-108" w:right="-108"/>
              <w:jc w:val="center"/>
              <w:rPr>
                <w:rFonts w:ascii="Arial" w:hAnsi="Arial" w:cs="Arial"/>
                <w:sz w:val="20"/>
                <w:szCs w:val="20"/>
                <w:lang w:val="fr-CH"/>
              </w:rPr>
              <w:pPrChange w:id="800" w:author="CARMINATI Christine" w:date="2019-11-19T08:29:00Z">
                <w:pPr>
                  <w:jc w:val="center"/>
                </w:pPr>
              </w:pPrChange>
            </w:pPr>
            <w:ins w:id="801" w:author="CARMINATI Christine" w:date="2019-11-19T08:29: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3052E7" w:rsidRDefault="00D8593E" w:rsidP="00D8593E">
            <w:pPr>
              <w:spacing w:after="0"/>
              <w:ind w:left="-108" w:right="-108"/>
              <w:jc w:val="center"/>
              <w:rPr>
                <w:rFonts w:ascii="Arial" w:hAnsi="Arial" w:cs="Arial"/>
                <w:sz w:val="20"/>
                <w:szCs w:val="20"/>
              </w:rPr>
            </w:pPr>
            <w:r>
              <w:rPr>
                <w:rFonts w:ascii="Arial" w:hAnsi="Arial" w:cs="Arial"/>
                <w:sz w:val="20"/>
                <w:szCs w:val="20"/>
                <w:lang w:val="fr-CH"/>
              </w:rPr>
              <w:t>WO-14-80</w:t>
            </w:r>
          </w:p>
        </w:tc>
        <w:tc>
          <w:tcPr>
            <w:tcW w:w="771" w:type="dxa"/>
            <w:tcBorders>
              <w:top w:val="nil"/>
              <w:bottom w:val="double" w:sz="4" w:space="0" w:color="auto"/>
            </w:tcBorders>
            <w:shd w:val="clear" w:color="auto" w:fill="auto"/>
            <w:vAlign w:val="center"/>
          </w:tcPr>
          <w:p w:rsidR="00D8593E" w:rsidRPr="009B5E58" w:rsidRDefault="00D8593E" w:rsidP="00D8593E">
            <w:pPr>
              <w:spacing w:after="0" w:line="240" w:lineRule="auto"/>
              <w:jc w:val="center"/>
              <w:rPr>
                <w:rFonts w:ascii="Arial" w:hAnsi="Arial" w:cs="Arial"/>
                <w:sz w:val="20"/>
                <w:lang w:val="fr-CH"/>
              </w:rPr>
            </w:pPr>
            <w:r>
              <w:rPr>
                <w:rFonts w:ascii="Arial" w:hAnsi="Arial" w:cs="Arial"/>
                <w:sz w:val="20"/>
                <w:lang w:val="fr-CH"/>
              </w:rPr>
              <w:t>07-07</w:t>
            </w:r>
          </w:p>
        </w:tc>
        <w:tc>
          <w:tcPr>
            <w:tcW w:w="994" w:type="dxa"/>
            <w:tcBorders>
              <w:top w:val="nil"/>
              <w:bottom w:val="double" w:sz="4" w:space="0" w:color="auto"/>
            </w:tcBorders>
            <w:shd w:val="clear" w:color="auto" w:fill="auto"/>
            <w:vAlign w:val="center"/>
          </w:tcPr>
          <w:p w:rsidR="00D8593E" w:rsidRPr="009B5E58" w:rsidRDefault="00D8593E" w:rsidP="00D8593E">
            <w:pPr>
              <w:spacing w:after="0" w:line="240" w:lineRule="auto"/>
              <w:jc w:val="center"/>
              <w:rPr>
                <w:rFonts w:ascii="Arial" w:hAnsi="Arial" w:cs="Arial"/>
                <w:sz w:val="20"/>
                <w:lang w:val="fr-CH"/>
              </w:rPr>
            </w:pPr>
            <w:r w:rsidRPr="003F1D62">
              <w:rPr>
                <w:rFonts w:ascii="Arial" w:hAnsi="Arial" w:cs="Arial"/>
                <w:sz w:val="20"/>
                <w:lang w:val="fr-CH"/>
              </w:rPr>
              <w:t>101051</w:t>
            </w:r>
          </w:p>
        </w:tc>
        <w:tc>
          <w:tcPr>
            <w:tcW w:w="567" w:type="dxa"/>
            <w:tcBorders>
              <w:top w:val="nil"/>
              <w:bottom w:val="double" w:sz="4" w:space="0" w:color="auto"/>
            </w:tcBorders>
            <w:shd w:val="clear" w:color="auto" w:fill="auto"/>
            <w:vAlign w:val="center"/>
          </w:tcPr>
          <w:p w:rsidR="00D8593E" w:rsidRPr="003D7D94" w:rsidRDefault="00D8593E" w:rsidP="00D8593E">
            <w:pPr>
              <w:spacing w:after="0" w:line="240" w:lineRule="auto"/>
              <w:jc w:val="center"/>
              <w:rPr>
                <w:rFonts w:ascii="Arial" w:hAnsi="Arial" w:cs="Arial"/>
                <w:sz w:val="20"/>
                <w:szCs w:val="20"/>
                <w:lang w:val="fr-CH"/>
              </w:rPr>
            </w:pPr>
            <w:r w:rsidRPr="003D7D94">
              <w:rPr>
                <w:rFonts w:ascii="Arial" w:hAnsi="Arial" w:cs="Arial"/>
                <w:sz w:val="20"/>
                <w:szCs w:val="20"/>
                <w:lang w:val="fr-CH"/>
              </w:rPr>
              <w:t>FR</w:t>
            </w:r>
          </w:p>
        </w:tc>
        <w:tc>
          <w:tcPr>
            <w:tcW w:w="1227" w:type="dxa"/>
            <w:tcBorders>
              <w:top w:val="nil"/>
              <w:left w:val="nil"/>
              <w:bottom w:val="double" w:sz="4" w:space="0" w:color="auto"/>
            </w:tcBorders>
            <w:shd w:val="clear" w:color="auto" w:fill="auto"/>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szCs w:val="20"/>
              </w:rPr>
              <w:t>--</w:t>
            </w:r>
          </w:p>
        </w:tc>
        <w:tc>
          <w:tcPr>
            <w:tcW w:w="3168" w:type="dxa"/>
            <w:tcBorders>
              <w:top w:val="nil"/>
              <w:bottom w:val="double" w:sz="4" w:space="0" w:color="auto"/>
            </w:tcBorders>
            <w:shd w:val="clear" w:color="auto" w:fill="auto"/>
            <w:vAlign w:val="center"/>
          </w:tcPr>
          <w:p w:rsidR="00D8593E" w:rsidRPr="00596C28" w:rsidRDefault="00D8593E" w:rsidP="00D8593E">
            <w:pPr>
              <w:spacing w:after="0" w:line="240" w:lineRule="auto"/>
              <w:rPr>
                <w:rStyle w:val="highlighted"/>
                <w:rFonts w:ascii="Arial" w:hAnsi="Arial" w:cs="Arial"/>
                <w:sz w:val="20"/>
                <w:lang w:val="fr-CH"/>
              </w:rPr>
            </w:pPr>
            <w:r w:rsidRPr="003F1D62">
              <w:rPr>
                <w:rStyle w:val="highlighted"/>
                <w:rFonts w:ascii="Arial" w:hAnsi="Arial" w:cs="Arial"/>
                <w:sz w:val="20"/>
                <w:lang w:val="fr-CH"/>
              </w:rPr>
              <w:t>Récipients pour entreposage en réfrigérateur</w:t>
            </w:r>
          </w:p>
        </w:tc>
        <w:tc>
          <w:tcPr>
            <w:tcW w:w="3544" w:type="dxa"/>
            <w:tcBorders>
              <w:top w:val="nil"/>
              <w:bottom w:val="double" w:sz="4" w:space="0" w:color="auto"/>
            </w:tcBorders>
            <w:shd w:val="clear" w:color="auto" w:fill="auto"/>
            <w:vAlign w:val="center"/>
          </w:tcPr>
          <w:p w:rsidR="00D8593E" w:rsidRPr="00596C28" w:rsidRDefault="00D8593E" w:rsidP="00D8593E">
            <w:pPr>
              <w:spacing w:after="0" w:line="240" w:lineRule="auto"/>
              <w:rPr>
                <w:rFonts w:ascii="Arial" w:hAnsi="Arial" w:cs="Arial"/>
                <w:sz w:val="20"/>
                <w:szCs w:val="20"/>
                <w:lang w:val="fr-CH"/>
              </w:rPr>
            </w:pPr>
          </w:p>
        </w:tc>
        <w:tc>
          <w:tcPr>
            <w:tcW w:w="762" w:type="dxa"/>
            <w:tcBorders>
              <w:top w:val="nil"/>
              <w:bottom w:val="double" w:sz="4" w:space="0" w:color="auto"/>
            </w:tcBorders>
            <w:shd w:val="clear" w:color="auto" w:fill="auto"/>
            <w:vAlign w:val="center"/>
          </w:tcPr>
          <w:p w:rsidR="00D8593E" w:rsidRPr="00327C2A" w:rsidRDefault="00D8593E" w:rsidP="00D8593E">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7203A2" w:rsidRDefault="00D8593E" w:rsidP="00D8593E">
            <w:pPr>
              <w:spacing w:after="0" w:line="240" w:lineRule="auto"/>
              <w:rPr>
                <w:rFonts w:ascii="Arial" w:hAnsi="Arial" w:cs="Arial"/>
                <w:noProof/>
                <w:sz w:val="20"/>
                <w:szCs w:val="20"/>
                <w:lang w:val="fr-CH"/>
              </w:rPr>
            </w:pPr>
          </w:p>
        </w:tc>
        <w:tc>
          <w:tcPr>
            <w:tcW w:w="634" w:type="dxa"/>
            <w:tcBorders>
              <w:top w:val="nil"/>
              <w:bottom w:val="double" w:sz="4" w:space="0" w:color="auto"/>
            </w:tcBorders>
            <w:shd w:val="clear" w:color="auto" w:fill="auto"/>
            <w:vAlign w:val="center"/>
          </w:tcPr>
          <w:p w:rsidR="00D8593E" w:rsidRPr="007203A2" w:rsidRDefault="00D8593E" w:rsidP="00D8593E">
            <w:pPr>
              <w:spacing w:after="0" w:line="240" w:lineRule="auto"/>
              <w:ind w:left="-104"/>
              <w:jc w:val="center"/>
              <w:rPr>
                <w:rFonts w:ascii="Arial" w:hAnsi="Arial" w:cs="Arial"/>
                <w:sz w:val="20"/>
                <w:szCs w:val="20"/>
                <w:lang w:val="fr-CH"/>
              </w:rPr>
            </w:pPr>
          </w:p>
        </w:tc>
        <w:tc>
          <w:tcPr>
            <w:tcW w:w="3418" w:type="dxa"/>
            <w:tcBorders>
              <w:top w:val="nil"/>
              <w:bottom w:val="double" w:sz="4" w:space="0" w:color="auto"/>
            </w:tcBorders>
            <w:vAlign w:val="center"/>
          </w:tcPr>
          <w:p w:rsidR="00D8593E" w:rsidRPr="007203A2"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7203A2" w:rsidRDefault="00D8593E" w:rsidP="00D8593E">
            <w:pPr>
              <w:spacing w:after="0" w:line="240" w:lineRule="auto"/>
              <w:ind w:left="34"/>
              <w:rPr>
                <w:rFonts w:ascii="Arial" w:hAnsi="Arial" w:cs="Arial"/>
                <w:sz w:val="20"/>
                <w:szCs w:val="20"/>
                <w:lang w:val="fr-CH"/>
              </w:rPr>
            </w:pPr>
          </w:p>
        </w:tc>
      </w:tr>
      <w:tr w:rsidR="00D8593E" w:rsidRPr="007634B7"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3041FF">
            <w:pPr>
              <w:spacing w:after="0"/>
              <w:ind w:left="-108" w:right="-108"/>
              <w:jc w:val="center"/>
              <w:rPr>
                <w:rFonts w:ascii="Arial" w:hAnsi="Arial" w:cs="Arial"/>
                <w:sz w:val="20"/>
                <w:szCs w:val="20"/>
                <w:lang w:val="fr-CH"/>
              </w:rPr>
              <w:pPrChange w:id="802" w:author="CARMINATI Christine" w:date="2019-11-19T08:29:00Z">
                <w:pPr>
                  <w:jc w:val="center"/>
                </w:pPr>
              </w:pPrChange>
            </w:pPr>
            <w:ins w:id="803" w:author="CARMINATI Christine" w:date="2019-11-19T08:29:00Z">
              <w:r>
                <w:rPr>
                  <w:rFonts w:ascii="Arial" w:hAnsi="Arial" w:cs="Arial"/>
                  <w:sz w:val="20"/>
                  <w:szCs w:val="20"/>
                  <w:lang w:val="fr-CH"/>
                </w:rPr>
                <w:lastRenderedPageBreak/>
                <w:t>A</w:t>
              </w:r>
            </w:ins>
          </w:p>
        </w:tc>
        <w:tc>
          <w:tcPr>
            <w:tcW w:w="1134" w:type="dxa"/>
            <w:tcBorders>
              <w:top w:val="double" w:sz="4" w:space="0" w:color="auto"/>
              <w:bottom w:val="nil"/>
            </w:tcBorders>
            <w:shd w:val="clear" w:color="auto" w:fill="F2F2F2" w:themeFill="background1" w:themeFillShade="F2"/>
            <w:vAlign w:val="center"/>
          </w:tcPr>
          <w:p w:rsidR="00D8593E" w:rsidRPr="00317A02"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WO-14-81</w:t>
            </w:r>
          </w:p>
        </w:tc>
        <w:tc>
          <w:tcPr>
            <w:tcW w:w="771" w:type="dxa"/>
            <w:tcBorders>
              <w:top w:val="double" w:sz="4" w:space="0" w:color="auto"/>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Pr>
                <w:rFonts w:ascii="Arial" w:hAnsi="Arial" w:cs="Arial"/>
                <w:sz w:val="20"/>
                <w:lang w:val="fr-CH"/>
              </w:rPr>
              <w:t>07-07</w:t>
            </w:r>
          </w:p>
        </w:tc>
        <w:tc>
          <w:tcPr>
            <w:tcW w:w="994" w:type="dxa"/>
            <w:tcBorders>
              <w:top w:val="double" w:sz="4" w:space="0" w:color="auto"/>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sidRPr="003F1D62">
              <w:rPr>
                <w:rFonts w:ascii="Arial" w:hAnsi="Arial" w:cs="Arial"/>
                <w:sz w:val="20"/>
                <w:lang w:val="fr-CH"/>
              </w:rPr>
              <w:t>101060</w:t>
            </w:r>
          </w:p>
        </w:tc>
        <w:tc>
          <w:tcPr>
            <w:tcW w:w="567" w:type="dxa"/>
            <w:tcBorders>
              <w:top w:val="double" w:sz="4" w:space="0" w:color="auto"/>
              <w:bottom w:val="nil"/>
            </w:tcBorders>
            <w:shd w:val="clear" w:color="auto" w:fill="F2F2F2" w:themeFill="background1" w:themeFillShade="F2"/>
            <w:vAlign w:val="center"/>
          </w:tcPr>
          <w:p w:rsidR="00D8593E" w:rsidRPr="00B53E75" w:rsidRDefault="00D8593E" w:rsidP="00D8593E">
            <w:pPr>
              <w:spacing w:after="0" w:line="240" w:lineRule="auto"/>
              <w:jc w:val="center"/>
              <w:rPr>
                <w:rFonts w:ascii="Arial" w:hAnsi="Arial" w:cs="Arial"/>
                <w:sz w:val="20"/>
                <w:lang w:val="fr-CH"/>
              </w:rPr>
            </w:pPr>
            <w:r w:rsidRPr="003D7D94">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327C2A" w:rsidRDefault="00D8593E">
            <w:pPr>
              <w:spacing w:after="0" w:line="240" w:lineRule="auto"/>
              <w:rPr>
                <w:rFonts w:ascii="Arial" w:hAnsi="Arial" w:cs="Arial"/>
                <w:sz w:val="20"/>
                <w:lang w:val="fr-CH"/>
              </w:rPr>
            </w:pPr>
            <w:del w:id="804" w:author="CARMINATI Christine" w:date="2019-11-19T08:29:00Z">
              <w:r w:rsidDel="003041FF">
                <w:rPr>
                  <w:rFonts w:ascii="Arial" w:hAnsi="Arial" w:cs="Arial"/>
                  <w:sz w:val="20"/>
                  <w:szCs w:val="20"/>
                </w:rPr>
                <w:delText>--</w:delText>
              </w:r>
            </w:del>
            <w:ins w:id="805" w:author="CARMINATI Christine" w:date="2019-11-19T08:29:00Z">
              <w:r w:rsidR="003041FF">
                <w:rPr>
                  <w:rFonts w:ascii="Arial" w:hAnsi="Arial" w:cs="Arial"/>
                  <w:sz w:val="20"/>
                  <w:szCs w:val="20"/>
                </w:rPr>
                <w:t>Change</w:t>
              </w:r>
            </w:ins>
          </w:p>
        </w:tc>
        <w:tc>
          <w:tcPr>
            <w:tcW w:w="3168" w:type="dxa"/>
            <w:tcBorders>
              <w:top w:val="double" w:sz="4" w:space="0" w:color="auto"/>
              <w:bottom w:val="nil"/>
            </w:tcBorders>
            <w:shd w:val="clear" w:color="auto" w:fill="F2F2F2" w:themeFill="background1" w:themeFillShade="F2"/>
            <w:vAlign w:val="center"/>
          </w:tcPr>
          <w:p w:rsidR="00D8593E" w:rsidRPr="004C0C31" w:rsidRDefault="00D8593E" w:rsidP="00D8593E">
            <w:pPr>
              <w:spacing w:after="0" w:line="240" w:lineRule="auto"/>
              <w:rPr>
                <w:rFonts w:ascii="Arial" w:hAnsi="Arial" w:cs="Arial"/>
                <w:sz w:val="20"/>
              </w:rPr>
            </w:pPr>
            <w:r w:rsidRPr="003F1D62">
              <w:rPr>
                <w:rFonts w:ascii="Arial" w:hAnsi="Arial" w:cs="Arial"/>
                <w:sz w:val="20"/>
                <w:lang w:val="fr-CH"/>
              </w:rPr>
              <w:t>Canvas water carriers</w:t>
            </w:r>
          </w:p>
        </w:tc>
        <w:tc>
          <w:tcPr>
            <w:tcW w:w="3544" w:type="dxa"/>
            <w:tcBorders>
              <w:top w:val="double" w:sz="4" w:space="0" w:color="auto"/>
              <w:bottom w:val="nil"/>
            </w:tcBorders>
            <w:shd w:val="clear" w:color="auto" w:fill="F2F2F2" w:themeFill="background1" w:themeFillShade="F2"/>
            <w:vAlign w:val="center"/>
          </w:tcPr>
          <w:p w:rsidR="00D8593E" w:rsidRPr="004C0C31" w:rsidRDefault="003041FF" w:rsidP="00D8593E">
            <w:pPr>
              <w:spacing w:after="0" w:line="240" w:lineRule="auto"/>
              <w:rPr>
                <w:rFonts w:ascii="Arial" w:hAnsi="Arial" w:cs="Arial"/>
                <w:sz w:val="20"/>
              </w:rPr>
            </w:pPr>
            <w:ins w:id="806" w:author="CARMINATI Christine" w:date="2019-11-19T08:30:00Z">
              <w:r w:rsidRPr="003041FF">
                <w:rPr>
                  <w:rFonts w:ascii="Arial" w:hAnsi="Arial" w:cs="Arial"/>
                  <w:sz w:val="20"/>
                </w:rPr>
                <w:t>Collapsible water carriers for camping</w:t>
              </w:r>
            </w:ins>
          </w:p>
        </w:tc>
        <w:tc>
          <w:tcPr>
            <w:tcW w:w="762" w:type="dxa"/>
            <w:tcBorders>
              <w:top w:val="double" w:sz="4" w:space="0" w:color="auto"/>
              <w:bottom w:val="nil"/>
            </w:tcBorders>
            <w:shd w:val="clear" w:color="auto" w:fill="F2F2F2" w:themeFill="background1" w:themeFillShade="F2"/>
            <w:vAlign w:val="center"/>
          </w:tcPr>
          <w:p w:rsidR="00D8593E" w:rsidRPr="007634B7" w:rsidRDefault="00D8593E" w:rsidP="00D8593E">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RPr="007634B7" w:rsidRDefault="00D8593E" w:rsidP="00D8593E">
            <w:pPr>
              <w:spacing w:after="0" w:line="240" w:lineRule="auto"/>
              <w:rPr>
                <w:rFonts w:ascii="Arial" w:hAnsi="Arial" w:cs="Arial"/>
                <w:sz w:val="20"/>
              </w:rPr>
            </w:pPr>
          </w:p>
        </w:tc>
        <w:tc>
          <w:tcPr>
            <w:tcW w:w="634"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ind w:left="-104"/>
              <w:jc w:val="center"/>
              <w:rPr>
                <w:rFonts w:ascii="Arial" w:hAnsi="Arial" w:cs="Arial"/>
                <w:sz w:val="20"/>
                <w:szCs w:val="20"/>
              </w:rPr>
            </w:pPr>
          </w:p>
        </w:tc>
        <w:tc>
          <w:tcPr>
            <w:tcW w:w="3418"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rPr>
                <w:rFonts w:ascii="Arial" w:hAnsi="Arial" w:cs="Arial"/>
                <w:sz w:val="20"/>
                <w:szCs w:val="20"/>
              </w:rPr>
            </w:pPr>
            <w:r>
              <w:rPr>
                <w:rFonts w:ascii="Arial" w:hAnsi="Arial" w:cs="Arial"/>
                <w:sz w:val="20"/>
                <w:szCs w:val="20"/>
              </w:rPr>
              <w:t xml:space="preserve">FR: </w:t>
            </w:r>
            <w:r w:rsidRPr="00555ECD">
              <w:rPr>
                <w:rFonts w:ascii="Arial" w:hAnsi="Arial" w:cs="Arial"/>
                <w:sz w:val="20"/>
                <w:szCs w:val="20"/>
              </w:rPr>
              <w:t>We prefer not to change the french entries because they are enough clear.</w:t>
            </w:r>
          </w:p>
        </w:tc>
        <w:tc>
          <w:tcPr>
            <w:tcW w:w="3507" w:type="dxa"/>
            <w:tcBorders>
              <w:top w:val="double" w:sz="4" w:space="0" w:color="auto"/>
              <w:bottom w:val="nil"/>
            </w:tcBorders>
            <w:shd w:val="clear" w:color="auto" w:fill="F2F2F2" w:themeFill="background1" w:themeFillShade="F2"/>
            <w:vAlign w:val="center"/>
          </w:tcPr>
          <w:p w:rsidR="00D8593E" w:rsidRPr="00345C9D" w:rsidRDefault="00D8593E" w:rsidP="00D8593E">
            <w:pPr>
              <w:spacing w:after="0" w:line="240" w:lineRule="auto"/>
              <w:ind w:left="34"/>
              <w:rPr>
                <w:rFonts w:ascii="Arial" w:hAnsi="Arial" w:cs="Arial"/>
                <w:sz w:val="20"/>
                <w:szCs w:val="20"/>
              </w:rPr>
            </w:pPr>
            <w:r w:rsidRPr="00345C9D">
              <w:rPr>
                <w:rFonts w:ascii="Arial" w:hAnsi="Arial" w:cs="Arial"/>
                <w:sz w:val="20"/>
                <w:szCs w:val="20"/>
              </w:rPr>
              <w:t xml:space="preserve">The aim of this proposal is to harmonize the English and French terms. Therefore, we suggest either “Canvas water carriers / </w:t>
            </w:r>
            <w:r w:rsidRPr="00345C9D">
              <w:rPr>
                <w:rFonts w:ascii="Arial" w:hAnsi="Arial" w:cs="Arial"/>
                <w:i/>
                <w:sz w:val="20"/>
                <w:szCs w:val="20"/>
              </w:rPr>
              <w:t>Vaches à eau en toile</w:t>
            </w:r>
            <w:r w:rsidRPr="00345C9D">
              <w:rPr>
                <w:rFonts w:ascii="Arial" w:hAnsi="Arial" w:cs="Arial"/>
                <w:sz w:val="20"/>
                <w:szCs w:val="20"/>
              </w:rPr>
              <w:t>”:</w:t>
            </w:r>
            <w:r>
              <w:rPr>
                <w:rFonts w:ascii="Arial" w:hAnsi="Arial" w:cs="Arial"/>
                <w:sz w:val="20"/>
                <w:szCs w:val="20"/>
              </w:rPr>
              <w:br/>
            </w:r>
            <w:r>
              <w:rPr>
                <w:rFonts w:ascii="Arial" w:hAnsi="Arial" w:cs="Arial"/>
                <w:noProof/>
                <w:sz w:val="20"/>
                <w:szCs w:val="20"/>
              </w:rPr>
              <w:drawing>
                <wp:inline distT="0" distB="0" distL="0" distR="0" wp14:anchorId="575CBCD1" wp14:editId="1BC47393">
                  <wp:extent cx="1213164" cy="908315"/>
                  <wp:effectExtent l="0" t="0" r="6350" b="6350"/>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214609" cy="909397"/>
                          </a:xfrm>
                          <a:prstGeom prst="rect">
                            <a:avLst/>
                          </a:prstGeom>
                          <a:noFill/>
                        </pic:spPr>
                      </pic:pic>
                    </a:graphicData>
                  </a:graphic>
                </wp:inline>
              </w:drawing>
            </w:r>
            <w:r>
              <w:rPr>
                <w:rFonts w:ascii="Arial" w:hAnsi="Arial" w:cs="Arial"/>
                <w:sz w:val="20"/>
                <w:szCs w:val="20"/>
              </w:rPr>
              <w:br/>
            </w:r>
            <w:r w:rsidRPr="00345C9D">
              <w:rPr>
                <w:rFonts w:ascii="Arial" w:hAnsi="Arial" w:cs="Arial"/>
                <w:sz w:val="20"/>
                <w:szCs w:val="20"/>
              </w:rPr>
              <w:t>or “Collapsible water carriers for camping</w:t>
            </w:r>
            <w:r w:rsidRPr="00345C9D">
              <w:rPr>
                <w:rFonts w:ascii="Arial" w:hAnsi="Arial" w:cs="Arial"/>
                <w:i/>
                <w:sz w:val="20"/>
                <w:szCs w:val="20"/>
              </w:rPr>
              <w:t xml:space="preserve"> </w:t>
            </w:r>
            <w:r w:rsidRPr="00345C9D">
              <w:rPr>
                <w:rFonts w:ascii="Arial" w:hAnsi="Arial" w:cs="Arial"/>
                <w:sz w:val="20"/>
                <w:szCs w:val="20"/>
              </w:rPr>
              <w:t xml:space="preserve">/ </w:t>
            </w:r>
            <w:r w:rsidRPr="00345C9D">
              <w:rPr>
                <w:rFonts w:ascii="Arial" w:hAnsi="Arial" w:cs="Arial"/>
                <w:i/>
                <w:sz w:val="20"/>
                <w:szCs w:val="20"/>
              </w:rPr>
              <w:t>Vaches à eau pour le camping</w:t>
            </w:r>
            <w:r w:rsidRPr="00345C9D">
              <w:rPr>
                <w:rFonts w:ascii="Arial" w:hAnsi="Arial" w:cs="Arial"/>
                <w:sz w:val="20"/>
                <w:szCs w:val="20"/>
              </w:rPr>
              <w:t>”:</w:t>
            </w:r>
          </w:p>
          <w:p w:rsidR="00D8593E" w:rsidRPr="007203A2" w:rsidRDefault="00D8593E" w:rsidP="00D8593E">
            <w:pPr>
              <w:spacing w:after="0" w:line="240" w:lineRule="auto"/>
              <w:ind w:left="34"/>
              <w:rPr>
                <w:rFonts w:ascii="Arial" w:hAnsi="Arial" w:cs="Arial"/>
                <w:sz w:val="20"/>
                <w:szCs w:val="20"/>
              </w:rPr>
            </w:pPr>
            <w:r>
              <w:rPr>
                <w:rFonts w:ascii="Arial" w:hAnsi="Arial" w:cs="Arial"/>
                <w:noProof/>
                <w:sz w:val="20"/>
                <w:szCs w:val="20"/>
              </w:rPr>
              <w:drawing>
                <wp:inline distT="0" distB="0" distL="0" distR="0" wp14:anchorId="5A928A1E" wp14:editId="42C9982F">
                  <wp:extent cx="1104523" cy="1104523"/>
                  <wp:effectExtent l="0" t="0" r="635" b="635"/>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106187" cy="1106187"/>
                          </a:xfrm>
                          <a:prstGeom prst="rect">
                            <a:avLst/>
                          </a:prstGeom>
                          <a:noFill/>
                        </pic:spPr>
                      </pic:pic>
                    </a:graphicData>
                  </a:graphic>
                </wp:inline>
              </w:drawing>
            </w:r>
          </w:p>
        </w:tc>
      </w:tr>
      <w:tr w:rsidR="00D8593E" w:rsidRPr="00D43C00" w:rsidTr="005B3D22">
        <w:trPr>
          <w:cantSplit/>
          <w:trHeight w:val="20"/>
          <w:jc w:val="center"/>
        </w:trPr>
        <w:tc>
          <w:tcPr>
            <w:tcW w:w="432" w:type="dxa"/>
            <w:tcBorders>
              <w:top w:val="nil"/>
              <w:bottom w:val="nil"/>
            </w:tcBorders>
            <w:vAlign w:val="center"/>
          </w:tcPr>
          <w:p w:rsidR="00D8593E" w:rsidRPr="00FD1C0D" w:rsidRDefault="003041FF">
            <w:pPr>
              <w:spacing w:after="0"/>
              <w:ind w:left="-108" w:right="-108"/>
              <w:jc w:val="center"/>
              <w:rPr>
                <w:rFonts w:ascii="Arial" w:hAnsi="Arial" w:cs="Arial"/>
                <w:sz w:val="20"/>
                <w:szCs w:val="20"/>
                <w:lang w:val="fr-CH"/>
              </w:rPr>
              <w:pPrChange w:id="807" w:author="CARMINATI Christine" w:date="2019-11-19T08:29:00Z">
                <w:pPr>
                  <w:jc w:val="center"/>
                </w:pPr>
              </w:pPrChange>
            </w:pPr>
            <w:ins w:id="808" w:author="CARMINATI Christine" w:date="2019-11-19T08:29:00Z">
              <w:r>
                <w:rPr>
                  <w:rFonts w:ascii="Arial" w:hAnsi="Arial" w:cs="Arial"/>
                  <w:sz w:val="20"/>
                  <w:szCs w:val="20"/>
                  <w:lang w:val="fr-CH"/>
                </w:rPr>
                <w:t>A</w:t>
              </w:r>
            </w:ins>
          </w:p>
        </w:tc>
        <w:tc>
          <w:tcPr>
            <w:tcW w:w="1134" w:type="dxa"/>
            <w:tcBorders>
              <w:top w:val="nil"/>
              <w:bottom w:val="nil"/>
            </w:tcBorders>
            <w:shd w:val="clear" w:color="auto" w:fill="auto"/>
            <w:vAlign w:val="center"/>
          </w:tcPr>
          <w:p w:rsidR="00D8593E" w:rsidRPr="009D3490" w:rsidRDefault="00D8593E" w:rsidP="00D8593E">
            <w:pPr>
              <w:spacing w:after="0"/>
              <w:ind w:left="-108" w:right="-108"/>
              <w:jc w:val="center"/>
              <w:rPr>
                <w:rFonts w:ascii="Arial" w:hAnsi="Arial" w:cs="Arial"/>
                <w:sz w:val="20"/>
                <w:szCs w:val="20"/>
              </w:rPr>
            </w:pPr>
            <w:r>
              <w:rPr>
                <w:rFonts w:ascii="Arial" w:hAnsi="Arial" w:cs="Arial"/>
                <w:sz w:val="20"/>
                <w:szCs w:val="20"/>
                <w:lang w:val="fr-CH"/>
              </w:rPr>
              <w:t>WO-14-81</w:t>
            </w:r>
          </w:p>
        </w:tc>
        <w:tc>
          <w:tcPr>
            <w:tcW w:w="771" w:type="dxa"/>
            <w:tcBorders>
              <w:top w:val="nil"/>
              <w:bottom w:val="nil"/>
            </w:tcBorders>
            <w:shd w:val="clear" w:color="auto" w:fill="auto"/>
            <w:vAlign w:val="center"/>
          </w:tcPr>
          <w:p w:rsidR="00D8593E" w:rsidRPr="000C65F1" w:rsidRDefault="00D8593E" w:rsidP="00D8593E">
            <w:pPr>
              <w:spacing w:after="0" w:line="240" w:lineRule="auto"/>
              <w:jc w:val="center"/>
              <w:rPr>
                <w:rFonts w:ascii="Arial" w:hAnsi="Arial" w:cs="Arial"/>
                <w:sz w:val="20"/>
              </w:rPr>
            </w:pPr>
            <w:r>
              <w:rPr>
                <w:rFonts w:ascii="Arial" w:hAnsi="Arial" w:cs="Arial"/>
                <w:sz w:val="20"/>
                <w:lang w:val="fr-CH"/>
              </w:rPr>
              <w:t>07-07</w:t>
            </w:r>
          </w:p>
        </w:tc>
        <w:tc>
          <w:tcPr>
            <w:tcW w:w="994" w:type="dxa"/>
            <w:tcBorders>
              <w:top w:val="nil"/>
              <w:bottom w:val="nil"/>
            </w:tcBorders>
            <w:shd w:val="clear" w:color="auto" w:fill="auto"/>
            <w:vAlign w:val="center"/>
          </w:tcPr>
          <w:p w:rsidR="00D8593E" w:rsidRPr="000C65F1" w:rsidRDefault="00D8593E" w:rsidP="00D8593E">
            <w:pPr>
              <w:spacing w:after="0" w:line="240" w:lineRule="auto"/>
              <w:jc w:val="center"/>
              <w:rPr>
                <w:rFonts w:ascii="Arial" w:hAnsi="Arial" w:cs="Arial"/>
                <w:sz w:val="20"/>
              </w:rPr>
            </w:pPr>
            <w:r w:rsidRPr="003F1D62">
              <w:rPr>
                <w:rFonts w:ascii="Arial" w:hAnsi="Arial" w:cs="Arial"/>
                <w:sz w:val="20"/>
                <w:lang w:val="fr-CH"/>
              </w:rPr>
              <w:t>101060</w:t>
            </w:r>
          </w:p>
        </w:tc>
        <w:tc>
          <w:tcPr>
            <w:tcW w:w="567" w:type="dxa"/>
            <w:tcBorders>
              <w:top w:val="nil"/>
              <w:bottom w:val="nil"/>
            </w:tcBorders>
            <w:shd w:val="clear" w:color="auto" w:fill="auto"/>
            <w:vAlign w:val="center"/>
          </w:tcPr>
          <w:p w:rsidR="00D8593E" w:rsidRDefault="00D8593E" w:rsidP="00D8593E">
            <w:pPr>
              <w:spacing w:after="0" w:line="240" w:lineRule="auto"/>
              <w:jc w:val="center"/>
              <w:rPr>
                <w:rFonts w:ascii="Arial" w:hAnsi="Arial" w:cs="Arial"/>
                <w:sz w:val="20"/>
              </w:rPr>
            </w:pPr>
            <w:r w:rsidRPr="003D7D94">
              <w:rPr>
                <w:rFonts w:ascii="Arial" w:hAnsi="Arial" w:cs="Arial"/>
                <w:sz w:val="20"/>
                <w:szCs w:val="20"/>
                <w:lang w:val="fr-CH"/>
              </w:rPr>
              <w:t>FR</w:t>
            </w:r>
          </w:p>
        </w:tc>
        <w:tc>
          <w:tcPr>
            <w:tcW w:w="1227" w:type="dxa"/>
            <w:tcBorders>
              <w:top w:val="nil"/>
              <w:left w:val="nil"/>
              <w:bottom w:val="nil"/>
            </w:tcBorders>
            <w:shd w:val="clear" w:color="auto" w:fill="auto"/>
            <w:vAlign w:val="center"/>
          </w:tcPr>
          <w:p w:rsidR="00D8593E" w:rsidRPr="00596C28" w:rsidRDefault="003041FF">
            <w:pPr>
              <w:spacing w:after="0" w:line="240" w:lineRule="auto"/>
              <w:rPr>
                <w:rFonts w:ascii="Arial" w:hAnsi="Arial" w:cs="Arial"/>
                <w:sz w:val="20"/>
                <w:lang w:val="fr-CH"/>
              </w:rPr>
            </w:pPr>
            <w:ins w:id="809" w:author="CARMINATI Christine" w:date="2019-11-19T08:30:00Z">
              <w:r>
                <w:rPr>
                  <w:rFonts w:ascii="Arial" w:hAnsi="Arial" w:cs="Arial"/>
                  <w:sz w:val="20"/>
                  <w:lang w:val="fr-CH"/>
                </w:rPr>
                <w:t xml:space="preserve">supprimer </w:t>
              </w:r>
            </w:ins>
            <w:del w:id="810" w:author="CARMINATI Christine" w:date="2019-11-19T08:30:00Z">
              <w:r w:rsidR="00D8593E" w:rsidDel="003041FF">
                <w:rPr>
                  <w:rFonts w:ascii="Arial" w:hAnsi="Arial" w:cs="Arial"/>
                  <w:sz w:val="20"/>
                  <w:lang w:val="fr-CH"/>
                </w:rPr>
                <w:delText>changer</w:delText>
              </w:r>
            </w:del>
          </w:p>
        </w:tc>
        <w:tc>
          <w:tcPr>
            <w:tcW w:w="3168" w:type="dxa"/>
            <w:tcBorders>
              <w:top w:val="nil"/>
              <w:bottom w:val="nil"/>
            </w:tcBorders>
            <w:shd w:val="clear" w:color="auto" w:fill="auto"/>
            <w:vAlign w:val="center"/>
          </w:tcPr>
          <w:p w:rsidR="00D8593E" w:rsidRPr="00596C28" w:rsidRDefault="00D8593E" w:rsidP="00D8593E">
            <w:pPr>
              <w:spacing w:before="240" w:after="120" w:line="240" w:lineRule="auto"/>
              <w:rPr>
                <w:rFonts w:ascii="Arial" w:hAnsi="Arial" w:cs="Arial"/>
                <w:sz w:val="20"/>
                <w:lang w:val="fr-CH"/>
              </w:rPr>
            </w:pPr>
            <w:r w:rsidRPr="003F1D62">
              <w:rPr>
                <w:rStyle w:val="highlighted"/>
                <w:rFonts w:ascii="Arial" w:hAnsi="Arial" w:cs="Arial"/>
                <w:sz w:val="20"/>
                <w:lang w:val="fr-CH"/>
              </w:rPr>
              <w:t>Vaches à eau [pour le camping]</w:t>
            </w:r>
          </w:p>
        </w:tc>
        <w:tc>
          <w:tcPr>
            <w:tcW w:w="3544" w:type="dxa"/>
            <w:tcBorders>
              <w:top w:val="nil"/>
              <w:bottom w:val="nil"/>
            </w:tcBorders>
            <w:shd w:val="clear" w:color="auto" w:fill="auto"/>
            <w:vAlign w:val="center"/>
          </w:tcPr>
          <w:p w:rsidR="00D8593E" w:rsidRPr="00596C28" w:rsidRDefault="00D8593E" w:rsidP="00D8593E">
            <w:pPr>
              <w:spacing w:before="240" w:after="120" w:line="240" w:lineRule="auto"/>
              <w:rPr>
                <w:rFonts w:ascii="Arial" w:hAnsi="Arial" w:cs="Arial"/>
                <w:sz w:val="20"/>
                <w:lang w:val="fr-CH"/>
              </w:rPr>
            </w:pPr>
            <w:del w:id="811" w:author="CARMINATI Christine" w:date="2019-11-19T08:30:00Z">
              <w:r w:rsidRPr="003F1D62" w:rsidDel="003041FF">
                <w:rPr>
                  <w:rStyle w:val="highlighted"/>
                  <w:rFonts w:ascii="Arial" w:hAnsi="Arial" w:cs="Arial"/>
                  <w:sz w:val="20"/>
                  <w:lang w:val="fr-CH"/>
                </w:rPr>
                <w:delText>Vaches à eau</w:delText>
              </w:r>
              <w:r w:rsidDel="003041FF">
                <w:rPr>
                  <w:rStyle w:val="highlighted"/>
                  <w:rFonts w:ascii="Arial" w:hAnsi="Arial" w:cs="Arial"/>
                  <w:sz w:val="20"/>
                  <w:lang w:val="fr-CH"/>
                </w:rPr>
                <w:delText xml:space="preserve"> en toile</w:delText>
              </w:r>
            </w:del>
          </w:p>
        </w:tc>
        <w:tc>
          <w:tcPr>
            <w:tcW w:w="762" w:type="dxa"/>
            <w:tcBorders>
              <w:top w:val="nil"/>
              <w:bottom w:val="nil"/>
            </w:tcBorders>
            <w:shd w:val="clear" w:color="auto" w:fill="auto"/>
            <w:vAlign w:val="center"/>
          </w:tcPr>
          <w:p w:rsidR="00D8593E" w:rsidRPr="0036425B" w:rsidRDefault="00D8593E" w:rsidP="00D8593E">
            <w:pPr>
              <w:spacing w:after="0" w:line="240" w:lineRule="auto"/>
              <w:ind w:left="-66"/>
              <w:jc w:val="center"/>
              <w:rPr>
                <w:rFonts w:ascii="Arial" w:hAnsi="Arial" w:cs="Arial"/>
                <w:sz w:val="20"/>
                <w:lang w:val="fr-CH"/>
              </w:rPr>
            </w:pPr>
          </w:p>
        </w:tc>
        <w:tc>
          <w:tcPr>
            <w:tcW w:w="2610" w:type="dxa"/>
            <w:tcBorders>
              <w:top w:val="nil"/>
              <w:bottom w:val="nil"/>
            </w:tcBorders>
            <w:shd w:val="clear" w:color="auto" w:fill="auto"/>
            <w:vAlign w:val="center"/>
          </w:tcPr>
          <w:p w:rsidR="00D8593E" w:rsidRPr="0036425B" w:rsidRDefault="00D8593E" w:rsidP="00D8593E">
            <w:pPr>
              <w:spacing w:after="0" w:line="240" w:lineRule="auto"/>
              <w:rPr>
                <w:rFonts w:ascii="Arial" w:hAnsi="Arial" w:cs="Arial"/>
                <w:sz w:val="20"/>
                <w:lang w:val="fr-CH"/>
              </w:rPr>
            </w:pPr>
          </w:p>
        </w:tc>
        <w:tc>
          <w:tcPr>
            <w:tcW w:w="634" w:type="dxa"/>
            <w:tcBorders>
              <w:top w:val="nil"/>
              <w:bottom w:val="nil"/>
            </w:tcBorders>
            <w:shd w:val="clear" w:color="auto" w:fill="auto"/>
            <w:vAlign w:val="center"/>
          </w:tcPr>
          <w:p w:rsidR="00D8593E" w:rsidRPr="007203A2" w:rsidRDefault="00D8593E" w:rsidP="00D8593E">
            <w:pPr>
              <w:spacing w:after="0" w:line="240" w:lineRule="auto"/>
              <w:ind w:left="-104"/>
              <w:jc w:val="center"/>
              <w:rPr>
                <w:rFonts w:ascii="Arial" w:hAnsi="Arial" w:cs="Arial"/>
                <w:sz w:val="20"/>
                <w:szCs w:val="20"/>
                <w:lang w:val="fr-CH"/>
              </w:rPr>
            </w:pPr>
          </w:p>
        </w:tc>
        <w:tc>
          <w:tcPr>
            <w:tcW w:w="3418" w:type="dxa"/>
            <w:tcBorders>
              <w:top w:val="nil"/>
              <w:bottom w:val="nil"/>
            </w:tcBorders>
            <w:vAlign w:val="center"/>
          </w:tcPr>
          <w:p w:rsidR="00D8593E" w:rsidRPr="0030064D" w:rsidRDefault="00D8593E" w:rsidP="00D8593E">
            <w:pPr>
              <w:spacing w:after="0" w:line="240" w:lineRule="auto"/>
              <w:rPr>
                <w:rFonts w:ascii="Arial" w:hAnsi="Arial" w:cs="Arial"/>
                <w:sz w:val="20"/>
                <w:szCs w:val="20"/>
                <w:lang w:val="fr-CH"/>
              </w:rPr>
            </w:pPr>
            <w:r>
              <w:rPr>
                <w:rFonts w:ascii="Arial" w:hAnsi="Arial" w:cs="Arial"/>
                <w:sz w:val="20"/>
                <w:szCs w:val="20"/>
                <w:lang w:val="fr-CH"/>
              </w:rPr>
              <w:t xml:space="preserve">FR: </w:t>
            </w:r>
            <w:r w:rsidRPr="00555ECD">
              <w:rPr>
                <w:rFonts w:ascii="Arial" w:hAnsi="Arial" w:cs="Arial"/>
                <w:sz w:val="20"/>
                <w:szCs w:val="20"/>
                <w:lang w:val="fr-CH"/>
              </w:rPr>
              <w:t>Nous préférons ne pas modifier les entrées en français, elles sont suffisamment claires.</w:t>
            </w:r>
          </w:p>
        </w:tc>
        <w:tc>
          <w:tcPr>
            <w:tcW w:w="3507" w:type="dxa"/>
            <w:tcBorders>
              <w:top w:val="nil"/>
              <w:bottom w:val="nil"/>
            </w:tcBorders>
            <w:vAlign w:val="center"/>
          </w:tcPr>
          <w:p w:rsidR="00D8593E" w:rsidRPr="0030064D" w:rsidRDefault="00D8593E" w:rsidP="00D8593E">
            <w:pPr>
              <w:spacing w:after="0" w:line="240" w:lineRule="auto"/>
              <w:ind w:left="34"/>
              <w:rPr>
                <w:rFonts w:ascii="Arial" w:hAnsi="Arial" w:cs="Arial"/>
                <w:sz w:val="20"/>
                <w:szCs w:val="20"/>
                <w:lang w:val="fr-CH"/>
              </w:rPr>
            </w:pPr>
            <w:r w:rsidRPr="00345C9D">
              <w:rPr>
                <w:rFonts w:ascii="Arial" w:hAnsi="Arial" w:cs="Arial"/>
                <w:sz w:val="20"/>
                <w:szCs w:val="20"/>
                <w:lang w:val="fr-FR"/>
              </w:rPr>
              <w:t>Le but de cette proposition est d’harmoniser les termes anglais et français. Donc soit “</w:t>
            </w:r>
            <w:r w:rsidRPr="00345C9D">
              <w:rPr>
                <w:rFonts w:ascii="Arial" w:hAnsi="Arial" w:cs="Arial"/>
                <w:i/>
                <w:sz w:val="20"/>
                <w:szCs w:val="20"/>
                <w:lang w:val="fr-FR"/>
              </w:rPr>
              <w:t xml:space="preserve">Vaches à eau en toile </w:t>
            </w:r>
            <w:r w:rsidRPr="00345C9D">
              <w:rPr>
                <w:rFonts w:ascii="Arial" w:hAnsi="Arial" w:cs="Arial"/>
                <w:sz w:val="20"/>
                <w:szCs w:val="20"/>
                <w:lang w:val="fr-FR"/>
              </w:rPr>
              <w:t>/ Canvas water carriers” soit “</w:t>
            </w:r>
            <w:r w:rsidRPr="00345C9D">
              <w:rPr>
                <w:rFonts w:ascii="Arial" w:hAnsi="Arial" w:cs="Arial"/>
                <w:i/>
                <w:sz w:val="20"/>
                <w:szCs w:val="20"/>
                <w:lang w:val="fr-FR"/>
              </w:rPr>
              <w:t>Vaches à eau pour le camping</w:t>
            </w:r>
            <w:r w:rsidRPr="00345C9D">
              <w:rPr>
                <w:rFonts w:ascii="Arial" w:hAnsi="Arial" w:cs="Arial"/>
                <w:sz w:val="20"/>
                <w:szCs w:val="20"/>
                <w:lang w:val="fr-FR"/>
              </w:rPr>
              <w:t xml:space="preserve"> / Collapsible water carriers for camping”.</w:t>
            </w:r>
          </w:p>
        </w:tc>
      </w:tr>
      <w:tr w:rsidR="00D8593E" w:rsidRPr="00D43C00" w:rsidTr="005B3D22">
        <w:trPr>
          <w:cantSplit/>
          <w:trHeight w:val="20"/>
          <w:jc w:val="center"/>
        </w:trPr>
        <w:tc>
          <w:tcPr>
            <w:tcW w:w="432" w:type="dxa"/>
            <w:tcBorders>
              <w:top w:val="nil"/>
              <w:bottom w:val="double" w:sz="4" w:space="0" w:color="auto"/>
            </w:tcBorders>
            <w:vAlign w:val="center"/>
          </w:tcPr>
          <w:p w:rsidR="00D8593E" w:rsidRPr="00FD1C0D" w:rsidRDefault="003041FF">
            <w:pPr>
              <w:spacing w:after="0"/>
              <w:ind w:left="-108" w:right="-108"/>
              <w:jc w:val="center"/>
              <w:rPr>
                <w:rFonts w:ascii="Arial" w:hAnsi="Arial" w:cs="Arial"/>
                <w:sz w:val="20"/>
                <w:szCs w:val="20"/>
                <w:lang w:val="fr-CH"/>
              </w:rPr>
              <w:pPrChange w:id="812" w:author="CARMINATI Christine" w:date="2019-11-19T08:29:00Z">
                <w:pPr>
                  <w:jc w:val="center"/>
                </w:pPr>
              </w:pPrChange>
            </w:pPr>
            <w:ins w:id="813" w:author="CARMINATI Christine" w:date="2019-11-19T08:31: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317A02"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WO-14-81</w:t>
            </w:r>
          </w:p>
        </w:tc>
        <w:tc>
          <w:tcPr>
            <w:tcW w:w="771" w:type="dxa"/>
            <w:tcBorders>
              <w:top w:val="nil"/>
              <w:bottom w:val="double" w:sz="4" w:space="0" w:color="auto"/>
            </w:tcBorders>
            <w:shd w:val="clear" w:color="auto" w:fill="auto"/>
            <w:vAlign w:val="center"/>
          </w:tcPr>
          <w:p w:rsidR="00D8593E" w:rsidRPr="000C65F1" w:rsidRDefault="00D8593E" w:rsidP="00D8593E">
            <w:pPr>
              <w:spacing w:after="0" w:line="240" w:lineRule="auto"/>
              <w:jc w:val="center"/>
              <w:rPr>
                <w:rFonts w:ascii="Arial" w:hAnsi="Arial" w:cs="Arial"/>
                <w:sz w:val="20"/>
              </w:rPr>
            </w:pPr>
            <w:r>
              <w:rPr>
                <w:rFonts w:ascii="Arial" w:hAnsi="Arial" w:cs="Arial"/>
                <w:sz w:val="20"/>
                <w:lang w:val="fr-CH"/>
              </w:rPr>
              <w:t>07-07</w:t>
            </w:r>
          </w:p>
        </w:tc>
        <w:tc>
          <w:tcPr>
            <w:tcW w:w="994" w:type="dxa"/>
            <w:tcBorders>
              <w:top w:val="nil"/>
              <w:bottom w:val="double" w:sz="4" w:space="0" w:color="auto"/>
            </w:tcBorders>
            <w:shd w:val="clear" w:color="auto" w:fill="auto"/>
            <w:vAlign w:val="center"/>
          </w:tcPr>
          <w:p w:rsidR="00D8593E" w:rsidRPr="000C65F1" w:rsidRDefault="00D8593E" w:rsidP="00D8593E">
            <w:pPr>
              <w:spacing w:after="0" w:line="240" w:lineRule="auto"/>
              <w:jc w:val="center"/>
              <w:rPr>
                <w:rFonts w:ascii="Arial" w:hAnsi="Arial" w:cs="Arial"/>
                <w:sz w:val="20"/>
              </w:rPr>
            </w:pPr>
            <w:r w:rsidRPr="003F1D62">
              <w:rPr>
                <w:rFonts w:ascii="Arial" w:hAnsi="Arial" w:cs="Arial"/>
                <w:sz w:val="20"/>
                <w:lang w:val="fr-CH"/>
              </w:rPr>
              <w:t>101060</w:t>
            </w:r>
          </w:p>
        </w:tc>
        <w:tc>
          <w:tcPr>
            <w:tcW w:w="567" w:type="dxa"/>
            <w:tcBorders>
              <w:top w:val="nil"/>
              <w:bottom w:val="double" w:sz="4" w:space="0" w:color="auto"/>
            </w:tcBorders>
            <w:shd w:val="clear" w:color="auto" w:fill="auto"/>
            <w:vAlign w:val="center"/>
          </w:tcPr>
          <w:p w:rsidR="00D8593E" w:rsidRDefault="00D8593E" w:rsidP="00D8593E">
            <w:pPr>
              <w:spacing w:after="0" w:line="240" w:lineRule="auto"/>
              <w:jc w:val="center"/>
              <w:rPr>
                <w:rFonts w:ascii="Arial" w:hAnsi="Arial" w:cs="Arial"/>
                <w:sz w:val="20"/>
              </w:rPr>
            </w:pPr>
            <w:r w:rsidRPr="003D7D94">
              <w:rPr>
                <w:rFonts w:ascii="Arial" w:hAnsi="Arial" w:cs="Arial"/>
                <w:sz w:val="20"/>
                <w:szCs w:val="20"/>
                <w:lang w:val="fr-CH"/>
              </w:rPr>
              <w:t>FR</w:t>
            </w:r>
          </w:p>
        </w:tc>
        <w:tc>
          <w:tcPr>
            <w:tcW w:w="1227" w:type="dxa"/>
            <w:tcBorders>
              <w:top w:val="nil"/>
              <w:left w:val="nil"/>
              <w:bottom w:val="double" w:sz="4" w:space="0" w:color="auto"/>
            </w:tcBorders>
            <w:shd w:val="clear" w:color="auto" w:fill="auto"/>
            <w:vAlign w:val="center"/>
          </w:tcPr>
          <w:p w:rsidR="00D8593E" w:rsidRPr="00596C28" w:rsidRDefault="003041FF">
            <w:pPr>
              <w:spacing w:after="0" w:line="240" w:lineRule="auto"/>
              <w:rPr>
                <w:rFonts w:ascii="Arial" w:hAnsi="Arial" w:cs="Arial"/>
                <w:sz w:val="20"/>
                <w:lang w:val="fr-CH"/>
              </w:rPr>
            </w:pPr>
            <w:ins w:id="814" w:author="CARMINATI Christine" w:date="2019-11-19T08:31:00Z">
              <w:r>
                <w:rPr>
                  <w:rFonts w:ascii="Arial" w:hAnsi="Arial" w:cs="Arial"/>
                  <w:sz w:val="20"/>
                  <w:lang w:val="fr-CH"/>
                </w:rPr>
                <w:t>--</w:t>
              </w:r>
            </w:ins>
            <w:del w:id="815" w:author="CARMINATI Christine" w:date="2019-11-19T08:31:00Z">
              <w:r w:rsidR="00D8593E" w:rsidDel="003041FF">
                <w:rPr>
                  <w:rFonts w:ascii="Arial" w:hAnsi="Arial" w:cs="Arial"/>
                  <w:sz w:val="20"/>
                  <w:lang w:val="fr-CH"/>
                </w:rPr>
                <w:delText>supprimer</w:delText>
              </w:r>
            </w:del>
          </w:p>
        </w:tc>
        <w:tc>
          <w:tcPr>
            <w:tcW w:w="3168" w:type="dxa"/>
            <w:tcBorders>
              <w:top w:val="nil"/>
              <w:bottom w:val="double" w:sz="4" w:space="0" w:color="auto"/>
            </w:tcBorders>
            <w:shd w:val="clear" w:color="auto" w:fill="auto"/>
            <w:vAlign w:val="center"/>
          </w:tcPr>
          <w:p w:rsidR="00D8593E" w:rsidRPr="00596C28" w:rsidRDefault="00D8593E" w:rsidP="00D8593E">
            <w:pPr>
              <w:spacing w:after="0" w:line="240" w:lineRule="auto"/>
              <w:rPr>
                <w:rFonts w:ascii="Arial" w:hAnsi="Arial" w:cs="Arial"/>
                <w:sz w:val="20"/>
                <w:szCs w:val="20"/>
                <w:lang w:val="fr-CH"/>
              </w:rPr>
            </w:pPr>
            <w:r w:rsidRPr="003F1D62">
              <w:rPr>
                <w:rStyle w:val="highlighted"/>
                <w:rFonts w:ascii="Arial" w:hAnsi="Arial" w:cs="Arial"/>
                <w:sz w:val="20"/>
                <w:lang w:val="fr-CH"/>
              </w:rPr>
              <w:t>Vaches à eau pour le camping</w:t>
            </w:r>
          </w:p>
        </w:tc>
        <w:tc>
          <w:tcPr>
            <w:tcW w:w="3544" w:type="dxa"/>
            <w:tcBorders>
              <w:top w:val="nil"/>
              <w:bottom w:val="double" w:sz="4" w:space="0" w:color="auto"/>
            </w:tcBorders>
            <w:shd w:val="clear" w:color="auto" w:fill="auto"/>
            <w:vAlign w:val="center"/>
          </w:tcPr>
          <w:p w:rsidR="00D8593E" w:rsidRPr="00596C28" w:rsidRDefault="00D8593E" w:rsidP="00D8593E">
            <w:pPr>
              <w:spacing w:after="0" w:line="240" w:lineRule="auto"/>
              <w:rPr>
                <w:rFonts w:ascii="Arial" w:hAnsi="Arial" w:cs="Arial"/>
                <w:sz w:val="20"/>
                <w:szCs w:val="20"/>
                <w:lang w:val="fr-CH"/>
              </w:rPr>
            </w:pPr>
          </w:p>
        </w:tc>
        <w:tc>
          <w:tcPr>
            <w:tcW w:w="762" w:type="dxa"/>
            <w:tcBorders>
              <w:top w:val="nil"/>
              <w:bottom w:val="double" w:sz="4" w:space="0" w:color="auto"/>
            </w:tcBorders>
            <w:shd w:val="clear" w:color="auto" w:fill="auto"/>
            <w:vAlign w:val="center"/>
          </w:tcPr>
          <w:p w:rsidR="00D8593E" w:rsidRPr="0036425B" w:rsidRDefault="00D8593E" w:rsidP="00D8593E">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36425B" w:rsidRDefault="00D8593E" w:rsidP="00D8593E">
            <w:pPr>
              <w:spacing w:after="0" w:line="240" w:lineRule="auto"/>
              <w:rPr>
                <w:rFonts w:ascii="Arial" w:hAnsi="Arial" w:cs="Arial"/>
                <w:sz w:val="20"/>
                <w:lang w:val="fr-CH"/>
              </w:rPr>
            </w:pPr>
          </w:p>
        </w:tc>
        <w:tc>
          <w:tcPr>
            <w:tcW w:w="634" w:type="dxa"/>
            <w:tcBorders>
              <w:top w:val="nil"/>
              <w:bottom w:val="double" w:sz="4" w:space="0" w:color="auto"/>
            </w:tcBorders>
            <w:shd w:val="clear" w:color="auto" w:fill="auto"/>
            <w:vAlign w:val="center"/>
          </w:tcPr>
          <w:p w:rsidR="00D8593E" w:rsidRPr="000C65F1" w:rsidRDefault="00D8593E" w:rsidP="00D8593E">
            <w:pPr>
              <w:spacing w:after="0" w:line="240" w:lineRule="auto"/>
              <w:ind w:left="-104"/>
              <w:jc w:val="center"/>
              <w:rPr>
                <w:rFonts w:ascii="Arial" w:hAnsi="Arial" w:cs="Arial"/>
                <w:sz w:val="20"/>
                <w:lang w:val="fr-CH"/>
              </w:rPr>
            </w:pPr>
          </w:p>
        </w:tc>
        <w:tc>
          <w:tcPr>
            <w:tcW w:w="3418" w:type="dxa"/>
            <w:tcBorders>
              <w:top w:val="nil"/>
              <w:bottom w:val="double" w:sz="4" w:space="0" w:color="auto"/>
            </w:tcBorders>
            <w:vAlign w:val="center"/>
          </w:tcPr>
          <w:p w:rsidR="00D8593E" w:rsidRPr="000C65F1" w:rsidRDefault="00D8593E" w:rsidP="00D8593E">
            <w:pPr>
              <w:spacing w:after="0" w:line="240" w:lineRule="auto"/>
              <w:rPr>
                <w:rFonts w:ascii="Arial" w:hAnsi="Arial" w:cs="Arial"/>
                <w:sz w:val="20"/>
                <w:lang w:val="fr-CH"/>
              </w:rPr>
            </w:pPr>
          </w:p>
        </w:tc>
        <w:tc>
          <w:tcPr>
            <w:tcW w:w="3507" w:type="dxa"/>
            <w:tcBorders>
              <w:top w:val="nil"/>
              <w:bottom w:val="double" w:sz="4" w:space="0" w:color="auto"/>
            </w:tcBorders>
            <w:vAlign w:val="center"/>
          </w:tcPr>
          <w:p w:rsidR="00D8593E" w:rsidRPr="000C65F1" w:rsidRDefault="00D8593E" w:rsidP="00D8593E">
            <w:pPr>
              <w:spacing w:after="0" w:line="240" w:lineRule="auto"/>
              <w:ind w:left="34"/>
              <w:rPr>
                <w:rFonts w:ascii="Arial" w:hAnsi="Arial" w:cs="Arial"/>
                <w:sz w:val="20"/>
                <w:lang w:val="fr-CH"/>
              </w:rPr>
            </w:pPr>
          </w:p>
        </w:tc>
      </w:tr>
      <w:tr w:rsidR="00D8593E" w:rsidRPr="007D4D61"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067A67">
            <w:pPr>
              <w:spacing w:after="0"/>
              <w:ind w:left="-108" w:right="-108"/>
              <w:jc w:val="center"/>
              <w:rPr>
                <w:rFonts w:ascii="Arial" w:hAnsi="Arial" w:cs="Arial"/>
                <w:sz w:val="20"/>
                <w:szCs w:val="20"/>
                <w:lang w:val="fr-CH"/>
              </w:rPr>
              <w:pPrChange w:id="816" w:author="CARMINATI Christine" w:date="2019-11-19T08:32:00Z">
                <w:pPr>
                  <w:jc w:val="center"/>
                </w:pPr>
              </w:pPrChange>
            </w:pPr>
            <w:ins w:id="817" w:author="CARMINATI Christine" w:date="2019-11-19T08:32: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317A02"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WO-14-82</w:t>
            </w:r>
          </w:p>
        </w:tc>
        <w:tc>
          <w:tcPr>
            <w:tcW w:w="771" w:type="dxa"/>
            <w:tcBorders>
              <w:top w:val="double" w:sz="4" w:space="0" w:color="auto"/>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Pr>
                <w:rFonts w:ascii="Arial" w:hAnsi="Arial" w:cs="Arial"/>
                <w:sz w:val="20"/>
                <w:lang w:val="fr-CH"/>
              </w:rPr>
              <w:t>07-07</w:t>
            </w:r>
          </w:p>
        </w:tc>
        <w:tc>
          <w:tcPr>
            <w:tcW w:w="994" w:type="dxa"/>
            <w:tcBorders>
              <w:top w:val="double" w:sz="4" w:space="0" w:color="auto"/>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sidRPr="003F1D62">
              <w:rPr>
                <w:rFonts w:ascii="Arial" w:hAnsi="Arial" w:cs="Arial"/>
                <w:sz w:val="20"/>
                <w:lang w:val="fr-CH"/>
              </w:rPr>
              <w:t>101061</w:t>
            </w:r>
          </w:p>
        </w:tc>
        <w:tc>
          <w:tcPr>
            <w:tcW w:w="567" w:type="dxa"/>
            <w:tcBorders>
              <w:top w:val="double" w:sz="4" w:space="0" w:color="auto"/>
              <w:bottom w:val="nil"/>
            </w:tcBorders>
            <w:shd w:val="clear" w:color="auto" w:fill="F2F2F2" w:themeFill="background1" w:themeFillShade="F2"/>
            <w:vAlign w:val="center"/>
          </w:tcPr>
          <w:p w:rsidR="00D8593E" w:rsidRPr="003D7D94" w:rsidRDefault="00D8593E" w:rsidP="00D8593E">
            <w:pPr>
              <w:spacing w:after="0" w:line="240" w:lineRule="auto"/>
              <w:jc w:val="center"/>
              <w:rPr>
                <w:rFonts w:ascii="Arial" w:hAnsi="Arial" w:cs="Arial"/>
                <w:sz w:val="20"/>
                <w:szCs w:val="20"/>
                <w:lang w:val="fr-CH"/>
              </w:rPr>
            </w:pPr>
            <w:r w:rsidRPr="003D7D94">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rPr>
              <w:t>Change &amp; transfer</w:t>
            </w:r>
          </w:p>
        </w:tc>
        <w:tc>
          <w:tcPr>
            <w:tcW w:w="3168"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line="240" w:lineRule="auto"/>
              <w:rPr>
                <w:rFonts w:ascii="Arial" w:hAnsi="Arial" w:cs="Arial"/>
                <w:sz w:val="20"/>
                <w:lang w:val="fr-CH"/>
              </w:rPr>
            </w:pPr>
            <w:r w:rsidRPr="003F1D62">
              <w:rPr>
                <w:rFonts w:ascii="Arial" w:hAnsi="Arial" w:cs="Arial"/>
                <w:sz w:val="20"/>
                <w:lang w:val="fr-CH"/>
              </w:rPr>
              <w:t>Firewood collectors</w:t>
            </w:r>
          </w:p>
        </w:tc>
        <w:tc>
          <w:tcPr>
            <w:tcW w:w="3544"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line="240" w:lineRule="auto"/>
              <w:rPr>
                <w:rFonts w:ascii="Arial" w:hAnsi="Arial" w:cs="Arial"/>
                <w:sz w:val="20"/>
                <w:szCs w:val="20"/>
                <w:lang w:val="fr-CH"/>
              </w:rPr>
            </w:pPr>
            <w:r w:rsidRPr="003F1D62">
              <w:rPr>
                <w:rFonts w:ascii="Arial" w:hAnsi="Arial" w:cs="Arial"/>
                <w:sz w:val="20"/>
                <w:lang w:val="fr-CH"/>
              </w:rPr>
              <w:t xml:space="preserve">Firewood </w:t>
            </w:r>
            <w:r>
              <w:rPr>
                <w:rFonts w:ascii="Arial" w:hAnsi="Arial" w:cs="Arial"/>
                <w:sz w:val="20"/>
                <w:lang w:val="fr-CH"/>
              </w:rPr>
              <w:t>holders</w:t>
            </w:r>
          </w:p>
        </w:tc>
        <w:tc>
          <w:tcPr>
            <w:tcW w:w="762"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line="240" w:lineRule="auto"/>
              <w:ind w:left="-66"/>
              <w:jc w:val="center"/>
              <w:rPr>
                <w:rFonts w:ascii="Arial" w:hAnsi="Arial" w:cs="Arial"/>
                <w:sz w:val="20"/>
                <w:lang w:val="fr-CH"/>
              </w:rPr>
            </w:pPr>
            <w:r>
              <w:rPr>
                <w:rFonts w:ascii="Arial" w:hAnsi="Arial" w:cs="Arial"/>
                <w:sz w:val="20"/>
                <w:lang w:val="fr-CH"/>
              </w:rPr>
              <w:t>07-08</w:t>
            </w:r>
          </w:p>
        </w:tc>
        <w:tc>
          <w:tcPr>
            <w:tcW w:w="2610" w:type="dxa"/>
            <w:tcBorders>
              <w:top w:val="double" w:sz="4" w:space="0" w:color="auto"/>
              <w:bottom w:val="nil"/>
            </w:tcBorders>
            <w:shd w:val="clear" w:color="auto" w:fill="F2F2F2" w:themeFill="background1" w:themeFillShade="F2"/>
            <w:vAlign w:val="center"/>
          </w:tcPr>
          <w:p w:rsidR="00D8593E" w:rsidRPr="00E948FE" w:rsidRDefault="00D8593E" w:rsidP="00D8593E">
            <w:pPr>
              <w:spacing w:after="0" w:line="240" w:lineRule="auto"/>
              <w:rPr>
                <w:rFonts w:ascii="Arial" w:hAnsi="Arial" w:cs="Arial"/>
                <w:noProof/>
                <w:sz w:val="20"/>
                <w:szCs w:val="20"/>
                <w:lang w:val="fr-CH"/>
              </w:rPr>
            </w:pPr>
            <w:r w:rsidRPr="00E948FE">
              <w:rPr>
                <w:rFonts w:ascii="Arial" w:hAnsi="Arial" w:cs="Arial"/>
                <w:noProof/>
                <w:sz w:val="20"/>
                <w:szCs w:val="20"/>
                <w:lang w:val="fr-CH"/>
              </w:rPr>
              <w:t>See 07-08 Firewood baskets / Paniers à bois de chauffage (</w:t>
            </w:r>
            <w:r w:rsidRPr="00E948FE">
              <w:rPr>
                <w:rFonts w:ascii="Arial" w:hAnsi="Arial" w:cs="Arial"/>
                <w:sz w:val="20"/>
                <w:szCs w:val="20"/>
                <w:lang w:val="fr-CH"/>
              </w:rPr>
              <w:t>101072</w:t>
            </w:r>
            <w:r w:rsidRPr="00E948FE">
              <w:rPr>
                <w:rFonts w:ascii="Arial" w:hAnsi="Arial" w:cs="Arial"/>
                <w:noProof/>
                <w:sz w:val="20"/>
                <w:szCs w:val="20"/>
                <w:lang w:val="fr-CH"/>
              </w:rPr>
              <w:t>)</w:t>
            </w:r>
            <w:r w:rsidRPr="00E948FE">
              <w:rPr>
                <w:rFonts w:ascii="Arial" w:hAnsi="Arial" w:cs="Arial"/>
                <w:noProof/>
                <w:sz w:val="20"/>
                <w:szCs w:val="20"/>
                <w:lang w:val="fr-CH"/>
              </w:rPr>
              <w:br/>
            </w:r>
            <w:r w:rsidRPr="00E948FE">
              <w:rPr>
                <w:rFonts w:ascii="Arial" w:hAnsi="Arial" w:cs="Arial"/>
                <w:noProof/>
                <w:sz w:val="20"/>
                <w:szCs w:val="20"/>
                <w:lang w:val="fr-CH"/>
              </w:rPr>
              <w:br/>
              <w:t xml:space="preserve">And 07-08 Firewood stands [fireplace implements] / </w:t>
            </w:r>
            <w:r w:rsidRPr="00E948FE">
              <w:rPr>
                <w:rFonts w:ascii="Arial" w:hAnsi="Arial" w:cs="Arial"/>
                <w:sz w:val="20"/>
                <w:szCs w:val="20"/>
                <w:lang w:val="fr-CH"/>
              </w:rPr>
              <w:t>Supports pour bois de cheminée [accessoires de cheminée] (101071)</w:t>
            </w:r>
          </w:p>
        </w:tc>
        <w:tc>
          <w:tcPr>
            <w:tcW w:w="634" w:type="dxa"/>
            <w:tcBorders>
              <w:top w:val="double" w:sz="4" w:space="0" w:color="auto"/>
              <w:bottom w:val="nil"/>
            </w:tcBorders>
            <w:shd w:val="clear" w:color="auto" w:fill="F2F2F2" w:themeFill="background1" w:themeFillShade="F2"/>
            <w:vAlign w:val="center"/>
          </w:tcPr>
          <w:p w:rsidR="00D8593E" w:rsidRPr="00E948FE" w:rsidRDefault="00D8593E" w:rsidP="00D8593E">
            <w:pPr>
              <w:spacing w:after="0" w:line="240" w:lineRule="auto"/>
              <w:ind w:left="-104"/>
              <w:jc w:val="center"/>
              <w:rPr>
                <w:rFonts w:ascii="Arial" w:hAnsi="Arial" w:cs="Arial"/>
                <w:sz w:val="20"/>
                <w:szCs w:val="20"/>
                <w:lang w:val="fr-CH"/>
              </w:rPr>
            </w:pPr>
          </w:p>
        </w:tc>
        <w:tc>
          <w:tcPr>
            <w:tcW w:w="3418" w:type="dxa"/>
            <w:tcBorders>
              <w:top w:val="double" w:sz="4" w:space="0" w:color="auto"/>
              <w:bottom w:val="nil"/>
            </w:tcBorders>
            <w:shd w:val="clear" w:color="auto" w:fill="F2F2F2" w:themeFill="background1" w:themeFillShade="F2"/>
            <w:vAlign w:val="center"/>
          </w:tcPr>
          <w:p w:rsidR="00D8593E" w:rsidRPr="00555ECD" w:rsidRDefault="00D8593E" w:rsidP="00D8593E">
            <w:pPr>
              <w:spacing w:after="0" w:line="240" w:lineRule="auto"/>
              <w:rPr>
                <w:rFonts w:ascii="Arial" w:hAnsi="Arial" w:cs="Arial"/>
                <w:sz w:val="20"/>
                <w:szCs w:val="20"/>
              </w:rPr>
            </w:pPr>
            <w:proofErr w:type="gramStart"/>
            <w:r w:rsidRPr="00555ECD">
              <w:rPr>
                <w:rFonts w:ascii="Arial" w:hAnsi="Arial" w:cs="Arial"/>
                <w:sz w:val="20"/>
                <w:szCs w:val="20"/>
              </w:rPr>
              <w:t>FR :</w:t>
            </w:r>
            <w:proofErr w:type="gramEnd"/>
            <w:r w:rsidRPr="00555ECD">
              <w:rPr>
                <w:rFonts w:ascii="Arial" w:hAnsi="Arial" w:cs="Arial"/>
                <w:sz w:val="20"/>
                <w:szCs w:val="20"/>
              </w:rPr>
              <w:t xml:space="preserve"> By analogy, should « Coal scuttles » (ID 101059) be transferred in class 07.08 too ?</w:t>
            </w:r>
          </w:p>
        </w:tc>
        <w:tc>
          <w:tcPr>
            <w:tcW w:w="3507" w:type="dxa"/>
            <w:tcBorders>
              <w:top w:val="double" w:sz="4" w:space="0" w:color="auto"/>
              <w:bottom w:val="nil"/>
            </w:tcBorders>
            <w:shd w:val="clear" w:color="auto" w:fill="F2F2F2" w:themeFill="background1" w:themeFillShade="F2"/>
            <w:vAlign w:val="center"/>
          </w:tcPr>
          <w:p w:rsidR="00D8593E" w:rsidRPr="00345C9D" w:rsidRDefault="00D8593E" w:rsidP="00D8593E">
            <w:pPr>
              <w:spacing w:after="0" w:line="240" w:lineRule="auto"/>
              <w:ind w:left="34"/>
              <w:rPr>
                <w:rFonts w:ascii="Arial" w:hAnsi="Arial" w:cs="Arial"/>
                <w:sz w:val="20"/>
                <w:szCs w:val="20"/>
              </w:rPr>
            </w:pPr>
            <w:r w:rsidRPr="00345C9D">
              <w:rPr>
                <w:rFonts w:ascii="Arial" w:hAnsi="Arial" w:cs="Arial"/>
                <w:sz w:val="20"/>
                <w:szCs w:val="20"/>
              </w:rPr>
              <w:t xml:space="preserve">We would appreciate feedback from the CE regarding their understanding of 101061 “Firewood collectors” (present in 07-07 since LOC6 1994) – is this entry analogous with 101072 “Firewood baskets” in 07-08? </w:t>
            </w:r>
            <w:proofErr w:type="gramStart"/>
            <w:r w:rsidRPr="00345C9D">
              <w:rPr>
                <w:rFonts w:ascii="Arial" w:hAnsi="Arial" w:cs="Arial"/>
                <w:sz w:val="20"/>
                <w:szCs w:val="20"/>
              </w:rPr>
              <w:t>Or</w:t>
            </w:r>
            <w:proofErr w:type="gramEnd"/>
            <w:r w:rsidRPr="00345C9D">
              <w:rPr>
                <w:rFonts w:ascii="Arial" w:hAnsi="Arial" w:cs="Arial"/>
                <w:sz w:val="20"/>
                <w:szCs w:val="20"/>
              </w:rPr>
              <w:t xml:space="preserve"> should it be classified in 06-04 as a type of “storage furniture” (“Storage racks for firewood”?)</w:t>
            </w:r>
          </w:p>
          <w:p w:rsidR="00D8593E" w:rsidRPr="00555ECD" w:rsidRDefault="00D8593E" w:rsidP="00D8593E">
            <w:pPr>
              <w:spacing w:after="0" w:line="240" w:lineRule="auto"/>
              <w:ind w:left="34"/>
              <w:rPr>
                <w:rFonts w:ascii="Arial" w:hAnsi="Arial" w:cs="Arial"/>
                <w:sz w:val="20"/>
                <w:szCs w:val="20"/>
              </w:rPr>
            </w:pPr>
            <w:r w:rsidRPr="00345C9D">
              <w:rPr>
                <w:rFonts w:ascii="Arial" w:hAnsi="Arial" w:cs="Arial"/>
                <w:sz w:val="20"/>
                <w:szCs w:val="20"/>
              </w:rPr>
              <w:t>In response to the comments from FR, we understand 101059 “Coal scuttles” to be analogous with 101057 “Buckets [household]” in 07-07.</w:t>
            </w:r>
          </w:p>
        </w:tc>
      </w:tr>
      <w:tr w:rsidR="00D8593E" w:rsidRPr="00D43C00" w:rsidTr="005B3D22">
        <w:trPr>
          <w:cantSplit/>
          <w:trHeight w:val="20"/>
          <w:jc w:val="center"/>
        </w:trPr>
        <w:tc>
          <w:tcPr>
            <w:tcW w:w="432" w:type="dxa"/>
            <w:tcBorders>
              <w:top w:val="nil"/>
              <w:bottom w:val="double" w:sz="4" w:space="0" w:color="auto"/>
            </w:tcBorders>
            <w:vAlign w:val="center"/>
          </w:tcPr>
          <w:p w:rsidR="00D8593E" w:rsidRPr="00FD1C0D" w:rsidRDefault="00067A67">
            <w:pPr>
              <w:spacing w:after="0"/>
              <w:ind w:left="-108" w:right="-108"/>
              <w:jc w:val="center"/>
              <w:rPr>
                <w:rFonts w:ascii="Arial" w:hAnsi="Arial" w:cs="Arial"/>
                <w:sz w:val="20"/>
                <w:szCs w:val="20"/>
                <w:lang w:val="fr-CH"/>
              </w:rPr>
              <w:pPrChange w:id="818" w:author="CARMINATI Christine" w:date="2019-11-19T08:32:00Z">
                <w:pPr>
                  <w:jc w:val="center"/>
                </w:pPr>
              </w:pPrChange>
            </w:pPr>
            <w:ins w:id="819" w:author="CARMINATI Christine" w:date="2019-11-19T08:32:00Z">
              <w:r>
                <w:rPr>
                  <w:rFonts w:ascii="Arial" w:hAnsi="Arial" w:cs="Arial"/>
                  <w:sz w:val="20"/>
                  <w:szCs w:val="20"/>
                  <w:lang w:val="fr-CH"/>
                </w:rPr>
                <w:lastRenderedPageBreak/>
                <w:t>A</w:t>
              </w:r>
            </w:ins>
          </w:p>
        </w:tc>
        <w:tc>
          <w:tcPr>
            <w:tcW w:w="1134" w:type="dxa"/>
            <w:tcBorders>
              <w:top w:val="nil"/>
              <w:bottom w:val="double" w:sz="4" w:space="0" w:color="auto"/>
            </w:tcBorders>
            <w:shd w:val="clear" w:color="auto" w:fill="auto"/>
            <w:vAlign w:val="center"/>
          </w:tcPr>
          <w:p w:rsidR="00D8593E" w:rsidRPr="00E948FE"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WO-14-82</w:t>
            </w:r>
          </w:p>
        </w:tc>
        <w:tc>
          <w:tcPr>
            <w:tcW w:w="771" w:type="dxa"/>
            <w:tcBorders>
              <w:top w:val="nil"/>
              <w:bottom w:val="double" w:sz="4" w:space="0" w:color="auto"/>
            </w:tcBorders>
            <w:shd w:val="clear" w:color="auto" w:fill="auto"/>
            <w:vAlign w:val="center"/>
          </w:tcPr>
          <w:p w:rsidR="00D8593E" w:rsidRPr="007328D2" w:rsidRDefault="00D8593E" w:rsidP="00D8593E">
            <w:pPr>
              <w:spacing w:after="0" w:line="240" w:lineRule="auto"/>
              <w:jc w:val="center"/>
              <w:rPr>
                <w:rFonts w:ascii="Arial" w:hAnsi="Arial" w:cs="Arial"/>
                <w:sz w:val="20"/>
              </w:rPr>
            </w:pPr>
            <w:r w:rsidRPr="007328D2">
              <w:rPr>
                <w:rFonts w:ascii="Arial" w:hAnsi="Arial" w:cs="Arial"/>
                <w:sz w:val="20"/>
              </w:rPr>
              <w:t>07-07</w:t>
            </w:r>
          </w:p>
        </w:tc>
        <w:tc>
          <w:tcPr>
            <w:tcW w:w="994" w:type="dxa"/>
            <w:tcBorders>
              <w:top w:val="nil"/>
              <w:bottom w:val="double" w:sz="4" w:space="0" w:color="auto"/>
            </w:tcBorders>
            <w:shd w:val="clear" w:color="auto" w:fill="auto"/>
            <w:vAlign w:val="center"/>
          </w:tcPr>
          <w:p w:rsidR="00D8593E" w:rsidRPr="007328D2" w:rsidRDefault="00D8593E" w:rsidP="00D8593E">
            <w:pPr>
              <w:spacing w:after="0" w:line="240" w:lineRule="auto"/>
              <w:jc w:val="center"/>
              <w:rPr>
                <w:rFonts w:ascii="Arial" w:hAnsi="Arial" w:cs="Arial"/>
                <w:sz w:val="20"/>
              </w:rPr>
            </w:pPr>
            <w:r w:rsidRPr="007328D2">
              <w:rPr>
                <w:rFonts w:ascii="Arial" w:hAnsi="Arial" w:cs="Arial"/>
                <w:sz w:val="20"/>
              </w:rPr>
              <w:t>101061</w:t>
            </w:r>
          </w:p>
        </w:tc>
        <w:tc>
          <w:tcPr>
            <w:tcW w:w="567" w:type="dxa"/>
            <w:tcBorders>
              <w:top w:val="nil"/>
              <w:bottom w:val="double" w:sz="4" w:space="0" w:color="auto"/>
            </w:tcBorders>
            <w:shd w:val="clear" w:color="auto" w:fill="auto"/>
            <w:vAlign w:val="center"/>
          </w:tcPr>
          <w:p w:rsidR="00D8593E" w:rsidRPr="007328D2" w:rsidRDefault="00D8593E" w:rsidP="00D8593E">
            <w:pPr>
              <w:spacing w:after="0" w:line="240" w:lineRule="auto"/>
              <w:jc w:val="center"/>
              <w:rPr>
                <w:rFonts w:ascii="Arial" w:hAnsi="Arial" w:cs="Arial"/>
                <w:sz w:val="20"/>
                <w:szCs w:val="20"/>
              </w:rPr>
            </w:pPr>
            <w:r w:rsidRPr="007328D2">
              <w:rPr>
                <w:rFonts w:ascii="Arial" w:hAnsi="Arial" w:cs="Arial"/>
                <w:sz w:val="20"/>
                <w:szCs w:val="20"/>
              </w:rPr>
              <w:t>FR</w:t>
            </w:r>
          </w:p>
        </w:tc>
        <w:tc>
          <w:tcPr>
            <w:tcW w:w="1227" w:type="dxa"/>
            <w:tcBorders>
              <w:top w:val="nil"/>
              <w:left w:val="nil"/>
              <w:bottom w:val="double" w:sz="4" w:space="0" w:color="auto"/>
            </w:tcBorders>
            <w:shd w:val="clear" w:color="auto" w:fill="auto"/>
            <w:vAlign w:val="center"/>
          </w:tcPr>
          <w:p w:rsidR="00D8593E" w:rsidRPr="007328D2" w:rsidRDefault="00D8593E" w:rsidP="00D8593E">
            <w:pPr>
              <w:spacing w:after="0" w:line="240" w:lineRule="auto"/>
              <w:rPr>
                <w:rFonts w:ascii="Arial" w:hAnsi="Arial" w:cs="Arial"/>
                <w:sz w:val="20"/>
              </w:rPr>
            </w:pPr>
            <w:r>
              <w:rPr>
                <w:rFonts w:ascii="Arial" w:hAnsi="Arial" w:cs="Arial"/>
                <w:sz w:val="20"/>
                <w:lang w:val="fr-CH"/>
              </w:rPr>
              <w:t>transférer</w:t>
            </w:r>
          </w:p>
        </w:tc>
        <w:tc>
          <w:tcPr>
            <w:tcW w:w="3168" w:type="dxa"/>
            <w:tcBorders>
              <w:top w:val="nil"/>
              <w:bottom w:val="double" w:sz="4" w:space="0" w:color="auto"/>
            </w:tcBorders>
            <w:shd w:val="clear" w:color="auto" w:fill="auto"/>
            <w:vAlign w:val="center"/>
          </w:tcPr>
          <w:p w:rsidR="00D8593E" w:rsidRPr="00165EBB" w:rsidRDefault="00D8593E" w:rsidP="00D8593E">
            <w:pPr>
              <w:spacing w:after="0" w:line="240" w:lineRule="auto"/>
              <w:rPr>
                <w:rStyle w:val="highlighted"/>
                <w:rFonts w:ascii="Arial" w:hAnsi="Arial" w:cs="Arial"/>
                <w:sz w:val="20"/>
                <w:lang w:val="fr-CH"/>
              </w:rPr>
            </w:pPr>
            <w:r w:rsidRPr="00165EBB">
              <w:rPr>
                <w:rStyle w:val="highlighted"/>
                <w:rFonts w:ascii="Arial" w:hAnsi="Arial" w:cs="Arial"/>
                <w:sz w:val="20"/>
                <w:lang w:val="fr-CH"/>
              </w:rPr>
              <w:t>Casiers de bois de chauffage</w:t>
            </w:r>
          </w:p>
        </w:tc>
        <w:tc>
          <w:tcPr>
            <w:tcW w:w="3544" w:type="dxa"/>
            <w:tcBorders>
              <w:top w:val="nil"/>
              <w:bottom w:val="double" w:sz="4" w:space="0" w:color="auto"/>
            </w:tcBorders>
            <w:shd w:val="clear" w:color="auto" w:fill="auto"/>
            <w:vAlign w:val="center"/>
          </w:tcPr>
          <w:p w:rsidR="00D8593E" w:rsidRPr="00165EBB" w:rsidRDefault="00D8593E" w:rsidP="00D8593E">
            <w:pPr>
              <w:spacing w:after="0" w:line="240" w:lineRule="auto"/>
              <w:rPr>
                <w:rFonts w:ascii="Arial" w:hAnsi="Arial" w:cs="Arial"/>
                <w:sz w:val="20"/>
                <w:szCs w:val="20"/>
                <w:lang w:val="fr-CH"/>
              </w:rPr>
            </w:pPr>
          </w:p>
        </w:tc>
        <w:tc>
          <w:tcPr>
            <w:tcW w:w="762" w:type="dxa"/>
            <w:tcBorders>
              <w:top w:val="nil"/>
              <w:bottom w:val="double" w:sz="4" w:space="0" w:color="auto"/>
            </w:tcBorders>
            <w:shd w:val="clear" w:color="auto" w:fill="auto"/>
            <w:vAlign w:val="center"/>
          </w:tcPr>
          <w:p w:rsidR="00D8593E" w:rsidRPr="00165EBB" w:rsidRDefault="00D8593E" w:rsidP="00D8593E">
            <w:pPr>
              <w:spacing w:after="0" w:line="240" w:lineRule="auto"/>
              <w:ind w:left="-66"/>
              <w:jc w:val="center"/>
              <w:rPr>
                <w:rFonts w:ascii="Arial" w:hAnsi="Arial" w:cs="Arial"/>
                <w:sz w:val="20"/>
                <w:lang w:val="fr-CH"/>
              </w:rPr>
            </w:pPr>
            <w:r>
              <w:rPr>
                <w:rFonts w:ascii="Arial" w:hAnsi="Arial" w:cs="Arial"/>
                <w:sz w:val="20"/>
                <w:lang w:val="fr-CH"/>
              </w:rPr>
              <w:t>07-08</w:t>
            </w:r>
          </w:p>
        </w:tc>
        <w:tc>
          <w:tcPr>
            <w:tcW w:w="2610" w:type="dxa"/>
            <w:tcBorders>
              <w:top w:val="nil"/>
              <w:bottom w:val="double" w:sz="4" w:space="0" w:color="auto"/>
            </w:tcBorders>
            <w:shd w:val="clear" w:color="auto" w:fill="auto"/>
            <w:vAlign w:val="center"/>
          </w:tcPr>
          <w:p w:rsidR="00D8593E" w:rsidRPr="00165EBB" w:rsidRDefault="00D8593E" w:rsidP="00D8593E">
            <w:pPr>
              <w:spacing w:after="0" w:line="240" w:lineRule="auto"/>
              <w:rPr>
                <w:rFonts w:ascii="Arial" w:hAnsi="Arial" w:cs="Arial"/>
                <w:noProof/>
                <w:sz w:val="20"/>
                <w:szCs w:val="20"/>
                <w:lang w:val="fr-CH"/>
              </w:rPr>
            </w:pPr>
          </w:p>
        </w:tc>
        <w:tc>
          <w:tcPr>
            <w:tcW w:w="634" w:type="dxa"/>
            <w:tcBorders>
              <w:top w:val="nil"/>
              <w:bottom w:val="double" w:sz="4" w:space="0" w:color="auto"/>
            </w:tcBorders>
            <w:shd w:val="clear" w:color="auto" w:fill="auto"/>
            <w:vAlign w:val="center"/>
          </w:tcPr>
          <w:p w:rsidR="00D8593E" w:rsidRPr="00165EBB" w:rsidRDefault="00D8593E" w:rsidP="00D8593E">
            <w:pPr>
              <w:spacing w:after="0" w:line="240" w:lineRule="auto"/>
              <w:ind w:left="-104"/>
              <w:jc w:val="center"/>
              <w:rPr>
                <w:rFonts w:ascii="Arial" w:hAnsi="Arial" w:cs="Arial"/>
                <w:sz w:val="20"/>
                <w:szCs w:val="20"/>
                <w:lang w:val="fr-CH"/>
              </w:rPr>
            </w:pPr>
          </w:p>
        </w:tc>
        <w:tc>
          <w:tcPr>
            <w:tcW w:w="3418" w:type="dxa"/>
            <w:tcBorders>
              <w:top w:val="nil"/>
              <w:bottom w:val="double" w:sz="4" w:space="0" w:color="auto"/>
            </w:tcBorders>
            <w:vAlign w:val="center"/>
          </w:tcPr>
          <w:p w:rsidR="00D8593E" w:rsidRPr="00165EBB" w:rsidRDefault="00D8593E" w:rsidP="00D8593E">
            <w:pPr>
              <w:spacing w:after="0" w:line="240" w:lineRule="auto"/>
              <w:rPr>
                <w:rFonts w:ascii="Arial" w:hAnsi="Arial" w:cs="Arial"/>
                <w:sz w:val="20"/>
                <w:szCs w:val="20"/>
                <w:lang w:val="fr-CH"/>
              </w:rPr>
            </w:pPr>
            <w:r>
              <w:rPr>
                <w:rFonts w:ascii="Arial" w:hAnsi="Arial" w:cs="Arial"/>
                <w:sz w:val="20"/>
                <w:szCs w:val="20"/>
                <w:lang w:val="fr-CH"/>
              </w:rPr>
              <w:t xml:space="preserve">FR: </w:t>
            </w:r>
            <w:r w:rsidRPr="00AC729C">
              <w:rPr>
                <w:rFonts w:ascii="Arial" w:hAnsi="Arial" w:cs="Arial"/>
                <w:sz w:val="20"/>
                <w:szCs w:val="20"/>
                <w:lang w:val="fr-CH"/>
              </w:rPr>
              <w:t>Par analogie, est-ce que les seaux à charbon ne devraient pas être aussi transférés en classe 07.08 ?</w:t>
            </w:r>
          </w:p>
        </w:tc>
        <w:tc>
          <w:tcPr>
            <w:tcW w:w="3507" w:type="dxa"/>
            <w:tcBorders>
              <w:top w:val="nil"/>
              <w:bottom w:val="double" w:sz="4" w:space="0" w:color="auto"/>
            </w:tcBorders>
            <w:vAlign w:val="center"/>
          </w:tcPr>
          <w:p w:rsidR="00D8593E" w:rsidRPr="00345C9D" w:rsidRDefault="00D8593E" w:rsidP="00D8593E">
            <w:pPr>
              <w:spacing w:after="0" w:line="240" w:lineRule="auto"/>
              <w:ind w:left="34"/>
              <w:rPr>
                <w:rFonts w:ascii="Arial" w:hAnsi="Arial" w:cs="Arial"/>
                <w:sz w:val="20"/>
                <w:szCs w:val="20"/>
                <w:lang w:val="fr-FR"/>
              </w:rPr>
            </w:pPr>
            <w:r w:rsidRPr="00345C9D">
              <w:rPr>
                <w:rFonts w:ascii="Arial" w:hAnsi="Arial" w:cs="Arial"/>
                <w:sz w:val="20"/>
                <w:szCs w:val="20"/>
                <w:lang w:val="fr-FR"/>
              </w:rPr>
              <w:t xml:space="preserve">Nous aimerions recevoir des commentaires du Comité concernant leur compréhension de 101061 </w:t>
            </w:r>
            <w:r w:rsidRPr="00345C9D">
              <w:rPr>
                <w:rFonts w:ascii="Arial" w:hAnsi="Arial" w:cs="Arial"/>
                <w:sz w:val="20"/>
                <w:szCs w:val="20"/>
                <w:lang w:val="fr-CH"/>
              </w:rPr>
              <w:t>“</w:t>
            </w:r>
            <w:r w:rsidRPr="00345C9D">
              <w:rPr>
                <w:rFonts w:ascii="Arial" w:hAnsi="Arial" w:cs="Arial"/>
                <w:i/>
                <w:sz w:val="20"/>
                <w:szCs w:val="20"/>
                <w:lang w:val="fr-CH"/>
              </w:rPr>
              <w:t>Casiers</w:t>
            </w:r>
            <w:r w:rsidRPr="00345C9D">
              <w:rPr>
                <w:rFonts w:ascii="Arial" w:hAnsi="Arial" w:cs="Arial"/>
                <w:i/>
                <w:sz w:val="20"/>
                <w:szCs w:val="20"/>
                <w:lang w:val="fr-FR"/>
              </w:rPr>
              <w:t xml:space="preserve"> de bois de chauffage</w:t>
            </w:r>
            <w:r w:rsidRPr="00345C9D">
              <w:rPr>
                <w:rFonts w:ascii="Arial" w:hAnsi="Arial" w:cs="Arial"/>
                <w:sz w:val="20"/>
                <w:szCs w:val="20"/>
                <w:lang w:val="fr-CH"/>
              </w:rPr>
              <w:t>”</w:t>
            </w:r>
            <w:r w:rsidRPr="00345C9D">
              <w:rPr>
                <w:rFonts w:ascii="Arial" w:hAnsi="Arial" w:cs="Arial"/>
                <w:sz w:val="20"/>
                <w:szCs w:val="20"/>
                <w:lang w:val="fr-FR"/>
              </w:rPr>
              <w:t xml:space="preserve"> (en 07-07 depuis LOC6 en 1994) – est-ce que cette entrée est analogue à 101072 </w:t>
            </w:r>
            <w:r w:rsidRPr="00345C9D">
              <w:rPr>
                <w:rFonts w:ascii="Arial" w:hAnsi="Arial" w:cs="Arial"/>
                <w:sz w:val="20"/>
                <w:szCs w:val="20"/>
                <w:lang w:val="fr-CH"/>
              </w:rPr>
              <w:t>“</w:t>
            </w:r>
            <w:r w:rsidRPr="00345C9D">
              <w:rPr>
                <w:rFonts w:ascii="Arial" w:hAnsi="Arial" w:cs="Arial"/>
                <w:i/>
                <w:sz w:val="20"/>
                <w:szCs w:val="20"/>
                <w:lang w:val="fr-FR"/>
              </w:rPr>
              <w:t>Paniers à bois de chauffage</w:t>
            </w:r>
            <w:r w:rsidRPr="00345C9D">
              <w:rPr>
                <w:rFonts w:ascii="Arial" w:hAnsi="Arial" w:cs="Arial"/>
                <w:sz w:val="20"/>
                <w:szCs w:val="20"/>
                <w:lang w:val="fr-CH"/>
              </w:rPr>
              <w:t>” en 07-08</w:t>
            </w:r>
            <w:r w:rsidRPr="00345C9D">
              <w:rPr>
                <w:rFonts w:ascii="Arial" w:hAnsi="Arial" w:cs="Arial"/>
                <w:sz w:val="20"/>
                <w:szCs w:val="20"/>
                <w:lang w:val="fr-FR"/>
              </w:rPr>
              <w:t xml:space="preserve">? Ou devrait-elle être classée en 06-04 comme un type de </w:t>
            </w:r>
            <w:r w:rsidRPr="00345C9D">
              <w:rPr>
                <w:rFonts w:ascii="Arial" w:hAnsi="Arial" w:cs="Arial"/>
                <w:sz w:val="20"/>
                <w:szCs w:val="20"/>
                <w:lang w:val="fr-CH"/>
              </w:rPr>
              <w:t>“</w:t>
            </w:r>
            <w:r w:rsidRPr="00345C9D">
              <w:rPr>
                <w:rFonts w:ascii="Arial" w:hAnsi="Arial" w:cs="Arial"/>
                <w:sz w:val="20"/>
                <w:szCs w:val="20"/>
                <w:lang w:val="fr-FR"/>
              </w:rPr>
              <w:t>meuble de rangement</w:t>
            </w:r>
            <w:r w:rsidRPr="00345C9D">
              <w:rPr>
                <w:rFonts w:ascii="Arial" w:hAnsi="Arial" w:cs="Arial"/>
                <w:sz w:val="20"/>
                <w:szCs w:val="20"/>
                <w:lang w:val="fr-CH"/>
              </w:rPr>
              <w:t>”</w:t>
            </w:r>
            <w:r w:rsidRPr="00345C9D">
              <w:rPr>
                <w:rFonts w:ascii="Arial" w:hAnsi="Arial" w:cs="Arial"/>
                <w:sz w:val="20"/>
                <w:szCs w:val="20"/>
                <w:lang w:val="fr-FR"/>
              </w:rPr>
              <w:t xml:space="preserve"> (étagères pour le bois de chauffage ?)</w:t>
            </w:r>
          </w:p>
          <w:p w:rsidR="00D8593E" w:rsidRPr="00165EBB" w:rsidRDefault="00D8593E" w:rsidP="00D8593E">
            <w:pPr>
              <w:spacing w:after="0" w:line="240" w:lineRule="auto"/>
              <w:ind w:left="34"/>
              <w:rPr>
                <w:rFonts w:ascii="Arial" w:hAnsi="Arial" w:cs="Arial"/>
                <w:sz w:val="20"/>
                <w:szCs w:val="20"/>
                <w:lang w:val="fr-CH"/>
              </w:rPr>
            </w:pPr>
            <w:r w:rsidRPr="00345C9D">
              <w:rPr>
                <w:rFonts w:ascii="Arial" w:hAnsi="Arial" w:cs="Arial"/>
                <w:sz w:val="20"/>
                <w:szCs w:val="20"/>
                <w:lang w:val="fr-FR"/>
              </w:rPr>
              <w:t xml:space="preserve">En réponse aux commentaires de FR, nous comprenons que 101059 </w:t>
            </w:r>
            <w:r w:rsidRPr="00345C9D">
              <w:rPr>
                <w:rFonts w:ascii="Arial" w:hAnsi="Arial" w:cs="Arial"/>
                <w:sz w:val="20"/>
                <w:szCs w:val="20"/>
                <w:lang w:val="fr-CH"/>
              </w:rPr>
              <w:t>“</w:t>
            </w:r>
            <w:r w:rsidRPr="00345C9D">
              <w:rPr>
                <w:rFonts w:ascii="Arial" w:hAnsi="Arial" w:cs="Arial"/>
                <w:i/>
                <w:sz w:val="20"/>
                <w:szCs w:val="20"/>
                <w:lang w:val="fr-FR"/>
              </w:rPr>
              <w:t>Seaux à charbon</w:t>
            </w:r>
            <w:r w:rsidRPr="00345C9D">
              <w:rPr>
                <w:rFonts w:ascii="Arial" w:hAnsi="Arial" w:cs="Arial"/>
                <w:sz w:val="20"/>
                <w:szCs w:val="20"/>
                <w:lang w:val="fr-CH"/>
              </w:rPr>
              <w:t>”</w:t>
            </w:r>
            <w:r w:rsidRPr="00345C9D">
              <w:rPr>
                <w:rFonts w:ascii="Arial" w:hAnsi="Arial" w:cs="Arial"/>
                <w:sz w:val="20"/>
                <w:szCs w:val="20"/>
                <w:lang w:val="fr-FR"/>
              </w:rPr>
              <w:t xml:space="preserve"> est analogue à 101057 </w:t>
            </w:r>
            <w:r w:rsidRPr="00345C9D">
              <w:rPr>
                <w:rFonts w:ascii="Arial" w:hAnsi="Arial" w:cs="Arial"/>
                <w:sz w:val="20"/>
                <w:szCs w:val="20"/>
                <w:lang w:val="fr-CH"/>
              </w:rPr>
              <w:t>“</w:t>
            </w:r>
            <w:r w:rsidRPr="00345C9D">
              <w:rPr>
                <w:rFonts w:ascii="Arial" w:hAnsi="Arial" w:cs="Arial"/>
                <w:i/>
                <w:sz w:val="20"/>
                <w:szCs w:val="20"/>
                <w:lang w:val="fr-FR"/>
              </w:rPr>
              <w:t>Seaux de ménage</w:t>
            </w:r>
            <w:r w:rsidRPr="00345C9D">
              <w:rPr>
                <w:rFonts w:ascii="Arial" w:hAnsi="Arial" w:cs="Arial"/>
                <w:sz w:val="20"/>
                <w:szCs w:val="20"/>
                <w:lang w:val="fr-CH"/>
              </w:rPr>
              <w:t>”</w:t>
            </w:r>
            <w:r w:rsidRPr="00345C9D">
              <w:rPr>
                <w:rFonts w:ascii="Arial" w:hAnsi="Arial" w:cs="Arial"/>
                <w:sz w:val="20"/>
                <w:szCs w:val="20"/>
                <w:lang w:val="fr-FR"/>
              </w:rPr>
              <w:t xml:space="preserve"> en 07-07.</w:t>
            </w:r>
          </w:p>
        </w:tc>
      </w:tr>
      <w:tr w:rsidR="00D8593E" w:rsidRPr="00E0129D"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067A67">
            <w:pPr>
              <w:spacing w:after="0"/>
              <w:ind w:left="-108" w:right="-108"/>
              <w:jc w:val="center"/>
              <w:rPr>
                <w:rFonts w:ascii="Arial" w:hAnsi="Arial" w:cs="Arial"/>
                <w:sz w:val="20"/>
                <w:szCs w:val="20"/>
                <w:lang w:val="fr-CH"/>
              </w:rPr>
              <w:pPrChange w:id="820" w:author="CARMINATI Christine" w:date="2019-11-19T08:32:00Z">
                <w:pPr>
                  <w:jc w:val="center"/>
                </w:pPr>
              </w:pPrChange>
            </w:pPr>
            <w:ins w:id="821" w:author="CARMINATI Christine" w:date="2019-11-19T08:32: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A31527" w:rsidRDefault="00D8593E" w:rsidP="00D8593E">
            <w:pPr>
              <w:spacing w:after="0"/>
              <w:ind w:left="-108" w:right="-108"/>
              <w:jc w:val="center"/>
              <w:rPr>
                <w:rFonts w:ascii="Arial" w:hAnsi="Arial" w:cs="Arial"/>
                <w:sz w:val="20"/>
                <w:szCs w:val="20"/>
              </w:rPr>
            </w:pPr>
            <w:r>
              <w:rPr>
                <w:rFonts w:ascii="Arial" w:hAnsi="Arial" w:cs="Arial"/>
                <w:sz w:val="20"/>
                <w:szCs w:val="20"/>
                <w:lang w:val="fr-CH"/>
              </w:rPr>
              <w:t>WO-14-44</w:t>
            </w:r>
          </w:p>
        </w:tc>
        <w:tc>
          <w:tcPr>
            <w:tcW w:w="771" w:type="dxa"/>
            <w:tcBorders>
              <w:top w:val="double" w:sz="4" w:space="0" w:color="auto"/>
              <w:bottom w:val="nil"/>
            </w:tcBorders>
            <w:shd w:val="clear" w:color="auto" w:fill="F2F2F2" w:themeFill="background1" w:themeFillShade="F2"/>
            <w:vAlign w:val="center"/>
          </w:tcPr>
          <w:p w:rsidR="00D8593E" w:rsidRPr="00CF1B28" w:rsidRDefault="00D8593E" w:rsidP="00D8593E">
            <w:pPr>
              <w:spacing w:after="0" w:line="240" w:lineRule="auto"/>
              <w:jc w:val="center"/>
              <w:rPr>
                <w:rFonts w:ascii="Arial" w:hAnsi="Arial" w:cs="Arial"/>
                <w:sz w:val="20"/>
              </w:rPr>
            </w:pPr>
            <w:r w:rsidRPr="00CF1B28">
              <w:rPr>
                <w:rFonts w:ascii="Arial" w:hAnsi="Arial" w:cs="Arial"/>
                <w:sz w:val="20"/>
              </w:rPr>
              <w:t>07-09</w:t>
            </w:r>
          </w:p>
        </w:tc>
        <w:tc>
          <w:tcPr>
            <w:tcW w:w="994" w:type="dxa"/>
            <w:tcBorders>
              <w:top w:val="double" w:sz="4" w:space="0" w:color="auto"/>
              <w:bottom w:val="nil"/>
            </w:tcBorders>
            <w:shd w:val="clear" w:color="auto" w:fill="F2F2F2" w:themeFill="background1" w:themeFillShade="F2"/>
            <w:vAlign w:val="center"/>
          </w:tcPr>
          <w:p w:rsidR="00D8593E" w:rsidRPr="00A31527" w:rsidRDefault="00D8593E" w:rsidP="00D8593E">
            <w:pPr>
              <w:spacing w:after="0" w:line="240" w:lineRule="auto"/>
              <w:jc w:val="center"/>
              <w:rPr>
                <w:rFonts w:ascii="Arial" w:hAnsi="Arial" w:cs="Arial"/>
                <w:sz w:val="20"/>
              </w:rPr>
            </w:pPr>
            <w:r w:rsidRPr="00181EB4">
              <w:rPr>
                <w:rFonts w:ascii="Arial" w:hAnsi="Arial" w:cs="Arial"/>
                <w:sz w:val="20"/>
              </w:rPr>
              <w:t>101094</w:t>
            </w:r>
          </w:p>
        </w:tc>
        <w:tc>
          <w:tcPr>
            <w:tcW w:w="567" w:type="dxa"/>
            <w:tcBorders>
              <w:top w:val="double" w:sz="4" w:space="0" w:color="auto"/>
              <w:bottom w:val="nil"/>
            </w:tcBorders>
            <w:shd w:val="clear" w:color="auto" w:fill="F2F2F2" w:themeFill="background1" w:themeFillShade="F2"/>
            <w:vAlign w:val="center"/>
          </w:tcPr>
          <w:p w:rsidR="00D8593E" w:rsidRPr="00CF1B28" w:rsidRDefault="00D8593E" w:rsidP="00D8593E">
            <w:pPr>
              <w:spacing w:after="0" w:line="240" w:lineRule="auto"/>
              <w:jc w:val="center"/>
              <w:rPr>
                <w:rFonts w:ascii="Arial" w:hAnsi="Arial" w:cs="Arial"/>
                <w:sz w:val="20"/>
              </w:rPr>
            </w:pPr>
            <w:r w:rsidRPr="00CF1B28">
              <w:rPr>
                <w:rFonts w:ascii="Arial" w:hAnsi="Arial" w:cs="Arial"/>
                <w:sz w:val="20"/>
              </w:rPr>
              <w:t>EN</w:t>
            </w:r>
          </w:p>
        </w:tc>
        <w:tc>
          <w:tcPr>
            <w:tcW w:w="1227" w:type="dxa"/>
            <w:tcBorders>
              <w:top w:val="double" w:sz="4" w:space="0" w:color="auto"/>
              <w:left w:val="nil"/>
              <w:bottom w:val="nil"/>
            </w:tcBorders>
            <w:shd w:val="clear" w:color="auto" w:fill="F2F2F2" w:themeFill="background1" w:themeFillShade="F2"/>
            <w:vAlign w:val="center"/>
          </w:tcPr>
          <w:p w:rsidR="00D8593E" w:rsidRPr="00A31527" w:rsidRDefault="00D8593E" w:rsidP="00D8593E">
            <w:pPr>
              <w:spacing w:after="0" w:line="240" w:lineRule="auto"/>
              <w:rPr>
                <w:rFonts w:ascii="Arial" w:hAnsi="Arial" w:cs="Arial"/>
                <w:sz w:val="20"/>
                <w:szCs w:val="20"/>
              </w:rPr>
            </w:pPr>
            <w:r>
              <w:rPr>
                <w:rFonts w:ascii="Arial" w:hAnsi="Arial" w:cs="Arial"/>
                <w:sz w:val="20"/>
                <w:szCs w:val="20"/>
              </w:rPr>
              <w:t>Change</w:t>
            </w:r>
          </w:p>
        </w:tc>
        <w:tc>
          <w:tcPr>
            <w:tcW w:w="3168" w:type="dxa"/>
            <w:tcBorders>
              <w:top w:val="double" w:sz="4" w:space="0" w:color="auto"/>
              <w:bottom w:val="nil"/>
            </w:tcBorders>
            <w:shd w:val="clear" w:color="auto" w:fill="F2F2F2" w:themeFill="background1" w:themeFillShade="F2"/>
            <w:vAlign w:val="center"/>
          </w:tcPr>
          <w:p w:rsidR="00D8593E" w:rsidRPr="00A31527" w:rsidRDefault="00D8593E" w:rsidP="00D8593E">
            <w:pPr>
              <w:spacing w:after="0" w:line="240" w:lineRule="auto"/>
              <w:rPr>
                <w:rFonts w:ascii="Arial" w:hAnsi="Arial" w:cs="Arial"/>
                <w:sz w:val="20"/>
                <w:szCs w:val="20"/>
              </w:rPr>
            </w:pPr>
            <w:r w:rsidRPr="00181EB4">
              <w:rPr>
                <w:rFonts w:ascii="Arial" w:hAnsi="Arial" w:cs="Arial"/>
                <w:sz w:val="20"/>
                <w:szCs w:val="20"/>
              </w:rPr>
              <w:t>Holders for covers for pots and jars</w:t>
            </w:r>
          </w:p>
        </w:tc>
        <w:tc>
          <w:tcPr>
            <w:tcW w:w="3544" w:type="dxa"/>
            <w:tcBorders>
              <w:top w:val="double" w:sz="4" w:space="0" w:color="auto"/>
              <w:bottom w:val="nil"/>
            </w:tcBorders>
            <w:shd w:val="clear" w:color="auto" w:fill="F2F2F2" w:themeFill="background1" w:themeFillShade="F2"/>
            <w:vAlign w:val="center"/>
          </w:tcPr>
          <w:p w:rsidR="00D8593E" w:rsidRPr="00A31527" w:rsidRDefault="00D8593E" w:rsidP="00D8593E">
            <w:pPr>
              <w:spacing w:after="0" w:line="240" w:lineRule="auto"/>
              <w:rPr>
                <w:rFonts w:ascii="Arial" w:hAnsi="Arial" w:cs="Arial"/>
                <w:sz w:val="20"/>
                <w:szCs w:val="20"/>
              </w:rPr>
            </w:pPr>
            <w:r w:rsidRPr="00181EB4">
              <w:rPr>
                <w:rFonts w:ascii="Arial" w:hAnsi="Arial" w:cs="Arial"/>
                <w:sz w:val="20"/>
                <w:szCs w:val="20"/>
              </w:rPr>
              <w:t xml:space="preserve">Holders for </w:t>
            </w:r>
            <w:r>
              <w:rPr>
                <w:rFonts w:ascii="Arial" w:hAnsi="Arial" w:cs="Arial"/>
                <w:sz w:val="20"/>
                <w:szCs w:val="20"/>
              </w:rPr>
              <w:t>lids</w:t>
            </w:r>
            <w:r w:rsidRPr="00181EB4">
              <w:rPr>
                <w:rFonts w:ascii="Arial" w:hAnsi="Arial" w:cs="Arial"/>
                <w:sz w:val="20"/>
                <w:szCs w:val="20"/>
              </w:rPr>
              <w:t xml:space="preserve"> for </w:t>
            </w:r>
            <w:r>
              <w:rPr>
                <w:rFonts w:ascii="Arial" w:hAnsi="Arial" w:cs="Arial"/>
                <w:sz w:val="20"/>
                <w:szCs w:val="20"/>
              </w:rPr>
              <w:t>saucepans</w:t>
            </w:r>
            <w:r w:rsidRPr="00181EB4">
              <w:rPr>
                <w:rFonts w:ascii="Arial" w:hAnsi="Arial" w:cs="Arial"/>
                <w:sz w:val="20"/>
                <w:szCs w:val="20"/>
              </w:rPr>
              <w:t xml:space="preserve"> and jars</w:t>
            </w:r>
          </w:p>
        </w:tc>
        <w:tc>
          <w:tcPr>
            <w:tcW w:w="762" w:type="dxa"/>
            <w:tcBorders>
              <w:top w:val="double" w:sz="4" w:space="0" w:color="auto"/>
              <w:bottom w:val="nil"/>
            </w:tcBorders>
            <w:shd w:val="clear" w:color="auto" w:fill="F2F2F2" w:themeFill="background1" w:themeFillShade="F2"/>
            <w:vAlign w:val="center"/>
          </w:tcPr>
          <w:p w:rsidR="00D8593E" w:rsidRPr="00A31527" w:rsidRDefault="00D8593E" w:rsidP="00D8593E">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RPr="00F73F95" w:rsidRDefault="00D8593E" w:rsidP="00D8593E">
            <w:pPr>
              <w:spacing w:after="0" w:line="240" w:lineRule="auto"/>
              <w:rPr>
                <w:rFonts w:ascii="Arial" w:hAnsi="Arial" w:cs="Arial"/>
                <w:sz w:val="20"/>
                <w:szCs w:val="20"/>
              </w:rPr>
            </w:pPr>
            <w:r w:rsidRPr="009C7954">
              <w:rPr>
                <w:rFonts w:ascii="Arial" w:hAnsi="Arial" w:cs="Arial"/>
                <w:noProof/>
                <w:sz w:val="20"/>
              </w:rPr>
              <w:t>To align the translations</w:t>
            </w:r>
            <w:r>
              <w:rPr>
                <w:rFonts w:ascii="Arial" w:hAnsi="Arial" w:cs="Arial"/>
                <w:noProof/>
                <w:color w:val="FF0000"/>
                <w:sz w:val="20"/>
              </w:rPr>
              <w:br/>
            </w:r>
            <w:r w:rsidRPr="00F73F95">
              <w:rPr>
                <w:rFonts w:ascii="Arial" w:hAnsi="Arial" w:cs="Arial"/>
                <w:sz w:val="20"/>
                <w:szCs w:val="20"/>
              </w:rPr>
              <w:br/>
              <w:t xml:space="preserve">See 100831 Lids for jars / </w:t>
            </w:r>
            <w:r w:rsidRPr="00F73F95">
              <w:rPr>
                <w:rFonts w:ascii="Arial" w:hAnsi="Arial" w:cs="Arial"/>
                <w:i/>
                <w:sz w:val="20"/>
                <w:szCs w:val="20"/>
              </w:rPr>
              <w:t>Couvercles de bocaux</w:t>
            </w:r>
            <w:r w:rsidRPr="00F73F95">
              <w:rPr>
                <w:rFonts w:ascii="Arial" w:hAnsi="Arial" w:cs="Arial"/>
                <w:sz w:val="20"/>
                <w:szCs w:val="20"/>
              </w:rPr>
              <w:t xml:space="preserve"> in 07-01and 100850 Saucepans / </w:t>
            </w:r>
            <w:r w:rsidRPr="00F73F95">
              <w:rPr>
                <w:rFonts w:ascii="Arial" w:hAnsi="Arial" w:cs="Arial"/>
                <w:i/>
                <w:sz w:val="20"/>
                <w:szCs w:val="20"/>
              </w:rPr>
              <w:t>Casseroles</w:t>
            </w:r>
            <w:r w:rsidRPr="00F73F95">
              <w:rPr>
                <w:rFonts w:ascii="Arial" w:hAnsi="Arial" w:cs="Arial"/>
                <w:sz w:val="20"/>
                <w:szCs w:val="20"/>
              </w:rPr>
              <w:t xml:space="preserve"> in 07-02</w:t>
            </w:r>
          </w:p>
        </w:tc>
        <w:tc>
          <w:tcPr>
            <w:tcW w:w="634" w:type="dxa"/>
            <w:tcBorders>
              <w:top w:val="double" w:sz="4" w:space="0" w:color="auto"/>
              <w:bottom w:val="nil"/>
            </w:tcBorders>
            <w:shd w:val="clear" w:color="auto" w:fill="F2F2F2" w:themeFill="background1" w:themeFillShade="F2"/>
            <w:vAlign w:val="center"/>
          </w:tcPr>
          <w:p w:rsidR="00D8593E" w:rsidRPr="00F73F95" w:rsidRDefault="00D8593E" w:rsidP="00D8593E">
            <w:pPr>
              <w:spacing w:after="0" w:line="240" w:lineRule="auto"/>
              <w:ind w:left="-104"/>
              <w:jc w:val="center"/>
              <w:rPr>
                <w:rFonts w:ascii="Arial" w:hAnsi="Arial" w:cs="Arial"/>
                <w:sz w:val="20"/>
                <w:szCs w:val="20"/>
              </w:rPr>
            </w:pPr>
          </w:p>
        </w:tc>
        <w:tc>
          <w:tcPr>
            <w:tcW w:w="3418" w:type="dxa"/>
            <w:tcBorders>
              <w:top w:val="double" w:sz="4" w:space="0" w:color="auto"/>
              <w:bottom w:val="nil"/>
            </w:tcBorders>
            <w:shd w:val="clear" w:color="auto" w:fill="F2F2F2" w:themeFill="background1" w:themeFillShade="F2"/>
            <w:vAlign w:val="center"/>
          </w:tcPr>
          <w:p w:rsidR="00D8593E" w:rsidRPr="00F73F95" w:rsidRDefault="00D8593E" w:rsidP="00D8593E">
            <w:pPr>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D8593E" w:rsidRPr="00F73F95" w:rsidRDefault="00D8593E" w:rsidP="00D8593E">
            <w:pPr>
              <w:spacing w:after="0" w:line="240" w:lineRule="auto"/>
              <w:ind w:left="34"/>
              <w:rPr>
                <w:rFonts w:ascii="Arial" w:hAnsi="Arial" w:cs="Arial"/>
                <w:sz w:val="20"/>
                <w:szCs w:val="20"/>
              </w:rPr>
            </w:pPr>
          </w:p>
        </w:tc>
      </w:tr>
      <w:tr w:rsidR="00D8593E" w:rsidRPr="00D43C00" w:rsidTr="005B3D22">
        <w:trPr>
          <w:cantSplit/>
          <w:trHeight w:val="20"/>
          <w:jc w:val="center"/>
        </w:trPr>
        <w:tc>
          <w:tcPr>
            <w:tcW w:w="432" w:type="dxa"/>
            <w:tcBorders>
              <w:top w:val="nil"/>
              <w:bottom w:val="double" w:sz="4" w:space="0" w:color="auto"/>
            </w:tcBorders>
            <w:vAlign w:val="center"/>
          </w:tcPr>
          <w:p w:rsidR="00D8593E" w:rsidRPr="00FD1C0D" w:rsidRDefault="00067A67">
            <w:pPr>
              <w:spacing w:after="0"/>
              <w:ind w:left="-108" w:right="-108"/>
              <w:jc w:val="center"/>
              <w:rPr>
                <w:rFonts w:ascii="Arial" w:hAnsi="Arial" w:cs="Arial"/>
                <w:sz w:val="20"/>
                <w:szCs w:val="20"/>
                <w:lang w:val="fr-CH"/>
              </w:rPr>
              <w:pPrChange w:id="822" w:author="CARMINATI Christine" w:date="2019-11-19T08:32:00Z">
                <w:pPr>
                  <w:jc w:val="center"/>
                </w:pPr>
              </w:pPrChange>
            </w:pPr>
            <w:ins w:id="823" w:author="CARMINATI Christine" w:date="2019-11-19T08:32: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181EB4"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WO-14-44</w:t>
            </w:r>
          </w:p>
        </w:tc>
        <w:tc>
          <w:tcPr>
            <w:tcW w:w="771" w:type="dxa"/>
            <w:tcBorders>
              <w:top w:val="nil"/>
              <w:bottom w:val="double" w:sz="4" w:space="0" w:color="auto"/>
            </w:tcBorders>
            <w:shd w:val="clear" w:color="auto" w:fill="auto"/>
            <w:vAlign w:val="center"/>
          </w:tcPr>
          <w:p w:rsidR="00D8593E" w:rsidRPr="009B5E58" w:rsidRDefault="00D8593E" w:rsidP="00D8593E">
            <w:pPr>
              <w:spacing w:after="0" w:line="240" w:lineRule="auto"/>
              <w:jc w:val="center"/>
              <w:rPr>
                <w:rFonts w:ascii="Arial" w:hAnsi="Arial" w:cs="Arial"/>
                <w:sz w:val="20"/>
                <w:lang w:val="fr-CH"/>
              </w:rPr>
            </w:pPr>
            <w:r>
              <w:rPr>
                <w:rFonts w:ascii="Arial" w:hAnsi="Arial" w:cs="Arial"/>
                <w:sz w:val="20"/>
                <w:lang w:val="fr-CH"/>
              </w:rPr>
              <w:t>07-09</w:t>
            </w:r>
          </w:p>
        </w:tc>
        <w:tc>
          <w:tcPr>
            <w:tcW w:w="994" w:type="dxa"/>
            <w:tcBorders>
              <w:top w:val="nil"/>
              <w:bottom w:val="double" w:sz="4" w:space="0" w:color="auto"/>
            </w:tcBorders>
            <w:shd w:val="clear" w:color="auto" w:fill="auto"/>
            <w:vAlign w:val="center"/>
          </w:tcPr>
          <w:p w:rsidR="00D8593E" w:rsidRPr="00A31527" w:rsidRDefault="00D8593E" w:rsidP="00D8593E">
            <w:pPr>
              <w:spacing w:after="0" w:line="240" w:lineRule="auto"/>
              <w:jc w:val="center"/>
              <w:rPr>
                <w:rFonts w:ascii="Arial" w:hAnsi="Arial" w:cs="Arial"/>
                <w:sz w:val="20"/>
              </w:rPr>
            </w:pPr>
            <w:r w:rsidRPr="00181EB4">
              <w:rPr>
                <w:rFonts w:ascii="Arial" w:hAnsi="Arial" w:cs="Arial"/>
                <w:sz w:val="20"/>
              </w:rPr>
              <w:t>101094</w:t>
            </w:r>
          </w:p>
        </w:tc>
        <w:tc>
          <w:tcPr>
            <w:tcW w:w="567" w:type="dxa"/>
            <w:tcBorders>
              <w:top w:val="nil"/>
              <w:bottom w:val="double" w:sz="4" w:space="0" w:color="auto"/>
            </w:tcBorders>
            <w:shd w:val="clear" w:color="auto" w:fill="auto"/>
            <w:vAlign w:val="center"/>
          </w:tcPr>
          <w:p w:rsidR="00D8593E" w:rsidRPr="00EE599B" w:rsidRDefault="00D8593E" w:rsidP="00D8593E">
            <w:pPr>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szCs w:val="20"/>
              </w:rPr>
              <w:t>--</w:t>
            </w:r>
          </w:p>
        </w:tc>
        <w:tc>
          <w:tcPr>
            <w:tcW w:w="3168" w:type="dxa"/>
            <w:tcBorders>
              <w:top w:val="nil"/>
              <w:bottom w:val="double" w:sz="4" w:space="0" w:color="auto"/>
            </w:tcBorders>
            <w:shd w:val="clear" w:color="auto" w:fill="auto"/>
            <w:vAlign w:val="center"/>
          </w:tcPr>
          <w:p w:rsidR="00D8593E" w:rsidRPr="00181EB4" w:rsidRDefault="00D8593E" w:rsidP="00D8593E">
            <w:pPr>
              <w:spacing w:after="0" w:line="240" w:lineRule="auto"/>
              <w:rPr>
                <w:rFonts w:ascii="Arial" w:hAnsi="Arial" w:cs="Arial"/>
                <w:sz w:val="20"/>
                <w:szCs w:val="20"/>
                <w:lang w:val="fr-CH"/>
              </w:rPr>
            </w:pPr>
            <w:r w:rsidRPr="00181EB4">
              <w:rPr>
                <w:rFonts w:ascii="Arial" w:hAnsi="Arial" w:cs="Arial"/>
                <w:sz w:val="20"/>
                <w:szCs w:val="20"/>
                <w:lang w:val="fr-CH"/>
              </w:rPr>
              <w:t>Supports de couvercles de casseroles et de bocaux</w:t>
            </w:r>
          </w:p>
        </w:tc>
        <w:tc>
          <w:tcPr>
            <w:tcW w:w="3544" w:type="dxa"/>
            <w:tcBorders>
              <w:top w:val="nil"/>
              <w:bottom w:val="double" w:sz="4" w:space="0" w:color="auto"/>
            </w:tcBorders>
            <w:shd w:val="clear" w:color="auto" w:fill="auto"/>
            <w:vAlign w:val="center"/>
          </w:tcPr>
          <w:p w:rsidR="00D8593E" w:rsidRPr="00181EB4" w:rsidRDefault="00D8593E" w:rsidP="00D8593E">
            <w:pPr>
              <w:spacing w:after="0" w:line="240" w:lineRule="auto"/>
              <w:rPr>
                <w:rFonts w:ascii="Arial" w:hAnsi="Arial" w:cs="Arial"/>
                <w:sz w:val="20"/>
                <w:szCs w:val="20"/>
                <w:lang w:val="fr-CH"/>
              </w:rPr>
            </w:pPr>
          </w:p>
        </w:tc>
        <w:tc>
          <w:tcPr>
            <w:tcW w:w="762" w:type="dxa"/>
            <w:tcBorders>
              <w:top w:val="nil"/>
              <w:bottom w:val="double" w:sz="4" w:space="0" w:color="auto"/>
            </w:tcBorders>
            <w:shd w:val="clear" w:color="auto" w:fill="auto"/>
            <w:vAlign w:val="center"/>
          </w:tcPr>
          <w:p w:rsidR="00D8593E" w:rsidRPr="00181EB4" w:rsidRDefault="00D8593E" w:rsidP="00D8593E">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181EB4" w:rsidRDefault="00D8593E" w:rsidP="00D8593E">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D8593E" w:rsidRPr="00181EB4" w:rsidRDefault="00D8593E" w:rsidP="00D8593E">
            <w:pPr>
              <w:spacing w:after="0" w:line="240" w:lineRule="auto"/>
              <w:ind w:left="-104"/>
              <w:jc w:val="center"/>
              <w:rPr>
                <w:rFonts w:ascii="Arial" w:hAnsi="Arial" w:cs="Arial"/>
                <w:sz w:val="20"/>
                <w:szCs w:val="20"/>
                <w:lang w:val="fr-CH"/>
              </w:rPr>
            </w:pPr>
          </w:p>
        </w:tc>
        <w:tc>
          <w:tcPr>
            <w:tcW w:w="3418" w:type="dxa"/>
            <w:tcBorders>
              <w:top w:val="nil"/>
              <w:bottom w:val="double" w:sz="4" w:space="0" w:color="auto"/>
            </w:tcBorders>
            <w:vAlign w:val="center"/>
          </w:tcPr>
          <w:p w:rsidR="00D8593E" w:rsidRPr="00181EB4"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181EB4" w:rsidRDefault="00D8593E" w:rsidP="00D8593E">
            <w:pPr>
              <w:spacing w:after="0" w:line="240" w:lineRule="auto"/>
              <w:ind w:left="34"/>
              <w:rPr>
                <w:rFonts w:ascii="Arial" w:hAnsi="Arial" w:cs="Arial"/>
                <w:sz w:val="20"/>
                <w:szCs w:val="20"/>
                <w:lang w:val="fr-CH"/>
              </w:rPr>
            </w:pPr>
          </w:p>
        </w:tc>
      </w:tr>
      <w:tr w:rsidR="00D8593E" w:rsidRPr="007328D2"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067A67">
            <w:pPr>
              <w:spacing w:after="0"/>
              <w:ind w:left="-108" w:right="-108"/>
              <w:jc w:val="center"/>
              <w:rPr>
                <w:rFonts w:ascii="Arial" w:hAnsi="Arial" w:cs="Arial"/>
                <w:sz w:val="20"/>
                <w:szCs w:val="20"/>
                <w:lang w:val="fr-CH"/>
              </w:rPr>
              <w:pPrChange w:id="824" w:author="CARMINATI Christine" w:date="2019-11-19T08:33:00Z">
                <w:pPr>
                  <w:jc w:val="center"/>
                </w:pPr>
              </w:pPrChange>
            </w:pPr>
            <w:ins w:id="825" w:author="CARMINATI Christine" w:date="2019-11-19T08:33: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165EBB"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WO-14-83</w:t>
            </w:r>
          </w:p>
        </w:tc>
        <w:tc>
          <w:tcPr>
            <w:tcW w:w="771" w:type="dxa"/>
            <w:tcBorders>
              <w:top w:val="double" w:sz="4" w:space="0" w:color="auto"/>
              <w:bottom w:val="nil"/>
            </w:tcBorders>
            <w:shd w:val="clear" w:color="auto" w:fill="F2F2F2" w:themeFill="background1" w:themeFillShade="F2"/>
            <w:vAlign w:val="center"/>
          </w:tcPr>
          <w:p w:rsidR="00D8593E" w:rsidRPr="007328D2" w:rsidRDefault="00D8593E" w:rsidP="00D8593E">
            <w:pPr>
              <w:spacing w:after="0" w:line="240" w:lineRule="auto"/>
              <w:jc w:val="center"/>
              <w:rPr>
                <w:rFonts w:ascii="Arial" w:hAnsi="Arial" w:cs="Arial"/>
                <w:sz w:val="20"/>
              </w:rPr>
            </w:pPr>
            <w:r>
              <w:rPr>
                <w:rFonts w:ascii="Arial" w:hAnsi="Arial" w:cs="Arial"/>
                <w:sz w:val="20"/>
              </w:rPr>
              <w:t>07-09</w:t>
            </w:r>
          </w:p>
        </w:tc>
        <w:tc>
          <w:tcPr>
            <w:tcW w:w="994" w:type="dxa"/>
            <w:tcBorders>
              <w:top w:val="double" w:sz="4" w:space="0" w:color="auto"/>
              <w:bottom w:val="nil"/>
            </w:tcBorders>
            <w:shd w:val="clear" w:color="auto" w:fill="F2F2F2" w:themeFill="background1" w:themeFillShade="F2"/>
            <w:vAlign w:val="center"/>
          </w:tcPr>
          <w:p w:rsidR="00D8593E" w:rsidRPr="007328D2" w:rsidRDefault="00D8593E" w:rsidP="00D8593E">
            <w:pPr>
              <w:spacing w:after="0" w:line="240" w:lineRule="auto"/>
              <w:jc w:val="center"/>
              <w:rPr>
                <w:rFonts w:ascii="Arial" w:hAnsi="Arial" w:cs="Arial"/>
                <w:sz w:val="20"/>
              </w:rPr>
            </w:pPr>
            <w:r w:rsidRPr="00DC295A">
              <w:rPr>
                <w:rFonts w:ascii="Arial" w:hAnsi="Arial" w:cs="Arial"/>
                <w:sz w:val="20"/>
              </w:rPr>
              <w:t>101104</w:t>
            </w:r>
          </w:p>
        </w:tc>
        <w:tc>
          <w:tcPr>
            <w:tcW w:w="567" w:type="dxa"/>
            <w:tcBorders>
              <w:top w:val="double" w:sz="4" w:space="0" w:color="auto"/>
              <w:bottom w:val="nil"/>
            </w:tcBorders>
            <w:shd w:val="clear" w:color="auto" w:fill="F2F2F2" w:themeFill="background1" w:themeFillShade="F2"/>
            <w:vAlign w:val="center"/>
          </w:tcPr>
          <w:p w:rsidR="00D8593E" w:rsidRPr="003D7D94" w:rsidRDefault="00D8593E" w:rsidP="00D8593E">
            <w:pPr>
              <w:spacing w:after="0" w:line="240" w:lineRule="auto"/>
              <w:jc w:val="center"/>
              <w:rPr>
                <w:rFonts w:ascii="Arial" w:hAnsi="Arial" w:cs="Arial"/>
                <w:sz w:val="20"/>
                <w:szCs w:val="20"/>
                <w:lang w:val="fr-CH"/>
              </w:rPr>
            </w:pPr>
            <w:r w:rsidRPr="003D7D94">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7328D2" w:rsidRDefault="00D8593E" w:rsidP="00D8593E">
            <w:pPr>
              <w:spacing w:after="0" w:line="240" w:lineRule="auto"/>
              <w:rPr>
                <w:rFonts w:ascii="Arial" w:hAnsi="Arial" w:cs="Arial"/>
                <w:sz w:val="20"/>
              </w:rPr>
            </w:pPr>
            <w:r>
              <w:rPr>
                <w:rFonts w:ascii="Arial" w:hAnsi="Arial" w:cs="Arial"/>
                <w:sz w:val="20"/>
                <w:lang w:val="fr-CH"/>
              </w:rPr>
              <w:t>Change</w:t>
            </w:r>
          </w:p>
        </w:tc>
        <w:tc>
          <w:tcPr>
            <w:tcW w:w="3168" w:type="dxa"/>
            <w:tcBorders>
              <w:top w:val="double" w:sz="4" w:space="0" w:color="auto"/>
              <w:bottom w:val="nil"/>
            </w:tcBorders>
            <w:shd w:val="clear" w:color="auto" w:fill="F2F2F2" w:themeFill="background1" w:themeFillShade="F2"/>
            <w:vAlign w:val="center"/>
          </w:tcPr>
          <w:p w:rsidR="00D8593E" w:rsidRPr="007328D2" w:rsidRDefault="00D8593E" w:rsidP="00D8593E">
            <w:pPr>
              <w:spacing w:after="0" w:line="240" w:lineRule="auto"/>
              <w:rPr>
                <w:rFonts w:ascii="Arial" w:hAnsi="Arial" w:cs="Arial"/>
                <w:sz w:val="20"/>
              </w:rPr>
            </w:pPr>
            <w:r w:rsidRPr="00DC295A">
              <w:rPr>
                <w:rFonts w:ascii="Arial" w:hAnsi="Arial" w:cs="Arial"/>
                <w:sz w:val="20"/>
              </w:rPr>
              <w:t>Mug holders [trays with recesses]</w:t>
            </w:r>
          </w:p>
        </w:tc>
        <w:tc>
          <w:tcPr>
            <w:tcW w:w="3544" w:type="dxa"/>
            <w:tcBorders>
              <w:top w:val="double" w:sz="4" w:space="0" w:color="auto"/>
              <w:bottom w:val="nil"/>
            </w:tcBorders>
            <w:shd w:val="clear" w:color="auto" w:fill="F2F2F2" w:themeFill="background1" w:themeFillShade="F2"/>
            <w:vAlign w:val="center"/>
          </w:tcPr>
          <w:p w:rsidR="00D8593E" w:rsidRPr="007328D2" w:rsidRDefault="00D8593E" w:rsidP="00D8593E">
            <w:pPr>
              <w:spacing w:after="0" w:line="240" w:lineRule="auto"/>
              <w:rPr>
                <w:rFonts w:ascii="Arial" w:hAnsi="Arial" w:cs="Arial"/>
                <w:sz w:val="20"/>
                <w:szCs w:val="20"/>
              </w:rPr>
            </w:pPr>
            <w:r>
              <w:rPr>
                <w:rFonts w:ascii="Arial" w:hAnsi="Arial" w:cs="Arial"/>
                <w:sz w:val="20"/>
                <w:szCs w:val="20"/>
              </w:rPr>
              <w:t>Cup holder trays</w:t>
            </w:r>
          </w:p>
        </w:tc>
        <w:tc>
          <w:tcPr>
            <w:tcW w:w="762" w:type="dxa"/>
            <w:tcBorders>
              <w:top w:val="double" w:sz="4" w:space="0" w:color="auto"/>
              <w:bottom w:val="nil"/>
            </w:tcBorders>
            <w:shd w:val="clear" w:color="auto" w:fill="F2F2F2" w:themeFill="background1" w:themeFillShade="F2"/>
            <w:vAlign w:val="center"/>
          </w:tcPr>
          <w:p w:rsidR="00D8593E" w:rsidRPr="007328D2" w:rsidRDefault="00D8593E" w:rsidP="00D8593E">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RDefault="00D8593E" w:rsidP="00D8593E">
            <w:pPr>
              <w:spacing w:after="0" w:line="240" w:lineRule="auto"/>
              <w:rPr>
                <w:rFonts w:ascii="Arial" w:hAnsi="Arial" w:cs="Arial"/>
                <w:noProof/>
                <w:sz w:val="20"/>
                <w:szCs w:val="20"/>
              </w:rPr>
            </w:pPr>
            <w:r w:rsidRPr="00DC295A">
              <w:rPr>
                <w:rFonts w:ascii="Arial" w:hAnsi="Arial" w:cs="Arial"/>
                <w:noProof/>
                <w:sz w:val="20"/>
                <w:szCs w:val="20"/>
              </w:rPr>
              <w:drawing>
                <wp:inline distT="0" distB="0" distL="0" distR="0" wp14:anchorId="4AE02382" wp14:editId="13BF034D">
                  <wp:extent cx="1186004" cy="1186004"/>
                  <wp:effectExtent l="0" t="0" r="0" b="0"/>
                  <wp:docPr id="350" name="Picture 350" descr="Image result for &quot;cup carrying tra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quot;cup carrying tray&quot;"/>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189005" cy="1189005"/>
                          </a:xfrm>
                          <a:prstGeom prst="rect">
                            <a:avLst/>
                          </a:prstGeom>
                          <a:noFill/>
                          <a:ln>
                            <a:noFill/>
                          </a:ln>
                        </pic:spPr>
                      </pic:pic>
                    </a:graphicData>
                  </a:graphic>
                </wp:inline>
              </w:drawing>
            </w:r>
          </w:p>
          <w:p w:rsidR="00D8593E" w:rsidRDefault="00D8593E" w:rsidP="00D8593E">
            <w:pPr>
              <w:spacing w:after="0" w:line="240" w:lineRule="auto"/>
              <w:rPr>
                <w:rFonts w:ascii="Arial" w:hAnsi="Arial" w:cs="Arial"/>
                <w:noProof/>
                <w:sz w:val="20"/>
                <w:szCs w:val="20"/>
              </w:rPr>
            </w:pPr>
            <w:r>
              <w:rPr>
                <w:rFonts w:ascii="Arial" w:hAnsi="Arial" w:cs="Arial"/>
                <w:noProof/>
                <w:sz w:val="20"/>
                <w:szCs w:val="20"/>
              </w:rPr>
              <w:drawing>
                <wp:inline distT="0" distB="0" distL="0" distR="0" wp14:anchorId="21EE68FB" wp14:editId="523E2E03">
                  <wp:extent cx="1149790" cy="1149790"/>
                  <wp:effectExtent l="0" t="0" r="0" b="0"/>
                  <wp:docPr id="351" name="Picture 351" descr="C:\Users\Whittingham\AppData\Local\Microsoft\Windows\INetCache\Content.MSO\803B74B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hittingham\AppData\Local\Microsoft\Windows\INetCache\Content.MSO\803B74B7.tmp"/>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153440" cy="1153440"/>
                          </a:xfrm>
                          <a:prstGeom prst="rect">
                            <a:avLst/>
                          </a:prstGeom>
                          <a:noFill/>
                          <a:ln>
                            <a:noFill/>
                          </a:ln>
                        </pic:spPr>
                      </pic:pic>
                    </a:graphicData>
                  </a:graphic>
                </wp:inline>
              </w:drawing>
            </w:r>
          </w:p>
          <w:p w:rsidR="00D8593E" w:rsidRPr="007328D2" w:rsidRDefault="00D8593E" w:rsidP="00D8593E">
            <w:pPr>
              <w:spacing w:after="0" w:line="240" w:lineRule="auto"/>
              <w:rPr>
                <w:rFonts w:ascii="Arial" w:hAnsi="Arial" w:cs="Arial"/>
                <w:noProof/>
                <w:sz w:val="20"/>
                <w:szCs w:val="20"/>
              </w:rPr>
            </w:pPr>
            <w:r>
              <w:rPr>
                <w:rFonts w:ascii="Arial" w:hAnsi="Arial" w:cs="Arial"/>
                <w:noProof/>
                <w:sz w:val="20"/>
                <w:szCs w:val="20"/>
              </w:rPr>
              <w:drawing>
                <wp:inline distT="0" distB="0" distL="0" distR="0" wp14:anchorId="36781836" wp14:editId="38459168">
                  <wp:extent cx="1068308" cy="800200"/>
                  <wp:effectExtent l="0" t="0" r="0" b="0"/>
                  <wp:docPr id="352" name="Picture 352" descr="C:\Users\Whittingham\AppData\Local\Microsoft\Windows\INetCache\Content.MSO\FE5336D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hittingham\AppData\Local\Microsoft\Windows\INetCache\Content.MSO\FE5336DD.tmp"/>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084656" cy="812445"/>
                          </a:xfrm>
                          <a:prstGeom prst="rect">
                            <a:avLst/>
                          </a:prstGeom>
                          <a:noFill/>
                          <a:ln>
                            <a:noFill/>
                          </a:ln>
                        </pic:spPr>
                      </pic:pic>
                    </a:graphicData>
                  </a:graphic>
                </wp:inline>
              </w:drawing>
            </w:r>
          </w:p>
        </w:tc>
        <w:tc>
          <w:tcPr>
            <w:tcW w:w="634" w:type="dxa"/>
            <w:tcBorders>
              <w:top w:val="double" w:sz="4" w:space="0" w:color="auto"/>
              <w:bottom w:val="nil"/>
            </w:tcBorders>
            <w:shd w:val="clear" w:color="auto" w:fill="F2F2F2" w:themeFill="background1" w:themeFillShade="F2"/>
            <w:vAlign w:val="center"/>
          </w:tcPr>
          <w:p w:rsidR="00D8593E" w:rsidRPr="007328D2" w:rsidRDefault="00D8593E" w:rsidP="00D8593E">
            <w:pPr>
              <w:spacing w:after="0" w:line="240" w:lineRule="auto"/>
              <w:ind w:left="-104"/>
              <w:jc w:val="center"/>
              <w:rPr>
                <w:rFonts w:ascii="Arial" w:hAnsi="Arial" w:cs="Arial"/>
                <w:sz w:val="20"/>
                <w:szCs w:val="20"/>
              </w:rPr>
            </w:pPr>
          </w:p>
        </w:tc>
        <w:tc>
          <w:tcPr>
            <w:tcW w:w="3418" w:type="dxa"/>
            <w:tcBorders>
              <w:top w:val="double" w:sz="4" w:space="0" w:color="auto"/>
              <w:bottom w:val="nil"/>
            </w:tcBorders>
            <w:shd w:val="clear" w:color="auto" w:fill="F2F2F2" w:themeFill="background1" w:themeFillShade="F2"/>
            <w:vAlign w:val="center"/>
          </w:tcPr>
          <w:p w:rsidR="00D8593E" w:rsidRPr="007328D2" w:rsidRDefault="00D8593E" w:rsidP="00D8593E">
            <w:pPr>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D8593E" w:rsidRPr="007328D2" w:rsidRDefault="00D8593E" w:rsidP="00D8593E">
            <w:pPr>
              <w:spacing w:after="0" w:line="240" w:lineRule="auto"/>
              <w:ind w:left="34"/>
              <w:rPr>
                <w:rFonts w:ascii="Arial" w:hAnsi="Arial" w:cs="Arial"/>
                <w:sz w:val="20"/>
                <w:szCs w:val="20"/>
              </w:rPr>
            </w:pPr>
          </w:p>
        </w:tc>
      </w:tr>
      <w:tr w:rsidR="00D8593E" w:rsidRPr="00BB4CF5" w:rsidTr="005B3D22">
        <w:trPr>
          <w:cantSplit/>
          <w:trHeight w:val="20"/>
          <w:jc w:val="center"/>
        </w:trPr>
        <w:tc>
          <w:tcPr>
            <w:tcW w:w="432" w:type="dxa"/>
            <w:tcBorders>
              <w:top w:val="nil"/>
              <w:bottom w:val="double" w:sz="4" w:space="0" w:color="auto"/>
            </w:tcBorders>
            <w:vAlign w:val="center"/>
          </w:tcPr>
          <w:p w:rsidR="00D8593E" w:rsidRPr="00FD1C0D" w:rsidRDefault="00067A67">
            <w:pPr>
              <w:spacing w:after="0"/>
              <w:ind w:left="-108" w:right="-108"/>
              <w:jc w:val="center"/>
              <w:rPr>
                <w:rFonts w:ascii="Arial" w:hAnsi="Arial" w:cs="Arial"/>
                <w:sz w:val="20"/>
                <w:szCs w:val="20"/>
                <w:lang w:val="fr-CH"/>
              </w:rPr>
              <w:pPrChange w:id="826" w:author="CARMINATI Christine" w:date="2019-11-19T08:33:00Z">
                <w:pPr>
                  <w:jc w:val="center"/>
                </w:pPr>
              </w:pPrChange>
            </w:pPr>
            <w:ins w:id="827" w:author="CARMINATI Christine" w:date="2019-11-19T08:33: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7328D2" w:rsidRDefault="00D8593E" w:rsidP="00D8593E">
            <w:pPr>
              <w:spacing w:after="0"/>
              <w:ind w:left="-108" w:right="-108"/>
              <w:jc w:val="center"/>
              <w:rPr>
                <w:rFonts w:ascii="Arial" w:hAnsi="Arial" w:cs="Arial"/>
                <w:sz w:val="20"/>
                <w:szCs w:val="20"/>
              </w:rPr>
            </w:pPr>
            <w:r>
              <w:rPr>
                <w:rFonts w:ascii="Arial" w:hAnsi="Arial" w:cs="Arial"/>
                <w:sz w:val="20"/>
                <w:szCs w:val="20"/>
                <w:lang w:val="fr-CH"/>
              </w:rPr>
              <w:t>WO-14-83</w:t>
            </w:r>
          </w:p>
        </w:tc>
        <w:tc>
          <w:tcPr>
            <w:tcW w:w="771" w:type="dxa"/>
            <w:tcBorders>
              <w:top w:val="nil"/>
              <w:bottom w:val="double" w:sz="4" w:space="0" w:color="auto"/>
            </w:tcBorders>
            <w:shd w:val="clear" w:color="auto" w:fill="auto"/>
            <w:vAlign w:val="center"/>
          </w:tcPr>
          <w:p w:rsidR="00D8593E" w:rsidRPr="007328D2" w:rsidRDefault="00D8593E" w:rsidP="00D8593E">
            <w:pPr>
              <w:spacing w:after="0" w:line="240" w:lineRule="auto"/>
              <w:jc w:val="center"/>
              <w:rPr>
                <w:rFonts w:ascii="Arial" w:hAnsi="Arial" w:cs="Arial"/>
                <w:sz w:val="20"/>
              </w:rPr>
            </w:pPr>
            <w:r>
              <w:rPr>
                <w:rFonts w:ascii="Arial" w:hAnsi="Arial" w:cs="Arial"/>
                <w:sz w:val="20"/>
              </w:rPr>
              <w:t>07-09</w:t>
            </w:r>
          </w:p>
        </w:tc>
        <w:tc>
          <w:tcPr>
            <w:tcW w:w="994" w:type="dxa"/>
            <w:tcBorders>
              <w:top w:val="nil"/>
              <w:bottom w:val="double" w:sz="4" w:space="0" w:color="auto"/>
            </w:tcBorders>
            <w:shd w:val="clear" w:color="auto" w:fill="auto"/>
            <w:vAlign w:val="center"/>
          </w:tcPr>
          <w:p w:rsidR="00D8593E" w:rsidRPr="007328D2" w:rsidRDefault="00D8593E" w:rsidP="00D8593E">
            <w:pPr>
              <w:spacing w:after="0" w:line="240" w:lineRule="auto"/>
              <w:jc w:val="center"/>
              <w:rPr>
                <w:rFonts w:ascii="Arial" w:hAnsi="Arial" w:cs="Arial"/>
                <w:sz w:val="20"/>
              </w:rPr>
            </w:pPr>
            <w:r w:rsidRPr="00DC295A">
              <w:rPr>
                <w:rFonts w:ascii="Arial" w:hAnsi="Arial" w:cs="Arial"/>
                <w:sz w:val="20"/>
              </w:rPr>
              <w:t>101104</w:t>
            </w:r>
          </w:p>
        </w:tc>
        <w:tc>
          <w:tcPr>
            <w:tcW w:w="567" w:type="dxa"/>
            <w:tcBorders>
              <w:top w:val="nil"/>
              <w:bottom w:val="double" w:sz="4" w:space="0" w:color="auto"/>
            </w:tcBorders>
            <w:shd w:val="clear" w:color="auto" w:fill="auto"/>
            <w:vAlign w:val="center"/>
          </w:tcPr>
          <w:p w:rsidR="00D8593E" w:rsidRPr="007328D2" w:rsidRDefault="00D8593E" w:rsidP="00D8593E">
            <w:pPr>
              <w:spacing w:after="0" w:line="240" w:lineRule="auto"/>
              <w:jc w:val="center"/>
              <w:rPr>
                <w:rFonts w:ascii="Arial" w:hAnsi="Arial" w:cs="Arial"/>
                <w:sz w:val="20"/>
                <w:szCs w:val="20"/>
              </w:rPr>
            </w:pPr>
            <w:r w:rsidRPr="007328D2">
              <w:rPr>
                <w:rFonts w:ascii="Arial" w:hAnsi="Arial" w:cs="Arial"/>
                <w:sz w:val="20"/>
                <w:szCs w:val="20"/>
              </w:rPr>
              <w:t>FR</w:t>
            </w:r>
          </w:p>
        </w:tc>
        <w:tc>
          <w:tcPr>
            <w:tcW w:w="1227" w:type="dxa"/>
            <w:tcBorders>
              <w:top w:val="nil"/>
              <w:left w:val="nil"/>
              <w:bottom w:val="double" w:sz="4" w:space="0" w:color="auto"/>
            </w:tcBorders>
            <w:shd w:val="clear" w:color="auto" w:fill="auto"/>
            <w:vAlign w:val="center"/>
          </w:tcPr>
          <w:p w:rsidR="00D8593E" w:rsidRPr="007328D2" w:rsidRDefault="00D8593E" w:rsidP="00D8593E">
            <w:pPr>
              <w:spacing w:after="0" w:line="240" w:lineRule="auto"/>
              <w:rPr>
                <w:rFonts w:ascii="Arial" w:hAnsi="Arial" w:cs="Arial"/>
                <w:sz w:val="20"/>
              </w:rPr>
            </w:pPr>
            <w:r>
              <w:rPr>
                <w:rFonts w:ascii="Arial" w:hAnsi="Arial" w:cs="Arial"/>
                <w:sz w:val="20"/>
              </w:rPr>
              <w:t>changer</w:t>
            </w:r>
          </w:p>
        </w:tc>
        <w:tc>
          <w:tcPr>
            <w:tcW w:w="3168" w:type="dxa"/>
            <w:tcBorders>
              <w:top w:val="nil"/>
              <w:bottom w:val="double" w:sz="4" w:space="0" w:color="auto"/>
            </w:tcBorders>
            <w:shd w:val="clear" w:color="auto" w:fill="auto"/>
            <w:vAlign w:val="center"/>
          </w:tcPr>
          <w:p w:rsidR="00D8593E" w:rsidRPr="00DC295A" w:rsidRDefault="00D8593E" w:rsidP="00D8593E">
            <w:pPr>
              <w:spacing w:after="0" w:line="240" w:lineRule="auto"/>
              <w:rPr>
                <w:rStyle w:val="highlighted"/>
                <w:rFonts w:ascii="Arial" w:hAnsi="Arial" w:cs="Arial"/>
                <w:sz w:val="20"/>
                <w:lang w:val="fr-CH"/>
              </w:rPr>
            </w:pPr>
            <w:r w:rsidRPr="00DC295A">
              <w:rPr>
                <w:rStyle w:val="highlighted"/>
                <w:rFonts w:ascii="Arial" w:hAnsi="Arial" w:cs="Arial"/>
                <w:sz w:val="20"/>
                <w:lang w:val="fr-CH"/>
              </w:rPr>
              <w:t>Porte-gobelets [plateaux de ménage]</w:t>
            </w:r>
          </w:p>
        </w:tc>
        <w:tc>
          <w:tcPr>
            <w:tcW w:w="3544" w:type="dxa"/>
            <w:tcBorders>
              <w:top w:val="nil"/>
              <w:bottom w:val="double" w:sz="4" w:space="0" w:color="auto"/>
            </w:tcBorders>
            <w:shd w:val="clear" w:color="auto" w:fill="auto"/>
            <w:vAlign w:val="center"/>
          </w:tcPr>
          <w:p w:rsidR="00D8593E" w:rsidRPr="00DC295A" w:rsidRDefault="00D8593E" w:rsidP="00D8593E">
            <w:pPr>
              <w:spacing w:after="0" w:line="240" w:lineRule="auto"/>
              <w:rPr>
                <w:rFonts w:ascii="Arial" w:hAnsi="Arial" w:cs="Arial"/>
                <w:sz w:val="20"/>
                <w:szCs w:val="20"/>
                <w:lang w:val="fr-CH"/>
              </w:rPr>
            </w:pPr>
            <w:r w:rsidRPr="00DC295A">
              <w:rPr>
                <w:rStyle w:val="highlighted"/>
                <w:rFonts w:ascii="Arial" w:hAnsi="Arial" w:cs="Arial"/>
                <w:sz w:val="20"/>
                <w:lang w:val="fr-CH"/>
              </w:rPr>
              <w:t>Porte-gobelets [plateaux]</w:t>
            </w:r>
          </w:p>
        </w:tc>
        <w:tc>
          <w:tcPr>
            <w:tcW w:w="762" w:type="dxa"/>
            <w:tcBorders>
              <w:top w:val="nil"/>
              <w:bottom w:val="double" w:sz="4" w:space="0" w:color="auto"/>
            </w:tcBorders>
            <w:shd w:val="clear" w:color="auto" w:fill="auto"/>
            <w:vAlign w:val="center"/>
          </w:tcPr>
          <w:p w:rsidR="00D8593E" w:rsidRPr="00DC295A" w:rsidRDefault="00D8593E" w:rsidP="00D8593E">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BB4CF5" w:rsidRDefault="00D8593E" w:rsidP="00D8593E">
            <w:pPr>
              <w:spacing w:after="0" w:line="240" w:lineRule="auto"/>
              <w:rPr>
                <w:rFonts w:ascii="Arial" w:hAnsi="Arial" w:cs="Arial"/>
                <w:noProof/>
                <w:sz w:val="20"/>
                <w:szCs w:val="20"/>
              </w:rPr>
            </w:pPr>
          </w:p>
        </w:tc>
        <w:tc>
          <w:tcPr>
            <w:tcW w:w="634" w:type="dxa"/>
            <w:tcBorders>
              <w:top w:val="nil"/>
              <w:bottom w:val="double" w:sz="4" w:space="0" w:color="auto"/>
            </w:tcBorders>
            <w:shd w:val="clear" w:color="auto" w:fill="auto"/>
            <w:vAlign w:val="center"/>
          </w:tcPr>
          <w:p w:rsidR="00D8593E" w:rsidRPr="00BB4CF5" w:rsidRDefault="00D8593E" w:rsidP="00D8593E">
            <w:pPr>
              <w:spacing w:after="0" w:line="240" w:lineRule="auto"/>
              <w:ind w:left="-104"/>
              <w:jc w:val="center"/>
              <w:rPr>
                <w:rFonts w:ascii="Arial" w:hAnsi="Arial" w:cs="Arial"/>
                <w:sz w:val="20"/>
                <w:szCs w:val="20"/>
              </w:rPr>
            </w:pPr>
          </w:p>
        </w:tc>
        <w:tc>
          <w:tcPr>
            <w:tcW w:w="3418" w:type="dxa"/>
            <w:tcBorders>
              <w:top w:val="nil"/>
              <w:bottom w:val="double" w:sz="4" w:space="0" w:color="auto"/>
            </w:tcBorders>
            <w:vAlign w:val="center"/>
          </w:tcPr>
          <w:p w:rsidR="00D8593E" w:rsidRPr="00BB4CF5" w:rsidRDefault="00D8593E" w:rsidP="00D8593E">
            <w:pPr>
              <w:spacing w:after="0" w:line="240" w:lineRule="auto"/>
              <w:rPr>
                <w:rFonts w:ascii="Arial" w:hAnsi="Arial" w:cs="Arial"/>
                <w:sz w:val="20"/>
                <w:szCs w:val="20"/>
              </w:rPr>
            </w:pPr>
          </w:p>
        </w:tc>
        <w:tc>
          <w:tcPr>
            <w:tcW w:w="3507" w:type="dxa"/>
            <w:tcBorders>
              <w:top w:val="nil"/>
              <w:bottom w:val="double" w:sz="4" w:space="0" w:color="auto"/>
            </w:tcBorders>
            <w:vAlign w:val="center"/>
          </w:tcPr>
          <w:p w:rsidR="00D8593E" w:rsidRPr="00BB4CF5" w:rsidRDefault="00D8593E" w:rsidP="00D8593E">
            <w:pPr>
              <w:spacing w:after="0" w:line="240" w:lineRule="auto"/>
              <w:ind w:left="34"/>
              <w:rPr>
                <w:rFonts w:ascii="Arial" w:hAnsi="Arial" w:cs="Arial"/>
                <w:sz w:val="20"/>
                <w:szCs w:val="20"/>
              </w:rPr>
            </w:pPr>
          </w:p>
        </w:tc>
      </w:tr>
      <w:tr w:rsidR="00D8593E" w:rsidRPr="00F24296"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067A67">
            <w:pPr>
              <w:spacing w:after="0"/>
              <w:ind w:left="-108" w:right="-108"/>
              <w:jc w:val="center"/>
              <w:rPr>
                <w:rFonts w:ascii="Arial" w:hAnsi="Arial" w:cs="Arial"/>
                <w:sz w:val="20"/>
                <w:szCs w:val="20"/>
                <w:lang w:val="fr-CH"/>
              </w:rPr>
              <w:pPrChange w:id="828" w:author="CARMINATI Christine" w:date="2019-11-19T08:33:00Z">
                <w:pPr>
                  <w:jc w:val="center"/>
                </w:pPr>
              </w:pPrChange>
            </w:pPr>
            <w:ins w:id="829" w:author="CARMINATI Christine" w:date="2019-11-19T08:33: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E948FE"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WO-14-58</w:t>
            </w:r>
          </w:p>
        </w:tc>
        <w:tc>
          <w:tcPr>
            <w:tcW w:w="771" w:type="dxa"/>
            <w:tcBorders>
              <w:top w:val="double" w:sz="4" w:space="0" w:color="auto"/>
              <w:bottom w:val="nil"/>
            </w:tcBorders>
            <w:shd w:val="clear" w:color="auto" w:fill="F2F2F2" w:themeFill="background1" w:themeFillShade="F2"/>
            <w:vAlign w:val="center"/>
          </w:tcPr>
          <w:p w:rsidR="00D8593E" w:rsidRPr="00742278" w:rsidRDefault="00D8593E" w:rsidP="00D8593E">
            <w:pPr>
              <w:spacing w:after="0" w:line="240" w:lineRule="auto"/>
              <w:jc w:val="center"/>
              <w:rPr>
                <w:rFonts w:ascii="Arial" w:hAnsi="Arial" w:cs="Arial"/>
                <w:sz w:val="20"/>
                <w:szCs w:val="20"/>
              </w:rPr>
            </w:pPr>
            <w:r w:rsidRPr="00742278">
              <w:rPr>
                <w:rFonts w:ascii="Arial" w:hAnsi="Arial" w:cs="Arial"/>
                <w:sz w:val="20"/>
                <w:szCs w:val="20"/>
              </w:rPr>
              <w:t>07-99</w:t>
            </w:r>
          </w:p>
        </w:tc>
        <w:tc>
          <w:tcPr>
            <w:tcW w:w="994" w:type="dxa"/>
            <w:tcBorders>
              <w:top w:val="double" w:sz="4" w:space="0" w:color="auto"/>
              <w:bottom w:val="nil"/>
            </w:tcBorders>
            <w:shd w:val="clear" w:color="auto" w:fill="F2F2F2" w:themeFill="background1" w:themeFillShade="F2"/>
            <w:vAlign w:val="center"/>
          </w:tcPr>
          <w:p w:rsidR="00D8593E" w:rsidRPr="00742278" w:rsidRDefault="00D8593E" w:rsidP="00D8593E">
            <w:pPr>
              <w:spacing w:after="0" w:line="240" w:lineRule="auto"/>
              <w:jc w:val="center"/>
              <w:rPr>
                <w:rFonts w:ascii="Arial" w:hAnsi="Arial" w:cs="Arial"/>
                <w:sz w:val="20"/>
                <w:szCs w:val="20"/>
              </w:rPr>
            </w:pPr>
            <w:r w:rsidRPr="00742278">
              <w:rPr>
                <w:rFonts w:ascii="Arial" w:hAnsi="Arial" w:cs="Arial"/>
                <w:sz w:val="20"/>
                <w:szCs w:val="20"/>
              </w:rPr>
              <w:t>101092</w:t>
            </w:r>
          </w:p>
        </w:tc>
        <w:tc>
          <w:tcPr>
            <w:tcW w:w="567" w:type="dxa"/>
            <w:tcBorders>
              <w:top w:val="double" w:sz="4" w:space="0" w:color="auto"/>
              <w:bottom w:val="nil"/>
            </w:tcBorders>
            <w:shd w:val="clear" w:color="auto" w:fill="F2F2F2" w:themeFill="background1" w:themeFillShade="F2"/>
            <w:vAlign w:val="center"/>
          </w:tcPr>
          <w:p w:rsidR="00D8593E" w:rsidRPr="00742278" w:rsidRDefault="00D8593E" w:rsidP="00D8593E">
            <w:pPr>
              <w:spacing w:after="0" w:line="240" w:lineRule="auto"/>
              <w:jc w:val="center"/>
              <w:rPr>
                <w:rFonts w:ascii="Arial" w:hAnsi="Arial" w:cs="Arial"/>
                <w:sz w:val="20"/>
                <w:szCs w:val="20"/>
              </w:rPr>
            </w:pPr>
            <w:r w:rsidRPr="00742278">
              <w:rPr>
                <w:rFonts w:ascii="Arial" w:hAnsi="Arial" w:cs="Arial"/>
                <w:sz w:val="20"/>
                <w:szCs w:val="20"/>
              </w:rPr>
              <w:t>EN</w:t>
            </w:r>
          </w:p>
        </w:tc>
        <w:tc>
          <w:tcPr>
            <w:tcW w:w="1227" w:type="dxa"/>
            <w:tcBorders>
              <w:top w:val="double" w:sz="4" w:space="0" w:color="auto"/>
              <w:left w:val="nil"/>
              <w:bottom w:val="nil"/>
            </w:tcBorders>
            <w:shd w:val="clear" w:color="auto" w:fill="F2F2F2" w:themeFill="background1" w:themeFillShade="F2"/>
            <w:vAlign w:val="center"/>
          </w:tcPr>
          <w:p w:rsidR="00D8593E" w:rsidRPr="00742278" w:rsidRDefault="00D8593E" w:rsidP="00D8593E">
            <w:pPr>
              <w:spacing w:after="0" w:line="240" w:lineRule="auto"/>
              <w:rPr>
                <w:rFonts w:ascii="Arial" w:hAnsi="Arial" w:cs="Arial"/>
                <w:sz w:val="20"/>
                <w:szCs w:val="20"/>
              </w:rPr>
            </w:pPr>
            <w:r w:rsidRPr="00742278">
              <w:rPr>
                <w:rFonts w:ascii="Arial" w:hAnsi="Arial" w:cs="Arial"/>
                <w:sz w:val="20"/>
                <w:szCs w:val="20"/>
              </w:rPr>
              <w:t>Change</w:t>
            </w:r>
          </w:p>
        </w:tc>
        <w:tc>
          <w:tcPr>
            <w:tcW w:w="3168" w:type="dxa"/>
            <w:tcBorders>
              <w:top w:val="double" w:sz="4" w:space="0" w:color="auto"/>
              <w:bottom w:val="nil"/>
            </w:tcBorders>
            <w:shd w:val="clear" w:color="auto" w:fill="F2F2F2" w:themeFill="background1" w:themeFillShade="F2"/>
            <w:vAlign w:val="center"/>
          </w:tcPr>
          <w:p w:rsidR="00D8593E" w:rsidRPr="00F24296" w:rsidRDefault="00D8593E" w:rsidP="00D8593E">
            <w:pPr>
              <w:spacing w:after="0" w:line="240" w:lineRule="auto"/>
              <w:rPr>
                <w:rFonts w:ascii="Arial" w:hAnsi="Arial" w:cs="Arial"/>
                <w:sz w:val="20"/>
                <w:szCs w:val="20"/>
              </w:rPr>
            </w:pPr>
            <w:r w:rsidRPr="00F24296">
              <w:rPr>
                <w:rFonts w:ascii="Arial" w:hAnsi="Arial" w:cs="Arial"/>
                <w:sz w:val="20"/>
                <w:szCs w:val="20"/>
              </w:rPr>
              <w:t>Drawing liquid and filling bottle apparatus [hand operated]</w:t>
            </w:r>
          </w:p>
        </w:tc>
        <w:tc>
          <w:tcPr>
            <w:tcW w:w="3544" w:type="dxa"/>
            <w:tcBorders>
              <w:top w:val="double" w:sz="4" w:space="0" w:color="auto"/>
              <w:bottom w:val="nil"/>
            </w:tcBorders>
            <w:shd w:val="clear" w:color="auto" w:fill="F2F2F2" w:themeFill="background1" w:themeFillShade="F2"/>
            <w:vAlign w:val="center"/>
          </w:tcPr>
          <w:p w:rsidR="00D8593E" w:rsidRPr="00F24296" w:rsidRDefault="00D8593E" w:rsidP="00D8593E">
            <w:pPr>
              <w:spacing w:after="0" w:line="240" w:lineRule="auto"/>
              <w:rPr>
                <w:rFonts w:ascii="Arial" w:hAnsi="Arial" w:cs="Arial"/>
                <w:sz w:val="20"/>
                <w:szCs w:val="20"/>
              </w:rPr>
            </w:pPr>
            <w:r w:rsidRPr="00F24296">
              <w:rPr>
                <w:rFonts w:ascii="Arial" w:hAnsi="Arial" w:cs="Arial"/>
                <w:sz w:val="20"/>
                <w:szCs w:val="20"/>
              </w:rPr>
              <w:t>Apparatus for drawing liquids and filling bottles, hand-operated</w:t>
            </w:r>
          </w:p>
        </w:tc>
        <w:tc>
          <w:tcPr>
            <w:tcW w:w="762" w:type="dxa"/>
            <w:tcBorders>
              <w:top w:val="double" w:sz="4" w:space="0" w:color="auto"/>
              <w:bottom w:val="nil"/>
            </w:tcBorders>
            <w:shd w:val="clear" w:color="auto" w:fill="F2F2F2" w:themeFill="background1" w:themeFillShade="F2"/>
            <w:vAlign w:val="center"/>
          </w:tcPr>
          <w:p w:rsidR="00D8593E" w:rsidRPr="00F24296" w:rsidRDefault="00D8593E" w:rsidP="00D8593E">
            <w:pPr>
              <w:spacing w:after="0" w:line="240" w:lineRule="auto"/>
              <w:ind w:left="-66"/>
              <w:jc w:val="center"/>
              <w:rPr>
                <w:rFonts w:ascii="Arial" w:hAnsi="Arial" w:cs="Arial"/>
                <w:sz w:val="20"/>
                <w:szCs w:val="20"/>
              </w:rPr>
            </w:pPr>
          </w:p>
        </w:tc>
        <w:tc>
          <w:tcPr>
            <w:tcW w:w="2610" w:type="dxa"/>
            <w:tcBorders>
              <w:top w:val="double" w:sz="4" w:space="0" w:color="auto"/>
              <w:bottom w:val="nil"/>
            </w:tcBorders>
            <w:shd w:val="clear" w:color="auto" w:fill="F2F2F2" w:themeFill="background1" w:themeFillShade="F2"/>
            <w:vAlign w:val="center"/>
          </w:tcPr>
          <w:p w:rsidR="00D8593E" w:rsidRPr="00F24296" w:rsidRDefault="00D8593E" w:rsidP="00D8593E">
            <w:pPr>
              <w:spacing w:after="0" w:line="240" w:lineRule="auto"/>
              <w:rPr>
                <w:rFonts w:ascii="Arial" w:hAnsi="Arial" w:cs="Arial"/>
                <w:sz w:val="20"/>
                <w:szCs w:val="20"/>
              </w:rPr>
            </w:pPr>
          </w:p>
        </w:tc>
        <w:tc>
          <w:tcPr>
            <w:tcW w:w="634" w:type="dxa"/>
            <w:tcBorders>
              <w:top w:val="double" w:sz="4" w:space="0" w:color="auto"/>
              <w:bottom w:val="nil"/>
            </w:tcBorders>
            <w:shd w:val="clear" w:color="auto" w:fill="F2F2F2" w:themeFill="background1" w:themeFillShade="F2"/>
            <w:vAlign w:val="center"/>
          </w:tcPr>
          <w:p w:rsidR="00D8593E" w:rsidRPr="00F24296" w:rsidRDefault="00D8593E" w:rsidP="00D8593E">
            <w:pPr>
              <w:spacing w:after="0" w:line="240" w:lineRule="auto"/>
              <w:ind w:left="-104"/>
              <w:jc w:val="center"/>
              <w:rPr>
                <w:rFonts w:ascii="Arial" w:hAnsi="Arial" w:cs="Arial"/>
                <w:sz w:val="20"/>
                <w:szCs w:val="20"/>
              </w:rPr>
            </w:pPr>
          </w:p>
        </w:tc>
        <w:tc>
          <w:tcPr>
            <w:tcW w:w="3418" w:type="dxa"/>
            <w:tcBorders>
              <w:top w:val="double" w:sz="4" w:space="0" w:color="auto"/>
              <w:bottom w:val="nil"/>
            </w:tcBorders>
            <w:shd w:val="clear" w:color="auto" w:fill="F2F2F2" w:themeFill="background1" w:themeFillShade="F2"/>
            <w:vAlign w:val="center"/>
          </w:tcPr>
          <w:p w:rsidR="00D8593E" w:rsidRPr="00F24296" w:rsidRDefault="00D8593E" w:rsidP="00D8593E">
            <w:pPr>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D8593E" w:rsidRPr="00F24296" w:rsidRDefault="00D8593E" w:rsidP="00D8593E">
            <w:pPr>
              <w:spacing w:after="0" w:line="240" w:lineRule="auto"/>
              <w:ind w:left="34"/>
              <w:rPr>
                <w:rFonts w:ascii="Arial" w:hAnsi="Arial" w:cs="Arial"/>
                <w:sz w:val="20"/>
                <w:szCs w:val="20"/>
              </w:rPr>
            </w:pPr>
          </w:p>
        </w:tc>
      </w:tr>
      <w:tr w:rsidR="00D8593E" w:rsidRPr="00D43C00" w:rsidTr="005B3D22">
        <w:trPr>
          <w:cantSplit/>
          <w:trHeight w:val="20"/>
          <w:jc w:val="center"/>
        </w:trPr>
        <w:tc>
          <w:tcPr>
            <w:tcW w:w="432" w:type="dxa"/>
            <w:tcBorders>
              <w:top w:val="nil"/>
              <w:bottom w:val="double" w:sz="4" w:space="0" w:color="auto"/>
            </w:tcBorders>
            <w:vAlign w:val="center"/>
          </w:tcPr>
          <w:p w:rsidR="00D8593E" w:rsidRPr="00FD1C0D" w:rsidRDefault="00067A67">
            <w:pPr>
              <w:spacing w:after="0"/>
              <w:ind w:left="-108" w:right="-108"/>
              <w:jc w:val="center"/>
              <w:rPr>
                <w:rFonts w:ascii="Arial" w:hAnsi="Arial" w:cs="Arial"/>
                <w:sz w:val="20"/>
                <w:szCs w:val="20"/>
                <w:lang w:val="fr-CH"/>
              </w:rPr>
              <w:pPrChange w:id="830" w:author="CARMINATI Christine" w:date="2019-11-19T08:33:00Z">
                <w:pPr>
                  <w:jc w:val="center"/>
                </w:pPr>
              </w:pPrChange>
            </w:pPr>
            <w:ins w:id="831" w:author="CARMINATI Christine" w:date="2019-11-19T08:33: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F24296" w:rsidRDefault="00D8593E" w:rsidP="00D8593E">
            <w:pPr>
              <w:spacing w:after="0"/>
              <w:ind w:left="-108" w:right="-108"/>
              <w:jc w:val="center"/>
              <w:rPr>
                <w:rFonts w:ascii="Arial" w:hAnsi="Arial" w:cs="Arial"/>
                <w:sz w:val="20"/>
                <w:szCs w:val="20"/>
              </w:rPr>
            </w:pPr>
            <w:r>
              <w:rPr>
                <w:rFonts w:ascii="Arial" w:hAnsi="Arial" w:cs="Arial"/>
                <w:sz w:val="20"/>
                <w:szCs w:val="20"/>
                <w:lang w:val="fr-CH"/>
              </w:rPr>
              <w:t>WO-14-58</w:t>
            </w:r>
          </w:p>
        </w:tc>
        <w:tc>
          <w:tcPr>
            <w:tcW w:w="771" w:type="dxa"/>
            <w:tcBorders>
              <w:top w:val="nil"/>
              <w:bottom w:val="double" w:sz="4" w:space="0" w:color="auto"/>
            </w:tcBorders>
            <w:shd w:val="clear" w:color="auto" w:fill="auto"/>
            <w:vAlign w:val="center"/>
          </w:tcPr>
          <w:p w:rsidR="00D8593E" w:rsidRPr="00F24296" w:rsidRDefault="00D8593E" w:rsidP="00D8593E">
            <w:pPr>
              <w:spacing w:after="0" w:line="240" w:lineRule="auto"/>
              <w:jc w:val="center"/>
              <w:rPr>
                <w:rFonts w:ascii="Arial" w:hAnsi="Arial" w:cs="Arial"/>
                <w:sz w:val="20"/>
                <w:szCs w:val="20"/>
                <w:lang w:val="fr-CH"/>
              </w:rPr>
            </w:pPr>
            <w:r w:rsidRPr="00F24296">
              <w:rPr>
                <w:rFonts w:ascii="Arial" w:hAnsi="Arial" w:cs="Arial"/>
                <w:sz w:val="20"/>
                <w:szCs w:val="20"/>
                <w:lang w:val="fr-CH"/>
              </w:rPr>
              <w:t>07-99</w:t>
            </w:r>
          </w:p>
        </w:tc>
        <w:tc>
          <w:tcPr>
            <w:tcW w:w="994" w:type="dxa"/>
            <w:tcBorders>
              <w:top w:val="nil"/>
              <w:bottom w:val="double" w:sz="4" w:space="0" w:color="auto"/>
            </w:tcBorders>
            <w:shd w:val="clear" w:color="auto" w:fill="auto"/>
            <w:vAlign w:val="center"/>
          </w:tcPr>
          <w:p w:rsidR="00D8593E" w:rsidRPr="00F24296" w:rsidRDefault="00D8593E" w:rsidP="00D8593E">
            <w:pPr>
              <w:spacing w:after="0" w:line="240" w:lineRule="auto"/>
              <w:jc w:val="center"/>
              <w:rPr>
                <w:rFonts w:ascii="Arial" w:hAnsi="Arial" w:cs="Arial"/>
                <w:sz w:val="20"/>
                <w:szCs w:val="20"/>
                <w:lang w:val="fr-CH"/>
              </w:rPr>
            </w:pPr>
            <w:r w:rsidRPr="00F24296">
              <w:rPr>
                <w:rFonts w:ascii="Arial" w:hAnsi="Arial" w:cs="Arial"/>
                <w:sz w:val="20"/>
                <w:szCs w:val="20"/>
                <w:lang w:val="fr-CH"/>
              </w:rPr>
              <w:t>101092</w:t>
            </w:r>
          </w:p>
        </w:tc>
        <w:tc>
          <w:tcPr>
            <w:tcW w:w="567" w:type="dxa"/>
            <w:tcBorders>
              <w:top w:val="nil"/>
              <w:bottom w:val="double" w:sz="4" w:space="0" w:color="auto"/>
            </w:tcBorders>
            <w:shd w:val="clear" w:color="auto" w:fill="auto"/>
            <w:vAlign w:val="center"/>
          </w:tcPr>
          <w:p w:rsidR="00D8593E" w:rsidRPr="00F24296" w:rsidRDefault="00D8593E" w:rsidP="00D8593E">
            <w:pPr>
              <w:spacing w:after="0" w:line="240" w:lineRule="auto"/>
              <w:jc w:val="center"/>
              <w:rPr>
                <w:rFonts w:ascii="Arial" w:hAnsi="Arial" w:cs="Arial"/>
                <w:sz w:val="20"/>
                <w:szCs w:val="20"/>
                <w:lang w:val="fr-CH"/>
              </w:rPr>
            </w:pPr>
            <w:r w:rsidRPr="00F24296">
              <w:rPr>
                <w:rFonts w:ascii="Arial" w:hAnsi="Arial" w:cs="Arial"/>
                <w:sz w:val="20"/>
                <w:szCs w:val="20"/>
                <w:lang w:val="fr-CH"/>
              </w:rPr>
              <w:t>FR</w:t>
            </w:r>
          </w:p>
        </w:tc>
        <w:tc>
          <w:tcPr>
            <w:tcW w:w="1227" w:type="dxa"/>
            <w:tcBorders>
              <w:top w:val="nil"/>
              <w:left w:val="nil"/>
              <w:bottom w:val="double" w:sz="4" w:space="0" w:color="auto"/>
            </w:tcBorders>
            <w:shd w:val="clear" w:color="auto" w:fill="auto"/>
            <w:vAlign w:val="center"/>
          </w:tcPr>
          <w:p w:rsidR="00D8593E" w:rsidRPr="00F24296" w:rsidRDefault="00D8593E" w:rsidP="00D8593E">
            <w:pPr>
              <w:spacing w:after="0" w:line="240" w:lineRule="auto"/>
              <w:rPr>
                <w:rFonts w:ascii="Arial" w:hAnsi="Arial" w:cs="Arial"/>
                <w:sz w:val="20"/>
                <w:szCs w:val="20"/>
                <w:lang w:val="fr-CH"/>
              </w:rPr>
            </w:pPr>
            <w:r w:rsidRPr="00F24296">
              <w:rPr>
                <w:rFonts w:ascii="Arial" w:hAnsi="Arial" w:cs="Arial"/>
                <w:sz w:val="20"/>
                <w:szCs w:val="20"/>
                <w:lang w:val="fr-CH"/>
              </w:rPr>
              <w:t>changer</w:t>
            </w:r>
          </w:p>
        </w:tc>
        <w:tc>
          <w:tcPr>
            <w:tcW w:w="3168" w:type="dxa"/>
            <w:tcBorders>
              <w:top w:val="nil"/>
              <w:bottom w:val="double" w:sz="4" w:space="0" w:color="auto"/>
            </w:tcBorders>
            <w:shd w:val="clear" w:color="auto" w:fill="auto"/>
            <w:vAlign w:val="center"/>
          </w:tcPr>
          <w:p w:rsidR="00D8593E" w:rsidRPr="00F24296" w:rsidRDefault="00D8593E" w:rsidP="00D8593E">
            <w:pPr>
              <w:spacing w:after="0" w:line="240" w:lineRule="auto"/>
              <w:rPr>
                <w:rFonts w:ascii="Arial" w:hAnsi="Arial" w:cs="Arial"/>
                <w:sz w:val="20"/>
                <w:szCs w:val="20"/>
                <w:lang w:val="fr-CH"/>
              </w:rPr>
            </w:pPr>
            <w:r w:rsidRPr="00F24296">
              <w:rPr>
                <w:rFonts w:ascii="Arial" w:hAnsi="Arial" w:cs="Arial"/>
                <w:sz w:val="20"/>
                <w:szCs w:val="20"/>
                <w:lang w:val="fr-CH"/>
              </w:rPr>
              <w:t>Tireuses pour remplir les bouteilles [à main]</w:t>
            </w:r>
          </w:p>
        </w:tc>
        <w:tc>
          <w:tcPr>
            <w:tcW w:w="3544" w:type="dxa"/>
            <w:tcBorders>
              <w:top w:val="nil"/>
              <w:bottom w:val="double" w:sz="4" w:space="0" w:color="auto"/>
            </w:tcBorders>
            <w:shd w:val="clear" w:color="auto" w:fill="auto"/>
            <w:vAlign w:val="center"/>
          </w:tcPr>
          <w:p w:rsidR="00D8593E" w:rsidRPr="00F24296" w:rsidRDefault="00D8593E" w:rsidP="00D8593E">
            <w:pPr>
              <w:spacing w:after="0" w:line="240" w:lineRule="auto"/>
              <w:rPr>
                <w:rFonts w:ascii="Arial" w:hAnsi="Arial" w:cs="Arial"/>
                <w:sz w:val="20"/>
                <w:szCs w:val="20"/>
                <w:lang w:val="fr-CH"/>
              </w:rPr>
            </w:pPr>
            <w:r w:rsidRPr="00F24296">
              <w:rPr>
                <w:rFonts w:ascii="Arial" w:hAnsi="Arial" w:cs="Arial"/>
                <w:sz w:val="20"/>
                <w:szCs w:val="20"/>
                <w:lang w:val="fr-CH"/>
              </w:rPr>
              <w:t>Tireuses à main pour remplir les bouteilles</w:t>
            </w:r>
          </w:p>
        </w:tc>
        <w:tc>
          <w:tcPr>
            <w:tcW w:w="762" w:type="dxa"/>
            <w:tcBorders>
              <w:top w:val="nil"/>
              <w:bottom w:val="double" w:sz="4" w:space="0" w:color="auto"/>
            </w:tcBorders>
            <w:shd w:val="clear" w:color="auto" w:fill="auto"/>
            <w:vAlign w:val="center"/>
          </w:tcPr>
          <w:p w:rsidR="00D8593E" w:rsidRPr="00F24296" w:rsidRDefault="00D8593E" w:rsidP="00D8593E">
            <w:pPr>
              <w:spacing w:after="0" w:line="240" w:lineRule="auto"/>
              <w:ind w:left="-66"/>
              <w:jc w:val="center"/>
              <w:rPr>
                <w:rFonts w:ascii="Arial" w:hAnsi="Arial" w:cs="Arial"/>
                <w:sz w:val="20"/>
                <w:szCs w:val="20"/>
                <w:lang w:val="fr-CH"/>
              </w:rPr>
            </w:pPr>
          </w:p>
        </w:tc>
        <w:tc>
          <w:tcPr>
            <w:tcW w:w="2610" w:type="dxa"/>
            <w:tcBorders>
              <w:top w:val="nil"/>
              <w:bottom w:val="double" w:sz="4" w:space="0" w:color="auto"/>
            </w:tcBorders>
            <w:shd w:val="clear" w:color="auto" w:fill="auto"/>
            <w:vAlign w:val="center"/>
          </w:tcPr>
          <w:p w:rsidR="00D8593E" w:rsidRPr="00F24296" w:rsidRDefault="00D8593E" w:rsidP="00D8593E">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D8593E" w:rsidRPr="00F24296" w:rsidRDefault="00D8593E" w:rsidP="00D8593E">
            <w:pPr>
              <w:spacing w:after="0" w:line="240" w:lineRule="auto"/>
              <w:ind w:left="-104"/>
              <w:jc w:val="center"/>
              <w:rPr>
                <w:rFonts w:ascii="Arial" w:hAnsi="Arial" w:cs="Arial"/>
                <w:sz w:val="20"/>
                <w:szCs w:val="20"/>
                <w:lang w:val="fr-CH"/>
              </w:rPr>
            </w:pPr>
          </w:p>
        </w:tc>
        <w:tc>
          <w:tcPr>
            <w:tcW w:w="3418" w:type="dxa"/>
            <w:tcBorders>
              <w:top w:val="nil"/>
              <w:bottom w:val="double" w:sz="4" w:space="0" w:color="auto"/>
            </w:tcBorders>
            <w:vAlign w:val="center"/>
          </w:tcPr>
          <w:p w:rsidR="00D8593E" w:rsidRPr="00F24296"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F24296" w:rsidRDefault="00D8593E" w:rsidP="00D8593E">
            <w:pPr>
              <w:spacing w:after="0" w:line="240" w:lineRule="auto"/>
              <w:ind w:left="34"/>
              <w:rPr>
                <w:rFonts w:ascii="Arial" w:hAnsi="Arial" w:cs="Arial"/>
                <w:sz w:val="20"/>
                <w:szCs w:val="20"/>
                <w:lang w:val="fr-CH"/>
              </w:rPr>
            </w:pPr>
          </w:p>
        </w:tc>
      </w:tr>
      <w:tr w:rsidR="00D8593E" w:rsidRPr="005D2CAC"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067A67">
            <w:pPr>
              <w:spacing w:after="0"/>
              <w:ind w:left="-108" w:right="-108"/>
              <w:jc w:val="center"/>
              <w:rPr>
                <w:rFonts w:ascii="Arial" w:hAnsi="Arial" w:cs="Arial"/>
                <w:sz w:val="20"/>
                <w:szCs w:val="20"/>
                <w:lang w:val="fr-CH"/>
              </w:rPr>
              <w:pPrChange w:id="832" w:author="CARMINATI Christine" w:date="2019-11-19T08:33:00Z">
                <w:pPr>
                  <w:jc w:val="center"/>
                </w:pPr>
              </w:pPrChange>
            </w:pPr>
            <w:ins w:id="833" w:author="CARMINATI Christine" w:date="2019-11-19T08:33:00Z">
              <w:r>
                <w:rPr>
                  <w:rFonts w:ascii="Arial" w:hAnsi="Arial" w:cs="Arial"/>
                  <w:sz w:val="20"/>
                  <w:szCs w:val="20"/>
                  <w:lang w:val="fr-CH"/>
                </w:rPr>
                <w:lastRenderedPageBreak/>
                <w:t>A</w:t>
              </w:r>
            </w:ins>
          </w:p>
        </w:tc>
        <w:tc>
          <w:tcPr>
            <w:tcW w:w="1134" w:type="dxa"/>
            <w:tcBorders>
              <w:top w:val="double" w:sz="4" w:space="0" w:color="auto"/>
              <w:bottom w:val="nil"/>
            </w:tcBorders>
            <w:shd w:val="clear" w:color="auto" w:fill="F2F2F2" w:themeFill="background1" w:themeFillShade="F2"/>
            <w:vAlign w:val="center"/>
          </w:tcPr>
          <w:p w:rsidR="00D8593E" w:rsidRPr="00BB4CF5" w:rsidRDefault="00D8593E" w:rsidP="00D8593E">
            <w:pPr>
              <w:spacing w:after="0"/>
              <w:ind w:left="-108" w:right="-108"/>
              <w:jc w:val="center"/>
              <w:rPr>
                <w:rFonts w:ascii="Arial" w:hAnsi="Arial" w:cs="Arial"/>
                <w:sz w:val="20"/>
                <w:szCs w:val="20"/>
              </w:rPr>
            </w:pPr>
            <w:r>
              <w:rPr>
                <w:rFonts w:ascii="Arial" w:hAnsi="Arial" w:cs="Arial"/>
                <w:sz w:val="20"/>
                <w:szCs w:val="20"/>
                <w:lang w:val="fr-CH"/>
              </w:rPr>
              <w:t>WO-14-84</w:t>
            </w:r>
          </w:p>
        </w:tc>
        <w:tc>
          <w:tcPr>
            <w:tcW w:w="771" w:type="dxa"/>
            <w:tcBorders>
              <w:top w:val="double" w:sz="4" w:space="0" w:color="auto"/>
              <w:bottom w:val="nil"/>
            </w:tcBorders>
            <w:shd w:val="clear" w:color="auto" w:fill="F2F2F2" w:themeFill="background1" w:themeFillShade="F2"/>
            <w:vAlign w:val="center"/>
          </w:tcPr>
          <w:p w:rsidR="00D8593E" w:rsidRPr="00DC295A" w:rsidRDefault="00D8593E" w:rsidP="00D8593E">
            <w:pPr>
              <w:spacing w:after="0" w:line="240" w:lineRule="auto"/>
              <w:jc w:val="center"/>
              <w:rPr>
                <w:rFonts w:ascii="Arial" w:hAnsi="Arial" w:cs="Arial"/>
                <w:sz w:val="20"/>
                <w:lang w:val="fr-CH"/>
              </w:rPr>
            </w:pPr>
            <w:r>
              <w:rPr>
                <w:rFonts w:ascii="Arial" w:hAnsi="Arial" w:cs="Arial"/>
                <w:sz w:val="20"/>
                <w:lang w:val="fr-CH"/>
              </w:rPr>
              <w:t>07-99</w:t>
            </w:r>
          </w:p>
        </w:tc>
        <w:tc>
          <w:tcPr>
            <w:tcW w:w="994" w:type="dxa"/>
            <w:tcBorders>
              <w:top w:val="double" w:sz="4" w:space="0" w:color="auto"/>
              <w:bottom w:val="nil"/>
            </w:tcBorders>
            <w:shd w:val="clear" w:color="auto" w:fill="F2F2F2" w:themeFill="background1" w:themeFillShade="F2"/>
            <w:vAlign w:val="center"/>
          </w:tcPr>
          <w:p w:rsidR="00D8593E" w:rsidRPr="00DC295A" w:rsidRDefault="00D8593E" w:rsidP="00D8593E">
            <w:pPr>
              <w:spacing w:after="0" w:line="240" w:lineRule="auto"/>
              <w:jc w:val="center"/>
              <w:rPr>
                <w:rFonts w:ascii="Arial" w:hAnsi="Arial" w:cs="Arial"/>
                <w:sz w:val="20"/>
                <w:lang w:val="fr-CH"/>
              </w:rPr>
            </w:pPr>
            <w:r w:rsidRPr="005D2CAC">
              <w:rPr>
                <w:rFonts w:ascii="Arial" w:hAnsi="Arial" w:cs="Arial"/>
                <w:sz w:val="20"/>
                <w:lang w:val="fr-CH"/>
              </w:rPr>
              <w:t>101073</w:t>
            </w:r>
          </w:p>
        </w:tc>
        <w:tc>
          <w:tcPr>
            <w:tcW w:w="567" w:type="dxa"/>
            <w:tcBorders>
              <w:top w:val="double" w:sz="4" w:space="0" w:color="auto"/>
              <w:bottom w:val="nil"/>
            </w:tcBorders>
            <w:shd w:val="clear" w:color="auto" w:fill="F2F2F2" w:themeFill="background1" w:themeFillShade="F2"/>
            <w:vAlign w:val="center"/>
          </w:tcPr>
          <w:p w:rsidR="00D8593E" w:rsidRPr="003D7D94" w:rsidRDefault="00D8593E" w:rsidP="00D8593E">
            <w:pPr>
              <w:spacing w:after="0" w:line="240" w:lineRule="auto"/>
              <w:jc w:val="center"/>
              <w:rPr>
                <w:rFonts w:ascii="Arial" w:hAnsi="Arial" w:cs="Arial"/>
                <w:sz w:val="20"/>
                <w:szCs w:val="20"/>
                <w:lang w:val="fr-CH"/>
              </w:rPr>
            </w:pPr>
            <w:r w:rsidRPr="003D7D94">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DC295A" w:rsidRDefault="00D8593E" w:rsidP="00D8593E">
            <w:pPr>
              <w:spacing w:after="0" w:line="240" w:lineRule="auto"/>
              <w:rPr>
                <w:rFonts w:ascii="Arial" w:hAnsi="Arial" w:cs="Arial"/>
                <w:sz w:val="20"/>
                <w:lang w:val="fr-CH"/>
              </w:rPr>
            </w:pPr>
            <w:r>
              <w:rPr>
                <w:rFonts w:ascii="Arial" w:hAnsi="Arial" w:cs="Arial"/>
                <w:sz w:val="20"/>
                <w:lang w:val="fr-CH"/>
              </w:rPr>
              <w:t>Change</w:t>
            </w:r>
          </w:p>
        </w:tc>
        <w:tc>
          <w:tcPr>
            <w:tcW w:w="3168" w:type="dxa"/>
            <w:tcBorders>
              <w:top w:val="double" w:sz="4" w:space="0" w:color="auto"/>
              <w:bottom w:val="nil"/>
            </w:tcBorders>
            <w:shd w:val="clear" w:color="auto" w:fill="F2F2F2" w:themeFill="background1" w:themeFillShade="F2"/>
            <w:vAlign w:val="center"/>
          </w:tcPr>
          <w:p w:rsidR="00D8593E" w:rsidRPr="00DC295A" w:rsidRDefault="00D8593E" w:rsidP="00D8593E">
            <w:pPr>
              <w:spacing w:after="0" w:line="240" w:lineRule="auto"/>
              <w:rPr>
                <w:rFonts w:ascii="Arial" w:hAnsi="Arial" w:cs="Arial"/>
                <w:sz w:val="20"/>
                <w:lang w:val="fr-CH"/>
              </w:rPr>
            </w:pPr>
            <w:r w:rsidRPr="005D2CAC">
              <w:rPr>
                <w:rFonts w:ascii="Arial" w:hAnsi="Arial" w:cs="Arial"/>
                <w:sz w:val="20"/>
                <w:lang w:val="fr-CH"/>
              </w:rPr>
              <w:t>Gas igniters</w:t>
            </w:r>
          </w:p>
        </w:tc>
        <w:tc>
          <w:tcPr>
            <w:tcW w:w="3544" w:type="dxa"/>
            <w:tcBorders>
              <w:top w:val="double" w:sz="4" w:space="0" w:color="auto"/>
              <w:bottom w:val="nil"/>
            </w:tcBorders>
            <w:shd w:val="clear" w:color="auto" w:fill="F2F2F2" w:themeFill="background1" w:themeFillShade="F2"/>
            <w:vAlign w:val="center"/>
          </w:tcPr>
          <w:p w:rsidR="00D8593E" w:rsidRPr="00DC295A" w:rsidRDefault="00D8593E" w:rsidP="00D8593E">
            <w:pPr>
              <w:spacing w:after="0" w:line="240" w:lineRule="auto"/>
              <w:rPr>
                <w:rFonts w:ascii="Arial" w:hAnsi="Arial" w:cs="Arial"/>
                <w:sz w:val="20"/>
                <w:szCs w:val="20"/>
                <w:lang w:val="fr-CH"/>
              </w:rPr>
            </w:pPr>
            <w:r w:rsidRPr="005D2CAC">
              <w:rPr>
                <w:rFonts w:ascii="Arial" w:hAnsi="Arial" w:cs="Arial"/>
                <w:sz w:val="20"/>
                <w:szCs w:val="20"/>
                <w:lang w:val="fr-CH"/>
              </w:rPr>
              <w:t>Gas lighters</w:t>
            </w:r>
          </w:p>
        </w:tc>
        <w:tc>
          <w:tcPr>
            <w:tcW w:w="762" w:type="dxa"/>
            <w:tcBorders>
              <w:top w:val="double" w:sz="4" w:space="0" w:color="auto"/>
              <w:bottom w:val="nil"/>
            </w:tcBorders>
            <w:shd w:val="clear" w:color="auto" w:fill="F2F2F2" w:themeFill="background1" w:themeFillShade="F2"/>
            <w:vAlign w:val="center"/>
          </w:tcPr>
          <w:p w:rsidR="00D8593E" w:rsidRPr="00DC295A" w:rsidRDefault="00D8593E" w:rsidP="00D8593E">
            <w:pPr>
              <w:spacing w:after="0" w:line="240" w:lineRule="auto"/>
              <w:ind w:left="-66"/>
              <w:jc w:val="center"/>
              <w:rPr>
                <w:rFonts w:ascii="Arial" w:hAnsi="Arial" w:cs="Arial"/>
                <w:sz w:val="20"/>
                <w:lang w:val="fr-CH"/>
              </w:rPr>
            </w:pPr>
          </w:p>
        </w:tc>
        <w:tc>
          <w:tcPr>
            <w:tcW w:w="2610" w:type="dxa"/>
            <w:tcBorders>
              <w:top w:val="double" w:sz="4" w:space="0" w:color="auto"/>
              <w:bottom w:val="nil"/>
            </w:tcBorders>
            <w:shd w:val="clear" w:color="auto" w:fill="F2F2F2" w:themeFill="background1" w:themeFillShade="F2"/>
            <w:vAlign w:val="center"/>
          </w:tcPr>
          <w:p w:rsidR="00D8593E" w:rsidRDefault="007A4B7E" w:rsidP="00D8593E">
            <w:pPr>
              <w:spacing w:after="0" w:line="240" w:lineRule="auto"/>
              <w:rPr>
                <w:rFonts w:ascii="Arial" w:hAnsi="Arial" w:cs="Arial"/>
                <w:noProof/>
                <w:sz w:val="20"/>
                <w:szCs w:val="20"/>
                <w:lang w:val="fr-CH"/>
              </w:rPr>
            </w:pPr>
            <w:r>
              <w:fldChar w:fldCharType="begin"/>
            </w:r>
            <w:r w:rsidRPr="007A4B7E">
              <w:rPr>
                <w:lang w:val="fr-CH"/>
                <w:rPrChange w:id="834" w:author="CARMINATI Christine" w:date="2019-11-19T07:43:00Z">
                  <w:rPr/>
                </w:rPrChange>
              </w:rPr>
              <w:instrText xml:space="preserve"> HYPERLINK "https://en.wikipedia.org/wiki/Gas_lighter" </w:instrText>
            </w:r>
            <w:r>
              <w:fldChar w:fldCharType="separate"/>
            </w:r>
            <w:r w:rsidR="00D8593E" w:rsidRPr="00D0427B">
              <w:rPr>
                <w:rStyle w:val="Hyperlink"/>
                <w:rFonts w:ascii="Arial" w:hAnsi="Arial" w:cs="Arial"/>
                <w:noProof/>
                <w:sz w:val="20"/>
                <w:szCs w:val="20"/>
                <w:lang w:val="fr-CH"/>
              </w:rPr>
              <w:t>https://en.wikipedia.org/wiki/Gas_lighter</w:t>
            </w:r>
            <w:r>
              <w:rPr>
                <w:rStyle w:val="Hyperlink"/>
                <w:rFonts w:ascii="Arial" w:hAnsi="Arial" w:cs="Arial"/>
                <w:noProof/>
                <w:sz w:val="20"/>
                <w:szCs w:val="20"/>
                <w:lang w:val="fr-CH"/>
              </w:rPr>
              <w:fldChar w:fldCharType="end"/>
            </w:r>
          </w:p>
          <w:p w:rsidR="00D8593E" w:rsidRPr="00DC295A" w:rsidRDefault="00D8593E" w:rsidP="00D8593E">
            <w:pPr>
              <w:spacing w:after="0" w:line="240" w:lineRule="auto"/>
              <w:rPr>
                <w:rFonts w:ascii="Arial" w:hAnsi="Arial" w:cs="Arial"/>
                <w:noProof/>
                <w:sz w:val="20"/>
                <w:szCs w:val="20"/>
                <w:lang w:val="fr-CH"/>
              </w:rPr>
            </w:pPr>
            <w:r w:rsidRPr="005D2CAC">
              <w:rPr>
                <w:rFonts w:ascii="Arial" w:hAnsi="Arial" w:cs="Arial"/>
                <w:noProof/>
                <w:sz w:val="20"/>
                <w:szCs w:val="20"/>
              </w:rPr>
              <w:drawing>
                <wp:inline distT="0" distB="0" distL="0" distR="0" wp14:anchorId="5FE808B0" wp14:editId="63A233D5">
                  <wp:extent cx="1412729" cy="1600200"/>
                  <wp:effectExtent l="0" t="0" r="0" b="0"/>
                  <wp:docPr id="349" name="Picture 349" descr="C:\Users\Whittingham\AppData\Local\Microsoft\Windows\INetCache\Content.MSO\22D2966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hittingham\AppData\Local\Microsoft\Windows\INetCache\Content.MSO\22D2966D.tmp"/>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420282" cy="1608755"/>
                          </a:xfrm>
                          <a:prstGeom prst="rect">
                            <a:avLst/>
                          </a:prstGeom>
                          <a:noFill/>
                          <a:ln>
                            <a:noFill/>
                          </a:ln>
                        </pic:spPr>
                      </pic:pic>
                    </a:graphicData>
                  </a:graphic>
                </wp:inline>
              </w:drawing>
            </w:r>
          </w:p>
        </w:tc>
        <w:tc>
          <w:tcPr>
            <w:tcW w:w="634" w:type="dxa"/>
            <w:tcBorders>
              <w:top w:val="double" w:sz="4" w:space="0" w:color="auto"/>
              <w:bottom w:val="nil"/>
            </w:tcBorders>
            <w:shd w:val="clear" w:color="auto" w:fill="F2F2F2" w:themeFill="background1" w:themeFillShade="F2"/>
            <w:vAlign w:val="center"/>
          </w:tcPr>
          <w:p w:rsidR="00D8593E" w:rsidRPr="00DC295A" w:rsidRDefault="00D8593E" w:rsidP="00D8593E">
            <w:pPr>
              <w:spacing w:after="0" w:line="240" w:lineRule="auto"/>
              <w:ind w:left="-104"/>
              <w:jc w:val="center"/>
              <w:rPr>
                <w:rFonts w:ascii="Arial" w:hAnsi="Arial" w:cs="Arial"/>
                <w:sz w:val="20"/>
                <w:szCs w:val="20"/>
                <w:lang w:val="fr-CH"/>
              </w:rPr>
            </w:pPr>
          </w:p>
        </w:tc>
        <w:tc>
          <w:tcPr>
            <w:tcW w:w="3418" w:type="dxa"/>
            <w:tcBorders>
              <w:top w:val="double" w:sz="4" w:space="0" w:color="auto"/>
              <w:bottom w:val="nil"/>
            </w:tcBorders>
            <w:shd w:val="clear" w:color="auto" w:fill="F2F2F2" w:themeFill="background1" w:themeFillShade="F2"/>
            <w:vAlign w:val="center"/>
          </w:tcPr>
          <w:p w:rsidR="00D8593E" w:rsidRPr="00DC295A" w:rsidRDefault="00D8593E" w:rsidP="00D8593E">
            <w:pPr>
              <w:spacing w:after="0" w:line="240" w:lineRule="auto"/>
              <w:rPr>
                <w:rFonts w:ascii="Arial" w:hAnsi="Arial" w:cs="Arial"/>
                <w:sz w:val="20"/>
                <w:szCs w:val="20"/>
                <w:lang w:val="fr-CH"/>
              </w:rPr>
            </w:pPr>
          </w:p>
        </w:tc>
        <w:tc>
          <w:tcPr>
            <w:tcW w:w="3507" w:type="dxa"/>
            <w:tcBorders>
              <w:top w:val="double" w:sz="4" w:space="0" w:color="auto"/>
              <w:bottom w:val="nil"/>
            </w:tcBorders>
            <w:shd w:val="clear" w:color="auto" w:fill="F2F2F2" w:themeFill="background1" w:themeFillShade="F2"/>
            <w:vAlign w:val="center"/>
          </w:tcPr>
          <w:p w:rsidR="00D8593E" w:rsidRPr="00DC295A" w:rsidRDefault="00D8593E" w:rsidP="00D8593E">
            <w:pPr>
              <w:spacing w:after="0" w:line="240" w:lineRule="auto"/>
              <w:ind w:left="34"/>
              <w:rPr>
                <w:rFonts w:ascii="Arial" w:hAnsi="Arial" w:cs="Arial"/>
                <w:sz w:val="20"/>
                <w:szCs w:val="20"/>
                <w:lang w:val="fr-CH"/>
              </w:rPr>
            </w:pPr>
          </w:p>
        </w:tc>
      </w:tr>
      <w:tr w:rsidR="00D8593E" w:rsidRPr="00DC295A" w:rsidTr="005B3D22">
        <w:trPr>
          <w:cantSplit/>
          <w:trHeight w:val="20"/>
          <w:jc w:val="center"/>
        </w:trPr>
        <w:tc>
          <w:tcPr>
            <w:tcW w:w="432" w:type="dxa"/>
            <w:tcBorders>
              <w:top w:val="nil"/>
              <w:bottom w:val="double" w:sz="4" w:space="0" w:color="auto"/>
            </w:tcBorders>
            <w:vAlign w:val="center"/>
          </w:tcPr>
          <w:p w:rsidR="00D8593E" w:rsidRPr="00FD1C0D" w:rsidRDefault="00067A67">
            <w:pPr>
              <w:spacing w:after="0"/>
              <w:ind w:left="-108" w:right="-108"/>
              <w:jc w:val="center"/>
              <w:rPr>
                <w:rFonts w:ascii="Arial" w:hAnsi="Arial" w:cs="Arial"/>
                <w:sz w:val="20"/>
                <w:szCs w:val="20"/>
                <w:lang w:val="fr-CH"/>
              </w:rPr>
              <w:pPrChange w:id="835" w:author="CARMINATI Christine" w:date="2019-11-19T08:33:00Z">
                <w:pPr>
                  <w:jc w:val="center"/>
                </w:pPr>
              </w:pPrChange>
            </w:pPr>
            <w:ins w:id="836" w:author="CARMINATI Christine" w:date="2019-11-19T08:33: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DC295A"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WO-14-84</w:t>
            </w:r>
          </w:p>
        </w:tc>
        <w:tc>
          <w:tcPr>
            <w:tcW w:w="771" w:type="dxa"/>
            <w:tcBorders>
              <w:top w:val="nil"/>
              <w:bottom w:val="double" w:sz="4" w:space="0" w:color="auto"/>
            </w:tcBorders>
            <w:shd w:val="clear" w:color="auto" w:fill="auto"/>
            <w:vAlign w:val="center"/>
          </w:tcPr>
          <w:p w:rsidR="00D8593E" w:rsidRPr="00DC295A" w:rsidRDefault="00D8593E" w:rsidP="00D8593E">
            <w:pPr>
              <w:spacing w:after="0" w:line="240" w:lineRule="auto"/>
              <w:jc w:val="center"/>
              <w:rPr>
                <w:rFonts w:ascii="Arial" w:hAnsi="Arial" w:cs="Arial"/>
                <w:sz w:val="20"/>
                <w:lang w:val="fr-CH"/>
              </w:rPr>
            </w:pPr>
            <w:r>
              <w:rPr>
                <w:rFonts w:ascii="Arial" w:hAnsi="Arial" w:cs="Arial"/>
                <w:sz w:val="20"/>
                <w:lang w:val="fr-CH"/>
              </w:rPr>
              <w:t>07-99</w:t>
            </w:r>
          </w:p>
        </w:tc>
        <w:tc>
          <w:tcPr>
            <w:tcW w:w="994" w:type="dxa"/>
            <w:tcBorders>
              <w:top w:val="nil"/>
              <w:bottom w:val="double" w:sz="4" w:space="0" w:color="auto"/>
            </w:tcBorders>
            <w:shd w:val="clear" w:color="auto" w:fill="auto"/>
            <w:vAlign w:val="center"/>
          </w:tcPr>
          <w:p w:rsidR="00D8593E" w:rsidRPr="00DC295A" w:rsidRDefault="00D8593E" w:rsidP="00D8593E">
            <w:pPr>
              <w:spacing w:after="0" w:line="240" w:lineRule="auto"/>
              <w:jc w:val="center"/>
              <w:rPr>
                <w:rFonts w:ascii="Arial" w:hAnsi="Arial" w:cs="Arial"/>
                <w:sz w:val="20"/>
                <w:lang w:val="fr-CH"/>
              </w:rPr>
            </w:pPr>
            <w:r w:rsidRPr="005D2CAC">
              <w:rPr>
                <w:rFonts w:ascii="Arial" w:hAnsi="Arial" w:cs="Arial"/>
                <w:sz w:val="20"/>
                <w:lang w:val="fr-CH"/>
              </w:rPr>
              <w:t>101073</w:t>
            </w:r>
          </w:p>
        </w:tc>
        <w:tc>
          <w:tcPr>
            <w:tcW w:w="567" w:type="dxa"/>
            <w:tcBorders>
              <w:top w:val="nil"/>
              <w:bottom w:val="double" w:sz="4" w:space="0" w:color="auto"/>
            </w:tcBorders>
            <w:shd w:val="clear" w:color="auto" w:fill="auto"/>
            <w:vAlign w:val="center"/>
          </w:tcPr>
          <w:p w:rsidR="00D8593E" w:rsidRPr="007328D2" w:rsidRDefault="00D8593E" w:rsidP="00D8593E">
            <w:pPr>
              <w:spacing w:after="0" w:line="240" w:lineRule="auto"/>
              <w:jc w:val="center"/>
              <w:rPr>
                <w:rFonts w:ascii="Arial" w:hAnsi="Arial" w:cs="Arial"/>
                <w:sz w:val="20"/>
                <w:szCs w:val="20"/>
              </w:rPr>
            </w:pPr>
            <w:r w:rsidRPr="007328D2">
              <w:rPr>
                <w:rFonts w:ascii="Arial" w:hAnsi="Arial" w:cs="Arial"/>
                <w:sz w:val="20"/>
                <w:szCs w:val="20"/>
              </w:rPr>
              <w:t>FR</w:t>
            </w:r>
          </w:p>
        </w:tc>
        <w:tc>
          <w:tcPr>
            <w:tcW w:w="1227" w:type="dxa"/>
            <w:tcBorders>
              <w:top w:val="nil"/>
              <w:left w:val="nil"/>
              <w:bottom w:val="double" w:sz="4" w:space="0" w:color="auto"/>
            </w:tcBorders>
            <w:shd w:val="clear" w:color="auto" w:fill="auto"/>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szCs w:val="20"/>
              </w:rPr>
              <w:t>--</w:t>
            </w:r>
          </w:p>
        </w:tc>
        <w:tc>
          <w:tcPr>
            <w:tcW w:w="3168" w:type="dxa"/>
            <w:tcBorders>
              <w:top w:val="nil"/>
              <w:bottom w:val="double" w:sz="4" w:space="0" w:color="auto"/>
            </w:tcBorders>
            <w:shd w:val="clear" w:color="auto" w:fill="auto"/>
            <w:vAlign w:val="center"/>
          </w:tcPr>
          <w:p w:rsidR="00D8593E" w:rsidRPr="00DC295A" w:rsidRDefault="00D8593E" w:rsidP="00D8593E">
            <w:pPr>
              <w:spacing w:after="0" w:line="240" w:lineRule="auto"/>
              <w:rPr>
                <w:rStyle w:val="highlighted"/>
                <w:rFonts w:ascii="Arial" w:hAnsi="Arial" w:cs="Arial"/>
                <w:sz w:val="20"/>
                <w:lang w:val="fr-CH"/>
              </w:rPr>
            </w:pPr>
            <w:r w:rsidRPr="005D2CAC">
              <w:rPr>
                <w:rStyle w:val="highlighted"/>
                <w:rFonts w:ascii="Arial" w:hAnsi="Arial" w:cs="Arial"/>
                <w:sz w:val="20"/>
                <w:lang w:val="fr-CH"/>
              </w:rPr>
              <w:t>Allume-gaz</w:t>
            </w:r>
          </w:p>
        </w:tc>
        <w:tc>
          <w:tcPr>
            <w:tcW w:w="3544" w:type="dxa"/>
            <w:tcBorders>
              <w:top w:val="nil"/>
              <w:bottom w:val="double" w:sz="4" w:space="0" w:color="auto"/>
            </w:tcBorders>
            <w:shd w:val="clear" w:color="auto" w:fill="auto"/>
            <w:vAlign w:val="center"/>
          </w:tcPr>
          <w:p w:rsidR="00D8593E" w:rsidRPr="00DC295A" w:rsidRDefault="00D8593E" w:rsidP="00D8593E">
            <w:pPr>
              <w:spacing w:after="0" w:line="240" w:lineRule="auto"/>
              <w:rPr>
                <w:rFonts w:ascii="Arial" w:hAnsi="Arial" w:cs="Arial"/>
                <w:sz w:val="20"/>
                <w:szCs w:val="20"/>
                <w:lang w:val="fr-CH"/>
              </w:rPr>
            </w:pPr>
          </w:p>
        </w:tc>
        <w:tc>
          <w:tcPr>
            <w:tcW w:w="762" w:type="dxa"/>
            <w:tcBorders>
              <w:top w:val="nil"/>
              <w:bottom w:val="double" w:sz="4" w:space="0" w:color="auto"/>
            </w:tcBorders>
            <w:shd w:val="clear" w:color="auto" w:fill="auto"/>
            <w:vAlign w:val="center"/>
          </w:tcPr>
          <w:p w:rsidR="00D8593E" w:rsidRPr="00DC295A" w:rsidRDefault="00D8593E" w:rsidP="00D8593E">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DC295A" w:rsidRDefault="00D8593E" w:rsidP="00D8593E">
            <w:pPr>
              <w:spacing w:after="0" w:line="240" w:lineRule="auto"/>
              <w:rPr>
                <w:rFonts w:ascii="Arial" w:hAnsi="Arial" w:cs="Arial"/>
                <w:noProof/>
                <w:sz w:val="20"/>
                <w:szCs w:val="20"/>
                <w:lang w:val="fr-CH"/>
              </w:rPr>
            </w:pPr>
          </w:p>
        </w:tc>
        <w:tc>
          <w:tcPr>
            <w:tcW w:w="634" w:type="dxa"/>
            <w:tcBorders>
              <w:top w:val="nil"/>
              <w:bottom w:val="double" w:sz="4" w:space="0" w:color="auto"/>
            </w:tcBorders>
            <w:shd w:val="clear" w:color="auto" w:fill="auto"/>
            <w:vAlign w:val="center"/>
          </w:tcPr>
          <w:p w:rsidR="00D8593E" w:rsidRPr="00DC295A" w:rsidRDefault="00D8593E" w:rsidP="00D8593E">
            <w:pPr>
              <w:spacing w:after="0" w:line="240" w:lineRule="auto"/>
              <w:ind w:left="-104"/>
              <w:jc w:val="center"/>
              <w:rPr>
                <w:rFonts w:ascii="Arial" w:hAnsi="Arial" w:cs="Arial"/>
                <w:sz w:val="20"/>
                <w:szCs w:val="20"/>
                <w:lang w:val="fr-CH"/>
              </w:rPr>
            </w:pPr>
          </w:p>
        </w:tc>
        <w:tc>
          <w:tcPr>
            <w:tcW w:w="3418" w:type="dxa"/>
            <w:tcBorders>
              <w:top w:val="nil"/>
              <w:bottom w:val="double" w:sz="4" w:space="0" w:color="auto"/>
            </w:tcBorders>
            <w:vAlign w:val="center"/>
          </w:tcPr>
          <w:p w:rsidR="00D8593E" w:rsidRPr="00DC295A"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DC295A" w:rsidRDefault="00D8593E" w:rsidP="00D8593E">
            <w:pPr>
              <w:spacing w:after="0" w:line="240" w:lineRule="auto"/>
              <w:ind w:left="34"/>
              <w:rPr>
                <w:rFonts w:ascii="Arial" w:hAnsi="Arial" w:cs="Arial"/>
                <w:sz w:val="20"/>
                <w:szCs w:val="20"/>
                <w:lang w:val="fr-CH"/>
              </w:rPr>
            </w:pPr>
          </w:p>
        </w:tc>
      </w:tr>
      <w:tr w:rsidR="00D8593E" w:rsidRPr="005D2CAC"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067A67">
            <w:pPr>
              <w:spacing w:after="0"/>
              <w:ind w:left="-108" w:right="-108"/>
              <w:jc w:val="center"/>
              <w:rPr>
                <w:rFonts w:ascii="Arial" w:hAnsi="Arial" w:cs="Arial"/>
                <w:sz w:val="20"/>
                <w:szCs w:val="20"/>
                <w:lang w:val="fr-CH"/>
              </w:rPr>
              <w:pPrChange w:id="837" w:author="CARMINATI Christine" w:date="2019-11-19T08:33:00Z">
                <w:pPr>
                  <w:jc w:val="center"/>
                </w:pPr>
              </w:pPrChange>
            </w:pPr>
            <w:ins w:id="838" w:author="CARMINATI Christine" w:date="2019-11-19T08:34: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DC295A"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WO-14-87</w:t>
            </w:r>
          </w:p>
        </w:tc>
        <w:tc>
          <w:tcPr>
            <w:tcW w:w="771" w:type="dxa"/>
            <w:tcBorders>
              <w:top w:val="double" w:sz="4" w:space="0" w:color="auto"/>
              <w:bottom w:val="nil"/>
            </w:tcBorders>
            <w:shd w:val="clear" w:color="auto" w:fill="F2F2F2" w:themeFill="background1" w:themeFillShade="F2"/>
            <w:vAlign w:val="center"/>
          </w:tcPr>
          <w:p w:rsidR="00D8593E" w:rsidRPr="00DC295A" w:rsidRDefault="00D8593E" w:rsidP="00D8593E">
            <w:pPr>
              <w:spacing w:after="0" w:line="240" w:lineRule="auto"/>
              <w:jc w:val="center"/>
              <w:rPr>
                <w:rFonts w:ascii="Arial" w:hAnsi="Arial" w:cs="Arial"/>
                <w:sz w:val="20"/>
                <w:lang w:val="fr-CH"/>
              </w:rPr>
            </w:pPr>
            <w:r>
              <w:rPr>
                <w:rFonts w:ascii="Arial" w:hAnsi="Arial" w:cs="Arial"/>
                <w:sz w:val="20"/>
                <w:lang w:val="fr-CH"/>
              </w:rPr>
              <w:t>07-99</w:t>
            </w:r>
          </w:p>
        </w:tc>
        <w:tc>
          <w:tcPr>
            <w:tcW w:w="994" w:type="dxa"/>
            <w:tcBorders>
              <w:top w:val="double" w:sz="4" w:space="0" w:color="auto"/>
              <w:bottom w:val="nil"/>
            </w:tcBorders>
            <w:shd w:val="clear" w:color="auto" w:fill="F2F2F2" w:themeFill="background1" w:themeFillShade="F2"/>
            <w:vAlign w:val="center"/>
          </w:tcPr>
          <w:p w:rsidR="00D8593E" w:rsidRPr="00DC295A" w:rsidRDefault="00D8593E" w:rsidP="00D8593E">
            <w:pPr>
              <w:spacing w:after="0" w:line="240" w:lineRule="auto"/>
              <w:jc w:val="center"/>
              <w:rPr>
                <w:rFonts w:ascii="Arial" w:hAnsi="Arial" w:cs="Arial"/>
                <w:sz w:val="20"/>
                <w:lang w:val="fr-CH"/>
              </w:rPr>
            </w:pPr>
            <w:r w:rsidRPr="008915A7">
              <w:rPr>
                <w:rFonts w:ascii="Arial" w:hAnsi="Arial" w:cs="Arial"/>
                <w:sz w:val="20"/>
                <w:lang w:val="fr-CH"/>
              </w:rPr>
              <w:t>101084</w:t>
            </w:r>
          </w:p>
        </w:tc>
        <w:tc>
          <w:tcPr>
            <w:tcW w:w="567" w:type="dxa"/>
            <w:tcBorders>
              <w:top w:val="double" w:sz="4" w:space="0" w:color="auto"/>
              <w:bottom w:val="nil"/>
            </w:tcBorders>
            <w:shd w:val="clear" w:color="auto" w:fill="F2F2F2" w:themeFill="background1" w:themeFillShade="F2"/>
            <w:vAlign w:val="center"/>
          </w:tcPr>
          <w:p w:rsidR="00D8593E" w:rsidRPr="003D7D94" w:rsidRDefault="00D8593E" w:rsidP="00D8593E">
            <w:pPr>
              <w:spacing w:after="0" w:line="240" w:lineRule="auto"/>
              <w:jc w:val="center"/>
              <w:rPr>
                <w:rFonts w:ascii="Arial" w:hAnsi="Arial" w:cs="Arial"/>
                <w:sz w:val="20"/>
                <w:szCs w:val="20"/>
                <w:lang w:val="fr-CH"/>
              </w:rPr>
            </w:pPr>
            <w:r w:rsidRPr="003D7D94">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szCs w:val="20"/>
              </w:rPr>
              <w:t>--</w:t>
            </w:r>
          </w:p>
        </w:tc>
        <w:tc>
          <w:tcPr>
            <w:tcW w:w="3168" w:type="dxa"/>
            <w:tcBorders>
              <w:top w:val="double" w:sz="4" w:space="0" w:color="auto"/>
              <w:bottom w:val="nil"/>
            </w:tcBorders>
            <w:shd w:val="clear" w:color="auto" w:fill="F2F2F2" w:themeFill="background1" w:themeFillShade="F2"/>
            <w:vAlign w:val="center"/>
          </w:tcPr>
          <w:p w:rsidR="00D8593E" w:rsidRPr="00DC295A" w:rsidRDefault="00D8593E" w:rsidP="00D8593E">
            <w:pPr>
              <w:spacing w:after="0" w:line="240" w:lineRule="auto"/>
              <w:rPr>
                <w:rFonts w:ascii="Arial" w:hAnsi="Arial" w:cs="Arial"/>
                <w:sz w:val="20"/>
                <w:lang w:val="fr-CH"/>
              </w:rPr>
            </w:pPr>
            <w:r w:rsidRPr="008915A7">
              <w:rPr>
                <w:rFonts w:ascii="Arial" w:hAnsi="Arial" w:cs="Arial"/>
                <w:sz w:val="20"/>
                <w:lang w:val="fr-CH"/>
              </w:rPr>
              <w:t>Tube squeezers</w:t>
            </w:r>
          </w:p>
        </w:tc>
        <w:tc>
          <w:tcPr>
            <w:tcW w:w="3544" w:type="dxa"/>
            <w:tcBorders>
              <w:top w:val="double" w:sz="4" w:space="0" w:color="auto"/>
              <w:bottom w:val="nil"/>
            </w:tcBorders>
            <w:shd w:val="clear" w:color="auto" w:fill="F2F2F2" w:themeFill="background1" w:themeFillShade="F2"/>
            <w:vAlign w:val="center"/>
          </w:tcPr>
          <w:p w:rsidR="00D8593E" w:rsidRPr="00DC295A" w:rsidRDefault="00D8593E" w:rsidP="00D8593E">
            <w:pPr>
              <w:spacing w:after="0" w:line="240" w:lineRule="auto"/>
              <w:rPr>
                <w:rFonts w:ascii="Arial" w:hAnsi="Arial" w:cs="Arial"/>
                <w:sz w:val="20"/>
                <w:szCs w:val="20"/>
                <w:lang w:val="fr-CH"/>
              </w:rPr>
            </w:pPr>
          </w:p>
        </w:tc>
        <w:tc>
          <w:tcPr>
            <w:tcW w:w="762" w:type="dxa"/>
            <w:tcBorders>
              <w:top w:val="double" w:sz="4" w:space="0" w:color="auto"/>
              <w:bottom w:val="nil"/>
            </w:tcBorders>
            <w:shd w:val="clear" w:color="auto" w:fill="F2F2F2" w:themeFill="background1" w:themeFillShade="F2"/>
            <w:vAlign w:val="center"/>
          </w:tcPr>
          <w:p w:rsidR="00D8593E" w:rsidRPr="00DC295A" w:rsidRDefault="00D8593E" w:rsidP="00D8593E">
            <w:pPr>
              <w:spacing w:after="0" w:line="240" w:lineRule="auto"/>
              <w:ind w:left="-66"/>
              <w:jc w:val="center"/>
              <w:rPr>
                <w:rFonts w:ascii="Arial" w:hAnsi="Arial" w:cs="Arial"/>
                <w:sz w:val="20"/>
                <w:lang w:val="fr-CH"/>
              </w:rPr>
            </w:pPr>
          </w:p>
        </w:tc>
        <w:tc>
          <w:tcPr>
            <w:tcW w:w="2610" w:type="dxa"/>
            <w:tcBorders>
              <w:top w:val="double" w:sz="4" w:space="0" w:color="auto"/>
              <w:bottom w:val="nil"/>
            </w:tcBorders>
            <w:shd w:val="clear" w:color="auto" w:fill="F2F2F2" w:themeFill="background1" w:themeFillShade="F2"/>
            <w:vAlign w:val="center"/>
          </w:tcPr>
          <w:p w:rsidR="00D8593E" w:rsidRPr="00DC295A" w:rsidRDefault="00D8593E" w:rsidP="00D8593E">
            <w:pPr>
              <w:spacing w:after="0" w:line="240" w:lineRule="auto"/>
              <w:rPr>
                <w:rFonts w:ascii="Arial" w:hAnsi="Arial" w:cs="Arial"/>
                <w:noProof/>
                <w:sz w:val="20"/>
                <w:szCs w:val="20"/>
                <w:lang w:val="fr-CH"/>
              </w:rPr>
            </w:pPr>
            <w:r w:rsidRPr="000B53C4">
              <w:rPr>
                <w:rFonts w:ascii="Arial" w:hAnsi="Arial" w:cs="Arial"/>
                <w:noProof/>
                <w:sz w:val="20"/>
                <w:szCs w:val="20"/>
              </w:rPr>
              <w:drawing>
                <wp:inline distT="0" distB="0" distL="0" distR="0" wp14:anchorId="60AB61CC" wp14:editId="29D3ACC5">
                  <wp:extent cx="1495425" cy="1495425"/>
                  <wp:effectExtent l="0" t="0" r="9525" b="9525"/>
                  <wp:docPr id="348" name="Picture 348" descr="C:\Users\Whittingham\AppData\Local\Microsoft\Windows\INetCache\Content.MSO\67AE0E7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hittingham\AppData\Local\Microsoft\Windows\INetCache\Content.MSO\67AE0E70.tmp"/>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495425" cy="1495425"/>
                          </a:xfrm>
                          <a:prstGeom prst="rect">
                            <a:avLst/>
                          </a:prstGeom>
                          <a:noFill/>
                          <a:ln>
                            <a:noFill/>
                          </a:ln>
                        </pic:spPr>
                      </pic:pic>
                    </a:graphicData>
                  </a:graphic>
                </wp:inline>
              </w:drawing>
            </w:r>
          </w:p>
        </w:tc>
        <w:tc>
          <w:tcPr>
            <w:tcW w:w="634" w:type="dxa"/>
            <w:tcBorders>
              <w:top w:val="double" w:sz="4" w:space="0" w:color="auto"/>
              <w:bottom w:val="nil"/>
            </w:tcBorders>
            <w:shd w:val="clear" w:color="auto" w:fill="F2F2F2" w:themeFill="background1" w:themeFillShade="F2"/>
            <w:vAlign w:val="center"/>
          </w:tcPr>
          <w:p w:rsidR="00D8593E" w:rsidRPr="00DC295A" w:rsidRDefault="00D8593E" w:rsidP="00D8593E">
            <w:pPr>
              <w:spacing w:after="0" w:line="240" w:lineRule="auto"/>
              <w:ind w:left="-104"/>
              <w:jc w:val="center"/>
              <w:rPr>
                <w:rFonts w:ascii="Arial" w:hAnsi="Arial" w:cs="Arial"/>
                <w:sz w:val="20"/>
                <w:szCs w:val="20"/>
                <w:lang w:val="fr-CH"/>
              </w:rPr>
            </w:pPr>
          </w:p>
        </w:tc>
        <w:tc>
          <w:tcPr>
            <w:tcW w:w="3418" w:type="dxa"/>
            <w:tcBorders>
              <w:top w:val="double" w:sz="4" w:space="0" w:color="auto"/>
              <w:bottom w:val="nil"/>
            </w:tcBorders>
            <w:shd w:val="clear" w:color="auto" w:fill="F2F2F2" w:themeFill="background1" w:themeFillShade="F2"/>
            <w:vAlign w:val="center"/>
          </w:tcPr>
          <w:p w:rsidR="00D8593E" w:rsidRPr="00DC295A" w:rsidRDefault="00D8593E" w:rsidP="00D8593E">
            <w:pPr>
              <w:spacing w:after="0" w:line="240" w:lineRule="auto"/>
              <w:rPr>
                <w:rFonts w:ascii="Arial" w:hAnsi="Arial" w:cs="Arial"/>
                <w:sz w:val="20"/>
                <w:szCs w:val="20"/>
                <w:lang w:val="fr-CH"/>
              </w:rPr>
            </w:pPr>
          </w:p>
        </w:tc>
        <w:tc>
          <w:tcPr>
            <w:tcW w:w="3507" w:type="dxa"/>
            <w:tcBorders>
              <w:top w:val="double" w:sz="4" w:space="0" w:color="auto"/>
              <w:bottom w:val="nil"/>
            </w:tcBorders>
            <w:shd w:val="clear" w:color="auto" w:fill="F2F2F2" w:themeFill="background1" w:themeFillShade="F2"/>
            <w:vAlign w:val="center"/>
          </w:tcPr>
          <w:p w:rsidR="00D8593E" w:rsidRPr="00DC295A" w:rsidRDefault="00D8593E" w:rsidP="00D8593E">
            <w:pPr>
              <w:spacing w:after="0" w:line="240" w:lineRule="auto"/>
              <w:ind w:left="34"/>
              <w:rPr>
                <w:rFonts w:ascii="Arial" w:hAnsi="Arial" w:cs="Arial"/>
                <w:sz w:val="20"/>
                <w:szCs w:val="20"/>
                <w:lang w:val="fr-CH"/>
              </w:rPr>
            </w:pPr>
          </w:p>
        </w:tc>
      </w:tr>
      <w:tr w:rsidR="00D8593E" w:rsidRPr="005D2CAC" w:rsidTr="005B3D22">
        <w:trPr>
          <w:cantSplit/>
          <w:trHeight w:val="20"/>
          <w:jc w:val="center"/>
        </w:trPr>
        <w:tc>
          <w:tcPr>
            <w:tcW w:w="432" w:type="dxa"/>
            <w:tcBorders>
              <w:top w:val="nil"/>
              <w:bottom w:val="double" w:sz="4" w:space="0" w:color="auto"/>
            </w:tcBorders>
            <w:vAlign w:val="center"/>
          </w:tcPr>
          <w:p w:rsidR="00D8593E" w:rsidRPr="00FD1C0D" w:rsidRDefault="00067A67">
            <w:pPr>
              <w:spacing w:after="0"/>
              <w:ind w:left="-108" w:right="-108"/>
              <w:jc w:val="center"/>
              <w:rPr>
                <w:rFonts w:ascii="Arial" w:hAnsi="Arial" w:cs="Arial"/>
                <w:sz w:val="20"/>
                <w:szCs w:val="20"/>
                <w:lang w:val="fr-CH"/>
              </w:rPr>
              <w:pPrChange w:id="839" w:author="CARMINATI Christine" w:date="2019-11-19T08:33:00Z">
                <w:pPr>
                  <w:jc w:val="center"/>
                </w:pPr>
              </w:pPrChange>
            </w:pPr>
            <w:ins w:id="840" w:author="CARMINATI Christine" w:date="2019-11-19T08:34: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DC295A"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WO-14-87</w:t>
            </w:r>
          </w:p>
        </w:tc>
        <w:tc>
          <w:tcPr>
            <w:tcW w:w="771" w:type="dxa"/>
            <w:tcBorders>
              <w:top w:val="nil"/>
              <w:bottom w:val="double" w:sz="4" w:space="0" w:color="auto"/>
            </w:tcBorders>
            <w:shd w:val="clear" w:color="auto" w:fill="auto"/>
            <w:vAlign w:val="center"/>
          </w:tcPr>
          <w:p w:rsidR="00D8593E" w:rsidRPr="00DC295A" w:rsidRDefault="00D8593E" w:rsidP="00D8593E">
            <w:pPr>
              <w:spacing w:after="0" w:line="240" w:lineRule="auto"/>
              <w:jc w:val="center"/>
              <w:rPr>
                <w:rFonts w:ascii="Arial" w:hAnsi="Arial" w:cs="Arial"/>
                <w:sz w:val="20"/>
                <w:lang w:val="fr-CH"/>
              </w:rPr>
            </w:pPr>
            <w:r>
              <w:rPr>
                <w:rFonts w:ascii="Arial" w:hAnsi="Arial" w:cs="Arial"/>
                <w:sz w:val="20"/>
                <w:lang w:val="fr-CH"/>
              </w:rPr>
              <w:t>07-99</w:t>
            </w:r>
          </w:p>
        </w:tc>
        <w:tc>
          <w:tcPr>
            <w:tcW w:w="994" w:type="dxa"/>
            <w:tcBorders>
              <w:top w:val="nil"/>
              <w:bottom w:val="double" w:sz="4" w:space="0" w:color="auto"/>
            </w:tcBorders>
            <w:shd w:val="clear" w:color="auto" w:fill="auto"/>
            <w:vAlign w:val="center"/>
          </w:tcPr>
          <w:p w:rsidR="00D8593E" w:rsidRPr="00DC295A" w:rsidRDefault="00D8593E" w:rsidP="00D8593E">
            <w:pPr>
              <w:spacing w:after="0" w:line="240" w:lineRule="auto"/>
              <w:jc w:val="center"/>
              <w:rPr>
                <w:rFonts w:ascii="Arial" w:hAnsi="Arial" w:cs="Arial"/>
                <w:sz w:val="20"/>
                <w:lang w:val="fr-CH"/>
              </w:rPr>
            </w:pPr>
            <w:r w:rsidRPr="008915A7">
              <w:rPr>
                <w:rFonts w:ascii="Arial" w:hAnsi="Arial" w:cs="Arial"/>
                <w:sz w:val="20"/>
                <w:lang w:val="fr-CH"/>
              </w:rPr>
              <w:t>101084</w:t>
            </w:r>
          </w:p>
        </w:tc>
        <w:tc>
          <w:tcPr>
            <w:tcW w:w="567" w:type="dxa"/>
            <w:tcBorders>
              <w:top w:val="nil"/>
              <w:bottom w:val="double" w:sz="4" w:space="0" w:color="auto"/>
            </w:tcBorders>
            <w:shd w:val="clear" w:color="auto" w:fill="auto"/>
            <w:vAlign w:val="center"/>
          </w:tcPr>
          <w:p w:rsidR="00D8593E" w:rsidRPr="007328D2" w:rsidRDefault="00D8593E" w:rsidP="00D8593E">
            <w:pPr>
              <w:spacing w:after="0" w:line="240" w:lineRule="auto"/>
              <w:jc w:val="center"/>
              <w:rPr>
                <w:rFonts w:ascii="Arial" w:hAnsi="Arial" w:cs="Arial"/>
                <w:sz w:val="20"/>
                <w:szCs w:val="20"/>
              </w:rPr>
            </w:pPr>
            <w:r w:rsidRPr="007328D2">
              <w:rPr>
                <w:rFonts w:ascii="Arial" w:hAnsi="Arial" w:cs="Arial"/>
                <w:sz w:val="20"/>
                <w:szCs w:val="20"/>
              </w:rPr>
              <w:t>FR</w:t>
            </w:r>
          </w:p>
        </w:tc>
        <w:tc>
          <w:tcPr>
            <w:tcW w:w="1227" w:type="dxa"/>
            <w:tcBorders>
              <w:top w:val="nil"/>
              <w:left w:val="nil"/>
              <w:bottom w:val="double" w:sz="4" w:space="0" w:color="auto"/>
            </w:tcBorders>
            <w:shd w:val="clear" w:color="auto" w:fill="auto"/>
            <w:vAlign w:val="center"/>
          </w:tcPr>
          <w:p w:rsidR="00D8593E" w:rsidRPr="00DC295A" w:rsidRDefault="00D8593E" w:rsidP="00D8593E">
            <w:pPr>
              <w:spacing w:after="0" w:line="240" w:lineRule="auto"/>
              <w:rPr>
                <w:rFonts w:ascii="Arial" w:hAnsi="Arial" w:cs="Arial"/>
                <w:sz w:val="20"/>
                <w:lang w:val="fr-CH"/>
              </w:rPr>
            </w:pPr>
            <w:r>
              <w:rPr>
                <w:rFonts w:ascii="Arial" w:hAnsi="Arial" w:cs="Arial"/>
                <w:sz w:val="20"/>
                <w:lang w:val="fr-CH"/>
              </w:rPr>
              <w:t>changer</w:t>
            </w:r>
          </w:p>
        </w:tc>
        <w:tc>
          <w:tcPr>
            <w:tcW w:w="3168" w:type="dxa"/>
            <w:tcBorders>
              <w:top w:val="nil"/>
              <w:bottom w:val="double" w:sz="4" w:space="0" w:color="auto"/>
            </w:tcBorders>
            <w:shd w:val="clear" w:color="auto" w:fill="auto"/>
            <w:vAlign w:val="center"/>
          </w:tcPr>
          <w:p w:rsidR="00D8593E" w:rsidRPr="00DC295A" w:rsidRDefault="00D8593E" w:rsidP="00D8593E">
            <w:pPr>
              <w:spacing w:after="0" w:line="240" w:lineRule="auto"/>
              <w:rPr>
                <w:rStyle w:val="highlighted"/>
                <w:rFonts w:ascii="Arial" w:hAnsi="Arial" w:cs="Arial"/>
                <w:sz w:val="20"/>
                <w:lang w:val="fr-CH"/>
              </w:rPr>
            </w:pPr>
            <w:r w:rsidRPr="008915A7">
              <w:rPr>
                <w:rStyle w:val="highlighted"/>
                <w:rFonts w:ascii="Arial" w:hAnsi="Arial" w:cs="Arial"/>
                <w:sz w:val="20"/>
                <w:lang w:val="fr-CH"/>
              </w:rPr>
              <w:t>Appareils à presser les tubes de pâte</w:t>
            </w:r>
          </w:p>
        </w:tc>
        <w:tc>
          <w:tcPr>
            <w:tcW w:w="3544" w:type="dxa"/>
            <w:tcBorders>
              <w:top w:val="nil"/>
              <w:bottom w:val="double" w:sz="4" w:space="0" w:color="auto"/>
            </w:tcBorders>
            <w:shd w:val="clear" w:color="auto" w:fill="auto"/>
            <w:vAlign w:val="center"/>
          </w:tcPr>
          <w:p w:rsidR="00D8593E" w:rsidRPr="00DC295A" w:rsidRDefault="00D8593E" w:rsidP="00D8593E">
            <w:pPr>
              <w:spacing w:after="0" w:line="240" w:lineRule="auto"/>
              <w:rPr>
                <w:rFonts w:ascii="Arial" w:hAnsi="Arial" w:cs="Arial"/>
                <w:sz w:val="20"/>
                <w:szCs w:val="20"/>
                <w:lang w:val="fr-CH"/>
              </w:rPr>
            </w:pPr>
            <w:r w:rsidRPr="008915A7">
              <w:rPr>
                <w:rFonts w:ascii="Arial" w:hAnsi="Arial" w:cs="Arial"/>
                <w:sz w:val="20"/>
                <w:szCs w:val="20"/>
                <w:lang w:val="fr-CH"/>
              </w:rPr>
              <w:t>Presse-tubes</w:t>
            </w:r>
          </w:p>
        </w:tc>
        <w:tc>
          <w:tcPr>
            <w:tcW w:w="762" w:type="dxa"/>
            <w:tcBorders>
              <w:top w:val="nil"/>
              <w:bottom w:val="double" w:sz="4" w:space="0" w:color="auto"/>
            </w:tcBorders>
            <w:shd w:val="clear" w:color="auto" w:fill="auto"/>
            <w:vAlign w:val="center"/>
          </w:tcPr>
          <w:p w:rsidR="00D8593E" w:rsidRPr="00DC295A" w:rsidRDefault="00D8593E" w:rsidP="00D8593E">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DC295A" w:rsidRDefault="00D8593E" w:rsidP="00D8593E">
            <w:pPr>
              <w:spacing w:after="0" w:line="240" w:lineRule="auto"/>
              <w:rPr>
                <w:rFonts w:ascii="Arial" w:hAnsi="Arial" w:cs="Arial"/>
                <w:noProof/>
                <w:sz w:val="20"/>
                <w:szCs w:val="20"/>
                <w:lang w:val="fr-CH"/>
              </w:rPr>
            </w:pPr>
          </w:p>
        </w:tc>
        <w:tc>
          <w:tcPr>
            <w:tcW w:w="634" w:type="dxa"/>
            <w:tcBorders>
              <w:top w:val="nil"/>
              <w:bottom w:val="double" w:sz="4" w:space="0" w:color="auto"/>
            </w:tcBorders>
            <w:shd w:val="clear" w:color="auto" w:fill="auto"/>
            <w:vAlign w:val="center"/>
          </w:tcPr>
          <w:p w:rsidR="00D8593E" w:rsidRPr="00DC295A" w:rsidRDefault="00D8593E" w:rsidP="00D8593E">
            <w:pPr>
              <w:spacing w:after="0" w:line="240" w:lineRule="auto"/>
              <w:ind w:left="-104"/>
              <w:jc w:val="center"/>
              <w:rPr>
                <w:rFonts w:ascii="Arial" w:hAnsi="Arial" w:cs="Arial"/>
                <w:sz w:val="20"/>
                <w:szCs w:val="20"/>
                <w:lang w:val="fr-CH"/>
              </w:rPr>
            </w:pPr>
          </w:p>
        </w:tc>
        <w:tc>
          <w:tcPr>
            <w:tcW w:w="3418" w:type="dxa"/>
            <w:tcBorders>
              <w:top w:val="nil"/>
              <w:bottom w:val="double" w:sz="4" w:space="0" w:color="auto"/>
            </w:tcBorders>
            <w:vAlign w:val="center"/>
          </w:tcPr>
          <w:p w:rsidR="00D8593E" w:rsidRPr="00DC295A"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DC295A" w:rsidRDefault="00D8593E" w:rsidP="00D8593E">
            <w:pPr>
              <w:spacing w:after="0" w:line="240" w:lineRule="auto"/>
              <w:ind w:left="34"/>
              <w:rPr>
                <w:rFonts w:ascii="Arial" w:hAnsi="Arial" w:cs="Arial"/>
                <w:sz w:val="20"/>
                <w:szCs w:val="20"/>
                <w:lang w:val="fr-CH"/>
              </w:rPr>
            </w:pPr>
          </w:p>
        </w:tc>
      </w:tr>
      <w:tr w:rsidR="00D8593E" w:rsidRPr="003C497D"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067A67">
            <w:pPr>
              <w:spacing w:after="0"/>
              <w:ind w:left="-108" w:right="-108"/>
              <w:jc w:val="center"/>
              <w:rPr>
                <w:rFonts w:ascii="Arial" w:hAnsi="Arial" w:cs="Arial"/>
                <w:sz w:val="20"/>
                <w:szCs w:val="20"/>
                <w:lang w:val="fr-CH"/>
              </w:rPr>
              <w:pPrChange w:id="841" w:author="CARMINATI Christine" w:date="2019-11-19T08:33:00Z">
                <w:pPr>
                  <w:jc w:val="center"/>
                </w:pPr>
              </w:pPrChange>
            </w:pPr>
            <w:ins w:id="842" w:author="CARMINATI Christine" w:date="2019-11-19T08:34: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153370"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WO-14-88</w:t>
            </w:r>
          </w:p>
        </w:tc>
        <w:tc>
          <w:tcPr>
            <w:tcW w:w="771" w:type="dxa"/>
            <w:tcBorders>
              <w:top w:val="double" w:sz="4" w:space="0" w:color="auto"/>
              <w:bottom w:val="nil"/>
            </w:tcBorders>
            <w:shd w:val="clear" w:color="auto" w:fill="F2F2F2" w:themeFill="background1" w:themeFillShade="F2"/>
            <w:vAlign w:val="center"/>
          </w:tcPr>
          <w:p w:rsidR="00D8593E" w:rsidRPr="00153370" w:rsidRDefault="00D8593E" w:rsidP="00D8593E">
            <w:pPr>
              <w:spacing w:after="0" w:line="240" w:lineRule="auto"/>
              <w:jc w:val="center"/>
              <w:rPr>
                <w:rFonts w:ascii="Arial" w:hAnsi="Arial" w:cs="Arial"/>
                <w:sz w:val="20"/>
                <w:lang w:val="fr-CH"/>
              </w:rPr>
            </w:pPr>
            <w:r>
              <w:rPr>
                <w:rFonts w:ascii="Arial" w:hAnsi="Arial" w:cs="Arial"/>
                <w:sz w:val="20"/>
                <w:lang w:val="fr-CH"/>
              </w:rPr>
              <w:t>07-99</w:t>
            </w:r>
          </w:p>
        </w:tc>
        <w:tc>
          <w:tcPr>
            <w:tcW w:w="994" w:type="dxa"/>
            <w:tcBorders>
              <w:top w:val="double" w:sz="4" w:space="0" w:color="auto"/>
              <w:bottom w:val="nil"/>
            </w:tcBorders>
            <w:shd w:val="clear" w:color="auto" w:fill="F2F2F2" w:themeFill="background1" w:themeFillShade="F2"/>
            <w:vAlign w:val="center"/>
          </w:tcPr>
          <w:p w:rsidR="00D8593E" w:rsidRPr="00153370" w:rsidRDefault="00D8593E" w:rsidP="00D8593E">
            <w:pPr>
              <w:spacing w:after="0" w:line="240" w:lineRule="auto"/>
              <w:jc w:val="center"/>
              <w:rPr>
                <w:rFonts w:ascii="Arial" w:hAnsi="Arial" w:cs="Arial"/>
                <w:sz w:val="20"/>
                <w:lang w:val="fr-CH"/>
              </w:rPr>
            </w:pPr>
            <w:r w:rsidRPr="003C497D">
              <w:rPr>
                <w:rFonts w:ascii="Arial" w:hAnsi="Arial" w:cs="Arial"/>
                <w:sz w:val="20"/>
                <w:lang w:val="fr-CH"/>
              </w:rPr>
              <w:t>101093</w:t>
            </w:r>
          </w:p>
        </w:tc>
        <w:tc>
          <w:tcPr>
            <w:tcW w:w="567" w:type="dxa"/>
            <w:tcBorders>
              <w:top w:val="double" w:sz="4" w:space="0" w:color="auto"/>
              <w:bottom w:val="nil"/>
            </w:tcBorders>
            <w:shd w:val="clear" w:color="auto" w:fill="F2F2F2" w:themeFill="background1" w:themeFillShade="F2"/>
            <w:vAlign w:val="center"/>
          </w:tcPr>
          <w:p w:rsidR="00D8593E" w:rsidRDefault="00D8593E" w:rsidP="00D8593E">
            <w:pPr>
              <w:spacing w:after="0" w:line="240" w:lineRule="auto"/>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153370" w:rsidRDefault="00D8593E" w:rsidP="00D8593E">
            <w:pPr>
              <w:spacing w:after="0" w:line="240" w:lineRule="auto"/>
              <w:rPr>
                <w:rFonts w:ascii="Arial" w:hAnsi="Arial" w:cs="Arial"/>
                <w:sz w:val="20"/>
                <w:lang w:val="fr-CH"/>
              </w:rPr>
            </w:pPr>
            <w:r>
              <w:rPr>
                <w:rFonts w:ascii="Arial" w:hAnsi="Arial" w:cs="Arial"/>
                <w:sz w:val="20"/>
                <w:lang w:val="fr-CH"/>
              </w:rPr>
              <w:t>Change</w:t>
            </w:r>
          </w:p>
        </w:tc>
        <w:tc>
          <w:tcPr>
            <w:tcW w:w="3168" w:type="dxa"/>
            <w:tcBorders>
              <w:top w:val="double" w:sz="4" w:space="0" w:color="auto"/>
              <w:bottom w:val="nil"/>
            </w:tcBorders>
            <w:shd w:val="clear" w:color="auto" w:fill="F2F2F2" w:themeFill="background1" w:themeFillShade="F2"/>
            <w:vAlign w:val="center"/>
          </w:tcPr>
          <w:p w:rsidR="00D8593E" w:rsidRPr="003C497D" w:rsidRDefault="00D8593E" w:rsidP="00D8593E">
            <w:pPr>
              <w:spacing w:after="0" w:line="240" w:lineRule="auto"/>
              <w:rPr>
                <w:rFonts w:ascii="Arial" w:hAnsi="Arial" w:cs="Arial"/>
                <w:sz w:val="20"/>
              </w:rPr>
            </w:pPr>
            <w:r w:rsidRPr="003C497D">
              <w:rPr>
                <w:rFonts w:ascii="Arial" w:hAnsi="Arial" w:cs="Arial"/>
                <w:sz w:val="20"/>
              </w:rPr>
              <w:t>Dispensers for sachets [packaging, household]</w:t>
            </w:r>
          </w:p>
        </w:tc>
        <w:tc>
          <w:tcPr>
            <w:tcW w:w="3544" w:type="dxa"/>
            <w:tcBorders>
              <w:top w:val="double" w:sz="4" w:space="0" w:color="auto"/>
              <w:bottom w:val="nil"/>
            </w:tcBorders>
            <w:shd w:val="clear" w:color="auto" w:fill="F2F2F2" w:themeFill="background1" w:themeFillShade="F2"/>
            <w:vAlign w:val="center"/>
          </w:tcPr>
          <w:p w:rsidR="00D8593E" w:rsidRPr="003C497D" w:rsidRDefault="00D8593E" w:rsidP="00D8593E">
            <w:pPr>
              <w:spacing w:after="0" w:line="240" w:lineRule="auto"/>
              <w:rPr>
                <w:rFonts w:ascii="Arial" w:hAnsi="Arial" w:cs="Arial"/>
                <w:sz w:val="20"/>
                <w:szCs w:val="20"/>
              </w:rPr>
            </w:pPr>
            <w:r w:rsidRPr="003C497D">
              <w:rPr>
                <w:rFonts w:ascii="Arial" w:hAnsi="Arial" w:cs="Arial"/>
                <w:sz w:val="20"/>
              </w:rPr>
              <w:t xml:space="preserve">Dispensers for </w:t>
            </w:r>
            <w:r>
              <w:rPr>
                <w:rFonts w:ascii="Arial" w:hAnsi="Arial" w:cs="Arial"/>
                <w:sz w:val="20"/>
              </w:rPr>
              <w:t xml:space="preserve">packaging </w:t>
            </w:r>
            <w:r w:rsidRPr="003C497D">
              <w:rPr>
                <w:rFonts w:ascii="Arial" w:hAnsi="Arial" w:cs="Arial"/>
                <w:sz w:val="20"/>
              </w:rPr>
              <w:t>sachets [household]</w:t>
            </w:r>
          </w:p>
        </w:tc>
        <w:tc>
          <w:tcPr>
            <w:tcW w:w="762" w:type="dxa"/>
            <w:tcBorders>
              <w:top w:val="double" w:sz="4" w:space="0" w:color="auto"/>
              <w:bottom w:val="nil"/>
            </w:tcBorders>
            <w:shd w:val="clear" w:color="auto" w:fill="F2F2F2" w:themeFill="background1" w:themeFillShade="F2"/>
            <w:vAlign w:val="center"/>
          </w:tcPr>
          <w:p w:rsidR="00D8593E" w:rsidRPr="003C497D" w:rsidRDefault="00D8593E" w:rsidP="00D8593E">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RPr="003C497D" w:rsidRDefault="00D8593E" w:rsidP="00D8593E">
            <w:pPr>
              <w:spacing w:after="0" w:line="240" w:lineRule="auto"/>
              <w:rPr>
                <w:rFonts w:ascii="Arial" w:hAnsi="Arial" w:cs="Arial"/>
                <w:noProof/>
                <w:sz w:val="20"/>
                <w:szCs w:val="20"/>
              </w:rPr>
            </w:pPr>
            <w:r w:rsidRPr="001B364D">
              <w:rPr>
                <w:rFonts w:ascii="Arial" w:hAnsi="Arial" w:cs="Arial"/>
                <w:noProof/>
                <w:sz w:val="20"/>
              </w:rPr>
              <w:t xml:space="preserve">To align the </w:t>
            </w:r>
            <w:r>
              <w:rPr>
                <w:rFonts w:ascii="Arial" w:hAnsi="Arial" w:cs="Arial"/>
                <w:noProof/>
                <w:sz w:val="20"/>
              </w:rPr>
              <w:t>format of the translations</w:t>
            </w:r>
          </w:p>
        </w:tc>
        <w:tc>
          <w:tcPr>
            <w:tcW w:w="634" w:type="dxa"/>
            <w:tcBorders>
              <w:top w:val="double" w:sz="4" w:space="0" w:color="auto"/>
              <w:bottom w:val="nil"/>
            </w:tcBorders>
            <w:shd w:val="clear" w:color="auto" w:fill="F2F2F2" w:themeFill="background1" w:themeFillShade="F2"/>
            <w:vAlign w:val="center"/>
          </w:tcPr>
          <w:p w:rsidR="00D8593E" w:rsidRPr="003C497D" w:rsidRDefault="00D8593E" w:rsidP="00D8593E">
            <w:pPr>
              <w:spacing w:after="0" w:line="240" w:lineRule="auto"/>
              <w:ind w:left="-104"/>
              <w:jc w:val="center"/>
              <w:rPr>
                <w:rFonts w:ascii="Arial" w:hAnsi="Arial" w:cs="Arial"/>
                <w:sz w:val="20"/>
                <w:szCs w:val="20"/>
              </w:rPr>
            </w:pPr>
          </w:p>
        </w:tc>
        <w:tc>
          <w:tcPr>
            <w:tcW w:w="3418" w:type="dxa"/>
            <w:tcBorders>
              <w:top w:val="double" w:sz="4" w:space="0" w:color="auto"/>
              <w:bottom w:val="nil"/>
            </w:tcBorders>
            <w:shd w:val="clear" w:color="auto" w:fill="F2F2F2" w:themeFill="background1" w:themeFillShade="F2"/>
            <w:vAlign w:val="center"/>
          </w:tcPr>
          <w:p w:rsidR="00D8593E" w:rsidRPr="003C497D" w:rsidRDefault="00D8593E" w:rsidP="00D8593E">
            <w:pPr>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D8593E" w:rsidRPr="003C497D" w:rsidRDefault="00D8593E" w:rsidP="00D8593E">
            <w:pPr>
              <w:spacing w:after="0" w:line="240" w:lineRule="auto"/>
              <w:ind w:left="34"/>
              <w:rPr>
                <w:rFonts w:ascii="Arial" w:hAnsi="Arial" w:cs="Arial"/>
                <w:sz w:val="20"/>
                <w:szCs w:val="20"/>
              </w:rPr>
            </w:pPr>
          </w:p>
        </w:tc>
      </w:tr>
      <w:tr w:rsidR="00D8593E" w:rsidRPr="00D43C00" w:rsidTr="005B3D22">
        <w:trPr>
          <w:cantSplit/>
          <w:trHeight w:val="20"/>
          <w:jc w:val="center"/>
        </w:trPr>
        <w:tc>
          <w:tcPr>
            <w:tcW w:w="432" w:type="dxa"/>
            <w:tcBorders>
              <w:top w:val="nil"/>
              <w:bottom w:val="double" w:sz="4" w:space="0" w:color="auto"/>
            </w:tcBorders>
            <w:vAlign w:val="center"/>
          </w:tcPr>
          <w:p w:rsidR="00D8593E" w:rsidRPr="00FD1C0D" w:rsidRDefault="00067A67">
            <w:pPr>
              <w:spacing w:after="0"/>
              <w:ind w:left="-108" w:right="-108"/>
              <w:jc w:val="center"/>
              <w:rPr>
                <w:rFonts w:ascii="Arial" w:hAnsi="Arial" w:cs="Arial"/>
                <w:sz w:val="20"/>
                <w:szCs w:val="20"/>
                <w:lang w:val="fr-CH"/>
              </w:rPr>
              <w:pPrChange w:id="843" w:author="CARMINATI Christine" w:date="2019-11-19T08:33:00Z">
                <w:pPr>
                  <w:jc w:val="center"/>
                </w:pPr>
              </w:pPrChange>
            </w:pPr>
            <w:ins w:id="844" w:author="CARMINATI Christine" w:date="2019-11-19T08:34: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3C497D" w:rsidRDefault="00D8593E" w:rsidP="00D8593E">
            <w:pPr>
              <w:spacing w:after="0"/>
              <w:ind w:left="-108" w:right="-108"/>
              <w:jc w:val="center"/>
              <w:rPr>
                <w:rFonts w:ascii="Arial" w:hAnsi="Arial" w:cs="Arial"/>
                <w:sz w:val="20"/>
                <w:szCs w:val="20"/>
              </w:rPr>
            </w:pPr>
            <w:r>
              <w:rPr>
                <w:rFonts w:ascii="Arial" w:hAnsi="Arial" w:cs="Arial"/>
                <w:sz w:val="20"/>
                <w:szCs w:val="20"/>
                <w:lang w:val="fr-CH"/>
              </w:rPr>
              <w:t>WO-14-88</w:t>
            </w:r>
          </w:p>
        </w:tc>
        <w:tc>
          <w:tcPr>
            <w:tcW w:w="771" w:type="dxa"/>
            <w:tcBorders>
              <w:top w:val="nil"/>
              <w:bottom w:val="double" w:sz="4" w:space="0" w:color="auto"/>
            </w:tcBorders>
            <w:shd w:val="clear" w:color="auto" w:fill="auto"/>
            <w:vAlign w:val="center"/>
          </w:tcPr>
          <w:p w:rsidR="00D8593E" w:rsidRPr="00153370" w:rsidRDefault="00D8593E" w:rsidP="00D8593E">
            <w:pPr>
              <w:spacing w:after="0" w:line="240" w:lineRule="auto"/>
              <w:jc w:val="center"/>
              <w:rPr>
                <w:rFonts w:ascii="Arial" w:hAnsi="Arial" w:cs="Arial"/>
                <w:sz w:val="20"/>
                <w:lang w:val="fr-CH"/>
              </w:rPr>
            </w:pPr>
            <w:r>
              <w:rPr>
                <w:rFonts w:ascii="Arial" w:hAnsi="Arial" w:cs="Arial"/>
                <w:sz w:val="20"/>
                <w:lang w:val="fr-CH"/>
              </w:rPr>
              <w:t>07-99</w:t>
            </w:r>
          </w:p>
        </w:tc>
        <w:tc>
          <w:tcPr>
            <w:tcW w:w="994" w:type="dxa"/>
            <w:tcBorders>
              <w:top w:val="nil"/>
              <w:bottom w:val="double" w:sz="4" w:space="0" w:color="auto"/>
            </w:tcBorders>
            <w:shd w:val="clear" w:color="auto" w:fill="auto"/>
            <w:vAlign w:val="center"/>
          </w:tcPr>
          <w:p w:rsidR="00D8593E" w:rsidRPr="00153370" w:rsidRDefault="00D8593E" w:rsidP="00D8593E">
            <w:pPr>
              <w:spacing w:after="0" w:line="240" w:lineRule="auto"/>
              <w:jc w:val="center"/>
              <w:rPr>
                <w:rFonts w:ascii="Arial" w:hAnsi="Arial" w:cs="Arial"/>
                <w:sz w:val="20"/>
                <w:lang w:val="fr-CH"/>
              </w:rPr>
            </w:pPr>
            <w:r w:rsidRPr="003C497D">
              <w:rPr>
                <w:rFonts w:ascii="Arial" w:hAnsi="Arial" w:cs="Arial"/>
                <w:sz w:val="20"/>
                <w:lang w:val="fr-CH"/>
              </w:rPr>
              <w:t>101093</w:t>
            </w:r>
          </w:p>
        </w:tc>
        <w:tc>
          <w:tcPr>
            <w:tcW w:w="567" w:type="dxa"/>
            <w:tcBorders>
              <w:top w:val="nil"/>
              <w:bottom w:val="double" w:sz="4" w:space="0" w:color="auto"/>
            </w:tcBorders>
            <w:shd w:val="clear" w:color="auto" w:fill="auto"/>
            <w:vAlign w:val="center"/>
          </w:tcPr>
          <w:p w:rsidR="00D8593E" w:rsidRPr="00EE599B" w:rsidRDefault="00D8593E" w:rsidP="00D8593E">
            <w:pPr>
              <w:spacing w:after="0" w:line="240" w:lineRule="auto"/>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szCs w:val="20"/>
              </w:rPr>
              <w:t>--</w:t>
            </w:r>
          </w:p>
        </w:tc>
        <w:tc>
          <w:tcPr>
            <w:tcW w:w="3168" w:type="dxa"/>
            <w:tcBorders>
              <w:top w:val="nil"/>
              <w:bottom w:val="double" w:sz="4" w:space="0" w:color="auto"/>
            </w:tcBorders>
            <w:shd w:val="clear" w:color="auto" w:fill="auto"/>
            <w:vAlign w:val="center"/>
          </w:tcPr>
          <w:p w:rsidR="00D8593E" w:rsidRPr="00153370" w:rsidRDefault="00D8593E" w:rsidP="00D8593E">
            <w:pPr>
              <w:spacing w:after="0" w:line="240" w:lineRule="auto"/>
              <w:rPr>
                <w:rStyle w:val="highlighted"/>
                <w:rFonts w:ascii="Arial" w:hAnsi="Arial" w:cs="Arial"/>
                <w:sz w:val="20"/>
                <w:lang w:val="fr-CH"/>
              </w:rPr>
            </w:pPr>
            <w:r w:rsidRPr="003C497D">
              <w:rPr>
                <w:rStyle w:val="highlighted"/>
                <w:rFonts w:ascii="Arial" w:hAnsi="Arial" w:cs="Arial"/>
                <w:sz w:val="20"/>
                <w:lang w:val="fr-CH"/>
              </w:rPr>
              <w:t>Distributeurs de sachets d'emballage [ménage]</w:t>
            </w:r>
          </w:p>
        </w:tc>
        <w:tc>
          <w:tcPr>
            <w:tcW w:w="3544" w:type="dxa"/>
            <w:tcBorders>
              <w:top w:val="nil"/>
              <w:bottom w:val="double" w:sz="4" w:space="0" w:color="auto"/>
            </w:tcBorders>
            <w:shd w:val="clear" w:color="auto" w:fill="auto"/>
            <w:vAlign w:val="center"/>
          </w:tcPr>
          <w:p w:rsidR="00D8593E" w:rsidRPr="00153370" w:rsidRDefault="00D8593E" w:rsidP="00D8593E">
            <w:pPr>
              <w:spacing w:after="0" w:line="240" w:lineRule="auto"/>
              <w:rPr>
                <w:rFonts w:ascii="Arial" w:hAnsi="Arial" w:cs="Arial"/>
                <w:sz w:val="20"/>
                <w:szCs w:val="20"/>
                <w:lang w:val="fr-CH"/>
              </w:rPr>
            </w:pPr>
          </w:p>
        </w:tc>
        <w:tc>
          <w:tcPr>
            <w:tcW w:w="762" w:type="dxa"/>
            <w:tcBorders>
              <w:top w:val="nil"/>
              <w:bottom w:val="double" w:sz="4" w:space="0" w:color="auto"/>
            </w:tcBorders>
            <w:shd w:val="clear" w:color="auto" w:fill="auto"/>
            <w:vAlign w:val="center"/>
          </w:tcPr>
          <w:p w:rsidR="00D8593E" w:rsidRPr="00153370" w:rsidRDefault="00D8593E" w:rsidP="00D8593E">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153370" w:rsidRDefault="00D8593E" w:rsidP="00D8593E">
            <w:pPr>
              <w:spacing w:after="0" w:line="240" w:lineRule="auto"/>
              <w:rPr>
                <w:rFonts w:ascii="Arial" w:hAnsi="Arial" w:cs="Arial"/>
                <w:noProof/>
                <w:sz w:val="20"/>
                <w:szCs w:val="20"/>
                <w:lang w:val="fr-CH"/>
              </w:rPr>
            </w:pPr>
          </w:p>
        </w:tc>
        <w:tc>
          <w:tcPr>
            <w:tcW w:w="634" w:type="dxa"/>
            <w:tcBorders>
              <w:top w:val="nil"/>
              <w:bottom w:val="double" w:sz="4" w:space="0" w:color="auto"/>
            </w:tcBorders>
            <w:shd w:val="clear" w:color="auto" w:fill="auto"/>
            <w:vAlign w:val="center"/>
          </w:tcPr>
          <w:p w:rsidR="00D8593E" w:rsidRPr="00153370" w:rsidRDefault="00D8593E" w:rsidP="00D8593E">
            <w:pPr>
              <w:spacing w:after="0" w:line="240" w:lineRule="auto"/>
              <w:ind w:left="-104"/>
              <w:jc w:val="center"/>
              <w:rPr>
                <w:rFonts w:ascii="Arial" w:hAnsi="Arial" w:cs="Arial"/>
                <w:sz w:val="20"/>
                <w:szCs w:val="20"/>
                <w:lang w:val="fr-CH"/>
              </w:rPr>
            </w:pPr>
          </w:p>
        </w:tc>
        <w:tc>
          <w:tcPr>
            <w:tcW w:w="3418" w:type="dxa"/>
            <w:tcBorders>
              <w:top w:val="nil"/>
              <w:bottom w:val="double" w:sz="4" w:space="0" w:color="auto"/>
            </w:tcBorders>
            <w:vAlign w:val="center"/>
          </w:tcPr>
          <w:p w:rsidR="00D8593E" w:rsidRPr="00153370"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153370" w:rsidRDefault="00D8593E" w:rsidP="00D8593E">
            <w:pPr>
              <w:spacing w:after="0" w:line="240" w:lineRule="auto"/>
              <w:ind w:left="34"/>
              <w:rPr>
                <w:rFonts w:ascii="Arial" w:hAnsi="Arial" w:cs="Arial"/>
                <w:sz w:val="20"/>
                <w:szCs w:val="20"/>
                <w:lang w:val="fr-CH"/>
              </w:rPr>
            </w:pPr>
          </w:p>
        </w:tc>
      </w:tr>
      <w:tr w:rsidR="00D8593E" w:rsidRPr="005D2CAC"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067A67">
            <w:pPr>
              <w:spacing w:after="0"/>
              <w:ind w:left="-108" w:right="-108"/>
              <w:jc w:val="center"/>
              <w:rPr>
                <w:rFonts w:ascii="Arial" w:hAnsi="Arial" w:cs="Arial"/>
                <w:sz w:val="20"/>
                <w:szCs w:val="20"/>
                <w:lang w:val="fr-CH"/>
              </w:rPr>
              <w:pPrChange w:id="845" w:author="CARMINATI Christine" w:date="2019-11-19T08:33:00Z">
                <w:pPr>
                  <w:jc w:val="center"/>
                </w:pPr>
              </w:pPrChange>
            </w:pPr>
            <w:ins w:id="846" w:author="CARMINATI Christine" w:date="2019-11-19T08:34: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DC295A"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WO-14-89</w:t>
            </w:r>
          </w:p>
        </w:tc>
        <w:tc>
          <w:tcPr>
            <w:tcW w:w="771" w:type="dxa"/>
            <w:tcBorders>
              <w:top w:val="double" w:sz="4" w:space="0" w:color="auto"/>
              <w:bottom w:val="nil"/>
            </w:tcBorders>
            <w:shd w:val="clear" w:color="auto" w:fill="F2F2F2" w:themeFill="background1" w:themeFillShade="F2"/>
            <w:vAlign w:val="center"/>
          </w:tcPr>
          <w:p w:rsidR="00D8593E" w:rsidRPr="00DC295A" w:rsidRDefault="00D8593E" w:rsidP="00D8593E">
            <w:pPr>
              <w:spacing w:after="0" w:line="240" w:lineRule="auto"/>
              <w:jc w:val="center"/>
              <w:rPr>
                <w:rFonts w:ascii="Arial" w:hAnsi="Arial" w:cs="Arial"/>
                <w:sz w:val="20"/>
                <w:lang w:val="fr-CH"/>
              </w:rPr>
            </w:pPr>
            <w:r>
              <w:rPr>
                <w:rFonts w:ascii="Arial" w:hAnsi="Arial" w:cs="Arial"/>
                <w:sz w:val="20"/>
                <w:lang w:val="fr-CH"/>
              </w:rPr>
              <w:t>07-99</w:t>
            </w:r>
          </w:p>
        </w:tc>
        <w:tc>
          <w:tcPr>
            <w:tcW w:w="994" w:type="dxa"/>
            <w:tcBorders>
              <w:top w:val="double" w:sz="4" w:space="0" w:color="auto"/>
              <w:bottom w:val="nil"/>
            </w:tcBorders>
            <w:shd w:val="clear" w:color="auto" w:fill="F2F2F2" w:themeFill="background1" w:themeFillShade="F2"/>
            <w:vAlign w:val="center"/>
          </w:tcPr>
          <w:p w:rsidR="00D8593E" w:rsidRPr="00DC295A" w:rsidRDefault="00D8593E" w:rsidP="00D8593E">
            <w:pPr>
              <w:spacing w:after="0" w:line="240" w:lineRule="auto"/>
              <w:jc w:val="center"/>
              <w:rPr>
                <w:rFonts w:ascii="Arial" w:hAnsi="Arial" w:cs="Arial"/>
                <w:sz w:val="20"/>
                <w:lang w:val="fr-CH"/>
              </w:rPr>
            </w:pPr>
            <w:r w:rsidRPr="008915A7">
              <w:rPr>
                <w:rFonts w:ascii="Arial" w:hAnsi="Arial" w:cs="Arial"/>
                <w:sz w:val="20"/>
                <w:lang w:val="fr-CH"/>
              </w:rPr>
              <w:t>101098</w:t>
            </w:r>
          </w:p>
        </w:tc>
        <w:tc>
          <w:tcPr>
            <w:tcW w:w="567" w:type="dxa"/>
            <w:tcBorders>
              <w:top w:val="double" w:sz="4" w:space="0" w:color="auto"/>
              <w:bottom w:val="nil"/>
            </w:tcBorders>
            <w:shd w:val="clear" w:color="auto" w:fill="F2F2F2" w:themeFill="background1" w:themeFillShade="F2"/>
            <w:vAlign w:val="center"/>
          </w:tcPr>
          <w:p w:rsidR="00D8593E" w:rsidRPr="003D7D94" w:rsidRDefault="00D8593E" w:rsidP="00D8593E">
            <w:pPr>
              <w:spacing w:after="0" w:line="240" w:lineRule="auto"/>
              <w:jc w:val="center"/>
              <w:rPr>
                <w:rFonts w:ascii="Arial" w:hAnsi="Arial" w:cs="Arial"/>
                <w:sz w:val="20"/>
                <w:szCs w:val="20"/>
                <w:lang w:val="fr-CH"/>
              </w:rPr>
            </w:pPr>
            <w:r w:rsidRPr="003D7D94">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DC295A" w:rsidRDefault="00D8593E" w:rsidP="00D8593E">
            <w:pPr>
              <w:spacing w:after="0" w:line="240" w:lineRule="auto"/>
              <w:rPr>
                <w:rFonts w:ascii="Arial" w:hAnsi="Arial" w:cs="Arial"/>
                <w:sz w:val="20"/>
                <w:lang w:val="fr-CH"/>
              </w:rPr>
            </w:pPr>
            <w:r>
              <w:rPr>
                <w:rFonts w:ascii="Arial" w:hAnsi="Arial" w:cs="Arial"/>
                <w:sz w:val="20"/>
                <w:lang w:val="fr-CH"/>
              </w:rPr>
              <w:t>Change</w:t>
            </w:r>
          </w:p>
        </w:tc>
        <w:tc>
          <w:tcPr>
            <w:tcW w:w="3168" w:type="dxa"/>
            <w:tcBorders>
              <w:top w:val="double" w:sz="4" w:space="0" w:color="auto"/>
              <w:bottom w:val="nil"/>
            </w:tcBorders>
            <w:shd w:val="clear" w:color="auto" w:fill="F2F2F2" w:themeFill="background1" w:themeFillShade="F2"/>
            <w:vAlign w:val="center"/>
          </w:tcPr>
          <w:p w:rsidR="00D8593E" w:rsidRPr="00DC295A" w:rsidRDefault="00D8593E" w:rsidP="00D8593E">
            <w:pPr>
              <w:spacing w:after="0" w:line="240" w:lineRule="auto"/>
              <w:rPr>
                <w:rFonts w:ascii="Arial" w:hAnsi="Arial" w:cs="Arial"/>
                <w:sz w:val="20"/>
                <w:lang w:val="fr-CH"/>
              </w:rPr>
            </w:pPr>
            <w:r w:rsidRPr="008915A7">
              <w:rPr>
                <w:rFonts w:ascii="Arial" w:hAnsi="Arial" w:cs="Arial"/>
                <w:sz w:val="20"/>
                <w:lang w:val="fr-CH"/>
              </w:rPr>
              <w:t>Apparatus for lighting fire</w:t>
            </w:r>
          </w:p>
        </w:tc>
        <w:tc>
          <w:tcPr>
            <w:tcW w:w="3544" w:type="dxa"/>
            <w:tcBorders>
              <w:top w:val="double" w:sz="4" w:space="0" w:color="auto"/>
              <w:bottom w:val="nil"/>
            </w:tcBorders>
            <w:shd w:val="clear" w:color="auto" w:fill="F2F2F2" w:themeFill="background1" w:themeFillShade="F2"/>
            <w:vAlign w:val="center"/>
          </w:tcPr>
          <w:p w:rsidR="00D8593E" w:rsidRPr="00DC295A" w:rsidRDefault="00D8593E" w:rsidP="00D8593E">
            <w:pPr>
              <w:spacing w:after="0" w:line="240" w:lineRule="auto"/>
              <w:rPr>
                <w:rFonts w:ascii="Arial" w:hAnsi="Arial" w:cs="Arial"/>
                <w:sz w:val="20"/>
                <w:szCs w:val="20"/>
                <w:lang w:val="fr-CH"/>
              </w:rPr>
            </w:pPr>
            <w:r w:rsidRPr="008915A7">
              <w:rPr>
                <w:rFonts w:ascii="Arial" w:hAnsi="Arial" w:cs="Arial"/>
                <w:sz w:val="20"/>
                <w:lang w:val="fr-CH"/>
              </w:rPr>
              <w:t>Apparatus for lighting fire</w:t>
            </w:r>
            <w:r>
              <w:rPr>
                <w:rFonts w:ascii="Arial" w:hAnsi="Arial" w:cs="Arial"/>
                <w:sz w:val="20"/>
                <w:lang w:val="fr-CH"/>
              </w:rPr>
              <w:t>s</w:t>
            </w:r>
          </w:p>
        </w:tc>
        <w:tc>
          <w:tcPr>
            <w:tcW w:w="762" w:type="dxa"/>
            <w:tcBorders>
              <w:top w:val="double" w:sz="4" w:space="0" w:color="auto"/>
              <w:bottom w:val="nil"/>
            </w:tcBorders>
            <w:shd w:val="clear" w:color="auto" w:fill="F2F2F2" w:themeFill="background1" w:themeFillShade="F2"/>
            <w:vAlign w:val="center"/>
          </w:tcPr>
          <w:p w:rsidR="00D8593E" w:rsidRPr="00DC295A" w:rsidRDefault="00D8593E" w:rsidP="00D8593E">
            <w:pPr>
              <w:spacing w:after="0" w:line="240" w:lineRule="auto"/>
              <w:ind w:left="-66"/>
              <w:jc w:val="center"/>
              <w:rPr>
                <w:rFonts w:ascii="Arial" w:hAnsi="Arial" w:cs="Arial"/>
                <w:sz w:val="20"/>
                <w:lang w:val="fr-CH"/>
              </w:rPr>
            </w:pPr>
          </w:p>
        </w:tc>
        <w:tc>
          <w:tcPr>
            <w:tcW w:w="2610" w:type="dxa"/>
            <w:tcBorders>
              <w:top w:val="double" w:sz="4" w:space="0" w:color="auto"/>
              <w:bottom w:val="nil"/>
            </w:tcBorders>
            <w:shd w:val="clear" w:color="auto" w:fill="F2F2F2" w:themeFill="background1" w:themeFillShade="F2"/>
            <w:vAlign w:val="center"/>
          </w:tcPr>
          <w:p w:rsidR="00D8593E" w:rsidRPr="00DC295A" w:rsidRDefault="00D8593E" w:rsidP="00D8593E">
            <w:pPr>
              <w:spacing w:after="0" w:line="240" w:lineRule="auto"/>
              <w:rPr>
                <w:rFonts w:ascii="Arial" w:hAnsi="Arial" w:cs="Arial"/>
                <w:noProof/>
                <w:sz w:val="20"/>
                <w:szCs w:val="20"/>
                <w:lang w:val="fr-CH"/>
              </w:rPr>
            </w:pPr>
          </w:p>
        </w:tc>
        <w:tc>
          <w:tcPr>
            <w:tcW w:w="634" w:type="dxa"/>
            <w:tcBorders>
              <w:top w:val="double" w:sz="4" w:space="0" w:color="auto"/>
              <w:bottom w:val="nil"/>
            </w:tcBorders>
            <w:shd w:val="clear" w:color="auto" w:fill="F2F2F2" w:themeFill="background1" w:themeFillShade="F2"/>
            <w:vAlign w:val="center"/>
          </w:tcPr>
          <w:p w:rsidR="00D8593E" w:rsidRPr="00DC295A" w:rsidRDefault="00D8593E" w:rsidP="00D8593E">
            <w:pPr>
              <w:spacing w:after="0" w:line="240" w:lineRule="auto"/>
              <w:ind w:left="-104"/>
              <w:jc w:val="center"/>
              <w:rPr>
                <w:rFonts w:ascii="Arial" w:hAnsi="Arial" w:cs="Arial"/>
                <w:sz w:val="20"/>
                <w:szCs w:val="20"/>
                <w:lang w:val="fr-CH"/>
              </w:rPr>
            </w:pPr>
          </w:p>
        </w:tc>
        <w:tc>
          <w:tcPr>
            <w:tcW w:w="3418" w:type="dxa"/>
            <w:tcBorders>
              <w:top w:val="double" w:sz="4" w:space="0" w:color="auto"/>
              <w:bottom w:val="nil"/>
            </w:tcBorders>
            <w:shd w:val="clear" w:color="auto" w:fill="F2F2F2" w:themeFill="background1" w:themeFillShade="F2"/>
            <w:vAlign w:val="center"/>
          </w:tcPr>
          <w:p w:rsidR="00D8593E" w:rsidRPr="00DC295A" w:rsidRDefault="00D8593E" w:rsidP="00D8593E">
            <w:pPr>
              <w:spacing w:after="0" w:line="240" w:lineRule="auto"/>
              <w:rPr>
                <w:rFonts w:ascii="Arial" w:hAnsi="Arial" w:cs="Arial"/>
                <w:sz w:val="20"/>
                <w:szCs w:val="20"/>
                <w:lang w:val="fr-CH"/>
              </w:rPr>
            </w:pPr>
          </w:p>
        </w:tc>
        <w:tc>
          <w:tcPr>
            <w:tcW w:w="3507" w:type="dxa"/>
            <w:tcBorders>
              <w:top w:val="double" w:sz="4" w:space="0" w:color="auto"/>
              <w:bottom w:val="nil"/>
            </w:tcBorders>
            <w:shd w:val="clear" w:color="auto" w:fill="F2F2F2" w:themeFill="background1" w:themeFillShade="F2"/>
            <w:vAlign w:val="center"/>
          </w:tcPr>
          <w:p w:rsidR="00D8593E" w:rsidRPr="00DC295A" w:rsidRDefault="00D8593E" w:rsidP="00D8593E">
            <w:pPr>
              <w:spacing w:after="0" w:line="240" w:lineRule="auto"/>
              <w:ind w:left="34"/>
              <w:rPr>
                <w:rFonts w:ascii="Arial" w:hAnsi="Arial" w:cs="Arial"/>
                <w:sz w:val="20"/>
                <w:szCs w:val="20"/>
                <w:lang w:val="fr-CH"/>
              </w:rPr>
            </w:pPr>
          </w:p>
        </w:tc>
      </w:tr>
      <w:tr w:rsidR="00D8593E" w:rsidRPr="00D43C00" w:rsidTr="005B3D22">
        <w:trPr>
          <w:cantSplit/>
          <w:trHeight w:val="20"/>
          <w:jc w:val="center"/>
        </w:trPr>
        <w:tc>
          <w:tcPr>
            <w:tcW w:w="432" w:type="dxa"/>
            <w:tcBorders>
              <w:top w:val="nil"/>
              <w:bottom w:val="double" w:sz="4" w:space="0" w:color="auto"/>
            </w:tcBorders>
            <w:vAlign w:val="center"/>
          </w:tcPr>
          <w:p w:rsidR="00D8593E" w:rsidRPr="00FD1C0D" w:rsidRDefault="00067A67">
            <w:pPr>
              <w:spacing w:after="0"/>
              <w:ind w:left="-108" w:right="-108"/>
              <w:jc w:val="center"/>
              <w:rPr>
                <w:rFonts w:ascii="Arial" w:hAnsi="Arial" w:cs="Arial"/>
                <w:sz w:val="20"/>
                <w:szCs w:val="20"/>
                <w:lang w:val="fr-CH"/>
              </w:rPr>
              <w:pPrChange w:id="847" w:author="CARMINATI Christine" w:date="2019-11-19T08:33:00Z">
                <w:pPr>
                  <w:jc w:val="center"/>
                </w:pPr>
              </w:pPrChange>
            </w:pPr>
            <w:ins w:id="848" w:author="CARMINATI Christine" w:date="2019-11-19T08:34: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DC295A"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WO-14-89</w:t>
            </w:r>
          </w:p>
        </w:tc>
        <w:tc>
          <w:tcPr>
            <w:tcW w:w="771" w:type="dxa"/>
            <w:tcBorders>
              <w:top w:val="nil"/>
              <w:bottom w:val="double" w:sz="4" w:space="0" w:color="auto"/>
            </w:tcBorders>
            <w:shd w:val="clear" w:color="auto" w:fill="auto"/>
            <w:vAlign w:val="center"/>
          </w:tcPr>
          <w:p w:rsidR="00D8593E" w:rsidRPr="00DC295A" w:rsidRDefault="00D8593E" w:rsidP="00D8593E">
            <w:pPr>
              <w:spacing w:after="0" w:line="240" w:lineRule="auto"/>
              <w:jc w:val="center"/>
              <w:rPr>
                <w:rFonts w:ascii="Arial" w:hAnsi="Arial" w:cs="Arial"/>
                <w:sz w:val="20"/>
                <w:lang w:val="fr-CH"/>
              </w:rPr>
            </w:pPr>
            <w:r>
              <w:rPr>
                <w:rFonts w:ascii="Arial" w:hAnsi="Arial" w:cs="Arial"/>
                <w:sz w:val="20"/>
                <w:lang w:val="fr-CH"/>
              </w:rPr>
              <w:t>07-99</w:t>
            </w:r>
          </w:p>
        </w:tc>
        <w:tc>
          <w:tcPr>
            <w:tcW w:w="994" w:type="dxa"/>
            <w:tcBorders>
              <w:top w:val="nil"/>
              <w:bottom w:val="double" w:sz="4" w:space="0" w:color="auto"/>
            </w:tcBorders>
            <w:shd w:val="clear" w:color="auto" w:fill="auto"/>
            <w:vAlign w:val="center"/>
          </w:tcPr>
          <w:p w:rsidR="00D8593E" w:rsidRPr="00DC295A" w:rsidRDefault="00D8593E" w:rsidP="00D8593E">
            <w:pPr>
              <w:spacing w:after="0" w:line="240" w:lineRule="auto"/>
              <w:jc w:val="center"/>
              <w:rPr>
                <w:rFonts w:ascii="Arial" w:hAnsi="Arial" w:cs="Arial"/>
                <w:sz w:val="20"/>
                <w:lang w:val="fr-CH"/>
              </w:rPr>
            </w:pPr>
            <w:r w:rsidRPr="008915A7">
              <w:rPr>
                <w:rFonts w:ascii="Arial" w:hAnsi="Arial" w:cs="Arial"/>
                <w:sz w:val="20"/>
                <w:lang w:val="fr-CH"/>
              </w:rPr>
              <w:t>101098</w:t>
            </w:r>
          </w:p>
        </w:tc>
        <w:tc>
          <w:tcPr>
            <w:tcW w:w="567" w:type="dxa"/>
            <w:tcBorders>
              <w:top w:val="nil"/>
              <w:bottom w:val="double" w:sz="4" w:space="0" w:color="auto"/>
            </w:tcBorders>
            <w:shd w:val="clear" w:color="auto" w:fill="auto"/>
            <w:vAlign w:val="center"/>
          </w:tcPr>
          <w:p w:rsidR="00D8593E" w:rsidRPr="007328D2" w:rsidRDefault="00D8593E" w:rsidP="00D8593E">
            <w:pPr>
              <w:spacing w:after="0" w:line="240" w:lineRule="auto"/>
              <w:jc w:val="center"/>
              <w:rPr>
                <w:rFonts w:ascii="Arial" w:hAnsi="Arial" w:cs="Arial"/>
                <w:sz w:val="20"/>
                <w:szCs w:val="20"/>
              </w:rPr>
            </w:pPr>
            <w:r w:rsidRPr="007328D2">
              <w:rPr>
                <w:rFonts w:ascii="Arial" w:hAnsi="Arial" w:cs="Arial"/>
                <w:sz w:val="20"/>
                <w:szCs w:val="20"/>
              </w:rPr>
              <w:t>FR</w:t>
            </w:r>
          </w:p>
        </w:tc>
        <w:tc>
          <w:tcPr>
            <w:tcW w:w="1227" w:type="dxa"/>
            <w:tcBorders>
              <w:top w:val="nil"/>
              <w:left w:val="nil"/>
              <w:bottom w:val="double" w:sz="4" w:space="0" w:color="auto"/>
            </w:tcBorders>
            <w:shd w:val="clear" w:color="auto" w:fill="auto"/>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szCs w:val="20"/>
              </w:rPr>
              <w:t>--</w:t>
            </w:r>
          </w:p>
        </w:tc>
        <w:tc>
          <w:tcPr>
            <w:tcW w:w="3168" w:type="dxa"/>
            <w:tcBorders>
              <w:top w:val="nil"/>
              <w:bottom w:val="double" w:sz="4" w:space="0" w:color="auto"/>
            </w:tcBorders>
            <w:shd w:val="clear" w:color="auto" w:fill="auto"/>
            <w:vAlign w:val="center"/>
          </w:tcPr>
          <w:p w:rsidR="00D8593E" w:rsidRPr="00DC295A" w:rsidRDefault="00D8593E" w:rsidP="00D8593E">
            <w:pPr>
              <w:spacing w:after="0" w:line="240" w:lineRule="auto"/>
              <w:rPr>
                <w:rStyle w:val="highlighted"/>
                <w:rFonts w:ascii="Arial" w:hAnsi="Arial" w:cs="Arial"/>
                <w:sz w:val="20"/>
                <w:lang w:val="fr-CH"/>
              </w:rPr>
            </w:pPr>
            <w:r w:rsidRPr="008915A7">
              <w:rPr>
                <w:rStyle w:val="highlighted"/>
                <w:rFonts w:ascii="Arial" w:hAnsi="Arial" w:cs="Arial"/>
                <w:sz w:val="20"/>
                <w:lang w:val="fr-CH"/>
              </w:rPr>
              <w:t>Appareils pour l'allumage du feu</w:t>
            </w:r>
          </w:p>
        </w:tc>
        <w:tc>
          <w:tcPr>
            <w:tcW w:w="3544" w:type="dxa"/>
            <w:tcBorders>
              <w:top w:val="nil"/>
              <w:bottom w:val="double" w:sz="4" w:space="0" w:color="auto"/>
            </w:tcBorders>
            <w:shd w:val="clear" w:color="auto" w:fill="auto"/>
            <w:vAlign w:val="center"/>
          </w:tcPr>
          <w:p w:rsidR="00D8593E" w:rsidRPr="00DC295A" w:rsidRDefault="00D8593E" w:rsidP="00D8593E">
            <w:pPr>
              <w:spacing w:after="0" w:line="240" w:lineRule="auto"/>
              <w:rPr>
                <w:rFonts w:ascii="Arial" w:hAnsi="Arial" w:cs="Arial"/>
                <w:sz w:val="20"/>
                <w:szCs w:val="20"/>
                <w:lang w:val="fr-CH"/>
              </w:rPr>
            </w:pPr>
          </w:p>
        </w:tc>
        <w:tc>
          <w:tcPr>
            <w:tcW w:w="762" w:type="dxa"/>
            <w:tcBorders>
              <w:top w:val="nil"/>
              <w:bottom w:val="double" w:sz="4" w:space="0" w:color="auto"/>
            </w:tcBorders>
            <w:shd w:val="clear" w:color="auto" w:fill="auto"/>
            <w:vAlign w:val="center"/>
          </w:tcPr>
          <w:p w:rsidR="00D8593E" w:rsidRPr="00DC295A" w:rsidRDefault="00D8593E" w:rsidP="00D8593E">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DC295A" w:rsidRDefault="00D8593E" w:rsidP="00D8593E">
            <w:pPr>
              <w:spacing w:after="0" w:line="240" w:lineRule="auto"/>
              <w:rPr>
                <w:rFonts w:ascii="Arial" w:hAnsi="Arial" w:cs="Arial"/>
                <w:noProof/>
                <w:sz w:val="20"/>
                <w:szCs w:val="20"/>
                <w:lang w:val="fr-CH"/>
              </w:rPr>
            </w:pPr>
          </w:p>
        </w:tc>
        <w:tc>
          <w:tcPr>
            <w:tcW w:w="634" w:type="dxa"/>
            <w:tcBorders>
              <w:top w:val="nil"/>
              <w:bottom w:val="double" w:sz="4" w:space="0" w:color="auto"/>
            </w:tcBorders>
            <w:shd w:val="clear" w:color="auto" w:fill="auto"/>
            <w:vAlign w:val="center"/>
          </w:tcPr>
          <w:p w:rsidR="00D8593E" w:rsidRPr="00DC295A" w:rsidRDefault="00D8593E" w:rsidP="00D8593E">
            <w:pPr>
              <w:spacing w:after="0" w:line="240" w:lineRule="auto"/>
              <w:ind w:left="-104"/>
              <w:jc w:val="center"/>
              <w:rPr>
                <w:rFonts w:ascii="Arial" w:hAnsi="Arial" w:cs="Arial"/>
                <w:sz w:val="20"/>
                <w:szCs w:val="20"/>
                <w:lang w:val="fr-CH"/>
              </w:rPr>
            </w:pPr>
          </w:p>
        </w:tc>
        <w:tc>
          <w:tcPr>
            <w:tcW w:w="3418" w:type="dxa"/>
            <w:tcBorders>
              <w:top w:val="nil"/>
              <w:bottom w:val="double" w:sz="4" w:space="0" w:color="auto"/>
            </w:tcBorders>
            <w:vAlign w:val="center"/>
          </w:tcPr>
          <w:p w:rsidR="00D8593E" w:rsidRPr="00DC295A"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DC295A" w:rsidRDefault="00D8593E" w:rsidP="00D8593E">
            <w:pPr>
              <w:spacing w:after="0" w:line="240" w:lineRule="auto"/>
              <w:ind w:left="34"/>
              <w:rPr>
                <w:rFonts w:ascii="Arial" w:hAnsi="Arial" w:cs="Arial"/>
                <w:sz w:val="20"/>
                <w:szCs w:val="20"/>
                <w:lang w:val="fr-CH"/>
              </w:rPr>
            </w:pPr>
          </w:p>
        </w:tc>
      </w:tr>
      <w:tr w:rsidR="00D8593E" w:rsidRPr="0057191D"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067A67">
            <w:pPr>
              <w:spacing w:after="0"/>
              <w:ind w:left="-108" w:right="-108"/>
              <w:jc w:val="center"/>
              <w:rPr>
                <w:rFonts w:ascii="Arial" w:hAnsi="Arial" w:cs="Arial"/>
                <w:sz w:val="20"/>
                <w:szCs w:val="20"/>
                <w:lang w:val="fr-CH"/>
              </w:rPr>
              <w:pPrChange w:id="849" w:author="CARMINATI Christine" w:date="2019-11-19T08:33:00Z">
                <w:pPr>
                  <w:jc w:val="center"/>
                </w:pPr>
              </w:pPrChange>
            </w:pPr>
            <w:ins w:id="850" w:author="CARMINATI Christine" w:date="2019-11-19T08:34: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DC295A"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WO-14-90</w:t>
            </w:r>
          </w:p>
        </w:tc>
        <w:tc>
          <w:tcPr>
            <w:tcW w:w="771" w:type="dxa"/>
            <w:tcBorders>
              <w:top w:val="double" w:sz="4" w:space="0" w:color="auto"/>
              <w:bottom w:val="nil"/>
            </w:tcBorders>
            <w:shd w:val="clear" w:color="auto" w:fill="F2F2F2" w:themeFill="background1" w:themeFillShade="F2"/>
            <w:vAlign w:val="center"/>
          </w:tcPr>
          <w:p w:rsidR="00D8593E" w:rsidRPr="00DC295A" w:rsidRDefault="00D8593E" w:rsidP="00D8593E">
            <w:pPr>
              <w:spacing w:after="0" w:line="240" w:lineRule="auto"/>
              <w:jc w:val="center"/>
              <w:rPr>
                <w:rFonts w:ascii="Arial" w:hAnsi="Arial" w:cs="Arial"/>
                <w:sz w:val="20"/>
                <w:lang w:val="fr-CH"/>
              </w:rPr>
            </w:pPr>
            <w:r>
              <w:rPr>
                <w:rFonts w:ascii="Arial" w:hAnsi="Arial" w:cs="Arial"/>
                <w:sz w:val="20"/>
                <w:lang w:val="fr-CH"/>
              </w:rPr>
              <w:t>07-99</w:t>
            </w:r>
          </w:p>
        </w:tc>
        <w:tc>
          <w:tcPr>
            <w:tcW w:w="994" w:type="dxa"/>
            <w:tcBorders>
              <w:top w:val="double" w:sz="4" w:space="0" w:color="auto"/>
              <w:bottom w:val="nil"/>
            </w:tcBorders>
            <w:shd w:val="clear" w:color="auto" w:fill="F2F2F2" w:themeFill="background1" w:themeFillShade="F2"/>
            <w:vAlign w:val="center"/>
          </w:tcPr>
          <w:p w:rsidR="00D8593E" w:rsidRPr="00DC295A" w:rsidRDefault="00D8593E" w:rsidP="00D8593E">
            <w:pPr>
              <w:spacing w:after="0" w:line="240" w:lineRule="auto"/>
              <w:jc w:val="center"/>
              <w:rPr>
                <w:rFonts w:ascii="Arial" w:hAnsi="Arial" w:cs="Arial"/>
                <w:sz w:val="20"/>
                <w:lang w:val="fr-CH"/>
              </w:rPr>
            </w:pPr>
            <w:r w:rsidRPr="0057191D">
              <w:rPr>
                <w:rFonts w:ascii="Arial" w:hAnsi="Arial" w:cs="Arial"/>
                <w:sz w:val="20"/>
                <w:lang w:val="fr-CH"/>
              </w:rPr>
              <w:t>101103</w:t>
            </w:r>
          </w:p>
        </w:tc>
        <w:tc>
          <w:tcPr>
            <w:tcW w:w="567" w:type="dxa"/>
            <w:tcBorders>
              <w:top w:val="double" w:sz="4" w:space="0" w:color="auto"/>
              <w:bottom w:val="nil"/>
            </w:tcBorders>
            <w:shd w:val="clear" w:color="auto" w:fill="F2F2F2" w:themeFill="background1" w:themeFillShade="F2"/>
            <w:vAlign w:val="center"/>
          </w:tcPr>
          <w:p w:rsidR="00D8593E" w:rsidRPr="003D7D94" w:rsidRDefault="00D8593E" w:rsidP="00D8593E">
            <w:pPr>
              <w:spacing w:after="0" w:line="240" w:lineRule="auto"/>
              <w:jc w:val="center"/>
              <w:rPr>
                <w:rFonts w:ascii="Arial" w:hAnsi="Arial" w:cs="Arial"/>
                <w:sz w:val="20"/>
                <w:szCs w:val="20"/>
                <w:lang w:val="fr-CH"/>
              </w:rPr>
            </w:pPr>
            <w:r w:rsidRPr="003D7D94">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DC295A" w:rsidRDefault="00D8593E" w:rsidP="00D8593E">
            <w:pPr>
              <w:spacing w:after="0" w:line="240" w:lineRule="auto"/>
              <w:rPr>
                <w:rFonts w:ascii="Arial" w:hAnsi="Arial" w:cs="Arial"/>
                <w:sz w:val="20"/>
                <w:lang w:val="fr-CH"/>
              </w:rPr>
            </w:pPr>
            <w:r>
              <w:rPr>
                <w:rFonts w:ascii="Arial" w:hAnsi="Arial" w:cs="Arial"/>
                <w:sz w:val="20"/>
                <w:lang w:val="fr-CH"/>
              </w:rPr>
              <w:t>Change</w:t>
            </w:r>
          </w:p>
        </w:tc>
        <w:tc>
          <w:tcPr>
            <w:tcW w:w="3168" w:type="dxa"/>
            <w:tcBorders>
              <w:top w:val="double" w:sz="4" w:space="0" w:color="auto"/>
              <w:bottom w:val="nil"/>
            </w:tcBorders>
            <w:shd w:val="clear" w:color="auto" w:fill="F2F2F2" w:themeFill="background1" w:themeFillShade="F2"/>
            <w:vAlign w:val="center"/>
          </w:tcPr>
          <w:p w:rsidR="00D8593E" w:rsidRPr="00DC295A" w:rsidRDefault="00D8593E" w:rsidP="00D8593E">
            <w:pPr>
              <w:spacing w:after="0" w:line="240" w:lineRule="auto"/>
              <w:rPr>
                <w:rFonts w:ascii="Arial" w:hAnsi="Arial" w:cs="Arial"/>
                <w:sz w:val="20"/>
                <w:lang w:val="fr-CH"/>
              </w:rPr>
            </w:pPr>
            <w:r w:rsidRPr="0057191D">
              <w:rPr>
                <w:rFonts w:ascii="Arial" w:hAnsi="Arial" w:cs="Arial"/>
                <w:sz w:val="20"/>
                <w:lang w:val="fr-CH"/>
              </w:rPr>
              <w:t>Devices for fitting socks</w:t>
            </w:r>
          </w:p>
        </w:tc>
        <w:tc>
          <w:tcPr>
            <w:tcW w:w="3544" w:type="dxa"/>
            <w:tcBorders>
              <w:top w:val="double" w:sz="4" w:space="0" w:color="auto"/>
              <w:bottom w:val="nil"/>
            </w:tcBorders>
            <w:shd w:val="clear" w:color="auto" w:fill="F2F2F2" w:themeFill="background1" w:themeFillShade="F2"/>
            <w:vAlign w:val="center"/>
          </w:tcPr>
          <w:p w:rsidR="00D8593E" w:rsidRPr="0057191D" w:rsidRDefault="00D8593E" w:rsidP="00D8593E">
            <w:pPr>
              <w:spacing w:after="0" w:line="240" w:lineRule="auto"/>
              <w:rPr>
                <w:rFonts w:ascii="Arial" w:hAnsi="Arial" w:cs="Arial"/>
                <w:sz w:val="20"/>
                <w:szCs w:val="20"/>
              </w:rPr>
            </w:pPr>
            <w:r w:rsidRPr="0057191D">
              <w:rPr>
                <w:rFonts w:ascii="Arial" w:hAnsi="Arial" w:cs="Arial"/>
                <w:sz w:val="20"/>
                <w:szCs w:val="20"/>
              </w:rPr>
              <w:t>Devices for pulling on socks</w:t>
            </w:r>
          </w:p>
        </w:tc>
        <w:tc>
          <w:tcPr>
            <w:tcW w:w="762" w:type="dxa"/>
            <w:tcBorders>
              <w:top w:val="double" w:sz="4" w:space="0" w:color="auto"/>
              <w:bottom w:val="nil"/>
            </w:tcBorders>
            <w:shd w:val="clear" w:color="auto" w:fill="F2F2F2" w:themeFill="background1" w:themeFillShade="F2"/>
            <w:vAlign w:val="center"/>
          </w:tcPr>
          <w:p w:rsidR="00D8593E" w:rsidRPr="0057191D" w:rsidRDefault="00D8593E" w:rsidP="00D8593E">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RPr="0057191D" w:rsidRDefault="00D8593E" w:rsidP="00D8593E">
            <w:pPr>
              <w:spacing w:after="0" w:line="240" w:lineRule="auto"/>
              <w:rPr>
                <w:rFonts w:ascii="Arial" w:hAnsi="Arial" w:cs="Arial"/>
                <w:noProof/>
                <w:sz w:val="20"/>
                <w:szCs w:val="20"/>
              </w:rPr>
            </w:pPr>
          </w:p>
        </w:tc>
        <w:tc>
          <w:tcPr>
            <w:tcW w:w="634" w:type="dxa"/>
            <w:tcBorders>
              <w:top w:val="double" w:sz="4" w:space="0" w:color="auto"/>
              <w:bottom w:val="nil"/>
            </w:tcBorders>
            <w:shd w:val="clear" w:color="auto" w:fill="F2F2F2" w:themeFill="background1" w:themeFillShade="F2"/>
            <w:vAlign w:val="center"/>
          </w:tcPr>
          <w:p w:rsidR="00D8593E" w:rsidRPr="0057191D" w:rsidRDefault="00D8593E" w:rsidP="00D8593E">
            <w:pPr>
              <w:spacing w:after="0" w:line="240" w:lineRule="auto"/>
              <w:ind w:left="-104"/>
              <w:jc w:val="center"/>
              <w:rPr>
                <w:rFonts w:ascii="Arial" w:hAnsi="Arial" w:cs="Arial"/>
                <w:sz w:val="20"/>
                <w:szCs w:val="20"/>
              </w:rPr>
            </w:pPr>
          </w:p>
        </w:tc>
        <w:tc>
          <w:tcPr>
            <w:tcW w:w="3418" w:type="dxa"/>
            <w:tcBorders>
              <w:top w:val="double" w:sz="4" w:space="0" w:color="auto"/>
              <w:bottom w:val="nil"/>
            </w:tcBorders>
            <w:shd w:val="clear" w:color="auto" w:fill="F2F2F2" w:themeFill="background1" w:themeFillShade="F2"/>
            <w:vAlign w:val="center"/>
          </w:tcPr>
          <w:p w:rsidR="00D8593E" w:rsidRPr="0057191D" w:rsidRDefault="00D8593E" w:rsidP="00D8593E">
            <w:pPr>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D8593E" w:rsidRPr="0057191D" w:rsidRDefault="00D8593E" w:rsidP="00D8593E">
            <w:pPr>
              <w:spacing w:after="0" w:line="240" w:lineRule="auto"/>
              <w:ind w:left="34"/>
              <w:rPr>
                <w:rFonts w:ascii="Arial" w:hAnsi="Arial" w:cs="Arial"/>
                <w:sz w:val="20"/>
                <w:szCs w:val="20"/>
              </w:rPr>
            </w:pPr>
          </w:p>
        </w:tc>
      </w:tr>
      <w:tr w:rsidR="00D8593E" w:rsidRPr="00D43C00" w:rsidTr="005B3D22">
        <w:trPr>
          <w:cantSplit/>
          <w:trHeight w:val="20"/>
          <w:jc w:val="center"/>
        </w:trPr>
        <w:tc>
          <w:tcPr>
            <w:tcW w:w="432" w:type="dxa"/>
            <w:tcBorders>
              <w:top w:val="nil"/>
              <w:bottom w:val="double" w:sz="4" w:space="0" w:color="auto"/>
            </w:tcBorders>
            <w:vAlign w:val="center"/>
          </w:tcPr>
          <w:p w:rsidR="00D8593E" w:rsidRPr="00FD1C0D" w:rsidRDefault="00067A67">
            <w:pPr>
              <w:spacing w:after="0"/>
              <w:ind w:left="-108" w:right="-108"/>
              <w:jc w:val="center"/>
              <w:rPr>
                <w:rFonts w:ascii="Arial" w:hAnsi="Arial" w:cs="Arial"/>
                <w:sz w:val="20"/>
                <w:szCs w:val="20"/>
                <w:lang w:val="fr-CH"/>
              </w:rPr>
              <w:pPrChange w:id="851" w:author="CARMINATI Christine" w:date="2019-11-19T08:33:00Z">
                <w:pPr>
                  <w:jc w:val="center"/>
                </w:pPr>
              </w:pPrChange>
            </w:pPr>
            <w:ins w:id="852" w:author="CARMINATI Christine" w:date="2019-11-19T08:34: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57191D" w:rsidRDefault="00D8593E" w:rsidP="00D8593E">
            <w:pPr>
              <w:spacing w:after="0"/>
              <w:ind w:left="-108" w:right="-108"/>
              <w:jc w:val="center"/>
              <w:rPr>
                <w:rFonts w:ascii="Arial" w:hAnsi="Arial" w:cs="Arial"/>
                <w:sz w:val="20"/>
                <w:szCs w:val="20"/>
              </w:rPr>
            </w:pPr>
            <w:r>
              <w:rPr>
                <w:rFonts w:ascii="Arial" w:hAnsi="Arial" w:cs="Arial"/>
                <w:sz w:val="20"/>
                <w:szCs w:val="20"/>
                <w:lang w:val="fr-CH"/>
              </w:rPr>
              <w:t>WO-14-90</w:t>
            </w:r>
          </w:p>
        </w:tc>
        <w:tc>
          <w:tcPr>
            <w:tcW w:w="771" w:type="dxa"/>
            <w:tcBorders>
              <w:top w:val="nil"/>
              <w:bottom w:val="double" w:sz="4" w:space="0" w:color="auto"/>
            </w:tcBorders>
            <w:shd w:val="clear" w:color="auto" w:fill="auto"/>
            <w:vAlign w:val="center"/>
          </w:tcPr>
          <w:p w:rsidR="00D8593E" w:rsidRPr="00DC295A" w:rsidRDefault="00D8593E" w:rsidP="00D8593E">
            <w:pPr>
              <w:spacing w:after="0" w:line="240" w:lineRule="auto"/>
              <w:jc w:val="center"/>
              <w:rPr>
                <w:rFonts w:ascii="Arial" w:hAnsi="Arial" w:cs="Arial"/>
                <w:sz w:val="20"/>
                <w:lang w:val="fr-CH"/>
              </w:rPr>
            </w:pPr>
            <w:r>
              <w:rPr>
                <w:rFonts w:ascii="Arial" w:hAnsi="Arial" w:cs="Arial"/>
                <w:sz w:val="20"/>
                <w:lang w:val="fr-CH"/>
              </w:rPr>
              <w:t>07-99</w:t>
            </w:r>
          </w:p>
        </w:tc>
        <w:tc>
          <w:tcPr>
            <w:tcW w:w="994" w:type="dxa"/>
            <w:tcBorders>
              <w:top w:val="nil"/>
              <w:bottom w:val="double" w:sz="4" w:space="0" w:color="auto"/>
            </w:tcBorders>
            <w:shd w:val="clear" w:color="auto" w:fill="auto"/>
            <w:vAlign w:val="center"/>
          </w:tcPr>
          <w:p w:rsidR="00D8593E" w:rsidRPr="00DC295A" w:rsidRDefault="00D8593E" w:rsidP="00D8593E">
            <w:pPr>
              <w:spacing w:after="0" w:line="240" w:lineRule="auto"/>
              <w:jc w:val="center"/>
              <w:rPr>
                <w:rFonts w:ascii="Arial" w:hAnsi="Arial" w:cs="Arial"/>
                <w:sz w:val="20"/>
                <w:lang w:val="fr-CH"/>
              </w:rPr>
            </w:pPr>
            <w:r w:rsidRPr="0057191D">
              <w:rPr>
                <w:rFonts w:ascii="Arial" w:hAnsi="Arial" w:cs="Arial"/>
                <w:sz w:val="20"/>
                <w:lang w:val="fr-CH"/>
              </w:rPr>
              <w:t>101103</w:t>
            </w:r>
          </w:p>
        </w:tc>
        <w:tc>
          <w:tcPr>
            <w:tcW w:w="567" w:type="dxa"/>
            <w:tcBorders>
              <w:top w:val="nil"/>
              <w:bottom w:val="double" w:sz="4" w:space="0" w:color="auto"/>
            </w:tcBorders>
            <w:shd w:val="clear" w:color="auto" w:fill="auto"/>
            <w:vAlign w:val="center"/>
          </w:tcPr>
          <w:p w:rsidR="00D8593E" w:rsidRPr="007328D2" w:rsidRDefault="00D8593E" w:rsidP="00D8593E">
            <w:pPr>
              <w:spacing w:after="0" w:line="240" w:lineRule="auto"/>
              <w:jc w:val="center"/>
              <w:rPr>
                <w:rFonts w:ascii="Arial" w:hAnsi="Arial" w:cs="Arial"/>
                <w:sz w:val="20"/>
                <w:szCs w:val="20"/>
              </w:rPr>
            </w:pPr>
            <w:r w:rsidRPr="007328D2">
              <w:rPr>
                <w:rFonts w:ascii="Arial" w:hAnsi="Arial" w:cs="Arial"/>
                <w:sz w:val="20"/>
                <w:szCs w:val="20"/>
              </w:rPr>
              <w:t>FR</w:t>
            </w:r>
          </w:p>
        </w:tc>
        <w:tc>
          <w:tcPr>
            <w:tcW w:w="1227" w:type="dxa"/>
            <w:tcBorders>
              <w:top w:val="nil"/>
              <w:left w:val="nil"/>
              <w:bottom w:val="double" w:sz="4" w:space="0" w:color="auto"/>
            </w:tcBorders>
            <w:shd w:val="clear" w:color="auto" w:fill="auto"/>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szCs w:val="20"/>
              </w:rPr>
              <w:t>--</w:t>
            </w:r>
          </w:p>
        </w:tc>
        <w:tc>
          <w:tcPr>
            <w:tcW w:w="3168" w:type="dxa"/>
            <w:tcBorders>
              <w:top w:val="nil"/>
              <w:bottom w:val="double" w:sz="4" w:space="0" w:color="auto"/>
            </w:tcBorders>
            <w:shd w:val="clear" w:color="auto" w:fill="auto"/>
            <w:vAlign w:val="center"/>
          </w:tcPr>
          <w:p w:rsidR="00D8593E" w:rsidRPr="00DC295A" w:rsidRDefault="00D8593E" w:rsidP="00D8593E">
            <w:pPr>
              <w:spacing w:after="0" w:line="240" w:lineRule="auto"/>
              <w:rPr>
                <w:rStyle w:val="highlighted"/>
                <w:rFonts w:ascii="Arial" w:hAnsi="Arial" w:cs="Arial"/>
                <w:sz w:val="20"/>
                <w:lang w:val="fr-CH"/>
              </w:rPr>
            </w:pPr>
            <w:r w:rsidRPr="0057191D">
              <w:rPr>
                <w:rStyle w:val="highlighted"/>
                <w:rFonts w:ascii="Arial" w:hAnsi="Arial" w:cs="Arial"/>
                <w:sz w:val="20"/>
                <w:lang w:val="fr-CH"/>
              </w:rPr>
              <w:t>Dispositifs pour enfiler les chaussettes</w:t>
            </w:r>
          </w:p>
        </w:tc>
        <w:tc>
          <w:tcPr>
            <w:tcW w:w="3544" w:type="dxa"/>
            <w:tcBorders>
              <w:top w:val="nil"/>
              <w:bottom w:val="double" w:sz="4" w:space="0" w:color="auto"/>
            </w:tcBorders>
            <w:shd w:val="clear" w:color="auto" w:fill="auto"/>
            <w:vAlign w:val="center"/>
          </w:tcPr>
          <w:p w:rsidR="00D8593E" w:rsidRPr="00DC295A" w:rsidRDefault="00D8593E" w:rsidP="00D8593E">
            <w:pPr>
              <w:spacing w:after="0" w:line="240" w:lineRule="auto"/>
              <w:rPr>
                <w:rFonts w:ascii="Arial" w:hAnsi="Arial" w:cs="Arial"/>
                <w:sz w:val="20"/>
                <w:szCs w:val="20"/>
                <w:lang w:val="fr-CH"/>
              </w:rPr>
            </w:pPr>
          </w:p>
        </w:tc>
        <w:tc>
          <w:tcPr>
            <w:tcW w:w="762" w:type="dxa"/>
            <w:tcBorders>
              <w:top w:val="nil"/>
              <w:bottom w:val="double" w:sz="4" w:space="0" w:color="auto"/>
            </w:tcBorders>
            <w:shd w:val="clear" w:color="auto" w:fill="auto"/>
            <w:vAlign w:val="center"/>
          </w:tcPr>
          <w:p w:rsidR="00D8593E" w:rsidRPr="00DC295A" w:rsidRDefault="00D8593E" w:rsidP="00D8593E">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DC295A" w:rsidRDefault="00D8593E" w:rsidP="00D8593E">
            <w:pPr>
              <w:spacing w:after="0" w:line="240" w:lineRule="auto"/>
              <w:rPr>
                <w:rFonts w:ascii="Arial" w:hAnsi="Arial" w:cs="Arial"/>
                <w:noProof/>
                <w:sz w:val="20"/>
                <w:szCs w:val="20"/>
                <w:lang w:val="fr-CH"/>
              </w:rPr>
            </w:pPr>
          </w:p>
        </w:tc>
        <w:tc>
          <w:tcPr>
            <w:tcW w:w="634" w:type="dxa"/>
            <w:tcBorders>
              <w:top w:val="nil"/>
              <w:bottom w:val="double" w:sz="4" w:space="0" w:color="auto"/>
            </w:tcBorders>
            <w:shd w:val="clear" w:color="auto" w:fill="auto"/>
            <w:vAlign w:val="center"/>
          </w:tcPr>
          <w:p w:rsidR="00D8593E" w:rsidRPr="00DC295A" w:rsidRDefault="00D8593E" w:rsidP="00D8593E">
            <w:pPr>
              <w:spacing w:after="0" w:line="240" w:lineRule="auto"/>
              <w:ind w:left="-104"/>
              <w:jc w:val="center"/>
              <w:rPr>
                <w:rFonts w:ascii="Arial" w:hAnsi="Arial" w:cs="Arial"/>
                <w:sz w:val="20"/>
                <w:szCs w:val="20"/>
                <w:lang w:val="fr-CH"/>
              </w:rPr>
            </w:pPr>
          </w:p>
        </w:tc>
        <w:tc>
          <w:tcPr>
            <w:tcW w:w="3418" w:type="dxa"/>
            <w:tcBorders>
              <w:top w:val="nil"/>
              <w:bottom w:val="double" w:sz="4" w:space="0" w:color="auto"/>
            </w:tcBorders>
            <w:vAlign w:val="center"/>
          </w:tcPr>
          <w:p w:rsidR="00D8593E" w:rsidRPr="00DC295A"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DC295A" w:rsidRDefault="00D8593E" w:rsidP="00D8593E">
            <w:pPr>
              <w:spacing w:after="0" w:line="240" w:lineRule="auto"/>
              <w:ind w:left="34"/>
              <w:rPr>
                <w:rFonts w:ascii="Arial" w:hAnsi="Arial" w:cs="Arial"/>
                <w:sz w:val="20"/>
                <w:szCs w:val="20"/>
                <w:lang w:val="fr-CH"/>
              </w:rPr>
            </w:pPr>
          </w:p>
        </w:tc>
      </w:tr>
      <w:tr w:rsidR="00D8593E" w:rsidRPr="007203A2"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067A67">
            <w:pPr>
              <w:spacing w:after="0"/>
              <w:ind w:left="-108" w:right="-108"/>
              <w:jc w:val="center"/>
              <w:rPr>
                <w:rFonts w:ascii="Arial" w:hAnsi="Arial" w:cs="Arial"/>
                <w:sz w:val="20"/>
                <w:szCs w:val="20"/>
                <w:lang w:val="fr-CH"/>
              </w:rPr>
              <w:pPrChange w:id="853" w:author="CARMINATI Christine" w:date="2019-11-19T08:33:00Z">
                <w:pPr>
                  <w:jc w:val="center"/>
                </w:pPr>
              </w:pPrChange>
            </w:pPr>
            <w:ins w:id="854" w:author="CARMINATI Christine" w:date="2019-11-19T08:34: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317A02"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WO-14-91</w:t>
            </w:r>
          </w:p>
        </w:tc>
        <w:tc>
          <w:tcPr>
            <w:tcW w:w="771" w:type="dxa"/>
            <w:tcBorders>
              <w:top w:val="double" w:sz="4" w:space="0" w:color="auto"/>
              <w:bottom w:val="nil"/>
            </w:tcBorders>
            <w:shd w:val="clear" w:color="auto" w:fill="F2F2F2" w:themeFill="background1" w:themeFillShade="F2"/>
            <w:vAlign w:val="center"/>
          </w:tcPr>
          <w:p w:rsidR="00D8593E" w:rsidRPr="00327C2A" w:rsidRDefault="00D8593E" w:rsidP="00D8593E">
            <w:pPr>
              <w:widowControl w:val="0"/>
              <w:spacing w:after="0" w:line="240" w:lineRule="auto"/>
              <w:jc w:val="center"/>
              <w:rPr>
                <w:rFonts w:ascii="Arial" w:hAnsi="Arial" w:cs="Arial"/>
                <w:sz w:val="20"/>
                <w:lang w:val="fr-CH"/>
              </w:rPr>
            </w:pPr>
            <w:r w:rsidRPr="009F5370">
              <w:rPr>
                <w:rFonts w:ascii="Arial" w:hAnsi="Arial" w:cs="Arial"/>
                <w:sz w:val="20"/>
              </w:rPr>
              <w:t>07-99</w:t>
            </w:r>
          </w:p>
        </w:tc>
        <w:tc>
          <w:tcPr>
            <w:tcW w:w="994" w:type="dxa"/>
            <w:tcBorders>
              <w:top w:val="double" w:sz="4" w:space="0" w:color="auto"/>
              <w:bottom w:val="nil"/>
            </w:tcBorders>
            <w:shd w:val="clear" w:color="auto" w:fill="F2F2F2" w:themeFill="background1" w:themeFillShade="F2"/>
            <w:vAlign w:val="center"/>
          </w:tcPr>
          <w:p w:rsidR="00D8593E" w:rsidRPr="00327C2A" w:rsidRDefault="00D8593E" w:rsidP="00D8593E">
            <w:pPr>
              <w:widowControl w:val="0"/>
              <w:spacing w:after="0" w:line="240" w:lineRule="auto"/>
              <w:jc w:val="center"/>
              <w:rPr>
                <w:rFonts w:ascii="Arial" w:hAnsi="Arial" w:cs="Arial"/>
                <w:sz w:val="20"/>
                <w:lang w:val="fr-CH"/>
              </w:rPr>
            </w:pPr>
            <w:r w:rsidRPr="009F5370">
              <w:rPr>
                <w:rFonts w:ascii="Arial" w:hAnsi="Arial" w:cs="Arial"/>
                <w:sz w:val="20"/>
              </w:rPr>
              <w:t>104735</w:t>
            </w:r>
          </w:p>
        </w:tc>
        <w:tc>
          <w:tcPr>
            <w:tcW w:w="567" w:type="dxa"/>
            <w:tcBorders>
              <w:top w:val="double" w:sz="4" w:space="0" w:color="auto"/>
              <w:bottom w:val="nil"/>
            </w:tcBorders>
            <w:shd w:val="clear" w:color="auto" w:fill="F2F2F2" w:themeFill="background1" w:themeFillShade="F2"/>
            <w:vAlign w:val="center"/>
          </w:tcPr>
          <w:p w:rsidR="00D8593E" w:rsidRDefault="00D8593E" w:rsidP="00D8593E">
            <w:pPr>
              <w:spacing w:after="0" w:line="240" w:lineRule="auto"/>
              <w:jc w:val="center"/>
              <w:rPr>
                <w:rFonts w:ascii="Arial" w:hAnsi="Arial" w:cs="Arial"/>
                <w:sz w:val="20"/>
                <w:lang w:val="fr-CH"/>
              </w:rPr>
            </w:pPr>
            <w:r w:rsidRPr="003D7D94">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4A6F40" w:rsidRDefault="00D8593E" w:rsidP="00D8593E">
            <w:pPr>
              <w:widowControl w:val="0"/>
              <w:spacing w:after="0" w:line="240" w:lineRule="auto"/>
              <w:rPr>
                <w:rFonts w:ascii="Arial" w:hAnsi="Arial" w:cs="Arial"/>
                <w:sz w:val="20"/>
                <w:lang w:val="fr-CH"/>
              </w:rPr>
            </w:pPr>
            <w:r>
              <w:rPr>
                <w:rFonts w:ascii="Arial" w:hAnsi="Arial" w:cs="Arial"/>
                <w:sz w:val="20"/>
                <w:lang w:val="fr-CH"/>
              </w:rPr>
              <w:t>Change</w:t>
            </w:r>
          </w:p>
        </w:tc>
        <w:tc>
          <w:tcPr>
            <w:tcW w:w="3168" w:type="dxa"/>
            <w:tcBorders>
              <w:top w:val="double" w:sz="4" w:space="0" w:color="auto"/>
              <w:bottom w:val="nil"/>
            </w:tcBorders>
            <w:shd w:val="clear" w:color="auto" w:fill="F2F2F2" w:themeFill="background1" w:themeFillShade="F2"/>
            <w:vAlign w:val="center"/>
          </w:tcPr>
          <w:p w:rsidR="00D8593E" w:rsidRPr="00AF4F00" w:rsidRDefault="00D8593E" w:rsidP="00D8593E">
            <w:pPr>
              <w:widowControl w:val="0"/>
              <w:spacing w:after="0" w:line="240" w:lineRule="auto"/>
              <w:rPr>
                <w:rFonts w:ascii="Arial" w:hAnsi="Arial" w:cs="Arial"/>
                <w:sz w:val="20"/>
                <w:lang w:val="fr-CH"/>
              </w:rPr>
            </w:pPr>
            <w:r w:rsidRPr="00910C3B">
              <w:rPr>
                <w:rFonts w:ascii="Arial" w:hAnsi="Arial" w:cs="Arial"/>
                <w:sz w:val="20"/>
                <w:lang w:val="fr-CH"/>
              </w:rPr>
              <w:t>Food covers</w:t>
            </w:r>
          </w:p>
        </w:tc>
        <w:tc>
          <w:tcPr>
            <w:tcW w:w="3544" w:type="dxa"/>
            <w:tcBorders>
              <w:top w:val="double" w:sz="4" w:space="0" w:color="auto"/>
              <w:bottom w:val="nil"/>
            </w:tcBorders>
            <w:shd w:val="clear" w:color="auto" w:fill="F2F2F2" w:themeFill="background1" w:themeFillShade="F2"/>
            <w:vAlign w:val="center"/>
          </w:tcPr>
          <w:p w:rsidR="00D8593E" w:rsidRPr="00584720" w:rsidRDefault="00D8593E" w:rsidP="00D8593E">
            <w:pPr>
              <w:widowControl w:val="0"/>
              <w:spacing w:after="0" w:line="240" w:lineRule="auto"/>
              <w:rPr>
                <w:rFonts w:ascii="Arial" w:hAnsi="Arial" w:cs="Arial"/>
                <w:sz w:val="20"/>
              </w:rPr>
            </w:pPr>
            <w:r w:rsidRPr="00910C3B">
              <w:rPr>
                <w:rFonts w:ascii="Arial" w:hAnsi="Arial" w:cs="Arial"/>
                <w:sz w:val="20"/>
                <w:szCs w:val="20"/>
                <w:lang w:val="fr-CH"/>
              </w:rPr>
              <w:t>Food covers [domes]</w:t>
            </w:r>
          </w:p>
        </w:tc>
        <w:tc>
          <w:tcPr>
            <w:tcW w:w="762" w:type="dxa"/>
            <w:tcBorders>
              <w:top w:val="double" w:sz="4" w:space="0" w:color="auto"/>
              <w:bottom w:val="nil"/>
            </w:tcBorders>
            <w:shd w:val="clear" w:color="auto" w:fill="F2F2F2" w:themeFill="background1" w:themeFillShade="F2"/>
            <w:vAlign w:val="center"/>
          </w:tcPr>
          <w:p w:rsidR="00D8593E" w:rsidRPr="00584720" w:rsidRDefault="00D8593E" w:rsidP="00D8593E">
            <w:pPr>
              <w:widowControl w:val="0"/>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RPr="00584720" w:rsidRDefault="00D8593E" w:rsidP="00D8593E">
            <w:pPr>
              <w:widowControl w:val="0"/>
              <w:spacing w:after="0" w:line="240" w:lineRule="auto"/>
              <w:rPr>
                <w:rFonts w:ascii="Arial" w:hAnsi="Arial" w:cs="Arial"/>
                <w:sz w:val="20"/>
                <w:szCs w:val="20"/>
              </w:rPr>
            </w:pPr>
            <w:r>
              <w:rPr>
                <w:rFonts w:ascii="Arial" w:hAnsi="Arial" w:cs="Arial"/>
                <w:noProof/>
                <w:sz w:val="18"/>
                <w:szCs w:val="18"/>
              </w:rPr>
              <w:drawing>
                <wp:inline distT="0" distB="0" distL="0" distR="0" wp14:anchorId="3897DD5B" wp14:editId="3513B317">
                  <wp:extent cx="1032933" cy="733357"/>
                  <wp:effectExtent l="0" t="0" r="0" b="0"/>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036961" cy="736217"/>
                          </a:xfrm>
                          <a:prstGeom prst="rect">
                            <a:avLst/>
                          </a:prstGeom>
                          <a:noFill/>
                        </pic:spPr>
                      </pic:pic>
                    </a:graphicData>
                  </a:graphic>
                </wp:inline>
              </w:drawing>
            </w:r>
          </w:p>
        </w:tc>
        <w:tc>
          <w:tcPr>
            <w:tcW w:w="634" w:type="dxa"/>
            <w:tcBorders>
              <w:top w:val="double" w:sz="4" w:space="0" w:color="auto"/>
              <w:bottom w:val="nil"/>
            </w:tcBorders>
            <w:shd w:val="clear" w:color="auto" w:fill="F2F2F2" w:themeFill="background1" w:themeFillShade="F2"/>
            <w:vAlign w:val="center"/>
          </w:tcPr>
          <w:p w:rsidR="00D8593E" w:rsidRPr="00584720" w:rsidRDefault="00D8593E" w:rsidP="00D8593E">
            <w:pPr>
              <w:widowControl w:val="0"/>
              <w:spacing w:after="0" w:line="240" w:lineRule="auto"/>
              <w:ind w:left="-104"/>
              <w:jc w:val="center"/>
              <w:rPr>
                <w:rFonts w:ascii="Arial" w:hAnsi="Arial" w:cs="Arial"/>
                <w:sz w:val="20"/>
                <w:szCs w:val="20"/>
              </w:rPr>
            </w:pPr>
          </w:p>
        </w:tc>
        <w:tc>
          <w:tcPr>
            <w:tcW w:w="3418" w:type="dxa"/>
            <w:tcBorders>
              <w:top w:val="double" w:sz="4" w:space="0" w:color="auto"/>
              <w:bottom w:val="nil"/>
            </w:tcBorders>
            <w:shd w:val="clear" w:color="auto" w:fill="F2F2F2" w:themeFill="background1" w:themeFillShade="F2"/>
            <w:vAlign w:val="center"/>
          </w:tcPr>
          <w:p w:rsidR="00D8593E" w:rsidRPr="00584720" w:rsidRDefault="00D8593E" w:rsidP="00D8593E">
            <w:pPr>
              <w:widowControl w:val="0"/>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D8593E" w:rsidRPr="00584720" w:rsidRDefault="00D8593E" w:rsidP="00D8593E">
            <w:pPr>
              <w:widowControl w:val="0"/>
              <w:spacing w:after="0" w:line="240" w:lineRule="auto"/>
              <w:ind w:left="34"/>
              <w:rPr>
                <w:rFonts w:ascii="Arial" w:hAnsi="Arial" w:cs="Arial"/>
                <w:sz w:val="20"/>
                <w:szCs w:val="20"/>
              </w:rPr>
            </w:pPr>
          </w:p>
        </w:tc>
      </w:tr>
      <w:tr w:rsidR="00D8593E" w:rsidRPr="008534CD" w:rsidTr="005B3D22">
        <w:trPr>
          <w:cantSplit/>
          <w:trHeight w:val="20"/>
          <w:jc w:val="center"/>
        </w:trPr>
        <w:tc>
          <w:tcPr>
            <w:tcW w:w="432" w:type="dxa"/>
            <w:tcBorders>
              <w:top w:val="nil"/>
              <w:bottom w:val="double" w:sz="4" w:space="0" w:color="auto"/>
            </w:tcBorders>
            <w:vAlign w:val="center"/>
          </w:tcPr>
          <w:p w:rsidR="00D8593E" w:rsidRPr="00FD1C0D" w:rsidRDefault="00067A67">
            <w:pPr>
              <w:spacing w:after="0"/>
              <w:ind w:left="-108" w:right="-108"/>
              <w:jc w:val="center"/>
              <w:rPr>
                <w:rFonts w:ascii="Arial" w:hAnsi="Arial" w:cs="Arial"/>
                <w:sz w:val="20"/>
                <w:szCs w:val="20"/>
                <w:lang w:val="fr-CH"/>
              </w:rPr>
              <w:pPrChange w:id="855" w:author="CARMINATI Christine" w:date="2019-11-19T08:33:00Z">
                <w:pPr>
                  <w:jc w:val="center"/>
                </w:pPr>
              </w:pPrChange>
            </w:pPr>
            <w:ins w:id="856" w:author="CARMINATI Christine" w:date="2019-11-19T08:34: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584720" w:rsidRDefault="00D8593E" w:rsidP="00D8593E">
            <w:pPr>
              <w:spacing w:after="0"/>
              <w:ind w:left="-108" w:right="-108"/>
              <w:jc w:val="center"/>
              <w:rPr>
                <w:rFonts w:ascii="Arial" w:hAnsi="Arial" w:cs="Arial"/>
                <w:sz w:val="20"/>
                <w:szCs w:val="20"/>
              </w:rPr>
            </w:pPr>
            <w:r>
              <w:rPr>
                <w:rFonts w:ascii="Arial" w:hAnsi="Arial" w:cs="Arial"/>
                <w:sz w:val="20"/>
                <w:szCs w:val="20"/>
                <w:lang w:val="fr-CH"/>
              </w:rPr>
              <w:t>WO-14-91</w:t>
            </w:r>
          </w:p>
        </w:tc>
        <w:tc>
          <w:tcPr>
            <w:tcW w:w="771" w:type="dxa"/>
            <w:tcBorders>
              <w:top w:val="nil"/>
              <w:bottom w:val="double" w:sz="4" w:space="0" w:color="auto"/>
            </w:tcBorders>
            <w:shd w:val="clear" w:color="auto" w:fill="auto"/>
            <w:vAlign w:val="center"/>
          </w:tcPr>
          <w:p w:rsidR="00D8593E" w:rsidRPr="00AF4F00" w:rsidRDefault="00D8593E" w:rsidP="00D8593E">
            <w:pPr>
              <w:widowControl w:val="0"/>
              <w:spacing w:after="0" w:line="240" w:lineRule="auto"/>
              <w:jc w:val="center"/>
              <w:rPr>
                <w:rFonts w:ascii="Arial" w:hAnsi="Arial" w:cs="Arial"/>
                <w:sz w:val="20"/>
                <w:lang w:val="fr-CH"/>
              </w:rPr>
            </w:pPr>
            <w:r w:rsidRPr="009F5370">
              <w:rPr>
                <w:rFonts w:ascii="Arial" w:hAnsi="Arial" w:cs="Arial"/>
                <w:sz w:val="20"/>
              </w:rPr>
              <w:t>07-99</w:t>
            </w:r>
          </w:p>
        </w:tc>
        <w:tc>
          <w:tcPr>
            <w:tcW w:w="994" w:type="dxa"/>
            <w:tcBorders>
              <w:top w:val="nil"/>
              <w:bottom w:val="double" w:sz="4" w:space="0" w:color="auto"/>
            </w:tcBorders>
            <w:shd w:val="clear" w:color="auto" w:fill="auto"/>
            <w:vAlign w:val="center"/>
          </w:tcPr>
          <w:p w:rsidR="00D8593E" w:rsidRPr="00AF4F00" w:rsidRDefault="00D8593E" w:rsidP="00D8593E">
            <w:pPr>
              <w:widowControl w:val="0"/>
              <w:spacing w:after="0" w:line="240" w:lineRule="auto"/>
              <w:jc w:val="center"/>
              <w:rPr>
                <w:rFonts w:ascii="Arial" w:hAnsi="Arial" w:cs="Arial"/>
                <w:sz w:val="20"/>
                <w:lang w:val="fr-CH"/>
              </w:rPr>
            </w:pPr>
            <w:r w:rsidRPr="009F5370">
              <w:rPr>
                <w:rFonts w:ascii="Arial" w:hAnsi="Arial" w:cs="Arial"/>
                <w:sz w:val="20"/>
              </w:rPr>
              <w:t>104735</w:t>
            </w:r>
          </w:p>
        </w:tc>
        <w:tc>
          <w:tcPr>
            <w:tcW w:w="567" w:type="dxa"/>
            <w:tcBorders>
              <w:top w:val="nil"/>
              <w:bottom w:val="double" w:sz="4" w:space="0" w:color="auto"/>
            </w:tcBorders>
            <w:shd w:val="clear" w:color="auto" w:fill="auto"/>
            <w:vAlign w:val="center"/>
          </w:tcPr>
          <w:p w:rsidR="00D8593E" w:rsidRPr="00EE599B" w:rsidRDefault="00D8593E" w:rsidP="00D8593E">
            <w:pPr>
              <w:spacing w:after="0" w:line="240" w:lineRule="auto"/>
              <w:jc w:val="center"/>
              <w:rPr>
                <w:rFonts w:ascii="Arial" w:hAnsi="Arial" w:cs="Arial"/>
                <w:sz w:val="20"/>
                <w:lang w:val="fr-CH"/>
              </w:rPr>
            </w:pPr>
            <w:r w:rsidRPr="007328D2">
              <w:rPr>
                <w:rFonts w:ascii="Arial" w:hAnsi="Arial" w:cs="Arial"/>
                <w:sz w:val="20"/>
                <w:szCs w:val="20"/>
              </w:rPr>
              <w:t>FR</w:t>
            </w:r>
          </w:p>
        </w:tc>
        <w:tc>
          <w:tcPr>
            <w:tcW w:w="1227" w:type="dxa"/>
            <w:tcBorders>
              <w:top w:val="nil"/>
              <w:left w:val="nil"/>
              <w:bottom w:val="double" w:sz="4" w:space="0" w:color="auto"/>
            </w:tcBorders>
            <w:shd w:val="clear" w:color="auto" w:fill="auto"/>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szCs w:val="20"/>
              </w:rPr>
              <w:t>--</w:t>
            </w:r>
          </w:p>
        </w:tc>
        <w:tc>
          <w:tcPr>
            <w:tcW w:w="3168" w:type="dxa"/>
            <w:tcBorders>
              <w:top w:val="nil"/>
              <w:bottom w:val="double" w:sz="4" w:space="0" w:color="auto"/>
            </w:tcBorders>
            <w:shd w:val="clear" w:color="auto" w:fill="auto"/>
            <w:vAlign w:val="center"/>
          </w:tcPr>
          <w:p w:rsidR="00D8593E" w:rsidRPr="004C0C31" w:rsidRDefault="00D8593E" w:rsidP="00D8593E">
            <w:pPr>
              <w:widowControl w:val="0"/>
              <w:spacing w:after="0" w:line="240" w:lineRule="auto"/>
              <w:rPr>
                <w:rFonts w:ascii="Arial" w:hAnsi="Arial" w:cs="Arial"/>
                <w:sz w:val="20"/>
                <w:lang w:val="fr-CH"/>
              </w:rPr>
            </w:pPr>
            <w:r w:rsidRPr="009F5370">
              <w:rPr>
                <w:rStyle w:val="highlighted"/>
                <w:rFonts w:ascii="Arial" w:hAnsi="Arial" w:cs="Arial"/>
                <w:sz w:val="20"/>
              </w:rPr>
              <w:t>Cloches alimentaires</w:t>
            </w:r>
          </w:p>
        </w:tc>
        <w:tc>
          <w:tcPr>
            <w:tcW w:w="3544" w:type="dxa"/>
            <w:tcBorders>
              <w:top w:val="nil"/>
              <w:bottom w:val="double" w:sz="4" w:space="0" w:color="auto"/>
            </w:tcBorders>
            <w:shd w:val="clear" w:color="auto" w:fill="auto"/>
            <w:vAlign w:val="center"/>
          </w:tcPr>
          <w:p w:rsidR="00D8593E" w:rsidRPr="004C0C31" w:rsidRDefault="00D8593E" w:rsidP="00D8593E">
            <w:pPr>
              <w:widowControl w:val="0"/>
              <w:spacing w:after="0" w:line="240" w:lineRule="auto"/>
              <w:rPr>
                <w:rFonts w:ascii="Arial" w:hAnsi="Arial" w:cs="Arial"/>
                <w:sz w:val="20"/>
                <w:lang w:val="fr-CH"/>
              </w:rPr>
            </w:pPr>
          </w:p>
        </w:tc>
        <w:tc>
          <w:tcPr>
            <w:tcW w:w="762" w:type="dxa"/>
            <w:tcBorders>
              <w:top w:val="nil"/>
              <w:bottom w:val="double" w:sz="4" w:space="0" w:color="auto"/>
            </w:tcBorders>
            <w:shd w:val="clear" w:color="auto" w:fill="auto"/>
            <w:vAlign w:val="center"/>
          </w:tcPr>
          <w:p w:rsidR="00D8593E" w:rsidRPr="008666E2" w:rsidRDefault="00D8593E" w:rsidP="00D8593E">
            <w:pPr>
              <w:widowControl w:val="0"/>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7203A2" w:rsidRDefault="00D8593E" w:rsidP="00D8593E">
            <w:pPr>
              <w:widowControl w:val="0"/>
              <w:spacing w:after="0" w:line="240" w:lineRule="auto"/>
              <w:rPr>
                <w:rFonts w:ascii="Arial" w:hAnsi="Arial" w:cs="Arial"/>
                <w:sz w:val="20"/>
                <w:szCs w:val="20"/>
                <w:lang w:val="fr-CH"/>
              </w:rPr>
            </w:pPr>
            <w:r w:rsidRPr="000B53C4">
              <w:rPr>
                <w:rFonts w:ascii="Arial" w:hAnsi="Arial" w:cs="Arial"/>
                <w:noProof/>
                <w:sz w:val="20"/>
                <w:szCs w:val="20"/>
              </w:rPr>
              <w:drawing>
                <wp:inline distT="0" distB="0" distL="0" distR="0" wp14:anchorId="4FCA5AB0" wp14:editId="2105E9E8">
                  <wp:extent cx="1294646" cy="1294646"/>
                  <wp:effectExtent l="0" t="0" r="1270" b="1270"/>
                  <wp:docPr id="346" name="Picture 346" descr="C:\Users\Whittingham\AppData\Local\Microsoft\Windows\INetCache\Content.MSO\5283509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hittingham\AppData\Local\Microsoft\Windows\INetCache\Content.MSO\52835092.tmp"/>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296004" cy="1296004"/>
                          </a:xfrm>
                          <a:prstGeom prst="rect">
                            <a:avLst/>
                          </a:prstGeom>
                          <a:noFill/>
                          <a:ln>
                            <a:noFill/>
                          </a:ln>
                        </pic:spPr>
                      </pic:pic>
                    </a:graphicData>
                  </a:graphic>
                </wp:inline>
              </w:drawing>
            </w:r>
          </w:p>
        </w:tc>
        <w:tc>
          <w:tcPr>
            <w:tcW w:w="634" w:type="dxa"/>
            <w:tcBorders>
              <w:top w:val="nil"/>
              <w:bottom w:val="double" w:sz="4" w:space="0" w:color="auto"/>
            </w:tcBorders>
            <w:shd w:val="clear" w:color="auto" w:fill="auto"/>
            <w:vAlign w:val="center"/>
          </w:tcPr>
          <w:p w:rsidR="00D8593E" w:rsidRPr="007203A2" w:rsidRDefault="00D8593E" w:rsidP="00D8593E">
            <w:pPr>
              <w:widowControl w:val="0"/>
              <w:spacing w:after="0" w:line="240" w:lineRule="auto"/>
              <w:ind w:left="-104"/>
              <w:jc w:val="center"/>
              <w:rPr>
                <w:rFonts w:ascii="Arial" w:hAnsi="Arial" w:cs="Arial"/>
                <w:sz w:val="20"/>
                <w:szCs w:val="20"/>
                <w:lang w:val="fr-CH"/>
              </w:rPr>
            </w:pPr>
          </w:p>
        </w:tc>
        <w:tc>
          <w:tcPr>
            <w:tcW w:w="3418" w:type="dxa"/>
            <w:tcBorders>
              <w:top w:val="nil"/>
              <w:bottom w:val="double" w:sz="4" w:space="0" w:color="auto"/>
            </w:tcBorders>
            <w:vAlign w:val="center"/>
          </w:tcPr>
          <w:p w:rsidR="00D8593E" w:rsidRPr="007203A2" w:rsidRDefault="00D8593E" w:rsidP="00D8593E">
            <w:pPr>
              <w:widowControl w:val="0"/>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7203A2" w:rsidRDefault="00D8593E" w:rsidP="00D8593E">
            <w:pPr>
              <w:widowControl w:val="0"/>
              <w:spacing w:after="0" w:line="240" w:lineRule="auto"/>
              <w:ind w:left="34"/>
              <w:rPr>
                <w:rFonts w:ascii="Arial" w:hAnsi="Arial" w:cs="Arial"/>
                <w:sz w:val="20"/>
                <w:szCs w:val="20"/>
                <w:lang w:val="fr-CH"/>
              </w:rPr>
            </w:pPr>
          </w:p>
        </w:tc>
      </w:tr>
      <w:tr w:rsidR="00D8593E" w:rsidRPr="00004B8D"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067A67">
            <w:pPr>
              <w:spacing w:after="0"/>
              <w:ind w:left="-108" w:right="-108"/>
              <w:jc w:val="center"/>
              <w:rPr>
                <w:rFonts w:ascii="Arial" w:hAnsi="Arial" w:cs="Arial"/>
                <w:sz w:val="20"/>
                <w:szCs w:val="20"/>
                <w:lang w:val="fr-CH"/>
              </w:rPr>
              <w:pPrChange w:id="857" w:author="CARMINATI Christine" w:date="2019-11-19T08:34:00Z">
                <w:pPr>
                  <w:jc w:val="center"/>
                </w:pPr>
              </w:pPrChange>
            </w:pPr>
            <w:ins w:id="858" w:author="CARMINATI Christine" w:date="2019-11-19T08:34:00Z">
              <w:r w:rsidRPr="00FD1C0D">
                <w:rPr>
                  <w:rFonts w:ascii="Arial" w:hAnsi="Arial" w:cs="Arial"/>
                  <w:sz w:val="20"/>
                  <w:szCs w:val="20"/>
                  <w:lang w:val="fr-CH"/>
                </w:rPr>
                <w:lastRenderedPageBreak/>
                <w:t>A</w:t>
              </w:r>
            </w:ins>
          </w:p>
        </w:tc>
        <w:tc>
          <w:tcPr>
            <w:tcW w:w="1134"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CN-14-8</w:t>
            </w:r>
          </w:p>
        </w:tc>
        <w:tc>
          <w:tcPr>
            <w:tcW w:w="771"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line="240" w:lineRule="auto"/>
              <w:jc w:val="center"/>
              <w:rPr>
                <w:rFonts w:ascii="Arial" w:hAnsi="Arial" w:cs="Arial"/>
                <w:sz w:val="20"/>
                <w:lang w:val="fr-CH"/>
              </w:rPr>
            </w:pPr>
            <w:r>
              <w:rPr>
                <w:rFonts w:ascii="Arial" w:hAnsi="Arial" w:cs="Arial"/>
                <w:sz w:val="20"/>
                <w:lang w:val="fr-CH"/>
              </w:rPr>
              <w:t>07-99</w:t>
            </w:r>
          </w:p>
        </w:tc>
        <w:tc>
          <w:tcPr>
            <w:tcW w:w="994" w:type="dxa"/>
            <w:tcBorders>
              <w:top w:val="double" w:sz="4" w:space="0" w:color="auto"/>
              <w:bottom w:val="nil"/>
            </w:tcBorders>
            <w:shd w:val="clear" w:color="auto" w:fill="F2F2F2" w:themeFill="background1" w:themeFillShade="F2"/>
            <w:vAlign w:val="center"/>
          </w:tcPr>
          <w:p w:rsidR="00D8593E" w:rsidRPr="00CE3E55" w:rsidRDefault="00D8593E" w:rsidP="00D8593E">
            <w:pPr>
              <w:keepLines/>
              <w:spacing w:after="0"/>
              <w:ind w:left="-108" w:right="-96"/>
              <w:jc w:val="center"/>
              <w:rPr>
                <w:rFonts w:ascii="Arial" w:hAnsi="Arial" w:cs="Arial"/>
                <w:sz w:val="20"/>
                <w:szCs w:val="20"/>
              </w:rPr>
            </w:pPr>
          </w:p>
        </w:tc>
        <w:tc>
          <w:tcPr>
            <w:tcW w:w="567" w:type="dxa"/>
            <w:tcBorders>
              <w:top w:val="double" w:sz="4" w:space="0" w:color="auto"/>
              <w:bottom w:val="nil"/>
            </w:tcBorders>
            <w:shd w:val="clear" w:color="auto" w:fill="F2F2F2" w:themeFill="background1" w:themeFillShade="F2"/>
            <w:vAlign w:val="center"/>
          </w:tcPr>
          <w:p w:rsidR="00D8593E" w:rsidRPr="00CE3E55" w:rsidRDefault="00D8593E" w:rsidP="00D8593E">
            <w:pPr>
              <w:spacing w:after="0"/>
              <w:jc w:val="center"/>
              <w:rPr>
                <w:rFonts w:ascii="Arial" w:hAnsi="Arial" w:cs="Arial"/>
                <w:sz w:val="20"/>
                <w:szCs w:val="20"/>
                <w:lang w:val="fr-CH"/>
              </w:rPr>
            </w:pPr>
            <w:r w:rsidRPr="00CE3E55">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CE3E55" w:rsidRDefault="00D8593E" w:rsidP="00D8593E">
            <w:pPr>
              <w:spacing w:after="0"/>
              <w:rPr>
                <w:rFonts w:ascii="Arial" w:hAnsi="Arial" w:cs="Arial"/>
                <w:sz w:val="20"/>
                <w:szCs w:val="20"/>
                <w:lang w:val="fr-CH"/>
              </w:rPr>
            </w:pPr>
            <w:r>
              <w:rPr>
                <w:rFonts w:ascii="Arial" w:hAnsi="Arial" w:cs="Arial"/>
                <w:sz w:val="20"/>
                <w:szCs w:val="20"/>
                <w:lang w:val="fr-CH"/>
              </w:rPr>
              <w:t>Add</w:t>
            </w:r>
          </w:p>
        </w:tc>
        <w:tc>
          <w:tcPr>
            <w:tcW w:w="3168" w:type="dxa"/>
            <w:tcBorders>
              <w:top w:val="double" w:sz="4" w:space="0" w:color="auto"/>
              <w:bottom w:val="nil"/>
            </w:tcBorders>
            <w:shd w:val="clear" w:color="auto" w:fill="F2F2F2" w:themeFill="background1" w:themeFillShade="F2"/>
            <w:vAlign w:val="center"/>
          </w:tcPr>
          <w:p w:rsidR="00D8593E" w:rsidRPr="00CE3E55" w:rsidRDefault="00D8593E" w:rsidP="00D8593E">
            <w:pPr>
              <w:spacing w:after="0"/>
              <w:rPr>
                <w:rFonts w:ascii="Arial" w:hAnsi="Arial" w:cs="Arial"/>
                <w:sz w:val="20"/>
                <w:szCs w:val="20"/>
              </w:rPr>
            </w:pPr>
          </w:p>
        </w:tc>
        <w:tc>
          <w:tcPr>
            <w:tcW w:w="3544" w:type="dxa"/>
            <w:tcBorders>
              <w:top w:val="double" w:sz="4" w:space="0" w:color="auto"/>
              <w:bottom w:val="nil"/>
            </w:tcBorders>
            <w:shd w:val="clear" w:color="auto" w:fill="F2F2F2" w:themeFill="background1" w:themeFillShade="F2"/>
            <w:vAlign w:val="center"/>
          </w:tcPr>
          <w:p w:rsidR="00D8593E" w:rsidRPr="00AE43F5" w:rsidRDefault="00D8593E">
            <w:pPr>
              <w:spacing w:after="0"/>
              <w:rPr>
                <w:rFonts w:ascii="Arial" w:hAnsi="Arial" w:cs="Arial"/>
                <w:sz w:val="20"/>
                <w:szCs w:val="20"/>
              </w:rPr>
            </w:pPr>
            <w:del w:id="859" w:author="CARMINATI Christine" w:date="2019-11-19T08:35:00Z">
              <w:r w:rsidRPr="007D4D61" w:rsidDel="00640487">
                <w:rPr>
                  <w:rFonts w:ascii="Arial" w:hAnsi="Arial" w:cs="Arial"/>
                  <w:sz w:val="20"/>
                  <w:szCs w:val="20"/>
                </w:rPr>
                <w:delText>Anti-scald c</w:delText>
              </w:r>
            </w:del>
            <w:ins w:id="860" w:author="CARMINATI Christine" w:date="2019-11-19T08:35:00Z">
              <w:r w:rsidR="00640487">
                <w:rPr>
                  <w:rFonts w:ascii="Arial" w:hAnsi="Arial" w:cs="Arial"/>
                  <w:sz w:val="20"/>
                  <w:szCs w:val="20"/>
                </w:rPr>
                <w:t>C</w:t>
              </w:r>
            </w:ins>
            <w:r w:rsidRPr="007D4D61">
              <w:rPr>
                <w:rFonts w:ascii="Arial" w:hAnsi="Arial" w:cs="Arial"/>
                <w:sz w:val="20"/>
                <w:szCs w:val="20"/>
              </w:rPr>
              <w:t xml:space="preserve">lips for </w:t>
            </w:r>
            <w:ins w:id="861" w:author="CARMINATI Christine" w:date="2019-11-19T08:35:00Z">
              <w:r w:rsidR="00640487">
                <w:rPr>
                  <w:rFonts w:ascii="Arial" w:hAnsi="Arial" w:cs="Arial"/>
                  <w:sz w:val="20"/>
                  <w:szCs w:val="20"/>
                </w:rPr>
                <w:t xml:space="preserve">lifting hot </w:t>
              </w:r>
            </w:ins>
            <w:r w:rsidRPr="007D4D61">
              <w:rPr>
                <w:rFonts w:ascii="Arial" w:hAnsi="Arial" w:cs="Arial"/>
                <w:sz w:val="20"/>
                <w:szCs w:val="20"/>
              </w:rPr>
              <w:t>dishes</w:t>
            </w:r>
          </w:p>
        </w:tc>
        <w:tc>
          <w:tcPr>
            <w:tcW w:w="762" w:type="dxa"/>
            <w:tcBorders>
              <w:top w:val="double" w:sz="4" w:space="0" w:color="auto"/>
              <w:bottom w:val="nil"/>
            </w:tcBorders>
            <w:shd w:val="clear" w:color="auto" w:fill="F2F2F2" w:themeFill="background1" w:themeFillShade="F2"/>
            <w:vAlign w:val="center"/>
          </w:tcPr>
          <w:p w:rsidR="00D8593E" w:rsidRPr="00E8159A" w:rsidRDefault="00D8593E" w:rsidP="00D8593E">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RPr="009E2CD0" w:rsidRDefault="00D8593E" w:rsidP="00D8593E">
            <w:pPr>
              <w:pStyle w:val="NoSpacing"/>
              <w:rPr>
                <w:rFonts w:ascii="Arial" w:hAnsi="Arial" w:cs="Arial"/>
                <w:noProof/>
                <w:sz w:val="20"/>
                <w:szCs w:val="20"/>
              </w:rPr>
            </w:pPr>
            <w:r>
              <w:rPr>
                <w:rFonts w:ascii="Arial" w:hAnsi="Arial" w:cs="Arial"/>
                <w:noProof/>
                <w:sz w:val="20"/>
                <w:szCs w:val="20"/>
              </w:rPr>
              <w:drawing>
                <wp:inline distT="0" distB="0" distL="0" distR="0" wp14:anchorId="7AEB2632" wp14:editId="2A253FDB">
                  <wp:extent cx="795130" cy="795130"/>
                  <wp:effectExtent l="0" t="0" r="5080" b="508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797402" cy="797402"/>
                          </a:xfrm>
                          <a:prstGeom prst="rect">
                            <a:avLst/>
                          </a:prstGeom>
                          <a:noFill/>
                        </pic:spPr>
                      </pic:pic>
                    </a:graphicData>
                  </a:graphic>
                </wp:inline>
              </w:drawing>
            </w:r>
            <w:r>
              <w:rPr>
                <w:rFonts w:ascii="Arial" w:hAnsi="Arial" w:cs="Arial"/>
                <w:noProof/>
                <w:sz w:val="20"/>
                <w:szCs w:val="20"/>
              </w:rPr>
              <w:drawing>
                <wp:inline distT="0" distB="0" distL="0" distR="0" wp14:anchorId="720F796A" wp14:editId="56B1D4F0">
                  <wp:extent cx="874644" cy="874644"/>
                  <wp:effectExtent l="0" t="0" r="1905" b="1905"/>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876334" cy="876334"/>
                          </a:xfrm>
                          <a:prstGeom prst="rect">
                            <a:avLst/>
                          </a:prstGeom>
                          <a:noFill/>
                        </pic:spPr>
                      </pic:pic>
                    </a:graphicData>
                  </a:graphic>
                </wp:inline>
              </w:drawing>
            </w:r>
          </w:p>
        </w:tc>
        <w:tc>
          <w:tcPr>
            <w:tcW w:w="634"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ind w:left="-104" w:right="-143"/>
              <w:jc w:val="center"/>
              <w:rPr>
                <w:rFonts w:ascii="Arial" w:hAnsi="Arial" w:cs="Arial"/>
                <w:sz w:val="20"/>
                <w:szCs w:val="20"/>
                <w:lang w:val="da-DK"/>
              </w:rPr>
            </w:pPr>
          </w:p>
        </w:tc>
        <w:tc>
          <w:tcPr>
            <w:tcW w:w="3418"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rPr>
                <w:rFonts w:ascii="Arial" w:hAnsi="Arial" w:cs="Arial"/>
                <w:sz w:val="20"/>
                <w:szCs w:val="20"/>
                <w:lang w:val="da-DK"/>
              </w:rPr>
            </w:pPr>
            <w:r w:rsidRPr="00FC3FD4">
              <w:rPr>
                <w:rFonts w:ascii="Arial" w:hAnsi="Arial" w:cs="Arial"/>
                <w:sz w:val="20"/>
                <w:szCs w:val="20"/>
                <w:lang w:val="da-DK"/>
              </w:rPr>
              <w:t>IB: We suggest this term be worded as “Clips for lifting dishes” and we would classify it in 07-02 by analogy with “pan lifters” (see also proposal WO 14-43).</w:t>
            </w:r>
          </w:p>
        </w:tc>
        <w:tc>
          <w:tcPr>
            <w:tcW w:w="3507"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ind w:left="34"/>
              <w:rPr>
                <w:rFonts w:ascii="Arial" w:hAnsi="Arial" w:cs="Arial"/>
                <w:sz w:val="20"/>
                <w:szCs w:val="20"/>
                <w:lang w:val="da-DK"/>
              </w:rPr>
            </w:pPr>
          </w:p>
        </w:tc>
      </w:tr>
      <w:tr w:rsidR="00D8593E" w:rsidRPr="001106EB" w:rsidTr="005B3D22">
        <w:trPr>
          <w:cantSplit/>
          <w:trHeight w:val="20"/>
          <w:jc w:val="center"/>
        </w:trPr>
        <w:tc>
          <w:tcPr>
            <w:tcW w:w="432" w:type="dxa"/>
            <w:tcBorders>
              <w:top w:val="nil"/>
              <w:bottom w:val="double" w:sz="4" w:space="0" w:color="auto"/>
            </w:tcBorders>
            <w:vAlign w:val="center"/>
          </w:tcPr>
          <w:p w:rsidR="00D8593E" w:rsidRPr="00FD1C0D" w:rsidRDefault="00067A67">
            <w:pPr>
              <w:spacing w:after="0"/>
              <w:ind w:left="-108" w:right="-108"/>
              <w:jc w:val="center"/>
              <w:rPr>
                <w:rFonts w:ascii="Arial" w:hAnsi="Arial" w:cs="Arial"/>
                <w:sz w:val="20"/>
                <w:szCs w:val="20"/>
                <w:lang w:val="fr-CH"/>
              </w:rPr>
              <w:pPrChange w:id="862" w:author="CARMINATI Christine" w:date="2019-11-19T08:34:00Z">
                <w:pPr>
                  <w:jc w:val="center"/>
                </w:pPr>
              </w:pPrChange>
            </w:pPr>
            <w:ins w:id="863" w:author="CARMINATI Christine" w:date="2019-11-19T08:34:00Z">
              <w:r w:rsidRPr="00067A67">
                <w:rPr>
                  <w:rFonts w:ascii="Arial" w:hAnsi="Arial" w:cs="Arial"/>
                  <w:sz w:val="20"/>
                  <w:szCs w:val="20"/>
                  <w:lang w:val="fr-CH"/>
                  <w:rPrChange w:id="864" w:author="CARMINATI Christine" w:date="2019-11-19T08:34:00Z">
                    <w:rPr>
                      <w:rFonts w:ascii="Arial" w:hAnsi="Arial" w:cs="Arial"/>
                      <w:sz w:val="20"/>
                    </w:rPr>
                  </w:rPrChange>
                </w:rPr>
                <w:t>A</w:t>
              </w:r>
            </w:ins>
          </w:p>
        </w:tc>
        <w:tc>
          <w:tcPr>
            <w:tcW w:w="1134" w:type="dxa"/>
            <w:tcBorders>
              <w:top w:val="nil"/>
              <w:bottom w:val="double" w:sz="4" w:space="0" w:color="auto"/>
            </w:tcBorders>
            <w:shd w:val="clear" w:color="auto" w:fill="auto"/>
            <w:vAlign w:val="center"/>
          </w:tcPr>
          <w:p w:rsidR="00D8593E" w:rsidRPr="0038263F" w:rsidRDefault="00D8593E" w:rsidP="00D8593E">
            <w:pPr>
              <w:spacing w:after="0"/>
              <w:ind w:left="-108" w:right="-108"/>
              <w:jc w:val="center"/>
              <w:rPr>
                <w:rFonts w:ascii="Arial" w:hAnsi="Arial" w:cs="Arial"/>
                <w:sz w:val="20"/>
                <w:szCs w:val="20"/>
              </w:rPr>
            </w:pPr>
            <w:r>
              <w:rPr>
                <w:rFonts w:ascii="Arial" w:hAnsi="Arial" w:cs="Arial"/>
                <w:sz w:val="20"/>
                <w:szCs w:val="20"/>
              </w:rPr>
              <w:t>CN</w:t>
            </w:r>
            <w:r w:rsidRPr="0038263F">
              <w:rPr>
                <w:rFonts w:ascii="Arial" w:hAnsi="Arial" w:cs="Arial"/>
                <w:sz w:val="20"/>
                <w:szCs w:val="20"/>
              </w:rPr>
              <w:t>-14-</w:t>
            </w:r>
            <w:r>
              <w:rPr>
                <w:rFonts w:ascii="Arial" w:hAnsi="Arial" w:cs="Arial"/>
                <w:sz w:val="20"/>
                <w:szCs w:val="20"/>
              </w:rPr>
              <w:t>8</w:t>
            </w:r>
          </w:p>
        </w:tc>
        <w:tc>
          <w:tcPr>
            <w:tcW w:w="771" w:type="dxa"/>
            <w:tcBorders>
              <w:top w:val="nil"/>
              <w:bottom w:val="double" w:sz="4" w:space="0" w:color="auto"/>
            </w:tcBorders>
            <w:shd w:val="clear" w:color="auto" w:fill="auto"/>
            <w:vAlign w:val="center"/>
          </w:tcPr>
          <w:p w:rsidR="00D8593E" w:rsidRPr="0038263F" w:rsidRDefault="00D8593E" w:rsidP="00D8593E">
            <w:pPr>
              <w:spacing w:after="0" w:line="240" w:lineRule="auto"/>
              <w:jc w:val="center"/>
              <w:rPr>
                <w:rFonts w:ascii="Arial" w:hAnsi="Arial" w:cs="Arial"/>
                <w:sz w:val="20"/>
              </w:rPr>
            </w:pPr>
            <w:r>
              <w:rPr>
                <w:rFonts w:ascii="Arial" w:hAnsi="Arial" w:cs="Arial"/>
                <w:sz w:val="20"/>
              </w:rPr>
              <w:t>07-99</w:t>
            </w:r>
          </w:p>
        </w:tc>
        <w:tc>
          <w:tcPr>
            <w:tcW w:w="994" w:type="dxa"/>
            <w:tcBorders>
              <w:top w:val="nil"/>
              <w:bottom w:val="double" w:sz="4" w:space="0" w:color="auto"/>
            </w:tcBorders>
            <w:shd w:val="clear" w:color="auto" w:fill="auto"/>
            <w:vAlign w:val="center"/>
          </w:tcPr>
          <w:p w:rsidR="00D8593E" w:rsidRPr="0038263F" w:rsidRDefault="00D8593E" w:rsidP="00D8593E">
            <w:pPr>
              <w:keepLines/>
              <w:spacing w:after="0"/>
              <w:ind w:left="-108" w:right="-96"/>
              <w:jc w:val="center"/>
              <w:rPr>
                <w:rFonts w:ascii="Arial" w:hAnsi="Arial" w:cs="Arial"/>
                <w:sz w:val="20"/>
                <w:szCs w:val="20"/>
              </w:rPr>
            </w:pPr>
          </w:p>
        </w:tc>
        <w:tc>
          <w:tcPr>
            <w:tcW w:w="567" w:type="dxa"/>
            <w:tcBorders>
              <w:top w:val="nil"/>
              <w:bottom w:val="double" w:sz="4" w:space="0" w:color="auto"/>
            </w:tcBorders>
            <w:shd w:val="clear" w:color="auto" w:fill="auto"/>
            <w:vAlign w:val="center"/>
          </w:tcPr>
          <w:p w:rsidR="00D8593E" w:rsidRPr="0038263F" w:rsidRDefault="00D8593E" w:rsidP="00D8593E">
            <w:pPr>
              <w:spacing w:after="0"/>
              <w:jc w:val="center"/>
              <w:rPr>
                <w:rFonts w:ascii="Arial" w:hAnsi="Arial" w:cs="Arial"/>
                <w:sz w:val="20"/>
                <w:szCs w:val="20"/>
              </w:rPr>
            </w:pPr>
            <w:r w:rsidRPr="0038263F">
              <w:rPr>
                <w:rFonts w:ascii="Arial" w:hAnsi="Arial" w:cs="Arial"/>
                <w:sz w:val="20"/>
                <w:szCs w:val="20"/>
              </w:rPr>
              <w:t>FR</w:t>
            </w:r>
          </w:p>
        </w:tc>
        <w:tc>
          <w:tcPr>
            <w:tcW w:w="1227" w:type="dxa"/>
            <w:tcBorders>
              <w:top w:val="nil"/>
              <w:left w:val="nil"/>
              <w:bottom w:val="double" w:sz="4" w:space="0" w:color="auto"/>
            </w:tcBorders>
            <w:shd w:val="clear" w:color="auto" w:fill="auto"/>
            <w:vAlign w:val="center"/>
          </w:tcPr>
          <w:p w:rsidR="00D8593E" w:rsidRPr="0038263F" w:rsidRDefault="00D8593E" w:rsidP="00D8593E">
            <w:pPr>
              <w:spacing w:after="0"/>
              <w:rPr>
                <w:rFonts w:ascii="Arial" w:hAnsi="Arial" w:cs="Arial"/>
                <w:sz w:val="20"/>
                <w:szCs w:val="20"/>
              </w:rPr>
            </w:pPr>
            <w:r w:rsidRPr="0038263F">
              <w:rPr>
                <w:rFonts w:ascii="Arial" w:hAnsi="Arial" w:cs="Arial"/>
                <w:sz w:val="20"/>
                <w:szCs w:val="20"/>
              </w:rPr>
              <w:t>ajouter</w:t>
            </w:r>
          </w:p>
        </w:tc>
        <w:tc>
          <w:tcPr>
            <w:tcW w:w="3168" w:type="dxa"/>
            <w:tcBorders>
              <w:top w:val="nil"/>
              <w:bottom w:val="double" w:sz="4" w:space="0" w:color="auto"/>
            </w:tcBorders>
            <w:shd w:val="clear" w:color="auto" w:fill="auto"/>
            <w:vAlign w:val="center"/>
          </w:tcPr>
          <w:p w:rsidR="00D8593E" w:rsidRPr="0038263F" w:rsidRDefault="00D8593E" w:rsidP="00D8593E">
            <w:pPr>
              <w:spacing w:after="0"/>
              <w:ind w:right="-92"/>
              <w:rPr>
                <w:rFonts w:ascii="Arial" w:hAnsi="Arial" w:cs="Arial"/>
                <w:sz w:val="20"/>
                <w:szCs w:val="20"/>
              </w:rPr>
            </w:pPr>
          </w:p>
        </w:tc>
        <w:tc>
          <w:tcPr>
            <w:tcW w:w="3544" w:type="dxa"/>
            <w:tcBorders>
              <w:top w:val="nil"/>
              <w:bottom w:val="double" w:sz="4" w:space="0" w:color="auto"/>
            </w:tcBorders>
            <w:shd w:val="clear" w:color="auto" w:fill="auto"/>
            <w:vAlign w:val="center"/>
          </w:tcPr>
          <w:p w:rsidR="00D8593E" w:rsidRPr="001106EB" w:rsidRDefault="00D8593E">
            <w:pPr>
              <w:spacing w:after="0"/>
              <w:rPr>
                <w:rFonts w:ascii="Arial" w:hAnsi="Arial" w:cs="Arial"/>
                <w:sz w:val="20"/>
                <w:szCs w:val="20"/>
                <w:lang w:val="fr-CH"/>
              </w:rPr>
            </w:pPr>
            <w:r>
              <w:rPr>
                <w:rFonts w:ascii="Arial" w:hAnsi="Arial" w:cs="Arial"/>
                <w:sz w:val="20"/>
                <w:szCs w:val="20"/>
                <w:lang w:val="fr-CH"/>
              </w:rPr>
              <w:t>Pinces pour plats chauds</w:t>
            </w:r>
          </w:p>
        </w:tc>
        <w:tc>
          <w:tcPr>
            <w:tcW w:w="762" w:type="dxa"/>
            <w:tcBorders>
              <w:top w:val="nil"/>
              <w:bottom w:val="double" w:sz="4" w:space="0" w:color="auto"/>
            </w:tcBorders>
            <w:shd w:val="clear" w:color="auto" w:fill="auto"/>
            <w:vAlign w:val="center"/>
          </w:tcPr>
          <w:p w:rsidR="00D8593E" w:rsidRPr="001106EB" w:rsidRDefault="00D8593E" w:rsidP="00D8593E">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1106EB" w:rsidRDefault="00D8593E" w:rsidP="00D8593E">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D8593E" w:rsidRPr="001106EB" w:rsidRDefault="00D8593E" w:rsidP="00D8593E">
            <w:pPr>
              <w:spacing w:after="0" w:line="240" w:lineRule="auto"/>
              <w:ind w:left="-104" w:right="-143"/>
              <w:jc w:val="center"/>
              <w:rPr>
                <w:rFonts w:ascii="Arial" w:hAnsi="Arial" w:cs="Arial"/>
                <w:sz w:val="20"/>
                <w:szCs w:val="20"/>
                <w:lang w:val="fr-CH"/>
              </w:rPr>
            </w:pPr>
          </w:p>
        </w:tc>
        <w:tc>
          <w:tcPr>
            <w:tcW w:w="3418" w:type="dxa"/>
            <w:tcBorders>
              <w:top w:val="nil"/>
              <w:bottom w:val="double" w:sz="4" w:space="0" w:color="auto"/>
            </w:tcBorders>
            <w:vAlign w:val="center"/>
          </w:tcPr>
          <w:p w:rsidR="00D8593E" w:rsidRPr="001106EB"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1106EB" w:rsidRDefault="00D8593E" w:rsidP="00D8593E">
            <w:pPr>
              <w:spacing w:after="0" w:line="240" w:lineRule="auto"/>
              <w:rPr>
                <w:rFonts w:ascii="Arial" w:hAnsi="Arial" w:cs="Arial"/>
                <w:sz w:val="20"/>
                <w:szCs w:val="20"/>
                <w:lang w:val="fr-CH"/>
              </w:rPr>
            </w:pPr>
          </w:p>
        </w:tc>
      </w:tr>
      <w:tr w:rsidR="00D8593E" w:rsidRPr="007634B7"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7D33EC">
            <w:pPr>
              <w:spacing w:after="0"/>
              <w:ind w:left="-108" w:right="-108"/>
              <w:jc w:val="center"/>
              <w:rPr>
                <w:rFonts w:ascii="Arial" w:hAnsi="Arial" w:cs="Arial"/>
                <w:sz w:val="20"/>
                <w:szCs w:val="20"/>
                <w:lang w:val="fr-CH"/>
              </w:rPr>
              <w:pPrChange w:id="865" w:author="CARMINATI Christine" w:date="2019-11-19T08:36:00Z">
                <w:pPr>
                  <w:jc w:val="center"/>
                </w:pPr>
              </w:pPrChange>
            </w:pPr>
            <w:ins w:id="866" w:author="CARMINATI Christine" w:date="2019-11-19T08:37: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317A02"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WO-14-85</w:t>
            </w:r>
          </w:p>
        </w:tc>
        <w:tc>
          <w:tcPr>
            <w:tcW w:w="771" w:type="dxa"/>
            <w:tcBorders>
              <w:top w:val="double" w:sz="4" w:space="0" w:color="auto"/>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Pr>
                <w:rFonts w:ascii="Arial" w:hAnsi="Arial" w:cs="Arial"/>
                <w:sz w:val="20"/>
                <w:lang w:val="fr-CH"/>
              </w:rPr>
              <w:t>07-99</w:t>
            </w:r>
          </w:p>
        </w:tc>
        <w:tc>
          <w:tcPr>
            <w:tcW w:w="994" w:type="dxa"/>
            <w:tcBorders>
              <w:top w:val="double" w:sz="4" w:space="0" w:color="auto"/>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sidRPr="005D2CAC">
              <w:rPr>
                <w:rFonts w:ascii="Arial" w:hAnsi="Arial" w:cs="Arial"/>
                <w:sz w:val="20"/>
                <w:lang w:val="fr-CH"/>
              </w:rPr>
              <w:t>101075</w:t>
            </w:r>
          </w:p>
        </w:tc>
        <w:tc>
          <w:tcPr>
            <w:tcW w:w="567" w:type="dxa"/>
            <w:tcBorders>
              <w:top w:val="double" w:sz="4" w:space="0" w:color="auto"/>
              <w:bottom w:val="nil"/>
            </w:tcBorders>
            <w:shd w:val="clear" w:color="auto" w:fill="F2F2F2" w:themeFill="background1" w:themeFillShade="F2"/>
            <w:vAlign w:val="center"/>
          </w:tcPr>
          <w:p w:rsidR="00D8593E" w:rsidRPr="00B53E75" w:rsidRDefault="00D8593E" w:rsidP="00D8593E">
            <w:pPr>
              <w:spacing w:after="0" w:line="240" w:lineRule="auto"/>
              <w:jc w:val="center"/>
              <w:rPr>
                <w:rFonts w:ascii="Arial" w:hAnsi="Arial" w:cs="Arial"/>
                <w:sz w:val="20"/>
                <w:lang w:val="fr-CH"/>
              </w:rPr>
            </w:pPr>
            <w:r w:rsidRPr="003D7D94">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lang w:val="fr-CH"/>
              </w:rPr>
              <w:t>Change</w:t>
            </w:r>
          </w:p>
        </w:tc>
        <w:tc>
          <w:tcPr>
            <w:tcW w:w="3168" w:type="dxa"/>
            <w:tcBorders>
              <w:top w:val="double" w:sz="4" w:space="0" w:color="auto"/>
              <w:bottom w:val="nil"/>
            </w:tcBorders>
            <w:shd w:val="clear" w:color="auto" w:fill="F2F2F2" w:themeFill="background1" w:themeFillShade="F2"/>
            <w:vAlign w:val="center"/>
          </w:tcPr>
          <w:p w:rsidR="00D8593E" w:rsidRPr="004C0C31" w:rsidRDefault="00D8593E" w:rsidP="00D8593E">
            <w:pPr>
              <w:spacing w:after="0" w:line="240" w:lineRule="auto"/>
              <w:rPr>
                <w:rFonts w:ascii="Arial" w:hAnsi="Arial" w:cs="Arial"/>
                <w:sz w:val="20"/>
              </w:rPr>
            </w:pPr>
            <w:r w:rsidRPr="005D2CAC">
              <w:rPr>
                <w:rFonts w:ascii="Arial" w:hAnsi="Arial" w:cs="Arial"/>
                <w:sz w:val="20"/>
                <w:lang w:val="fr-CH"/>
              </w:rPr>
              <w:t>Bed warmers [non-electric]</w:t>
            </w:r>
          </w:p>
        </w:tc>
        <w:tc>
          <w:tcPr>
            <w:tcW w:w="3544" w:type="dxa"/>
            <w:tcBorders>
              <w:top w:val="double" w:sz="4" w:space="0" w:color="auto"/>
              <w:bottom w:val="nil"/>
            </w:tcBorders>
            <w:shd w:val="clear" w:color="auto" w:fill="F2F2F2" w:themeFill="background1" w:themeFillShade="F2"/>
            <w:vAlign w:val="center"/>
          </w:tcPr>
          <w:p w:rsidR="00D8593E" w:rsidRPr="004C0C31" w:rsidRDefault="00D8593E" w:rsidP="00D8593E">
            <w:pPr>
              <w:spacing w:after="0" w:line="240" w:lineRule="auto"/>
              <w:rPr>
                <w:rFonts w:ascii="Arial" w:hAnsi="Arial" w:cs="Arial"/>
                <w:sz w:val="20"/>
              </w:rPr>
            </w:pPr>
            <w:r>
              <w:rPr>
                <w:rFonts w:ascii="Arial" w:hAnsi="Arial" w:cs="Arial"/>
                <w:sz w:val="20"/>
                <w:lang w:val="fr-CH"/>
              </w:rPr>
              <w:t xml:space="preserve">Bed warmers, </w:t>
            </w:r>
            <w:r w:rsidRPr="005D2CAC">
              <w:rPr>
                <w:rFonts w:ascii="Arial" w:hAnsi="Arial" w:cs="Arial"/>
                <w:sz w:val="20"/>
                <w:lang w:val="fr-CH"/>
              </w:rPr>
              <w:t>non-electric</w:t>
            </w:r>
          </w:p>
        </w:tc>
        <w:tc>
          <w:tcPr>
            <w:tcW w:w="762" w:type="dxa"/>
            <w:tcBorders>
              <w:top w:val="double" w:sz="4" w:space="0" w:color="auto"/>
              <w:bottom w:val="nil"/>
            </w:tcBorders>
            <w:shd w:val="clear" w:color="auto" w:fill="F2F2F2" w:themeFill="background1" w:themeFillShade="F2"/>
            <w:vAlign w:val="center"/>
          </w:tcPr>
          <w:p w:rsidR="00D8593E" w:rsidRPr="007634B7" w:rsidRDefault="00D8593E" w:rsidP="00D8593E">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RPr="00BD604B" w:rsidRDefault="00D8593E" w:rsidP="00D8593E">
            <w:pPr>
              <w:spacing w:after="0" w:line="240" w:lineRule="auto"/>
              <w:rPr>
                <w:rFonts w:ascii="Arial" w:hAnsi="Arial" w:cs="Arial"/>
                <w:sz w:val="20"/>
                <w:szCs w:val="20"/>
              </w:rPr>
            </w:pPr>
            <w:r w:rsidRPr="00BD604B">
              <w:rPr>
                <w:rFonts w:ascii="Arial" w:hAnsi="Arial" w:cs="Arial"/>
                <w:sz w:val="20"/>
                <w:szCs w:val="20"/>
              </w:rPr>
              <w:t>See/voir WO-14-</w:t>
            </w:r>
            <w:r>
              <w:rPr>
                <w:rFonts w:ascii="Arial" w:hAnsi="Arial" w:cs="Arial"/>
                <w:sz w:val="20"/>
                <w:szCs w:val="20"/>
              </w:rPr>
              <w:t>86</w:t>
            </w:r>
          </w:p>
          <w:p w:rsidR="00D8593E" w:rsidRPr="007634B7" w:rsidRDefault="00D8593E" w:rsidP="00D8593E">
            <w:pPr>
              <w:spacing w:after="0" w:line="240" w:lineRule="auto"/>
              <w:rPr>
                <w:rFonts w:ascii="Arial" w:hAnsi="Arial" w:cs="Arial"/>
                <w:sz w:val="20"/>
              </w:rPr>
            </w:pPr>
            <w:r>
              <w:rPr>
                <w:rFonts w:ascii="Arial" w:hAnsi="Arial" w:cs="Arial"/>
                <w:sz w:val="20"/>
              </w:rPr>
              <w:t xml:space="preserve">To match format of other LOC entries </w:t>
            </w:r>
          </w:p>
        </w:tc>
        <w:tc>
          <w:tcPr>
            <w:tcW w:w="634"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ind w:left="-104"/>
              <w:jc w:val="center"/>
              <w:rPr>
                <w:rFonts w:ascii="Arial" w:hAnsi="Arial" w:cs="Arial"/>
                <w:sz w:val="20"/>
                <w:szCs w:val="20"/>
              </w:rPr>
            </w:pPr>
            <w:r>
              <w:rPr>
                <w:rFonts w:ascii="Arial" w:hAnsi="Arial" w:cs="Arial"/>
                <w:sz w:val="20"/>
                <w:szCs w:val="20"/>
              </w:rPr>
              <w:t>22.1</w:t>
            </w:r>
          </w:p>
        </w:tc>
        <w:tc>
          <w:tcPr>
            <w:tcW w:w="3418"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ind w:left="34"/>
              <w:rPr>
                <w:rFonts w:ascii="Arial" w:hAnsi="Arial" w:cs="Arial"/>
                <w:sz w:val="20"/>
                <w:szCs w:val="20"/>
              </w:rPr>
            </w:pPr>
          </w:p>
        </w:tc>
      </w:tr>
      <w:tr w:rsidR="00D8593E" w:rsidRPr="009C45FB" w:rsidTr="005B3D22">
        <w:trPr>
          <w:cantSplit/>
          <w:trHeight w:val="20"/>
          <w:jc w:val="center"/>
        </w:trPr>
        <w:tc>
          <w:tcPr>
            <w:tcW w:w="432" w:type="dxa"/>
            <w:tcBorders>
              <w:top w:val="nil"/>
              <w:bottom w:val="nil"/>
            </w:tcBorders>
            <w:vAlign w:val="center"/>
          </w:tcPr>
          <w:p w:rsidR="00D8593E" w:rsidRPr="00FD1C0D" w:rsidRDefault="007D33EC">
            <w:pPr>
              <w:spacing w:after="0"/>
              <w:ind w:left="-108" w:right="-108"/>
              <w:jc w:val="center"/>
              <w:rPr>
                <w:rFonts w:ascii="Arial" w:hAnsi="Arial" w:cs="Arial"/>
                <w:sz w:val="20"/>
                <w:szCs w:val="20"/>
                <w:lang w:val="fr-CH"/>
              </w:rPr>
              <w:pPrChange w:id="867" w:author="CARMINATI Christine" w:date="2019-11-19T08:36:00Z">
                <w:pPr>
                  <w:jc w:val="center"/>
                </w:pPr>
              </w:pPrChange>
            </w:pPr>
            <w:ins w:id="868" w:author="CARMINATI Christine" w:date="2019-11-19T08:37:00Z">
              <w:r>
                <w:rPr>
                  <w:rFonts w:ascii="Arial" w:hAnsi="Arial" w:cs="Arial"/>
                  <w:sz w:val="20"/>
                  <w:szCs w:val="20"/>
                  <w:lang w:val="fr-CH"/>
                </w:rPr>
                <w:t>A</w:t>
              </w:r>
            </w:ins>
          </w:p>
        </w:tc>
        <w:tc>
          <w:tcPr>
            <w:tcW w:w="1134" w:type="dxa"/>
            <w:tcBorders>
              <w:top w:val="nil"/>
              <w:bottom w:val="nil"/>
            </w:tcBorders>
            <w:shd w:val="clear" w:color="auto" w:fill="auto"/>
            <w:vAlign w:val="center"/>
          </w:tcPr>
          <w:p w:rsidR="00D8593E" w:rsidRPr="009D3490" w:rsidRDefault="00D8593E" w:rsidP="00D8593E">
            <w:pPr>
              <w:spacing w:after="0"/>
              <w:ind w:left="-108" w:right="-108"/>
              <w:jc w:val="center"/>
              <w:rPr>
                <w:rFonts w:ascii="Arial" w:hAnsi="Arial" w:cs="Arial"/>
                <w:sz w:val="20"/>
                <w:szCs w:val="20"/>
              </w:rPr>
            </w:pPr>
            <w:r>
              <w:rPr>
                <w:rFonts w:ascii="Arial" w:hAnsi="Arial" w:cs="Arial"/>
                <w:sz w:val="20"/>
                <w:szCs w:val="20"/>
                <w:lang w:val="fr-CH"/>
              </w:rPr>
              <w:t>WO-14-85</w:t>
            </w:r>
          </w:p>
        </w:tc>
        <w:tc>
          <w:tcPr>
            <w:tcW w:w="771" w:type="dxa"/>
            <w:tcBorders>
              <w:top w:val="nil"/>
              <w:bottom w:val="nil"/>
            </w:tcBorders>
            <w:shd w:val="clear" w:color="auto" w:fill="auto"/>
            <w:vAlign w:val="center"/>
          </w:tcPr>
          <w:p w:rsidR="00D8593E" w:rsidRPr="000C65F1" w:rsidRDefault="00D8593E" w:rsidP="00D8593E">
            <w:pPr>
              <w:spacing w:after="0" w:line="240" w:lineRule="auto"/>
              <w:jc w:val="center"/>
              <w:rPr>
                <w:rFonts w:ascii="Arial" w:hAnsi="Arial" w:cs="Arial"/>
                <w:sz w:val="20"/>
              </w:rPr>
            </w:pPr>
            <w:r>
              <w:rPr>
                <w:rFonts w:ascii="Arial" w:hAnsi="Arial" w:cs="Arial"/>
                <w:sz w:val="20"/>
                <w:lang w:val="fr-CH"/>
              </w:rPr>
              <w:t>07-99</w:t>
            </w:r>
          </w:p>
        </w:tc>
        <w:tc>
          <w:tcPr>
            <w:tcW w:w="994" w:type="dxa"/>
            <w:tcBorders>
              <w:top w:val="nil"/>
              <w:bottom w:val="nil"/>
            </w:tcBorders>
            <w:shd w:val="clear" w:color="auto" w:fill="auto"/>
            <w:vAlign w:val="center"/>
          </w:tcPr>
          <w:p w:rsidR="00D8593E" w:rsidRPr="000C65F1" w:rsidRDefault="00D8593E" w:rsidP="00D8593E">
            <w:pPr>
              <w:spacing w:after="0" w:line="240" w:lineRule="auto"/>
              <w:jc w:val="center"/>
              <w:rPr>
                <w:rFonts w:ascii="Arial" w:hAnsi="Arial" w:cs="Arial"/>
                <w:sz w:val="20"/>
              </w:rPr>
            </w:pPr>
            <w:r w:rsidRPr="005D2CAC">
              <w:rPr>
                <w:rFonts w:ascii="Arial" w:hAnsi="Arial" w:cs="Arial"/>
                <w:sz w:val="20"/>
                <w:lang w:val="fr-CH"/>
              </w:rPr>
              <w:t>101075</w:t>
            </w:r>
          </w:p>
        </w:tc>
        <w:tc>
          <w:tcPr>
            <w:tcW w:w="567" w:type="dxa"/>
            <w:tcBorders>
              <w:top w:val="nil"/>
              <w:bottom w:val="nil"/>
            </w:tcBorders>
            <w:shd w:val="clear" w:color="auto" w:fill="auto"/>
            <w:vAlign w:val="center"/>
          </w:tcPr>
          <w:p w:rsidR="00D8593E" w:rsidRDefault="00D8593E" w:rsidP="00D8593E">
            <w:pPr>
              <w:spacing w:after="0" w:line="240" w:lineRule="auto"/>
              <w:jc w:val="center"/>
              <w:rPr>
                <w:rFonts w:ascii="Arial" w:hAnsi="Arial" w:cs="Arial"/>
                <w:sz w:val="20"/>
              </w:rPr>
            </w:pPr>
            <w:r w:rsidRPr="007328D2">
              <w:rPr>
                <w:rFonts w:ascii="Arial" w:hAnsi="Arial" w:cs="Arial"/>
                <w:sz w:val="20"/>
                <w:szCs w:val="20"/>
              </w:rPr>
              <w:t>FR</w:t>
            </w:r>
          </w:p>
        </w:tc>
        <w:tc>
          <w:tcPr>
            <w:tcW w:w="1227" w:type="dxa"/>
            <w:tcBorders>
              <w:top w:val="nil"/>
              <w:left w:val="nil"/>
              <w:bottom w:val="nil"/>
            </w:tcBorders>
            <w:shd w:val="clear" w:color="auto" w:fill="auto"/>
            <w:vAlign w:val="center"/>
          </w:tcPr>
          <w:p w:rsidR="00D8593E" w:rsidRPr="00596C28" w:rsidRDefault="00D8593E" w:rsidP="00D8593E">
            <w:pPr>
              <w:spacing w:after="0" w:line="240" w:lineRule="auto"/>
              <w:rPr>
                <w:rFonts w:ascii="Arial" w:hAnsi="Arial" w:cs="Arial"/>
                <w:sz w:val="20"/>
                <w:lang w:val="fr-CH"/>
              </w:rPr>
            </w:pPr>
            <w:r>
              <w:rPr>
                <w:rFonts w:ascii="Arial" w:hAnsi="Arial" w:cs="Arial"/>
                <w:sz w:val="20"/>
                <w:lang w:val="fr-CH"/>
              </w:rPr>
              <w:t>supprimer</w:t>
            </w:r>
          </w:p>
        </w:tc>
        <w:tc>
          <w:tcPr>
            <w:tcW w:w="3168" w:type="dxa"/>
            <w:tcBorders>
              <w:top w:val="nil"/>
              <w:bottom w:val="nil"/>
            </w:tcBorders>
            <w:shd w:val="clear" w:color="auto" w:fill="auto"/>
            <w:vAlign w:val="center"/>
          </w:tcPr>
          <w:p w:rsidR="00D8593E" w:rsidRPr="00596C28" w:rsidRDefault="00D8593E" w:rsidP="00D8593E">
            <w:pPr>
              <w:spacing w:before="240" w:after="120" w:line="240" w:lineRule="auto"/>
              <w:rPr>
                <w:rFonts w:ascii="Arial" w:hAnsi="Arial" w:cs="Arial"/>
                <w:sz w:val="20"/>
                <w:lang w:val="fr-CH"/>
              </w:rPr>
            </w:pPr>
            <w:r w:rsidRPr="005D2CAC">
              <w:rPr>
                <w:rStyle w:val="highlighted"/>
                <w:rFonts w:ascii="Arial" w:hAnsi="Arial" w:cs="Arial"/>
                <w:sz w:val="20"/>
                <w:lang w:val="fr-CH"/>
              </w:rPr>
              <w:t>Bouillottes chauffe-lits [non électriques]</w:t>
            </w:r>
          </w:p>
        </w:tc>
        <w:tc>
          <w:tcPr>
            <w:tcW w:w="3544" w:type="dxa"/>
            <w:tcBorders>
              <w:top w:val="nil"/>
              <w:bottom w:val="nil"/>
            </w:tcBorders>
            <w:shd w:val="clear" w:color="auto" w:fill="auto"/>
            <w:vAlign w:val="center"/>
          </w:tcPr>
          <w:p w:rsidR="00D8593E" w:rsidRPr="00596C28" w:rsidRDefault="00D8593E" w:rsidP="00D8593E">
            <w:pPr>
              <w:spacing w:before="240" w:after="120" w:line="240" w:lineRule="auto"/>
              <w:rPr>
                <w:rFonts w:ascii="Arial" w:hAnsi="Arial" w:cs="Arial"/>
                <w:sz w:val="20"/>
                <w:lang w:val="fr-CH"/>
              </w:rPr>
            </w:pPr>
          </w:p>
        </w:tc>
        <w:tc>
          <w:tcPr>
            <w:tcW w:w="762" w:type="dxa"/>
            <w:tcBorders>
              <w:top w:val="nil"/>
              <w:bottom w:val="nil"/>
            </w:tcBorders>
            <w:shd w:val="clear" w:color="auto" w:fill="auto"/>
            <w:vAlign w:val="center"/>
          </w:tcPr>
          <w:p w:rsidR="00D8593E" w:rsidRPr="0036425B" w:rsidRDefault="00D8593E" w:rsidP="00D8593E">
            <w:pPr>
              <w:spacing w:after="0" w:line="240" w:lineRule="auto"/>
              <w:ind w:left="-66"/>
              <w:jc w:val="center"/>
              <w:rPr>
                <w:rFonts w:ascii="Arial" w:hAnsi="Arial" w:cs="Arial"/>
                <w:sz w:val="20"/>
                <w:lang w:val="fr-CH"/>
              </w:rPr>
            </w:pPr>
          </w:p>
        </w:tc>
        <w:tc>
          <w:tcPr>
            <w:tcW w:w="2610" w:type="dxa"/>
            <w:tcBorders>
              <w:top w:val="nil"/>
              <w:bottom w:val="nil"/>
            </w:tcBorders>
            <w:shd w:val="clear" w:color="auto" w:fill="auto"/>
            <w:vAlign w:val="center"/>
          </w:tcPr>
          <w:p w:rsidR="00D8593E" w:rsidRPr="0036425B" w:rsidRDefault="00D8593E" w:rsidP="00D8593E">
            <w:pPr>
              <w:spacing w:after="0" w:line="240" w:lineRule="auto"/>
              <w:rPr>
                <w:rFonts w:ascii="Arial" w:hAnsi="Arial" w:cs="Arial"/>
                <w:sz w:val="20"/>
                <w:lang w:val="fr-CH"/>
              </w:rPr>
            </w:pPr>
          </w:p>
        </w:tc>
        <w:tc>
          <w:tcPr>
            <w:tcW w:w="634" w:type="dxa"/>
            <w:tcBorders>
              <w:top w:val="nil"/>
              <w:bottom w:val="nil"/>
            </w:tcBorders>
            <w:shd w:val="clear" w:color="auto" w:fill="auto"/>
            <w:vAlign w:val="center"/>
          </w:tcPr>
          <w:p w:rsidR="00D8593E" w:rsidRPr="007203A2" w:rsidRDefault="00D8593E" w:rsidP="00D8593E">
            <w:pPr>
              <w:spacing w:after="0" w:line="240" w:lineRule="auto"/>
              <w:ind w:left="-104"/>
              <w:jc w:val="center"/>
              <w:rPr>
                <w:rFonts w:ascii="Arial" w:hAnsi="Arial" w:cs="Arial"/>
                <w:sz w:val="20"/>
                <w:szCs w:val="20"/>
                <w:lang w:val="fr-CH"/>
              </w:rPr>
            </w:pPr>
            <w:r>
              <w:rPr>
                <w:rFonts w:ascii="Arial" w:hAnsi="Arial" w:cs="Arial"/>
                <w:sz w:val="20"/>
                <w:szCs w:val="20"/>
              </w:rPr>
              <w:t>22.1</w:t>
            </w:r>
          </w:p>
        </w:tc>
        <w:tc>
          <w:tcPr>
            <w:tcW w:w="3418" w:type="dxa"/>
            <w:tcBorders>
              <w:top w:val="nil"/>
              <w:bottom w:val="nil"/>
            </w:tcBorders>
            <w:vAlign w:val="center"/>
          </w:tcPr>
          <w:p w:rsidR="00D8593E" w:rsidRPr="0030064D" w:rsidRDefault="00D8593E" w:rsidP="00D8593E">
            <w:pPr>
              <w:spacing w:after="0" w:line="240" w:lineRule="auto"/>
              <w:rPr>
                <w:rFonts w:ascii="Arial" w:hAnsi="Arial" w:cs="Arial"/>
                <w:sz w:val="20"/>
                <w:szCs w:val="20"/>
                <w:lang w:val="fr-CH"/>
              </w:rPr>
            </w:pPr>
          </w:p>
        </w:tc>
        <w:tc>
          <w:tcPr>
            <w:tcW w:w="3507" w:type="dxa"/>
            <w:tcBorders>
              <w:top w:val="nil"/>
              <w:bottom w:val="nil"/>
            </w:tcBorders>
            <w:vAlign w:val="center"/>
          </w:tcPr>
          <w:p w:rsidR="00D8593E" w:rsidRPr="0030064D" w:rsidRDefault="00D8593E" w:rsidP="00D8593E">
            <w:pPr>
              <w:spacing w:after="0" w:line="240" w:lineRule="auto"/>
              <w:ind w:left="34"/>
              <w:rPr>
                <w:rFonts w:ascii="Arial" w:hAnsi="Arial" w:cs="Arial"/>
                <w:sz w:val="20"/>
                <w:szCs w:val="20"/>
                <w:lang w:val="fr-CH"/>
              </w:rPr>
            </w:pPr>
          </w:p>
        </w:tc>
      </w:tr>
      <w:tr w:rsidR="00D8593E" w:rsidRPr="00773DE9" w:rsidTr="005B3D22">
        <w:trPr>
          <w:cantSplit/>
          <w:trHeight w:val="20"/>
          <w:jc w:val="center"/>
        </w:trPr>
        <w:tc>
          <w:tcPr>
            <w:tcW w:w="432" w:type="dxa"/>
            <w:tcBorders>
              <w:top w:val="nil"/>
              <w:bottom w:val="double" w:sz="4" w:space="0" w:color="auto"/>
            </w:tcBorders>
            <w:vAlign w:val="center"/>
          </w:tcPr>
          <w:p w:rsidR="00D8593E" w:rsidRPr="00FD1C0D" w:rsidRDefault="007D33EC">
            <w:pPr>
              <w:spacing w:after="0"/>
              <w:ind w:left="-108" w:right="-108"/>
              <w:jc w:val="center"/>
              <w:rPr>
                <w:rFonts w:ascii="Arial" w:hAnsi="Arial" w:cs="Arial"/>
                <w:sz w:val="20"/>
                <w:szCs w:val="20"/>
                <w:lang w:val="fr-CH"/>
              </w:rPr>
              <w:pPrChange w:id="869" w:author="CARMINATI Christine" w:date="2019-11-19T08:36:00Z">
                <w:pPr>
                  <w:jc w:val="center"/>
                </w:pPr>
              </w:pPrChange>
            </w:pPr>
            <w:ins w:id="870" w:author="CARMINATI Christine" w:date="2019-11-19T08:37: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317A02"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WO-14-85</w:t>
            </w:r>
          </w:p>
        </w:tc>
        <w:tc>
          <w:tcPr>
            <w:tcW w:w="771" w:type="dxa"/>
            <w:tcBorders>
              <w:top w:val="nil"/>
              <w:bottom w:val="double" w:sz="4" w:space="0" w:color="auto"/>
            </w:tcBorders>
            <w:shd w:val="clear" w:color="auto" w:fill="auto"/>
            <w:vAlign w:val="center"/>
          </w:tcPr>
          <w:p w:rsidR="00D8593E" w:rsidRPr="000C65F1" w:rsidRDefault="00D8593E" w:rsidP="00D8593E">
            <w:pPr>
              <w:spacing w:after="0" w:line="240" w:lineRule="auto"/>
              <w:jc w:val="center"/>
              <w:rPr>
                <w:rFonts w:ascii="Arial" w:hAnsi="Arial" w:cs="Arial"/>
                <w:sz w:val="20"/>
              </w:rPr>
            </w:pPr>
            <w:r>
              <w:rPr>
                <w:rFonts w:ascii="Arial" w:hAnsi="Arial" w:cs="Arial"/>
                <w:sz w:val="20"/>
                <w:lang w:val="fr-CH"/>
              </w:rPr>
              <w:t>07-99</w:t>
            </w:r>
          </w:p>
        </w:tc>
        <w:tc>
          <w:tcPr>
            <w:tcW w:w="994" w:type="dxa"/>
            <w:tcBorders>
              <w:top w:val="nil"/>
              <w:bottom w:val="double" w:sz="4" w:space="0" w:color="auto"/>
            </w:tcBorders>
            <w:shd w:val="clear" w:color="auto" w:fill="auto"/>
            <w:vAlign w:val="center"/>
          </w:tcPr>
          <w:p w:rsidR="00D8593E" w:rsidRPr="000C65F1" w:rsidRDefault="00D8593E" w:rsidP="00D8593E">
            <w:pPr>
              <w:spacing w:after="0" w:line="240" w:lineRule="auto"/>
              <w:jc w:val="center"/>
              <w:rPr>
                <w:rFonts w:ascii="Arial" w:hAnsi="Arial" w:cs="Arial"/>
                <w:sz w:val="20"/>
              </w:rPr>
            </w:pPr>
            <w:r w:rsidRPr="005D2CAC">
              <w:rPr>
                <w:rFonts w:ascii="Arial" w:hAnsi="Arial" w:cs="Arial"/>
                <w:sz w:val="20"/>
                <w:lang w:val="fr-CH"/>
              </w:rPr>
              <w:t>101075</w:t>
            </w:r>
          </w:p>
        </w:tc>
        <w:tc>
          <w:tcPr>
            <w:tcW w:w="567" w:type="dxa"/>
            <w:tcBorders>
              <w:top w:val="nil"/>
              <w:bottom w:val="double" w:sz="4" w:space="0" w:color="auto"/>
            </w:tcBorders>
            <w:shd w:val="clear" w:color="auto" w:fill="auto"/>
            <w:vAlign w:val="center"/>
          </w:tcPr>
          <w:p w:rsidR="00D8593E" w:rsidRDefault="00D8593E" w:rsidP="00D8593E">
            <w:pPr>
              <w:spacing w:after="0" w:line="240" w:lineRule="auto"/>
              <w:jc w:val="center"/>
              <w:rPr>
                <w:rFonts w:ascii="Arial" w:hAnsi="Arial" w:cs="Arial"/>
                <w:sz w:val="20"/>
              </w:rPr>
            </w:pPr>
            <w:r w:rsidRPr="007328D2">
              <w:rPr>
                <w:rFonts w:ascii="Arial" w:hAnsi="Arial" w:cs="Arial"/>
                <w:sz w:val="20"/>
                <w:szCs w:val="20"/>
              </w:rPr>
              <w:t>FR</w:t>
            </w:r>
          </w:p>
        </w:tc>
        <w:tc>
          <w:tcPr>
            <w:tcW w:w="1227" w:type="dxa"/>
            <w:tcBorders>
              <w:top w:val="nil"/>
              <w:left w:val="nil"/>
              <w:bottom w:val="double" w:sz="4" w:space="0" w:color="auto"/>
            </w:tcBorders>
            <w:shd w:val="clear" w:color="auto" w:fill="auto"/>
            <w:vAlign w:val="center"/>
          </w:tcPr>
          <w:p w:rsidR="00D8593E" w:rsidRPr="00596C28" w:rsidRDefault="00D8593E" w:rsidP="00D8593E">
            <w:pPr>
              <w:spacing w:after="0" w:line="240" w:lineRule="auto"/>
              <w:rPr>
                <w:rFonts w:ascii="Arial" w:hAnsi="Arial" w:cs="Arial"/>
                <w:sz w:val="20"/>
                <w:lang w:val="fr-CH"/>
              </w:rPr>
            </w:pPr>
            <w:r>
              <w:rPr>
                <w:rFonts w:ascii="Arial" w:hAnsi="Arial" w:cs="Arial"/>
                <w:sz w:val="20"/>
                <w:lang w:val="fr-CH"/>
              </w:rPr>
              <w:t>changer</w:t>
            </w:r>
          </w:p>
        </w:tc>
        <w:tc>
          <w:tcPr>
            <w:tcW w:w="3168" w:type="dxa"/>
            <w:tcBorders>
              <w:top w:val="nil"/>
              <w:bottom w:val="double" w:sz="4" w:space="0" w:color="auto"/>
            </w:tcBorders>
            <w:shd w:val="clear" w:color="auto" w:fill="auto"/>
            <w:vAlign w:val="center"/>
          </w:tcPr>
          <w:p w:rsidR="00D8593E" w:rsidRPr="00596C28" w:rsidRDefault="00D8593E" w:rsidP="00D8593E">
            <w:pPr>
              <w:spacing w:after="0" w:line="240" w:lineRule="auto"/>
              <w:rPr>
                <w:rFonts w:ascii="Arial" w:hAnsi="Arial" w:cs="Arial"/>
                <w:sz w:val="20"/>
                <w:szCs w:val="20"/>
                <w:lang w:val="fr-CH"/>
              </w:rPr>
            </w:pPr>
            <w:r w:rsidRPr="005D2CAC">
              <w:rPr>
                <w:rStyle w:val="highlighted"/>
                <w:rFonts w:ascii="Arial" w:hAnsi="Arial" w:cs="Arial"/>
                <w:sz w:val="20"/>
                <w:lang w:val="fr-CH"/>
              </w:rPr>
              <w:t>Chauffe-lits [non électriques]</w:t>
            </w:r>
          </w:p>
        </w:tc>
        <w:tc>
          <w:tcPr>
            <w:tcW w:w="3544" w:type="dxa"/>
            <w:tcBorders>
              <w:top w:val="nil"/>
              <w:bottom w:val="double" w:sz="4" w:space="0" w:color="auto"/>
            </w:tcBorders>
            <w:shd w:val="clear" w:color="auto" w:fill="auto"/>
            <w:vAlign w:val="center"/>
          </w:tcPr>
          <w:p w:rsidR="00D8593E" w:rsidRPr="00596C28" w:rsidRDefault="00D8593E" w:rsidP="00D8593E">
            <w:pPr>
              <w:spacing w:after="0" w:line="240" w:lineRule="auto"/>
              <w:rPr>
                <w:rFonts w:ascii="Arial" w:hAnsi="Arial" w:cs="Arial"/>
                <w:sz w:val="20"/>
                <w:szCs w:val="20"/>
                <w:lang w:val="fr-CH"/>
              </w:rPr>
            </w:pPr>
            <w:r>
              <w:rPr>
                <w:rStyle w:val="highlighted"/>
                <w:rFonts w:ascii="Arial" w:hAnsi="Arial" w:cs="Arial"/>
                <w:sz w:val="20"/>
                <w:lang w:val="fr-CH"/>
              </w:rPr>
              <w:t xml:space="preserve">Chauffe-lits </w:t>
            </w:r>
            <w:r w:rsidRPr="005D2CAC">
              <w:rPr>
                <w:rStyle w:val="highlighted"/>
                <w:rFonts w:ascii="Arial" w:hAnsi="Arial" w:cs="Arial"/>
                <w:sz w:val="20"/>
                <w:lang w:val="fr-CH"/>
              </w:rPr>
              <w:t>non électriques</w:t>
            </w:r>
          </w:p>
        </w:tc>
        <w:tc>
          <w:tcPr>
            <w:tcW w:w="762" w:type="dxa"/>
            <w:tcBorders>
              <w:top w:val="nil"/>
              <w:bottom w:val="double" w:sz="4" w:space="0" w:color="auto"/>
            </w:tcBorders>
            <w:shd w:val="clear" w:color="auto" w:fill="auto"/>
            <w:vAlign w:val="center"/>
          </w:tcPr>
          <w:p w:rsidR="00D8593E" w:rsidRPr="0036425B" w:rsidRDefault="00D8593E" w:rsidP="00D8593E">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36425B" w:rsidRDefault="00D8593E" w:rsidP="00D8593E">
            <w:pPr>
              <w:spacing w:after="0" w:line="240" w:lineRule="auto"/>
              <w:rPr>
                <w:rFonts w:ascii="Arial" w:hAnsi="Arial" w:cs="Arial"/>
                <w:sz w:val="20"/>
                <w:lang w:val="fr-CH"/>
              </w:rPr>
            </w:pPr>
          </w:p>
        </w:tc>
        <w:tc>
          <w:tcPr>
            <w:tcW w:w="634" w:type="dxa"/>
            <w:tcBorders>
              <w:top w:val="nil"/>
              <w:bottom w:val="double" w:sz="4" w:space="0" w:color="auto"/>
            </w:tcBorders>
            <w:shd w:val="clear" w:color="auto" w:fill="auto"/>
            <w:vAlign w:val="center"/>
          </w:tcPr>
          <w:p w:rsidR="00D8593E" w:rsidRPr="000C65F1" w:rsidRDefault="00D8593E" w:rsidP="00D8593E">
            <w:pPr>
              <w:spacing w:after="0" w:line="240" w:lineRule="auto"/>
              <w:ind w:left="-104"/>
              <w:jc w:val="center"/>
              <w:rPr>
                <w:rFonts w:ascii="Arial" w:hAnsi="Arial" w:cs="Arial"/>
                <w:sz w:val="20"/>
                <w:lang w:val="fr-CH"/>
              </w:rPr>
            </w:pPr>
            <w:r>
              <w:rPr>
                <w:rFonts w:ascii="Arial" w:hAnsi="Arial" w:cs="Arial"/>
                <w:sz w:val="20"/>
                <w:szCs w:val="20"/>
              </w:rPr>
              <w:t>22.1</w:t>
            </w:r>
          </w:p>
        </w:tc>
        <w:tc>
          <w:tcPr>
            <w:tcW w:w="3418" w:type="dxa"/>
            <w:tcBorders>
              <w:top w:val="nil"/>
              <w:bottom w:val="double" w:sz="4" w:space="0" w:color="auto"/>
            </w:tcBorders>
            <w:vAlign w:val="center"/>
          </w:tcPr>
          <w:p w:rsidR="00D8593E" w:rsidRPr="000C65F1" w:rsidRDefault="00D8593E" w:rsidP="00D8593E">
            <w:pPr>
              <w:spacing w:after="0" w:line="240" w:lineRule="auto"/>
              <w:rPr>
                <w:rFonts w:ascii="Arial" w:hAnsi="Arial" w:cs="Arial"/>
                <w:sz w:val="20"/>
                <w:lang w:val="fr-CH"/>
              </w:rPr>
            </w:pPr>
          </w:p>
        </w:tc>
        <w:tc>
          <w:tcPr>
            <w:tcW w:w="3507" w:type="dxa"/>
            <w:tcBorders>
              <w:top w:val="nil"/>
              <w:bottom w:val="double" w:sz="4" w:space="0" w:color="auto"/>
            </w:tcBorders>
            <w:vAlign w:val="center"/>
          </w:tcPr>
          <w:p w:rsidR="00D8593E" w:rsidRPr="000C65F1" w:rsidRDefault="00D8593E" w:rsidP="00D8593E">
            <w:pPr>
              <w:spacing w:after="0" w:line="240" w:lineRule="auto"/>
              <w:ind w:left="34"/>
              <w:rPr>
                <w:rFonts w:ascii="Arial" w:hAnsi="Arial" w:cs="Arial"/>
                <w:sz w:val="20"/>
                <w:lang w:val="fr-CH"/>
              </w:rPr>
            </w:pPr>
          </w:p>
        </w:tc>
      </w:tr>
      <w:tr w:rsidR="00D8593E" w:rsidRPr="007634B7"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7D33EC">
            <w:pPr>
              <w:spacing w:after="0"/>
              <w:ind w:left="-108" w:right="-108"/>
              <w:jc w:val="center"/>
              <w:rPr>
                <w:rFonts w:ascii="Arial" w:hAnsi="Arial" w:cs="Arial"/>
                <w:sz w:val="20"/>
                <w:szCs w:val="20"/>
                <w:lang w:val="fr-CH"/>
              </w:rPr>
              <w:pPrChange w:id="871" w:author="CARMINATI Christine" w:date="2019-11-19T08:36:00Z">
                <w:pPr>
                  <w:jc w:val="center"/>
                </w:pPr>
              </w:pPrChange>
            </w:pPr>
            <w:ins w:id="872" w:author="CARMINATI Christine" w:date="2019-11-19T08:37: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317A02"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WO-14-86</w:t>
            </w:r>
          </w:p>
        </w:tc>
        <w:tc>
          <w:tcPr>
            <w:tcW w:w="771" w:type="dxa"/>
            <w:tcBorders>
              <w:top w:val="double" w:sz="4" w:space="0" w:color="auto"/>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Pr>
                <w:rFonts w:ascii="Arial" w:hAnsi="Arial" w:cs="Arial"/>
                <w:sz w:val="20"/>
                <w:lang w:val="fr-CH"/>
              </w:rPr>
              <w:t>07-99</w:t>
            </w:r>
          </w:p>
        </w:tc>
        <w:tc>
          <w:tcPr>
            <w:tcW w:w="994" w:type="dxa"/>
            <w:tcBorders>
              <w:top w:val="double" w:sz="4" w:space="0" w:color="auto"/>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sidRPr="005D2CAC">
              <w:rPr>
                <w:rFonts w:ascii="Arial" w:hAnsi="Arial" w:cs="Arial"/>
                <w:sz w:val="20"/>
                <w:lang w:val="fr-CH"/>
              </w:rPr>
              <w:t>101088</w:t>
            </w:r>
          </w:p>
        </w:tc>
        <w:tc>
          <w:tcPr>
            <w:tcW w:w="567" w:type="dxa"/>
            <w:tcBorders>
              <w:top w:val="double" w:sz="4" w:space="0" w:color="auto"/>
              <w:bottom w:val="nil"/>
            </w:tcBorders>
            <w:shd w:val="clear" w:color="auto" w:fill="F2F2F2" w:themeFill="background1" w:themeFillShade="F2"/>
            <w:vAlign w:val="center"/>
          </w:tcPr>
          <w:p w:rsidR="00D8593E" w:rsidRPr="00B53E75" w:rsidRDefault="00D8593E" w:rsidP="00D8593E">
            <w:pPr>
              <w:spacing w:after="0" w:line="240" w:lineRule="auto"/>
              <w:jc w:val="center"/>
              <w:rPr>
                <w:rFonts w:ascii="Arial" w:hAnsi="Arial" w:cs="Arial"/>
                <w:sz w:val="20"/>
                <w:lang w:val="fr-CH"/>
              </w:rPr>
            </w:pPr>
            <w:r w:rsidRPr="003D7D94">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szCs w:val="20"/>
              </w:rPr>
              <w:t>--</w:t>
            </w:r>
          </w:p>
        </w:tc>
        <w:tc>
          <w:tcPr>
            <w:tcW w:w="3168" w:type="dxa"/>
            <w:tcBorders>
              <w:top w:val="double" w:sz="4" w:space="0" w:color="auto"/>
              <w:bottom w:val="nil"/>
            </w:tcBorders>
            <w:shd w:val="clear" w:color="auto" w:fill="F2F2F2" w:themeFill="background1" w:themeFillShade="F2"/>
            <w:vAlign w:val="center"/>
          </w:tcPr>
          <w:p w:rsidR="00D8593E" w:rsidRPr="004C0C31" w:rsidRDefault="00D8593E" w:rsidP="00D8593E">
            <w:pPr>
              <w:spacing w:after="0" w:line="240" w:lineRule="auto"/>
              <w:rPr>
                <w:rFonts w:ascii="Arial" w:hAnsi="Arial" w:cs="Arial"/>
                <w:sz w:val="20"/>
              </w:rPr>
            </w:pPr>
            <w:r w:rsidRPr="005D2CAC">
              <w:rPr>
                <w:rFonts w:ascii="Arial" w:hAnsi="Arial" w:cs="Arial"/>
                <w:sz w:val="20"/>
                <w:lang w:val="fr-CH"/>
              </w:rPr>
              <w:t>Hot water bottles</w:t>
            </w:r>
          </w:p>
        </w:tc>
        <w:tc>
          <w:tcPr>
            <w:tcW w:w="3544" w:type="dxa"/>
            <w:tcBorders>
              <w:top w:val="double" w:sz="4" w:space="0" w:color="auto"/>
              <w:bottom w:val="nil"/>
            </w:tcBorders>
            <w:shd w:val="clear" w:color="auto" w:fill="F2F2F2" w:themeFill="background1" w:themeFillShade="F2"/>
            <w:vAlign w:val="center"/>
          </w:tcPr>
          <w:p w:rsidR="00D8593E" w:rsidRPr="004C0C31" w:rsidRDefault="00D8593E" w:rsidP="00D8593E">
            <w:pPr>
              <w:spacing w:after="0" w:line="240" w:lineRule="auto"/>
              <w:rPr>
                <w:rFonts w:ascii="Arial" w:hAnsi="Arial" w:cs="Arial"/>
                <w:sz w:val="20"/>
              </w:rPr>
            </w:pPr>
          </w:p>
        </w:tc>
        <w:tc>
          <w:tcPr>
            <w:tcW w:w="762" w:type="dxa"/>
            <w:tcBorders>
              <w:top w:val="double" w:sz="4" w:space="0" w:color="auto"/>
              <w:bottom w:val="nil"/>
            </w:tcBorders>
            <w:shd w:val="clear" w:color="auto" w:fill="F2F2F2" w:themeFill="background1" w:themeFillShade="F2"/>
            <w:vAlign w:val="center"/>
          </w:tcPr>
          <w:p w:rsidR="00D8593E" w:rsidRPr="007634B7" w:rsidRDefault="00D8593E" w:rsidP="00D8593E">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RPr="007634B7" w:rsidRDefault="00D8593E" w:rsidP="00D8593E">
            <w:pPr>
              <w:spacing w:after="0" w:line="240" w:lineRule="auto"/>
              <w:rPr>
                <w:rFonts w:ascii="Arial" w:hAnsi="Arial" w:cs="Arial"/>
                <w:sz w:val="20"/>
              </w:rPr>
            </w:pPr>
          </w:p>
        </w:tc>
        <w:tc>
          <w:tcPr>
            <w:tcW w:w="634"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ind w:left="-104"/>
              <w:jc w:val="center"/>
              <w:rPr>
                <w:rFonts w:ascii="Arial" w:hAnsi="Arial" w:cs="Arial"/>
                <w:sz w:val="20"/>
                <w:szCs w:val="20"/>
              </w:rPr>
            </w:pPr>
            <w:r>
              <w:rPr>
                <w:rFonts w:ascii="Arial" w:hAnsi="Arial" w:cs="Arial"/>
                <w:sz w:val="20"/>
                <w:szCs w:val="20"/>
              </w:rPr>
              <w:t>22.2</w:t>
            </w:r>
          </w:p>
        </w:tc>
        <w:tc>
          <w:tcPr>
            <w:tcW w:w="3418"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ind w:left="34"/>
              <w:rPr>
                <w:rFonts w:ascii="Arial" w:hAnsi="Arial" w:cs="Arial"/>
                <w:sz w:val="20"/>
                <w:szCs w:val="20"/>
              </w:rPr>
            </w:pPr>
          </w:p>
        </w:tc>
      </w:tr>
      <w:tr w:rsidR="00D8593E" w:rsidRPr="00773DE9" w:rsidTr="005B3D22">
        <w:trPr>
          <w:cantSplit/>
          <w:trHeight w:val="20"/>
          <w:jc w:val="center"/>
        </w:trPr>
        <w:tc>
          <w:tcPr>
            <w:tcW w:w="432" w:type="dxa"/>
            <w:tcBorders>
              <w:top w:val="nil"/>
              <w:bottom w:val="nil"/>
            </w:tcBorders>
            <w:vAlign w:val="center"/>
          </w:tcPr>
          <w:p w:rsidR="00D8593E" w:rsidRPr="00FD1C0D" w:rsidRDefault="007D33EC">
            <w:pPr>
              <w:spacing w:after="0"/>
              <w:ind w:left="-108" w:right="-108"/>
              <w:jc w:val="center"/>
              <w:rPr>
                <w:rFonts w:ascii="Arial" w:hAnsi="Arial" w:cs="Arial"/>
                <w:sz w:val="20"/>
                <w:szCs w:val="20"/>
                <w:lang w:val="fr-CH"/>
              </w:rPr>
              <w:pPrChange w:id="873" w:author="CARMINATI Christine" w:date="2019-11-19T08:36:00Z">
                <w:pPr>
                  <w:jc w:val="center"/>
                </w:pPr>
              </w:pPrChange>
            </w:pPr>
            <w:ins w:id="874" w:author="CARMINATI Christine" w:date="2019-11-19T08:37:00Z">
              <w:r>
                <w:rPr>
                  <w:rFonts w:ascii="Arial" w:hAnsi="Arial" w:cs="Arial"/>
                  <w:sz w:val="20"/>
                  <w:szCs w:val="20"/>
                  <w:lang w:val="fr-CH"/>
                </w:rPr>
                <w:t>A</w:t>
              </w:r>
            </w:ins>
          </w:p>
        </w:tc>
        <w:tc>
          <w:tcPr>
            <w:tcW w:w="1134" w:type="dxa"/>
            <w:tcBorders>
              <w:top w:val="nil"/>
              <w:bottom w:val="nil"/>
            </w:tcBorders>
            <w:shd w:val="clear" w:color="auto" w:fill="auto"/>
            <w:vAlign w:val="center"/>
          </w:tcPr>
          <w:p w:rsidR="00D8593E" w:rsidRPr="009D3490" w:rsidRDefault="00D8593E" w:rsidP="00D8593E">
            <w:pPr>
              <w:spacing w:after="0"/>
              <w:ind w:left="-108" w:right="-108"/>
              <w:jc w:val="center"/>
              <w:rPr>
                <w:rFonts w:ascii="Arial" w:hAnsi="Arial" w:cs="Arial"/>
                <w:sz w:val="20"/>
                <w:szCs w:val="20"/>
              </w:rPr>
            </w:pPr>
            <w:r>
              <w:rPr>
                <w:rFonts w:ascii="Arial" w:hAnsi="Arial" w:cs="Arial"/>
                <w:sz w:val="20"/>
                <w:szCs w:val="20"/>
                <w:lang w:val="fr-CH"/>
              </w:rPr>
              <w:t>WO-14-86</w:t>
            </w:r>
          </w:p>
        </w:tc>
        <w:tc>
          <w:tcPr>
            <w:tcW w:w="771" w:type="dxa"/>
            <w:tcBorders>
              <w:top w:val="nil"/>
              <w:bottom w:val="nil"/>
            </w:tcBorders>
            <w:shd w:val="clear" w:color="auto" w:fill="auto"/>
            <w:vAlign w:val="center"/>
          </w:tcPr>
          <w:p w:rsidR="00D8593E" w:rsidRPr="000C65F1" w:rsidRDefault="00D8593E" w:rsidP="00D8593E">
            <w:pPr>
              <w:spacing w:after="0" w:line="240" w:lineRule="auto"/>
              <w:jc w:val="center"/>
              <w:rPr>
                <w:rFonts w:ascii="Arial" w:hAnsi="Arial" w:cs="Arial"/>
                <w:sz w:val="20"/>
              </w:rPr>
            </w:pPr>
            <w:r>
              <w:rPr>
                <w:rFonts w:ascii="Arial" w:hAnsi="Arial" w:cs="Arial"/>
                <w:sz w:val="20"/>
                <w:lang w:val="fr-CH"/>
              </w:rPr>
              <w:t>07-99</w:t>
            </w:r>
          </w:p>
        </w:tc>
        <w:tc>
          <w:tcPr>
            <w:tcW w:w="994" w:type="dxa"/>
            <w:tcBorders>
              <w:top w:val="nil"/>
              <w:bottom w:val="nil"/>
            </w:tcBorders>
            <w:shd w:val="clear" w:color="auto" w:fill="auto"/>
            <w:vAlign w:val="center"/>
          </w:tcPr>
          <w:p w:rsidR="00D8593E" w:rsidRPr="000C65F1" w:rsidRDefault="00D8593E" w:rsidP="00D8593E">
            <w:pPr>
              <w:spacing w:after="0" w:line="240" w:lineRule="auto"/>
              <w:jc w:val="center"/>
              <w:rPr>
                <w:rFonts w:ascii="Arial" w:hAnsi="Arial" w:cs="Arial"/>
                <w:sz w:val="20"/>
              </w:rPr>
            </w:pPr>
            <w:r w:rsidRPr="005D2CAC">
              <w:rPr>
                <w:rFonts w:ascii="Arial" w:hAnsi="Arial" w:cs="Arial"/>
                <w:sz w:val="20"/>
                <w:lang w:val="fr-CH"/>
              </w:rPr>
              <w:t>101088</w:t>
            </w:r>
          </w:p>
        </w:tc>
        <w:tc>
          <w:tcPr>
            <w:tcW w:w="567" w:type="dxa"/>
            <w:tcBorders>
              <w:top w:val="nil"/>
              <w:bottom w:val="nil"/>
            </w:tcBorders>
            <w:shd w:val="clear" w:color="auto" w:fill="auto"/>
            <w:vAlign w:val="center"/>
          </w:tcPr>
          <w:p w:rsidR="00D8593E" w:rsidRDefault="00D8593E" w:rsidP="00D8593E">
            <w:pPr>
              <w:spacing w:after="0" w:line="240" w:lineRule="auto"/>
              <w:jc w:val="center"/>
              <w:rPr>
                <w:rFonts w:ascii="Arial" w:hAnsi="Arial" w:cs="Arial"/>
                <w:sz w:val="20"/>
              </w:rPr>
            </w:pPr>
            <w:r w:rsidRPr="007328D2">
              <w:rPr>
                <w:rFonts w:ascii="Arial" w:hAnsi="Arial" w:cs="Arial"/>
                <w:sz w:val="20"/>
                <w:szCs w:val="20"/>
              </w:rPr>
              <w:t>FR</w:t>
            </w:r>
          </w:p>
        </w:tc>
        <w:tc>
          <w:tcPr>
            <w:tcW w:w="1227" w:type="dxa"/>
            <w:tcBorders>
              <w:top w:val="nil"/>
              <w:left w:val="nil"/>
              <w:bottom w:val="nil"/>
            </w:tcBorders>
            <w:shd w:val="clear" w:color="auto" w:fill="auto"/>
            <w:vAlign w:val="center"/>
          </w:tcPr>
          <w:p w:rsidR="00D8593E" w:rsidRPr="00596C28" w:rsidRDefault="00D8593E" w:rsidP="00D8593E">
            <w:pPr>
              <w:spacing w:after="0" w:line="240" w:lineRule="auto"/>
              <w:rPr>
                <w:rFonts w:ascii="Arial" w:hAnsi="Arial" w:cs="Arial"/>
                <w:sz w:val="20"/>
                <w:lang w:val="fr-CH"/>
              </w:rPr>
            </w:pPr>
            <w:r>
              <w:rPr>
                <w:rFonts w:ascii="Arial" w:hAnsi="Arial" w:cs="Arial"/>
                <w:sz w:val="20"/>
                <w:lang w:val="fr-CH"/>
              </w:rPr>
              <w:t>changer</w:t>
            </w:r>
          </w:p>
        </w:tc>
        <w:tc>
          <w:tcPr>
            <w:tcW w:w="3168" w:type="dxa"/>
            <w:tcBorders>
              <w:top w:val="nil"/>
              <w:bottom w:val="nil"/>
            </w:tcBorders>
            <w:shd w:val="clear" w:color="auto" w:fill="auto"/>
            <w:vAlign w:val="center"/>
          </w:tcPr>
          <w:p w:rsidR="00D8593E" w:rsidRPr="00596C28" w:rsidRDefault="00D8593E" w:rsidP="00D8593E">
            <w:pPr>
              <w:spacing w:after="0" w:line="240" w:lineRule="auto"/>
              <w:rPr>
                <w:rFonts w:ascii="Arial" w:hAnsi="Arial" w:cs="Arial"/>
                <w:sz w:val="20"/>
                <w:lang w:val="fr-CH"/>
              </w:rPr>
            </w:pPr>
            <w:r w:rsidRPr="005D2CAC">
              <w:rPr>
                <w:rStyle w:val="highlighted"/>
                <w:rFonts w:ascii="Arial" w:hAnsi="Arial" w:cs="Arial"/>
                <w:sz w:val="20"/>
                <w:lang w:val="fr-CH"/>
              </w:rPr>
              <w:t>Bouteilles à eau chaude [moines]</w:t>
            </w:r>
          </w:p>
        </w:tc>
        <w:tc>
          <w:tcPr>
            <w:tcW w:w="3544" w:type="dxa"/>
            <w:tcBorders>
              <w:top w:val="nil"/>
              <w:bottom w:val="nil"/>
            </w:tcBorders>
            <w:shd w:val="clear" w:color="auto" w:fill="auto"/>
            <w:vAlign w:val="center"/>
          </w:tcPr>
          <w:p w:rsidR="00D8593E" w:rsidRPr="00596C28" w:rsidRDefault="00D8593E" w:rsidP="00D8593E">
            <w:pPr>
              <w:spacing w:after="0" w:line="240" w:lineRule="auto"/>
              <w:rPr>
                <w:rFonts w:ascii="Arial" w:hAnsi="Arial" w:cs="Arial"/>
                <w:sz w:val="20"/>
                <w:lang w:val="fr-CH"/>
              </w:rPr>
            </w:pPr>
            <w:r w:rsidRPr="005D2CAC">
              <w:rPr>
                <w:rStyle w:val="highlighted"/>
                <w:rFonts w:ascii="Arial" w:hAnsi="Arial" w:cs="Arial"/>
                <w:sz w:val="20"/>
                <w:lang w:val="fr-CH"/>
              </w:rPr>
              <w:t>Bouillottes</w:t>
            </w:r>
          </w:p>
        </w:tc>
        <w:tc>
          <w:tcPr>
            <w:tcW w:w="762" w:type="dxa"/>
            <w:tcBorders>
              <w:top w:val="nil"/>
              <w:bottom w:val="nil"/>
            </w:tcBorders>
            <w:shd w:val="clear" w:color="auto" w:fill="auto"/>
            <w:vAlign w:val="center"/>
          </w:tcPr>
          <w:p w:rsidR="00D8593E" w:rsidRPr="0036425B" w:rsidRDefault="00D8593E" w:rsidP="00D8593E">
            <w:pPr>
              <w:spacing w:after="0" w:line="240" w:lineRule="auto"/>
              <w:ind w:left="-66"/>
              <w:jc w:val="center"/>
              <w:rPr>
                <w:rFonts w:ascii="Arial" w:hAnsi="Arial" w:cs="Arial"/>
                <w:sz w:val="20"/>
                <w:lang w:val="fr-CH"/>
              </w:rPr>
            </w:pPr>
          </w:p>
        </w:tc>
        <w:tc>
          <w:tcPr>
            <w:tcW w:w="2610" w:type="dxa"/>
            <w:tcBorders>
              <w:top w:val="nil"/>
              <w:bottom w:val="nil"/>
            </w:tcBorders>
            <w:shd w:val="clear" w:color="auto" w:fill="auto"/>
            <w:vAlign w:val="center"/>
          </w:tcPr>
          <w:p w:rsidR="00D8593E" w:rsidRPr="0036425B" w:rsidRDefault="00D8593E" w:rsidP="00D8593E">
            <w:pPr>
              <w:spacing w:after="0" w:line="240" w:lineRule="auto"/>
              <w:rPr>
                <w:rFonts w:ascii="Arial" w:hAnsi="Arial" w:cs="Arial"/>
                <w:sz w:val="20"/>
                <w:lang w:val="fr-CH"/>
              </w:rPr>
            </w:pPr>
          </w:p>
        </w:tc>
        <w:tc>
          <w:tcPr>
            <w:tcW w:w="634" w:type="dxa"/>
            <w:tcBorders>
              <w:top w:val="nil"/>
              <w:bottom w:val="nil"/>
            </w:tcBorders>
            <w:shd w:val="clear" w:color="auto" w:fill="auto"/>
            <w:vAlign w:val="center"/>
          </w:tcPr>
          <w:p w:rsidR="00D8593E" w:rsidRPr="007203A2" w:rsidRDefault="00D8593E" w:rsidP="00D8593E">
            <w:pPr>
              <w:spacing w:after="0" w:line="240" w:lineRule="auto"/>
              <w:ind w:left="-104"/>
              <w:jc w:val="center"/>
              <w:rPr>
                <w:rFonts w:ascii="Arial" w:hAnsi="Arial" w:cs="Arial"/>
                <w:sz w:val="20"/>
                <w:szCs w:val="20"/>
                <w:lang w:val="fr-CH"/>
              </w:rPr>
            </w:pPr>
            <w:r>
              <w:rPr>
                <w:rFonts w:ascii="Arial" w:hAnsi="Arial" w:cs="Arial"/>
                <w:sz w:val="20"/>
                <w:szCs w:val="20"/>
              </w:rPr>
              <w:t>22.2</w:t>
            </w:r>
          </w:p>
        </w:tc>
        <w:tc>
          <w:tcPr>
            <w:tcW w:w="3418" w:type="dxa"/>
            <w:tcBorders>
              <w:top w:val="nil"/>
              <w:bottom w:val="nil"/>
            </w:tcBorders>
            <w:vAlign w:val="center"/>
          </w:tcPr>
          <w:p w:rsidR="00D8593E" w:rsidRPr="0030064D" w:rsidRDefault="00D8593E" w:rsidP="00D8593E">
            <w:pPr>
              <w:spacing w:after="0" w:line="240" w:lineRule="auto"/>
              <w:rPr>
                <w:rFonts w:ascii="Arial" w:hAnsi="Arial" w:cs="Arial"/>
                <w:sz w:val="20"/>
                <w:szCs w:val="20"/>
                <w:lang w:val="fr-CH"/>
              </w:rPr>
            </w:pPr>
          </w:p>
        </w:tc>
        <w:tc>
          <w:tcPr>
            <w:tcW w:w="3507" w:type="dxa"/>
            <w:tcBorders>
              <w:top w:val="nil"/>
              <w:bottom w:val="nil"/>
            </w:tcBorders>
            <w:vAlign w:val="center"/>
          </w:tcPr>
          <w:p w:rsidR="00D8593E" w:rsidRPr="0030064D" w:rsidRDefault="00D8593E" w:rsidP="00D8593E">
            <w:pPr>
              <w:spacing w:after="0" w:line="240" w:lineRule="auto"/>
              <w:ind w:left="34"/>
              <w:rPr>
                <w:rFonts w:ascii="Arial" w:hAnsi="Arial" w:cs="Arial"/>
                <w:sz w:val="20"/>
                <w:szCs w:val="20"/>
                <w:lang w:val="fr-CH"/>
              </w:rPr>
            </w:pPr>
          </w:p>
        </w:tc>
      </w:tr>
      <w:tr w:rsidR="00D8593E" w:rsidRPr="009C45FB" w:rsidTr="005B3D22">
        <w:trPr>
          <w:cantSplit/>
          <w:trHeight w:val="20"/>
          <w:jc w:val="center"/>
        </w:trPr>
        <w:tc>
          <w:tcPr>
            <w:tcW w:w="432" w:type="dxa"/>
            <w:tcBorders>
              <w:top w:val="nil"/>
              <w:bottom w:val="double" w:sz="4" w:space="0" w:color="auto"/>
            </w:tcBorders>
            <w:vAlign w:val="center"/>
          </w:tcPr>
          <w:p w:rsidR="00D8593E" w:rsidRPr="00FD1C0D" w:rsidRDefault="007D33EC">
            <w:pPr>
              <w:spacing w:after="0"/>
              <w:ind w:left="-108" w:right="-108"/>
              <w:jc w:val="center"/>
              <w:rPr>
                <w:rFonts w:ascii="Arial" w:hAnsi="Arial" w:cs="Arial"/>
                <w:sz w:val="20"/>
                <w:szCs w:val="20"/>
                <w:lang w:val="fr-CH"/>
              </w:rPr>
              <w:pPrChange w:id="875" w:author="CARMINATI Christine" w:date="2019-11-19T08:36:00Z">
                <w:pPr>
                  <w:jc w:val="center"/>
                </w:pPr>
              </w:pPrChange>
            </w:pPr>
            <w:ins w:id="876" w:author="CARMINATI Christine" w:date="2019-11-19T08:37: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317A02"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WO-14-86</w:t>
            </w:r>
          </w:p>
        </w:tc>
        <w:tc>
          <w:tcPr>
            <w:tcW w:w="771" w:type="dxa"/>
            <w:tcBorders>
              <w:top w:val="nil"/>
              <w:bottom w:val="double" w:sz="4" w:space="0" w:color="auto"/>
            </w:tcBorders>
            <w:shd w:val="clear" w:color="auto" w:fill="auto"/>
            <w:vAlign w:val="center"/>
          </w:tcPr>
          <w:p w:rsidR="00D8593E" w:rsidRPr="000C65F1" w:rsidRDefault="00D8593E" w:rsidP="00D8593E">
            <w:pPr>
              <w:spacing w:after="0" w:line="240" w:lineRule="auto"/>
              <w:jc w:val="center"/>
              <w:rPr>
                <w:rFonts w:ascii="Arial" w:hAnsi="Arial" w:cs="Arial"/>
                <w:sz w:val="20"/>
              </w:rPr>
            </w:pPr>
            <w:r>
              <w:rPr>
                <w:rFonts w:ascii="Arial" w:hAnsi="Arial" w:cs="Arial"/>
                <w:sz w:val="20"/>
                <w:lang w:val="fr-CH"/>
              </w:rPr>
              <w:t>07-99</w:t>
            </w:r>
          </w:p>
        </w:tc>
        <w:tc>
          <w:tcPr>
            <w:tcW w:w="994" w:type="dxa"/>
            <w:tcBorders>
              <w:top w:val="nil"/>
              <w:bottom w:val="double" w:sz="4" w:space="0" w:color="auto"/>
            </w:tcBorders>
            <w:shd w:val="clear" w:color="auto" w:fill="auto"/>
            <w:vAlign w:val="center"/>
          </w:tcPr>
          <w:p w:rsidR="00D8593E" w:rsidRPr="000C65F1" w:rsidRDefault="00D8593E" w:rsidP="00D8593E">
            <w:pPr>
              <w:spacing w:after="0" w:line="240" w:lineRule="auto"/>
              <w:jc w:val="center"/>
              <w:rPr>
                <w:rFonts w:ascii="Arial" w:hAnsi="Arial" w:cs="Arial"/>
                <w:sz w:val="20"/>
              </w:rPr>
            </w:pPr>
            <w:r w:rsidRPr="005D2CAC">
              <w:rPr>
                <w:rFonts w:ascii="Arial" w:hAnsi="Arial" w:cs="Arial"/>
                <w:sz w:val="20"/>
                <w:lang w:val="fr-CH"/>
              </w:rPr>
              <w:t>101088</w:t>
            </w:r>
          </w:p>
        </w:tc>
        <w:tc>
          <w:tcPr>
            <w:tcW w:w="567" w:type="dxa"/>
            <w:tcBorders>
              <w:top w:val="nil"/>
              <w:bottom w:val="double" w:sz="4" w:space="0" w:color="auto"/>
            </w:tcBorders>
            <w:shd w:val="clear" w:color="auto" w:fill="auto"/>
            <w:vAlign w:val="center"/>
          </w:tcPr>
          <w:p w:rsidR="00D8593E" w:rsidRDefault="00D8593E" w:rsidP="00D8593E">
            <w:pPr>
              <w:spacing w:after="0" w:line="240" w:lineRule="auto"/>
              <w:jc w:val="center"/>
              <w:rPr>
                <w:rFonts w:ascii="Arial" w:hAnsi="Arial" w:cs="Arial"/>
                <w:sz w:val="20"/>
              </w:rPr>
            </w:pPr>
            <w:r w:rsidRPr="007328D2">
              <w:rPr>
                <w:rFonts w:ascii="Arial" w:hAnsi="Arial" w:cs="Arial"/>
                <w:sz w:val="20"/>
                <w:szCs w:val="20"/>
              </w:rPr>
              <w:t>FR</w:t>
            </w:r>
          </w:p>
        </w:tc>
        <w:tc>
          <w:tcPr>
            <w:tcW w:w="1227" w:type="dxa"/>
            <w:tcBorders>
              <w:top w:val="nil"/>
              <w:left w:val="nil"/>
              <w:bottom w:val="double" w:sz="4" w:space="0" w:color="auto"/>
            </w:tcBorders>
            <w:shd w:val="clear" w:color="auto" w:fill="auto"/>
            <w:vAlign w:val="center"/>
          </w:tcPr>
          <w:p w:rsidR="00D8593E" w:rsidRPr="00596C28" w:rsidRDefault="00D8593E" w:rsidP="00D8593E">
            <w:pPr>
              <w:spacing w:after="0" w:line="240" w:lineRule="auto"/>
              <w:rPr>
                <w:rFonts w:ascii="Arial" w:hAnsi="Arial" w:cs="Arial"/>
                <w:sz w:val="20"/>
                <w:lang w:val="fr-CH"/>
              </w:rPr>
            </w:pPr>
            <w:r>
              <w:rPr>
                <w:rFonts w:ascii="Arial" w:hAnsi="Arial" w:cs="Arial"/>
                <w:sz w:val="20"/>
                <w:lang w:val="fr-CH"/>
              </w:rPr>
              <w:t>supprimer</w:t>
            </w:r>
          </w:p>
        </w:tc>
        <w:tc>
          <w:tcPr>
            <w:tcW w:w="3168" w:type="dxa"/>
            <w:tcBorders>
              <w:top w:val="nil"/>
              <w:bottom w:val="double" w:sz="4" w:space="0" w:color="auto"/>
            </w:tcBorders>
            <w:shd w:val="clear" w:color="auto" w:fill="auto"/>
            <w:vAlign w:val="center"/>
          </w:tcPr>
          <w:p w:rsidR="00D8593E" w:rsidRPr="00596C28" w:rsidRDefault="00D8593E" w:rsidP="00D8593E">
            <w:pPr>
              <w:spacing w:after="0" w:line="240" w:lineRule="auto"/>
              <w:rPr>
                <w:rFonts w:ascii="Arial" w:hAnsi="Arial" w:cs="Arial"/>
                <w:sz w:val="20"/>
                <w:szCs w:val="20"/>
                <w:lang w:val="fr-CH"/>
              </w:rPr>
            </w:pPr>
            <w:r w:rsidRPr="005D2CAC">
              <w:rPr>
                <w:rStyle w:val="highlighted"/>
                <w:rFonts w:ascii="Arial" w:hAnsi="Arial" w:cs="Arial"/>
                <w:sz w:val="20"/>
                <w:lang w:val="fr-CH"/>
              </w:rPr>
              <w:t>Moines [bouteilles à eau chaude]</w:t>
            </w:r>
          </w:p>
        </w:tc>
        <w:tc>
          <w:tcPr>
            <w:tcW w:w="3544" w:type="dxa"/>
            <w:tcBorders>
              <w:top w:val="nil"/>
              <w:bottom w:val="double" w:sz="4" w:space="0" w:color="auto"/>
            </w:tcBorders>
            <w:shd w:val="clear" w:color="auto" w:fill="auto"/>
            <w:vAlign w:val="center"/>
          </w:tcPr>
          <w:p w:rsidR="00D8593E" w:rsidRPr="00596C28" w:rsidRDefault="00D8593E" w:rsidP="00D8593E">
            <w:pPr>
              <w:spacing w:after="0" w:line="240" w:lineRule="auto"/>
              <w:rPr>
                <w:rFonts w:ascii="Arial" w:hAnsi="Arial" w:cs="Arial"/>
                <w:sz w:val="20"/>
                <w:szCs w:val="20"/>
                <w:lang w:val="fr-CH"/>
              </w:rPr>
            </w:pPr>
          </w:p>
        </w:tc>
        <w:tc>
          <w:tcPr>
            <w:tcW w:w="762" w:type="dxa"/>
            <w:tcBorders>
              <w:top w:val="nil"/>
              <w:bottom w:val="double" w:sz="4" w:space="0" w:color="auto"/>
            </w:tcBorders>
            <w:shd w:val="clear" w:color="auto" w:fill="auto"/>
            <w:vAlign w:val="center"/>
          </w:tcPr>
          <w:p w:rsidR="00D8593E" w:rsidRPr="0036425B" w:rsidRDefault="00D8593E" w:rsidP="00D8593E">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36425B" w:rsidRDefault="00D8593E" w:rsidP="00D8593E">
            <w:pPr>
              <w:spacing w:after="0" w:line="240" w:lineRule="auto"/>
              <w:rPr>
                <w:rFonts w:ascii="Arial" w:hAnsi="Arial" w:cs="Arial"/>
                <w:sz w:val="20"/>
                <w:lang w:val="fr-CH"/>
              </w:rPr>
            </w:pPr>
          </w:p>
        </w:tc>
        <w:tc>
          <w:tcPr>
            <w:tcW w:w="634" w:type="dxa"/>
            <w:tcBorders>
              <w:top w:val="nil"/>
              <w:bottom w:val="double" w:sz="4" w:space="0" w:color="auto"/>
            </w:tcBorders>
            <w:shd w:val="clear" w:color="auto" w:fill="auto"/>
            <w:vAlign w:val="center"/>
          </w:tcPr>
          <w:p w:rsidR="00D8593E" w:rsidRPr="000C65F1" w:rsidRDefault="00D8593E" w:rsidP="00D8593E">
            <w:pPr>
              <w:spacing w:after="0" w:line="240" w:lineRule="auto"/>
              <w:ind w:left="-104"/>
              <w:jc w:val="center"/>
              <w:rPr>
                <w:rFonts w:ascii="Arial" w:hAnsi="Arial" w:cs="Arial"/>
                <w:sz w:val="20"/>
                <w:lang w:val="fr-CH"/>
              </w:rPr>
            </w:pPr>
            <w:r>
              <w:rPr>
                <w:rFonts w:ascii="Arial" w:hAnsi="Arial" w:cs="Arial"/>
                <w:sz w:val="20"/>
                <w:szCs w:val="20"/>
              </w:rPr>
              <w:t>22.2</w:t>
            </w:r>
          </w:p>
        </w:tc>
        <w:tc>
          <w:tcPr>
            <w:tcW w:w="3418" w:type="dxa"/>
            <w:tcBorders>
              <w:top w:val="nil"/>
              <w:bottom w:val="double" w:sz="4" w:space="0" w:color="auto"/>
            </w:tcBorders>
            <w:vAlign w:val="center"/>
          </w:tcPr>
          <w:p w:rsidR="00D8593E" w:rsidRPr="000C65F1" w:rsidRDefault="00D8593E" w:rsidP="00D8593E">
            <w:pPr>
              <w:spacing w:after="0" w:line="240" w:lineRule="auto"/>
              <w:rPr>
                <w:rFonts w:ascii="Arial" w:hAnsi="Arial" w:cs="Arial"/>
                <w:sz w:val="20"/>
                <w:lang w:val="fr-CH"/>
              </w:rPr>
            </w:pPr>
          </w:p>
        </w:tc>
        <w:tc>
          <w:tcPr>
            <w:tcW w:w="3507" w:type="dxa"/>
            <w:tcBorders>
              <w:top w:val="nil"/>
              <w:bottom w:val="double" w:sz="4" w:space="0" w:color="auto"/>
            </w:tcBorders>
            <w:vAlign w:val="center"/>
          </w:tcPr>
          <w:p w:rsidR="00D8593E" w:rsidRPr="000C65F1" w:rsidRDefault="00D8593E" w:rsidP="00D8593E">
            <w:pPr>
              <w:spacing w:after="0" w:line="240" w:lineRule="auto"/>
              <w:ind w:left="34"/>
              <w:rPr>
                <w:rFonts w:ascii="Arial" w:hAnsi="Arial" w:cs="Arial"/>
                <w:sz w:val="20"/>
                <w:lang w:val="fr-CH"/>
              </w:rPr>
            </w:pPr>
          </w:p>
        </w:tc>
      </w:tr>
      <w:tr w:rsidR="00D8593E" w:rsidRPr="00962F9F"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7D33EC">
            <w:pPr>
              <w:spacing w:after="0"/>
              <w:ind w:left="-108" w:right="-108"/>
              <w:jc w:val="center"/>
              <w:rPr>
                <w:rFonts w:ascii="Arial" w:hAnsi="Arial" w:cs="Arial"/>
                <w:sz w:val="20"/>
                <w:szCs w:val="20"/>
                <w:lang w:val="fr-CH"/>
              </w:rPr>
              <w:pPrChange w:id="877" w:author="CARMINATI Christine" w:date="2019-11-19T08:36:00Z">
                <w:pPr>
                  <w:jc w:val="center"/>
                </w:pPr>
              </w:pPrChange>
            </w:pPr>
            <w:ins w:id="878" w:author="CARMINATI Christine" w:date="2019-11-19T08:37: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F24296"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WO-14-59</w:t>
            </w:r>
          </w:p>
        </w:tc>
        <w:tc>
          <w:tcPr>
            <w:tcW w:w="771" w:type="dxa"/>
            <w:tcBorders>
              <w:top w:val="double" w:sz="4" w:space="0" w:color="auto"/>
              <w:bottom w:val="nil"/>
            </w:tcBorders>
            <w:shd w:val="clear" w:color="auto" w:fill="F2F2F2" w:themeFill="background1" w:themeFillShade="F2"/>
            <w:vAlign w:val="center"/>
          </w:tcPr>
          <w:p w:rsidR="00D8593E" w:rsidRPr="00F24296" w:rsidRDefault="00D8593E" w:rsidP="00D8593E">
            <w:pPr>
              <w:spacing w:after="0" w:line="240" w:lineRule="auto"/>
              <w:jc w:val="center"/>
              <w:rPr>
                <w:rFonts w:ascii="Arial" w:hAnsi="Arial" w:cs="Arial"/>
                <w:sz w:val="20"/>
                <w:szCs w:val="20"/>
                <w:lang w:val="fr-CH"/>
              </w:rPr>
            </w:pPr>
            <w:r w:rsidRPr="00F24296">
              <w:rPr>
                <w:rFonts w:ascii="Arial" w:hAnsi="Arial" w:cs="Arial"/>
                <w:sz w:val="20"/>
                <w:szCs w:val="20"/>
                <w:lang w:val="fr-CH"/>
              </w:rPr>
              <w:t>08-01</w:t>
            </w:r>
          </w:p>
        </w:tc>
        <w:tc>
          <w:tcPr>
            <w:tcW w:w="994" w:type="dxa"/>
            <w:tcBorders>
              <w:top w:val="double" w:sz="4" w:space="0" w:color="auto"/>
              <w:bottom w:val="nil"/>
            </w:tcBorders>
            <w:shd w:val="clear" w:color="auto" w:fill="F2F2F2" w:themeFill="background1" w:themeFillShade="F2"/>
            <w:vAlign w:val="center"/>
          </w:tcPr>
          <w:p w:rsidR="00D8593E" w:rsidRPr="00F24296" w:rsidRDefault="00D8593E" w:rsidP="00D8593E">
            <w:pPr>
              <w:spacing w:after="0" w:line="240" w:lineRule="auto"/>
              <w:jc w:val="center"/>
              <w:rPr>
                <w:rFonts w:ascii="Arial" w:hAnsi="Arial" w:cs="Arial"/>
                <w:sz w:val="20"/>
                <w:szCs w:val="20"/>
                <w:lang w:val="fr-CH"/>
              </w:rPr>
            </w:pPr>
            <w:r w:rsidRPr="00F24296">
              <w:rPr>
                <w:rFonts w:ascii="Arial" w:hAnsi="Arial" w:cs="Arial"/>
                <w:sz w:val="20"/>
                <w:szCs w:val="20"/>
                <w:lang w:val="fr-CH"/>
              </w:rPr>
              <w:t>101118</w:t>
            </w:r>
          </w:p>
        </w:tc>
        <w:tc>
          <w:tcPr>
            <w:tcW w:w="567" w:type="dxa"/>
            <w:tcBorders>
              <w:top w:val="double" w:sz="4" w:space="0" w:color="auto"/>
              <w:bottom w:val="nil"/>
            </w:tcBorders>
            <w:shd w:val="clear" w:color="auto" w:fill="F2F2F2" w:themeFill="background1" w:themeFillShade="F2"/>
            <w:vAlign w:val="center"/>
          </w:tcPr>
          <w:p w:rsidR="00D8593E" w:rsidRPr="00F24296" w:rsidRDefault="00D8593E" w:rsidP="00D8593E">
            <w:pPr>
              <w:spacing w:after="0" w:line="240" w:lineRule="auto"/>
              <w:jc w:val="center"/>
              <w:rPr>
                <w:rFonts w:ascii="Arial" w:hAnsi="Arial" w:cs="Arial"/>
                <w:sz w:val="20"/>
                <w:szCs w:val="20"/>
                <w:lang w:val="fr-CH"/>
              </w:rPr>
            </w:pPr>
            <w:r w:rsidRPr="00F24296">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F24296" w:rsidRDefault="00D8593E" w:rsidP="00D8593E">
            <w:pPr>
              <w:spacing w:after="0" w:line="240" w:lineRule="auto"/>
              <w:rPr>
                <w:rFonts w:ascii="Arial" w:hAnsi="Arial" w:cs="Arial"/>
                <w:sz w:val="20"/>
                <w:szCs w:val="20"/>
                <w:lang w:val="fr-CH"/>
              </w:rPr>
            </w:pPr>
            <w:r w:rsidRPr="00F24296">
              <w:rPr>
                <w:rFonts w:ascii="Arial" w:hAnsi="Arial" w:cs="Arial"/>
                <w:sz w:val="20"/>
                <w:szCs w:val="20"/>
                <w:lang w:val="fr-CH"/>
              </w:rPr>
              <w:t>Change</w:t>
            </w:r>
          </w:p>
        </w:tc>
        <w:tc>
          <w:tcPr>
            <w:tcW w:w="3168" w:type="dxa"/>
            <w:tcBorders>
              <w:top w:val="double" w:sz="4" w:space="0" w:color="auto"/>
              <w:bottom w:val="nil"/>
            </w:tcBorders>
            <w:shd w:val="clear" w:color="auto" w:fill="F2F2F2" w:themeFill="background1" w:themeFillShade="F2"/>
            <w:vAlign w:val="center"/>
          </w:tcPr>
          <w:p w:rsidR="00D8593E" w:rsidRPr="00F24296" w:rsidRDefault="00D8593E" w:rsidP="00D8593E">
            <w:pPr>
              <w:spacing w:after="0" w:line="240" w:lineRule="auto"/>
              <w:rPr>
                <w:rFonts w:ascii="Arial" w:hAnsi="Arial" w:cs="Arial"/>
                <w:sz w:val="20"/>
                <w:szCs w:val="20"/>
                <w:lang w:val="fr-CH"/>
              </w:rPr>
            </w:pPr>
            <w:r w:rsidRPr="00F24296">
              <w:rPr>
                <w:rFonts w:ascii="Arial" w:hAnsi="Arial" w:cs="Arial"/>
                <w:sz w:val="20"/>
                <w:szCs w:val="20"/>
                <w:lang w:val="fr-CH"/>
              </w:rPr>
              <w:t>Milling machines [hand operated]</w:t>
            </w:r>
          </w:p>
        </w:tc>
        <w:tc>
          <w:tcPr>
            <w:tcW w:w="3544" w:type="dxa"/>
            <w:tcBorders>
              <w:top w:val="double" w:sz="4" w:space="0" w:color="auto"/>
              <w:bottom w:val="nil"/>
            </w:tcBorders>
            <w:shd w:val="clear" w:color="auto" w:fill="F2F2F2" w:themeFill="background1" w:themeFillShade="F2"/>
            <w:vAlign w:val="center"/>
          </w:tcPr>
          <w:p w:rsidR="00D8593E" w:rsidRPr="00F24296" w:rsidRDefault="00D8593E" w:rsidP="00D8593E">
            <w:pPr>
              <w:spacing w:after="0" w:line="240" w:lineRule="auto"/>
              <w:rPr>
                <w:rFonts w:ascii="Arial" w:hAnsi="Arial" w:cs="Arial"/>
                <w:sz w:val="20"/>
                <w:szCs w:val="20"/>
                <w:lang w:val="fr-CH"/>
              </w:rPr>
            </w:pPr>
            <w:r w:rsidRPr="00F24296">
              <w:rPr>
                <w:rFonts w:ascii="Arial" w:hAnsi="Arial" w:cs="Arial"/>
                <w:sz w:val="20"/>
                <w:szCs w:val="20"/>
                <w:lang w:val="fr-CH"/>
              </w:rPr>
              <w:t>Milling apparatus, hand-operated</w:t>
            </w:r>
          </w:p>
        </w:tc>
        <w:tc>
          <w:tcPr>
            <w:tcW w:w="762" w:type="dxa"/>
            <w:tcBorders>
              <w:top w:val="double" w:sz="4" w:space="0" w:color="auto"/>
              <w:bottom w:val="nil"/>
            </w:tcBorders>
            <w:shd w:val="clear" w:color="auto" w:fill="F2F2F2" w:themeFill="background1" w:themeFillShade="F2"/>
            <w:vAlign w:val="center"/>
          </w:tcPr>
          <w:p w:rsidR="00D8593E" w:rsidRPr="00F24296" w:rsidRDefault="00D8593E" w:rsidP="00D8593E">
            <w:pPr>
              <w:spacing w:after="0" w:line="240" w:lineRule="auto"/>
              <w:ind w:left="-66"/>
              <w:jc w:val="center"/>
              <w:rPr>
                <w:rFonts w:ascii="Arial" w:hAnsi="Arial" w:cs="Arial"/>
                <w:sz w:val="20"/>
                <w:szCs w:val="20"/>
                <w:lang w:val="fr-CH"/>
              </w:rPr>
            </w:pPr>
          </w:p>
        </w:tc>
        <w:tc>
          <w:tcPr>
            <w:tcW w:w="2610" w:type="dxa"/>
            <w:tcBorders>
              <w:top w:val="double" w:sz="4" w:space="0" w:color="auto"/>
              <w:bottom w:val="nil"/>
            </w:tcBorders>
            <w:shd w:val="clear" w:color="auto" w:fill="F2F2F2" w:themeFill="background1" w:themeFillShade="F2"/>
            <w:vAlign w:val="center"/>
          </w:tcPr>
          <w:p w:rsidR="00D8593E" w:rsidRDefault="00D8593E" w:rsidP="00D8593E">
            <w:pPr>
              <w:spacing w:after="0" w:line="240" w:lineRule="auto"/>
              <w:rPr>
                <w:rFonts w:ascii="Arial" w:hAnsi="Arial" w:cs="Arial"/>
                <w:sz w:val="20"/>
                <w:szCs w:val="20"/>
              </w:rPr>
            </w:pPr>
            <w:r w:rsidRPr="00D937BB">
              <w:rPr>
                <w:rFonts w:ascii="Arial" w:hAnsi="Arial" w:cs="Arial"/>
                <w:sz w:val="20"/>
                <w:szCs w:val="20"/>
              </w:rPr>
              <w:t>See/voir WO-14-</w:t>
            </w:r>
            <w:r>
              <w:rPr>
                <w:rFonts w:ascii="Arial" w:hAnsi="Arial" w:cs="Arial"/>
                <w:sz w:val="20"/>
                <w:szCs w:val="20"/>
              </w:rPr>
              <w:t>60 to/à 68</w:t>
            </w:r>
          </w:p>
          <w:p w:rsidR="00D8593E" w:rsidRPr="007524B3" w:rsidRDefault="00D8593E" w:rsidP="00D8593E">
            <w:pPr>
              <w:spacing w:after="0" w:line="240" w:lineRule="auto"/>
              <w:rPr>
                <w:rFonts w:ascii="Arial" w:hAnsi="Arial" w:cs="Arial"/>
                <w:sz w:val="20"/>
                <w:szCs w:val="20"/>
              </w:rPr>
            </w:pPr>
            <w:r w:rsidRPr="007524B3">
              <w:rPr>
                <w:rFonts w:ascii="Arial" w:hAnsi="Arial" w:cs="Arial"/>
                <w:sz w:val="20"/>
                <w:szCs w:val="20"/>
              </w:rPr>
              <w:t>The following linked proposals aim to align the format to “…, hand-operated” (with comma and hyphen) as per other LOC entries in Classes 07</w:t>
            </w:r>
            <w:r w:rsidRPr="007524B3">
              <w:rPr>
                <w:rFonts w:ascii="Arial" w:hAnsi="Arial" w:cs="Arial"/>
                <w:sz w:val="20"/>
                <w:szCs w:val="20"/>
              </w:rPr>
              <w:noBreakHyphen/>
              <w:t>04, 08-03 and 19-02.</w:t>
            </w:r>
          </w:p>
        </w:tc>
        <w:tc>
          <w:tcPr>
            <w:tcW w:w="634" w:type="dxa"/>
            <w:tcBorders>
              <w:top w:val="double" w:sz="4" w:space="0" w:color="auto"/>
              <w:bottom w:val="nil"/>
            </w:tcBorders>
            <w:shd w:val="clear" w:color="auto" w:fill="F2F2F2" w:themeFill="background1" w:themeFillShade="F2"/>
            <w:vAlign w:val="center"/>
          </w:tcPr>
          <w:p w:rsidR="00D8593E" w:rsidRPr="00BC7A6B" w:rsidRDefault="00D8593E" w:rsidP="00D8593E">
            <w:pPr>
              <w:spacing w:after="0" w:line="240" w:lineRule="auto"/>
              <w:ind w:left="-104"/>
              <w:jc w:val="center"/>
              <w:rPr>
                <w:rFonts w:ascii="Arial" w:hAnsi="Arial" w:cs="Arial"/>
                <w:sz w:val="20"/>
                <w:szCs w:val="20"/>
              </w:rPr>
            </w:pPr>
            <w:r>
              <w:rPr>
                <w:rFonts w:ascii="Arial" w:hAnsi="Arial" w:cs="Arial"/>
                <w:sz w:val="20"/>
                <w:szCs w:val="20"/>
              </w:rPr>
              <w:t>23</w:t>
            </w:r>
            <w:r w:rsidRPr="00BC7A6B">
              <w:rPr>
                <w:rFonts w:ascii="Arial" w:hAnsi="Arial" w:cs="Arial"/>
                <w:sz w:val="20"/>
                <w:szCs w:val="20"/>
              </w:rPr>
              <w:t>.</w:t>
            </w:r>
            <w:r>
              <w:rPr>
                <w:rFonts w:ascii="Arial" w:hAnsi="Arial" w:cs="Arial"/>
                <w:sz w:val="20"/>
                <w:szCs w:val="20"/>
              </w:rPr>
              <w:t>0</w:t>
            </w:r>
            <w:r w:rsidRPr="00BC7A6B">
              <w:rPr>
                <w:rFonts w:ascii="Arial" w:hAnsi="Arial" w:cs="Arial"/>
                <w:sz w:val="20"/>
                <w:szCs w:val="20"/>
              </w:rPr>
              <w:t>1</w:t>
            </w:r>
          </w:p>
        </w:tc>
        <w:tc>
          <w:tcPr>
            <w:tcW w:w="3418" w:type="dxa"/>
            <w:tcBorders>
              <w:top w:val="double" w:sz="4" w:space="0" w:color="auto"/>
              <w:bottom w:val="nil"/>
            </w:tcBorders>
            <w:shd w:val="clear" w:color="auto" w:fill="F2F2F2" w:themeFill="background1" w:themeFillShade="F2"/>
            <w:vAlign w:val="center"/>
          </w:tcPr>
          <w:p w:rsidR="00D8593E" w:rsidRPr="00555ECD" w:rsidRDefault="00D8593E" w:rsidP="00D8593E">
            <w:pPr>
              <w:spacing w:after="0" w:line="240" w:lineRule="auto"/>
              <w:rPr>
                <w:rFonts w:ascii="Arial" w:hAnsi="Arial" w:cs="Arial"/>
                <w:sz w:val="20"/>
                <w:szCs w:val="20"/>
              </w:rPr>
            </w:pPr>
            <w:r>
              <w:rPr>
                <w:rFonts w:ascii="Arial" w:hAnsi="Arial" w:cs="Arial"/>
                <w:sz w:val="20"/>
                <w:szCs w:val="20"/>
              </w:rPr>
              <w:t xml:space="preserve">FR: </w:t>
            </w:r>
            <w:r w:rsidRPr="00555ECD">
              <w:rPr>
                <w:rFonts w:ascii="Arial" w:hAnsi="Arial" w:cs="Arial"/>
                <w:sz w:val="20"/>
                <w:szCs w:val="20"/>
              </w:rPr>
              <w:t>We understand the need to harmonize the Classification but we prefer not to change the terms [Hand operated]/ [à main] in French.</w:t>
            </w:r>
          </w:p>
          <w:p w:rsidR="00D8593E" w:rsidRPr="00555ECD" w:rsidRDefault="00D8593E" w:rsidP="00D8593E">
            <w:pPr>
              <w:spacing w:after="0" w:line="240" w:lineRule="auto"/>
              <w:rPr>
                <w:rFonts w:ascii="Arial" w:hAnsi="Arial" w:cs="Arial"/>
                <w:sz w:val="20"/>
                <w:szCs w:val="20"/>
              </w:rPr>
            </w:pPr>
            <w:r w:rsidRPr="00555ECD">
              <w:rPr>
                <w:rFonts w:ascii="Arial" w:hAnsi="Arial" w:cs="Arial"/>
                <w:sz w:val="20"/>
                <w:szCs w:val="20"/>
              </w:rPr>
              <w:t>We prefer to keep the brackets because if we replace them by the terms “actionnés manuellement” the product indications will be too long in French.</w:t>
            </w:r>
          </w:p>
          <w:p w:rsidR="00D8593E" w:rsidRPr="00962F9F" w:rsidRDefault="00D8593E" w:rsidP="00D8593E">
            <w:pPr>
              <w:spacing w:after="0" w:line="240" w:lineRule="auto"/>
              <w:rPr>
                <w:rFonts w:ascii="Arial" w:hAnsi="Arial" w:cs="Arial"/>
                <w:sz w:val="20"/>
                <w:szCs w:val="20"/>
              </w:rPr>
            </w:pPr>
            <w:r w:rsidRPr="00555ECD">
              <w:rPr>
                <w:rFonts w:ascii="Arial" w:hAnsi="Arial" w:cs="Arial"/>
                <w:b/>
                <w:sz w:val="20"/>
                <w:szCs w:val="20"/>
                <w:u w:val="single"/>
              </w:rPr>
              <w:t>See also our comments on proposals WO-13 Annexes 1 and 2 during the last CE.</w:t>
            </w:r>
          </w:p>
        </w:tc>
        <w:tc>
          <w:tcPr>
            <w:tcW w:w="3507" w:type="dxa"/>
            <w:tcBorders>
              <w:top w:val="double" w:sz="4" w:space="0" w:color="auto"/>
              <w:bottom w:val="nil"/>
            </w:tcBorders>
            <w:shd w:val="clear" w:color="auto" w:fill="F2F2F2" w:themeFill="background1" w:themeFillShade="F2"/>
            <w:vAlign w:val="center"/>
          </w:tcPr>
          <w:p w:rsidR="00D8593E" w:rsidRPr="00962F9F" w:rsidRDefault="00D8593E" w:rsidP="00D8593E">
            <w:pPr>
              <w:spacing w:after="0" w:line="240" w:lineRule="auto"/>
              <w:ind w:left="34"/>
              <w:rPr>
                <w:rFonts w:ascii="Arial" w:hAnsi="Arial" w:cs="Arial"/>
                <w:sz w:val="20"/>
                <w:szCs w:val="20"/>
              </w:rPr>
            </w:pPr>
            <w:r w:rsidRPr="00345C9D">
              <w:rPr>
                <w:rFonts w:ascii="Arial" w:hAnsi="Arial" w:cs="Arial"/>
                <w:sz w:val="20"/>
                <w:szCs w:val="20"/>
              </w:rPr>
              <w:t>We note the comments from FR and await further feedback from the Committee regarding the harmonization of wording and format in Locarno entries.</w:t>
            </w:r>
          </w:p>
        </w:tc>
      </w:tr>
      <w:tr w:rsidR="00D8593E" w:rsidRPr="00D43C00" w:rsidTr="005B3D22">
        <w:trPr>
          <w:cantSplit/>
          <w:trHeight w:val="20"/>
          <w:jc w:val="center"/>
        </w:trPr>
        <w:tc>
          <w:tcPr>
            <w:tcW w:w="432" w:type="dxa"/>
            <w:tcBorders>
              <w:top w:val="nil"/>
              <w:bottom w:val="double" w:sz="4" w:space="0" w:color="auto"/>
            </w:tcBorders>
            <w:vAlign w:val="center"/>
          </w:tcPr>
          <w:p w:rsidR="00D8593E" w:rsidRPr="00FD1C0D" w:rsidRDefault="007D33EC">
            <w:pPr>
              <w:spacing w:after="0"/>
              <w:ind w:left="-108" w:right="-108"/>
              <w:jc w:val="center"/>
              <w:rPr>
                <w:rFonts w:ascii="Arial" w:hAnsi="Arial" w:cs="Arial"/>
                <w:sz w:val="20"/>
                <w:szCs w:val="20"/>
                <w:lang w:val="fr-CH"/>
              </w:rPr>
              <w:pPrChange w:id="879" w:author="CARMINATI Christine" w:date="2019-11-19T08:36:00Z">
                <w:pPr>
                  <w:jc w:val="center"/>
                </w:pPr>
              </w:pPrChange>
            </w:pPr>
            <w:ins w:id="880" w:author="CARMINATI Christine" w:date="2019-11-19T08:37: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962F9F" w:rsidRDefault="00D8593E" w:rsidP="00D8593E">
            <w:pPr>
              <w:spacing w:after="0"/>
              <w:ind w:left="-108" w:right="-108"/>
              <w:jc w:val="center"/>
              <w:rPr>
                <w:rFonts w:ascii="Arial" w:hAnsi="Arial" w:cs="Arial"/>
                <w:sz w:val="20"/>
                <w:szCs w:val="20"/>
              </w:rPr>
            </w:pPr>
            <w:r>
              <w:rPr>
                <w:rFonts w:ascii="Arial" w:hAnsi="Arial" w:cs="Arial"/>
                <w:sz w:val="20"/>
                <w:szCs w:val="20"/>
                <w:lang w:val="fr-CH"/>
              </w:rPr>
              <w:t>WO-14-59</w:t>
            </w:r>
          </w:p>
        </w:tc>
        <w:tc>
          <w:tcPr>
            <w:tcW w:w="771" w:type="dxa"/>
            <w:tcBorders>
              <w:top w:val="nil"/>
              <w:bottom w:val="double" w:sz="4" w:space="0" w:color="auto"/>
            </w:tcBorders>
            <w:shd w:val="clear" w:color="auto" w:fill="auto"/>
            <w:vAlign w:val="center"/>
          </w:tcPr>
          <w:p w:rsidR="00D8593E" w:rsidRPr="00F24296" w:rsidRDefault="00D8593E" w:rsidP="00D8593E">
            <w:pPr>
              <w:spacing w:after="0" w:line="240" w:lineRule="auto"/>
              <w:jc w:val="center"/>
              <w:rPr>
                <w:rFonts w:ascii="Arial" w:hAnsi="Arial" w:cs="Arial"/>
                <w:sz w:val="20"/>
                <w:szCs w:val="20"/>
                <w:lang w:val="fr-CH"/>
              </w:rPr>
            </w:pPr>
            <w:r w:rsidRPr="00F24296">
              <w:rPr>
                <w:rFonts w:ascii="Arial" w:hAnsi="Arial" w:cs="Arial"/>
                <w:sz w:val="20"/>
                <w:szCs w:val="20"/>
                <w:lang w:val="fr-CH"/>
              </w:rPr>
              <w:t>08-01</w:t>
            </w:r>
          </w:p>
        </w:tc>
        <w:tc>
          <w:tcPr>
            <w:tcW w:w="994" w:type="dxa"/>
            <w:tcBorders>
              <w:top w:val="nil"/>
              <w:bottom w:val="double" w:sz="4" w:space="0" w:color="auto"/>
            </w:tcBorders>
            <w:shd w:val="clear" w:color="auto" w:fill="auto"/>
            <w:vAlign w:val="center"/>
          </w:tcPr>
          <w:p w:rsidR="00D8593E" w:rsidRPr="00F24296" w:rsidRDefault="00D8593E" w:rsidP="00D8593E">
            <w:pPr>
              <w:spacing w:after="0" w:line="240" w:lineRule="auto"/>
              <w:jc w:val="center"/>
              <w:rPr>
                <w:rFonts w:ascii="Arial" w:hAnsi="Arial" w:cs="Arial"/>
                <w:sz w:val="20"/>
                <w:szCs w:val="20"/>
                <w:lang w:val="fr-CH"/>
              </w:rPr>
            </w:pPr>
            <w:r w:rsidRPr="00F24296">
              <w:rPr>
                <w:rFonts w:ascii="Arial" w:hAnsi="Arial" w:cs="Arial"/>
                <w:sz w:val="20"/>
                <w:szCs w:val="20"/>
                <w:lang w:val="fr-CH"/>
              </w:rPr>
              <w:t>101118</w:t>
            </w:r>
          </w:p>
        </w:tc>
        <w:tc>
          <w:tcPr>
            <w:tcW w:w="567" w:type="dxa"/>
            <w:tcBorders>
              <w:top w:val="nil"/>
              <w:bottom w:val="double" w:sz="4" w:space="0" w:color="auto"/>
            </w:tcBorders>
            <w:shd w:val="clear" w:color="auto" w:fill="auto"/>
            <w:vAlign w:val="center"/>
          </w:tcPr>
          <w:p w:rsidR="00D8593E" w:rsidRPr="00F24296" w:rsidRDefault="00D8593E" w:rsidP="00D8593E">
            <w:pPr>
              <w:spacing w:after="0" w:line="240" w:lineRule="auto"/>
              <w:jc w:val="center"/>
              <w:rPr>
                <w:rFonts w:ascii="Arial" w:hAnsi="Arial" w:cs="Arial"/>
                <w:sz w:val="20"/>
                <w:szCs w:val="20"/>
                <w:lang w:val="fr-CH"/>
              </w:rPr>
            </w:pPr>
            <w:r w:rsidRPr="00F24296">
              <w:rPr>
                <w:rFonts w:ascii="Arial" w:hAnsi="Arial" w:cs="Arial"/>
                <w:sz w:val="20"/>
                <w:szCs w:val="20"/>
                <w:lang w:val="fr-CH"/>
              </w:rPr>
              <w:t>FR</w:t>
            </w:r>
          </w:p>
        </w:tc>
        <w:tc>
          <w:tcPr>
            <w:tcW w:w="1227" w:type="dxa"/>
            <w:tcBorders>
              <w:top w:val="nil"/>
              <w:left w:val="nil"/>
              <w:bottom w:val="double" w:sz="4" w:space="0" w:color="auto"/>
            </w:tcBorders>
            <w:shd w:val="clear" w:color="auto" w:fill="auto"/>
            <w:vAlign w:val="center"/>
          </w:tcPr>
          <w:p w:rsidR="00D8593E" w:rsidRPr="00F24296" w:rsidRDefault="00D8593E" w:rsidP="00D8593E">
            <w:pPr>
              <w:spacing w:after="0" w:line="240" w:lineRule="auto"/>
              <w:rPr>
                <w:rFonts w:ascii="Arial" w:hAnsi="Arial" w:cs="Arial"/>
                <w:sz w:val="20"/>
                <w:szCs w:val="20"/>
                <w:lang w:val="fr-CH"/>
              </w:rPr>
            </w:pPr>
            <w:r w:rsidRPr="00F24296">
              <w:rPr>
                <w:rFonts w:ascii="Arial" w:hAnsi="Arial" w:cs="Arial"/>
                <w:sz w:val="20"/>
                <w:szCs w:val="20"/>
                <w:lang w:val="fr-CH"/>
              </w:rPr>
              <w:t>changer</w:t>
            </w:r>
          </w:p>
        </w:tc>
        <w:tc>
          <w:tcPr>
            <w:tcW w:w="3168" w:type="dxa"/>
            <w:tcBorders>
              <w:top w:val="nil"/>
              <w:bottom w:val="double" w:sz="4" w:space="0" w:color="auto"/>
            </w:tcBorders>
            <w:shd w:val="clear" w:color="auto" w:fill="auto"/>
            <w:vAlign w:val="center"/>
          </w:tcPr>
          <w:p w:rsidR="00D8593E" w:rsidRPr="00F24296" w:rsidRDefault="00D8593E" w:rsidP="00D8593E">
            <w:pPr>
              <w:spacing w:after="0" w:line="240" w:lineRule="auto"/>
              <w:rPr>
                <w:rFonts w:ascii="Arial" w:hAnsi="Arial" w:cs="Arial"/>
                <w:sz w:val="20"/>
                <w:szCs w:val="20"/>
                <w:lang w:val="fr-CH"/>
              </w:rPr>
            </w:pPr>
            <w:r w:rsidRPr="00F24296">
              <w:rPr>
                <w:rFonts w:ascii="Arial" w:hAnsi="Arial" w:cs="Arial"/>
                <w:sz w:val="20"/>
                <w:szCs w:val="20"/>
                <w:lang w:val="fr-CH"/>
              </w:rPr>
              <w:t>Machines à main à fraiser</w:t>
            </w:r>
          </w:p>
        </w:tc>
        <w:tc>
          <w:tcPr>
            <w:tcW w:w="3544" w:type="dxa"/>
            <w:tcBorders>
              <w:top w:val="nil"/>
              <w:bottom w:val="double" w:sz="4" w:space="0" w:color="auto"/>
            </w:tcBorders>
            <w:shd w:val="clear" w:color="auto" w:fill="auto"/>
            <w:vAlign w:val="center"/>
          </w:tcPr>
          <w:p w:rsidR="00D8593E" w:rsidRPr="00F24296" w:rsidRDefault="00D8593E">
            <w:pPr>
              <w:spacing w:after="0" w:line="240" w:lineRule="auto"/>
              <w:rPr>
                <w:rFonts w:ascii="Arial" w:hAnsi="Arial" w:cs="Arial"/>
                <w:sz w:val="20"/>
                <w:szCs w:val="20"/>
                <w:lang w:val="fr-CH"/>
              </w:rPr>
            </w:pPr>
            <w:r w:rsidRPr="00F24296">
              <w:rPr>
                <w:rFonts w:ascii="Arial" w:hAnsi="Arial" w:cs="Arial"/>
                <w:sz w:val="20"/>
                <w:szCs w:val="20"/>
                <w:lang w:val="fr-CH"/>
              </w:rPr>
              <w:t xml:space="preserve">Appareils </w:t>
            </w:r>
            <w:ins w:id="881" w:author="CARMINATI Christine" w:date="2019-11-19T08:37:00Z">
              <w:r w:rsidR="007D33EC">
                <w:rPr>
                  <w:rFonts w:ascii="Arial" w:hAnsi="Arial" w:cs="Arial"/>
                  <w:sz w:val="20"/>
                  <w:szCs w:val="20"/>
                  <w:lang w:val="fr-CH"/>
                </w:rPr>
                <w:t xml:space="preserve">à main </w:t>
              </w:r>
            </w:ins>
            <w:r w:rsidRPr="00F24296">
              <w:rPr>
                <w:rFonts w:ascii="Arial" w:hAnsi="Arial" w:cs="Arial"/>
                <w:sz w:val="20"/>
                <w:szCs w:val="20"/>
                <w:lang w:val="fr-CH"/>
              </w:rPr>
              <w:t>à fraiser</w:t>
            </w:r>
            <w:del w:id="882" w:author="CARMINATI Christine" w:date="2019-11-19T08:37:00Z">
              <w:r w:rsidRPr="00F24296" w:rsidDel="007D33EC">
                <w:rPr>
                  <w:rFonts w:ascii="Arial" w:hAnsi="Arial" w:cs="Arial"/>
                  <w:sz w:val="20"/>
                  <w:szCs w:val="20"/>
                  <w:lang w:val="fr-CH"/>
                </w:rPr>
                <w:delText xml:space="preserve"> actionnés manuellement</w:delText>
              </w:r>
            </w:del>
          </w:p>
        </w:tc>
        <w:tc>
          <w:tcPr>
            <w:tcW w:w="762" w:type="dxa"/>
            <w:tcBorders>
              <w:top w:val="nil"/>
              <w:bottom w:val="double" w:sz="4" w:space="0" w:color="auto"/>
            </w:tcBorders>
            <w:shd w:val="clear" w:color="auto" w:fill="auto"/>
            <w:vAlign w:val="center"/>
          </w:tcPr>
          <w:p w:rsidR="00D8593E" w:rsidRPr="00F24296" w:rsidRDefault="00D8593E" w:rsidP="00D8593E">
            <w:pPr>
              <w:spacing w:after="0" w:line="240" w:lineRule="auto"/>
              <w:ind w:left="-66"/>
              <w:jc w:val="center"/>
              <w:rPr>
                <w:rFonts w:ascii="Arial" w:hAnsi="Arial" w:cs="Arial"/>
                <w:sz w:val="20"/>
                <w:szCs w:val="20"/>
                <w:lang w:val="fr-CH"/>
              </w:rPr>
            </w:pPr>
          </w:p>
        </w:tc>
        <w:tc>
          <w:tcPr>
            <w:tcW w:w="2610" w:type="dxa"/>
            <w:tcBorders>
              <w:top w:val="nil"/>
              <w:bottom w:val="double" w:sz="4" w:space="0" w:color="auto"/>
            </w:tcBorders>
            <w:shd w:val="clear" w:color="auto" w:fill="auto"/>
            <w:vAlign w:val="center"/>
          </w:tcPr>
          <w:p w:rsidR="00D8593E" w:rsidRPr="00366E66" w:rsidRDefault="00D8593E" w:rsidP="00D8593E">
            <w:pPr>
              <w:spacing w:after="0" w:line="240" w:lineRule="auto"/>
              <w:rPr>
                <w:rFonts w:ascii="Arial" w:hAnsi="Arial" w:cs="Arial"/>
                <w:sz w:val="20"/>
                <w:szCs w:val="20"/>
              </w:rPr>
            </w:pPr>
            <w:proofErr w:type="gramStart"/>
            <w:r w:rsidRPr="007524B3">
              <w:rPr>
                <w:rFonts w:ascii="Arial" w:hAnsi="Arial" w:cs="Arial"/>
                <w:sz w:val="20"/>
                <w:szCs w:val="20"/>
              </w:rPr>
              <w:t>And</w:t>
            </w:r>
            <w:proofErr w:type="gramEnd"/>
            <w:r w:rsidRPr="007524B3">
              <w:rPr>
                <w:rFonts w:ascii="Arial" w:hAnsi="Arial" w:cs="Arial"/>
                <w:sz w:val="20"/>
                <w:szCs w:val="20"/>
              </w:rPr>
              <w:t xml:space="preserve"> to harmonize the French versions with a consistent wording.</w:t>
            </w:r>
          </w:p>
        </w:tc>
        <w:tc>
          <w:tcPr>
            <w:tcW w:w="634" w:type="dxa"/>
            <w:tcBorders>
              <w:top w:val="nil"/>
              <w:bottom w:val="double" w:sz="4" w:space="0" w:color="auto"/>
            </w:tcBorders>
            <w:shd w:val="clear" w:color="auto" w:fill="auto"/>
            <w:vAlign w:val="center"/>
          </w:tcPr>
          <w:p w:rsidR="00D8593E" w:rsidRPr="00BC7A6B" w:rsidRDefault="00D8593E" w:rsidP="00D8593E">
            <w:pPr>
              <w:spacing w:after="0" w:line="240" w:lineRule="auto"/>
              <w:ind w:left="-104"/>
              <w:jc w:val="center"/>
              <w:rPr>
                <w:rFonts w:ascii="Arial" w:hAnsi="Arial" w:cs="Arial"/>
                <w:sz w:val="20"/>
                <w:szCs w:val="20"/>
              </w:rPr>
            </w:pPr>
            <w:r>
              <w:rPr>
                <w:rFonts w:ascii="Arial" w:hAnsi="Arial" w:cs="Arial"/>
                <w:sz w:val="20"/>
                <w:szCs w:val="20"/>
              </w:rPr>
              <w:t>23</w:t>
            </w:r>
            <w:r w:rsidRPr="00BC7A6B">
              <w:rPr>
                <w:rFonts w:ascii="Arial" w:hAnsi="Arial" w:cs="Arial"/>
                <w:sz w:val="20"/>
                <w:szCs w:val="20"/>
              </w:rPr>
              <w:t>.</w:t>
            </w:r>
            <w:r>
              <w:rPr>
                <w:rFonts w:ascii="Arial" w:hAnsi="Arial" w:cs="Arial"/>
                <w:sz w:val="20"/>
                <w:szCs w:val="20"/>
              </w:rPr>
              <w:t>0</w:t>
            </w:r>
            <w:r w:rsidRPr="00BC7A6B">
              <w:rPr>
                <w:rFonts w:ascii="Arial" w:hAnsi="Arial" w:cs="Arial"/>
                <w:sz w:val="20"/>
                <w:szCs w:val="20"/>
              </w:rPr>
              <w:t>1</w:t>
            </w:r>
          </w:p>
        </w:tc>
        <w:tc>
          <w:tcPr>
            <w:tcW w:w="3418" w:type="dxa"/>
            <w:tcBorders>
              <w:top w:val="nil"/>
              <w:bottom w:val="double" w:sz="4" w:space="0" w:color="auto"/>
            </w:tcBorders>
            <w:vAlign w:val="center"/>
          </w:tcPr>
          <w:p w:rsidR="00D8593E" w:rsidRPr="00555ECD" w:rsidRDefault="00D8593E" w:rsidP="00D8593E">
            <w:pPr>
              <w:spacing w:after="0" w:line="240" w:lineRule="auto"/>
              <w:rPr>
                <w:rFonts w:ascii="Arial" w:hAnsi="Arial" w:cs="Arial"/>
                <w:sz w:val="20"/>
                <w:szCs w:val="20"/>
                <w:lang w:val="fr-FR"/>
              </w:rPr>
            </w:pPr>
            <w:r w:rsidRPr="00555ECD">
              <w:rPr>
                <w:rFonts w:ascii="Arial" w:hAnsi="Arial" w:cs="Arial"/>
                <w:sz w:val="20"/>
                <w:szCs w:val="20"/>
                <w:lang w:val="fr-CH"/>
              </w:rPr>
              <w:t xml:space="preserve">FR: </w:t>
            </w:r>
            <w:r w:rsidRPr="00555ECD">
              <w:rPr>
                <w:rFonts w:ascii="Arial" w:hAnsi="Arial" w:cs="Arial"/>
                <w:sz w:val="20"/>
                <w:szCs w:val="20"/>
                <w:lang w:val="fr-FR"/>
              </w:rPr>
              <w:t>Nous comprenons la nécessité d’harmoniser la classification mais nous préférons garder les termes « [à main</w:t>
            </w:r>
            <w:proofErr w:type="gramStart"/>
            <w:r w:rsidRPr="00555ECD">
              <w:rPr>
                <w:rFonts w:ascii="Arial" w:hAnsi="Arial" w:cs="Arial"/>
                <w:sz w:val="20"/>
                <w:szCs w:val="20"/>
                <w:lang w:val="fr-FR"/>
              </w:rPr>
              <w:t>]»</w:t>
            </w:r>
            <w:proofErr w:type="gramEnd"/>
            <w:r w:rsidRPr="00555ECD">
              <w:rPr>
                <w:rFonts w:ascii="Arial" w:hAnsi="Arial" w:cs="Arial"/>
                <w:sz w:val="20"/>
                <w:szCs w:val="20"/>
                <w:lang w:val="fr-FR"/>
              </w:rPr>
              <w:t>. Nous préférons conserver les parenthèses. Les désignations des produits vont devenir trop longues si on les remplace par l’expression « actionnés manuellement ».</w:t>
            </w:r>
          </w:p>
          <w:p w:rsidR="00D8593E" w:rsidRPr="00555ECD" w:rsidRDefault="00D8593E" w:rsidP="00D8593E">
            <w:pPr>
              <w:spacing w:after="0" w:line="240" w:lineRule="auto"/>
              <w:rPr>
                <w:rFonts w:ascii="Arial" w:hAnsi="Arial" w:cs="Arial"/>
                <w:sz w:val="20"/>
                <w:szCs w:val="20"/>
                <w:lang w:val="fr-CH"/>
              </w:rPr>
            </w:pPr>
            <w:r w:rsidRPr="00555ECD">
              <w:rPr>
                <w:rFonts w:ascii="Arial" w:hAnsi="Arial" w:cs="Arial"/>
                <w:b/>
                <w:sz w:val="20"/>
                <w:szCs w:val="20"/>
                <w:u w:val="single"/>
                <w:lang w:val="fr-FR"/>
              </w:rPr>
              <w:t>Voir également nos commentaires sur les propositions WO-13 Annexes 1 et 2 durant le dernier CE</w:t>
            </w:r>
          </w:p>
        </w:tc>
        <w:tc>
          <w:tcPr>
            <w:tcW w:w="3507" w:type="dxa"/>
            <w:tcBorders>
              <w:top w:val="nil"/>
              <w:bottom w:val="double" w:sz="4" w:space="0" w:color="auto"/>
            </w:tcBorders>
            <w:vAlign w:val="center"/>
          </w:tcPr>
          <w:p w:rsidR="00D8593E" w:rsidRPr="00555ECD" w:rsidRDefault="00D8593E" w:rsidP="00D8593E">
            <w:pPr>
              <w:spacing w:after="0" w:line="240" w:lineRule="auto"/>
              <w:ind w:left="34"/>
              <w:rPr>
                <w:rFonts w:ascii="Arial" w:hAnsi="Arial" w:cs="Arial"/>
                <w:sz w:val="20"/>
                <w:szCs w:val="20"/>
                <w:lang w:val="fr-CH"/>
              </w:rPr>
            </w:pPr>
            <w:r w:rsidRPr="00345C9D">
              <w:rPr>
                <w:rFonts w:ascii="Arial" w:hAnsi="Arial" w:cs="Arial"/>
                <w:sz w:val="20"/>
                <w:szCs w:val="20"/>
                <w:lang w:val="fr-CH"/>
              </w:rPr>
              <w:t>Nous remercions FR pour ses commentaires. Nous attendons d’autres commentaires du Comité concernant l’harmonisation du libellé et du format des entrées de Locarno.</w:t>
            </w:r>
          </w:p>
        </w:tc>
      </w:tr>
      <w:tr w:rsidR="00D8593E" w:rsidRPr="00F24296"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7D33EC">
            <w:pPr>
              <w:spacing w:after="0"/>
              <w:ind w:left="-108" w:right="-108"/>
              <w:jc w:val="center"/>
              <w:rPr>
                <w:rFonts w:ascii="Arial" w:hAnsi="Arial" w:cs="Arial"/>
                <w:sz w:val="20"/>
                <w:szCs w:val="20"/>
                <w:lang w:val="fr-CH"/>
              </w:rPr>
              <w:pPrChange w:id="883" w:author="CARMINATI Christine" w:date="2019-11-19T08:36:00Z">
                <w:pPr>
                  <w:jc w:val="center"/>
                </w:pPr>
              </w:pPrChange>
            </w:pPr>
            <w:ins w:id="884" w:author="CARMINATI Christine" w:date="2019-11-19T08:38: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962F9F" w:rsidRDefault="00D8593E" w:rsidP="00D8593E">
            <w:pPr>
              <w:spacing w:after="0"/>
              <w:ind w:left="-108" w:right="-108"/>
              <w:jc w:val="center"/>
              <w:rPr>
                <w:rFonts w:ascii="Arial" w:hAnsi="Arial" w:cs="Arial"/>
                <w:sz w:val="20"/>
                <w:szCs w:val="20"/>
              </w:rPr>
            </w:pPr>
            <w:r w:rsidRPr="00A03943">
              <w:rPr>
                <w:rFonts w:ascii="Arial" w:hAnsi="Arial" w:cs="Arial"/>
                <w:sz w:val="20"/>
                <w:szCs w:val="20"/>
              </w:rPr>
              <w:t>WO-14-60</w:t>
            </w:r>
          </w:p>
        </w:tc>
        <w:tc>
          <w:tcPr>
            <w:tcW w:w="771" w:type="dxa"/>
            <w:tcBorders>
              <w:top w:val="double" w:sz="4" w:space="0" w:color="auto"/>
              <w:bottom w:val="nil"/>
            </w:tcBorders>
            <w:shd w:val="clear" w:color="auto" w:fill="F2F2F2" w:themeFill="background1" w:themeFillShade="F2"/>
            <w:vAlign w:val="center"/>
          </w:tcPr>
          <w:p w:rsidR="00D8593E" w:rsidRPr="00A03943" w:rsidRDefault="00D8593E" w:rsidP="00D8593E">
            <w:pPr>
              <w:spacing w:after="0" w:line="240" w:lineRule="auto"/>
              <w:jc w:val="center"/>
              <w:rPr>
                <w:rFonts w:ascii="Arial" w:hAnsi="Arial" w:cs="Arial"/>
                <w:sz w:val="20"/>
                <w:szCs w:val="20"/>
              </w:rPr>
            </w:pPr>
            <w:r w:rsidRPr="00A03943">
              <w:rPr>
                <w:rFonts w:ascii="Arial" w:hAnsi="Arial" w:cs="Arial"/>
                <w:sz w:val="20"/>
                <w:szCs w:val="20"/>
              </w:rPr>
              <w:t>08-03</w:t>
            </w:r>
          </w:p>
        </w:tc>
        <w:tc>
          <w:tcPr>
            <w:tcW w:w="994" w:type="dxa"/>
            <w:tcBorders>
              <w:top w:val="double" w:sz="4" w:space="0" w:color="auto"/>
              <w:bottom w:val="nil"/>
            </w:tcBorders>
            <w:shd w:val="clear" w:color="auto" w:fill="F2F2F2" w:themeFill="background1" w:themeFillShade="F2"/>
            <w:vAlign w:val="center"/>
          </w:tcPr>
          <w:p w:rsidR="00D8593E" w:rsidRPr="00A03943" w:rsidRDefault="00D8593E" w:rsidP="00D8593E">
            <w:pPr>
              <w:spacing w:after="0" w:line="240" w:lineRule="auto"/>
              <w:jc w:val="center"/>
              <w:rPr>
                <w:rFonts w:ascii="Arial" w:hAnsi="Arial" w:cs="Arial"/>
                <w:sz w:val="20"/>
                <w:szCs w:val="20"/>
              </w:rPr>
            </w:pPr>
            <w:r w:rsidRPr="00A03943">
              <w:rPr>
                <w:rFonts w:ascii="Arial" w:hAnsi="Arial" w:cs="Arial"/>
                <w:sz w:val="20"/>
                <w:szCs w:val="20"/>
              </w:rPr>
              <w:t>101186</w:t>
            </w:r>
          </w:p>
        </w:tc>
        <w:tc>
          <w:tcPr>
            <w:tcW w:w="567" w:type="dxa"/>
            <w:tcBorders>
              <w:top w:val="double" w:sz="4" w:space="0" w:color="auto"/>
              <w:bottom w:val="nil"/>
            </w:tcBorders>
            <w:shd w:val="clear" w:color="auto" w:fill="F2F2F2" w:themeFill="background1" w:themeFillShade="F2"/>
            <w:vAlign w:val="center"/>
          </w:tcPr>
          <w:p w:rsidR="00D8593E" w:rsidRPr="00A03943" w:rsidRDefault="00D8593E" w:rsidP="00D8593E">
            <w:pPr>
              <w:spacing w:after="0" w:line="240" w:lineRule="auto"/>
              <w:jc w:val="center"/>
              <w:rPr>
                <w:rFonts w:ascii="Arial" w:hAnsi="Arial" w:cs="Arial"/>
                <w:sz w:val="20"/>
                <w:szCs w:val="20"/>
              </w:rPr>
            </w:pPr>
            <w:r w:rsidRPr="00A03943">
              <w:rPr>
                <w:rFonts w:ascii="Arial" w:hAnsi="Arial" w:cs="Arial"/>
                <w:sz w:val="20"/>
                <w:szCs w:val="20"/>
              </w:rPr>
              <w:t>EN</w:t>
            </w:r>
          </w:p>
        </w:tc>
        <w:tc>
          <w:tcPr>
            <w:tcW w:w="1227" w:type="dxa"/>
            <w:tcBorders>
              <w:top w:val="double" w:sz="4" w:space="0" w:color="auto"/>
              <w:left w:val="nil"/>
              <w:bottom w:val="nil"/>
            </w:tcBorders>
            <w:shd w:val="clear" w:color="auto" w:fill="F2F2F2" w:themeFill="background1" w:themeFillShade="F2"/>
            <w:vAlign w:val="center"/>
          </w:tcPr>
          <w:p w:rsidR="00D8593E" w:rsidRPr="00A03943" w:rsidRDefault="00D8593E" w:rsidP="00D8593E">
            <w:pPr>
              <w:spacing w:after="0" w:line="240" w:lineRule="auto"/>
              <w:rPr>
                <w:rFonts w:ascii="Arial" w:hAnsi="Arial" w:cs="Arial"/>
                <w:sz w:val="20"/>
                <w:szCs w:val="20"/>
              </w:rPr>
            </w:pPr>
            <w:r w:rsidRPr="00A03943">
              <w:rPr>
                <w:rFonts w:ascii="Arial" w:hAnsi="Arial" w:cs="Arial"/>
                <w:sz w:val="20"/>
                <w:szCs w:val="20"/>
              </w:rPr>
              <w:t>Change</w:t>
            </w:r>
          </w:p>
        </w:tc>
        <w:tc>
          <w:tcPr>
            <w:tcW w:w="3168" w:type="dxa"/>
            <w:tcBorders>
              <w:top w:val="double" w:sz="4" w:space="0" w:color="auto"/>
              <w:bottom w:val="nil"/>
            </w:tcBorders>
            <w:shd w:val="clear" w:color="auto" w:fill="F2F2F2" w:themeFill="background1" w:themeFillShade="F2"/>
            <w:vAlign w:val="center"/>
          </w:tcPr>
          <w:p w:rsidR="00D8593E" w:rsidRPr="00A03943" w:rsidRDefault="00D8593E" w:rsidP="00D8593E">
            <w:pPr>
              <w:spacing w:after="0" w:line="240" w:lineRule="auto"/>
              <w:rPr>
                <w:rFonts w:ascii="Arial" w:hAnsi="Arial" w:cs="Arial"/>
                <w:sz w:val="20"/>
                <w:szCs w:val="20"/>
              </w:rPr>
            </w:pPr>
            <w:r w:rsidRPr="00A03943">
              <w:rPr>
                <w:rFonts w:ascii="Arial" w:hAnsi="Arial" w:cs="Arial"/>
                <w:sz w:val="20"/>
                <w:szCs w:val="20"/>
              </w:rPr>
              <w:t>Root slicers [hand operated]</w:t>
            </w:r>
          </w:p>
        </w:tc>
        <w:tc>
          <w:tcPr>
            <w:tcW w:w="3544" w:type="dxa"/>
            <w:tcBorders>
              <w:top w:val="double" w:sz="4" w:space="0" w:color="auto"/>
              <w:bottom w:val="nil"/>
            </w:tcBorders>
            <w:shd w:val="clear" w:color="auto" w:fill="F2F2F2" w:themeFill="background1" w:themeFillShade="F2"/>
            <w:vAlign w:val="center"/>
          </w:tcPr>
          <w:p w:rsidR="00D8593E" w:rsidRPr="00A03943" w:rsidRDefault="00D8593E" w:rsidP="00D8593E">
            <w:pPr>
              <w:spacing w:after="0" w:line="240" w:lineRule="auto"/>
              <w:rPr>
                <w:rFonts w:ascii="Arial" w:hAnsi="Arial" w:cs="Arial"/>
                <w:sz w:val="20"/>
                <w:szCs w:val="20"/>
              </w:rPr>
            </w:pPr>
            <w:r w:rsidRPr="00A03943">
              <w:rPr>
                <w:rFonts w:ascii="Arial" w:hAnsi="Arial" w:cs="Arial"/>
                <w:sz w:val="20"/>
                <w:szCs w:val="20"/>
              </w:rPr>
              <w:t>Root slicers, hand-operated</w:t>
            </w:r>
          </w:p>
        </w:tc>
        <w:tc>
          <w:tcPr>
            <w:tcW w:w="762" w:type="dxa"/>
            <w:tcBorders>
              <w:top w:val="double" w:sz="4" w:space="0" w:color="auto"/>
              <w:bottom w:val="nil"/>
            </w:tcBorders>
            <w:shd w:val="clear" w:color="auto" w:fill="F2F2F2" w:themeFill="background1" w:themeFillShade="F2"/>
            <w:vAlign w:val="center"/>
          </w:tcPr>
          <w:p w:rsidR="00D8593E" w:rsidRPr="00A03943" w:rsidRDefault="00D8593E" w:rsidP="00D8593E">
            <w:pPr>
              <w:spacing w:after="0" w:line="240" w:lineRule="auto"/>
              <w:ind w:left="-66"/>
              <w:jc w:val="center"/>
              <w:rPr>
                <w:rFonts w:ascii="Arial" w:hAnsi="Arial" w:cs="Arial"/>
                <w:sz w:val="20"/>
                <w:szCs w:val="20"/>
              </w:rPr>
            </w:pPr>
          </w:p>
        </w:tc>
        <w:tc>
          <w:tcPr>
            <w:tcW w:w="2610" w:type="dxa"/>
            <w:tcBorders>
              <w:top w:val="double" w:sz="4" w:space="0" w:color="auto"/>
              <w:bottom w:val="nil"/>
            </w:tcBorders>
            <w:shd w:val="clear" w:color="auto" w:fill="F2F2F2" w:themeFill="background1" w:themeFillShade="F2"/>
            <w:vAlign w:val="center"/>
          </w:tcPr>
          <w:p w:rsidR="00D8593E" w:rsidRPr="00A03943" w:rsidRDefault="00D8593E" w:rsidP="00D8593E">
            <w:pPr>
              <w:spacing w:after="0" w:line="240" w:lineRule="auto"/>
              <w:rPr>
                <w:rFonts w:ascii="Arial" w:hAnsi="Arial" w:cs="Arial"/>
                <w:sz w:val="20"/>
                <w:szCs w:val="20"/>
              </w:rPr>
            </w:pPr>
          </w:p>
        </w:tc>
        <w:tc>
          <w:tcPr>
            <w:tcW w:w="634" w:type="dxa"/>
            <w:tcBorders>
              <w:top w:val="double" w:sz="4" w:space="0" w:color="auto"/>
              <w:bottom w:val="nil"/>
            </w:tcBorders>
            <w:shd w:val="clear" w:color="auto" w:fill="F2F2F2" w:themeFill="background1" w:themeFillShade="F2"/>
            <w:vAlign w:val="center"/>
          </w:tcPr>
          <w:p w:rsidR="00D8593E" w:rsidRPr="00A03943" w:rsidRDefault="00D8593E" w:rsidP="00D8593E">
            <w:pPr>
              <w:spacing w:after="0" w:line="240" w:lineRule="auto"/>
              <w:ind w:left="-104"/>
              <w:jc w:val="center"/>
              <w:rPr>
                <w:rFonts w:ascii="Arial" w:hAnsi="Arial" w:cs="Arial"/>
                <w:sz w:val="20"/>
                <w:szCs w:val="20"/>
              </w:rPr>
            </w:pPr>
            <w:r>
              <w:rPr>
                <w:rFonts w:ascii="Arial" w:hAnsi="Arial" w:cs="Arial"/>
                <w:sz w:val="20"/>
                <w:szCs w:val="20"/>
              </w:rPr>
              <w:t>23</w:t>
            </w:r>
            <w:r w:rsidRPr="00BC7A6B">
              <w:rPr>
                <w:rFonts w:ascii="Arial" w:hAnsi="Arial" w:cs="Arial"/>
                <w:sz w:val="20"/>
                <w:szCs w:val="20"/>
              </w:rPr>
              <w:t>.</w:t>
            </w:r>
            <w:r>
              <w:rPr>
                <w:rFonts w:ascii="Arial" w:hAnsi="Arial" w:cs="Arial"/>
                <w:sz w:val="20"/>
                <w:szCs w:val="20"/>
              </w:rPr>
              <w:t>02</w:t>
            </w:r>
          </w:p>
        </w:tc>
        <w:tc>
          <w:tcPr>
            <w:tcW w:w="3418" w:type="dxa"/>
            <w:tcBorders>
              <w:top w:val="double" w:sz="4" w:space="0" w:color="auto"/>
              <w:bottom w:val="nil"/>
            </w:tcBorders>
            <w:shd w:val="clear" w:color="auto" w:fill="F2F2F2" w:themeFill="background1" w:themeFillShade="F2"/>
            <w:vAlign w:val="center"/>
          </w:tcPr>
          <w:p w:rsidR="00D8593E" w:rsidRPr="00A03943" w:rsidRDefault="00D8593E" w:rsidP="00D8593E">
            <w:pPr>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D8593E" w:rsidRPr="00A03943" w:rsidRDefault="00D8593E" w:rsidP="00D8593E">
            <w:pPr>
              <w:spacing w:after="0" w:line="240" w:lineRule="auto"/>
              <w:ind w:left="34"/>
              <w:rPr>
                <w:rFonts w:ascii="Arial" w:hAnsi="Arial" w:cs="Arial"/>
                <w:sz w:val="20"/>
                <w:szCs w:val="20"/>
              </w:rPr>
            </w:pPr>
          </w:p>
        </w:tc>
      </w:tr>
      <w:tr w:rsidR="00D8593E" w:rsidRPr="00F24296" w:rsidTr="005B3D22">
        <w:trPr>
          <w:cantSplit/>
          <w:trHeight w:val="20"/>
          <w:jc w:val="center"/>
        </w:trPr>
        <w:tc>
          <w:tcPr>
            <w:tcW w:w="432" w:type="dxa"/>
            <w:tcBorders>
              <w:top w:val="nil"/>
              <w:bottom w:val="double" w:sz="4" w:space="0" w:color="auto"/>
            </w:tcBorders>
            <w:vAlign w:val="center"/>
          </w:tcPr>
          <w:p w:rsidR="00D8593E" w:rsidRPr="00FD1C0D" w:rsidRDefault="007D33EC">
            <w:pPr>
              <w:spacing w:after="0"/>
              <w:ind w:left="-108" w:right="-108"/>
              <w:jc w:val="center"/>
              <w:rPr>
                <w:rFonts w:ascii="Arial" w:hAnsi="Arial" w:cs="Arial"/>
                <w:sz w:val="20"/>
                <w:szCs w:val="20"/>
                <w:lang w:val="fr-CH"/>
              </w:rPr>
              <w:pPrChange w:id="885" w:author="CARMINATI Christine" w:date="2019-11-19T08:36:00Z">
                <w:pPr>
                  <w:jc w:val="center"/>
                </w:pPr>
              </w:pPrChange>
            </w:pPr>
            <w:ins w:id="886" w:author="CARMINATI Christine" w:date="2019-11-19T08:38: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F24296"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WO-14-60</w:t>
            </w:r>
          </w:p>
        </w:tc>
        <w:tc>
          <w:tcPr>
            <w:tcW w:w="771" w:type="dxa"/>
            <w:tcBorders>
              <w:top w:val="nil"/>
              <w:bottom w:val="double" w:sz="4" w:space="0" w:color="auto"/>
            </w:tcBorders>
            <w:shd w:val="clear" w:color="auto" w:fill="auto"/>
            <w:vAlign w:val="center"/>
          </w:tcPr>
          <w:p w:rsidR="00D8593E" w:rsidRPr="00F24296" w:rsidRDefault="00D8593E" w:rsidP="00D8593E">
            <w:pPr>
              <w:spacing w:after="0" w:line="240" w:lineRule="auto"/>
              <w:jc w:val="center"/>
              <w:rPr>
                <w:rFonts w:ascii="Arial" w:hAnsi="Arial" w:cs="Arial"/>
                <w:sz w:val="20"/>
                <w:szCs w:val="20"/>
                <w:lang w:val="fr-CH"/>
              </w:rPr>
            </w:pPr>
            <w:r w:rsidRPr="00F24296">
              <w:rPr>
                <w:rFonts w:ascii="Arial" w:hAnsi="Arial" w:cs="Arial"/>
                <w:sz w:val="20"/>
                <w:szCs w:val="20"/>
                <w:lang w:val="fr-CH"/>
              </w:rPr>
              <w:t>08-03</w:t>
            </w:r>
          </w:p>
        </w:tc>
        <w:tc>
          <w:tcPr>
            <w:tcW w:w="994" w:type="dxa"/>
            <w:tcBorders>
              <w:top w:val="nil"/>
              <w:bottom w:val="double" w:sz="4" w:space="0" w:color="auto"/>
            </w:tcBorders>
            <w:shd w:val="clear" w:color="auto" w:fill="auto"/>
            <w:vAlign w:val="center"/>
          </w:tcPr>
          <w:p w:rsidR="00D8593E" w:rsidRPr="00F24296" w:rsidRDefault="00D8593E" w:rsidP="00D8593E">
            <w:pPr>
              <w:spacing w:after="0" w:line="240" w:lineRule="auto"/>
              <w:jc w:val="center"/>
              <w:rPr>
                <w:rFonts w:ascii="Arial" w:hAnsi="Arial" w:cs="Arial"/>
                <w:sz w:val="20"/>
                <w:szCs w:val="20"/>
                <w:lang w:val="fr-CH"/>
              </w:rPr>
            </w:pPr>
            <w:r w:rsidRPr="00F24296">
              <w:rPr>
                <w:rFonts w:ascii="Arial" w:hAnsi="Arial" w:cs="Arial"/>
                <w:sz w:val="20"/>
                <w:szCs w:val="20"/>
                <w:lang w:val="fr-CH"/>
              </w:rPr>
              <w:t>101186</w:t>
            </w:r>
          </w:p>
        </w:tc>
        <w:tc>
          <w:tcPr>
            <w:tcW w:w="567" w:type="dxa"/>
            <w:tcBorders>
              <w:top w:val="nil"/>
              <w:bottom w:val="double" w:sz="4" w:space="0" w:color="auto"/>
            </w:tcBorders>
            <w:shd w:val="clear" w:color="auto" w:fill="auto"/>
            <w:vAlign w:val="center"/>
          </w:tcPr>
          <w:p w:rsidR="00D8593E" w:rsidRPr="00F24296" w:rsidRDefault="00D8593E" w:rsidP="00D8593E">
            <w:pPr>
              <w:spacing w:after="0" w:line="240" w:lineRule="auto"/>
              <w:jc w:val="center"/>
              <w:rPr>
                <w:rFonts w:ascii="Arial" w:hAnsi="Arial" w:cs="Arial"/>
                <w:sz w:val="20"/>
                <w:szCs w:val="20"/>
                <w:lang w:val="fr-CH"/>
              </w:rPr>
            </w:pPr>
            <w:r w:rsidRPr="00F24296">
              <w:rPr>
                <w:rFonts w:ascii="Arial" w:hAnsi="Arial" w:cs="Arial"/>
                <w:sz w:val="20"/>
                <w:szCs w:val="20"/>
                <w:lang w:val="fr-CH"/>
              </w:rPr>
              <w:t>FR</w:t>
            </w:r>
          </w:p>
        </w:tc>
        <w:tc>
          <w:tcPr>
            <w:tcW w:w="1227" w:type="dxa"/>
            <w:tcBorders>
              <w:top w:val="nil"/>
              <w:left w:val="nil"/>
              <w:bottom w:val="double" w:sz="4" w:space="0" w:color="auto"/>
            </w:tcBorders>
            <w:shd w:val="clear" w:color="auto" w:fill="auto"/>
            <w:vAlign w:val="center"/>
          </w:tcPr>
          <w:p w:rsidR="00D8593E" w:rsidRPr="00F24296" w:rsidRDefault="007D33EC">
            <w:pPr>
              <w:spacing w:after="0" w:line="240" w:lineRule="auto"/>
              <w:rPr>
                <w:rFonts w:ascii="Arial" w:hAnsi="Arial" w:cs="Arial"/>
                <w:sz w:val="20"/>
                <w:szCs w:val="20"/>
                <w:lang w:val="fr-CH"/>
              </w:rPr>
            </w:pPr>
            <w:ins w:id="887" w:author="CARMINATI Christine" w:date="2019-11-19T08:38:00Z">
              <w:r>
                <w:rPr>
                  <w:rFonts w:ascii="Arial" w:hAnsi="Arial" w:cs="Arial"/>
                  <w:sz w:val="20"/>
                  <w:szCs w:val="20"/>
                  <w:lang w:val="fr-CH"/>
                </w:rPr>
                <w:t>--</w:t>
              </w:r>
            </w:ins>
            <w:del w:id="888" w:author="CARMINATI Christine" w:date="2019-11-19T08:38:00Z">
              <w:r w:rsidR="00D8593E" w:rsidRPr="00F24296" w:rsidDel="007D33EC">
                <w:rPr>
                  <w:rFonts w:ascii="Arial" w:hAnsi="Arial" w:cs="Arial"/>
                  <w:sz w:val="20"/>
                  <w:szCs w:val="20"/>
                  <w:lang w:val="fr-CH"/>
                </w:rPr>
                <w:delText>changer</w:delText>
              </w:r>
            </w:del>
          </w:p>
        </w:tc>
        <w:tc>
          <w:tcPr>
            <w:tcW w:w="3168" w:type="dxa"/>
            <w:tcBorders>
              <w:top w:val="nil"/>
              <w:bottom w:val="double" w:sz="4" w:space="0" w:color="auto"/>
            </w:tcBorders>
            <w:shd w:val="clear" w:color="auto" w:fill="auto"/>
            <w:vAlign w:val="center"/>
          </w:tcPr>
          <w:p w:rsidR="00D8593E" w:rsidRPr="00F24296" w:rsidRDefault="00D8593E" w:rsidP="00D8593E">
            <w:pPr>
              <w:spacing w:after="0" w:line="240" w:lineRule="auto"/>
              <w:rPr>
                <w:rFonts w:ascii="Arial" w:hAnsi="Arial" w:cs="Arial"/>
                <w:sz w:val="20"/>
                <w:szCs w:val="20"/>
                <w:lang w:val="fr-CH"/>
              </w:rPr>
            </w:pPr>
            <w:r w:rsidRPr="00F24296">
              <w:rPr>
                <w:rFonts w:ascii="Arial" w:hAnsi="Arial" w:cs="Arial"/>
                <w:sz w:val="20"/>
                <w:szCs w:val="20"/>
                <w:lang w:val="fr-CH"/>
              </w:rPr>
              <w:t>Coupe-racines</w:t>
            </w:r>
          </w:p>
        </w:tc>
        <w:tc>
          <w:tcPr>
            <w:tcW w:w="3544" w:type="dxa"/>
            <w:tcBorders>
              <w:top w:val="nil"/>
              <w:bottom w:val="double" w:sz="4" w:space="0" w:color="auto"/>
            </w:tcBorders>
            <w:shd w:val="clear" w:color="auto" w:fill="auto"/>
            <w:vAlign w:val="center"/>
          </w:tcPr>
          <w:p w:rsidR="00D8593E" w:rsidRPr="00F24296" w:rsidRDefault="00D8593E" w:rsidP="00D8593E">
            <w:pPr>
              <w:spacing w:after="0" w:line="240" w:lineRule="auto"/>
              <w:rPr>
                <w:rFonts w:ascii="Arial" w:hAnsi="Arial" w:cs="Arial"/>
                <w:sz w:val="20"/>
                <w:szCs w:val="20"/>
                <w:lang w:val="fr-CH"/>
              </w:rPr>
            </w:pPr>
            <w:del w:id="889" w:author="CARMINATI Christine" w:date="2019-11-19T08:38:00Z">
              <w:r w:rsidRPr="00F24296" w:rsidDel="007D33EC">
                <w:rPr>
                  <w:rFonts w:ascii="Arial" w:hAnsi="Arial" w:cs="Arial"/>
                  <w:sz w:val="20"/>
                  <w:szCs w:val="20"/>
                  <w:lang w:val="fr-CH"/>
                </w:rPr>
                <w:delText>Coupe-racines actionnés manuellement</w:delText>
              </w:r>
            </w:del>
          </w:p>
        </w:tc>
        <w:tc>
          <w:tcPr>
            <w:tcW w:w="762" w:type="dxa"/>
            <w:tcBorders>
              <w:top w:val="nil"/>
              <w:bottom w:val="double" w:sz="4" w:space="0" w:color="auto"/>
            </w:tcBorders>
            <w:shd w:val="clear" w:color="auto" w:fill="auto"/>
            <w:vAlign w:val="center"/>
          </w:tcPr>
          <w:p w:rsidR="00D8593E" w:rsidRPr="00F24296" w:rsidRDefault="00D8593E" w:rsidP="00D8593E">
            <w:pPr>
              <w:spacing w:after="0" w:line="240" w:lineRule="auto"/>
              <w:ind w:left="-66"/>
              <w:jc w:val="center"/>
              <w:rPr>
                <w:rFonts w:ascii="Arial" w:hAnsi="Arial" w:cs="Arial"/>
                <w:sz w:val="20"/>
                <w:szCs w:val="20"/>
                <w:lang w:val="fr-CH"/>
              </w:rPr>
            </w:pPr>
          </w:p>
        </w:tc>
        <w:tc>
          <w:tcPr>
            <w:tcW w:w="2610" w:type="dxa"/>
            <w:tcBorders>
              <w:top w:val="nil"/>
              <w:bottom w:val="double" w:sz="4" w:space="0" w:color="auto"/>
            </w:tcBorders>
            <w:shd w:val="clear" w:color="auto" w:fill="auto"/>
            <w:vAlign w:val="center"/>
          </w:tcPr>
          <w:p w:rsidR="00D8593E" w:rsidRPr="00F24296" w:rsidRDefault="00D8593E" w:rsidP="00D8593E">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D8593E" w:rsidRPr="00BC7A6B" w:rsidRDefault="00D8593E" w:rsidP="00D8593E">
            <w:pPr>
              <w:spacing w:after="0" w:line="240" w:lineRule="auto"/>
              <w:ind w:left="-104"/>
              <w:jc w:val="center"/>
              <w:rPr>
                <w:rFonts w:ascii="Arial" w:hAnsi="Arial" w:cs="Arial"/>
                <w:sz w:val="20"/>
                <w:szCs w:val="20"/>
                <w:lang w:val="fr-CH"/>
              </w:rPr>
            </w:pPr>
            <w:r>
              <w:rPr>
                <w:rFonts w:ascii="Arial" w:hAnsi="Arial" w:cs="Arial"/>
                <w:sz w:val="20"/>
                <w:szCs w:val="20"/>
              </w:rPr>
              <w:t>23</w:t>
            </w:r>
            <w:r w:rsidRPr="00BC7A6B">
              <w:rPr>
                <w:rFonts w:ascii="Arial" w:hAnsi="Arial" w:cs="Arial"/>
                <w:sz w:val="20"/>
                <w:szCs w:val="20"/>
              </w:rPr>
              <w:t>.</w:t>
            </w:r>
            <w:r>
              <w:rPr>
                <w:rFonts w:ascii="Arial" w:hAnsi="Arial" w:cs="Arial"/>
                <w:sz w:val="20"/>
                <w:szCs w:val="20"/>
              </w:rPr>
              <w:t>02</w:t>
            </w:r>
          </w:p>
        </w:tc>
        <w:tc>
          <w:tcPr>
            <w:tcW w:w="3418" w:type="dxa"/>
            <w:tcBorders>
              <w:top w:val="nil"/>
              <w:bottom w:val="double" w:sz="4" w:space="0" w:color="auto"/>
            </w:tcBorders>
            <w:vAlign w:val="center"/>
          </w:tcPr>
          <w:p w:rsidR="00D8593E" w:rsidRPr="00F24296"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F24296" w:rsidRDefault="00D8593E" w:rsidP="00D8593E">
            <w:pPr>
              <w:spacing w:after="0" w:line="240" w:lineRule="auto"/>
              <w:ind w:left="34"/>
              <w:rPr>
                <w:rFonts w:ascii="Arial" w:hAnsi="Arial" w:cs="Arial"/>
                <w:sz w:val="20"/>
                <w:szCs w:val="20"/>
                <w:lang w:val="fr-CH"/>
              </w:rPr>
            </w:pPr>
          </w:p>
        </w:tc>
      </w:tr>
      <w:tr w:rsidR="00D8593E" w:rsidRPr="00F24296"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7D33EC">
            <w:pPr>
              <w:spacing w:after="0"/>
              <w:ind w:left="-108" w:right="-108"/>
              <w:jc w:val="center"/>
              <w:rPr>
                <w:rFonts w:ascii="Arial" w:hAnsi="Arial" w:cs="Arial"/>
                <w:sz w:val="20"/>
                <w:szCs w:val="20"/>
                <w:lang w:val="fr-CH"/>
              </w:rPr>
              <w:pPrChange w:id="890" w:author="CARMINATI Christine" w:date="2019-11-19T08:36:00Z">
                <w:pPr>
                  <w:jc w:val="center"/>
                </w:pPr>
              </w:pPrChange>
            </w:pPr>
            <w:ins w:id="891" w:author="CARMINATI Christine" w:date="2019-11-19T08:38: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F24296"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WO-14-61</w:t>
            </w:r>
          </w:p>
        </w:tc>
        <w:tc>
          <w:tcPr>
            <w:tcW w:w="771" w:type="dxa"/>
            <w:tcBorders>
              <w:top w:val="double" w:sz="4" w:space="0" w:color="auto"/>
              <w:bottom w:val="nil"/>
            </w:tcBorders>
            <w:shd w:val="clear" w:color="auto" w:fill="F2F2F2" w:themeFill="background1" w:themeFillShade="F2"/>
            <w:vAlign w:val="center"/>
          </w:tcPr>
          <w:p w:rsidR="00D8593E" w:rsidRPr="00F24296" w:rsidRDefault="00D8593E" w:rsidP="00D8593E">
            <w:pPr>
              <w:spacing w:after="0" w:line="240" w:lineRule="auto"/>
              <w:jc w:val="center"/>
              <w:rPr>
                <w:rFonts w:ascii="Arial" w:hAnsi="Arial" w:cs="Arial"/>
                <w:sz w:val="20"/>
                <w:szCs w:val="20"/>
                <w:lang w:val="fr-CH"/>
              </w:rPr>
            </w:pPr>
            <w:r w:rsidRPr="00F24296">
              <w:rPr>
                <w:rFonts w:ascii="Arial" w:hAnsi="Arial" w:cs="Arial"/>
                <w:sz w:val="20"/>
                <w:szCs w:val="20"/>
                <w:lang w:val="fr-CH"/>
              </w:rPr>
              <w:t>08-03</w:t>
            </w:r>
          </w:p>
        </w:tc>
        <w:tc>
          <w:tcPr>
            <w:tcW w:w="994" w:type="dxa"/>
            <w:tcBorders>
              <w:top w:val="double" w:sz="4" w:space="0" w:color="auto"/>
              <w:bottom w:val="nil"/>
            </w:tcBorders>
            <w:shd w:val="clear" w:color="auto" w:fill="F2F2F2" w:themeFill="background1" w:themeFillShade="F2"/>
            <w:vAlign w:val="center"/>
          </w:tcPr>
          <w:p w:rsidR="00D8593E" w:rsidRPr="00F24296" w:rsidRDefault="00D8593E" w:rsidP="00D8593E">
            <w:pPr>
              <w:spacing w:after="0" w:line="240" w:lineRule="auto"/>
              <w:jc w:val="center"/>
              <w:rPr>
                <w:rFonts w:ascii="Arial" w:hAnsi="Arial" w:cs="Arial"/>
                <w:sz w:val="20"/>
                <w:szCs w:val="20"/>
                <w:lang w:val="fr-CH"/>
              </w:rPr>
            </w:pPr>
            <w:r w:rsidRPr="00F24296">
              <w:rPr>
                <w:rFonts w:ascii="Arial" w:hAnsi="Arial" w:cs="Arial"/>
                <w:sz w:val="20"/>
                <w:szCs w:val="20"/>
                <w:lang w:val="fr-CH"/>
              </w:rPr>
              <w:t>101192</w:t>
            </w:r>
          </w:p>
        </w:tc>
        <w:tc>
          <w:tcPr>
            <w:tcW w:w="567" w:type="dxa"/>
            <w:tcBorders>
              <w:top w:val="double" w:sz="4" w:space="0" w:color="auto"/>
              <w:bottom w:val="nil"/>
            </w:tcBorders>
            <w:shd w:val="clear" w:color="auto" w:fill="F2F2F2" w:themeFill="background1" w:themeFillShade="F2"/>
            <w:vAlign w:val="center"/>
          </w:tcPr>
          <w:p w:rsidR="00D8593E" w:rsidRPr="00F24296" w:rsidRDefault="00D8593E" w:rsidP="00D8593E">
            <w:pPr>
              <w:spacing w:after="0" w:line="240" w:lineRule="auto"/>
              <w:jc w:val="center"/>
              <w:rPr>
                <w:rFonts w:ascii="Arial" w:hAnsi="Arial" w:cs="Arial"/>
                <w:sz w:val="20"/>
                <w:szCs w:val="20"/>
                <w:lang w:val="fr-CH"/>
              </w:rPr>
            </w:pPr>
            <w:r w:rsidRPr="00F24296">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F24296" w:rsidRDefault="00D8593E" w:rsidP="00D8593E">
            <w:pPr>
              <w:spacing w:after="0" w:line="240" w:lineRule="auto"/>
              <w:rPr>
                <w:rFonts w:ascii="Arial" w:hAnsi="Arial" w:cs="Arial"/>
                <w:sz w:val="20"/>
                <w:szCs w:val="20"/>
                <w:lang w:val="fr-CH"/>
              </w:rPr>
            </w:pPr>
            <w:r w:rsidRPr="00F24296">
              <w:rPr>
                <w:rFonts w:ascii="Arial" w:hAnsi="Arial" w:cs="Arial"/>
                <w:sz w:val="20"/>
                <w:szCs w:val="20"/>
                <w:lang w:val="fr-CH"/>
              </w:rPr>
              <w:t>Change</w:t>
            </w:r>
          </w:p>
        </w:tc>
        <w:tc>
          <w:tcPr>
            <w:tcW w:w="3168" w:type="dxa"/>
            <w:tcBorders>
              <w:top w:val="double" w:sz="4" w:space="0" w:color="auto"/>
              <w:bottom w:val="nil"/>
            </w:tcBorders>
            <w:shd w:val="clear" w:color="auto" w:fill="F2F2F2" w:themeFill="background1" w:themeFillShade="F2"/>
            <w:vAlign w:val="center"/>
          </w:tcPr>
          <w:p w:rsidR="00D8593E" w:rsidRPr="00F24296" w:rsidRDefault="00D8593E" w:rsidP="00D8593E">
            <w:pPr>
              <w:spacing w:after="0" w:line="240" w:lineRule="auto"/>
              <w:rPr>
                <w:rFonts w:ascii="Arial" w:hAnsi="Arial" w:cs="Arial"/>
                <w:sz w:val="20"/>
                <w:szCs w:val="20"/>
                <w:lang w:val="fr-CH"/>
              </w:rPr>
            </w:pPr>
            <w:r w:rsidRPr="00F24296">
              <w:rPr>
                <w:rFonts w:ascii="Arial" w:hAnsi="Arial" w:cs="Arial"/>
                <w:sz w:val="20"/>
                <w:szCs w:val="20"/>
                <w:lang w:val="fr-CH"/>
              </w:rPr>
              <w:t>Mechanical saws [hand operated]</w:t>
            </w:r>
          </w:p>
        </w:tc>
        <w:tc>
          <w:tcPr>
            <w:tcW w:w="3544" w:type="dxa"/>
            <w:tcBorders>
              <w:top w:val="double" w:sz="4" w:space="0" w:color="auto"/>
              <w:bottom w:val="nil"/>
            </w:tcBorders>
            <w:shd w:val="clear" w:color="auto" w:fill="F2F2F2" w:themeFill="background1" w:themeFillShade="F2"/>
            <w:vAlign w:val="center"/>
          </w:tcPr>
          <w:p w:rsidR="00D8593E" w:rsidRPr="00F24296" w:rsidRDefault="00D8593E" w:rsidP="00D8593E">
            <w:pPr>
              <w:spacing w:after="0" w:line="240" w:lineRule="auto"/>
              <w:rPr>
                <w:rFonts w:ascii="Arial" w:hAnsi="Arial" w:cs="Arial"/>
                <w:sz w:val="20"/>
                <w:szCs w:val="20"/>
                <w:lang w:val="fr-CH"/>
              </w:rPr>
            </w:pPr>
            <w:r w:rsidRPr="00F24296">
              <w:rPr>
                <w:rFonts w:ascii="Arial" w:hAnsi="Arial" w:cs="Arial"/>
                <w:sz w:val="20"/>
                <w:szCs w:val="20"/>
                <w:lang w:val="fr-CH"/>
              </w:rPr>
              <w:t>Mechanical saws, hand-operated</w:t>
            </w:r>
          </w:p>
        </w:tc>
        <w:tc>
          <w:tcPr>
            <w:tcW w:w="762" w:type="dxa"/>
            <w:tcBorders>
              <w:top w:val="double" w:sz="4" w:space="0" w:color="auto"/>
              <w:bottom w:val="nil"/>
            </w:tcBorders>
            <w:shd w:val="clear" w:color="auto" w:fill="F2F2F2" w:themeFill="background1" w:themeFillShade="F2"/>
            <w:vAlign w:val="center"/>
          </w:tcPr>
          <w:p w:rsidR="00D8593E" w:rsidRPr="00F24296" w:rsidRDefault="00D8593E" w:rsidP="00D8593E">
            <w:pPr>
              <w:spacing w:after="0" w:line="240" w:lineRule="auto"/>
              <w:ind w:left="-66"/>
              <w:jc w:val="center"/>
              <w:rPr>
                <w:rFonts w:ascii="Arial" w:hAnsi="Arial" w:cs="Arial"/>
                <w:sz w:val="20"/>
                <w:szCs w:val="20"/>
                <w:lang w:val="fr-CH"/>
              </w:rPr>
            </w:pPr>
          </w:p>
        </w:tc>
        <w:tc>
          <w:tcPr>
            <w:tcW w:w="2610" w:type="dxa"/>
            <w:tcBorders>
              <w:top w:val="double" w:sz="4" w:space="0" w:color="auto"/>
              <w:bottom w:val="nil"/>
            </w:tcBorders>
            <w:shd w:val="clear" w:color="auto" w:fill="F2F2F2" w:themeFill="background1" w:themeFillShade="F2"/>
            <w:vAlign w:val="center"/>
          </w:tcPr>
          <w:p w:rsidR="00D8593E" w:rsidRPr="00F24296" w:rsidRDefault="00D8593E" w:rsidP="00D8593E">
            <w:pPr>
              <w:spacing w:after="0" w:line="240" w:lineRule="auto"/>
              <w:rPr>
                <w:rFonts w:ascii="Arial" w:hAnsi="Arial" w:cs="Arial"/>
                <w:sz w:val="20"/>
                <w:szCs w:val="20"/>
                <w:lang w:val="fr-CH"/>
              </w:rPr>
            </w:pPr>
          </w:p>
        </w:tc>
        <w:tc>
          <w:tcPr>
            <w:tcW w:w="634" w:type="dxa"/>
            <w:tcBorders>
              <w:top w:val="double" w:sz="4" w:space="0" w:color="auto"/>
              <w:bottom w:val="nil"/>
            </w:tcBorders>
            <w:shd w:val="clear" w:color="auto" w:fill="F2F2F2" w:themeFill="background1" w:themeFillShade="F2"/>
            <w:vAlign w:val="center"/>
          </w:tcPr>
          <w:p w:rsidR="00D8593E" w:rsidRPr="00BC7A6B" w:rsidRDefault="00D8593E" w:rsidP="00D8593E">
            <w:pPr>
              <w:spacing w:after="0" w:line="240" w:lineRule="auto"/>
              <w:ind w:left="-104"/>
              <w:jc w:val="center"/>
              <w:rPr>
                <w:rFonts w:ascii="Arial" w:hAnsi="Arial" w:cs="Arial"/>
                <w:sz w:val="20"/>
                <w:szCs w:val="20"/>
                <w:lang w:val="fr-CH"/>
              </w:rPr>
            </w:pPr>
            <w:r>
              <w:rPr>
                <w:rFonts w:ascii="Arial" w:hAnsi="Arial" w:cs="Arial"/>
                <w:sz w:val="20"/>
                <w:szCs w:val="20"/>
              </w:rPr>
              <w:t>23</w:t>
            </w:r>
            <w:r w:rsidRPr="00BC7A6B">
              <w:rPr>
                <w:rFonts w:ascii="Arial" w:hAnsi="Arial" w:cs="Arial"/>
                <w:sz w:val="20"/>
                <w:szCs w:val="20"/>
              </w:rPr>
              <w:t>.</w:t>
            </w:r>
            <w:r>
              <w:rPr>
                <w:rFonts w:ascii="Arial" w:hAnsi="Arial" w:cs="Arial"/>
                <w:sz w:val="20"/>
                <w:szCs w:val="20"/>
              </w:rPr>
              <w:t>03</w:t>
            </w:r>
          </w:p>
        </w:tc>
        <w:tc>
          <w:tcPr>
            <w:tcW w:w="3418" w:type="dxa"/>
            <w:tcBorders>
              <w:top w:val="double" w:sz="4" w:space="0" w:color="auto"/>
              <w:bottom w:val="nil"/>
            </w:tcBorders>
            <w:shd w:val="clear" w:color="auto" w:fill="F2F2F2" w:themeFill="background1" w:themeFillShade="F2"/>
            <w:vAlign w:val="center"/>
          </w:tcPr>
          <w:p w:rsidR="00D8593E" w:rsidRPr="00F24296" w:rsidRDefault="00D8593E" w:rsidP="00D8593E">
            <w:pPr>
              <w:spacing w:after="0" w:line="240" w:lineRule="auto"/>
              <w:rPr>
                <w:rFonts w:ascii="Arial" w:hAnsi="Arial" w:cs="Arial"/>
                <w:sz w:val="20"/>
                <w:szCs w:val="20"/>
                <w:lang w:val="fr-CH"/>
              </w:rPr>
            </w:pPr>
          </w:p>
        </w:tc>
        <w:tc>
          <w:tcPr>
            <w:tcW w:w="3507" w:type="dxa"/>
            <w:tcBorders>
              <w:top w:val="double" w:sz="4" w:space="0" w:color="auto"/>
              <w:bottom w:val="nil"/>
            </w:tcBorders>
            <w:shd w:val="clear" w:color="auto" w:fill="F2F2F2" w:themeFill="background1" w:themeFillShade="F2"/>
            <w:vAlign w:val="center"/>
          </w:tcPr>
          <w:p w:rsidR="00D8593E" w:rsidRPr="00F24296" w:rsidRDefault="00D8593E" w:rsidP="00D8593E">
            <w:pPr>
              <w:spacing w:after="0" w:line="240" w:lineRule="auto"/>
              <w:ind w:left="34"/>
              <w:rPr>
                <w:rFonts w:ascii="Arial" w:hAnsi="Arial" w:cs="Arial"/>
                <w:sz w:val="20"/>
                <w:szCs w:val="20"/>
                <w:lang w:val="fr-CH"/>
              </w:rPr>
            </w:pPr>
          </w:p>
        </w:tc>
      </w:tr>
      <w:tr w:rsidR="00D8593E" w:rsidRPr="00F24296" w:rsidTr="005B3D22">
        <w:trPr>
          <w:cantSplit/>
          <w:trHeight w:val="20"/>
          <w:jc w:val="center"/>
        </w:trPr>
        <w:tc>
          <w:tcPr>
            <w:tcW w:w="432" w:type="dxa"/>
            <w:tcBorders>
              <w:top w:val="nil"/>
              <w:bottom w:val="double" w:sz="4" w:space="0" w:color="auto"/>
            </w:tcBorders>
            <w:vAlign w:val="center"/>
          </w:tcPr>
          <w:p w:rsidR="00D8593E" w:rsidRPr="00FD1C0D" w:rsidRDefault="007D33EC">
            <w:pPr>
              <w:spacing w:after="0"/>
              <w:ind w:left="-108" w:right="-108"/>
              <w:jc w:val="center"/>
              <w:rPr>
                <w:rFonts w:ascii="Arial" w:hAnsi="Arial" w:cs="Arial"/>
                <w:sz w:val="20"/>
                <w:szCs w:val="20"/>
                <w:lang w:val="fr-CH"/>
              </w:rPr>
              <w:pPrChange w:id="892" w:author="CARMINATI Christine" w:date="2019-11-19T08:36:00Z">
                <w:pPr>
                  <w:jc w:val="center"/>
                </w:pPr>
              </w:pPrChange>
            </w:pPr>
            <w:ins w:id="893" w:author="CARMINATI Christine" w:date="2019-11-19T08:38: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F24296"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WO-14-61</w:t>
            </w:r>
          </w:p>
        </w:tc>
        <w:tc>
          <w:tcPr>
            <w:tcW w:w="771" w:type="dxa"/>
            <w:tcBorders>
              <w:top w:val="nil"/>
              <w:bottom w:val="double" w:sz="4" w:space="0" w:color="auto"/>
            </w:tcBorders>
            <w:shd w:val="clear" w:color="auto" w:fill="auto"/>
            <w:vAlign w:val="center"/>
          </w:tcPr>
          <w:p w:rsidR="00D8593E" w:rsidRPr="00F24296" w:rsidRDefault="00D8593E" w:rsidP="00D8593E">
            <w:pPr>
              <w:spacing w:after="0" w:line="240" w:lineRule="auto"/>
              <w:jc w:val="center"/>
              <w:rPr>
                <w:rFonts w:ascii="Arial" w:hAnsi="Arial" w:cs="Arial"/>
                <w:sz w:val="20"/>
                <w:szCs w:val="20"/>
                <w:lang w:val="fr-CH"/>
              </w:rPr>
            </w:pPr>
            <w:r w:rsidRPr="00F24296">
              <w:rPr>
                <w:rFonts w:ascii="Arial" w:hAnsi="Arial" w:cs="Arial"/>
                <w:sz w:val="20"/>
                <w:szCs w:val="20"/>
                <w:lang w:val="fr-CH"/>
              </w:rPr>
              <w:t>08-03</w:t>
            </w:r>
          </w:p>
        </w:tc>
        <w:tc>
          <w:tcPr>
            <w:tcW w:w="994" w:type="dxa"/>
            <w:tcBorders>
              <w:top w:val="nil"/>
              <w:bottom w:val="double" w:sz="4" w:space="0" w:color="auto"/>
            </w:tcBorders>
            <w:shd w:val="clear" w:color="auto" w:fill="auto"/>
            <w:vAlign w:val="center"/>
          </w:tcPr>
          <w:p w:rsidR="00D8593E" w:rsidRPr="00F24296" w:rsidRDefault="00D8593E" w:rsidP="00D8593E">
            <w:pPr>
              <w:spacing w:after="0" w:line="240" w:lineRule="auto"/>
              <w:jc w:val="center"/>
              <w:rPr>
                <w:rFonts w:ascii="Arial" w:hAnsi="Arial" w:cs="Arial"/>
                <w:sz w:val="20"/>
                <w:szCs w:val="20"/>
                <w:lang w:val="fr-CH"/>
              </w:rPr>
            </w:pPr>
            <w:r w:rsidRPr="00F24296">
              <w:rPr>
                <w:rFonts w:ascii="Arial" w:hAnsi="Arial" w:cs="Arial"/>
                <w:sz w:val="20"/>
                <w:szCs w:val="20"/>
                <w:lang w:val="fr-CH"/>
              </w:rPr>
              <w:t>101192</w:t>
            </w:r>
          </w:p>
        </w:tc>
        <w:tc>
          <w:tcPr>
            <w:tcW w:w="567" w:type="dxa"/>
            <w:tcBorders>
              <w:top w:val="nil"/>
              <w:bottom w:val="double" w:sz="4" w:space="0" w:color="auto"/>
            </w:tcBorders>
            <w:shd w:val="clear" w:color="auto" w:fill="auto"/>
            <w:vAlign w:val="center"/>
          </w:tcPr>
          <w:p w:rsidR="00D8593E" w:rsidRPr="00F24296" w:rsidRDefault="00D8593E" w:rsidP="00D8593E">
            <w:pPr>
              <w:spacing w:after="0" w:line="240" w:lineRule="auto"/>
              <w:jc w:val="center"/>
              <w:rPr>
                <w:rFonts w:ascii="Arial" w:hAnsi="Arial" w:cs="Arial"/>
                <w:sz w:val="20"/>
                <w:szCs w:val="20"/>
                <w:lang w:val="fr-CH"/>
              </w:rPr>
            </w:pPr>
            <w:r w:rsidRPr="00F24296">
              <w:rPr>
                <w:rFonts w:ascii="Arial" w:hAnsi="Arial" w:cs="Arial"/>
                <w:sz w:val="20"/>
                <w:szCs w:val="20"/>
                <w:lang w:val="fr-CH"/>
              </w:rPr>
              <w:t>FR</w:t>
            </w:r>
          </w:p>
        </w:tc>
        <w:tc>
          <w:tcPr>
            <w:tcW w:w="1227" w:type="dxa"/>
            <w:tcBorders>
              <w:top w:val="nil"/>
              <w:left w:val="nil"/>
              <w:bottom w:val="double" w:sz="4" w:space="0" w:color="auto"/>
            </w:tcBorders>
            <w:shd w:val="clear" w:color="auto" w:fill="auto"/>
            <w:vAlign w:val="center"/>
          </w:tcPr>
          <w:p w:rsidR="00D8593E" w:rsidRPr="00F24296" w:rsidRDefault="007D33EC">
            <w:pPr>
              <w:spacing w:after="0" w:line="240" w:lineRule="auto"/>
              <w:rPr>
                <w:rFonts w:ascii="Arial" w:hAnsi="Arial" w:cs="Arial"/>
                <w:sz w:val="20"/>
                <w:szCs w:val="20"/>
                <w:lang w:val="fr-CH"/>
              </w:rPr>
            </w:pPr>
            <w:ins w:id="894" w:author="CARMINATI Christine" w:date="2019-11-19T08:38:00Z">
              <w:r>
                <w:rPr>
                  <w:rFonts w:ascii="Arial" w:hAnsi="Arial" w:cs="Arial"/>
                  <w:sz w:val="20"/>
                  <w:szCs w:val="20"/>
                  <w:lang w:val="fr-CH"/>
                </w:rPr>
                <w:t>--</w:t>
              </w:r>
            </w:ins>
            <w:del w:id="895" w:author="CARMINATI Christine" w:date="2019-11-19T08:38:00Z">
              <w:r w:rsidR="00D8593E" w:rsidRPr="00F24296" w:rsidDel="007D33EC">
                <w:rPr>
                  <w:rFonts w:ascii="Arial" w:hAnsi="Arial" w:cs="Arial"/>
                  <w:sz w:val="20"/>
                  <w:szCs w:val="20"/>
                  <w:lang w:val="fr-CH"/>
                </w:rPr>
                <w:delText>changer</w:delText>
              </w:r>
            </w:del>
          </w:p>
        </w:tc>
        <w:tc>
          <w:tcPr>
            <w:tcW w:w="3168" w:type="dxa"/>
            <w:tcBorders>
              <w:top w:val="nil"/>
              <w:bottom w:val="double" w:sz="4" w:space="0" w:color="auto"/>
            </w:tcBorders>
            <w:shd w:val="clear" w:color="auto" w:fill="auto"/>
            <w:vAlign w:val="center"/>
          </w:tcPr>
          <w:p w:rsidR="00D8593E" w:rsidRPr="00F24296" w:rsidRDefault="00D8593E" w:rsidP="00D8593E">
            <w:pPr>
              <w:spacing w:after="0" w:line="240" w:lineRule="auto"/>
              <w:rPr>
                <w:rFonts w:ascii="Arial" w:hAnsi="Arial" w:cs="Arial"/>
                <w:sz w:val="20"/>
                <w:szCs w:val="20"/>
                <w:lang w:val="fr-CH"/>
              </w:rPr>
            </w:pPr>
            <w:r w:rsidRPr="00F24296">
              <w:rPr>
                <w:rFonts w:ascii="Arial" w:hAnsi="Arial" w:cs="Arial"/>
                <w:sz w:val="20"/>
                <w:szCs w:val="20"/>
                <w:lang w:val="fr-CH"/>
              </w:rPr>
              <w:t>Scies mécaniques [à main]</w:t>
            </w:r>
          </w:p>
        </w:tc>
        <w:tc>
          <w:tcPr>
            <w:tcW w:w="3544" w:type="dxa"/>
            <w:tcBorders>
              <w:top w:val="nil"/>
              <w:bottom w:val="double" w:sz="4" w:space="0" w:color="auto"/>
            </w:tcBorders>
            <w:shd w:val="clear" w:color="auto" w:fill="auto"/>
            <w:vAlign w:val="center"/>
          </w:tcPr>
          <w:p w:rsidR="00D8593E" w:rsidRPr="00F24296" w:rsidRDefault="00D8593E" w:rsidP="00D8593E">
            <w:pPr>
              <w:spacing w:after="0" w:line="240" w:lineRule="auto"/>
              <w:rPr>
                <w:rFonts w:ascii="Arial" w:hAnsi="Arial" w:cs="Arial"/>
                <w:sz w:val="20"/>
                <w:szCs w:val="20"/>
                <w:lang w:val="fr-CH"/>
              </w:rPr>
            </w:pPr>
            <w:del w:id="896" w:author="CARMINATI Christine" w:date="2019-11-19T08:38:00Z">
              <w:r w:rsidRPr="00F24296" w:rsidDel="007D33EC">
                <w:rPr>
                  <w:rFonts w:ascii="Arial" w:hAnsi="Arial" w:cs="Arial"/>
                  <w:sz w:val="20"/>
                  <w:szCs w:val="20"/>
                  <w:lang w:val="fr-CH"/>
                </w:rPr>
                <w:delText>Scies mécaniques actionné</w:delText>
              </w:r>
              <w:r w:rsidDel="007D33EC">
                <w:rPr>
                  <w:rFonts w:ascii="Arial" w:hAnsi="Arial" w:cs="Arial"/>
                  <w:sz w:val="20"/>
                  <w:szCs w:val="20"/>
                  <w:lang w:val="fr-CH"/>
                </w:rPr>
                <w:delText>e</w:delText>
              </w:r>
              <w:r w:rsidRPr="00F24296" w:rsidDel="007D33EC">
                <w:rPr>
                  <w:rFonts w:ascii="Arial" w:hAnsi="Arial" w:cs="Arial"/>
                  <w:sz w:val="20"/>
                  <w:szCs w:val="20"/>
                  <w:lang w:val="fr-CH"/>
                </w:rPr>
                <w:delText>s manuellement</w:delText>
              </w:r>
            </w:del>
          </w:p>
        </w:tc>
        <w:tc>
          <w:tcPr>
            <w:tcW w:w="762" w:type="dxa"/>
            <w:tcBorders>
              <w:top w:val="nil"/>
              <w:bottom w:val="double" w:sz="4" w:space="0" w:color="auto"/>
            </w:tcBorders>
            <w:shd w:val="clear" w:color="auto" w:fill="auto"/>
            <w:vAlign w:val="center"/>
          </w:tcPr>
          <w:p w:rsidR="00D8593E" w:rsidRPr="00F24296" w:rsidRDefault="00D8593E" w:rsidP="00D8593E">
            <w:pPr>
              <w:spacing w:after="0" w:line="240" w:lineRule="auto"/>
              <w:ind w:left="-66"/>
              <w:jc w:val="center"/>
              <w:rPr>
                <w:rFonts w:ascii="Arial" w:hAnsi="Arial" w:cs="Arial"/>
                <w:sz w:val="20"/>
                <w:szCs w:val="20"/>
                <w:lang w:val="fr-CH"/>
              </w:rPr>
            </w:pPr>
          </w:p>
        </w:tc>
        <w:tc>
          <w:tcPr>
            <w:tcW w:w="2610" w:type="dxa"/>
            <w:tcBorders>
              <w:top w:val="nil"/>
              <w:bottom w:val="double" w:sz="4" w:space="0" w:color="auto"/>
            </w:tcBorders>
            <w:shd w:val="clear" w:color="auto" w:fill="auto"/>
            <w:vAlign w:val="center"/>
          </w:tcPr>
          <w:p w:rsidR="00D8593E" w:rsidRPr="00F24296" w:rsidRDefault="00D8593E" w:rsidP="00D8593E">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D8593E" w:rsidRPr="00BC7A6B" w:rsidRDefault="00D8593E" w:rsidP="00D8593E">
            <w:pPr>
              <w:spacing w:after="0" w:line="240" w:lineRule="auto"/>
              <w:ind w:left="-104"/>
              <w:jc w:val="center"/>
              <w:rPr>
                <w:rFonts w:ascii="Arial" w:hAnsi="Arial" w:cs="Arial"/>
                <w:sz w:val="20"/>
                <w:szCs w:val="20"/>
                <w:lang w:val="fr-CH"/>
              </w:rPr>
            </w:pPr>
            <w:r>
              <w:rPr>
                <w:rFonts w:ascii="Arial" w:hAnsi="Arial" w:cs="Arial"/>
                <w:sz w:val="20"/>
                <w:szCs w:val="20"/>
              </w:rPr>
              <w:t>23</w:t>
            </w:r>
            <w:r w:rsidRPr="00BC7A6B">
              <w:rPr>
                <w:rFonts w:ascii="Arial" w:hAnsi="Arial" w:cs="Arial"/>
                <w:sz w:val="20"/>
                <w:szCs w:val="20"/>
              </w:rPr>
              <w:t>.</w:t>
            </w:r>
            <w:r>
              <w:rPr>
                <w:rFonts w:ascii="Arial" w:hAnsi="Arial" w:cs="Arial"/>
                <w:sz w:val="20"/>
                <w:szCs w:val="20"/>
              </w:rPr>
              <w:t>03</w:t>
            </w:r>
          </w:p>
        </w:tc>
        <w:tc>
          <w:tcPr>
            <w:tcW w:w="3418" w:type="dxa"/>
            <w:tcBorders>
              <w:top w:val="nil"/>
              <w:bottom w:val="double" w:sz="4" w:space="0" w:color="auto"/>
            </w:tcBorders>
            <w:vAlign w:val="center"/>
          </w:tcPr>
          <w:p w:rsidR="00D8593E" w:rsidRPr="00F24296"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F24296" w:rsidRDefault="00D8593E" w:rsidP="00D8593E">
            <w:pPr>
              <w:spacing w:after="0" w:line="240" w:lineRule="auto"/>
              <w:ind w:left="34"/>
              <w:rPr>
                <w:rFonts w:ascii="Arial" w:hAnsi="Arial" w:cs="Arial"/>
                <w:sz w:val="20"/>
                <w:szCs w:val="20"/>
                <w:lang w:val="fr-CH"/>
              </w:rPr>
            </w:pPr>
          </w:p>
        </w:tc>
      </w:tr>
      <w:tr w:rsidR="00D8593E" w:rsidRPr="0070199D"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7D33EC">
            <w:pPr>
              <w:spacing w:after="0"/>
              <w:ind w:left="-108" w:right="-108"/>
              <w:jc w:val="center"/>
              <w:rPr>
                <w:rFonts w:ascii="Arial" w:hAnsi="Arial" w:cs="Arial"/>
                <w:sz w:val="20"/>
                <w:szCs w:val="20"/>
                <w:lang w:val="fr-CH"/>
              </w:rPr>
              <w:pPrChange w:id="897" w:author="CARMINATI Christine" w:date="2019-11-19T08:36:00Z">
                <w:pPr>
                  <w:jc w:val="center"/>
                </w:pPr>
              </w:pPrChange>
            </w:pPr>
            <w:ins w:id="898" w:author="CARMINATI Christine" w:date="2019-11-19T08:39: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A60A59"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WO-14-62</w:t>
            </w:r>
          </w:p>
        </w:tc>
        <w:tc>
          <w:tcPr>
            <w:tcW w:w="771" w:type="dxa"/>
            <w:tcBorders>
              <w:top w:val="double" w:sz="4" w:space="0" w:color="auto"/>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sidRPr="00F24296">
              <w:rPr>
                <w:rFonts w:ascii="Arial" w:hAnsi="Arial" w:cs="Arial"/>
                <w:sz w:val="20"/>
                <w:szCs w:val="20"/>
                <w:lang w:val="fr-CH"/>
              </w:rPr>
              <w:t>08-05</w:t>
            </w:r>
          </w:p>
        </w:tc>
        <w:tc>
          <w:tcPr>
            <w:tcW w:w="994" w:type="dxa"/>
            <w:tcBorders>
              <w:top w:val="double" w:sz="4" w:space="0" w:color="auto"/>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sidRPr="00F24296">
              <w:rPr>
                <w:rFonts w:ascii="Arial" w:hAnsi="Arial" w:cs="Arial"/>
                <w:sz w:val="20"/>
                <w:szCs w:val="20"/>
                <w:lang w:val="fr-CH"/>
              </w:rPr>
              <w:t>101305</w:t>
            </w:r>
          </w:p>
        </w:tc>
        <w:tc>
          <w:tcPr>
            <w:tcW w:w="567" w:type="dxa"/>
            <w:tcBorders>
              <w:top w:val="double" w:sz="4" w:space="0" w:color="auto"/>
              <w:bottom w:val="nil"/>
            </w:tcBorders>
            <w:shd w:val="clear" w:color="auto" w:fill="F2F2F2" w:themeFill="background1" w:themeFillShade="F2"/>
            <w:vAlign w:val="center"/>
          </w:tcPr>
          <w:p w:rsidR="00D8593E" w:rsidRPr="00F37E71" w:rsidRDefault="00D8593E" w:rsidP="00D8593E">
            <w:pPr>
              <w:spacing w:after="0" w:line="240" w:lineRule="auto"/>
              <w:jc w:val="center"/>
              <w:rPr>
                <w:rFonts w:ascii="Arial" w:hAnsi="Arial" w:cs="Arial"/>
                <w:sz w:val="20"/>
                <w:lang w:val="fr-CH"/>
              </w:rPr>
            </w:pPr>
            <w:r w:rsidRPr="00F24296">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lang w:val="fr-CH"/>
              </w:rPr>
              <w:t>Add</w:t>
            </w:r>
          </w:p>
        </w:tc>
        <w:tc>
          <w:tcPr>
            <w:tcW w:w="3168" w:type="dxa"/>
            <w:tcBorders>
              <w:top w:val="double" w:sz="4" w:space="0" w:color="auto"/>
              <w:bottom w:val="nil"/>
            </w:tcBorders>
            <w:shd w:val="clear" w:color="auto" w:fill="F2F2F2" w:themeFill="background1" w:themeFillShade="F2"/>
            <w:vAlign w:val="center"/>
          </w:tcPr>
          <w:p w:rsidR="00D8593E" w:rsidRPr="00F37E71" w:rsidRDefault="00D8593E" w:rsidP="00D8593E">
            <w:pPr>
              <w:spacing w:after="0" w:line="240" w:lineRule="auto"/>
              <w:rPr>
                <w:rFonts w:ascii="Arial" w:hAnsi="Arial" w:cs="Arial"/>
                <w:sz w:val="20"/>
                <w:lang w:val="fr-CH"/>
              </w:rPr>
            </w:pPr>
          </w:p>
        </w:tc>
        <w:tc>
          <w:tcPr>
            <w:tcW w:w="3544" w:type="dxa"/>
            <w:tcBorders>
              <w:top w:val="double" w:sz="4" w:space="0" w:color="auto"/>
              <w:bottom w:val="nil"/>
            </w:tcBorders>
            <w:shd w:val="clear" w:color="auto" w:fill="F2F2F2" w:themeFill="background1" w:themeFillShade="F2"/>
            <w:vAlign w:val="center"/>
          </w:tcPr>
          <w:p w:rsidR="00D8593E" w:rsidRPr="0070199D" w:rsidRDefault="00D8593E" w:rsidP="00D8593E">
            <w:pPr>
              <w:widowControl w:val="0"/>
              <w:spacing w:before="240" w:after="120" w:line="240" w:lineRule="auto"/>
              <w:rPr>
                <w:rFonts w:ascii="Arial" w:hAnsi="Arial" w:cs="Arial"/>
                <w:sz w:val="20"/>
                <w:szCs w:val="20"/>
              </w:rPr>
            </w:pPr>
            <w:r w:rsidRPr="00F24296">
              <w:rPr>
                <w:rFonts w:ascii="Arial" w:hAnsi="Arial" w:cs="Arial"/>
                <w:sz w:val="20"/>
                <w:szCs w:val="20"/>
              </w:rPr>
              <w:t>Pumps for inflating tyres, hand</w:t>
            </w:r>
            <w:r>
              <w:rPr>
                <w:rFonts w:ascii="Arial" w:hAnsi="Arial" w:cs="Arial"/>
                <w:sz w:val="20"/>
                <w:szCs w:val="20"/>
              </w:rPr>
              <w:noBreakHyphen/>
              <w:t>operated</w:t>
            </w:r>
          </w:p>
        </w:tc>
        <w:tc>
          <w:tcPr>
            <w:tcW w:w="762" w:type="dxa"/>
            <w:tcBorders>
              <w:top w:val="double" w:sz="4" w:space="0" w:color="auto"/>
              <w:bottom w:val="nil"/>
            </w:tcBorders>
            <w:shd w:val="clear" w:color="auto" w:fill="F2F2F2" w:themeFill="background1" w:themeFillShade="F2"/>
            <w:vAlign w:val="center"/>
          </w:tcPr>
          <w:p w:rsidR="00D8593E" w:rsidRPr="0070199D" w:rsidRDefault="00D8593E" w:rsidP="00D8593E">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RPr="0070199D" w:rsidRDefault="00D8593E" w:rsidP="00D8593E">
            <w:pPr>
              <w:spacing w:after="0" w:line="240" w:lineRule="auto"/>
              <w:rPr>
                <w:rFonts w:ascii="Arial" w:hAnsi="Arial" w:cs="Arial"/>
                <w:sz w:val="20"/>
              </w:rPr>
            </w:pPr>
          </w:p>
        </w:tc>
        <w:tc>
          <w:tcPr>
            <w:tcW w:w="634" w:type="dxa"/>
            <w:tcBorders>
              <w:top w:val="double" w:sz="4" w:space="0" w:color="auto"/>
              <w:bottom w:val="nil"/>
            </w:tcBorders>
            <w:shd w:val="clear" w:color="auto" w:fill="F2F2F2" w:themeFill="background1" w:themeFillShade="F2"/>
            <w:vAlign w:val="center"/>
          </w:tcPr>
          <w:p w:rsidR="00D8593E" w:rsidRPr="00BC7A6B" w:rsidRDefault="00D8593E" w:rsidP="00D8593E">
            <w:pPr>
              <w:spacing w:after="0" w:line="240" w:lineRule="auto"/>
              <w:ind w:left="-104"/>
              <w:jc w:val="center"/>
              <w:rPr>
                <w:rFonts w:ascii="Arial" w:hAnsi="Arial" w:cs="Arial"/>
                <w:sz w:val="20"/>
                <w:szCs w:val="20"/>
              </w:rPr>
            </w:pPr>
            <w:r>
              <w:rPr>
                <w:rFonts w:ascii="Arial" w:hAnsi="Arial" w:cs="Arial"/>
                <w:sz w:val="20"/>
                <w:szCs w:val="20"/>
              </w:rPr>
              <w:t>23</w:t>
            </w:r>
            <w:r w:rsidRPr="00BC7A6B">
              <w:rPr>
                <w:rFonts w:ascii="Arial" w:hAnsi="Arial" w:cs="Arial"/>
                <w:sz w:val="20"/>
                <w:szCs w:val="20"/>
              </w:rPr>
              <w:t>.</w:t>
            </w:r>
            <w:r>
              <w:rPr>
                <w:rFonts w:ascii="Arial" w:hAnsi="Arial" w:cs="Arial"/>
                <w:sz w:val="20"/>
                <w:szCs w:val="20"/>
              </w:rPr>
              <w:t>04</w:t>
            </w:r>
          </w:p>
        </w:tc>
        <w:tc>
          <w:tcPr>
            <w:tcW w:w="3418"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ind w:left="34"/>
              <w:rPr>
                <w:rFonts w:ascii="Arial" w:hAnsi="Arial" w:cs="Arial"/>
                <w:sz w:val="20"/>
                <w:szCs w:val="20"/>
              </w:rPr>
            </w:pPr>
          </w:p>
        </w:tc>
      </w:tr>
      <w:tr w:rsidR="00D8593E" w:rsidRPr="0070199D" w:rsidTr="005B3D22">
        <w:trPr>
          <w:cantSplit/>
          <w:trHeight w:val="20"/>
          <w:jc w:val="center"/>
        </w:trPr>
        <w:tc>
          <w:tcPr>
            <w:tcW w:w="432" w:type="dxa"/>
            <w:tcBorders>
              <w:top w:val="nil"/>
              <w:bottom w:val="nil"/>
            </w:tcBorders>
            <w:shd w:val="clear" w:color="auto" w:fill="F2F2F2" w:themeFill="background1" w:themeFillShade="F2"/>
            <w:vAlign w:val="center"/>
          </w:tcPr>
          <w:p w:rsidR="00D8593E" w:rsidRPr="00FD1C0D" w:rsidRDefault="007D33EC">
            <w:pPr>
              <w:spacing w:after="0"/>
              <w:ind w:left="-108" w:right="-108"/>
              <w:jc w:val="center"/>
              <w:rPr>
                <w:rFonts w:ascii="Arial" w:hAnsi="Arial" w:cs="Arial"/>
                <w:sz w:val="20"/>
                <w:szCs w:val="20"/>
                <w:lang w:val="fr-CH"/>
              </w:rPr>
              <w:pPrChange w:id="899" w:author="CARMINATI Christine" w:date="2019-11-19T08:36:00Z">
                <w:pPr>
                  <w:jc w:val="center"/>
                </w:pPr>
              </w:pPrChange>
            </w:pPr>
            <w:ins w:id="900" w:author="CARMINATI Christine" w:date="2019-11-19T08:39:00Z">
              <w:r>
                <w:rPr>
                  <w:rFonts w:ascii="Arial" w:hAnsi="Arial" w:cs="Arial"/>
                  <w:sz w:val="20"/>
                  <w:szCs w:val="20"/>
                  <w:lang w:val="fr-CH"/>
                </w:rPr>
                <w:lastRenderedPageBreak/>
                <w:t>A</w:t>
              </w:r>
            </w:ins>
          </w:p>
        </w:tc>
        <w:tc>
          <w:tcPr>
            <w:tcW w:w="1134" w:type="dxa"/>
            <w:tcBorders>
              <w:top w:val="nil"/>
              <w:bottom w:val="nil"/>
            </w:tcBorders>
            <w:shd w:val="clear" w:color="auto" w:fill="F2F2F2" w:themeFill="background1" w:themeFillShade="F2"/>
            <w:vAlign w:val="center"/>
          </w:tcPr>
          <w:p w:rsidR="00D8593E" w:rsidRPr="0070199D" w:rsidRDefault="00D8593E" w:rsidP="00D8593E">
            <w:pPr>
              <w:spacing w:after="0"/>
              <w:ind w:left="-108" w:right="-108"/>
              <w:jc w:val="center"/>
              <w:rPr>
                <w:rFonts w:ascii="Arial" w:hAnsi="Arial" w:cs="Arial"/>
                <w:sz w:val="20"/>
                <w:szCs w:val="20"/>
              </w:rPr>
            </w:pPr>
            <w:r>
              <w:rPr>
                <w:rFonts w:ascii="Arial" w:hAnsi="Arial" w:cs="Arial"/>
                <w:sz w:val="20"/>
                <w:szCs w:val="20"/>
                <w:lang w:val="fr-CH"/>
              </w:rPr>
              <w:t>WO-14-62</w:t>
            </w:r>
          </w:p>
        </w:tc>
        <w:tc>
          <w:tcPr>
            <w:tcW w:w="771" w:type="dxa"/>
            <w:tcBorders>
              <w:top w:val="nil"/>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sidRPr="00F24296">
              <w:rPr>
                <w:rFonts w:ascii="Arial" w:hAnsi="Arial" w:cs="Arial"/>
                <w:sz w:val="20"/>
                <w:szCs w:val="20"/>
                <w:lang w:val="fr-CH"/>
              </w:rPr>
              <w:t>08-05</w:t>
            </w:r>
          </w:p>
        </w:tc>
        <w:tc>
          <w:tcPr>
            <w:tcW w:w="994" w:type="dxa"/>
            <w:tcBorders>
              <w:top w:val="nil"/>
              <w:bottom w:val="nil"/>
            </w:tcBorders>
            <w:shd w:val="clear" w:color="auto" w:fill="F2F2F2" w:themeFill="background1" w:themeFillShade="F2"/>
            <w:vAlign w:val="center"/>
          </w:tcPr>
          <w:p w:rsidR="00D8593E" w:rsidRPr="00E53431" w:rsidRDefault="00D8593E" w:rsidP="00D8593E">
            <w:pPr>
              <w:spacing w:after="0" w:line="240" w:lineRule="auto"/>
              <w:jc w:val="center"/>
              <w:rPr>
                <w:rFonts w:ascii="Arial" w:hAnsi="Arial" w:cs="Arial"/>
                <w:sz w:val="20"/>
                <w:lang w:val="fr-CH"/>
              </w:rPr>
            </w:pPr>
            <w:r w:rsidRPr="00F24296">
              <w:rPr>
                <w:rFonts w:ascii="Arial" w:hAnsi="Arial" w:cs="Arial"/>
                <w:sz w:val="20"/>
                <w:szCs w:val="20"/>
                <w:lang w:val="fr-CH"/>
              </w:rPr>
              <w:t>101305</w:t>
            </w:r>
          </w:p>
        </w:tc>
        <w:tc>
          <w:tcPr>
            <w:tcW w:w="567" w:type="dxa"/>
            <w:tcBorders>
              <w:top w:val="nil"/>
              <w:bottom w:val="nil"/>
            </w:tcBorders>
            <w:shd w:val="clear" w:color="auto" w:fill="F2F2F2" w:themeFill="background1" w:themeFillShade="F2"/>
            <w:vAlign w:val="center"/>
          </w:tcPr>
          <w:p w:rsidR="00D8593E" w:rsidRPr="00F37E71" w:rsidRDefault="00D8593E" w:rsidP="00D8593E">
            <w:pPr>
              <w:spacing w:after="0" w:line="240" w:lineRule="auto"/>
              <w:jc w:val="center"/>
              <w:rPr>
                <w:rFonts w:ascii="Arial" w:hAnsi="Arial" w:cs="Arial"/>
                <w:sz w:val="20"/>
                <w:lang w:val="fr-CH"/>
              </w:rPr>
            </w:pPr>
            <w:r w:rsidRPr="00F24296">
              <w:rPr>
                <w:rFonts w:ascii="Arial" w:hAnsi="Arial" w:cs="Arial"/>
                <w:sz w:val="20"/>
                <w:szCs w:val="20"/>
                <w:lang w:val="fr-CH"/>
              </w:rPr>
              <w:t>EN</w:t>
            </w:r>
          </w:p>
        </w:tc>
        <w:tc>
          <w:tcPr>
            <w:tcW w:w="1227" w:type="dxa"/>
            <w:tcBorders>
              <w:top w:val="nil"/>
              <w:left w:val="nil"/>
              <w:bottom w:val="nil"/>
            </w:tcBorders>
            <w:shd w:val="clear" w:color="auto" w:fill="F2F2F2" w:themeFill="background1" w:themeFillShade="F2"/>
            <w:vAlign w:val="center"/>
          </w:tcPr>
          <w:p w:rsidR="00D8593E" w:rsidRPr="00327C2A" w:rsidRDefault="00D8593E" w:rsidP="00D8593E">
            <w:pPr>
              <w:spacing w:after="0" w:line="240" w:lineRule="auto"/>
              <w:rPr>
                <w:rFonts w:ascii="Arial" w:hAnsi="Arial" w:cs="Arial"/>
                <w:sz w:val="20"/>
                <w:lang w:val="fr-CH"/>
              </w:rPr>
            </w:pPr>
            <w:r w:rsidRPr="00F24296">
              <w:rPr>
                <w:rFonts w:ascii="Arial" w:hAnsi="Arial" w:cs="Arial"/>
                <w:sz w:val="20"/>
                <w:szCs w:val="20"/>
                <w:lang w:val="fr-CH"/>
              </w:rPr>
              <w:t>Change</w:t>
            </w:r>
          </w:p>
        </w:tc>
        <w:tc>
          <w:tcPr>
            <w:tcW w:w="3168" w:type="dxa"/>
            <w:tcBorders>
              <w:top w:val="nil"/>
              <w:bottom w:val="nil"/>
            </w:tcBorders>
            <w:shd w:val="clear" w:color="auto" w:fill="F2F2F2" w:themeFill="background1" w:themeFillShade="F2"/>
            <w:vAlign w:val="center"/>
          </w:tcPr>
          <w:p w:rsidR="00D8593E" w:rsidRPr="0070199D" w:rsidRDefault="00D8593E" w:rsidP="00D8593E">
            <w:pPr>
              <w:spacing w:after="0" w:line="240" w:lineRule="auto"/>
              <w:rPr>
                <w:rFonts w:ascii="Arial" w:hAnsi="Arial" w:cs="Arial"/>
                <w:sz w:val="20"/>
                <w:szCs w:val="20"/>
              </w:rPr>
            </w:pPr>
            <w:r w:rsidRPr="00F24296">
              <w:rPr>
                <w:rFonts w:ascii="Arial" w:hAnsi="Arial" w:cs="Arial"/>
                <w:sz w:val="20"/>
                <w:szCs w:val="20"/>
              </w:rPr>
              <w:t>Pumps for inflating tires [hand operated]</w:t>
            </w:r>
          </w:p>
        </w:tc>
        <w:tc>
          <w:tcPr>
            <w:tcW w:w="3544" w:type="dxa"/>
            <w:tcBorders>
              <w:top w:val="nil"/>
              <w:bottom w:val="nil"/>
            </w:tcBorders>
            <w:shd w:val="clear" w:color="auto" w:fill="F2F2F2" w:themeFill="background1" w:themeFillShade="F2"/>
            <w:vAlign w:val="center"/>
          </w:tcPr>
          <w:p w:rsidR="00D8593E" w:rsidRPr="0070199D" w:rsidRDefault="00D8593E" w:rsidP="00D8593E">
            <w:pPr>
              <w:spacing w:after="0" w:line="240" w:lineRule="auto"/>
              <w:rPr>
                <w:rFonts w:ascii="Arial" w:hAnsi="Arial" w:cs="Arial"/>
                <w:sz w:val="20"/>
                <w:szCs w:val="20"/>
              </w:rPr>
            </w:pPr>
            <w:r w:rsidRPr="00F24296">
              <w:rPr>
                <w:rFonts w:ascii="Arial" w:hAnsi="Arial" w:cs="Arial"/>
                <w:sz w:val="20"/>
                <w:szCs w:val="20"/>
              </w:rPr>
              <w:t>Pumps for inflating tires, hand</w:t>
            </w:r>
            <w:r>
              <w:rPr>
                <w:rFonts w:ascii="Arial" w:hAnsi="Arial" w:cs="Arial"/>
                <w:sz w:val="20"/>
                <w:szCs w:val="20"/>
              </w:rPr>
              <w:noBreakHyphen/>
            </w:r>
            <w:r w:rsidRPr="00F24296">
              <w:rPr>
                <w:rFonts w:ascii="Arial" w:hAnsi="Arial" w:cs="Arial"/>
                <w:sz w:val="20"/>
                <w:szCs w:val="20"/>
              </w:rPr>
              <w:t>operated</w:t>
            </w:r>
          </w:p>
        </w:tc>
        <w:tc>
          <w:tcPr>
            <w:tcW w:w="762" w:type="dxa"/>
            <w:tcBorders>
              <w:top w:val="nil"/>
              <w:bottom w:val="nil"/>
            </w:tcBorders>
            <w:shd w:val="clear" w:color="auto" w:fill="F2F2F2" w:themeFill="background1" w:themeFillShade="F2"/>
            <w:vAlign w:val="center"/>
          </w:tcPr>
          <w:p w:rsidR="00D8593E" w:rsidRPr="0070199D" w:rsidRDefault="00D8593E" w:rsidP="00D8593E">
            <w:pPr>
              <w:spacing w:after="0" w:line="240" w:lineRule="auto"/>
              <w:ind w:left="-66"/>
              <w:jc w:val="center"/>
              <w:rPr>
                <w:rFonts w:ascii="Arial" w:hAnsi="Arial" w:cs="Arial"/>
                <w:sz w:val="20"/>
              </w:rPr>
            </w:pPr>
          </w:p>
        </w:tc>
        <w:tc>
          <w:tcPr>
            <w:tcW w:w="2610" w:type="dxa"/>
            <w:tcBorders>
              <w:top w:val="nil"/>
              <w:bottom w:val="nil"/>
            </w:tcBorders>
            <w:shd w:val="clear" w:color="auto" w:fill="F2F2F2" w:themeFill="background1" w:themeFillShade="F2"/>
            <w:vAlign w:val="center"/>
          </w:tcPr>
          <w:p w:rsidR="00D8593E" w:rsidRPr="0070199D" w:rsidRDefault="00D8593E" w:rsidP="00D8593E">
            <w:pPr>
              <w:spacing w:after="0" w:line="240" w:lineRule="auto"/>
              <w:rPr>
                <w:rFonts w:ascii="Arial" w:hAnsi="Arial" w:cs="Arial"/>
                <w:sz w:val="20"/>
              </w:rPr>
            </w:pPr>
          </w:p>
        </w:tc>
        <w:tc>
          <w:tcPr>
            <w:tcW w:w="634" w:type="dxa"/>
            <w:tcBorders>
              <w:top w:val="nil"/>
              <w:bottom w:val="nil"/>
            </w:tcBorders>
            <w:shd w:val="clear" w:color="auto" w:fill="F2F2F2" w:themeFill="background1" w:themeFillShade="F2"/>
            <w:vAlign w:val="center"/>
          </w:tcPr>
          <w:p w:rsidR="00D8593E" w:rsidRPr="00BC7A6B" w:rsidRDefault="00D8593E" w:rsidP="00D8593E">
            <w:pPr>
              <w:spacing w:after="0" w:line="240" w:lineRule="auto"/>
              <w:ind w:left="-104"/>
              <w:jc w:val="center"/>
              <w:rPr>
                <w:rFonts w:ascii="Arial" w:hAnsi="Arial" w:cs="Arial"/>
                <w:sz w:val="20"/>
                <w:szCs w:val="20"/>
              </w:rPr>
            </w:pPr>
            <w:r>
              <w:rPr>
                <w:rFonts w:ascii="Arial" w:hAnsi="Arial" w:cs="Arial"/>
                <w:sz w:val="20"/>
                <w:szCs w:val="20"/>
              </w:rPr>
              <w:t>23</w:t>
            </w:r>
            <w:r w:rsidRPr="00BC7A6B">
              <w:rPr>
                <w:rFonts w:ascii="Arial" w:hAnsi="Arial" w:cs="Arial"/>
                <w:sz w:val="20"/>
                <w:szCs w:val="20"/>
              </w:rPr>
              <w:t>.</w:t>
            </w:r>
            <w:r>
              <w:rPr>
                <w:rFonts w:ascii="Arial" w:hAnsi="Arial" w:cs="Arial"/>
                <w:sz w:val="20"/>
                <w:szCs w:val="20"/>
              </w:rPr>
              <w:t>04</w:t>
            </w:r>
          </w:p>
        </w:tc>
        <w:tc>
          <w:tcPr>
            <w:tcW w:w="3418" w:type="dxa"/>
            <w:tcBorders>
              <w:top w:val="nil"/>
              <w:bottom w:val="nil"/>
            </w:tcBorders>
            <w:shd w:val="clear" w:color="auto" w:fill="F2F2F2" w:themeFill="background1" w:themeFillShade="F2"/>
            <w:vAlign w:val="center"/>
          </w:tcPr>
          <w:p w:rsidR="00D8593E" w:rsidRPr="0070199D" w:rsidRDefault="00D8593E" w:rsidP="00D8593E">
            <w:pPr>
              <w:spacing w:after="0" w:line="240" w:lineRule="auto"/>
              <w:rPr>
                <w:rFonts w:ascii="Arial" w:hAnsi="Arial" w:cs="Arial"/>
                <w:sz w:val="20"/>
                <w:szCs w:val="20"/>
              </w:rPr>
            </w:pPr>
          </w:p>
        </w:tc>
        <w:tc>
          <w:tcPr>
            <w:tcW w:w="3507" w:type="dxa"/>
            <w:tcBorders>
              <w:top w:val="nil"/>
              <w:bottom w:val="nil"/>
            </w:tcBorders>
            <w:shd w:val="clear" w:color="auto" w:fill="F2F2F2" w:themeFill="background1" w:themeFillShade="F2"/>
            <w:vAlign w:val="center"/>
          </w:tcPr>
          <w:p w:rsidR="00D8593E" w:rsidRPr="0070199D" w:rsidRDefault="00D8593E" w:rsidP="00D8593E">
            <w:pPr>
              <w:spacing w:after="0" w:line="240" w:lineRule="auto"/>
              <w:ind w:left="34"/>
              <w:rPr>
                <w:rFonts w:ascii="Arial" w:hAnsi="Arial" w:cs="Arial"/>
                <w:sz w:val="20"/>
                <w:szCs w:val="20"/>
              </w:rPr>
            </w:pPr>
          </w:p>
        </w:tc>
      </w:tr>
      <w:tr w:rsidR="00D8593E" w:rsidRPr="009C45FB" w:rsidTr="005B3D22">
        <w:trPr>
          <w:cantSplit/>
          <w:trHeight w:val="20"/>
          <w:jc w:val="center"/>
        </w:trPr>
        <w:tc>
          <w:tcPr>
            <w:tcW w:w="432" w:type="dxa"/>
            <w:tcBorders>
              <w:top w:val="nil"/>
              <w:bottom w:val="nil"/>
            </w:tcBorders>
            <w:vAlign w:val="center"/>
          </w:tcPr>
          <w:p w:rsidR="00D8593E" w:rsidRPr="00FD1C0D" w:rsidRDefault="007D33EC">
            <w:pPr>
              <w:spacing w:after="0"/>
              <w:ind w:left="-108" w:right="-108"/>
              <w:jc w:val="center"/>
              <w:rPr>
                <w:rFonts w:ascii="Arial" w:hAnsi="Arial" w:cs="Arial"/>
                <w:sz w:val="20"/>
                <w:szCs w:val="20"/>
                <w:lang w:val="fr-CH"/>
              </w:rPr>
              <w:pPrChange w:id="901" w:author="CARMINATI Christine" w:date="2019-11-19T08:36:00Z">
                <w:pPr>
                  <w:jc w:val="center"/>
                </w:pPr>
              </w:pPrChange>
            </w:pPr>
            <w:ins w:id="902" w:author="CARMINATI Christine" w:date="2019-11-19T08:39:00Z">
              <w:r>
                <w:rPr>
                  <w:rFonts w:ascii="Arial" w:hAnsi="Arial" w:cs="Arial"/>
                  <w:sz w:val="20"/>
                  <w:szCs w:val="20"/>
                  <w:lang w:val="fr-CH"/>
                </w:rPr>
                <w:t>A</w:t>
              </w:r>
            </w:ins>
          </w:p>
        </w:tc>
        <w:tc>
          <w:tcPr>
            <w:tcW w:w="1134" w:type="dxa"/>
            <w:tcBorders>
              <w:top w:val="nil"/>
              <w:bottom w:val="nil"/>
            </w:tcBorders>
            <w:shd w:val="clear" w:color="auto" w:fill="auto"/>
            <w:vAlign w:val="center"/>
          </w:tcPr>
          <w:p w:rsidR="00D8593E" w:rsidRPr="0070199D" w:rsidRDefault="00D8593E" w:rsidP="00D8593E">
            <w:pPr>
              <w:spacing w:after="0"/>
              <w:ind w:left="-108" w:right="-108"/>
              <w:jc w:val="center"/>
              <w:rPr>
                <w:rFonts w:ascii="Arial" w:hAnsi="Arial" w:cs="Arial"/>
                <w:sz w:val="20"/>
                <w:szCs w:val="20"/>
              </w:rPr>
            </w:pPr>
            <w:r>
              <w:rPr>
                <w:rFonts w:ascii="Arial" w:hAnsi="Arial" w:cs="Arial"/>
                <w:sz w:val="20"/>
                <w:szCs w:val="20"/>
                <w:lang w:val="fr-CH"/>
              </w:rPr>
              <w:t>WO-14-62</w:t>
            </w:r>
          </w:p>
        </w:tc>
        <w:tc>
          <w:tcPr>
            <w:tcW w:w="771" w:type="dxa"/>
            <w:tcBorders>
              <w:top w:val="nil"/>
              <w:bottom w:val="nil"/>
            </w:tcBorders>
            <w:shd w:val="clear" w:color="auto" w:fill="auto"/>
            <w:vAlign w:val="center"/>
          </w:tcPr>
          <w:p w:rsidR="00D8593E" w:rsidRPr="009B5E58" w:rsidRDefault="00D8593E" w:rsidP="00D8593E">
            <w:pPr>
              <w:spacing w:after="0" w:line="240" w:lineRule="auto"/>
              <w:jc w:val="center"/>
              <w:rPr>
                <w:rFonts w:ascii="Arial" w:hAnsi="Arial" w:cs="Arial"/>
                <w:sz w:val="20"/>
                <w:lang w:val="fr-CH"/>
              </w:rPr>
            </w:pPr>
            <w:r w:rsidRPr="00F24296">
              <w:rPr>
                <w:rFonts w:ascii="Arial" w:hAnsi="Arial" w:cs="Arial"/>
                <w:sz w:val="20"/>
                <w:szCs w:val="20"/>
                <w:lang w:val="fr-CH"/>
              </w:rPr>
              <w:t>08-05</w:t>
            </w:r>
          </w:p>
        </w:tc>
        <w:tc>
          <w:tcPr>
            <w:tcW w:w="994" w:type="dxa"/>
            <w:tcBorders>
              <w:top w:val="nil"/>
              <w:bottom w:val="nil"/>
            </w:tcBorders>
            <w:shd w:val="clear" w:color="auto" w:fill="auto"/>
            <w:vAlign w:val="center"/>
          </w:tcPr>
          <w:p w:rsidR="00D8593E" w:rsidRPr="009B5E58" w:rsidRDefault="00D8593E" w:rsidP="00D8593E">
            <w:pPr>
              <w:spacing w:after="0" w:line="240" w:lineRule="auto"/>
              <w:jc w:val="center"/>
              <w:rPr>
                <w:rFonts w:ascii="Arial" w:hAnsi="Arial" w:cs="Arial"/>
                <w:sz w:val="20"/>
                <w:lang w:val="fr-CH"/>
              </w:rPr>
            </w:pPr>
            <w:r w:rsidRPr="00F24296">
              <w:rPr>
                <w:rFonts w:ascii="Arial" w:hAnsi="Arial" w:cs="Arial"/>
                <w:sz w:val="20"/>
                <w:szCs w:val="20"/>
                <w:lang w:val="fr-CH"/>
              </w:rPr>
              <w:t>101305</w:t>
            </w:r>
          </w:p>
        </w:tc>
        <w:tc>
          <w:tcPr>
            <w:tcW w:w="567" w:type="dxa"/>
            <w:tcBorders>
              <w:top w:val="nil"/>
              <w:bottom w:val="nil"/>
            </w:tcBorders>
            <w:shd w:val="clear" w:color="auto" w:fill="auto"/>
            <w:vAlign w:val="center"/>
          </w:tcPr>
          <w:p w:rsidR="00D8593E" w:rsidRPr="00F37E71" w:rsidRDefault="00D8593E" w:rsidP="00D8593E">
            <w:pPr>
              <w:spacing w:after="0" w:line="240" w:lineRule="auto"/>
              <w:jc w:val="center"/>
              <w:rPr>
                <w:rFonts w:ascii="Arial" w:hAnsi="Arial" w:cs="Arial"/>
                <w:sz w:val="20"/>
                <w:lang w:val="fr-CH"/>
              </w:rPr>
            </w:pPr>
            <w:r w:rsidRPr="00F24296">
              <w:rPr>
                <w:rFonts w:ascii="Arial" w:hAnsi="Arial" w:cs="Arial"/>
                <w:sz w:val="20"/>
                <w:szCs w:val="20"/>
                <w:lang w:val="fr-CH"/>
              </w:rPr>
              <w:t>FR</w:t>
            </w:r>
          </w:p>
        </w:tc>
        <w:tc>
          <w:tcPr>
            <w:tcW w:w="1227" w:type="dxa"/>
            <w:tcBorders>
              <w:top w:val="nil"/>
              <w:left w:val="nil"/>
              <w:bottom w:val="nil"/>
            </w:tcBorders>
            <w:shd w:val="clear" w:color="auto" w:fill="auto"/>
            <w:vAlign w:val="center"/>
          </w:tcPr>
          <w:p w:rsidR="00D8593E" w:rsidRPr="00596C28" w:rsidRDefault="007D33EC">
            <w:pPr>
              <w:spacing w:after="0" w:line="240" w:lineRule="auto"/>
              <w:rPr>
                <w:rFonts w:ascii="Arial" w:hAnsi="Arial" w:cs="Arial"/>
                <w:sz w:val="20"/>
                <w:lang w:val="fr-CH"/>
              </w:rPr>
            </w:pPr>
            <w:ins w:id="903" w:author="CARMINATI Christine" w:date="2019-11-19T08:39:00Z">
              <w:r>
                <w:rPr>
                  <w:rFonts w:ascii="Arial" w:hAnsi="Arial" w:cs="Arial"/>
                  <w:sz w:val="20"/>
                  <w:szCs w:val="20"/>
                  <w:lang w:val="fr-CH"/>
                </w:rPr>
                <w:t>--</w:t>
              </w:r>
            </w:ins>
            <w:del w:id="904" w:author="CARMINATI Christine" w:date="2019-11-19T08:39:00Z">
              <w:r w:rsidR="00D8593E" w:rsidRPr="00F24296" w:rsidDel="007D33EC">
                <w:rPr>
                  <w:rFonts w:ascii="Arial" w:hAnsi="Arial" w:cs="Arial"/>
                  <w:sz w:val="20"/>
                  <w:szCs w:val="20"/>
                  <w:lang w:val="fr-CH"/>
                </w:rPr>
                <w:delText>changer</w:delText>
              </w:r>
            </w:del>
          </w:p>
        </w:tc>
        <w:tc>
          <w:tcPr>
            <w:tcW w:w="3168" w:type="dxa"/>
            <w:tcBorders>
              <w:top w:val="nil"/>
              <w:bottom w:val="nil"/>
            </w:tcBorders>
            <w:shd w:val="clear" w:color="auto" w:fill="auto"/>
            <w:vAlign w:val="center"/>
          </w:tcPr>
          <w:p w:rsidR="00D8593E" w:rsidRPr="00596C28" w:rsidRDefault="00D8593E" w:rsidP="00D8593E">
            <w:pPr>
              <w:spacing w:after="0" w:line="240" w:lineRule="auto"/>
              <w:rPr>
                <w:rFonts w:ascii="Arial" w:hAnsi="Arial" w:cs="Arial"/>
                <w:sz w:val="20"/>
                <w:lang w:val="fr-CH"/>
              </w:rPr>
            </w:pPr>
            <w:r w:rsidRPr="00F24296">
              <w:rPr>
                <w:rFonts w:ascii="Arial" w:hAnsi="Arial" w:cs="Arial"/>
                <w:sz w:val="20"/>
                <w:szCs w:val="20"/>
                <w:lang w:val="fr-CH"/>
              </w:rPr>
              <w:t>Pompes à gonfler les pneus [à main]</w:t>
            </w:r>
          </w:p>
        </w:tc>
        <w:tc>
          <w:tcPr>
            <w:tcW w:w="3544" w:type="dxa"/>
            <w:tcBorders>
              <w:top w:val="nil"/>
              <w:bottom w:val="nil"/>
            </w:tcBorders>
            <w:shd w:val="clear" w:color="auto" w:fill="auto"/>
            <w:vAlign w:val="center"/>
          </w:tcPr>
          <w:p w:rsidR="00D8593E" w:rsidRPr="00596C28" w:rsidRDefault="00D8593E" w:rsidP="00D8593E">
            <w:pPr>
              <w:spacing w:after="0" w:line="240" w:lineRule="auto"/>
              <w:rPr>
                <w:rFonts w:ascii="Arial" w:hAnsi="Arial" w:cs="Arial"/>
                <w:sz w:val="20"/>
                <w:lang w:val="fr-CH"/>
              </w:rPr>
            </w:pPr>
            <w:del w:id="905" w:author="CARMINATI Christine" w:date="2019-11-19T08:39:00Z">
              <w:r w:rsidRPr="00F24296" w:rsidDel="007D33EC">
                <w:rPr>
                  <w:rFonts w:ascii="Arial" w:hAnsi="Arial" w:cs="Arial"/>
                  <w:sz w:val="20"/>
                  <w:szCs w:val="20"/>
                  <w:lang w:val="fr-CH"/>
                </w:rPr>
                <w:delText>Pompes à gonfler les pneus actionné</w:delText>
              </w:r>
              <w:r w:rsidDel="007D33EC">
                <w:rPr>
                  <w:rFonts w:ascii="Arial" w:hAnsi="Arial" w:cs="Arial"/>
                  <w:sz w:val="20"/>
                  <w:szCs w:val="20"/>
                  <w:lang w:val="fr-CH"/>
                </w:rPr>
                <w:delText>e</w:delText>
              </w:r>
              <w:r w:rsidRPr="00F24296" w:rsidDel="007D33EC">
                <w:rPr>
                  <w:rFonts w:ascii="Arial" w:hAnsi="Arial" w:cs="Arial"/>
                  <w:sz w:val="20"/>
                  <w:szCs w:val="20"/>
                  <w:lang w:val="fr-CH"/>
                </w:rPr>
                <w:delText>s manuellement</w:delText>
              </w:r>
            </w:del>
          </w:p>
        </w:tc>
        <w:tc>
          <w:tcPr>
            <w:tcW w:w="762" w:type="dxa"/>
            <w:tcBorders>
              <w:top w:val="nil"/>
              <w:bottom w:val="nil"/>
            </w:tcBorders>
            <w:shd w:val="clear" w:color="auto" w:fill="auto"/>
            <w:vAlign w:val="center"/>
          </w:tcPr>
          <w:p w:rsidR="00D8593E" w:rsidRPr="00327C2A" w:rsidRDefault="00D8593E" w:rsidP="00D8593E">
            <w:pPr>
              <w:spacing w:after="0" w:line="240" w:lineRule="auto"/>
              <w:ind w:left="-66"/>
              <w:jc w:val="center"/>
              <w:rPr>
                <w:rFonts w:ascii="Arial" w:hAnsi="Arial" w:cs="Arial"/>
                <w:sz w:val="20"/>
                <w:lang w:val="fr-CH"/>
              </w:rPr>
            </w:pPr>
          </w:p>
        </w:tc>
        <w:tc>
          <w:tcPr>
            <w:tcW w:w="2610" w:type="dxa"/>
            <w:tcBorders>
              <w:top w:val="nil"/>
              <w:bottom w:val="nil"/>
            </w:tcBorders>
            <w:shd w:val="clear" w:color="auto" w:fill="auto"/>
            <w:vAlign w:val="center"/>
          </w:tcPr>
          <w:p w:rsidR="00D8593E" w:rsidRPr="00327C2A" w:rsidRDefault="00D8593E" w:rsidP="00D8593E">
            <w:pPr>
              <w:spacing w:after="0" w:line="240" w:lineRule="auto"/>
              <w:rPr>
                <w:rFonts w:ascii="Arial" w:hAnsi="Arial" w:cs="Arial"/>
                <w:sz w:val="20"/>
                <w:lang w:val="fr-CH"/>
              </w:rPr>
            </w:pPr>
          </w:p>
        </w:tc>
        <w:tc>
          <w:tcPr>
            <w:tcW w:w="634" w:type="dxa"/>
            <w:tcBorders>
              <w:top w:val="nil"/>
              <w:bottom w:val="nil"/>
            </w:tcBorders>
            <w:shd w:val="clear" w:color="auto" w:fill="auto"/>
            <w:vAlign w:val="center"/>
          </w:tcPr>
          <w:p w:rsidR="00D8593E" w:rsidRPr="00BC7A6B" w:rsidRDefault="00D8593E" w:rsidP="00D8593E">
            <w:pPr>
              <w:spacing w:after="0" w:line="240" w:lineRule="auto"/>
              <w:ind w:left="-104"/>
              <w:jc w:val="center"/>
              <w:rPr>
                <w:rFonts w:ascii="Arial" w:hAnsi="Arial" w:cs="Arial"/>
                <w:sz w:val="20"/>
                <w:szCs w:val="20"/>
                <w:lang w:val="fr-CH"/>
              </w:rPr>
            </w:pPr>
            <w:r>
              <w:rPr>
                <w:rFonts w:ascii="Arial" w:hAnsi="Arial" w:cs="Arial"/>
                <w:sz w:val="20"/>
                <w:szCs w:val="20"/>
              </w:rPr>
              <w:t>23</w:t>
            </w:r>
            <w:r w:rsidRPr="00BC7A6B">
              <w:rPr>
                <w:rFonts w:ascii="Arial" w:hAnsi="Arial" w:cs="Arial"/>
                <w:sz w:val="20"/>
                <w:szCs w:val="20"/>
              </w:rPr>
              <w:t>.</w:t>
            </w:r>
            <w:r>
              <w:rPr>
                <w:rFonts w:ascii="Arial" w:hAnsi="Arial" w:cs="Arial"/>
                <w:sz w:val="20"/>
                <w:szCs w:val="20"/>
              </w:rPr>
              <w:t>04</w:t>
            </w:r>
          </w:p>
        </w:tc>
        <w:tc>
          <w:tcPr>
            <w:tcW w:w="3418" w:type="dxa"/>
            <w:tcBorders>
              <w:top w:val="nil"/>
              <w:bottom w:val="nil"/>
            </w:tcBorders>
            <w:vAlign w:val="center"/>
          </w:tcPr>
          <w:p w:rsidR="00D8593E" w:rsidRPr="0070199D" w:rsidRDefault="00D8593E" w:rsidP="00D8593E">
            <w:pPr>
              <w:spacing w:after="0" w:line="240" w:lineRule="auto"/>
              <w:rPr>
                <w:rFonts w:ascii="Arial" w:hAnsi="Arial" w:cs="Arial"/>
                <w:sz w:val="20"/>
                <w:szCs w:val="20"/>
                <w:lang w:val="fr-CH"/>
              </w:rPr>
            </w:pPr>
          </w:p>
        </w:tc>
        <w:tc>
          <w:tcPr>
            <w:tcW w:w="3507" w:type="dxa"/>
            <w:tcBorders>
              <w:top w:val="nil"/>
              <w:bottom w:val="nil"/>
            </w:tcBorders>
            <w:vAlign w:val="center"/>
          </w:tcPr>
          <w:p w:rsidR="00D8593E" w:rsidRPr="0070199D" w:rsidRDefault="00D8593E" w:rsidP="00D8593E">
            <w:pPr>
              <w:spacing w:after="0" w:line="240" w:lineRule="auto"/>
              <w:ind w:left="34"/>
              <w:rPr>
                <w:rFonts w:ascii="Arial" w:hAnsi="Arial" w:cs="Arial"/>
                <w:sz w:val="20"/>
                <w:szCs w:val="20"/>
                <w:lang w:val="fr-CH"/>
              </w:rPr>
            </w:pPr>
          </w:p>
        </w:tc>
      </w:tr>
      <w:tr w:rsidR="00D8593E" w:rsidRPr="00F24296"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7D33EC">
            <w:pPr>
              <w:spacing w:after="0"/>
              <w:ind w:left="-108" w:right="-108"/>
              <w:jc w:val="center"/>
              <w:rPr>
                <w:rFonts w:ascii="Arial" w:hAnsi="Arial" w:cs="Arial"/>
                <w:sz w:val="20"/>
                <w:szCs w:val="20"/>
                <w:lang w:val="fr-CH"/>
              </w:rPr>
              <w:pPrChange w:id="906" w:author="CARMINATI Christine" w:date="2019-11-19T08:36:00Z">
                <w:pPr>
                  <w:jc w:val="center"/>
                </w:pPr>
              </w:pPrChange>
            </w:pPr>
            <w:ins w:id="907" w:author="CARMINATI Christine" w:date="2019-11-19T08:39: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F24296"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WO-14-63</w:t>
            </w:r>
          </w:p>
        </w:tc>
        <w:tc>
          <w:tcPr>
            <w:tcW w:w="771" w:type="dxa"/>
            <w:tcBorders>
              <w:top w:val="double" w:sz="4" w:space="0" w:color="auto"/>
              <w:bottom w:val="nil"/>
            </w:tcBorders>
            <w:shd w:val="clear" w:color="auto" w:fill="F2F2F2" w:themeFill="background1" w:themeFillShade="F2"/>
            <w:vAlign w:val="center"/>
          </w:tcPr>
          <w:p w:rsidR="00D8593E" w:rsidRPr="00F24296" w:rsidRDefault="00D8593E" w:rsidP="00D8593E">
            <w:pPr>
              <w:spacing w:after="0" w:line="240" w:lineRule="auto"/>
              <w:jc w:val="center"/>
              <w:rPr>
                <w:rFonts w:ascii="Arial" w:hAnsi="Arial" w:cs="Arial"/>
                <w:sz w:val="20"/>
                <w:szCs w:val="20"/>
                <w:lang w:val="fr-CH"/>
              </w:rPr>
            </w:pPr>
            <w:r w:rsidRPr="00F24296">
              <w:rPr>
                <w:rFonts w:ascii="Arial" w:hAnsi="Arial" w:cs="Arial"/>
                <w:sz w:val="20"/>
                <w:szCs w:val="20"/>
                <w:lang w:val="fr-CH"/>
              </w:rPr>
              <w:t>08-05</w:t>
            </w:r>
          </w:p>
        </w:tc>
        <w:tc>
          <w:tcPr>
            <w:tcW w:w="994" w:type="dxa"/>
            <w:tcBorders>
              <w:top w:val="double" w:sz="4" w:space="0" w:color="auto"/>
              <w:bottom w:val="nil"/>
            </w:tcBorders>
            <w:shd w:val="clear" w:color="auto" w:fill="F2F2F2" w:themeFill="background1" w:themeFillShade="F2"/>
            <w:vAlign w:val="center"/>
          </w:tcPr>
          <w:p w:rsidR="00D8593E" w:rsidRPr="00F24296" w:rsidRDefault="00D8593E" w:rsidP="00D8593E">
            <w:pPr>
              <w:spacing w:after="0" w:line="240" w:lineRule="auto"/>
              <w:jc w:val="center"/>
              <w:rPr>
                <w:rFonts w:ascii="Arial" w:hAnsi="Arial" w:cs="Arial"/>
                <w:sz w:val="20"/>
                <w:szCs w:val="20"/>
                <w:lang w:val="fr-CH"/>
              </w:rPr>
            </w:pPr>
            <w:r w:rsidRPr="00F24296">
              <w:rPr>
                <w:rFonts w:ascii="Arial" w:hAnsi="Arial" w:cs="Arial"/>
                <w:sz w:val="20"/>
                <w:szCs w:val="20"/>
                <w:lang w:val="fr-CH"/>
              </w:rPr>
              <w:t>101306</w:t>
            </w:r>
          </w:p>
        </w:tc>
        <w:tc>
          <w:tcPr>
            <w:tcW w:w="567" w:type="dxa"/>
            <w:tcBorders>
              <w:top w:val="double" w:sz="4" w:space="0" w:color="auto"/>
              <w:bottom w:val="nil"/>
            </w:tcBorders>
            <w:shd w:val="clear" w:color="auto" w:fill="F2F2F2" w:themeFill="background1" w:themeFillShade="F2"/>
            <w:vAlign w:val="center"/>
          </w:tcPr>
          <w:p w:rsidR="00D8593E" w:rsidRPr="00F24296" w:rsidRDefault="00D8593E" w:rsidP="00D8593E">
            <w:pPr>
              <w:spacing w:after="0" w:line="240" w:lineRule="auto"/>
              <w:jc w:val="center"/>
              <w:rPr>
                <w:rFonts w:ascii="Arial" w:hAnsi="Arial" w:cs="Arial"/>
                <w:sz w:val="20"/>
                <w:szCs w:val="20"/>
                <w:lang w:val="fr-CH"/>
              </w:rPr>
            </w:pPr>
            <w:r w:rsidRPr="00F24296">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F24296" w:rsidRDefault="00D8593E" w:rsidP="00D8593E">
            <w:pPr>
              <w:spacing w:after="0" w:line="240" w:lineRule="auto"/>
              <w:rPr>
                <w:rFonts w:ascii="Arial" w:hAnsi="Arial" w:cs="Arial"/>
                <w:sz w:val="20"/>
                <w:szCs w:val="20"/>
                <w:lang w:val="fr-CH"/>
              </w:rPr>
            </w:pPr>
            <w:r w:rsidRPr="00F24296">
              <w:rPr>
                <w:rFonts w:ascii="Arial" w:hAnsi="Arial" w:cs="Arial"/>
                <w:sz w:val="20"/>
                <w:szCs w:val="20"/>
                <w:lang w:val="fr-CH"/>
              </w:rPr>
              <w:t>Change</w:t>
            </w:r>
          </w:p>
        </w:tc>
        <w:tc>
          <w:tcPr>
            <w:tcW w:w="3168" w:type="dxa"/>
            <w:tcBorders>
              <w:top w:val="double" w:sz="4" w:space="0" w:color="auto"/>
              <w:bottom w:val="nil"/>
            </w:tcBorders>
            <w:shd w:val="clear" w:color="auto" w:fill="F2F2F2" w:themeFill="background1" w:themeFillShade="F2"/>
            <w:vAlign w:val="center"/>
          </w:tcPr>
          <w:p w:rsidR="00D8593E" w:rsidRPr="00F24296" w:rsidRDefault="00D8593E" w:rsidP="00D8593E">
            <w:pPr>
              <w:spacing w:after="0" w:line="240" w:lineRule="auto"/>
              <w:rPr>
                <w:rFonts w:ascii="Arial" w:hAnsi="Arial" w:cs="Arial"/>
                <w:sz w:val="20"/>
                <w:szCs w:val="20"/>
                <w:lang w:val="fr-CH"/>
              </w:rPr>
            </w:pPr>
            <w:r w:rsidRPr="00F24296">
              <w:rPr>
                <w:rFonts w:ascii="Arial" w:hAnsi="Arial" w:cs="Arial"/>
                <w:sz w:val="20"/>
                <w:szCs w:val="20"/>
                <w:lang w:val="fr-CH"/>
              </w:rPr>
              <w:t>Grease guns [hand operated]</w:t>
            </w:r>
          </w:p>
        </w:tc>
        <w:tc>
          <w:tcPr>
            <w:tcW w:w="3544" w:type="dxa"/>
            <w:tcBorders>
              <w:top w:val="double" w:sz="4" w:space="0" w:color="auto"/>
              <w:bottom w:val="nil"/>
            </w:tcBorders>
            <w:shd w:val="clear" w:color="auto" w:fill="F2F2F2" w:themeFill="background1" w:themeFillShade="F2"/>
            <w:vAlign w:val="center"/>
          </w:tcPr>
          <w:p w:rsidR="00D8593E" w:rsidRPr="00F24296" w:rsidRDefault="00D8593E" w:rsidP="00D8593E">
            <w:pPr>
              <w:spacing w:after="0" w:line="240" w:lineRule="auto"/>
              <w:rPr>
                <w:rFonts w:ascii="Arial" w:hAnsi="Arial" w:cs="Arial"/>
                <w:sz w:val="20"/>
                <w:szCs w:val="20"/>
                <w:lang w:val="fr-CH"/>
              </w:rPr>
            </w:pPr>
            <w:r w:rsidRPr="00F24296">
              <w:rPr>
                <w:rFonts w:ascii="Arial" w:hAnsi="Arial" w:cs="Arial"/>
                <w:sz w:val="20"/>
                <w:szCs w:val="20"/>
                <w:lang w:val="fr-CH"/>
              </w:rPr>
              <w:t>Grease guns</w:t>
            </w:r>
            <w:r>
              <w:rPr>
                <w:rFonts w:ascii="Arial" w:hAnsi="Arial" w:cs="Arial"/>
                <w:sz w:val="20"/>
                <w:szCs w:val="20"/>
                <w:lang w:val="fr-CH"/>
              </w:rPr>
              <w:t>,</w:t>
            </w:r>
            <w:r w:rsidRPr="00F24296">
              <w:rPr>
                <w:rFonts w:ascii="Arial" w:hAnsi="Arial" w:cs="Arial"/>
                <w:sz w:val="20"/>
                <w:szCs w:val="20"/>
                <w:lang w:val="fr-CH"/>
              </w:rPr>
              <w:t xml:space="preserve"> hand-operated</w:t>
            </w:r>
          </w:p>
        </w:tc>
        <w:tc>
          <w:tcPr>
            <w:tcW w:w="762" w:type="dxa"/>
            <w:tcBorders>
              <w:top w:val="double" w:sz="4" w:space="0" w:color="auto"/>
              <w:bottom w:val="nil"/>
            </w:tcBorders>
            <w:shd w:val="clear" w:color="auto" w:fill="F2F2F2" w:themeFill="background1" w:themeFillShade="F2"/>
            <w:vAlign w:val="center"/>
          </w:tcPr>
          <w:p w:rsidR="00D8593E" w:rsidRPr="00F24296" w:rsidRDefault="00D8593E" w:rsidP="00D8593E">
            <w:pPr>
              <w:spacing w:after="0" w:line="240" w:lineRule="auto"/>
              <w:ind w:left="-66"/>
              <w:jc w:val="center"/>
              <w:rPr>
                <w:rFonts w:ascii="Arial" w:hAnsi="Arial" w:cs="Arial"/>
                <w:sz w:val="20"/>
                <w:szCs w:val="20"/>
                <w:lang w:val="fr-CH"/>
              </w:rPr>
            </w:pPr>
          </w:p>
        </w:tc>
        <w:tc>
          <w:tcPr>
            <w:tcW w:w="2610" w:type="dxa"/>
            <w:tcBorders>
              <w:top w:val="double" w:sz="4" w:space="0" w:color="auto"/>
              <w:bottom w:val="nil"/>
            </w:tcBorders>
            <w:shd w:val="clear" w:color="auto" w:fill="F2F2F2" w:themeFill="background1" w:themeFillShade="F2"/>
            <w:vAlign w:val="center"/>
          </w:tcPr>
          <w:p w:rsidR="00D8593E" w:rsidRPr="007524B3" w:rsidRDefault="00D8593E" w:rsidP="00D8593E">
            <w:pPr>
              <w:spacing w:after="0" w:line="240" w:lineRule="auto"/>
              <w:rPr>
                <w:rFonts w:ascii="Arial" w:hAnsi="Arial" w:cs="Arial"/>
                <w:sz w:val="20"/>
                <w:szCs w:val="20"/>
                <w:lang w:val="fr-CH"/>
              </w:rPr>
            </w:pPr>
          </w:p>
        </w:tc>
        <w:tc>
          <w:tcPr>
            <w:tcW w:w="634" w:type="dxa"/>
            <w:tcBorders>
              <w:top w:val="double" w:sz="4" w:space="0" w:color="auto"/>
              <w:bottom w:val="nil"/>
            </w:tcBorders>
            <w:shd w:val="clear" w:color="auto" w:fill="F2F2F2" w:themeFill="background1" w:themeFillShade="F2"/>
            <w:vAlign w:val="center"/>
          </w:tcPr>
          <w:p w:rsidR="00D8593E" w:rsidRPr="00BC7A6B" w:rsidRDefault="00D8593E" w:rsidP="00D8593E">
            <w:pPr>
              <w:spacing w:after="0" w:line="240" w:lineRule="auto"/>
              <w:ind w:left="-104"/>
              <w:jc w:val="center"/>
              <w:rPr>
                <w:rFonts w:ascii="Arial" w:hAnsi="Arial" w:cs="Arial"/>
                <w:sz w:val="20"/>
                <w:szCs w:val="20"/>
                <w:lang w:val="fr-CH"/>
              </w:rPr>
            </w:pPr>
            <w:r>
              <w:rPr>
                <w:rFonts w:ascii="Arial" w:hAnsi="Arial" w:cs="Arial"/>
                <w:sz w:val="20"/>
                <w:szCs w:val="20"/>
              </w:rPr>
              <w:t>23</w:t>
            </w:r>
            <w:r w:rsidRPr="00BC7A6B">
              <w:rPr>
                <w:rFonts w:ascii="Arial" w:hAnsi="Arial" w:cs="Arial"/>
                <w:sz w:val="20"/>
                <w:szCs w:val="20"/>
              </w:rPr>
              <w:t>.</w:t>
            </w:r>
            <w:r>
              <w:rPr>
                <w:rFonts w:ascii="Arial" w:hAnsi="Arial" w:cs="Arial"/>
                <w:sz w:val="20"/>
                <w:szCs w:val="20"/>
              </w:rPr>
              <w:t>05</w:t>
            </w:r>
          </w:p>
        </w:tc>
        <w:tc>
          <w:tcPr>
            <w:tcW w:w="3418" w:type="dxa"/>
            <w:tcBorders>
              <w:top w:val="double" w:sz="4" w:space="0" w:color="auto"/>
              <w:bottom w:val="nil"/>
            </w:tcBorders>
            <w:shd w:val="clear" w:color="auto" w:fill="F2F2F2" w:themeFill="background1" w:themeFillShade="F2"/>
            <w:vAlign w:val="center"/>
          </w:tcPr>
          <w:p w:rsidR="00D8593E" w:rsidRPr="00F24296" w:rsidRDefault="00D8593E" w:rsidP="00D8593E">
            <w:pPr>
              <w:spacing w:after="0" w:line="240" w:lineRule="auto"/>
              <w:rPr>
                <w:rFonts w:ascii="Arial" w:hAnsi="Arial" w:cs="Arial"/>
                <w:sz w:val="20"/>
                <w:szCs w:val="20"/>
                <w:lang w:val="fr-CH"/>
              </w:rPr>
            </w:pPr>
          </w:p>
        </w:tc>
        <w:tc>
          <w:tcPr>
            <w:tcW w:w="3507" w:type="dxa"/>
            <w:tcBorders>
              <w:top w:val="double" w:sz="4" w:space="0" w:color="auto"/>
              <w:bottom w:val="nil"/>
            </w:tcBorders>
            <w:shd w:val="clear" w:color="auto" w:fill="F2F2F2" w:themeFill="background1" w:themeFillShade="F2"/>
            <w:vAlign w:val="center"/>
          </w:tcPr>
          <w:p w:rsidR="00D8593E" w:rsidRPr="00F24296" w:rsidRDefault="00D8593E" w:rsidP="00D8593E">
            <w:pPr>
              <w:spacing w:after="0" w:line="240" w:lineRule="auto"/>
              <w:ind w:left="34"/>
              <w:rPr>
                <w:rFonts w:ascii="Arial" w:hAnsi="Arial" w:cs="Arial"/>
                <w:sz w:val="20"/>
                <w:szCs w:val="20"/>
                <w:lang w:val="fr-CH"/>
              </w:rPr>
            </w:pPr>
          </w:p>
        </w:tc>
      </w:tr>
      <w:tr w:rsidR="00D8593E" w:rsidRPr="009C45FB" w:rsidTr="005B3D22">
        <w:trPr>
          <w:cantSplit/>
          <w:trHeight w:val="20"/>
          <w:jc w:val="center"/>
        </w:trPr>
        <w:tc>
          <w:tcPr>
            <w:tcW w:w="432" w:type="dxa"/>
            <w:tcBorders>
              <w:top w:val="nil"/>
              <w:bottom w:val="double" w:sz="4" w:space="0" w:color="auto"/>
            </w:tcBorders>
            <w:vAlign w:val="center"/>
          </w:tcPr>
          <w:p w:rsidR="00D8593E" w:rsidRPr="00FD1C0D" w:rsidRDefault="007D33EC">
            <w:pPr>
              <w:spacing w:after="0"/>
              <w:ind w:left="-108" w:right="-108"/>
              <w:jc w:val="center"/>
              <w:rPr>
                <w:rFonts w:ascii="Arial" w:hAnsi="Arial" w:cs="Arial"/>
                <w:sz w:val="20"/>
                <w:szCs w:val="20"/>
                <w:lang w:val="fr-CH"/>
              </w:rPr>
              <w:pPrChange w:id="908" w:author="CARMINATI Christine" w:date="2019-11-19T08:36:00Z">
                <w:pPr>
                  <w:jc w:val="center"/>
                </w:pPr>
              </w:pPrChange>
            </w:pPr>
            <w:ins w:id="909" w:author="CARMINATI Christine" w:date="2019-11-19T08:39: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F24296"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WO-14-63</w:t>
            </w:r>
          </w:p>
        </w:tc>
        <w:tc>
          <w:tcPr>
            <w:tcW w:w="771" w:type="dxa"/>
            <w:tcBorders>
              <w:top w:val="nil"/>
              <w:bottom w:val="double" w:sz="4" w:space="0" w:color="auto"/>
            </w:tcBorders>
            <w:shd w:val="clear" w:color="auto" w:fill="auto"/>
            <w:vAlign w:val="center"/>
          </w:tcPr>
          <w:p w:rsidR="00D8593E" w:rsidRPr="00F24296" w:rsidRDefault="00D8593E" w:rsidP="00D8593E">
            <w:pPr>
              <w:spacing w:after="0" w:line="240" w:lineRule="auto"/>
              <w:jc w:val="center"/>
              <w:rPr>
                <w:rFonts w:ascii="Arial" w:hAnsi="Arial" w:cs="Arial"/>
                <w:sz w:val="20"/>
                <w:szCs w:val="20"/>
                <w:lang w:val="fr-CH"/>
              </w:rPr>
            </w:pPr>
            <w:r w:rsidRPr="00F24296">
              <w:rPr>
                <w:rFonts w:ascii="Arial" w:hAnsi="Arial" w:cs="Arial"/>
                <w:sz w:val="20"/>
                <w:szCs w:val="20"/>
                <w:lang w:val="fr-CH"/>
              </w:rPr>
              <w:t>08-05</w:t>
            </w:r>
          </w:p>
        </w:tc>
        <w:tc>
          <w:tcPr>
            <w:tcW w:w="994" w:type="dxa"/>
            <w:tcBorders>
              <w:top w:val="nil"/>
              <w:bottom w:val="double" w:sz="4" w:space="0" w:color="auto"/>
            </w:tcBorders>
            <w:shd w:val="clear" w:color="auto" w:fill="auto"/>
            <w:vAlign w:val="center"/>
          </w:tcPr>
          <w:p w:rsidR="00D8593E" w:rsidRPr="00F24296" w:rsidRDefault="00D8593E" w:rsidP="00D8593E">
            <w:pPr>
              <w:spacing w:after="0" w:line="240" w:lineRule="auto"/>
              <w:jc w:val="center"/>
              <w:rPr>
                <w:rFonts w:ascii="Arial" w:hAnsi="Arial" w:cs="Arial"/>
                <w:sz w:val="20"/>
                <w:szCs w:val="20"/>
                <w:lang w:val="fr-CH"/>
              </w:rPr>
            </w:pPr>
            <w:r w:rsidRPr="00F24296">
              <w:rPr>
                <w:rFonts w:ascii="Arial" w:hAnsi="Arial" w:cs="Arial"/>
                <w:sz w:val="20"/>
                <w:szCs w:val="20"/>
                <w:lang w:val="fr-CH"/>
              </w:rPr>
              <w:t>101306</w:t>
            </w:r>
          </w:p>
        </w:tc>
        <w:tc>
          <w:tcPr>
            <w:tcW w:w="567" w:type="dxa"/>
            <w:tcBorders>
              <w:top w:val="nil"/>
              <w:bottom w:val="double" w:sz="4" w:space="0" w:color="auto"/>
            </w:tcBorders>
            <w:shd w:val="clear" w:color="auto" w:fill="auto"/>
            <w:vAlign w:val="center"/>
          </w:tcPr>
          <w:p w:rsidR="00D8593E" w:rsidRPr="00F24296" w:rsidRDefault="00D8593E" w:rsidP="00D8593E">
            <w:pPr>
              <w:spacing w:after="0" w:line="240" w:lineRule="auto"/>
              <w:jc w:val="center"/>
              <w:rPr>
                <w:rFonts w:ascii="Arial" w:hAnsi="Arial" w:cs="Arial"/>
                <w:sz w:val="20"/>
                <w:szCs w:val="20"/>
                <w:lang w:val="fr-CH"/>
              </w:rPr>
            </w:pPr>
            <w:r w:rsidRPr="00F24296">
              <w:rPr>
                <w:rFonts w:ascii="Arial" w:hAnsi="Arial" w:cs="Arial"/>
                <w:sz w:val="20"/>
                <w:szCs w:val="20"/>
                <w:lang w:val="fr-CH"/>
              </w:rPr>
              <w:t>FR</w:t>
            </w:r>
          </w:p>
        </w:tc>
        <w:tc>
          <w:tcPr>
            <w:tcW w:w="1227" w:type="dxa"/>
            <w:tcBorders>
              <w:top w:val="nil"/>
              <w:left w:val="nil"/>
              <w:bottom w:val="double" w:sz="4" w:space="0" w:color="auto"/>
            </w:tcBorders>
            <w:shd w:val="clear" w:color="auto" w:fill="auto"/>
            <w:vAlign w:val="center"/>
          </w:tcPr>
          <w:p w:rsidR="00D8593E" w:rsidRPr="00F24296" w:rsidRDefault="007D33EC">
            <w:pPr>
              <w:spacing w:after="0" w:line="240" w:lineRule="auto"/>
              <w:rPr>
                <w:rFonts w:ascii="Arial" w:hAnsi="Arial" w:cs="Arial"/>
                <w:sz w:val="20"/>
                <w:szCs w:val="20"/>
                <w:lang w:val="fr-CH"/>
              </w:rPr>
            </w:pPr>
            <w:ins w:id="910" w:author="CARMINATI Christine" w:date="2019-11-19T08:40:00Z">
              <w:r>
                <w:rPr>
                  <w:rFonts w:ascii="Arial" w:hAnsi="Arial" w:cs="Arial"/>
                  <w:sz w:val="20"/>
                  <w:szCs w:val="20"/>
                  <w:lang w:val="fr-CH"/>
                </w:rPr>
                <w:t>--</w:t>
              </w:r>
            </w:ins>
            <w:del w:id="911" w:author="CARMINATI Christine" w:date="2019-11-19T08:40:00Z">
              <w:r w:rsidR="00D8593E" w:rsidRPr="00F24296" w:rsidDel="007D33EC">
                <w:rPr>
                  <w:rFonts w:ascii="Arial" w:hAnsi="Arial" w:cs="Arial"/>
                  <w:sz w:val="20"/>
                  <w:szCs w:val="20"/>
                  <w:lang w:val="fr-CH"/>
                </w:rPr>
                <w:delText>changer</w:delText>
              </w:r>
            </w:del>
          </w:p>
        </w:tc>
        <w:tc>
          <w:tcPr>
            <w:tcW w:w="3168" w:type="dxa"/>
            <w:tcBorders>
              <w:top w:val="nil"/>
              <w:bottom w:val="double" w:sz="4" w:space="0" w:color="auto"/>
            </w:tcBorders>
            <w:shd w:val="clear" w:color="auto" w:fill="auto"/>
            <w:vAlign w:val="center"/>
          </w:tcPr>
          <w:p w:rsidR="00D8593E" w:rsidRPr="00F24296" w:rsidRDefault="00D8593E" w:rsidP="00D8593E">
            <w:pPr>
              <w:spacing w:after="0" w:line="240" w:lineRule="auto"/>
              <w:rPr>
                <w:rFonts w:ascii="Arial" w:hAnsi="Arial" w:cs="Arial"/>
                <w:sz w:val="20"/>
                <w:szCs w:val="20"/>
                <w:lang w:val="fr-CH"/>
              </w:rPr>
            </w:pPr>
            <w:r w:rsidRPr="00F24296">
              <w:rPr>
                <w:rFonts w:ascii="Arial" w:hAnsi="Arial" w:cs="Arial"/>
                <w:sz w:val="20"/>
                <w:szCs w:val="20"/>
                <w:lang w:val="fr-CH"/>
              </w:rPr>
              <w:t>Pompes de graissage [à main]</w:t>
            </w:r>
          </w:p>
        </w:tc>
        <w:tc>
          <w:tcPr>
            <w:tcW w:w="3544" w:type="dxa"/>
            <w:tcBorders>
              <w:top w:val="nil"/>
              <w:bottom w:val="double" w:sz="4" w:space="0" w:color="auto"/>
            </w:tcBorders>
            <w:shd w:val="clear" w:color="auto" w:fill="auto"/>
            <w:vAlign w:val="center"/>
          </w:tcPr>
          <w:p w:rsidR="00D8593E" w:rsidRPr="00F24296" w:rsidRDefault="00D8593E" w:rsidP="00D8593E">
            <w:pPr>
              <w:spacing w:after="0" w:line="240" w:lineRule="auto"/>
              <w:rPr>
                <w:rFonts w:ascii="Arial" w:hAnsi="Arial" w:cs="Arial"/>
                <w:sz w:val="20"/>
                <w:szCs w:val="20"/>
                <w:lang w:val="fr-CH"/>
              </w:rPr>
            </w:pPr>
            <w:del w:id="912" w:author="CARMINATI Christine" w:date="2019-11-19T08:40:00Z">
              <w:r w:rsidRPr="00F24296" w:rsidDel="007D33EC">
                <w:rPr>
                  <w:rFonts w:ascii="Arial" w:hAnsi="Arial" w:cs="Arial"/>
                  <w:sz w:val="20"/>
                  <w:szCs w:val="20"/>
                  <w:lang w:val="fr-CH"/>
                </w:rPr>
                <w:delText>Pompes de graissage actionné</w:delText>
              </w:r>
              <w:r w:rsidDel="007D33EC">
                <w:rPr>
                  <w:rFonts w:ascii="Arial" w:hAnsi="Arial" w:cs="Arial"/>
                  <w:sz w:val="20"/>
                  <w:szCs w:val="20"/>
                  <w:lang w:val="fr-CH"/>
                </w:rPr>
                <w:delText>e</w:delText>
              </w:r>
              <w:r w:rsidRPr="00F24296" w:rsidDel="007D33EC">
                <w:rPr>
                  <w:rFonts w:ascii="Arial" w:hAnsi="Arial" w:cs="Arial"/>
                  <w:sz w:val="20"/>
                  <w:szCs w:val="20"/>
                  <w:lang w:val="fr-CH"/>
                </w:rPr>
                <w:delText>s manuellement</w:delText>
              </w:r>
            </w:del>
          </w:p>
        </w:tc>
        <w:tc>
          <w:tcPr>
            <w:tcW w:w="762" w:type="dxa"/>
            <w:tcBorders>
              <w:top w:val="nil"/>
              <w:bottom w:val="double" w:sz="4" w:space="0" w:color="auto"/>
            </w:tcBorders>
            <w:shd w:val="clear" w:color="auto" w:fill="auto"/>
            <w:vAlign w:val="center"/>
          </w:tcPr>
          <w:p w:rsidR="00D8593E" w:rsidRPr="00F24296" w:rsidRDefault="00D8593E" w:rsidP="00D8593E">
            <w:pPr>
              <w:spacing w:after="0" w:line="240" w:lineRule="auto"/>
              <w:ind w:left="-66"/>
              <w:jc w:val="center"/>
              <w:rPr>
                <w:rFonts w:ascii="Arial" w:hAnsi="Arial" w:cs="Arial"/>
                <w:sz w:val="20"/>
                <w:szCs w:val="20"/>
                <w:lang w:val="fr-CH"/>
              </w:rPr>
            </w:pPr>
          </w:p>
        </w:tc>
        <w:tc>
          <w:tcPr>
            <w:tcW w:w="2610" w:type="dxa"/>
            <w:tcBorders>
              <w:top w:val="nil"/>
              <w:bottom w:val="double" w:sz="4" w:space="0" w:color="auto"/>
            </w:tcBorders>
            <w:shd w:val="clear" w:color="auto" w:fill="auto"/>
            <w:vAlign w:val="center"/>
          </w:tcPr>
          <w:p w:rsidR="00D8593E" w:rsidRPr="00F24296" w:rsidRDefault="00D8593E" w:rsidP="00D8593E">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D8593E" w:rsidRPr="00BC7A6B" w:rsidRDefault="00D8593E" w:rsidP="00D8593E">
            <w:pPr>
              <w:spacing w:after="0" w:line="240" w:lineRule="auto"/>
              <w:ind w:left="-104"/>
              <w:jc w:val="center"/>
              <w:rPr>
                <w:rFonts w:ascii="Arial" w:hAnsi="Arial" w:cs="Arial"/>
                <w:sz w:val="20"/>
                <w:szCs w:val="20"/>
                <w:lang w:val="fr-CH"/>
              </w:rPr>
            </w:pPr>
            <w:r>
              <w:rPr>
                <w:rFonts w:ascii="Arial" w:hAnsi="Arial" w:cs="Arial"/>
                <w:sz w:val="20"/>
                <w:szCs w:val="20"/>
              </w:rPr>
              <w:t>23</w:t>
            </w:r>
            <w:r w:rsidRPr="00BC7A6B">
              <w:rPr>
                <w:rFonts w:ascii="Arial" w:hAnsi="Arial" w:cs="Arial"/>
                <w:sz w:val="20"/>
                <w:szCs w:val="20"/>
              </w:rPr>
              <w:t>.</w:t>
            </w:r>
            <w:r>
              <w:rPr>
                <w:rFonts w:ascii="Arial" w:hAnsi="Arial" w:cs="Arial"/>
                <w:sz w:val="20"/>
                <w:szCs w:val="20"/>
              </w:rPr>
              <w:t>05</w:t>
            </w:r>
          </w:p>
        </w:tc>
        <w:tc>
          <w:tcPr>
            <w:tcW w:w="3418" w:type="dxa"/>
            <w:tcBorders>
              <w:top w:val="nil"/>
              <w:bottom w:val="double" w:sz="4" w:space="0" w:color="auto"/>
            </w:tcBorders>
            <w:vAlign w:val="center"/>
          </w:tcPr>
          <w:p w:rsidR="00D8593E" w:rsidRPr="00F24296"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F24296" w:rsidRDefault="00D8593E" w:rsidP="00D8593E">
            <w:pPr>
              <w:spacing w:after="0" w:line="240" w:lineRule="auto"/>
              <w:ind w:left="34"/>
              <w:rPr>
                <w:rFonts w:ascii="Arial" w:hAnsi="Arial" w:cs="Arial"/>
                <w:sz w:val="20"/>
                <w:szCs w:val="20"/>
                <w:lang w:val="fr-CH"/>
              </w:rPr>
            </w:pPr>
          </w:p>
        </w:tc>
      </w:tr>
      <w:tr w:rsidR="00D8593E" w:rsidRPr="00F24296"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7D33EC">
            <w:pPr>
              <w:spacing w:after="0"/>
              <w:ind w:left="-108" w:right="-108"/>
              <w:jc w:val="center"/>
              <w:rPr>
                <w:rFonts w:ascii="Arial" w:hAnsi="Arial" w:cs="Arial"/>
                <w:sz w:val="20"/>
                <w:szCs w:val="20"/>
                <w:lang w:val="fr-CH"/>
              </w:rPr>
              <w:pPrChange w:id="913" w:author="CARMINATI Christine" w:date="2019-11-19T08:36:00Z">
                <w:pPr>
                  <w:jc w:val="center"/>
                </w:pPr>
              </w:pPrChange>
            </w:pPr>
            <w:ins w:id="914" w:author="CARMINATI Christine" w:date="2019-11-19T08:40: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F24296"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WO-14-64</w:t>
            </w:r>
          </w:p>
        </w:tc>
        <w:tc>
          <w:tcPr>
            <w:tcW w:w="771" w:type="dxa"/>
            <w:tcBorders>
              <w:top w:val="double" w:sz="4" w:space="0" w:color="auto"/>
              <w:bottom w:val="nil"/>
            </w:tcBorders>
            <w:shd w:val="clear" w:color="auto" w:fill="F2F2F2" w:themeFill="background1" w:themeFillShade="F2"/>
            <w:vAlign w:val="center"/>
          </w:tcPr>
          <w:p w:rsidR="00D8593E" w:rsidRPr="00F24296" w:rsidRDefault="00D8593E" w:rsidP="00D8593E">
            <w:pPr>
              <w:spacing w:after="0" w:line="240" w:lineRule="auto"/>
              <w:jc w:val="center"/>
              <w:rPr>
                <w:rFonts w:ascii="Arial" w:hAnsi="Arial" w:cs="Arial"/>
                <w:sz w:val="20"/>
                <w:szCs w:val="20"/>
                <w:lang w:val="fr-CH"/>
              </w:rPr>
            </w:pPr>
            <w:r w:rsidRPr="00F24296">
              <w:rPr>
                <w:rFonts w:ascii="Arial" w:hAnsi="Arial" w:cs="Arial"/>
                <w:sz w:val="20"/>
                <w:szCs w:val="20"/>
                <w:lang w:val="fr-CH"/>
              </w:rPr>
              <w:t>08-05</w:t>
            </w:r>
          </w:p>
        </w:tc>
        <w:tc>
          <w:tcPr>
            <w:tcW w:w="994" w:type="dxa"/>
            <w:tcBorders>
              <w:top w:val="double" w:sz="4" w:space="0" w:color="auto"/>
              <w:bottom w:val="nil"/>
            </w:tcBorders>
            <w:shd w:val="clear" w:color="auto" w:fill="F2F2F2" w:themeFill="background1" w:themeFillShade="F2"/>
            <w:vAlign w:val="center"/>
          </w:tcPr>
          <w:p w:rsidR="00D8593E" w:rsidRPr="00F24296" w:rsidRDefault="00D8593E" w:rsidP="00D8593E">
            <w:pPr>
              <w:spacing w:after="0" w:line="240" w:lineRule="auto"/>
              <w:jc w:val="center"/>
              <w:rPr>
                <w:rFonts w:ascii="Arial" w:hAnsi="Arial" w:cs="Arial"/>
                <w:sz w:val="20"/>
                <w:szCs w:val="20"/>
                <w:lang w:val="fr-CH"/>
              </w:rPr>
            </w:pPr>
            <w:r w:rsidRPr="00F24296">
              <w:rPr>
                <w:rFonts w:ascii="Arial" w:hAnsi="Arial" w:cs="Arial"/>
                <w:sz w:val="20"/>
                <w:szCs w:val="20"/>
                <w:lang w:val="fr-CH"/>
              </w:rPr>
              <w:t>101312</w:t>
            </w:r>
          </w:p>
        </w:tc>
        <w:tc>
          <w:tcPr>
            <w:tcW w:w="567" w:type="dxa"/>
            <w:tcBorders>
              <w:top w:val="double" w:sz="4" w:space="0" w:color="auto"/>
              <w:bottom w:val="nil"/>
            </w:tcBorders>
            <w:shd w:val="clear" w:color="auto" w:fill="F2F2F2" w:themeFill="background1" w:themeFillShade="F2"/>
            <w:vAlign w:val="center"/>
          </w:tcPr>
          <w:p w:rsidR="00D8593E" w:rsidRPr="00F24296" w:rsidRDefault="00D8593E" w:rsidP="00D8593E">
            <w:pPr>
              <w:spacing w:after="0" w:line="240" w:lineRule="auto"/>
              <w:jc w:val="center"/>
              <w:rPr>
                <w:rFonts w:ascii="Arial" w:hAnsi="Arial" w:cs="Arial"/>
                <w:sz w:val="20"/>
                <w:szCs w:val="20"/>
                <w:lang w:val="fr-CH"/>
              </w:rPr>
            </w:pPr>
            <w:r w:rsidRPr="00F24296">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F24296" w:rsidRDefault="00D8593E" w:rsidP="00D8593E">
            <w:pPr>
              <w:spacing w:after="0" w:line="240" w:lineRule="auto"/>
              <w:rPr>
                <w:rFonts w:ascii="Arial" w:hAnsi="Arial" w:cs="Arial"/>
                <w:sz w:val="20"/>
                <w:szCs w:val="20"/>
                <w:lang w:val="fr-CH"/>
              </w:rPr>
            </w:pPr>
            <w:r w:rsidRPr="00F24296">
              <w:rPr>
                <w:rFonts w:ascii="Arial" w:hAnsi="Arial" w:cs="Arial"/>
                <w:sz w:val="20"/>
                <w:szCs w:val="20"/>
                <w:lang w:val="fr-CH"/>
              </w:rPr>
              <w:t>Change</w:t>
            </w:r>
          </w:p>
        </w:tc>
        <w:tc>
          <w:tcPr>
            <w:tcW w:w="3168" w:type="dxa"/>
            <w:tcBorders>
              <w:top w:val="double" w:sz="4" w:space="0" w:color="auto"/>
              <w:bottom w:val="nil"/>
            </w:tcBorders>
            <w:shd w:val="clear" w:color="auto" w:fill="F2F2F2" w:themeFill="background1" w:themeFillShade="F2"/>
            <w:vAlign w:val="center"/>
          </w:tcPr>
          <w:p w:rsidR="00D8593E" w:rsidRPr="00F24296" w:rsidRDefault="00D8593E" w:rsidP="00D8593E">
            <w:pPr>
              <w:spacing w:after="0" w:line="240" w:lineRule="auto"/>
              <w:rPr>
                <w:rFonts w:ascii="Arial" w:hAnsi="Arial" w:cs="Arial"/>
                <w:sz w:val="20"/>
                <w:szCs w:val="20"/>
                <w:lang w:val="fr-CH"/>
              </w:rPr>
            </w:pPr>
            <w:r w:rsidRPr="00F24296">
              <w:rPr>
                <w:rFonts w:ascii="Arial" w:hAnsi="Arial" w:cs="Arial"/>
                <w:sz w:val="20"/>
                <w:szCs w:val="20"/>
                <w:lang w:val="fr-CH"/>
              </w:rPr>
              <w:t>Agricultural rollers [hand operated]</w:t>
            </w:r>
          </w:p>
        </w:tc>
        <w:tc>
          <w:tcPr>
            <w:tcW w:w="3544" w:type="dxa"/>
            <w:tcBorders>
              <w:top w:val="double" w:sz="4" w:space="0" w:color="auto"/>
              <w:bottom w:val="nil"/>
            </w:tcBorders>
            <w:shd w:val="clear" w:color="auto" w:fill="F2F2F2" w:themeFill="background1" w:themeFillShade="F2"/>
            <w:vAlign w:val="center"/>
          </w:tcPr>
          <w:p w:rsidR="00D8593E" w:rsidRPr="00F24296" w:rsidRDefault="00D8593E" w:rsidP="00D8593E">
            <w:pPr>
              <w:spacing w:after="0" w:line="240" w:lineRule="auto"/>
              <w:rPr>
                <w:rFonts w:ascii="Arial" w:hAnsi="Arial" w:cs="Arial"/>
                <w:sz w:val="20"/>
                <w:szCs w:val="20"/>
                <w:lang w:val="fr-CH"/>
              </w:rPr>
            </w:pPr>
            <w:r w:rsidRPr="00F24296">
              <w:rPr>
                <w:rFonts w:ascii="Arial" w:hAnsi="Arial" w:cs="Arial"/>
                <w:sz w:val="20"/>
                <w:szCs w:val="20"/>
                <w:lang w:val="fr-CH"/>
              </w:rPr>
              <w:t>Agricultural rollers, hand-operated</w:t>
            </w:r>
          </w:p>
        </w:tc>
        <w:tc>
          <w:tcPr>
            <w:tcW w:w="762" w:type="dxa"/>
            <w:tcBorders>
              <w:top w:val="double" w:sz="4" w:space="0" w:color="auto"/>
              <w:bottom w:val="nil"/>
            </w:tcBorders>
            <w:shd w:val="clear" w:color="auto" w:fill="F2F2F2" w:themeFill="background1" w:themeFillShade="F2"/>
            <w:vAlign w:val="center"/>
          </w:tcPr>
          <w:p w:rsidR="00D8593E" w:rsidRPr="00F24296" w:rsidRDefault="00D8593E" w:rsidP="00D8593E">
            <w:pPr>
              <w:spacing w:after="0" w:line="240" w:lineRule="auto"/>
              <w:ind w:left="-66"/>
              <w:jc w:val="center"/>
              <w:rPr>
                <w:rFonts w:ascii="Arial" w:hAnsi="Arial" w:cs="Arial"/>
                <w:sz w:val="20"/>
                <w:szCs w:val="20"/>
                <w:lang w:val="fr-CH"/>
              </w:rPr>
            </w:pPr>
          </w:p>
        </w:tc>
        <w:tc>
          <w:tcPr>
            <w:tcW w:w="2610" w:type="dxa"/>
            <w:tcBorders>
              <w:top w:val="double" w:sz="4" w:space="0" w:color="auto"/>
              <w:bottom w:val="nil"/>
            </w:tcBorders>
            <w:shd w:val="clear" w:color="auto" w:fill="F2F2F2" w:themeFill="background1" w:themeFillShade="F2"/>
            <w:vAlign w:val="center"/>
          </w:tcPr>
          <w:p w:rsidR="00D8593E" w:rsidRPr="00F24296" w:rsidRDefault="00D8593E" w:rsidP="00D8593E">
            <w:pPr>
              <w:spacing w:after="0" w:line="240" w:lineRule="auto"/>
              <w:rPr>
                <w:rFonts w:ascii="Arial" w:hAnsi="Arial" w:cs="Arial"/>
                <w:sz w:val="20"/>
                <w:szCs w:val="20"/>
                <w:lang w:val="fr-CH"/>
              </w:rPr>
            </w:pPr>
          </w:p>
        </w:tc>
        <w:tc>
          <w:tcPr>
            <w:tcW w:w="634" w:type="dxa"/>
            <w:tcBorders>
              <w:top w:val="double" w:sz="4" w:space="0" w:color="auto"/>
              <w:bottom w:val="nil"/>
            </w:tcBorders>
            <w:shd w:val="clear" w:color="auto" w:fill="F2F2F2" w:themeFill="background1" w:themeFillShade="F2"/>
            <w:vAlign w:val="center"/>
          </w:tcPr>
          <w:p w:rsidR="00D8593E" w:rsidRPr="00BC7A6B" w:rsidRDefault="00D8593E" w:rsidP="00D8593E">
            <w:pPr>
              <w:spacing w:after="0" w:line="240" w:lineRule="auto"/>
              <w:ind w:left="-104"/>
              <w:jc w:val="center"/>
              <w:rPr>
                <w:rFonts w:ascii="Arial" w:hAnsi="Arial" w:cs="Arial"/>
                <w:sz w:val="20"/>
                <w:szCs w:val="20"/>
                <w:lang w:val="fr-CH"/>
              </w:rPr>
            </w:pPr>
            <w:r>
              <w:rPr>
                <w:rFonts w:ascii="Arial" w:hAnsi="Arial" w:cs="Arial"/>
                <w:sz w:val="20"/>
                <w:szCs w:val="20"/>
              </w:rPr>
              <w:t>23</w:t>
            </w:r>
            <w:r w:rsidRPr="00BC7A6B">
              <w:rPr>
                <w:rFonts w:ascii="Arial" w:hAnsi="Arial" w:cs="Arial"/>
                <w:sz w:val="20"/>
                <w:szCs w:val="20"/>
              </w:rPr>
              <w:t>.</w:t>
            </w:r>
            <w:r>
              <w:rPr>
                <w:rFonts w:ascii="Arial" w:hAnsi="Arial" w:cs="Arial"/>
                <w:sz w:val="20"/>
                <w:szCs w:val="20"/>
              </w:rPr>
              <w:t>06</w:t>
            </w:r>
          </w:p>
        </w:tc>
        <w:tc>
          <w:tcPr>
            <w:tcW w:w="3418" w:type="dxa"/>
            <w:tcBorders>
              <w:top w:val="double" w:sz="4" w:space="0" w:color="auto"/>
              <w:bottom w:val="nil"/>
            </w:tcBorders>
            <w:shd w:val="clear" w:color="auto" w:fill="F2F2F2" w:themeFill="background1" w:themeFillShade="F2"/>
            <w:vAlign w:val="center"/>
          </w:tcPr>
          <w:p w:rsidR="00D8593E" w:rsidRPr="00F24296" w:rsidRDefault="00D8593E" w:rsidP="00D8593E">
            <w:pPr>
              <w:spacing w:after="0" w:line="240" w:lineRule="auto"/>
              <w:rPr>
                <w:rFonts w:ascii="Arial" w:hAnsi="Arial" w:cs="Arial"/>
                <w:sz w:val="20"/>
                <w:szCs w:val="20"/>
                <w:lang w:val="fr-CH"/>
              </w:rPr>
            </w:pPr>
          </w:p>
        </w:tc>
        <w:tc>
          <w:tcPr>
            <w:tcW w:w="3507" w:type="dxa"/>
            <w:tcBorders>
              <w:top w:val="double" w:sz="4" w:space="0" w:color="auto"/>
              <w:bottom w:val="nil"/>
            </w:tcBorders>
            <w:shd w:val="clear" w:color="auto" w:fill="F2F2F2" w:themeFill="background1" w:themeFillShade="F2"/>
            <w:vAlign w:val="center"/>
          </w:tcPr>
          <w:p w:rsidR="00D8593E" w:rsidRPr="00F24296" w:rsidRDefault="00D8593E" w:rsidP="00D8593E">
            <w:pPr>
              <w:spacing w:after="0" w:line="240" w:lineRule="auto"/>
              <w:ind w:left="34"/>
              <w:rPr>
                <w:rFonts w:ascii="Arial" w:hAnsi="Arial" w:cs="Arial"/>
                <w:sz w:val="20"/>
                <w:szCs w:val="20"/>
                <w:lang w:val="fr-CH"/>
              </w:rPr>
            </w:pPr>
          </w:p>
        </w:tc>
      </w:tr>
      <w:tr w:rsidR="00D8593E" w:rsidRPr="00F24296" w:rsidTr="005B3D22">
        <w:trPr>
          <w:cantSplit/>
          <w:trHeight w:val="20"/>
          <w:jc w:val="center"/>
        </w:trPr>
        <w:tc>
          <w:tcPr>
            <w:tcW w:w="432" w:type="dxa"/>
            <w:tcBorders>
              <w:top w:val="nil"/>
              <w:bottom w:val="double" w:sz="4" w:space="0" w:color="auto"/>
            </w:tcBorders>
            <w:vAlign w:val="center"/>
          </w:tcPr>
          <w:p w:rsidR="00D8593E" w:rsidRPr="00FD1C0D" w:rsidRDefault="007D33EC">
            <w:pPr>
              <w:spacing w:after="0"/>
              <w:ind w:left="-108" w:right="-108"/>
              <w:jc w:val="center"/>
              <w:rPr>
                <w:rFonts w:ascii="Arial" w:hAnsi="Arial" w:cs="Arial"/>
                <w:sz w:val="20"/>
                <w:szCs w:val="20"/>
                <w:lang w:val="fr-CH"/>
              </w:rPr>
              <w:pPrChange w:id="915" w:author="CARMINATI Christine" w:date="2019-11-19T08:36:00Z">
                <w:pPr>
                  <w:jc w:val="center"/>
                </w:pPr>
              </w:pPrChange>
            </w:pPr>
            <w:ins w:id="916" w:author="CARMINATI Christine" w:date="2019-11-19T08:40: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F24296"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WO-14-64</w:t>
            </w:r>
          </w:p>
        </w:tc>
        <w:tc>
          <w:tcPr>
            <w:tcW w:w="771" w:type="dxa"/>
            <w:tcBorders>
              <w:top w:val="nil"/>
              <w:bottom w:val="double" w:sz="4" w:space="0" w:color="auto"/>
            </w:tcBorders>
            <w:shd w:val="clear" w:color="auto" w:fill="auto"/>
            <w:vAlign w:val="center"/>
          </w:tcPr>
          <w:p w:rsidR="00D8593E" w:rsidRPr="00F24296" w:rsidRDefault="00D8593E" w:rsidP="00D8593E">
            <w:pPr>
              <w:spacing w:after="0" w:line="240" w:lineRule="auto"/>
              <w:jc w:val="center"/>
              <w:rPr>
                <w:rFonts w:ascii="Arial" w:hAnsi="Arial" w:cs="Arial"/>
                <w:sz w:val="20"/>
                <w:szCs w:val="20"/>
                <w:lang w:val="fr-CH"/>
              </w:rPr>
            </w:pPr>
            <w:r w:rsidRPr="00F24296">
              <w:rPr>
                <w:rFonts w:ascii="Arial" w:hAnsi="Arial" w:cs="Arial"/>
                <w:sz w:val="20"/>
                <w:szCs w:val="20"/>
                <w:lang w:val="fr-CH"/>
              </w:rPr>
              <w:t>08-05</w:t>
            </w:r>
          </w:p>
        </w:tc>
        <w:tc>
          <w:tcPr>
            <w:tcW w:w="994" w:type="dxa"/>
            <w:tcBorders>
              <w:top w:val="nil"/>
              <w:bottom w:val="double" w:sz="4" w:space="0" w:color="auto"/>
            </w:tcBorders>
            <w:shd w:val="clear" w:color="auto" w:fill="auto"/>
            <w:vAlign w:val="center"/>
          </w:tcPr>
          <w:p w:rsidR="00D8593E" w:rsidRPr="00F24296" w:rsidRDefault="00D8593E" w:rsidP="00D8593E">
            <w:pPr>
              <w:spacing w:after="0" w:line="240" w:lineRule="auto"/>
              <w:jc w:val="center"/>
              <w:rPr>
                <w:rFonts w:ascii="Arial" w:hAnsi="Arial" w:cs="Arial"/>
                <w:sz w:val="20"/>
                <w:szCs w:val="20"/>
                <w:lang w:val="fr-CH"/>
              </w:rPr>
            </w:pPr>
            <w:r w:rsidRPr="00F24296">
              <w:rPr>
                <w:rFonts w:ascii="Arial" w:hAnsi="Arial" w:cs="Arial"/>
                <w:sz w:val="20"/>
                <w:szCs w:val="20"/>
                <w:lang w:val="fr-CH"/>
              </w:rPr>
              <w:t>101312</w:t>
            </w:r>
          </w:p>
        </w:tc>
        <w:tc>
          <w:tcPr>
            <w:tcW w:w="567" w:type="dxa"/>
            <w:tcBorders>
              <w:top w:val="nil"/>
              <w:bottom w:val="double" w:sz="4" w:space="0" w:color="auto"/>
            </w:tcBorders>
            <w:shd w:val="clear" w:color="auto" w:fill="auto"/>
            <w:vAlign w:val="center"/>
          </w:tcPr>
          <w:p w:rsidR="00D8593E" w:rsidRPr="00F24296" w:rsidRDefault="00D8593E" w:rsidP="00D8593E">
            <w:pPr>
              <w:spacing w:after="0" w:line="240" w:lineRule="auto"/>
              <w:jc w:val="center"/>
              <w:rPr>
                <w:rFonts w:ascii="Arial" w:hAnsi="Arial" w:cs="Arial"/>
                <w:sz w:val="20"/>
                <w:szCs w:val="20"/>
                <w:lang w:val="fr-CH"/>
              </w:rPr>
            </w:pPr>
            <w:r w:rsidRPr="00F24296">
              <w:rPr>
                <w:rFonts w:ascii="Arial" w:hAnsi="Arial" w:cs="Arial"/>
                <w:sz w:val="20"/>
                <w:szCs w:val="20"/>
                <w:lang w:val="fr-CH"/>
              </w:rPr>
              <w:t>FR</w:t>
            </w:r>
          </w:p>
        </w:tc>
        <w:tc>
          <w:tcPr>
            <w:tcW w:w="1227" w:type="dxa"/>
            <w:tcBorders>
              <w:top w:val="nil"/>
              <w:left w:val="nil"/>
              <w:bottom w:val="double" w:sz="4" w:space="0" w:color="auto"/>
            </w:tcBorders>
            <w:shd w:val="clear" w:color="auto" w:fill="auto"/>
            <w:vAlign w:val="center"/>
          </w:tcPr>
          <w:p w:rsidR="00D8593E" w:rsidRPr="00F24296" w:rsidRDefault="007D33EC">
            <w:pPr>
              <w:spacing w:after="0" w:line="240" w:lineRule="auto"/>
              <w:rPr>
                <w:rFonts w:ascii="Arial" w:hAnsi="Arial" w:cs="Arial"/>
                <w:sz w:val="20"/>
                <w:szCs w:val="20"/>
                <w:lang w:val="fr-CH"/>
              </w:rPr>
            </w:pPr>
            <w:ins w:id="917" w:author="CARMINATI Christine" w:date="2019-11-19T08:40:00Z">
              <w:r>
                <w:rPr>
                  <w:rFonts w:ascii="Arial" w:hAnsi="Arial" w:cs="Arial"/>
                  <w:sz w:val="20"/>
                  <w:szCs w:val="20"/>
                  <w:lang w:val="fr-CH"/>
                </w:rPr>
                <w:t>--</w:t>
              </w:r>
            </w:ins>
            <w:del w:id="918" w:author="CARMINATI Christine" w:date="2019-11-19T08:40:00Z">
              <w:r w:rsidR="00D8593E" w:rsidRPr="00E948FE" w:rsidDel="007D33EC">
                <w:rPr>
                  <w:rFonts w:ascii="Arial" w:hAnsi="Arial" w:cs="Arial"/>
                  <w:sz w:val="20"/>
                  <w:szCs w:val="20"/>
                  <w:lang w:val="fr-CH"/>
                </w:rPr>
                <w:delText>changer</w:delText>
              </w:r>
            </w:del>
          </w:p>
        </w:tc>
        <w:tc>
          <w:tcPr>
            <w:tcW w:w="3168" w:type="dxa"/>
            <w:tcBorders>
              <w:top w:val="nil"/>
              <w:bottom w:val="double" w:sz="4" w:space="0" w:color="auto"/>
            </w:tcBorders>
            <w:shd w:val="clear" w:color="auto" w:fill="auto"/>
            <w:vAlign w:val="center"/>
          </w:tcPr>
          <w:p w:rsidR="00D8593E" w:rsidRPr="00F24296" w:rsidRDefault="00D8593E" w:rsidP="00D8593E">
            <w:pPr>
              <w:spacing w:after="0" w:line="240" w:lineRule="auto"/>
              <w:rPr>
                <w:rFonts w:ascii="Arial" w:hAnsi="Arial" w:cs="Arial"/>
                <w:sz w:val="20"/>
                <w:szCs w:val="20"/>
                <w:lang w:val="fr-CH"/>
              </w:rPr>
            </w:pPr>
            <w:r w:rsidRPr="00F24296">
              <w:rPr>
                <w:rFonts w:ascii="Arial" w:hAnsi="Arial" w:cs="Arial"/>
                <w:sz w:val="20"/>
                <w:szCs w:val="20"/>
                <w:lang w:val="fr-CH"/>
              </w:rPr>
              <w:t>Rouleaux agricoles [à main]</w:t>
            </w:r>
          </w:p>
        </w:tc>
        <w:tc>
          <w:tcPr>
            <w:tcW w:w="3544" w:type="dxa"/>
            <w:tcBorders>
              <w:top w:val="nil"/>
              <w:bottom w:val="double" w:sz="4" w:space="0" w:color="auto"/>
            </w:tcBorders>
            <w:shd w:val="clear" w:color="auto" w:fill="auto"/>
            <w:vAlign w:val="center"/>
          </w:tcPr>
          <w:p w:rsidR="00D8593E" w:rsidRPr="00F24296" w:rsidRDefault="00D8593E" w:rsidP="00D8593E">
            <w:pPr>
              <w:spacing w:after="0" w:line="240" w:lineRule="auto"/>
              <w:rPr>
                <w:rFonts w:ascii="Arial" w:hAnsi="Arial" w:cs="Arial"/>
                <w:sz w:val="20"/>
                <w:szCs w:val="20"/>
                <w:lang w:val="fr-CH"/>
              </w:rPr>
            </w:pPr>
            <w:del w:id="919" w:author="CARMINATI Christine" w:date="2019-11-19T08:40:00Z">
              <w:r w:rsidRPr="00F24296" w:rsidDel="007D33EC">
                <w:rPr>
                  <w:rFonts w:ascii="Arial" w:hAnsi="Arial" w:cs="Arial"/>
                  <w:sz w:val="20"/>
                  <w:szCs w:val="20"/>
                  <w:lang w:val="fr-CH"/>
                </w:rPr>
                <w:delText>Rouleaux agricoles actionnés manuellement</w:delText>
              </w:r>
            </w:del>
          </w:p>
        </w:tc>
        <w:tc>
          <w:tcPr>
            <w:tcW w:w="762" w:type="dxa"/>
            <w:tcBorders>
              <w:top w:val="nil"/>
              <w:bottom w:val="double" w:sz="4" w:space="0" w:color="auto"/>
            </w:tcBorders>
            <w:shd w:val="clear" w:color="auto" w:fill="auto"/>
            <w:vAlign w:val="center"/>
          </w:tcPr>
          <w:p w:rsidR="00D8593E" w:rsidRPr="00F24296" w:rsidRDefault="00D8593E" w:rsidP="00D8593E">
            <w:pPr>
              <w:spacing w:after="0" w:line="240" w:lineRule="auto"/>
              <w:ind w:left="-66"/>
              <w:jc w:val="center"/>
              <w:rPr>
                <w:rFonts w:ascii="Arial" w:hAnsi="Arial" w:cs="Arial"/>
                <w:sz w:val="20"/>
                <w:szCs w:val="20"/>
                <w:lang w:val="fr-CH"/>
              </w:rPr>
            </w:pPr>
          </w:p>
        </w:tc>
        <w:tc>
          <w:tcPr>
            <w:tcW w:w="2610" w:type="dxa"/>
            <w:tcBorders>
              <w:top w:val="nil"/>
              <w:bottom w:val="double" w:sz="4" w:space="0" w:color="auto"/>
            </w:tcBorders>
            <w:shd w:val="clear" w:color="auto" w:fill="auto"/>
            <w:vAlign w:val="center"/>
          </w:tcPr>
          <w:p w:rsidR="00D8593E" w:rsidRPr="00F24296" w:rsidRDefault="00D8593E" w:rsidP="00D8593E">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D8593E" w:rsidRPr="00BC7A6B" w:rsidRDefault="00D8593E" w:rsidP="00D8593E">
            <w:pPr>
              <w:spacing w:after="0" w:line="240" w:lineRule="auto"/>
              <w:ind w:left="-104"/>
              <w:jc w:val="center"/>
              <w:rPr>
                <w:rFonts w:ascii="Arial" w:hAnsi="Arial" w:cs="Arial"/>
                <w:sz w:val="20"/>
                <w:szCs w:val="20"/>
                <w:lang w:val="fr-CH"/>
              </w:rPr>
            </w:pPr>
            <w:r>
              <w:rPr>
                <w:rFonts w:ascii="Arial" w:hAnsi="Arial" w:cs="Arial"/>
                <w:sz w:val="20"/>
                <w:szCs w:val="20"/>
              </w:rPr>
              <w:t>23</w:t>
            </w:r>
            <w:r w:rsidRPr="00BC7A6B">
              <w:rPr>
                <w:rFonts w:ascii="Arial" w:hAnsi="Arial" w:cs="Arial"/>
                <w:sz w:val="20"/>
                <w:szCs w:val="20"/>
              </w:rPr>
              <w:t>.</w:t>
            </w:r>
            <w:r>
              <w:rPr>
                <w:rFonts w:ascii="Arial" w:hAnsi="Arial" w:cs="Arial"/>
                <w:sz w:val="20"/>
                <w:szCs w:val="20"/>
              </w:rPr>
              <w:t>06</w:t>
            </w:r>
          </w:p>
        </w:tc>
        <w:tc>
          <w:tcPr>
            <w:tcW w:w="3418" w:type="dxa"/>
            <w:tcBorders>
              <w:top w:val="nil"/>
              <w:bottom w:val="double" w:sz="4" w:space="0" w:color="auto"/>
            </w:tcBorders>
            <w:vAlign w:val="center"/>
          </w:tcPr>
          <w:p w:rsidR="00D8593E" w:rsidRPr="00F24296"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F24296" w:rsidRDefault="00D8593E" w:rsidP="00D8593E">
            <w:pPr>
              <w:spacing w:after="0" w:line="240" w:lineRule="auto"/>
              <w:ind w:left="34"/>
              <w:rPr>
                <w:rFonts w:ascii="Arial" w:hAnsi="Arial" w:cs="Arial"/>
                <w:sz w:val="20"/>
                <w:szCs w:val="20"/>
                <w:lang w:val="fr-CH"/>
              </w:rPr>
            </w:pPr>
          </w:p>
        </w:tc>
      </w:tr>
      <w:tr w:rsidR="00D8593E" w:rsidRPr="00F24296"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7D33EC">
            <w:pPr>
              <w:spacing w:after="0"/>
              <w:ind w:left="-108" w:right="-108"/>
              <w:jc w:val="center"/>
              <w:rPr>
                <w:rFonts w:ascii="Arial" w:hAnsi="Arial" w:cs="Arial"/>
                <w:sz w:val="20"/>
                <w:szCs w:val="20"/>
                <w:lang w:val="fr-CH"/>
              </w:rPr>
              <w:pPrChange w:id="920" w:author="CARMINATI Christine" w:date="2019-11-19T08:36:00Z">
                <w:pPr>
                  <w:jc w:val="center"/>
                </w:pPr>
              </w:pPrChange>
            </w:pPr>
            <w:ins w:id="921" w:author="CARMINATI Christine" w:date="2019-11-19T08:40: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F24296"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WO-14-65</w:t>
            </w:r>
          </w:p>
        </w:tc>
        <w:tc>
          <w:tcPr>
            <w:tcW w:w="771" w:type="dxa"/>
            <w:tcBorders>
              <w:top w:val="double" w:sz="4" w:space="0" w:color="auto"/>
              <w:bottom w:val="nil"/>
            </w:tcBorders>
            <w:shd w:val="clear" w:color="auto" w:fill="F2F2F2" w:themeFill="background1" w:themeFillShade="F2"/>
            <w:vAlign w:val="center"/>
          </w:tcPr>
          <w:p w:rsidR="00D8593E" w:rsidRPr="00F24296" w:rsidRDefault="00D8593E" w:rsidP="00D8593E">
            <w:pPr>
              <w:spacing w:after="0" w:line="240" w:lineRule="auto"/>
              <w:jc w:val="center"/>
              <w:rPr>
                <w:rFonts w:ascii="Arial" w:hAnsi="Arial" w:cs="Arial"/>
                <w:sz w:val="20"/>
                <w:szCs w:val="20"/>
                <w:lang w:val="fr-CH"/>
              </w:rPr>
            </w:pPr>
            <w:r w:rsidRPr="00F24296">
              <w:rPr>
                <w:rFonts w:ascii="Arial" w:hAnsi="Arial" w:cs="Arial"/>
                <w:sz w:val="20"/>
                <w:szCs w:val="20"/>
                <w:lang w:val="fr-CH"/>
              </w:rPr>
              <w:t>08-05</w:t>
            </w:r>
          </w:p>
        </w:tc>
        <w:tc>
          <w:tcPr>
            <w:tcW w:w="994" w:type="dxa"/>
            <w:tcBorders>
              <w:top w:val="double" w:sz="4" w:space="0" w:color="auto"/>
              <w:bottom w:val="nil"/>
            </w:tcBorders>
            <w:shd w:val="clear" w:color="auto" w:fill="F2F2F2" w:themeFill="background1" w:themeFillShade="F2"/>
            <w:vAlign w:val="center"/>
          </w:tcPr>
          <w:p w:rsidR="00D8593E" w:rsidRPr="00F24296" w:rsidRDefault="00D8593E" w:rsidP="00D8593E">
            <w:pPr>
              <w:spacing w:after="0" w:line="240" w:lineRule="auto"/>
              <w:jc w:val="center"/>
              <w:rPr>
                <w:rFonts w:ascii="Arial" w:hAnsi="Arial" w:cs="Arial"/>
                <w:sz w:val="20"/>
                <w:szCs w:val="20"/>
                <w:lang w:val="fr-CH"/>
              </w:rPr>
            </w:pPr>
            <w:r w:rsidRPr="00F24296">
              <w:rPr>
                <w:rFonts w:ascii="Arial" w:hAnsi="Arial" w:cs="Arial"/>
                <w:sz w:val="20"/>
                <w:szCs w:val="20"/>
                <w:lang w:val="fr-CH"/>
              </w:rPr>
              <w:t>101326</w:t>
            </w:r>
          </w:p>
        </w:tc>
        <w:tc>
          <w:tcPr>
            <w:tcW w:w="567" w:type="dxa"/>
            <w:tcBorders>
              <w:top w:val="double" w:sz="4" w:space="0" w:color="auto"/>
              <w:bottom w:val="nil"/>
            </w:tcBorders>
            <w:shd w:val="clear" w:color="auto" w:fill="F2F2F2" w:themeFill="background1" w:themeFillShade="F2"/>
            <w:vAlign w:val="center"/>
          </w:tcPr>
          <w:p w:rsidR="00D8593E" w:rsidRPr="00F24296" w:rsidRDefault="00D8593E" w:rsidP="00D8593E">
            <w:pPr>
              <w:spacing w:after="0" w:line="240" w:lineRule="auto"/>
              <w:jc w:val="center"/>
              <w:rPr>
                <w:rFonts w:ascii="Arial" w:hAnsi="Arial" w:cs="Arial"/>
                <w:sz w:val="20"/>
                <w:szCs w:val="20"/>
                <w:lang w:val="fr-CH"/>
              </w:rPr>
            </w:pPr>
            <w:r w:rsidRPr="00F24296">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F24296" w:rsidRDefault="00D8593E" w:rsidP="00D8593E">
            <w:pPr>
              <w:spacing w:after="0" w:line="240" w:lineRule="auto"/>
              <w:rPr>
                <w:rFonts w:ascii="Arial" w:hAnsi="Arial" w:cs="Arial"/>
                <w:sz w:val="20"/>
                <w:szCs w:val="20"/>
                <w:lang w:val="fr-CH"/>
              </w:rPr>
            </w:pPr>
            <w:r w:rsidRPr="00F24296">
              <w:rPr>
                <w:rFonts w:ascii="Arial" w:hAnsi="Arial" w:cs="Arial"/>
                <w:sz w:val="20"/>
                <w:szCs w:val="20"/>
                <w:lang w:val="fr-CH"/>
              </w:rPr>
              <w:t>Change</w:t>
            </w:r>
          </w:p>
        </w:tc>
        <w:tc>
          <w:tcPr>
            <w:tcW w:w="3168" w:type="dxa"/>
            <w:tcBorders>
              <w:top w:val="double" w:sz="4" w:space="0" w:color="auto"/>
              <w:bottom w:val="nil"/>
            </w:tcBorders>
            <w:shd w:val="clear" w:color="auto" w:fill="F2F2F2" w:themeFill="background1" w:themeFillShade="F2"/>
            <w:vAlign w:val="center"/>
          </w:tcPr>
          <w:p w:rsidR="00D8593E" w:rsidRPr="00F24296" w:rsidRDefault="00D8593E" w:rsidP="00D8593E">
            <w:pPr>
              <w:spacing w:after="0" w:line="240" w:lineRule="auto"/>
              <w:rPr>
                <w:rFonts w:ascii="Arial" w:hAnsi="Arial" w:cs="Arial"/>
                <w:sz w:val="20"/>
                <w:szCs w:val="20"/>
                <w:lang w:val="fr-CH"/>
              </w:rPr>
            </w:pPr>
            <w:r w:rsidRPr="00F24296">
              <w:rPr>
                <w:rFonts w:ascii="Arial" w:hAnsi="Arial" w:cs="Arial"/>
                <w:sz w:val="20"/>
                <w:szCs w:val="20"/>
                <w:lang w:val="fr-CH"/>
              </w:rPr>
              <w:t>Sanders [hand operated]</w:t>
            </w:r>
          </w:p>
        </w:tc>
        <w:tc>
          <w:tcPr>
            <w:tcW w:w="3544" w:type="dxa"/>
            <w:tcBorders>
              <w:top w:val="double" w:sz="4" w:space="0" w:color="auto"/>
              <w:bottom w:val="nil"/>
            </w:tcBorders>
            <w:shd w:val="clear" w:color="auto" w:fill="F2F2F2" w:themeFill="background1" w:themeFillShade="F2"/>
            <w:vAlign w:val="center"/>
          </w:tcPr>
          <w:p w:rsidR="00D8593E" w:rsidRPr="00F24296" w:rsidRDefault="00D8593E" w:rsidP="00D8593E">
            <w:pPr>
              <w:spacing w:after="0" w:line="240" w:lineRule="auto"/>
              <w:rPr>
                <w:rFonts w:ascii="Arial" w:hAnsi="Arial" w:cs="Arial"/>
                <w:sz w:val="20"/>
                <w:szCs w:val="20"/>
                <w:lang w:val="fr-CH"/>
              </w:rPr>
            </w:pPr>
            <w:r w:rsidRPr="00F24296">
              <w:rPr>
                <w:rFonts w:ascii="Arial" w:hAnsi="Arial" w:cs="Arial"/>
                <w:sz w:val="20"/>
                <w:szCs w:val="20"/>
                <w:lang w:val="fr-CH"/>
              </w:rPr>
              <w:t>Sanders, hand-operated</w:t>
            </w:r>
          </w:p>
        </w:tc>
        <w:tc>
          <w:tcPr>
            <w:tcW w:w="762" w:type="dxa"/>
            <w:tcBorders>
              <w:top w:val="double" w:sz="4" w:space="0" w:color="auto"/>
              <w:bottom w:val="nil"/>
            </w:tcBorders>
            <w:shd w:val="clear" w:color="auto" w:fill="F2F2F2" w:themeFill="background1" w:themeFillShade="F2"/>
            <w:vAlign w:val="center"/>
          </w:tcPr>
          <w:p w:rsidR="00D8593E" w:rsidRPr="00F24296" w:rsidRDefault="00D8593E" w:rsidP="00D8593E">
            <w:pPr>
              <w:spacing w:after="0" w:line="240" w:lineRule="auto"/>
              <w:ind w:left="-66"/>
              <w:jc w:val="center"/>
              <w:rPr>
                <w:rFonts w:ascii="Arial" w:hAnsi="Arial" w:cs="Arial"/>
                <w:sz w:val="20"/>
                <w:szCs w:val="20"/>
                <w:lang w:val="fr-CH"/>
              </w:rPr>
            </w:pPr>
          </w:p>
        </w:tc>
        <w:tc>
          <w:tcPr>
            <w:tcW w:w="2610" w:type="dxa"/>
            <w:tcBorders>
              <w:top w:val="double" w:sz="4" w:space="0" w:color="auto"/>
              <w:bottom w:val="nil"/>
            </w:tcBorders>
            <w:shd w:val="clear" w:color="auto" w:fill="F2F2F2" w:themeFill="background1" w:themeFillShade="F2"/>
            <w:vAlign w:val="center"/>
          </w:tcPr>
          <w:p w:rsidR="00D8593E" w:rsidRPr="00F24296" w:rsidRDefault="00D8593E" w:rsidP="00D8593E">
            <w:pPr>
              <w:spacing w:after="0" w:line="240" w:lineRule="auto"/>
              <w:rPr>
                <w:rFonts w:ascii="Arial" w:hAnsi="Arial" w:cs="Arial"/>
                <w:sz w:val="20"/>
                <w:szCs w:val="20"/>
                <w:lang w:val="fr-CH"/>
              </w:rPr>
            </w:pPr>
          </w:p>
        </w:tc>
        <w:tc>
          <w:tcPr>
            <w:tcW w:w="634" w:type="dxa"/>
            <w:tcBorders>
              <w:top w:val="double" w:sz="4" w:space="0" w:color="auto"/>
              <w:bottom w:val="nil"/>
            </w:tcBorders>
            <w:shd w:val="clear" w:color="auto" w:fill="F2F2F2" w:themeFill="background1" w:themeFillShade="F2"/>
            <w:vAlign w:val="center"/>
          </w:tcPr>
          <w:p w:rsidR="00D8593E" w:rsidRPr="00BC7A6B" w:rsidRDefault="00D8593E" w:rsidP="00D8593E">
            <w:pPr>
              <w:spacing w:after="0" w:line="240" w:lineRule="auto"/>
              <w:ind w:left="-104"/>
              <w:jc w:val="center"/>
              <w:rPr>
                <w:rFonts w:ascii="Arial" w:hAnsi="Arial" w:cs="Arial"/>
                <w:sz w:val="20"/>
                <w:szCs w:val="20"/>
                <w:lang w:val="fr-CH"/>
              </w:rPr>
            </w:pPr>
            <w:r>
              <w:rPr>
                <w:rFonts w:ascii="Arial" w:hAnsi="Arial" w:cs="Arial"/>
                <w:sz w:val="20"/>
                <w:szCs w:val="20"/>
              </w:rPr>
              <w:t>23</w:t>
            </w:r>
            <w:r w:rsidRPr="00BC7A6B">
              <w:rPr>
                <w:rFonts w:ascii="Arial" w:hAnsi="Arial" w:cs="Arial"/>
                <w:sz w:val="20"/>
                <w:szCs w:val="20"/>
              </w:rPr>
              <w:t>.</w:t>
            </w:r>
            <w:r>
              <w:rPr>
                <w:rFonts w:ascii="Arial" w:hAnsi="Arial" w:cs="Arial"/>
                <w:sz w:val="20"/>
                <w:szCs w:val="20"/>
              </w:rPr>
              <w:t>07</w:t>
            </w:r>
          </w:p>
        </w:tc>
        <w:tc>
          <w:tcPr>
            <w:tcW w:w="3418" w:type="dxa"/>
            <w:tcBorders>
              <w:top w:val="double" w:sz="4" w:space="0" w:color="auto"/>
              <w:bottom w:val="nil"/>
            </w:tcBorders>
            <w:shd w:val="clear" w:color="auto" w:fill="F2F2F2" w:themeFill="background1" w:themeFillShade="F2"/>
            <w:vAlign w:val="center"/>
          </w:tcPr>
          <w:p w:rsidR="00D8593E" w:rsidRPr="00F24296" w:rsidRDefault="00D8593E" w:rsidP="00D8593E">
            <w:pPr>
              <w:spacing w:after="0" w:line="240" w:lineRule="auto"/>
              <w:rPr>
                <w:rFonts w:ascii="Arial" w:hAnsi="Arial" w:cs="Arial"/>
                <w:sz w:val="20"/>
                <w:szCs w:val="20"/>
                <w:lang w:val="fr-CH"/>
              </w:rPr>
            </w:pPr>
          </w:p>
        </w:tc>
        <w:tc>
          <w:tcPr>
            <w:tcW w:w="3507" w:type="dxa"/>
            <w:tcBorders>
              <w:top w:val="double" w:sz="4" w:space="0" w:color="auto"/>
              <w:bottom w:val="nil"/>
            </w:tcBorders>
            <w:shd w:val="clear" w:color="auto" w:fill="F2F2F2" w:themeFill="background1" w:themeFillShade="F2"/>
            <w:vAlign w:val="center"/>
          </w:tcPr>
          <w:p w:rsidR="00D8593E" w:rsidRPr="00F24296" w:rsidRDefault="00D8593E" w:rsidP="00D8593E">
            <w:pPr>
              <w:spacing w:after="0" w:line="240" w:lineRule="auto"/>
              <w:ind w:left="34"/>
              <w:rPr>
                <w:rFonts w:ascii="Arial" w:hAnsi="Arial" w:cs="Arial"/>
                <w:sz w:val="20"/>
                <w:szCs w:val="20"/>
                <w:lang w:val="fr-CH"/>
              </w:rPr>
            </w:pPr>
          </w:p>
        </w:tc>
      </w:tr>
      <w:tr w:rsidR="00D8593E" w:rsidRPr="009C45FB" w:rsidTr="005B3D22">
        <w:trPr>
          <w:cantSplit/>
          <w:trHeight w:val="20"/>
          <w:jc w:val="center"/>
        </w:trPr>
        <w:tc>
          <w:tcPr>
            <w:tcW w:w="432" w:type="dxa"/>
            <w:tcBorders>
              <w:top w:val="nil"/>
              <w:bottom w:val="double" w:sz="4" w:space="0" w:color="auto"/>
            </w:tcBorders>
            <w:vAlign w:val="center"/>
          </w:tcPr>
          <w:p w:rsidR="00D8593E" w:rsidRPr="00FD1C0D" w:rsidRDefault="007D33EC">
            <w:pPr>
              <w:spacing w:after="0"/>
              <w:ind w:left="-108" w:right="-108"/>
              <w:jc w:val="center"/>
              <w:rPr>
                <w:rFonts w:ascii="Arial" w:hAnsi="Arial" w:cs="Arial"/>
                <w:sz w:val="20"/>
                <w:szCs w:val="20"/>
                <w:lang w:val="fr-CH"/>
              </w:rPr>
              <w:pPrChange w:id="922" w:author="CARMINATI Christine" w:date="2019-11-19T08:36:00Z">
                <w:pPr>
                  <w:jc w:val="center"/>
                </w:pPr>
              </w:pPrChange>
            </w:pPr>
            <w:ins w:id="923" w:author="CARMINATI Christine" w:date="2019-11-19T08:40: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F24296"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WO-14-65</w:t>
            </w:r>
          </w:p>
        </w:tc>
        <w:tc>
          <w:tcPr>
            <w:tcW w:w="771" w:type="dxa"/>
            <w:tcBorders>
              <w:top w:val="nil"/>
              <w:bottom w:val="double" w:sz="4" w:space="0" w:color="auto"/>
            </w:tcBorders>
            <w:shd w:val="clear" w:color="auto" w:fill="auto"/>
            <w:vAlign w:val="center"/>
          </w:tcPr>
          <w:p w:rsidR="00D8593E" w:rsidRPr="00F24296" w:rsidRDefault="00D8593E" w:rsidP="00D8593E">
            <w:pPr>
              <w:spacing w:after="0" w:line="240" w:lineRule="auto"/>
              <w:jc w:val="center"/>
              <w:rPr>
                <w:rFonts w:ascii="Arial" w:hAnsi="Arial" w:cs="Arial"/>
                <w:sz w:val="20"/>
                <w:szCs w:val="20"/>
                <w:lang w:val="fr-CH"/>
              </w:rPr>
            </w:pPr>
            <w:r w:rsidRPr="00F24296">
              <w:rPr>
                <w:rFonts w:ascii="Arial" w:hAnsi="Arial" w:cs="Arial"/>
                <w:sz w:val="20"/>
                <w:szCs w:val="20"/>
                <w:lang w:val="fr-CH"/>
              </w:rPr>
              <w:t>08-05</w:t>
            </w:r>
          </w:p>
        </w:tc>
        <w:tc>
          <w:tcPr>
            <w:tcW w:w="994" w:type="dxa"/>
            <w:tcBorders>
              <w:top w:val="nil"/>
              <w:bottom w:val="double" w:sz="4" w:space="0" w:color="auto"/>
            </w:tcBorders>
            <w:shd w:val="clear" w:color="auto" w:fill="auto"/>
            <w:vAlign w:val="center"/>
          </w:tcPr>
          <w:p w:rsidR="00D8593E" w:rsidRPr="00F24296" w:rsidRDefault="00D8593E" w:rsidP="00D8593E">
            <w:pPr>
              <w:spacing w:after="0" w:line="240" w:lineRule="auto"/>
              <w:jc w:val="center"/>
              <w:rPr>
                <w:rFonts w:ascii="Arial" w:hAnsi="Arial" w:cs="Arial"/>
                <w:sz w:val="20"/>
                <w:szCs w:val="20"/>
                <w:lang w:val="fr-CH"/>
              </w:rPr>
            </w:pPr>
            <w:r w:rsidRPr="00F24296">
              <w:rPr>
                <w:rFonts w:ascii="Arial" w:hAnsi="Arial" w:cs="Arial"/>
                <w:sz w:val="20"/>
                <w:szCs w:val="20"/>
                <w:lang w:val="fr-CH"/>
              </w:rPr>
              <w:t>101326</w:t>
            </w:r>
          </w:p>
        </w:tc>
        <w:tc>
          <w:tcPr>
            <w:tcW w:w="567" w:type="dxa"/>
            <w:tcBorders>
              <w:top w:val="nil"/>
              <w:bottom w:val="double" w:sz="4" w:space="0" w:color="auto"/>
            </w:tcBorders>
            <w:shd w:val="clear" w:color="auto" w:fill="auto"/>
            <w:vAlign w:val="center"/>
          </w:tcPr>
          <w:p w:rsidR="00D8593E" w:rsidRPr="00F24296" w:rsidRDefault="00D8593E" w:rsidP="00D8593E">
            <w:pPr>
              <w:spacing w:after="0" w:line="240" w:lineRule="auto"/>
              <w:jc w:val="center"/>
              <w:rPr>
                <w:rFonts w:ascii="Arial" w:hAnsi="Arial" w:cs="Arial"/>
                <w:sz w:val="20"/>
                <w:szCs w:val="20"/>
                <w:lang w:val="fr-CH"/>
              </w:rPr>
            </w:pPr>
            <w:r w:rsidRPr="00F24296">
              <w:rPr>
                <w:rFonts w:ascii="Arial" w:hAnsi="Arial" w:cs="Arial"/>
                <w:sz w:val="20"/>
                <w:szCs w:val="20"/>
                <w:lang w:val="fr-CH"/>
              </w:rPr>
              <w:t>FR</w:t>
            </w:r>
          </w:p>
        </w:tc>
        <w:tc>
          <w:tcPr>
            <w:tcW w:w="1227" w:type="dxa"/>
            <w:tcBorders>
              <w:top w:val="nil"/>
              <w:left w:val="nil"/>
              <w:bottom w:val="double" w:sz="4" w:space="0" w:color="auto"/>
            </w:tcBorders>
            <w:shd w:val="clear" w:color="auto" w:fill="auto"/>
            <w:vAlign w:val="center"/>
          </w:tcPr>
          <w:p w:rsidR="00D8593E" w:rsidRPr="00F24296" w:rsidRDefault="007D33EC">
            <w:pPr>
              <w:spacing w:after="0" w:line="240" w:lineRule="auto"/>
              <w:rPr>
                <w:rFonts w:ascii="Arial" w:hAnsi="Arial" w:cs="Arial"/>
                <w:sz w:val="20"/>
                <w:szCs w:val="20"/>
                <w:lang w:val="fr-CH"/>
              </w:rPr>
            </w:pPr>
            <w:ins w:id="924" w:author="CARMINATI Christine" w:date="2019-11-19T08:41:00Z">
              <w:r>
                <w:rPr>
                  <w:rFonts w:ascii="Arial" w:hAnsi="Arial" w:cs="Arial"/>
                  <w:sz w:val="20"/>
                  <w:szCs w:val="20"/>
                  <w:lang w:val="fr-CH"/>
                </w:rPr>
                <w:t>--</w:t>
              </w:r>
            </w:ins>
            <w:del w:id="925" w:author="CARMINATI Christine" w:date="2019-11-19T08:41:00Z">
              <w:r w:rsidR="00D8593E" w:rsidRPr="00F24296" w:rsidDel="007D33EC">
                <w:rPr>
                  <w:rFonts w:ascii="Arial" w:hAnsi="Arial" w:cs="Arial"/>
                  <w:sz w:val="20"/>
                  <w:szCs w:val="20"/>
                  <w:lang w:val="fr-CH"/>
                </w:rPr>
                <w:delText>changer</w:delText>
              </w:r>
            </w:del>
          </w:p>
        </w:tc>
        <w:tc>
          <w:tcPr>
            <w:tcW w:w="3168" w:type="dxa"/>
            <w:tcBorders>
              <w:top w:val="nil"/>
              <w:bottom w:val="double" w:sz="4" w:space="0" w:color="auto"/>
            </w:tcBorders>
            <w:shd w:val="clear" w:color="auto" w:fill="auto"/>
            <w:vAlign w:val="center"/>
          </w:tcPr>
          <w:p w:rsidR="00D8593E" w:rsidRPr="00F24296" w:rsidRDefault="00D8593E" w:rsidP="00D8593E">
            <w:pPr>
              <w:spacing w:after="0" w:line="240" w:lineRule="auto"/>
              <w:rPr>
                <w:rFonts w:ascii="Arial" w:hAnsi="Arial" w:cs="Arial"/>
                <w:sz w:val="20"/>
                <w:szCs w:val="20"/>
                <w:lang w:val="fr-CH"/>
              </w:rPr>
            </w:pPr>
            <w:r w:rsidRPr="00F24296">
              <w:rPr>
                <w:rFonts w:ascii="Arial" w:hAnsi="Arial" w:cs="Arial"/>
                <w:sz w:val="20"/>
                <w:szCs w:val="20"/>
                <w:lang w:val="fr-CH"/>
              </w:rPr>
              <w:t>Frottoirs à poncer</w:t>
            </w:r>
          </w:p>
        </w:tc>
        <w:tc>
          <w:tcPr>
            <w:tcW w:w="3544" w:type="dxa"/>
            <w:tcBorders>
              <w:top w:val="nil"/>
              <w:bottom w:val="double" w:sz="4" w:space="0" w:color="auto"/>
            </w:tcBorders>
            <w:shd w:val="clear" w:color="auto" w:fill="auto"/>
            <w:vAlign w:val="center"/>
          </w:tcPr>
          <w:p w:rsidR="00D8593E" w:rsidRPr="00F24296" w:rsidRDefault="00D8593E" w:rsidP="00D8593E">
            <w:pPr>
              <w:spacing w:after="0" w:line="240" w:lineRule="auto"/>
              <w:rPr>
                <w:rFonts w:ascii="Arial" w:hAnsi="Arial" w:cs="Arial"/>
                <w:sz w:val="20"/>
                <w:szCs w:val="20"/>
                <w:lang w:val="fr-CH"/>
              </w:rPr>
            </w:pPr>
            <w:del w:id="926" w:author="CARMINATI Christine" w:date="2019-11-19T08:41:00Z">
              <w:r w:rsidRPr="00F24296" w:rsidDel="007D33EC">
                <w:rPr>
                  <w:rFonts w:ascii="Arial" w:hAnsi="Arial" w:cs="Arial"/>
                  <w:sz w:val="20"/>
                  <w:szCs w:val="20"/>
                  <w:lang w:val="fr-CH"/>
                </w:rPr>
                <w:delText>Frottoirs à poncer actionnés manuellement</w:delText>
              </w:r>
            </w:del>
          </w:p>
        </w:tc>
        <w:tc>
          <w:tcPr>
            <w:tcW w:w="762" w:type="dxa"/>
            <w:tcBorders>
              <w:top w:val="nil"/>
              <w:bottom w:val="double" w:sz="4" w:space="0" w:color="auto"/>
            </w:tcBorders>
            <w:shd w:val="clear" w:color="auto" w:fill="auto"/>
            <w:vAlign w:val="center"/>
          </w:tcPr>
          <w:p w:rsidR="00D8593E" w:rsidRPr="00F24296" w:rsidRDefault="00D8593E" w:rsidP="00D8593E">
            <w:pPr>
              <w:spacing w:after="0" w:line="240" w:lineRule="auto"/>
              <w:ind w:left="-66"/>
              <w:jc w:val="center"/>
              <w:rPr>
                <w:rFonts w:ascii="Arial" w:hAnsi="Arial" w:cs="Arial"/>
                <w:sz w:val="20"/>
                <w:szCs w:val="20"/>
                <w:lang w:val="fr-CH"/>
              </w:rPr>
            </w:pPr>
          </w:p>
        </w:tc>
        <w:tc>
          <w:tcPr>
            <w:tcW w:w="2610" w:type="dxa"/>
            <w:tcBorders>
              <w:top w:val="nil"/>
              <w:bottom w:val="double" w:sz="4" w:space="0" w:color="auto"/>
            </w:tcBorders>
            <w:shd w:val="clear" w:color="auto" w:fill="auto"/>
            <w:vAlign w:val="center"/>
          </w:tcPr>
          <w:p w:rsidR="00D8593E" w:rsidRPr="00F24296" w:rsidRDefault="00D8593E" w:rsidP="00D8593E">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D8593E" w:rsidRPr="00BC7A6B" w:rsidRDefault="00D8593E" w:rsidP="00D8593E">
            <w:pPr>
              <w:spacing w:after="0" w:line="240" w:lineRule="auto"/>
              <w:ind w:left="-104"/>
              <w:jc w:val="center"/>
              <w:rPr>
                <w:rFonts w:ascii="Arial" w:hAnsi="Arial" w:cs="Arial"/>
                <w:sz w:val="20"/>
                <w:szCs w:val="20"/>
                <w:lang w:val="fr-CH"/>
              </w:rPr>
            </w:pPr>
            <w:r>
              <w:rPr>
                <w:rFonts w:ascii="Arial" w:hAnsi="Arial" w:cs="Arial"/>
                <w:sz w:val="20"/>
                <w:szCs w:val="20"/>
              </w:rPr>
              <w:t>23</w:t>
            </w:r>
            <w:r w:rsidRPr="00BC7A6B">
              <w:rPr>
                <w:rFonts w:ascii="Arial" w:hAnsi="Arial" w:cs="Arial"/>
                <w:sz w:val="20"/>
                <w:szCs w:val="20"/>
              </w:rPr>
              <w:t>.</w:t>
            </w:r>
            <w:r>
              <w:rPr>
                <w:rFonts w:ascii="Arial" w:hAnsi="Arial" w:cs="Arial"/>
                <w:sz w:val="20"/>
                <w:szCs w:val="20"/>
              </w:rPr>
              <w:t>07</w:t>
            </w:r>
          </w:p>
        </w:tc>
        <w:tc>
          <w:tcPr>
            <w:tcW w:w="3418" w:type="dxa"/>
            <w:tcBorders>
              <w:top w:val="nil"/>
              <w:bottom w:val="double" w:sz="4" w:space="0" w:color="auto"/>
            </w:tcBorders>
            <w:vAlign w:val="center"/>
          </w:tcPr>
          <w:p w:rsidR="00D8593E" w:rsidRPr="00F24296"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F24296" w:rsidRDefault="00D8593E" w:rsidP="00D8593E">
            <w:pPr>
              <w:spacing w:after="0" w:line="240" w:lineRule="auto"/>
              <w:ind w:left="34"/>
              <w:rPr>
                <w:rFonts w:ascii="Arial" w:hAnsi="Arial" w:cs="Arial"/>
                <w:sz w:val="20"/>
                <w:szCs w:val="20"/>
                <w:lang w:val="fr-CH"/>
              </w:rPr>
            </w:pPr>
          </w:p>
        </w:tc>
      </w:tr>
      <w:tr w:rsidR="00D8593E" w:rsidRPr="00F24296"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7D33EC">
            <w:pPr>
              <w:spacing w:after="0"/>
              <w:ind w:left="-108" w:right="-108"/>
              <w:jc w:val="center"/>
              <w:rPr>
                <w:rFonts w:ascii="Arial" w:hAnsi="Arial" w:cs="Arial"/>
                <w:sz w:val="20"/>
                <w:szCs w:val="20"/>
                <w:lang w:val="fr-CH"/>
              </w:rPr>
              <w:pPrChange w:id="927" w:author="CARMINATI Christine" w:date="2019-11-19T08:36:00Z">
                <w:pPr>
                  <w:jc w:val="center"/>
                </w:pPr>
              </w:pPrChange>
            </w:pPr>
            <w:ins w:id="928" w:author="CARMINATI Christine" w:date="2019-11-19T08:40: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F24296"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WO-14-66</w:t>
            </w:r>
          </w:p>
        </w:tc>
        <w:tc>
          <w:tcPr>
            <w:tcW w:w="771" w:type="dxa"/>
            <w:tcBorders>
              <w:top w:val="double" w:sz="4" w:space="0" w:color="auto"/>
              <w:bottom w:val="nil"/>
            </w:tcBorders>
            <w:shd w:val="clear" w:color="auto" w:fill="F2F2F2" w:themeFill="background1" w:themeFillShade="F2"/>
            <w:vAlign w:val="center"/>
          </w:tcPr>
          <w:p w:rsidR="00D8593E" w:rsidRPr="00F24296" w:rsidRDefault="00D8593E" w:rsidP="00D8593E">
            <w:pPr>
              <w:spacing w:after="0" w:line="240" w:lineRule="auto"/>
              <w:jc w:val="center"/>
              <w:rPr>
                <w:rFonts w:ascii="Arial" w:hAnsi="Arial" w:cs="Arial"/>
                <w:sz w:val="20"/>
                <w:szCs w:val="20"/>
                <w:lang w:val="fr-CH"/>
              </w:rPr>
            </w:pPr>
            <w:r w:rsidRPr="00F24296">
              <w:rPr>
                <w:rFonts w:ascii="Arial" w:hAnsi="Arial" w:cs="Arial"/>
                <w:sz w:val="20"/>
                <w:szCs w:val="20"/>
                <w:lang w:val="fr-CH"/>
              </w:rPr>
              <w:t>19-02</w:t>
            </w:r>
          </w:p>
        </w:tc>
        <w:tc>
          <w:tcPr>
            <w:tcW w:w="994" w:type="dxa"/>
            <w:tcBorders>
              <w:top w:val="double" w:sz="4" w:space="0" w:color="auto"/>
              <w:bottom w:val="nil"/>
            </w:tcBorders>
            <w:shd w:val="clear" w:color="auto" w:fill="F2F2F2" w:themeFill="background1" w:themeFillShade="F2"/>
            <w:vAlign w:val="center"/>
          </w:tcPr>
          <w:p w:rsidR="00D8593E" w:rsidRPr="00F24296" w:rsidRDefault="00D8593E" w:rsidP="00D8593E">
            <w:pPr>
              <w:spacing w:after="0" w:line="240" w:lineRule="auto"/>
              <w:jc w:val="center"/>
              <w:rPr>
                <w:rFonts w:ascii="Arial" w:hAnsi="Arial" w:cs="Arial"/>
                <w:sz w:val="20"/>
                <w:szCs w:val="20"/>
                <w:lang w:val="fr-CH"/>
              </w:rPr>
            </w:pPr>
            <w:r w:rsidRPr="00F24296">
              <w:rPr>
                <w:rFonts w:ascii="Arial" w:hAnsi="Arial" w:cs="Arial"/>
                <w:sz w:val="20"/>
                <w:szCs w:val="20"/>
                <w:lang w:val="fr-CH"/>
              </w:rPr>
              <w:t>103103</w:t>
            </w:r>
          </w:p>
        </w:tc>
        <w:tc>
          <w:tcPr>
            <w:tcW w:w="567" w:type="dxa"/>
            <w:tcBorders>
              <w:top w:val="double" w:sz="4" w:space="0" w:color="auto"/>
              <w:bottom w:val="nil"/>
            </w:tcBorders>
            <w:shd w:val="clear" w:color="auto" w:fill="F2F2F2" w:themeFill="background1" w:themeFillShade="F2"/>
            <w:vAlign w:val="center"/>
          </w:tcPr>
          <w:p w:rsidR="00D8593E" w:rsidRPr="00F24296" w:rsidRDefault="00D8593E" w:rsidP="00D8593E">
            <w:pPr>
              <w:spacing w:after="0" w:line="240" w:lineRule="auto"/>
              <w:jc w:val="center"/>
              <w:rPr>
                <w:rFonts w:ascii="Arial" w:hAnsi="Arial" w:cs="Arial"/>
                <w:sz w:val="20"/>
                <w:szCs w:val="20"/>
                <w:lang w:val="fr-CH"/>
              </w:rPr>
            </w:pPr>
            <w:r w:rsidRPr="00F24296">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F24296" w:rsidRDefault="00D8593E" w:rsidP="00D8593E">
            <w:pPr>
              <w:spacing w:after="0" w:line="240" w:lineRule="auto"/>
              <w:rPr>
                <w:rFonts w:ascii="Arial" w:hAnsi="Arial" w:cs="Arial"/>
                <w:sz w:val="20"/>
                <w:szCs w:val="20"/>
                <w:lang w:val="fr-CH"/>
              </w:rPr>
            </w:pPr>
            <w:r w:rsidRPr="00F24296">
              <w:rPr>
                <w:rFonts w:ascii="Arial" w:hAnsi="Arial" w:cs="Arial"/>
                <w:sz w:val="20"/>
                <w:szCs w:val="20"/>
                <w:lang w:val="fr-CH"/>
              </w:rPr>
              <w:t>Change</w:t>
            </w:r>
          </w:p>
        </w:tc>
        <w:tc>
          <w:tcPr>
            <w:tcW w:w="3168" w:type="dxa"/>
            <w:tcBorders>
              <w:top w:val="double" w:sz="4" w:space="0" w:color="auto"/>
              <w:bottom w:val="nil"/>
            </w:tcBorders>
            <w:shd w:val="clear" w:color="auto" w:fill="F2F2F2" w:themeFill="background1" w:themeFillShade="F2"/>
            <w:vAlign w:val="center"/>
          </w:tcPr>
          <w:p w:rsidR="00D8593E" w:rsidRPr="00F24296" w:rsidRDefault="00D8593E" w:rsidP="00D8593E">
            <w:pPr>
              <w:spacing w:after="0" w:line="240" w:lineRule="auto"/>
              <w:rPr>
                <w:rFonts w:ascii="Arial" w:hAnsi="Arial" w:cs="Arial"/>
                <w:sz w:val="20"/>
                <w:szCs w:val="20"/>
              </w:rPr>
            </w:pPr>
            <w:r w:rsidRPr="00F24296">
              <w:rPr>
                <w:rFonts w:ascii="Arial" w:hAnsi="Arial" w:cs="Arial"/>
                <w:sz w:val="20"/>
                <w:szCs w:val="20"/>
              </w:rPr>
              <w:t>Lettering apparatus, hand operated [office equipment]</w:t>
            </w:r>
          </w:p>
        </w:tc>
        <w:tc>
          <w:tcPr>
            <w:tcW w:w="3544" w:type="dxa"/>
            <w:tcBorders>
              <w:top w:val="double" w:sz="4" w:space="0" w:color="auto"/>
              <w:bottom w:val="nil"/>
            </w:tcBorders>
            <w:shd w:val="clear" w:color="auto" w:fill="F2F2F2" w:themeFill="background1" w:themeFillShade="F2"/>
            <w:vAlign w:val="center"/>
          </w:tcPr>
          <w:p w:rsidR="00D8593E" w:rsidRPr="00F24296" w:rsidRDefault="00D8593E" w:rsidP="00D8593E">
            <w:pPr>
              <w:spacing w:after="0" w:line="240" w:lineRule="auto"/>
              <w:rPr>
                <w:rFonts w:ascii="Arial" w:hAnsi="Arial" w:cs="Arial"/>
                <w:sz w:val="20"/>
                <w:szCs w:val="20"/>
              </w:rPr>
            </w:pPr>
            <w:r w:rsidRPr="00F24296">
              <w:rPr>
                <w:rFonts w:ascii="Arial" w:hAnsi="Arial" w:cs="Arial"/>
                <w:sz w:val="20"/>
                <w:szCs w:val="20"/>
              </w:rPr>
              <w:t>Lettering apparatus, hand-operated [office equipment]</w:t>
            </w:r>
          </w:p>
        </w:tc>
        <w:tc>
          <w:tcPr>
            <w:tcW w:w="762" w:type="dxa"/>
            <w:tcBorders>
              <w:top w:val="double" w:sz="4" w:space="0" w:color="auto"/>
              <w:bottom w:val="nil"/>
            </w:tcBorders>
            <w:shd w:val="clear" w:color="auto" w:fill="F2F2F2" w:themeFill="background1" w:themeFillShade="F2"/>
            <w:vAlign w:val="center"/>
          </w:tcPr>
          <w:p w:rsidR="00D8593E" w:rsidRPr="00F24296" w:rsidRDefault="00D8593E" w:rsidP="00D8593E">
            <w:pPr>
              <w:spacing w:after="0" w:line="240" w:lineRule="auto"/>
              <w:ind w:left="-66"/>
              <w:jc w:val="center"/>
              <w:rPr>
                <w:rFonts w:ascii="Arial" w:hAnsi="Arial" w:cs="Arial"/>
                <w:sz w:val="20"/>
                <w:szCs w:val="20"/>
              </w:rPr>
            </w:pPr>
          </w:p>
        </w:tc>
        <w:tc>
          <w:tcPr>
            <w:tcW w:w="2610" w:type="dxa"/>
            <w:tcBorders>
              <w:top w:val="double" w:sz="4" w:space="0" w:color="auto"/>
              <w:bottom w:val="nil"/>
            </w:tcBorders>
            <w:shd w:val="clear" w:color="auto" w:fill="F2F2F2" w:themeFill="background1" w:themeFillShade="F2"/>
            <w:vAlign w:val="center"/>
          </w:tcPr>
          <w:p w:rsidR="00D8593E" w:rsidRPr="00F24296" w:rsidRDefault="00D8593E" w:rsidP="00D8593E">
            <w:pPr>
              <w:spacing w:after="0" w:line="240" w:lineRule="auto"/>
              <w:rPr>
                <w:rFonts w:ascii="Arial" w:hAnsi="Arial" w:cs="Arial"/>
                <w:sz w:val="20"/>
                <w:szCs w:val="20"/>
              </w:rPr>
            </w:pPr>
          </w:p>
        </w:tc>
        <w:tc>
          <w:tcPr>
            <w:tcW w:w="634" w:type="dxa"/>
            <w:tcBorders>
              <w:top w:val="double" w:sz="4" w:space="0" w:color="auto"/>
              <w:bottom w:val="nil"/>
            </w:tcBorders>
            <w:shd w:val="clear" w:color="auto" w:fill="F2F2F2" w:themeFill="background1" w:themeFillShade="F2"/>
            <w:vAlign w:val="center"/>
          </w:tcPr>
          <w:p w:rsidR="00D8593E" w:rsidRPr="00BC7A6B" w:rsidRDefault="00D8593E" w:rsidP="00D8593E">
            <w:pPr>
              <w:spacing w:after="0" w:line="240" w:lineRule="auto"/>
              <w:ind w:left="-104"/>
              <w:jc w:val="center"/>
              <w:rPr>
                <w:rFonts w:ascii="Arial" w:hAnsi="Arial" w:cs="Arial"/>
                <w:sz w:val="20"/>
                <w:szCs w:val="20"/>
              </w:rPr>
            </w:pPr>
            <w:r>
              <w:rPr>
                <w:rFonts w:ascii="Arial" w:hAnsi="Arial" w:cs="Arial"/>
                <w:sz w:val="20"/>
                <w:szCs w:val="20"/>
              </w:rPr>
              <w:t>23</w:t>
            </w:r>
            <w:r w:rsidRPr="00BC7A6B">
              <w:rPr>
                <w:rFonts w:ascii="Arial" w:hAnsi="Arial" w:cs="Arial"/>
                <w:sz w:val="20"/>
                <w:szCs w:val="20"/>
              </w:rPr>
              <w:t>.</w:t>
            </w:r>
            <w:r>
              <w:rPr>
                <w:rFonts w:ascii="Arial" w:hAnsi="Arial" w:cs="Arial"/>
                <w:sz w:val="20"/>
                <w:szCs w:val="20"/>
              </w:rPr>
              <w:t>08</w:t>
            </w:r>
          </w:p>
        </w:tc>
        <w:tc>
          <w:tcPr>
            <w:tcW w:w="3418" w:type="dxa"/>
            <w:tcBorders>
              <w:top w:val="double" w:sz="4" w:space="0" w:color="auto"/>
              <w:bottom w:val="nil"/>
            </w:tcBorders>
            <w:shd w:val="clear" w:color="auto" w:fill="F2F2F2" w:themeFill="background1" w:themeFillShade="F2"/>
            <w:vAlign w:val="center"/>
          </w:tcPr>
          <w:p w:rsidR="00D8593E" w:rsidRPr="00F24296" w:rsidRDefault="00D8593E" w:rsidP="00D8593E">
            <w:pPr>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D8593E" w:rsidRPr="00F24296" w:rsidRDefault="00D8593E" w:rsidP="00D8593E">
            <w:pPr>
              <w:spacing w:after="0" w:line="240" w:lineRule="auto"/>
              <w:ind w:left="34"/>
              <w:rPr>
                <w:rFonts w:ascii="Arial" w:hAnsi="Arial" w:cs="Arial"/>
                <w:sz w:val="20"/>
                <w:szCs w:val="20"/>
              </w:rPr>
            </w:pPr>
          </w:p>
        </w:tc>
      </w:tr>
      <w:tr w:rsidR="00D8593E" w:rsidRPr="009C45FB" w:rsidTr="005B3D22">
        <w:trPr>
          <w:cantSplit/>
          <w:trHeight w:val="20"/>
          <w:jc w:val="center"/>
        </w:trPr>
        <w:tc>
          <w:tcPr>
            <w:tcW w:w="432" w:type="dxa"/>
            <w:tcBorders>
              <w:top w:val="nil"/>
              <w:bottom w:val="double" w:sz="4" w:space="0" w:color="auto"/>
            </w:tcBorders>
            <w:vAlign w:val="center"/>
          </w:tcPr>
          <w:p w:rsidR="00D8593E" w:rsidRPr="00FD1C0D" w:rsidRDefault="007D33EC">
            <w:pPr>
              <w:spacing w:after="0"/>
              <w:ind w:left="-108" w:right="-108"/>
              <w:jc w:val="center"/>
              <w:rPr>
                <w:rFonts w:ascii="Arial" w:hAnsi="Arial" w:cs="Arial"/>
                <w:sz w:val="20"/>
                <w:szCs w:val="20"/>
                <w:lang w:val="fr-CH"/>
              </w:rPr>
              <w:pPrChange w:id="929" w:author="CARMINATI Christine" w:date="2019-11-19T08:36:00Z">
                <w:pPr>
                  <w:jc w:val="center"/>
                </w:pPr>
              </w:pPrChange>
            </w:pPr>
            <w:ins w:id="930" w:author="CARMINATI Christine" w:date="2019-11-19T08:40: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F24296" w:rsidRDefault="00D8593E" w:rsidP="00D8593E">
            <w:pPr>
              <w:spacing w:after="0"/>
              <w:ind w:left="-108" w:right="-108"/>
              <w:jc w:val="center"/>
              <w:rPr>
                <w:rFonts w:ascii="Arial" w:hAnsi="Arial" w:cs="Arial"/>
                <w:sz w:val="20"/>
                <w:szCs w:val="20"/>
              </w:rPr>
            </w:pPr>
            <w:r>
              <w:rPr>
                <w:rFonts w:ascii="Arial" w:hAnsi="Arial" w:cs="Arial"/>
                <w:sz w:val="20"/>
                <w:szCs w:val="20"/>
                <w:lang w:val="fr-CH"/>
              </w:rPr>
              <w:t>WO-14-66</w:t>
            </w:r>
          </w:p>
        </w:tc>
        <w:tc>
          <w:tcPr>
            <w:tcW w:w="771" w:type="dxa"/>
            <w:tcBorders>
              <w:top w:val="nil"/>
              <w:bottom w:val="double" w:sz="4" w:space="0" w:color="auto"/>
            </w:tcBorders>
            <w:shd w:val="clear" w:color="auto" w:fill="auto"/>
            <w:vAlign w:val="center"/>
          </w:tcPr>
          <w:p w:rsidR="00D8593E" w:rsidRPr="00F24296" w:rsidRDefault="00D8593E" w:rsidP="00D8593E">
            <w:pPr>
              <w:spacing w:after="0" w:line="240" w:lineRule="auto"/>
              <w:jc w:val="center"/>
              <w:rPr>
                <w:rFonts w:ascii="Arial" w:hAnsi="Arial" w:cs="Arial"/>
                <w:sz w:val="20"/>
                <w:szCs w:val="20"/>
                <w:lang w:val="fr-CH"/>
              </w:rPr>
            </w:pPr>
            <w:r w:rsidRPr="00F24296">
              <w:rPr>
                <w:rFonts w:ascii="Arial" w:hAnsi="Arial" w:cs="Arial"/>
                <w:sz w:val="20"/>
                <w:szCs w:val="20"/>
                <w:lang w:val="fr-CH"/>
              </w:rPr>
              <w:t>19-02</w:t>
            </w:r>
          </w:p>
        </w:tc>
        <w:tc>
          <w:tcPr>
            <w:tcW w:w="994" w:type="dxa"/>
            <w:tcBorders>
              <w:top w:val="nil"/>
              <w:bottom w:val="double" w:sz="4" w:space="0" w:color="auto"/>
            </w:tcBorders>
            <w:shd w:val="clear" w:color="auto" w:fill="auto"/>
            <w:vAlign w:val="center"/>
          </w:tcPr>
          <w:p w:rsidR="00D8593E" w:rsidRPr="00F24296" w:rsidRDefault="00D8593E" w:rsidP="00D8593E">
            <w:pPr>
              <w:spacing w:after="0" w:line="240" w:lineRule="auto"/>
              <w:jc w:val="center"/>
              <w:rPr>
                <w:rFonts w:ascii="Arial" w:hAnsi="Arial" w:cs="Arial"/>
                <w:sz w:val="20"/>
                <w:szCs w:val="20"/>
                <w:lang w:val="fr-CH"/>
              </w:rPr>
            </w:pPr>
            <w:r w:rsidRPr="00F24296">
              <w:rPr>
                <w:rFonts w:ascii="Arial" w:hAnsi="Arial" w:cs="Arial"/>
                <w:sz w:val="20"/>
                <w:szCs w:val="20"/>
                <w:lang w:val="fr-CH"/>
              </w:rPr>
              <w:t>103103</w:t>
            </w:r>
          </w:p>
        </w:tc>
        <w:tc>
          <w:tcPr>
            <w:tcW w:w="567" w:type="dxa"/>
            <w:tcBorders>
              <w:top w:val="nil"/>
              <w:bottom w:val="double" w:sz="4" w:space="0" w:color="auto"/>
            </w:tcBorders>
            <w:shd w:val="clear" w:color="auto" w:fill="auto"/>
            <w:vAlign w:val="center"/>
          </w:tcPr>
          <w:p w:rsidR="00D8593E" w:rsidRPr="00F24296" w:rsidRDefault="00D8593E" w:rsidP="00D8593E">
            <w:pPr>
              <w:spacing w:after="0" w:line="240" w:lineRule="auto"/>
              <w:jc w:val="center"/>
              <w:rPr>
                <w:rFonts w:ascii="Arial" w:hAnsi="Arial" w:cs="Arial"/>
                <w:sz w:val="20"/>
                <w:szCs w:val="20"/>
                <w:lang w:val="fr-CH"/>
              </w:rPr>
            </w:pPr>
            <w:r w:rsidRPr="00F24296">
              <w:rPr>
                <w:rFonts w:ascii="Arial" w:hAnsi="Arial" w:cs="Arial"/>
                <w:sz w:val="20"/>
                <w:szCs w:val="20"/>
                <w:lang w:val="fr-CH"/>
              </w:rPr>
              <w:t>FR</w:t>
            </w:r>
          </w:p>
        </w:tc>
        <w:tc>
          <w:tcPr>
            <w:tcW w:w="1227" w:type="dxa"/>
            <w:tcBorders>
              <w:top w:val="nil"/>
              <w:left w:val="nil"/>
              <w:bottom w:val="double" w:sz="4" w:space="0" w:color="auto"/>
            </w:tcBorders>
            <w:shd w:val="clear" w:color="auto" w:fill="auto"/>
            <w:vAlign w:val="center"/>
          </w:tcPr>
          <w:p w:rsidR="00D8593E" w:rsidRPr="00F24296" w:rsidRDefault="007D33EC">
            <w:pPr>
              <w:spacing w:after="0" w:line="240" w:lineRule="auto"/>
              <w:rPr>
                <w:rFonts w:ascii="Arial" w:hAnsi="Arial" w:cs="Arial"/>
                <w:sz w:val="20"/>
                <w:szCs w:val="20"/>
                <w:lang w:val="fr-CH"/>
              </w:rPr>
            </w:pPr>
            <w:ins w:id="931" w:author="CARMINATI Christine" w:date="2019-11-19T08:41:00Z">
              <w:r>
                <w:rPr>
                  <w:rFonts w:ascii="Arial" w:hAnsi="Arial" w:cs="Arial"/>
                  <w:sz w:val="20"/>
                  <w:szCs w:val="20"/>
                  <w:lang w:val="fr-CH"/>
                </w:rPr>
                <w:t>--</w:t>
              </w:r>
            </w:ins>
            <w:del w:id="932" w:author="CARMINATI Christine" w:date="2019-11-19T08:41:00Z">
              <w:r w:rsidR="00D8593E" w:rsidDel="007D33EC">
                <w:rPr>
                  <w:rFonts w:ascii="Arial" w:hAnsi="Arial" w:cs="Arial"/>
                  <w:sz w:val="20"/>
                  <w:szCs w:val="20"/>
                  <w:lang w:val="fr-CH"/>
                </w:rPr>
                <w:delText>changer</w:delText>
              </w:r>
            </w:del>
          </w:p>
        </w:tc>
        <w:tc>
          <w:tcPr>
            <w:tcW w:w="3168" w:type="dxa"/>
            <w:tcBorders>
              <w:top w:val="nil"/>
              <w:bottom w:val="double" w:sz="4" w:space="0" w:color="auto"/>
            </w:tcBorders>
            <w:shd w:val="clear" w:color="auto" w:fill="auto"/>
            <w:vAlign w:val="center"/>
          </w:tcPr>
          <w:p w:rsidR="00D8593E" w:rsidRPr="00F24296" w:rsidRDefault="00D8593E" w:rsidP="00D8593E">
            <w:pPr>
              <w:spacing w:after="0" w:line="240" w:lineRule="auto"/>
              <w:rPr>
                <w:rFonts w:ascii="Arial" w:hAnsi="Arial" w:cs="Arial"/>
                <w:sz w:val="20"/>
                <w:szCs w:val="20"/>
                <w:lang w:val="fr-CH"/>
              </w:rPr>
            </w:pPr>
            <w:r w:rsidRPr="00F24296">
              <w:rPr>
                <w:rFonts w:ascii="Arial" w:hAnsi="Arial" w:cs="Arial"/>
                <w:sz w:val="20"/>
                <w:szCs w:val="20"/>
                <w:lang w:val="fr-CH"/>
              </w:rPr>
              <w:t>Appareils à main à estampiller [articles de bureau]</w:t>
            </w:r>
          </w:p>
        </w:tc>
        <w:tc>
          <w:tcPr>
            <w:tcW w:w="3544" w:type="dxa"/>
            <w:tcBorders>
              <w:top w:val="nil"/>
              <w:bottom w:val="double" w:sz="4" w:space="0" w:color="auto"/>
            </w:tcBorders>
            <w:shd w:val="clear" w:color="auto" w:fill="auto"/>
            <w:vAlign w:val="center"/>
          </w:tcPr>
          <w:p w:rsidR="00D8593E" w:rsidRPr="00F24296" w:rsidRDefault="00D8593E" w:rsidP="00D8593E">
            <w:pPr>
              <w:spacing w:after="0" w:line="240" w:lineRule="auto"/>
              <w:rPr>
                <w:rFonts w:ascii="Arial" w:hAnsi="Arial" w:cs="Arial"/>
                <w:sz w:val="20"/>
                <w:szCs w:val="20"/>
                <w:lang w:val="fr-CH"/>
              </w:rPr>
            </w:pPr>
            <w:del w:id="933" w:author="CARMINATI Christine" w:date="2019-11-19T08:41:00Z">
              <w:r w:rsidRPr="00F24296" w:rsidDel="007D33EC">
                <w:rPr>
                  <w:rFonts w:ascii="Arial" w:hAnsi="Arial" w:cs="Arial"/>
                  <w:sz w:val="20"/>
                  <w:szCs w:val="20"/>
                  <w:lang w:val="fr-CH"/>
                </w:rPr>
                <w:delText>Appareils à estampiller</w:delText>
              </w:r>
              <w:r w:rsidDel="007D33EC">
                <w:rPr>
                  <w:rFonts w:ascii="Arial" w:hAnsi="Arial" w:cs="Arial"/>
                  <w:sz w:val="20"/>
                  <w:szCs w:val="20"/>
                  <w:lang w:val="fr-CH"/>
                </w:rPr>
                <w:delText xml:space="preserve"> </w:delText>
              </w:r>
              <w:r w:rsidRPr="00F24296" w:rsidDel="007D33EC">
                <w:rPr>
                  <w:rFonts w:ascii="Arial" w:hAnsi="Arial" w:cs="Arial"/>
                  <w:sz w:val="20"/>
                  <w:szCs w:val="20"/>
                  <w:lang w:val="fr-CH"/>
                </w:rPr>
                <w:delText>actionnés manuellement [articles de bureau]</w:delText>
              </w:r>
            </w:del>
          </w:p>
        </w:tc>
        <w:tc>
          <w:tcPr>
            <w:tcW w:w="762" w:type="dxa"/>
            <w:tcBorders>
              <w:top w:val="nil"/>
              <w:bottom w:val="double" w:sz="4" w:space="0" w:color="auto"/>
            </w:tcBorders>
            <w:shd w:val="clear" w:color="auto" w:fill="auto"/>
            <w:vAlign w:val="center"/>
          </w:tcPr>
          <w:p w:rsidR="00D8593E" w:rsidRPr="00F24296" w:rsidRDefault="00D8593E" w:rsidP="00D8593E">
            <w:pPr>
              <w:spacing w:after="0" w:line="240" w:lineRule="auto"/>
              <w:ind w:left="-66"/>
              <w:jc w:val="center"/>
              <w:rPr>
                <w:rFonts w:ascii="Arial" w:hAnsi="Arial" w:cs="Arial"/>
                <w:sz w:val="20"/>
                <w:szCs w:val="20"/>
                <w:lang w:val="fr-CH"/>
              </w:rPr>
            </w:pPr>
          </w:p>
        </w:tc>
        <w:tc>
          <w:tcPr>
            <w:tcW w:w="2610" w:type="dxa"/>
            <w:tcBorders>
              <w:top w:val="nil"/>
              <w:bottom w:val="double" w:sz="4" w:space="0" w:color="auto"/>
            </w:tcBorders>
            <w:shd w:val="clear" w:color="auto" w:fill="auto"/>
            <w:vAlign w:val="center"/>
          </w:tcPr>
          <w:p w:rsidR="00D8593E" w:rsidRPr="00F24296" w:rsidRDefault="00D8593E" w:rsidP="00D8593E">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D8593E" w:rsidRPr="00BC7A6B" w:rsidRDefault="00D8593E" w:rsidP="00D8593E">
            <w:pPr>
              <w:spacing w:after="0" w:line="240" w:lineRule="auto"/>
              <w:ind w:left="-104"/>
              <w:jc w:val="center"/>
              <w:rPr>
                <w:rFonts w:ascii="Arial" w:hAnsi="Arial" w:cs="Arial"/>
                <w:sz w:val="20"/>
                <w:szCs w:val="20"/>
                <w:lang w:val="fr-CH"/>
              </w:rPr>
            </w:pPr>
            <w:r>
              <w:rPr>
                <w:rFonts w:ascii="Arial" w:hAnsi="Arial" w:cs="Arial"/>
                <w:sz w:val="20"/>
                <w:szCs w:val="20"/>
              </w:rPr>
              <w:t>23</w:t>
            </w:r>
            <w:r w:rsidRPr="00BC7A6B">
              <w:rPr>
                <w:rFonts w:ascii="Arial" w:hAnsi="Arial" w:cs="Arial"/>
                <w:sz w:val="20"/>
                <w:szCs w:val="20"/>
              </w:rPr>
              <w:t>.</w:t>
            </w:r>
            <w:r>
              <w:rPr>
                <w:rFonts w:ascii="Arial" w:hAnsi="Arial" w:cs="Arial"/>
                <w:sz w:val="20"/>
                <w:szCs w:val="20"/>
              </w:rPr>
              <w:t>08</w:t>
            </w:r>
          </w:p>
        </w:tc>
        <w:tc>
          <w:tcPr>
            <w:tcW w:w="3418" w:type="dxa"/>
            <w:tcBorders>
              <w:top w:val="nil"/>
              <w:bottom w:val="double" w:sz="4" w:space="0" w:color="auto"/>
            </w:tcBorders>
            <w:vAlign w:val="center"/>
          </w:tcPr>
          <w:p w:rsidR="00D8593E" w:rsidRPr="00F24296"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F24296" w:rsidRDefault="00D8593E" w:rsidP="00D8593E">
            <w:pPr>
              <w:spacing w:after="0" w:line="240" w:lineRule="auto"/>
              <w:ind w:left="34"/>
              <w:rPr>
                <w:rFonts w:ascii="Arial" w:hAnsi="Arial" w:cs="Arial"/>
                <w:sz w:val="20"/>
                <w:szCs w:val="20"/>
                <w:lang w:val="fr-CH"/>
              </w:rPr>
            </w:pPr>
          </w:p>
        </w:tc>
      </w:tr>
      <w:tr w:rsidR="00D8593E" w:rsidRPr="00F24296"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7D33EC">
            <w:pPr>
              <w:spacing w:after="0"/>
              <w:ind w:left="-108" w:right="-108"/>
              <w:jc w:val="center"/>
              <w:rPr>
                <w:rFonts w:ascii="Arial" w:hAnsi="Arial" w:cs="Arial"/>
                <w:sz w:val="20"/>
                <w:szCs w:val="20"/>
                <w:lang w:val="fr-CH"/>
              </w:rPr>
              <w:pPrChange w:id="934" w:author="CARMINATI Christine" w:date="2019-11-19T08:36:00Z">
                <w:pPr>
                  <w:jc w:val="center"/>
                </w:pPr>
              </w:pPrChange>
            </w:pPr>
            <w:ins w:id="935" w:author="CARMINATI Christine" w:date="2019-11-19T08:40: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F24296"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WO-14-67</w:t>
            </w:r>
          </w:p>
        </w:tc>
        <w:tc>
          <w:tcPr>
            <w:tcW w:w="771" w:type="dxa"/>
            <w:tcBorders>
              <w:top w:val="double" w:sz="4" w:space="0" w:color="auto"/>
              <w:bottom w:val="nil"/>
            </w:tcBorders>
            <w:shd w:val="clear" w:color="auto" w:fill="F2F2F2" w:themeFill="background1" w:themeFillShade="F2"/>
            <w:vAlign w:val="center"/>
          </w:tcPr>
          <w:p w:rsidR="00D8593E" w:rsidRPr="00F24296" w:rsidRDefault="00D8593E" w:rsidP="00D8593E">
            <w:pPr>
              <w:spacing w:after="0" w:line="240" w:lineRule="auto"/>
              <w:jc w:val="center"/>
              <w:rPr>
                <w:rFonts w:ascii="Arial" w:hAnsi="Arial" w:cs="Arial"/>
                <w:sz w:val="20"/>
                <w:szCs w:val="20"/>
                <w:lang w:val="fr-CH"/>
              </w:rPr>
            </w:pPr>
            <w:r w:rsidRPr="00F24296">
              <w:rPr>
                <w:rFonts w:ascii="Arial" w:hAnsi="Arial" w:cs="Arial"/>
                <w:sz w:val="20"/>
                <w:szCs w:val="20"/>
                <w:lang w:val="fr-CH"/>
              </w:rPr>
              <w:t>24-02</w:t>
            </w:r>
          </w:p>
        </w:tc>
        <w:tc>
          <w:tcPr>
            <w:tcW w:w="994" w:type="dxa"/>
            <w:tcBorders>
              <w:top w:val="double" w:sz="4" w:space="0" w:color="auto"/>
              <w:bottom w:val="nil"/>
            </w:tcBorders>
            <w:shd w:val="clear" w:color="auto" w:fill="F2F2F2" w:themeFill="background1" w:themeFillShade="F2"/>
            <w:vAlign w:val="center"/>
          </w:tcPr>
          <w:p w:rsidR="00D8593E" w:rsidRPr="00F24296" w:rsidRDefault="00D8593E" w:rsidP="00D8593E">
            <w:pPr>
              <w:spacing w:after="0" w:line="240" w:lineRule="auto"/>
              <w:jc w:val="center"/>
              <w:rPr>
                <w:rFonts w:ascii="Arial" w:hAnsi="Arial" w:cs="Arial"/>
                <w:sz w:val="20"/>
                <w:szCs w:val="20"/>
                <w:lang w:val="fr-CH"/>
              </w:rPr>
            </w:pPr>
            <w:r w:rsidRPr="00F24296">
              <w:rPr>
                <w:rFonts w:ascii="Arial" w:hAnsi="Arial" w:cs="Arial"/>
                <w:sz w:val="20"/>
                <w:szCs w:val="20"/>
                <w:lang w:val="fr-CH"/>
              </w:rPr>
              <w:t>103855</w:t>
            </w:r>
          </w:p>
        </w:tc>
        <w:tc>
          <w:tcPr>
            <w:tcW w:w="567" w:type="dxa"/>
            <w:tcBorders>
              <w:top w:val="double" w:sz="4" w:space="0" w:color="auto"/>
              <w:bottom w:val="nil"/>
            </w:tcBorders>
            <w:shd w:val="clear" w:color="auto" w:fill="F2F2F2" w:themeFill="background1" w:themeFillShade="F2"/>
            <w:vAlign w:val="center"/>
          </w:tcPr>
          <w:p w:rsidR="00D8593E" w:rsidRPr="00F24296" w:rsidRDefault="00D8593E" w:rsidP="00D8593E">
            <w:pPr>
              <w:spacing w:after="0" w:line="240" w:lineRule="auto"/>
              <w:jc w:val="center"/>
              <w:rPr>
                <w:rFonts w:ascii="Arial" w:hAnsi="Arial" w:cs="Arial"/>
                <w:sz w:val="20"/>
                <w:szCs w:val="20"/>
                <w:lang w:val="fr-CH"/>
              </w:rPr>
            </w:pPr>
            <w:r w:rsidRPr="00F24296">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F24296" w:rsidRDefault="00D8593E" w:rsidP="00D8593E">
            <w:pPr>
              <w:spacing w:after="0" w:line="240" w:lineRule="auto"/>
              <w:rPr>
                <w:rFonts w:ascii="Arial" w:hAnsi="Arial" w:cs="Arial"/>
                <w:sz w:val="20"/>
                <w:szCs w:val="20"/>
                <w:lang w:val="fr-CH"/>
              </w:rPr>
            </w:pPr>
            <w:r w:rsidRPr="00F24296">
              <w:rPr>
                <w:rFonts w:ascii="Arial" w:hAnsi="Arial" w:cs="Arial"/>
                <w:sz w:val="20"/>
                <w:szCs w:val="20"/>
                <w:lang w:val="fr-CH"/>
              </w:rPr>
              <w:t>Change</w:t>
            </w:r>
          </w:p>
        </w:tc>
        <w:tc>
          <w:tcPr>
            <w:tcW w:w="3168" w:type="dxa"/>
            <w:tcBorders>
              <w:top w:val="double" w:sz="4" w:space="0" w:color="auto"/>
              <w:bottom w:val="nil"/>
            </w:tcBorders>
            <w:shd w:val="clear" w:color="auto" w:fill="F2F2F2" w:themeFill="background1" w:themeFillShade="F2"/>
            <w:vAlign w:val="center"/>
          </w:tcPr>
          <w:p w:rsidR="00D8593E" w:rsidRPr="00F24296" w:rsidRDefault="00D8593E" w:rsidP="00D8593E">
            <w:pPr>
              <w:spacing w:after="0" w:line="240" w:lineRule="auto"/>
              <w:rPr>
                <w:rFonts w:ascii="Arial" w:hAnsi="Arial" w:cs="Arial"/>
                <w:sz w:val="20"/>
                <w:szCs w:val="20"/>
              </w:rPr>
            </w:pPr>
            <w:r w:rsidRPr="00F24296">
              <w:rPr>
                <w:rFonts w:ascii="Arial" w:hAnsi="Arial" w:cs="Arial"/>
                <w:sz w:val="20"/>
                <w:szCs w:val="20"/>
              </w:rPr>
              <w:t>Hand operated instruments and tools for laboratories</w:t>
            </w:r>
          </w:p>
        </w:tc>
        <w:tc>
          <w:tcPr>
            <w:tcW w:w="3544" w:type="dxa"/>
            <w:tcBorders>
              <w:top w:val="double" w:sz="4" w:space="0" w:color="auto"/>
              <w:bottom w:val="nil"/>
            </w:tcBorders>
            <w:shd w:val="clear" w:color="auto" w:fill="F2F2F2" w:themeFill="background1" w:themeFillShade="F2"/>
            <w:vAlign w:val="center"/>
          </w:tcPr>
          <w:p w:rsidR="00D8593E" w:rsidRPr="00F24296" w:rsidRDefault="00D8593E" w:rsidP="00D8593E">
            <w:pPr>
              <w:spacing w:after="0" w:line="240" w:lineRule="auto"/>
              <w:rPr>
                <w:rFonts w:ascii="Arial" w:hAnsi="Arial" w:cs="Arial"/>
                <w:sz w:val="20"/>
                <w:szCs w:val="20"/>
              </w:rPr>
            </w:pPr>
            <w:r w:rsidRPr="00F24296">
              <w:rPr>
                <w:rFonts w:ascii="Arial" w:hAnsi="Arial" w:cs="Arial"/>
                <w:sz w:val="20"/>
                <w:szCs w:val="20"/>
              </w:rPr>
              <w:t>Hand-operated instruments and tools for laboratories</w:t>
            </w:r>
          </w:p>
        </w:tc>
        <w:tc>
          <w:tcPr>
            <w:tcW w:w="762" w:type="dxa"/>
            <w:tcBorders>
              <w:top w:val="double" w:sz="4" w:space="0" w:color="auto"/>
              <w:bottom w:val="nil"/>
            </w:tcBorders>
            <w:shd w:val="clear" w:color="auto" w:fill="F2F2F2" w:themeFill="background1" w:themeFillShade="F2"/>
            <w:vAlign w:val="center"/>
          </w:tcPr>
          <w:p w:rsidR="00D8593E" w:rsidRPr="00F24296" w:rsidRDefault="00D8593E" w:rsidP="00D8593E">
            <w:pPr>
              <w:spacing w:after="0" w:line="240" w:lineRule="auto"/>
              <w:ind w:left="-66"/>
              <w:jc w:val="center"/>
              <w:rPr>
                <w:rFonts w:ascii="Arial" w:hAnsi="Arial" w:cs="Arial"/>
                <w:sz w:val="20"/>
                <w:szCs w:val="20"/>
              </w:rPr>
            </w:pPr>
          </w:p>
        </w:tc>
        <w:tc>
          <w:tcPr>
            <w:tcW w:w="2610" w:type="dxa"/>
            <w:tcBorders>
              <w:top w:val="double" w:sz="4" w:space="0" w:color="auto"/>
              <w:bottom w:val="nil"/>
            </w:tcBorders>
            <w:shd w:val="clear" w:color="auto" w:fill="F2F2F2" w:themeFill="background1" w:themeFillShade="F2"/>
            <w:vAlign w:val="center"/>
          </w:tcPr>
          <w:p w:rsidR="00D8593E" w:rsidRPr="00F24296" w:rsidRDefault="00D8593E" w:rsidP="00D8593E">
            <w:pPr>
              <w:spacing w:after="0" w:line="240" w:lineRule="auto"/>
              <w:rPr>
                <w:rFonts w:ascii="Arial" w:hAnsi="Arial" w:cs="Arial"/>
                <w:sz w:val="20"/>
                <w:szCs w:val="20"/>
              </w:rPr>
            </w:pPr>
          </w:p>
        </w:tc>
        <w:tc>
          <w:tcPr>
            <w:tcW w:w="634" w:type="dxa"/>
            <w:tcBorders>
              <w:top w:val="double" w:sz="4" w:space="0" w:color="auto"/>
              <w:bottom w:val="nil"/>
            </w:tcBorders>
            <w:shd w:val="clear" w:color="auto" w:fill="F2F2F2" w:themeFill="background1" w:themeFillShade="F2"/>
            <w:vAlign w:val="center"/>
          </w:tcPr>
          <w:p w:rsidR="00D8593E" w:rsidRPr="00BC7A6B" w:rsidRDefault="00D8593E" w:rsidP="00D8593E">
            <w:pPr>
              <w:spacing w:after="0" w:line="240" w:lineRule="auto"/>
              <w:ind w:left="-104"/>
              <w:jc w:val="center"/>
              <w:rPr>
                <w:rFonts w:ascii="Arial" w:hAnsi="Arial" w:cs="Arial"/>
                <w:sz w:val="20"/>
                <w:szCs w:val="20"/>
              </w:rPr>
            </w:pPr>
            <w:r>
              <w:rPr>
                <w:rFonts w:ascii="Arial" w:hAnsi="Arial" w:cs="Arial"/>
                <w:sz w:val="20"/>
                <w:szCs w:val="20"/>
              </w:rPr>
              <w:t>23</w:t>
            </w:r>
            <w:r w:rsidRPr="00BC7A6B">
              <w:rPr>
                <w:rFonts w:ascii="Arial" w:hAnsi="Arial" w:cs="Arial"/>
                <w:sz w:val="20"/>
                <w:szCs w:val="20"/>
              </w:rPr>
              <w:t>.</w:t>
            </w:r>
            <w:r>
              <w:rPr>
                <w:rFonts w:ascii="Arial" w:hAnsi="Arial" w:cs="Arial"/>
                <w:sz w:val="20"/>
                <w:szCs w:val="20"/>
              </w:rPr>
              <w:t>09</w:t>
            </w:r>
          </w:p>
        </w:tc>
        <w:tc>
          <w:tcPr>
            <w:tcW w:w="3418" w:type="dxa"/>
            <w:tcBorders>
              <w:top w:val="double" w:sz="4" w:space="0" w:color="auto"/>
              <w:bottom w:val="nil"/>
            </w:tcBorders>
            <w:shd w:val="clear" w:color="auto" w:fill="F2F2F2" w:themeFill="background1" w:themeFillShade="F2"/>
            <w:vAlign w:val="center"/>
          </w:tcPr>
          <w:p w:rsidR="00D8593E" w:rsidRPr="00F24296" w:rsidRDefault="00D8593E" w:rsidP="00D8593E">
            <w:pPr>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D8593E" w:rsidRPr="00F24296" w:rsidRDefault="00D8593E" w:rsidP="00D8593E">
            <w:pPr>
              <w:spacing w:after="0" w:line="240" w:lineRule="auto"/>
              <w:ind w:left="34"/>
              <w:rPr>
                <w:rFonts w:ascii="Arial" w:hAnsi="Arial" w:cs="Arial"/>
                <w:sz w:val="20"/>
                <w:szCs w:val="20"/>
              </w:rPr>
            </w:pPr>
          </w:p>
        </w:tc>
      </w:tr>
      <w:tr w:rsidR="00D8593E" w:rsidRPr="001B29C1" w:rsidTr="005B3D22">
        <w:trPr>
          <w:cantSplit/>
          <w:trHeight w:val="20"/>
          <w:jc w:val="center"/>
        </w:trPr>
        <w:tc>
          <w:tcPr>
            <w:tcW w:w="432" w:type="dxa"/>
            <w:tcBorders>
              <w:top w:val="nil"/>
              <w:bottom w:val="double" w:sz="4" w:space="0" w:color="auto"/>
            </w:tcBorders>
            <w:vAlign w:val="center"/>
          </w:tcPr>
          <w:p w:rsidR="00D8593E" w:rsidRPr="00FD1C0D" w:rsidRDefault="007D33EC">
            <w:pPr>
              <w:spacing w:after="0"/>
              <w:ind w:left="-108" w:right="-108"/>
              <w:jc w:val="center"/>
              <w:rPr>
                <w:rFonts w:ascii="Arial" w:hAnsi="Arial" w:cs="Arial"/>
                <w:sz w:val="20"/>
                <w:szCs w:val="20"/>
                <w:lang w:val="fr-CH"/>
              </w:rPr>
              <w:pPrChange w:id="936" w:author="CARMINATI Christine" w:date="2019-11-19T08:36:00Z">
                <w:pPr>
                  <w:jc w:val="center"/>
                </w:pPr>
              </w:pPrChange>
            </w:pPr>
            <w:ins w:id="937" w:author="CARMINATI Christine" w:date="2019-11-19T08:40: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F24296" w:rsidRDefault="00D8593E" w:rsidP="00D8593E">
            <w:pPr>
              <w:spacing w:after="0"/>
              <w:ind w:left="-108" w:right="-108"/>
              <w:jc w:val="center"/>
              <w:rPr>
                <w:rFonts w:ascii="Arial" w:hAnsi="Arial" w:cs="Arial"/>
                <w:sz w:val="20"/>
                <w:szCs w:val="20"/>
              </w:rPr>
            </w:pPr>
            <w:r>
              <w:rPr>
                <w:rFonts w:ascii="Arial" w:hAnsi="Arial" w:cs="Arial"/>
                <w:sz w:val="20"/>
                <w:szCs w:val="20"/>
                <w:lang w:val="fr-CH"/>
              </w:rPr>
              <w:t>WO-14-67</w:t>
            </w:r>
          </w:p>
        </w:tc>
        <w:tc>
          <w:tcPr>
            <w:tcW w:w="771" w:type="dxa"/>
            <w:tcBorders>
              <w:top w:val="nil"/>
              <w:bottom w:val="double" w:sz="4" w:space="0" w:color="auto"/>
            </w:tcBorders>
            <w:shd w:val="clear" w:color="auto" w:fill="auto"/>
            <w:vAlign w:val="center"/>
          </w:tcPr>
          <w:p w:rsidR="00D8593E" w:rsidRPr="00F24296" w:rsidRDefault="00D8593E" w:rsidP="00D8593E">
            <w:pPr>
              <w:spacing w:after="0" w:line="240" w:lineRule="auto"/>
              <w:jc w:val="center"/>
              <w:rPr>
                <w:rFonts w:ascii="Arial" w:hAnsi="Arial" w:cs="Arial"/>
                <w:sz w:val="20"/>
                <w:szCs w:val="20"/>
                <w:lang w:val="fr-CH"/>
              </w:rPr>
            </w:pPr>
            <w:r w:rsidRPr="00F24296">
              <w:rPr>
                <w:rFonts w:ascii="Arial" w:hAnsi="Arial" w:cs="Arial"/>
                <w:sz w:val="20"/>
                <w:szCs w:val="20"/>
                <w:lang w:val="fr-CH"/>
              </w:rPr>
              <w:t>24-02</w:t>
            </w:r>
          </w:p>
        </w:tc>
        <w:tc>
          <w:tcPr>
            <w:tcW w:w="994" w:type="dxa"/>
            <w:tcBorders>
              <w:top w:val="nil"/>
              <w:bottom w:val="double" w:sz="4" w:space="0" w:color="auto"/>
            </w:tcBorders>
            <w:shd w:val="clear" w:color="auto" w:fill="auto"/>
            <w:vAlign w:val="center"/>
          </w:tcPr>
          <w:p w:rsidR="00D8593E" w:rsidRPr="00F24296" w:rsidRDefault="00D8593E" w:rsidP="00D8593E">
            <w:pPr>
              <w:spacing w:after="0" w:line="240" w:lineRule="auto"/>
              <w:jc w:val="center"/>
              <w:rPr>
                <w:rFonts w:ascii="Arial" w:hAnsi="Arial" w:cs="Arial"/>
                <w:sz w:val="20"/>
                <w:szCs w:val="20"/>
                <w:lang w:val="fr-CH"/>
              </w:rPr>
            </w:pPr>
            <w:r w:rsidRPr="00F24296">
              <w:rPr>
                <w:rFonts w:ascii="Arial" w:hAnsi="Arial" w:cs="Arial"/>
                <w:sz w:val="20"/>
                <w:szCs w:val="20"/>
                <w:lang w:val="fr-CH"/>
              </w:rPr>
              <w:t>103855</w:t>
            </w:r>
          </w:p>
        </w:tc>
        <w:tc>
          <w:tcPr>
            <w:tcW w:w="567" w:type="dxa"/>
            <w:tcBorders>
              <w:top w:val="nil"/>
              <w:bottom w:val="double" w:sz="4" w:space="0" w:color="auto"/>
            </w:tcBorders>
            <w:shd w:val="clear" w:color="auto" w:fill="auto"/>
            <w:vAlign w:val="center"/>
          </w:tcPr>
          <w:p w:rsidR="00D8593E" w:rsidRPr="00F24296" w:rsidRDefault="00D8593E" w:rsidP="00D8593E">
            <w:pPr>
              <w:spacing w:after="0" w:line="240" w:lineRule="auto"/>
              <w:jc w:val="center"/>
              <w:rPr>
                <w:rFonts w:ascii="Arial" w:hAnsi="Arial" w:cs="Arial"/>
                <w:sz w:val="20"/>
                <w:szCs w:val="20"/>
                <w:lang w:val="fr-CH"/>
              </w:rPr>
            </w:pPr>
            <w:r w:rsidRPr="00F24296">
              <w:rPr>
                <w:rFonts w:ascii="Arial" w:hAnsi="Arial" w:cs="Arial"/>
                <w:sz w:val="20"/>
                <w:szCs w:val="20"/>
                <w:lang w:val="fr-CH"/>
              </w:rPr>
              <w:t>FR</w:t>
            </w:r>
          </w:p>
        </w:tc>
        <w:tc>
          <w:tcPr>
            <w:tcW w:w="1227" w:type="dxa"/>
            <w:tcBorders>
              <w:top w:val="nil"/>
              <w:left w:val="nil"/>
              <w:bottom w:val="double" w:sz="4" w:space="0" w:color="auto"/>
            </w:tcBorders>
            <w:shd w:val="clear" w:color="auto" w:fill="auto"/>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szCs w:val="20"/>
              </w:rPr>
              <w:t>--</w:t>
            </w:r>
          </w:p>
        </w:tc>
        <w:tc>
          <w:tcPr>
            <w:tcW w:w="3168" w:type="dxa"/>
            <w:tcBorders>
              <w:top w:val="nil"/>
              <w:bottom w:val="double" w:sz="4" w:space="0" w:color="auto"/>
            </w:tcBorders>
            <w:shd w:val="clear" w:color="auto" w:fill="auto"/>
            <w:vAlign w:val="center"/>
          </w:tcPr>
          <w:p w:rsidR="00D8593E" w:rsidRPr="00F24296" w:rsidRDefault="00D8593E" w:rsidP="00D8593E">
            <w:pPr>
              <w:spacing w:after="0" w:line="240" w:lineRule="auto"/>
              <w:rPr>
                <w:rFonts w:ascii="Arial" w:hAnsi="Arial" w:cs="Arial"/>
                <w:sz w:val="20"/>
                <w:szCs w:val="20"/>
                <w:lang w:val="fr-CH"/>
              </w:rPr>
            </w:pPr>
            <w:r w:rsidRPr="00F24296">
              <w:rPr>
                <w:rFonts w:ascii="Arial" w:hAnsi="Arial" w:cs="Arial"/>
                <w:sz w:val="20"/>
                <w:szCs w:val="20"/>
                <w:lang w:val="fr-CH"/>
              </w:rPr>
              <w:t>Instruments et ustensiles à main de laboratoire</w:t>
            </w:r>
          </w:p>
        </w:tc>
        <w:tc>
          <w:tcPr>
            <w:tcW w:w="3544" w:type="dxa"/>
            <w:tcBorders>
              <w:top w:val="nil"/>
              <w:bottom w:val="double" w:sz="4" w:space="0" w:color="auto"/>
            </w:tcBorders>
            <w:shd w:val="clear" w:color="auto" w:fill="auto"/>
            <w:vAlign w:val="center"/>
          </w:tcPr>
          <w:p w:rsidR="00D8593E" w:rsidRPr="00F24296" w:rsidRDefault="00D8593E" w:rsidP="00D8593E">
            <w:pPr>
              <w:spacing w:after="0" w:line="240" w:lineRule="auto"/>
              <w:rPr>
                <w:rFonts w:ascii="Arial" w:hAnsi="Arial" w:cs="Arial"/>
                <w:sz w:val="20"/>
                <w:szCs w:val="20"/>
                <w:lang w:val="fr-CH"/>
              </w:rPr>
            </w:pPr>
          </w:p>
        </w:tc>
        <w:tc>
          <w:tcPr>
            <w:tcW w:w="762" w:type="dxa"/>
            <w:tcBorders>
              <w:top w:val="nil"/>
              <w:bottom w:val="double" w:sz="4" w:space="0" w:color="auto"/>
            </w:tcBorders>
            <w:shd w:val="clear" w:color="auto" w:fill="auto"/>
            <w:vAlign w:val="center"/>
          </w:tcPr>
          <w:p w:rsidR="00D8593E" w:rsidRPr="00F24296" w:rsidRDefault="00D8593E" w:rsidP="00D8593E">
            <w:pPr>
              <w:spacing w:after="0" w:line="240" w:lineRule="auto"/>
              <w:ind w:left="-66"/>
              <w:jc w:val="center"/>
              <w:rPr>
                <w:rFonts w:ascii="Arial" w:hAnsi="Arial" w:cs="Arial"/>
                <w:sz w:val="20"/>
                <w:szCs w:val="20"/>
                <w:lang w:val="fr-CH"/>
              </w:rPr>
            </w:pPr>
          </w:p>
        </w:tc>
        <w:tc>
          <w:tcPr>
            <w:tcW w:w="2610" w:type="dxa"/>
            <w:tcBorders>
              <w:top w:val="nil"/>
              <w:bottom w:val="double" w:sz="4" w:space="0" w:color="auto"/>
            </w:tcBorders>
            <w:shd w:val="clear" w:color="auto" w:fill="auto"/>
            <w:vAlign w:val="center"/>
          </w:tcPr>
          <w:p w:rsidR="00D8593E" w:rsidRPr="00F24296" w:rsidRDefault="00D8593E" w:rsidP="00D8593E">
            <w:pPr>
              <w:spacing w:after="0" w:line="240" w:lineRule="auto"/>
              <w:rPr>
                <w:rFonts w:ascii="Arial" w:hAnsi="Arial" w:cs="Arial"/>
                <w:sz w:val="20"/>
                <w:szCs w:val="20"/>
                <w:lang w:val="fr-CH"/>
              </w:rPr>
            </w:pPr>
            <w:r>
              <w:rPr>
                <w:rFonts w:ascii="Arial" w:hAnsi="Arial" w:cs="Arial"/>
                <w:sz w:val="20"/>
                <w:szCs w:val="20"/>
                <w:lang w:val="fr-CH"/>
              </w:rPr>
              <w:t>Leave FR version unchanged?</w:t>
            </w:r>
          </w:p>
        </w:tc>
        <w:tc>
          <w:tcPr>
            <w:tcW w:w="634" w:type="dxa"/>
            <w:tcBorders>
              <w:top w:val="nil"/>
              <w:bottom w:val="double" w:sz="4" w:space="0" w:color="auto"/>
            </w:tcBorders>
            <w:shd w:val="clear" w:color="auto" w:fill="auto"/>
            <w:vAlign w:val="center"/>
          </w:tcPr>
          <w:p w:rsidR="00D8593E" w:rsidRPr="00BC7A6B" w:rsidRDefault="00D8593E" w:rsidP="00D8593E">
            <w:pPr>
              <w:spacing w:after="0" w:line="240" w:lineRule="auto"/>
              <w:ind w:left="-104"/>
              <w:jc w:val="center"/>
              <w:rPr>
                <w:rFonts w:ascii="Arial" w:hAnsi="Arial" w:cs="Arial"/>
                <w:sz w:val="20"/>
                <w:szCs w:val="20"/>
                <w:lang w:val="fr-CH"/>
              </w:rPr>
            </w:pPr>
            <w:r>
              <w:rPr>
                <w:rFonts w:ascii="Arial" w:hAnsi="Arial" w:cs="Arial"/>
                <w:sz w:val="20"/>
                <w:szCs w:val="20"/>
              </w:rPr>
              <w:t>23</w:t>
            </w:r>
            <w:r w:rsidRPr="00BC7A6B">
              <w:rPr>
                <w:rFonts w:ascii="Arial" w:hAnsi="Arial" w:cs="Arial"/>
                <w:sz w:val="20"/>
                <w:szCs w:val="20"/>
              </w:rPr>
              <w:t>.</w:t>
            </w:r>
            <w:r>
              <w:rPr>
                <w:rFonts w:ascii="Arial" w:hAnsi="Arial" w:cs="Arial"/>
                <w:sz w:val="20"/>
                <w:szCs w:val="20"/>
              </w:rPr>
              <w:t>09</w:t>
            </w:r>
          </w:p>
        </w:tc>
        <w:tc>
          <w:tcPr>
            <w:tcW w:w="3418" w:type="dxa"/>
            <w:tcBorders>
              <w:top w:val="nil"/>
              <w:bottom w:val="double" w:sz="4" w:space="0" w:color="auto"/>
            </w:tcBorders>
            <w:vAlign w:val="center"/>
          </w:tcPr>
          <w:p w:rsidR="00D8593E" w:rsidRPr="00F24296"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F24296" w:rsidRDefault="00D8593E" w:rsidP="00D8593E">
            <w:pPr>
              <w:spacing w:after="0" w:line="240" w:lineRule="auto"/>
              <w:ind w:left="34"/>
              <w:rPr>
                <w:rFonts w:ascii="Arial" w:hAnsi="Arial" w:cs="Arial"/>
                <w:sz w:val="20"/>
                <w:szCs w:val="20"/>
                <w:lang w:val="fr-CH"/>
              </w:rPr>
            </w:pPr>
          </w:p>
        </w:tc>
      </w:tr>
      <w:tr w:rsidR="00D8593E" w:rsidRPr="00F24296"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7D33EC">
            <w:pPr>
              <w:spacing w:after="0"/>
              <w:ind w:left="-108" w:right="-108"/>
              <w:jc w:val="center"/>
              <w:rPr>
                <w:rFonts w:ascii="Arial" w:hAnsi="Arial" w:cs="Arial"/>
                <w:sz w:val="20"/>
                <w:szCs w:val="20"/>
                <w:lang w:val="fr-CH"/>
              </w:rPr>
              <w:pPrChange w:id="938" w:author="CARMINATI Christine" w:date="2019-11-19T08:36:00Z">
                <w:pPr>
                  <w:jc w:val="center"/>
                </w:pPr>
              </w:pPrChange>
            </w:pPr>
            <w:ins w:id="939" w:author="CARMINATI Christine" w:date="2019-11-19T08:40: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F24296"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WO-14-68</w:t>
            </w:r>
          </w:p>
        </w:tc>
        <w:tc>
          <w:tcPr>
            <w:tcW w:w="771" w:type="dxa"/>
            <w:tcBorders>
              <w:top w:val="double" w:sz="4" w:space="0" w:color="auto"/>
              <w:bottom w:val="nil"/>
            </w:tcBorders>
            <w:shd w:val="clear" w:color="auto" w:fill="F2F2F2" w:themeFill="background1" w:themeFillShade="F2"/>
            <w:vAlign w:val="center"/>
          </w:tcPr>
          <w:p w:rsidR="00D8593E" w:rsidRPr="00F24296" w:rsidRDefault="00D8593E" w:rsidP="00D8593E">
            <w:pPr>
              <w:spacing w:after="0" w:line="240" w:lineRule="auto"/>
              <w:jc w:val="center"/>
              <w:rPr>
                <w:rFonts w:ascii="Arial" w:hAnsi="Arial" w:cs="Arial"/>
                <w:sz w:val="20"/>
                <w:szCs w:val="20"/>
                <w:lang w:val="fr-CH"/>
              </w:rPr>
            </w:pPr>
            <w:r w:rsidRPr="00F24296">
              <w:rPr>
                <w:rFonts w:ascii="Arial" w:hAnsi="Arial" w:cs="Arial"/>
                <w:sz w:val="20"/>
                <w:szCs w:val="20"/>
                <w:lang w:val="fr-CH"/>
              </w:rPr>
              <w:t>24-02</w:t>
            </w:r>
          </w:p>
        </w:tc>
        <w:tc>
          <w:tcPr>
            <w:tcW w:w="994" w:type="dxa"/>
            <w:tcBorders>
              <w:top w:val="double" w:sz="4" w:space="0" w:color="auto"/>
              <w:bottom w:val="nil"/>
            </w:tcBorders>
            <w:shd w:val="clear" w:color="auto" w:fill="F2F2F2" w:themeFill="background1" w:themeFillShade="F2"/>
            <w:vAlign w:val="center"/>
          </w:tcPr>
          <w:p w:rsidR="00D8593E" w:rsidRPr="00F24296" w:rsidRDefault="00D8593E" w:rsidP="00D8593E">
            <w:pPr>
              <w:spacing w:after="0" w:line="240" w:lineRule="auto"/>
              <w:jc w:val="center"/>
              <w:rPr>
                <w:rFonts w:ascii="Arial" w:hAnsi="Arial" w:cs="Arial"/>
                <w:sz w:val="20"/>
                <w:szCs w:val="20"/>
                <w:lang w:val="fr-CH"/>
              </w:rPr>
            </w:pPr>
            <w:r w:rsidRPr="00F24296">
              <w:rPr>
                <w:rFonts w:ascii="Arial" w:hAnsi="Arial" w:cs="Arial"/>
                <w:sz w:val="20"/>
                <w:szCs w:val="20"/>
                <w:lang w:val="fr-CH"/>
              </w:rPr>
              <w:t>103858</w:t>
            </w:r>
          </w:p>
        </w:tc>
        <w:tc>
          <w:tcPr>
            <w:tcW w:w="567" w:type="dxa"/>
            <w:tcBorders>
              <w:top w:val="double" w:sz="4" w:space="0" w:color="auto"/>
              <w:bottom w:val="nil"/>
            </w:tcBorders>
            <w:shd w:val="clear" w:color="auto" w:fill="F2F2F2" w:themeFill="background1" w:themeFillShade="F2"/>
            <w:vAlign w:val="center"/>
          </w:tcPr>
          <w:p w:rsidR="00D8593E" w:rsidRPr="00F24296" w:rsidRDefault="00D8593E" w:rsidP="00D8593E">
            <w:pPr>
              <w:spacing w:after="0" w:line="240" w:lineRule="auto"/>
              <w:jc w:val="center"/>
              <w:rPr>
                <w:rFonts w:ascii="Arial" w:hAnsi="Arial" w:cs="Arial"/>
                <w:sz w:val="20"/>
                <w:szCs w:val="20"/>
                <w:lang w:val="fr-CH"/>
              </w:rPr>
            </w:pPr>
            <w:r w:rsidRPr="00F24296">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F24296" w:rsidRDefault="00D8593E" w:rsidP="00D8593E">
            <w:pPr>
              <w:spacing w:after="0" w:line="240" w:lineRule="auto"/>
              <w:rPr>
                <w:rFonts w:ascii="Arial" w:hAnsi="Arial" w:cs="Arial"/>
                <w:sz w:val="20"/>
                <w:szCs w:val="20"/>
                <w:lang w:val="fr-CH"/>
              </w:rPr>
            </w:pPr>
            <w:r w:rsidRPr="00F24296">
              <w:rPr>
                <w:rFonts w:ascii="Arial" w:hAnsi="Arial" w:cs="Arial"/>
                <w:sz w:val="20"/>
                <w:szCs w:val="20"/>
                <w:lang w:val="fr-CH"/>
              </w:rPr>
              <w:t>Change</w:t>
            </w:r>
          </w:p>
        </w:tc>
        <w:tc>
          <w:tcPr>
            <w:tcW w:w="3168" w:type="dxa"/>
            <w:tcBorders>
              <w:top w:val="double" w:sz="4" w:space="0" w:color="auto"/>
              <w:bottom w:val="nil"/>
            </w:tcBorders>
            <w:shd w:val="clear" w:color="auto" w:fill="F2F2F2" w:themeFill="background1" w:themeFillShade="F2"/>
            <w:vAlign w:val="center"/>
          </w:tcPr>
          <w:p w:rsidR="00D8593E" w:rsidRPr="00F24296" w:rsidRDefault="00D8593E" w:rsidP="00D8593E">
            <w:pPr>
              <w:spacing w:after="0" w:line="240" w:lineRule="auto"/>
              <w:rPr>
                <w:rFonts w:ascii="Arial" w:hAnsi="Arial" w:cs="Arial"/>
                <w:sz w:val="20"/>
                <w:szCs w:val="20"/>
                <w:lang w:val="fr-CH"/>
              </w:rPr>
            </w:pPr>
            <w:r w:rsidRPr="00F24296">
              <w:rPr>
                <w:rFonts w:ascii="Arial" w:hAnsi="Arial" w:cs="Arial"/>
                <w:sz w:val="20"/>
                <w:szCs w:val="20"/>
                <w:lang w:val="fr-CH"/>
              </w:rPr>
              <w:t>Hand operated medical instruments</w:t>
            </w:r>
          </w:p>
        </w:tc>
        <w:tc>
          <w:tcPr>
            <w:tcW w:w="3544" w:type="dxa"/>
            <w:tcBorders>
              <w:top w:val="double" w:sz="4" w:space="0" w:color="auto"/>
              <w:bottom w:val="nil"/>
            </w:tcBorders>
            <w:shd w:val="clear" w:color="auto" w:fill="F2F2F2" w:themeFill="background1" w:themeFillShade="F2"/>
            <w:vAlign w:val="center"/>
          </w:tcPr>
          <w:p w:rsidR="00D8593E" w:rsidRPr="00F24296" w:rsidRDefault="00D8593E" w:rsidP="00D8593E">
            <w:pPr>
              <w:spacing w:after="0" w:line="240" w:lineRule="auto"/>
              <w:rPr>
                <w:rFonts w:ascii="Arial" w:hAnsi="Arial" w:cs="Arial"/>
                <w:sz w:val="20"/>
                <w:szCs w:val="20"/>
                <w:lang w:val="fr-CH"/>
              </w:rPr>
            </w:pPr>
            <w:r w:rsidRPr="00F24296">
              <w:rPr>
                <w:rFonts w:ascii="Arial" w:hAnsi="Arial" w:cs="Arial"/>
                <w:sz w:val="20"/>
                <w:szCs w:val="20"/>
                <w:lang w:val="fr-CH"/>
              </w:rPr>
              <w:t>Hand-operated medical instruments</w:t>
            </w:r>
          </w:p>
        </w:tc>
        <w:tc>
          <w:tcPr>
            <w:tcW w:w="762" w:type="dxa"/>
            <w:tcBorders>
              <w:top w:val="double" w:sz="4" w:space="0" w:color="auto"/>
              <w:bottom w:val="nil"/>
            </w:tcBorders>
            <w:shd w:val="clear" w:color="auto" w:fill="F2F2F2" w:themeFill="background1" w:themeFillShade="F2"/>
            <w:vAlign w:val="center"/>
          </w:tcPr>
          <w:p w:rsidR="00D8593E" w:rsidRPr="00F24296" w:rsidRDefault="00D8593E" w:rsidP="00D8593E">
            <w:pPr>
              <w:spacing w:after="0" w:line="240" w:lineRule="auto"/>
              <w:ind w:left="-66"/>
              <w:jc w:val="center"/>
              <w:rPr>
                <w:rFonts w:ascii="Arial" w:hAnsi="Arial" w:cs="Arial"/>
                <w:sz w:val="20"/>
                <w:szCs w:val="20"/>
                <w:lang w:val="fr-CH"/>
              </w:rPr>
            </w:pPr>
          </w:p>
        </w:tc>
        <w:tc>
          <w:tcPr>
            <w:tcW w:w="2610" w:type="dxa"/>
            <w:tcBorders>
              <w:top w:val="double" w:sz="4" w:space="0" w:color="auto"/>
              <w:bottom w:val="nil"/>
            </w:tcBorders>
            <w:shd w:val="clear" w:color="auto" w:fill="F2F2F2" w:themeFill="background1" w:themeFillShade="F2"/>
            <w:vAlign w:val="center"/>
          </w:tcPr>
          <w:p w:rsidR="00D8593E" w:rsidRPr="00F24296" w:rsidRDefault="00D8593E" w:rsidP="00D8593E">
            <w:pPr>
              <w:spacing w:after="0" w:line="240" w:lineRule="auto"/>
              <w:rPr>
                <w:rFonts w:ascii="Arial" w:hAnsi="Arial" w:cs="Arial"/>
                <w:sz w:val="20"/>
                <w:szCs w:val="20"/>
                <w:lang w:val="fr-CH"/>
              </w:rPr>
            </w:pPr>
          </w:p>
        </w:tc>
        <w:tc>
          <w:tcPr>
            <w:tcW w:w="634" w:type="dxa"/>
            <w:tcBorders>
              <w:top w:val="double" w:sz="4" w:space="0" w:color="auto"/>
              <w:bottom w:val="nil"/>
            </w:tcBorders>
            <w:shd w:val="clear" w:color="auto" w:fill="F2F2F2" w:themeFill="background1" w:themeFillShade="F2"/>
            <w:vAlign w:val="center"/>
          </w:tcPr>
          <w:p w:rsidR="00D8593E" w:rsidRPr="00BC7A6B" w:rsidRDefault="00D8593E" w:rsidP="00D8593E">
            <w:pPr>
              <w:spacing w:after="0" w:line="240" w:lineRule="auto"/>
              <w:ind w:left="-104"/>
              <w:jc w:val="center"/>
              <w:rPr>
                <w:rFonts w:ascii="Arial" w:hAnsi="Arial" w:cs="Arial"/>
                <w:sz w:val="20"/>
                <w:szCs w:val="20"/>
                <w:lang w:val="fr-CH"/>
              </w:rPr>
            </w:pPr>
            <w:r>
              <w:rPr>
                <w:rFonts w:ascii="Arial" w:hAnsi="Arial" w:cs="Arial"/>
                <w:sz w:val="20"/>
                <w:szCs w:val="20"/>
              </w:rPr>
              <w:t>23</w:t>
            </w:r>
            <w:r w:rsidRPr="00BC7A6B">
              <w:rPr>
                <w:rFonts w:ascii="Arial" w:hAnsi="Arial" w:cs="Arial"/>
                <w:sz w:val="20"/>
                <w:szCs w:val="20"/>
              </w:rPr>
              <w:t>.</w:t>
            </w:r>
            <w:r>
              <w:rPr>
                <w:rFonts w:ascii="Arial" w:hAnsi="Arial" w:cs="Arial"/>
                <w:sz w:val="20"/>
                <w:szCs w:val="20"/>
              </w:rPr>
              <w:t>10</w:t>
            </w:r>
          </w:p>
        </w:tc>
        <w:tc>
          <w:tcPr>
            <w:tcW w:w="3418" w:type="dxa"/>
            <w:tcBorders>
              <w:top w:val="double" w:sz="4" w:space="0" w:color="auto"/>
              <w:bottom w:val="nil"/>
            </w:tcBorders>
            <w:shd w:val="clear" w:color="auto" w:fill="F2F2F2" w:themeFill="background1" w:themeFillShade="F2"/>
            <w:vAlign w:val="center"/>
          </w:tcPr>
          <w:p w:rsidR="00D8593E" w:rsidRPr="00F24296" w:rsidRDefault="00D8593E" w:rsidP="00D8593E">
            <w:pPr>
              <w:spacing w:after="0" w:line="240" w:lineRule="auto"/>
              <w:rPr>
                <w:rFonts w:ascii="Arial" w:hAnsi="Arial" w:cs="Arial"/>
                <w:sz w:val="20"/>
                <w:szCs w:val="20"/>
                <w:lang w:val="fr-CH"/>
              </w:rPr>
            </w:pPr>
          </w:p>
        </w:tc>
        <w:tc>
          <w:tcPr>
            <w:tcW w:w="3507" w:type="dxa"/>
            <w:tcBorders>
              <w:top w:val="double" w:sz="4" w:space="0" w:color="auto"/>
              <w:bottom w:val="nil"/>
            </w:tcBorders>
            <w:shd w:val="clear" w:color="auto" w:fill="F2F2F2" w:themeFill="background1" w:themeFillShade="F2"/>
            <w:vAlign w:val="center"/>
          </w:tcPr>
          <w:p w:rsidR="00D8593E" w:rsidRPr="00F24296" w:rsidRDefault="00D8593E" w:rsidP="00D8593E">
            <w:pPr>
              <w:spacing w:after="0" w:line="240" w:lineRule="auto"/>
              <w:ind w:left="34"/>
              <w:rPr>
                <w:rFonts w:ascii="Arial" w:hAnsi="Arial" w:cs="Arial"/>
                <w:sz w:val="20"/>
                <w:szCs w:val="20"/>
                <w:lang w:val="fr-CH"/>
              </w:rPr>
            </w:pPr>
          </w:p>
        </w:tc>
      </w:tr>
      <w:tr w:rsidR="00D8593E" w:rsidRPr="00F24296" w:rsidTr="005B3D22">
        <w:trPr>
          <w:cantSplit/>
          <w:trHeight w:val="20"/>
          <w:jc w:val="center"/>
        </w:trPr>
        <w:tc>
          <w:tcPr>
            <w:tcW w:w="432" w:type="dxa"/>
            <w:tcBorders>
              <w:top w:val="nil"/>
              <w:bottom w:val="double" w:sz="4" w:space="0" w:color="auto"/>
            </w:tcBorders>
            <w:vAlign w:val="center"/>
          </w:tcPr>
          <w:p w:rsidR="00D8593E" w:rsidRPr="00FD1C0D" w:rsidRDefault="007D33EC">
            <w:pPr>
              <w:spacing w:after="0"/>
              <w:ind w:left="-108" w:right="-108"/>
              <w:jc w:val="center"/>
              <w:rPr>
                <w:rFonts w:ascii="Arial" w:hAnsi="Arial" w:cs="Arial"/>
                <w:sz w:val="20"/>
                <w:szCs w:val="20"/>
                <w:lang w:val="fr-CH"/>
              </w:rPr>
              <w:pPrChange w:id="940" w:author="CARMINATI Christine" w:date="2019-11-19T08:36:00Z">
                <w:pPr>
                  <w:jc w:val="center"/>
                </w:pPr>
              </w:pPrChange>
            </w:pPr>
            <w:ins w:id="941" w:author="CARMINATI Christine" w:date="2019-11-19T08:40: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F24296"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WO-14-68</w:t>
            </w:r>
          </w:p>
        </w:tc>
        <w:tc>
          <w:tcPr>
            <w:tcW w:w="771" w:type="dxa"/>
            <w:tcBorders>
              <w:top w:val="nil"/>
              <w:bottom w:val="double" w:sz="4" w:space="0" w:color="auto"/>
            </w:tcBorders>
            <w:shd w:val="clear" w:color="auto" w:fill="auto"/>
            <w:vAlign w:val="center"/>
          </w:tcPr>
          <w:p w:rsidR="00D8593E" w:rsidRPr="00F24296" w:rsidRDefault="00D8593E" w:rsidP="00D8593E">
            <w:pPr>
              <w:spacing w:after="0" w:line="240" w:lineRule="auto"/>
              <w:jc w:val="center"/>
              <w:rPr>
                <w:rFonts w:ascii="Arial" w:hAnsi="Arial" w:cs="Arial"/>
                <w:sz w:val="20"/>
                <w:szCs w:val="20"/>
                <w:lang w:val="fr-CH"/>
              </w:rPr>
            </w:pPr>
            <w:r w:rsidRPr="00F24296">
              <w:rPr>
                <w:rFonts w:ascii="Arial" w:hAnsi="Arial" w:cs="Arial"/>
                <w:sz w:val="20"/>
                <w:szCs w:val="20"/>
                <w:lang w:val="fr-CH"/>
              </w:rPr>
              <w:t>24-02</w:t>
            </w:r>
          </w:p>
        </w:tc>
        <w:tc>
          <w:tcPr>
            <w:tcW w:w="994" w:type="dxa"/>
            <w:tcBorders>
              <w:top w:val="nil"/>
              <w:bottom w:val="double" w:sz="4" w:space="0" w:color="auto"/>
            </w:tcBorders>
            <w:shd w:val="clear" w:color="auto" w:fill="auto"/>
            <w:vAlign w:val="center"/>
          </w:tcPr>
          <w:p w:rsidR="00D8593E" w:rsidRPr="00F24296" w:rsidRDefault="00D8593E" w:rsidP="00D8593E">
            <w:pPr>
              <w:spacing w:after="0" w:line="240" w:lineRule="auto"/>
              <w:jc w:val="center"/>
              <w:rPr>
                <w:rFonts w:ascii="Arial" w:hAnsi="Arial" w:cs="Arial"/>
                <w:sz w:val="20"/>
                <w:szCs w:val="20"/>
                <w:lang w:val="fr-CH"/>
              </w:rPr>
            </w:pPr>
            <w:r w:rsidRPr="00F24296">
              <w:rPr>
                <w:rFonts w:ascii="Arial" w:hAnsi="Arial" w:cs="Arial"/>
                <w:sz w:val="20"/>
                <w:szCs w:val="20"/>
                <w:lang w:val="fr-CH"/>
              </w:rPr>
              <w:t>103858</w:t>
            </w:r>
          </w:p>
        </w:tc>
        <w:tc>
          <w:tcPr>
            <w:tcW w:w="567" w:type="dxa"/>
            <w:tcBorders>
              <w:top w:val="nil"/>
              <w:bottom w:val="double" w:sz="4" w:space="0" w:color="auto"/>
            </w:tcBorders>
            <w:shd w:val="clear" w:color="auto" w:fill="auto"/>
            <w:vAlign w:val="center"/>
          </w:tcPr>
          <w:p w:rsidR="00D8593E" w:rsidRPr="00F24296" w:rsidRDefault="00D8593E" w:rsidP="00D8593E">
            <w:pPr>
              <w:spacing w:after="0" w:line="240" w:lineRule="auto"/>
              <w:jc w:val="center"/>
              <w:rPr>
                <w:rFonts w:ascii="Arial" w:hAnsi="Arial" w:cs="Arial"/>
                <w:sz w:val="20"/>
                <w:szCs w:val="20"/>
                <w:lang w:val="fr-CH"/>
              </w:rPr>
            </w:pPr>
            <w:r w:rsidRPr="00F24296">
              <w:rPr>
                <w:rFonts w:ascii="Arial" w:hAnsi="Arial" w:cs="Arial"/>
                <w:sz w:val="20"/>
                <w:szCs w:val="20"/>
                <w:lang w:val="fr-CH"/>
              </w:rPr>
              <w:t>FR</w:t>
            </w:r>
          </w:p>
        </w:tc>
        <w:tc>
          <w:tcPr>
            <w:tcW w:w="1227" w:type="dxa"/>
            <w:tcBorders>
              <w:top w:val="nil"/>
              <w:left w:val="nil"/>
              <w:bottom w:val="double" w:sz="4" w:space="0" w:color="auto"/>
            </w:tcBorders>
            <w:shd w:val="clear" w:color="auto" w:fill="auto"/>
            <w:vAlign w:val="center"/>
          </w:tcPr>
          <w:p w:rsidR="00D8593E" w:rsidRPr="00F24296" w:rsidRDefault="00D8593E" w:rsidP="00D8593E">
            <w:pPr>
              <w:spacing w:after="0" w:line="240" w:lineRule="auto"/>
              <w:rPr>
                <w:rFonts w:ascii="Arial" w:hAnsi="Arial" w:cs="Arial"/>
                <w:sz w:val="20"/>
                <w:szCs w:val="20"/>
                <w:lang w:val="fr-CH"/>
              </w:rPr>
            </w:pPr>
            <w:r w:rsidRPr="007524B3">
              <w:rPr>
                <w:rFonts w:ascii="Arial" w:hAnsi="Arial" w:cs="Arial"/>
                <w:sz w:val="20"/>
                <w:szCs w:val="20"/>
                <w:lang w:val="fr-CH"/>
              </w:rPr>
              <w:t>changer</w:t>
            </w:r>
          </w:p>
        </w:tc>
        <w:tc>
          <w:tcPr>
            <w:tcW w:w="3168" w:type="dxa"/>
            <w:tcBorders>
              <w:top w:val="nil"/>
              <w:bottom w:val="double" w:sz="4" w:space="0" w:color="auto"/>
            </w:tcBorders>
            <w:shd w:val="clear" w:color="auto" w:fill="auto"/>
            <w:vAlign w:val="center"/>
          </w:tcPr>
          <w:p w:rsidR="00D8593E" w:rsidRPr="00F24296" w:rsidRDefault="00D8593E" w:rsidP="00D8593E">
            <w:pPr>
              <w:spacing w:after="0" w:line="240" w:lineRule="auto"/>
              <w:rPr>
                <w:rFonts w:ascii="Arial" w:hAnsi="Arial" w:cs="Arial"/>
                <w:sz w:val="20"/>
                <w:szCs w:val="20"/>
                <w:lang w:val="fr-CH"/>
              </w:rPr>
            </w:pPr>
            <w:r w:rsidRPr="00F24296">
              <w:rPr>
                <w:rFonts w:ascii="Arial" w:hAnsi="Arial" w:cs="Arial"/>
                <w:sz w:val="20"/>
                <w:szCs w:val="20"/>
                <w:lang w:val="fr-CH"/>
              </w:rPr>
              <w:t>Instruments à main pour médecins</w:t>
            </w:r>
          </w:p>
        </w:tc>
        <w:tc>
          <w:tcPr>
            <w:tcW w:w="3544" w:type="dxa"/>
            <w:tcBorders>
              <w:top w:val="nil"/>
              <w:bottom w:val="double" w:sz="4" w:space="0" w:color="auto"/>
            </w:tcBorders>
            <w:shd w:val="clear" w:color="auto" w:fill="auto"/>
            <w:vAlign w:val="center"/>
          </w:tcPr>
          <w:p w:rsidR="00D8593E" w:rsidRPr="00F24296" w:rsidRDefault="00D8593E">
            <w:pPr>
              <w:spacing w:after="0" w:line="240" w:lineRule="auto"/>
              <w:rPr>
                <w:rFonts w:ascii="Arial" w:hAnsi="Arial" w:cs="Arial"/>
                <w:sz w:val="20"/>
                <w:szCs w:val="20"/>
                <w:lang w:val="fr-CH"/>
              </w:rPr>
            </w:pPr>
            <w:r>
              <w:rPr>
                <w:rFonts w:ascii="Arial" w:hAnsi="Arial" w:cs="Arial"/>
                <w:sz w:val="20"/>
                <w:szCs w:val="20"/>
                <w:lang w:val="fr-CH"/>
              </w:rPr>
              <w:t>I</w:t>
            </w:r>
            <w:r w:rsidRPr="00BF29BF">
              <w:rPr>
                <w:rFonts w:ascii="Arial" w:hAnsi="Arial" w:cs="Arial"/>
                <w:sz w:val="20"/>
                <w:szCs w:val="20"/>
                <w:lang w:val="fr-CH"/>
              </w:rPr>
              <w:t>nstruments médicaux</w:t>
            </w:r>
            <w:r>
              <w:rPr>
                <w:rFonts w:ascii="Arial" w:hAnsi="Arial" w:cs="Arial"/>
                <w:sz w:val="20"/>
                <w:szCs w:val="20"/>
                <w:lang w:val="fr-CH"/>
              </w:rPr>
              <w:t xml:space="preserve"> </w:t>
            </w:r>
            <w:ins w:id="942" w:author="CARMINATI Christine" w:date="2019-11-19T08:42:00Z">
              <w:r w:rsidR="007D33EC">
                <w:rPr>
                  <w:rFonts w:ascii="Arial" w:hAnsi="Arial" w:cs="Arial"/>
                  <w:sz w:val="20"/>
                  <w:szCs w:val="20"/>
                  <w:lang w:val="fr-CH"/>
                </w:rPr>
                <w:t>[à main]</w:t>
              </w:r>
            </w:ins>
            <w:del w:id="943" w:author="CARMINATI Christine" w:date="2019-11-19T08:42:00Z">
              <w:r w:rsidRPr="00F24296" w:rsidDel="007D33EC">
                <w:rPr>
                  <w:rFonts w:ascii="Arial" w:hAnsi="Arial" w:cs="Arial"/>
                  <w:sz w:val="20"/>
                  <w:szCs w:val="20"/>
                  <w:lang w:val="fr-CH"/>
                </w:rPr>
                <w:delText>actionnés manuellement</w:delText>
              </w:r>
            </w:del>
          </w:p>
        </w:tc>
        <w:tc>
          <w:tcPr>
            <w:tcW w:w="762" w:type="dxa"/>
            <w:tcBorders>
              <w:top w:val="nil"/>
              <w:bottom w:val="double" w:sz="4" w:space="0" w:color="auto"/>
            </w:tcBorders>
            <w:shd w:val="clear" w:color="auto" w:fill="auto"/>
            <w:vAlign w:val="center"/>
          </w:tcPr>
          <w:p w:rsidR="00D8593E" w:rsidRPr="00F24296" w:rsidRDefault="00D8593E" w:rsidP="00D8593E">
            <w:pPr>
              <w:spacing w:after="0" w:line="240" w:lineRule="auto"/>
              <w:ind w:left="-66"/>
              <w:jc w:val="center"/>
              <w:rPr>
                <w:rFonts w:ascii="Arial" w:hAnsi="Arial" w:cs="Arial"/>
                <w:sz w:val="20"/>
                <w:szCs w:val="20"/>
                <w:lang w:val="fr-CH"/>
              </w:rPr>
            </w:pPr>
          </w:p>
        </w:tc>
        <w:tc>
          <w:tcPr>
            <w:tcW w:w="2610" w:type="dxa"/>
            <w:tcBorders>
              <w:top w:val="nil"/>
              <w:bottom w:val="double" w:sz="4" w:space="0" w:color="auto"/>
            </w:tcBorders>
            <w:shd w:val="clear" w:color="auto" w:fill="auto"/>
            <w:vAlign w:val="center"/>
          </w:tcPr>
          <w:p w:rsidR="00D8593E" w:rsidRPr="00F24296" w:rsidRDefault="00D8593E" w:rsidP="00D8593E">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D8593E" w:rsidRPr="00BC7A6B" w:rsidRDefault="00D8593E" w:rsidP="00D8593E">
            <w:pPr>
              <w:spacing w:after="0" w:line="240" w:lineRule="auto"/>
              <w:ind w:left="-104"/>
              <w:jc w:val="center"/>
              <w:rPr>
                <w:rFonts w:ascii="Arial" w:hAnsi="Arial" w:cs="Arial"/>
                <w:sz w:val="20"/>
                <w:szCs w:val="20"/>
                <w:lang w:val="fr-CH"/>
              </w:rPr>
            </w:pPr>
            <w:r>
              <w:rPr>
                <w:rFonts w:ascii="Arial" w:hAnsi="Arial" w:cs="Arial"/>
                <w:sz w:val="20"/>
                <w:szCs w:val="20"/>
              </w:rPr>
              <w:t>23</w:t>
            </w:r>
            <w:r w:rsidRPr="00BC7A6B">
              <w:rPr>
                <w:rFonts w:ascii="Arial" w:hAnsi="Arial" w:cs="Arial"/>
                <w:sz w:val="20"/>
                <w:szCs w:val="20"/>
              </w:rPr>
              <w:t>.</w:t>
            </w:r>
            <w:r>
              <w:rPr>
                <w:rFonts w:ascii="Arial" w:hAnsi="Arial" w:cs="Arial"/>
                <w:sz w:val="20"/>
                <w:szCs w:val="20"/>
              </w:rPr>
              <w:t>10</w:t>
            </w:r>
          </w:p>
        </w:tc>
        <w:tc>
          <w:tcPr>
            <w:tcW w:w="3418" w:type="dxa"/>
            <w:tcBorders>
              <w:top w:val="nil"/>
              <w:bottom w:val="double" w:sz="4" w:space="0" w:color="auto"/>
            </w:tcBorders>
            <w:vAlign w:val="center"/>
          </w:tcPr>
          <w:p w:rsidR="00D8593E" w:rsidRPr="00F24296"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F24296" w:rsidRDefault="00D8593E" w:rsidP="00D8593E">
            <w:pPr>
              <w:spacing w:after="0" w:line="240" w:lineRule="auto"/>
              <w:ind w:left="34"/>
              <w:rPr>
                <w:rFonts w:ascii="Arial" w:hAnsi="Arial" w:cs="Arial"/>
                <w:sz w:val="20"/>
                <w:szCs w:val="20"/>
                <w:lang w:val="fr-CH"/>
              </w:rPr>
            </w:pPr>
          </w:p>
        </w:tc>
      </w:tr>
      <w:tr w:rsidR="00D8593E" w:rsidRPr="00E8159A"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53079C">
            <w:pPr>
              <w:spacing w:after="0"/>
              <w:ind w:left="-108" w:right="-108"/>
              <w:jc w:val="center"/>
              <w:rPr>
                <w:rFonts w:ascii="Arial" w:hAnsi="Arial" w:cs="Arial"/>
                <w:sz w:val="20"/>
                <w:szCs w:val="20"/>
                <w:lang w:val="fr-CH"/>
              </w:rPr>
              <w:pPrChange w:id="944" w:author="CARMINATI Christine" w:date="2019-11-19T08:42:00Z">
                <w:pPr>
                  <w:jc w:val="center"/>
                </w:pPr>
              </w:pPrChange>
            </w:pPr>
            <w:ins w:id="945" w:author="CARMINATI Christine" w:date="2019-11-19T08:42: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RU-14-2</w:t>
            </w:r>
          </w:p>
        </w:tc>
        <w:tc>
          <w:tcPr>
            <w:tcW w:w="771"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line="240" w:lineRule="auto"/>
              <w:jc w:val="center"/>
              <w:rPr>
                <w:rFonts w:ascii="Arial" w:hAnsi="Arial" w:cs="Arial"/>
                <w:sz w:val="20"/>
                <w:lang w:val="fr-CH"/>
              </w:rPr>
            </w:pPr>
            <w:r>
              <w:rPr>
                <w:rFonts w:ascii="Arial" w:hAnsi="Arial" w:cs="Arial"/>
                <w:sz w:val="20"/>
                <w:lang w:val="fr-CH"/>
              </w:rPr>
              <w:t>08-03</w:t>
            </w:r>
          </w:p>
        </w:tc>
        <w:tc>
          <w:tcPr>
            <w:tcW w:w="994"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line="240" w:lineRule="auto"/>
              <w:jc w:val="center"/>
              <w:rPr>
                <w:rFonts w:ascii="Arial" w:hAnsi="Arial" w:cs="Arial"/>
                <w:sz w:val="20"/>
                <w:lang w:val="fr-CH"/>
              </w:rPr>
            </w:pPr>
          </w:p>
        </w:tc>
        <w:tc>
          <w:tcPr>
            <w:tcW w:w="567" w:type="dxa"/>
            <w:tcBorders>
              <w:top w:val="double" w:sz="4" w:space="0" w:color="auto"/>
              <w:bottom w:val="nil"/>
            </w:tcBorders>
            <w:shd w:val="clear" w:color="auto" w:fill="F2F2F2" w:themeFill="background1" w:themeFillShade="F2"/>
            <w:vAlign w:val="center"/>
          </w:tcPr>
          <w:p w:rsidR="00D8593E" w:rsidRDefault="00D8593E" w:rsidP="00D8593E">
            <w:pPr>
              <w:spacing w:after="0" w:line="240" w:lineRule="auto"/>
              <w:jc w:val="center"/>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596C28" w:rsidRDefault="00D8593E" w:rsidP="00D8593E">
            <w:pPr>
              <w:spacing w:after="0" w:line="240" w:lineRule="auto"/>
              <w:rPr>
                <w:rFonts w:ascii="Arial" w:hAnsi="Arial" w:cs="Arial"/>
                <w:sz w:val="20"/>
                <w:lang w:val="fr-CH"/>
              </w:rPr>
            </w:pPr>
            <w:r>
              <w:rPr>
                <w:rFonts w:ascii="Arial" w:hAnsi="Arial" w:cs="Arial"/>
                <w:sz w:val="20"/>
                <w:lang w:val="fr-CH"/>
              </w:rPr>
              <w:t>Add</w:t>
            </w:r>
          </w:p>
        </w:tc>
        <w:tc>
          <w:tcPr>
            <w:tcW w:w="3168" w:type="dxa"/>
            <w:tcBorders>
              <w:top w:val="double" w:sz="4" w:space="0" w:color="auto"/>
              <w:bottom w:val="nil"/>
            </w:tcBorders>
            <w:shd w:val="clear" w:color="auto" w:fill="F2F2F2" w:themeFill="background1" w:themeFillShade="F2"/>
            <w:vAlign w:val="center"/>
          </w:tcPr>
          <w:p w:rsidR="00D8593E" w:rsidRPr="00E8159A" w:rsidRDefault="00D8593E" w:rsidP="00D8593E">
            <w:pPr>
              <w:spacing w:after="0" w:line="240" w:lineRule="auto"/>
              <w:rPr>
                <w:rFonts w:ascii="Arial" w:hAnsi="Arial" w:cs="Arial"/>
                <w:sz w:val="20"/>
                <w:szCs w:val="20"/>
              </w:rPr>
            </w:pPr>
          </w:p>
        </w:tc>
        <w:tc>
          <w:tcPr>
            <w:tcW w:w="3544" w:type="dxa"/>
            <w:tcBorders>
              <w:top w:val="double" w:sz="4" w:space="0" w:color="auto"/>
              <w:bottom w:val="nil"/>
            </w:tcBorders>
            <w:shd w:val="clear" w:color="auto" w:fill="F2F2F2" w:themeFill="background1" w:themeFillShade="F2"/>
            <w:vAlign w:val="center"/>
          </w:tcPr>
          <w:p w:rsidR="00D8593E" w:rsidRPr="00E8159A" w:rsidRDefault="00D8593E" w:rsidP="00D8593E">
            <w:pPr>
              <w:spacing w:after="0" w:line="240" w:lineRule="auto"/>
              <w:rPr>
                <w:rFonts w:ascii="Arial" w:hAnsi="Arial" w:cs="Arial"/>
                <w:sz w:val="20"/>
                <w:szCs w:val="20"/>
              </w:rPr>
            </w:pPr>
            <w:r w:rsidRPr="00741526">
              <w:rPr>
                <w:rFonts w:ascii="Arial" w:hAnsi="Arial" w:cs="Arial"/>
                <w:sz w:val="20"/>
                <w:szCs w:val="20"/>
              </w:rPr>
              <w:t xml:space="preserve">Handles for </w:t>
            </w:r>
            <w:ins w:id="946" w:author="CARMINATI Christine" w:date="2019-11-19T08:42:00Z">
              <w:r w:rsidR="0053079C">
                <w:rPr>
                  <w:rFonts w:ascii="Arial" w:hAnsi="Arial" w:cs="Arial"/>
                  <w:sz w:val="20"/>
                  <w:szCs w:val="20"/>
                </w:rPr>
                <w:t xml:space="preserve">kitchen </w:t>
              </w:r>
            </w:ins>
            <w:r w:rsidRPr="00741526">
              <w:rPr>
                <w:rFonts w:ascii="Arial" w:hAnsi="Arial" w:cs="Arial"/>
                <w:sz w:val="20"/>
                <w:szCs w:val="20"/>
              </w:rPr>
              <w:t>knives</w:t>
            </w:r>
          </w:p>
        </w:tc>
        <w:tc>
          <w:tcPr>
            <w:tcW w:w="762" w:type="dxa"/>
            <w:tcBorders>
              <w:top w:val="double" w:sz="4" w:space="0" w:color="auto"/>
              <w:bottom w:val="nil"/>
            </w:tcBorders>
            <w:shd w:val="clear" w:color="auto" w:fill="F2F2F2" w:themeFill="background1" w:themeFillShade="F2"/>
            <w:vAlign w:val="center"/>
          </w:tcPr>
          <w:p w:rsidR="00D8593E" w:rsidRPr="00E8159A" w:rsidRDefault="00D8593E" w:rsidP="00D8593E">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RPr="00E8159A" w:rsidRDefault="00D8593E" w:rsidP="00D8593E">
            <w:pPr>
              <w:spacing w:after="0" w:line="240" w:lineRule="auto"/>
              <w:rPr>
                <w:rFonts w:ascii="Arial" w:hAnsi="Arial" w:cs="Arial"/>
                <w:sz w:val="20"/>
                <w:szCs w:val="20"/>
              </w:rPr>
            </w:pPr>
            <w:r>
              <w:rPr>
                <w:rFonts w:ascii="Arial" w:hAnsi="Arial" w:cs="Arial"/>
                <w:noProof/>
                <w:sz w:val="20"/>
                <w:szCs w:val="20"/>
              </w:rPr>
              <w:drawing>
                <wp:inline distT="0" distB="0" distL="0" distR="0" wp14:anchorId="7F42D7B8" wp14:editId="425ABA8F">
                  <wp:extent cx="1449860" cy="952325"/>
                  <wp:effectExtent l="0" t="0" r="0" b="6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453449" cy="954682"/>
                          </a:xfrm>
                          <a:prstGeom prst="rect">
                            <a:avLst/>
                          </a:prstGeom>
                          <a:noFill/>
                        </pic:spPr>
                      </pic:pic>
                    </a:graphicData>
                  </a:graphic>
                </wp:inline>
              </w:drawing>
            </w:r>
          </w:p>
        </w:tc>
        <w:tc>
          <w:tcPr>
            <w:tcW w:w="634" w:type="dxa"/>
            <w:tcBorders>
              <w:top w:val="double" w:sz="4" w:space="0" w:color="auto"/>
              <w:bottom w:val="nil"/>
            </w:tcBorders>
            <w:shd w:val="clear" w:color="auto" w:fill="F2F2F2" w:themeFill="background1" w:themeFillShade="F2"/>
            <w:vAlign w:val="center"/>
          </w:tcPr>
          <w:p w:rsidR="00D8593E" w:rsidRPr="00E8159A" w:rsidRDefault="00D8593E" w:rsidP="00D8593E">
            <w:pPr>
              <w:spacing w:after="0" w:line="240" w:lineRule="auto"/>
              <w:ind w:left="-104" w:right="-143"/>
              <w:jc w:val="center"/>
              <w:rPr>
                <w:rFonts w:ascii="Arial" w:hAnsi="Arial" w:cs="Arial"/>
                <w:sz w:val="20"/>
                <w:szCs w:val="20"/>
              </w:rPr>
            </w:pPr>
          </w:p>
        </w:tc>
        <w:tc>
          <w:tcPr>
            <w:tcW w:w="3418" w:type="dxa"/>
            <w:tcBorders>
              <w:top w:val="double" w:sz="4" w:space="0" w:color="auto"/>
              <w:bottom w:val="nil"/>
            </w:tcBorders>
            <w:shd w:val="clear" w:color="auto" w:fill="F2F2F2" w:themeFill="background1" w:themeFillShade="F2"/>
            <w:vAlign w:val="center"/>
          </w:tcPr>
          <w:p w:rsidR="00D8593E" w:rsidRDefault="00D8593E" w:rsidP="00D8593E">
            <w:pPr>
              <w:spacing w:after="0" w:line="240" w:lineRule="auto"/>
              <w:ind w:left="34"/>
              <w:rPr>
                <w:rFonts w:ascii="Arial" w:hAnsi="Arial" w:cs="Arial"/>
                <w:sz w:val="20"/>
                <w:szCs w:val="20"/>
              </w:rPr>
            </w:pPr>
            <w:r>
              <w:rPr>
                <w:rFonts w:ascii="Arial" w:hAnsi="Arial" w:cs="Arial"/>
                <w:sz w:val="20"/>
                <w:szCs w:val="20"/>
              </w:rPr>
              <w:t xml:space="preserve">GB: </w:t>
            </w:r>
            <w:r w:rsidRPr="00356902">
              <w:rPr>
                <w:rFonts w:ascii="Arial" w:hAnsi="Arial" w:cs="Arial"/>
                <w:sz w:val="20"/>
                <w:szCs w:val="20"/>
              </w:rPr>
              <w:t>this could be covered under ID 100903 Handles for tableware</w:t>
            </w:r>
          </w:p>
          <w:p w:rsidR="00D8593E" w:rsidRDefault="00D8593E" w:rsidP="00D8593E">
            <w:pPr>
              <w:spacing w:after="0" w:line="240" w:lineRule="auto"/>
              <w:ind w:left="34"/>
              <w:rPr>
                <w:rFonts w:ascii="Arial" w:hAnsi="Arial" w:cs="Arial"/>
                <w:sz w:val="20"/>
                <w:szCs w:val="20"/>
              </w:rPr>
            </w:pPr>
          </w:p>
          <w:p w:rsidR="00D8593E" w:rsidRPr="00E8159A" w:rsidRDefault="00D8593E" w:rsidP="00D8593E">
            <w:pPr>
              <w:spacing w:after="0" w:line="240" w:lineRule="auto"/>
              <w:ind w:left="34"/>
              <w:rPr>
                <w:rFonts w:ascii="Arial" w:hAnsi="Arial" w:cs="Arial"/>
                <w:sz w:val="20"/>
                <w:szCs w:val="20"/>
              </w:rPr>
            </w:pPr>
            <w:r w:rsidRPr="00356902">
              <w:rPr>
                <w:rFonts w:ascii="Arial" w:hAnsi="Arial" w:cs="Arial"/>
                <w:sz w:val="20"/>
                <w:szCs w:val="20"/>
              </w:rPr>
              <w:t>IB: Handles for knives would be in the same class as the knife they belong to, see for example 100903 “Handles for tableware” in 07-03.</w:t>
            </w:r>
            <w:r>
              <w:rPr>
                <w:rFonts w:ascii="Arial" w:hAnsi="Arial" w:cs="Arial"/>
                <w:sz w:val="20"/>
                <w:szCs w:val="20"/>
              </w:rPr>
              <w:t xml:space="preserve"> </w:t>
            </w:r>
            <w:r w:rsidRPr="00356902">
              <w:rPr>
                <w:rFonts w:ascii="Arial" w:hAnsi="Arial" w:cs="Arial"/>
                <w:sz w:val="20"/>
                <w:szCs w:val="20"/>
              </w:rPr>
              <w:t>We suggest the wording “handles for kitchen knives” in 08-03.</w:t>
            </w:r>
          </w:p>
        </w:tc>
        <w:tc>
          <w:tcPr>
            <w:tcW w:w="3507" w:type="dxa"/>
            <w:tcBorders>
              <w:top w:val="double" w:sz="4" w:space="0" w:color="auto"/>
              <w:bottom w:val="nil"/>
            </w:tcBorders>
            <w:shd w:val="clear" w:color="auto" w:fill="F2F2F2" w:themeFill="background1" w:themeFillShade="F2"/>
            <w:vAlign w:val="center"/>
          </w:tcPr>
          <w:p w:rsidR="00D8593E" w:rsidRPr="00E8159A" w:rsidRDefault="00D8593E" w:rsidP="00D8593E">
            <w:pPr>
              <w:spacing w:after="0" w:line="240" w:lineRule="auto"/>
              <w:ind w:left="34"/>
              <w:rPr>
                <w:rFonts w:ascii="Arial" w:hAnsi="Arial" w:cs="Arial"/>
                <w:sz w:val="20"/>
                <w:szCs w:val="20"/>
              </w:rPr>
            </w:pPr>
          </w:p>
        </w:tc>
      </w:tr>
      <w:tr w:rsidR="00D8593E" w:rsidRPr="007203A2" w:rsidTr="005B3D22">
        <w:trPr>
          <w:cantSplit/>
          <w:trHeight w:val="20"/>
          <w:jc w:val="center"/>
        </w:trPr>
        <w:tc>
          <w:tcPr>
            <w:tcW w:w="432" w:type="dxa"/>
            <w:tcBorders>
              <w:top w:val="nil"/>
              <w:bottom w:val="double" w:sz="4" w:space="0" w:color="auto"/>
            </w:tcBorders>
            <w:vAlign w:val="center"/>
          </w:tcPr>
          <w:p w:rsidR="00D8593E" w:rsidRPr="00FD1C0D" w:rsidRDefault="0053079C">
            <w:pPr>
              <w:spacing w:after="0"/>
              <w:ind w:left="-108" w:right="-108"/>
              <w:jc w:val="center"/>
              <w:rPr>
                <w:rFonts w:ascii="Arial" w:hAnsi="Arial" w:cs="Arial"/>
                <w:sz w:val="20"/>
                <w:szCs w:val="20"/>
                <w:lang w:val="fr-CH"/>
              </w:rPr>
              <w:pPrChange w:id="947" w:author="CARMINATI Christine" w:date="2019-11-19T08:42:00Z">
                <w:pPr>
                  <w:jc w:val="center"/>
                </w:pPr>
              </w:pPrChange>
            </w:pPr>
            <w:ins w:id="948" w:author="CARMINATI Christine" w:date="2019-11-19T08:42: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AF4F00"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RU-14-2</w:t>
            </w:r>
          </w:p>
        </w:tc>
        <w:tc>
          <w:tcPr>
            <w:tcW w:w="771" w:type="dxa"/>
            <w:tcBorders>
              <w:top w:val="nil"/>
              <w:bottom w:val="double" w:sz="4" w:space="0" w:color="auto"/>
            </w:tcBorders>
            <w:shd w:val="clear" w:color="auto" w:fill="auto"/>
            <w:vAlign w:val="center"/>
          </w:tcPr>
          <w:p w:rsidR="00D8593E" w:rsidRPr="00327C2A" w:rsidRDefault="00D8593E" w:rsidP="00D8593E">
            <w:pPr>
              <w:spacing w:after="0" w:line="240" w:lineRule="auto"/>
              <w:jc w:val="center"/>
              <w:rPr>
                <w:rFonts w:ascii="Arial" w:hAnsi="Arial" w:cs="Arial"/>
                <w:sz w:val="20"/>
                <w:lang w:val="fr-CH"/>
              </w:rPr>
            </w:pPr>
            <w:r>
              <w:rPr>
                <w:rFonts w:ascii="Arial" w:hAnsi="Arial" w:cs="Arial"/>
                <w:sz w:val="20"/>
                <w:lang w:val="fr-CH"/>
              </w:rPr>
              <w:t>08-03</w:t>
            </w:r>
          </w:p>
        </w:tc>
        <w:tc>
          <w:tcPr>
            <w:tcW w:w="994" w:type="dxa"/>
            <w:tcBorders>
              <w:top w:val="nil"/>
              <w:bottom w:val="double" w:sz="4" w:space="0" w:color="auto"/>
            </w:tcBorders>
            <w:shd w:val="clear" w:color="auto" w:fill="auto"/>
            <w:vAlign w:val="center"/>
          </w:tcPr>
          <w:p w:rsidR="00D8593E" w:rsidRPr="00327C2A" w:rsidRDefault="00D8593E" w:rsidP="00D8593E">
            <w:pPr>
              <w:spacing w:after="0" w:line="240" w:lineRule="auto"/>
              <w:jc w:val="center"/>
              <w:rPr>
                <w:rFonts w:ascii="Arial" w:hAnsi="Arial" w:cs="Arial"/>
                <w:sz w:val="20"/>
                <w:lang w:val="fr-CH"/>
              </w:rPr>
            </w:pPr>
          </w:p>
        </w:tc>
        <w:tc>
          <w:tcPr>
            <w:tcW w:w="567" w:type="dxa"/>
            <w:tcBorders>
              <w:top w:val="nil"/>
              <w:bottom w:val="double" w:sz="4" w:space="0" w:color="auto"/>
            </w:tcBorders>
            <w:shd w:val="clear" w:color="auto" w:fill="auto"/>
            <w:vAlign w:val="center"/>
          </w:tcPr>
          <w:p w:rsidR="00D8593E" w:rsidRPr="00EE599B" w:rsidRDefault="00D8593E" w:rsidP="00D8593E">
            <w:pPr>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D8593E" w:rsidRPr="004A6F40" w:rsidRDefault="00D8593E" w:rsidP="00D8593E">
            <w:pPr>
              <w:spacing w:after="0" w:line="240" w:lineRule="auto"/>
              <w:rPr>
                <w:rFonts w:ascii="Arial" w:hAnsi="Arial" w:cs="Arial"/>
                <w:sz w:val="20"/>
                <w:lang w:val="fr-CH"/>
              </w:rPr>
            </w:pPr>
            <w:r>
              <w:rPr>
                <w:rFonts w:ascii="Arial" w:hAnsi="Arial" w:cs="Arial"/>
                <w:sz w:val="20"/>
                <w:lang w:val="fr-CH"/>
              </w:rPr>
              <w:t>ajouter</w:t>
            </w:r>
          </w:p>
        </w:tc>
        <w:tc>
          <w:tcPr>
            <w:tcW w:w="3168" w:type="dxa"/>
            <w:tcBorders>
              <w:top w:val="nil"/>
              <w:bottom w:val="double" w:sz="4" w:space="0" w:color="auto"/>
            </w:tcBorders>
            <w:shd w:val="clear" w:color="auto" w:fill="auto"/>
            <w:vAlign w:val="center"/>
          </w:tcPr>
          <w:p w:rsidR="00D8593E" w:rsidRPr="004C0C31" w:rsidRDefault="00D8593E" w:rsidP="00D8593E">
            <w:pPr>
              <w:spacing w:after="0" w:line="240" w:lineRule="auto"/>
              <w:rPr>
                <w:rFonts w:ascii="Arial" w:hAnsi="Arial" w:cs="Arial"/>
                <w:sz w:val="20"/>
                <w:lang w:val="fr-CH"/>
              </w:rPr>
            </w:pPr>
          </w:p>
        </w:tc>
        <w:tc>
          <w:tcPr>
            <w:tcW w:w="3544" w:type="dxa"/>
            <w:tcBorders>
              <w:top w:val="nil"/>
              <w:bottom w:val="double" w:sz="4" w:space="0" w:color="auto"/>
            </w:tcBorders>
            <w:shd w:val="clear" w:color="auto" w:fill="auto"/>
            <w:vAlign w:val="center"/>
          </w:tcPr>
          <w:p w:rsidR="00D8593E" w:rsidRPr="004C0C31" w:rsidRDefault="00D8593E" w:rsidP="00D8593E">
            <w:pPr>
              <w:spacing w:after="0" w:line="240" w:lineRule="auto"/>
              <w:rPr>
                <w:rFonts w:ascii="Arial" w:hAnsi="Arial" w:cs="Arial"/>
                <w:sz w:val="20"/>
                <w:lang w:val="fr-CH"/>
              </w:rPr>
            </w:pPr>
            <w:r>
              <w:rPr>
                <w:rFonts w:ascii="Arial" w:hAnsi="Arial" w:cs="Arial"/>
                <w:sz w:val="20"/>
                <w:lang w:val="fr-CH"/>
              </w:rPr>
              <w:t>M</w:t>
            </w:r>
            <w:r w:rsidRPr="00295538">
              <w:rPr>
                <w:rFonts w:ascii="Arial" w:hAnsi="Arial" w:cs="Arial"/>
                <w:sz w:val="20"/>
                <w:lang w:val="fr-CH"/>
              </w:rPr>
              <w:t>anches de couteaux</w:t>
            </w:r>
            <w:ins w:id="949" w:author="CARMINATI Christine" w:date="2019-11-19T08:42:00Z">
              <w:r w:rsidR="0053079C">
                <w:rPr>
                  <w:rFonts w:ascii="Arial" w:hAnsi="Arial" w:cs="Arial"/>
                  <w:sz w:val="20"/>
                  <w:lang w:val="fr-CH"/>
                </w:rPr>
                <w:t xml:space="preserve"> de cuisine</w:t>
              </w:r>
            </w:ins>
          </w:p>
        </w:tc>
        <w:tc>
          <w:tcPr>
            <w:tcW w:w="762" w:type="dxa"/>
            <w:tcBorders>
              <w:top w:val="nil"/>
              <w:bottom w:val="double" w:sz="4" w:space="0" w:color="auto"/>
            </w:tcBorders>
            <w:shd w:val="clear" w:color="auto" w:fill="auto"/>
            <w:vAlign w:val="center"/>
          </w:tcPr>
          <w:p w:rsidR="00D8593E" w:rsidRPr="00327C2A" w:rsidRDefault="00D8593E" w:rsidP="00D8593E">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7203A2" w:rsidRDefault="00D8593E" w:rsidP="00D8593E">
            <w:pPr>
              <w:spacing w:after="0" w:line="240" w:lineRule="auto"/>
              <w:rPr>
                <w:rFonts w:ascii="Arial" w:hAnsi="Arial" w:cs="Arial"/>
                <w:sz w:val="20"/>
                <w:szCs w:val="20"/>
                <w:lang w:val="fr-CH"/>
              </w:rPr>
            </w:pPr>
            <w:r>
              <w:rPr>
                <w:noProof/>
              </w:rPr>
              <w:drawing>
                <wp:inline distT="0" distB="0" distL="0" distR="0" wp14:anchorId="2DB3DE96" wp14:editId="686EE3C7">
                  <wp:extent cx="1441621" cy="735182"/>
                  <wp:effectExtent l="0" t="0" r="6350" b="8255"/>
                  <wp:docPr id="84" name="Рисунок 31" descr="C:\Users\otd3206\Pictures\post-539-0-79152900-1323010930_thum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otd3206\Pictures\post-539-0-79152900-1323010930_thumb.jpg"/>
                          <pic:cNvPicPr>
                            <a:picLocks noChangeAspect="1" noChangeArrowheads="1"/>
                          </pic:cNvPicPr>
                        </pic:nvPicPr>
                        <pic:blipFill>
                          <a:blip r:embed="rId99"/>
                          <a:srcRect/>
                          <a:stretch>
                            <a:fillRect/>
                          </a:stretch>
                        </pic:blipFill>
                        <pic:spPr bwMode="auto">
                          <a:xfrm>
                            <a:off x="0" y="0"/>
                            <a:ext cx="1459701" cy="744402"/>
                          </a:xfrm>
                          <a:prstGeom prst="rect">
                            <a:avLst/>
                          </a:prstGeom>
                          <a:noFill/>
                          <a:ln w="9525">
                            <a:noFill/>
                            <a:miter lim="800000"/>
                            <a:headEnd/>
                            <a:tailEnd/>
                          </a:ln>
                        </pic:spPr>
                      </pic:pic>
                    </a:graphicData>
                  </a:graphic>
                </wp:inline>
              </w:drawing>
            </w:r>
          </w:p>
        </w:tc>
        <w:tc>
          <w:tcPr>
            <w:tcW w:w="634" w:type="dxa"/>
            <w:tcBorders>
              <w:top w:val="nil"/>
              <w:bottom w:val="double" w:sz="4" w:space="0" w:color="auto"/>
            </w:tcBorders>
            <w:shd w:val="clear" w:color="auto" w:fill="auto"/>
            <w:vAlign w:val="center"/>
          </w:tcPr>
          <w:p w:rsidR="00D8593E" w:rsidRPr="007203A2" w:rsidRDefault="00D8593E" w:rsidP="00D8593E">
            <w:pPr>
              <w:spacing w:after="0" w:line="240" w:lineRule="auto"/>
              <w:ind w:left="-104" w:right="-143"/>
              <w:jc w:val="center"/>
              <w:rPr>
                <w:rFonts w:ascii="Arial" w:hAnsi="Arial" w:cs="Arial"/>
                <w:sz w:val="20"/>
                <w:szCs w:val="20"/>
                <w:lang w:val="fr-CH"/>
              </w:rPr>
            </w:pPr>
          </w:p>
        </w:tc>
        <w:tc>
          <w:tcPr>
            <w:tcW w:w="3418" w:type="dxa"/>
            <w:tcBorders>
              <w:top w:val="nil"/>
              <w:bottom w:val="double" w:sz="4" w:space="0" w:color="auto"/>
            </w:tcBorders>
            <w:vAlign w:val="center"/>
          </w:tcPr>
          <w:p w:rsidR="00D8593E" w:rsidRPr="007203A2"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7203A2" w:rsidRDefault="00D8593E" w:rsidP="00D8593E">
            <w:pPr>
              <w:spacing w:after="0" w:line="240" w:lineRule="auto"/>
              <w:rPr>
                <w:rFonts w:ascii="Arial" w:hAnsi="Arial" w:cs="Arial"/>
                <w:sz w:val="20"/>
                <w:szCs w:val="20"/>
                <w:lang w:val="fr-CH"/>
              </w:rPr>
            </w:pPr>
          </w:p>
        </w:tc>
      </w:tr>
      <w:tr w:rsidR="007C7816" w:rsidTr="00022910">
        <w:tblPrEx>
          <w:tblW w:w="22768" w:type="dxa"/>
          <w:jc w:val="center"/>
          <w:tblLayout w:type="fixed"/>
          <w:tblLook w:val="01E0" w:firstRow="1" w:lastRow="1" w:firstColumn="1" w:lastColumn="1" w:noHBand="0" w:noVBand="0"/>
          <w:tblPrExChange w:id="950" w:author="CARMINATI Christine" w:date="2019-11-19T08:43:00Z">
            <w:tblPrEx>
              <w:tblW w:w="22768" w:type="dxa"/>
              <w:jc w:val="center"/>
              <w:tblLayout w:type="fixed"/>
              <w:tblLook w:val="01E0" w:firstRow="1" w:lastRow="1" w:firstColumn="1" w:lastColumn="1" w:noHBand="0" w:noVBand="0"/>
            </w:tblPrEx>
          </w:tblPrExChange>
        </w:tblPrEx>
        <w:trPr>
          <w:cantSplit/>
          <w:trHeight w:val="20"/>
          <w:jc w:val="center"/>
          <w:trPrChange w:id="951" w:author="CARMINATI Christine" w:date="2019-11-19T08:43:00Z">
            <w:trPr>
              <w:cantSplit/>
              <w:trHeight w:val="20"/>
              <w:jc w:val="center"/>
            </w:trPr>
          </w:trPrChange>
        </w:trPr>
        <w:tc>
          <w:tcPr>
            <w:tcW w:w="432" w:type="dxa"/>
            <w:tcBorders>
              <w:top w:val="double" w:sz="4" w:space="0" w:color="auto"/>
              <w:bottom w:val="nil"/>
            </w:tcBorders>
            <w:shd w:val="clear" w:color="auto" w:fill="F2F2F2" w:themeFill="background1" w:themeFillShade="F2"/>
            <w:vAlign w:val="center"/>
            <w:tcPrChange w:id="952" w:author="CARMINATI Christine" w:date="2019-11-19T08:43:00Z">
              <w:tcPr>
                <w:tcW w:w="432" w:type="dxa"/>
                <w:tcBorders>
                  <w:top w:val="double" w:sz="4" w:space="0" w:color="auto"/>
                  <w:bottom w:val="nil"/>
                </w:tcBorders>
                <w:shd w:val="clear" w:color="auto" w:fill="F2F2F2" w:themeFill="background1" w:themeFillShade="F2"/>
                <w:vAlign w:val="bottom"/>
              </w:tcPr>
            </w:tcPrChange>
          </w:tcPr>
          <w:p w:rsidR="007C7816" w:rsidRPr="00327C2A" w:rsidRDefault="007C7816" w:rsidP="007C7816">
            <w:pPr>
              <w:jc w:val="center"/>
              <w:rPr>
                <w:rFonts w:ascii="Arial" w:hAnsi="Arial" w:cs="Arial"/>
                <w:sz w:val="20"/>
                <w:lang w:val="fr-CH"/>
              </w:rPr>
            </w:pPr>
            <w:ins w:id="953" w:author="CARMINATI Christine" w:date="2019-11-19T08:43:00Z">
              <w:r>
                <w:rPr>
                  <w:rFonts w:ascii="Arial" w:hAnsi="Arial" w:cs="Arial"/>
                  <w:sz w:val="20"/>
                  <w:szCs w:val="20"/>
                  <w:lang w:val="fr-CH"/>
                </w:rPr>
                <w:lastRenderedPageBreak/>
                <w:t>A</w:t>
              </w:r>
            </w:ins>
          </w:p>
        </w:tc>
        <w:tc>
          <w:tcPr>
            <w:tcW w:w="1134" w:type="dxa"/>
            <w:tcBorders>
              <w:top w:val="double" w:sz="4" w:space="0" w:color="auto"/>
              <w:bottom w:val="nil"/>
            </w:tcBorders>
            <w:shd w:val="clear" w:color="auto" w:fill="F2F2F2" w:themeFill="background1" w:themeFillShade="F2"/>
            <w:vAlign w:val="center"/>
            <w:tcPrChange w:id="954" w:author="CARMINATI Christine" w:date="2019-11-19T08:43:00Z">
              <w:tcPr>
                <w:tcW w:w="1134" w:type="dxa"/>
                <w:tcBorders>
                  <w:top w:val="double" w:sz="4" w:space="0" w:color="auto"/>
                  <w:bottom w:val="nil"/>
                </w:tcBorders>
                <w:shd w:val="clear" w:color="auto" w:fill="F2F2F2" w:themeFill="background1" w:themeFillShade="F2"/>
                <w:vAlign w:val="center"/>
              </w:tcPr>
            </w:tcPrChange>
          </w:tcPr>
          <w:p w:rsidR="007C7816" w:rsidRPr="005B578B" w:rsidRDefault="007C7816" w:rsidP="007C7816">
            <w:pPr>
              <w:rPr>
                <w:rFonts w:ascii="Arial" w:hAnsi="Arial" w:cs="Arial"/>
                <w:sz w:val="20"/>
              </w:rPr>
            </w:pPr>
            <w:r>
              <w:rPr>
                <w:rFonts w:ascii="Arial" w:hAnsi="Arial" w:cs="Arial"/>
                <w:sz w:val="20"/>
              </w:rPr>
              <w:t>FR-14-15</w:t>
            </w:r>
          </w:p>
        </w:tc>
        <w:tc>
          <w:tcPr>
            <w:tcW w:w="771" w:type="dxa"/>
            <w:tcBorders>
              <w:top w:val="double" w:sz="4" w:space="0" w:color="auto"/>
              <w:bottom w:val="nil"/>
            </w:tcBorders>
            <w:shd w:val="clear" w:color="auto" w:fill="F2F2F2" w:themeFill="background1" w:themeFillShade="F2"/>
            <w:vAlign w:val="center"/>
            <w:tcPrChange w:id="955" w:author="CARMINATI Christine" w:date="2019-11-19T08:43:00Z">
              <w:tcPr>
                <w:tcW w:w="771" w:type="dxa"/>
                <w:tcBorders>
                  <w:top w:val="double" w:sz="4" w:space="0" w:color="auto"/>
                  <w:bottom w:val="nil"/>
                </w:tcBorders>
                <w:shd w:val="clear" w:color="auto" w:fill="F2F2F2" w:themeFill="background1" w:themeFillShade="F2"/>
                <w:vAlign w:val="center"/>
              </w:tcPr>
            </w:tcPrChange>
          </w:tcPr>
          <w:p w:rsidR="007C7816" w:rsidRDefault="007C7816" w:rsidP="007C7816">
            <w:pPr>
              <w:rPr>
                <w:rFonts w:ascii="Arial" w:hAnsi="Arial" w:cs="Arial"/>
                <w:sz w:val="20"/>
              </w:rPr>
            </w:pPr>
            <w:r>
              <w:rPr>
                <w:rFonts w:ascii="Arial" w:hAnsi="Arial" w:cs="Arial"/>
                <w:sz w:val="20"/>
              </w:rPr>
              <w:t>08-03</w:t>
            </w:r>
          </w:p>
        </w:tc>
        <w:tc>
          <w:tcPr>
            <w:tcW w:w="994" w:type="dxa"/>
            <w:tcBorders>
              <w:top w:val="double" w:sz="4" w:space="0" w:color="auto"/>
              <w:bottom w:val="nil"/>
            </w:tcBorders>
            <w:shd w:val="clear" w:color="auto" w:fill="F2F2F2" w:themeFill="background1" w:themeFillShade="F2"/>
            <w:vAlign w:val="center"/>
            <w:tcPrChange w:id="956" w:author="CARMINATI Christine" w:date="2019-11-19T08:43:00Z">
              <w:tcPr>
                <w:tcW w:w="994" w:type="dxa"/>
                <w:tcBorders>
                  <w:top w:val="double" w:sz="4" w:space="0" w:color="auto"/>
                  <w:bottom w:val="nil"/>
                </w:tcBorders>
                <w:shd w:val="clear" w:color="auto" w:fill="F2F2F2" w:themeFill="background1" w:themeFillShade="F2"/>
                <w:vAlign w:val="center"/>
              </w:tcPr>
            </w:tcPrChange>
          </w:tcPr>
          <w:p w:rsidR="007C7816" w:rsidRDefault="007C7816" w:rsidP="007C7816">
            <w:pPr>
              <w:rPr>
                <w:rFonts w:ascii="Arial" w:hAnsi="Arial" w:cs="Arial"/>
                <w:sz w:val="20"/>
              </w:rPr>
            </w:pPr>
          </w:p>
        </w:tc>
        <w:tc>
          <w:tcPr>
            <w:tcW w:w="567" w:type="dxa"/>
            <w:tcBorders>
              <w:top w:val="double" w:sz="4" w:space="0" w:color="auto"/>
              <w:bottom w:val="nil"/>
            </w:tcBorders>
            <w:shd w:val="clear" w:color="auto" w:fill="F2F2F2" w:themeFill="background1" w:themeFillShade="F2"/>
            <w:vAlign w:val="center"/>
            <w:tcPrChange w:id="957" w:author="CARMINATI Christine" w:date="2019-11-19T08:43:00Z">
              <w:tcPr>
                <w:tcW w:w="567" w:type="dxa"/>
                <w:tcBorders>
                  <w:top w:val="double" w:sz="4" w:space="0" w:color="auto"/>
                  <w:bottom w:val="nil"/>
                </w:tcBorders>
                <w:shd w:val="clear" w:color="auto" w:fill="F2F2F2" w:themeFill="background1" w:themeFillShade="F2"/>
                <w:vAlign w:val="center"/>
              </w:tcPr>
            </w:tcPrChange>
          </w:tcPr>
          <w:p w:rsidR="007C7816" w:rsidRDefault="007C7816" w:rsidP="007C7816">
            <w:pPr>
              <w:rPr>
                <w:rFonts w:ascii="Arial" w:hAnsi="Arial" w:cs="Arial"/>
                <w:sz w:val="20"/>
              </w:rPr>
            </w:pPr>
            <w:r>
              <w:rPr>
                <w:rFonts w:ascii="Arial" w:hAnsi="Arial" w:cs="Arial"/>
                <w:sz w:val="20"/>
              </w:rPr>
              <w:t>EN</w:t>
            </w:r>
          </w:p>
        </w:tc>
        <w:tc>
          <w:tcPr>
            <w:tcW w:w="1227" w:type="dxa"/>
            <w:tcBorders>
              <w:top w:val="double" w:sz="4" w:space="0" w:color="auto"/>
              <w:left w:val="nil"/>
              <w:bottom w:val="nil"/>
            </w:tcBorders>
            <w:shd w:val="clear" w:color="auto" w:fill="F2F2F2" w:themeFill="background1" w:themeFillShade="F2"/>
            <w:vAlign w:val="center"/>
            <w:tcPrChange w:id="958" w:author="CARMINATI Christine" w:date="2019-11-19T08:43:00Z">
              <w:tcPr>
                <w:tcW w:w="1227" w:type="dxa"/>
                <w:tcBorders>
                  <w:top w:val="double" w:sz="4" w:space="0" w:color="auto"/>
                  <w:left w:val="nil"/>
                  <w:bottom w:val="nil"/>
                </w:tcBorders>
                <w:shd w:val="clear" w:color="auto" w:fill="F2F2F2" w:themeFill="background1" w:themeFillShade="F2"/>
                <w:vAlign w:val="center"/>
              </w:tcPr>
            </w:tcPrChange>
          </w:tcPr>
          <w:p w:rsidR="007C7816" w:rsidRPr="000C4CD3" w:rsidRDefault="007C7816" w:rsidP="007C7816">
            <w:pPr>
              <w:rPr>
                <w:rFonts w:ascii="Arial" w:hAnsi="Arial" w:cs="Arial"/>
                <w:sz w:val="20"/>
              </w:rPr>
            </w:pPr>
            <w:r>
              <w:rPr>
                <w:rFonts w:ascii="Arial" w:hAnsi="Arial" w:cs="Arial"/>
                <w:sz w:val="20"/>
              </w:rPr>
              <w:t>Add</w:t>
            </w:r>
          </w:p>
        </w:tc>
        <w:tc>
          <w:tcPr>
            <w:tcW w:w="3168" w:type="dxa"/>
            <w:tcBorders>
              <w:top w:val="double" w:sz="4" w:space="0" w:color="auto"/>
              <w:bottom w:val="nil"/>
            </w:tcBorders>
            <w:shd w:val="clear" w:color="auto" w:fill="F2F2F2" w:themeFill="background1" w:themeFillShade="F2"/>
            <w:vAlign w:val="center"/>
            <w:tcPrChange w:id="959" w:author="CARMINATI Christine" w:date="2019-11-19T08:43:00Z">
              <w:tcPr>
                <w:tcW w:w="3168" w:type="dxa"/>
                <w:tcBorders>
                  <w:top w:val="double" w:sz="4" w:space="0" w:color="auto"/>
                  <w:bottom w:val="nil"/>
                </w:tcBorders>
                <w:shd w:val="clear" w:color="auto" w:fill="F2F2F2" w:themeFill="background1" w:themeFillShade="F2"/>
                <w:vAlign w:val="center"/>
              </w:tcPr>
            </w:tcPrChange>
          </w:tcPr>
          <w:p w:rsidR="007C7816" w:rsidRPr="009B5E58" w:rsidRDefault="007C7816" w:rsidP="007C7816">
            <w:pPr>
              <w:rPr>
                <w:rFonts w:ascii="Arial" w:hAnsi="Arial" w:cs="Arial"/>
                <w:sz w:val="20"/>
              </w:rPr>
            </w:pPr>
          </w:p>
        </w:tc>
        <w:tc>
          <w:tcPr>
            <w:tcW w:w="3544" w:type="dxa"/>
            <w:tcBorders>
              <w:top w:val="double" w:sz="4" w:space="0" w:color="auto"/>
              <w:bottom w:val="nil"/>
            </w:tcBorders>
            <w:shd w:val="clear" w:color="auto" w:fill="F2F2F2" w:themeFill="background1" w:themeFillShade="F2"/>
            <w:vAlign w:val="center"/>
            <w:tcPrChange w:id="960" w:author="CARMINATI Christine" w:date="2019-11-19T08:43:00Z">
              <w:tcPr>
                <w:tcW w:w="3544" w:type="dxa"/>
                <w:tcBorders>
                  <w:top w:val="double" w:sz="4" w:space="0" w:color="auto"/>
                  <w:bottom w:val="nil"/>
                </w:tcBorders>
                <w:shd w:val="clear" w:color="auto" w:fill="F2F2F2" w:themeFill="background1" w:themeFillShade="F2"/>
                <w:vAlign w:val="center"/>
              </w:tcPr>
            </w:tcPrChange>
          </w:tcPr>
          <w:p w:rsidR="007C7816" w:rsidRPr="00327C2A" w:rsidRDefault="007C7816" w:rsidP="007C7816">
            <w:pPr>
              <w:rPr>
                <w:rFonts w:ascii="Arial" w:hAnsi="Arial" w:cs="Arial"/>
                <w:sz w:val="20"/>
                <w:szCs w:val="20"/>
              </w:rPr>
            </w:pPr>
            <w:r w:rsidRPr="004F750E">
              <w:rPr>
                <w:rFonts w:ascii="Arial" w:hAnsi="Arial" w:cs="Arial"/>
                <w:sz w:val="20"/>
                <w:szCs w:val="20"/>
              </w:rPr>
              <w:t>Multi-tool knives</w:t>
            </w:r>
          </w:p>
        </w:tc>
        <w:tc>
          <w:tcPr>
            <w:tcW w:w="762" w:type="dxa"/>
            <w:tcBorders>
              <w:top w:val="double" w:sz="4" w:space="0" w:color="auto"/>
              <w:bottom w:val="nil"/>
            </w:tcBorders>
            <w:shd w:val="clear" w:color="auto" w:fill="F2F2F2" w:themeFill="background1" w:themeFillShade="F2"/>
            <w:vAlign w:val="bottom"/>
            <w:tcPrChange w:id="961" w:author="CARMINATI Christine" w:date="2019-11-19T08:43:00Z">
              <w:tcPr>
                <w:tcW w:w="762" w:type="dxa"/>
                <w:tcBorders>
                  <w:top w:val="double" w:sz="4" w:space="0" w:color="auto"/>
                  <w:bottom w:val="nil"/>
                </w:tcBorders>
                <w:shd w:val="clear" w:color="auto" w:fill="F2F2F2" w:themeFill="background1" w:themeFillShade="F2"/>
                <w:vAlign w:val="bottom"/>
              </w:tcPr>
            </w:tcPrChange>
          </w:tcPr>
          <w:p w:rsidR="007C7816" w:rsidRPr="00327C2A" w:rsidRDefault="007C7816" w:rsidP="007C7816">
            <w:pPr>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Change w:id="962" w:author="CARMINATI Christine" w:date="2019-11-19T08:43:00Z">
              <w:tcPr>
                <w:tcW w:w="2610" w:type="dxa"/>
                <w:tcBorders>
                  <w:top w:val="double" w:sz="4" w:space="0" w:color="auto"/>
                  <w:bottom w:val="nil"/>
                </w:tcBorders>
                <w:shd w:val="clear" w:color="auto" w:fill="F2F2F2" w:themeFill="background1" w:themeFillShade="F2"/>
                <w:vAlign w:val="center"/>
              </w:tcPr>
            </w:tcPrChange>
          </w:tcPr>
          <w:p w:rsidR="007C7816" w:rsidRPr="00D966D8" w:rsidRDefault="007C7816" w:rsidP="007C7816">
            <w:pPr>
              <w:pStyle w:val="NoSpacing"/>
              <w:rPr>
                <w:rFonts w:ascii="Arial" w:hAnsi="Arial" w:cs="Arial"/>
                <w:sz w:val="20"/>
                <w:szCs w:val="20"/>
              </w:rPr>
            </w:pPr>
            <w:r>
              <w:rPr>
                <w:rFonts w:ascii="Arial" w:hAnsi="Arial" w:cs="Arial"/>
                <w:noProof/>
                <w:sz w:val="20"/>
                <w:szCs w:val="20"/>
              </w:rPr>
              <w:drawing>
                <wp:inline distT="0" distB="0" distL="0" distR="0" wp14:anchorId="27C8475A" wp14:editId="4966213C">
                  <wp:extent cx="982310" cy="878186"/>
                  <wp:effectExtent l="0" t="0" r="889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987103" cy="882471"/>
                          </a:xfrm>
                          <a:prstGeom prst="rect">
                            <a:avLst/>
                          </a:prstGeom>
                          <a:noFill/>
                        </pic:spPr>
                      </pic:pic>
                    </a:graphicData>
                  </a:graphic>
                </wp:inline>
              </w:drawing>
            </w:r>
            <w:r>
              <w:rPr>
                <w:rFonts w:ascii="Arial" w:hAnsi="Arial" w:cs="Arial"/>
                <w:sz w:val="20"/>
                <w:szCs w:val="20"/>
              </w:rPr>
              <w:br/>
            </w:r>
            <w:r w:rsidRPr="004F750E">
              <w:rPr>
                <w:rFonts w:ascii="Arial" w:hAnsi="Arial" w:cs="Arial"/>
                <w:sz w:val="20"/>
                <w:szCs w:val="20"/>
              </w:rPr>
              <w:t>This knife is known as Swiss army knife (see link below)</w:t>
            </w:r>
            <w:r>
              <w:rPr>
                <w:rFonts w:ascii="Arial" w:hAnsi="Arial" w:cs="Arial"/>
                <w:sz w:val="20"/>
                <w:szCs w:val="20"/>
              </w:rPr>
              <w:t xml:space="preserve"> </w:t>
            </w:r>
            <w:r w:rsidRPr="004F750E">
              <w:rPr>
                <w:rFonts w:ascii="Arial" w:hAnsi="Arial" w:cs="Arial"/>
                <w:sz w:val="20"/>
                <w:szCs w:val="20"/>
              </w:rPr>
              <w:t xml:space="preserve">We are not sure we can use this name even if it’s a word used in everyday language in french, so we propose </w:t>
            </w:r>
            <w:r>
              <w:rPr>
                <w:rFonts w:ascii="Arial" w:hAnsi="Arial" w:cs="Arial"/>
                <w:sz w:val="20"/>
                <w:szCs w:val="20"/>
              </w:rPr>
              <w:t xml:space="preserve">the </w:t>
            </w:r>
            <w:proofErr w:type="gramStart"/>
            <w:r>
              <w:rPr>
                <w:rFonts w:ascii="Arial" w:hAnsi="Arial" w:cs="Arial"/>
                <w:sz w:val="20"/>
                <w:szCs w:val="20"/>
              </w:rPr>
              <w:t>entry :</w:t>
            </w:r>
            <w:proofErr w:type="gramEnd"/>
            <w:r>
              <w:rPr>
                <w:rFonts w:ascii="Arial" w:hAnsi="Arial" w:cs="Arial"/>
                <w:sz w:val="20"/>
                <w:szCs w:val="20"/>
              </w:rPr>
              <w:t xml:space="preserve"> Multi-tools knife. </w:t>
            </w:r>
            <w:r w:rsidRPr="004F750E">
              <w:rPr>
                <w:rFonts w:ascii="Arial" w:hAnsi="Arial" w:cs="Arial"/>
                <w:sz w:val="20"/>
                <w:szCs w:val="20"/>
              </w:rPr>
              <w:t xml:space="preserve">Link: </w:t>
            </w:r>
            <w:r>
              <w:fldChar w:fldCharType="begin"/>
            </w:r>
            <w:r>
              <w:instrText xml:space="preserve"> HYPERLINK "https://en.wikipedia.org/wiki/Swiss_Army_knife" </w:instrText>
            </w:r>
            <w:r>
              <w:fldChar w:fldCharType="separate"/>
            </w:r>
            <w:r w:rsidRPr="00375E68">
              <w:rPr>
                <w:rStyle w:val="Hyperlink"/>
                <w:rFonts w:ascii="Arial" w:hAnsi="Arial" w:cs="Arial"/>
                <w:sz w:val="20"/>
                <w:szCs w:val="20"/>
              </w:rPr>
              <w:t>https://en.wikipedia.org/wiki/Swiss_Army_knife</w:t>
            </w:r>
            <w:r>
              <w:rPr>
                <w:rStyle w:val="Hyperlink"/>
                <w:rFonts w:ascii="Arial" w:hAnsi="Arial" w:cs="Arial"/>
                <w:sz w:val="20"/>
                <w:szCs w:val="20"/>
              </w:rPr>
              <w:fldChar w:fldCharType="end"/>
            </w:r>
            <w:r>
              <w:rPr>
                <w:rFonts w:ascii="Arial" w:hAnsi="Arial" w:cs="Arial"/>
                <w:sz w:val="20"/>
                <w:szCs w:val="20"/>
              </w:rPr>
              <w:t xml:space="preserve"> </w:t>
            </w:r>
          </w:p>
        </w:tc>
        <w:tc>
          <w:tcPr>
            <w:tcW w:w="634" w:type="dxa"/>
            <w:tcBorders>
              <w:top w:val="double" w:sz="4" w:space="0" w:color="auto"/>
              <w:bottom w:val="nil"/>
            </w:tcBorders>
            <w:shd w:val="clear" w:color="auto" w:fill="F2F2F2" w:themeFill="background1" w:themeFillShade="F2"/>
            <w:vAlign w:val="bottom"/>
            <w:tcPrChange w:id="963" w:author="CARMINATI Christine" w:date="2019-11-19T08:43:00Z">
              <w:tcPr>
                <w:tcW w:w="634" w:type="dxa"/>
                <w:tcBorders>
                  <w:top w:val="double" w:sz="4" w:space="0" w:color="auto"/>
                  <w:bottom w:val="nil"/>
                </w:tcBorders>
                <w:shd w:val="clear" w:color="auto" w:fill="F2F2F2" w:themeFill="background1" w:themeFillShade="F2"/>
                <w:vAlign w:val="bottom"/>
              </w:tcPr>
            </w:tcPrChange>
          </w:tcPr>
          <w:p w:rsidR="007C7816" w:rsidRPr="00004B8D" w:rsidRDefault="007C7816" w:rsidP="007C7816">
            <w:pPr>
              <w:spacing w:after="0" w:line="240" w:lineRule="auto"/>
              <w:ind w:left="-104" w:right="-143"/>
              <w:jc w:val="center"/>
              <w:rPr>
                <w:rFonts w:ascii="Arial" w:hAnsi="Arial" w:cs="Arial"/>
                <w:sz w:val="20"/>
                <w:szCs w:val="20"/>
                <w:lang w:val="da-DK"/>
              </w:rPr>
            </w:pPr>
          </w:p>
        </w:tc>
        <w:tc>
          <w:tcPr>
            <w:tcW w:w="3418" w:type="dxa"/>
            <w:tcBorders>
              <w:top w:val="double" w:sz="4" w:space="0" w:color="auto"/>
              <w:bottom w:val="nil"/>
            </w:tcBorders>
            <w:shd w:val="clear" w:color="auto" w:fill="F2F2F2" w:themeFill="background1" w:themeFillShade="F2"/>
            <w:vAlign w:val="center"/>
            <w:tcPrChange w:id="964" w:author="CARMINATI Christine" w:date="2019-11-19T08:43:00Z">
              <w:tcPr>
                <w:tcW w:w="3418" w:type="dxa"/>
                <w:tcBorders>
                  <w:top w:val="double" w:sz="4" w:space="0" w:color="auto"/>
                  <w:bottom w:val="nil"/>
                </w:tcBorders>
                <w:shd w:val="clear" w:color="auto" w:fill="F2F2F2" w:themeFill="background1" w:themeFillShade="F2"/>
                <w:vAlign w:val="center"/>
              </w:tcPr>
            </w:tcPrChange>
          </w:tcPr>
          <w:p w:rsidR="007C7816" w:rsidRPr="00004B8D" w:rsidRDefault="007C7816" w:rsidP="007C7816">
            <w:pPr>
              <w:spacing w:after="0" w:line="240" w:lineRule="auto"/>
              <w:rPr>
                <w:rFonts w:ascii="Arial" w:hAnsi="Arial" w:cs="Arial"/>
                <w:sz w:val="20"/>
                <w:szCs w:val="20"/>
                <w:lang w:val="da-DK"/>
              </w:rPr>
            </w:pPr>
            <w:r w:rsidRPr="00267949">
              <w:rPr>
                <w:rFonts w:ascii="Arial" w:hAnsi="Arial" w:cs="Arial"/>
                <w:sz w:val="20"/>
                <w:szCs w:val="20"/>
              </w:rPr>
              <w:t>IB: Multi-</w:t>
            </w:r>
            <w:r w:rsidRPr="00267949">
              <w:rPr>
                <w:rFonts w:ascii="Arial" w:hAnsi="Arial" w:cs="Arial"/>
                <w:sz w:val="20"/>
                <w:szCs w:val="20"/>
                <w:u w:val="single"/>
              </w:rPr>
              <w:t>tool</w:t>
            </w:r>
            <w:r w:rsidRPr="00267949">
              <w:rPr>
                <w:rFonts w:ascii="Arial" w:hAnsi="Arial" w:cs="Arial"/>
                <w:sz w:val="20"/>
                <w:szCs w:val="20"/>
              </w:rPr>
              <w:t xml:space="preserve"> knives</w:t>
            </w:r>
          </w:p>
        </w:tc>
        <w:tc>
          <w:tcPr>
            <w:tcW w:w="3507" w:type="dxa"/>
            <w:tcBorders>
              <w:top w:val="double" w:sz="4" w:space="0" w:color="auto"/>
              <w:bottom w:val="nil"/>
            </w:tcBorders>
            <w:shd w:val="clear" w:color="auto" w:fill="F2F2F2" w:themeFill="background1" w:themeFillShade="F2"/>
            <w:vAlign w:val="center"/>
            <w:tcPrChange w:id="965" w:author="CARMINATI Christine" w:date="2019-11-19T08:43:00Z">
              <w:tcPr>
                <w:tcW w:w="3507" w:type="dxa"/>
                <w:tcBorders>
                  <w:top w:val="double" w:sz="4" w:space="0" w:color="auto"/>
                  <w:bottom w:val="nil"/>
                </w:tcBorders>
                <w:shd w:val="clear" w:color="auto" w:fill="F2F2F2" w:themeFill="background1" w:themeFillShade="F2"/>
                <w:vAlign w:val="center"/>
              </w:tcPr>
            </w:tcPrChange>
          </w:tcPr>
          <w:p w:rsidR="007C7816" w:rsidRPr="00004B8D" w:rsidRDefault="007C7816" w:rsidP="007C7816">
            <w:pPr>
              <w:spacing w:after="0" w:line="240" w:lineRule="auto"/>
              <w:ind w:left="34"/>
              <w:rPr>
                <w:rFonts w:ascii="Arial" w:hAnsi="Arial" w:cs="Arial"/>
                <w:sz w:val="20"/>
                <w:szCs w:val="20"/>
                <w:lang w:val="da-DK"/>
              </w:rPr>
            </w:pPr>
            <w:r w:rsidRPr="001D0614">
              <w:rPr>
                <w:rFonts w:ascii="Arial" w:hAnsi="Arial" w:cs="Arial"/>
                <w:sz w:val="20"/>
                <w:szCs w:val="20"/>
                <w:lang w:val="da-DK"/>
              </w:rPr>
              <w:t>We agree with IB’s comment.</w:t>
            </w:r>
          </w:p>
        </w:tc>
      </w:tr>
      <w:tr w:rsidR="007C7816" w:rsidRPr="00D43C00" w:rsidTr="00022910">
        <w:tblPrEx>
          <w:tblW w:w="22768" w:type="dxa"/>
          <w:jc w:val="center"/>
          <w:tblLayout w:type="fixed"/>
          <w:tblLook w:val="01E0" w:firstRow="1" w:lastRow="1" w:firstColumn="1" w:lastColumn="1" w:noHBand="0" w:noVBand="0"/>
          <w:tblPrExChange w:id="966" w:author="CARMINATI Christine" w:date="2019-11-19T08:43:00Z">
            <w:tblPrEx>
              <w:tblW w:w="22768" w:type="dxa"/>
              <w:jc w:val="center"/>
              <w:tblLayout w:type="fixed"/>
              <w:tblLook w:val="01E0" w:firstRow="1" w:lastRow="1" w:firstColumn="1" w:lastColumn="1" w:noHBand="0" w:noVBand="0"/>
            </w:tblPrEx>
          </w:tblPrExChange>
        </w:tblPrEx>
        <w:trPr>
          <w:cantSplit/>
          <w:trHeight w:val="20"/>
          <w:jc w:val="center"/>
          <w:trPrChange w:id="967" w:author="CARMINATI Christine" w:date="2019-11-19T08:43:00Z">
            <w:trPr>
              <w:cantSplit/>
              <w:trHeight w:val="20"/>
              <w:jc w:val="center"/>
            </w:trPr>
          </w:trPrChange>
        </w:trPr>
        <w:tc>
          <w:tcPr>
            <w:tcW w:w="432" w:type="dxa"/>
            <w:tcBorders>
              <w:top w:val="nil"/>
              <w:bottom w:val="double" w:sz="4" w:space="0" w:color="auto"/>
            </w:tcBorders>
            <w:vAlign w:val="center"/>
            <w:tcPrChange w:id="968" w:author="CARMINATI Christine" w:date="2019-11-19T08:43:00Z">
              <w:tcPr>
                <w:tcW w:w="432" w:type="dxa"/>
                <w:tcBorders>
                  <w:top w:val="nil"/>
                  <w:bottom w:val="double" w:sz="4" w:space="0" w:color="auto"/>
                </w:tcBorders>
                <w:vAlign w:val="bottom"/>
              </w:tcPr>
            </w:tcPrChange>
          </w:tcPr>
          <w:p w:rsidR="007C7816" w:rsidRPr="007A4B7E" w:rsidRDefault="007C7816" w:rsidP="007C7816">
            <w:pPr>
              <w:jc w:val="center"/>
              <w:rPr>
                <w:rFonts w:ascii="Arial" w:hAnsi="Arial" w:cs="Arial"/>
                <w:sz w:val="20"/>
                <w:rPrChange w:id="969" w:author="CARMINATI Christine" w:date="2019-11-19T07:43:00Z">
                  <w:rPr>
                    <w:rFonts w:ascii="Arial" w:hAnsi="Arial" w:cs="Arial"/>
                    <w:sz w:val="20"/>
                    <w:lang w:val="fr-CH"/>
                  </w:rPr>
                </w:rPrChange>
              </w:rPr>
            </w:pPr>
            <w:ins w:id="970" w:author="CARMINATI Christine" w:date="2019-11-19T08:43: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Change w:id="971" w:author="CARMINATI Christine" w:date="2019-11-19T08:43:00Z">
              <w:tcPr>
                <w:tcW w:w="1134" w:type="dxa"/>
                <w:tcBorders>
                  <w:top w:val="nil"/>
                  <w:bottom w:val="double" w:sz="4" w:space="0" w:color="auto"/>
                </w:tcBorders>
                <w:shd w:val="clear" w:color="auto" w:fill="auto"/>
                <w:vAlign w:val="center"/>
              </w:tcPr>
            </w:tcPrChange>
          </w:tcPr>
          <w:p w:rsidR="007C7816" w:rsidRPr="005B578B" w:rsidRDefault="007C7816" w:rsidP="007C7816">
            <w:pPr>
              <w:rPr>
                <w:rFonts w:ascii="Arial" w:hAnsi="Arial" w:cs="Arial"/>
                <w:sz w:val="20"/>
              </w:rPr>
            </w:pPr>
            <w:r w:rsidRPr="00295B4D">
              <w:rPr>
                <w:rFonts w:ascii="Arial" w:hAnsi="Arial" w:cs="Arial"/>
                <w:sz w:val="20"/>
              </w:rPr>
              <w:t>FR-14-</w:t>
            </w:r>
            <w:r>
              <w:rPr>
                <w:rFonts w:ascii="Arial" w:hAnsi="Arial" w:cs="Arial"/>
                <w:sz w:val="20"/>
              </w:rPr>
              <w:t>15</w:t>
            </w:r>
          </w:p>
        </w:tc>
        <w:tc>
          <w:tcPr>
            <w:tcW w:w="771" w:type="dxa"/>
            <w:tcBorders>
              <w:top w:val="nil"/>
              <w:bottom w:val="double" w:sz="4" w:space="0" w:color="auto"/>
            </w:tcBorders>
            <w:shd w:val="clear" w:color="auto" w:fill="auto"/>
            <w:vAlign w:val="center"/>
            <w:tcPrChange w:id="972" w:author="CARMINATI Christine" w:date="2019-11-19T08:43:00Z">
              <w:tcPr>
                <w:tcW w:w="771" w:type="dxa"/>
                <w:tcBorders>
                  <w:top w:val="nil"/>
                  <w:bottom w:val="double" w:sz="4" w:space="0" w:color="auto"/>
                </w:tcBorders>
                <w:shd w:val="clear" w:color="auto" w:fill="auto"/>
                <w:vAlign w:val="center"/>
              </w:tcPr>
            </w:tcPrChange>
          </w:tcPr>
          <w:p w:rsidR="007C7816" w:rsidRDefault="007C7816" w:rsidP="007C7816">
            <w:pPr>
              <w:rPr>
                <w:rFonts w:ascii="Arial" w:hAnsi="Arial" w:cs="Arial"/>
                <w:sz w:val="20"/>
              </w:rPr>
            </w:pPr>
            <w:r>
              <w:rPr>
                <w:rFonts w:ascii="Arial" w:hAnsi="Arial" w:cs="Arial"/>
                <w:sz w:val="20"/>
              </w:rPr>
              <w:t>08-03</w:t>
            </w:r>
          </w:p>
        </w:tc>
        <w:tc>
          <w:tcPr>
            <w:tcW w:w="994" w:type="dxa"/>
            <w:tcBorders>
              <w:top w:val="nil"/>
              <w:bottom w:val="double" w:sz="4" w:space="0" w:color="auto"/>
            </w:tcBorders>
            <w:shd w:val="clear" w:color="auto" w:fill="auto"/>
            <w:vAlign w:val="center"/>
            <w:tcPrChange w:id="973" w:author="CARMINATI Christine" w:date="2019-11-19T08:43:00Z">
              <w:tcPr>
                <w:tcW w:w="994" w:type="dxa"/>
                <w:tcBorders>
                  <w:top w:val="nil"/>
                  <w:bottom w:val="double" w:sz="4" w:space="0" w:color="auto"/>
                </w:tcBorders>
                <w:shd w:val="clear" w:color="auto" w:fill="auto"/>
                <w:vAlign w:val="center"/>
              </w:tcPr>
            </w:tcPrChange>
          </w:tcPr>
          <w:p w:rsidR="007C7816" w:rsidRPr="0038263F" w:rsidRDefault="007C7816" w:rsidP="007C7816">
            <w:pPr>
              <w:keepLines/>
              <w:spacing w:after="0"/>
              <w:ind w:left="-108" w:right="-96"/>
              <w:rPr>
                <w:rFonts w:ascii="Arial" w:hAnsi="Arial" w:cs="Arial"/>
                <w:sz w:val="20"/>
                <w:szCs w:val="20"/>
              </w:rPr>
            </w:pPr>
          </w:p>
        </w:tc>
        <w:tc>
          <w:tcPr>
            <w:tcW w:w="567" w:type="dxa"/>
            <w:tcBorders>
              <w:top w:val="nil"/>
              <w:bottom w:val="double" w:sz="4" w:space="0" w:color="auto"/>
            </w:tcBorders>
            <w:shd w:val="clear" w:color="auto" w:fill="auto"/>
            <w:vAlign w:val="center"/>
            <w:tcPrChange w:id="974" w:author="CARMINATI Christine" w:date="2019-11-19T08:43:00Z">
              <w:tcPr>
                <w:tcW w:w="567" w:type="dxa"/>
                <w:tcBorders>
                  <w:top w:val="nil"/>
                  <w:bottom w:val="double" w:sz="4" w:space="0" w:color="auto"/>
                </w:tcBorders>
                <w:shd w:val="clear" w:color="auto" w:fill="auto"/>
                <w:vAlign w:val="center"/>
              </w:tcPr>
            </w:tcPrChange>
          </w:tcPr>
          <w:p w:rsidR="007C7816" w:rsidRPr="0038263F" w:rsidRDefault="007C7816" w:rsidP="007C7816">
            <w:pPr>
              <w:spacing w:after="0"/>
              <w:rPr>
                <w:rFonts w:ascii="Arial" w:hAnsi="Arial" w:cs="Arial"/>
                <w:sz w:val="20"/>
                <w:szCs w:val="20"/>
              </w:rPr>
            </w:pPr>
            <w:r w:rsidRPr="0038263F">
              <w:rPr>
                <w:rFonts w:ascii="Arial" w:hAnsi="Arial" w:cs="Arial"/>
                <w:sz w:val="20"/>
                <w:szCs w:val="20"/>
              </w:rPr>
              <w:t>FR</w:t>
            </w:r>
          </w:p>
        </w:tc>
        <w:tc>
          <w:tcPr>
            <w:tcW w:w="1227" w:type="dxa"/>
            <w:tcBorders>
              <w:top w:val="nil"/>
              <w:left w:val="nil"/>
              <w:bottom w:val="double" w:sz="4" w:space="0" w:color="auto"/>
            </w:tcBorders>
            <w:shd w:val="clear" w:color="auto" w:fill="auto"/>
            <w:vAlign w:val="center"/>
            <w:tcPrChange w:id="975" w:author="CARMINATI Christine" w:date="2019-11-19T08:43:00Z">
              <w:tcPr>
                <w:tcW w:w="1227" w:type="dxa"/>
                <w:tcBorders>
                  <w:top w:val="nil"/>
                  <w:left w:val="nil"/>
                  <w:bottom w:val="double" w:sz="4" w:space="0" w:color="auto"/>
                </w:tcBorders>
                <w:shd w:val="clear" w:color="auto" w:fill="auto"/>
                <w:vAlign w:val="center"/>
              </w:tcPr>
            </w:tcPrChange>
          </w:tcPr>
          <w:p w:rsidR="007C7816" w:rsidRPr="0038263F" w:rsidRDefault="007C7816" w:rsidP="007C7816">
            <w:pPr>
              <w:spacing w:after="0"/>
              <w:rPr>
                <w:rFonts w:ascii="Arial" w:hAnsi="Arial" w:cs="Arial"/>
                <w:sz w:val="20"/>
                <w:szCs w:val="20"/>
              </w:rPr>
            </w:pPr>
            <w:r w:rsidRPr="0038263F">
              <w:rPr>
                <w:rFonts w:ascii="Arial" w:hAnsi="Arial" w:cs="Arial"/>
                <w:sz w:val="20"/>
                <w:szCs w:val="20"/>
              </w:rPr>
              <w:t>ajouter</w:t>
            </w:r>
          </w:p>
        </w:tc>
        <w:tc>
          <w:tcPr>
            <w:tcW w:w="3168" w:type="dxa"/>
            <w:tcBorders>
              <w:top w:val="nil"/>
              <w:bottom w:val="double" w:sz="4" w:space="0" w:color="auto"/>
            </w:tcBorders>
            <w:shd w:val="clear" w:color="auto" w:fill="auto"/>
            <w:vAlign w:val="center"/>
            <w:tcPrChange w:id="976" w:author="CARMINATI Christine" w:date="2019-11-19T08:43:00Z">
              <w:tcPr>
                <w:tcW w:w="3168" w:type="dxa"/>
                <w:tcBorders>
                  <w:top w:val="nil"/>
                  <w:bottom w:val="double" w:sz="4" w:space="0" w:color="auto"/>
                </w:tcBorders>
                <w:shd w:val="clear" w:color="auto" w:fill="auto"/>
                <w:vAlign w:val="center"/>
              </w:tcPr>
            </w:tcPrChange>
          </w:tcPr>
          <w:p w:rsidR="007C7816" w:rsidRPr="0038263F" w:rsidRDefault="007C7816" w:rsidP="007C7816">
            <w:pPr>
              <w:spacing w:after="0"/>
              <w:ind w:right="-92"/>
              <w:rPr>
                <w:rFonts w:ascii="Arial" w:hAnsi="Arial" w:cs="Arial"/>
                <w:sz w:val="20"/>
                <w:szCs w:val="20"/>
              </w:rPr>
            </w:pPr>
          </w:p>
        </w:tc>
        <w:tc>
          <w:tcPr>
            <w:tcW w:w="3544" w:type="dxa"/>
            <w:tcBorders>
              <w:top w:val="nil"/>
              <w:bottom w:val="double" w:sz="4" w:space="0" w:color="auto"/>
            </w:tcBorders>
            <w:shd w:val="clear" w:color="auto" w:fill="auto"/>
            <w:vAlign w:val="center"/>
            <w:tcPrChange w:id="977" w:author="CARMINATI Christine" w:date="2019-11-19T08:43:00Z">
              <w:tcPr>
                <w:tcW w:w="3544" w:type="dxa"/>
                <w:tcBorders>
                  <w:top w:val="nil"/>
                  <w:bottom w:val="double" w:sz="4" w:space="0" w:color="auto"/>
                </w:tcBorders>
                <w:shd w:val="clear" w:color="auto" w:fill="auto"/>
                <w:vAlign w:val="center"/>
              </w:tcPr>
            </w:tcPrChange>
          </w:tcPr>
          <w:p w:rsidR="007C7816" w:rsidRPr="001106EB" w:rsidRDefault="007C7816" w:rsidP="007C7816">
            <w:pPr>
              <w:spacing w:after="0"/>
              <w:rPr>
                <w:rFonts w:ascii="Arial" w:hAnsi="Arial" w:cs="Arial"/>
                <w:sz w:val="20"/>
                <w:szCs w:val="20"/>
                <w:lang w:val="fr-CH"/>
              </w:rPr>
            </w:pPr>
            <w:r w:rsidRPr="004F750E">
              <w:rPr>
                <w:rFonts w:ascii="Arial" w:hAnsi="Arial" w:cs="Arial"/>
                <w:sz w:val="20"/>
                <w:szCs w:val="20"/>
                <w:lang w:val="fr-CH"/>
              </w:rPr>
              <w:t>Couteaux multifonctions</w:t>
            </w:r>
          </w:p>
        </w:tc>
        <w:tc>
          <w:tcPr>
            <w:tcW w:w="762" w:type="dxa"/>
            <w:tcBorders>
              <w:top w:val="nil"/>
              <w:bottom w:val="double" w:sz="4" w:space="0" w:color="auto"/>
            </w:tcBorders>
            <w:shd w:val="clear" w:color="auto" w:fill="auto"/>
            <w:vAlign w:val="bottom"/>
            <w:tcPrChange w:id="978" w:author="CARMINATI Christine" w:date="2019-11-19T08:43:00Z">
              <w:tcPr>
                <w:tcW w:w="762" w:type="dxa"/>
                <w:tcBorders>
                  <w:top w:val="nil"/>
                  <w:bottom w:val="double" w:sz="4" w:space="0" w:color="auto"/>
                </w:tcBorders>
                <w:shd w:val="clear" w:color="auto" w:fill="auto"/>
                <w:vAlign w:val="bottom"/>
              </w:tcPr>
            </w:tcPrChange>
          </w:tcPr>
          <w:p w:rsidR="007C7816" w:rsidRPr="00230112" w:rsidRDefault="007C7816" w:rsidP="007C7816">
            <w:pPr>
              <w:spacing w:after="0" w:line="240" w:lineRule="auto"/>
              <w:ind w:left="-66"/>
              <w:jc w:val="center"/>
              <w:rPr>
                <w:rFonts w:ascii="Arial" w:hAnsi="Arial" w:cs="Arial"/>
                <w:sz w:val="20"/>
                <w:lang w:val="fr-CH"/>
              </w:rPr>
            </w:pPr>
          </w:p>
        </w:tc>
        <w:tc>
          <w:tcPr>
            <w:tcW w:w="2610" w:type="dxa"/>
            <w:tcBorders>
              <w:top w:val="nil"/>
              <w:bottom w:val="double" w:sz="4" w:space="0" w:color="auto"/>
            </w:tcBorders>
            <w:tcPrChange w:id="979" w:author="CARMINATI Christine" w:date="2019-11-19T08:43:00Z">
              <w:tcPr>
                <w:tcW w:w="2610" w:type="dxa"/>
                <w:tcBorders>
                  <w:top w:val="nil"/>
                  <w:bottom w:val="double" w:sz="4" w:space="0" w:color="auto"/>
                </w:tcBorders>
              </w:tcPr>
            </w:tcPrChange>
          </w:tcPr>
          <w:p w:rsidR="007C7816" w:rsidRPr="00D966D8" w:rsidRDefault="007C7816" w:rsidP="007C7816">
            <w:pPr>
              <w:rPr>
                <w:rFonts w:ascii="Arial" w:hAnsi="Arial" w:cs="Arial"/>
                <w:sz w:val="20"/>
                <w:szCs w:val="20"/>
                <w:lang w:val="fr-FR"/>
              </w:rPr>
            </w:pPr>
            <w:r w:rsidRPr="004F750E">
              <w:rPr>
                <w:rFonts w:ascii="Arial" w:hAnsi="Arial" w:cs="Arial"/>
                <w:sz w:val="20"/>
                <w:szCs w:val="20"/>
                <w:lang w:val="fr-FR"/>
              </w:rPr>
              <w:t>Ce couteau est connu sous le nom de couteau suisse en France (Voir le lien ci-dessous). Nous ne sommes pas sûrs que cette désignation puisse être utilisée bien qu’elle soit entrée dans le langage courant en français, nous proposons donc l’entrée : Couteaux multifonctions.</w:t>
            </w:r>
            <w:r>
              <w:rPr>
                <w:rFonts w:ascii="Arial" w:hAnsi="Arial" w:cs="Arial"/>
                <w:sz w:val="20"/>
                <w:szCs w:val="20"/>
                <w:lang w:val="fr-FR"/>
              </w:rPr>
              <w:t xml:space="preserve"> </w:t>
            </w:r>
            <w:r w:rsidRPr="004F750E">
              <w:rPr>
                <w:rFonts w:ascii="Arial" w:hAnsi="Arial" w:cs="Arial"/>
                <w:sz w:val="20"/>
                <w:szCs w:val="20"/>
                <w:lang w:val="fr-FR"/>
              </w:rPr>
              <w:t xml:space="preserve">Lien : </w:t>
            </w:r>
            <w:r>
              <w:fldChar w:fldCharType="begin"/>
            </w:r>
            <w:r>
              <w:instrText xml:space="preserve"> HYPERLINK "https://fr.wikipedia.org/wiki/Couteau_suisse" </w:instrText>
            </w:r>
            <w:r>
              <w:fldChar w:fldCharType="separate"/>
            </w:r>
            <w:r w:rsidRPr="00375E68">
              <w:rPr>
                <w:rStyle w:val="Hyperlink"/>
                <w:rFonts w:ascii="Arial" w:hAnsi="Arial" w:cs="Arial"/>
                <w:sz w:val="20"/>
                <w:szCs w:val="20"/>
                <w:lang w:val="fr-FR"/>
              </w:rPr>
              <w:t>https://fr.wikipedia.org/wiki/Couteau_suisse</w:t>
            </w:r>
            <w:r>
              <w:rPr>
                <w:rStyle w:val="Hyperlink"/>
                <w:rFonts w:ascii="Arial" w:hAnsi="Arial" w:cs="Arial"/>
                <w:sz w:val="20"/>
                <w:szCs w:val="20"/>
                <w:lang w:val="fr-FR"/>
              </w:rPr>
              <w:fldChar w:fldCharType="end"/>
            </w:r>
            <w:r>
              <w:rPr>
                <w:rFonts w:ascii="Arial" w:hAnsi="Arial" w:cs="Arial"/>
                <w:sz w:val="20"/>
                <w:szCs w:val="20"/>
                <w:lang w:val="fr-FR"/>
              </w:rPr>
              <w:t xml:space="preserve"> </w:t>
            </w:r>
          </w:p>
        </w:tc>
        <w:tc>
          <w:tcPr>
            <w:tcW w:w="634" w:type="dxa"/>
            <w:tcBorders>
              <w:top w:val="nil"/>
              <w:bottom w:val="double" w:sz="4" w:space="0" w:color="auto"/>
            </w:tcBorders>
            <w:shd w:val="clear" w:color="auto" w:fill="auto"/>
            <w:vAlign w:val="bottom"/>
            <w:tcPrChange w:id="980" w:author="CARMINATI Christine" w:date="2019-11-19T08:43:00Z">
              <w:tcPr>
                <w:tcW w:w="634" w:type="dxa"/>
                <w:tcBorders>
                  <w:top w:val="nil"/>
                  <w:bottom w:val="double" w:sz="4" w:space="0" w:color="auto"/>
                </w:tcBorders>
                <w:shd w:val="clear" w:color="auto" w:fill="auto"/>
                <w:vAlign w:val="bottom"/>
              </w:tcPr>
            </w:tcPrChange>
          </w:tcPr>
          <w:p w:rsidR="007C7816" w:rsidRPr="00004B8D" w:rsidRDefault="007C7816" w:rsidP="007C7816">
            <w:pPr>
              <w:spacing w:after="0" w:line="240" w:lineRule="auto"/>
              <w:ind w:left="-104" w:right="-143"/>
              <w:jc w:val="center"/>
              <w:rPr>
                <w:rFonts w:ascii="Arial" w:hAnsi="Arial" w:cs="Arial"/>
                <w:sz w:val="20"/>
                <w:szCs w:val="20"/>
                <w:lang w:val="da-DK"/>
              </w:rPr>
            </w:pPr>
          </w:p>
        </w:tc>
        <w:tc>
          <w:tcPr>
            <w:tcW w:w="3418" w:type="dxa"/>
            <w:tcBorders>
              <w:top w:val="nil"/>
              <w:bottom w:val="double" w:sz="4" w:space="0" w:color="auto"/>
            </w:tcBorders>
            <w:vAlign w:val="bottom"/>
            <w:tcPrChange w:id="981" w:author="CARMINATI Christine" w:date="2019-11-19T08:43:00Z">
              <w:tcPr>
                <w:tcW w:w="3418" w:type="dxa"/>
                <w:tcBorders>
                  <w:top w:val="nil"/>
                  <w:bottom w:val="double" w:sz="4" w:space="0" w:color="auto"/>
                </w:tcBorders>
                <w:vAlign w:val="bottom"/>
              </w:tcPr>
            </w:tcPrChange>
          </w:tcPr>
          <w:p w:rsidR="007C7816" w:rsidRPr="001106EB" w:rsidRDefault="007C7816" w:rsidP="007C7816">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Change w:id="982" w:author="CARMINATI Christine" w:date="2019-11-19T08:43:00Z">
              <w:tcPr>
                <w:tcW w:w="3507" w:type="dxa"/>
                <w:tcBorders>
                  <w:top w:val="nil"/>
                  <w:bottom w:val="double" w:sz="4" w:space="0" w:color="auto"/>
                </w:tcBorders>
                <w:vAlign w:val="center"/>
              </w:tcPr>
            </w:tcPrChange>
          </w:tcPr>
          <w:p w:rsidR="007C7816" w:rsidRPr="001106EB" w:rsidRDefault="007C7816" w:rsidP="007C7816">
            <w:pPr>
              <w:spacing w:after="0" w:line="240" w:lineRule="auto"/>
              <w:rPr>
                <w:rFonts w:ascii="Arial" w:hAnsi="Arial" w:cs="Arial"/>
                <w:sz w:val="20"/>
                <w:szCs w:val="20"/>
                <w:lang w:val="fr-CH"/>
              </w:rPr>
            </w:pPr>
            <w:r w:rsidRPr="001D0614">
              <w:rPr>
                <w:rFonts w:ascii="Arial" w:hAnsi="Arial" w:cs="Arial"/>
                <w:sz w:val="20"/>
                <w:szCs w:val="20"/>
                <w:lang w:val="fr-CH"/>
              </w:rPr>
              <w:t>Nous sommes d’accord avec le commentaire du BI.</w:t>
            </w:r>
          </w:p>
        </w:tc>
      </w:tr>
      <w:tr w:rsidR="007C7816" w:rsidRPr="00004B8D"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7C7816" w:rsidRPr="00FD1C0D" w:rsidRDefault="007C7816">
            <w:pPr>
              <w:spacing w:after="0"/>
              <w:ind w:left="-108" w:right="-108"/>
              <w:jc w:val="center"/>
              <w:rPr>
                <w:rFonts w:ascii="Arial" w:hAnsi="Arial" w:cs="Arial"/>
                <w:sz w:val="20"/>
                <w:szCs w:val="20"/>
                <w:lang w:val="fr-CH"/>
              </w:rPr>
              <w:pPrChange w:id="983" w:author="CARMINATI Christine" w:date="2019-11-19T08:43:00Z">
                <w:pPr>
                  <w:jc w:val="center"/>
                </w:pPr>
              </w:pPrChange>
            </w:pPr>
            <w:ins w:id="984" w:author="CARMINATI Christine" w:date="2019-11-19T08:43: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7C7816" w:rsidRPr="00AF4F00" w:rsidRDefault="007C7816" w:rsidP="007C7816">
            <w:pPr>
              <w:spacing w:after="0"/>
              <w:ind w:left="-108" w:right="-108"/>
              <w:jc w:val="center"/>
              <w:rPr>
                <w:rFonts w:ascii="Arial" w:hAnsi="Arial" w:cs="Arial"/>
                <w:sz w:val="20"/>
                <w:szCs w:val="20"/>
                <w:lang w:val="fr-CH"/>
              </w:rPr>
            </w:pPr>
            <w:r>
              <w:rPr>
                <w:rFonts w:ascii="Arial" w:hAnsi="Arial" w:cs="Arial"/>
                <w:sz w:val="20"/>
                <w:szCs w:val="20"/>
                <w:lang w:val="fr-CH"/>
              </w:rPr>
              <w:t>NO-14-1</w:t>
            </w:r>
          </w:p>
        </w:tc>
        <w:tc>
          <w:tcPr>
            <w:tcW w:w="771" w:type="dxa"/>
            <w:tcBorders>
              <w:top w:val="double" w:sz="4" w:space="0" w:color="auto"/>
              <w:bottom w:val="nil"/>
            </w:tcBorders>
            <w:shd w:val="clear" w:color="auto" w:fill="F2F2F2" w:themeFill="background1" w:themeFillShade="F2"/>
            <w:vAlign w:val="center"/>
          </w:tcPr>
          <w:p w:rsidR="007C7816" w:rsidRPr="00AF4F00" w:rsidRDefault="007C7816" w:rsidP="007C7816">
            <w:pPr>
              <w:spacing w:after="0" w:line="240" w:lineRule="auto"/>
              <w:jc w:val="center"/>
              <w:rPr>
                <w:rFonts w:ascii="Arial" w:hAnsi="Arial" w:cs="Arial"/>
                <w:sz w:val="20"/>
                <w:lang w:val="fr-CH"/>
              </w:rPr>
            </w:pPr>
            <w:r>
              <w:rPr>
                <w:rFonts w:ascii="Arial" w:hAnsi="Arial" w:cs="Arial"/>
                <w:sz w:val="20"/>
                <w:lang w:val="fr-CH"/>
              </w:rPr>
              <w:t>08-05</w:t>
            </w:r>
          </w:p>
        </w:tc>
        <w:tc>
          <w:tcPr>
            <w:tcW w:w="994" w:type="dxa"/>
            <w:tcBorders>
              <w:top w:val="double" w:sz="4" w:space="0" w:color="auto"/>
              <w:bottom w:val="nil"/>
            </w:tcBorders>
            <w:shd w:val="clear" w:color="auto" w:fill="F2F2F2" w:themeFill="background1" w:themeFillShade="F2"/>
            <w:vAlign w:val="center"/>
          </w:tcPr>
          <w:p w:rsidR="007C7816" w:rsidRPr="00CE3E55" w:rsidRDefault="007C7816" w:rsidP="007C7816">
            <w:pPr>
              <w:keepLines/>
              <w:spacing w:after="0"/>
              <w:ind w:left="-108" w:right="-96"/>
              <w:jc w:val="center"/>
              <w:rPr>
                <w:rFonts w:ascii="Arial" w:hAnsi="Arial" w:cs="Arial"/>
                <w:sz w:val="20"/>
                <w:szCs w:val="20"/>
              </w:rPr>
            </w:pPr>
          </w:p>
        </w:tc>
        <w:tc>
          <w:tcPr>
            <w:tcW w:w="567" w:type="dxa"/>
            <w:tcBorders>
              <w:top w:val="double" w:sz="4" w:space="0" w:color="auto"/>
              <w:bottom w:val="nil"/>
            </w:tcBorders>
            <w:shd w:val="clear" w:color="auto" w:fill="F2F2F2" w:themeFill="background1" w:themeFillShade="F2"/>
            <w:vAlign w:val="center"/>
          </w:tcPr>
          <w:p w:rsidR="007C7816" w:rsidRPr="00CE3E55" w:rsidRDefault="007C7816" w:rsidP="007C7816">
            <w:pPr>
              <w:spacing w:after="0"/>
              <w:jc w:val="center"/>
              <w:rPr>
                <w:rFonts w:ascii="Arial" w:hAnsi="Arial" w:cs="Arial"/>
                <w:sz w:val="20"/>
                <w:szCs w:val="20"/>
                <w:lang w:val="fr-CH"/>
              </w:rPr>
            </w:pPr>
            <w:r w:rsidRPr="00CE3E55">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7C7816" w:rsidRPr="00CE3E55" w:rsidRDefault="007C7816" w:rsidP="007C7816">
            <w:pPr>
              <w:spacing w:after="0"/>
              <w:rPr>
                <w:rFonts w:ascii="Arial" w:hAnsi="Arial" w:cs="Arial"/>
                <w:sz w:val="20"/>
                <w:szCs w:val="20"/>
                <w:lang w:val="fr-CH"/>
              </w:rPr>
            </w:pPr>
            <w:r>
              <w:rPr>
                <w:rFonts w:ascii="Arial" w:hAnsi="Arial" w:cs="Arial"/>
                <w:sz w:val="20"/>
                <w:szCs w:val="20"/>
                <w:lang w:val="fr-CH"/>
              </w:rPr>
              <w:t>Add</w:t>
            </w:r>
          </w:p>
        </w:tc>
        <w:tc>
          <w:tcPr>
            <w:tcW w:w="3168" w:type="dxa"/>
            <w:tcBorders>
              <w:top w:val="double" w:sz="4" w:space="0" w:color="auto"/>
              <w:bottom w:val="nil"/>
            </w:tcBorders>
            <w:shd w:val="clear" w:color="auto" w:fill="F2F2F2" w:themeFill="background1" w:themeFillShade="F2"/>
            <w:vAlign w:val="center"/>
          </w:tcPr>
          <w:p w:rsidR="007C7816" w:rsidRPr="00CE3E55" w:rsidRDefault="007C7816" w:rsidP="007C7816">
            <w:pPr>
              <w:spacing w:after="0"/>
              <w:rPr>
                <w:rFonts w:ascii="Arial" w:hAnsi="Arial" w:cs="Arial"/>
                <w:sz w:val="20"/>
                <w:szCs w:val="20"/>
              </w:rPr>
            </w:pPr>
          </w:p>
        </w:tc>
        <w:tc>
          <w:tcPr>
            <w:tcW w:w="3544" w:type="dxa"/>
            <w:tcBorders>
              <w:top w:val="double" w:sz="4" w:space="0" w:color="auto"/>
              <w:bottom w:val="nil"/>
            </w:tcBorders>
            <w:shd w:val="clear" w:color="auto" w:fill="F2F2F2" w:themeFill="background1" w:themeFillShade="F2"/>
            <w:vAlign w:val="center"/>
          </w:tcPr>
          <w:p w:rsidR="007C7816" w:rsidRPr="00AE43F5" w:rsidRDefault="007C7816" w:rsidP="007C7816">
            <w:pPr>
              <w:spacing w:after="0"/>
              <w:rPr>
                <w:rFonts w:ascii="Arial" w:hAnsi="Arial" w:cs="Arial"/>
                <w:sz w:val="20"/>
                <w:szCs w:val="20"/>
              </w:rPr>
            </w:pPr>
            <w:r w:rsidRPr="00733953">
              <w:rPr>
                <w:rFonts w:ascii="Arial" w:hAnsi="Arial" w:cs="Arial"/>
                <w:sz w:val="20"/>
                <w:szCs w:val="20"/>
              </w:rPr>
              <w:t>Paint trays</w:t>
            </w:r>
          </w:p>
        </w:tc>
        <w:tc>
          <w:tcPr>
            <w:tcW w:w="762" w:type="dxa"/>
            <w:tcBorders>
              <w:top w:val="double" w:sz="4" w:space="0" w:color="auto"/>
              <w:bottom w:val="nil"/>
            </w:tcBorders>
            <w:shd w:val="clear" w:color="auto" w:fill="F2F2F2" w:themeFill="background1" w:themeFillShade="F2"/>
            <w:vAlign w:val="center"/>
          </w:tcPr>
          <w:p w:rsidR="007C7816" w:rsidRPr="00E8159A" w:rsidRDefault="007C7816" w:rsidP="007C7816">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7C7816" w:rsidRPr="009E2CD0" w:rsidRDefault="007C7816" w:rsidP="007C7816">
            <w:pPr>
              <w:pStyle w:val="NoSpacing"/>
              <w:rPr>
                <w:rFonts w:ascii="Arial" w:hAnsi="Arial" w:cs="Arial"/>
                <w:noProof/>
                <w:sz w:val="20"/>
                <w:szCs w:val="20"/>
              </w:rPr>
            </w:pPr>
            <w:r>
              <w:rPr>
                <w:rFonts w:ascii="Arial" w:hAnsi="Arial" w:cs="Arial"/>
                <w:noProof/>
                <w:sz w:val="20"/>
                <w:szCs w:val="20"/>
              </w:rPr>
              <w:drawing>
                <wp:inline distT="0" distB="0" distL="0" distR="0" wp14:anchorId="151A3437" wp14:editId="2951D469">
                  <wp:extent cx="907813" cy="597877"/>
                  <wp:effectExtent l="0" t="0" r="6985"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916380" cy="603519"/>
                          </a:xfrm>
                          <a:prstGeom prst="rect">
                            <a:avLst/>
                          </a:prstGeom>
                          <a:noFill/>
                        </pic:spPr>
                      </pic:pic>
                    </a:graphicData>
                  </a:graphic>
                </wp:inline>
              </w:drawing>
            </w:r>
            <w:r>
              <w:rPr>
                <w:rFonts w:ascii="Arial" w:hAnsi="Arial" w:cs="Arial"/>
                <w:noProof/>
                <w:sz w:val="20"/>
                <w:szCs w:val="20"/>
              </w:rPr>
              <w:br/>
            </w:r>
            <w:r w:rsidRPr="00B5678F">
              <w:rPr>
                <w:rFonts w:ascii="Arial" w:hAnsi="Arial" w:cs="Arial"/>
                <w:noProof/>
                <w:sz w:val="20"/>
                <w:szCs w:val="20"/>
              </w:rPr>
              <w:t>See existing entry Paint rollers and Grilles for paint rollers in cl. 08-05.</w:t>
            </w:r>
          </w:p>
        </w:tc>
        <w:tc>
          <w:tcPr>
            <w:tcW w:w="634" w:type="dxa"/>
            <w:tcBorders>
              <w:top w:val="double" w:sz="4" w:space="0" w:color="auto"/>
              <w:bottom w:val="nil"/>
            </w:tcBorders>
            <w:shd w:val="clear" w:color="auto" w:fill="F2F2F2" w:themeFill="background1" w:themeFillShade="F2"/>
            <w:vAlign w:val="center"/>
          </w:tcPr>
          <w:p w:rsidR="007C7816" w:rsidRPr="00004B8D" w:rsidRDefault="007C7816" w:rsidP="007C7816">
            <w:pPr>
              <w:spacing w:after="0" w:line="240" w:lineRule="auto"/>
              <w:ind w:left="-104" w:right="-143"/>
              <w:jc w:val="center"/>
              <w:rPr>
                <w:rFonts w:ascii="Arial" w:hAnsi="Arial" w:cs="Arial"/>
                <w:sz w:val="20"/>
                <w:szCs w:val="20"/>
                <w:lang w:val="da-DK"/>
              </w:rPr>
            </w:pPr>
          </w:p>
        </w:tc>
        <w:tc>
          <w:tcPr>
            <w:tcW w:w="3418" w:type="dxa"/>
            <w:tcBorders>
              <w:top w:val="double" w:sz="4" w:space="0" w:color="auto"/>
              <w:bottom w:val="nil"/>
            </w:tcBorders>
            <w:shd w:val="clear" w:color="auto" w:fill="F2F2F2" w:themeFill="background1" w:themeFillShade="F2"/>
            <w:vAlign w:val="center"/>
          </w:tcPr>
          <w:p w:rsidR="007C7816" w:rsidRPr="00004B8D" w:rsidRDefault="007C7816" w:rsidP="007C7816">
            <w:pPr>
              <w:spacing w:after="0" w:line="240" w:lineRule="auto"/>
              <w:rPr>
                <w:rFonts w:ascii="Arial" w:hAnsi="Arial" w:cs="Arial"/>
                <w:sz w:val="20"/>
                <w:szCs w:val="20"/>
                <w:lang w:val="da-DK"/>
              </w:rPr>
            </w:pPr>
          </w:p>
        </w:tc>
        <w:tc>
          <w:tcPr>
            <w:tcW w:w="3507" w:type="dxa"/>
            <w:tcBorders>
              <w:top w:val="double" w:sz="4" w:space="0" w:color="auto"/>
              <w:bottom w:val="nil"/>
            </w:tcBorders>
            <w:shd w:val="clear" w:color="auto" w:fill="F2F2F2" w:themeFill="background1" w:themeFillShade="F2"/>
            <w:vAlign w:val="center"/>
          </w:tcPr>
          <w:p w:rsidR="007C7816" w:rsidRPr="00004B8D" w:rsidRDefault="007C7816" w:rsidP="007C7816">
            <w:pPr>
              <w:spacing w:after="0" w:line="240" w:lineRule="auto"/>
              <w:ind w:left="34"/>
              <w:rPr>
                <w:rFonts w:ascii="Arial" w:hAnsi="Arial" w:cs="Arial"/>
                <w:sz w:val="20"/>
                <w:szCs w:val="20"/>
                <w:lang w:val="da-DK"/>
              </w:rPr>
            </w:pPr>
          </w:p>
        </w:tc>
      </w:tr>
      <w:tr w:rsidR="007C7816" w:rsidRPr="00EA7370" w:rsidTr="005B3D22">
        <w:trPr>
          <w:cantSplit/>
          <w:trHeight w:val="20"/>
          <w:jc w:val="center"/>
        </w:trPr>
        <w:tc>
          <w:tcPr>
            <w:tcW w:w="432" w:type="dxa"/>
            <w:tcBorders>
              <w:top w:val="nil"/>
              <w:bottom w:val="double" w:sz="4" w:space="0" w:color="auto"/>
            </w:tcBorders>
            <w:vAlign w:val="center"/>
          </w:tcPr>
          <w:p w:rsidR="007C7816" w:rsidRPr="00FD1C0D" w:rsidRDefault="007C7816">
            <w:pPr>
              <w:spacing w:after="0"/>
              <w:ind w:left="-108" w:right="-108"/>
              <w:jc w:val="center"/>
              <w:rPr>
                <w:rFonts w:ascii="Arial" w:hAnsi="Arial" w:cs="Arial"/>
                <w:sz w:val="20"/>
                <w:szCs w:val="20"/>
                <w:lang w:val="fr-CH"/>
              </w:rPr>
              <w:pPrChange w:id="985" w:author="CARMINATI Christine" w:date="2019-11-19T08:43:00Z">
                <w:pPr>
                  <w:jc w:val="center"/>
                </w:pPr>
              </w:pPrChange>
            </w:pPr>
            <w:ins w:id="986" w:author="CARMINATI Christine" w:date="2019-11-19T08:43: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7C7816" w:rsidRPr="0038263F" w:rsidRDefault="007C7816" w:rsidP="007C7816">
            <w:pPr>
              <w:spacing w:after="0"/>
              <w:ind w:left="-108" w:right="-108"/>
              <w:jc w:val="center"/>
              <w:rPr>
                <w:rFonts w:ascii="Arial" w:hAnsi="Arial" w:cs="Arial"/>
                <w:sz w:val="20"/>
                <w:szCs w:val="20"/>
              </w:rPr>
            </w:pPr>
            <w:r>
              <w:rPr>
                <w:rFonts w:ascii="Arial" w:hAnsi="Arial" w:cs="Arial"/>
                <w:sz w:val="20"/>
                <w:szCs w:val="20"/>
              </w:rPr>
              <w:t>NO</w:t>
            </w:r>
            <w:r w:rsidRPr="0038263F">
              <w:rPr>
                <w:rFonts w:ascii="Arial" w:hAnsi="Arial" w:cs="Arial"/>
                <w:sz w:val="20"/>
                <w:szCs w:val="20"/>
              </w:rPr>
              <w:t>-14-</w:t>
            </w:r>
            <w:r>
              <w:rPr>
                <w:rFonts w:ascii="Arial" w:hAnsi="Arial" w:cs="Arial"/>
                <w:sz w:val="20"/>
                <w:szCs w:val="20"/>
              </w:rPr>
              <w:t>1</w:t>
            </w:r>
          </w:p>
        </w:tc>
        <w:tc>
          <w:tcPr>
            <w:tcW w:w="771" w:type="dxa"/>
            <w:tcBorders>
              <w:top w:val="nil"/>
              <w:bottom w:val="double" w:sz="4" w:space="0" w:color="auto"/>
            </w:tcBorders>
            <w:shd w:val="clear" w:color="auto" w:fill="auto"/>
            <w:vAlign w:val="center"/>
          </w:tcPr>
          <w:p w:rsidR="007C7816" w:rsidRPr="0038263F" w:rsidRDefault="007C7816" w:rsidP="007C7816">
            <w:pPr>
              <w:spacing w:after="0" w:line="240" w:lineRule="auto"/>
              <w:jc w:val="center"/>
              <w:rPr>
                <w:rFonts w:ascii="Arial" w:hAnsi="Arial" w:cs="Arial"/>
                <w:sz w:val="20"/>
              </w:rPr>
            </w:pPr>
            <w:r>
              <w:rPr>
                <w:rFonts w:ascii="Arial" w:hAnsi="Arial" w:cs="Arial"/>
                <w:sz w:val="20"/>
              </w:rPr>
              <w:t>08-05</w:t>
            </w:r>
          </w:p>
        </w:tc>
        <w:tc>
          <w:tcPr>
            <w:tcW w:w="994" w:type="dxa"/>
            <w:tcBorders>
              <w:top w:val="nil"/>
              <w:bottom w:val="double" w:sz="4" w:space="0" w:color="auto"/>
            </w:tcBorders>
            <w:shd w:val="clear" w:color="auto" w:fill="auto"/>
            <w:vAlign w:val="center"/>
          </w:tcPr>
          <w:p w:rsidR="007C7816" w:rsidRPr="0038263F" w:rsidRDefault="007C7816" w:rsidP="007C7816">
            <w:pPr>
              <w:keepLines/>
              <w:spacing w:after="0"/>
              <w:ind w:left="-108" w:right="-96"/>
              <w:jc w:val="center"/>
              <w:rPr>
                <w:rFonts w:ascii="Arial" w:hAnsi="Arial" w:cs="Arial"/>
                <w:sz w:val="20"/>
                <w:szCs w:val="20"/>
              </w:rPr>
            </w:pPr>
          </w:p>
        </w:tc>
        <w:tc>
          <w:tcPr>
            <w:tcW w:w="567" w:type="dxa"/>
            <w:tcBorders>
              <w:top w:val="nil"/>
              <w:bottom w:val="double" w:sz="4" w:space="0" w:color="auto"/>
            </w:tcBorders>
            <w:shd w:val="clear" w:color="auto" w:fill="auto"/>
            <w:vAlign w:val="center"/>
          </w:tcPr>
          <w:p w:rsidR="007C7816" w:rsidRPr="0038263F" w:rsidRDefault="007C7816" w:rsidP="007C7816">
            <w:pPr>
              <w:spacing w:after="0"/>
              <w:jc w:val="center"/>
              <w:rPr>
                <w:rFonts w:ascii="Arial" w:hAnsi="Arial" w:cs="Arial"/>
                <w:sz w:val="20"/>
                <w:szCs w:val="20"/>
              </w:rPr>
            </w:pPr>
            <w:r w:rsidRPr="0038263F">
              <w:rPr>
                <w:rFonts w:ascii="Arial" w:hAnsi="Arial" w:cs="Arial"/>
                <w:sz w:val="20"/>
                <w:szCs w:val="20"/>
              </w:rPr>
              <w:t>FR</w:t>
            </w:r>
          </w:p>
        </w:tc>
        <w:tc>
          <w:tcPr>
            <w:tcW w:w="1227" w:type="dxa"/>
            <w:tcBorders>
              <w:top w:val="nil"/>
              <w:left w:val="nil"/>
              <w:bottom w:val="double" w:sz="4" w:space="0" w:color="auto"/>
            </w:tcBorders>
            <w:shd w:val="clear" w:color="auto" w:fill="auto"/>
            <w:vAlign w:val="center"/>
          </w:tcPr>
          <w:p w:rsidR="007C7816" w:rsidRPr="0038263F" w:rsidRDefault="007C7816" w:rsidP="007C7816">
            <w:pPr>
              <w:spacing w:after="0"/>
              <w:rPr>
                <w:rFonts w:ascii="Arial" w:hAnsi="Arial" w:cs="Arial"/>
                <w:sz w:val="20"/>
                <w:szCs w:val="20"/>
              </w:rPr>
            </w:pPr>
            <w:r w:rsidRPr="0038263F">
              <w:rPr>
                <w:rFonts w:ascii="Arial" w:hAnsi="Arial" w:cs="Arial"/>
                <w:sz w:val="20"/>
                <w:szCs w:val="20"/>
              </w:rPr>
              <w:t>ajouter</w:t>
            </w:r>
          </w:p>
        </w:tc>
        <w:tc>
          <w:tcPr>
            <w:tcW w:w="3168" w:type="dxa"/>
            <w:tcBorders>
              <w:top w:val="nil"/>
              <w:bottom w:val="double" w:sz="4" w:space="0" w:color="auto"/>
            </w:tcBorders>
            <w:shd w:val="clear" w:color="auto" w:fill="auto"/>
            <w:vAlign w:val="center"/>
          </w:tcPr>
          <w:p w:rsidR="007C7816" w:rsidRPr="0038263F" w:rsidRDefault="007C7816" w:rsidP="007C7816">
            <w:pPr>
              <w:spacing w:after="0"/>
              <w:ind w:right="-92"/>
              <w:rPr>
                <w:rFonts w:ascii="Arial" w:hAnsi="Arial" w:cs="Arial"/>
                <w:sz w:val="20"/>
                <w:szCs w:val="20"/>
              </w:rPr>
            </w:pPr>
          </w:p>
        </w:tc>
        <w:tc>
          <w:tcPr>
            <w:tcW w:w="3544" w:type="dxa"/>
            <w:tcBorders>
              <w:top w:val="nil"/>
              <w:bottom w:val="double" w:sz="4" w:space="0" w:color="auto"/>
            </w:tcBorders>
            <w:shd w:val="clear" w:color="auto" w:fill="auto"/>
            <w:vAlign w:val="center"/>
          </w:tcPr>
          <w:p w:rsidR="007C7816" w:rsidRPr="00B96AC3" w:rsidRDefault="007C7816" w:rsidP="007C7816">
            <w:pPr>
              <w:spacing w:after="0"/>
              <w:rPr>
                <w:rFonts w:ascii="Arial" w:hAnsi="Arial" w:cs="Arial"/>
                <w:sz w:val="20"/>
                <w:szCs w:val="20"/>
                <w:lang w:val="fr-CH"/>
              </w:rPr>
            </w:pPr>
            <w:r>
              <w:rPr>
                <w:rFonts w:ascii="Arial" w:hAnsi="Arial" w:cs="Arial"/>
                <w:sz w:val="20"/>
                <w:szCs w:val="20"/>
                <w:lang w:val="fr-CH"/>
              </w:rPr>
              <w:t>Bacs à peinture</w:t>
            </w:r>
          </w:p>
        </w:tc>
        <w:tc>
          <w:tcPr>
            <w:tcW w:w="762" w:type="dxa"/>
            <w:tcBorders>
              <w:top w:val="nil"/>
              <w:bottom w:val="double" w:sz="4" w:space="0" w:color="auto"/>
            </w:tcBorders>
            <w:shd w:val="clear" w:color="auto" w:fill="auto"/>
            <w:vAlign w:val="center"/>
          </w:tcPr>
          <w:p w:rsidR="007C7816" w:rsidRPr="00B96AC3" w:rsidRDefault="007C7816" w:rsidP="007C7816">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7C7816" w:rsidRPr="00B96AC3" w:rsidRDefault="007C7816" w:rsidP="007C7816">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7C7816" w:rsidRPr="00B96AC3" w:rsidRDefault="007C7816" w:rsidP="007C7816">
            <w:pPr>
              <w:spacing w:after="0" w:line="240" w:lineRule="auto"/>
              <w:ind w:left="-104" w:right="-143"/>
              <w:jc w:val="center"/>
              <w:rPr>
                <w:rFonts w:ascii="Arial" w:hAnsi="Arial" w:cs="Arial"/>
                <w:sz w:val="20"/>
                <w:szCs w:val="20"/>
                <w:lang w:val="fr-CH"/>
              </w:rPr>
            </w:pPr>
          </w:p>
        </w:tc>
        <w:tc>
          <w:tcPr>
            <w:tcW w:w="3418" w:type="dxa"/>
            <w:tcBorders>
              <w:top w:val="nil"/>
              <w:bottom w:val="double" w:sz="4" w:space="0" w:color="auto"/>
            </w:tcBorders>
            <w:vAlign w:val="center"/>
          </w:tcPr>
          <w:p w:rsidR="007C7816" w:rsidRPr="00B96AC3" w:rsidRDefault="007C7816" w:rsidP="007C7816">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7C7816" w:rsidRPr="00B96AC3" w:rsidRDefault="007C7816" w:rsidP="007C7816">
            <w:pPr>
              <w:spacing w:after="0" w:line="240" w:lineRule="auto"/>
              <w:rPr>
                <w:rFonts w:ascii="Arial" w:hAnsi="Arial" w:cs="Arial"/>
                <w:sz w:val="20"/>
                <w:szCs w:val="20"/>
                <w:lang w:val="fr-CH"/>
              </w:rPr>
            </w:pPr>
          </w:p>
        </w:tc>
      </w:tr>
      <w:tr w:rsidR="007C7816" w:rsidRPr="00AF4F00"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7C7816" w:rsidRPr="00FD1C0D" w:rsidRDefault="007C7816">
            <w:pPr>
              <w:spacing w:after="0"/>
              <w:ind w:left="-108" w:right="-108"/>
              <w:jc w:val="center"/>
              <w:rPr>
                <w:rFonts w:ascii="Arial" w:hAnsi="Arial" w:cs="Arial"/>
                <w:sz w:val="20"/>
                <w:szCs w:val="20"/>
                <w:lang w:val="fr-CH"/>
              </w:rPr>
              <w:pPrChange w:id="987" w:author="CARMINATI Christine" w:date="2019-11-19T08:44:00Z">
                <w:pPr>
                  <w:jc w:val="center"/>
                </w:pPr>
              </w:pPrChange>
            </w:pPr>
            <w:ins w:id="988" w:author="CARMINATI Christine" w:date="2019-11-19T08:44: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7C7816" w:rsidRPr="00AF4F00" w:rsidRDefault="007C7816" w:rsidP="007C7816">
            <w:pPr>
              <w:spacing w:after="0"/>
              <w:ind w:left="-108" w:right="-108"/>
              <w:jc w:val="center"/>
              <w:rPr>
                <w:rFonts w:ascii="Arial" w:hAnsi="Arial" w:cs="Arial"/>
                <w:sz w:val="20"/>
                <w:szCs w:val="20"/>
                <w:lang w:val="fr-CH"/>
              </w:rPr>
            </w:pPr>
            <w:r>
              <w:rPr>
                <w:rFonts w:ascii="Arial" w:hAnsi="Arial" w:cs="Arial"/>
                <w:sz w:val="20"/>
                <w:szCs w:val="20"/>
                <w:lang w:val="fr-CH"/>
              </w:rPr>
              <w:t>FR-14-16</w:t>
            </w:r>
          </w:p>
        </w:tc>
        <w:tc>
          <w:tcPr>
            <w:tcW w:w="771" w:type="dxa"/>
            <w:tcBorders>
              <w:top w:val="double" w:sz="4" w:space="0" w:color="auto"/>
              <w:bottom w:val="nil"/>
            </w:tcBorders>
            <w:shd w:val="clear" w:color="auto" w:fill="F2F2F2" w:themeFill="background1" w:themeFillShade="F2"/>
            <w:vAlign w:val="center"/>
          </w:tcPr>
          <w:p w:rsidR="007C7816" w:rsidRPr="00AF4F00" w:rsidRDefault="007C7816" w:rsidP="007C7816">
            <w:pPr>
              <w:spacing w:after="0" w:line="240" w:lineRule="auto"/>
              <w:jc w:val="center"/>
              <w:rPr>
                <w:rFonts w:ascii="Arial" w:hAnsi="Arial" w:cs="Arial"/>
                <w:sz w:val="20"/>
                <w:lang w:val="fr-CH"/>
              </w:rPr>
            </w:pPr>
            <w:r>
              <w:rPr>
                <w:rFonts w:ascii="Arial" w:hAnsi="Arial" w:cs="Arial"/>
                <w:sz w:val="20"/>
                <w:lang w:val="fr-CH"/>
              </w:rPr>
              <w:t>08-05</w:t>
            </w:r>
          </w:p>
        </w:tc>
        <w:tc>
          <w:tcPr>
            <w:tcW w:w="994" w:type="dxa"/>
            <w:tcBorders>
              <w:top w:val="double" w:sz="4" w:space="0" w:color="auto"/>
              <w:bottom w:val="nil"/>
            </w:tcBorders>
            <w:shd w:val="clear" w:color="auto" w:fill="F2F2F2" w:themeFill="background1" w:themeFillShade="F2"/>
            <w:vAlign w:val="center"/>
          </w:tcPr>
          <w:p w:rsidR="007C7816" w:rsidRPr="00CE3E55" w:rsidRDefault="007C7816" w:rsidP="007C7816">
            <w:pPr>
              <w:keepLines/>
              <w:spacing w:after="0"/>
              <w:ind w:left="-108" w:right="-96"/>
              <w:jc w:val="center"/>
              <w:rPr>
                <w:rFonts w:ascii="Arial" w:hAnsi="Arial" w:cs="Arial"/>
                <w:sz w:val="20"/>
                <w:szCs w:val="20"/>
              </w:rPr>
            </w:pPr>
            <w:r>
              <w:rPr>
                <w:rFonts w:ascii="Arial" w:hAnsi="Arial" w:cs="Arial"/>
                <w:sz w:val="20"/>
                <w:szCs w:val="20"/>
              </w:rPr>
              <w:t>101322</w:t>
            </w:r>
          </w:p>
        </w:tc>
        <w:tc>
          <w:tcPr>
            <w:tcW w:w="567" w:type="dxa"/>
            <w:tcBorders>
              <w:top w:val="double" w:sz="4" w:space="0" w:color="auto"/>
              <w:bottom w:val="nil"/>
            </w:tcBorders>
            <w:shd w:val="clear" w:color="auto" w:fill="F2F2F2" w:themeFill="background1" w:themeFillShade="F2"/>
            <w:vAlign w:val="center"/>
          </w:tcPr>
          <w:p w:rsidR="007C7816" w:rsidRPr="00CE3E55" w:rsidRDefault="007C7816" w:rsidP="007C7816">
            <w:pPr>
              <w:spacing w:after="0"/>
              <w:jc w:val="center"/>
              <w:rPr>
                <w:rFonts w:ascii="Arial" w:hAnsi="Arial" w:cs="Arial"/>
                <w:sz w:val="20"/>
                <w:szCs w:val="20"/>
                <w:lang w:val="fr-CH"/>
              </w:rPr>
            </w:pPr>
            <w:r w:rsidRPr="00CE3E55">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7C7816" w:rsidRPr="00CE3E55" w:rsidRDefault="007C7816" w:rsidP="007C7816">
            <w:pPr>
              <w:spacing w:after="0"/>
              <w:rPr>
                <w:rFonts w:ascii="Arial" w:hAnsi="Arial" w:cs="Arial"/>
                <w:sz w:val="20"/>
                <w:szCs w:val="20"/>
                <w:lang w:val="fr-CH"/>
              </w:rPr>
            </w:pPr>
            <w:r>
              <w:rPr>
                <w:rFonts w:ascii="Arial" w:hAnsi="Arial" w:cs="Arial"/>
                <w:sz w:val="20"/>
                <w:szCs w:val="20"/>
                <w:lang w:val="fr-CH"/>
              </w:rPr>
              <w:t>Change</w:t>
            </w:r>
          </w:p>
        </w:tc>
        <w:tc>
          <w:tcPr>
            <w:tcW w:w="3168" w:type="dxa"/>
            <w:tcBorders>
              <w:top w:val="double" w:sz="4" w:space="0" w:color="auto"/>
              <w:bottom w:val="nil"/>
            </w:tcBorders>
            <w:shd w:val="clear" w:color="auto" w:fill="F2F2F2" w:themeFill="background1" w:themeFillShade="F2"/>
            <w:vAlign w:val="center"/>
          </w:tcPr>
          <w:p w:rsidR="007C7816" w:rsidRPr="00CE3E55" w:rsidRDefault="007C7816" w:rsidP="007C7816">
            <w:pPr>
              <w:spacing w:after="0"/>
              <w:rPr>
                <w:rFonts w:ascii="Arial" w:hAnsi="Arial" w:cs="Arial"/>
                <w:sz w:val="20"/>
                <w:szCs w:val="20"/>
              </w:rPr>
            </w:pPr>
            <w:r w:rsidRPr="00D021CD">
              <w:rPr>
                <w:rFonts w:ascii="Arial" w:hAnsi="Arial" w:cs="Arial"/>
                <w:sz w:val="20"/>
                <w:szCs w:val="20"/>
              </w:rPr>
              <w:t>Ladles for throwing water on heated stones in sauna</w:t>
            </w:r>
          </w:p>
        </w:tc>
        <w:tc>
          <w:tcPr>
            <w:tcW w:w="3544" w:type="dxa"/>
            <w:tcBorders>
              <w:top w:val="double" w:sz="4" w:space="0" w:color="auto"/>
              <w:bottom w:val="nil"/>
            </w:tcBorders>
            <w:shd w:val="clear" w:color="auto" w:fill="F2F2F2" w:themeFill="background1" w:themeFillShade="F2"/>
            <w:vAlign w:val="center"/>
          </w:tcPr>
          <w:p w:rsidR="007C7816" w:rsidRPr="00AE43F5" w:rsidRDefault="007C7816" w:rsidP="007C7816">
            <w:pPr>
              <w:spacing w:after="0"/>
              <w:rPr>
                <w:rFonts w:ascii="Arial" w:hAnsi="Arial" w:cs="Arial"/>
                <w:sz w:val="20"/>
                <w:szCs w:val="20"/>
              </w:rPr>
            </w:pPr>
            <w:r w:rsidRPr="00D021CD">
              <w:rPr>
                <w:rFonts w:ascii="Arial" w:hAnsi="Arial" w:cs="Arial"/>
                <w:sz w:val="20"/>
                <w:szCs w:val="20"/>
              </w:rPr>
              <w:t>Sauna ladles</w:t>
            </w:r>
          </w:p>
        </w:tc>
        <w:tc>
          <w:tcPr>
            <w:tcW w:w="762" w:type="dxa"/>
            <w:tcBorders>
              <w:top w:val="double" w:sz="4" w:space="0" w:color="auto"/>
              <w:bottom w:val="nil"/>
            </w:tcBorders>
            <w:shd w:val="clear" w:color="auto" w:fill="F2F2F2" w:themeFill="background1" w:themeFillShade="F2"/>
            <w:vAlign w:val="center"/>
          </w:tcPr>
          <w:p w:rsidR="007C7816" w:rsidRPr="00AF4F00" w:rsidRDefault="007C7816" w:rsidP="007C7816">
            <w:pPr>
              <w:spacing w:after="0" w:line="240" w:lineRule="auto"/>
              <w:ind w:left="-66"/>
              <w:jc w:val="center"/>
              <w:rPr>
                <w:rFonts w:ascii="Arial" w:hAnsi="Arial" w:cs="Arial"/>
                <w:sz w:val="20"/>
                <w:lang w:val="fr-CH"/>
              </w:rPr>
            </w:pPr>
          </w:p>
        </w:tc>
        <w:tc>
          <w:tcPr>
            <w:tcW w:w="2610" w:type="dxa"/>
            <w:tcBorders>
              <w:top w:val="double" w:sz="4" w:space="0" w:color="auto"/>
              <w:bottom w:val="nil"/>
            </w:tcBorders>
            <w:shd w:val="clear" w:color="auto" w:fill="F2F2F2" w:themeFill="background1" w:themeFillShade="F2"/>
            <w:vAlign w:val="center"/>
          </w:tcPr>
          <w:p w:rsidR="007C7816" w:rsidRPr="009E2CD0" w:rsidRDefault="007C7816" w:rsidP="007C7816">
            <w:pPr>
              <w:pStyle w:val="NoSpacing"/>
              <w:rPr>
                <w:rFonts w:ascii="Arial" w:hAnsi="Arial" w:cs="Arial"/>
                <w:noProof/>
                <w:sz w:val="20"/>
                <w:szCs w:val="20"/>
              </w:rPr>
            </w:pPr>
            <w:r>
              <w:rPr>
                <w:rFonts w:ascii="Arial" w:hAnsi="Arial" w:cs="Arial"/>
                <w:noProof/>
                <w:sz w:val="20"/>
                <w:szCs w:val="20"/>
              </w:rPr>
              <w:drawing>
                <wp:inline distT="0" distB="0" distL="0" distR="0" wp14:anchorId="555DA4BF" wp14:editId="048622E2">
                  <wp:extent cx="1142051" cy="896293"/>
                  <wp:effectExtent l="0" t="0" r="127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147273" cy="900391"/>
                          </a:xfrm>
                          <a:prstGeom prst="rect">
                            <a:avLst/>
                          </a:prstGeom>
                          <a:noFill/>
                        </pic:spPr>
                      </pic:pic>
                    </a:graphicData>
                  </a:graphic>
                </wp:inline>
              </w:drawing>
            </w:r>
            <w:r>
              <w:rPr>
                <w:rFonts w:ascii="Arial" w:hAnsi="Arial" w:cs="Arial"/>
                <w:noProof/>
                <w:sz w:val="20"/>
                <w:szCs w:val="20"/>
              </w:rPr>
              <w:br/>
            </w:r>
            <w:r w:rsidRPr="00D021CD">
              <w:rPr>
                <w:rFonts w:ascii="Arial" w:hAnsi="Arial" w:cs="Arial"/>
                <w:noProof/>
                <w:sz w:val="20"/>
                <w:szCs w:val="20"/>
              </w:rPr>
              <w:t>We propose to simplify the wording of this entry which is too long.</w:t>
            </w:r>
            <w:r>
              <w:rPr>
                <w:rFonts w:ascii="Arial" w:hAnsi="Arial" w:cs="Arial"/>
                <w:noProof/>
                <w:sz w:val="20"/>
                <w:szCs w:val="20"/>
              </w:rPr>
              <w:t xml:space="preserve"> </w:t>
            </w:r>
            <w:r w:rsidRPr="00D021CD">
              <w:rPr>
                <w:rFonts w:ascii="Arial" w:hAnsi="Arial" w:cs="Arial"/>
                <w:noProof/>
                <w:sz w:val="20"/>
                <w:szCs w:val="20"/>
              </w:rPr>
              <w:t>(See the previous proposal of Germany (DE-12-01) during the 12th Committee of Experts)</w:t>
            </w:r>
          </w:p>
        </w:tc>
        <w:tc>
          <w:tcPr>
            <w:tcW w:w="634" w:type="dxa"/>
            <w:tcBorders>
              <w:top w:val="double" w:sz="4" w:space="0" w:color="auto"/>
              <w:bottom w:val="nil"/>
            </w:tcBorders>
            <w:shd w:val="clear" w:color="auto" w:fill="F2F2F2" w:themeFill="background1" w:themeFillShade="F2"/>
            <w:vAlign w:val="center"/>
          </w:tcPr>
          <w:p w:rsidR="007C7816" w:rsidRPr="00004B8D" w:rsidRDefault="007C7816" w:rsidP="007C7816">
            <w:pPr>
              <w:spacing w:after="0" w:line="240" w:lineRule="auto"/>
              <w:ind w:left="-104" w:right="-143"/>
              <w:jc w:val="center"/>
              <w:rPr>
                <w:rFonts w:ascii="Arial" w:hAnsi="Arial" w:cs="Arial"/>
                <w:sz w:val="20"/>
                <w:szCs w:val="20"/>
                <w:lang w:val="da-DK"/>
              </w:rPr>
            </w:pPr>
          </w:p>
        </w:tc>
        <w:tc>
          <w:tcPr>
            <w:tcW w:w="3418" w:type="dxa"/>
            <w:tcBorders>
              <w:top w:val="double" w:sz="4" w:space="0" w:color="auto"/>
              <w:bottom w:val="nil"/>
            </w:tcBorders>
            <w:shd w:val="clear" w:color="auto" w:fill="F2F2F2" w:themeFill="background1" w:themeFillShade="F2"/>
            <w:vAlign w:val="center"/>
          </w:tcPr>
          <w:p w:rsidR="007C7816" w:rsidRPr="00004B8D" w:rsidRDefault="007C7816" w:rsidP="007C7816">
            <w:pPr>
              <w:spacing w:after="0" w:line="240" w:lineRule="auto"/>
              <w:rPr>
                <w:rFonts w:ascii="Arial" w:hAnsi="Arial" w:cs="Arial"/>
                <w:sz w:val="20"/>
                <w:szCs w:val="20"/>
                <w:lang w:val="da-DK"/>
              </w:rPr>
            </w:pPr>
          </w:p>
        </w:tc>
        <w:tc>
          <w:tcPr>
            <w:tcW w:w="3507" w:type="dxa"/>
            <w:tcBorders>
              <w:top w:val="double" w:sz="4" w:space="0" w:color="auto"/>
              <w:bottom w:val="nil"/>
            </w:tcBorders>
            <w:shd w:val="clear" w:color="auto" w:fill="F2F2F2" w:themeFill="background1" w:themeFillShade="F2"/>
            <w:vAlign w:val="center"/>
          </w:tcPr>
          <w:p w:rsidR="007C7816" w:rsidRPr="00004B8D" w:rsidRDefault="007C7816" w:rsidP="007C7816">
            <w:pPr>
              <w:spacing w:after="0" w:line="240" w:lineRule="auto"/>
              <w:ind w:left="34"/>
              <w:rPr>
                <w:rFonts w:ascii="Arial" w:hAnsi="Arial" w:cs="Arial"/>
                <w:sz w:val="20"/>
                <w:szCs w:val="20"/>
                <w:lang w:val="da-DK"/>
              </w:rPr>
            </w:pPr>
          </w:p>
        </w:tc>
      </w:tr>
      <w:tr w:rsidR="007C7816" w:rsidRPr="00D43C00" w:rsidTr="005B3D22">
        <w:trPr>
          <w:cantSplit/>
          <w:trHeight w:val="20"/>
          <w:jc w:val="center"/>
        </w:trPr>
        <w:tc>
          <w:tcPr>
            <w:tcW w:w="432" w:type="dxa"/>
            <w:tcBorders>
              <w:top w:val="nil"/>
              <w:bottom w:val="double" w:sz="4" w:space="0" w:color="auto"/>
            </w:tcBorders>
            <w:vAlign w:val="center"/>
          </w:tcPr>
          <w:p w:rsidR="007C7816" w:rsidRPr="00FD1C0D" w:rsidRDefault="007C7816">
            <w:pPr>
              <w:spacing w:after="0"/>
              <w:ind w:left="-108" w:right="-108"/>
              <w:jc w:val="center"/>
              <w:rPr>
                <w:rFonts w:ascii="Arial" w:hAnsi="Arial" w:cs="Arial"/>
                <w:sz w:val="20"/>
                <w:szCs w:val="20"/>
                <w:lang w:val="fr-CH"/>
              </w:rPr>
              <w:pPrChange w:id="989" w:author="CARMINATI Christine" w:date="2019-11-19T08:44:00Z">
                <w:pPr>
                  <w:jc w:val="center"/>
                </w:pPr>
              </w:pPrChange>
            </w:pPr>
            <w:ins w:id="990" w:author="CARMINATI Christine" w:date="2019-11-19T08:44:00Z">
              <w:r>
                <w:rPr>
                  <w:rFonts w:ascii="Arial" w:hAnsi="Arial" w:cs="Arial"/>
                  <w:sz w:val="20"/>
                  <w:szCs w:val="20"/>
                  <w:lang w:val="fr-CH"/>
                </w:rPr>
                <w:lastRenderedPageBreak/>
                <w:t>A</w:t>
              </w:r>
            </w:ins>
          </w:p>
        </w:tc>
        <w:tc>
          <w:tcPr>
            <w:tcW w:w="1134" w:type="dxa"/>
            <w:tcBorders>
              <w:top w:val="nil"/>
              <w:bottom w:val="double" w:sz="4" w:space="0" w:color="auto"/>
            </w:tcBorders>
            <w:shd w:val="clear" w:color="auto" w:fill="auto"/>
            <w:vAlign w:val="center"/>
          </w:tcPr>
          <w:p w:rsidR="007C7816" w:rsidRPr="0038263F" w:rsidRDefault="007C7816" w:rsidP="007C7816">
            <w:pPr>
              <w:spacing w:after="0"/>
              <w:ind w:left="-108" w:right="-108"/>
              <w:jc w:val="center"/>
              <w:rPr>
                <w:rFonts w:ascii="Arial" w:hAnsi="Arial" w:cs="Arial"/>
                <w:sz w:val="20"/>
                <w:szCs w:val="20"/>
              </w:rPr>
            </w:pPr>
            <w:r>
              <w:rPr>
                <w:rFonts w:ascii="Arial" w:hAnsi="Arial" w:cs="Arial"/>
                <w:sz w:val="20"/>
                <w:szCs w:val="20"/>
              </w:rPr>
              <w:t>FR</w:t>
            </w:r>
            <w:r w:rsidRPr="0038263F">
              <w:rPr>
                <w:rFonts w:ascii="Arial" w:hAnsi="Arial" w:cs="Arial"/>
                <w:sz w:val="20"/>
                <w:szCs w:val="20"/>
              </w:rPr>
              <w:t>-14-</w:t>
            </w:r>
            <w:r>
              <w:rPr>
                <w:rFonts w:ascii="Arial" w:hAnsi="Arial" w:cs="Arial"/>
                <w:sz w:val="20"/>
                <w:szCs w:val="20"/>
              </w:rPr>
              <w:t>16</w:t>
            </w:r>
          </w:p>
        </w:tc>
        <w:tc>
          <w:tcPr>
            <w:tcW w:w="771" w:type="dxa"/>
            <w:tcBorders>
              <w:top w:val="nil"/>
              <w:bottom w:val="double" w:sz="4" w:space="0" w:color="auto"/>
            </w:tcBorders>
            <w:shd w:val="clear" w:color="auto" w:fill="auto"/>
            <w:vAlign w:val="center"/>
          </w:tcPr>
          <w:p w:rsidR="007C7816" w:rsidRPr="0038263F" w:rsidRDefault="007C7816" w:rsidP="007C7816">
            <w:pPr>
              <w:spacing w:after="0" w:line="240" w:lineRule="auto"/>
              <w:jc w:val="center"/>
              <w:rPr>
                <w:rFonts w:ascii="Arial" w:hAnsi="Arial" w:cs="Arial"/>
                <w:sz w:val="20"/>
              </w:rPr>
            </w:pPr>
            <w:r>
              <w:rPr>
                <w:rFonts w:ascii="Arial" w:hAnsi="Arial" w:cs="Arial"/>
                <w:sz w:val="20"/>
              </w:rPr>
              <w:t>08-05</w:t>
            </w:r>
          </w:p>
        </w:tc>
        <w:tc>
          <w:tcPr>
            <w:tcW w:w="994" w:type="dxa"/>
            <w:tcBorders>
              <w:top w:val="nil"/>
              <w:bottom w:val="double" w:sz="4" w:space="0" w:color="auto"/>
            </w:tcBorders>
            <w:shd w:val="clear" w:color="auto" w:fill="auto"/>
            <w:vAlign w:val="center"/>
          </w:tcPr>
          <w:p w:rsidR="007C7816" w:rsidRPr="0038263F" w:rsidRDefault="007C7816" w:rsidP="007C7816">
            <w:pPr>
              <w:keepLines/>
              <w:spacing w:after="0"/>
              <w:ind w:left="-108" w:right="-96"/>
              <w:jc w:val="center"/>
              <w:rPr>
                <w:rFonts w:ascii="Arial" w:hAnsi="Arial" w:cs="Arial"/>
                <w:sz w:val="20"/>
                <w:szCs w:val="20"/>
              </w:rPr>
            </w:pPr>
            <w:r>
              <w:rPr>
                <w:rFonts w:ascii="Arial" w:hAnsi="Arial" w:cs="Arial"/>
                <w:sz w:val="20"/>
                <w:szCs w:val="20"/>
              </w:rPr>
              <w:t>101322</w:t>
            </w:r>
          </w:p>
        </w:tc>
        <w:tc>
          <w:tcPr>
            <w:tcW w:w="567" w:type="dxa"/>
            <w:tcBorders>
              <w:top w:val="nil"/>
              <w:bottom w:val="double" w:sz="4" w:space="0" w:color="auto"/>
            </w:tcBorders>
            <w:shd w:val="clear" w:color="auto" w:fill="auto"/>
            <w:vAlign w:val="center"/>
          </w:tcPr>
          <w:p w:rsidR="007C7816" w:rsidRPr="0038263F" w:rsidRDefault="007C7816" w:rsidP="007C7816">
            <w:pPr>
              <w:spacing w:after="0"/>
              <w:jc w:val="center"/>
              <w:rPr>
                <w:rFonts w:ascii="Arial" w:hAnsi="Arial" w:cs="Arial"/>
                <w:sz w:val="20"/>
                <w:szCs w:val="20"/>
              </w:rPr>
            </w:pPr>
            <w:r w:rsidRPr="0038263F">
              <w:rPr>
                <w:rFonts w:ascii="Arial" w:hAnsi="Arial" w:cs="Arial"/>
                <w:sz w:val="20"/>
                <w:szCs w:val="20"/>
              </w:rPr>
              <w:t>FR</w:t>
            </w:r>
          </w:p>
        </w:tc>
        <w:tc>
          <w:tcPr>
            <w:tcW w:w="1227" w:type="dxa"/>
            <w:tcBorders>
              <w:top w:val="nil"/>
              <w:left w:val="nil"/>
              <w:bottom w:val="double" w:sz="4" w:space="0" w:color="auto"/>
            </w:tcBorders>
            <w:shd w:val="clear" w:color="auto" w:fill="auto"/>
            <w:vAlign w:val="center"/>
          </w:tcPr>
          <w:p w:rsidR="007C7816" w:rsidRPr="0038263F" w:rsidRDefault="007C7816" w:rsidP="007C7816">
            <w:pPr>
              <w:spacing w:after="0"/>
              <w:rPr>
                <w:rFonts w:ascii="Arial" w:hAnsi="Arial" w:cs="Arial"/>
                <w:sz w:val="20"/>
                <w:szCs w:val="20"/>
              </w:rPr>
            </w:pPr>
            <w:r>
              <w:rPr>
                <w:rFonts w:ascii="Arial" w:hAnsi="Arial" w:cs="Arial"/>
                <w:sz w:val="20"/>
                <w:szCs w:val="20"/>
              </w:rPr>
              <w:t>changer</w:t>
            </w:r>
          </w:p>
        </w:tc>
        <w:tc>
          <w:tcPr>
            <w:tcW w:w="3168" w:type="dxa"/>
            <w:tcBorders>
              <w:top w:val="nil"/>
              <w:bottom w:val="double" w:sz="4" w:space="0" w:color="auto"/>
            </w:tcBorders>
            <w:shd w:val="clear" w:color="auto" w:fill="auto"/>
            <w:vAlign w:val="center"/>
          </w:tcPr>
          <w:p w:rsidR="007C7816" w:rsidRPr="00D021CD" w:rsidRDefault="007C7816" w:rsidP="007C7816">
            <w:pPr>
              <w:spacing w:after="0"/>
              <w:ind w:right="-92"/>
              <w:rPr>
                <w:rFonts w:ascii="Arial" w:hAnsi="Arial" w:cs="Arial"/>
                <w:sz w:val="20"/>
                <w:szCs w:val="20"/>
                <w:lang w:val="fr-CH"/>
              </w:rPr>
            </w:pPr>
            <w:r w:rsidRPr="00D021CD">
              <w:rPr>
                <w:rFonts w:ascii="Arial" w:hAnsi="Arial" w:cs="Arial"/>
                <w:sz w:val="20"/>
                <w:szCs w:val="20"/>
                <w:lang w:val="fr-CH"/>
              </w:rPr>
              <w:t>Louches à verser de l'eau sur les pierres chauffées d'un sauna</w:t>
            </w:r>
          </w:p>
        </w:tc>
        <w:tc>
          <w:tcPr>
            <w:tcW w:w="3544" w:type="dxa"/>
            <w:tcBorders>
              <w:top w:val="nil"/>
              <w:bottom w:val="double" w:sz="4" w:space="0" w:color="auto"/>
            </w:tcBorders>
            <w:shd w:val="clear" w:color="auto" w:fill="auto"/>
            <w:vAlign w:val="center"/>
          </w:tcPr>
          <w:p w:rsidR="007C7816" w:rsidRPr="001106EB" w:rsidRDefault="007C7816" w:rsidP="007C7816">
            <w:pPr>
              <w:spacing w:after="0"/>
              <w:rPr>
                <w:rFonts w:ascii="Arial" w:hAnsi="Arial" w:cs="Arial"/>
                <w:sz w:val="20"/>
                <w:szCs w:val="20"/>
                <w:lang w:val="fr-CH"/>
              </w:rPr>
            </w:pPr>
            <w:r w:rsidRPr="00D021CD">
              <w:rPr>
                <w:rFonts w:ascii="Arial" w:hAnsi="Arial" w:cs="Arial"/>
                <w:sz w:val="20"/>
                <w:szCs w:val="20"/>
                <w:lang w:val="fr-CH"/>
              </w:rPr>
              <w:t>Louches de sauna</w:t>
            </w:r>
          </w:p>
        </w:tc>
        <w:tc>
          <w:tcPr>
            <w:tcW w:w="762" w:type="dxa"/>
            <w:tcBorders>
              <w:top w:val="nil"/>
              <w:bottom w:val="double" w:sz="4" w:space="0" w:color="auto"/>
            </w:tcBorders>
            <w:shd w:val="clear" w:color="auto" w:fill="auto"/>
            <w:vAlign w:val="center"/>
          </w:tcPr>
          <w:p w:rsidR="007C7816" w:rsidRPr="0038263F" w:rsidRDefault="007C7816" w:rsidP="007C7816">
            <w:pPr>
              <w:spacing w:after="0" w:line="240" w:lineRule="auto"/>
              <w:ind w:left="-66"/>
              <w:jc w:val="center"/>
              <w:rPr>
                <w:rFonts w:ascii="Arial" w:hAnsi="Arial" w:cs="Arial"/>
                <w:sz w:val="20"/>
              </w:rPr>
            </w:pPr>
          </w:p>
        </w:tc>
        <w:tc>
          <w:tcPr>
            <w:tcW w:w="2610" w:type="dxa"/>
            <w:tcBorders>
              <w:top w:val="nil"/>
              <w:bottom w:val="double" w:sz="4" w:space="0" w:color="auto"/>
            </w:tcBorders>
            <w:shd w:val="clear" w:color="auto" w:fill="auto"/>
            <w:vAlign w:val="center"/>
          </w:tcPr>
          <w:p w:rsidR="007C7816" w:rsidRPr="001106EB" w:rsidRDefault="007C7816" w:rsidP="007C7816">
            <w:pPr>
              <w:spacing w:after="0" w:line="240" w:lineRule="auto"/>
              <w:rPr>
                <w:rFonts w:ascii="Arial" w:hAnsi="Arial" w:cs="Arial"/>
                <w:sz w:val="20"/>
                <w:szCs w:val="20"/>
                <w:lang w:val="fr-CH"/>
              </w:rPr>
            </w:pPr>
            <w:r w:rsidRPr="00D021CD">
              <w:rPr>
                <w:rFonts w:ascii="Arial" w:hAnsi="Arial" w:cs="Arial"/>
                <w:sz w:val="20"/>
                <w:szCs w:val="20"/>
                <w:lang w:val="fr-CH"/>
              </w:rPr>
              <w:t>Nous proposons de simplifier la formulation de cette entrée qui est trop longue.</w:t>
            </w:r>
            <w:r>
              <w:rPr>
                <w:rFonts w:ascii="Arial" w:hAnsi="Arial" w:cs="Arial"/>
                <w:sz w:val="20"/>
                <w:szCs w:val="20"/>
                <w:lang w:val="fr-CH"/>
              </w:rPr>
              <w:t xml:space="preserve"> </w:t>
            </w:r>
            <w:r w:rsidRPr="00D021CD">
              <w:rPr>
                <w:rFonts w:ascii="Arial" w:hAnsi="Arial" w:cs="Arial"/>
                <w:sz w:val="20"/>
                <w:szCs w:val="20"/>
                <w:lang w:val="fr-CH"/>
              </w:rPr>
              <w:t>(Voir la précédente proposition de l’Allemagne lors du 12ème Comité d’Experts (DE-12-01))</w:t>
            </w:r>
          </w:p>
        </w:tc>
        <w:tc>
          <w:tcPr>
            <w:tcW w:w="634" w:type="dxa"/>
            <w:tcBorders>
              <w:top w:val="nil"/>
              <w:bottom w:val="double" w:sz="4" w:space="0" w:color="auto"/>
            </w:tcBorders>
            <w:shd w:val="clear" w:color="auto" w:fill="auto"/>
            <w:vAlign w:val="center"/>
          </w:tcPr>
          <w:p w:rsidR="007C7816" w:rsidRPr="001106EB" w:rsidRDefault="007C7816" w:rsidP="007C7816">
            <w:pPr>
              <w:spacing w:after="0" w:line="240" w:lineRule="auto"/>
              <w:ind w:left="-104" w:right="-143"/>
              <w:jc w:val="center"/>
              <w:rPr>
                <w:rFonts w:ascii="Arial" w:hAnsi="Arial" w:cs="Arial"/>
                <w:sz w:val="20"/>
                <w:szCs w:val="20"/>
                <w:lang w:val="fr-CH"/>
              </w:rPr>
            </w:pPr>
          </w:p>
        </w:tc>
        <w:tc>
          <w:tcPr>
            <w:tcW w:w="3418" w:type="dxa"/>
            <w:tcBorders>
              <w:top w:val="nil"/>
              <w:bottom w:val="double" w:sz="4" w:space="0" w:color="auto"/>
            </w:tcBorders>
            <w:vAlign w:val="center"/>
          </w:tcPr>
          <w:p w:rsidR="007C7816" w:rsidRPr="001106EB" w:rsidRDefault="007C7816" w:rsidP="007C7816">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7C7816" w:rsidRPr="001106EB" w:rsidRDefault="007C7816" w:rsidP="007C7816">
            <w:pPr>
              <w:spacing w:after="0" w:line="240" w:lineRule="auto"/>
              <w:rPr>
                <w:rFonts w:ascii="Arial" w:hAnsi="Arial" w:cs="Arial"/>
                <w:sz w:val="20"/>
                <w:szCs w:val="20"/>
                <w:lang w:val="fr-CH"/>
              </w:rPr>
            </w:pPr>
          </w:p>
        </w:tc>
      </w:tr>
      <w:tr w:rsidR="007C7816" w:rsidRPr="00AF4F00"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7C7816" w:rsidRPr="00FD1C0D" w:rsidRDefault="007C7816">
            <w:pPr>
              <w:spacing w:after="0"/>
              <w:ind w:left="-108" w:right="-108"/>
              <w:jc w:val="center"/>
              <w:rPr>
                <w:rFonts w:ascii="Arial" w:hAnsi="Arial" w:cs="Arial"/>
                <w:sz w:val="20"/>
                <w:szCs w:val="20"/>
                <w:lang w:val="fr-CH"/>
              </w:rPr>
              <w:pPrChange w:id="991" w:author="CARMINATI Christine" w:date="2019-11-19T08:44:00Z">
                <w:pPr>
                  <w:jc w:val="center"/>
                </w:pPr>
              </w:pPrChange>
            </w:pPr>
            <w:ins w:id="992" w:author="CARMINATI Christine" w:date="2019-11-19T08:44: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7C7816" w:rsidRPr="00AF4F00" w:rsidRDefault="007C7816" w:rsidP="007C7816">
            <w:pPr>
              <w:spacing w:after="0"/>
              <w:ind w:left="-108" w:right="-108"/>
              <w:jc w:val="center"/>
              <w:rPr>
                <w:rFonts w:ascii="Arial" w:hAnsi="Arial" w:cs="Arial"/>
                <w:sz w:val="20"/>
                <w:szCs w:val="20"/>
                <w:lang w:val="fr-CH"/>
              </w:rPr>
            </w:pPr>
            <w:r>
              <w:rPr>
                <w:rFonts w:ascii="Arial" w:hAnsi="Arial" w:cs="Arial"/>
                <w:sz w:val="20"/>
                <w:szCs w:val="20"/>
                <w:lang w:val="fr-CH"/>
              </w:rPr>
              <w:t>FR-14-17</w:t>
            </w:r>
          </w:p>
        </w:tc>
        <w:tc>
          <w:tcPr>
            <w:tcW w:w="771" w:type="dxa"/>
            <w:tcBorders>
              <w:top w:val="double" w:sz="4" w:space="0" w:color="auto"/>
              <w:bottom w:val="nil"/>
            </w:tcBorders>
            <w:shd w:val="clear" w:color="auto" w:fill="F2F2F2" w:themeFill="background1" w:themeFillShade="F2"/>
            <w:vAlign w:val="center"/>
          </w:tcPr>
          <w:p w:rsidR="007C7816" w:rsidRPr="00AF4F00" w:rsidRDefault="007C7816" w:rsidP="007C7816">
            <w:pPr>
              <w:spacing w:after="0" w:line="240" w:lineRule="auto"/>
              <w:jc w:val="center"/>
              <w:rPr>
                <w:rFonts w:ascii="Arial" w:hAnsi="Arial" w:cs="Arial"/>
                <w:sz w:val="20"/>
                <w:lang w:val="fr-CH"/>
              </w:rPr>
            </w:pPr>
            <w:r>
              <w:rPr>
                <w:rFonts w:ascii="Arial" w:hAnsi="Arial" w:cs="Arial"/>
                <w:sz w:val="20"/>
                <w:lang w:val="fr-CH"/>
              </w:rPr>
              <w:t>08-05</w:t>
            </w:r>
          </w:p>
        </w:tc>
        <w:tc>
          <w:tcPr>
            <w:tcW w:w="994" w:type="dxa"/>
            <w:tcBorders>
              <w:top w:val="double" w:sz="4" w:space="0" w:color="auto"/>
              <w:bottom w:val="nil"/>
            </w:tcBorders>
            <w:shd w:val="clear" w:color="auto" w:fill="F2F2F2" w:themeFill="background1" w:themeFillShade="F2"/>
            <w:vAlign w:val="center"/>
          </w:tcPr>
          <w:p w:rsidR="007C7816" w:rsidRPr="00CE3E55" w:rsidRDefault="007C7816" w:rsidP="007C7816">
            <w:pPr>
              <w:keepLines/>
              <w:spacing w:after="0"/>
              <w:ind w:left="-108" w:right="-96"/>
              <w:jc w:val="center"/>
              <w:rPr>
                <w:rFonts w:ascii="Arial" w:hAnsi="Arial" w:cs="Arial"/>
                <w:sz w:val="20"/>
                <w:szCs w:val="20"/>
              </w:rPr>
            </w:pPr>
            <w:r>
              <w:rPr>
                <w:rFonts w:ascii="Arial" w:hAnsi="Arial" w:cs="Arial"/>
                <w:sz w:val="20"/>
                <w:szCs w:val="20"/>
              </w:rPr>
              <w:t>101304</w:t>
            </w:r>
          </w:p>
        </w:tc>
        <w:tc>
          <w:tcPr>
            <w:tcW w:w="567" w:type="dxa"/>
            <w:tcBorders>
              <w:top w:val="double" w:sz="4" w:space="0" w:color="auto"/>
              <w:bottom w:val="nil"/>
            </w:tcBorders>
            <w:shd w:val="clear" w:color="auto" w:fill="F2F2F2" w:themeFill="background1" w:themeFillShade="F2"/>
            <w:vAlign w:val="center"/>
          </w:tcPr>
          <w:p w:rsidR="007C7816" w:rsidRPr="00CE3E55" w:rsidRDefault="007C7816" w:rsidP="007C7816">
            <w:pPr>
              <w:spacing w:after="0"/>
              <w:jc w:val="center"/>
              <w:rPr>
                <w:rFonts w:ascii="Arial" w:hAnsi="Arial" w:cs="Arial"/>
                <w:sz w:val="20"/>
                <w:szCs w:val="20"/>
                <w:lang w:val="fr-CH"/>
              </w:rPr>
            </w:pPr>
            <w:r w:rsidRPr="00CE3E55">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7C7816" w:rsidRPr="00CE3E55" w:rsidRDefault="007C7816" w:rsidP="007C7816">
            <w:pPr>
              <w:spacing w:after="0"/>
              <w:rPr>
                <w:rFonts w:ascii="Arial" w:hAnsi="Arial" w:cs="Arial"/>
                <w:sz w:val="20"/>
                <w:szCs w:val="20"/>
                <w:lang w:val="fr-CH"/>
              </w:rPr>
            </w:pPr>
            <w:r>
              <w:rPr>
                <w:rFonts w:ascii="Arial" w:hAnsi="Arial" w:cs="Arial"/>
                <w:sz w:val="20"/>
                <w:szCs w:val="20"/>
                <w:lang w:val="fr-CH"/>
              </w:rPr>
              <w:t>Change</w:t>
            </w:r>
          </w:p>
        </w:tc>
        <w:tc>
          <w:tcPr>
            <w:tcW w:w="3168" w:type="dxa"/>
            <w:tcBorders>
              <w:top w:val="double" w:sz="4" w:space="0" w:color="auto"/>
              <w:bottom w:val="nil"/>
            </w:tcBorders>
            <w:shd w:val="clear" w:color="auto" w:fill="F2F2F2" w:themeFill="background1" w:themeFillShade="F2"/>
            <w:vAlign w:val="center"/>
          </w:tcPr>
          <w:p w:rsidR="007C7816" w:rsidRPr="00CE3E55" w:rsidRDefault="007C7816" w:rsidP="007C7816">
            <w:pPr>
              <w:spacing w:after="0"/>
              <w:rPr>
                <w:rFonts w:ascii="Arial" w:hAnsi="Arial" w:cs="Arial"/>
                <w:sz w:val="20"/>
                <w:szCs w:val="20"/>
              </w:rPr>
            </w:pPr>
            <w:r w:rsidRPr="003832B2">
              <w:rPr>
                <w:rFonts w:ascii="Arial" w:hAnsi="Arial" w:cs="Arial"/>
                <w:sz w:val="20"/>
                <w:szCs w:val="20"/>
              </w:rPr>
              <w:t>Beer pumps</w:t>
            </w:r>
          </w:p>
        </w:tc>
        <w:tc>
          <w:tcPr>
            <w:tcW w:w="3544" w:type="dxa"/>
            <w:tcBorders>
              <w:top w:val="double" w:sz="4" w:space="0" w:color="auto"/>
              <w:bottom w:val="nil"/>
            </w:tcBorders>
            <w:shd w:val="clear" w:color="auto" w:fill="F2F2F2" w:themeFill="background1" w:themeFillShade="F2"/>
            <w:vAlign w:val="center"/>
          </w:tcPr>
          <w:p w:rsidR="007C7816" w:rsidRPr="00AE43F5" w:rsidRDefault="007C7816">
            <w:pPr>
              <w:spacing w:after="0"/>
              <w:rPr>
                <w:rFonts w:ascii="Arial" w:hAnsi="Arial" w:cs="Arial"/>
                <w:sz w:val="20"/>
                <w:szCs w:val="20"/>
              </w:rPr>
            </w:pPr>
            <w:r w:rsidRPr="003832B2">
              <w:rPr>
                <w:rFonts w:ascii="Arial" w:hAnsi="Arial" w:cs="Arial"/>
                <w:sz w:val="20"/>
                <w:szCs w:val="20"/>
              </w:rPr>
              <w:t>Beer pumps</w:t>
            </w:r>
            <w:ins w:id="993" w:author="CARMINATI Christine" w:date="2019-11-19T08:45:00Z">
              <w:r>
                <w:rPr>
                  <w:rFonts w:ascii="Arial" w:hAnsi="Arial" w:cs="Arial"/>
                  <w:sz w:val="20"/>
                  <w:szCs w:val="20"/>
                </w:rPr>
                <w:t>,</w:t>
              </w:r>
            </w:ins>
            <w:r w:rsidRPr="003832B2">
              <w:rPr>
                <w:rFonts w:ascii="Arial" w:hAnsi="Arial" w:cs="Arial"/>
                <w:sz w:val="20"/>
                <w:szCs w:val="20"/>
              </w:rPr>
              <w:t xml:space="preserve"> </w:t>
            </w:r>
            <w:del w:id="994" w:author="CARMINATI Christine" w:date="2019-11-19T08:45:00Z">
              <w:r w:rsidRPr="003832B2" w:rsidDel="007C7816">
                <w:rPr>
                  <w:rFonts w:ascii="Arial" w:hAnsi="Arial" w:cs="Arial"/>
                  <w:sz w:val="20"/>
                  <w:szCs w:val="20"/>
                </w:rPr>
                <w:delText>[</w:delText>
              </w:r>
            </w:del>
            <w:r w:rsidRPr="003832B2">
              <w:rPr>
                <w:rFonts w:ascii="Arial" w:hAnsi="Arial" w:cs="Arial"/>
                <w:sz w:val="20"/>
                <w:szCs w:val="20"/>
              </w:rPr>
              <w:t>hand-operated</w:t>
            </w:r>
            <w:del w:id="995" w:author="CARMINATI Christine" w:date="2019-11-19T08:45:00Z">
              <w:r w:rsidRPr="003832B2" w:rsidDel="007C7816">
                <w:rPr>
                  <w:rFonts w:ascii="Arial" w:hAnsi="Arial" w:cs="Arial"/>
                  <w:sz w:val="20"/>
                  <w:szCs w:val="20"/>
                </w:rPr>
                <w:delText>]</w:delText>
              </w:r>
            </w:del>
          </w:p>
        </w:tc>
        <w:tc>
          <w:tcPr>
            <w:tcW w:w="762" w:type="dxa"/>
            <w:tcBorders>
              <w:top w:val="double" w:sz="4" w:space="0" w:color="auto"/>
              <w:bottom w:val="nil"/>
            </w:tcBorders>
            <w:shd w:val="clear" w:color="auto" w:fill="F2F2F2" w:themeFill="background1" w:themeFillShade="F2"/>
            <w:vAlign w:val="center"/>
          </w:tcPr>
          <w:p w:rsidR="007C7816" w:rsidRPr="00AF4F00" w:rsidRDefault="007C7816" w:rsidP="007C7816">
            <w:pPr>
              <w:spacing w:after="0" w:line="240" w:lineRule="auto"/>
              <w:ind w:left="-66"/>
              <w:jc w:val="center"/>
              <w:rPr>
                <w:rFonts w:ascii="Arial" w:hAnsi="Arial" w:cs="Arial"/>
                <w:sz w:val="20"/>
                <w:lang w:val="fr-CH"/>
              </w:rPr>
            </w:pPr>
          </w:p>
        </w:tc>
        <w:tc>
          <w:tcPr>
            <w:tcW w:w="2610" w:type="dxa"/>
            <w:tcBorders>
              <w:top w:val="double" w:sz="4" w:space="0" w:color="auto"/>
              <w:bottom w:val="nil"/>
            </w:tcBorders>
            <w:shd w:val="clear" w:color="auto" w:fill="F2F2F2" w:themeFill="background1" w:themeFillShade="F2"/>
            <w:vAlign w:val="center"/>
          </w:tcPr>
          <w:p w:rsidR="007C7816" w:rsidRPr="009E2CD0" w:rsidRDefault="007C7816" w:rsidP="007C7816">
            <w:pPr>
              <w:pStyle w:val="NoSpacing"/>
              <w:rPr>
                <w:rFonts w:ascii="Arial" w:hAnsi="Arial" w:cs="Arial"/>
                <w:noProof/>
                <w:sz w:val="20"/>
                <w:szCs w:val="20"/>
              </w:rPr>
            </w:pPr>
            <w:r>
              <w:rPr>
                <w:rFonts w:ascii="Arial" w:hAnsi="Arial" w:cs="Arial"/>
                <w:noProof/>
                <w:sz w:val="20"/>
                <w:szCs w:val="20"/>
              </w:rPr>
              <w:drawing>
                <wp:inline distT="0" distB="0" distL="0" distR="0" wp14:anchorId="27F44FCF" wp14:editId="62A6890C">
                  <wp:extent cx="1004934" cy="1008607"/>
                  <wp:effectExtent l="0" t="0" r="5080" b="127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008285" cy="1011970"/>
                          </a:xfrm>
                          <a:prstGeom prst="rect">
                            <a:avLst/>
                          </a:prstGeom>
                          <a:noFill/>
                        </pic:spPr>
                      </pic:pic>
                    </a:graphicData>
                  </a:graphic>
                </wp:inline>
              </w:drawing>
            </w:r>
            <w:r>
              <w:rPr>
                <w:rFonts w:ascii="Arial" w:hAnsi="Arial" w:cs="Arial"/>
                <w:noProof/>
                <w:sz w:val="20"/>
                <w:szCs w:val="20"/>
              </w:rPr>
              <w:br/>
            </w:r>
            <w:r w:rsidRPr="003832B2">
              <w:rPr>
                <w:rFonts w:ascii="Arial" w:hAnsi="Arial" w:cs="Arial"/>
                <w:noProof/>
                <w:sz w:val="20"/>
                <w:szCs w:val="20"/>
              </w:rPr>
              <w:t>A beer pump can be a hand-operated tool and can also refer to a machine or apparatus which pours beer. It is necessary to clarify this item.</w:t>
            </w:r>
            <w:r>
              <w:rPr>
                <w:rFonts w:ascii="Arial" w:hAnsi="Arial" w:cs="Arial"/>
                <w:noProof/>
                <w:sz w:val="20"/>
                <w:szCs w:val="20"/>
              </w:rPr>
              <w:t xml:space="preserve"> </w:t>
            </w:r>
            <w:r w:rsidRPr="007A2320">
              <w:rPr>
                <w:rFonts w:ascii="Arial" w:hAnsi="Arial" w:cs="Arial"/>
                <w:b/>
                <w:noProof/>
                <w:sz w:val="20"/>
                <w:szCs w:val="20"/>
              </w:rPr>
              <w:t>See FR-14-40 in cl 31.00</w:t>
            </w:r>
          </w:p>
        </w:tc>
        <w:tc>
          <w:tcPr>
            <w:tcW w:w="634" w:type="dxa"/>
            <w:tcBorders>
              <w:top w:val="double" w:sz="4" w:space="0" w:color="auto"/>
              <w:bottom w:val="nil"/>
            </w:tcBorders>
            <w:shd w:val="clear" w:color="auto" w:fill="F2F2F2" w:themeFill="background1" w:themeFillShade="F2"/>
            <w:vAlign w:val="center"/>
          </w:tcPr>
          <w:p w:rsidR="007C7816" w:rsidRPr="00004B8D" w:rsidRDefault="007C7816" w:rsidP="007C7816">
            <w:pPr>
              <w:spacing w:after="0" w:line="240" w:lineRule="auto"/>
              <w:ind w:left="-104" w:right="-143"/>
              <w:jc w:val="center"/>
              <w:rPr>
                <w:rFonts w:ascii="Arial" w:hAnsi="Arial" w:cs="Arial"/>
                <w:sz w:val="20"/>
                <w:szCs w:val="20"/>
                <w:lang w:val="da-DK"/>
              </w:rPr>
            </w:pPr>
            <w:r>
              <w:rPr>
                <w:rFonts w:ascii="Arial" w:hAnsi="Arial" w:cs="Arial"/>
                <w:sz w:val="20"/>
                <w:szCs w:val="20"/>
                <w:lang w:val="da-DK"/>
              </w:rPr>
              <w:t>24.1</w:t>
            </w:r>
          </w:p>
        </w:tc>
        <w:tc>
          <w:tcPr>
            <w:tcW w:w="3418" w:type="dxa"/>
            <w:tcBorders>
              <w:top w:val="double" w:sz="4" w:space="0" w:color="auto"/>
              <w:bottom w:val="nil"/>
            </w:tcBorders>
            <w:shd w:val="clear" w:color="auto" w:fill="F2F2F2" w:themeFill="background1" w:themeFillShade="F2"/>
            <w:vAlign w:val="center"/>
          </w:tcPr>
          <w:p w:rsidR="007C7816" w:rsidRPr="00004B8D" w:rsidRDefault="007C7816" w:rsidP="007C7816">
            <w:pPr>
              <w:spacing w:after="0" w:line="240" w:lineRule="auto"/>
              <w:rPr>
                <w:rFonts w:ascii="Arial" w:hAnsi="Arial" w:cs="Arial"/>
                <w:sz w:val="20"/>
                <w:szCs w:val="20"/>
                <w:lang w:val="da-DK"/>
              </w:rPr>
            </w:pPr>
            <w:r w:rsidRPr="00267949">
              <w:rPr>
                <w:rFonts w:ascii="Arial" w:hAnsi="Arial" w:cs="Arial"/>
                <w:sz w:val="20"/>
                <w:szCs w:val="20"/>
                <w:lang w:val="fr-CH"/>
              </w:rPr>
              <w:t>IB: Voir propositions WO-14-58 à WO-14-68 (hand-operated), particulièrement WO-14-62 pour 101305 “Pompes à gonfler les pneus [à main]“.</w:t>
            </w:r>
          </w:p>
        </w:tc>
        <w:tc>
          <w:tcPr>
            <w:tcW w:w="3507" w:type="dxa"/>
            <w:tcBorders>
              <w:top w:val="double" w:sz="4" w:space="0" w:color="auto"/>
              <w:bottom w:val="nil"/>
            </w:tcBorders>
            <w:shd w:val="clear" w:color="auto" w:fill="F2F2F2" w:themeFill="background1" w:themeFillShade="F2"/>
            <w:vAlign w:val="center"/>
          </w:tcPr>
          <w:p w:rsidR="007C7816" w:rsidRPr="00004B8D" w:rsidRDefault="007C7816" w:rsidP="007C7816">
            <w:pPr>
              <w:spacing w:after="0" w:line="240" w:lineRule="auto"/>
              <w:ind w:left="34"/>
              <w:rPr>
                <w:rFonts w:ascii="Arial" w:hAnsi="Arial" w:cs="Arial"/>
                <w:sz w:val="20"/>
                <w:szCs w:val="20"/>
                <w:lang w:val="da-DK"/>
              </w:rPr>
            </w:pPr>
            <w:r w:rsidRPr="001D0614">
              <w:rPr>
                <w:rFonts w:ascii="Arial" w:hAnsi="Arial" w:cs="Arial"/>
                <w:sz w:val="20"/>
                <w:szCs w:val="20"/>
                <w:lang w:val="da-DK"/>
              </w:rPr>
              <w:t>See our comments on proposals  WO-14-59 To WO-14-68</w:t>
            </w:r>
          </w:p>
        </w:tc>
      </w:tr>
      <w:tr w:rsidR="007C7816" w:rsidRPr="00D43C00" w:rsidTr="005B3D22">
        <w:trPr>
          <w:cantSplit/>
          <w:trHeight w:val="20"/>
          <w:jc w:val="center"/>
        </w:trPr>
        <w:tc>
          <w:tcPr>
            <w:tcW w:w="432" w:type="dxa"/>
            <w:tcBorders>
              <w:top w:val="nil"/>
              <w:bottom w:val="double" w:sz="4" w:space="0" w:color="auto"/>
            </w:tcBorders>
            <w:vAlign w:val="center"/>
          </w:tcPr>
          <w:p w:rsidR="007C7816" w:rsidRPr="00FD1C0D" w:rsidRDefault="007C7816">
            <w:pPr>
              <w:spacing w:after="0"/>
              <w:ind w:left="-108" w:right="-108"/>
              <w:jc w:val="center"/>
              <w:rPr>
                <w:rFonts w:ascii="Arial" w:hAnsi="Arial" w:cs="Arial"/>
                <w:sz w:val="20"/>
                <w:szCs w:val="20"/>
                <w:lang w:val="fr-CH"/>
              </w:rPr>
              <w:pPrChange w:id="996" w:author="CARMINATI Christine" w:date="2019-11-19T08:44:00Z">
                <w:pPr>
                  <w:jc w:val="center"/>
                </w:pPr>
              </w:pPrChange>
            </w:pPr>
            <w:ins w:id="997" w:author="CARMINATI Christine" w:date="2019-11-19T08:44: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7C7816" w:rsidRPr="0038263F" w:rsidRDefault="007C7816" w:rsidP="007C7816">
            <w:pPr>
              <w:spacing w:after="0"/>
              <w:ind w:left="-108" w:right="-108"/>
              <w:jc w:val="center"/>
              <w:rPr>
                <w:rFonts w:ascii="Arial" w:hAnsi="Arial" w:cs="Arial"/>
                <w:sz w:val="20"/>
                <w:szCs w:val="20"/>
              </w:rPr>
            </w:pPr>
            <w:r>
              <w:rPr>
                <w:rFonts w:ascii="Arial" w:hAnsi="Arial" w:cs="Arial"/>
                <w:sz w:val="20"/>
                <w:szCs w:val="20"/>
              </w:rPr>
              <w:t>FR</w:t>
            </w:r>
            <w:r w:rsidRPr="0038263F">
              <w:rPr>
                <w:rFonts w:ascii="Arial" w:hAnsi="Arial" w:cs="Arial"/>
                <w:sz w:val="20"/>
                <w:szCs w:val="20"/>
              </w:rPr>
              <w:t>-14-</w:t>
            </w:r>
            <w:r>
              <w:rPr>
                <w:rFonts w:ascii="Arial" w:hAnsi="Arial" w:cs="Arial"/>
                <w:sz w:val="20"/>
                <w:szCs w:val="20"/>
              </w:rPr>
              <w:t>17</w:t>
            </w:r>
          </w:p>
        </w:tc>
        <w:tc>
          <w:tcPr>
            <w:tcW w:w="771" w:type="dxa"/>
            <w:tcBorders>
              <w:top w:val="nil"/>
              <w:bottom w:val="double" w:sz="4" w:space="0" w:color="auto"/>
            </w:tcBorders>
            <w:shd w:val="clear" w:color="auto" w:fill="auto"/>
            <w:vAlign w:val="center"/>
          </w:tcPr>
          <w:p w:rsidR="007C7816" w:rsidRPr="0038263F" w:rsidRDefault="007C7816" w:rsidP="007C7816">
            <w:pPr>
              <w:spacing w:after="0" w:line="240" w:lineRule="auto"/>
              <w:jc w:val="center"/>
              <w:rPr>
                <w:rFonts w:ascii="Arial" w:hAnsi="Arial" w:cs="Arial"/>
                <w:sz w:val="20"/>
              </w:rPr>
            </w:pPr>
            <w:r>
              <w:rPr>
                <w:rFonts w:ascii="Arial" w:hAnsi="Arial" w:cs="Arial"/>
                <w:sz w:val="20"/>
              </w:rPr>
              <w:t>08-05</w:t>
            </w:r>
          </w:p>
        </w:tc>
        <w:tc>
          <w:tcPr>
            <w:tcW w:w="994" w:type="dxa"/>
            <w:tcBorders>
              <w:top w:val="nil"/>
              <w:bottom w:val="double" w:sz="4" w:space="0" w:color="auto"/>
            </w:tcBorders>
            <w:shd w:val="clear" w:color="auto" w:fill="auto"/>
            <w:vAlign w:val="center"/>
          </w:tcPr>
          <w:p w:rsidR="007C7816" w:rsidRPr="0038263F" w:rsidRDefault="007C7816" w:rsidP="007C7816">
            <w:pPr>
              <w:keepLines/>
              <w:spacing w:after="0"/>
              <w:ind w:left="-108" w:right="-96"/>
              <w:jc w:val="center"/>
              <w:rPr>
                <w:rFonts w:ascii="Arial" w:hAnsi="Arial" w:cs="Arial"/>
                <w:sz w:val="20"/>
                <w:szCs w:val="20"/>
              </w:rPr>
            </w:pPr>
            <w:r>
              <w:rPr>
                <w:rFonts w:ascii="Arial" w:hAnsi="Arial" w:cs="Arial"/>
                <w:sz w:val="20"/>
                <w:szCs w:val="20"/>
              </w:rPr>
              <w:t>101304</w:t>
            </w:r>
          </w:p>
        </w:tc>
        <w:tc>
          <w:tcPr>
            <w:tcW w:w="567" w:type="dxa"/>
            <w:tcBorders>
              <w:top w:val="nil"/>
              <w:bottom w:val="double" w:sz="4" w:space="0" w:color="auto"/>
            </w:tcBorders>
            <w:shd w:val="clear" w:color="auto" w:fill="auto"/>
            <w:vAlign w:val="center"/>
          </w:tcPr>
          <w:p w:rsidR="007C7816" w:rsidRPr="0038263F" w:rsidRDefault="007C7816" w:rsidP="007C7816">
            <w:pPr>
              <w:spacing w:after="0"/>
              <w:jc w:val="center"/>
              <w:rPr>
                <w:rFonts w:ascii="Arial" w:hAnsi="Arial" w:cs="Arial"/>
                <w:sz w:val="20"/>
                <w:szCs w:val="20"/>
              </w:rPr>
            </w:pPr>
            <w:r w:rsidRPr="0038263F">
              <w:rPr>
                <w:rFonts w:ascii="Arial" w:hAnsi="Arial" w:cs="Arial"/>
                <w:sz w:val="20"/>
                <w:szCs w:val="20"/>
              </w:rPr>
              <w:t>FR</w:t>
            </w:r>
          </w:p>
        </w:tc>
        <w:tc>
          <w:tcPr>
            <w:tcW w:w="1227" w:type="dxa"/>
            <w:tcBorders>
              <w:top w:val="nil"/>
              <w:left w:val="nil"/>
              <w:bottom w:val="double" w:sz="4" w:space="0" w:color="auto"/>
            </w:tcBorders>
            <w:shd w:val="clear" w:color="auto" w:fill="auto"/>
            <w:vAlign w:val="center"/>
          </w:tcPr>
          <w:p w:rsidR="007C7816" w:rsidRPr="0038263F" w:rsidRDefault="007C7816" w:rsidP="007C7816">
            <w:pPr>
              <w:spacing w:after="0"/>
              <w:rPr>
                <w:rFonts w:ascii="Arial" w:hAnsi="Arial" w:cs="Arial"/>
                <w:sz w:val="20"/>
                <w:szCs w:val="20"/>
              </w:rPr>
            </w:pPr>
            <w:r>
              <w:rPr>
                <w:rFonts w:ascii="Arial" w:hAnsi="Arial" w:cs="Arial"/>
                <w:sz w:val="20"/>
                <w:szCs w:val="20"/>
              </w:rPr>
              <w:t>changer</w:t>
            </w:r>
          </w:p>
        </w:tc>
        <w:tc>
          <w:tcPr>
            <w:tcW w:w="3168" w:type="dxa"/>
            <w:tcBorders>
              <w:top w:val="nil"/>
              <w:bottom w:val="double" w:sz="4" w:space="0" w:color="auto"/>
            </w:tcBorders>
            <w:shd w:val="clear" w:color="auto" w:fill="auto"/>
            <w:vAlign w:val="center"/>
          </w:tcPr>
          <w:p w:rsidR="007C7816" w:rsidRPr="00D021CD" w:rsidRDefault="007C7816" w:rsidP="007C7816">
            <w:pPr>
              <w:spacing w:after="0"/>
              <w:ind w:right="-92"/>
              <w:rPr>
                <w:rFonts w:ascii="Arial" w:hAnsi="Arial" w:cs="Arial"/>
                <w:sz w:val="20"/>
                <w:szCs w:val="20"/>
                <w:lang w:val="fr-CH"/>
              </w:rPr>
            </w:pPr>
            <w:r w:rsidRPr="003832B2">
              <w:rPr>
                <w:rFonts w:ascii="Arial" w:hAnsi="Arial" w:cs="Arial"/>
                <w:sz w:val="20"/>
                <w:szCs w:val="20"/>
                <w:lang w:val="fr-CH"/>
              </w:rPr>
              <w:t>Pompes à bière</w:t>
            </w:r>
          </w:p>
        </w:tc>
        <w:tc>
          <w:tcPr>
            <w:tcW w:w="3544" w:type="dxa"/>
            <w:tcBorders>
              <w:top w:val="nil"/>
              <w:bottom w:val="double" w:sz="4" w:space="0" w:color="auto"/>
            </w:tcBorders>
            <w:shd w:val="clear" w:color="auto" w:fill="auto"/>
            <w:vAlign w:val="center"/>
          </w:tcPr>
          <w:p w:rsidR="007C7816" w:rsidRPr="001106EB" w:rsidRDefault="007C7816" w:rsidP="007C7816">
            <w:pPr>
              <w:spacing w:after="0"/>
              <w:rPr>
                <w:rFonts w:ascii="Arial" w:hAnsi="Arial" w:cs="Arial"/>
                <w:sz w:val="20"/>
                <w:szCs w:val="20"/>
                <w:lang w:val="fr-CH"/>
              </w:rPr>
            </w:pPr>
            <w:r w:rsidRPr="003832B2">
              <w:rPr>
                <w:rFonts w:ascii="Arial" w:hAnsi="Arial" w:cs="Arial"/>
                <w:sz w:val="20"/>
                <w:szCs w:val="20"/>
                <w:lang w:val="fr-CH"/>
              </w:rPr>
              <w:t>Pompes à bière [à main]</w:t>
            </w:r>
          </w:p>
        </w:tc>
        <w:tc>
          <w:tcPr>
            <w:tcW w:w="762" w:type="dxa"/>
            <w:tcBorders>
              <w:top w:val="nil"/>
              <w:bottom w:val="double" w:sz="4" w:space="0" w:color="auto"/>
            </w:tcBorders>
            <w:shd w:val="clear" w:color="auto" w:fill="auto"/>
            <w:vAlign w:val="center"/>
          </w:tcPr>
          <w:p w:rsidR="007C7816" w:rsidRPr="003832B2" w:rsidRDefault="007C7816" w:rsidP="007C7816">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7C7816" w:rsidRPr="001106EB" w:rsidRDefault="007C7816" w:rsidP="007C7816">
            <w:pPr>
              <w:spacing w:after="0" w:line="240" w:lineRule="auto"/>
              <w:rPr>
                <w:rFonts w:ascii="Arial" w:hAnsi="Arial" w:cs="Arial"/>
                <w:sz w:val="20"/>
                <w:szCs w:val="20"/>
                <w:lang w:val="fr-CH"/>
              </w:rPr>
            </w:pPr>
            <w:r w:rsidRPr="003832B2">
              <w:rPr>
                <w:rFonts w:ascii="Arial" w:hAnsi="Arial" w:cs="Arial"/>
                <w:sz w:val="20"/>
                <w:szCs w:val="20"/>
                <w:lang w:val="fr-CH"/>
              </w:rPr>
              <w:t>Une pompe à bière désigne à la fois un outil actionné manuellement et une machine ou un appareil pour servir la bière. Il est nécessaire de le préciser.</w:t>
            </w:r>
            <w:r>
              <w:rPr>
                <w:rFonts w:ascii="Arial" w:hAnsi="Arial" w:cs="Arial"/>
                <w:sz w:val="20"/>
                <w:szCs w:val="20"/>
                <w:lang w:val="fr-CH"/>
              </w:rPr>
              <w:t xml:space="preserve"> </w:t>
            </w:r>
            <w:r w:rsidRPr="007A2320">
              <w:rPr>
                <w:rFonts w:ascii="Arial" w:hAnsi="Arial" w:cs="Arial"/>
                <w:b/>
                <w:sz w:val="20"/>
                <w:szCs w:val="20"/>
                <w:lang w:val="fr-CH"/>
              </w:rPr>
              <w:t xml:space="preserve">Voir </w:t>
            </w:r>
            <w:r w:rsidRPr="007A2320">
              <w:rPr>
                <w:rFonts w:ascii="Arial" w:hAnsi="Arial" w:cs="Arial"/>
                <w:b/>
                <w:sz w:val="20"/>
                <w:szCs w:val="20"/>
                <w:lang w:val="fr-FR"/>
              </w:rPr>
              <w:t>FR-14</w:t>
            </w:r>
            <w:r w:rsidRPr="007A2320">
              <w:rPr>
                <w:rFonts w:ascii="Arial" w:hAnsi="Arial" w:cs="Arial"/>
                <w:b/>
                <w:sz w:val="20"/>
                <w:szCs w:val="20"/>
                <w:lang w:val="fr-CH"/>
              </w:rPr>
              <w:t>-40 en cl 31.00</w:t>
            </w:r>
          </w:p>
        </w:tc>
        <w:tc>
          <w:tcPr>
            <w:tcW w:w="634" w:type="dxa"/>
            <w:tcBorders>
              <w:top w:val="nil"/>
              <w:bottom w:val="double" w:sz="4" w:space="0" w:color="auto"/>
            </w:tcBorders>
            <w:shd w:val="clear" w:color="auto" w:fill="auto"/>
            <w:vAlign w:val="center"/>
          </w:tcPr>
          <w:p w:rsidR="007C7816" w:rsidRPr="001106EB" w:rsidRDefault="007C7816" w:rsidP="007C7816">
            <w:pPr>
              <w:spacing w:after="0" w:line="240" w:lineRule="auto"/>
              <w:ind w:left="-104" w:right="-143"/>
              <w:jc w:val="center"/>
              <w:rPr>
                <w:rFonts w:ascii="Arial" w:hAnsi="Arial" w:cs="Arial"/>
                <w:sz w:val="20"/>
                <w:szCs w:val="20"/>
                <w:lang w:val="fr-CH"/>
              </w:rPr>
            </w:pPr>
            <w:r>
              <w:rPr>
                <w:rFonts w:ascii="Arial" w:hAnsi="Arial" w:cs="Arial"/>
                <w:sz w:val="20"/>
                <w:szCs w:val="20"/>
                <w:lang w:val="fr-CH"/>
              </w:rPr>
              <w:t>24.1</w:t>
            </w:r>
          </w:p>
        </w:tc>
        <w:tc>
          <w:tcPr>
            <w:tcW w:w="3418" w:type="dxa"/>
            <w:tcBorders>
              <w:top w:val="nil"/>
              <w:bottom w:val="double" w:sz="4" w:space="0" w:color="auto"/>
            </w:tcBorders>
            <w:vAlign w:val="center"/>
          </w:tcPr>
          <w:p w:rsidR="007C7816" w:rsidRPr="001106EB" w:rsidRDefault="007C7816" w:rsidP="007C7816">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7C7816" w:rsidRPr="001106EB" w:rsidRDefault="007C7816" w:rsidP="007C7816">
            <w:pPr>
              <w:spacing w:after="0" w:line="240" w:lineRule="auto"/>
              <w:rPr>
                <w:rFonts w:ascii="Arial" w:hAnsi="Arial" w:cs="Arial"/>
                <w:sz w:val="20"/>
                <w:szCs w:val="20"/>
                <w:lang w:val="fr-CH"/>
              </w:rPr>
            </w:pPr>
            <w:r w:rsidRPr="001D0614">
              <w:rPr>
                <w:rFonts w:ascii="Arial" w:hAnsi="Arial" w:cs="Arial"/>
                <w:sz w:val="20"/>
                <w:szCs w:val="20"/>
                <w:lang w:val="fr-CH"/>
              </w:rPr>
              <w:t>Voir nos commentaires sur les propositions WO-14-59 à WO-14-68</w:t>
            </w:r>
          </w:p>
        </w:tc>
      </w:tr>
      <w:tr w:rsidR="00970B07" w:rsidRPr="00AF4F00"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970B07" w:rsidRPr="00FD1C0D" w:rsidRDefault="00970B07">
            <w:pPr>
              <w:spacing w:after="0"/>
              <w:ind w:left="-108" w:right="-108"/>
              <w:jc w:val="center"/>
              <w:rPr>
                <w:rFonts w:ascii="Arial" w:hAnsi="Arial" w:cs="Arial"/>
                <w:sz w:val="20"/>
                <w:szCs w:val="20"/>
                <w:lang w:val="fr-CH"/>
              </w:rPr>
              <w:pPrChange w:id="998" w:author="CARMINATI Christine" w:date="2019-11-19T08:45:00Z">
                <w:pPr>
                  <w:jc w:val="center"/>
                </w:pPr>
              </w:pPrChange>
            </w:pPr>
            <w:ins w:id="999" w:author="CARMINATI Christine" w:date="2019-11-19T08:45: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970B07" w:rsidRPr="00AF4F00" w:rsidRDefault="00970B07" w:rsidP="00970B07">
            <w:pPr>
              <w:spacing w:after="0"/>
              <w:ind w:left="-108" w:right="-108"/>
              <w:jc w:val="center"/>
              <w:rPr>
                <w:rFonts w:ascii="Arial" w:hAnsi="Arial" w:cs="Arial"/>
                <w:sz w:val="20"/>
                <w:szCs w:val="20"/>
                <w:lang w:val="fr-CH"/>
              </w:rPr>
            </w:pPr>
            <w:r>
              <w:rPr>
                <w:rFonts w:ascii="Arial" w:hAnsi="Arial" w:cs="Arial"/>
                <w:sz w:val="20"/>
                <w:szCs w:val="20"/>
                <w:lang w:val="fr-CH"/>
              </w:rPr>
              <w:t>FR-14-40</w:t>
            </w:r>
          </w:p>
        </w:tc>
        <w:tc>
          <w:tcPr>
            <w:tcW w:w="771" w:type="dxa"/>
            <w:tcBorders>
              <w:top w:val="double" w:sz="4" w:space="0" w:color="auto"/>
              <w:bottom w:val="nil"/>
            </w:tcBorders>
            <w:shd w:val="clear" w:color="auto" w:fill="F2F2F2" w:themeFill="background1" w:themeFillShade="F2"/>
            <w:vAlign w:val="center"/>
          </w:tcPr>
          <w:p w:rsidR="00970B07" w:rsidRPr="00AF4F00" w:rsidRDefault="00970B07" w:rsidP="00970B07">
            <w:pPr>
              <w:spacing w:after="0" w:line="240" w:lineRule="auto"/>
              <w:jc w:val="center"/>
              <w:rPr>
                <w:rFonts w:ascii="Arial" w:hAnsi="Arial" w:cs="Arial"/>
                <w:sz w:val="20"/>
                <w:lang w:val="fr-CH"/>
              </w:rPr>
            </w:pPr>
            <w:r>
              <w:rPr>
                <w:rFonts w:ascii="Arial" w:hAnsi="Arial" w:cs="Arial"/>
                <w:sz w:val="20"/>
                <w:lang w:val="fr-CH"/>
              </w:rPr>
              <w:t>31-00</w:t>
            </w:r>
          </w:p>
        </w:tc>
        <w:tc>
          <w:tcPr>
            <w:tcW w:w="994" w:type="dxa"/>
            <w:tcBorders>
              <w:top w:val="double" w:sz="4" w:space="0" w:color="auto"/>
              <w:bottom w:val="nil"/>
            </w:tcBorders>
            <w:shd w:val="clear" w:color="auto" w:fill="F2F2F2" w:themeFill="background1" w:themeFillShade="F2"/>
            <w:vAlign w:val="center"/>
          </w:tcPr>
          <w:p w:rsidR="00970B07" w:rsidRPr="00CE3E55" w:rsidRDefault="00970B07" w:rsidP="00970B07">
            <w:pPr>
              <w:keepLines/>
              <w:spacing w:after="0"/>
              <w:ind w:left="-108" w:right="-96"/>
              <w:jc w:val="center"/>
              <w:rPr>
                <w:rFonts w:ascii="Arial" w:hAnsi="Arial" w:cs="Arial"/>
                <w:sz w:val="20"/>
                <w:szCs w:val="20"/>
              </w:rPr>
            </w:pPr>
          </w:p>
        </w:tc>
        <w:tc>
          <w:tcPr>
            <w:tcW w:w="567" w:type="dxa"/>
            <w:tcBorders>
              <w:top w:val="double" w:sz="4" w:space="0" w:color="auto"/>
              <w:bottom w:val="nil"/>
            </w:tcBorders>
            <w:shd w:val="clear" w:color="auto" w:fill="F2F2F2" w:themeFill="background1" w:themeFillShade="F2"/>
            <w:vAlign w:val="center"/>
          </w:tcPr>
          <w:p w:rsidR="00970B07" w:rsidRPr="00CE3E55" w:rsidRDefault="00970B07" w:rsidP="00970B07">
            <w:pPr>
              <w:spacing w:after="0"/>
              <w:jc w:val="center"/>
              <w:rPr>
                <w:rFonts w:ascii="Arial" w:hAnsi="Arial" w:cs="Arial"/>
                <w:sz w:val="20"/>
                <w:szCs w:val="20"/>
                <w:lang w:val="fr-CH"/>
              </w:rPr>
            </w:pPr>
            <w:r w:rsidRPr="00CE3E55">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970B07" w:rsidRPr="00CE3E55" w:rsidRDefault="00970B07" w:rsidP="00970B07">
            <w:pPr>
              <w:spacing w:after="0"/>
              <w:rPr>
                <w:rFonts w:ascii="Arial" w:hAnsi="Arial" w:cs="Arial"/>
                <w:sz w:val="20"/>
                <w:szCs w:val="20"/>
                <w:lang w:val="fr-CH"/>
              </w:rPr>
            </w:pPr>
            <w:r>
              <w:rPr>
                <w:rFonts w:ascii="Arial" w:hAnsi="Arial" w:cs="Arial"/>
                <w:sz w:val="20"/>
                <w:szCs w:val="20"/>
                <w:lang w:val="fr-CH"/>
              </w:rPr>
              <w:t>Add</w:t>
            </w:r>
          </w:p>
        </w:tc>
        <w:tc>
          <w:tcPr>
            <w:tcW w:w="3168" w:type="dxa"/>
            <w:tcBorders>
              <w:top w:val="double" w:sz="4" w:space="0" w:color="auto"/>
              <w:bottom w:val="nil"/>
            </w:tcBorders>
            <w:shd w:val="clear" w:color="auto" w:fill="F2F2F2" w:themeFill="background1" w:themeFillShade="F2"/>
            <w:vAlign w:val="center"/>
          </w:tcPr>
          <w:p w:rsidR="00970B07" w:rsidRPr="00CE3E55" w:rsidRDefault="00970B07" w:rsidP="00970B07">
            <w:pPr>
              <w:spacing w:after="0"/>
              <w:rPr>
                <w:rFonts w:ascii="Arial" w:hAnsi="Arial" w:cs="Arial"/>
                <w:sz w:val="20"/>
                <w:szCs w:val="20"/>
              </w:rPr>
            </w:pPr>
          </w:p>
        </w:tc>
        <w:tc>
          <w:tcPr>
            <w:tcW w:w="3544" w:type="dxa"/>
            <w:tcBorders>
              <w:top w:val="double" w:sz="4" w:space="0" w:color="auto"/>
              <w:bottom w:val="nil"/>
            </w:tcBorders>
            <w:shd w:val="clear" w:color="auto" w:fill="F2F2F2" w:themeFill="background1" w:themeFillShade="F2"/>
            <w:vAlign w:val="center"/>
          </w:tcPr>
          <w:p w:rsidR="00970B07" w:rsidRPr="003D0420" w:rsidRDefault="00970B07" w:rsidP="00970B07">
            <w:pPr>
              <w:spacing w:after="0"/>
              <w:rPr>
                <w:rFonts w:ascii="Arial" w:hAnsi="Arial" w:cs="Arial"/>
                <w:sz w:val="20"/>
                <w:szCs w:val="20"/>
              </w:rPr>
            </w:pPr>
            <w:r w:rsidRPr="00F1733C">
              <w:rPr>
                <w:rFonts w:ascii="Arial" w:hAnsi="Arial" w:cs="Arial"/>
                <w:sz w:val="20"/>
                <w:szCs w:val="20"/>
              </w:rPr>
              <w:t>Beer pumps [machines]</w:t>
            </w:r>
          </w:p>
        </w:tc>
        <w:tc>
          <w:tcPr>
            <w:tcW w:w="762" w:type="dxa"/>
            <w:tcBorders>
              <w:top w:val="double" w:sz="4" w:space="0" w:color="auto"/>
              <w:bottom w:val="nil"/>
            </w:tcBorders>
            <w:shd w:val="clear" w:color="auto" w:fill="F2F2F2" w:themeFill="background1" w:themeFillShade="F2"/>
            <w:vAlign w:val="center"/>
          </w:tcPr>
          <w:p w:rsidR="00970B07" w:rsidRPr="00E8159A" w:rsidRDefault="00970B07" w:rsidP="00970B07">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970B07" w:rsidRPr="00064639" w:rsidRDefault="00970B07" w:rsidP="00970B07">
            <w:pPr>
              <w:spacing w:after="0" w:line="240" w:lineRule="auto"/>
              <w:rPr>
                <w:rFonts w:ascii="Arial" w:hAnsi="Arial" w:cs="Arial"/>
                <w:sz w:val="20"/>
                <w:szCs w:val="20"/>
                <w:lang w:val="da-DK"/>
              </w:rPr>
            </w:pPr>
            <w:r>
              <w:rPr>
                <w:rFonts w:ascii="Arial" w:hAnsi="Arial" w:cs="Arial"/>
                <w:noProof/>
                <w:sz w:val="20"/>
                <w:szCs w:val="20"/>
              </w:rPr>
              <w:drawing>
                <wp:inline distT="0" distB="0" distL="0" distR="0" wp14:anchorId="4F8FEA8D" wp14:editId="5F25F7BD">
                  <wp:extent cx="945945" cy="1240325"/>
                  <wp:effectExtent l="0" t="0" r="6985"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950190" cy="1245891"/>
                          </a:xfrm>
                          <a:prstGeom prst="rect">
                            <a:avLst/>
                          </a:prstGeom>
                          <a:noFill/>
                        </pic:spPr>
                      </pic:pic>
                    </a:graphicData>
                  </a:graphic>
                </wp:inline>
              </w:drawing>
            </w:r>
            <w:r>
              <w:rPr>
                <w:rFonts w:ascii="Arial" w:hAnsi="Arial" w:cs="Arial"/>
                <w:sz w:val="20"/>
                <w:szCs w:val="20"/>
                <w:lang w:val="da-DK"/>
              </w:rPr>
              <w:br/>
            </w:r>
            <w:r w:rsidRPr="00F1733C">
              <w:rPr>
                <w:rFonts w:ascii="Arial" w:hAnsi="Arial" w:cs="Arial"/>
                <w:sz w:val="20"/>
                <w:szCs w:val="20"/>
                <w:lang w:val="fr-CH"/>
              </w:rPr>
              <w:t xml:space="preserve">See </w:t>
            </w:r>
            <w:r w:rsidRPr="00F1733C">
              <w:rPr>
                <w:rFonts w:ascii="Arial" w:hAnsi="Arial" w:cs="Arial"/>
                <w:sz w:val="20"/>
                <w:szCs w:val="20"/>
              </w:rPr>
              <w:t>FR-14</w:t>
            </w:r>
            <w:r w:rsidRPr="00F1733C">
              <w:rPr>
                <w:rFonts w:ascii="Arial" w:hAnsi="Arial" w:cs="Arial"/>
                <w:sz w:val="20"/>
                <w:szCs w:val="20"/>
                <w:lang w:val="fr-CH"/>
              </w:rPr>
              <w:t>-17 in cl 08.05</w:t>
            </w:r>
          </w:p>
        </w:tc>
        <w:tc>
          <w:tcPr>
            <w:tcW w:w="634" w:type="dxa"/>
            <w:tcBorders>
              <w:top w:val="double" w:sz="4" w:space="0" w:color="auto"/>
              <w:bottom w:val="nil"/>
            </w:tcBorders>
            <w:shd w:val="clear" w:color="auto" w:fill="F2F2F2" w:themeFill="background1" w:themeFillShade="F2"/>
            <w:vAlign w:val="center"/>
          </w:tcPr>
          <w:p w:rsidR="00970B07" w:rsidRPr="00004B8D" w:rsidRDefault="00970B07" w:rsidP="00970B07">
            <w:pPr>
              <w:spacing w:after="0" w:line="240" w:lineRule="auto"/>
              <w:ind w:left="-104" w:right="-143"/>
              <w:jc w:val="center"/>
              <w:rPr>
                <w:rFonts w:ascii="Arial" w:hAnsi="Arial" w:cs="Arial"/>
                <w:sz w:val="20"/>
                <w:szCs w:val="20"/>
                <w:lang w:val="da-DK"/>
              </w:rPr>
            </w:pPr>
            <w:r>
              <w:rPr>
                <w:rFonts w:ascii="Arial" w:hAnsi="Arial" w:cs="Arial"/>
                <w:sz w:val="20"/>
                <w:szCs w:val="20"/>
                <w:lang w:val="da-DK"/>
              </w:rPr>
              <w:t>24.2</w:t>
            </w:r>
          </w:p>
        </w:tc>
        <w:tc>
          <w:tcPr>
            <w:tcW w:w="3418" w:type="dxa"/>
            <w:tcBorders>
              <w:top w:val="double" w:sz="4" w:space="0" w:color="auto"/>
              <w:bottom w:val="nil"/>
            </w:tcBorders>
            <w:shd w:val="clear" w:color="auto" w:fill="F2F2F2" w:themeFill="background1" w:themeFillShade="F2"/>
            <w:vAlign w:val="center"/>
          </w:tcPr>
          <w:p w:rsidR="00970B07" w:rsidRPr="00004B8D" w:rsidRDefault="00970B07" w:rsidP="00970B07">
            <w:pPr>
              <w:spacing w:after="0" w:line="240" w:lineRule="auto"/>
              <w:rPr>
                <w:rFonts w:ascii="Arial" w:hAnsi="Arial" w:cs="Arial"/>
                <w:sz w:val="20"/>
                <w:szCs w:val="20"/>
                <w:lang w:val="da-DK"/>
              </w:rPr>
            </w:pPr>
            <w:r w:rsidRPr="007F0E36">
              <w:rPr>
                <w:rFonts w:ascii="Arial" w:hAnsi="Arial" w:cs="Arial"/>
                <w:sz w:val="20"/>
                <w:szCs w:val="20"/>
                <w:lang w:val="fr-CH"/>
              </w:rPr>
              <w:t xml:space="preserve">IB: Voir aussi 102573 </w:t>
            </w:r>
            <w:r w:rsidRPr="007F0E36">
              <w:rPr>
                <w:rFonts w:ascii="Arial" w:hAnsi="Arial" w:cs="Arial"/>
                <w:i/>
                <w:sz w:val="20"/>
                <w:szCs w:val="20"/>
                <w:lang w:val="fr-CH"/>
              </w:rPr>
              <w:t>Pompes à liquides</w:t>
            </w:r>
            <w:r w:rsidRPr="007F0E36">
              <w:rPr>
                <w:rFonts w:ascii="Arial" w:hAnsi="Arial" w:cs="Arial"/>
                <w:sz w:val="20"/>
                <w:szCs w:val="20"/>
                <w:lang w:val="fr-CH"/>
              </w:rPr>
              <w:t xml:space="preserve"> / Pumps for liquids en 15-02.</w:t>
            </w:r>
          </w:p>
        </w:tc>
        <w:tc>
          <w:tcPr>
            <w:tcW w:w="3507" w:type="dxa"/>
            <w:tcBorders>
              <w:top w:val="double" w:sz="4" w:space="0" w:color="auto"/>
              <w:bottom w:val="nil"/>
            </w:tcBorders>
            <w:shd w:val="clear" w:color="auto" w:fill="F2F2F2" w:themeFill="background1" w:themeFillShade="F2"/>
            <w:vAlign w:val="center"/>
          </w:tcPr>
          <w:p w:rsidR="00970B07" w:rsidRPr="00004B8D" w:rsidRDefault="00970B07" w:rsidP="00970B07">
            <w:pPr>
              <w:spacing w:after="0" w:line="240" w:lineRule="auto"/>
              <w:ind w:left="34"/>
              <w:rPr>
                <w:rFonts w:ascii="Arial" w:hAnsi="Arial" w:cs="Arial"/>
                <w:sz w:val="20"/>
                <w:szCs w:val="20"/>
                <w:lang w:val="da-DK"/>
              </w:rPr>
            </w:pPr>
            <w:r w:rsidRPr="005066FF">
              <w:rPr>
                <w:rFonts w:ascii="Arial" w:hAnsi="Arial" w:cs="Arial"/>
                <w:sz w:val="20"/>
                <w:szCs w:val="20"/>
                <w:lang w:val="da-DK"/>
              </w:rPr>
              <w:t>We think this product should be considered as a machine for preparing drinks and not as a pump for liquids.</w:t>
            </w:r>
          </w:p>
        </w:tc>
      </w:tr>
      <w:tr w:rsidR="00970B07" w:rsidRPr="00D43C00" w:rsidTr="005B3D22">
        <w:trPr>
          <w:cantSplit/>
          <w:trHeight w:val="20"/>
          <w:jc w:val="center"/>
        </w:trPr>
        <w:tc>
          <w:tcPr>
            <w:tcW w:w="432" w:type="dxa"/>
            <w:tcBorders>
              <w:top w:val="nil"/>
              <w:bottom w:val="double" w:sz="4" w:space="0" w:color="auto"/>
            </w:tcBorders>
            <w:vAlign w:val="center"/>
          </w:tcPr>
          <w:p w:rsidR="00970B07" w:rsidRPr="00FD1C0D" w:rsidRDefault="00970B07">
            <w:pPr>
              <w:spacing w:after="0"/>
              <w:ind w:left="-108" w:right="-108"/>
              <w:jc w:val="center"/>
              <w:rPr>
                <w:rFonts w:ascii="Arial" w:hAnsi="Arial" w:cs="Arial"/>
                <w:sz w:val="20"/>
                <w:szCs w:val="20"/>
                <w:lang w:val="fr-CH"/>
              </w:rPr>
              <w:pPrChange w:id="1000" w:author="CARMINATI Christine" w:date="2019-11-19T08:45:00Z">
                <w:pPr>
                  <w:jc w:val="center"/>
                </w:pPr>
              </w:pPrChange>
            </w:pPr>
            <w:ins w:id="1001" w:author="CARMINATI Christine" w:date="2019-11-19T08:45: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970B07" w:rsidRPr="0038263F" w:rsidRDefault="00970B07" w:rsidP="00970B07">
            <w:pPr>
              <w:spacing w:after="0"/>
              <w:ind w:left="-108" w:right="-108"/>
              <w:jc w:val="center"/>
              <w:rPr>
                <w:rFonts w:ascii="Arial" w:hAnsi="Arial" w:cs="Arial"/>
                <w:sz w:val="20"/>
                <w:szCs w:val="20"/>
              </w:rPr>
            </w:pPr>
            <w:r>
              <w:rPr>
                <w:rFonts w:ascii="Arial" w:hAnsi="Arial" w:cs="Arial"/>
                <w:sz w:val="20"/>
                <w:szCs w:val="20"/>
              </w:rPr>
              <w:t>FR</w:t>
            </w:r>
            <w:r w:rsidRPr="0038263F">
              <w:rPr>
                <w:rFonts w:ascii="Arial" w:hAnsi="Arial" w:cs="Arial"/>
                <w:sz w:val="20"/>
                <w:szCs w:val="20"/>
              </w:rPr>
              <w:t>-14-</w:t>
            </w:r>
            <w:r>
              <w:rPr>
                <w:rFonts w:ascii="Arial" w:hAnsi="Arial" w:cs="Arial"/>
                <w:sz w:val="20"/>
                <w:szCs w:val="20"/>
              </w:rPr>
              <w:t>40</w:t>
            </w:r>
          </w:p>
        </w:tc>
        <w:tc>
          <w:tcPr>
            <w:tcW w:w="771" w:type="dxa"/>
            <w:tcBorders>
              <w:top w:val="nil"/>
              <w:bottom w:val="double" w:sz="4" w:space="0" w:color="auto"/>
            </w:tcBorders>
            <w:shd w:val="clear" w:color="auto" w:fill="auto"/>
            <w:vAlign w:val="center"/>
          </w:tcPr>
          <w:p w:rsidR="00970B07" w:rsidRPr="00327C2A" w:rsidRDefault="00970B07" w:rsidP="00970B07">
            <w:pPr>
              <w:spacing w:after="0" w:line="240" w:lineRule="auto"/>
              <w:jc w:val="center"/>
              <w:rPr>
                <w:rFonts w:ascii="Arial" w:hAnsi="Arial" w:cs="Arial"/>
                <w:sz w:val="20"/>
                <w:lang w:val="fr-CH"/>
              </w:rPr>
            </w:pPr>
            <w:r>
              <w:rPr>
                <w:rFonts w:ascii="Arial" w:hAnsi="Arial" w:cs="Arial"/>
                <w:sz w:val="20"/>
                <w:lang w:val="fr-CH"/>
              </w:rPr>
              <w:t>31-00</w:t>
            </w:r>
          </w:p>
        </w:tc>
        <w:tc>
          <w:tcPr>
            <w:tcW w:w="994" w:type="dxa"/>
            <w:tcBorders>
              <w:top w:val="nil"/>
              <w:bottom w:val="double" w:sz="4" w:space="0" w:color="auto"/>
            </w:tcBorders>
            <w:shd w:val="clear" w:color="auto" w:fill="auto"/>
            <w:vAlign w:val="center"/>
          </w:tcPr>
          <w:p w:rsidR="00970B07" w:rsidRPr="00CE3E55" w:rsidRDefault="00970B07" w:rsidP="00970B07">
            <w:pPr>
              <w:keepLines/>
              <w:spacing w:after="0"/>
              <w:ind w:left="-108" w:right="-96"/>
              <w:jc w:val="center"/>
              <w:rPr>
                <w:rFonts w:ascii="Arial" w:hAnsi="Arial" w:cs="Arial"/>
                <w:sz w:val="20"/>
                <w:szCs w:val="20"/>
                <w:lang w:val="es-ES_tradnl"/>
              </w:rPr>
            </w:pPr>
          </w:p>
        </w:tc>
        <w:tc>
          <w:tcPr>
            <w:tcW w:w="567" w:type="dxa"/>
            <w:tcBorders>
              <w:top w:val="nil"/>
              <w:bottom w:val="double" w:sz="4" w:space="0" w:color="auto"/>
            </w:tcBorders>
            <w:shd w:val="clear" w:color="auto" w:fill="auto"/>
            <w:vAlign w:val="center"/>
          </w:tcPr>
          <w:p w:rsidR="00970B07" w:rsidRPr="00CE3E55" w:rsidRDefault="00970B07" w:rsidP="00970B07">
            <w:pPr>
              <w:spacing w:after="0"/>
              <w:jc w:val="center"/>
              <w:rPr>
                <w:rFonts w:ascii="Arial" w:hAnsi="Arial" w:cs="Arial"/>
                <w:sz w:val="20"/>
                <w:szCs w:val="20"/>
                <w:lang w:val="fr-CH"/>
              </w:rPr>
            </w:pPr>
            <w:r w:rsidRPr="00CE3E55">
              <w:rPr>
                <w:rFonts w:ascii="Arial" w:hAnsi="Arial" w:cs="Arial"/>
                <w:sz w:val="20"/>
                <w:szCs w:val="20"/>
                <w:lang w:val="fr-CH"/>
              </w:rPr>
              <w:t>FR</w:t>
            </w:r>
          </w:p>
        </w:tc>
        <w:tc>
          <w:tcPr>
            <w:tcW w:w="1227" w:type="dxa"/>
            <w:tcBorders>
              <w:top w:val="nil"/>
              <w:left w:val="nil"/>
              <w:bottom w:val="double" w:sz="4" w:space="0" w:color="auto"/>
            </w:tcBorders>
            <w:shd w:val="clear" w:color="auto" w:fill="auto"/>
            <w:vAlign w:val="center"/>
          </w:tcPr>
          <w:p w:rsidR="00970B07" w:rsidRPr="0038263F" w:rsidRDefault="00970B07" w:rsidP="00970B07">
            <w:pPr>
              <w:spacing w:after="0"/>
              <w:rPr>
                <w:rFonts w:ascii="Arial" w:hAnsi="Arial" w:cs="Arial"/>
                <w:sz w:val="20"/>
                <w:szCs w:val="20"/>
              </w:rPr>
            </w:pPr>
            <w:r>
              <w:rPr>
                <w:rFonts w:ascii="Arial" w:hAnsi="Arial" w:cs="Arial"/>
                <w:sz w:val="20"/>
                <w:szCs w:val="20"/>
              </w:rPr>
              <w:t>ajouter</w:t>
            </w:r>
          </w:p>
        </w:tc>
        <w:tc>
          <w:tcPr>
            <w:tcW w:w="3168" w:type="dxa"/>
            <w:tcBorders>
              <w:top w:val="nil"/>
              <w:bottom w:val="double" w:sz="4" w:space="0" w:color="auto"/>
            </w:tcBorders>
            <w:shd w:val="clear" w:color="auto" w:fill="auto"/>
            <w:vAlign w:val="center"/>
          </w:tcPr>
          <w:p w:rsidR="00970B07" w:rsidRPr="00810E46" w:rsidRDefault="00970B07" w:rsidP="00970B07">
            <w:pPr>
              <w:spacing w:after="0"/>
              <w:ind w:right="-92"/>
              <w:rPr>
                <w:rFonts w:ascii="Arial" w:hAnsi="Arial" w:cs="Arial"/>
                <w:sz w:val="20"/>
                <w:szCs w:val="20"/>
                <w:lang w:val="fr-CH"/>
              </w:rPr>
            </w:pPr>
          </w:p>
        </w:tc>
        <w:tc>
          <w:tcPr>
            <w:tcW w:w="3544" w:type="dxa"/>
            <w:tcBorders>
              <w:top w:val="nil"/>
              <w:bottom w:val="double" w:sz="4" w:space="0" w:color="auto"/>
            </w:tcBorders>
            <w:shd w:val="clear" w:color="auto" w:fill="auto"/>
            <w:vAlign w:val="center"/>
          </w:tcPr>
          <w:p w:rsidR="00970B07" w:rsidRPr="003D0420" w:rsidRDefault="00970B07" w:rsidP="00970B07">
            <w:pPr>
              <w:spacing w:after="0"/>
              <w:rPr>
                <w:rFonts w:ascii="Arial" w:hAnsi="Arial" w:cs="Arial"/>
                <w:sz w:val="20"/>
                <w:szCs w:val="20"/>
                <w:lang w:val="fr-CH"/>
              </w:rPr>
            </w:pPr>
            <w:r w:rsidRPr="00F1733C">
              <w:rPr>
                <w:rFonts w:ascii="Arial" w:hAnsi="Arial" w:cs="Arial"/>
                <w:sz w:val="20"/>
                <w:szCs w:val="20"/>
                <w:lang w:val="fr-CH"/>
              </w:rPr>
              <w:t>Pompes à bière [machine</w:t>
            </w:r>
            <w:ins w:id="1002" w:author="CARMINATI Christine" w:date="2019-11-19T08:45:00Z">
              <w:r>
                <w:rPr>
                  <w:rFonts w:ascii="Arial" w:hAnsi="Arial" w:cs="Arial"/>
                  <w:sz w:val="20"/>
                  <w:szCs w:val="20"/>
                  <w:lang w:val="fr-CH"/>
                </w:rPr>
                <w:t>s</w:t>
              </w:r>
            </w:ins>
            <w:r w:rsidRPr="00F1733C">
              <w:rPr>
                <w:rFonts w:ascii="Arial" w:hAnsi="Arial" w:cs="Arial"/>
                <w:sz w:val="20"/>
                <w:szCs w:val="20"/>
                <w:lang w:val="fr-CH"/>
              </w:rPr>
              <w:t>]</w:t>
            </w:r>
          </w:p>
        </w:tc>
        <w:tc>
          <w:tcPr>
            <w:tcW w:w="762" w:type="dxa"/>
            <w:tcBorders>
              <w:top w:val="nil"/>
              <w:bottom w:val="double" w:sz="4" w:space="0" w:color="auto"/>
            </w:tcBorders>
            <w:shd w:val="clear" w:color="auto" w:fill="auto"/>
            <w:vAlign w:val="center"/>
          </w:tcPr>
          <w:p w:rsidR="00970B07" w:rsidRPr="00327C2A" w:rsidRDefault="00970B07" w:rsidP="00970B07">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970B07" w:rsidRPr="007203A2" w:rsidRDefault="00970B07" w:rsidP="00970B07">
            <w:pPr>
              <w:spacing w:after="0" w:line="240" w:lineRule="auto"/>
              <w:rPr>
                <w:rFonts w:ascii="Arial" w:hAnsi="Arial" w:cs="Arial"/>
                <w:sz w:val="20"/>
                <w:szCs w:val="20"/>
                <w:lang w:val="fr-CH"/>
              </w:rPr>
            </w:pPr>
            <w:r w:rsidRPr="00F1733C">
              <w:rPr>
                <w:rFonts w:ascii="Arial" w:hAnsi="Arial" w:cs="Arial"/>
                <w:sz w:val="20"/>
                <w:szCs w:val="20"/>
                <w:lang w:val="fr-CH"/>
              </w:rPr>
              <w:t>Voir FR-14-17 en cl 08.05</w:t>
            </w:r>
          </w:p>
        </w:tc>
        <w:tc>
          <w:tcPr>
            <w:tcW w:w="634" w:type="dxa"/>
            <w:tcBorders>
              <w:top w:val="nil"/>
              <w:bottom w:val="double" w:sz="4" w:space="0" w:color="auto"/>
            </w:tcBorders>
            <w:shd w:val="clear" w:color="auto" w:fill="auto"/>
            <w:vAlign w:val="center"/>
          </w:tcPr>
          <w:p w:rsidR="00970B07" w:rsidRPr="007203A2" w:rsidRDefault="00970B07" w:rsidP="00970B07">
            <w:pPr>
              <w:spacing w:after="0" w:line="240" w:lineRule="auto"/>
              <w:ind w:left="-104" w:right="-143"/>
              <w:jc w:val="center"/>
              <w:rPr>
                <w:rFonts w:ascii="Arial" w:hAnsi="Arial" w:cs="Arial"/>
                <w:sz w:val="20"/>
                <w:szCs w:val="20"/>
                <w:lang w:val="fr-CH"/>
              </w:rPr>
            </w:pPr>
            <w:r>
              <w:rPr>
                <w:rFonts w:ascii="Arial" w:hAnsi="Arial" w:cs="Arial"/>
                <w:sz w:val="20"/>
                <w:szCs w:val="20"/>
                <w:lang w:val="fr-CH"/>
              </w:rPr>
              <w:t>24.2</w:t>
            </w:r>
          </w:p>
        </w:tc>
        <w:tc>
          <w:tcPr>
            <w:tcW w:w="3418" w:type="dxa"/>
            <w:tcBorders>
              <w:top w:val="nil"/>
              <w:bottom w:val="double" w:sz="4" w:space="0" w:color="auto"/>
            </w:tcBorders>
            <w:vAlign w:val="center"/>
          </w:tcPr>
          <w:p w:rsidR="00970B07" w:rsidRPr="007203A2" w:rsidRDefault="00970B07" w:rsidP="00970B07">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970B07" w:rsidRPr="007203A2" w:rsidRDefault="00970B07" w:rsidP="00970B07">
            <w:pPr>
              <w:spacing w:after="0" w:line="240" w:lineRule="auto"/>
              <w:rPr>
                <w:rFonts w:ascii="Arial" w:hAnsi="Arial" w:cs="Arial"/>
                <w:sz w:val="20"/>
                <w:szCs w:val="20"/>
                <w:lang w:val="fr-CH"/>
              </w:rPr>
            </w:pPr>
            <w:r w:rsidRPr="005066FF">
              <w:rPr>
                <w:rFonts w:ascii="Arial" w:hAnsi="Arial" w:cs="Arial"/>
                <w:sz w:val="20"/>
                <w:szCs w:val="20"/>
                <w:lang w:val="fr-CH"/>
              </w:rPr>
              <w:t>Nous pensons que ce produit doit être considéré comme une machine pour préparer les boissons et non comme une pompe à liquides.</w:t>
            </w:r>
          </w:p>
        </w:tc>
      </w:tr>
      <w:tr w:rsidR="00D8593E" w:rsidRPr="007634B7"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6534FD">
            <w:pPr>
              <w:spacing w:after="0"/>
              <w:ind w:left="-108" w:right="-108"/>
              <w:jc w:val="center"/>
              <w:rPr>
                <w:rFonts w:ascii="Arial" w:hAnsi="Arial" w:cs="Arial"/>
                <w:sz w:val="20"/>
                <w:szCs w:val="20"/>
                <w:lang w:val="fr-CH"/>
              </w:rPr>
              <w:pPrChange w:id="1003" w:author="CARMINATI Christine" w:date="2019-11-19T13:40:00Z">
                <w:pPr>
                  <w:jc w:val="center"/>
                </w:pPr>
              </w:pPrChange>
            </w:pPr>
            <w:ins w:id="1004" w:author="CARMINATI Christine" w:date="2019-11-19T13:40: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317A02"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WO-14-92</w:t>
            </w:r>
            <w:ins w:id="1005" w:author="CARMINATI Christine" w:date="2019-11-19T13:40:00Z">
              <w:r w:rsidR="006534FD">
                <w:rPr>
                  <w:rFonts w:ascii="Arial" w:hAnsi="Arial" w:cs="Arial"/>
                  <w:sz w:val="20"/>
                  <w:szCs w:val="20"/>
                  <w:lang w:val="fr-CH"/>
                </w:rPr>
                <w:t xml:space="preserve"> CN-14-10</w:t>
              </w:r>
            </w:ins>
          </w:p>
        </w:tc>
        <w:tc>
          <w:tcPr>
            <w:tcW w:w="771" w:type="dxa"/>
            <w:tcBorders>
              <w:top w:val="double" w:sz="4" w:space="0" w:color="auto"/>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sidRPr="007328D2">
              <w:rPr>
                <w:rFonts w:ascii="Arial" w:hAnsi="Arial" w:cs="Arial"/>
                <w:sz w:val="20"/>
              </w:rPr>
              <w:t>08-06</w:t>
            </w:r>
          </w:p>
        </w:tc>
        <w:tc>
          <w:tcPr>
            <w:tcW w:w="994" w:type="dxa"/>
            <w:tcBorders>
              <w:top w:val="double" w:sz="4" w:space="0" w:color="auto"/>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sidRPr="007328D2">
              <w:rPr>
                <w:rFonts w:ascii="Arial" w:hAnsi="Arial" w:cs="Arial"/>
                <w:sz w:val="20"/>
              </w:rPr>
              <w:t>101343</w:t>
            </w:r>
          </w:p>
        </w:tc>
        <w:tc>
          <w:tcPr>
            <w:tcW w:w="567" w:type="dxa"/>
            <w:tcBorders>
              <w:top w:val="double" w:sz="4" w:space="0" w:color="auto"/>
              <w:bottom w:val="nil"/>
            </w:tcBorders>
            <w:shd w:val="clear" w:color="auto" w:fill="F2F2F2" w:themeFill="background1" w:themeFillShade="F2"/>
            <w:vAlign w:val="center"/>
          </w:tcPr>
          <w:p w:rsidR="00D8593E" w:rsidRPr="00B53E75" w:rsidRDefault="00D8593E" w:rsidP="00D8593E">
            <w:pPr>
              <w:spacing w:after="0" w:line="240" w:lineRule="auto"/>
              <w:jc w:val="center"/>
              <w:rPr>
                <w:rFonts w:ascii="Arial" w:hAnsi="Arial" w:cs="Arial"/>
                <w:sz w:val="20"/>
                <w:lang w:val="fr-CH"/>
              </w:rPr>
            </w:pPr>
            <w:r w:rsidRPr="007328D2">
              <w:rPr>
                <w:rFonts w:ascii="Arial" w:hAnsi="Arial" w:cs="Arial"/>
                <w:sz w:val="20"/>
              </w:rPr>
              <w:t>EN</w:t>
            </w:r>
          </w:p>
        </w:tc>
        <w:tc>
          <w:tcPr>
            <w:tcW w:w="1227" w:type="dxa"/>
            <w:tcBorders>
              <w:top w:val="double" w:sz="4" w:space="0" w:color="auto"/>
              <w:left w:val="nil"/>
              <w:bottom w:val="nil"/>
            </w:tcBorders>
            <w:shd w:val="clear" w:color="auto" w:fill="F2F2F2" w:themeFill="background1" w:themeFillShade="F2"/>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rPr>
              <w:t>Transfer</w:t>
            </w:r>
          </w:p>
        </w:tc>
        <w:tc>
          <w:tcPr>
            <w:tcW w:w="3168" w:type="dxa"/>
            <w:tcBorders>
              <w:top w:val="double" w:sz="4" w:space="0" w:color="auto"/>
              <w:bottom w:val="nil"/>
            </w:tcBorders>
            <w:shd w:val="clear" w:color="auto" w:fill="F2F2F2" w:themeFill="background1" w:themeFillShade="F2"/>
            <w:vAlign w:val="center"/>
          </w:tcPr>
          <w:p w:rsidR="00D8593E" w:rsidRPr="004C0C31" w:rsidRDefault="00D8593E" w:rsidP="00D8593E">
            <w:pPr>
              <w:spacing w:after="0" w:line="240" w:lineRule="auto"/>
              <w:rPr>
                <w:rFonts w:ascii="Arial" w:hAnsi="Arial" w:cs="Arial"/>
                <w:sz w:val="20"/>
              </w:rPr>
            </w:pPr>
            <w:r w:rsidRPr="007328D2">
              <w:rPr>
                <w:rFonts w:ascii="Arial" w:hAnsi="Arial" w:cs="Arial"/>
                <w:sz w:val="20"/>
              </w:rPr>
              <w:t>Handles for brief</w:t>
            </w:r>
            <w:r w:rsidRPr="00AE1F08">
              <w:rPr>
                <w:rFonts w:ascii="Arial" w:hAnsi="Arial" w:cs="Arial"/>
                <w:sz w:val="20"/>
                <w:lang w:val="fr-CH"/>
              </w:rPr>
              <w:t>cases</w:t>
            </w:r>
          </w:p>
        </w:tc>
        <w:tc>
          <w:tcPr>
            <w:tcW w:w="3544" w:type="dxa"/>
            <w:tcBorders>
              <w:top w:val="double" w:sz="4" w:space="0" w:color="auto"/>
              <w:bottom w:val="nil"/>
            </w:tcBorders>
            <w:shd w:val="clear" w:color="auto" w:fill="F2F2F2" w:themeFill="background1" w:themeFillShade="F2"/>
            <w:vAlign w:val="center"/>
          </w:tcPr>
          <w:p w:rsidR="00D8593E" w:rsidRPr="004C0C31" w:rsidRDefault="00D8593E" w:rsidP="00D8593E">
            <w:pPr>
              <w:spacing w:after="0" w:line="240" w:lineRule="auto"/>
              <w:rPr>
                <w:rFonts w:ascii="Arial" w:hAnsi="Arial" w:cs="Arial"/>
                <w:sz w:val="20"/>
              </w:rPr>
            </w:pPr>
          </w:p>
        </w:tc>
        <w:tc>
          <w:tcPr>
            <w:tcW w:w="762" w:type="dxa"/>
            <w:tcBorders>
              <w:top w:val="double" w:sz="4" w:space="0" w:color="auto"/>
              <w:bottom w:val="nil"/>
            </w:tcBorders>
            <w:shd w:val="clear" w:color="auto" w:fill="F2F2F2" w:themeFill="background1" w:themeFillShade="F2"/>
            <w:vAlign w:val="center"/>
          </w:tcPr>
          <w:p w:rsidR="00D8593E" w:rsidRPr="007634B7" w:rsidRDefault="00D8593E" w:rsidP="00D8593E">
            <w:pPr>
              <w:spacing w:after="0" w:line="240" w:lineRule="auto"/>
              <w:ind w:left="-66"/>
              <w:jc w:val="center"/>
              <w:rPr>
                <w:rFonts w:ascii="Arial" w:hAnsi="Arial" w:cs="Arial"/>
                <w:sz w:val="20"/>
              </w:rPr>
            </w:pPr>
            <w:r>
              <w:rPr>
                <w:rFonts w:ascii="Arial" w:hAnsi="Arial" w:cs="Arial"/>
                <w:sz w:val="20"/>
                <w:lang w:val="fr-CH"/>
              </w:rPr>
              <w:t>03-01</w:t>
            </w:r>
          </w:p>
        </w:tc>
        <w:tc>
          <w:tcPr>
            <w:tcW w:w="2610" w:type="dxa"/>
            <w:tcBorders>
              <w:top w:val="double" w:sz="4" w:space="0" w:color="auto"/>
              <w:bottom w:val="nil"/>
            </w:tcBorders>
            <w:shd w:val="clear" w:color="auto" w:fill="F2F2F2" w:themeFill="background1" w:themeFillShade="F2"/>
            <w:vAlign w:val="center"/>
          </w:tcPr>
          <w:p w:rsidR="00D8593E" w:rsidRPr="00536A05" w:rsidRDefault="00D8593E" w:rsidP="00D8593E">
            <w:pPr>
              <w:widowControl w:val="0"/>
              <w:spacing w:after="0" w:line="240" w:lineRule="auto"/>
              <w:rPr>
                <w:rFonts w:ascii="Arial" w:hAnsi="Arial" w:cs="Arial"/>
                <w:sz w:val="20"/>
                <w:szCs w:val="20"/>
                <w:lang w:val="fr-CH"/>
              </w:rPr>
            </w:pPr>
            <w:r w:rsidRPr="00536A05">
              <w:rPr>
                <w:rFonts w:ascii="Arial" w:hAnsi="Arial" w:cs="Arial"/>
                <w:sz w:val="20"/>
                <w:szCs w:val="20"/>
                <w:lang w:val="fr-CH"/>
              </w:rPr>
              <w:t>See/voir WO-14-93, CN-14-10</w:t>
            </w:r>
          </w:p>
          <w:p w:rsidR="00D8593E" w:rsidRPr="00536A05" w:rsidRDefault="00D8593E" w:rsidP="00D8593E">
            <w:pPr>
              <w:widowControl w:val="0"/>
              <w:spacing w:after="0" w:line="240" w:lineRule="auto"/>
              <w:rPr>
                <w:rFonts w:ascii="Arial" w:hAnsi="Arial" w:cs="Arial"/>
                <w:sz w:val="20"/>
                <w:szCs w:val="20"/>
                <w:lang w:val="fr-CH"/>
              </w:rPr>
            </w:pPr>
            <w:r w:rsidRPr="00536A05">
              <w:rPr>
                <w:rFonts w:ascii="Arial" w:hAnsi="Arial" w:cs="Arial"/>
                <w:sz w:val="20"/>
                <w:szCs w:val="20"/>
                <w:lang w:val="fr-CH"/>
              </w:rPr>
              <w:t xml:space="preserve">See 100327 Briefcases // </w:t>
            </w:r>
            <w:r w:rsidRPr="00536A05">
              <w:rPr>
                <w:rFonts w:ascii="Arial" w:hAnsi="Arial" w:cs="Arial"/>
                <w:i/>
                <w:sz w:val="20"/>
                <w:szCs w:val="20"/>
                <w:lang w:val="fr-CH"/>
              </w:rPr>
              <w:t>Porte-documents / Serviettes à documents</w:t>
            </w:r>
            <w:r w:rsidRPr="00536A05">
              <w:rPr>
                <w:rFonts w:ascii="Arial" w:hAnsi="Arial" w:cs="Arial"/>
                <w:sz w:val="20"/>
                <w:szCs w:val="20"/>
                <w:lang w:val="fr-CH"/>
              </w:rPr>
              <w:t xml:space="preserve"> in 03-01</w:t>
            </w:r>
          </w:p>
          <w:p w:rsidR="00D8593E" w:rsidRPr="007634B7" w:rsidRDefault="00D8593E" w:rsidP="00D8593E">
            <w:pPr>
              <w:spacing w:after="0" w:line="240" w:lineRule="auto"/>
              <w:rPr>
                <w:rFonts w:ascii="Arial" w:hAnsi="Arial" w:cs="Arial"/>
                <w:sz w:val="20"/>
              </w:rPr>
            </w:pPr>
            <w:r w:rsidRPr="007203A2">
              <w:rPr>
                <w:rFonts w:ascii="Arial" w:hAnsi="Arial" w:cs="Arial"/>
                <w:sz w:val="20"/>
                <w:szCs w:val="20"/>
              </w:rPr>
              <w:t>These goods are not Class 8 Tools and Hardware.</w:t>
            </w:r>
          </w:p>
        </w:tc>
        <w:tc>
          <w:tcPr>
            <w:tcW w:w="634"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ind w:left="-104"/>
              <w:jc w:val="center"/>
              <w:rPr>
                <w:rFonts w:ascii="Arial" w:hAnsi="Arial" w:cs="Arial"/>
                <w:sz w:val="20"/>
                <w:szCs w:val="20"/>
              </w:rPr>
            </w:pPr>
            <w:r>
              <w:rPr>
                <w:rFonts w:ascii="Arial" w:hAnsi="Arial" w:cs="Arial"/>
                <w:sz w:val="20"/>
                <w:szCs w:val="20"/>
              </w:rPr>
              <w:t>25.1</w:t>
            </w:r>
          </w:p>
        </w:tc>
        <w:tc>
          <w:tcPr>
            <w:tcW w:w="3418"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ind w:left="34"/>
              <w:rPr>
                <w:rFonts w:ascii="Arial" w:hAnsi="Arial" w:cs="Arial"/>
                <w:sz w:val="20"/>
                <w:szCs w:val="20"/>
              </w:rPr>
            </w:pPr>
          </w:p>
        </w:tc>
      </w:tr>
      <w:tr w:rsidR="00D8593E" w:rsidRPr="00773DE9" w:rsidTr="005B3D22">
        <w:trPr>
          <w:cantSplit/>
          <w:trHeight w:val="20"/>
          <w:jc w:val="center"/>
        </w:trPr>
        <w:tc>
          <w:tcPr>
            <w:tcW w:w="432" w:type="dxa"/>
            <w:tcBorders>
              <w:top w:val="nil"/>
              <w:bottom w:val="nil"/>
            </w:tcBorders>
            <w:vAlign w:val="center"/>
          </w:tcPr>
          <w:p w:rsidR="00D8593E" w:rsidRPr="00FD1C0D" w:rsidRDefault="006534FD">
            <w:pPr>
              <w:spacing w:after="0"/>
              <w:ind w:left="-108" w:right="-108"/>
              <w:jc w:val="center"/>
              <w:rPr>
                <w:rFonts w:ascii="Arial" w:hAnsi="Arial" w:cs="Arial"/>
                <w:sz w:val="20"/>
                <w:szCs w:val="20"/>
                <w:lang w:val="fr-CH"/>
              </w:rPr>
              <w:pPrChange w:id="1006" w:author="CARMINATI Christine" w:date="2019-11-19T13:40:00Z">
                <w:pPr>
                  <w:jc w:val="center"/>
                </w:pPr>
              </w:pPrChange>
            </w:pPr>
            <w:ins w:id="1007" w:author="CARMINATI Christine" w:date="2019-11-19T13:40:00Z">
              <w:r>
                <w:rPr>
                  <w:rFonts w:ascii="Arial" w:hAnsi="Arial" w:cs="Arial"/>
                  <w:sz w:val="20"/>
                  <w:szCs w:val="20"/>
                  <w:lang w:val="fr-CH"/>
                </w:rPr>
                <w:lastRenderedPageBreak/>
                <w:t>A</w:t>
              </w:r>
            </w:ins>
          </w:p>
        </w:tc>
        <w:tc>
          <w:tcPr>
            <w:tcW w:w="1134" w:type="dxa"/>
            <w:tcBorders>
              <w:top w:val="nil"/>
              <w:bottom w:val="nil"/>
            </w:tcBorders>
            <w:shd w:val="clear" w:color="auto" w:fill="auto"/>
            <w:vAlign w:val="center"/>
          </w:tcPr>
          <w:p w:rsidR="00D8593E" w:rsidRPr="009D3490" w:rsidRDefault="00D8593E" w:rsidP="00D8593E">
            <w:pPr>
              <w:spacing w:after="0"/>
              <w:ind w:left="-108" w:right="-108"/>
              <w:jc w:val="center"/>
              <w:rPr>
                <w:rFonts w:ascii="Arial" w:hAnsi="Arial" w:cs="Arial"/>
                <w:sz w:val="20"/>
                <w:szCs w:val="20"/>
              </w:rPr>
            </w:pPr>
            <w:r>
              <w:rPr>
                <w:rFonts w:ascii="Arial" w:hAnsi="Arial" w:cs="Arial"/>
                <w:sz w:val="20"/>
                <w:szCs w:val="20"/>
                <w:lang w:val="fr-CH"/>
              </w:rPr>
              <w:t>WO-14-92</w:t>
            </w:r>
            <w:ins w:id="1008" w:author="CARMINATI Christine" w:date="2019-11-19T13:40:00Z">
              <w:r w:rsidR="006534FD">
                <w:rPr>
                  <w:rFonts w:ascii="Arial" w:hAnsi="Arial" w:cs="Arial"/>
                  <w:sz w:val="20"/>
                  <w:szCs w:val="20"/>
                  <w:lang w:val="fr-CH"/>
                </w:rPr>
                <w:t xml:space="preserve"> CN-14-10</w:t>
              </w:r>
            </w:ins>
          </w:p>
        </w:tc>
        <w:tc>
          <w:tcPr>
            <w:tcW w:w="771" w:type="dxa"/>
            <w:tcBorders>
              <w:top w:val="nil"/>
              <w:bottom w:val="nil"/>
            </w:tcBorders>
            <w:shd w:val="clear" w:color="auto" w:fill="auto"/>
            <w:vAlign w:val="center"/>
          </w:tcPr>
          <w:p w:rsidR="00D8593E" w:rsidRPr="000C65F1" w:rsidRDefault="00D8593E" w:rsidP="00D8593E">
            <w:pPr>
              <w:spacing w:after="0" w:line="240" w:lineRule="auto"/>
              <w:jc w:val="center"/>
              <w:rPr>
                <w:rFonts w:ascii="Arial" w:hAnsi="Arial" w:cs="Arial"/>
                <w:sz w:val="20"/>
              </w:rPr>
            </w:pPr>
            <w:r w:rsidRPr="007328D2">
              <w:rPr>
                <w:rFonts w:ascii="Arial" w:hAnsi="Arial" w:cs="Arial"/>
                <w:sz w:val="20"/>
              </w:rPr>
              <w:t>08-06</w:t>
            </w:r>
          </w:p>
        </w:tc>
        <w:tc>
          <w:tcPr>
            <w:tcW w:w="994" w:type="dxa"/>
            <w:tcBorders>
              <w:top w:val="nil"/>
              <w:bottom w:val="nil"/>
            </w:tcBorders>
            <w:shd w:val="clear" w:color="auto" w:fill="auto"/>
            <w:vAlign w:val="center"/>
          </w:tcPr>
          <w:p w:rsidR="00D8593E" w:rsidRPr="000C65F1" w:rsidRDefault="00D8593E" w:rsidP="00D8593E">
            <w:pPr>
              <w:spacing w:after="0" w:line="240" w:lineRule="auto"/>
              <w:jc w:val="center"/>
              <w:rPr>
                <w:rFonts w:ascii="Arial" w:hAnsi="Arial" w:cs="Arial"/>
                <w:sz w:val="20"/>
              </w:rPr>
            </w:pPr>
            <w:r w:rsidRPr="007328D2">
              <w:rPr>
                <w:rFonts w:ascii="Arial" w:hAnsi="Arial" w:cs="Arial"/>
                <w:sz w:val="20"/>
              </w:rPr>
              <w:t>101343</w:t>
            </w:r>
          </w:p>
        </w:tc>
        <w:tc>
          <w:tcPr>
            <w:tcW w:w="567" w:type="dxa"/>
            <w:tcBorders>
              <w:top w:val="nil"/>
              <w:bottom w:val="nil"/>
            </w:tcBorders>
            <w:shd w:val="clear" w:color="auto" w:fill="auto"/>
            <w:vAlign w:val="center"/>
          </w:tcPr>
          <w:p w:rsidR="00D8593E" w:rsidRDefault="00D8593E" w:rsidP="00D8593E">
            <w:pPr>
              <w:spacing w:after="0" w:line="240" w:lineRule="auto"/>
              <w:jc w:val="center"/>
              <w:rPr>
                <w:rFonts w:ascii="Arial" w:hAnsi="Arial" w:cs="Arial"/>
                <w:sz w:val="20"/>
              </w:rPr>
            </w:pPr>
            <w:r>
              <w:rPr>
                <w:rFonts w:ascii="Arial" w:hAnsi="Arial" w:cs="Arial"/>
                <w:sz w:val="20"/>
                <w:lang w:val="fr-CH"/>
              </w:rPr>
              <w:t>FR</w:t>
            </w:r>
          </w:p>
        </w:tc>
        <w:tc>
          <w:tcPr>
            <w:tcW w:w="1227" w:type="dxa"/>
            <w:tcBorders>
              <w:top w:val="nil"/>
              <w:left w:val="nil"/>
              <w:bottom w:val="nil"/>
            </w:tcBorders>
            <w:shd w:val="clear" w:color="auto" w:fill="auto"/>
            <w:vAlign w:val="center"/>
          </w:tcPr>
          <w:p w:rsidR="00D8593E" w:rsidRPr="00596C28" w:rsidRDefault="00D8593E" w:rsidP="00D8593E">
            <w:pPr>
              <w:spacing w:after="0" w:line="240" w:lineRule="auto"/>
              <w:rPr>
                <w:rFonts w:ascii="Arial" w:hAnsi="Arial" w:cs="Arial"/>
                <w:sz w:val="20"/>
                <w:lang w:val="fr-CH"/>
              </w:rPr>
            </w:pPr>
            <w:r>
              <w:rPr>
                <w:rFonts w:ascii="Arial" w:hAnsi="Arial" w:cs="Arial"/>
                <w:sz w:val="20"/>
                <w:lang w:val="fr-CH"/>
              </w:rPr>
              <w:t>transférer</w:t>
            </w:r>
          </w:p>
        </w:tc>
        <w:tc>
          <w:tcPr>
            <w:tcW w:w="3168" w:type="dxa"/>
            <w:tcBorders>
              <w:top w:val="nil"/>
              <w:bottom w:val="nil"/>
            </w:tcBorders>
            <w:shd w:val="clear" w:color="auto" w:fill="auto"/>
            <w:vAlign w:val="center"/>
          </w:tcPr>
          <w:p w:rsidR="00D8593E" w:rsidRPr="00596C28" w:rsidRDefault="00D8593E" w:rsidP="00D8593E">
            <w:pPr>
              <w:widowControl w:val="0"/>
              <w:spacing w:after="0" w:line="240" w:lineRule="auto"/>
              <w:rPr>
                <w:rFonts w:ascii="Arial" w:hAnsi="Arial" w:cs="Arial"/>
                <w:sz w:val="20"/>
                <w:lang w:val="fr-CH"/>
              </w:rPr>
            </w:pPr>
            <w:r w:rsidRPr="00AE1F08">
              <w:rPr>
                <w:rFonts w:ascii="Arial" w:hAnsi="Arial" w:cs="Arial"/>
                <w:sz w:val="20"/>
                <w:lang w:val="fr-CH"/>
              </w:rPr>
              <w:t>Poignées de porte-documents</w:t>
            </w:r>
          </w:p>
        </w:tc>
        <w:tc>
          <w:tcPr>
            <w:tcW w:w="3544" w:type="dxa"/>
            <w:tcBorders>
              <w:top w:val="nil"/>
              <w:bottom w:val="nil"/>
            </w:tcBorders>
            <w:shd w:val="clear" w:color="auto" w:fill="auto"/>
            <w:vAlign w:val="center"/>
          </w:tcPr>
          <w:p w:rsidR="00D8593E" w:rsidRPr="00596C28" w:rsidRDefault="00D8593E" w:rsidP="00D8593E">
            <w:pPr>
              <w:spacing w:before="240" w:after="120" w:line="240" w:lineRule="auto"/>
              <w:rPr>
                <w:rFonts w:ascii="Arial" w:hAnsi="Arial" w:cs="Arial"/>
                <w:sz w:val="20"/>
                <w:lang w:val="fr-CH"/>
              </w:rPr>
            </w:pPr>
          </w:p>
        </w:tc>
        <w:tc>
          <w:tcPr>
            <w:tcW w:w="762" w:type="dxa"/>
            <w:tcBorders>
              <w:top w:val="nil"/>
              <w:bottom w:val="nil"/>
            </w:tcBorders>
            <w:shd w:val="clear" w:color="auto" w:fill="auto"/>
            <w:vAlign w:val="center"/>
          </w:tcPr>
          <w:p w:rsidR="00D8593E" w:rsidRPr="0036425B" w:rsidRDefault="00D8593E" w:rsidP="00D8593E">
            <w:pPr>
              <w:spacing w:after="0" w:line="240" w:lineRule="auto"/>
              <w:ind w:left="-66"/>
              <w:jc w:val="center"/>
              <w:rPr>
                <w:rFonts w:ascii="Arial" w:hAnsi="Arial" w:cs="Arial"/>
                <w:sz w:val="20"/>
                <w:lang w:val="fr-CH"/>
              </w:rPr>
            </w:pPr>
            <w:r>
              <w:rPr>
                <w:rFonts w:ascii="Arial" w:hAnsi="Arial" w:cs="Arial"/>
                <w:sz w:val="20"/>
                <w:lang w:val="fr-CH"/>
              </w:rPr>
              <w:t>03-01</w:t>
            </w:r>
          </w:p>
        </w:tc>
        <w:tc>
          <w:tcPr>
            <w:tcW w:w="2610" w:type="dxa"/>
            <w:tcBorders>
              <w:top w:val="nil"/>
              <w:bottom w:val="nil"/>
            </w:tcBorders>
            <w:shd w:val="clear" w:color="auto" w:fill="auto"/>
            <w:vAlign w:val="center"/>
          </w:tcPr>
          <w:p w:rsidR="00D8593E" w:rsidRPr="0036425B" w:rsidRDefault="00D8593E" w:rsidP="00D8593E">
            <w:pPr>
              <w:spacing w:after="0" w:line="240" w:lineRule="auto"/>
              <w:rPr>
                <w:rFonts w:ascii="Arial" w:hAnsi="Arial" w:cs="Arial"/>
                <w:sz w:val="20"/>
                <w:lang w:val="fr-CH"/>
              </w:rPr>
            </w:pPr>
          </w:p>
        </w:tc>
        <w:tc>
          <w:tcPr>
            <w:tcW w:w="634" w:type="dxa"/>
            <w:tcBorders>
              <w:top w:val="nil"/>
              <w:bottom w:val="nil"/>
            </w:tcBorders>
            <w:shd w:val="clear" w:color="auto" w:fill="auto"/>
            <w:vAlign w:val="center"/>
          </w:tcPr>
          <w:p w:rsidR="00D8593E" w:rsidRPr="007203A2" w:rsidRDefault="00D8593E" w:rsidP="00D8593E">
            <w:pPr>
              <w:spacing w:after="0" w:line="240" w:lineRule="auto"/>
              <w:ind w:left="-104"/>
              <w:jc w:val="center"/>
              <w:rPr>
                <w:rFonts w:ascii="Arial" w:hAnsi="Arial" w:cs="Arial"/>
                <w:sz w:val="20"/>
                <w:szCs w:val="20"/>
                <w:lang w:val="fr-CH"/>
              </w:rPr>
            </w:pPr>
            <w:r>
              <w:rPr>
                <w:rFonts w:ascii="Arial" w:hAnsi="Arial" w:cs="Arial"/>
                <w:sz w:val="20"/>
                <w:szCs w:val="20"/>
              </w:rPr>
              <w:t>25.1</w:t>
            </w:r>
          </w:p>
        </w:tc>
        <w:tc>
          <w:tcPr>
            <w:tcW w:w="3418" w:type="dxa"/>
            <w:tcBorders>
              <w:top w:val="nil"/>
              <w:bottom w:val="nil"/>
            </w:tcBorders>
            <w:vAlign w:val="center"/>
          </w:tcPr>
          <w:p w:rsidR="00D8593E" w:rsidRPr="0030064D" w:rsidRDefault="00D8593E" w:rsidP="00D8593E">
            <w:pPr>
              <w:spacing w:after="0" w:line="240" w:lineRule="auto"/>
              <w:rPr>
                <w:rFonts w:ascii="Arial" w:hAnsi="Arial" w:cs="Arial"/>
                <w:sz w:val="20"/>
                <w:szCs w:val="20"/>
                <w:lang w:val="fr-CH"/>
              </w:rPr>
            </w:pPr>
          </w:p>
        </w:tc>
        <w:tc>
          <w:tcPr>
            <w:tcW w:w="3507" w:type="dxa"/>
            <w:tcBorders>
              <w:top w:val="nil"/>
              <w:bottom w:val="nil"/>
            </w:tcBorders>
            <w:vAlign w:val="center"/>
          </w:tcPr>
          <w:p w:rsidR="00D8593E" w:rsidRPr="0030064D" w:rsidRDefault="00D8593E" w:rsidP="00D8593E">
            <w:pPr>
              <w:spacing w:after="0" w:line="240" w:lineRule="auto"/>
              <w:ind w:left="34"/>
              <w:rPr>
                <w:rFonts w:ascii="Arial" w:hAnsi="Arial" w:cs="Arial"/>
                <w:sz w:val="20"/>
                <w:szCs w:val="20"/>
                <w:lang w:val="fr-CH"/>
              </w:rPr>
            </w:pPr>
          </w:p>
        </w:tc>
      </w:tr>
      <w:tr w:rsidR="00D8593E" w:rsidRPr="00773DE9" w:rsidTr="005B3D22">
        <w:trPr>
          <w:cantSplit/>
          <w:trHeight w:val="20"/>
          <w:jc w:val="center"/>
        </w:trPr>
        <w:tc>
          <w:tcPr>
            <w:tcW w:w="432" w:type="dxa"/>
            <w:tcBorders>
              <w:top w:val="nil"/>
              <w:bottom w:val="double" w:sz="4" w:space="0" w:color="auto"/>
            </w:tcBorders>
            <w:vAlign w:val="center"/>
          </w:tcPr>
          <w:p w:rsidR="00D8593E" w:rsidRPr="00FD1C0D" w:rsidRDefault="006534FD">
            <w:pPr>
              <w:spacing w:after="0"/>
              <w:ind w:left="-108" w:right="-108"/>
              <w:jc w:val="center"/>
              <w:rPr>
                <w:rFonts w:ascii="Arial" w:hAnsi="Arial" w:cs="Arial"/>
                <w:sz w:val="20"/>
                <w:szCs w:val="20"/>
                <w:lang w:val="fr-CH"/>
              </w:rPr>
              <w:pPrChange w:id="1009" w:author="CARMINATI Christine" w:date="2019-11-19T13:40:00Z">
                <w:pPr>
                  <w:jc w:val="center"/>
                </w:pPr>
              </w:pPrChange>
            </w:pPr>
            <w:ins w:id="1010" w:author="CARMINATI Christine" w:date="2019-11-19T13:40: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317A02"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WO-14-92</w:t>
            </w:r>
            <w:ins w:id="1011" w:author="CARMINATI Christine" w:date="2019-11-19T13:40:00Z">
              <w:r w:rsidR="006534FD">
                <w:rPr>
                  <w:rFonts w:ascii="Arial" w:hAnsi="Arial" w:cs="Arial"/>
                  <w:sz w:val="20"/>
                  <w:szCs w:val="20"/>
                  <w:lang w:val="fr-CH"/>
                </w:rPr>
                <w:t xml:space="preserve"> CN-14-10</w:t>
              </w:r>
            </w:ins>
          </w:p>
        </w:tc>
        <w:tc>
          <w:tcPr>
            <w:tcW w:w="771" w:type="dxa"/>
            <w:tcBorders>
              <w:top w:val="nil"/>
              <w:bottom w:val="double" w:sz="4" w:space="0" w:color="auto"/>
            </w:tcBorders>
            <w:shd w:val="clear" w:color="auto" w:fill="auto"/>
            <w:vAlign w:val="center"/>
          </w:tcPr>
          <w:p w:rsidR="00D8593E" w:rsidRPr="000C65F1" w:rsidRDefault="00D8593E" w:rsidP="00D8593E">
            <w:pPr>
              <w:spacing w:after="0" w:line="240" w:lineRule="auto"/>
              <w:jc w:val="center"/>
              <w:rPr>
                <w:rFonts w:ascii="Arial" w:hAnsi="Arial" w:cs="Arial"/>
                <w:sz w:val="20"/>
              </w:rPr>
            </w:pPr>
            <w:r w:rsidRPr="007328D2">
              <w:rPr>
                <w:rFonts w:ascii="Arial" w:hAnsi="Arial" w:cs="Arial"/>
                <w:sz w:val="20"/>
              </w:rPr>
              <w:t>08-06</w:t>
            </w:r>
          </w:p>
        </w:tc>
        <w:tc>
          <w:tcPr>
            <w:tcW w:w="994" w:type="dxa"/>
            <w:tcBorders>
              <w:top w:val="nil"/>
              <w:bottom w:val="double" w:sz="4" w:space="0" w:color="auto"/>
            </w:tcBorders>
            <w:shd w:val="clear" w:color="auto" w:fill="auto"/>
            <w:vAlign w:val="center"/>
          </w:tcPr>
          <w:p w:rsidR="00D8593E" w:rsidRPr="000C65F1" w:rsidRDefault="00D8593E" w:rsidP="00D8593E">
            <w:pPr>
              <w:spacing w:after="0" w:line="240" w:lineRule="auto"/>
              <w:jc w:val="center"/>
              <w:rPr>
                <w:rFonts w:ascii="Arial" w:hAnsi="Arial" w:cs="Arial"/>
                <w:sz w:val="20"/>
              </w:rPr>
            </w:pPr>
            <w:r w:rsidRPr="007328D2">
              <w:rPr>
                <w:rFonts w:ascii="Arial" w:hAnsi="Arial" w:cs="Arial"/>
                <w:sz w:val="20"/>
              </w:rPr>
              <w:t>101343</w:t>
            </w:r>
          </w:p>
        </w:tc>
        <w:tc>
          <w:tcPr>
            <w:tcW w:w="567" w:type="dxa"/>
            <w:tcBorders>
              <w:top w:val="nil"/>
              <w:bottom w:val="double" w:sz="4" w:space="0" w:color="auto"/>
            </w:tcBorders>
            <w:shd w:val="clear" w:color="auto" w:fill="auto"/>
            <w:vAlign w:val="center"/>
          </w:tcPr>
          <w:p w:rsidR="00D8593E" w:rsidRDefault="00D8593E" w:rsidP="00D8593E">
            <w:pPr>
              <w:spacing w:after="0" w:line="240" w:lineRule="auto"/>
              <w:jc w:val="center"/>
              <w:rPr>
                <w:rFonts w:ascii="Arial" w:hAnsi="Arial" w:cs="Arial"/>
                <w:sz w:val="20"/>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D8593E" w:rsidRPr="00596C28" w:rsidRDefault="00D8593E" w:rsidP="00D8593E">
            <w:pPr>
              <w:spacing w:after="0" w:line="240" w:lineRule="auto"/>
              <w:rPr>
                <w:rFonts w:ascii="Arial" w:hAnsi="Arial" w:cs="Arial"/>
                <w:sz w:val="20"/>
                <w:lang w:val="fr-CH"/>
              </w:rPr>
            </w:pPr>
            <w:r>
              <w:rPr>
                <w:rFonts w:ascii="Arial" w:hAnsi="Arial" w:cs="Arial"/>
                <w:sz w:val="20"/>
                <w:lang w:val="fr-CH"/>
              </w:rPr>
              <w:t>transférer</w:t>
            </w:r>
          </w:p>
        </w:tc>
        <w:tc>
          <w:tcPr>
            <w:tcW w:w="3168" w:type="dxa"/>
            <w:tcBorders>
              <w:top w:val="nil"/>
              <w:bottom w:val="double" w:sz="4" w:space="0" w:color="auto"/>
            </w:tcBorders>
            <w:shd w:val="clear" w:color="auto" w:fill="auto"/>
            <w:vAlign w:val="center"/>
          </w:tcPr>
          <w:p w:rsidR="00D8593E" w:rsidRPr="00596C28" w:rsidRDefault="00D8593E" w:rsidP="00D8593E">
            <w:pPr>
              <w:spacing w:after="0" w:line="240" w:lineRule="auto"/>
              <w:rPr>
                <w:rFonts w:ascii="Arial" w:hAnsi="Arial" w:cs="Arial"/>
                <w:sz w:val="20"/>
                <w:szCs w:val="20"/>
                <w:lang w:val="fr-CH"/>
              </w:rPr>
            </w:pPr>
            <w:r w:rsidRPr="00AE1F08">
              <w:rPr>
                <w:rFonts w:ascii="Arial" w:hAnsi="Arial" w:cs="Arial"/>
                <w:sz w:val="20"/>
                <w:lang w:val="fr-CH"/>
              </w:rPr>
              <w:t>Poignées de serviettes à documents</w:t>
            </w:r>
          </w:p>
        </w:tc>
        <w:tc>
          <w:tcPr>
            <w:tcW w:w="3544" w:type="dxa"/>
            <w:tcBorders>
              <w:top w:val="nil"/>
              <w:bottom w:val="double" w:sz="4" w:space="0" w:color="auto"/>
            </w:tcBorders>
            <w:shd w:val="clear" w:color="auto" w:fill="auto"/>
            <w:vAlign w:val="center"/>
          </w:tcPr>
          <w:p w:rsidR="00D8593E" w:rsidRPr="00596C28" w:rsidRDefault="00D8593E" w:rsidP="00D8593E">
            <w:pPr>
              <w:spacing w:after="0" w:line="240" w:lineRule="auto"/>
              <w:rPr>
                <w:rFonts w:ascii="Arial" w:hAnsi="Arial" w:cs="Arial"/>
                <w:sz w:val="20"/>
                <w:szCs w:val="20"/>
                <w:lang w:val="fr-CH"/>
              </w:rPr>
            </w:pPr>
          </w:p>
        </w:tc>
        <w:tc>
          <w:tcPr>
            <w:tcW w:w="762" w:type="dxa"/>
            <w:tcBorders>
              <w:top w:val="nil"/>
              <w:bottom w:val="double" w:sz="4" w:space="0" w:color="auto"/>
            </w:tcBorders>
            <w:shd w:val="clear" w:color="auto" w:fill="auto"/>
            <w:vAlign w:val="center"/>
          </w:tcPr>
          <w:p w:rsidR="00D8593E" w:rsidRPr="0036425B" w:rsidRDefault="00D8593E" w:rsidP="00D8593E">
            <w:pPr>
              <w:spacing w:after="0" w:line="240" w:lineRule="auto"/>
              <w:ind w:left="-66"/>
              <w:jc w:val="center"/>
              <w:rPr>
                <w:rFonts w:ascii="Arial" w:hAnsi="Arial" w:cs="Arial"/>
                <w:sz w:val="20"/>
                <w:lang w:val="fr-CH"/>
              </w:rPr>
            </w:pPr>
            <w:r>
              <w:rPr>
                <w:rFonts w:ascii="Arial" w:hAnsi="Arial" w:cs="Arial"/>
                <w:sz w:val="20"/>
                <w:lang w:val="fr-CH"/>
              </w:rPr>
              <w:t>03-01</w:t>
            </w:r>
          </w:p>
        </w:tc>
        <w:tc>
          <w:tcPr>
            <w:tcW w:w="2610" w:type="dxa"/>
            <w:tcBorders>
              <w:top w:val="nil"/>
              <w:bottom w:val="double" w:sz="4" w:space="0" w:color="auto"/>
            </w:tcBorders>
            <w:shd w:val="clear" w:color="auto" w:fill="auto"/>
            <w:vAlign w:val="center"/>
          </w:tcPr>
          <w:p w:rsidR="00D8593E" w:rsidRPr="0036425B" w:rsidRDefault="00D8593E" w:rsidP="00D8593E">
            <w:pPr>
              <w:spacing w:after="0" w:line="240" w:lineRule="auto"/>
              <w:rPr>
                <w:rFonts w:ascii="Arial" w:hAnsi="Arial" w:cs="Arial"/>
                <w:sz w:val="20"/>
                <w:lang w:val="fr-CH"/>
              </w:rPr>
            </w:pPr>
          </w:p>
        </w:tc>
        <w:tc>
          <w:tcPr>
            <w:tcW w:w="634" w:type="dxa"/>
            <w:tcBorders>
              <w:top w:val="nil"/>
              <w:bottom w:val="double" w:sz="4" w:space="0" w:color="auto"/>
            </w:tcBorders>
            <w:shd w:val="clear" w:color="auto" w:fill="auto"/>
            <w:vAlign w:val="center"/>
          </w:tcPr>
          <w:p w:rsidR="00D8593E" w:rsidRPr="000C65F1" w:rsidRDefault="00D8593E" w:rsidP="00D8593E">
            <w:pPr>
              <w:spacing w:after="0" w:line="240" w:lineRule="auto"/>
              <w:ind w:left="-104"/>
              <w:jc w:val="center"/>
              <w:rPr>
                <w:rFonts w:ascii="Arial" w:hAnsi="Arial" w:cs="Arial"/>
                <w:sz w:val="20"/>
                <w:lang w:val="fr-CH"/>
              </w:rPr>
            </w:pPr>
            <w:r>
              <w:rPr>
                <w:rFonts w:ascii="Arial" w:hAnsi="Arial" w:cs="Arial"/>
                <w:sz w:val="20"/>
                <w:szCs w:val="20"/>
              </w:rPr>
              <w:t>25.1</w:t>
            </w:r>
          </w:p>
        </w:tc>
        <w:tc>
          <w:tcPr>
            <w:tcW w:w="3418" w:type="dxa"/>
            <w:tcBorders>
              <w:top w:val="nil"/>
              <w:bottom w:val="double" w:sz="4" w:space="0" w:color="auto"/>
            </w:tcBorders>
            <w:vAlign w:val="center"/>
          </w:tcPr>
          <w:p w:rsidR="00D8593E" w:rsidRPr="000C65F1" w:rsidRDefault="00D8593E" w:rsidP="00D8593E">
            <w:pPr>
              <w:spacing w:after="0" w:line="240" w:lineRule="auto"/>
              <w:rPr>
                <w:rFonts w:ascii="Arial" w:hAnsi="Arial" w:cs="Arial"/>
                <w:sz w:val="20"/>
                <w:lang w:val="fr-CH"/>
              </w:rPr>
            </w:pPr>
          </w:p>
        </w:tc>
        <w:tc>
          <w:tcPr>
            <w:tcW w:w="3507" w:type="dxa"/>
            <w:tcBorders>
              <w:top w:val="nil"/>
              <w:bottom w:val="double" w:sz="4" w:space="0" w:color="auto"/>
            </w:tcBorders>
            <w:vAlign w:val="center"/>
          </w:tcPr>
          <w:p w:rsidR="00D8593E" w:rsidRPr="000C65F1" w:rsidRDefault="00D8593E" w:rsidP="00D8593E">
            <w:pPr>
              <w:spacing w:after="0" w:line="240" w:lineRule="auto"/>
              <w:ind w:left="34"/>
              <w:rPr>
                <w:rFonts w:ascii="Arial" w:hAnsi="Arial" w:cs="Arial"/>
                <w:sz w:val="20"/>
                <w:lang w:val="fr-CH"/>
              </w:rPr>
            </w:pPr>
          </w:p>
        </w:tc>
      </w:tr>
      <w:tr w:rsidR="00D8593E" w:rsidRPr="00332DDA"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327C2A" w:rsidRDefault="00D8593E" w:rsidP="00E93C46">
            <w:pPr>
              <w:jc w:val="center"/>
              <w:rPr>
                <w:rFonts w:ascii="Arial" w:hAnsi="Arial" w:cs="Arial"/>
                <w:sz w:val="20"/>
                <w:lang w:val="fr-CH"/>
              </w:rPr>
            </w:pPr>
          </w:p>
        </w:tc>
        <w:tc>
          <w:tcPr>
            <w:tcW w:w="1134"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ind w:left="-108" w:right="-108"/>
              <w:jc w:val="center"/>
              <w:rPr>
                <w:rFonts w:ascii="Arial" w:hAnsi="Arial" w:cs="Arial"/>
                <w:sz w:val="20"/>
                <w:szCs w:val="20"/>
                <w:lang w:val="fr-CH"/>
              </w:rPr>
            </w:pPr>
            <w:del w:id="1012" w:author="CARMINATI Christine" w:date="2019-11-19T13:41:00Z">
              <w:r w:rsidDel="006534FD">
                <w:rPr>
                  <w:rFonts w:ascii="Arial" w:hAnsi="Arial" w:cs="Arial"/>
                  <w:sz w:val="20"/>
                  <w:szCs w:val="20"/>
                  <w:lang w:val="fr-CH"/>
                </w:rPr>
                <w:delText>CN-14-10</w:delText>
              </w:r>
            </w:del>
          </w:p>
        </w:tc>
        <w:tc>
          <w:tcPr>
            <w:tcW w:w="771"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line="240" w:lineRule="auto"/>
              <w:jc w:val="center"/>
              <w:rPr>
                <w:rFonts w:ascii="Arial" w:hAnsi="Arial" w:cs="Arial"/>
                <w:sz w:val="20"/>
                <w:lang w:val="fr-CH"/>
              </w:rPr>
            </w:pPr>
            <w:del w:id="1013" w:author="CARMINATI Christine" w:date="2019-11-19T13:41:00Z">
              <w:r w:rsidDel="006534FD">
                <w:rPr>
                  <w:rFonts w:ascii="Arial" w:hAnsi="Arial" w:cs="Arial"/>
                  <w:sz w:val="20"/>
                  <w:lang w:val="fr-CH"/>
                </w:rPr>
                <w:delText>08-06</w:delText>
              </w:r>
            </w:del>
          </w:p>
        </w:tc>
        <w:tc>
          <w:tcPr>
            <w:tcW w:w="994" w:type="dxa"/>
            <w:tcBorders>
              <w:top w:val="double" w:sz="4" w:space="0" w:color="auto"/>
              <w:bottom w:val="nil"/>
            </w:tcBorders>
            <w:shd w:val="clear" w:color="auto" w:fill="F2F2F2" w:themeFill="background1" w:themeFillShade="F2"/>
            <w:vAlign w:val="center"/>
          </w:tcPr>
          <w:p w:rsidR="00D8593E" w:rsidRPr="00CE3E55" w:rsidRDefault="00D8593E" w:rsidP="00D8593E">
            <w:pPr>
              <w:keepLines/>
              <w:spacing w:after="0"/>
              <w:ind w:left="-108" w:right="-96"/>
              <w:jc w:val="center"/>
              <w:rPr>
                <w:rFonts w:ascii="Arial" w:hAnsi="Arial" w:cs="Arial"/>
                <w:sz w:val="20"/>
                <w:szCs w:val="20"/>
              </w:rPr>
            </w:pPr>
            <w:del w:id="1014" w:author="CARMINATI Christine" w:date="2019-11-19T13:41:00Z">
              <w:r w:rsidDel="006534FD">
                <w:rPr>
                  <w:rFonts w:ascii="Arial" w:hAnsi="Arial" w:cs="Arial"/>
                  <w:sz w:val="20"/>
                  <w:szCs w:val="20"/>
                </w:rPr>
                <w:delText>101343</w:delText>
              </w:r>
            </w:del>
          </w:p>
        </w:tc>
        <w:tc>
          <w:tcPr>
            <w:tcW w:w="567" w:type="dxa"/>
            <w:tcBorders>
              <w:top w:val="double" w:sz="4" w:space="0" w:color="auto"/>
              <w:bottom w:val="nil"/>
            </w:tcBorders>
            <w:shd w:val="clear" w:color="auto" w:fill="F2F2F2" w:themeFill="background1" w:themeFillShade="F2"/>
            <w:vAlign w:val="center"/>
          </w:tcPr>
          <w:p w:rsidR="00D8593E" w:rsidRPr="00CE3E55" w:rsidRDefault="00D8593E" w:rsidP="00D8593E">
            <w:pPr>
              <w:spacing w:after="0"/>
              <w:jc w:val="center"/>
              <w:rPr>
                <w:rFonts w:ascii="Arial" w:hAnsi="Arial" w:cs="Arial"/>
                <w:sz w:val="20"/>
                <w:szCs w:val="20"/>
                <w:lang w:val="fr-CH"/>
              </w:rPr>
            </w:pPr>
            <w:del w:id="1015" w:author="CARMINATI Christine" w:date="2019-11-19T13:41:00Z">
              <w:r w:rsidRPr="00CE3E55" w:rsidDel="006534FD">
                <w:rPr>
                  <w:rFonts w:ascii="Arial" w:hAnsi="Arial" w:cs="Arial"/>
                  <w:sz w:val="20"/>
                  <w:szCs w:val="20"/>
                  <w:lang w:val="fr-CH"/>
                </w:rPr>
                <w:delText>EN</w:delText>
              </w:r>
            </w:del>
          </w:p>
        </w:tc>
        <w:tc>
          <w:tcPr>
            <w:tcW w:w="1227" w:type="dxa"/>
            <w:tcBorders>
              <w:top w:val="double" w:sz="4" w:space="0" w:color="auto"/>
              <w:left w:val="nil"/>
              <w:bottom w:val="nil"/>
            </w:tcBorders>
            <w:shd w:val="clear" w:color="auto" w:fill="F2F2F2" w:themeFill="background1" w:themeFillShade="F2"/>
            <w:vAlign w:val="center"/>
          </w:tcPr>
          <w:p w:rsidR="00D8593E" w:rsidRPr="00596C28" w:rsidRDefault="00D8593E" w:rsidP="00D8593E">
            <w:pPr>
              <w:spacing w:after="0" w:line="240" w:lineRule="auto"/>
              <w:rPr>
                <w:rFonts w:ascii="Arial" w:hAnsi="Arial" w:cs="Arial"/>
                <w:sz w:val="20"/>
                <w:lang w:val="fr-CH"/>
              </w:rPr>
            </w:pPr>
            <w:del w:id="1016" w:author="CARMINATI Christine" w:date="2019-11-19T13:41:00Z">
              <w:r w:rsidDel="006534FD">
                <w:rPr>
                  <w:rFonts w:ascii="Arial" w:hAnsi="Arial" w:cs="Arial"/>
                  <w:sz w:val="20"/>
                  <w:lang w:val="fr-CH"/>
                </w:rPr>
                <w:delText>Transfer</w:delText>
              </w:r>
            </w:del>
          </w:p>
        </w:tc>
        <w:tc>
          <w:tcPr>
            <w:tcW w:w="3168" w:type="dxa"/>
            <w:tcBorders>
              <w:top w:val="double" w:sz="4" w:space="0" w:color="auto"/>
              <w:bottom w:val="nil"/>
            </w:tcBorders>
            <w:shd w:val="clear" w:color="auto" w:fill="F2F2F2" w:themeFill="background1" w:themeFillShade="F2"/>
            <w:vAlign w:val="center"/>
          </w:tcPr>
          <w:p w:rsidR="00D8593E" w:rsidRPr="00CE3E55" w:rsidRDefault="00D8593E" w:rsidP="00D8593E">
            <w:pPr>
              <w:spacing w:after="0"/>
              <w:rPr>
                <w:rFonts w:ascii="Arial" w:hAnsi="Arial" w:cs="Arial"/>
                <w:sz w:val="20"/>
                <w:szCs w:val="20"/>
              </w:rPr>
            </w:pPr>
            <w:del w:id="1017" w:author="CARMINATI Christine" w:date="2019-11-19T13:41:00Z">
              <w:r w:rsidRPr="006B4020" w:rsidDel="006534FD">
                <w:rPr>
                  <w:rFonts w:ascii="Arial" w:hAnsi="Arial" w:cs="Arial"/>
                  <w:sz w:val="20"/>
                  <w:szCs w:val="20"/>
                </w:rPr>
                <w:delText>Handles for briefcases</w:delText>
              </w:r>
            </w:del>
          </w:p>
        </w:tc>
        <w:tc>
          <w:tcPr>
            <w:tcW w:w="3544" w:type="dxa"/>
            <w:tcBorders>
              <w:top w:val="double" w:sz="4" w:space="0" w:color="auto"/>
              <w:bottom w:val="nil"/>
            </w:tcBorders>
            <w:shd w:val="clear" w:color="auto" w:fill="F2F2F2" w:themeFill="background1" w:themeFillShade="F2"/>
            <w:vAlign w:val="center"/>
          </w:tcPr>
          <w:p w:rsidR="00D8593E" w:rsidRPr="00AE43F5" w:rsidRDefault="00D8593E" w:rsidP="00D8593E">
            <w:pPr>
              <w:spacing w:after="0"/>
              <w:rPr>
                <w:rFonts w:ascii="Arial" w:hAnsi="Arial" w:cs="Arial"/>
                <w:sz w:val="20"/>
                <w:szCs w:val="20"/>
              </w:rPr>
            </w:pPr>
          </w:p>
        </w:tc>
        <w:tc>
          <w:tcPr>
            <w:tcW w:w="762"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line="240" w:lineRule="auto"/>
              <w:ind w:left="-66"/>
              <w:jc w:val="center"/>
              <w:rPr>
                <w:rFonts w:ascii="Arial" w:hAnsi="Arial" w:cs="Arial"/>
                <w:sz w:val="20"/>
                <w:lang w:val="fr-CH"/>
              </w:rPr>
            </w:pPr>
            <w:del w:id="1018" w:author="CARMINATI Christine" w:date="2019-11-19T13:41:00Z">
              <w:r w:rsidDel="006534FD">
                <w:rPr>
                  <w:rFonts w:ascii="Arial" w:hAnsi="Arial" w:cs="Arial"/>
                  <w:sz w:val="20"/>
                  <w:lang w:val="fr-CH"/>
                </w:rPr>
                <w:delText>03-01</w:delText>
              </w:r>
            </w:del>
          </w:p>
        </w:tc>
        <w:tc>
          <w:tcPr>
            <w:tcW w:w="2610" w:type="dxa"/>
            <w:tcBorders>
              <w:top w:val="double" w:sz="4" w:space="0" w:color="auto"/>
              <w:bottom w:val="nil"/>
            </w:tcBorders>
            <w:shd w:val="clear" w:color="auto" w:fill="F2F2F2" w:themeFill="background1" w:themeFillShade="F2"/>
            <w:vAlign w:val="center"/>
          </w:tcPr>
          <w:p w:rsidR="00D8593E" w:rsidDel="006534FD" w:rsidRDefault="00D8593E" w:rsidP="00D8593E">
            <w:pPr>
              <w:pStyle w:val="NoSpacing"/>
              <w:rPr>
                <w:del w:id="1019" w:author="CARMINATI Christine" w:date="2019-11-19T13:41:00Z"/>
                <w:rFonts w:ascii="Arial" w:hAnsi="Arial" w:cs="Arial"/>
                <w:noProof/>
                <w:sz w:val="20"/>
                <w:szCs w:val="20"/>
              </w:rPr>
            </w:pPr>
            <w:del w:id="1020" w:author="CARMINATI Christine" w:date="2019-11-19T13:41:00Z">
              <w:r w:rsidDel="006534FD">
                <w:rPr>
                  <w:rFonts w:ascii="Arial" w:hAnsi="Arial" w:cs="Arial"/>
                  <w:noProof/>
                  <w:sz w:val="20"/>
                  <w:szCs w:val="20"/>
                </w:rPr>
                <w:delText>See/voir WO-14-92</w:delText>
              </w:r>
            </w:del>
          </w:p>
          <w:p w:rsidR="00D8593E" w:rsidRPr="009E2CD0" w:rsidRDefault="00D8593E" w:rsidP="00D8593E">
            <w:pPr>
              <w:pStyle w:val="NoSpacing"/>
              <w:rPr>
                <w:rFonts w:ascii="Arial" w:hAnsi="Arial" w:cs="Arial"/>
                <w:noProof/>
                <w:sz w:val="20"/>
                <w:szCs w:val="20"/>
              </w:rPr>
            </w:pPr>
            <w:del w:id="1021" w:author="CARMINATI Christine" w:date="2019-11-19T13:41:00Z">
              <w:r w:rsidRPr="006B4020" w:rsidDel="006534FD">
                <w:rPr>
                  <w:rFonts w:ascii="Arial" w:hAnsi="Arial" w:cs="Arial"/>
                  <w:noProof/>
                  <w:sz w:val="20"/>
                  <w:szCs w:val="20"/>
                </w:rPr>
                <w:delText>It is difficult to distinguish it from the handles and straps of other bags</w:delText>
              </w:r>
              <w:r w:rsidRPr="006B4020" w:rsidDel="006534FD">
                <w:rPr>
                  <w:rFonts w:ascii="MS Gothic" w:eastAsia="MS Gothic" w:hAnsi="MS Gothic" w:cs="MS Gothic" w:hint="eastAsia"/>
                  <w:noProof/>
                  <w:sz w:val="20"/>
                  <w:szCs w:val="20"/>
                </w:rPr>
                <w:delText>，</w:delText>
              </w:r>
              <w:r w:rsidRPr="006B4020" w:rsidDel="006534FD">
                <w:rPr>
                  <w:rFonts w:ascii="Arial" w:hAnsi="Arial" w:cs="Arial"/>
                  <w:noProof/>
                  <w:sz w:val="20"/>
                  <w:szCs w:val="20"/>
                </w:rPr>
                <w:delText>so they should be placed in the same class.</w:delText>
              </w:r>
            </w:del>
          </w:p>
        </w:tc>
        <w:tc>
          <w:tcPr>
            <w:tcW w:w="634"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ind w:left="-104"/>
              <w:jc w:val="center"/>
              <w:rPr>
                <w:rFonts w:ascii="Arial" w:hAnsi="Arial" w:cs="Arial"/>
                <w:sz w:val="20"/>
                <w:szCs w:val="20"/>
                <w:lang w:val="da-DK"/>
              </w:rPr>
            </w:pPr>
            <w:del w:id="1022" w:author="CARMINATI Christine" w:date="2019-11-19T13:41:00Z">
              <w:r w:rsidRPr="00777A50" w:rsidDel="006534FD">
                <w:rPr>
                  <w:rFonts w:ascii="Arial" w:hAnsi="Arial" w:cs="Arial"/>
                  <w:sz w:val="20"/>
                  <w:szCs w:val="20"/>
                </w:rPr>
                <w:delText>25</w:delText>
              </w:r>
              <w:r w:rsidDel="006534FD">
                <w:rPr>
                  <w:rFonts w:ascii="Arial" w:hAnsi="Arial" w:cs="Arial"/>
                  <w:sz w:val="20"/>
                  <w:szCs w:val="20"/>
                  <w:lang w:val="da-DK"/>
                </w:rPr>
                <w:delText>.2</w:delText>
              </w:r>
            </w:del>
          </w:p>
        </w:tc>
        <w:tc>
          <w:tcPr>
            <w:tcW w:w="3418"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rPr>
                <w:rFonts w:ascii="Arial" w:hAnsi="Arial" w:cs="Arial"/>
                <w:sz w:val="20"/>
                <w:szCs w:val="20"/>
                <w:lang w:val="da-DK"/>
              </w:rPr>
            </w:pPr>
            <w:del w:id="1023" w:author="CARMINATI Christine" w:date="2019-11-19T13:41:00Z">
              <w:r w:rsidRPr="00923A45" w:rsidDel="006534FD">
                <w:rPr>
                  <w:rFonts w:ascii="Arial" w:hAnsi="Arial" w:cs="Arial"/>
                  <w:sz w:val="20"/>
                  <w:szCs w:val="20"/>
                  <w:lang w:val="da-DK"/>
                </w:rPr>
                <w:delText>IB: To be considered with proposal WO-14-92</w:delText>
              </w:r>
            </w:del>
          </w:p>
        </w:tc>
        <w:tc>
          <w:tcPr>
            <w:tcW w:w="3507"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ind w:left="34"/>
              <w:rPr>
                <w:rFonts w:ascii="Arial" w:hAnsi="Arial" w:cs="Arial"/>
                <w:sz w:val="20"/>
                <w:szCs w:val="20"/>
                <w:lang w:val="da-DK"/>
              </w:rPr>
            </w:pPr>
          </w:p>
        </w:tc>
      </w:tr>
      <w:tr w:rsidR="00D8593E" w:rsidRPr="0038263F" w:rsidTr="005B3D22">
        <w:trPr>
          <w:cantSplit/>
          <w:trHeight w:val="20"/>
          <w:jc w:val="center"/>
        </w:trPr>
        <w:tc>
          <w:tcPr>
            <w:tcW w:w="432" w:type="dxa"/>
            <w:tcBorders>
              <w:top w:val="nil"/>
              <w:bottom w:val="nil"/>
            </w:tcBorders>
            <w:vAlign w:val="center"/>
          </w:tcPr>
          <w:p w:rsidR="00D8593E" w:rsidRPr="007A4B7E" w:rsidRDefault="00D8593E" w:rsidP="00E93C46">
            <w:pPr>
              <w:jc w:val="center"/>
              <w:rPr>
                <w:rFonts w:ascii="Arial" w:hAnsi="Arial" w:cs="Arial"/>
                <w:sz w:val="20"/>
                <w:rPrChange w:id="1024" w:author="CARMINATI Christine" w:date="2019-11-19T07:43:00Z">
                  <w:rPr>
                    <w:rFonts w:ascii="Arial" w:hAnsi="Arial" w:cs="Arial"/>
                    <w:sz w:val="20"/>
                    <w:lang w:val="fr-CH"/>
                  </w:rPr>
                </w:rPrChange>
              </w:rPr>
            </w:pPr>
          </w:p>
        </w:tc>
        <w:tc>
          <w:tcPr>
            <w:tcW w:w="1134" w:type="dxa"/>
            <w:tcBorders>
              <w:top w:val="nil"/>
              <w:bottom w:val="nil"/>
            </w:tcBorders>
            <w:shd w:val="clear" w:color="auto" w:fill="auto"/>
            <w:vAlign w:val="center"/>
          </w:tcPr>
          <w:p w:rsidR="00D8593E" w:rsidRPr="0038263F" w:rsidRDefault="00D8593E" w:rsidP="00D8593E">
            <w:pPr>
              <w:spacing w:after="0"/>
              <w:ind w:left="-108" w:right="-108"/>
              <w:jc w:val="center"/>
              <w:rPr>
                <w:rFonts w:ascii="Arial" w:hAnsi="Arial" w:cs="Arial"/>
                <w:sz w:val="20"/>
                <w:szCs w:val="20"/>
              </w:rPr>
            </w:pPr>
            <w:del w:id="1025" w:author="CARMINATI Christine" w:date="2019-11-19T13:41:00Z">
              <w:r w:rsidDel="006534FD">
                <w:rPr>
                  <w:rFonts w:ascii="Arial" w:hAnsi="Arial" w:cs="Arial"/>
                  <w:sz w:val="20"/>
                  <w:szCs w:val="20"/>
                </w:rPr>
                <w:delText>CN</w:delText>
              </w:r>
              <w:r w:rsidRPr="0038263F" w:rsidDel="006534FD">
                <w:rPr>
                  <w:rFonts w:ascii="Arial" w:hAnsi="Arial" w:cs="Arial"/>
                  <w:sz w:val="20"/>
                  <w:szCs w:val="20"/>
                </w:rPr>
                <w:delText>-14-</w:delText>
              </w:r>
              <w:r w:rsidDel="006534FD">
                <w:rPr>
                  <w:rFonts w:ascii="Arial" w:hAnsi="Arial" w:cs="Arial"/>
                  <w:sz w:val="20"/>
                  <w:szCs w:val="20"/>
                </w:rPr>
                <w:delText>10</w:delText>
              </w:r>
            </w:del>
          </w:p>
        </w:tc>
        <w:tc>
          <w:tcPr>
            <w:tcW w:w="771" w:type="dxa"/>
            <w:tcBorders>
              <w:top w:val="nil"/>
              <w:bottom w:val="nil"/>
            </w:tcBorders>
            <w:shd w:val="clear" w:color="auto" w:fill="auto"/>
            <w:vAlign w:val="center"/>
          </w:tcPr>
          <w:p w:rsidR="00D8593E" w:rsidRPr="0038263F" w:rsidRDefault="00D8593E" w:rsidP="00D8593E">
            <w:pPr>
              <w:spacing w:after="0" w:line="240" w:lineRule="auto"/>
              <w:jc w:val="center"/>
              <w:rPr>
                <w:rFonts w:ascii="Arial" w:hAnsi="Arial" w:cs="Arial"/>
                <w:sz w:val="20"/>
              </w:rPr>
            </w:pPr>
            <w:del w:id="1026" w:author="CARMINATI Christine" w:date="2019-11-19T13:41:00Z">
              <w:r w:rsidDel="006534FD">
                <w:rPr>
                  <w:rFonts w:ascii="Arial" w:hAnsi="Arial" w:cs="Arial"/>
                  <w:sz w:val="20"/>
                </w:rPr>
                <w:delText>08-06</w:delText>
              </w:r>
            </w:del>
          </w:p>
        </w:tc>
        <w:tc>
          <w:tcPr>
            <w:tcW w:w="994" w:type="dxa"/>
            <w:tcBorders>
              <w:top w:val="nil"/>
              <w:bottom w:val="nil"/>
            </w:tcBorders>
            <w:shd w:val="clear" w:color="auto" w:fill="auto"/>
            <w:vAlign w:val="center"/>
          </w:tcPr>
          <w:p w:rsidR="00D8593E" w:rsidRPr="0038263F" w:rsidRDefault="00D8593E" w:rsidP="00D8593E">
            <w:pPr>
              <w:keepLines/>
              <w:spacing w:after="0"/>
              <w:ind w:left="-108" w:right="-96"/>
              <w:jc w:val="center"/>
              <w:rPr>
                <w:rFonts w:ascii="Arial" w:hAnsi="Arial" w:cs="Arial"/>
                <w:sz w:val="20"/>
                <w:szCs w:val="20"/>
              </w:rPr>
            </w:pPr>
            <w:del w:id="1027" w:author="CARMINATI Christine" w:date="2019-11-19T13:41:00Z">
              <w:r w:rsidDel="006534FD">
                <w:rPr>
                  <w:rFonts w:ascii="Arial" w:hAnsi="Arial" w:cs="Arial"/>
                  <w:sz w:val="20"/>
                  <w:szCs w:val="20"/>
                </w:rPr>
                <w:delText>101343</w:delText>
              </w:r>
            </w:del>
          </w:p>
        </w:tc>
        <w:tc>
          <w:tcPr>
            <w:tcW w:w="567" w:type="dxa"/>
            <w:tcBorders>
              <w:top w:val="nil"/>
              <w:bottom w:val="nil"/>
            </w:tcBorders>
            <w:shd w:val="clear" w:color="auto" w:fill="auto"/>
            <w:vAlign w:val="center"/>
          </w:tcPr>
          <w:p w:rsidR="00D8593E" w:rsidRPr="0038263F" w:rsidRDefault="00D8593E" w:rsidP="00D8593E">
            <w:pPr>
              <w:spacing w:after="0"/>
              <w:jc w:val="center"/>
              <w:rPr>
                <w:rFonts w:ascii="Arial" w:hAnsi="Arial" w:cs="Arial"/>
                <w:sz w:val="20"/>
                <w:szCs w:val="20"/>
              </w:rPr>
            </w:pPr>
            <w:del w:id="1028" w:author="CARMINATI Christine" w:date="2019-11-19T13:41:00Z">
              <w:r w:rsidRPr="0038263F" w:rsidDel="006534FD">
                <w:rPr>
                  <w:rFonts w:ascii="Arial" w:hAnsi="Arial" w:cs="Arial"/>
                  <w:sz w:val="20"/>
                  <w:szCs w:val="20"/>
                </w:rPr>
                <w:delText>FR</w:delText>
              </w:r>
            </w:del>
          </w:p>
        </w:tc>
        <w:tc>
          <w:tcPr>
            <w:tcW w:w="1227" w:type="dxa"/>
            <w:tcBorders>
              <w:top w:val="nil"/>
              <w:left w:val="nil"/>
              <w:bottom w:val="nil"/>
            </w:tcBorders>
            <w:shd w:val="clear" w:color="auto" w:fill="auto"/>
            <w:vAlign w:val="center"/>
          </w:tcPr>
          <w:p w:rsidR="00D8593E" w:rsidRPr="004A6F40" w:rsidRDefault="00D8593E" w:rsidP="00D8593E">
            <w:pPr>
              <w:spacing w:after="0" w:line="240" w:lineRule="auto"/>
              <w:rPr>
                <w:rFonts w:ascii="Arial" w:hAnsi="Arial" w:cs="Arial"/>
                <w:sz w:val="20"/>
                <w:lang w:val="fr-CH"/>
              </w:rPr>
            </w:pPr>
            <w:del w:id="1029" w:author="CARMINATI Christine" w:date="2019-11-19T13:41:00Z">
              <w:r w:rsidDel="006534FD">
                <w:rPr>
                  <w:rFonts w:ascii="Arial" w:hAnsi="Arial" w:cs="Arial"/>
                  <w:sz w:val="20"/>
                  <w:lang w:val="fr-CH"/>
                </w:rPr>
                <w:delText>transférer</w:delText>
              </w:r>
            </w:del>
          </w:p>
        </w:tc>
        <w:tc>
          <w:tcPr>
            <w:tcW w:w="3168" w:type="dxa"/>
            <w:tcBorders>
              <w:top w:val="nil"/>
              <w:bottom w:val="nil"/>
            </w:tcBorders>
            <w:shd w:val="clear" w:color="auto" w:fill="auto"/>
            <w:vAlign w:val="center"/>
          </w:tcPr>
          <w:p w:rsidR="00D8593E" w:rsidRPr="00684A5F" w:rsidRDefault="00D8593E" w:rsidP="00D8593E">
            <w:pPr>
              <w:spacing w:after="0"/>
              <w:ind w:right="-92"/>
              <w:rPr>
                <w:rFonts w:ascii="Arial" w:hAnsi="Arial" w:cs="Arial"/>
                <w:sz w:val="20"/>
                <w:szCs w:val="20"/>
                <w:lang w:val="fr-CH"/>
              </w:rPr>
            </w:pPr>
            <w:del w:id="1030" w:author="CARMINATI Christine" w:date="2019-11-19T13:41:00Z">
              <w:r w:rsidRPr="006B4020" w:rsidDel="006534FD">
                <w:rPr>
                  <w:rFonts w:ascii="Arial" w:hAnsi="Arial" w:cs="Arial"/>
                  <w:sz w:val="20"/>
                  <w:szCs w:val="20"/>
                  <w:lang w:val="fr-CH"/>
                </w:rPr>
                <w:delText>Poignées de porte-documents</w:delText>
              </w:r>
            </w:del>
          </w:p>
        </w:tc>
        <w:tc>
          <w:tcPr>
            <w:tcW w:w="3544" w:type="dxa"/>
            <w:tcBorders>
              <w:top w:val="nil"/>
              <w:bottom w:val="nil"/>
            </w:tcBorders>
            <w:shd w:val="clear" w:color="auto" w:fill="auto"/>
            <w:vAlign w:val="center"/>
          </w:tcPr>
          <w:p w:rsidR="00D8593E" w:rsidRPr="001106EB" w:rsidRDefault="00D8593E" w:rsidP="00D8593E">
            <w:pPr>
              <w:spacing w:after="0"/>
              <w:rPr>
                <w:rFonts w:ascii="Arial" w:hAnsi="Arial" w:cs="Arial"/>
                <w:sz w:val="20"/>
                <w:szCs w:val="20"/>
                <w:lang w:val="fr-CH"/>
              </w:rPr>
            </w:pPr>
          </w:p>
        </w:tc>
        <w:tc>
          <w:tcPr>
            <w:tcW w:w="762" w:type="dxa"/>
            <w:tcBorders>
              <w:top w:val="nil"/>
              <w:bottom w:val="nil"/>
            </w:tcBorders>
            <w:shd w:val="clear" w:color="auto" w:fill="auto"/>
            <w:vAlign w:val="center"/>
          </w:tcPr>
          <w:p w:rsidR="00D8593E" w:rsidRPr="0038263F" w:rsidRDefault="00D8593E" w:rsidP="00D8593E">
            <w:pPr>
              <w:spacing w:after="0" w:line="240" w:lineRule="auto"/>
              <w:ind w:left="-66"/>
              <w:jc w:val="center"/>
              <w:rPr>
                <w:rFonts w:ascii="Arial" w:hAnsi="Arial" w:cs="Arial"/>
                <w:sz w:val="20"/>
              </w:rPr>
            </w:pPr>
            <w:del w:id="1031" w:author="CARMINATI Christine" w:date="2019-11-19T13:41:00Z">
              <w:r w:rsidDel="006534FD">
                <w:rPr>
                  <w:rFonts w:ascii="Arial" w:hAnsi="Arial" w:cs="Arial"/>
                  <w:sz w:val="20"/>
                </w:rPr>
                <w:delText>03-01</w:delText>
              </w:r>
            </w:del>
          </w:p>
        </w:tc>
        <w:tc>
          <w:tcPr>
            <w:tcW w:w="2610" w:type="dxa"/>
            <w:tcBorders>
              <w:top w:val="nil"/>
              <w:bottom w:val="nil"/>
            </w:tcBorders>
            <w:shd w:val="clear" w:color="auto" w:fill="auto"/>
            <w:vAlign w:val="center"/>
          </w:tcPr>
          <w:p w:rsidR="00D8593E" w:rsidRPr="001A56F4" w:rsidDel="006534FD" w:rsidRDefault="00D8593E" w:rsidP="00D8593E">
            <w:pPr>
              <w:spacing w:after="0" w:line="240" w:lineRule="auto"/>
              <w:rPr>
                <w:del w:id="1032" w:author="CARMINATI Christine" w:date="2019-11-19T13:41:00Z"/>
                <w:rFonts w:ascii="Arial" w:hAnsi="Arial" w:cs="Arial"/>
                <w:sz w:val="20"/>
                <w:szCs w:val="20"/>
              </w:rPr>
            </w:pPr>
            <w:del w:id="1033" w:author="CARMINATI Christine" w:date="2019-11-19T13:41:00Z">
              <w:r w:rsidRPr="001A56F4" w:rsidDel="006534FD">
                <w:rPr>
                  <w:rFonts w:ascii="Arial" w:hAnsi="Arial" w:cs="Arial"/>
                  <w:sz w:val="20"/>
                  <w:szCs w:val="20"/>
                </w:rPr>
                <w:fldChar w:fldCharType="begin"/>
              </w:r>
              <w:r w:rsidRPr="001A56F4" w:rsidDel="006534FD">
                <w:rPr>
                  <w:rFonts w:ascii="Arial" w:hAnsi="Arial" w:cs="Arial" w:hint="eastAsia"/>
                  <w:sz w:val="20"/>
                  <w:szCs w:val="20"/>
                </w:rPr>
                <w:delInstrText xml:space="preserve"> INCLUDEPICTURE "D:\\</w:delInstrText>
              </w:r>
              <w:r w:rsidRPr="001A56F4" w:rsidDel="006534FD">
                <w:rPr>
                  <w:rFonts w:ascii="MS Gothic" w:eastAsia="MS Gothic" w:hAnsi="MS Gothic" w:cs="MS Gothic" w:hint="eastAsia"/>
                  <w:sz w:val="20"/>
                  <w:szCs w:val="20"/>
                </w:rPr>
                <w:delInstrText>部内管理</w:delInstrText>
              </w:r>
              <w:r w:rsidRPr="001A56F4" w:rsidDel="006534FD">
                <w:rPr>
                  <w:rFonts w:ascii="Arial" w:hAnsi="Arial" w:cs="Arial" w:hint="eastAsia"/>
                  <w:sz w:val="20"/>
                  <w:szCs w:val="20"/>
                </w:rPr>
                <w:delInstrText>\\</w:delInstrText>
              </w:r>
              <w:r w:rsidRPr="001A56F4" w:rsidDel="006534FD">
                <w:rPr>
                  <w:rFonts w:ascii="MS Gothic" w:eastAsia="MS Gothic" w:hAnsi="MS Gothic" w:cs="MS Gothic" w:hint="eastAsia"/>
                  <w:sz w:val="20"/>
                  <w:szCs w:val="20"/>
                </w:rPr>
                <w:delInstrText>分</w:delInstrText>
              </w:r>
              <w:r w:rsidRPr="001A56F4" w:rsidDel="006534FD">
                <w:rPr>
                  <w:rFonts w:ascii="SimSun" w:eastAsia="SimSun" w:hAnsi="SimSun" w:cs="SimSun" w:hint="eastAsia"/>
                  <w:sz w:val="20"/>
                  <w:szCs w:val="20"/>
                </w:rPr>
                <w:delInstrText>类处工作</w:delInstrText>
              </w:r>
              <w:r w:rsidRPr="001A56F4" w:rsidDel="006534FD">
                <w:rPr>
                  <w:rFonts w:ascii="Arial" w:hAnsi="Arial" w:cs="Arial" w:hint="eastAsia"/>
                  <w:sz w:val="20"/>
                  <w:szCs w:val="20"/>
                </w:rPr>
                <w:delInstrText>\\2019</w:delInstrText>
              </w:r>
              <w:r w:rsidRPr="001A56F4" w:rsidDel="006534FD">
                <w:rPr>
                  <w:rFonts w:ascii="MS Gothic" w:eastAsia="MS Gothic" w:hAnsi="MS Gothic" w:cs="MS Gothic" w:hint="eastAsia"/>
                  <w:sz w:val="20"/>
                  <w:szCs w:val="20"/>
                </w:rPr>
                <w:delInstrText>年</w:delInstrText>
              </w:r>
              <w:r w:rsidRPr="001A56F4" w:rsidDel="006534FD">
                <w:rPr>
                  <w:rFonts w:ascii="Arial" w:hAnsi="Arial" w:cs="Arial" w:hint="eastAsia"/>
                  <w:sz w:val="20"/>
                  <w:szCs w:val="20"/>
                </w:rPr>
                <w:delInstrText>\\AppData\\Local\\Microsoft\\zhouyun\\AppData\\Local\\Temp\\</w:delInstrText>
              </w:r>
              <w:r w:rsidRPr="001A56F4" w:rsidDel="006534FD">
                <w:rPr>
                  <w:rFonts w:ascii="MS Gothic" w:eastAsia="MS Gothic" w:hAnsi="MS Gothic" w:cs="MS Gothic" w:hint="eastAsia"/>
                  <w:sz w:val="20"/>
                  <w:szCs w:val="20"/>
                </w:rPr>
                <w:delInstrText>政</w:delInstrText>
              </w:r>
              <w:r w:rsidRPr="001A56F4" w:rsidDel="006534FD">
                <w:rPr>
                  <w:rFonts w:ascii="SimSun" w:eastAsia="SimSun" w:hAnsi="SimSun" w:cs="SimSun" w:hint="eastAsia"/>
                  <w:sz w:val="20"/>
                  <w:szCs w:val="20"/>
                </w:rPr>
                <w:delInstrText>务微信截图</w:delInstrText>
              </w:r>
              <w:r w:rsidRPr="001A56F4" w:rsidDel="006534FD">
                <w:rPr>
                  <w:rFonts w:ascii="Arial" w:hAnsi="Arial" w:cs="Arial" w:hint="eastAsia"/>
                  <w:sz w:val="20"/>
                  <w:szCs w:val="20"/>
                </w:rPr>
                <w:delInstrText xml:space="preserve">_15541872013718.png" \* MERGEFORMAT </w:delInstrText>
              </w:r>
              <w:r w:rsidRPr="001A56F4" w:rsidDel="006534FD">
                <w:rPr>
                  <w:rFonts w:ascii="Arial" w:hAnsi="Arial" w:cs="Arial"/>
                  <w:sz w:val="20"/>
                  <w:szCs w:val="20"/>
                </w:rPr>
                <w:fldChar w:fldCharType="separate"/>
              </w:r>
              <w:r w:rsidRPr="001A56F4" w:rsidDel="006534FD">
                <w:rPr>
                  <w:rFonts w:ascii="Arial" w:hAnsi="Arial" w:cs="Arial"/>
                  <w:sz w:val="20"/>
                  <w:szCs w:val="20"/>
                </w:rPr>
                <w:fldChar w:fldCharType="begin"/>
              </w:r>
              <w:r w:rsidRPr="001A56F4" w:rsidDel="006534FD">
                <w:rPr>
                  <w:rFonts w:ascii="Arial" w:hAnsi="Arial" w:cs="Arial" w:hint="eastAsia"/>
                  <w:sz w:val="20"/>
                  <w:szCs w:val="20"/>
                </w:rPr>
                <w:delInstrText xml:space="preserve"> INCLUDEPICTURE "D:\\</w:delInstrText>
              </w:r>
              <w:r w:rsidRPr="001A56F4" w:rsidDel="006534FD">
                <w:rPr>
                  <w:rFonts w:ascii="MS Gothic" w:eastAsia="MS Gothic" w:hAnsi="MS Gothic" w:cs="MS Gothic" w:hint="eastAsia"/>
                  <w:sz w:val="20"/>
                  <w:szCs w:val="20"/>
                </w:rPr>
                <w:delInstrText>部内管理</w:delInstrText>
              </w:r>
              <w:r w:rsidRPr="001A56F4" w:rsidDel="006534FD">
                <w:rPr>
                  <w:rFonts w:ascii="Arial" w:hAnsi="Arial" w:cs="Arial" w:hint="eastAsia"/>
                  <w:sz w:val="20"/>
                  <w:szCs w:val="20"/>
                </w:rPr>
                <w:delInstrText>\\</w:delInstrText>
              </w:r>
              <w:r w:rsidRPr="001A56F4" w:rsidDel="006534FD">
                <w:rPr>
                  <w:rFonts w:ascii="MS Gothic" w:eastAsia="MS Gothic" w:hAnsi="MS Gothic" w:cs="MS Gothic" w:hint="eastAsia"/>
                  <w:sz w:val="20"/>
                  <w:szCs w:val="20"/>
                </w:rPr>
                <w:delInstrText>分</w:delInstrText>
              </w:r>
              <w:r w:rsidRPr="001A56F4" w:rsidDel="006534FD">
                <w:rPr>
                  <w:rFonts w:ascii="SimSun" w:eastAsia="SimSun" w:hAnsi="SimSun" w:cs="SimSun" w:hint="eastAsia"/>
                  <w:sz w:val="20"/>
                  <w:szCs w:val="20"/>
                </w:rPr>
                <w:delInstrText>类处工作</w:delInstrText>
              </w:r>
              <w:r w:rsidRPr="001A56F4" w:rsidDel="006534FD">
                <w:rPr>
                  <w:rFonts w:ascii="Arial" w:hAnsi="Arial" w:cs="Arial" w:hint="eastAsia"/>
                  <w:sz w:val="20"/>
                  <w:szCs w:val="20"/>
                </w:rPr>
                <w:delInstrText>\\2019</w:delInstrText>
              </w:r>
              <w:r w:rsidRPr="001A56F4" w:rsidDel="006534FD">
                <w:rPr>
                  <w:rFonts w:ascii="MS Gothic" w:eastAsia="MS Gothic" w:hAnsi="MS Gothic" w:cs="MS Gothic" w:hint="eastAsia"/>
                  <w:sz w:val="20"/>
                  <w:szCs w:val="20"/>
                </w:rPr>
                <w:delInstrText>年</w:delInstrText>
              </w:r>
              <w:r w:rsidRPr="001A56F4" w:rsidDel="006534FD">
                <w:rPr>
                  <w:rFonts w:ascii="Arial" w:hAnsi="Arial" w:cs="Arial" w:hint="eastAsia"/>
                  <w:sz w:val="20"/>
                  <w:szCs w:val="20"/>
                </w:rPr>
                <w:delInstrText>\\AppData\\Local\\Microsoft\\zhouyun\\AppData\\Local\\Temp\\</w:delInstrText>
              </w:r>
              <w:r w:rsidRPr="001A56F4" w:rsidDel="006534FD">
                <w:rPr>
                  <w:rFonts w:ascii="MS Gothic" w:eastAsia="MS Gothic" w:hAnsi="MS Gothic" w:cs="MS Gothic" w:hint="eastAsia"/>
                  <w:sz w:val="20"/>
                  <w:szCs w:val="20"/>
                </w:rPr>
                <w:delInstrText>政</w:delInstrText>
              </w:r>
              <w:r w:rsidRPr="001A56F4" w:rsidDel="006534FD">
                <w:rPr>
                  <w:rFonts w:ascii="SimSun" w:eastAsia="SimSun" w:hAnsi="SimSun" w:cs="SimSun" w:hint="eastAsia"/>
                  <w:sz w:val="20"/>
                  <w:szCs w:val="20"/>
                </w:rPr>
                <w:delInstrText>务微信截图</w:delInstrText>
              </w:r>
              <w:r w:rsidRPr="001A56F4" w:rsidDel="006534FD">
                <w:rPr>
                  <w:rFonts w:ascii="Arial" w:hAnsi="Arial" w:cs="Arial" w:hint="eastAsia"/>
                  <w:sz w:val="20"/>
                  <w:szCs w:val="20"/>
                </w:rPr>
                <w:delInstrText xml:space="preserve">_15541872013718.png" \* MERGEFORMAT </w:delInstrText>
              </w:r>
              <w:r w:rsidRPr="001A56F4" w:rsidDel="006534FD">
                <w:rPr>
                  <w:rFonts w:ascii="Arial" w:hAnsi="Arial" w:cs="Arial"/>
                  <w:sz w:val="20"/>
                  <w:szCs w:val="20"/>
                </w:rPr>
                <w:fldChar w:fldCharType="separate"/>
              </w:r>
              <w:r w:rsidRPr="001A56F4" w:rsidDel="006534FD">
                <w:rPr>
                  <w:rFonts w:ascii="Arial" w:hAnsi="Arial" w:cs="Arial"/>
                  <w:sz w:val="20"/>
                  <w:szCs w:val="20"/>
                </w:rPr>
                <w:fldChar w:fldCharType="begin"/>
              </w:r>
              <w:r w:rsidRPr="001A56F4" w:rsidDel="006534FD">
                <w:rPr>
                  <w:rFonts w:ascii="Arial" w:hAnsi="Arial" w:cs="Arial" w:hint="eastAsia"/>
                  <w:sz w:val="20"/>
                  <w:szCs w:val="20"/>
                </w:rPr>
                <w:delInstrText xml:space="preserve"> INCLUDEPICTURE "D:\\</w:delInstrText>
              </w:r>
              <w:r w:rsidRPr="001A56F4" w:rsidDel="006534FD">
                <w:rPr>
                  <w:rFonts w:ascii="MS Gothic" w:eastAsia="MS Gothic" w:hAnsi="MS Gothic" w:cs="MS Gothic" w:hint="eastAsia"/>
                  <w:sz w:val="20"/>
                  <w:szCs w:val="20"/>
                </w:rPr>
                <w:delInstrText>部内管理</w:delInstrText>
              </w:r>
              <w:r w:rsidRPr="001A56F4" w:rsidDel="006534FD">
                <w:rPr>
                  <w:rFonts w:ascii="Arial" w:hAnsi="Arial" w:cs="Arial" w:hint="eastAsia"/>
                  <w:sz w:val="20"/>
                  <w:szCs w:val="20"/>
                </w:rPr>
                <w:delInstrText>\\</w:delInstrText>
              </w:r>
              <w:r w:rsidRPr="001A56F4" w:rsidDel="006534FD">
                <w:rPr>
                  <w:rFonts w:ascii="MS Gothic" w:eastAsia="MS Gothic" w:hAnsi="MS Gothic" w:cs="MS Gothic" w:hint="eastAsia"/>
                  <w:sz w:val="20"/>
                  <w:szCs w:val="20"/>
                </w:rPr>
                <w:delInstrText>分</w:delInstrText>
              </w:r>
              <w:r w:rsidRPr="001A56F4" w:rsidDel="006534FD">
                <w:rPr>
                  <w:rFonts w:ascii="SimSun" w:eastAsia="SimSun" w:hAnsi="SimSun" w:cs="SimSun" w:hint="eastAsia"/>
                  <w:sz w:val="20"/>
                  <w:szCs w:val="20"/>
                </w:rPr>
                <w:delInstrText>类处工作</w:delInstrText>
              </w:r>
              <w:r w:rsidRPr="001A56F4" w:rsidDel="006534FD">
                <w:rPr>
                  <w:rFonts w:ascii="Arial" w:hAnsi="Arial" w:cs="Arial" w:hint="eastAsia"/>
                  <w:sz w:val="20"/>
                  <w:szCs w:val="20"/>
                </w:rPr>
                <w:delInstrText>\\2019</w:delInstrText>
              </w:r>
              <w:r w:rsidRPr="001A56F4" w:rsidDel="006534FD">
                <w:rPr>
                  <w:rFonts w:ascii="MS Gothic" w:eastAsia="MS Gothic" w:hAnsi="MS Gothic" w:cs="MS Gothic" w:hint="eastAsia"/>
                  <w:sz w:val="20"/>
                  <w:szCs w:val="20"/>
                </w:rPr>
                <w:delInstrText>年</w:delInstrText>
              </w:r>
              <w:r w:rsidRPr="001A56F4" w:rsidDel="006534FD">
                <w:rPr>
                  <w:rFonts w:ascii="Arial" w:hAnsi="Arial" w:cs="Arial" w:hint="eastAsia"/>
                  <w:sz w:val="20"/>
                  <w:szCs w:val="20"/>
                </w:rPr>
                <w:delInstrText>\\AppData\\Local\\Microsoft\\zhouyun\\AppData\\Local\\Temp\\</w:delInstrText>
              </w:r>
              <w:r w:rsidRPr="001A56F4" w:rsidDel="006534FD">
                <w:rPr>
                  <w:rFonts w:ascii="MS Gothic" w:eastAsia="MS Gothic" w:hAnsi="MS Gothic" w:cs="MS Gothic" w:hint="eastAsia"/>
                  <w:sz w:val="20"/>
                  <w:szCs w:val="20"/>
                </w:rPr>
                <w:delInstrText>政</w:delInstrText>
              </w:r>
              <w:r w:rsidRPr="001A56F4" w:rsidDel="006534FD">
                <w:rPr>
                  <w:rFonts w:ascii="SimSun" w:eastAsia="SimSun" w:hAnsi="SimSun" w:cs="SimSun" w:hint="eastAsia"/>
                  <w:sz w:val="20"/>
                  <w:szCs w:val="20"/>
                </w:rPr>
                <w:delInstrText>务微信截图</w:delInstrText>
              </w:r>
              <w:r w:rsidRPr="001A56F4" w:rsidDel="006534FD">
                <w:rPr>
                  <w:rFonts w:ascii="Arial" w:hAnsi="Arial" w:cs="Arial" w:hint="eastAsia"/>
                  <w:sz w:val="20"/>
                  <w:szCs w:val="20"/>
                </w:rPr>
                <w:delInstrText xml:space="preserve">_15541872013718.png" \* MERGEFORMAT </w:delInstrText>
              </w:r>
              <w:r w:rsidRPr="001A56F4" w:rsidDel="006534FD">
                <w:rPr>
                  <w:rFonts w:ascii="Arial" w:hAnsi="Arial" w:cs="Arial"/>
                  <w:sz w:val="20"/>
                  <w:szCs w:val="20"/>
                </w:rPr>
                <w:fldChar w:fldCharType="separate"/>
              </w:r>
              <w:r w:rsidRPr="001A56F4" w:rsidDel="006534FD">
                <w:rPr>
                  <w:rFonts w:ascii="Arial" w:hAnsi="Arial" w:cs="Arial"/>
                  <w:sz w:val="20"/>
                  <w:szCs w:val="20"/>
                </w:rPr>
                <w:fldChar w:fldCharType="begin"/>
              </w:r>
              <w:r w:rsidRPr="001A56F4" w:rsidDel="006534FD">
                <w:rPr>
                  <w:rFonts w:ascii="Arial" w:hAnsi="Arial" w:cs="Arial" w:hint="eastAsia"/>
                  <w:sz w:val="20"/>
                  <w:szCs w:val="20"/>
                </w:rPr>
                <w:delInstrText xml:space="preserve"> INCLUDEPICTURE "D:\\</w:delInstrText>
              </w:r>
              <w:r w:rsidRPr="001A56F4" w:rsidDel="006534FD">
                <w:rPr>
                  <w:rFonts w:ascii="MS Gothic" w:eastAsia="MS Gothic" w:hAnsi="MS Gothic" w:cs="MS Gothic" w:hint="eastAsia"/>
                  <w:sz w:val="20"/>
                  <w:szCs w:val="20"/>
                </w:rPr>
                <w:delInstrText>部内管理</w:delInstrText>
              </w:r>
              <w:r w:rsidRPr="001A56F4" w:rsidDel="006534FD">
                <w:rPr>
                  <w:rFonts w:ascii="Arial" w:hAnsi="Arial" w:cs="Arial" w:hint="eastAsia"/>
                  <w:sz w:val="20"/>
                  <w:szCs w:val="20"/>
                </w:rPr>
                <w:delInstrText>\\</w:delInstrText>
              </w:r>
              <w:r w:rsidRPr="001A56F4" w:rsidDel="006534FD">
                <w:rPr>
                  <w:rFonts w:ascii="MS Gothic" w:eastAsia="MS Gothic" w:hAnsi="MS Gothic" w:cs="MS Gothic" w:hint="eastAsia"/>
                  <w:sz w:val="20"/>
                  <w:szCs w:val="20"/>
                </w:rPr>
                <w:delInstrText>分</w:delInstrText>
              </w:r>
              <w:r w:rsidRPr="001A56F4" w:rsidDel="006534FD">
                <w:rPr>
                  <w:rFonts w:ascii="SimSun" w:eastAsia="SimSun" w:hAnsi="SimSun" w:cs="SimSun" w:hint="eastAsia"/>
                  <w:sz w:val="20"/>
                  <w:szCs w:val="20"/>
                </w:rPr>
                <w:delInstrText>类处工作</w:delInstrText>
              </w:r>
              <w:r w:rsidRPr="001A56F4" w:rsidDel="006534FD">
                <w:rPr>
                  <w:rFonts w:ascii="Arial" w:hAnsi="Arial" w:cs="Arial" w:hint="eastAsia"/>
                  <w:sz w:val="20"/>
                  <w:szCs w:val="20"/>
                </w:rPr>
                <w:delInstrText>\\2019</w:delInstrText>
              </w:r>
              <w:r w:rsidRPr="001A56F4" w:rsidDel="006534FD">
                <w:rPr>
                  <w:rFonts w:ascii="MS Gothic" w:eastAsia="MS Gothic" w:hAnsi="MS Gothic" w:cs="MS Gothic" w:hint="eastAsia"/>
                  <w:sz w:val="20"/>
                  <w:szCs w:val="20"/>
                </w:rPr>
                <w:delInstrText>年</w:delInstrText>
              </w:r>
              <w:r w:rsidRPr="001A56F4" w:rsidDel="006534FD">
                <w:rPr>
                  <w:rFonts w:ascii="Arial" w:hAnsi="Arial" w:cs="Arial" w:hint="eastAsia"/>
                  <w:sz w:val="20"/>
                  <w:szCs w:val="20"/>
                </w:rPr>
                <w:delInstrText>\\AppData\\Local\\Microsoft\\zhouyun\\AppData\\Local\\Temp\\</w:delInstrText>
              </w:r>
              <w:r w:rsidRPr="001A56F4" w:rsidDel="006534FD">
                <w:rPr>
                  <w:rFonts w:ascii="MS Gothic" w:eastAsia="MS Gothic" w:hAnsi="MS Gothic" w:cs="MS Gothic" w:hint="eastAsia"/>
                  <w:sz w:val="20"/>
                  <w:szCs w:val="20"/>
                </w:rPr>
                <w:delInstrText>政</w:delInstrText>
              </w:r>
              <w:r w:rsidRPr="001A56F4" w:rsidDel="006534FD">
                <w:rPr>
                  <w:rFonts w:ascii="SimSun" w:eastAsia="SimSun" w:hAnsi="SimSun" w:cs="SimSun" w:hint="eastAsia"/>
                  <w:sz w:val="20"/>
                  <w:szCs w:val="20"/>
                </w:rPr>
                <w:delInstrText>务微信截图</w:delInstrText>
              </w:r>
              <w:r w:rsidRPr="001A56F4" w:rsidDel="006534FD">
                <w:rPr>
                  <w:rFonts w:ascii="Arial" w:hAnsi="Arial" w:cs="Arial" w:hint="eastAsia"/>
                  <w:sz w:val="20"/>
                  <w:szCs w:val="20"/>
                </w:rPr>
                <w:delInstrText xml:space="preserve">_15541872013718.png" \* MERGEFORMAT </w:delInstrText>
              </w:r>
              <w:r w:rsidRPr="001A56F4" w:rsidDel="006534FD">
                <w:rPr>
                  <w:rFonts w:ascii="Arial" w:hAnsi="Arial" w:cs="Arial"/>
                  <w:sz w:val="20"/>
                  <w:szCs w:val="20"/>
                </w:rPr>
                <w:fldChar w:fldCharType="separate"/>
              </w:r>
              <w:r w:rsidDel="006534FD">
                <w:rPr>
                  <w:rFonts w:ascii="Arial" w:hAnsi="Arial" w:cs="Arial"/>
                  <w:sz w:val="20"/>
                  <w:szCs w:val="20"/>
                </w:rPr>
                <w:fldChar w:fldCharType="begin"/>
              </w:r>
              <w:r w:rsidDel="006534FD">
                <w:rPr>
                  <w:rFonts w:ascii="Arial" w:hAnsi="Arial" w:cs="Arial"/>
                  <w:sz w:val="20"/>
                  <w:szCs w:val="20"/>
                </w:rPr>
                <w:delInstrText xml:space="preserve"> INCLUDEPICTURE  "D:\\</w:delInstrText>
              </w:r>
              <w:r w:rsidDel="006534FD">
                <w:rPr>
                  <w:rFonts w:ascii="Arial" w:hAnsi="Arial" w:cs="Arial" w:hint="eastAsia"/>
                  <w:sz w:val="20"/>
                  <w:szCs w:val="20"/>
                </w:rPr>
                <w:delInstrText>部内管理</w:delInstrText>
              </w:r>
              <w:r w:rsidDel="006534FD">
                <w:rPr>
                  <w:rFonts w:ascii="Arial" w:hAnsi="Arial" w:cs="Arial"/>
                  <w:sz w:val="20"/>
                  <w:szCs w:val="20"/>
                </w:rPr>
                <w:delInstrText>\\</w:delInstrText>
              </w:r>
              <w:r w:rsidDel="006534FD">
                <w:rPr>
                  <w:rFonts w:ascii="Arial" w:hAnsi="Arial" w:cs="Arial" w:hint="eastAsia"/>
                  <w:sz w:val="20"/>
                  <w:szCs w:val="20"/>
                </w:rPr>
                <w:delInstrText>分类处工作</w:delInstrText>
              </w:r>
              <w:r w:rsidDel="006534FD">
                <w:rPr>
                  <w:rFonts w:ascii="Arial" w:hAnsi="Arial" w:cs="Arial"/>
                  <w:sz w:val="20"/>
                  <w:szCs w:val="20"/>
                </w:rPr>
                <w:delInstrText>\\2019</w:delInstrText>
              </w:r>
              <w:r w:rsidDel="006534FD">
                <w:rPr>
                  <w:rFonts w:ascii="Arial" w:hAnsi="Arial" w:cs="Arial" w:hint="eastAsia"/>
                  <w:sz w:val="20"/>
                  <w:szCs w:val="20"/>
                </w:rPr>
                <w:delInstrText>年</w:delInstrText>
              </w:r>
              <w:r w:rsidDel="006534FD">
                <w:rPr>
                  <w:rFonts w:ascii="Arial" w:hAnsi="Arial" w:cs="Arial"/>
                  <w:sz w:val="20"/>
                  <w:szCs w:val="20"/>
                </w:rPr>
                <w:delInstrText>\\AppData\\Local\\Microsoft\\zhouyun\\AppData\\Local\\Temp\\</w:delInstrText>
              </w:r>
              <w:r w:rsidDel="006534FD">
                <w:rPr>
                  <w:rFonts w:ascii="Arial" w:hAnsi="Arial" w:cs="Arial" w:hint="eastAsia"/>
                  <w:sz w:val="20"/>
                  <w:szCs w:val="20"/>
                </w:rPr>
                <w:delInstrText>政务微信截图</w:delInstrText>
              </w:r>
              <w:r w:rsidDel="006534FD">
                <w:rPr>
                  <w:rFonts w:ascii="Arial" w:hAnsi="Arial" w:cs="Arial"/>
                  <w:sz w:val="20"/>
                  <w:szCs w:val="20"/>
                </w:rPr>
                <w:delInstrText xml:space="preserve">_15541872013718.png" \* MERGEFORMATINET </w:delInstrText>
              </w:r>
              <w:r w:rsidDel="006534FD">
                <w:rPr>
                  <w:rFonts w:ascii="Arial" w:hAnsi="Arial" w:cs="Arial"/>
                  <w:sz w:val="20"/>
                  <w:szCs w:val="20"/>
                </w:rPr>
                <w:fldChar w:fldCharType="separate"/>
              </w:r>
              <w:r w:rsidDel="006534FD">
                <w:rPr>
                  <w:rFonts w:ascii="Arial" w:hAnsi="Arial" w:cs="Arial"/>
                  <w:sz w:val="20"/>
                  <w:szCs w:val="20"/>
                </w:rPr>
                <w:fldChar w:fldCharType="begin"/>
              </w:r>
              <w:r w:rsidDel="006534FD">
                <w:rPr>
                  <w:rFonts w:ascii="Arial" w:hAnsi="Arial" w:cs="Arial"/>
                  <w:sz w:val="20"/>
                  <w:szCs w:val="20"/>
                </w:rPr>
                <w:delInstrText xml:space="preserve"> INCLUDEPICTURE  "D:\\</w:delInstrText>
              </w:r>
              <w:r w:rsidDel="006534FD">
                <w:rPr>
                  <w:rFonts w:ascii="Arial" w:hAnsi="Arial" w:cs="Arial" w:hint="eastAsia"/>
                  <w:sz w:val="20"/>
                  <w:szCs w:val="20"/>
                </w:rPr>
                <w:delInstrText>部内管理</w:delInstrText>
              </w:r>
              <w:r w:rsidDel="006534FD">
                <w:rPr>
                  <w:rFonts w:ascii="Arial" w:hAnsi="Arial" w:cs="Arial"/>
                  <w:sz w:val="20"/>
                  <w:szCs w:val="20"/>
                </w:rPr>
                <w:delInstrText>\\</w:delInstrText>
              </w:r>
              <w:r w:rsidDel="006534FD">
                <w:rPr>
                  <w:rFonts w:ascii="Arial" w:hAnsi="Arial" w:cs="Arial" w:hint="eastAsia"/>
                  <w:sz w:val="20"/>
                  <w:szCs w:val="20"/>
                </w:rPr>
                <w:delInstrText>分类处工作</w:delInstrText>
              </w:r>
              <w:r w:rsidDel="006534FD">
                <w:rPr>
                  <w:rFonts w:ascii="Arial" w:hAnsi="Arial" w:cs="Arial"/>
                  <w:sz w:val="20"/>
                  <w:szCs w:val="20"/>
                </w:rPr>
                <w:delInstrText>\\2019</w:delInstrText>
              </w:r>
              <w:r w:rsidDel="006534FD">
                <w:rPr>
                  <w:rFonts w:ascii="Arial" w:hAnsi="Arial" w:cs="Arial" w:hint="eastAsia"/>
                  <w:sz w:val="20"/>
                  <w:szCs w:val="20"/>
                </w:rPr>
                <w:delInstrText>年</w:delInstrText>
              </w:r>
              <w:r w:rsidDel="006534FD">
                <w:rPr>
                  <w:rFonts w:ascii="Arial" w:hAnsi="Arial" w:cs="Arial"/>
                  <w:sz w:val="20"/>
                  <w:szCs w:val="20"/>
                </w:rPr>
                <w:delInstrText>\\AppData\\Local\\Microsoft\\zhouyun\\AppData\\Local\\Temp\\</w:delInstrText>
              </w:r>
              <w:r w:rsidDel="006534FD">
                <w:rPr>
                  <w:rFonts w:ascii="Arial" w:hAnsi="Arial" w:cs="Arial" w:hint="eastAsia"/>
                  <w:sz w:val="20"/>
                  <w:szCs w:val="20"/>
                </w:rPr>
                <w:delInstrText>政务微信截图</w:delInstrText>
              </w:r>
              <w:r w:rsidDel="006534FD">
                <w:rPr>
                  <w:rFonts w:ascii="Arial" w:hAnsi="Arial" w:cs="Arial"/>
                  <w:sz w:val="20"/>
                  <w:szCs w:val="20"/>
                </w:rPr>
                <w:delInstrText xml:space="preserve">_15541872013718.png" \* MERGEFORMATINET </w:delInstrText>
              </w:r>
              <w:r w:rsidDel="006534FD">
                <w:rPr>
                  <w:rFonts w:ascii="Arial" w:hAnsi="Arial" w:cs="Arial"/>
                  <w:sz w:val="20"/>
                  <w:szCs w:val="20"/>
                </w:rPr>
                <w:fldChar w:fldCharType="separate"/>
              </w:r>
              <w:r w:rsidDel="006534FD">
                <w:rPr>
                  <w:rFonts w:ascii="Arial" w:hAnsi="Arial" w:cs="Arial"/>
                  <w:sz w:val="20"/>
                  <w:szCs w:val="20"/>
                </w:rPr>
                <w:fldChar w:fldCharType="begin"/>
              </w:r>
              <w:r w:rsidDel="006534FD">
                <w:rPr>
                  <w:rFonts w:ascii="Arial" w:hAnsi="Arial" w:cs="Arial"/>
                  <w:sz w:val="20"/>
                  <w:szCs w:val="20"/>
                </w:rPr>
                <w:delInstrText xml:space="preserve"> INCLUDEPICTURE  "D:\\</w:delInstrText>
              </w:r>
              <w:r w:rsidDel="006534FD">
                <w:rPr>
                  <w:rFonts w:ascii="Arial" w:hAnsi="Arial" w:cs="Arial" w:hint="eastAsia"/>
                  <w:sz w:val="20"/>
                  <w:szCs w:val="20"/>
                </w:rPr>
                <w:delInstrText>部内管理</w:delInstrText>
              </w:r>
              <w:r w:rsidDel="006534FD">
                <w:rPr>
                  <w:rFonts w:ascii="Arial" w:hAnsi="Arial" w:cs="Arial"/>
                  <w:sz w:val="20"/>
                  <w:szCs w:val="20"/>
                </w:rPr>
                <w:delInstrText>\\</w:delInstrText>
              </w:r>
              <w:r w:rsidDel="006534FD">
                <w:rPr>
                  <w:rFonts w:ascii="Arial" w:hAnsi="Arial" w:cs="Arial" w:hint="eastAsia"/>
                  <w:sz w:val="20"/>
                  <w:szCs w:val="20"/>
                </w:rPr>
                <w:delInstrText>分类处工作</w:delInstrText>
              </w:r>
              <w:r w:rsidDel="006534FD">
                <w:rPr>
                  <w:rFonts w:ascii="Arial" w:hAnsi="Arial" w:cs="Arial"/>
                  <w:sz w:val="20"/>
                  <w:szCs w:val="20"/>
                </w:rPr>
                <w:delInstrText>\\2019</w:delInstrText>
              </w:r>
              <w:r w:rsidDel="006534FD">
                <w:rPr>
                  <w:rFonts w:ascii="Arial" w:hAnsi="Arial" w:cs="Arial" w:hint="eastAsia"/>
                  <w:sz w:val="20"/>
                  <w:szCs w:val="20"/>
                </w:rPr>
                <w:delInstrText>年</w:delInstrText>
              </w:r>
              <w:r w:rsidDel="006534FD">
                <w:rPr>
                  <w:rFonts w:ascii="Arial" w:hAnsi="Arial" w:cs="Arial"/>
                  <w:sz w:val="20"/>
                  <w:szCs w:val="20"/>
                </w:rPr>
                <w:delInstrText>\\AppData\\Local\\Microsoft\\zhouyun\\AppData\\Local\\Temp\\</w:delInstrText>
              </w:r>
              <w:r w:rsidDel="006534FD">
                <w:rPr>
                  <w:rFonts w:ascii="Arial" w:hAnsi="Arial" w:cs="Arial" w:hint="eastAsia"/>
                  <w:sz w:val="20"/>
                  <w:szCs w:val="20"/>
                </w:rPr>
                <w:delInstrText>政务微信截图</w:delInstrText>
              </w:r>
              <w:r w:rsidDel="006534FD">
                <w:rPr>
                  <w:rFonts w:ascii="Arial" w:hAnsi="Arial" w:cs="Arial"/>
                  <w:sz w:val="20"/>
                  <w:szCs w:val="20"/>
                </w:rPr>
                <w:delInstrText xml:space="preserve">_15541872013718.png" \* MERGEFORMATINET </w:delInstrText>
              </w:r>
              <w:r w:rsidDel="006534FD">
                <w:rPr>
                  <w:rFonts w:ascii="Arial" w:hAnsi="Arial" w:cs="Arial"/>
                  <w:sz w:val="20"/>
                  <w:szCs w:val="20"/>
                </w:rPr>
                <w:fldChar w:fldCharType="separate"/>
              </w:r>
              <w:r w:rsidDel="006534FD">
                <w:rPr>
                  <w:rFonts w:ascii="Arial" w:hAnsi="Arial" w:cs="Arial"/>
                  <w:sz w:val="20"/>
                  <w:szCs w:val="20"/>
                </w:rPr>
                <w:fldChar w:fldCharType="begin"/>
              </w:r>
              <w:r w:rsidDel="006534FD">
                <w:rPr>
                  <w:rFonts w:ascii="Arial" w:hAnsi="Arial" w:cs="Arial"/>
                  <w:sz w:val="20"/>
                  <w:szCs w:val="20"/>
                </w:rPr>
                <w:delInstrText xml:space="preserve"> INCLUDEPICTURE  "D:\\</w:delInstrText>
              </w:r>
              <w:r w:rsidDel="006534FD">
                <w:rPr>
                  <w:rFonts w:ascii="Arial" w:hAnsi="Arial" w:cs="Arial" w:hint="eastAsia"/>
                  <w:sz w:val="20"/>
                  <w:szCs w:val="20"/>
                </w:rPr>
                <w:delInstrText>部内管理</w:delInstrText>
              </w:r>
              <w:r w:rsidDel="006534FD">
                <w:rPr>
                  <w:rFonts w:ascii="Arial" w:hAnsi="Arial" w:cs="Arial"/>
                  <w:sz w:val="20"/>
                  <w:szCs w:val="20"/>
                </w:rPr>
                <w:delInstrText>\\</w:delInstrText>
              </w:r>
              <w:r w:rsidDel="006534FD">
                <w:rPr>
                  <w:rFonts w:ascii="Arial" w:hAnsi="Arial" w:cs="Arial" w:hint="eastAsia"/>
                  <w:sz w:val="20"/>
                  <w:szCs w:val="20"/>
                </w:rPr>
                <w:delInstrText>分类处工作</w:delInstrText>
              </w:r>
              <w:r w:rsidDel="006534FD">
                <w:rPr>
                  <w:rFonts w:ascii="Arial" w:hAnsi="Arial" w:cs="Arial"/>
                  <w:sz w:val="20"/>
                  <w:szCs w:val="20"/>
                </w:rPr>
                <w:delInstrText>\\2019</w:delInstrText>
              </w:r>
              <w:r w:rsidDel="006534FD">
                <w:rPr>
                  <w:rFonts w:ascii="Arial" w:hAnsi="Arial" w:cs="Arial" w:hint="eastAsia"/>
                  <w:sz w:val="20"/>
                  <w:szCs w:val="20"/>
                </w:rPr>
                <w:delInstrText>年</w:delInstrText>
              </w:r>
              <w:r w:rsidDel="006534FD">
                <w:rPr>
                  <w:rFonts w:ascii="Arial" w:hAnsi="Arial" w:cs="Arial"/>
                  <w:sz w:val="20"/>
                  <w:szCs w:val="20"/>
                </w:rPr>
                <w:delInstrText>\\AppData\\Local\\Microsoft\\zhouyun\\AppData\\Local\\Temp\\</w:delInstrText>
              </w:r>
              <w:r w:rsidDel="006534FD">
                <w:rPr>
                  <w:rFonts w:ascii="Arial" w:hAnsi="Arial" w:cs="Arial" w:hint="eastAsia"/>
                  <w:sz w:val="20"/>
                  <w:szCs w:val="20"/>
                </w:rPr>
                <w:delInstrText>政务微信截图</w:delInstrText>
              </w:r>
              <w:r w:rsidDel="006534FD">
                <w:rPr>
                  <w:rFonts w:ascii="Arial" w:hAnsi="Arial" w:cs="Arial"/>
                  <w:sz w:val="20"/>
                  <w:szCs w:val="20"/>
                </w:rPr>
                <w:delInstrText xml:space="preserve">_15541872013718.png" \* MERGEFORMATINET </w:delInstrText>
              </w:r>
              <w:r w:rsidDel="006534FD">
                <w:rPr>
                  <w:rFonts w:ascii="Arial" w:hAnsi="Arial" w:cs="Arial"/>
                  <w:sz w:val="20"/>
                  <w:szCs w:val="20"/>
                </w:rPr>
                <w:fldChar w:fldCharType="separate"/>
              </w:r>
              <w:r w:rsidDel="006534FD">
                <w:rPr>
                  <w:rFonts w:ascii="Arial" w:hAnsi="Arial" w:cs="Arial"/>
                  <w:sz w:val="20"/>
                  <w:szCs w:val="20"/>
                </w:rPr>
                <w:fldChar w:fldCharType="begin"/>
              </w:r>
              <w:r w:rsidDel="006534FD">
                <w:rPr>
                  <w:rFonts w:ascii="Arial" w:hAnsi="Arial" w:cs="Arial"/>
                  <w:sz w:val="20"/>
                  <w:szCs w:val="20"/>
                </w:rPr>
                <w:delInstrText xml:space="preserve"> INCLUDEPICTURE  "D:\\</w:delInstrText>
              </w:r>
              <w:r w:rsidDel="006534FD">
                <w:rPr>
                  <w:rFonts w:ascii="Arial" w:hAnsi="Arial" w:cs="Arial" w:hint="eastAsia"/>
                  <w:sz w:val="20"/>
                  <w:szCs w:val="20"/>
                </w:rPr>
                <w:delInstrText>部内管理</w:delInstrText>
              </w:r>
              <w:r w:rsidDel="006534FD">
                <w:rPr>
                  <w:rFonts w:ascii="Arial" w:hAnsi="Arial" w:cs="Arial"/>
                  <w:sz w:val="20"/>
                  <w:szCs w:val="20"/>
                </w:rPr>
                <w:delInstrText>\\</w:delInstrText>
              </w:r>
              <w:r w:rsidDel="006534FD">
                <w:rPr>
                  <w:rFonts w:ascii="Arial" w:hAnsi="Arial" w:cs="Arial" w:hint="eastAsia"/>
                  <w:sz w:val="20"/>
                  <w:szCs w:val="20"/>
                </w:rPr>
                <w:delInstrText>分类处工作</w:delInstrText>
              </w:r>
              <w:r w:rsidDel="006534FD">
                <w:rPr>
                  <w:rFonts w:ascii="Arial" w:hAnsi="Arial" w:cs="Arial"/>
                  <w:sz w:val="20"/>
                  <w:szCs w:val="20"/>
                </w:rPr>
                <w:delInstrText>\\2019</w:delInstrText>
              </w:r>
              <w:r w:rsidDel="006534FD">
                <w:rPr>
                  <w:rFonts w:ascii="Arial" w:hAnsi="Arial" w:cs="Arial" w:hint="eastAsia"/>
                  <w:sz w:val="20"/>
                  <w:szCs w:val="20"/>
                </w:rPr>
                <w:delInstrText>年</w:delInstrText>
              </w:r>
              <w:r w:rsidDel="006534FD">
                <w:rPr>
                  <w:rFonts w:ascii="Arial" w:hAnsi="Arial" w:cs="Arial"/>
                  <w:sz w:val="20"/>
                  <w:szCs w:val="20"/>
                </w:rPr>
                <w:delInstrText>\\AppData\\Local\\Microsoft\\zhouyun\\AppData\\Local\\Temp\\</w:delInstrText>
              </w:r>
              <w:r w:rsidDel="006534FD">
                <w:rPr>
                  <w:rFonts w:ascii="Arial" w:hAnsi="Arial" w:cs="Arial" w:hint="eastAsia"/>
                  <w:sz w:val="20"/>
                  <w:szCs w:val="20"/>
                </w:rPr>
                <w:delInstrText>政务微信截图</w:delInstrText>
              </w:r>
              <w:r w:rsidDel="006534FD">
                <w:rPr>
                  <w:rFonts w:ascii="Arial" w:hAnsi="Arial" w:cs="Arial"/>
                  <w:sz w:val="20"/>
                  <w:szCs w:val="20"/>
                </w:rPr>
                <w:delInstrText xml:space="preserve">_15541872013718.png" \* MERGEFORMATINET </w:delInstrText>
              </w:r>
              <w:r w:rsidDel="006534FD">
                <w:rPr>
                  <w:rFonts w:ascii="Arial" w:hAnsi="Arial" w:cs="Arial"/>
                  <w:sz w:val="20"/>
                  <w:szCs w:val="20"/>
                </w:rPr>
                <w:fldChar w:fldCharType="separate"/>
              </w:r>
              <w:r w:rsidDel="006534FD">
                <w:rPr>
                  <w:rFonts w:ascii="Arial" w:hAnsi="Arial" w:cs="Arial"/>
                  <w:sz w:val="20"/>
                  <w:szCs w:val="20"/>
                </w:rPr>
                <w:fldChar w:fldCharType="begin"/>
              </w:r>
              <w:r w:rsidDel="006534FD">
                <w:rPr>
                  <w:rFonts w:ascii="Arial" w:hAnsi="Arial" w:cs="Arial"/>
                  <w:sz w:val="20"/>
                  <w:szCs w:val="20"/>
                </w:rPr>
                <w:delInstrText xml:space="preserve"> INCLUDEPICTURE  "D:\\</w:delInstrText>
              </w:r>
              <w:r w:rsidDel="006534FD">
                <w:rPr>
                  <w:rFonts w:ascii="Arial" w:hAnsi="Arial" w:cs="Arial" w:hint="eastAsia"/>
                  <w:sz w:val="20"/>
                  <w:szCs w:val="20"/>
                </w:rPr>
                <w:delInstrText>部内管理</w:delInstrText>
              </w:r>
              <w:r w:rsidDel="006534FD">
                <w:rPr>
                  <w:rFonts w:ascii="Arial" w:hAnsi="Arial" w:cs="Arial"/>
                  <w:sz w:val="20"/>
                  <w:szCs w:val="20"/>
                </w:rPr>
                <w:delInstrText>\\</w:delInstrText>
              </w:r>
              <w:r w:rsidDel="006534FD">
                <w:rPr>
                  <w:rFonts w:ascii="Arial" w:hAnsi="Arial" w:cs="Arial" w:hint="eastAsia"/>
                  <w:sz w:val="20"/>
                  <w:szCs w:val="20"/>
                </w:rPr>
                <w:delInstrText>分类处工作</w:delInstrText>
              </w:r>
              <w:r w:rsidDel="006534FD">
                <w:rPr>
                  <w:rFonts w:ascii="Arial" w:hAnsi="Arial" w:cs="Arial"/>
                  <w:sz w:val="20"/>
                  <w:szCs w:val="20"/>
                </w:rPr>
                <w:delInstrText>\\2019</w:delInstrText>
              </w:r>
              <w:r w:rsidDel="006534FD">
                <w:rPr>
                  <w:rFonts w:ascii="Arial" w:hAnsi="Arial" w:cs="Arial" w:hint="eastAsia"/>
                  <w:sz w:val="20"/>
                  <w:szCs w:val="20"/>
                </w:rPr>
                <w:delInstrText>年</w:delInstrText>
              </w:r>
              <w:r w:rsidDel="006534FD">
                <w:rPr>
                  <w:rFonts w:ascii="Arial" w:hAnsi="Arial" w:cs="Arial"/>
                  <w:sz w:val="20"/>
                  <w:szCs w:val="20"/>
                </w:rPr>
                <w:delInstrText>\\AppData\\Local\\Microsoft\\zhouyun\\AppData\\Local\\Temp\\</w:delInstrText>
              </w:r>
              <w:r w:rsidDel="006534FD">
                <w:rPr>
                  <w:rFonts w:ascii="Arial" w:hAnsi="Arial" w:cs="Arial" w:hint="eastAsia"/>
                  <w:sz w:val="20"/>
                  <w:szCs w:val="20"/>
                </w:rPr>
                <w:delInstrText>政务微信截图</w:delInstrText>
              </w:r>
              <w:r w:rsidDel="006534FD">
                <w:rPr>
                  <w:rFonts w:ascii="Arial" w:hAnsi="Arial" w:cs="Arial"/>
                  <w:sz w:val="20"/>
                  <w:szCs w:val="20"/>
                </w:rPr>
                <w:delInstrText xml:space="preserve">_15541872013718.png" \* MERGEFORMATINET </w:delInstrText>
              </w:r>
              <w:r w:rsidDel="006534FD">
                <w:rPr>
                  <w:rFonts w:ascii="Arial" w:hAnsi="Arial" w:cs="Arial"/>
                  <w:sz w:val="20"/>
                  <w:szCs w:val="20"/>
                </w:rPr>
                <w:fldChar w:fldCharType="separate"/>
              </w:r>
              <w:r w:rsidDel="006534FD">
                <w:rPr>
                  <w:rFonts w:ascii="Arial" w:hAnsi="Arial" w:cs="Arial"/>
                  <w:sz w:val="20"/>
                  <w:szCs w:val="20"/>
                </w:rPr>
                <w:fldChar w:fldCharType="begin"/>
              </w:r>
              <w:r w:rsidDel="006534FD">
                <w:rPr>
                  <w:rFonts w:ascii="Arial" w:hAnsi="Arial" w:cs="Arial"/>
                  <w:sz w:val="20"/>
                  <w:szCs w:val="20"/>
                </w:rPr>
                <w:delInstrText xml:space="preserve"> INCLUDEPICTURE  "D:\\</w:delInstrText>
              </w:r>
              <w:r w:rsidDel="006534FD">
                <w:rPr>
                  <w:rFonts w:ascii="Arial" w:hAnsi="Arial" w:cs="Arial" w:hint="eastAsia"/>
                  <w:sz w:val="20"/>
                  <w:szCs w:val="20"/>
                </w:rPr>
                <w:delInstrText>部内管理</w:delInstrText>
              </w:r>
              <w:r w:rsidDel="006534FD">
                <w:rPr>
                  <w:rFonts w:ascii="Arial" w:hAnsi="Arial" w:cs="Arial"/>
                  <w:sz w:val="20"/>
                  <w:szCs w:val="20"/>
                </w:rPr>
                <w:delInstrText>\\</w:delInstrText>
              </w:r>
              <w:r w:rsidDel="006534FD">
                <w:rPr>
                  <w:rFonts w:ascii="Arial" w:hAnsi="Arial" w:cs="Arial" w:hint="eastAsia"/>
                  <w:sz w:val="20"/>
                  <w:szCs w:val="20"/>
                </w:rPr>
                <w:delInstrText>分类处工作</w:delInstrText>
              </w:r>
              <w:r w:rsidDel="006534FD">
                <w:rPr>
                  <w:rFonts w:ascii="Arial" w:hAnsi="Arial" w:cs="Arial"/>
                  <w:sz w:val="20"/>
                  <w:szCs w:val="20"/>
                </w:rPr>
                <w:delInstrText>\\2019</w:delInstrText>
              </w:r>
              <w:r w:rsidDel="006534FD">
                <w:rPr>
                  <w:rFonts w:ascii="Arial" w:hAnsi="Arial" w:cs="Arial" w:hint="eastAsia"/>
                  <w:sz w:val="20"/>
                  <w:szCs w:val="20"/>
                </w:rPr>
                <w:delInstrText>年</w:delInstrText>
              </w:r>
              <w:r w:rsidDel="006534FD">
                <w:rPr>
                  <w:rFonts w:ascii="Arial" w:hAnsi="Arial" w:cs="Arial"/>
                  <w:sz w:val="20"/>
                  <w:szCs w:val="20"/>
                </w:rPr>
                <w:delInstrText>\\AppData\\Local\\Microsoft\\zhouyun\\AppData\\Local\\Temp\\</w:delInstrText>
              </w:r>
              <w:r w:rsidDel="006534FD">
                <w:rPr>
                  <w:rFonts w:ascii="Arial" w:hAnsi="Arial" w:cs="Arial" w:hint="eastAsia"/>
                  <w:sz w:val="20"/>
                  <w:szCs w:val="20"/>
                </w:rPr>
                <w:delInstrText>政务微信截图</w:delInstrText>
              </w:r>
              <w:r w:rsidDel="006534FD">
                <w:rPr>
                  <w:rFonts w:ascii="Arial" w:hAnsi="Arial" w:cs="Arial"/>
                  <w:sz w:val="20"/>
                  <w:szCs w:val="20"/>
                </w:rPr>
                <w:delInstrText xml:space="preserve">_15541872013718.png" \* MERGEFORMATINET </w:delInstrText>
              </w:r>
              <w:r w:rsidDel="006534FD">
                <w:rPr>
                  <w:rFonts w:ascii="Arial" w:hAnsi="Arial" w:cs="Arial"/>
                  <w:sz w:val="20"/>
                  <w:szCs w:val="20"/>
                </w:rPr>
                <w:fldChar w:fldCharType="separate"/>
              </w:r>
              <w:r w:rsidDel="006534FD">
                <w:rPr>
                  <w:rFonts w:ascii="Arial" w:hAnsi="Arial" w:cs="Arial"/>
                  <w:sz w:val="20"/>
                  <w:szCs w:val="20"/>
                </w:rPr>
                <w:fldChar w:fldCharType="begin"/>
              </w:r>
              <w:r w:rsidDel="006534FD">
                <w:rPr>
                  <w:rFonts w:ascii="Arial" w:hAnsi="Arial" w:cs="Arial"/>
                  <w:sz w:val="20"/>
                  <w:szCs w:val="20"/>
                </w:rPr>
                <w:delInstrText xml:space="preserve"> INCLUDEPICTURE  "D:\\</w:delInstrText>
              </w:r>
              <w:r w:rsidDel="006534FD">
                <w:rPr>
                  <w:rFonts w:ascii="Arial" w:hAnsi="Arial" w:cs="Arial" w:hint="eastAsia"/>
                  <w:sz w:val="20"/>
                  <w:szCs w:val="20"/>
                </w:rPr>
                <w:delInstrText>部内管理</w:delInstrText>
              </w:r>
              <w:r w:rsidDel="006534FD">
                <w:rPr>
                  <w:rFonts w:ascii="Arial" w:hAnsi="Arial" w:cs="Arial"/>
                  <w:sz w:val="20"/>
                  <w:szCs w:val="20"/>
                </w:rPr>
                <w:delInstrText>\\</w:delInstrText>
              </w:r>
              <w:r w:rsidDel="006534FD">
                <w:rPr>
                  <w:rFonts w:ascii="Arial" w:hAnsi="Arial" w:cs="Arial" w:hint="eastAsia"/>
                  <w:sz w:val="20"/>
                  <w:szCs w:val="20"/>
                </w:rPr>
                <w:delInstrText>分类处工作</w:delInstrText>
              </w:r>
              <w:r w:rsidDel="006534FD">
                <w:rPr>
                  <w:rFonts w:ascii="Arial" w:hAnsi="Arial" w:cs="Arial"/>
                  <w:sz w:val="20"/>
                  <w:szCs w:val="20"/>
                </w:rPr>
                <w:delInstrText>\\2019</w:delInstrText>
              </w:r>
              <w:r w:rsidDel="006534FD">
                <w:rPr>
                  <w:rFonts w:ascii="Arial" w:hAnsi="Arial" w:cs="Arial" w:hint="eastAsia"/>
                  <w:sz w:val="20"/>
                  <w:szCs w:val="20"/>
                </w:rPr>
                <w:delInstrText>年</w:delInstrText>
              </w:r>
              <w:r w:rsidDel="006534FD">
                <w:rPr>
                  <w:rFonts w:ascii="Arial" w:hAnsi="Arial" w:cs="Arial"/>
                  <w:sz w:val="20"/>
                  <w:szCs w:val="20"/>
                </w:rPr>
                <w:delInstrText>\\AppData\\Local\\Microsoft\\zhouyun\\AppData\\Local\\Temp\\</w:delInstrText>
              </w:r>
              <w:r w:rsidDel="006534FD">
                <w:rPr>
                  <w:rFonts w:ascii="Arial" w:hAnsi="Arial" w:cs="Arial" w:hint="eastAsia"/>
                  <w:sz w:val="20"/>
                  <w:szCs w:val="20"/>
                </w:rPr>
                <w:delInstrText>政务微信截图</w:delInstrText>
              </w:r>
              <w:r w:rsidDel="006534FD">
                <w:rPr>
                  <w:rFonts w:ascii="Arial" w:hAnsi="Arial" w:cs="Arial"/>
                  <w:sz w:val="20"/>
                  <w:szCs w:val="20"/>
                </w:rPr>
                <w:delInstrText xml:space="preserve">_15541872013718.png" \* MERGEFORMATINET </w:delInstrText>
              </w:r>
              <w:r w:rsidDel="006534FD">
                <w:rPr>
                  <w:rFonts w:ascii="Arial" w:hAnsi="Arial" w:cs="Arial"/>
                  <w:sz w:val="20"/>
                  <w:szCs w:val="20"/>
                </w:rPr>
                <w:fldChar w:fldCharType="separate"/>
              </w:r>
              <w:r w:rsidDel="006534FD">
                <w:rPr>
                  <w:rFonts w:ascii="Arial" w:hAnsi="Arial" w:cs="Arial"/>
                  <w:sz w:val="20"/>
                  <w:szCs w:val="20"/>
                </w:rPr>
                <w:fldChar w:fldCharType="begin"/>
              </w:r>
              <w:r w:rsidDel="006534FD">
                <w:rPr>
                  <w:rFonts w:ascii="Arial" w:hAnsi="Arial" w:cs="Arial"/>
                  <w:sz w:val="20"/>
                  <w:szCs w:val="20"/>
                </w:rPr>
                <w:delInstrText xml:space="preserve"> INCLUDEPICTURE  "D:\\</w:delInstrText>
              </w:r>
              <w:r w:rsidDel="006534FD">
                <w:rPr>
                  <w:rFonts w:ascii="Arial" w:hAnsi="Arial" w:cs="Arial" w:hint="eastAsia"/>
                  <w:sz w:val="20"/>
                  <w:szCs w:val="20"/>
                </w:rPr>
                <w:delInstrText>部内管理</w:delInstrText>
              </w:r>
              <w:r w:rsidDel="006534FD">
                <w:rPr>
                  <w:rFonts w:ascii="Arial" w:hAnsi="Arial" w:cs="Arial"/>
                  <w:sz w:val="20"/>
                  <w:szCs w:val="20"/>
                </w:rPr>
                <w:delInstrText>\\</w:delInstrText>
              </w:r>
              <w:r w:rsidDel="006534FD">
                <w:rPr>
                  <w:rFonts w:ascii="Arial" w:hAnsi="Arial" w:cs="Arial" w:hint="eastAsia"/>
                  <w:sz w:val="20"/>
                  <w:szCs w:val="20"/>
                </w:rPr>
                <w:delInstrText>分类处工作</w:delInstrText>
              </w:r>
              <w:r w:rsidDel="006534FD">
                <w:rPr>
                  <w:rFonts w:ascii="Arial" w:hAnsi="Arial" w:cs="Arial"/>
                  <w:sz w:val="20"/>
                  <w:szCs w:val="20"/>
                </w:rPr>
                <w:delInstrText>\\2019</w:delInstrText>
              </w:r>
              <w:r w:rsidDel="006534FD">
                <w:rPr>
                  <w:rFonts w:ascii="Arial" w:hAnsi="Arial" w:cs="Arial" w:hint="eastAsia"/>
                  <w:sz w:val="20"/>
                  <w:szCs w:val="20"/>
                </w:rPr>
                <w:delInstrText>年</w:delInstrText>
              </w:r>
              <w:r w:rsidDel="006534FD">
                <w:rPr>
                  <w:rFonts w:ascii="Arial" w:hAnsi="Arial" w:cs="Arial"/>
                  <w:sz w:val="20"/>
                  <w:szCs w:val="20"/>
                </w:rPr>
                <w:delInstrText>\\AppData\\Local\\Microsoft\\zhouyun\\AppData\\Local\\Temp\\</w:delInstrText>
              </w:r>
              <w:r w:rsidDel="006534FD">
                <w:rPr>
                  <w:rFonts w:ascii="Arial" w:hAnsi="Arial" w:cs="Arial" w:hint="eastAsia"/>
                  <w:sz w:val="20"/>
                  <w:szCs w:val="20"/>
                </w:rPr>
                <w:delInstrText>政务微信截图</w:delInstrText>
              </w:r>
              <w:r w:rsidDel="006534FD">
                <w:rPr>
                  <w:rFonts w:ascii="Arial" w:hAnsi="Arial" w:cs="Arial"/>
                  <w:sz w:val="20"/>
                  <w:szCs w:val="20"/>
                </w:rPr>
                <w:delInstrText xml:space="preserve">_15541872013718.png" \* MERGEFORMATINET </w:delInstrText>
              </w:r>
              <w:r w:rsidDel="006534FD">
                <w:rPr>
                  <w:rFonts w:ascii="Arial" w:hAnsi="Arial" w:cs="Arial"/>
                  <w:sz w:val="20"/>
                  <w:szCs w:val="20"/>
                </w:rPr>
                <w:fldChar w:fldCharType="separate"/>
              </w:r>
              <w:r w:rsidDel="006534FD">
                <w:rPr>
                  <w:rFonts w:ascii="Arial" w:hAnsi="Arial" w:cs="Arial"/>
                  <w:sz w:val="20"/>
                  <w:szCs w:val="20"/>
                </w:rPr>
                <w:fldChar w:fldCharType="begin"/>
              </w:r>
              <w:r w:rsidDel="006534FD">
                <w:rPr>
                  <w:rFonts w:ascii="Arial" w:hAnsi="Arial" w:cs="Arial"/>
                  <w:sz w:val="20"/>
                  <w:szCs w:val="20"/>
                </w:rPr>
                <w:delInstrText xml:space="preserve"> INCLUDEPICTURE  "D:\\</w:delInstrText>
              </w:r>
              <w:r w:rsidDel="006534FD">
                <w:rPr>
                  <w:rFonts w:ascii="Arial" w:hAnsi="Arial" w:cs="Arial" w:hint="eastAsia"/>
                  <w:sz w:val="20"/>
                  <w:szCs w:val="20"/>
                </w:rPr>
                <w:delInstrText>部内管理</w:delInstrText>
              </w:r>
              <w:r w:rsidDel="006534FD">
                <w:rPr>
                  <w:rFonts w:ascii="Arial" w:hAnsi="Arial" w:cs="Arial"/>
                  <w:sz w:val="20"/>
                  <w:szCs w:val="20"/>
                </w:rPr>
                <w:delInstrText>\\</w:delInstrText>
              </w:r>
              <w:r w:rsidDel="006534FD">
                <w:rPr>
                  <w:rFonts w:ascii="Arial" w:hAnsi="Arial" w:cs="Arial" w:hint="eastAsia"/>
                  <w:sz w:val="20"/>
                  <w:szCs w:val="20"/>
                </w:rPr>
                <w:delInstrText>分类处工作</w:delInstrText>
              </w:r>
              <w:r w:rsidDel="006534FD">
                <w:rPr>
                  <w:rFonts w:ascii="Arial" w:hAnsi="Arial" w:cs="Arial"/>
                  <w:sz w:val="20"/>
                  <w:szCs w:val="20"/>
                </w:rPr>
                <w:delInstrText>\\2019</w:delInstrText>
              </w:r>
              <w:r w:rsidDel="006534FD">
                <w:rPr>
                  <w:rFonts w:ascii="Arial" w:hAnsi="Arial" w:cs="Arial" w:hint="eastAsia"/>
                  <w:sz w:val="20"/>
                  <w:szCs w:val="20"/>
                </w:rPr>
                <w:delInstrText>年</w:delInstrText>
              </w:r>
              <w:r w:rsidDel="006534FD">
                <w:rPr>
                  <w:rFonts w:ascii="Arial" w:hAnsi="Arial" w:cs="Arial"/>
                  <w:sz w:val="20"/>
                  <w:szCs w:val="20"/>
                </w:rPr>
                <w:delInstrText>\\AppData\\Local\\Microsoft\\zhouyun\\AppData\\Local\\Temp\\</w:delInstrText>
              </w:r>
              <w:r w:rsidDel="006534FD">
                <w:rPr>
                  <w:rFonts w:ascii="Arial" w:hAnsi="Arial" w:cs="Arial" w:hint="eastAsia"/>
                  <w:sz w:val="20"/>
                  <w:szCs w:val="20"/>
                </w:rPr>
                <w:delInstrText>政务微信截图</w:delInstrText>
              </w:r>
              <w:r w:rsidDel="006534FD">
                <w:rPr>
                  <w:rFonts w:ascii="Arial" w:hAnsi="Arial" w:cs="Arial"/>
                  <w:sz w:val="20"/>
                  <w:szCs w:val="20"/>
                </w:rPr>
                <w:delInstrText xml:space="preserve">_15541872013718.png" \* MERGEFORMATINET </w:delInstrText>
              </w:r>
              <w:r w:rsidDel="006534FD">
                <w:rPr>
                  <w:rFonts w:ascii="Arial" w:hAnsi="Arial" w:cs="Arial"/>
                  <w:sz w:val="20"/>
                  <w:szCs w:val="20"/>
                </w:rPr>
                <w:fldChar w:fldCharType="separate"/>
              </w:r>
              <w:r w:rsidDel="006534FD">
                <w:rPr>
                  <w:rFonts w:ascii="Arial" w:hAnsi="Arial" w:cs="Arial"/>
                  <w:sz w:val="20"/>
                  <w:szCs w:val="20"/>
                </w:rPr>
                <w:fldChar w:fldCharType="begin"/>
              </w:r>
              <w:r w:rsidDel="006534FD">
                <w:rPr>
                  <w:rFonts w:ascii="Arial" w:hAnsi="Arial" w:cs="Arial"/>
                  <w:sz w:val="20"/>
                  <w:szCs w:val="20"/>
                </w:rPr>
                <w:delInstrText xml:space="preserve"> INCLUDEPICTURE  "D:\\</w:delInstrText>
              </w:r>
              <w:r w:rsidDel="006534FD">
                <w:rPr>
                  <w:rFonts w:ascii="Arial" w:hAnsi="Arial" w:cs="Arial" w:hint="eastAsia"/>
                  <w:sz w:val="20"/>
                  <w:szCs w:val="20"/>
                </w:rPr>
                <w:delInstrText>部内管理</w:delInstrText>
              </w:r>
              <w:r w:rsidDel="006534FD">
                <w:rPr>
                  <w:rFonts w:ascii="Arial" w:hAnsi="Arial" w:cs="Arial"/>
                  <w:sz w:val="20"/>
                  <w:szCs w:val="20"/>
                </w:rPr>
                <w:delInstrText>\\</w:delInstrText>
              </w:r>
              <w:r w:rsidDel="006534FD">
                <w:rPr>
                  <w:rFonts w:ascii="Arial" w:hAnsi="Arial" w:cs="Arial" w:hint="eastAsia"/>
                  <w:sz w:val="20"/>
                  <w:szCs w:val="20"/>
                </w:rPr>
                <w:delInstrText>分类处工作</w:delInstrText>
              </w:r>
              <w:r w:rsidDel="006534FD">
                <w:rPr>
                  <w:rFonts w:ascii="Arial" w:hAnsi="Arial" w:cs="Arial"/>
                  <w:sz w:val="20"/>
                  <w:szCs w:val="20"/>
                </w:rPr>
                <w:delInstrText>\\2019</w:delInstrText>
              </w:r>
              <w:r w:rsidDel="006534FD">
                <w:rPr>
                  <w:rFonts w:ascii="Arial" w:hAnsi="Arial" w:cs="Arial" w:hint="eastAsia"/>
                  <w:sz w:val="20"/>
                  <w:szCs w:val="20"/>
                </w:rPr>
                <w:delInstrText>年</w:delInstrText>
              </w:r>
              <w:r w:rsidDel="006534FD">
                <w:rPr>
                  <w:rFonts w:ascii="Arial" w:hAnsi="Arial" w:cs="Arial"/>
                  <w:sz w:val="20"/>
                  <w:szCs w:val="20"/>
                </w:rPr>
                <w:delInstrText>\\AppData\\Local\\Microsoft\\zhouyun\\AppData\\Local\\Temp\\</w:delInstrText>
              </w:r>
              <w:r w:rsidDel="006534FD">
                <w:rPr>
                  <w:rFonts w:ascii="Arial" w:hAnsi="Arial" w:cs="Arial" w:hint="eastAsia"/>
                  <w:sz w:val="20"/>
                  <w:szCs w:val="20"/>
                </w:rPr>
                <w:delInstrText>政务微信截图</w:delInstrText>
              </w:r>
              <w:r w:rsidDel="006534FD">
                <w:rPr>
                  <w:rFonts w:ascii="Arial" w:hAnsi="Arial" w:cs="Arial"/>
                  <w:sz w:val="20"/>
                  <w:szCs w:val="20"/>
                </w:rPr>
                <w:delInstrText xml:space="preserve">_15541872013718.png" \* MERGEFORMATINET </w:delInstrText>
              </w:r>
              <w:r w:rsidDel="006534FD">
                <w:rPr>
                  <w:rFonts w:ascii="Arial" w:hAnsi="Arial" w:cs="Arial"/>
                  <w:sz w:val="20"/>
                  <w:szCs w:val="20"/>
                </w:rPr>
                <w:fldChar w:fldCharType="separate"/>
              </w:r>
              <w:r w:rsidDel="006534FD">
                <w:rPr>
                  <w:rFonts w:ascii="Arial" w:hAnsi="Arial" w:cs="Arial"/>
                  <w:sz w:val="20"/>
                  <w:szCs w:val="20"/>
                </w:rPr>
                <w:fldChar w:fldCharType="begin"/>
              </w:r>
              <w:r w:rsidDel="006534FD">
                <w:rPr>
                  <w:rFonts w:ascii="Arial" w:hAnsi="Arial" w:cs="Arial"/>
                  <w:sz w:val="20"/>
                  <w:szCs w:val="20"/>
                </w:rPr>
                <w:delInstrText xml:space="preserve"> INCLUDEPICTURE  "D:\\</w:delInstrText>
              </w:r>
              <w:r w:rsidDel="006534FD">
                <w:rPr>
                  <w:rFonts w:ascii="Arial" w:hAnsi="Arial" w:cs="Arial" w:hint="eastAsia"/>
                  <w:sz w:val="20"/>
                  <w:szCs w:val="20"/>
                </w:rPr>
                <w:delInstrText>部内管理</w:delInstrText>
              </w:r>
              <w:r w:rsidDel="006534FD">
                <w:rPr>
                  <w:rFonts w:ascii="Arial" w:hAnsi="Arial" w:cs="Arial"/>
                  <w:sz w:val="20"/>
                  <w:szCs w:val="20"/>
                </w:rPr>
                <w:delInstrText>\\</w:delInstrText>
              </w:r>
              <w:r w:rsidDel="006534FD">
                <w:rPr>
                  <w:rFonts w:ascii="Arial" w:hAnsi="Arial" w:cs="Arial" w:hint="eastAsia"/>
                  <w:sz w:val="20"/>
                  <w:szCs w:val="20"/>
                </w:rPr>
                <w:delInstrText>分类处工作</w:delInstrText>
              </w:r>
              <w:r w:rsidDel="006534FD">
                <w:rPr>
                  <w:rFonts w:ascii="Arial" w:hAnsi="Arial" w:cs="Arial"/>
                  <w:sz w:val="20"/>
                  <w:szCs w:val="20"/>
                </w:rPr>
                <w:delInstrText>\\2019</w:delInstrText>
              </w:r>
              <w:r w:rsidDel="006534FD">
                <w:rPr>
                  <w:rFonts w:ascii="Arial" w:hAnsi="Arial" w:cs="Arial" w:hint="eastAsia"/>
                  <w:sz w:val="20"/>
                  <w:szCs w:val="20"/>
                </w:rPr>
                <w:delInstrText>年</w:delInstrText>
              </w:r>
              <w:r w:rsidDel="006534FD">
                <w:rPr>
                  <w:rFonts w:ascii="Arial" w:hAnsi="Arial" w:cs="Arial"/>
                  <w:sz w:val="20"/>
                  <w:szCs w:val="20"/>
                </w:rPr>
                <w:delInstrText>\\AppData\\Local\\Microsoft\\zhouyun\\AppData\\Local\\Temp\\</w:delInstrText>
              </w:r>
              <w:r w:rsidDel="006534FD">
                <w:rPr>
                  <w:rFonts w:ascii="Arial" w:hAnsi="Arial" w:cs="Arial" w:hint="eastAsia"/>
                  <w:sz w:val="20"/>
                  <w:szCs w:val="20"/>
                </w:rPr>
                <w:delInstrText>政务微信截图</w:delInstrText>
              </w:r>
              <w:r w:rsidDel="006534FD">
                <w:rPr>
                  <w:rFonts w:ascii="Arial" w:hAnsi="Arial" w:cs="Arial"/>
                  <w:sz w:val="20"/>
                  <w:szCs w:val="20"/>
                </w:rPr>
                <w:delInstrText xml:space="preserve">_15541872013718.png" \* MERGEFORMATINET </w:delInstrText>
              </w:r>
              <w:r w:rsidDel="006534FD">
                <w:rPr>
                  <w:rFonts w:ascii="Arial" w:hAnsi="Arial" w:cs="Arial"/>
                  <w:sz w:val="20"/>
                  <w:szCs w:val="20"/>
                </w:rPr>
                <w:fldChar w:fldCharType="separate"/>
              </w:r>
              <w:r w:rsidDel="006534FD">
                <w:rPr>
                  <w:rFonts w:ascii="Arial" w:hAnsi="Arial" w:cs="Arial"/>
                  <w:sz w:val="20"/>
                  <w:szCs w:val="20"/>
                </w:rPr>
                <w:fldChar w:fldCharType="begin"/>
              </w:r>
              <w:r w:rsidDel="006534FD">
                <w:rPr>
                  <w:rFonts w:ascii="Arial" w:hAnsi="Arial" w:cs="Arial"/>
                  <w:sz w:val="20"/>
                  <w:szCs w:val="20"/>
                </w:rPr>
                <w:delInstrText xml:space="preserve"> INCLUDEPICTURE  "D:\\</w:delInstrText>
              </w:r>
              <w:r w:rsidDel="006534FD">
                <w:rPr>
                  <w:rFonts w:ascii="Arial" w:hAnsi="Arial" w:cs="Arial" w:hint="eastAsia"/>
                  <w:sz w:val="20"/>
                  <w:szCs w:val="20"/>
                </w:rPr>
                <w:delInstrText>部内管理</w:delInstrText>
              </w:r>
              <w:r w:rsidDel="006534FD">
                <w:rPr>
                  <w:rFonts w:ascii="Arial" w:hAnsi="Arial" w:cs="Arial"/>
                  <w:sz w:val="20"/>
                  <w:szCs w:val="20"/>
                </w:rPr>
                <w:delInstrText>\\</w:delInstrText>
              </w:r>
              <w:r w:rsidDel="006534FD">
                <w:rPr>
                  <w:rFonts w:ascii="Arial" w:hAnsi="Arial" w:cs="Arial" w:hint="eastAsia"/>
                  <w:sz w:val="20"/>
                  <w:szCs w:val="20"/>
                </w:rPr>
                <w:delInstrText>分类处工作</w:delInstrText>
              </w:r>
              <w:r w:rsidDel="006534FD">
                <w:rPr>
                  <w:rFonts w:ascii="Arial" w:hAnsi="Arial" w:cs="Arial"/>
                  <w:sz w:val="20"/>
                  <w:szCs w:val="20"/>
                </w:rPr>
                <w:delInstrText>\\2019</w:delInstrText>
              </w:r>
              <w:r w:rsidDel="006534FD">
                <w:rPr>
                  <w:rFonts w:ascii="Arial" w:hAnsi="Arial" w:cs="Arial" w:hint="eastAsia"/>
                  <w:sz w:val="20"/>
                  <w:szCs w:val="20"/>
                </w:rPr>
                <w:delInstrText>年</w:delInstrText>
              </w:r>
              <w:r w:rsidDel="006534FD">
                <w:rPr>
                  <w:rFonts w:ascii="Arial" w:hAnsi="Arial" w:cs="Arial"/>
                  <w:sz w:val="20"/>
                  <w:szCs w:val="20"/>
                </w:rPr>
                <w:delInstrText>\\AppData\\Local\\Microsoft\\zhouyun\\AppData\\Local\\Temp\\</w:delInstrText>
              </w:r>
              <w:r w:rsidDel="006534FD">
                <w:rPr>
                  <w:rFonts w:ascii="Arial" w:hAnsi="Arial" w:cs="Arial" w:hint="eastAsia"/>
                  <w:sz w:val="20"/>
                  <w:szCs w:val="20"/>
                </w:rPr>
                <w:delInstrText>政务微信截图</w:delInstrText>
              </w:r>
              <w:r w:rsidDel="006534FD">
                <w:rPr>
                  <w:rFonts w:ascii="Arial" w:hAnsi="Arial" w:cs="Arial"/>
                  <w:sz w:val="20"/>
                  <w:szCs w:val="20"/>
                </w:rPr>
                <w:delInstrText xml:space="preserve">_15541872013718.png" \* MERGEFORMATINET </w:delInstrText>
              </w:r>
              <w:r w:rsidDel="006534FD">
                <w:rPr>
                  <w:rFonts w:ascii="Arial" w:hAnsi="Arial" w:cs="Arial"/>
                  <w:sz w:val="20"/>
                  <w:szCs w:val="20"/>
                </w:rPr>
                <w:fldChar w:fldCharType="separate"/>
              </w:r>
              <w:r w:rsidDel="006534FD">
                <w:rPr>
                  <w:rFonts w:ascii="Arial" w:hAnsi="Arial" w:cs="Arial"/>
                  <w:sz w:val="20"/>
                  <w:szCs w:val="20"/>
                </w:rPr>
                <w:fldChar w:fldCharType="begin"/>
              </w:r>
              <w:r w:rsidDel="006534FD">
                <w:rPr>
                  <w:rFonts w:ascii="Arial" w:hAnsi="Arial" w:cs="Arial"/>
                  <w:sz w:val="20"/>
                  <w:szCs w:val="20"/>
                </w:rPr>
                <w:delInstrText xml:space="preserve"> INCLUDEPICTURE  "D:\\</w:delInstrText>
              </w:r>
              <w:r w:rsidDel="006534FD">
                <w:rPr>
                  <w:rFonts w:ascii="Arial" w:hAnsi="Arial" w:cs="Arial" w:hint="eastAsia"/>
                  <w:sz w:val="20"/>
                  <w:szCs w:val="20"/>
                </w:rPr>
                <w:delInstrText>部内管理</w:delInstrText>
              </w:r>
              <w:r w:rsidDel="006534FD">
                <w:rPr>
                  <w:rFonts w:ascii="Arial" w:hAnsi="Arial" w:cs="Arial"/>
                  <w:sz w:val="20"/>
                  <w:szCs w:val="20"/>
                </w:rPr>
                <w:delInstrText>\\</w:delInstrText>
              </w:r>
              <w:r w:rsidDel="006534FD">
                <w:rPr>
                  <w:rFonts w:ascii="Arial" w:hAnsi="Arial" w:cs="Arial" w:hint="eastAsia"/>
                  <w:sz w:val="20"/>
                  <w:szCs w:val="20"/>
                </w:rPr>
                <w:delInstrText>分类处工作</w:delInstrText>
              </w:r>
              <w:r w:rsidDel="006534FD">
                <w:rPr>
                  <w:rFonts w:ascii="Arial" w:hAnsi="Arial" w:cs="Arial"/>
                  <w:sz w:val="20"/>
                  <w:szCs w:val="20"/>
                </w:rPr>
                <w:delInstrText>\\2019</w:delInstrText>
              </w:r>
              <w:r w:rsidDel="006534FD">
                <w:rPr>
                  <w:rFonts w:ascii="Arial" w:hAnsi="Arial" w:cs="Arial" w:hint="eastAsia"/>
                  <w:sz w:val="20"/>
                  <w:szCs w:val="20"/>
                </w:rPr>
                <w:delInstrText>年</w:delInstrText>
              </w:r>
              <w:r w:rsidDel="006534FD">
                <w:rPr>
                  <w:rFonts w:ascii="Arial" w:hAnsi="Arial" w:cs="Arial"/>
                  <w:sz w:val="20"/>
                  <w:szCs w:val="20"/>
                </w:rPr>
                <w:delInstrText>\\AppData\\Local\\Microsoft\\zhouyun\\AppData\\Local\\Temp\\</w:delInstrText>
              </w:r>
              <w:r w:rsidDel="006534FD">
                <w:rPr>
                  <w:rFonts w:ascii="Arial" w:hAnsi="Arial" w:cs="Arial" w:hint="eastAsia"/>
                  <w:sz w:val="20"/>
                  <w:szCs w:val="20"/>
                </w:rPr>
                <w:delInstrText>政务微信截图</w:delInstrText>
              </w:r>
              <w:r w:rsidDel="006534FD">
                <w:rPr>
                  <w:rFonts w:ascii="Arial" w:hAnsi="Arial" w:cs="Arial"/>
                  <w:sz w:val="20"/>
                  <w:szCs w:val="20"/>
                </w:rPr>
                <w:delInstrText xml:space="preserve">_15541872013718.png" \* MERGEFORMATINET </w:delInstrText>
              </w:r>
              <w:r w:rsidDel="006534FD">
                <w:rPr>
                  <w:rFonts w:ascii="Arial" w:hAnsi="Arial" w:cs="Arial"/>
                  <w:sz w:val="20"/>
                  <w:szCs w:val="20"/>
                </w:rPr>
                <w:fldChar w:fldCharType="separate"/>
              </w:r>
              <w:r w:rsidDel="006534FD">
                <w:rPr>
                  <w:rFonts w:ascii="Arial" w:hAnsi="Arial" w:cs="Arial"/>
                  <w:sz w:val="20"/>
                  <w:szCs w:val="20"/>
                </w:rPr>
                <w:fldChar w:fldCharType="begin"/>
              </w:r>
              <w:r w:rsidDel="006534FD">
                <w:rPr>
                  <w:rFonts w:ascii="Arial" w:hAnsi="Arial" w:cs="Arial"/>
                  <w:sz w:val="20"/>
                  <w:szCs w:val="20"/>
                </w:rPr>
                <w:delInstrText xml:space="preserve"> INCLUDEPICTURE  "D:\\</w:delInstrText>
              </w:r>
              <w:r w:rsidDel="006534FD">
                <w:rPr>
                  <w:rFonts w:ascii="Arial" w:hAnsi="Arial" w:cs="Arial" w:hint="eastAsia"/>
                  <w:sz w:val="20"/>
                  <w:szCs w:val="20"/>
                </w:rPr>
                <w:delInstrText>部内管理</w:delInstrText>
              </w:r>
              <w:r w:rsidDel="006534FD">
                <w:rPr>
                  <w:rFonts w:ascii="Arial" w:hAnsi="Arial" w:cs="Arial"/>
                  <w:sz w:val="20"/>
                  <w:szCs w:val="20"/>
                </w:rPr>
                <w:delInstrText>\\</w:delInstrText>
              </w:r>
              <w:r w:rsidDel="006534FD">
                <w:rPr>
                  <w:rFonts w:ascii="Arial" w:hAnsi="Arial" w:cs="Arial" w:hint="eastAsia"/>
                  <w:sz w:val="20"/>
                  <w:szCs w:val="20"/>
                </w:rPr>
                <w:delInstrText>分类处工作</w:delInstrText>
              </w:r>
              <w:r w:rsidDel="006534FD">
                <w:rPr>
                  <w:rFonts w:ascii="Arial" w:hAnsi="Arial" w:cs="Arial"/>
                  <w:sz w:val="20"/>
                  <w:szCs w:val="20"/>
                </w:rPr>
                <w:delInstrText>\\2019</w:delInstrText>
              </w:r>
              <w:r w:rsidDel="006534FD">
                <w:rPr>
                  <w:rFonts w:ascii="Arial" w:hAnsi="Arial" w:cs="Arial" w:hint="eastAsia"/>
                  <w:sz w:val="20"/>
                  <w:szCs w:val="20"/>
                </w:rPr>
                <w:delInstrText>年</w:delInstrText>
              </w:r>
              <w:r w:rsidDel="006534FD">
                <w:rPr>
                  <w:rFonts w:ascii="Arial" w:hAnsi="Arial" w:cs="Arial"/>
                  <w:sz w:val="20"/>
                  <w:szCs w:val="20"/>
                </w:rPr>
                <w:delInstrText>\\AppData\\Local\\Microsoft\\zhouyun\\AppData\\Local\\Temp\\</w:delInstrText>
              </w:r>
              <w:r w:rsidDel="006534FD">
                <w:rPr>
                  <w:rFonts w:ascii="Arial" w:hAnsi="Arial" w:cs="Arial" w:hint="eastAsia"/>
                  <w:sz w:val="20"/>
                  <w:szCs w:val="20"/>
                </w:rPr>
                <w:delInstrText>政务微信截图</w:delInstrText>
              </w:r>
              <w:r w:rsidDel="006534FD">
                <w:rPr>
                  <w:rFonts w:ascii="Arial" w:hAnsi="Arial" w:cs="Arial"/>
                  <w:sz w:val="20"/>
                  <w:szCs w:val="20"/>
                </w:rPr>
                <w:delInstrText xml:space="preserve">_15541872013718.png" \* MERGEFORMATINET </w:delInstrText>
              </w:r>
              <w:r w:rsidDel="006534FD">
                <w:rPr>
                  <w:rFonts w:ascii="Arial" w:hAnsi="Arial" w:cs="Arial"/>
                  <w:sz w:val="20"/>
                  <w:szCs w:val="20"/>
                </w:rPr>
                <w:fldChar w:fldCharType="separate"/>
              </w:r>
              <w:r w:rsidDel="006534FD">
                <w:rPr>
                  <w:rFonts w:ascii="Arial" w:hAnsi="Arial" w:cs="Arial"/>
                  <w:sz w:val="20"/>
                  <w:szCs w:val="20"/>
                </w:rPr>
                <w:fldChar w:fldCharType="begin"/>
              </w:r>
              <w:r w:rsidDel="006534FD">
                <w:rPr>
                  <w:rFonts w:ascii="Arial" w:hAnsi="Arial" w:cs="Arial"/>
                  <w:sz w:val="20"/>
                  <w:szCs w:val="20"/>
                </w:rPr>
                <w:delInstrText xml:space="preserve"> INCLUDEPICTURE  "D:\\</w:delInstrText>
              </w:r>
              <w:r w:rsidDel="006534FD">
                <w:rPr>
                  <w:rFonts w:ascii="Arial" w:hAnsi="Arial" w:cs="Arial" w:hint="eastAsia"/>
                  <w:sz w:val="20"/>
                  <w:szCs w:val="20"/>
                </w:rPr>
                <w:delInstrText>部内管理</w:delInstrText>
              </w:r>
              <w:r w:rsidDel="006534FD">
                <w:rPr>
                  <w:rFonts w:ascii="Arial" w:hAnsi="Arial" w:cs="Arial"/>
                  <w:sz w:val="20"/>
                  <w:szCs w:val="20"/>
                </w:rPr>
                <w:delInstrText>\\</w:delInstrText>
              </w:r>
              <w:r w:rsidDel="006534FD">
                <w:rPr>
                  <w:rFonts w:ascii="Arial" w:hAnsi="Arial" w:cs="Arial" w:hint="eastAsia"/>
                  <w:sz w:val="20"/>
                  <w:szCs w:val="20"/>
                </w:rPr>
                <w:delInstrText>分类处工作</w:delInstrText>
              </w:r>
              <w:r w:rsidDel="006534FD">
                <w:rPr>
                  <w:rFonts w:ascii="Arial" w:hAnsi="Arial" w:cs="Arial"/>
                  <w:sz w:val="20"/>
                  <w:szCs w:val="20"/>
                </w:rPr>
                <w:delInstrText>\\2019</w:delInstrText>
              </w:r>
              <w:r w:rsidDel="006534FD">
                <w:rPr>
                  <w:rFonts w:ascii="Arial" w:hAnsi="Arial" w:cs="Arial" w:hint="eastAsia"/>
                  <w:sz w:val="20"/>
                  <w:szCs w:val="20"/>
                </w:rPr>
                <w:delInstrText>年</w:delInstrText>
              </w:r>
              <w:r w:rsidDel="006534FD">
                <w:rPr>
                  <w:rFonts w:ascii="Arial" w:hAnsi="Arial" w:cs="Arial"/>
                  <w:sz w:val="20"/>
                  <w:szCs w:val="20"/>
                </w:rPr>
                <w:delInstrText>\\AppData\\Local\\Microsoft\\zhouyun\\AppData\\Local\\Temp\\</w:delInstrText>
              </w:r>
              <w:r w:rsidDel="006534FD">
                <w:rPr>
                  <w:rFonts w:ascii="Arial" w:hAnsi="Arial" w:cs="Arial" w:hint="eastAsia"/>
                  <w:sz w:val="20"/>
                  <w:szCs w:val="20"/>
                </w:rPr>
                <w:delInstrText>政务微信截图</w:delInstrText>
              </w:r>
              <w:r w:rsidDel="006534FD">
                <w:rPr>
                  <w:rFonts w:ascii="Arial" w:hAnsi="Arial" w:cs="Arial"/>
                  <w:sz w:val="20"/>
                  <w:szCs w:val="20"/>
                </w:rPr>
                <w:delInstrText xml:space="preserve">_15541872013718.png" \* MERGEFORMATINET </w:delInstrText>
              </w:r>
              <w:r w:rsidDel="006534FD">
                <w:rPr>
                  <w:rFonts w:ascii="Arial" w:hAnsi="Arial" w:cs="Arial"/>
                  <w:sz w:val="20"/>
                  <w:szCs w:val="20"/>
                </w:rPr>
                <w:fldChar w:fldCharType="separate"/>
              </w:r>
              <w:r w:rsidDel="006534FD">
                <w:rPr>
                  <w:rFonts w:ascii="Arial" w:hAnsi="Arial" w:cs="Arial"/>
                  <w:sz w:val="20"/>
                  <w:szCs w:val="20"/>
                </w:rPr>
                <w:fldChar w:fldCharType="begin"/>
              </w:r>
              <w:r w:rsidDel="006534FD">
                <w:rPr>
                  <w:rFonts w:ascii="Arial" w:hAnsi="Arial" w:cs="Arial"/>
                  <w:sz w:val="20"/>
                  <w:szCs w:val="20"/>
                </w:rPr>
                <w:delInstrText xml:space="preserve"> INCLUDEPICTURE  "D:\\</w:delInstrText>
              </w:r>
              <w:r w:rsidDel="006534FD">
                <w:rPr>
                  <w:rFonts w:ascii="Arial" w:hAnsi="Arial" w:cs="Arial" w:hint="eastAsia"/>
                  <w:sz w:val="20"/>
                  <w:szCs w:val="20"/>
                </w:rPr>
                <w:delInstrText>部内管理</w:delInstrText>
              </w:r>
              <w:r w:rsidDel="006534FD">
                <w:rPr>
                  <w:rFonts w:ascii="Arial" w:hAnsi="Arial" w:cs="Arial"/>
                  <w:sz w:val="20"/>
                  <w:szCs w:val="20"/>
                </w:rPr>
                <w:delInstrText>\\</w:delInstrText>
              </w:r>
              <w:r w:rsidDel="006534FD">
                <w:rPr>
                  <w:rFonts w:ascii="Arial" w:hAnsi="Arial" w:cs="Arial" w:hint="eastAsia"/>
                  <w:sz w:val="20"/>
                  <w:szCs w:val="20"/>
                </w:rPr>
                <w:delInstrText>分类处工作</w:delInstrText>
              </w:r>
              <w:r w:rsidDel="006534FD">
                <w:rPr>
                  <w:rFonts w:ascii="Arial" w:hAnsi="Arial" w:cs="Arial"/>
                  <w:sz w:val="20"/>
                  <w:szCs w:val="20"/>
                </w:rPr>
                <w:delInstrText>\\2019</w:delInstrText>
              </w:r>
              <w:r w:rsidDel="006534FD">
                <w:rPr>
                  <w:rFonts w:ascii="Arial" w:hAnsi="Arial" w:cs="Arial" w:hint="eastAsia"/>
                  <w:sz w:val="20"/>
                  <w:szCs w:val="20"/>
                </w:rPr>
                <w:delInstrText>年</w:delInstrText>
              </w:r>
              <w:r w:rsidDel="006534FD">
                <w:rPr>
                  <w:rFonts w:ascii="Arial" w:hAnsi="Arial" w:cs="Arial"/>
                  <w:sz w:val="20"/>
                  <w:szCs w:val="20"/>
                </w:rPr>
                <w:delInstrText>\\AppData\\Local\\Microsoft\\zhouyun\\AppData\\Local\\Temp\\</w:delInstrText>
              </w:r>
              <w:r w:rsidDel="006534FD">
                <w:rPr>
                  <w:rFonts w:ascii="Arial" w:hAnsi="Arial" w:cs="Arial" w:hint="eastAsia"/>
                  <w:sz w:val="20"/>
                  <w:szCs w:val="20"/>
                </w:rPr>
                <w:delInstrText>政务微信截图</w:delInstrText>
              </w:r>
              <w:r w:rsidDel="006534FD">
                <w:rPr>
                  <w:rFonts w:ascii="Arial" w:hAnsi="Arial" w:cs="Arial"/>
                  <w:sz w:val="20"/>
                  <w:szCs w:val="20"/>
                </w:rPr>
                <w:delInstrText xml:space="preserve">_15541872013718.png" \* MERGEFORMATINET </w:delInstrText>
              </w:r>
              <w:r w:rsidDel="006534FD">
                <w:rPr>
                  <w:rFonts w:ascii="Arial" w:hAnsi="Arial" w:cs="Arial"/>
                  <w:sz w:val="20"/>
                  <w:szCs w:val="20"/>
                </w:rPr>
                <w:fldChar w:fldCharType="separate"/>
              </w:r>
              <w:r w:rsidDel="006534FD">
                <w:rPr>
                  <w:rFonts w:ascii="Arial" w:hAnsi="Arial" w:cs="Arial"/>
                  <w:sz w:val="20"/>
                  <w:szCs w:val="20"/>
                </w:rPr>
                <w:fldChar w:fldCharType="begin"/>
              </w:r>
              <w:r w:rsidDel="006534FD">
                <w:rPr>
                  <w:rFonts w:ascii="Arial" w:hAnsi="Arial" w:cs="Arial"/>
                  <w:sz w:val="20"/>
                  <w:szCs w:val="20"/>
                </w:rPr>
                <w:delInstrText xml:space="preserve"> INCLUDEPICTURE  "D:\\</w:delInstrText>
              </w:r>
              <w:r w:rsidDel="006534FD">
                <w:rPr>
                  <w:rFonts w:ascii="Arial" w:hAnsi="Arial" w:cs="Arial" w:hint="eastAsia"/>
                  <w:sz w:val="20"/>
                  <w:szCs w:val="20"/>
                </w:rPr>
                <w:delInstrText>部内管理</w:delInstrText>
              </w:r>
              <w:r w:rsidDel="006534FD">
                <w:rPr>
                  <w:rFonts w:ascii="Arial" w:hAnsi="Arial" w:cs="Arial"/>
                  <w:sz w:val="20"/>
                  <w:szCs w:val="20"/>
                </w:rPr>
                <w:delInstrText>\\</w:delInstrText>
              </w:r>
              <w:r w:rsidDel="006534FD">
                <w:rPr>
                  <w:rFonts w:ascii="Arial" w:hAnsi="Arial" w:cs="Arial" w:hint="eastAsia"/>
                  <w:sz w:val="20"/>
                  <w:szCs w:val="20"/>
                </w:rPr>
                <w:delInstrText>分类处工作</w:delInstrText>
              </w:r>
              <w:r w:rsidDel="006534FD">
                <w:rPr>
                  <w:rFonts w:ascii="Arial" w:hAnsi="Arial" w:cs="Arial"/>
                  <w:sz w:val="20"/>
                  <w:szCs w:val="20"/>
                </w:rPr>
                <w:delInstrText>\\2019</w:delInstrText>
              </w:r>
              <w:r w:rsidDel="006534FD">
                <w:rPr>
                  <w:rFonts w:ascii="Arial" w:hAnsi="Arial" w:cs="Arial" w:hint="eastAsia"/>
                  <w:sz w:val="20"/>
                  <w:szCs w:val="20"/>
                </w:rPr>
                <w:delInstrText>年</w:delInstrText>
              </w:r>
              <w:r w:rsidDel="006534FD">
                <w:rPr>
                  <w:rFonts w:ascii="Arial" w:hAnsi="Arial" w:cs="Arial"/>
                  <w:sz w:val="20"/>
                  <w:szCs w:val="20"/>
                </w:rPr>
                <w:delInstrText>\\AppData\\Local\\Microsoft\\zhouyun\\AppData\\Local\\Temp\\</w:delInstrText>
              </w:r>
              <w:r w:rsidDel="006534FD">
                <w:rPr>
                  <w:rFonts w:ascii="Arial" w:hAnsi="Arial" w:cs="Arial" w:hint="eastAsia"/>
                  <w:sz w:val="20"/>
                  <w:szCs w:val="20"/>
                </w:rPr>
                <w:delInstrText>政务微信截图</w:delInstrText>
              </w:r>
              <w:r w:rsidDel="006534FD">
                <w:rPr>
                  <w:rFonts w:ascii="Arial" w:hAnsi="Arial" w:cs="Arial"/>
                  <w:sz w:val="20"/>
                  <w:szCs w:val="20"/>
                </w:rPr>
                <w:delInstrText xml:space="preserve">_15541872013718.png" \* MERGEFORMATINET </w:delInstrText>
              </w:r>
              <w:r w:rsidDel="006534FD">
                <w:rPr>
                  <w:rFonts w:ascii="Arial" w:hAnsi="Arial" w:cs="Arial"/>
                  <w:sz w:val="20"/>
                  <w:szCs w:val="20"/>
                </w:rPr>
                <w:fldChar w:fldCharType="separate"/>
              </w:r>
              <w:r w:rsidDel="006534FD">
                <w:rPr>
                  <w:rFonts w:ascii="Arial" w:hAnsi="Arial" w:cs="Arial"/>
                  <w:sz w:val="20"/>
                  <w:szCs w:val="20"/>
                </w:rPr>
                <w:fldChar w:fldCharType="begin"/>
              </w:r>
              <w:r w:rsidDel="006534FD">
                <w:rPr>
                  <w:rFonts w:ascii="Arial" w:hAnsi="Arial" w:cs="Arial"/>
                  <w:sz w:val="20"/>
                  <w:szCs w:val="20"/>
                </w:rPr>
                <w:delInstrText xml:space="preserve"> INCLUDEPICTURE  "D:\\</w:delInstrText>
              </w:r>
              <w:r w:rsidDel="006534FD">
                <w:rPr>
                  <w:rFonts w:ascii="Arial" w:hAnsi="Arial" w:cs="Arial" w:hint="eastAsia"/>
                  <w:sz w:val="20"/>
                  <w:szCs w:val="20"/>
                </w:rPr>
                <w:delInstrText>部内管理</w:delInstrText>
              </w:r>
              <w:r w:rsidDel="006534FD">
                <w:rPr>
                  <w:rFonts w:ascii="Arial" w:hAnsi="Arial" w:cs="Arial"/>
                  <w:sz w:val="20"/>
                  <w:szCs w:val="20"/>
                </w:rPr>
                <w:delInstrText>\\</w:delInstrText>
              </w:r>
              <w:r w:rsidDel="006534FD">
                <w:rPr>
                  <w:rFonts w:ascii="Arial" w:hAnsi="Arial" w:cs="Arial" w:hint="eastAsia"/>
                  <w:sz w:val="20"/>
                  <w:szCs w:val="20"/>
                </w:rPr>
                <w:delInstrText>分类处工作</w:delInstrText>
              </w:r>
              <w:r w:rsidDel="006534FD">
                <w:rPr>
                  <w:rFonts w:ascii="Arial" w:hAnsi="Arial" w:cs="Arial"/>
                  <w:sz w:val="20"/>
                  <w:szCs w:val="20"/>
                </w:rPr>
                <w:delInstrText>\\2019</w:delInstrText>
              </w:r>
              <w:r w:rsidDel="006534FD">
                <w:rPr>
                  <w:rFonts w:ascii="Arial" w:hAnsi="Arial" w:cs="Arial" w:hint="eastAsia"/>
                  <w:sz w:val="20"/>
                  <w:szCs w:val="20"/>
                </w:rPr>
                <w:delInstrText>年</w:delInstrText>
              </w:r>
              <w:r w:rsidDel="006534FD">
                <w:rPr>
                  <w:rFonts w:ascii="Arial" w:hAnsi="Arial" w:cs="Arial"/>
                  <w:sz w:val="20"/>
                  <w:szCs w:val="20"/>
                </w:rPr>
                <w:delInstrText>\\AppData\\Local\\Microsoft\\zhouyun\\AppData\\Local\\Temp\\</w:delInstrText>
              </w:r>
              <w:r w:rsidDel="006534FD">
                <w:rPr>
                  <w:rFonts w:ascii="Arial" w:hAnsi="Arial" w:cs="Arial" w:hint="eastAsia"/>
                  <w:sz w:val="20"/>
                  <w:szCs w:val="20"/>
                </w:rPr>
                <w:delInstrText>政务微信截图</w:delInstrText>
              </w:r>
              <w:r w:rsidDel="006534FD">
                <w:rPr>
                  <w:rFonts w:ascii="Arial" w:hAnsi="Arial" w:cs="Arial"/>
                  <w:sz w:val="20"/>
                  <w:szCs w:val="20"/>
                </w:rPr>
                <w:delInstrText xml:space="preserve">_15541872013718.png" \* MERGEFORMATINET </w:delInstrText>
              </w:r>
              <w:r w:rsidDel="006534FD">
                <w:rPr>
                  <w:rFonts w:ascii="Arial" w:hAnsi="Arial" w:cs="Arial"/>
                  <w:sz w:val="20"/>
                  <w:szCs w:val="20"/>
                </w:rPr>
                <w:fldChar w:fldCharType="separate"/>
              </w:r>
              <w:r w:rsidDel="006534FD">
                <w:rPr>
                  <w:rFonts w:ascii="Arial" w:hAnsi="Arial" w:cs="Arial"/>
                  <w:sz w:val="20"/>
                  <w:szCs w:val="20"/>
                </w:rPr>
                <w:fldChar w:fldCharType="begin"/>
              </w:r>
              <w:r w:rsidDel="006534FD">
                <w:rPr>
                  <w:rFonts w:ascii="Arial" w:hAnsi="Arial" w:cs="Arial"/>
                  <w:sz w:val="20"/>
                  <w:szCs w:val="20"/>
                </w:rPr>
                <w:delInstrText xml:space="preserve"> INCLUDEPICTURE  "D:\\</w:delInstrText>
              </w:r>
              <w:r w:rsidDel="006534FD">
                <w:rPr>
                  <w:rFonts w:ascii="Arial" w:hAnsi="Arial" w:cs="Arial" w:hint="eastAsia"/>
                  <w:sz w:val="20"/>
                  <w:szCs w:val="20"/>
                </w:rPr>
                <w:delInstrText>部内管理</w:delInstrText>
              </w:r>
              <w:r w:rsidDel="006534FD">
                <w:rPr>
                  <w:rFonts w:ascii="Arial" w:hAnsi="Arial" w:cs="Arial"/>
                  <w:sz w:val="20"/>
                  <w:szCs w:val="20"/>
                </w:rPr>
                <w:delInstrText>\\</w:delInstrText>
              </w:r>
              <w:r w:rsidDel="006534FD">
                <w:rPr>
                  <w:rFonts w:ascii="Arial" w:hAnsi="Arial" w:cs="Arial" w:hint="eastAsia"/>
                  <w:sz w:val="20"/>
                  <w:szCs w:val="20"/>
                </w:rPr>
                <w:delInstrText>分类处工作</w:delInstrText>
              </w:r>
              <w:r w:rsidDel="006534FD">
                <w:rPr>
                  <w:rFonts w:ascii="Arial" w:hAnsi="Arial" w:cs="Arial"/>
                  <w:sz w:val="20"/>
                  <w:szCs w:val="20"/>
                </w:rPr>
                <w:delInstrText>\\2019</w:delInstrText>
              </w:r>
              <w:r w:rsidDel="006534FD">
                <w:rPr>
                  <w:rFonts w:ascii="Arial" w:hAnsi="Arial" w:cs="Arial" w:hint="eastAsia"/>
                  <w:sz w:val="20"/>
                  <w:szCs w:val="20"/>
                </w:rPr>
                <w:delInstrText>年</w:delInstrText>
              </w:r>
              <w:r w:rsidDel="006534FD">
                <w:rPr>
                  <w:rFonts w:ascii="Arial" w:hAnsi="Arial" w:cs="Arial"/>
                  <w:sz w:val="20"/>
                  <w:szCs w:val="20"/>
                </w:rPr>
                <w:delInstrText>\\AppData\\Local\\Microsoft\\zhouyun\\AppData\\Local\\Temp\\</w:delInstrText>
              </w:r>
              <w:r w:rsidDel="006534FD">
                <w:rPr>
                  <w:rFonts w:ascii="Arial" w:hAnsi="Arial" w:cs="Arial" w:hint="eastAsia"/>
                  <w:sz w:val="20"/>
                  <w:szCs w:val="20"/>
                </w:rPr>
                <w:delInstrText>政务微信截图</w:delInstrText>
              </w:r>
              <w:r w:rsidDel="006534FD">
                <w:rPr>
                  <w:rFonts w:ascii="Arial" w:hAnsi="Arial" w:cs="Arial"/>
                  <w:sz w:val="20"/>
                  <w:szCs w:val="20"/>
                </w:rPr>
                <w:delInstrText xml:space="preserve">_15541872013718.png" \* MERGEFORMATINET </w:delInstrText>
              </w:r>
              <w:r w:rsidDel="006534FD">
                <w:rPr>
                  <w:rFonts w:ascii="Arial" w:hAnsi="Arial" w:cs="Arial"/>
                  <w:sz w:val="20"/>
                  <w:szCs w:val="20"/>
                </w:rPr>
                <w:fldChar w:fldCharType="separate"/>
              </w:r>
              <w:r w:rsidDel="006534FD">
                <w:rPr>
                  <w:rFonts w:ascii="Arial" w:hAnsi="Arial" w:cs="Arial"/>
                  <w:sz w:val="20"/>
                  <w:szCs w:val="20"/>
                </w:rPr>
                <w:fldChar w:fldCharType="begin"/>
              </w:r>
              <w:r w:rsidDel="006534FD">
                <w:rPr>
                  <w:rFonts w:ascii="Arial" w:hAnsi="Arial" w:cs="Arial"/>
                  <w:sz w:val="20"/>
                  <w:szCs w:val="20"/>
                </w:rPr>
                <w:delInstrText xml:space="preserve"> INCLUDEPICTURE  "D:\\</w:delInstrText>
              </w:r>
              <w:r w:rsidDel="006534FD">
                <w:rPr>
                  <w:rFonts w:ascii="Arial" w:hAnsi="Arial" w:cs="Arial" w:hint="eastAsia"/>
                  <w:sz w:val="20"/>
                  <w:szCs w:val="20"/>
                </w:rPr>
                <w:delInstrText>部内管理</w:delInstrText>
              </w:r>
              <w:r w:rsidDel="006534FD">
                <w:rPr>
                  <w:rFonts w:ascii="Arial" w:hAnsi="Arial" w:cs="Arial"/>
                  <w:sz w:val="20"/>
                  <w:szCs w:val="20"/>
                </w:rPr>
                <w:delInstrText>\\</w:delInstrText>
              </w:r>
              <w:r w:rsidDel="006534FD">
                <w:rPr>
                  <w:rFonts w:ascii="Arial" w:hAnsi="Arial" w:cs="Arial" w:hint="eastAsia"/>
                  <w:sz w:val="20"/>
                  <w:szCs w:val="20"/>
                </w:rPr>
                <w:delInstrText>分类处工作</w:delInstrText>
              </w:r>
              <w:r w:rsidDel="006534FD">
                <w:rPr>
                  <w:rFonts w:ascii="Arial" w:hAnsi="Arial" w:cs="Arial"/>
                  <w:sz w:val="20"/>
                  <w:szCs w:val="20"/>
                </w:rPr>
                <w:delInstrText>\\2019</w:delInstrText>
              </w:r>
              <w:r w:rsidDel="006534FD">
                <w:rPr>
                  <w:rFonts w:ascii="Arial" w:hAnsi="Arial" w:cs="Arial" w:hint="eastAsia"/>
                  <w:sz w:val="20"/>
                  <w:szCs w:val="20"/>
                </w:rPr>
                <w:delInstrText>年</w:delInstrText>
              </w:r>
              <w:r w:rsidDel="006534FD">
                <w:rPr>
                  <w:rFonts w:ascii="Arial" w:hAnsi="Arial" w:cs="Arial"/>
                  <w:sz w:val="20"/>
                  <w:szCs w:val="20"/>
                </w:rPr>
                <w:delInstrText>\\AppData\\Local\\Microsoft\\zhouyun\\AppData\\Local\\Temp\\</w:delInstrText>
              </w:r>
              <w:r w:rsidDel="006534FD">
                <w:rPr>
                  <w:rFonts w:ascii="Arial" w:hAnsi="Arial" w:cs="Arial" w:hint="eastAsia"/>
                  <w:sz w:val="20"/>
                  <w:szCs w:val="20"/>
                </w:rPr>
                <w:delInstrText>政务微信截图</w:delInstrText>
              </w:r>
              <w:r w:rsidDel="006534FD">
                <w:rPr>
                  <w:rFonts w:ascii="Arial" w:hAnsi="Arial" w:cs="Arial"/>
                  <w:sz w:val="20"/>
                  <w:szCs w:val="20"/>
                </w:rPr>
                <w:delInstrText xml:space="preserve">_15541872013718.png" \* MERGEFORMATINET </w:delInstrText>
              </w:r>
              <w:r w:rsidDel="006534FD">
                <w:rPr>
                  <w:rFonts w:ascii="Arial" w:hAnsi="Arial" w:cs="Arial"/>
                  <w:sz w:val="20"/>
                  <w:szCs w:val="20"/>
                </w:rPr>
                <w:fldChar w:fldCharType="separate"/>
              </w:r>
              <w:r w:rsidDel="006534FD">
                <w:rPr>
                  <w:rFonts w:ascii="Arial" w:hAnsi="Arial" w:cs="Arial"/>
                  <w:sz w:val="20"/>
                  <w:szCs w:val="20"/>
                </w:rPr>
                <w:fldChar w:fldCharType="begin"/>
              </w:r>
              <w:r w:rsidDel="006534FD">
                <w:rPr>
                  <w:rFonts w:ascii="Arial" w:hAnsi="Arial" w:cs="Arial"/>
                  <w:sz w:val="20"/>
                  <w:szCs w:val="20"/>
                </w:rPr>
                <w:delInstrText xml:space="preserve"> INCLUDEPICTURE  "D:\\</w:delInstrText>
              </w:r>
              <w:r w:rsidDel="006534FD">
                <w:rPr>
                  <w:rFonts w:ascii="Arial" w:hAnsi="Arial" w:cs="Arial" w:hint="eastAsia"/>
                  <w:sz w:val="20"/>
                  <w:szCs w:val="20"/>
                </w:rPr>
                <w:delInstrText>部内管理</w:delInstrText>
              </w:r>
              <w:r w:rsidDel="006534FD">
                <w:rPr>
                  <w:rFonts w:ascii="Arial" w:hAnsi="Arial" w:cs="Arial"/>
                  <w:sz w:val="20"/>
                  <w:szCs w:val="20"/>
                </w:rPr>
                <w:delInstrText>\\</w:delInstrText>
              </w:r>
              <w:r w:rsidDel="006534FD">
                <w:rPr>
                  <w:rFonts w:ascii="Arial" w:hAnsi="Arial" w:cs="Arial" w:hint="eastAsia"/>
                  <w:sz w:val="20"/>
                  <w:szCs w:val="20"/>
                </w:rPr>
                <w:delInstrText>分类处工作</w:delInstrText>
              </w:r>
              <w:r w:rsidDel="006534FD">
                <w:rPr>
                  <w:rFonts w:ascii="Arial" w:hAnsi="Arial" w:cs="Arial"/>
                  <w:sz w:val="20"/>
                  <w:szCs w:val="20"/>
                </w:rPr>
                <w:delInstrText>\\2019</w:delInstrText>
              </w:r>
              <w:r w:rsidDel="006534FD">
                <w:rPr>
                  <w:rFonts w:ascii="Arial" w:hAnsi="Arial" w:cs="Arial" w:hint="eastAsia"/>
                  <w:sz w:val="20"/>
                  <w:szCs w:val="20"/>
                </w:rPr>
                <w:delInstrText>年</w:delInstrText>
              </w:r>
              <w:r w:rsidDel="006534FD">
                <w:rPr>
                  <w:rFonts w:ascii="Arial" w:hAnsi="Arial" w:cs="Arial"/>
                  <w:sz w:val="20"/>
                  <w:szCs w:val="20"/>
                </w:rPr>
                <w:delInstrText>\\AppData\\Local\\Microsoft\\zhouyun\\AppData\\Local\\Temp\\</w:delInstrText>
              </w:r>
              <w:r w:rsidDel="006534FD">
                <w:rPr>
                  <w:rFonts w:ascii="Arial" w:hAnsi="Arial" w:cs="Arial" w:hint="eastAsia"/>
                  <w:sz w:val="20"/>
                  <w:szCs w:val="20"/>
                </w:rPr>
                <w:delInstrText>政务微信截图</w:delInstrText>
              </w:r>
              <w:r w:rsidDel="006534FD">
                <w:rPr>
                  <w:rFonts w:ascii="Arial" w:hAnsi="Arial" w:cs="Arial"/>
                  <w:sz w:val="20"/>
                  <w:szCs w:val="20"/>
                </w:rPr>
                <w:delInstrText xml:space="preserve">_15541872013718.png" \* MERGEFORMATINET </w:delInstrText>
              </w:r>
              <w:r w:rsidDel="006534FD">
                <w:rPr>
                  <w:rFonts w:ascii="Arial" w:hAnsi="Arial" w:cs="Arial"/>
                  <w:sz w:val="20"/>
                  <w:szCs w:val="20"/>
                </w:rPr>
                <w:fldChar w:fldCharType="separate"/>
              </w:r>
              <w:r w:rsidDel="006534FD">
                <w:rPr>
                  <w:rFonts w:ascii="Arial" w:hAnsi="Arial" w:cs="Arial"/>
                  <w:sz w:val="20"/>
                  <w:szCs w:val="20"/>
                </w:rPr>
                <w:fldChar w:fldCharType="begin"/>
              </w:r>
              <w:r w:rsidDel="006534FD">
                <w:rPr>
                  <w:rFonts w:ascii="Arial" w:hAnsi="Arial" w:cs="Arial"/>
                  <w:sz w:val="20"/>
                  <w:szCs w:val="20"/>
                </w:rPr>
                <w:delInstrText xml:space="preserve"> INCLUDEPICTURE  "D:\\</w:delInstrText>
              </w:r>
              <w:r w:rsidDel="006534FD">
                <w:rPr>
                  <w:rFonts w:ascii="Arial" w:hAnsi="Arial" w:cs="Arial" w:hint="eastAsia"/>
                  <w:sz w:val="20"/>
                  <w:szCs w:val="20"/>
                </w:rPr>
                <w:delInstrText>部内管理</w:delInstrText>
              </w:r>
              <w:r w:rsidDel="006534FD">
                <w:rPr>
                  <w:rFonts w:ascii="Arial" w:hAnsi="Arial" w:cs="Arial"/>
                  <w:sz w:val="20"/>
                  <w:szCs w:val="20"/>
                </w:rPr>
                <w:delInstrText>\\</w:delInstrText>
              </w:r>
              <w:r w:rsidDel="006534FD">
                <w:rPr>
                  <w:rFonts w:ascii="Arial" w:hAnsi="Arial" w:cs="Arial" w:hint="eastAsia"/>
                  <w:sz w:val="20"/>
                  <w:szCs w:val="20"/>
                </w:rPr>
                <w:delInstrText>分类处工作</w:delInstrText>
              </w:r>
              <w:r w:rsidDel="006534FD">
                <w:rPr>
                  <w:rFonts w:ascii="Arial" w:hAnsi="Arial" w:cs="Arial"/>
                  <w:sz w:val="20"/>
                  <w:szCs w:val="20"/>
                </w:rPr>
                <w:delInstrText>\\2019</w:delInstrText>
              </w:r>
              <w:r w:rsidDel="006534FD">
                <w:rPr>
                  <w:rFonts w:ascii="Arial" w:hAnsi="Arial" w:cs="Arial" w:hint="eastAsia"/>
                  <w:sz w:val="20"/>
                  <w:szCs w:val="20"/>
                </w:rPr>
                <w:delInstrText>年</w:delInstrText>
              </w:r>
              <w:r w:rsidDel="006534FD">
                <w:rPr>
                  <w:rFonts w:ascii="Arial" w:hAnsi="Arial" w:cs="Arial"/>
                  <w:sz w:val="20"/>
                  <w:szCs w:val="20"/>
                </w:rPr>
                <w:delInstrText>\\AppData\\Local\\Microsoft\\zhouyun\\AppData\\Local\\Temp\\</w:delInstrText>
              </w:r>
              <w:r w:rsidDel="006534FD">
                <w:rPr>
                  <w:rFonts w:ascii="Arial" w:hAnsi="Arial" w:cs="Arial" w:hint="eastAsia"/>
                  <w:sz w:val="20"/>
                  <w:szCs w:val="20"/>
                </w:rPr>
                <w:delInstrText>政务微信截图</w:delInstrText>
              </w:r>
              <w:r w:rsidDel="006534FD">
                <w:rPr>
                  <w:rFonts w:ascii="Arial" w:hAnsi="Arial" w:cs="Arial"/>
                  <w:sz w:val="20"/>
                  <w:szCs w:val="20"/>
                </w:rPr>
                <w:delInstrText xml:space="preserve">_15541872013718.png" \* MERGEFORMATINET </w:delInstrText>
              </w:r>
              <w:r w:rsidDel="006534FD">
                <w:rPr>
                  <w:rFonts w:ascii="Arial" w:hAnsi="Arial" w:cs="Arial"/>
                  <w:sz w:val="20"/>
                  <w:szCs w:val="20"/>
                </w:rPr>
                <w:fldChar w:fldCharType="separate"/>
              </w:r>
              <w:r w:rsidDel="006534FD">
                <w:rPr>
                  <w:rFonts w:ascii="Arial" w:hAnsi="Arial" w:cs="Arial"/>
                  <w:sz w:val="20"/>
                  <w:szCs w:val="20"/>
                </w:rPr>
                <w:fldChar w:fldCharType="begin"/>
              </w:r>
              <w:r w:rsidDel="006534FD">
                <w:rPr>
                  <w:rFonts w:ascii="Arial" w:hAnsi="Arial" w:cs="Arial"/>
                  <w:sz w:val="20"/>
                  <w:szCs w:val="20"/>
                </w:rPr>
                <w:delInstrText xml:space="preserve"> INCLUDEPICTURE  "D:\\</w:delInstrText>
              </w:r>
              <w:r w:rsidDel="006534FD">
                <w:rPr>
                  <w:rFonts w:ascii="Arial" w:hAnsi="Arial" w:cs="Arial" w:hint="eastAsia"/>
                  <w:sz w:val="20"/>
                  <w:szCs w:val="20"/>
                </w:rPr>
                <w:delInstrText>部内管理</w:delInstrText>
              </w:r>
              <w:r w:rsidDel="006534FD">
                <w:rPr>
                  <w:rFonts w:ascii="Arial" w:hAnsi="Arial" w:cs="Arial"/>
                  <w:sz w:val="20"/>
                  <w:szCs w:val="20"/>
                </w:rPr>
                <w:delInstrText>\\</w:delInstrText>
              </w:r>
              <w:r w:rsidDel="006534FD">
                <w:rPr>
                  <w:rFonts w:ascii="Arial" w:hAnsi="Arial" w:cs="Arial" w:hint="eastAsia"/>
                  <w:sz w:val="20"/>
                  <w:szCs w:val="20"/>
                </w:rPr>
                <w:delInstrText>分类处工作</w:delInstrText>
              </w:r>
              <w:r w:rsidDel="006534FD">
                <w:rPr>
                  <w:rFonts w:ascii="Arial" w:hAnsi="Arial" w:cs="Arial"/>
                  <w:sz w:val="20"/>
                  <w:szCs w:val="20"/>
                </w:rPr>
                <w:delInstrText>\\2019</w:delInstrText>
              </w:r>
              <w:r w:rsidDel="006534FD">
                <w:rPr>
                  <w:rFonts w:ascii="Arial" w:hAnsi="Arial" w:cs="Arial" w:hint="eastAsia"/>
                  <w:sz w:val="20"/>
                  <w:szCs w:val="20"/>
                </w:rPr>
                <w:delInstrText>年</w:delInstrText>
              </w:r>
              <w:r w:rsidDel="006534FD">
                <w:rPr>
                  <w:rFonts w:ascii="Arial" w:hAnsi="Arial" w:cs="Arial"/>
                  <w:sz w:val="20"/>
                  <w:szCs w:val="20"/>
                </w:rPr>
                <w:delInstrText>\\AppData\\Local\\Microsoft\\zhouyun\\AppData\\Local\\Temp\\</w:delInstrText>
              </w:r>
              <w:r w:rsidDel="006534FD">
                <w:rPr>
                  <w:rFonts w:ascii="Arial" w:hAnsi="Arial" w:cs="Arial" w:hint="eastAsia"/>
                  <w:sz w:val="20"/>
                  <w:szCs w:val="20"/>
                </w:rPr>
                <w:delInstrText>政务微信截图</w:delInstrText>
              </w:r>
              <w:r w:rsidDel="006534FD">
                <w:rPr>
                  <w:rFonts w:ascii="Arial" w:hAnsi="Arial" w:cs="Arial"/>
                  <w:sz w:val="20"/>
                  <w:szCs w:val="20"/>
                </w:rPr>
                <w:delInstrText xml:space="preserve">_15541872013718.png" \* MERGEFORMATINET </w:delInstrText>
              </w:r>
              <w:r w:rsidDel="006534FD">
                <w:rPr>
                  <w:rFonts w:ascii="Arial" w:hAnsi="Arial" w:cs="Arial"/>
                  <w:sz w:val="20"/>
                  <w:szCs w:val="20"/>
                </w:rPr>
                <w:fldChar w:fldCharType="separate"/>
              </w:r>
              <w:r w:rsidR="007A4B7E" w:rsidDel="006534FD">
                <w:rPr>
                  <w:rFonts w:ascii="Arial" w:hAnsi="Arial" w:cs="Arial"/>
                  <w:sz w:val="20"/>
                  <w:szCs w:val="20"/>
                </w:rPr>
                <w:fldChar w:fldCharType="begin"/>
              </w:r>
              <w:r w:rsidR="007A4B7E" w:rsidDel="006534FD">
                <w:rPr>
                  <w:rFonts w:ascii="Arial" w:hAnsi="Arial" w:cs="Arial"/>
                  <w:sz w:val="20"/>
                  <w:szCs w:val="20"/>
                </w:rPr>
                <w:delInstrText xml:space="preserve"> INCLUDEPICTURE  "D:\\</w:delInstrText>
              </w:r>
              <w:r w:rsidR="007A4B7E" w:rsidDel="006534FD">
                <w:rPr>
                  <w:rFonts w:ascii="Arial" w:hAnsi="Arial" w:cs="Arial" w:hint="eastAsia"/>
                  <w:sz w:val="20"/>
                  <w:szCs w:val="20"/>
                </w:rPr>
                <w:delInstrText>部内管理</w:delInstrText>
              </w:r>
              <w:r w:rsidR="007A4B7E" w:rsidDel="006534FD">
                <w:rPr>
                  <w:rFonts w:ascii="Arial" w:hAnsi="Arial" w:cs="Arial"/>
                  <w:sz w:val="20"/>
                  <w:szCs w:val="20"/>
                </w:rPr>
                <w:delInstrText>\\</w:delInstrText>
              </w:r>
              <w:r w:rsidR="007A4B7E" w:rsidDel="006534FD">
                <w:rPr>
                  <w:rFonts w:ascii="Arial" w:hAnsi="Arial" w:cs="Arial" w:hint="eastAsia"/>
                  <w:sz w:val="20"/>
                  <w:szCs w:val="20"/>
                </w:rPr>
                <w:delInstrText>分类处工作</w:delInstrText>
              </w:r>
              <w:r w:rsidR="007A4B7E" w:rsidDel="006534FD">
                <w:rPr>
                  <w:rFonts w:ascii="Arial" w:hAnsi="Arial" w:cs="Arial"/>
                  <w:sz w:val="20"/>
                  <w:szCs w:val="20"/>
                </w:rPr>
                <w:delInstrText>\\2019</w:delInstrText>
              </w:r>
              <w:r w:rsidR="007A4B7E" w:rsidDel="006534FD">
                <w:rPr>
                  <w:rFonts w:ascii="Arial" w:hAnsi="Arial" w:cs="Arial" w:hint="eastAsia"/>
                  <w:sz w:val="20"/>
                  <w:szCs w:val="20"/>
                </w:rPr>
                <w:delInstrText>年</w:delInstrText>
              </w:r>
              <w:r w:rsidR="007A4B7E" w:rsidDel="006534FD">
                <w:rPr>
                  <w:rFonts w:ascii="Arial" w:hAnsi="Arial" w:cs="Arial"/>
                  <w:sz w:val="20"/>
                  <w:szCs w:val="20"/>
                </w:rPr>
                <w:delInstrText>\\AppData\\Local\\Microsoft\\zhouyun\\AppData\\Local\\Temp\\</w:delInstrText>
              </w:r>
              <w:r w:rsidR="007A4B7E" w:rsidDel="006534FD">
                <w:rPr>
                  <w:rFonts w:ascii="Arial" w:hAnsi="Arial" w:cs="Arial" w:hint="eastAsia"/>
                  <w:sz w:val="20"/>
                  <w:szCs w:val="20"/>
                </w:rPr>
                <w:delInstrText>政务微信截图</w:delInstrText>
              </w:r>
              <w:r w:rsidR="007A4B7E" w:rsidDel="006534FD">
                <w:rPr>
                  <w:rFonts w:ascii="Arial" w:hAnsi="Arial" w:cs="Arial"/>
                  <w:sz w:val="20"/>
                  <w:szCs w:val="20"/>
                </w:rPr>
                <w:delInstrText xml:space="preserve">_15541872013718.png" \* MERGEFORMATINET </w:delInstrText>
              </w:r>
              <w:r w:rsidR="007A4B7E" w:rsidDel="006534FD">
                <w:rPr>
                  <w:rFonts w:ascii="Arial" w:hAnsi="Arial" w:cs="Arial"/>
                  <w:sz w:val="20"/>
                  <w:szCs w:val="20"/>
                </w:rPr>
                <w:fldChar w:fldCharType="separate"/>
              </w:r>
              <w:r w:rsidR="00022910" w:rsidDel="006534FD">
                <w:rPr>
                  <w:rFonts w:ascii="Arial" w:hAnsi="Arial" w:cs="Arial"/>
                  <w:sz w:val="20"/>
                  <w:szCs w:val="20"/>
                </w:rPr>
                <w:fldChar w:fldCharType="begin"/>
              </w:r>
              <w:r w:rsidR="00022910" w:rsidDel="006534FD">
                <w:rPr>
                  <w:rFonts w:ascii="Arial" w:hAnsi="Arial" w:cs="Arial"/>
                  <w:sz w:val="20"/>
                  <w:szCs w:val="20"/>
                </w:rPr>
                <w:delInstrText xml:space="preserve"> INCLUDEPICTURE  "D:\\</w:delInstrText>
              </w:r>
              <w:r w:rsidR="00022910" w:rsidDel="006534FD">
                <w:rPr>
                  <w:rFonts w:ascii="Arial" w:hAnsi="Arial" w:cs="Arial" w:hint="eastAsia"/>
                  <w:sz w:val="20"/>
                  <w:szCs w:val="20"/>
                </w:rPr>
                <w:delInstrText>部内管理</w:delInstrText>
              </w:r>
              <w:r w:rsidR="00022910" w:rsidDel="006534FD">
                <w:rPr>
                  <w:rFonts w:ascii="Arial" w:hAnsi="Arial" w:cs="Arial"/>
                  <w:sz w:val="20"/>
                  <w:szCs w:val="20"/>
                </w:rPr>
                <w:delInstrText>\\</w:delInstrText>
              </w:r>
              <w:r w:rsidR="00022910" w:rsidDel="006534FD">
                <w:rPr>
                  <w:rFonts w:ascii="Arial" w:hAnsi="Arial" w:cs="Arial" w:hint="eastAsia"/>
                  <w:sz w:val="20"/>
                  <w:szCs w:val="20"/>
                </w:rPr>
                <w:delInstrText>分类处工作</w:delInstrText>
              </w:r>
              <w:r w:rsidR="00022910" w:rsidDel="006534FD">
                <w:rPr>
                  <w:rFonts w:ascii="Arial" w:hAnsi="Arial" w:cs="Arial"/>
                  <w:sz w:val="20"/>
                  <w:szCs w:val="20"/>
                </w:rPr>
                <w:delInstrText>\\2019</w:delInstrText>
              </w:r>
              <w:r w:rsidR="00022910" w:rsidDel="006534FD">
                <w:rPr>
                  <w:rFonts w:ascii="Arial" w:hAnsi="Arial" w:cs="Arial" w:hint="eastAsia"/>
                  <w:sz w:val="20"/>
                  <w:szCs w:val="20"/>
                </w:rPr>
                <w:delInstrText>年</w:delInstrText>
              </w:r>
              <w:r w:rsidR="00022910" w:rsidDel="006534FD">
                <w:rPr>
                  <w:rFonts w:ascii="Arial" w:hAnsi="Arial" w:cs="Arial"/>
                  <w:sz w:val="20"/>
                  <w:szCs w:val="20"/>
                </w:rPr>
                <w:delInstrText>\\AppData\\Local\\Microsoft\\zhouyun\\AppData\\Local\\Temp\\</w:delInstrText>
              </w:r>
              <w:r w:rsidR="00022910" w:rsidDel="006534FD">
                <w:rPr>
                  <w:rFonts w:ascii="Arial" w:hAnsi="Arial" w:cs="Arial" w:hint="eastAsia"/>
                  <w:sz w:val="20"/>
                  <w:szCs w:val="20"/>
                </w:rPr>
                <w:delInstrText>政务微信截图</w:delInstrText>
              </w:r>
              <w:r w:rsidR="00022910" w:rsidDel="006534FD">
                <w:rPr>
                  <w:rFonts w:ascii="Arial" w:hAnsi="Arial" w:cs="Arial"/>
                  <w:sz w:val="20"/>
                  <w:szCs w:val="20"/>
                </w:rPr>
                <w:delInstrText xml:space="preserve">_15541872013718.png" \* MERGEFORMATINET </w:delInstrText>
              </w:r>
              <w:r w:rsidR="00022910" w:rsidDel="006534FD">
                <w:rPr>
                  <w:rFonts w:ascii="Arial" w:hAnsi="Arial" w:cs="Arial"/>
                  <w:sz w:val="20"/>
                  <w:szCs w:val="20"/>
                </w:rPr>
                <w:fldChar w:fldCharType="separate"/>
              </w:r>
              <w:r w:rsidR="00C449DB">
                <w:rPr>
                  <w:rFonts w:ascii="Arial" w:hAnsi="Arial" w:cs="Arial"/>
                  <w:sz w:val="20"/>
                  <w:szCs w:val="20"/>
                </w:rPr>
                <w:fldChar w:fldCharType="begin"/>
              </w:r>
              <w:r w:rsidR="00C449DB">
                <w:rPr>
                  <w:rFonts w:ascii="Arial" w:hAnsi="Arial" w:cs="Arial"/>
                  <w:sz w:val="20"/>
                  <w:szCs w:val="20"/>
                </w:rPr>
                <w:delInstrText xml:space="preserve"> INCLUDEPICTURE  "D:\\</w:delInstrText>
              </w:r>
              <w:r w:rsidR="00C449DB">
                <w:rPr>
                  <w:rFonts w:ascii="Arial" w:hAnsi="Arial" w:cs="Arial" w:hint="eastAsia"/>
                  <w:sz w:val="20"/>
                  <w:szCs w:val="20"/>
                </w:rPr>
                <w:delInstrText>部内管理</w:delInstrText>
              </w:r>
              <w:r w:rsidR="00C449DB">
                <w:rPr>
                  <w:rFonts w:ascii="Arial" w:hAnsi="Arial" w:cs="Arial"/>
                  <w:sz w:val="20"/>
                  <w:szCs w:val="20"/>
                </w:rPr>
                <w:delInstrText>\\</w:delInstrText>
              </w:r>
              <w:r w:rsidR="00C449DB">
                <w:rPr>
                  <w:rFonts w:ascii="Arial" w:hAnsi="Arial" w:cs="Arial" w:hint="eastAsia"/>
                  <w:sz w:val="20"/>
                  <w:szCs w:val="20"/>
                </w:rPr>
                <w:delInstrText>分类处工作</w:delInstrText>
              </w:r>
              <w:r w:rsidR="00C449DB">
                <w:rPr>
                  <w:rFonts w:ascii="Arial" w:hAnsi="Arial" w:cs="Arial"/>
                  <w:sz w:val="20"/>
                  <w:szCs w:val="20"/>
                </w:rPr>
                <w:delInstrText>\\2019</w:delInstrText>
              </w:r>
              <w:r w:rsidR="00C449DB">
                <w:rPr>
                  <w:rFonts w:ascii="Arial" w:hAnsi="Arial" w:cs="Arial" w:hint="eastAsia"/>
                  <w:sz w:val="20"/>
                  <w:szCs w:val="20"/>
                </w:rPr>
                <w:delInstrText>年</w:delInstrText>
              </w:r>
              <w:r w:rsidR="00C449DB">
                <w:rPr>
                  <w:rFonts w:ascii="Arial" w:hAnsi="Arial" w:cs="Arial"/>
                  <w:sz w:val="20"/>
                  <w:szCs w:val="20"/>
                </w:rPr>
                <w:delInstrText>\\AppData\\Local\\Microsoft\\zhouyun\\AppData\\Local\\Temp\\</w:delInstrText>
              </w:r>
              <w:r w:rsidR="00C449DB">
                <w:rPr>
                  <w:rFonts w:ascii="Arial" w:hAnsi="Arial" w:cs="Arial" w:hint="eastAsia"/>
                  <w:sz w:val="20"/>
                  <w:szCs w:val="20"/>
                </w:rPr>
                <w:delInstrText>政务微信截图</w:delInstrText>
              </w:r>
              <w:r w:rsidR="00C449DB">
                <w:rPr>
                  <w:rFonts w:ascii="Arial" w:hAnsi="Arial" w:cs="Arial"/>
                  <w:sz w:val="20"/>
                  <w:szCs w:val="20"/>
                </w:rPr>
                <w:delInstrText xml:space="preserve">_15541872013718.png" \* MERGEFORMATINET </w:delInstrText>
              </w:r>
              <w:r w:rsidR="00C449DB">
                <w:rPr>
                  <w:rFonts w:ascii="Arial" w:hAnsi="Arial" w:cs="Arial"/>
                  <w:sz w:val="20"/>
                  <w:szCs w:val="20"/>
                </w:rPr>
                <w:fldChar w:fldCharType="separate"/>
              </w:r>
              <w:r w:rsidR="00123BD0">
                <w:rPr>
                  <w:rFonts w:ascii="Arial" w:hAnsi="Arial" w:cs="Arial"/>
                  <w:sz w:val="20"/>
                  <w:szCs w:val="20"/>
                </w:rPr>
                <w:fldChar w:fldCharType="begin"/>
              </w:r>
              <w:r w:rsidR="00123BD0">
                <w:rPr>
                  <w:rFonts w:ascii="Arial" w:hAnsi="Arial" w:cs="Arial"/>
                  <w:sz w:val="20"/>
                  <w:szCs w:val="20"/>
                </w:rPr>
                <w:delInstrText xml:space="preserve"> INCLUDEPICTURE  "D:\\</w:delInstrText>
              </w:r>
              <w:r w:rsidR="00123BD0">
                <w:rPr>
                  <w:rFonts w:ascii="Arial" w:hAnsi="Arial" w:cs="Arial" w:hint="eastAsia"/>
                  <w:sz w:val="20"/>
                  <w:szCs w:val="20"/>
                </w:rPr>
                <w:delInstrText>部内管理</w:delInstrText>
              </w:r>
              <w:r w:rsidR="00123BD0">
                <w:rPr>
                  <w:rFonts w:ascii="Arial" w:hAnsi="Arial" w:cs="Arial"/>
                  <w:sz w:val="20"/>
                  <w:szCs w:val="20"/>
                </w:rPr>
                <w:delInstrText>\\</w:delInstrText>
              </w:r>
              <w:r w:rsidR="00123BD0">
                <w:rPr>
                  <w:rFonts w:ascii="Arial" w:hAnsi="Arial" w:cs="Arial" w:hint="eastAsia"/>
                  <w:sz w:val="20"/>
                  <w:szCs w:val="20"/>
                </w:rPr>
                <w:delInstrText>分类处工作</w:delInstrText>
              </w:r>
              <w:r w:rsidR="00123BD0">
                <w:rPr>
                  <w:rFonts w:ascii="Arial" w:hAnsi="Arial" w:cs="Arial"/>
                  <w:sz w:val="20"/>
                  <w:szCs w:val="20"/>
                </w:rPr>
                <w:delInstrText>\\2019</w:delInstrText>
              </w:r>
              <w:r w:rsidR="00123BD0">
                <w:rPr>
                  <w:rFonts w:ascii="Arial" w:hAnsi="Arial" w:cs="Arial" w:hint="eastAsia"/>
                  <w:sz w:val="20"/>
                  <w:szCs w:val="20"/>
                </w:rPr>
                <w:delInstrText>年</w:delInstrText>
              </w:r>
              <w:r w:rsidR="00123BD0">
                <w:rPr>
                  <w:rFonts w:ascii="Arial" w:hAnsi="Arial" w:cs="Arial"/>
                  <w:sz w:val="20"/>
                  <w:szCs w:val="20"/>
                </w:rPr>
                <w:delInstrText>\\AppData\\Local\\Microsoft\\zhouyun\\AppData\\Local\\Temp\\</w:delInstrText>
              </w:r>
              <w:r w:rsidR="00123BD0">
                <w:rPr>
                  <w:rFonts w:ascii="Arial" w:hAnsi="Arial" w:cs="Arial" w:hint="eastAsia"/>
                  <w:sz w:val="20"/>
                  <w:szCs w:val="20"/>
                </w:rPr>
                <w:delInstrText>政务微信截图</w:delInstrText>
              </w:r>
              <w:r w:rsidR="00123BD0">
                <w:rPr>
                  <w:rFonts w:ascii="Arial" w:hAnsi="Arial" w:cs="Arial"/>
                  <w:sz w:val="20"/>
                  <w:szCs w:val="20"/>
                </w:rPr>
                <w:delInstrText xml:space="preserve">_15541872013718.png" \* MERGEFORMATINET </w:delInstrText>
              </w:r>
              <w:r w:rsidR="00123BD0">
                <w:rPr>
                  <w:rFonts w:ascii="Arial" w:hAnsi="Arial" w:cs="Arial"/>
                  <w:sz w:val="20"/>
                  <w:szCs w:val="20"/>
                </w:rPr>
                <w:fldChar w:fldCharType="separate"/>
              </w:r>
              <w:r w:rsidR="004F02C4">
                <w:rPr>
                  <w:rFonts w:ascii="Arial" w:hAnsi="Arial" w:cs="Arial"/>
                  <w:sz w:val="20"/>
                  <w:szCs w:val="20"/>
                </w:rPr>
                <w:fldChar w:fldCharType="begin"/>
              </w:r>
              <w:r w:rsidR="004F02C4">
                <w:rPr>
                  <w:rFonts w:ascii="Arial" w:hAnsi="Arial" w:cs="Arial"/>
                  <w:sz w:val="20"/>
                  <w:szCs w:val="20"/>
                </w:rPr>
                <w:delInstrText xml:space="preserve"> INCLUDEPICTURE  "D:\\</w:delInstrText>
              </w:r>
              <w:r w:rsidR="004F02C4">
                <w:rPr>
                  <w:rFonts w:ascii="Arial" w:hAnsi="Arial" w:cs="Arial" w:hint="eastAsia"/>
                  <w:sz w:val="20"/>
                  <w:szCs w:val="20"/>
                </w:rPr>
                <w:delInstrText>部内管理</w:delInstrText>
              </w:r>
              <w:r w:rsidR="004F02C4">
                <w:rPr>
                  <w:rFonts w:ascii="Arial" w:hAnsi="Arial" w:cs="Arial"/>
                  <w:sz w:val="20"/>
                  <w:szCs w:val="20"/>
                </w:rPr>
                <w:delInstrText>\\</w:delInstrText>
              </w:r>
              <w:r w:rsidR="004F02C4">
                <w:rPr>
                  <w:rFonts w:ascii="Arial" w:hAnsi="Arial" w:cs="Arial" w:hint="eastAsia"/>
                  <w:sz w:val="20"/>
                  <w:szCs w:val="20"/>
                </w:rPr>
                <w:delInstrText>分类处工作</w:delInstrText>
              </w:r>
              <w:r w:rsidR="004F02C4">
                <w:rPr>
                  <w:rFonts w:ascii="Arial" w:hAnsi="Arial" w:cs="Arial"/>
                  <w:sz w:val="20"/>
                  <w:szCs w:val="20"/>
                </w:rPr>
                <w:delInstrText>\\2019</w:delInstrText>
              </w:r>
              <w:r w:rsidR="004F02C4">
                <w:rPr>
                  <w:rFonts w:ascii="Arial" w:hAnsi="Arial" w:cs="Arial" w:hint="eastAsia"/>
                  <w:sz w:val="20"/>
                  <w:szCs w:val="20"/>
                </w:rPr>
                <w:delInstrText>年</w:delInstrText>
              </w:r>
              <w:r w:rsidR="004F02C4">
                <w:rPr>
                  <w:rFonts w:ascii="Arial" w:hAnsi="Arial" w:cs="Arial"/>
                  <w:sz w:val="20"/>
                  <w:szCs w:val="20"/>
                </w:rPr>
                <w:delInstrText>\\AppData\\Local\\Microsoft\\zhouyun\\AppData\\Local\\Temp\\</w:delInstrText>
              </w:r>
              <w:r w:rsidR="004F02C4">
                <w:rPr>
                  <w:rFonts w:ascii="Arial" w:hAnsi="Arial" w:cs="Arial" w:hint="eastAsia"/>
                  <w:sz w:val="20"/>
                  <w:szCs w:val="20"/>
                </w:rPr>
                <w:delInstrText>政务微信截图</w:delInstrText>
              </w:r>
              <w:r w:rsidR="004F02C4">
                <w:rPr>
                  <w:rFonts w:ascii="Arial" w:hAnsi="Arial" w:cs="Arial"/>
                  <w:sz w:val="20"/>
                  <w:szCs w:val="20"/>
                </w:rPr>
                <w:delInstrText xml:space="preserve">_15541872013718.png" \* MERGEFORMATINET </w:delInstrText>
              </w:r>
              <w:r w:rsidR="004F02C4">
                <w:rPr>
                  <w:rFonts w:ascii="Arial" w:hAnsi="Arial" w:cs="Arial"/>
                  <w:sz w:val="20"/>
                  <w:szCs w:val="20"/>
                </w:rPr>
                <w:fldChar w:fldCharType="separate"/>
              </w:r>
              <w:r w:rsidR="00B11A60">
                <w:rPr>
                  <w:rFonts w:ascii="Arial" w:hAnsi="Arial" w:cs="Arial"/>
                  <w:sz w:val="20"/>
                  <w:szCs w:val="20"/>
                </w:rPr>
                <w:fldChar w:fldCharType="begin"/>
              </w:r>
              <w:r w:rsidR="00B11A60">
                <w:rPr>
                  <w:rFonts w:ascii="Arial" w:hAnsi="Arial" w:cs="Arial"/>
                  <w:sz w:val="20"/>
                  <w:szCs w:val="20"/>
                </w:rPr>
                <w:delInstrText xml:space="preserve"> INCLUDEPICTURE  "D:\\</w:delInstrText>
              </w:r>
              <w:r w:rsidR="00B11A60">
                <w:rPr>
                  <w:rFonts w:ascii="Arial" w:hAnsi="Arial" w:cs="Arial" w:hint="eastAsia"/>
                  <w:sz w:val="20"/>
                  <w:szCs w:val="20"/>
                </w:rPr>
                <w:delInstrText>部内管理</w:delInstrText>
              </w:r>
              <w:r w:rsidR="00B11A60">
                <w:rPr>
                  <w:rFonts w:ascii="Arial" w:hAnsi="Arial" w:cs="Arial"/>
                  <w:sz w:val="20"/>
                  <w:szCs w:val="20"/>
                </w:rPr>
                <w:delInstrText>\\</w:delInstrText>
              </w:r>
              <w:r w:rsidR="00B11A60">
                <w:rPr>
                  <w:rFonts w:ascii="Arial" w:hAnsi="Arial" w:cs="Arial" w:hint="eastAsia"/>
                  <w:sz w:val="20"/>
                  <w:szCs w:val="20"/>
                </w:rPr>
                <w:delInstrText>分类处工作</w:delInstrText>
              </w:r>
              <w:r w:rsidR="00B11A60">
                <w:rPr>
                  <w:rFonts w:ascii="Arial" w:hAnsi="Arial" w:cs="Arial"/>
                  <w:sz w:val="20"/>
                  <w:szCs w:val="20"/>
                </w:rPr>
                <w:delInstrText>\\2019</w:delInstrText>
              </w:r>
              <w:r w:rsidR="00B11A60">
                <w:rPr>
                  <w:rFonts w:ascii="Arial" w:hAnsi="Arial" w:cs="Arial" w:hint="eastAsia"/>
                  <w:sz w:val="20"/>
                  <w:szCs w:val="20"/>
                </w:rPr>
                <w:delInstrText>年</w:delInstrText>
              </w:r>
              <w:r w:rsidR="00B11A60">
                <w:rPr>
                  <w:rFonts w:ascii="Arial" w:hAnsi="Arial" w:cs="Arial"/>
                  <w:sz w:val="20"/>
                  <w:szCs w:val="20"/>
                </w:rPr>
                <w:delInstrText>\\AppData\\Local\\Microsoft\\zhouyun\\AppData\\Local\\Temp\\</w:delInstrText>
              </w:r>
              <w:r w:rsidR="00B11A60">
                <w:rPr>
                  <w:rFonts w:ascii="Arial" w:hAnsi="Arial" w:cs="Arial" w:hint="eastAsia"/>
                  <w:sz w:val="20"/>
                  <w:szCs w:val="20"/>
                </w:rPr>
                <w:delInstrText>政务微信截图</w:delInstrText>
              </w:r>
              <w:r w:rsidR="00B11A60">
                <w:rPr>
                  <w:rFonts w:ascii="Arial" w:hAnsi="Arial" w:cs="Arial"/>
                  <w:sz w:val="20"/>
                  <w:szCs w:val="20"/>
                </w:rPr>
                <w:delInstrText xml:space="preserve">_15541872013718.png" \* MERGEFORMATINET </w:delInstrText>
              </w:r>
              <w:r w:rsidR="00B11A60">
                <w:rPr>
                  <w:rFonts w:ascii="Arial" w:hAnsi="Arial" w:cs="Arial"/>
                  <w:sz w:val="20"/>
                  <w:szCs w:val="20"/>
                </w:rPr>
                <w:fldChar w:fldCharType="separate"/>
              </w:r>
              <w:r w:rsidR="000134CF">
                <w:rPr>
                  <w:rFonts w:ascii="Arial" w:hAnsi="Arial" w:cs="Arial"/>
                  <w:sz w:val="20"/>
                  <w:szCs w:val="20"/>
                </w:rPr>
                <w:fldChar w:fldCharType="begin"/>
              </w:r>
              <w:r w:rsidR="000134CF">
                <w:rPr>
                  <w:rFonts w:ascii="Arial" w:hAnsi="Arial" w:cs="Arial"/>
                  <w:sz w:val="20"/>
                  <w:szCs w:val="20"/>
                </w:rPr>
                <w:delInstrText xml:space="preserve"> INCLUDEPICTURE  "D:\\</w:delInstrText>
              </w:r>
              <w:r w:rsidR="000134CF">
                <w:rPr>
                  <w:rFonts w:ascii="Arial" w:hAnsi="Arial" w:cs="Arial" w:hint="eastAsia"/>
                  <w:sz w:val="20"/>
                  <w:szCs w:val="20"/>
                </w:rPr>
                <w:delInstrText>部内管理</w:delInstrText>
              </w:r>
              <w:r w:rsidR="000134CF">
                <w:rPr>
                  <w:rFonts w:ascii="Arial" w:hAnsi="Arial" w:cs="Arial"/>
                  <w:sz w:val="20"/>
                  <w:szCs w:val="20"/>
                </w:rPr>
                <w:delInstrText>\\</w:delInstrText>
              </w:r>
              <w:r w:rsidR="000134CF">
                <w:rPr>
                  <w:rFonts w:ascii="Arial" w:hAnsi="Arial" w:cs="Arial" w:hint="eastAsia"/>
                  <w:sz w:val="20"/>
                  <w:szCs w:val="20"/>
                </w:rPr>
                <w:delInstrText>分类处工作</w:delInstrText>
              </w:r>
              <w:r w:rsidR="000134CF">
                <w:rPr>
                  <w:rFonts w:ascii="Arial" w:hAnsi="Arial" w:cs="Arial"/>
                  <w:sz w:val="20"/>
                  <w:szCs w:val="20"/>
                </w:rPr>
                <w:delInstrText>\\2019</w:delInstrText>
              </w:r>
              <w:r w:rsidR="000134CF">
                <w:rPr>
                  <w:rFonts w:ascii="Arial" w:hAnsi="Arial" w:cs="Arial" w:hint="eastAsia"/>
                  <w:sz w:val="20"/>
                  <w:szCs w:val="20"/>
                </w:rPr>
                <w:delInstrText>年</w:delInstrText>
              </w:r>
              <w:r w:rsidR="000134CF">
                <w:rPr>
                  <w:rFonts w:ascii="Arial" w:hAnsi="Arial" w:cs="Arial"/>
                  <w:sz w:val="20"/>
                  <w:szCs w:val="20"/>
                </w:rPr>
                <w:delInstrText>\\AppData\\Local\\Microsoft\\zhouyun\\AppData\\Local\\Temp\\</w:delInstrText>
              </w:r>
              <w:r w:rsidR="000134CF">
                <w:rPr>
                  <w:rFonts w:ascii="Arial" w:hAnsi="Arial" w:cs="Arial" w:hint="eastAsia"/>
                  <w:sz w:val="20"/>
                  <w:szCs w:val="20"/>
                </w:rPr>
                <w:delInstrText>政务微信截图</w:delInstrText>
              </w:r>
              <w:r w:rsidR="000134CF">
                <w:rPr>
                  <w:rFonts w:ascii="Arial" w:hAnsi="Arial" w:cs="Arial"/>
                  <w:sz w:val="20"/>
                  <w:szCs w:val="20"/>
                </w:rPr>
                <w:delInstrText xml:space="preserve">_15541872013718.png" \* MERGEFORMATINET </w:delInstrText>
              </w:r>
              <w:r w:rsidR="000134CF">
                <w:rPr>
                  <w:rFonts w:ascii="Arial" w:hAnsi="Arial" w:cs="Arial"/>
                  <w:sz w:val="20"/>
                  <w:szCs w:val="20"/>
                </w:rPr>
                <w:fldChar w:fldCharType="separate"/>
              </w:r>
              <w:r w:rsidR="00E952CE">
                <w:rPr>
                  <w:rFonts w:ascii="Arial" w:hAnsi="Arial" w:cs="Arial"/>
                  <w:sz w:val="20"/>
                  <w:szCs w:val="20"/>
                </w:rPr>
                <w:fldChar w:fldCharType="begin"/>
              </w:r>
              <w:r w:rsidR="00E952CE">
                <w:rPr>
                  <w:rFonts w:ascii="Arial" w:hAnsi="Arial" w:cs="Arial"/>
                  <w:sz w:val="20"/>
                  <w:szCs w:val="20"/>
                </w:rPr>
                <w:delInstrText xml:space="preserve"> INCLUDEPICTURE  "D:\\</w:delInstrText>
              </w:r>
              <w:r w:rsidR="00E952CE">
                <w:rPr>
                  <w:rFonts w:ascii="Arial" w:hAnsi="Arial" w:cs="Arial" w:hint="eastAsia"/>
                  <w:sz w:val="20"/>
                  <w:szCs w:val="20"/>
                </w:rPr>
                <w:delInstrText>部内管理</w:delInstrText>
              </w:r>
              <w:r w:rsidR="00E952CE">
                <w:rPr>
                  <w:rFonts w:ascii="Arial" w:hAnsi="Arial" w:cs="Arial"/>
                  <w:sz w:val="20"/>
                  <w:szCs w:val="20"/>
                </w:rPr>
                <w:delInstrText>\\</w:delInstrText>
              </w:r>
              <w:r w:rsidR="00E952CE">
                <w:rPr>
                  <w:rFonts w:ascii="Arial" w:hAnsi="Arial" w:cs="Arial" w:hint="eastAsia"/>
                  <w:sz w:val="20"/>
                  <w:szCs w:val="20"/>
                </w:rPr>
                <w:delInstrText>分类处工作</w:delInstrText>
              </w:r>
              <w:r w:rsidR="00E952CE">
                <w:rPr>
                  <w:rFonts w:ascii="Arial" w:hAnsi="Arial" w:cs="Arial"/>
                  <w:sz w:val="20"/>
                  <w:szCs w:val="20"/>
                </w:rPr>
                <w:delInstrText>\\2019</w:delInstrText>
              </w:r>
              <w:r w:rsidR="00E952CE">
                <w:rPr>
                  <w:rFonts w:ascii="Arial" w:hAnsi="Arial" w:cs="Arial" w:hint="eastAsia"/>
                  <w:sz w:val="20"/>
                  <w:szCs w:val="20"/>
                </w:rPr>
                <w:delInstrText>年</w:delInstrText>
              </w:r>
              <w:r w:rsidR="00E952CE">
                <w:rPr>
                  <w:rFonts w:ascii="Arial" w:hAnsi="Arial" w:cs="Arial"/>
                  <w:sz w:val="20"/>
                  <w:szCs w:val="20"/>
                </w:rPr>
                <w:delInstrText>\\AppData\\Local\\Microsoft\\zhouyun\\AppData\\Local\\Temp\\</w:delInstrText>
              </w:r>
              <w:r w:rsidR="00E952CE">
                <w:rPr>
                  <w:rFonts w:ascii="Arial" w:hAnsi="Arial" w:cs="Arial" w:hint="eastAsia"/>
                  <w:sz w:val="20"/>
                  <w:szCs w:val="20"/>
                </w:rPr>
                <w:delInstrText>政务微信截图</w:delInstrText>
              </w:r>
              <w:r w:rsidR="00E952CE">
                <w:rPr>
                  <w:rFonts w:ascii="Arial" w:hAnsi="Arial" w:cs="Arial"/>
                  <w:sz w:val="20"/>
                  <w:szCs w:val="20"/>
                </w:rPr>
                <w:delInstrText xml:space="preserve">_15541872013718.png" \* MERGEFORMATINET </w:delInstrText>
              </w:r>
              <w:r w:rsidR="00E952CE">
                <w:rPr>
                  <w:rFonts w:ascii="Arial" w:hAnsi="Arial" w:cs="Arial"/>
                  <w:sz w:val="20"/>
                  <w:szCs w:val="20"/>
                </w:rPr>
                <w:fldChar w:fldCharType="separate"/>
              </w:r>
              <w:r w:rsidR="002A7834">
                <w:rPr>
                  <w:rFonts w:ascii="Arial" w:hAnsi="Arial" w:cs="Arial"/>
                  <w:sz w:val="20"/>
                  <w:szCs w:val="20"/>
                </w:rPr>
                <w:fldChar w:fldCharType="begin"/>
              </w:r>
              <w:r w:rsidR="002A7834">
                <w:rPr>
                  <w:rFonts w:ascii="Arial" w:hAnsi="Arial" w:cs="Arial"/>
                  <w:sz w:val="20"/>
                  <w:szCs w:val="20"/>
                </w:rPr>
                <w:delInstrText xml:space="preserve"> INCLUDEPICTURE  "D:\\</w:delInstrText>
              </w:r>
              <w:r w:rsidR="002A7834">
                <w:rPr>
                  <w:rFonts w:ascii="Arial" w:hAnsi="Arial" w:cs="Arial" w:hint="eastAsia"/>
                  <w:sz w:val="20"/>
                  <w:szCs w:val="20"/>
                </w:rPr>
                <w:delInstrText>部内管理</w:delInstrText>
              </w:r>
              <w:r w:rsidR="002A7834">
                <w:rPr>
                  <w:rFonts w:ascii="Arial" w:hAnsi="Arial" w:cs="Arial"/>
                  <w:sz w:val="20"/>
                  <w:szCs w:val="20"/>
                </w:rPr>
                <w:delInstrText>\\</w:delInstrText>
              </w:r>
              <w:r w:rsidR="002A7834">
                <w:rPr>
                  <w:rFonts w:ascii="Arial" w:hAnsi="Arial" w:cs="Arial" w:hint="eastAsia"/>
                  <w:sz w:val="20"/>
                  <w:szCs w:val="20"/>
                </w:rPr>
                <w:delInstrText>分类处工作</w:delInstrText>
              </w:r>
              <w:r w:rsidR="002A7834">
                <w:rPr>
                  <w:rFonts w:ascii="Arial" w:hAnsi="Arial" w:cs="Arial"/>
                  <w:sz w:val="20"/>
                  <w:szCs w:val="20"/>
                </w:rPr>
                <w:delInstrText>\\2019</w:delInstrText>
              </w:r>
              <w:r w:rsidR="002A7834">
                <w:rPr>
                  <w:rFonts w:ascii="Arial" w:hAnsi="Arial" w:cs="Arial" w:hint="eastAsia"/>
                  <w:sz w:val="20"/>
                  <w:szCs w:val="20"/>
                </w:rPr>
                <w:delInstrText>年</w:delInstrText>
              </w:r>
              <w:r w:rsidR="002A7834">
                <w:rPr>
                  <w:rFonts w:ascii="Arial" w:hAnsi="Arial" w:cs="Arial"/>
                  <w:sz w:val="20"/>
                  <w:szCs w:val="20"/>
                </w:rPr>
                <w:delInstrText>\\AppData\\Local\\Microsoft\\zhouyun\\AppData\\Local\\Temp\\</w:delInstrText>
              </w:r>
              <w:r w:rsidR="002A7834">
                <w:rPr>
                  <w:rFonts w:ascii="Arial" w:hAnsi="Arial" w:cs="Arial" w:hint="eastAsia"/>
                  <w:sz w:val="20"/>
                  <w:szCs w:val="20"/>
                </w:rPr>
                <w:delInstrText>政务微信截图</w:delInstrText>
              </w:r>
              <w:r w:rsidR="002A7834">
                <w:rPr>
                  <w:rFonts w:ascii="Arial" w:hAnsi="Arial" w:cs="Arial"/>
                  <w:sz w:val="20"/>
                  <w:szCs w:val="20"/>
                </w:rPr>
                <w:delInstrText xml:space="preserve">_15541872013718.png" \* MERGEFORMATINET </w:delInstrText>
              </w:r>
              <w:r w:rsidR="002A7834">
                <w:rPr>
                  <w:rFonts w:ascii="Arial" w:hAnsi="Arial" w:cs="Arial"/>
                  <w:sz w:val="20"/>
                  <w:szCs w:val="20"/>
                </w:rPr>
                <w:fldChar w:fldCharType="separate"/>
              </w:r>
              <w:r w:rsidR="005A335B">
                <w:rPr>
                  <w:rFonts w:ascii="Arial" w:hAnsi="Arial" w:cs="Arial"/>
                  <w:sz w:val="20"/>
                  <w:szCs w:val="20"/>
                </w:rPr>
                <w:fldChar w:fldCharType="begin"/>
              </w:r>
              <w:r w:rsidR="005A335B">
                <w:rPr>
                  <w:rFonts w:ascii="Arial" w:hAnsi="Arial" w:cs="Arial"/>
                  <w:sz w:val="20"/>
                  <w:szCs w:val="20"/>
                </w:rPr>
                <w:delInstrText xml:space="preserve"> INCLUDEPICTURE  "D:\\</w:delInstrText>
              </w:r>
              <w:r w:rsidR="005A335B">
                <w:rPr>
                  <w:rFonts w:ascii="Arial" w:hAnsi="Arial" w:cs="Arial" w:hint="eastAsia"/>
                  <w:sz w:val="20"/>
                  <w:szCs w:val="20"/>
                </w:rPr>
                <w:delInstrText>部内管理</w:delInstrText>
              </w:r>
              <w:r w:rsidR="005A335B">
                <w:rPr>
                  <w:rFonts w:ascii="Arial" w:hAnsi="Arial" w:cs="Arial"/>
                  <w:sz w:val="20"/>
                  <w:szCs w:val="20"/>
                </w:rPr>
                <w:delInstrText>\\</w:delInstrText>
              </w:r>
              <w:r w:rsidR="005A335B">
                <w:rPr>
                  <w:rFonts w:ascii="Arial" w:hAnsi="Arial" w:cs="Arial" w:hint="eastAsia"/>
                  <w:sz w:val="20"/>
                  <w:szCs w:val="20"/>
                </w:rPr>
                <w:delInstrText>分类处工作</w:delInstrText>
              </w:r>
              <w:r w:rsidR="005A335B">
                <w:rPr>
                  <w:rFonts w:ascii="Arial" w:hAnsi="Arial" w:cs="Arial"/>
                  <w:sz w:val="20"/>
                  <w:szCs w:val="20"/>
                </w:rPr>
                <w:delInstrText>\\2019</w:delInstrText>
              </w:r>
              <w:r w:rsidR="005A335B">
                <w:rPr>
                  <w:rFonts w:ascii="Arial" w:hAnsi="Arial" w:cs="Arial" w:hint="eastAsia"/>
                  <w:sz w:val="20"/>
                  <w:szCs w:val="20"/>
                </w:rPr>
                <w:delInstrText>年</w:delInstrText>
              </w:r>
              <w:r w:rsidR="005A335B">
                <w:rPr>
                  <w:rFonts w:ascii="Arial" w:hAnsi="Arial" w:cs="Arial"/>
                  <w:sz w:val="20"/>
                  <w:szCs w:val="20"/>
                </w:rPr>
                <w:delInstrText>\\AppData\\Local\\Microsoft\\zhouyun\\AppData\\Local\\Temp\\</w:delInstrText>
              </w:r>
              <w:r w:rsidR="005A335B">
                <w:rPr>
                  <w:rFonts w:ascii="Arial" w:hAnsi="Arial" w:cs="Arial" w:hint="eastAsia"/>
                  <w:sz w:val="20"/>
                  <w:szCs w:val="20"/>
                </w:rPr>
                <w:delInstrText>政务微信截图</w:delInstrText>
              </w:r>
              <w:r w:rsidR="005A335B">
                <w:rPr>
                  <w:rFonts w:ascii="Arial" w:hAnsi="Arial" w:cs="Arial"/>
                  <w:sz w:val="20"/>
                  <w:szCs w:val="20"/>
                </w:rPr>
                <w:delInstrText xml:space="preserve">_15541872013718.png" \* MERGEFORMATINET </w:delInstrText>
              </w:r>
              <w:r w:rsidR="005A335B">
                <w:rPr>
                  <w:rFonts w:ascii="Arial" w:hAnsi="Arial" w:cs="Arial"/>
                  <w:sz w:val="20"/>
                  <w:szCs w:val="20"/>
                </w:rPr>
                <w:fldChar w:fldCharType="separate"/>
              </w:r>
              <w:r w:rsidR="00FD1C0D">
                <w:rPr>
                  <w:rFonts w:ascii="Arial" w:hAnsi="Arial" w:cs="Arial"/>
                  <w:sz w:val="20"/>
                  <w:szCs w:val="20"/>
                </w:rPr>
                <w:fldChar w:fldCharType="begin"/>
              </w:r>
              <w:r w:rsidR="00FD1C0D">
                <w:rPr>
                  <w:rFonts w:ascii="Arial" w:hAnsi="Arial" w:cs="Arial"/>
                  <w:sz w:val="20"/>
                  <w:szCs w:val="20"/>
                </w:rPr>
                <w:delInstrText xml:space="preserve"> INCLUDEPICTURE  "D:\\</w:delInstrText>
              </w:r>
              <w:r w:rsidR="00FD1C0D">
                <w:rPr>
                  <w:rFonts w:ascii="Arial" w:hAnsi="Arial" w:cs="Arial" w:hint="eastAsia"/>
                  <w:sz w:val="20"/>
                  <w:szCs w:val="20"/>
                </w:rPr>
                <w:delInstrText>部内管理</w:delInstrText>
              </w:r>
              <w:r w:rsidR="00FD1C0D">
                <w:rPr>
                  <w:rFonts w:ascii="Arial" w:hAnsi="Arial" w:cs="Arial"/>
                  <w:sz w:val="20"/>
                  <w:szCs w:val="20"/>
                </w:rPr>
                <w:delInstrText>\\</w:delInstrText>
              </w:r>
              <w:r w:rsidR="00FD1C0D">
                <w:rPr>
                  <w:rFonts w:ascii="Arial" w:hAnsi="Arial" w:cs="Arial" w:hint="eastAsia"/>
                  <w:sz w:val="20"/>
                  <w:szCs w:val="20"/>
                </w:rPr>
                <w:delInstrText>分类处工作</w:delInstrText>
              </w:r>
              <w:r w:rsidR="00FD1C0D">
                <w:rPr>
                  <w:rFonts w:ascii="Arial" w:hAnsi="Arial" w:cs="Arial"/>
                  <w:sz w:val="20"/>
                  <w:szCs w:val="20"/>
                </w:rPr>
                <w:delInstrText>\\2019</w:delInstrText>
              </w:r>
              <w:r w:rsidR="00FD1C0D">
                <w:rPr>
                  <w:rFonts w:ascii="Arial" w:hAnsi="Arial" w:cs="Arial" w:hint="eastAsia"/>
                  <w:sz w:val="20"/>
                  <w:szCs w:val="20"/>
                </w:rPr>
                <w:delInstrText>年</w:delInstrText>
              </w:r>
              <w:r w:rsidR="00FD1C0D">
                <w:rPr>
                  <w:rFonts w:ascii="Arial" w:hAnsi="Arial" w:cs="Arial"/>
                  <w:sz w:val="20"/>
                  <w:szCs w:val="20"/>
                </w:rPr>
                <w:delInstrText>\\AppData\\Local\\Microsoft\\zhouyun\\AppData\\Local\\Temp\\</w:delInstrText>
              </w:r>
              <w:r w:rsidR="00FD1C0D">
                <w:rPr>
                  <w:rFonts w:ascii="Arial" w:hAnsi="Arial" w:cs="Arial" w:hint="eastAsia"/>
                  <w:sz w:val="20"/>
                  <w:szCs w:val="20"/>
                </w:rPr>
                <w:delInstrText>政务微信截图</w:delInstrText>
              </w:r>
              <w:r w:rsidR="00FD1C0D">
                <w:rPr>
                  <w:rFonts w:ascii="Arial" w:hAnsi="Arial" w:cs="Arial"/>
                  <w:sz w:val="20"/>
                  <w:szCs w:val="20"/>
                </w:rPr>
                <w:delInstrText xml:space="preserve">_15541872013718.png" \* MERGEFORMATINET </w:delInstrText>
              </w:r>
              <w:r w:rsidR="00FD1C0D">
                <w:rPr>
                  <w:rFonts w:ascii="Arial" w:hAnsi="Arial" w:cs="Arial"/>
                  <w:sz w:val="20"/>
                  <w:szCs w:val="20"/>
                </w:rPr>
                <w:fldChar w:fldCharType="separate"/>
              </w:r>
              <w:r w:rsidR="005312DF">
                <w:rPr>
                  <w:rFonts w:ascii="Arial" w:hAnsi="Arial" w:cs="Arial"/>
                  <w:sz w:val="20"/>
                  <w:szCs w:val="20"/>
                </w:rPr>
                <w:fldChar w:fldCharType="begin"/>
              </w:r>
              <w:r w:rsidR="005312DF">
                <w:rPr>
                  <w:rFonts w:ascii="Arial" w:hAnsi="Arial" w:cs="Arial"/>
                  <w:sz w:val="20"/>
                  <w:szCs w:val="20"/>
                </w:rPr>
                <w:delInstrText xml:space="preserve"> INCLUDEPICTURE  "D:\\</w:delInstrText>
              </w:r>
              <w:r w:rsidR="005312DF">
                <w:rPr>
                  <w:rFonts w:ascii="Arial" w:hAnsi="Arial" w:cs="Arial" w:hint="eastAsia"/>
                  <w:sz w:val="20"/>
                  <w:szCs w:val="20"/>
                </w:rPr>
                <w:delInstrText>部内管理</w:delInstrText>
              </w:r>
              <w:r w:rsidR="005312DF">
                <w:rPr>
                  <w:rFonts w:ascii="Arial" w:hAnsi="Arial" w:cs="Arial"/>
                  <w:sz w:val="20"/>
                  <w:szCs w:val="20"/>
                </w:rPr>
                <w:delInstrText>\\</w:delInstrText>
              </w:r>
              <w:r w:rsidR="005312DF">
                <w:rPr>
                  <w:rFonts w:ascii="Arial" w:hAnsi="Arial" w:cs="Arial" w:hint="eastAsia"/>
                  <w:sz w:val="20"/>
                  <w:szCs w:val="20"/>
                </w:rPr>
                <w:delInstrText>分类处工作</w:delInstrText>
              </w:r>
              <w:r w:rsidR="005312DF">
                <w:rPr>
                  <w:rFonts w:ascii="Arial" w:hAnsi="Arial" w:cs="Arial"/>
                  <w:sz w:val="20"/>
                  <w:szCs w:val="20"/>
                </w:rPr>
                <w:delInstrText>\\2019</w:delInstrText>
              </w:r>
              <w:r w:rsidR="005312DF">
                <w:rPr>
                  <w:rFonts w:ascii="Arial" w:hAnsi="Arial" w:cs="Arial" w:hint="eastAsia"/>
                  <w:sz w:val="20"/>
                  <w:szCs w:val="20"/>
                </w:rPr>
                <w:delInstrText>年</w:delInstrText>
              </w:r>
              <w:r w:rsidR="005312DF">
                <w:rPr>
                  <w:rFonts w:ascii="Arial" w:hAnsi="Arial" w:cs="Arial"/>
                  <w:sz w:val="20"/>
                  <w:szCs w:val="20"/>
                </w:rPr>
                <w:delInstrText>\\AppData\\Local\\Microsoft\\zhouyun\\AppData\\Local\\Temp\\</w:delInstrText>
              </w:r>
              <w:r w:rsidR="005312DF">
                <w:rPr>
                  <w:rFonts w:ascii="Arial" w:hAnsi="Arial" w:cs="Arial" w:hint="eastAsia"/>
                  <w:sz w:val="20"/>
                  <w:szCs w:val="20"/>
                </w:rPr>
                <w:delInstrText>政务微信截图</w:delInstrText>
              </w:r>
              <w:r w:rsidR="005312DF">
                <w:rPr>
                  <w:rFonts w:ascii="Arial" w:hAnsi="Arial" w:cs="Arial"/>
                  <w:sz w:val="20"/>
                  <w:szCs w:val="20"/>
                </w:rPr>
                <w:delInstrText xml:space="preserve">_15541872013718.png" \* MERGEFORMATINET </w:delInstrText>
              </w:r>
              <w:r w:rsidR="005312DF">
                <w:rPr>
                  <w:rFonts w:ascii="Arial" w:hAnsi="Arial" w:cs="Arial"/>
                  <w:sz w:val="20"/>
                  <w:szCs w:val="20"/>
                </w:rPr>
                <w:fldChar w:fldCharType="separate"/>
              </w:r>
              <w:r w:rsidR="000F1320">
                <w:rPr>
                  <w:rFonts w:ascii="Arial" w:hAnsi="Arial" w:cs="Arial"/>
                  <w:sz w:val="20"/>
                  <w:szCs w:val="20"/>
                </w:rPr>
                <w:fldChar w:fldCharType="begin"/>
              </w:r>
              <w:r w:rsidR="000F1320">
                <w:rPr>
                  <w:rFonts w:ascii="Arial" w:hAnsi="Arial" w:cs="Arial"/>
                  <w:sz w:val="20"/>
                  <w:szCs w:val="20"/>
                </w:rPr>
                <w:delInstrText xml:space="preserve"> INCLUDEPICTURE  "D:\\</w:delInstrText>
              </w:r>
              <w:r w:rsidR="000F1320">
                <w:rPr>
                  <w:rFonts w:ascii="Arial" w:hAnsi="Arial" w:cs="Arial" w:hint="eastAsia"/>
                  <w:sz w:val="20"/>
                  <w:szCs w:val="20"/>
                </w:rPr>
                <w:delInstrText>部内管理</w:delInstrText>
              </w:r>
              <w:r w:rsidR="000F1320">
                <w:rPr>
                  <w:rFonts w:ascii="Arial" w:hAnsi="Arial" w:cs="Arial"/>
                  <w:sz w:val="20"/>
                  <w:szCs w:val="20"/>
                </w:rPr>
                <w:delInstrText>\\</w:delInstrText>
              </w:r>
              <w:r w:rsidR="000F1320">
                <w:rPr>
                  <w:rFonts w:ascii="Arial" w:hAnsi="Arial" w:cs="Arial" w:hint="eastAsia"/>
                  <w:sz w:val="20"/>
                  <w:szCs w:val="20"/>
                </w:rPr>
                <w:delInstrText>分类处工作</w:delInstrText>
              </w:r>
              <w:r w:rsidR="000F1320">
                <w:rPr>
                  <w:rFonts w:ascii="Arial" w:hAnsi="Arial" w:cs="Arial"/>
                  <w:sz w:val="20"/>
                  <w:szCs w:val="20"/>
                </w:rPr>
                <w:delInstrText>\\2019</w:delInstrText>
              </w:r>
              <w:r w:rsidR="000F1320">
                <w:rPr>
                  <w:rFonts w:ascii="Arial" w:hAnsi="Arial" w:cs="Arial" w:hint="eastAsia"/>
                  <w:sz w:val="20"/>
                  <w:szCs w:val="20"/>
                </w:rPr>
                <w:delInstrText>年</w:delInstrText>
              </w:r>
              <w:r w:rsidR="000F1320">
                <w:rPr>
                  <w:rFonts w:ascii="Arial" w:hAnsi="Arial" w:cs="Arial"/>
                  <w:sz w:val="20"/>
                  <w:szCs w:val="20"/>
                </w:rPr>
                <w:delInstrText>\\AppData\\Local\\Microsoft\\zhouyun\\AppData\\Local\\Temp\\</w:delInstrText>
              </w:r>
              <w:r w:rsidR="000F1320">
                <w:rPr>
                  <w:rFonts w:ascii="Arial" w:hAnsi="Arial" w:cs="Arial" w:hint="eastAsia"/>
                  <w:sz w:val="20"/>
                  <w:szCs w:val="20"/>
                </w:rPr>
                <w:delInstrText>政务微信截图</w:delInstrText>
              </w:r>
              <w:r w:rsidR="000F1320">
                <w:rPr>
                  <w:rFonts w:ascii="Arial" w:hAnsi="Arial" w:cs="Arial"/>
                  <w:sz w:val="20"/>
                  <w:szCs w:val="20"/>
                </w:rPr>
                <w:delInstrText xml:space="preserve">_15541872013718.png" \* MERGEFORMATINET </w:delInstrText>
              </w:r>
              <w:r w:rsidR="000F1320">
                <w:rPr>
                  <w:rFonts w:ascii="Arial" w:hAnsi="Arial" w:cs="Arial"/>
                  <w:sz w:val="20"/>
                  <w:szCs w:val="20"/>
                </w:rPr>
                <w:fldChar w:fldCharType="separate"/>
              </w:r>
              <w:r w:rsidR="00244372">
                <w:rPr>
                  <w:rFonts w:ascii="Arial" w:hAnsi="Arial" w:cs="Arial"/>
                  <w:sz w:val="20"/>
                  <w:szCs w:val="20"/>
                </w:rPr>
                <w:fldChar w:fldCharType="begin"/>
              </w:r>
              <w:r w:rsidR="00244372">
                <w:rPr>
                  <w:rFonts w:ascii="Arial" w:hAnsi="Arial" w:cs="Arial"/>
                  <w:sz w:val="20"/>
                  <w:szCs w:val="20"/>
                </w:rPr>
                <w:delInstrText xml:space="preserve"> INCLUDEPICTURE  "D:\\</w:delInstrText>
              </w:r>
              <w:r w:rsidR="00244372">
                <w:rPr>
                  <w:rFonts w:ascii="Arial" w:hAnsi="Arial" w:cs="Arial" w:hint="eastAsia"/>
                  <w:sz w:val="20"/>
                  <w:szCs w:val="20"/>
                </w:rPr>
                <w:delInstrText>部内管理</w:delInstrText>
              </w:r>
              <w:r w:rsidR="00244372">
                <w:rPr>
                  <w:rFonts w:ascii="Arial" w:hAnsi="Arial" w:cs="Arial"/>
                  <w:sz w:val="20"/>
                  <w:szCs w:val="20"/>
                </w:rPr>
                <w:delInstrText>\\</w:delInstrText>
              </w:r>
              <w:r w:rsidR="00244372">
                <w:rPr>
                  <w:rFonts w:ascii="Arial" w:hAnsi="Arial" w:cs="Arial" w:hint="eastAsia"/>
                  <w:sz w:val="20"/>
                  <w:szCs w:val="20"/>
                </w:rPr>
                <w:delInstrText>分类处工作</w:delInstrText>
              </w:r>
              <w:r w:rsidR="00244372">
                <w:rPr>
                  <w:rFonts w:ascii="Arial" w:hAnsi="Arial" w:cs="Arial"/>
                  <w:sz w:val="20"/>
                  <w:szCs w:val="20"/>
                </w:rPr>
                <w:delInstrText>\\2019</w:delInstrText>
              </w:r>
              <w:r w:rsidR="00244372">
                <w:rPr>
                  <w:rFonts w:ascii="Arial" w:hAnsi="Arial" w:cs="Arial" w:hint="eastAsia"/>
                  <w:sz w:val="20"/>
                  <w:szCs w:val="20"/>
                </w:rPr>
                <w:delInstrText>年</w:delInstrText>
              </w:r>
              <w:r w:rsidR="00244372">
                <w:rPr>
                  <w:rFonts w:ascii="Arial" w:hAnsi="Arial" w:cs="Arial"/>
                  <w:sz w:val="20"/>
                  <w:szCs w:val="20"/>
                </w:rPr>
                <w:delInstrText>\\AppData\\Local\\Microsoft\\zhouyun\\AppData\\Local\\Temp\\</w:delInstrText>
              </w:r>
              <w:r w:rsidR="00244372">
                <w:rPr>
                  <w:rFonts w:ascii="Arial" w:hAnsi="Arial" w:cs="Arial" w:hint="eastAsia"/>
                  <w:sz w:val="20"/>
                  <w:szCs w:val="20"/>
                </w:rPr>
                <w:delInstrText>政务微信截图</w:delInstrText>
              </w:r>
              <w:r w:rsidR="00244372">
                <w:rPr>
                  <w:rFonts w:ascii="Arial" w:hAnsi="Arial" w:cs="Arial"/>
                  <w:sz w:val="20"/>
                  <w:szCs w:val="20"/>
                </w:rPr>
                <w:delInstrText xml:space="preserve">_15541872013718.png" \* MERGEFORMATINET </w:delInstrText>
              </w:r>
              <w:r w:rsidR="00244372">
                <w:rPr>
                  <w:rFonts w:ascii="Arial" w:hAnsi="Arial" w:cs="Arial"/>
                  <w:sz w:val="20"/>
                  <w:szCs w:val="20"/>
                </w:rPr>
                <w:fldChar w:fldCharType="separate"/>
              </w:r>
              <w:r w:rsidR="008273EF">
                <w:rPr>
                  <w:rFonts w:ascii="Arial" w:hAnsi="Arial" w:cs="Arial"/>
                  <w:sz w:val="20"/>
                  <w:szCs w:val="20"/>
                </w:rPr>
                <w:fldChar w:fldCharType="begin"/>
              </w:r>
              <w:r w:rsidR="008273EF">
                <w:rPr>
                  <w:rFonts w:ascii="Arial" w:hAnsi="Arial" w:cs="Arial"/>
                  <w:sz w:val="20"/>
                  <w:szCs w:val="20"/>
                </w:rPr>
                <w:delInstrText xml:space="preserve"> INCLUDEPICTURE  "D:\\</w:delInstrText>
              </w:r>
              <w:r w:rsidR="008273EF">
                <w:rPr>
                  <w:rFonts w:ascii="Arial" w:hAnsi="Arial" w:cs="Arial" w:hint="eastAsia"/>
                  <w:sz w:val="20"/>
                  <w:szCs w:val="20"/>
                </w:rPr>
                <w:delInstrText>部内管理</w:delInstrText>
              </w:r>
              <w:r w:rsidR="008273EF">
                <w:rPr>
                  <w:rFonts w:ascii="Arial" w:hAnsi="Arial" w:cs="Arial"/>
                  <w:sz w:val="20"/>
                  <w:szCs w:val="20"/>
                </w:rPr>
                <w:delInstrText>\\</w:delInstrText>
              </w:r>
              <w:r w:rsidR="008273EF">
                <w:rPr>
                  <w:rFonts w:ascii="Arial" w:hAnsi="Arial" w:cs="Arial" w:hint="eastAsia"/>
                  <w:sz w:val="20"/>
                  <w:szCs w:val="20"/>
                </w:rPr>
                <w:delInstrText>分类处工作</w:delInstrText>
              </w:r>
              <w:r w:rsidR="008273EF">
                <w:rPr>
                  <w:rFonts w:ascii="Arial" w:hAnsi="Arial" w:cs="Arial"/>
                  <w:sz w:val="20"/>
                  <w:szCs w:val="20"/>
                </w:rPr>
                <w:delInstrText>\\2019</w:delInstrText>
              </w:r>
              <w:r w:rsidR="008273EF">
                <w:rPr>
                  <w:rFonts w:ascii="Arial" w:hAnsi="Arial" w:cs="Arial" w:hint="eastAsia"/>
                  <w:sz w:val="20"/>
                  <w:szCs w:val="20"/>
                </w:rPr>
                <w:delInstrText>年</w:delInstrText>
              </w:r>
              <w:r w:rsidR="008273EF">
                <w:rPr>
                  <w:rFonts w:ascii="Arial" w:hAnsi="Arial" w:cs="Arial"/>
                  <w:sz w:val="20"/>
                  <w:szCs w:val="20"/>
                </w:rPr>
                <w:delInstrText>\\AppData\\Local\\Microsoft\\zhouyun\\AppData\\Local\\Temp\\</w:delInstrText>
              </w:r>
              <w:r w:rsidR="008273EF">
                <w:rPr>
                  <w:rFonts w:ascii="Arial" w:hAnsi="Arial" w:cs="Arial" w:hint="eastAsia"/>
                  <w:sz w:val="20"/>
                  <w:szCs w:val="20"/>
                </w:rPr>
                <w:delInstrText>政务微信截图</w:delInstrText>
              </w:r>
              <w:r w:rsidR="008273EF">
                <w:rPr>
                  <w:rFonts w:ascii="Arial" w:hAnsi="Arial" w:cs="Arial"/>
                  <w:sz w:val="20"/>
                  <w:szCs w:val="20"/>
                </w:rPr>
                <w:delInstrText xml:space="preserve">_15541872013718.png" \* MERGEFORMATINET </w:delInstrText>
              </w:r>
              <w:r w:rsidR="008273EF">
                <w:rPr>
                  <w:rFonts w:ascii="Arial" w:hAnsi="Arial" w:cs="Arial"/>
                  <w:sz w:val="20"/>
                  <w:szCs w:val="20"/>
                </w:rPr>
                <w:fldChar w:fldCharType="separate"/>
              </w:r>
              <w:r w:rsidR="00D43C00">
                <w:rPr>
                  <w:rFonts w:ascii="Arial" w:hAnsi="Arial" w:cs="Arial"/>
                  <w:sz w:val="20"/>
                  <w:szCs w:val="20"/>
                </w:rPr>
                <w:fldChar w:fldCharType="begin"/>
              </w:r>
              <w:r w:rsidR="00D43C00">
                <w:rPr>
                  <w:rFonts w:ascii="Arial" w:hAnsi="Arial" w:cs="Arial"/>
                  <w:sz w:val="20"/>
                  <w:szCs w:val="20"/>
                </w:rPr>
                <w:delInstrText xml:space="preserve"> </w:delInstrText>
              </w:r>
              <w:r w:rsidR="00D43C00">
                <w:rPr>
                  <w:rFonts w:ascii="Arial" w:hAnsi="Arial" w:cs="Arial"/>
                  <w:sz w:val="20"/>
                  <w:szCs w:val="20"/>
                </w:rPr>
                <w:delInstrText>INCLUDEPICTURE  "D:\\</w:delInstrText>
              </w:r>
              <w:r w:rsidR="00D43C00">
                <w:rPr>
                  <w:rFonts w:ascii="Arial" w:hAnsi="Arial" w:cs="Arial" w:hint="eastAsia"/>
                  <w:sz w:val="20"/>
                  <w:szCs w:val="20"/>
                </w:rPr>
                <w:delInstrText>部内管理</w:delInstrText>
              </w:r>
              <w:r w:rsidR="00D43C00">
                <w:rPr>
                  <w:rFonts w:ascii="Arial" w:hAnsi="Arial" w:cs="Arial"/>
                  <w:sz w:val="20"/>
                  <w:szCs w:val="20"/>
                </w:rPr>
                <w:delInstrText>\\</w:delInstrText>
              </w:r>
              <w:r w:rsidR="00D43C00">
                <w:rPr>
                  <w:rFonts w:ascii="Arial" w:hAnsi="Arial" w:cs="Arial" w:hint="eastAsia"/>
                  <w:sz w:val="20"/>
                  <w:szCs w:val="20"/>
                </w:rPr>
                <w:delInstrText>分类处工作</w:delInstrText>
              </w:r>
              <w:r w:rsidR="00D43C00">
                <w:rPr>
                  <w:rFonts w:ascii="Arial" w:hAnsi="Arial" w:cs="Arial"/>
                  <w:sz w:val="20"/>
                  <w:szCs w:val="20"/>
                </w:rPr>
                <w:delInstrText>\\2019</w:delInstrText>
              </w:r>
              <w:r w:rsidR="00D43C00">
                <w:rPr>
                  <w:rFonts w:ascii="Arial" w:hAnsi="Arial" w:cs="Arial" w:hint="eastAsia"/>
                  <w:sz w:val="20"/>
                  <w:szCs w:val="20"/>
                </w:rPr>
                <w:delInstrText>年</w:delInstrText>
              </w:r>
              <w:r w:rsidR="00D43C00">
                <w:rPr>
                  <w:rFonts w:ascii="Arial" w:hAnsi="Arial" w:cs="Arial"/>
                  <w:sz w:val="20"/>
                  <w:szCs w:val="20"/>
                </w:rPr>
                <w:delInstrText>\\AppData\\Local\\Microsoft\\zhouyun\\AppData\\Local\\Temp\\</w:delInstrText>
              </w:r>
              <w:r w:rsidR="00D43C00">
                <w:rPr>
                  <w:rFonts w:ascii="Arial" w:hAnsi="Arial" w:cs="Arial" w:hint="eastAsia"/>
                  <w:sz w:val="20"/>
                  <w:szCs w:val="20"/>
                </w:rPr>
                <w:delInstrText>政务微信截图</w:delInstrText>
              </w:r>
              <w:r w:rsidR="00D43C00">
                <w:rPr>
                  <w:rFonts w:ascii="Arial" w:hAnsi="Arial" w:cs="Arial"/>
                  <w:sz w:val="20"/>
                  <w:szCs w:val="20"/>
                </w:rPr>
                <w:delInstrText>_15541872013718.png" \* MERGEFORMATINET</w:delInstrText>
              </w:r>
              <w:r w:rsidR="00D43C00">
                <w:rPr>
                  <w:rFonts w:ascii="Arial" w:hAnsi="Arial" w:cs="Arial"/>
                  <w:sz w:val="20"/>
                  <w:szCs w:val="20"/>
                </w:rPr>
                <w:delInstrText xml:space="preserve"> </w:delInstrText>
              </w:r>
              <w:r w:rsidR="00D43C00">
                <w:rPr>
                  <w:rFonts w:ascii="Arial" w:hAnsi="Arial" w:cs="Arial"/>
                  <w:sz w:val="20"/>
                  <w:szCs w:val="20"/>
                </w:rPr>
                <w:fldChar w:fldCharType="separate"/>
              </w:r>
              <w:r w:rsidR="00D43C00">
                <w:rPr>
                  <w:rFonts w:ascii="Arial" w:hAnsi="Arial" w:cs="Arial"/>
                  <w:sz w:val="20"/>
                  <w:szCs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5.85pt;height:82.15pt">
                    <v:imagedata r:id="rId105" r:href="rId106"/>
                  </v:shape>
                </w:pict>
              </w:r>
              <w:r w:rsidR="00D43C00">
                <w:rPr>
                  <w:rFonts w:ascii="Arial" w:hAnsi="Arial" w:cs="Arial"/>
                  <w:sz w:val="20"/>
                  <w:szCs w:val="20"/>
                </w:rPr>
                <w:fldChar w:fldCharType="end"/>
              </w:r>
              <w:r w:rsidR="008273EF">
                <w:rPr>
                  <w:rFonts w:ascii="Arial" w:hAnsi="Arial" w:cs="Arial"/>
                  <w:sz w:val="20"/>
                  <w:szCs w:val="20"/>
                </w:rPr>
                <w:fldChar w:fldCharType="end"/>
              </w:r>
              <w:r w:rsidR="00244372">
                <w:rPr>
                  <w:rFonts w:ascii="Arial" w:hAnsi="Arial" w:cs="Arial"/>
                  <w:sz w:val="20"/>
                  <w:szCs w:val="20"/>
                </w:rPr>
                <w:fldChar w:fldCharType="end"/>
              </w:r>
              <w:r w:rsidR="000F1320">
                <w:rPr>
                  <w:rFonts w:ascii="Arial" w:hAnsi="Arial" w:cs="Arial"/>
                  <w:sz w:val="20"/>
                  <w:szCs w:val="20"/>
                </w:rPr>
                <w:fldChar w:fldCharType="end"/>
              </w:r>
              <w:r w:rsidR="005312DF">
                <w:rPr>
                  <w:rFonts w:ascii="Arial" w:hAnsi="Arial" w:cs="Arial"/>
                  <w:sz w:val="20"/>
                  <w:szCs w:val="20"/>
                </w:rPr>
                <w:fldChar w:fldCharType="end"/>
              </w:r>
              <w:r w:rsidR="00FD1C0D">
                <w:rPr>
                  <w:rFonts w:ascii="Arial" w:hAnsi="Arial" w:cs="Arial"/>
                  <w:sz w:val="20"/>
                  <w:szCs w:val="20"/>
                </w:rPr>
                <w:fldChar w:fldCharType="end"/>
              </w:r>
              <w:r w:rsidR="005A335B">
                <w:rPr>
                  <w:rFonts w:ascii="Arial" w:hAnsi="Arial" w:cs="Arial"/>
                  <w:sz w:val="20"/>
                  <w:szCs w:val="20"/>
                </w:rPr>
                <w:fldChar w:fldCharType="end"/>
              </w:r>
              <w:r w:rsidR="002A7834">
                <w:rPr>
                  <w:rFonts w:ascii="Arial" w:hAnsi="Arial" w:cs="Arial"/>
                  <w:sz w:val="20"/>
                  <w:szCs w:val="20"/>
                </w:rPr>
                <w:fldChar w:fldCharType="end"/>
              </w:r>
              <w:r w:rsidR="00E952CE">
                <w:rPr>
                  <w:rFonts w:ascii="Arial" w:hAnsi="Arial" w:cs="Arial"/>
                  <w:sz w:val="20"/>
                  <w:szCs w:val="20"/>
                </w:rPr>
                <w:fldChar w:fldCharType="end"/>
              </w:r>
              <w:r w:rsidR="000134CF">
                <w:rPr>
                  <w:rFonts w:ascii="Arial" w:hAnsi="Arial" w:cs="Arial"/>
                  <w:sz w:val="20"/>
                  <w:szCs w:val="20"/>
                </w:rPr>
                <w:fldChar w:fldCharType="end"/>
              </w:r>
              <w:r w:rsidR="00B11A60">
                <w:rPr>
                  <w:rFonts w:ascii="Arial" w:hAnsi="Arial" w:cs="Arial"/>
                  <w:sz w:val="20"/>
                  <w:szCs w:val="20"/>
                </w:rPr>
                <w:fldChar w:fldCharType="end"/>
              </w:r>
              <w:r w:rsidR="004F02C4">
                <w:rPr>
                  <w:rFonts w:ascii="Arial" w:hAnsi="Arial" w:cs="Arial"/>
                  <w:sz w:val="20"/>
                  <w:szCs w:val="20"/>
                </w:rPr>
                <w:fldChar w:fldCharType="end"/>
              </w:r>
              <w:r w:rsidR="00123BD0">
                <w:rPr>
                  <w:rFonts w:ascii="Arial" w:hAnsi="Arial" w:cs="Arial"/>
                  <w:sz w:val="20"/>
                  <w:szCs w:val="20"/>
                </w:rPr>
                <w:fldChar w:fldCharType="end"/>
              </w:r>
              <w:r w:rsidR="00C449DB">
                <w:rPr>
                  <w:rFonts w:ascii="Arial" w:hAnsi="Arial" w:cs="Arial"/>
                  <w:sz w:val="20"/>
                  <w:szCs w:val="20"/>
                </w:rPr>
                <w:fldChar w:fldCharType="end"/>
              </w:r>
              <w:r w:rsidR="00022910" w:rsidDel="006534FD">
                <w:rPr>
                  <w:rFonts w:ascii="Arial" w:hAnsi="Arial" w:cs="Arial"/>
                  <w:sz w:val="20"/>
                  <w:szCs w:val="20"/>
                </w:rPr>
                <w:fldChar w:fldCharType="end"/>
              </w:r>
              <w:r w:rsidR="007A4B7E" w:rsidDel="006534FD">
                <w:rPr>
                  <w:rFonts w:ascii="Arial" w:hAnsi="Arial" w:cs="Arial"/>
                  <w:sz w:val="20"/>
                  <w:szCs w:val="20"/>
                </w:rPr>
                <w:fldChar w:fldCharType="end"/>
              </w:r>
              <w:r w:rsidDel="006534FD">
                <w:rPr>
                  <w:rFonts w:ascii="Arial" w:hAnsi="Arial" w:cs="Arial"/>
                  <w:sz w:val="20"/>
                  <w:szCs w:val="20"/>
                </w:rPr>
                <w:fldChar w:fldCharType="end"/>
              </w:r>
              <w:r w:rsidDel="006534FD">
                <w:rPr>
                  <w:rFonts w:ascii="Arial" w:hAnsi="Arial" w:cs="Arial"/>
                  <w:sz w:val="20"/>
                  <w:szCs w:val="20"/>
                </w:rPr>
                <w:fldChar w:fldCharType="end"/>
              </w:r>
              <w:r w:rsidDel="006534FD">
                <w:rPr>
                  <w:rFonts w:ascii="Arial" w:hAnsi="Arial" w:cs="Arial"/>
                  <w:sz w:val="20"/>
                  <w:szCs w:val="20"/>
                </w:rPr>
                <w:fldChar w:fldCharType="end"/>
              </w:r>
              <w:r w:rsidDel="006534FD">
                <w:rPr>
                  <w:rFonts w:ascii="Arial" w:hAnsi="Arial" w:cs="Arial"/>
                  <w:sz w:val="20"/>
                  <w:szCs w:val="20"/>
                </w:rPr>
                <w:fldChar w:fldCharType="end"/>
              </w:r>
              <w:r w:rsidDel="006534FD">
                <w:rPr>
                  <w:rFonts w:ascii="Arial" w:hAnsi="Arial" w:cs="Arial"/>
                  <w:sz w:val="20"/>
                  <w:szCs w:val="20"/>
                </w:rPr>
                <w:fldChar w:fldCharType="end"/>
              </w:r>
              <w:r w:rsidDel="006534FD">
                <w:rPr>
                  <w:rFonts w:ascii="Arial" w:hAnsi="Arial" w:cs="Arial"/>
                  <w:sz w:val="20"/>
                  <w:szCs w:val="20"/>
                </w:rPr>
                <w:fldChar w:fldCharType="end"/>
              </w:r>
              <w:r w:rsidDel="006534FD">
                <w:rPr>
                  <w:rFonts w:ascii="Arial" w:hAnsi="Arial" w:cs="Arial"/>
                  <w:sz w:val="20"/>
                  <w:szCs w:val="20"/>
                </w:rPr>
                <w:fldChar w:fldCharType="end"/>
              </w:r>
              <w:r w:rsidDel="006534FD">
                <w:rPr>
                  <w:rFonts w:ascii="Arial" w:hAnsi="Arial" w:cs="Arial"/>
                  <w:sz w:val="20"/>
                  <w:szCs w:val="20"/>
                </w:rPr>
                <w:fldChar w:fldCharType="end"/>
              </w:r>
              <w:r w:rsidDel="006534FD">
                <w:rPr>
                  <w:rFonts w:ascii="Arial" w:hAnsi="Arial" w:cs="Arial"/>
                  <w:sz w:val="20"/>
                  <w:szCs w:val="20"/>
                </w:rPr>
                <w:fldChar w:fldCharType="end"/>
              </w:r>
              <w:r w:rsidDel="006534FD">
                <w:rPr>
                  <w:rFonts w:ascii="Arial" w:hAnsi="Arial" w:cs="Arial"/>
                  <w:sz w:val="20"/>
                  <w:szCs w:val="20"/>
                </w:rPr>
                <w:fldChar w:fldCharType="end"/>
              </w:r>
              <w:r w:rsidDel="006534FD">
                <w:rPr>
                  <w:rFonts w:ascii="Arial" w:hAnsi="Arial" w:cs="Arial"/>
                  <w:sz w:val="20"/>
                  <w:szCs w:val="20"/>
                </w:rPr>
                <w:fldChar w:fldCharType="end"/>
              </w:r>
              <w:r w:rsidDel="006534FD">
                <w:rPr>
                  <w:rFonts w:ascii="Arial" w:hAnsi="Arial" w:cs="Arial"/>
                  <w:sz w:val="20"/>
                  <w:szCs w:val="20"/>
                </w:rPr>
                <w:fldChar w:fldCharType="end"/>
              </w:r>
              <w:r w:rsidDel="006534FD">
                <w:rPr>
                  <w:rFonts w:ascii="Arial" w:hAnsi="Arial" w:cs="Arial"/>
                  <w:sz w:val="20"/>
                  <w:szCs w:val="20"/>
                </w:rPr>
                <w:fldChar w:fldCharType="end"/>
              </w:r>
              <w:r w:rsidDel="006534FD">
                <w:rPr>
                  <w:rFonts w:ascii="Arial" w:hAnsi="Arial" w:cs="Arial"/>
                  <w:sz w:val="20"/>
                  <w:szCs w:val="20"/>
                </w:rPr>
                <w:fldChar w:fldCharType="end"/>
              </w:r>
              <w:r w:rsidDel="006534FD">
                <w:rPr>
                  <w:rFonts w:ascii="Arial" w:hAnsi="Arial" w:cs="Arial"/>
                  <w:sz w:val="20"/>
                  <w:szCs w:val="20"/>
                </w:rPr>
                <w:fldChar w:fldCharType="end"/>
              </w:r>
              <w:r w:rsidDel="006534FD">
                <w:rPr>
                  <w:rFonts w:ascii="Arial" w:hAnsi="Arial" w:cs="Arial"/>
                  <w:sz w:val="20"/>
                  <w:szCs w:val="20"/>
                </w:rPr>
                <w:fldChar w:fldCharType="end"/>
              </w:r>
              <w:r w:rsidDel="006534FD">
                <w:rPr>
                  <w:rFonts w:ascii="Arial" w:hAnsi="Arial" w:cs="Arial"/>
                  <w:sz w:val="20"/>
                  <w:szCs w:val="20"/>
                </w:rPr>
                <w:fldChar w:fldCharType="end"/>
              </w:r>
              <w:r w:rsidDel="006534FD">
                <w:rPr>
                  <w:rFonts w:ascii="Arial" w:hAnsi="Arial" w:cs="Arial"/>
                  <w:sz w:val="20"/>
                  <w:szCs w:val="20"/>
                </w:rPr>
                <w:fldChar w:fldCharType="end"/>
              </w:r>
              <w:r w:rsidDel="006534FD">
                <w:rPr>
                  <w:rFonts w:ascii="Arial" w:hAnsi="Arial" w:cs="Arial"/>
                  <w:sz w:val="20"/>
                  <w:szCs w:val="20"/>
                </w:rPr>
                <w:fldChar w:fldCharType="end"/>
              </w:r>
              <w:r w:rsidDel="006534FD">
                <w:rPr>
                  <w:rFonts w:ascii="Arial" w:hAnsi="Arial" w:cs="Arial"/>
                  <w:sz w:val="20"/>
                  <w:szCs w:val="20"/>
                </w:rPr>
                <w:fldChar w:fldCharType="end"/>
              </w:r>
              <w:r w:rsidDel="006534FD">
                <w:rPr>
                  <w:rFonts w:ascii="Arial" w:hAnsi="Arial" w:cs="Arial"/>
                  <w:sz w:val="20"/>
                  <w:szCs w:val="20"/>
                </w:rPr>
                <w:fldChar w:fldCharType="end"/>
              </w:r>
              <w:r w:rsidDel="006534FD">
                <w:rPr>
                  <w:rFonts w:ascii="Arial" w:hAnsi="Arial" w:cs="Arial"/>
                  <w:sz w:val="20"/>
                  <w:szCs w:val="20"/>
                </w:rPr>
                <w:fldChar w:fldCharType="end"/>
              </w:r>
              <w:r w:rsidDel="006534FD">
                <w:rPr>
                  <w:rFonts w:ascii="Arial" w:hAnsi="Arial" w:cs="Arial"/>
                  <w:sz w:val="20"/>
                  <w:szCs w:val="20"/>
                </w:rPr>
                <w:fldChar w:fldCharType="end"/>
              </w:r>
              <w:r w:rsidDel="006534FD">
                <w:rPr>
                  <w:rFonts w:ascii="Arial" w:hAnsi="Arial" w:cs="Arial"/>
                  <w:sz w:val="20"/>
                  <w:szCs w:val="20"/>
                </w:rPr>
                <w:fldChar w:fldCharType="end"/>
              </w:r>
              <w:r w:rsidRPr="001A56F4" w:rsidDel="006534FD">
                <w:rPr>
                  <w:rFonts w:ascii="Arial" w:hAnsi="Arial" w:cs="Arial"/>
                  <w:sz w:val="20"/>
                  <w:szCs w:val="20"/>
                  <w:lang w:val="fr-CH"/>
                </w:rPr>
                <w:fldChar w:fldCharType="end"/>
              </w:r>
              <w:r w:rsidRPr="001A56F4" w:rsidDel="006534FD">
                <w:rPr>
                  <w:rFonts w:ascii="Arial" w:hAnsi="Arial" w:cs="Arial"/>
                  <w:sz w:val="20"/>
                  <w:szCs w:val="20"/>
                  <w:lang w:val="fr-CH"/>
                </w:rPr>
                <w:fldChar w:fldCharType="end"/>
              </w:r>
              <w:r w:rsidRPr="001A56F4" w:rsidDel="006534FD">
                <w:rPr>
                  <w:rFonts w:ascii="Arial" w:hAnsi="Arial" w:cs="Arial"/>
                  <w:sz w:val="20"/>
                  <w:szCs w:val="20"/>
                  <w:lang w:val="fr-CH"/>
                </w:rPr>
                <w:fldChar w:fldCharType="end"/>
              </w:r>
              <w:r w:rsidRPr="001A56F4" w:rsidDel="006534FD">
                <w:rPr>
                  <w:rFonts w:ascii="Arial" w:hAnsi="Arial" w:cs="Arial"/>
                  <w:sz w:val="20"/>
                  <w:szCs w:val="20"/>
                  <w:lang w:val="fr-CH"/>
                </w:rPr>
                <w:fldChar w:fldCharType="end"/>
              </w:r>
              <w:r w:rsidRPr="001A56F4" w:rsidDel="006534FD">
                <w:rPr>
                  <w:rFonts w:ascii="Arial" w:hAnsi="Arial" w:cs="Arial"/>
                  <w:sz w:val="20"/>
                  <w:szCs w:val="20"/>
                </w:rPr>
                <w:fldChar w:fldCharType="begin"/>
              </w:r>
              <w:r w:rsidRPr="001A56F4" w:rsidDel="006534FD">
                <w:rPr>
                  <w:rFonts w:ascii="Arial" w:hAnsi="Arial" w:cs="Arial" w:hint="eastAsia"/>
                  <w:sz w:val="20"/>
                  <w:szCs w:val="20"/>
                </w:rPr>
                <w:delInstrText xml:space="preserve"> INCLUDEPICTURE "D:\\</w:delInstrText>
              </w:r>
              <w:r w:rsidRPr="001A56F4" w:rsidDel="006534FD">
                <w:rPr>
                  <w:rFonts w:ascii="MS Gothic" w:eastAsia="MS Gothic" w:hAnsi="MS Gothic" w:cs="MS Gothic" w:hint="eastAsia"/>
                  <w:sz w:val="20"/>
                  <w:szCs w:val="20"/>
                </w:rPr>
                <w:delInstrText>部内管理</w:delInstrText>
              </w:r>
              <w:r w:rsidRPr="001A56F4" w:rsidDel="006534FD">
                <w:rPr>
                  <w:rFonts w:ascii="Arial" w:hAnsi="Arial" w:cs="Arial" w:hint="eastAsia"/>
                  <w:sz w:val="20"/>
                  <w:szCs w:val="20"/>
                </w:rPr>
                <w:delInstrText>\\</w:delInstrText>
              </w:r>
              <w:r w:rsidRPr="001A56F4" w:rsidDel="006534FD">
                <w:rPr>
                  <w:rFonts w:ascii="MS Gothic" w:eastAsia="MS Gothic" w:hAnsi="MS Gothic" w:cs="MS Gothic" w:hint="eastAsia"/>
                  <w:sz w:val="20"/>
                  <w:szCs w:val="20"/>
                </w:rPr>
                <w:delInstrText>分</w:delInstrText>
              </w:r>
              <w:r w:rsidRPr="001A56F4" w:rsidDel="006534FD">
                <w:rPr>
                  <w:rFonts w:ascii="SimSun" w:eastAsia="SimSun" w:hAnsi="SimSun" w:cs="SimSun" w:hint="eastAsia"/>
                  <w:sz w:val="20"/>
                  <w:szCs w:val="20"/>
                </w:rPr>
                <w:delInstrText>类处工作</w:delInstrText>
              </w:r>
              <w:r w:rsidRPr="001A56F4" w:rsidDel="006534FD">
                <w:rPr>
                  <w:rFonts w:ascii="Arial" w:hAnsi="Arial" w:cs="Arial" w:hint="eastAsia"/>
                  <w:sz w:val="20"/>
                  <w:szCs w:val="20"/>
                </w:rPr>
                <w:delInstrText>\\2019</w:delInstrText>
              </w:r>
              <w:r w:rsidRPr="001A56F4" w:rsidDel="006534FD">
                <w:rPr>
                  <w:rFonts w:ascii="MS Gothic" w:eastAsia="MS Gothic" w:hAnsi="MS Gothic" w:cs="MS Gothic" w:hint="eastAsia"/>
                  <w:sz w:val="20"/>
                  <w:szCs w:val="20"/>
                </w:rPr>
                <w:delInstrText>年</w:delInstrText>
              </w:r>
              <w:r w:rsidRPr="001A56F4" w:rsidDel="006534FD">
                <w:rPr>
                  <w:rFonts w:ascii="Arial" w:hAnsi="Arial" w:cs="Arial" w:hint="eastAsia"/>
                  <w:sz w:val="20"/>
                  <w:szCs w:val="20"/>
                </w:rPr>
                <w:delInstrText>\\AppData\\Local\\Microsoft\\zhouyun\\AppData\\Local\\Temp\\</w:delInstrText>
              </w:r>
              <w:r w:rsidRPr="001A56F4" w:rsidDel="006534FD">
                <w:rPr>
                  <w:rFonts w:ascii="MS Gothic" w:eastAsia="MS Gothic" w:hAnsi="MS Gothic" w:cs="MS Gothic" w:hint="eastAsia"/>
                  <w:sz w:val="20"/>
                  <w:szCs w:val="20"/>
                </w:rPr>
                <w:delInstrText>政</w:delInstrText>
              </w:r>
              <w:r w:rsidRPr="001A56F4" w:rsidDel="006534FD">
                <w:rPr>
                  <w:rFonts w:ascii="SimSun" w:eastAsia="SimSun" w:hAnsi="SimSun" w:cs="SimSun" w:hint="eastAsia"/>
                  <w:sz w:val="20"/>
                  <w:szCs w:val="20"/>
                </w:rPr>
                <w:delInstrText>务微信截图</w:delInstrText>
              </w:r>
              <w:r w:rsidRPr="001A56F4" w:rsidDel="006534FD">
                <w:rPr>
                  <w:rFonts w:ascii="Arial" w:hAnsi="Arial" w:cs="Arial" w:hint="eastAsia"/>
                  <w:sz w:val="20"/>
                  <w:szCs w:val="20"/>
                </w:rPr>
                <w:delInstrText xml:space="preserve">_15541872463291.png" \* MERGEFORMAT </w:delInstrText>
              </w:r>
              <w:r w:rsidRPr="001A56F4" w:rsidDel="006534FD">
                <w:rPr>
                  <w:rFonts w:ascii="Arial" w:hAnsi="Arial" w:cs="Arial"/>
                  <w:sz w:val="20"/>
                  <w:szCs w:val="20"/>
                </w:rPr>
                <w:fldChar w:fldCharType="separate"/>
              </w:r>
              <w:r w:rsidRPr="001A56F4" w:rsidDel="006534FD">
                <w:rPr>
                  <w:rFonts w:ascii="Arial" w:hAnsi="Arial" w:cs="Arial"/>
                  <w:sz w:val="20"/>
                  <w:szCs w:val="20"/>
                </w:rPr>
                <w:fldChar w:fldCharType="begin"/>
              </w:r>
              <w:r w:rsidRPr="001A56F4" w:rsidDel="006534FD">
                <w:rPr>
                  <w:rFonts w:ascii="Arial" w:hAnsi="Arial" w:cs="Arial" w:hint="eastAsia"/>
                  <w:sz w:val="20"/>
                  <w:szCs w:val="20"/>
                </w:rPr>
                <w:delInstrText xml:space="preserve"> INCLUDEPICTURE "D:\\</w:delInstrText>
              </w:r>
              <w:r w:rsidRPr="001A56F4" w:rsidDel="006534FD">
                <w:rPr>
                  <w:rFonts w:ascii="MS Gothic" w:eastAsia="MS Gothic" w:hAnsi="MS Gothic" w:cs="MS Gothic" w:hint="eastAsia"/>
                  <w:sz w:val="20"/>
                  <w:szCs w:val="20"/>
                </w:rPr>
                <w:delInstrText>部内管理</w:delInstrText>
              </w:r>
              <w:r w:rsidRPr="001A56F4" w:rsidDel="006534FD">
                <w:rPr>
                  <w:rFonts w:ascii="Arial" w:hAnsi="Arial" w:cs="Arial" w:hint="eastAsia"/>
                  <w:sz w:val="20"/>
                  <w:szCs w:val="20"/>
                </w:rPr>
                <w:delInstrText>\\</w:delInstrText>
              </w:r>
              <w:r w:rsidRPr="001A56F4" w:rsidDel="006534FD">
                <w:rPr>
                  <w:rFonts w:ascii="MS Gothic" w:eastAsia="MS Gothic" w:hAnsi="MS Gothic" w:cs="MS Gothic" w:hint="eastAsia"/>
                  <w:sz w:val="20"/>
                  <w:szCs w:val="20"/>
                </w:rPr>
                <w:delInstrText>分</w:delInstrText>
              </w:r>
              <w:r w:rsidRPr="001A56F4" w:rsidDel="006534FD">
                <w:rPr>
                  <w:rFonts w:ascii="SimSun" w:eastAsia="SimSun" w:hAnsi="SimSun" w:cs="SimSun" w:hint="eastAsia"/>
                  <w:sz w:val="20"/>
                  <w:szCs w:val="20"/>
                </w:rPr>
                <w:delInstrText>类处工作</w:delInstrText>
              </w:r>
              <w:r w:rsidRPr="001A56F4" w:rsidDel="006534FD">
                <w:rPr>
                  <w:rFonts w:ascii="Arial" w:hAnsi="Arial" w:cs="Arial" w:hint="eastAsia"/>
                  <w:sz w:val="20"/>
                  <w:szCs w:val="20"/>
                </w:rPr>
                <w:delInstrText>\\2019</w:delInstrText>
              </w:r>
              <w:r w:rsidRPr="001A56F4" w:rsidDel="006534FD">
                <w:rPr>
                  <w:rFonts w:ascii="MS Gothic" w:eastAsia="MS Gothic" w:hAnsi="MS Gothic" w:cs="MS Gothic" w:hint="eastAsia"/>
                  <w:sz w:val="20"/>
                  <w:szCs w:val="20"/>
                </w:rPr>
                <w:delInstrText>年</w:delInstrText>
              </w:r>
              <w:r w:rsidRPr="001A56F4" w:rsidDel="006534FD">
                <w:rPr>
                  <w:rFonts w:ascii="Arial" w:hAnsi="Arial" w:cs="Arial" w:hint="eastAsia"/>
                  <w:sz w:val="20"/>
                  <w:szCs w:val="20"/>
                </w:rPr>
                <w:delInstrText>\\AppData\\Local\\Microsoft\\zhouyun\\AppData\\Local\\Temp\\</w:delInstrText>
              </w:r>
              <w:r w:rsidRPr="001A56F4" w:rsidDel="006534FD">
                <w:rPr>
                  <w:rFonts w:ascii="MS Gothic" w:eastAsia="MS Gothic" w:hAnsi="MS Gothic" w:cs="MS Gothic" w:hint="eastAsia"/>
                  <w:sz w:val="20"/>
                  <w:szCs w:val="20"/>
                </w:rPr>
                <w:delInstrText>政</w:delInstrText>
              </w:r>
              <w:r w:rsidRPr="001A56F4" w:rsidDel="006534FD">
                <w:rPr>
                  <w:rFonts w:ascii="SimSun" w:eastAsia="SimSun" w:hAnsi="SimSun" w:cs="SimSun" w:hint="eastAsia"/>
                  <w:sz w:val="20"/>
                  <w:szCs w:val="20"/>
                </w:rPr>
                <w:delInstrText>务微信截图</w:delInstrText>
              </w:r>
              <w:r w:rsidRPr="001A56F4" w:rsidDel="006534FD">
                <w:rPr>
                  <w:rFonts w:ascii="Arial" w:hAnsi="Arial" w:cs="Arial" w:hint="eastAsia"/>
                  <w:sz w:val="20"/>
                  <w:szCs w:val="20"/>
                </w:rPr>
                <w:delInstrText xml:space="preserve">_15541872463291.png" \* MERGEFORMAT </w:delInstrText>
              </w:r>
              <w:r w:rsidRPr="001A56F4" w:rsidDel="006534FD">
                <w:rPr>
                  <w:rFonts w:ascii="Arial" w:hAnsi="Arial" w:cs="Arial"/>
                  <w:sz w:val="20"/>
                  <w:szCs w:val="20"/>
                </w:rPr>
                <w:fldChar w:fldCharType="separate"/>
              </w:r>
              <w:r w:rsidRPr="001A56F4" w:rsidDel="006534FD">
                <w:rPr>
                  <w:rFonts w:ascii="Arial" w:hAnsi="Arial" w:cs="Arial"/>
                  <w:sz w:val="20"/>
                  <w:szCs w:val="20"/>
                </w:rPr>
                <w:fldChar w:fldCharType="begin"/>
              </w:r>
              <w:r w:rsidRPr="001A56F4" w:rsidDel="006534FD">
                <w:rPr>
                  <w:rFonts w:ascii="Arial" w:hAnsi="Arial" w:cs="Arial" w:hint="eastAsia"/>
                  <w:sz w:val="20"/>
                  <w:szCs w:val="20"/>
                </w:rPr>
                <w:delInstrText xml:space="preserve"> INCLUDEPICTURE "D:\\</w:delInstrText>
              </w:r>
              <w:r w:rsidRPr="001A56F4" w:rsidDel="006534FD">
                <w:rPr>
                  <w:rFonts w:ascii="MS Gothic" w:eastAsia="MS Gothic" w:hAnsi="MS Gothic" w:cs="MS Gothic" w:hint="eastAsia"/>
                  <w:sz w:val="20"/>
                  <w:szCs w:val="20"/>
                </w:rPr>
                <w:delInstrText>部内管理</w:delInstrText>
              </w:r>
              <w:r w:rsidRPr="001A56F4" w:rsidDel="006534FD">
                <w:rPr>
                  <w:rFonts w:ascii="Arial" w:hAnsi="Arial" w:cs="Arial" w:hint="eastAsia"/>
                  <w:sz w:val="20"/>
                  <w:szCs w:val="20"/>
                </w:rPr>
                <w:delInstrText>\\</w:delInstrText>
              </w:r>
              <w:r w:rsidRPr="001A56F4" w:rsidDel="006534FD">
                <w:rPr>
                  <w:rFonts w:ascii="MS Gothic" w:eastAsia="MS Gothic" w:hAnsi="MS Gothic" w:cs="MS Gothic" w:hint="eastAsia"/>
                  <w:sz w:val="20"/>
                  <w:szCs w:val="20"/>
                </w:rPr>
                <w:delInstrText>分</w:delInstrText>
              </w:r>
              <w:r w:rsidRPr="001A56F4" w:rsidDel="006534FD">
                <w:rPr>
                  <w:rFonts w:ascii="SimSun" w:eastAsia="SimSun" w:hAnsi="SimSun" w:cs="SimSun" w:hint="eastAsia"/>
                  <w:sz w:val="20"/>
                  <w:szCs w:val="20"/>
                </w:rPr>
                <w:delInstrText>类处工作</w:delInstrText>
              </w:r>
              <w:r w:rsidRPr="001A56F4" w:rsidDel="006534FD">
                <w:rPr>
                  <w:rFonts w:ascii="Arial" w:hAnsi="Arial" w:cs="Arial" w:hint="eastAsia"/>
                  <w:sz w:val="20"/>
                  <w:szCs w:val="20"/>
                </w:rPr>
                <w:delInstrText>\\2019</w:delInstrText>
              </w:r>
              <w:r w:rsidRPr="001A56F4" w:rsidDel="006534FD">
                <w:rPr>
                  <w:rFonts w:ascii="MS Gothic" w:eastAsia="MS Gothic" w:hAnsi="MS Gothic" w:cs="MS Gothic" w:hint="eastAsia"/>
                  <w:sz w:val="20"/>
                  <w:szCs w:val="20"/>
                </w:rPr>
                <w:delInstrText>年</w:delInstrText>
              </w:r>
              <w:r w:rsidRPr="001A56F4" w:rsidDel="006534FD">
                <w:rPr>
                  <w:rFonts w:ascii="Arial" w:hAnsi="Arial" w:cs="Arial" w:hint="eastAsia"/>
                  <w:sz w:val="20"/>
                  <w:szCs w:val="20"/>
                </w:rPr>
                <w:delInstrText>\\AppData\\Local\\Microsoft\\zhouyun\\AppData\\Local\\Temp\\</w:delInstrText>
              </w:r>
              <w:r w:rsidRPr="001A56F4" w:rsidDel="006534FD">
                <w:rPr>
                  <w:rFonts w:ascii="MS Gothic" w:eastAsia="MS Gothic" w:hAnsi="MS Gothic" w:cs="MS Gothic" w:hint="eastAsia"/>
                  <w:sz w:val="20"/>
                  <w:szCs w:val="20"/>
                </w:rPr>
                <w:delInstrText>政</w:delInstrText>
              </w:r>
              <w:r w:rsidRPr="001A56F4" w:rsidDel="006534FD">
                <w:rPr>
                  <w:rFonts w:ascii="SimSun" w:eastAsia="SimSun" w:hAnsi="SimSun" w:cs="SimSun" w:hint="eastAsia"/>
                  <w:sz w:val="20"/>
                  <w:szCs w:val="20"/>
                </w:rPr>
                <w:delInstrText>务微信截图</w:delInstrText>
              </w:r>
              <w:r w:rsidRPr="001A56F4" w:rsidDel="006534FD">
                <w:rPr>
                  <w:rFonts w:ascii="Arial" w:hAnsi="Arial" w:cs="Arial" w:hint="eastAsia"/>
                  <w:sz w:val="20"/>
                  <w:szCs w:val="20"/>
                </w:rPr>
                <w:delInstrText xml:space="preserve">_15541872463291.png" \* MERGEFORMAT </w:delInstrText>
              </w:r>
              <w:r w:rsidRPr="001A56F4" w:rsidDel="006534FD">
                <w:rPr>
                  <w:rFonts w:ascii="Arial" w:hAnsi="Arial" w:cs="Arial"/>
                  <w:sz w:val="20"/>
                  <w:szCs w:val="20"/>
                </w:rPr>
                <w:fldChar w:fldCharType="separate"/>
              </w:r>
              <w:r w:rsidRPr="001A56F4" w:rsidDel="006534FD">
                <w:rPr>
                  <w:rFonts w:ascii="Arial" w:hAnsi="Arial" w:cs="Arial"/>
                  <w:sz w:val="20"/>
                  <w:szCs w:val="20"/>
                </w:rPr>
                <w:fldChar w:fldCharType="begin"/>
              </w:r>
              <w:r w:rsidRPr="001A56F4" w:rsidDel="006534FD">
                <w:rPr>
                  <w:rFonts w:ascii="Arial" w:hAnsi="Arial" w:cs="Arial" w:hint="eastAsia"/>
                  <w:sz w:val="20"/>
                  <w:szCs w:val="20"/>
                </w:rPr>
                <w:delInstrText xml:space="preserve"> INCLUDEPICTURE "D:\\</w:delInstrText>
              </w:r>
              <w:r w:rsidRPr="001A56F4" w:rsidDel="006534FD">
                <w:rPr>
                  <w:rFonts w:ascii="MS Gothic" w:eastAsia="MS Gothic" w:hAnsi="MS Gothic" w:cs="MS Gothic" w:hint="eastAsia"/>
                  <w:sz w:val="20"/>
                  <w:szCs w:val="20"/>
                </w:rPr>
                <w:delInstrText>部内管理</w:delInstrText>
              </w:r>
              <w:r w:rsidRPr="001A56F4" w:rsidDel="006534FD">
                <w:rPr>
                  <w:rFonts w:ascii="Arial" w:hAnsi="Arial" w:cs="Arial" w:hint="eastAsia"/>
                  <w:sz w:val="20"/>
                  <w:szCs w:val="20"/>
                </w:rPr>
                <w:delInstrText>\\</w:delInstrText>
              </w:r>
              <w:r w:rsidRPr="001A56F4" w:rsidDel="006534FD">
                <w:rPr>
                  <w:rFonts w:ascii="MS Gothic" w:eastAsia="MS Gothic" w:hAnsi="MS Gothic" w:cs="MS Gothic" w:hint="eastAsia"/>
                  <w:sz w:val="20"/>
                  <w:szCs w:val="20"/>
                </w:rPr>
                <w:delInstrText>分</w:delInstrText>
              </w:r>
              <w:r w:rsidRPr="001A56F4" w:rsidDel="006534FD">
                <w:rPr>
                  <w:rFonts w:ascii="SimSun" w:eastAsia="SimSun" w:hAnsi="SimSun" w:cs="SimSun" w:hint="eastAsia"/>
                  <w:sz w:val="20"/>
                  <w:szCs w:val="20"/>
                </w:rPr>
                <w:delInstrText>类处工作</w:delInstrText>
              </w:r>
              <w:r w:rsidRPr="001A56F4" w:rsidDel="006534FD">
                <w:rPr>
                  <w:rFonts w:ascii="Arial" w:hAnsi="Arial" w:cs="Arial" w:hint="eastAsia"/>
                  <w:sz w:val="20"/>
                  <w:szCs w:val="20"/>
                </w:rPr>
                <w:delInstrText>\\2019</w:delInstrText>
              </w:r>
              <w:r w:rsidRPr="001A56F4" w:rsidDel="006534FD">
                <w:rPr>
                  <w:rFonts w:ascii="MS Gothic" w:eastAsia="MS Gothic" w:hAnsi="MS Gothic" w:cs="MS Gothic" w:hint="eastAsia"/>
                  <w:sz w:val="20"/>
                  <w:szCs w:val="20"/>
                </w:rPr>
                <w:delInstrText>年</w:delInstrText>
              </w:r>
              <w:r w:rsidRPr="001A56F4" w:rsidDel="006534FD">
                <w:rPr>
                  <w:rFonts w:ascii="Arial" w:hAnsi="Arial" w:cs="Arial" w:hint="eastAsia"/>
                  <w:sz w:val="20"/>
                  <w:szCs w:val="20"/>
                </w:rPr>
                <w:delInstrText>\\AppData\\Local\\Microsoft\\zhouyun\\AppData\\Local\\Temp\\</w:delInstrText>
              </w:r>
              <w:r w:rsidRPr="001A56F4" w:rsidDel="006534FD">
                <w:rPr>
                  <w:rFonts w:ascii="MS Gothic" w:eastAsia="MS Gothic" w:hAnsi="MS Gothic" w:cs="MS Gothic" w:hint="eastAsia"/>
                  <w:sz w:val="20"/>
                  <w:szCs w:val="20"/>
                </w:rPr>
                <w:delInstrText>政</w:delInstrText>
              </w:r>
              <w:r w:rsidRPr="001A56F4" w:rsidDel="006534FD">
                <w:rPr>
                  <w:rFonts w:ascii="SimSun" w:eastAsia="SimSun" w:hAnsi="SimSun" w:cs="SimSun" w:hint="eastAsia"/>
                  <w:sz w:val="20"/>
                  <w:szCs w:val="20"/>
                </w:rPr>
                <w:delInstrText>务微信截图</w:delInstrText>
              </w:r>
              <w:r w:rsidRPr="001A56F4" w:rsidDel="006534FD">
                <w:rPr>
                  <w:rFonts w:ascii="Arial" w:hAnsi="Arial" w:cs="Arial" w:hint="eastAsia"/>
                  <w:sz w:val="20"/>
                  <w:szCs w:val="20"/>
                </w:rPr>
                <w:delInstrText xml:space="preserve">_15541872463291.png" \* MERGEFORMAT </w:delInstrText>
              </w:r>
              <w:r w:rsidRPr="001A56F4" w:rsidDel="006534FD">
                <w:rPr>
                  <w:rFonts w:ascii="Arial" w:hAnsi="Arial" w:cs="Arial"/>
                  <w:sz w:val="20"/>
                  <w:szCs w:val="20"/>
                </w:rPr>
                <w:fldChar w:fldCharType="separate"/>
              </w:r>
              <w:r w:rsidDel="006534FD">
                <w:rPr>
                  <w:rFonts w:ascii="Arial" w:hAnsi="Arial" w:cs="Arial"/>
                  <w:sz w:val="20"/>
                  <w:szCs w:val="20"/>
                </w:rPr>
                <w:fldChar w:fldCharType="begin"/>
              </w:r>
              <w:r w:rsidDel="006534FD">
                <w:rPr>
                  <w:rFonts w:ascii="Arial" w:hAnsi="Arial" w:cs="Arial"/>
                  <w:sz w:val="20"/>
                  <w:szCs w:val="20"/>
                </w:rPr>
                <w:delInstrText xml:space="preserve"> INCLUDEPICTURE  "D:\\</w:delInstrText>
              </w:r>
              <w:r w:rsidDel="006534FD">
                <w:rPr>
                  <w:rFonts w:ascii="Arial" w:hAnsi="Arial" w:cs="Arial" w:hint="eastAsia"/>
                  <w:sz w:val="20"/>
                  <w:szCs w:val="20"/>
                </w:rPr>
                <w:delInstrText>部内管理</w:delInstrText>
              </w:r>
              <w:r w:rsidDel="006534FD">
                <w:rPr>
                  <w:rFonts w:ascii="Arial" w:hAnsi="Arial" w:cs="Arial"/>
                  <w:sz w:val="20"/>
                  <w:szCs w:val="20"/>
                </w:rPr>
                <w:delInstrText>\\</w:delInstrText>
              </w:r>
              <w:r w:rsidDel="006534FD">
                <w:rPr>
                  <w:rFonts w:ascii="Arial" w:hAnsi="Arial" w:cs="Arial" w:hint="eastAsia"/>
                  <w:sz w:val="20"/>
                  <w:szCs w:val="20"/>
                </w:rPr>
                <w:delInstrText>分类处工作</w:delInstrText>
              </w:r>
              <w:r w:rsidDel="006534FD">
                <w:rPr>
                  <w:rFonts w:ascii="Arial" w:hAnsi="Arial" w:cs="Arial"/>
                  <w:sz w:val="20"/>
                  <w:szCs w:val="20"/>
                </w:rPr>
                <w:delInstrText>\\2019</w:delInstrText>
              </w:r>
              <w:r w:rsidDel="006534FD">
                <w:rPr>
                  <w:rFonts w:ascii="Arial" w:hAnsi="Arial" w:cs="Arial" w:hint="eastAsia"/>
                  <w:sz w:val="20"/>
                  <w:szCs w:val="20"/>
                </w:rPr>
                <w:delInstrText>年</w:delInstrText>
              </w:r>
              <w:r w:rsidDel="006534FD">
                <w:rPr>
                  <w:rFonts w:ascii="Arial" w:hAnsi="Arial" w:cs="Arial"/>
                  <w:sz w:val="20"/>
                  <w:szCs w:val="20"/>
                </w:rPr>
                <w:delInstrText>\\AppData\\Local\\Microsoft\\zhouyun\\AppData\\Local\\Temp\\</w:delInstrText>
              </w:r>
              <w:r w:rsidDel="006534FD">
                <w:rPr>
                  <w:rFonts w:ascii="Arial" w:hAnsi="Arial" w:cs="Arial" w:hint="eastAsia"/>
                  <w:sz w:val="20"/>
                  <w:szCs w:val="20"/>
                </w:rPr>
                <w:delInstrText>政务微信截图</w:delInstrText>
              </w:r>
              <w:r w:rsidDel="006534FD">
                <w:rPr>
                  <w:rFonts w:ascii="Arial" w:hAnsi="Arial" w:cs="Arial"/>
                  <w:sz w:val="20"/>
                  <w:szCs w:val="20"/>
                </w:rPr>
                <w:delInstrText xml:space="preserve">_15541872463291.png" \* MERGEFORMATINET </w:delInstrText>
              </w:r>
              <w:r w:rsidDel="006534FD">
                <w:rPr>
                  <w:rFonts w:ascii="Arial" w:hAnsi="Arial" w:cs="Arial"/>
                  <w:sz w:val="20"/>
                  <w:szCs w:val="20"/>
                </w:rPr>
                <w:fldChar w:fldCharType="separate"/>
              </w:r>
              <w:r w:rsidDel="006534FD">
                <w:rPr>
                  <w:rFonts w:ascii="Arial" w:hAnsi="Arial" w:cs="Arial"/>
                  <w:sz w:val="20"/>
                  <w:szCs w:val="20"/>
                </w:rPr>
                <w:fldChar w:fldCharType="begin"/>
              </w:r>
              <w:r w:rsidDel="006534FD">
                <w:rPr>
                  <w:rFonts w:ascii="Arial" w:hAnsi="Arial" w:cs="Arial"/>
                  <w:sz w:val="20"/>
                  <w:szCs w:val="20"/>
                </w:rPr>
                <w:delInstrText xml:space="preserve"> INCLUDEPICTURE  "D:\\</w:delInstrText>
              </w:r>
              <w:r w:rsidDel="006534FD">
                <w:rPr>
                  <w:rFonts w:ascii="Arial" w:hAnsi="Arial" w:cs="Arial" w:hint="eastAsia"/>
                  <w:sz w:val="20"/>
                  <w:szCs w:val="20"/>
                </w:rPr>
                <w:delInstrText>部内管理</w:delInstrText>
              </w:r>
              <w:r w:rsidDel="006534FD">
                <w:rPr>
                  <w:rFonts w:ascii="Arial" w:hAnsi="Arial" w:cs="Arial"/>
                  <w:sz w:val="20"/>
                  <w:szCs w:val="20"/>
                </w:rPr>
                <w:delInstrText>\\</w:delInstrText>
              </w:r>
              <w:r w:rsidDel="006534FD">
                <w:rPr>
                  <w:rFonts w:ascii="Arial" w:hAnsi="Arial" w:cs="Arial" w:hint="eastAsia"/>
                  <w:sz w:val="20"/>
                  <w:szCs w:val="20"/>
                </w:rPr>
                <w:delInstrText>分类处工作</w:delInstrText>
              </w:r>
              <w:r w:rsidDel="006534FD">
                <w:rPr>
                  <w:rFonts w:ascii="Arial" w:hAnsi="Arial" w:cs="Arial"/>
                  <w:sz w:val="20"/>
                  <w:szCs w:val="20"/>
                </w:rPr>
                <w:delInstrText>\\2019</w:delInstrText>
              </w:r>
              <w:r w:rsidDel="006534FD">
                <w:rPr>
                  <w:rFonts w:ascii="Arial" w:hAnsi="Arial" w:cs="Arial" w:hint="eastAsia"/>
                  <w:sz w:val="20"/>
                  <w:szCs w:val="20"/>
                </w:rPr>
                <w:delInstrText>年</w:delInstrText>
              </w:r>
              <w:r w:rsidDel="006534FD">
                <w:rPr>
                  <w:rFonts w:ascii="Arial" w:hAnsi="Arial" w:cs="Arial"/>
                  <w:sz w:val="20"/>
                  <w:szCs w:val="20"/>
                </w:rPr>
                <w:delInstrText>\\AppData\\Local\\Microsoft\\zhouyun\\AppData\\Local\\Temp\\</w:delInstrText>
              </w:r>
              <w:r w:rsidDel="006534FD">
                <w:rPr>
                  <w:rFonts w:ascii="Arial" w:hAnsi="Arial" w:cs="Arial" w:hint="eastAsia"/>
                  <w:sz w:val="20"/>
                  <w:szCs w:val="20"/>
                </w:rPr>
                <w:delInstrText>政务微信截图</w:delInstrText>
              </w:r>
              <w:r w:rsidDel="006534FD">
                <w:rPr>
                  <w:rFonts w:ascii="Arial" w:hAnsi="Arial" w:cs="Arial"/>
                  <w:sz w:val="20"/>
                  <w:szCs w:val="20"/>
                </w:rPr>
                <w:delInstrText xml:space="preserve">_15541872463291.png" \* MERGEFORMATINET </w:delInstrText>
              </w:r>
              <w:r w:rsidDel="006534FD">
                <w:rPr>
                  <w:rFonts w:ascii="Arial" w:hAnsi="Arial" w:cs="Arial"/>
                  <w:sz w:val="20"/>
                  <w:szCs w:val="20"/>
                </w:rPr>
                <w:fldChar w:fldCharType="separate"/>
              </w:r>
              <w:r w:rsidDel="006534FD">
                <w:rPr>
                  <w:rFonts w:ascii="Arial" w:hAnsi="Arial" w:cs="Arial"/>
                  <w:sz w:val="20"/>
                  <w:szCs w:val="20"/>
                </w:rPr>
                <w:fldChar w:fldCharType="begin"/>
              </w:r>
              <w:r w:rsidDel="006534FD">
                <w:rPr>
                  <w:rFonts w:ascii="Arial" w:hAnsi="Arial" w:cs="Arial"/>
                  <w:sz w:val="20"/>
                  <w:szCs w:val="20"/>
                </w:rPr>
                <w:delInstrText xml:space="preserve"> INCLUDEPICTURE  "D:\\</w:delInstrText>
              </w:r>
              <w:r w:rsidDel="006534FD">
                <w:rPr>
                  <w:rFonts w:ascii="Arial" w:hAnsi="Arial" w:cs="Arial" w:hint="eastAsia"/>
                  <w:sz w:val="20"/>
                  <w:szCs w:val="20"/>
                </w:rPr>
                <w:delInstrText>部内管理</w:delInstrText>
              </w:r>
              <w:r w:rsidDel="006534FD">
                <w:rPr>
                  <w:rFonts w:ascii="Arial" w:hAnsi="Arial" w:cs="Arial"/>
                  <w:sz w:val="20"/>
                  <w:szCs w:val="20"/>
                </w:rPr>
                <w:delInstrText>\\</w:delInstrText>
              </w:r>
              <w:r w:rsidDel="006534FD">
                <w:rPr>
                  <w:rFonts w:ascii="Arial" w:hAnsi="Arial" w:cs="Arial" w:hint="eastAsia"/>
                  <w:sz w:val="20"/>
                  <w:szCs w:val="20"/>
                </w:rPr>
                <w:delInstrText>分类处工作</w:delInstrText>
              </w:r>
              <w:r w:rsidDel="006534FD">
                <w:rPr>
                  <w:rFonts w:ascii="Arial" w:hAnsi="Arial" w:cs="Arial"/>
                  <w:sz w:val="20"/>
                  <w:szCs w:val="20"/>
                </w:rPr>
                <w:delInstrText>\\2019</w:delInstrText>
              </w:r>
              <w:r w:rsidDel="006534FD">
                <w:rPr>
                  <w:rFonts w:ascii="Arial" w:hAnsi="Arial" w:cs="Arial" w:hint="eastAsia"/>
                  <w:sz w:val="20"/>
                  <w:szCs w:val="20"/>
                </w:rPr>
                <w:delInstrText>年</w:delInstrText>
              </w:r>
              <w:r w:rsidDel="006534FD">
                <w:rPr>
                  <w:rFonts w:ascii="Arial" w:hAnsi="Arial" w:cs="Arial"/>
                  <w:sz w:val="20"/>
                  <w:szCs w:val="20"/>
                </w:rPr>
                <w:delInstrText>\\AppData\\Local\\Microsoft\\zhouyun\\AppData\\Local\\Temp\\</w:delInstrText>
              </w:r>
              <w:r w:rsidDel="006534FD">
                <w:rPr>
                  <w:rFonts w:ascii="Arial" w:hAnsi="Arial" w:cs="Arial" w:hint="eastAsia"/>
                  <w:sz w:val="20"/>
                  <w:szCs w:val="20"/>
                </w:rPr>
                <w:delInstrText>政务微信截图</w:delInstrText>
              </w:r>
              <w:r w:rsidDel="006534FD">
                <w:rPr>
                  <w:rFonts w:ascii="Arial" w:hAnsi="Arial" w:cs="Arial"/>
                  <w:sz w:val="20"/>
                  <w:szCs w:val="20"/>
                </w:rPr>
                <w:delInstrText xml:space="preserve">_15541872463291.png" \* MERGEFORMATINET </w:delInstrText>
              </w:r>
              <w:r w:rsidDel="006534FD">
                <w:rPr>
                  <w:rFonts w:ascii="Arial" w:hAnsi="Arial" w:cs="Arial"/>
                  <w:sz w:val="20"/>
                  <w:szCs w:val="20"/>
                </w:rPr>
                <w:fldChar w:fldCharType="separate"/>
              </w:r>
              <w:r w:rsidDel="006534FD">
                <w:rPr>
                  <w:rFonts w:ascii="Arial" w:hAnsi="Arial" w:cs="Arial"/>
                  <w:sz w:val="20"/>
                  <w:szCs w:val="20"/>
                </w:rPr>
                <w:fldChar w:fldCharType="begin"/>
              </w:r>
              <w:r w:rsidDel="006534FD">
                <w:rPr>
                  <w:rFonts w:ascii="Arial" w:hAnsi="Arial" w:cs="Arial"/>
                  <w:sz w:val="20"/>
                  <w:szCs w:val="20"/>
                </w:rPr>
                <w:delInstrText xml:space="preserve"> INCLUDEPICTURE  "D:\\</w:delInstrText>
              </w:r>
              <w:r w:rsidDel="006534FD">
                <w:rPr>
                  <w:rFonts w:ascii="Arial" w:hAnsi="Arial" w:cs="Arial" w:hint="eastAsia"/>
                  <w:sz w:val="20"/>
                  <w:szCs w:val="20"/>
                </w:rPr>
                <w:delInstrText>部内管理</w:delInstrText>
              </w:r>
              <w:r w:rsidDel="006534FD">
                <w:rPr>
                  <w:rFonts w:ascii="Arial" w:hAnsi="Arial" w:cs="Arial"/>
                  <w:sz w:val="20"/>
                  <w:szCs w:val="20"/>
                </w:rPr>
                <w:delInstrText>\\</w:delInstrText>
              </w:r>
              <w:r w:rsidDel="006534FD">
                <w:rPr>
                  <w:rFonts w:ascii="Arial" w:hAnsi="Arial" w:cs="Arial" w:hint="eastAsia"/>
                  <w:sz w:val="20"/>
                  <w:szCs w:val="20"/>
                </w:rPr>
                <w:delInstrText>分类处工作</w:delInstrText>
              </w:r>
              <w:r w:rsidDel="006534FD">
                <w:rPr>
                  <w:rFonts w:ascii="Arial" w:hAnsi="Arial" w:cs="Arial"/>
                  <w:sz w:val="20"/>
                  <w:szCs w:val="20"/>
                </w:rPr>
                <w:delInstrText>\\2019</w:delInstrText>
              </w:r>
              <w:r w:rsidDel="006534FD">
                <w:rPr>
                  <w:rFonts w:ascii="Arial" w:hAnsi="Arial" w:cs="Arial" w:hint="eastAsia"/>
                  <w:sz w:val="20"/>
                  <w:szCs w:val="20"/>
                </w:rPr>
                <w:delInstrText>年</w:delInstrText>
              </w:r>
              <w:r w:rsidDel="006534FD">
                <w:rPr>
                  <w:rFonts w:ascii="Arial" w:hAnsi="Arial" w:cs="Arial"/>
                  <w:sz w:val="20"/>
                  <w:szCs w:val="20"/>
                </w:rPr>
                <w:delInstrText>\\AppData\\Local\\Microsoft\\zhouyun\\AppData\\Local\\Temp\\</w:delInstrText>
              </w:r>
              <w:r w:rsidDel="006534FD">
                <w:rPr>
                  <w:rFonts w:ascii="Arial" w:hAnsi="Arial" w:cs="Arial" w:hint="eastAsia"/>
                  <w:sz w:val="20"/>
                  <w:szCs w:val="20"/>
                </w:rPr>
                <w:delInstrText>政务微信截图</w:delInstrText>
              </w:r>
              <w:r w:rsidDel="006534FD">
                <w:rPr>
                  <w:rFonts w:ascii="Arial" w:hAnsi="Arial" w:cs="Arial"/>
                  <w:sz w:val="20"/>
                  <w:szCs w:val="20"/>
                </w:rPr>
                <w:delInstrText xml:space="preserve">_15541872463291.png" \* MERGEFORMATINET </w:delInstrText>
              </w:r>
              <w:r w:rsidDel="006534FD">
                <w:rPr>
                  <w:rFonts w:ascii="Arial" w:hAnsi="Arial" w:cs="Arial"/>
                  <w:sz w:val="20"/>
                  <w:szCs w:val="20"/>
                </w:rPr>
                <w:fldChar w:fldCharType="separate"/>
              </w:r>
              <w:r w:rsidDel="006534FD">
                <w:rPr>
                  <w:rFonts w:ascii="Arial" w:hAnsi="Arial" w:cs="Arial"/>
                  <w:sz w:val="20"/>
                  <w:szCs w:val="20"/>
                </w:rPr>
                <w:fldChar w:fldCharType="begin"/>
              </w:r>
              <w:r w:rsidDel="006534FD">
                <w:rPr>
                  <w:rFonts w:ascii="Arial" w:hAnsi="Arial" w:cs="Arial"/>
                  <w:sz w:val="20"/>
                  <w:szCs w:val="20"/>
                </w:rPr>
                <w:delInstrText xml:space="preserve"> INCLUDEPICTURE  "D:\\</w:delInstrText>
              </w:r>
              <w:r w:rsidDel="006534FD">
                <w:rPr>
                  <w:rFonts w:ascii="Arial" w:hAnsi="Arial" w:cs="Arial" w:hint="eastAsia"/>
                  <w:sz w:val="20"/>
                  <w:szCs w:val="20"/>
                </w:rPr>
                <w:delInstrText>部内管理</w:delInstrText>
              </w:r>
              <w:r w:rsidDel="006534FD">
                <w:rPr>
                  <w:rFonts w:ascii="Arial" w:hAnsi="Arial" w:cs="Arial"/>
                  <w:sz w:val="20"/>
                  <w:szCs w:val="20"/>
                </w:rPr>
                <w:delInstrText>\\</w:delInstrText>
              </w:r>
              <w:r w:rsidDel="006534FD">
                <w:rPr>
                  <w:rFonts w:ascii="Arial" w:hAnsi="Arial" w:cs="Arial" w:hint="eastAsia"/>
                  <w:sz w:val="20"/>
                  <w:szCs w:val="20"/>
                </w:rPr>
                <w:delInstrText>分类处工作</w:delInstrText>
              </w:r>
              <w:r w:rsidDel="006534FD">
                <w:rPr>
                  <w:rFonts w:ascii="Arial" w:hAnsi="Arial" w:cs="Arial"/>
                  <w:sz w:val="20"/>
                  <w:szCs w:val="20"/>
                </w:rPr>
                <w:delInstrText>\\2019</w:delInstrText>
              </w:r>
              <w:r w:rsidDel="006534FD">
                <w:rPr>
                  <w:rFonts w:ascii="Arial" w:hAnsi="Arial" w:cs="Arial" w:hint="eastAsia"/>
                  <w:sz w:val="20"/>
                  <w:szCs w:val="20"/>
                </w:rPr>
                <w:delInstrText>年</w:delInstrText>
              </w:r>
              <w:r w:rsidDel="006534FD">
                <w:rPr>
                  <w:rFonts w:ascii="Arial" w:hAnsi="Arial" w:cs="Arial"/>
                  <w:sz w:val="20"/>
                  <w:szCs w:val="20"/>
                </w:rPr>
                <w:delInstrText>\\AppData\\Local\\Microsoft\\zhouyun\\AppData\\Local\\Temp\\</w:delInstrText>
              </w:r>
              <w:r w:rsidDel="006534FD">
                <w:rPr>
                  <w:rFonts w:ascii="Arial" w:hAnsi="Arial" w:cs="Arial" w:hint="eastAsia"/>
                  <w:sz w:val="20"/>
                  <w:szCs w:val="20"/>
                </w:rPr>
                <w:delInstrText>政务微信截图</w:delInstrText>
              </w:r>
              <w:r w:rsidDel="006534FD">
                <w:rPr>
                  <w:rFonts w:ascii="Arial" w:hAnsi="Arial" w:cs="Arial"/>
                  <w:sz w:val="20"/>
                  <w:szCs w:val="20"/>
                </w:rPr>
                <w:delInstrText xml:space="preserve">_15541872463291.png" \* MERGEFORMATINET </w:delInstrText>
              </w:r>
              <w:r w:rsidDel="006534FD">
                <w:rPr>
                  <w:rFonts w:ascii="Arial" w:hAnsi="Arial" w:cs="Arial"/>
                  <w:sz w:val="20"/>
                  <w:szCs w:val="20"/>
                </w:rPr>
                <w:fldChar w:fldCharType="separate"/>
              </w:r>
              <w:r w:rsidDel="006534FD">
                <w:rPr>
                  <w:rFonts w:ascii="Arial" w:hAnsi="Arial" w:cs="Arial"/>
                  <w:sz w:val="20"/>
                  <w:szCs w:val="20"/>
                </w:rPr>
                <w:fldChar w:fldCharType="begin"/>
              </w:r>
              <w:r w:rsidDel="006534FD">
                <w:rPr>
                  <w:rFonts w:ascii="Arial" w:hAnsi="Arial" w:cs="Arial"/>
                  <w:sz w:val="20"/>
                  <w:szCs w:val="20"/>
                </w:rPr>
                <w:delInstrText xml:space="preserve"> INCLUDEPICTURE  "D:\\</w:delInstrText>
              </w:r>
              <w:r w:rsidDel="006534FD">
                <w:rPr>
                  <w:rFonts w:ascii="Arial" w:hAnsi="Arial" w:cs="Arial" w:hint="eastAsia"/>
                  <w:sz w:val="20"/>
                  <w:szCs w:val="20"/>
                </w:rPr>
                <w:delInstrText>部内管理</w:delInstrText>
              </w:r>
              <w:r w:rsidDel="006534FD">
                <w:rPr>
                  <w:rFonts w:ascii="Arial" w:hAnsi="Arial" w:cs="Arial"/>
                  <w:sz w:val="20"/>
                  <w:szCs w:val="20"/>
                </w:rPr>
                <w:delInstrText>\\</w:delInstrText>
              </w:r>
              <w:r w:rsidDel="006534FD">
                <w:rPr>
                  <w:rFonts w:ascii="Arial" w:hAnsi="Arial" w:cs="Arial" w:hint="eastAsia"/>
                  <w:sz w:val="20"/>
                  <w:szCs w:val="20"/>
                </w:rPr>
                <w:delInstrText>分类处工作</w:delInstrText>
              </w:r>
              <w:r w:rsidDel="006534FD">
                <w:rPr>
                  <w:rFonts w:ascii="Arial" w:hAnsi="Arial" w:cs="Arial"/>
                  <w:sz w:val="20"/>
                  <w:szCs w:val="20"/>
                </w:rPr>
                <w:delInstrText>\\2019</w:delInstrText>
              </w:r>
              <w:r w:rsidDel="006534FD">
                <w:rPr>
                  <w:rFonts w:ascii="Arial" w:hAnsi="Arial" w:cs="Arial" w:hint="eastAsia"/>
                  <w:sz w:val="20"/>
                  <w:szCs w:val="20"/>
                </w:rPr>
                <w:delInstrText>年</w:delInstrText>
              </w:r>
              <w:r w:rsidDel="006534FD">
                <w:rPr>
                  <w:rFonts w:ascii="Arial" w:hAnsi="Arial" w:cs="Arial"/>
                  <w:sz w:val="20"/>
                  <w:szCs w:val="20"/>
                </w:rPr>
                <w:delInstrText>\\AppData\\Local\\Microsoft\\zhouyun\\AppData\\Local\\Temp\\</w:delInstrText>
              </w:r>
              <w:r w:rsidDel="006534FD">
                <w:rPr>
                  <w:rFonts w:ascii="Arial" w:hAnsi="Arial" w:cs="Arial" w:hint="eastAsia"/>
                  <w:sz w:val="20"/>
                  <w:szCs w:val="20"/>
                </w:rPr>
                <w:delInstrText>政务微信截图</w:delInstrText>
              </w:r>
              <w:r w:rsidDel="006534FD">
                <w:rPr>
                  <w:rFonts w:ascii="Arial" w:hAnsi="Arial" w:cs="Arial"/>
                  <w:sz w:val="20"/>
                  <w:szCs w:val="20"/>
                </w:rPr>
                <w:delInstrText xml:space="preserve">_15541872463291.png" \* MERGEFORMATINET </w:delInstrText>
              </w:r>
              <w:r w:rsidDel="006534FD">
                <w:rPr>
                  <w:rFonts w:ascii="Arial" w:hAnsi="Arial" w:cs="Arial"/>
                  <w:sz w:val="20"/>
                  <w:szCs w:val="20"/>
                </w:rPr>
                <w:fldChar w:fldCharType="separate"/>
              </w:r>
              <w:r w:rsidDel="006534FD">
                <w:rPr>
                  <w:rFonts w:ascii="Arial" w:hAnsi="Arial" w:cs="Arial"/>
                  <w:sz w:val="20"/>
                  <w:szCs w:val="20"/>
                </w:rPr>
                <w:fldChar w:fldCharType="begin"/>
              </w:r>
              <w:r w:rsidDel="006534FD">
                <w:rPr>
                  <w:rFonts w:ascii="Arial" w:hAnsi="Arial" w:cs="Arial"/>
                  <w:sz w:val="20"/>
                  <w:szCs w:val="20"/>
                </w:rPr>
                <w:delInstrText xml:space="preserve"> INCLUDEPICTURE  "D:\\</w:delInstrText>
              </w:r>
              <w:r w:rsidDel="006534FD">
                <w:rPr>
                  <w:rFonts w:ascii="Arial" w:hAnsi="Arial" w:cs="Arial" w:hint="eastAsia"/>
                  <w:sz w:val="20"/>
                  <w:szCs w:val="20"/>
                </w:rPr>
                <w:delInstrText>部内管理</w:delInstrText>
              </w:r>
              <w:r w:rsidDel="006534FD">
                <w:rPr>
                  <w:rFonts w:ascii="Arial" w:hAnsi="Arial" w:cs="Arial"/>
                  <w:sz w:val="20"/>
                  <w:szCs w:val="20"/>
                </w:rPr>
                <w:delInstrText>\\</w:delInstrText>
              </w:r>
              <w:r w:rsidDel="006534FD">
                <w:rPr>
                  <w:rFonts w:ascii="Arial" w:hAnsi="Arial" w:cs="Arial" w:hint="eastAsia"/>
                  <w:sz w:val="20"/>
                  <w:szCs w:val="20"/>
                </w:rPr>
                <w:delInstrText>分类处工作</w:delInstrText>
              </w:r>
              <w:r w:rsidDel="006534FD">
                <w:rPr>
                  <w:rFonts w:ascii="Arial" w:hAnsi="Arial" w:cs="Arial"/>
                  <w:sz w:val="20"/>
                  <w:szCs w:val="20"/>
                </w:rPr>
                <w:delInstrText>\\2019</w:delInstrText>
              </w:r>
              <w:r w:rsidDel="006534FD">
                <w:rPr>
                  <w:rFonts w:ascii="Arial" w:hAnsi="Arial" w:cs="Arial" w:hint="eastAsia"/>
                  <w:sz w:val="20"/>
                  <w:szCs w:val="20"/>
                </w:rPr>
                <w:delInstrText>年</w:delInstrText>
              </w:r>
              <w:r w:rsidDel="006534FD">
                <w:rPr>
                  <w:rFonts w:ascii="Arial" w:hAnsi="Arial" w:cs="Arial"/>
                  <w:sz w:val="20"/>
                  <w:szCs w:val="20"/>
                </w:rPr>
                <w:delInstrText>\\AppData\\Local\\Microsoft\\zhouyun\\AppData\\Local\\Temp\\</w:delInstrText>
              </w:r>
              <w:r w:rsidDel="006534FD">
                <w:rPr>
                  <w:rFonts w:ascii="Arial" w:hAnsi="Arial" w:cs="Arial" w:hint="eastAsia"/>
                  <w:sz w:val="20"/>
                  <w:szCs w:val="20"/>
                </w:rPr>
                <w:delInstrText>政务微信截图</w:delInstrText>
              </w:r>
              <w:r w:rsidDel="006534FD">
                <w:rPr>
                  <w:rFonts w:ascii="Arial" w:hAnsi="Arial" w:cs="Arial"/>
                  <w:sz w:val="20"/>
                  <w:szCs w:val="20"/>
                </w:rPr>
                <w:delInstrText xml:space="preserve">_15541872463291.png" \* MERGEFORMATINET </w:delInstrText>
              </w:r>
              <w:r w:rsidDel="006534FD">
                <w:rPr>
                  <w:rFonts w:ascii="Arial" w:hAnsi="Arial" w:cs="Arial"/>
                  <w:sz w:val="20"/>
                  <w:szCs w:val="20"/>
                </w:rPr>
                <w:fldChar w:fldCharType="separate"/>
              </w:r>
              <w:r w:rsidDel="006534FD">
                <w:rPr>
                  <w:rFonts w:ascii="Arial" w:hAnsi="Arial" w:cs="Arial"/>
                  <w:sz w:val="20"/>
                  <w:szCs w:val="20"/>
                </w:rPr>
                <w:fldChar w:fldCharType="begin"/>
              </w:r>
              <w:r w:rsidDel="006534FD">
                <w:rPr>
                  <w:rFonts w:ascii="Arial" w:hAnsi="Arial" w:cs="Arial"/>
                  <w:sz w:val="20"/>
                  <w:szCs w:val="20"/>
                </w:rPr>
                <w:delInstrText xml:space="preserve"> INCLUDEPICTURE  "D:\\</w:delInstrText>
              </w:r>
              <w:r w:rsidDel="006534FD">
                <w:rPr>
                  <w:rFonts w:ascii="Arial" w:hAnsi="Arial" w:cs="Arial" w:hint="eastAsia"/>
                  <w:sz w:val="20"/>
                  <w:szCs w:val="20"/>
                </w:rPr>
                <w:delInstrText>部内管理</w:delInstrText>
              </w:r>
              <w:r w:rsidDel="006534FD">
                <w:rPr>
                  <w:rFonts w:ascii="Arial" w:hAnsi="Arial" w:cs="Arial"/>
                  <w:sz w:val="20"/>
                  <w:szCs w:val="20"/>
                </w:rPr>
                <w:delInstrText>\\</w:delInstrText>
              </w:r>
              <w:r w:rsidDel="006534FD">
                <w:rPr>
                  <w:rFonts w:ascii="Arial" w:hAnsi="Arial" w:cs="Arial" w:hint="eastAsia"/>
                  <w:sz w:val="20"/>
                  <w:szCs w:val="20"/>
                </w:rPr>
                <w:delInstrText>分类处工作</w:delInstrText>
              </w:r>
              <w:r w:rsidDel="006534FD">
                <w:rPr>
                  <w:rFonts w:ascii="Arial" w:hAnsi="Arial" w:cs="Arial"/>
                  <w:sz w:val="20"/>
                  <w:szCs w:val="20"/>
                </w:rPr>
                <w:delInstrText>\\2019</w:delInstrText>
              </w:r>
              <w:r w:rsidDel="006534FD">
                <w:rPr>
                  <w:rFonts w:ascii="Arial" w:hAnsi="Arial" w:cs="Arial" w:hint="eastAsia"/>
                  <w:sz w:val="20"/>
                  <w:szCs w:val="20"/>
                </w:rPr>
                <w:delInstrText>年</w:delInstrText>
              </w:r>
              <w:r w:rsidDel="006534FD">
                <w:rPr>
                  <w:rFonts w:ascii="Arial" w:hAnsi="Arial" w:cs="Arial"/>
                  <w:sz w:val="20"/>
                  <w:szCs w:val="20"/>
                </w:rPr>
                <w:delInstrText>\\AppData\\Local\\Microsoft\\zhouyun\\AppData\\Local\\Temp\\</w:delInstrText>
              </w:r>
              <w:r w:rsidDel="006534FD">
                <w:rPr>
                  <w:rFonts w:ascii="Arial" w:hAnsi="Arial" w:cs="Arial" w:hint="eastAsia"/>
                  <w:sz w:val="20"/>
                  <w:szCs w:val="20"/>
                </w:rPr>
                <w:delInstrText>政务微信截图</w:delInstrText>
              </w:r>
              <w:r w:rsidDel="006534FD">
                <w:rPr>
                  <w:rFonts w:ascii="Arial" w:hAnsi="Arial" w:cs="Arial"/>
                  <w:sz w:val="20"/>
                  <w:szCs w:val="20"/>
                </w:rPr>
                <w:delInstrText xml:space="preserve">_15541872463291.png" \* MERGEFORMATINET </w:delInstrText>
              </w:r>
              <w:r w:rsidDel="006534FD">
                <w:rPr>
                  <w:rFonts w:ascii="Arial" w:hAnsi="Arial" w:cs="Arial"/>
                  <w:sz w:val="20"/>
                  <w:szCs w:val="20"/>
                </w:rPr>
                <w:fldChar w:fldCharType="separate"/>
              </w:r>
              <w:r w:rsidDel="006534FD">
                <w:rPr>
                  <w:rFonts w:ascii="Arial" w:hAnsi="Arial" w:cs="Arial"/>
                  <w:sz w:val="20"/>
                  <w:szCs w:val="20"/>
                </w:rPr>
                <w:fldChar w:fldCharType="begin"/>
              </w:r>
              <w:r w:rsidDel="006534FD">
                <w:rPr>
                  <w:rFonts w:ascii="Arial" w:hAnsi="Arial" w:cs="Arial"/>
                  <w:sz w:val="20"/>
                  <w:szCs w:val="20"/>
                </w:rPr>
                <w:delInstrText xml:space="preserve"> INCLUDEPICTURE  "D:\\</w:delInstrText>
              </w:r>
              <w:r w:rsidDel="006534FD">
                <w:rPr>
                  <w:rFonts w:ascii="Arial" w:hAnsi="Arial" w:cs="Arial" w:hint="eastAsia"/>
                  <w:sz w:val="20"/>
                  <w:szCs w:val="20"/>
                </w:rPr>
                <w:delInstrText>部内管理</w:delInstrText>
              </w:r>
              <w:r w:rsidDel="006534FD">
                <w:rPr>
                  <w:rFonts w:ascii="Arial" w:hAnsi="Arial" w:cs="Arial"/>
                  <w:sz w:val="20"/>
                  <w:szCs w:val="20"/>
                </w:rPr>
                <w:delInstrText>\\</w:delInstrText>
              </w:r>
              <w:r w:rsidDel="006534FD">
                <w:rPr>
                  <w:rFonts w:ascii="Arial" w:hAnsi="Arial" w:cs="Arial" w:hint="eastAsia"/>
                  <w:sz w:val="20"/>
                  <w:szCs w:val="20"/>
                </w:rPr>
                <w:delInstrText>分类处工作</w:delInstrText>
              </w:r>
              <w:r w:rsidDel="006534FD">
                <w:rPr>
                  <w:rFonts w:ascii="Arial" w:hAnsi="Arial" w:cs="Arial"/>
                  <w:sz w:val="20"/>
                  <w:szCs w:val="20"/>
                </w:rPr>
                <w:delInstrText>\\2019</w:delInstrText>
              </w:r>
              <w:r w:rsidDel="006534FD">
                <w:rPr>
                  <w:rFonts w:ascii="Arial" w:hAnsi="Arial" w:cs="Arial" w:hint="eastAsia"/>
                  <w:sz w:val="20"/>
                  <w:szCs w:val="20"/>
                </w:rPr>
                <w:delInstrText>年</w:delInstrText>
              </w:r>
              <w:r w:rsidDel="006534FD">
                <w:rPr>
                  <w:rFonts w:ascii="Arial" w:hAnsi="Arial" w:cs="Arial"/>
                  <w:sz w:val="20"/>
                  <w:szCs w:val="20"/>
                </w:rPr>
                <w:delInstrText>\\AppData\\Local\\Microsoft\\zhouyun\\AppData\\Local\\Temp\\</w:delInstrText>
              </w:r>
              <w:r w:rsidDel="006534FD">
                <w:rPr>
                  <w:rFonts w:ascii="Arial" w:hAnsi="Arial" w:cs="Arial" w:hint="eastAsia"/>
                  <w:sz w:val="20"/>
                  <w:szCs w:val="20"/>
                </w:rPr>
                <w:delInstrText>政务微信截图</w:delInstrText>
              </w:r>
              <w:r w:rsidDel="006534FD">
                <w:rPr>
                  <w:rFonts w:ascii="Arial" w:hAnsi="Arial" w:cs="Arial"/>
                  <w:sz w:val="20"/>
                  <w:szCs w:val="20"/>
                </w:rPr>
                <w:delInstrText xml:space="preserve">_15541872463291.png" \* MERGEFORMATINET </w:delInstrText>
              </w:r>
              <w:r w:rsidDel="006534FD">
                <w:rPr>
                  <w:rFonts w:ascii="Arial" w:hAnsi="Arial" w:cs="Arial"/>
                  <w:sz w:val="20"/>
                  <w:szCs w:val="20"/>
                </w:rPr>
                <w:fldChar w:fldCharType="separate"/>
              </w:r>
              <w:r w:rsidDel="006534FD">
                <w:rPr>
                  <w:rFonts w:ascii="Arial" w:hAnsi="Arial" w:cs="Arial"/>
                  <w:sz w:val="20"/>
                  <w:szCs w:val="20"/>
                </w:rPr>
                <w:fldChar w:fldCharType="begin"/>
              </w:r>
              <w:r w:rsidDel="006534FD">
                <w:rPr>
                  <w:rFonts w:ascii="Arial" w:hAnsi="Arial" w:cs="Arial"/>
                  <w:sz w:val="20"/>
                  <w:szCs w:val="20"/>
                </w:rPr>
                <w:delInstrText xml:space="preserve"> INCLUDEPICTURE  "D:\\</w:delInstrText>
              </w:r>
              <w:r w:rsidDel="006534FD">
                <w:rPr>
                  <w:rFonts w:ascii="Arial" w:hAnsi="Arial" w:cs="Arial" w:hint="eastAsia"/>
                  <w:sz w:val="20"/>
                  <w:szCs w:val="20"/>
                </w:rPr>
                <w:delInstrText>部内管理</w:delInstrText>
              </w:r>
              <w:r w:rsidDel="006534FD">
                <w:rPr>
                  <w:rFonts w:ascii="Arial" w:hAnsi="Arial" w:cs="Arial"/>
                  <w:sz w:val="20"/>
                  <w:szCs w:val="20"/>
                </w:rPr>
                <w:delInstrText>\\</w:delInstrText>
              </w:r>
              <w:r w:rsidDel="006534FD">
                <w:rPr>
                  <w:rFonts w:ascii="Arial" w:hAnsi="Arial" w:cs="Arial" w:hint="eastAsia"/>
                  <w:sz w:val="20"/>
                  <w:szCs w:val="20"/>
                </w:rPr>
                <w:delInstrText>分类处工作</w:delInstrText>
              </w:r>
              <w:r w:rsidDel="006534FD">
                <w:rPr>
                  <w:rFonts w:ascii="Arial" w:hAnsi="Arial" w:cs="Arial"/>
                  <w:sz w:val="20"/>
                  <w:szCs w:val="20"/>
                </w:rPr>
                <w:delInstrText>\\2019</w:delInstrText>
              </w:r>
              <w:r w:rsidDel="006534FD">
                <w:rPr>
                  <w:rFonts w:ascii="Arial" w:hAnsi="Arial" w:cs="Arial" w:hint="eastAsia"/>
                  <w:sz w:val="20"/>
                  <w:szCs w:val="20"/>
                </w:rPr>
                <w:delInstrText>年</w:delInstrText>
              </w:r>
              <w:r w:rsidDel="006534FD">
                <w:rPr>
                  <w:rFonts w:ascii="Arial" w:hAnsi="Arial" w:cs="Arial"/>
                  <w:sz w:val="20"/>
                  <w:szCs w:val="20"/>
                </w:rPr>
                <w:delInstrText>\\AppData\\Local\\Microsoft\\zhouyun\\AppData\\Local\\Temp\\</w:delInstrText>
              </w:r>
              <w:r w:rsidDel="006534FD">
                <w:rPr>
                  <w:rFonts w:ascii="Arial" w:hAnsi="Arial" w:cs="Arial" w:hint="eastAsia"/>
                  <w:sz w:val="20"/>
                  <w:szCs w:val="20"/>
                </w:rPr>
                <w:delInstrText>政务微信截图</w:delInstrText>
              </w:r>
              <w:r w:rsidDel="006534FD">
                <w:rPr>
                  <w:rFonts w:ascii="Arial" w:hAnsi="Arial" w:cs="Arial"/>
                  <w:sz w:val="20"/>
                  <w:szCs w:val="20"/>
                </w:rPr>
                <w:delInstrText xml:space="preserve">_15541872463291.png" \* MERGEFORMATINET </w:delInstrText>
              </w:r>
              <w:r w:rsidDel="006534FD">
                <w:rPr>
                  <w:rFonts w:ascii="Arial" w:hAnsi="Arial" w:cs="Arial"/>
                  <w:sz w:val="20"/>
                  <w:szCs w:val="20"/>
                </w:rPr>
                <w:fldChar w:fldCharType="separate"/>
              </w:r>
              <w:r w:rsidDel="006534FD">
                <w:rPr>
                  <w:rFonts w:ascii="Arial" w:hAnsi="Arial" w:cs="Arial"/>
                  <w:sz w:val="20"/>
                  <w:szCs w:val="20"/>
                </w:rPr>
                <w:fldChar w:fldCharType="begin"/>
              </w:r>
              <w:r w:rsidDel="006534FD">
                <w:rPr>
                  <w:rFonts w:ascii="Arial" w:hAnsi="Arial" w:cs="Arial"/>
                  <w:sz w:val="20"/>
                  <w:szCs w:val="20"/>
                </w:rPr>
                <w:delInstrText xml:space="preserve"> INCLUDEPICTURE  "D:\\</w:delInstrText>
              </w:r>
              <w:r w:rsidDel="006534FD">
                <w:rPr>
                  <w:rFonts w:ascii="Arial" w:hAnsi="Arial" w:cs="Arial" w:hint="eastAsia"/>
                  <w:sz w:val="20"/>
                  <w:szCs w:val="20"/>
                </w:rPr>
                <w:delInstrText>部内管理</w:delInstrText>
              </w:r>
              <w:r w:rsidDel="006534FD">
                <w:rPr>
                  <w:rFonts w:ascii="Arial" w:hAnsi="Arial" w:cs="Arial"/>
                  <w:sz w:val="20"/>
                  <w:szCs w:val="20"/>
                </w:rPr>
                <w:delInstrText>\\</w:delInstrText>
              </w:r>
              <w:r w:rsidDel="006534FD">
                <w:rPr>
                  <w:rFonts w:ascii="Arial" w:hAnsi="Arial" w:cs="Arial" w:hint="eastAsia"/>
                  <w:sz w:val="20"/>
                  <w:szCs w:val="20"/>
                </w:rPr>
                <w:delInstrText>分类处工作</w:delInstrText>
              </w:r>
              <w:r w:rsidDel="006534FD">
                <w:rPr>
                  <w:rFonts w:ascii="Arial" w:hAnsi="Arial" w:cs="Arial"/>
                  <w:sz w:val="20"/>
                  <w:szCs w:val="20"/>
                </w:rPr>
                <w:delInstrText>\\2019</w:delInstrText>
              </w:r>
              <w:r w:rsidDel="006534FD">
                <w:rPr>
                  <w:rFonts w:ascii="Arial" w:hAnsi="Arial" w:cs="Arial" w:hint="eastAsia"/>
                  <w:sz w:val="20"/>
                  <w:szCs w:val="20"/>
                </w:rPr>
                <w:delInstrText>年</w:delInstrText>
              </w:r>
              <w:r w:rsidDel="006534FD">
                <w:rPr>
                  <w:rFonts w:ascii="Arial" w:hAnsi="Arial" w:cs="Arial"/>
                  <w:sz w:val="20"/>
                  <w:szCs w:val="20"/>
                </w:rPr>
                <w:delInstrText>\\AppData\\Local\\Microsoft\\zhouyun\\AppData\\Local\\Temp\\</w:delInstrText>
              </w:r>
              <w:r w:rsidDel="006534FD">
                <w:rPr>
                  <w:rFonts w:ascii="Arial" w:hAnsi="Arial" w:cs="Arial" w:hint="eastAsia"/>
                  <w:sz w:val="20"/>
                  <w:szCs w:val="20"/>
                </w:rPr>
                <w:delInstrText>政务微信截图</w:delInstrText>
              </w:r>
              <w:r w:rsidDel="006534FD">
                <w:rPr>
                  <w:rFonts w:ascii="Arial" w:hAnsi="Arial" w:cs="Arial"/>
                  <w:sz w:val="20"/>
                  <w:szCs w:val="20"/>
                </w:rPr>
                <w:delInstrText xml:space="preserve">_15541872463291.png" \* MERGEFORMATINET </w:delInstrText>
              </w:r>
              <w:r w:rsidDel="006534FD">
                <w:rPr>
                  <w:rFonts w:ascii="Arial" w:hAnsi="Arial" w:cs="Arial"/>
                  <w:sz w:val="20"/>
                  <w:szCs w:val="20"/>
                </w:rPr>
                <w:fldChar w:fldCharType="separate"/>
              </w:r>
              <w:r w:rsidDel="006534FD">
                <w:rPr>
                  <w:rFonts w:ascii="Arial" w:hAnsi="Arial" w:cs="Arial"/>
                  <w:sz w:val="20"/>
                  <w:szCs w:val="20"/>
                </w:rPr>
                <w:fldChar w:fldCharType="begin"/>
              </w:r>
              <w:r w:rsidDel="006534FD">
                <w:rPr>
                  <w:rFonts w:ascii="Arial" w:hAnsi="Arial" w:cs="Arial"/>
                  <w:sz w:val="20"/>
                  <w:szCs w:val="20"/>
                </w:rPr>
                <w:delInstrText xml:space="preserve"> INCLUDEPICTURE  "D:\\</w:delInstrText>
              </w:r>
              <w:r w:rsidDel="006534FD">
                <w:rPr>
                  <w:rFonts w:ascii="Arial" w:hAnsi="Arial" w:cs="Arial" w:hint="eastAsia"/>
                  <w:sz w:val="20"/>
                  <w:szCs w:val="20"/>
                </w:rPr>
                <w:delInstrText>部内管理</w:delInstrText>
              </w:r>
              <w:r w:rsidDel="006534FD">
                <w:rPr>
                  <w:rFonts w:ascii="Arial" w:hAnsi="Arial" w:cs="Arial"/>
                  <w:sz w:val="20"/>
                  <w:szCs w:val="20"/>
                </w:rPr>
                <w:delInstrText>\\</w:delInstrText>
              </w:r>
              <w:r w:rsidDel="006534FD">
                <w:rPr>
                  <w:rFonts w:ascii="Arial" w:hAnsi="Arial" w:cs="Arial" w:hint="eastAsia"/>
                  <w:sz w:val="20"/>
                  <w:szCs w:val="20"/>
                </w:rPr>
                <w:delInstrText>分类处工作</w:delInstrText>
              </w:r>
              <w:r w:rsidDel="006534FD">
                <w:rPr>
                  <w:rFonts w:ascii="Arial" w:hAnsi="Arial" w:cs="Arial"/>
                  <w:sz w:val="20"/>
                  <w:szCs w:val="20"/>
                </w:rPr>
                <w:delInstrText>\\2019</w:delInstrText>
              </w:r>
              <w:r w:rsidDel="006534FD">
                <w:rPr>
                  <w:rFonts w:ascii="Arial" w:hAnsi="Arial" w:cs="Arial" w:hint="eastAsia"/>
                  <w:sz w:val="20"/>
                  <w:szCs w:val="20"/>
                </w:rPr>
                <w:delInstrText>年</w:delInstrText>
              </w:r>
              <w:r w:rsidDel="006534FD">
                <w:rPr>
                  <w:rFonts w:ascii="Arial" w:hAnsi="Arial" w:cs="Arial"/>
                  <w:sz w:val="20"/>
                  <w:szCs w:val="20"/>
                </w:rPr>
                <w:delInstrText>\\AppData\\Local\\Microsoft\\zhouyun\\AppData\\Local\\Temp\\</w:delInstrText>
              </w:r>
              <w:r w:rsidDel="006534FD">
                <w:rPr>
                  <w:rFonts w:ascii="Arial" w:hAnsi="Arial" w:cs="Arial" w:hint="eastAsia"/>
                  <w:sz w:val="20"/>
                  <w:szCs w:val="20"/>
                </w:rPr>
                <w:delInstrText>政务微信截图</w:delInstrText>
              </w:r>
              <w:r w:rsidDel="006534FD">
                <w:rPr>
                  <w:rFonts w:ascii="Arial" w:hAnsi="Arial" w:cs="Arial"/>
                  <w:sz w:val="20"/>
                  <w:szCs w:val="20"/>
                </w:rPr>
                <w:delInstrText xml:space="preserve">_15541872463291.png" \* MERGEFORMATINET </w:delInstrText>
              </w:r>
              <w:r w:rsidDel="006534FD">
                <w:rPr>
                  <w:rFonts w:ascii="Arial" w:hAnsi="Arial" w:cs="Arial"/>
                  <w:sz w:val="20"/>
                  <w:szCs w:val="20"/>
                </w:rPr>
                <w:fldChar w:fldCharType="separate"/>
              </w:r>
              <w:r w:rsidDel="006534FD">
                <w:rPr>
                  <w:rFonts w:ascii="Arial" w:hAnsi="Arial" w:cs="Arial"/>
                  <w:sz w:val="20"/>
                  <w:szCs w:val="20"/>
                </w:rPr>
                <w:fldChar w:fldCharType="begin"/>
              </w:r>
              <w:r w:rsidDel="006534FD">
                <w:rPr>
                  <w:rFonts w:ascii="Arial" w:hAnsi="Arial" w:cs="Arial"/>
                  <w:sz w:val="20"/>
                  <w:szCs w:val="20"/>
                </w:rPr>
                <w:delInstrText xml:space="preserve"> INCLUDEPICTURE  "D:\\</w:delInstrText>
              </w:r>
              <w:r w:rsidDel="006534FD">
                <w:rPr>
                  <w:rFonts w:ascii="Arial" w:hAnsi="Arial" w:cs="Arial" w:hint="eastAsia"/>
                  <w:sz w:val="20"/>
                  <w:szCs w:val="20"/>
                </w:rPr>
                <w:delInstrText>部内管理</w:delInstrText>
              </w:r>
              <w:r w:rsidDel="006534FD">
                <w:rPr>
                  <w:rFonts w:ascii="Arial" w:hAnsi="Arial" w:cs="Arial"/>
                  <w:sz w:val="20"/>
                  <w:szCs w:val="20"/>
                </w:rPr>
                <w:delInstrText>\\</w:delInstrText>
              </w:r>
              <w:r w:rsidDel="006534FD">
                <w:rPr>
                  <w:rFonts w:ascii="Arial" w:hAnsi="Arial" w:cs="Arial" w:hint="eastAsia"/>
                  <w:sz w:val="20"/>
                  <w:szCs w:val="20"/>
                </w:rPr>
                <w:delInstrText>分类处工作</w:delInstrText>
              </w:r>
              <w:r w:rsidDel="006534FD">
                <w:rPr>
                  <w:rFonts w:ascii="Arial" w:hAnsi="Arial" w:cs="Arial"/>
                  <w:sz w:val="20"/>
                  <w:szCs w:val="20"/>
                </w:rPr>
                <w:delInstrText>\\2019</w:delInstrText>
              </w:r>
              <w:r w:rsidDel="006534FD">
                <w:rPr>
                  <w:rFonts w:ascii="Arial" w:hAnsi="Arial" w:cs="Arial" w:hint="eastAsia"/>
                  <w:sz w:val="20"/>
                  <w:szCs w:val="20"/>
                </w:rPr>
                <w:delInstrText>年</w:delInstrText>
              </w:r>
              <w:r w:rsidDel="006534FD">
                <w:rPr>
                  <w:rFonts w:ascii="Arial" w:hAnsi="Arial" w:cs="Arial"/>
                  <w:sz w:val="20"/>
                  <w:szCs w:val="20"/>
                </w:rPr>
                <w:delInstrText>\\AppData\\Local\\Microsoft\\zhouyun\\AppData\\Local\\Temp\\</w:delInstrText>
              </w:r>
              <w:r w:rsidDel="006534FD">
                <w:rPr>
                  <w:rFonts w:ascii="Arial" w:hAnsi="Arial" w:cs="Arial" w:hint="eastAsia"/>
                  <w:sz w:val="20"/>
                  <w:szCs w:val="20"/>
                </w:rPr>
                <w:delInstrText>政务微信截图</w:delInstrText>
              </w:r>
              <w:r w:rsidDel="006534FD">
                <w:rPr>
                  <w:rFonts w:ascii="Arial" w:hAnsi="Arial" w:cs="Arial"/>
                  <w:sz w:val="20"/>
                  <w:szCs w:val="20"/>
                </w:rPr>
                <w:delInstrText xml:space="preserve">_15541872463291.png" \* MERGEFORMATINET </w:delInstrText>
              </w:r>
              <w:r w:rsidDel="006534FD">
                <w:rPr>
                  <w:rFonts w:ascii="Arial" w:hAnsi="Arial" w:cs="Arial"/>
                  <w:sz w:val="20"/>
                  <w:szCs w:val="20"/>
                </w:rPr>
                <w:fldChar w:fldCharType="separate"/>
              </w:r>
              <w:r w:rsidDel="006534FD">
                <w:rPr>
                  <w:rFonts w:ascii="Arial" w:hAnsi="Arial" w:cs="Arial"/>
                  <w:sz w:val="20"/>
                  <w:szCs w:val="20"/>
                </w:rPr>
                <w:fldChar w:fldCharType="begin"/>
              </w:r>
              <w:r w:rsidDel="006534FD">
                <w:rPr>
                  <w:rFonts w:ascii="Arial" w:hAnsi="Arial" w:cs="Arial"/>
                  <w:sz w:val="20"/>
                  <w:szCs w:val="20"/>
                </w:rPr>
                <w:delInstrText xml:space="preserve"> INCLUDEPICTURE  "D:\\</w:delInstrText>
              </w:r>
              <w:r w:rsidDel="006534FD">
                <w:rPr>
                  <w:rFonts w:ascii="Arial" w:hAnsi="Arial" w:cs="Arial" w:hint="eastAsia"/>
                  <w:sz w:val="20"/>
                  <w:szCs w:val="20"/>
                </w:rPr>
                <w:delInstrText>部内管理</w:delInstrText>
              </w:r>
              <w:r w:rsidDel="006534FD">
                <w:rPr>
                  <w:rFonts w:ascii="Arial" w:hAnsi="Arial" w:cs="Arial"/>
                  <w:sz w:val="20"/>
                  <w:szCs w:val="20"/>
                </w:rPr>
                <w:delInstrText>\\</w:delInstrText>
              </w:r>
              <w:r w:rsidDel="006534FD">
                <w:rPr>
                  <w:rFonts w:ascii="Arial" w:hAnsi="Arial" w:cs="Arial" w:hint="eastAsia"/>
                  <w:sz w:val="20"/>
                  <w:szCs w:val="20"/>
                </w:rPr>
                <w:delInstrText>分类处工作</w:delInstrText>
              </w:r>
              <w:r w:rsidDel="006534FD">
                <w:rPr>
                  <w:rFonts w:ascii="Arial" w:hAnsi="Arial" w:cs="Arial"/>
                  <w:sz w:val="20"/>
                  <w:szCs w:val="20"/>
                </w:rPr>
                <w:delInstrText>\\2019</w:delInstrText>
              </w:r>
              <w:r w:rsidDel="006534FD">
                <w:rPr>
                  <w:rFonts w:ascii="Arial" w:hAnsi="Arial" w:cs="Arial" w:hint="eastAsia"/>
                  <w:sz w:val="20"/>
                  <w:szCs w:val="20"/>
                </w:rPr>
                <w:delInstrText>年</w:delInstrText>
              </w:r>
              <w:r w:rsidDel="006534FD">
                <w:rPr>
                  <w:rFonts w:ascii="Arial" w:hAnsi="Arial" w:cs="Arial"/>
                  <w:sz w:val="20"/>
                  <w:szCs w:val="20"/>
                </w:rPr>
                <w:delInstrText>\\AppData\\Local\\Microsoft\\zhouyun\\AppData\\Local\\Temp\\</w:delInstrText>
              </w:r>
              <w:r w:rsidDel="006534FD">
                <w:rPr>
                  <w:rFonts w:ascii="Arial" w:hAnsi="Arial" w:cs="Arial" w:hint="eastAsia"/>
                  <w:sz w:val="20"/>
                  <w:szCs w:val="20"/>
                </w:rPr>
                <w:delInstrText>政务微信截图</w:delInstrText>
              </w:r>
              <w:r w:rsidDel="006534FD">
                <w:rPr>
                  <w:rFonts w:ascii="Arial" w:hAnsi="Arial" w:cs="Arial"/>
                  <w:sz w:val="20"/>
                  <w:szCs w:val="20"/>
                </w:rPr>
                <w:delInstrText xml:space="preserve">_15541872463291.png" \* MERGEFORMATINET </w:delInstrText>
              </w:r>
              <w:r w:rsidDel="006534FD">
                <w:rPr>
                  <w:rFonts w:ascii="Arial" w:hAnsi="Arial" w:cs="Arial"/>
                  <w:sz w:val="20"/>
                  <w:szCs w:val="20"/>
                </w:rPr>
                <w:fldChar w:fldCharType="separate"/>
              </w:r>
              <w:r w:rsidDel="006534FD">
                <w:rPr>
                  <w:rFonts w:ascii="Arial" w:hAnsi="Arial" w:cs="Arial"/>
                  <w:sz w:val="20"/>
                  <w:szCs w:val="20"/>
                </w:rPr>
                <w:fldChar w:fldCharType="begin"/>
              </w:r>
              <w:r w:rsidDel="006534FD">
                <w:rPr>
                  <w:rFonts w:ascii="Arial" w:hAnsi="Arial" w:cs="Arial"/>
                  <w:sz w:val="20"/>
                  <w:szCs w:val="20"/>
                </w:rPr>
                <w:delInstrText xml:space="preserve"> INCLUDEPICTURE  "D:\\</w:delInstrText>
              </w:r>
              <w:r w:rsidDel="006534FD">
                <w:rPr>
                  <w:rFonts w:ascii="Arial" w:hAnsi="Arial" w:cs="Arial" w:hint="eastAsia"/>
                  <w:sz w:val="20"/>
                  <w:szCs w:val="20"/>
                </w:rPr>
                <w:delInstrText>部内管理</w:delInstrText>
              </w:r>
              <w:r w:rsidDel="006534FD">
                <w:rPr>
                  <w:rFonts w:ascii="Arial" w:hAnsi="Arial" w:cs="Arial"/>
                  <w:sz w:val="20"/>
                  <w:szCs w:val="20"/>
                </w:rPr>
                <w:delInstrText>\\</w:delInstrText>
              </w:r>
              <w:r w:rsidDel="006534FD">
                <w:rPr>
                  <w:rFonts w:ascii="Arial" w:hAnsi="Arial" w:cs="Arial" w:hint="eastAsia"/>
                  <w:sz w:val="20"/>
                  <w:szCs w:val="20"/>
                </w:rPr>
                <w:delInstrText>分类处工作</w:delInstrText>
              </w:r>
              <w:r w:rsidDel="006534FD">
                <w:rPr>
                  <w:rFonts w:ascii="Arial" w:hAnsi="Arial" w:cs="Arial"/>
                  <w:sz w:val="20"/>
                  <w:szCs w:val="20"/>
                </w:rPr>
                <w:delInstrText>\\2019</w:delInstrText>
              </w:r>
              <w:r w:rsidDel="006534FD">
                <w:rPr>
                  <w:rFonts w:ascii="Arial" w:hAnsi="Arial" w:cs="Arial" w:hint="eastAsia"/>
                  <w:sz w:val="20"/>
                  <w:szCs w:val="20"/>
                </w:rPr>
                <w:delInstrText>年</w:delInstrText>
              </w:r>
              <w:r w:rsidDel="006534FD">
                <w:rPr>
                  <w:rFonts w:ascii="Arial" w:hAnsi="Arial" w:cs="Arial"/>
                  <w:sz w:val="20"/>
                  <w:szCs w:val="20"/>
                </w:rPr>
                <w:delInstrText>\\AppData\\Local\\Microsoft\\zhouyun\\AppData\\Local\\Temp\\</w:delInstrText>
              </w:r>
              <w:r w:rsidDel="006534FD">
                <w:rPr>
                  <w:rFonts w:ascii="Arial" w:hAnsi="Arial" w:cs="Arial" w:hint="eastAsia"/>
                  <w:sz w:val="20"/>
                  <w:szCs w:val="20"/>
                </w:rPr>
                <w:delInstrText>政务微信截图</w:delInstrText>
              </w:r>
              <w:r w:rsidDel="006534FD">
                <w:rPr>
                  <w:rFonts w:ascii="Arial" w:hAnsi="Arial" w:cs="Arial"/>
                  <w:sz w:val="20"/>
                  <w:szCs w:val="20"/>
                </w:rPr>
                <w:delInstrText xml:space="preserve">_15541872463291.png" \* MERGEFORMATINET </w:delInstrText>
              </w:r>
              <w:r w:rsidDel="006534FD">
                <w:rPr>
                  <w:rFonts w:ascii="Arial" w:hAnsi="Arial" w:cs="Arial"/>
                  <w:sz w:val="20"/>
                  <w:szCs w:val="20"/>
                </w:rPr>
                <w:fldChar w:fldCharType="separate"/>
              </w:r>
              <w:r w:rsidDel="006534FD">
                <w:rPr>
                  <w:rFonts w:ascii="Arial" w:hAnsi="Arial" w:cs="Arial"/>
                  <w:sz w:val="20"/>
                  <w:szCs w:val="20"/>
                </w:rPr>
                <w:fldChar w:fldCharType="begin"/>
              </w:r>
              <w:r w:rsidDel="006534FD">
                <w:rPr>
                  <w:rFonts w:ascii="Arial" w:hAnsi="Arial" w:cs="Arial"/>
                  <w:sz w:val="20"/>
                  <w:szCs w:val="20"/>
                </w:rPr>
                <w:delInstrText xml:space="preserve"> INCLUDEPICTURE  "D:\\</w:delInstrText>
              </w:r>
              <w:r w:rsidDel="006534FD">
                <w:rPr>
                  <w:rFonts w:ascii="Arial" w:hAnsi="Arial" w:cs="Arial" w:hint="eastAsia"/>
                  <w:sz w:val="20"/>
                  <w:szCs w:val="20"/>
                </w:rPr>
                <w:delInstrText>部内管理</w:delInstrText>
              </w:r>
              <w:r w:rsidDel="006534FD">
                <w:rPr>
                  <w:rFonts w:ascii="Arial" w:hAnsi="Arial" w:cs="Arial"/>
                  <w:sz w:val="20"/>
                  <w:szCs w:val="20"/>
                </w:rPr>
                <w:delInstrText>\\</w:delInstrText>
              </w:r>
              <w:r w:rsidDel="006534FD">
                <w:rPr>
                  <w:rFonts w:ascii="Arial" w:hAnsi="Arial" w:cs="Arial" w:hint="eastAsia"/>
                  <w:sz w:val="20"/>
                  <w:szCs w:val="20"/>
                </w:rPr>
                <w:delInstrText>分类处工作</w:delInstrText>
              </w:r>
              <w:r w:rsidDel="006534FD">
                <w:rPr>
                  <w:rFonts w:ascii="Arial" w:hAnsi="Arial" w:cs="Arial"/>
                  <w:sz w:val="20"/>
                  <w:szCs w:val="20"/>
                </w:rPr>
                <w:delInstrText>\\2019</w:delInstrText>
              </w:r>
              <w:r w:rsidDel="006534FD">
                <w:rPr>
                  <w:rFonts w:ascii="Arial" w:hAnsi="Arial" w:cs="Arial" w:hint="eastAsia"/>
                  <w:sz w:val="20"/>
                  <w:szCs w:val="20"/>
                </w:rPr>
                <w:delInstrText>年</w:delInstrText>
              </w:r>
              <w:r w:rsidDel="006534FD">
                <w:rPr>
                  <w:rFonts w:ascii="Arial" w:hAnsi="Arial" w:cs="Arial"/>
                  <w:sz w:val="20"/>
                  <w:szCs w:val="20"/>
                </w:rPr>
                <w:delInstrText>\\AppData\\Local\\Microsoft\\zhouyun\\AppData\\Local\\Temp\\</w:delInstrText>
              </w:r>
              <w:r w:rsidDel="006534FD">
                <w:rPr>
                  <w:rFonts w:ascii="Arial" w:hAnsi="Arial" w:cs="Arial" w:hint="eastAsia"/>
                  <w:sz w:val="20"/>
                  <w:szCs w:val="20"/>
                </w:rPr>
                <w:delInstrText>政务微信截图</w:delInstrText>
              </w:r>
              <w:r w:rsidDel="006534FD">
                <w:rPr>
                  <w:rFonts w:ascii="Arial" w:hAnsi="Arial" w:cs="Arial"/>
                  <w:sz w:val="20"/>
                  <w:szCs w:val="20"/>
                </w:rPr>
                <w:delInstrText xml:space="preserve">_15541872463291.png" \* MERGEFORMATINET </w:delInstrText>
              </w:r>
              <w:r w:rsidDel="006534FD">
                <w:rPr>
                  <w:rFonts w:ascii="Arial" w:hAnsi="Arial" w:cs="Arial"/>
                  <w:sz w:val="20"/>
                  <w:szCs w:val="20"/>
                </w:rPr>
                <w:fldChar w:fldCharType="separate"/>
              </w:r>
              <w:r w:rsidDel="006534FD">
                <w:rPr>
                  <w:rFonts w:ascii="Arial" w:hAnsi="Arial" w:cs="Arial"/>
                  <w:sz w:val="20"/>
                  <w:szCs w:val="20"/>
                </w:rPr>
                <w:fldChar w:fldCharType="begin"/>
              </w:r>
              <w:r w:rsidDel="006534FD">
                <w:rPr>
                  <w:rFonts w:ascii="Arial" w:hAnsi="Arial" w:cs="Arial"/>
                  <w:sz w:val="20"/>
                  <w:szCs w:val="20"/>
                </w:rPr>
                <w:delInstrText xml:space="preserve"> INCLUDEPICTURE  "D:\\</w:delInstrText>
              </w:r>
              <w:r w:rsidDel="006534FD">
                <w:rPr>
                  <w:rFonts w:ascii="Arial" w:hAnsi="Arial" w:cs="Arial" w:hint="eastAsia"/>
                  <w:sz w:val="20"/>
                  <w:szCs w:val="20"/>
                </w:rPr>
                <w:delInstrText>部内管理</w:delInstrText>
              </w:r>
              <w:r w:rsidDel="006534FD">
                <w:rPr>
                  <w:rFonts w:ascii="Arial" w:hAnsi="Arial" w:cs="Arial"/>
                  <w:sz w:val="20"/>
                  <w:szCs w:val="20"/>
                </w:rPr>
                <w:delInstrText>\\</w:delInstrText>
              </w:r>
              <w:r w:rsidDel="006534FD">
                <w:rPr>
                  <w:rFonts w:ascii="Arial" w:hAnsi="Arial" w:cs="Arial" w:hint="eastAsia"/>
                  <w:sz w:val="20"/>
                  <w:szCs w:val="20"/>
                </w:rPr>
                <w:delInstrText>分类处工作</w:delInstrText>
              </w:r>
              <w:r w:rsidDel="006534FD">
                <w:rPr>
                  <w:rFonts w:ascii="Arial" w:hAnsi="Arial" w:cs="Arial"/>
                  <w:sz w:val="20"/>
                  <w:szCs w:val="20"/>
                </w:rPr>
                <w:delInstrText>\\2019</w:delInstrText>
              </w:r>
              <w:r w:rsidDel="006534FD">
                <w:rPr>
                  <w:rFonts w:ascii="Arial" w:hAnsi="Arial" w:cs="Arial" w:hint="eastAsia"/>
                  <w:sz w:val="20"/>
                  <w:szCs w:val="20"/>
                </w:rPr>
                <w:delInstrText>年</w:delInstrText>
              </w:r>
              <w:r w:rsidDel="006534FD">
                <w:rPr>
                  <w:rFonts w:ascii="Arial" w:hAnsi="Arial" w:cs="Arial"/>
                  <w:sz w:val="20"/>
                  <w:szCs w:val="20"/>
                </w:rPr>
                <w:delInstrText>\\AppData\\Local\\Microsoft\\zhouyun\\AppData\\Local\\Temp\\</w:delInstrText>
              </w:r>
              <w:r w:rsidDel="006534FD">
                <w:rPr>
                  <w:rFonts w:ascii="Arial" w:hAnsi="Arial" w:cs="Arial" w:hint="eastAsia"/>
                  <w:sz w:val="20"/>
                  <w:szCs w:val="20"/>
                </w:rPr>
                <w:delInstrText>政务微信截图</w:delInstrText>
              </w:r>
              <w:r w:rsidDel="006534FD">
                <w:rPr>
                  <w:rFonts w:ascii="Arial" w:hAnsi="Arial" w:cs="Arial"/>
                  <w:sz w:val="20"/>
                  <w:szCs w:val="20"/>
                </w:rPr>
                <w:delInstrText xml:space="preserve">_15541872463291.png" \* MERGEFORMATINET </w:delInstrText>
              </w:r>
              <w:r w:rsidDel="006534FD">
                <w:rPr>
                  <w:rFonts w:ascii="Arial" w:hAnsi="Arial" w:cs="Arial"/>
                  <w:sz w:val="20"/>
                  <w:szCs w:val="20"/>
                </w:rPr>
                <w:fldChar w:fldCharType="separate"/>
              </w:r>
              <w:r w:rsidDel="006534FD">
                <w:rPr>
                  <w:rFonts w:ascii="Arial" w:hAnsi="Arial" w:cs="Arial"/>
                  <w:sz w:val="20"/>
                  <w:szCs w:val="20"/>
                </w:rPr>
                <w:fldChar w:fldCharType="begin"/>
              </w:r>
              <w:r w:rsidDel="006534FD">
                <w:rPr>
                  <w:rFonts w:ascii="Arial" w:hAnsi="Arial" w:cs="Arial"/>
                  <w:sz w:val="20"/>
                  <w:szCs w:val="20"/>
                </w:rPr>
                <w:delInstrText xml:space="preserve"> INCLUDEPICTURE  "D:\\</w:delInstrText>
              </w:r>
              <w:r w:rsidDel="006534FD">
                <w:rPr>
                  <w:rFonts w:ascii="Arial" w:hAnsi="Arial" w:cs="Arial" w:hint="eastAsia"/>
                  <w:sz w:val="20"/>
                  <w:szCs w:val="20"/>
                </w:rPr>
                <w:delInstrText>部内管理</w:delInstrText>
              </w:r>
              <w:r w:rsidDel="006534FD">
                <w:rPr>
                  <w:rFonts w:ascii="Arial" w:hAnsi="Arial" w:cs="Arial"/>
                  <w:sz w:val="20"/>
                  <w:szCs w:val="20"/>
                </w:rPr>
                <w:delInstrText>\\</w:delInstrText>
              </w:r>
              <w:r w:rsidDel="006534FD">
                <w:rPr>
                  <w:rFonts w:ascii="Arial" w:hAnsi="Arial" w:cs="Arial" w:hint="eastAsia"/>
                  <w:sz w:val="20"/>
                  <w:szCs w:val="20"/>
                </w:rPr>
                <w:delInstrText>分类处工作</w:delInstrText>
              </w:r>
              <w:r w:rsidDel="006534FD">
                <w:rPr>
                  <w:rFonts w:ascii="Arial" w:hAnsi="Arial" w:cs="Arial"/>
                  <w:sz w:val="20"/>
                  <w:szCs w:val="20"/>
                </w:rPr>
                <w:delInstrText>\\2019</w:delInstrText>
              </w:r>
              <w:r w:rsidDel="006534FD">
                <w:rPr>
                  <w:rFonts w:ascii="Arial" w:hAnsi="Arial" w:cs="Arial" w:hint="eastAsia"/>
                  <w:sz w:val="20"/>
                  <w:szCs w:val="20"/>
                </w:rPr>
                <w:delInstrText>年</w:delInstrText>
              </w:r>
              <w:r w:rsidDel="006534FD">
                <w:rPr>
                  <w:rFonts w:ascii="Arial" w:hAnsi="Arial" w:cs="Arial"/>
                  <w:sz w:val="20"/>
                  <w:szCs w:val="20"/>
                </w:rPr>
                <w:delInstrText>\\AppData\\Local\\Microsoft\\zhouyun\\AppData\\Local\\Temp\\</w:delInstrText>
              </w:r>
              <w:r w:rsidDel="006534FD">
                <w:rPr>
                  <w:rFonts w:ascii="Arial" w:hAnsi="Arial" w:cs="Arial" w:hint="eastAsia"/>
                  <w:sz w:val="20"/>
                  <w:szCs w:val="20"/>
                </w:rPr>
                <w:delInstrText>政务微信截图</w:delInstrText>
              </w:r>
              <w:r w:rsidDel="006534FD">
                <w:rPr>
                  <w:rFonts w:ascii="Arial" w:hAnsi="Arial" w:cs="Arial"/>
                  <w:sz w:val="20"/>
                  <w:szCs w:val="20"/>
                </w:rPr>
                <w:delInstrText xml:space="preserve">_15541872463291.png" \* MERGEFORMATINET </w:delInstrText>
              </w:r>
              <w:r w:rsidDel="006534FD">
                <w:rPr>
                  <w:rFonts w:ascii="Arial" w:hAnsi="Arial" w:cs="Arial"/>
                  <w:sz w:val="20"/>
                  <w:szCs w:val="20"/>
                </w:rPr>
                <w:fldChar w:fldCharType="separate"/>
              </w:r>
              <w:r w:rsidDel="006534FD">
                <w:rPr>
                  <w:rFonts w:ascii="Arial" w:hAnsi="Arial" w:cs="Arial"/>
                  <w:sz w:val="20"/>
                  <w:szCs w:val="20"/>
                </w:rPr>
                <w:fldChar w:fldCharType="begin"/>
              </w:r>
              <w:r w:rsidDel="006534FD">
                <w:rPr>
                  <w:rFonts w:ascii="Arial" w:hAnsi="Arial" w:cs="Arial"/>
                  <w:sz w:val="20"/>
                  <w:szCs w:val="20"/>
                </w:rPr>
                <w:delInstrText xml:space="preserve"> INCLUDEPICTURE  "D:\\</w:delInstrText>
              </w:r>
              <w:r w:rsidDel="006534FD">
                <w:rPr>
                  <w:rFonts w:ascii="Arial" w:hAnsi="Arial" w:cs="Arial" w:hint="eastAsia"/>
                  <w:sz w:val="20"/>
                  <w:szCs w:val="20"/>
                </w:rPr>
                <w:delInstrText>部内管理</w:delInstrText>
              </w:r>
              <w:r w:rsidDel="006534FD">
                <w:rPr>
                  <w:rFonts w:ascii="Arial" w:hAnsi="Arial" w:cs="Arial"/>
                  <w:sz w:val="20"/>
                  <w:szCs w:val="20"/>
                </w:rPr>
                <w:delInstrText>\\</w:delInstrText>
              </w:r>
              <w:r w:rsidDel="006534FD">
                <w:rPr>
                  <w:rFonts w:ascii="Arial" w:hAnsi="Arial" w:cs="Arial" w:hint="eastAsia"/>
                  <w:sz w:val="20"/>
                  <w:szCs w:val="20"/>
                </w:rPr>
                <w:delInstrText>分类处工作</w:delInstrText>
              </w:r>
              <w:r w:rsidDel="006534FD">
                <w:rPr>
                  <w:rFonts w:ascii="Arial" w:hAnsi="Arial" w:cs="Arial"/>
                  <w:sz w:val="20"/>
                  <w:szCs w:val="20"/>
                </w:rPr>
                <w:delInstrText>\\2019</w:delInstrText>
              </w:r>
              <w:r w:rsidDel="006534FD">
                <w:rPr>
                  <w:rFonts w:ascii="Arial" w:hAnsi="Arial" w:cs="Arial" w:hint="eastAsia"/>
                  <w:sz w:val="20"/>
                  <w:szCs w:val="20"/>
                </w:rPr>
                <w:delInstrText>年</w:delInstrText>
              </w:r>
              <w:r w:rsidDel="006534FD">
                <w:rPr>
                  <w:rFonts w:ascii="Arial" w:hAnsi="Arial" w:cs="Arial"/>
                  <w:sz w:val="20"/>
                  <w:szCs w:val="20"/>
                </w:rPr>
                <w:delInstrText>\\AppData\\Local\\Microsoft\\zhouyun\\AppData\\Local\\Temp\\</w:delInstrText>
              </w:r>
              <w:r w:rsidDel="006534FD">
                <w:rPr>
                  <w:rFonts w:ascii="Arial" w:hAnsi="Arial" w:cs="Arial" w:hint="eastAsia"/>
                  <w:sz w:val="20"/>
                  <w:szCs w:val="20"/>
                </w:rPr>
                <w:delInstrText>政务微信截图</w:delInstrText>
              </w:r>
              <w:r w:rsidDel="006534FD">
                <w:rPr>
                  <w:rFonts w:ascii="Arial" w:hAnsi="Arial" w:cs="Arial"/>
                  <w:sz w:val="20"/>
                  <w:szCs w:val="20"/>
                </w:rPr>
                <w:delInstrText xml:space="preserve">_15541872463291.png" \* MERGEFORMATINET </w:delInstrText>
              </w:r>
              <w:r w:rsidDel="006534FD">
                <w:rPr>
                  <w:rFonts w:ascii="Arial" w:hAnsi="Arial" w:cs="Arial"/>
                  <w:sz w:val="20"/>
                  <w:szCs w:val="20"/>
                </w:rPr>
                <w:fldChar w:fldCharType="separate"/>
              </w:r>
              <w:r w:rsidDel="006534FD">
                <w:rPr>
                  <w:rFonts w:ascii="Arial" w:hAnsi="Arial" w:cs="Arial"/>
                  <w:sz w:val="20"/>
                  <w:szCs w:val="20"/>
                </w:rPr>
                <w:fldChar w:fldCharType="begin"/>
              </w:r>
              <w:r w:rsidDel="006534FD">
                <w:rPr>
                  <w:rFonts w:ascii="Arial" w:hAnsi="Arial" w:cs="Arial"/>
                  <w:sz w:val="20"/>
                  <w:szCs w:val="20"/>
                </w:rPr>
                <w:delInstrText xml:space="preserve"> INCLUDEPICTURE  "D:\\</w:delInstrText>
              </w:r>
              <w:r w:rsidDel="006534FD">
                <w:rPr>
                  <w:rFonts w:ascii="Arial" w:hAnsi="Arial" w:cs="Arial" w:hint="eastAsia"/>
                  <w:sz w:val="20"/>
                  <w:szCs w:val="20"/>
                </w:rPr>
                <w:delInstrText>部内管理</w:delInstrText>
              </w:r>
              <w:r w:rsidDel="006534FD">
                <w:rPr>
                  <w:rFonts w:ascii="Arial" w:hAnsi="Arial" w:cs="Arial"/>
                  <w:sz w:val="20"/>
                  <w:szCs w:val="20"/>
                </w:rPr>
                <w:delInstrText>\\</w:delInstrText>
              </w:r>
              <w:r w:rsidDel="006534FD">
                <w:rPr>
                  <w:rFonts w:ascii="Arial" w:hAnsi="Arial" w:cs="Arial" w:hint="eastAsia"/>
                  <w:sz w:val="20"/>
                  <w:szCs w:val="20"/>
                </w:rPr>
                <w:delInstrText>分类处工作</w:delInstrText>
              </w:r>
              <w:r w:rsidDel="006534FD">
                <w:rPr>
                  <w:rFonts w:ascii="Arial" w:hAnsi="Arial" w:cs="Arial"/>
                  <w:sz w:val="20"/>
                  <w:szCs w:val="20"/>
                </w:rPr>
                <w:delInstrText>\\2019</w:delInstrText>
              </w:r>
              <w:r w:rsidDel="006534FD">
                <w:rPr>
                  <w:rFonts w:ascii="Arial" w:hAnsi="Arial" w:cs="Arial" w:hint="eastAsia"/>
                  <w:sz w:val="20"/>
                  <w:szCs w:val="20"/>
                </w:rPr>
                <w:delInstrText>年</w:delInstrText>
              </w:r>
              <w:r w:rsidDel="006534FD">
                <w:rPr>
                  <w:rFonts w:ascii="Arial" w:hAnsi="Arial" w:cs="Arial"/>
                  <w:sz w:val="20"/>
                  <w:szCs w:val="20"/>
                </w:rPr>
                <w:delInstrText>\\AppData\\Local\\Microsoft\\zhouyun\\AppData\\Local\\Temp\\</w:delInstrText>
              </w:r>
              <w:r w:rsidDel="006534FD">
                <w:rPr>
                  <w:rFonts w:ascii="Arial" w:hAnsi="Arial" w:cs="Arial" w:hint="eastAsia"/>
                  <w:sz w:val="20"/>
                  <w:szCs w:val="20"/>
                </w:rPr>
                <w:delInstrText>政务微信截图</w:delInstrText>
              </w:r>
              <w:r w:rsidDel="006534FD">
                <w:rPr>
                  <w:rFonts w:ascii="Arial" w:hAnsi="Arial" w:cs="Arial"/>
                  <w:sz w:val="20"/>
                  <w:szCs w:val="20"/>
                </w:rPr>
                <w:delInstrText xml:space="preserve">_15541872463291.png" \* MERGEFORMATINET </w:delInstrText>
              </w:r>
              <w:r w:rsidDel="006534FD">
                <w:rPr>
                  <w:rFonts w:ascii="Arial" w:hAnsi="Arial" w:cs="Arial"/>
                  <w:sz w:val="20"/>
                  <w:szCs w:val="20"/>
                </w:rPr>
                <w:fldChar w:fldCharType="separate"/>
              </w:r>
              <w:r w:rsidDel="006534FD">
                <w:rPr>
                  <w:rFonts w:ascii="Arial" w:hAnsi="Arial" w:cs="Arial"/>
                  <w:sz w:val="20"/>
                  <w:szCs w:val="20"/>
                </w:rPr>
                <w:fldChar w:fldCharType="begin"/>
              </w:r>
              <w:r w:rsidDel="006534FD">
                <w:rPr>
                  <w:rFonts w:ascii="Arial" w:hAnsi="Arial" w:cs="Arial"/>
                  <w:sz w:val="20"/>
                  <w:szCs w:val="20"/>
                </w:rPr>
                <w:delInstrText xml:space="preserve"> INCLUDEPICTURE  "D:\\</w:delInstrText>
              </w:r>
              <w:r w:rsidDel="006534FD">
                <w:rPr>
                  <w:rFonts w:ascii="Arial" w:hAnsi="Arial" w:cs="Arial" w:hint="eastAsia"/>
                  <w:sz w:val="20"/>
                  <w:szCs w:val="20"/>
                </w:rPr>
                <w:delInstrText>部内管理</w:delInstrText>
              </w:r>
              <w:r w:rsidDel="006534FD">
                <w:rPr>
                  <w:rFonts w:ascii="Arial" w:hAnsi="Arial" w:cs="Arial"/>
                  <w:sz w:val="20"/>
                  <w:szCs w:val="20"/>
                </w:rPr>
                <w:delInstrText>\\</w:delInstrText>
              </w:r>
              <w:r w:rsidDel="006534FD">
                <w:rPr>
                  <w:rFonts w:ascii="Arial" w:hAnsi="Arial" w:cs="Arial" w:hint="eastAsia"/>
                  <w:sz w:val="20"/>
                  <w:szCs w:val="20"/>
                </w:rPr>
                <w:delInstrText>分类处工作</w:delInstrText>
              </w:r>
              <w:r w:rsidDel="006534FD">
                <w:rPr>
                  <w:rFonts w:ascii="Arial" w:hAnsi="Arial" w:cs="Arial"/>
                  <w:sz w:val="20"/>
                  <w:szCs w:val="20"/>
                </w:rPr>
                <w:delInstrText>\\2019</w:delInstrText>
              </w:r>
              <w:r w:rsidDel="006534FD">
                <w:rPr>
                  <w:rFonts w:ascii="Arial" w:hAnsi="Arial" w:cs="Arial" w:hint="eastAsia"/>
                  <w:sz w:val="20"/>
                  <w:szCs w:val="20"/>
                </w:rPr>
                <w:delInstrText>年</w:delInstrText>
              </w:r>
              <w:r w:rsidDel="006534FD">
                <w:rPr>
                  <w:rFonts w:ascii="Arial" w:hAnsi="Arial" w:cs="Arial"/>
                  <w:sz w:val="20"/>
                  <w:szCs w:val="20"/>
                </w:rPr>
                <w:delInstrText>\\AppData\\Local\\Microsoft\\zhouyun\\AppData\\Local\\Temp\\</w:delInstrText>
              </w:r>
              <w:r w:rsidDel="006534FD">
                <w:rPr>
                  <w:rFonts w:ascii="Arial" w:hAnsi="Arial" w:cs="Arial" w:hint="eastAsia"/>
                  <w:sz w:val="20"/>
                  <w:szCs w:val="20"/>
                </w:rPr>
                <w:delInstrText>政务微信截图</w:delInstrText>
              </w:r>
              <w:r w:rsidDel="006534FD">
                <w:rPr>
                  <w:rFonts w:ascii="Arial" w:hAnsi="Arial" w:cs="Arial"/>
                  <w:sz w:val="20"/>
                  <w:szCs w:val="20"/>
                </w:rPr>
                <w:delInstrText xml:space="preserve">_15541872463291.png" \* MERGEFORMATINET </w:delInstrText>
              </w:r>
              <w:r w:rsidDel="006534FD">
                <w:rPr>
                  <w:rFonts w:ascii="Arial" w:hAnsi="Arial" w:cs="Arial"/>
                  <w:sz w:val="20"/>
                  <w:szCs w:val="20"/>
                </w:rPr>
                <w:fldChar w:fldCharType="separate"/>
              </w:r>
              <w:r w:rsidDel="006534FD">
                <w:rPr>
                  <w:rFonts w:ascii="Arial" w:hAnsi="Arial" w:cs="Arial"/>
                  <w:sz w:val="20"/>
                  <w:szCs w:val="20"/>
                </w:rPr>
                <w:fldChar w:fldCharType="begin"/>
              </w:r>
              <w:r w:rsidDel="006534FD">
                <w:rPr>
                  <w:rFonts w:ascii="Arial" w:hAnsi="Arial" w:cs="Arial"/>
                  <w:sz w:val="20"/>
                  <w:szCs w:val="20"/>
                </w:rPr>
                <w:delInstrText xml:space="preserve"> INCLUDEPICTURE  "D:\\</w:delInstrText>
              </w:r>
              <w:r w:rsidDel="006534FD">
                <w:rPr>
                  <w:rFonts w:ascii="Arial" w:hAnsi="Arial" w:cs="Arial" w:hint="eastAsia"/>
                  <w:sz w:val="20"/>
                  <w:szCs w:val="20"/>
                </w:rPr>
                <w:delInstrText>部内管理</w:delInstrText>
              </w:r>
              <w:r w:rsidDel="006534FD">
                <w:rPr>
                  <w:rFonts w:ascii="Arial" w:hAnsi="Arial" w:cs="Arial"/>
                  <w:sz w:val="20"/>
                  <w:szCs w:val="20"/>
                </w:rPr>
                <w:delInstrText>\\</w:delInstrText>
              </w:r>
              <w:r w:rsidDel="006534FD">
                <w:rPr>
                  <w:rFonts w:ascii="Arial" w:hAnsi="Arial" w:cs="Arial" w:hint="eastAsia"/>
                  <w:sz w:val="20"/>
                  <w:szCs w:val="20"/>
                </w:rPr>
                <w:delInstrText>分类处工作</w:delInstrText>
              </w:r>
              <w:r w:rsidDel="006534FD">
                <w:rPr>
                  <w:rFonts w:ascii="Arial" w:hAnsi="Arial" w:cs="Arial"/>
                  <w:sz w:val="20"/>
                  <w:szCs w:val="20"/>
                </w:rPr>
                <w:delInstrText>\\2019</w:delInstrText>
              </w:r>
              <w:r w:rsidDel="006534FD">
                <w:rPr>
                  <w:rFonts w:ascii="Arial" w:hAnsi="Arial" w:cs="Arial" w:hint="eastAsia"/>
                  <w:sz w:val="20"/>
                  <w:szCs w:val="20"/>
                </w:rPr>
                <w:delInstrText>年</w:delInstrText>
              </w:r>
              <w:r w:rsidDel="006534FD">
                <w:rPr>
                  <w:rFonts w:ascii="Arial" w:hAnsi="Arial" w:cs="Arial"/>
                  <w:sz w:val="20"/>
                  <w:szCs w:val="20"/>
                </w:rPr>
                <w:delInstrText>\\AppData\\Local\\Microsoft\\zhouyun\\AppData\\Local\\Temp\\</w:delInstrText>
              </w:r>
              <w:r w:rsidDel="006534FD">
                <w:rPr>
                  <w:rFonts w:ascii="Arial" w:hAnsi="Arial" w:cs="Arial" w:hint="eastAsia"/>
                  <w:sz w:val="20"/>
                  <w:szCs w:val="20"/>
                </w:rPr>
                <w:delInstrText>政务微信截图</w:delInstrText>
              </w:r>
              <w:r w:rsidDel="006534FD">
                <w:rPr>
                  <w:rFonts w:ascii="Arial" w:hAnsi="Arial" w:cs="Arial"/>
                  <w:sz w:val="20"/>
                  <w:szCs w:val="20"/>
                </w:rPr>
                <w:delInstrText xml:space="preserve">_15541872463291.png" \* MERGEFORMATINET </w:delInstrText>
              </w:r>
              <w:r w:rsidDel="006534FD">
                <w:rPr>
                  <w:rFonts w:ascii="Arial" w:hAnsi="Arial" w:cs="Arial"/>
                  <w:sz w:val="20"/>
                  <w:szCs w:val="20"/>
                </w:rPr>
                <w:fldChar w:fldCharType="separate"/>
              </w:r>
              <w:r w:rsidDel="006534FD">
                <w:rPr>
                  <w:rFonts w:ascii="Arial" w:hAnsi="Arial" w:cs="Arial"/>
                  <w:sz w:val="20"/>
                  <w:szCs w:val="20"/>
                </w:rPr>
                <w:fldChar w:fldCharType="begin"/>
              </w:r>
              <w:r w:rsidDel="006534FD">
                <w:rPr>
                  <w:rFonts w:ascii="Arial" w:hAnsi="Arial" w:cs="Arial"/>
                  <w:sz w:val="20"/>
                  <w:szCs w:val="20"/>
                </w:rPr>
                <w:delInstrText xml:space="preserve"> INCLUDEPICTURE  "D:\\</w:delInstrText>
              </w:r>
              <w:r w:rsidDel="006534FD">
                <w:rPr>
                  <w:rFonts w:ascii="Arial" w:hAnsi="Arial" w:cs="Arial" w:hint="eastAsia"/>
                  <w:sz w:val="20"/>
                  <w:szCs w:val="20"/>
                </w:rPr>
                <w:delInstrText>部内管理</w:delInstrText>
              </w:r>
              <w:r w:rsidDel="006534FD">
                <w:rPr>
                  <w:rFonts w:ascii="Arial" w:hAnsi="Arial" w:cs="Arial"/>
                  <w:sz w:val="20"/>
                  <w:szCs w:val="20"/>
                </w:rPr>
                <w:delInstrText>\\</w:delInstrText>
              </w:r>
              <w:r w:rsidDel="006534FD">
                <w:rPr>
                  <w:rFonts w:ascii="Arial" w:hAnsi="Arial" w:cs="Arial" w:hint="eastAsia"/>
                  <w:sz w:val="20"/>
                  <w:szCs w:val="20"/>
                </w:rPr>
                <w:delInstrText>分类处工作</w:delInstrText>
              </w:r>
              <w:r w:rsidDel="006534FD">
                <w:rPr>
                  <w:rFonts w:ascii="Arial" w:hAnsi="Arial" w:cs="Arial"/>
                  <w:sz w:val="20"/>
                  <w:szCs w:val="20"/>
                </w:rPr>
                <w:delInstrText>\\2019</w:delInstrText>
              </w:r>
              <w:r w:rsidDel="006534FD">
                <w:rPr>
                  <w:rFonts w:ascii="Arial" w:hAnsi="Arial" w:cs="Arial" w:hint="eastAsia"/>
                  <w:sz w:val="20"/>
                  <w:szCs w:val="20"/>
                </w:rPr>
                <w:delInstrText>年</w:delInstrText>
              </w:r>
              <w:r w:rsidDel="006534FD">
                <w:rPr>
                  <w:rFonts w:ascii="Arial" w:hAnsi="Arial" w:cs="Arial"/>
                  <w:sz w:val="20"/>
                  <w:szCs w:val="20"/>
                </w:rPr>
                <w:delInstrText>\\AppData\\Local\\Microsoft\\zhouyun\\AppData\\Local\\Temp\\</w:delInstrText>
              </w:r>
              <w:r w:rsidDel="006534FD">
                <w:rPr>
                  <w:rFonts w:ascii="Arial" w:hAnsi="Arial" w:cs="Arial" w:hint="eastAsia"/>
                  <w:sz w:val="20"/>
                  <w:szCs w:val="20"/>
                </w:rPr>
                <w:delInstrText>政务微信截图</w:delInstrText>
              </w:r>
              <w:r w:rsidDel="006534FD">
                <w:rPr>
                  <w:rFonts w:ascii="Arial" w:hAnsi="Arial" w:cs="Arial"/>
                  <w:sz w:val="20"/>
                  <w:szCs w:val="20"/>
                </w:rPr>
                <w:delInstrText xml:space="preserve">_15541872463291.png" \* MERGEFORMATINET </w:delInstrText>
              </w:r>
              <w:r w:rsidDel="006534FD">
                <w:rPr>
                  <w:rFonts w:ascii="Arial" w:hAnsi="Arial" w:cs="Arial"/>
                  <w:sz w:val="20"/>
                  <w:szCs w:val="20"/>
                </w:rPr>
                <w:fldChar w:fldCharType="separate"/>
              </w:r>
              <w:r w:rsidDel="006534FD">
                <w:rPr>
                  <w:rFonts w:ascii="Arial" w:hAnsi="Arial" w:cs="Arial"/>
                  <w:sz w:val="20"/>
                  <w:szCs w:val="20"/>
                </w:rPr>
                <w:fldChar w:fldCharType="begin"/>
              </w:r>
              <w:r w:rsidDel="006534FD">
                <w:rPr>
                  <w:rFonts w:ascii="Arial" w:hAnsi="Arial" w:cs="Arial"/>
                  <w:sz w:val="20"/>
                  <w:szCs w:val="20"/>
                </w:rPr>
                <w:delInstrText xml:space="preserve"> INCLUDEPICTURE  "D:\\</w:delInstrText>
              </w:r>
              <w:r w:rsidDel="006534FD">
                <w:rPr>
                  <w:rFonts w:ascii="Arial" w:hAnsi="Arial" w:cs="Arial" w:hint="eastAsia"/>
                  <w:sz w:val="20"/>
                  <w:szCs w:val="20"/>
                </w:rPr>
                <w:delInstrText>部内管理</w:delInstrText>
              </w:r>
              <w:r w:rsidDel="006534FD">
                <w:rPr>
                  <w:rFonts w:ascii="Arial" w:hAnsi="Arial" w:cs="Arial"/>
                  <w:sz w:val="20"/>
                  <w:szCs w:val="20"/>
                </w:rPr>
                <w:delInstrText>\\</w:delInstrText>
              </w:r>
              <w:r w:rsidDel="006534FD">
                <w:rPr>
                  <w:rFonts w:ascii="Arial" w:hAnsi="Arial" w:cs="Arial" w:hint="eastAsia"/>
                  <w:sz w:val="20"/>
                  <w:szCs w:val="20"/>
                </w:rPr>
                <w:delInstrText>分类处工作</w:delInstrText>
              </w:r>
              <w:r w:rsidDel="006534FD">
                <w:rPr>
                  <w:rFonts w:ascii="Arial" w:hAnsi="Arial" w:cs="Arial"/>
                  <w:sz w:val="20"/>
                  <w:szCs w:val="20"/>
                </w:rPr>
                <w:delInstrText>\\2019</w:delInstrText>
              </w:r>
              <w:r w:rsidDel="006534FD">
                <w:rPr>
                  <w:rFonts w:ascii="Arial" w:hAnsi="Arial" w:cs="Arial" w:hint="eastAsia"/>
                  <w:sz w:val="20"/>
                  <w:szCs w:val="20"/>
                </w:rPr>
                <w:delInstrText>年</w:delInstrText>
              </w:r>
              <w:r w:rsidDel="006534FD">
                <w:rPr>
                  <w:rFonts w:ascii="Arial" w:hAnsi="Arial" w:cs="Arial"/>
                  <w:sz w:val="20"/>
                  <w:szCs w:val="20"/>
                </w:rPr>
                <w:delInstrText>\\AppData\\Local\\Microsoft\\zhouyun\\AppData\\Local\\Temp\\</w:delInstrText>
              </w:r>
              <w:r w:rsidDel="006534FD">
                <w:rPr>
                  <w:rFonts w:ascii="Arial" w:hAnsi="Arial" w:cs="Arial" w:hint="eastAsia"/>
                  <w:sz w:val="20"/>
                  <w:szCs w:val="20"/>
                </w:rPr>
                <w:delInstrText>政务微信截图</w:delInstrText>
              </w:r>
              <w:r w:rsidDel="006534FD">
                <w:rPr>
                  <w:rFonts w:ascii="Arial" w:hAnsi="Arial" w:cs="Arial"/>
                  <w:sz w:val="20"/>
                  <w:szCs w:val="20"/>
                </w:rPr>
                <w:delInstrText xml:space="preserve">_15541872463291.png" \* MERGEFORMATINET </w:delInstrText>
              </w:r>
              <w:r w:rsidDel="006534FD">
                <w:rPr>
                  <w:rFonts w:ascii="Arial" w:hAnsi="Arial" w:cs="Arial"/>
                  <w:sz w:val="20"/>
                  <w:szCs w:val="20"/>
                </w:rPr>
                <w:fldChar w:fldCharType="separate"/>
              </w:r>
              <w:r w:rsidR="007A4B7E" w:rsidDel="006534FD">
                <w:rPr>
                  <w:rFonts w:ascii="Arial" w:hAnsi="Arial" w:cs="Arial"/>
                  <w:sz w:val="20"/>
                  <w:szCs w:val="20"/>
                </w:rPr>
                <w:fldChar w:fldCharType="begin"/>
              </w:r>
              <w:r w:rsidR="007A4B7E" w:rsidDel="006534FD">
                <w:rPr>
                  <w:rFonts w:ascii="Arial" w:hAnsi="Arial" w:cs="Arial"/>
                  <w:sz w:val="20"/>
                  <w:szCs w:val="20"/>
                </w:rPr>
                <w:delInstrText xml:space="preserve"> INCLUDEPICTURE  "D:\\</w:delInstrText>
              </w:r>
              <w:r w:rsidR="007A4B7E" w:rsidDel="006534FD">
                <w:rPr>
                  <w:rFonts w:ascii="Arial" w:hAnsi="Arial" w:cs="Arial" w:hint="eastAsia"/>
                  <w:sz w:val="20"/>
                  <w:szCs w:val="20"/>
                </w:rPr>
                <w:delInstrText>部内管理</w:delInstrText>
              </w:r>
              <w:r w:rsidR="007A4B7E" w:rsidDel="006534FD">
                <w:rPr>
                  <w:rFonts w:ascii="Arial" w:hAnsi="Arial" w:cs="Arial"/>
                  <w:sz w:val="20"/>
                  <w:szCs w:val="20"/>
                </w:rPr>
                <w:delInstrText>\\</w:delInstrText>
              </w:r>
              <w:r w:rsidR="007A4B7E" w:rsidDel="006534FD">
                <w:rPr>
                  <w:rFonts w:ascii="Arial" w:hAnsi="Arial" w:cs="Arial" w:hint="eastAsia"/>
                  <w:sz w:val="20"/>
                  <w:szCs w:val="20"/>
                </w:rPr>
                <w:delInstrText>分类处工作</w:delInstrText>
              </w:r>
              <w:r w:rsidR="007A4B7E" w:rsidDel="006534FD">
                <w:rPr>
                  <w:rFonts w:ascii="Arial" w:hAnsi="Arial" w:cs="Arial"/>
                  <w:sz w:val="20"/>
                  <w:szCs w:val="20"/>
                </w:rPr>
                <w:delInstrText>\\2019</w:delInstrText>
              </w:r>
              <w:r w:rsidR="007A4B7E" w:rsidDel="006534FD">
                <w:rPr>
                  <w:rFonts w:ascii="Arial" w:hAnsi="Arial" w:cs="Arial" w:hint="eastAsia"/>
                  <w:sz w:val="20"/>
                  <w:szCs w:val="20"/>
                </w:rPr>
                <w:delInstrText>年</w:delInstrText>
              </w:r>
              <w:r w:rsidR="007A4B7E" w:rsidDel="006534FD">
                <w:rPr>
                  <w:rFonts w:ascii="Arial" w:hAnsi="Arial" w:cs="Arial"/>
                  <w:sz w:val="20"/>
                  <w:szCs w:val="20"/>
                </w:rPr>
                <w:delInstrText>\\AppData\\Local\\Microsoft\\zhouyun\\AppData\\Local\\Temp\\</w:delInstrText>
              </w:r>
              <w:r w:rsidR="007A4B7E" w:rsidDel="006534FD">
                <w:rPr>
                  <w:rFonts w:ascii="Arial" w:hAnsi="Arial" w:cs="Arial" w:hint="eastAsia"/>
                  <w:sz w:val="20"/>
                  <w:szCs w:val="20"/>
                </w:rPr>
                <w:delInstrText>政务微信截图</w:delInstrText>
              </w:r>
              <w:r w:rsidR="007A4B7E" w:rsidDel="006534FD">
                <w:rPr>
                  <w:rFonts w:ascii="Arial" w:hAnsi="Arial" w:cs="Arial"/>
                  <w:sz w:val="20"/>
                  <w:szCs w:val="20"/>
                </w:rPr>
                <w:delInstrText xml:space="preserve">_15541872463291.png" \* MERGEFORMATINET </w:delInstrText>
              </w:r>
              <w:r w:rsidR="007A4B7E" w:rsidDel="006534FD">
                <w:rPr>
                  <w:rFonts w:ascii="Arial" w:hAnsi="Arial" w:cs="Arial"/>
                  <w:sz w:val="20"/>
                  <w:szCs w:val="20"/>
                </w:rPr>
                <w:fldChar w:fldCharType="separate"/>
              </w:r>
              <w:r w:rsidR="00022910" w:rsidDel="006534FD">
                <w:rPr>
                  <w:rFonts w:ascii="Arial" w:hAnsi="Arial" w:cs="Arial"/>
                  <w:sz w:val="20"/>
                  <w:szCs w:val="20"/>
                </w:rPr>
                <w:fldChar w:fldCharType="begin"/>
              </w:r>
              <w:r w:rsidR="00022910" w:rsidDel="006534FD">
                <w:rPr>
                  <w:rFonts w:ascii="Arial" w:hAnsi="Arial" w:cs="Arial"/>
                  <w:sz w:val="20"/>
                  <w:szCs w:val="20"/>
                </w:rPr>
                <w:delInstrText xml:space="preserve"> INCLUDEPICTURE  "D:\\</w:delInstrText>
              </w:r>
              <w:r w:rsidR="00022910" w:rsidDel="006534FD">
                <w:rPr>
                  <w:rFonts w:ascii="Arial" w:hAnsi="Arial" w:cs="Arial" w:hint="eastAsia"/>
                  <w:sz w:val="20"/>
                  <w:szCs w:val="20"/>
                </w:rPr>
                <w:delInstrText>部内管理</w:delInstrText>
              </w:r>
              <w:r w:rsidR="00022910" w:rsidDel="006534FD">
                <w:rPr>
                  <w:rFonts w:ascii="Arial" w:hAnsi="Arial" w:cs="Arial"/>
                  <w:sz w:val="20"/>
                  <w:szCs w:val="20"/>
                </w:rPr>
                <w:delInstrText>\\</w:delInstrText>
              </w:r>
              <w:r w:rsidR="00022910" w:rsidDel="006534FD">
                <w:rPr>
                  <w:rFonts w:ascii="Arial" w:hAnsi="Arial" w:cs="Arial" w:hint="eastAsia"/>
                  <w:sz w:val="20"/>
                  <w:szCs w:val="20"/>
                </w:rPr>
                <w:delInstrText>分类处工作</w:delInstrText>
              </w:r>
              <w:r w:rsidR="00022910" w:rsidDel="006534FD">
                <w:rPr>
                  <w:rFonts w:ascii="Arial" w:hAnsi="Arial" w:cs="Arial"/>
                  <w:sz w:val="20"/>
                  <w:szCs w:val="20"/>
                </w:rPr>
                <w:delInstrText>\\2019</w:delInstrText>
              </w:r>
              <w:r w:rsidR="00022910" w:rsidDel="006534FD">
                <w:rPr>
                  <w:rFonts w:ascii="Arial" w:hAnsi="Arial" w:cs="Arial" w:hint="eastAsia"/>
                  <w:sz w:val="20"/>
                  <w:szCs w:val="20"/>
                </w:rPr>
                <w:delInstrText>年</w:delInstrText>
              </w:r>
              <w:r w:rsidR="00022910" w:rsidDel="006534FD">
                <w:rPr>
                  <w:rFonts w:ascii="Arial" w:hAnsi="Arial" w:cs="Arial"/>
                  <w:sz w:val="20"/>
                  <w:szCs w:val="20"/>
                </w:rPr>
                <w:delInstrText>\\AppData\\Local\\Microsoft\\zhouyun\\AppData\\Local\\Temp\\</w:delInstrText>
              </w:r>
              <w:r w:rsidR="00022910" w:rsidDel="006534FD">
                <w:rPr>
                  <w:rFonts w:ascii="Arial" w:hAnsi="Arial" w:cs="Arial" w:hint="eastAsia"/>
                  <w:sz w:val="20"/>
                  <w:szCs w:val="20"/>
                </w:rPr>
                <w:delInstrText>政务微信截图</w:delInstrText>
              </w:r>
              <w:r w:rsidR="00022910" w:rsidDel="006534FD">
                <w:rPr>
                  <w:rFonts w:ascii="Arial" w:hAnsi="Arial" w:cs="Arial"/>
                  <w:sz w:val="20"/>
                  <w:szCs w:val="20"/>
                </w:rPr>
                <w:delInstrText xml:space="preserve">_15541872463291.png" \* MERGEFORMATINET </w:delInstrText>
              </w:r>
              <w:r w:rsidR="00022910" w:rsidDel="006534FD">
                <w:rPr>
                  <w:rFonts w:ascii="Arial" w:hAnsi="Arial" w:cs="Arial"/>
                  <w:sz w:val="20"/>
                  <w:szCs w:val="20"/>
                </w:rPr>
                <w:fldChar w:fldCharType="separate"/>
              </w:r>
              <w:r w:rsidR="00C449DB">
                <w:rPr>
                  <w:rFonts w:ascii="Arial" w:hAnsi="Arial" w:cs="Arial"/>
                  <w:sz w:val="20"/>
                  <w:szCs w:val="20"/>
                </w:rPr>
                <w:fldChar w:fldCharType="begin"/>
              </w:r>
              <w:r w:rsidR="00C449DB">
                <w:rPr>
                  <w:rFonts w:ascii="Arial" w:hAnsi="Arial" w:cs="Arial"/>
                  <w:sz w:val="20"/>
                  <w:szCs w:val="20"/>
                </w:rPr>
                <w:delInstrText xml:space="preserve"> INCLUDEPICTURE  "D:\\</w:delInstrText>
              </w:r>
              <w:r w:rsidR="00C449DB">
                <w:rPr>
                  <w:rFonts w:ascii="Arial" w:hAnsi="Arial" w:cs="Arial" w:hint="eastAsia"/>
                  <w:sz w:val="20"/>
                  <w:szCs w:val="20"/>
                </w:rPr>
                <w:delInstrText>部内管理</w:delInstrText>
              </w:r>
              <w:r w:rsidR="00C449DB">
                <w:rPr>
                  <w:rFonts w:ascii="Arial" w:hAnsi="Arial" w:cs="Arial"/>
                  <w:sz w:val="20"/>
                  <w:szCs w:val="20"/>
                </w:rPr>
                <w:delInstrText>\\</w:delInstrText>
              </w:r>
              <w:r w:rsidR="00C449DB">
                <w:rPr>
                  <w:rFonts w:ascii="Arial" w:hAnsi="Arial" w:cs="Arial" w:hint="eastAsia"/>
                  <w:sz w:val="20"/>
                  <w:szCs w:val="20"/>
                </w:rPr>
                <w:delInstrText>分类处工作</w:delInstrText>
              </w:r>
              <w:r w:rsidR="00C449DB">
                <w:rPr>
                  <w:rFonts w:ascii="Arial" w:hAnsi="Arial" w:cs="Arial"/>
                  <w:sz w:val="20"/>
                  <w:szCs w:val="20"/>
                </w:rPr>
                <w:delInstrText>\\2019</w:delInstrText>
              </w:r>
              <w:r w:rsidR="00C449DB">
                <w:rPr>
                  <w:rFonts w:ascii="Arial" w:hAnsi="Arial" w:cs="Arial" w:hint="eastAsia"/>
                  <w:sz w:val="20"/>
                  <w:szCs w:val="20"/>
                </w:rPr>
                <w:delInstrText>年</w:delInstrText>
              </w:r>
              <w:r w:rsidR="00C449DB">
                <w:rPr>
                  <w:rFonts w:ascii="Arial" w:hAnsi="Arial" w:cs="Arial"/>
                  <w:sz w:val="20"/>
                  <w:szCs w:val="20"/>
                </w:rPr>
                <w:delInstrText>\\AppData\\Local\\Microsoft\\zhouyun\\AppData\\Local\\Temp\\</w:delInstrText>
              </w:r>
              <w:r w:rsidR="00C449DB">
                <w:rPr>
                  <w:rFonts w:ascii="Arial" w:hAnsi="Arial" w:cs="Arial" w:hint="eastAsia"/>
                  <w:sz w:val="20"/>
                  <w:szCs w:val="20"/>
                </w:rPr>
                <w:delInstrText>政务微信截图</w:delInstrText>
              </w:r>
              <w:r w:rsidR="00C449DB">
                <w:rPr>
                  <w:rFonts w:ascii="Arial" w:hAnsi="Arial" w:cs="Arial"/>
                  <w:sz w:val="20"/>
                  <w:szCs w:val="20"/>
                </w:rPr>
                <w:delInstrText xml:space="preserve">_15541872463291.png" \* MERGEFORMATINET </w:delInstrText>
              </w:r>
              <w:r w:rsidR="00C449DB">
                <w:rPr>
                  <w:rFonts w:ascii="Arial" w:hAnsi="Arial" w:cs="Arial"/>
                  <w:sz w:val="20"/>
                  <w:szCs w:val="20"/>
                </w:rPr>
                <w:fldChar w:fldCharType="separate"/>
              </w:r>
              <w:r w:rsidR="00123BD0">
                <w:rPr>
                  <w:rFonts w:ascii="Arial" w:hAnsi="Arial" w:cs="Arial"/>
                  <w:sz w:val="20"/>
                  <w:szCs w:val="20"/>
                </w:rPr>
                <w:fldChar w:fldCharType="begin"/>
              </w:r>
              <w:r w:rsidR="00123BD0">
                <w:rPr>
                  <w:rFonts w:ascii="Arial" w:hAnsi="Arial" w:cs="Arial"/>
                  <w:sz w:val="20"/>
                  <w:szCs w:val="20"/>
                </w:rPr>
                <w:delInstrText xml:space="preserve"> INCLUDEPICTURE  "D:\\</w:delInstrText>
              </w:r>
              <w:r w:rsidR="00123BD0">
                <w:rPr>
                  <w:rFonts w:ascii="Arial" w:hAnsi="Arial" w:cs="Arial" w:hint="eastAsia"/>
                  <w:sz w:val="20"/>
                  <w:szCs w:val="20"/>
                </w:rPr>
                <w:delInstrText>部内管理</w:delInstrText>
              </w:r>
              <w:r w:rsidR="00123BD0">
                <w:rPr>
                  <w:rFonts w:ascii="Arial" w:hAnsi="Arial" w:cs="Arial"/>
                  <w:sz w:val="20"/>
                  <w:szCs w:val="20"/>
                </w:rPr>
                <w:delInstrText>\\</w:delInstrText>
              </w:r>
              <w:r w:rsidR="00123BD0">
                <w:rPr>
                  <w:rFonts w:ascii="Arial" w:hAnsi="Arial" w:cs="Arial" w:hint="eastAsia"/>
                  <w:sz w:val="20"/>
                  <w:szCs w:val="20"/>
                </w:rPr>
                <w:delInstrText>分类处工作</w:delInstrText>
              </w:r>
              <w:r w:rsidR="00123BD0">
                <w:rPr>
                  <w:rFonts w:ascii="Arial" w:hAnsi="Arial" w:cs="Arial"/>
                  <w:sz w:val="20"/>
                  <w:szCs w:val="20"/>
                </w:rPr>
                <w:delInstrText>\\2019</w:delInstrText>
              </w:r>
              <w:r w:rsidR="00123BD0">
                <w:rPr>
                  <w:rFonts w:ascii="Arial" w:hAnsi="Arial" w:cs="Arial" w:hint="eastAsia"/>
                  <w:sz w:val="20"/>
                  <w:szCs w:val="20"/>
                </w:rPr>
                <w:delInstrText>年</w:delInstrText>
              </w:r>
              <w:r w:rsidR="00123BD0">
                <w:rPr>
                  <w:rFonts w:ascii="Arial" w:hAnsi="Arial" w:cs="Arial"/>
                  <w:sz w:val="20"/>
                  <w:szCs w:val="20"/>
                </w:rPr>
                <w:delInstrText>\\AppData\\Local\\Microsoft\\zhouyun\\AppData\\Local\\Temp\\</w:delInstrText>
              </w:r>
              <w:r w:rsidR="00123BD0">
                <w:rPr>
                  <w:rFonts w:ascii="Arial" w:hAnsi="Arial" w:cs="Arial" w:hint="eastAsia"/>
                  <w:sz w:val="20"/>
                  <w:szCs w:val="20"/>
                </w:rPr>
                <w:delInstrText>政务微信截图</w:delInstrText>
              </w:r>
              <w:r w:rsidR="00123BD0">
                <w:rPr>
                  <w:rFonts w:ascii="Arial" w:hAnsi="Arial" w:cs="Arial"/>
                  <w:sz w:val="20"/>
                  <w:szCs w:val="20"/>
                </w:rPr>
                <w:delInstrText xml:space="preserve">_15541872463291.png" \* MERGEFORMATINET </w:delInstrText>
              </w:r>
              <w:r w:rsidR="00123BD0">
                <w:rPr>
                  <w:rFonts w:ascii="Arial" w:hAnsi="Arial" w:cs="Arial"/>
                  <w:sz w:val="20"/>
                  <w:szCs w:val="20"/>
                </w:rPr>
                <w:fldChar w:fldCharType="separate"/>
              </w:r>
              <w:r w:rsidR="004F02C4">
                <w:rPr>
                  <w:rFonts w:ascii="Arial" w:hAnsi="Arial" w:cs="Arial"/>
                  <w:sz w:val="20"/>
                  <w:szCs w:val="20"/>
                </w:rPr>
                <w:fldChar w:fldCharType="begin"/>
              </w:r>
              <w:r w:rsidR="004F02C4">
                <w:rPr>
                  <w:rFonts w:ascii="Arial" w:hAnsi="Arial" w:cs="Arial"/>
                  <w:sz w:val="20"/>
                  <w:szCs w:val="20"/>
                </w:rPr>
                <w:delInstrText xml:space="preserve"> INCLUDEPICTURE  "D:\\</w:delInstrText>
              </w:r>
              <w:r w:rsidR="004F02C4">
                <w:rPr>
                  <w:rFonts w:ascii="Arial" w:hAnsi="Arial" w:cs="Arial" w:hint="eastAsia"/>
                  <w:sz w:val="20"/>
                  <w:szCs w:val="20"/>
                </w:rPr>
                <w:delInstrText>部内管理</w:delInstrText>
              </w:r>
              <w:r w:rsidR="004F02C4">
                <w:rPr>
                  <w:rFonts w:ascii="Arial" w:hAnsi="Arial" w:cs="Arial"/>
                  <w:sz w:val="20"/>
                  <w:szCs w:val="20"/>
                </w:rPr>
                <w:delInstrText>\\</w:delInstrText>
              </w:r>
              <w:r w:rsidR="004F02C4">
                <w:rPr>
                  <w:rFonts w:ascii="Arial" w:hAnsi="Arial" w:cs="Arial" w:hint="eastAsia"/>
                  <w:sz w:val="20"/>
                  <w:szCs w:val="20"/>
                </w:rPr>
                <w:delInstrText>分类处工作</w:delInstrText>
              </w:r>
              <w:r w:rsidR="004F02C4">
                <w:rPr>
                  <w:rFonts w:ascii="Arial" w:hAnsi="Arial" w:cs="Arial"/>
                  <w:sz w:val="20"/>
                  <w:szCs w:val="20"/>
                </w:rPr>
                <w:delInstrText>\\2019</w:delInstrText>
              </w:r>
              <w:r w:rsidR="004F02C4">
                <w:rPr>
                  <w:rFonts w:ascii="Arial" w:hAnsi="Arial" w:cs="Arial" w:hint="eastAsia"/>
                  <w:sz w:val="20"/>
                  <w:szCs w:val="20"/>
                </w:rPr>
                <w:delInstrText>年</w:delInstrText>
              </w:r>
              <w:r w:rsidR="004F02C4">
                <w:rPr>
                  <w:rFonts w:ascii="Arial" w:hAnsi="Arial" w:cs="Arial"/>
                  <w:sz w:val="20"/>
                  <w:szCs w:val="20"/>
                </w:rPr>
                <w:delInstrText>\\AppData\\Local\\Microsoft\\zhouyun\\AppData\\Local\\Temp\\</w:delInstrText>
              </w:r>
              <w:r w:rsidR="004F02C4">
                <w:rPr>
                  <w:rFonts w:ascii="Arial" w:hAnsi="Arial" w:cs="Arial" w:hint="eastAsia"/>
                  <w:sz w:val="20"/>
                  <w:szCs w:val="20"/>
                </w:rPr>
                <w:delInstrText>政务微信截图</w:delInstrText>
              </w:r>
              <w:r w:rsidR="004F02C4">
                <w:rPr>
                  <w:rFonts w:ascii="Arial" w:hAnsi="Arial" w:cs="Arial"/>
                  <w:sz w:val="20"/>
                  <w:szCs w:val="20"/>
                </w:rPr>
                <w:delInstrText xml:space="preserve">_15541872463291.png" \* MERGEFORMATINET </w:delInstrText>
              </w:r>
              <w:r w:rsidR="004F02C4">
                <w:rPr>
                  <w:rFonts w:ascii="Arial" w:hAnsi="Arial" w:cs="Arial"/>
                  <w:sz w:val="20"/>
                  <w:szCs w:val="20"/>
                </w:rPr>
                <w:fldChar w:fldCharType="separate"/>
              </w:r>
              <w:r w:rsidR="00B11A60">
                <w:rPr>
                  <w:rFonts w:ascii="Arial" w:hAnsi="Arial" w:cs="Arial"/>
                  <w:sz w:val="20"/>
                  <w:szCs w:val="20"/>
                </w:rPr>
                <w:fldChar w:fldCharType="begin"/>
              </w:r>
              <w:r w:rsidR="00B11A60">
                <w:rPr>
                  <w:rFonts w:ascii="Arial" w:hAnsi="Arial" w:cs="Arial"/>
                  <w:sz w:val="20"/>
                  <w:szCs w:val="20"/>
                </w:rPr>
                <w:delInstrText xml:space="preserve"> INCLUDEPICTURE  "D:\\</w:delInstrText>
              </w:r>
              <w:r w:rsidR="00B11A60">
                <w:rPr>
                  <w:rFonts w:ascii="Arial" w:hAnsi="Arial" w:cs="Arial" w:hint="eastAsia"/>
                  <w:sz w:val="20"/>
                  <w:szCs w:val="20"/>
                </w:rPr>
                <w:delInstrText>部内管理</w:delInstrText>
              </w:r>
              <w:r w:rsidR="00B11A60">
                <w:rPr>
                  <w:rFonts w:ascii="Arial" w:hAnsi="Arial" w:cs="Arial"/>
                  <w:sz w:val="20"/>
                  <w:szCs w:val="20"/>
                </w:rPr>
                <w:delInstrText>\\</w:delInstrText>
              </w:r>
              <w:r w:rsidR="00B11A60">
                <w:rPr>
                  <w:rFonts w:ascii="Arial" w:hAnsi="Arial" w:cs="Arial" w:hint="eastAsia"/>
                  <w:sz w:val="20"/>
                  <w:szCs w:val="20"/>
                </w:rPr>
                <w:delInstrText>分类处工作</w:delInstrText>
              </w:r>
              <w:r w:rsidR="00B11A60">
                <w:rPr>
                  <w:rFonts w:ascii="Arial" w:hAnsi="Arial" w:cs="Arial"/>
                  <w:sz w:val="20"/>
                  <w:szCs w:val="20"/>
                </w:rPr>
                <w:delInstrText>\\2019</w:delInstrText>
              </w:r>
              <w:r w:rsidR="00B11A60">
                <w:rPr>
                  <w:rFonts w:ascii="Arial" w:hAnsi="Arial" w:cs="Arial" w:hint="eastAsia"/>
                  <w:sz w:val="20"/>
                  <w:szCs w:val="20"/>
                </w:rPr>
                <w:delInstrText>年</w:delInstrText>
              </w:r>
              <w:r w:rsidR="00B11A60">
                <w:rPr>
                  <w:rFonts w:ascii="Arial" w:hAnsi="Arial" w:cs="Arial"/>
                  <w:sz w:val="20"/>
                  <w:szCs w:val="20"/>
                </w:rPr>
                <w:delInstrText>\\AppData\\Local\\Microsoft\\zhouyun\\AppData\\Local\\Temp\\</w:delInstrText>
              </w:r>
              <w:r w:rsidR="00B11A60">
                <w:rPr>
                  <w:rFonts w:ascii="Arial" w:hAnsi="Arial" w:cs="Arial" w:hint="eastAsia"/>
                  <w:sz w:val="20"/>
                  <w:szCs w:val="20"/>
                </w:rPr>
                <w:delInstrText>政务微信截图</w:delInstrText>
              </w:r>
              <w:r w:rsidR="00B11A60">
                <w:rPr>
                  <w:rFonts w:ascii="Arial" w:hAnsi="Arial" w:cs="Arial"/>
                  <w:sz w:val="20"/>
                  <w:szCs w:val="20"/>
                </w:rPr>
                <w:delInstrText xml:space="preserve">_15541872463291.png" \* MERGEFORMATINET </w:delInstrText>
              </w:r>
              <w:r w:rsidR="00B11A60">
                <w:rPr>
                  <w:rFonts w:ascii="Arial" w:hAnsi="Arial" w:cs="Arial"/>
                  <w:sz w:val="20"/>
                  <w:szCs w:val="20"/>
                </w:rPr>
                <w:fldChar w:fldCharType="separate"/>
              </w:r>
              <w:r w:rsidR="000134CF">
                <w:rPr>
                  <w:rFonts w:ascii="Arial" w:hAnsi="Arial" w:cs="Arial"/>
                  <w:sz w:val="20"/>
                  <w:szCs w:val="20"/>
                </w:rPr>
                <w:fldChar w:fldCharType="begin"/>
              </w:r>
              <w:r w:rsidR="000134CF">
                <w:rPr>
                  <w:rFonts w:ascii="Arial" w:hAnsi="Arial" w:cs="Arial"/>
                  <w:sz w:val="20"/>
                  <w:szCs w:val="20"/>
                </w:rPr>
                <w:delInstrText xml:space="preserve"> INCLUDEPICTURE  "D:\\</w:delInstrText>
              </w:r>
              <w:r w:rsidR="000134CF">
                <w:rPr>
                  <w:rFonts w:ascii="Arial" w:hAnsi="Arial" w:cs="Arial" w:hint="eastAsia"/>
                  <w:sz w:val="20"/>
                  <w:szCs w:val="20"/>
                </w:rPr>
                <w:delInstrText>部内管理</w:delInstrText>
              </w:r>
              <w:r w:rsidR="000134CF">
                <w:rPr>
                  <w:rFonts w:ascii="Arial" w:hAnsi="Arial" w:cs="Arial"/>
                  <w:sz w:val="20"/>
                  <w:szCs w:val="20"/>
                </w:rPr>
                <w:delInstrText>\\</w:delInstrText>
              </w:r>
              <w:r w:rsidR="000134CF">
                <w:rPr>
                  <w:rFonts w:ascii="Arial" w:hAnsi="Arial" w:cs="Arial" w:hint="eastAsia"/>
                  <w:sz w:val="20"/>
                  <w:szCs w:val="20"/>
                </w:rPr>
                <w:delInstrText>分类处工作</w:delInstrText>
              </w:r>
              <w:r w:rsidR="000134CF">
                <w:rPr>
                  <w:rFonts w:ascii="Arial" w:hAnsi="Arial" w:cs="Arial"/>
                  <w:sz w:val="20"/>
                  <w:szCs w:val="20"/>
                </w:rPr>
                <w:delInstrText>\\2019</w:delInstrText>
              </w:r>
              <w:r w:rsidR="000134CF">
                <w:rPr>
                  <w:rFonts w:ascii="Arial" w:hAnsi="Arial" w:cs="Arial" w:hint="eastAsia"/>
                  <w:sz w:val="20"/>
                  <w:szCs w:val="20"/>
                </w:rPr>
                <w:delInstrText>年</w:delInstrText>
              </w:r>
              <w:r w:rsidR="000134CF">
                <w:rPr>
                  <w:rFonts w:ascii="Arial" w:hAnsi="Arial" w:cs="Arial"/>
                  <w:sz w:val="20"/>
                  <w:szCs w:val="20"/>
                </w:rPr>
                <w:delInstrText>\\AppData\\Local\\Microsoft\\zhouyun\\AppData\\Local\\Temp\\</w:delInstrText>
              </w:r>
              <w:r w:rsidR="000134CF">
                <w:rPr>
                  <w:rFonts w:ascii="Arial" w:hAnsi="Arial" w:cs="Arial" w:hint="eastAsia"/>
                  <w:sz w:val="20"/>
                  <w:szCs w:val="20"/>
                </w:rPr>
                <w:delInstrText>政务微信截图</w:delInstrText>
              </w:r>
              <w:r w:rsidR="000134CF">
                <w:rPr>
                  <w:rFonts w:ascii="Arial" w:hAnsi="Arial" w:cs="Arial"/>
                  <w:sz w:val="20"/>
                  <w:szCs w:val="20"/>
                </w:rPr>
                <w:delInstrText xml:space="preserve">_15541872463291.png" \* MERGEFORMATINET </w:delInstrText>
              </w:r>
              <w:r w:rsidR="000134CF">
                <w:rPr>
                  <w:rFonts w:ascii="Arial" w:hAnsi="Arial" w:cs="Arial"/>
                  <w:sz w:val="20"/>
                  <w:szCs w:val="20"/>
                </w:rPr>
                <w:fldChar w:fldCharType="separate"/>
              </w:r>
              <w:r w:rsidR="00E952CE">
                <w:rPr>
                  <w:rFonts w:ascii="Arial" w:hAnsi="Arial" w:cs="Arial"/>
                  <w:sz w:val="20"/>
                  <w:szCs w:val="20"/>
                </w:rPr>
                <w:fldChar w:fldCharType="begin"/>
              </w:r>
              <w:r w:rsidR="00E952CE">
                <w:rPr>
                  <w:rFonts w:ascii="Arial" w:hAnsi="Arial" w:cs="Arial"/>
                  <w:sz w:val="20"/>
                  <w:szCs w:val="20"/>
                </w:rPr>
                <w:delInstrText xml:space="preserve"> INCLUDEPICTURE  "D:\\</w:delInstrText>
              </w:r>
              <w:r w:rsidR="00E952CE">
                <w:rPr>
                  <w:rFonts w:ascii="Arial" w:hAnsi="Arial" w:cs="Arial" w:hint="eastAsia"/>
                  <w:sz w:val="20"/>
                  <w:szCs w:val="20"/>
                </w:rPr>
                <w:delInstrText>部内管理</w:delInstrText>
              </w:r>
              <w:r w:rsidR="00E952CE">
                <w:rPr>
                  <w:rFonts w:ascii="Arial" w:hAnsi="Arial" w:cs="Arial"/>
                  <w:sz w:val="20"/>
                  <w:szCs w:val="20"/>
                </w:rPr>
                <w:delInstrText>\\</w:delInstrText>
              </w:r>
              <w:r w:rsidR="00E952CE">
                <w:rPr>
                  <w:rFonts w:ascii="Arial" w:hAnsi="Arial" w:cs="Arial" w:hint="eastAsia"/>
                  <w:sz w:val="20"/>
                  <w:szCs w:val="20"/>
                </w:rPr>
                <w:delInstrText>分类处工作</w:delInstrText>
              </w:r>
              <w:r w:rsidR="00E952CE">
                <w:rPr>
                  <w:rFonts w:ascii="Arial" w:hAnsi="Arial" w:cs="Arial"/>
                  <w:sz w:val="20"/>
                  <w:szCs w:val="20"/>
                </w:rPr>
                <w:delInstrText>\\2019</w:delInstrText>
              </w:r>
              <w:r w:rsidR="00E952CE">
                <w:rPr>
                  <w:rFonts w:ascii="Arial" w:hAnsi="Arial" w:cs="Arial" w:hint="eastAsia"/>
                  <w:sz w:val="20"/>
                  <w:szCs w:val="20"/>
                </w:rPr>
                <w:delInstrText>年</w:delInstrText>
              </w:r>
              <w:r w:rsidR="00E952CE">
                <w:rPr>
                  <w:rFonts w:ascii="Arial" w:hAnsi="Arial" w:cs="Arial"/>
                  <w:sz w:val="20"/>
                  <w:szCs w:val="20"/>
                </w:rPr>
                <w:delInstrText>\\AppData\\Local\\Microsoft\\zhouyun\\AppData\\Local\\Temp\\</w:delInstrText>
              </w:r>
              <w:r w:rsidR="00E952CE">
                <w:rPr>
                  <w:rFonts w:ascii="Arial" w:hAnsi="Arial" w:cs="Arial" w:hint="eastAsia"/>
                  <w:sz w:val="20"/>
                  <w:szCs w:val="20"/>
                </w:rPr>
                <w:delInstrText>政务微信截图</w:delInstrText>
              </w:r>
              <w:r w:rsidR="00E952CE">
                <w:rPr>
                  <w:rFonts w:ascii="Arial" w:hAnsi="Arial" w:cs="Arial"/>
                  <w:sz w:val="20"/>
                  <w:szCs w:val="20"/>
                </w:rPr>
                <w:delInstrText xml:space="preserve">_15541872463291.png" \* MERGEFORMATINET </w:delInstrText>
              </w:r>
              <w:r w:rsidR="00E952CE">
                <w:rPr>
                  <w:rFonts w:ascii="Arial" w:hAnsi="Arial" w:cs="Arial"/>
                  <w:sz w:val="20"/>
                  <w:szCs w:val="20"/>
                </w:rPr>
                <w:fldChar w:fldCharType="separate"/>
              </w:r>
              <w:r w:rsidR="002A7834">
                <w:rPr>
                  <w:rFonts w:ascii="Arial" w:hAnsi="Arial" w:cs="Arial"/>
                  <w:sz w:val="20"/>
                  <w:szCs w:val="20"/>
                </w:rPr>
                <w:fldChar w:fldCharType="begin"/>
              </w:r>
              <w:r w:rsidR="002A7834">
                <w:rPr>
                  <w:rFonts w:ascii="Arial" w:hAnsi="Arial" w:cs="Arial"/>
                  <w:sz w:val="20"/>
                  <w:szCs w:val="20"/>
                </w:rPr>
                <w:delInstrText xml:space="preserve"> INCLUDEPICTURE  "D:\\</w:delInstrText>
              </w:r>
              <w:r w:rsidR="002A7834">
                <w:rPr>
                  <w:rFonts w:ascii="Arial" w:hAnsi="Arial" w:cs="Arial" w:hint="eastAsia"/>
                  <w:sz w:val="20"/>
                  <w:szCs w:val="20"/>
                </w:rPr>
                <w:delInstrText>部内管理</w:delInstrText>
              </w:r>
              <w:r w:rsidR="002A7834">
                <w:rPr>
                  <w:rFonts w:ascii="Arial" w:hAnsi="Arial" w:cs="Arial"/>
                  <w:sz w:val="20"/>
                  <w:szCs w:val="20"/>
                </w:rPr>
                <w:delInstrText>\\</w:delInstrText>
              </w:r>
              <w:r w:rsidR="002A7834">
                <w:rPr>
                  <w:rFonts w:ascii="Arial" w:hAnsi="Arial" w:cs="Arial" w:hint="eastAsia"/>
                  <w:sz w:val="20"/>
                  <w:szCs w:val="20"/>
                </w:rPr>
                <w:delInstrText>分类处工作</w:delInstrText>
              </w:r>
              <w:r w:rsidR="002A7834">
                <w:rPr>
                  <w:rFonts w:ascii="Arial" w:hAnsi="Arial" w:cs="Arial"/>
                  <w:sz w:val="20"/>
                  <w:szCs w:val="20"/>
                </w:rPr>
                <w:delInstrText>\\2019</w:delInstrText>
              </w:r>
              <w:r w:rsidR="002A7834">
                <w:rPr>
                  <w:rFonts w:ascii="Arial" w:hAnsi="Arial" w:cs="Arial" w:hint="eastAsia"/>
                  <w:sz w:val="20"/>
                  <w:szCs w:val="20"/>
                </w:rPr>
                <w:delInstrText>年</w:delInstrText>
              </w:r>
              <w:r w:rsidR="002A7834">
                <w:rPr>
                  <w:rFonts w:ascii="Arial" w:hAnsi="Arial" w:cs="Arial"/>
                  <w:sz w:val="20"/>
                  <w:szCs w:val="20"/>
                </w:rPr>
                <w:delInstrText>\\AppData\\Local\\Microsoft\\zhouyun\\AppData\\Local\\Temp\\</w:delInstrText>
              </w:r>
              <w:r w:rsidR="002A7834">
                <w:rPr>
                  <w:rFonts w:ascii="Arial" w:hAnsi="Arial" w:cs="Arial" w:hint="eastAsia"/>
                  <w:sz w:val="20"/>
                  <w:szCs w:val="20"/>
                </w:rPr>
                <w:delInstrText>政务微信截图</w:delInstrText>
              </w:r>
              <w:r w:rsidR="002A7834">
                <w:rPr>
                  <w:rFonts w:ascii="Arial" w:hAnsi="Arial" w:cs="Arial"/>
                  <w:sz w:val="20"/>
                  <w:szCs w:val="20"/>
                </w:rPr>
                <w:delInstrText xml:space="preserve">_15541872463291.png" \* MERGEFORMATINET </w:delInstrText>
              </w:r>
              <w:r w:rsidR="002A7834">
                <w:rPr>
                  <w:rFonts w:ascii="Arial" w:hAnsi="Arial" w:cs="Arial"/>
                  <w:sz w:val="20"/>
                  <w:szCs w:val="20"/>
                </w:rPr>
                <w:fldChar w:fldCharType="separate"/>
              </w:r>
              <w:r w:rsidR="005A335B">
                <w:rPr>
                  <w:rFonts w:ascii="Arial" w:hAnsi="Arial" w:cs="Arial"/>
                  <w:sz w:val="20"/>
                  <w:szCs w:val="20"/>
                </w:rPr>
                <w:fldChar w:fldCharType="begin"/>
              </w:r>
              <w:r w:rsidR="005A335B">
                <w:rPr>
                  <w:rFonts w:ascii="Arial" w:hAnsi="Arial" w:cs="Arial"/>
                  <w:sz w:val="20"/>
                  <w:szCs w:val="20"/>
                </w:rPr>
                <w:delInstrText xml:space="preserve"> INCLUDEPICTURE  "D:\\</w:delInstrText>
              </w:r>
              <w:r w:rsidR="005A335B">
                <w:rPr>
                  <w:rFonts w:ascii="Arial" w:hAnsi="Arial" w:cs="Arial" w:hint="eastAsia"/>
                  <w:sz w:val="20"/>
                  <w:szCs w:val="20"/>
                </w:rPr>
                <w:delInstrText>部内管理</w:delInstrText>
              </w:r>
              <w:r w:rsidR="005A335B">
                <w:rPr>
                  <w:rFonts w:ascii="Arial" w:hAnsi="Arial" w:cs="Arial"/>
                  <w:sz w:val="20"/>
                  <w:szCs w:val="20"/>
                </w:rPr>
                <w:delInstrText>\\</w:delInstrText>
              </w:r>
              <w:r w:rsidR="005A335B">
                <w:rPr>
                  <w:rFonts w:ascii="Arial" w:hAnsi="Arial" w:cs="Arial" w:hint="eastAsia"/>
                  <w:sz w:val="20"/>
                  <w:szCs w:val="20"/>
                </w:rPr>
                <w:delInstrText>分类处工作</w:delInstrText>
              </w:r>
              <w:r w:rsidR="005A335B">
                <w:rPr>
                  <w:rFonts w:ascii="Arial" w:hAnsi="Arial" w:cs="Arial"/>
                  <w:sz w:val="20"/>
                  <w:szCs w:val="20"/>
                </w:rPr>
                <w:delInstrText>\\2019</w:delInstrText>
              </w:r>
              <w:r w:rsidR="005A335B">
                <w:rPr>
                  <w:rFonts w:ascii="Arial" w:hAnsi="Arial" w:cs="Arial" w:hint="eastAsia"/>
                  <w:sz w:val="20"/>
                  <w:szCs w:val="20"/>
                </w:rPr>
                <w:delInstrText>年</w:delInstrText>
              </w:r>
              <w:r w:rsidR="005A335B">
                <w:rPr>
                  <w:rFonts w:ascii="Arial" w:hAnsi="Arial" w:cs="Arial"/>
                  <w:sz w:val="20"/>
                  <w:szCs w:val="20"/>
                </w:rPr>
                <w:delInstrText>\\AppData\\Local\\Microsoft\\zhouyun\\AppData\\Local\\Temp\\</w:delInstrText>
              </w:r>
              <w:r w:rsidR="005A335B">
                <w:rPr>
                  <w:rFonts w:ascii="Arial" w:hAnsi="Arial" w:cs="Arial" w:hint="eastAsia"/>
                  <w:sz w:val="20"/>
                  <w:szCs w:val="20"/>
                </w:rPr>
                <w:delInstrText>政务微信截图</w:delInstrText>
              </w:r>
              <w:r w:rsidR="005A335B">
                <w:rPr>
                  <w:rFonts w:ascii="Arial" w:hAnsi="Arial" w:cs="Arial"/>
                  <w:sz w:val="20"/>
                  <w:szCs w:val="20"/>
                </w:rPr>
                <w:delInstrText xml:space="preserve">_15541872463291.png" \* MERGEFORMATINET </w:delInstrText>
              </w:r>
              <w:r w:rsidR="005A335B">
                <w:rPr>
                  <w:rFonts w:ascii="Arial" w:hAnsi="Arial" w:cs="Arial"/>
                  <w:sz w:val="20"/>
                  <w:szCs w:val="20"/>
                </w:rPr>
                <w:fldChar w:fldCharType="separate"/>
              </w:r>
              <w:r w:rsidR="00FD1C0D">
                <w:rPr>
                  <w:rFonts w:ascii="Arial" w:hAnsi="Arial" w:cs="Arial"/>
                  <w:sz w:val="20"/>
                  <w:szCs w:val="20"/>
                </w:rPr>
                <w:fldChar w:fldCharType="begin"/>
              </w:r>
              <w:r w:rsidR="00FD1C0D">
                <w:rPr>
                  <w:rFonts w:ascii="Arial" w:hAnsi="Arial" w:cs="Arial"/>
                  <w:sz w:val="20"/>
                  <w:szCs w:val="20"/>
                </w:rPr>
                <w:delInstrText xml:space="preserve"> INCLUDEPICTURE  "D:\\</w:delInstrText>
              </w:r>
              <w:r w:rsidR="00FD1C0D">
                <w:rPr>
                  <w:rFonts w:ascii="Arial" w:hAnsi="Arial" w:cs="Arial" w:hint="eastAsia"/>
                  <w:sz w:val="20"/>
                  <w:szCs w:val="20"/>
                </w:rPr>
                <w:delInstrText>部内管理</w:delInstrText>
              </w:r>
              <w:r w:rsidR="00FD1C0D">
                <w:rPr>
                  <w:rFonts w:ascii="Arial" w:hAnsi="Arial" w:cs="Arial"/>
                  <w:sz w:val="20"/>
                  <w:szCs w:val="20"/>
                </w:rPr>
                <w:delInstrText>\\</w:delInstrText>
              </w:r>
              <w:r w:rsidR="00FD1C0D">
                <w:rPr>
                  <w:rFonts w:ascii="Arial" w:hAnsi="Arial" w:cs="Arial" w:hint="eastAsia"/>
                  <w:sz w:val="20"/>
                  <w:szCs w:val="20"/>
                </w:rPr>
                <w:delInstrText>分类处工作</w:delInstrText>
              </w:r>
              <w:r w:rsidR="00FD1C0D">
                <w:rPr>
                  <w:rFonts w:ascii="Arial" w:hAnsi="Arial" w:cs="Arial"/>
                  <w:sz w:val="20"/>
                  <w:szCs w:val="20"/>
                </w:rPr>
                <w:delInstrText>\\2019</w:delInstrText>
              </w:r>
              <w:r w:rsidR="00FD1C0D">
                <w:rPr>
                  <w:rFonts w:ascii="Arial" w:hAnsi="Arial" w:cs="Arial" w:hint="eastAsia"/>
                  <w:sz w:val="20"/>
                  <w:szCs w:val="20"/>
                </w:rPr>
                <w:delInstrText>年</w:delInstrText>
              </w:r>
              <w:r w:rsidR="00FD1C0D">
                <w:rPr>
                  <w:rFonts w:ascii="Arial" w:hAnsi="Arial" w:cs="Arial"/>
                  <w:sz w:val="20"/>
                  <w:szCs w:val="20"/>
                </w:rPr>
                <w:delInstrText>\\AppData\\Local\\Microsoft\\zhouyun\\AppData\\Local\\Temp\\</w:delInstrText>
              </w:r>
              <w:r w:rsidR="00FD1C0D">
                <w:rPr>
                  <w:rFonts w:ascii="Arial" w:hAnsi="Arial" w:cs="Arial" w:hint="eastAsia"/>
                  <w:sz w:val="20"/>
                  <w:szCs w:val="20"/>
                </w:rPr>
                <w:delInstrText>政务微信截图</w:delInstrText>
              </w:r>
              <w:r w:rsidR="00FD1C0D">
                <w:rPr>
                  <w:rFonts w:ascii="Arial" w:hAnsi="Arial" w:cs="Arial"/>
                  <w:sz w:val="20"/>
                  <w:szCs w:val="20"/>
                </w:rPr>
                <w:delInstrText xml:space="preserve">_15541872463291.png" \* MERGEFORMATINET </w:delInstrText>
              </w:r>
              <w:r w:rsidR="00FD1C0D">
                <w:rPr>
                  <w:rFonts w:ascii="Arial" w:hAnsi="Arial" w:cs="Arial"/>
                  <w:sz w:val="20"/>
                  <w:szCs w:val="20"/>
                </w:rPr>
                <w:fldChar w:fldCharType="separate"/>
              </w:r>
              <w:r w:rsidR="005312DF">
                <w:rPr>
                  <w:rFonts w:ascii="Arial" w:hAnsi="Arial" w:cs="Arial"/>
                  <w:sz w:val="20"/>
                  <w:szCs w:val="20"/>
                </w:rPr>
                <w:fldChar w:fldCharType="begin"/>
              </w:r>
              <w:r w:rsidR="005312DF">
                <w:rPr>
                  <w:rFonts w:ascii="Arial" w:hAnsi="Arial" w:cs="Arial"/>
                  <w:sz w:val="20"/>
                  <w:szCs w:val="20"/>
                </w:rPr>
                <w:delInstrText xml:space="preserve"> INCLUDEPICTURE  "D:\\</w:delInstrText>
              </w:r>
              <w:r w:rsidR="005312DF">
                <w:rPr>
                  <w:rFonts w:ascii="Arial" w:hAnsi="Arial" w:cs="Arial" w:hint="eastAsia"/>
                  <w:sz w:val="20"/>
                  <w:szCs w:val="20"/>
                </w:rPr>
                <w:delInstrText>部内管理</w:delInstrText>
              </w:r>
              <w:r w:rsidR="005312DF">
                <w:rPr>
                  <w:rFonts w:ascii="Arial" w:hAnsi="Arial" w:cs="Arial"/>
                  <w:sz w:val="20"/>
                  <w:szCs w:val="20"/>
                </w:rPr>
                <w:delInstrText>\\</w:delInstrText>
              </w:r>
              <w:r w:rsidR="005312DF">
                <w:rPr>
                  <w:rFonts w:ascii="Arial" w:hAnsi="Arial" w:cs="Arial" w:hint="eastAsia"/>
                  <w:sz w:val="20"/>
                  <w:szCs w:val="20"/>
                </w:rPr>
                <w:delInstrText>分类处工作</w:delInstrText>
              </w:r>
              <w:r w:rsidR="005312DF">
                <w:rPr>
                  <w:rFonts w:ascii="Arial" w:hAnsi="Arial" w:cs="Arial"/>
                  <w:sz w:val="20"/>
                  <w:szCs w:val="20"/>
                </w:rPr>
                <w:delInstrText>\\2019</w:delInstrText>
              </w:r>
              <w:r w:rsidR="005312DF">
                <w:rPr>
                  <w:rFonts w:ascii="Arial" w:hAnsi="Arial" w:cs="Arial" w:hint="eastAsia"/>
                  <w:sz w:val="20"/>
                  <w:szCs w:val="20"/>
                </w:rPr>
                <w:delInstrText>年</w:delInstrText>
              </w:r>
              <w:r w:rsidR="005312DF">
                <w:rPr>
                  <w:rFonts w:ascii="Arial" w:hAnsi="Arial" w:cs="Arial"/>
                  <w:sz w:val="20"/>
                  <w:szCs w:val="20"/>
                </w:rPr>
                <w:delInstrText>\\AppData\\Local\\Microsoft\\zhouyun\\AppData\\Local\\Temp\\</w:delInstrText>
              </w:r>
              <w:r w:rsidR="005312DF">
                <w:rPr>
                  <w:rFonts w:ascii="Arial" w:hAnsi="Arial" w:cs="Arial" w:hint="eastAsia"/>
                  <w:sz w:val="20"/>
                  <w:szCs w:val="20"/>
                </w:rPr>
                <w:delInstrText>政务微信截图</w:delInstrText>
              </w:r>
              <w:r w:rsidR="005312DF">
                <w:rPr>
                  <w:rFonts w:ascii="Arial" w:hAnsi="Arial" w:cs="Arial"/>
                  <w:sz w:val="20"/>
                  <w:szCs w:val="20"/>
                </w:rPr>
                <w:delInstrText xml:space="preserve">_15541872463291.png" \* MERGEFORMATINET </w:delInstrText>
              </w:r>
              <w:r w:rsidR="005312DF">
                <w:rPr>
                  <w:rFonts w:ascii="Arial" w:hAnsi="Arial" w:cs="Arial"/>
                  <w:sz w:val="20"/>
                  <w:szCs w:val="20"/>
                </w:rPr>
                <w:fldChar w:fldCharType="separate"/>
              </w:r>
              <w:r w:rsidR="000F1320">
                <w:rPr>
                  <w:rFonts w:ascii="Arial" w:hAnsi="Arial" w:cs="Arial"/>
                  <w:sz w:val="20"/>
                  <w:szCs w:val="20"/>
                </w:rPr>
                <w:fldChar w:fldCharType="begin"/>
              </w:r>
              <w:r w:rsidR="000F1320">
                <w:rPr>
                  <w:rFonts w:ascii="Arial" w:hAnsi="Arial" w:cs="Arial"/>
                  <w:sz w:val="20"/>
                  <w:szCs w:val="20"/>
                </w:rPr>
                <w:delInstrText xml:space="preserve"> INCLUDEPICTURE  "D:\\</w:delInstrText>
              </w:r>
              <w:r w:rsidR="000F1320">
                <w:rPr>
                  <w:rFonts w:ascii="Arial" w:hAnsi="Arial" w:cs="Arial" w:hint="eastAsia"/>
                  <w:sz w:val="20"/>
                  <w:szCs w:val="20"/>
                </w:rPr>
                <w:delInstrText>部内管理</w:delInstrText>
              </w:r>
              <w:r w:rsidR="000F1320">
                <w:rPr>
                  <w:rFonts w:ascii="Arial" w:hAnsi="Arial" w:cs="Arial"/>
                  <w:sz w:val="20"/>
                  <w:szCs w:val="20"/>
                </w:rPr>
                <w:delInstrText>\\</w:delInstrText>
              </w:r>
              <w:r w:rsidR="000F1320">
                <w:rPr>
                  <w:rFonts w:ascii="Arial" w:hAnsi="Arial" w:cs="Arial" w:hint="eastAsia"/>
                  <w:sz w:val="20"/>
                  <w:szCs w:val="20"/>
                </w:rPr>
                <w:delInstrText>分类处工作</w:delInstrText>
              </w:r>
              <w:r w:rsidR="000F1320">
                <w:rPr>
                  <w:rFonts w:ascii="Arial" w:hAnsi="Arial" w:cs="Arial"/>
                  <w:sz w:val="20"/>
                  <w:szCs w:val="20"/>
                </w:rPr>
                <w:delInstrText>\\2019</w:delInstrText>
              </w:r>
              <w:r w:rsidR="000F1320">
                <w:rPr>
                  <w:rFonts w:ascii="Arial" w:hAnsi="Arial" w:cs="Arial" w:hint="eastAsia"/>
                  <w:sz w:val="20"/>
                  <w:szCs w:val="20"/>
                </w:rPr>
                <w:delInstrText>年</w:delInstrText>
              </w:r>
              <w:r w:rsidR="000F1320">
                <w:rPr>
                  <w:rFonts w:ascii="Arial" w:hAnsi="Arial" w:cs="Arial"/>
                  <w:sz w:val="20"/>
                  <w:szCs w:val="20"/>
                </w:rPr>
                <w:delInstrText>\\AppData\\Local\\Microsoft\\zhouyun\\AppData\\Local\\Temp\\</w:delInstrText>
              </w:r>
              <w:r w:rsidR="000F1320">
                <w:rPr>
                  <w:rFonts w:ascii="Arial" w:hAnsi="Arial" w:cs="Arial" w:hint="eastAsia"/>
                  <w:sz w:val="20"/>
                  <w:szCs w:val="20"/>
                </w:rPr>
                <w:delInstrText>政务微信截图</w:delInstrText>
              </w:r>
              <w:r w:rsidR="000F1320">
                <w:rPr>
                  <w:rFonts w:ascii="Arial" w:hAnsi="Arial" w:cs="Arial"/>
                  <w:sz w:val="20"/>
                  <w:szCs w:val="20"/>
                </w:rPr>
                <w:delInstrText xml:space="preserve">_15541872463291.png" \* MERGEFORMATINET </w:delInstrText>
              </w:r>
              <w:r w:rsidR="000F1320">
                <w:rPr>
                  <w:rFonts w:ascii="Arial" w:hAnsi="Arial" w:cs="Arial"/>
                  <w:sz w:val="20"/>
                  <w:szCs w:val="20"/>
                </w:rPr>
                <w:fldChar w:fldCharType="separate"/>
              </w:r>
              <w:r w:rsidR="00244372">
                <w:rPr>
                  <w:rFonts w:ascii="Arial" w:hAnsi="Arial" w:cs="Arial"/>
                  <w:sz w:val="20"/>
                  <w:szCs w:val="20"/>
                </w:rPr>
                <w:fldChar w:fldCharType="begin"/>
              </w:r>
              <w:r w:rsidR="00244372">
                <w:rPr>
                  <w:rFonts w:ascii="Arial" w:hAnsi="Arial" w:cs="Arial"/>
                  <w:sz w:val="20"/>
                  <w:szCs w:val="20"/>
                </w:rPr>
                <w:delInstrText xml:space="preserve"> INCLUDEPICTURE  "D:\\</w:delInstrText>
              </w:r>
              <w:r w:rsidR="00244372">
                <w:rPr>
                  <w:rFonts w:ascii="Arial" w:hAnsi="Arial" w:cs="Arial" w:hint="eastAsia"/>
                  <w:sz w:val="20"/>
                  <w:szCs w:val="20"/>
                </w:rPr>
                <w:delInstrText>部内管理</w:delInstrText>
              </w:r>
              <w:r w:rsidR="00244372">
                <w:rPr>
                  <w:rFonts w:ascii="Arial" w:hAnsi="Arial" w:cs="Arial"/>
                  <w:sz w:val="20"/>
                  <w:szCs w:val="20"/>
                </w:rPr>
                <w:delInstrText>\\</w:delInstrText>
              </w:r>
              <w:r w:rsidR="00244372">
                <w:rPr>
                  <w:rFonts w:ascii="Arial" w:hAnsi="Arial" w:cs="Arial" w:hint="eastAsia"/>
                  <w:sz w:val="20"/>
                  <w:szCs w:val="20"/>
                </w:rPr>
                <w:delInstrText>分类处工作</w:delInstrText>
              </w:r>
              <w:r w:rsidR="00244372">
                <w:rPr>
                  <w:rFonts w:ascii="Arial" w:hAnsi="Arial" w:cs="Arial"/>
                  <w:sz w:val="20"/>
                  <w:szCs w:val="20"/>
                </w:rPr>
                <w:delInstrText>\\2019</w:delInstrText>
              </w:r>
              <w:r w:rsidR="00244372">
                <w:rPr>
                  <w:rFonts w:ascii="Arial" w:hAnsi="Arial" w:cs="Arial" w:hint="eastAsia"/>
                  <w:sz w:val="20"/>
                  <w:szCs w:val="20"/>
                </w:rPr>
                <w:delInstrText>年</w:delInstrText>
              </w:r>
              <w:r w:rsidR="00244372">
                <w:rPr>
                  <w:rFonts w:ascii="Arial" w:hAnsi="Arial" w:cs="Arial"/>
                  <w:sz w:val="20"/>
                  <w:szCs w:val="20"/>
                </w:rPr>
                <w:delInstrText>\\AppData\\Local\\Microsoft\\zhouyun\\AppData\\Local\\Temp\\</w:delInstrText>
              </w:r>
              <w:r w:rsidR="00244372">
                <w:rPr>
                  <w:rFonts w:ascii="Arial" w:hAnsi="Arial" w:cs="Arial" w:hint="eastAsia"/>
                  <w:sz w:val="20"/>
                  <w:szCs w:val="20"/>
                </w:rPr>
                <w:delInstrText>政务微信截图</w:delInstrText>
              </w:r>
              <w:r w:rsidR="00244372">
                <w:rPr>
                  <w:rFonts w:ascii="Arial" w:hAnsi="Arial" w:cs="Arial"/>
                  <w:sz w:val="20"/>
                  <w:szCs w:val="20"/>
                </w:rPr>
                <w:delInstrText xml:space="preserve">_15541872463291.png" \* MERGEFORMATINET </w:delInstrText>
              </w:r>
              <w:r w:rsidR="00244372">
                <w:rPr>
                  <w:rFonts w:ascii="Arial" w:hAnsi="Arial" w:cs="Arial"/>
                  <w:sz w:val="20"/>
                  <w:szCs w:val="20"/>
                </w:rPr>
                <w:fldChar w:fldCharType="separate"/>
              </w:r>
              <w:r w:rsidR="008273EF">
                <w:rPr>
                  <w:rFonts w:ascii="Arial" w:hAnsi="Arial" w:cs="Arial"/>
                  <w:sz w:val="20"/>
                  <w:szCs w:val="20"/>
                </w:rPr>
                <w:fldChar w:fldCharType="begin"/>
              </w:r>
              <w:r w:rsidR="008273EF">
                <w:rPr>
                  <w:rFonts w:ascii="Arial" w:hAnsi="Arial" w:cs="Arial"/>
                  <w:sz w:val="20"/>
                  <w:szCs w:val="20"/>
                </w:rPr>
                <w:delInstrText xml:space="preserve"> INCLUDEPICTURE  "D:\\</w:delInstrText>
              </w:r>
              <w:r w:rsidR="008273EF">
                <w:rPr>
                  <w:rFonts w:ascii="Arial" w:hAnsi="Arial" w:cs="Arial" w:hint="eastAsia"/>
                  <w:sz w:val="20"/>
                  <w:szCs w:val="20"/>
                </w:rPr>
                <w:delInstrText>部内管理</w:delInstrText>
              </w:r>
              <w:r w:rsidR="008273EF">
                <w:rPr>
                  <w:rFonts w:ascii="Arial" w:hAnsi="Arial" w:cs="Arial"/>
                  <w:sz w:val="20"/>
                  <w:szCs w:val="20"/>
                </w:rPr>
                <w:delInstrText>\\</w:delInstrText>
              </w:r>
              <w:r w:rsidR="008273EF">
                <w:rPr>
                  <w:rFonts w:ascii="Arial" w:hAnsi="Arial" w:cs="Arial" w:hint="eastAsia"/>
                  <w:sz w:val="20"/>
                  <w:szCs w:val="20"/>
                </w:rPr>
                <w:delInstrText>分类处工作</w:delInstrText>
              </w:r>
              <w:r w:rsidR="008273EF">
                <w:rPr>
                  <w:rFonts w:ascii="Arial" w:hAnsi="Arial" w:cs="Arial"/>
                  <w:sz w:val="20"/>
                  <w:szCs w:val="20"/>
                </w:rPr>
                <w:delInstrText>\\2019</w:delInstrText>
              </w:r>
              <w:r w:rsidR="008273EF">
                <w:rPr>
                  <w:rFonts w:ascii="Arial" w:hAnsi="Arial" w:cs="Arial" w:hint="eastAsia"/>
                  <w:sz w:val="20"/>
                  <w:szCs w:val="20"/>
                </w:rPr>
                <w:delInstrText>年</w:delInstrText>
              </w:r>
              <w:r w:rsidR="008273EF">
                <w:rPr>
                  <w:rFonts w:ascii="Arial" w:hAnsi="Arial" w:cs="Arial"/>
                  <w:sz w:val="20"/>
                  <w:szCs w:val="20"/>
                </w:rPr>
                <w:delInstrText>\\AppData\\Local\\Microsoft\\zhouyun\\AppData\\Local\\Temp\\</w:delInstrText>
              </w:r>
              <w:r w:rsidR="008273EF">
                <w:rPr>
                  <w:rFonts w:ascii="Arial" w:hAnsi="Arial" w:cs="Arial" w:hint="eastAsia"/>
                  <w:sz w:val="20"/>
                  <w:szCs w:val="20"/>
                </w:rPr>
                <w:delInstrText>政务微信截图</w:delInstrText>
              </w:r>
              <w:r w:rsidR="008273EF">
                <w:rPr>
                  <w:rFonts w:ascii="Arial" w:hAnsi="Arial" w:cs="Arial"/>
                  <w:sz w:val="20"/>
                  <w:szCs w:val="20"/>
                </w:rPr>
                <w:delInstrText xml:space="preserve">_15541872463291.png" \* MERGEFORMATINET </w:delInstrText>
              </w:r>
              <w:r w:rsidR="008273EF">
                <w:rPr>
                  <w:rFonts w:ascii="Arial" w:hAnsi="Arial" w:cs="Arial"/>
                  <w:sz w:val="20"/>
                  <w:szCs w:val="20"/>
                </w:rPr>
                <w:fldChar w:fldCharType="separate"/>
              </w:r>
              <w:r w:rsidR="00D43C00">
                <w:rPr>
                  <w:rFonts w:ascii="Arial" w:hAnsi="Arial" w:cs="Arial"/>
                  <w:sz w:val="20"/>
                  <w:szCs w:val="20"/>
                </w:rPr>
                <w:fldChar w:fldCharType="begin"/>
              </w:r>
              <w:r w:rsidR="00D43C00">
                <w:rPr>
                  <w:rFonts w:ascii="Arial" w:hAnsi="Arial" w:cs="Arial"/>
                  <w:sz w:val="20"/>
                  <w:szCs w:val="20"/>
                </w:rPr>
                <w:delInstrText xml:space="preserve"> </w:delInstrText>
              </w:r>
              <w:r w:rsidR="00D43C00">
                <w:rPr>
                  <w:rFonts w:ascii="Arial" w:hAnsi="Arial" w:cs="Arial"/>
                  <w:sz w:val="20"/>
                  <w:szCs w:val="20"/>
                </w:rPr>
                <w:delInstrText>INCLUDEPICTURE  "D:\\</w:delInstrText>
              </w:r>
              <w:r w:rsidR="00D43C00">
                <w:rPr>
                  <w:rFonts w:ascii="Arial" w:hAnsi="Arial" w:cs="Arial" w:hint="eastAsia"/>
                  <w:sz w:val="20"/>
                  <w:szCs w:val="20"/>
                </w:rPr>
                <w:delInstrText>部内管理</w:delInstrText>
              </w:r>
              <w:r w:rsidR="00D43C00">
                <w:rPr>
                  <w:rFonts w:ascii="Arial" w:hAnsi="Arial" w:cs="Arial"/>
                  <w:sz w:val="20"/>
                  <w:szCs w:val="20"/>
                </w:rPr>
                <w:delInstrText>\\</w:delInstrText>
              </w:r>
              <w:r w:rsidR="00D43C00">
                <w:rPr>
                  <w:rFonts w:ascii="Arial" w:hAnsi="Arial" w:cs="Arial" w:hint="eastAsia"/>
                  <w:sz w:val="20"/>
                  <w:szCs w:val="20"/>
                </w:rPr>
                <w:delInstrText>分类处工作</w:delInstrText>
              </w:r>
              <w:r w:rsidR="00D43C00">
                <w:rPr>
                  <w:rFonts w:ascii="Arial" w:hAnsi="Arial" w:cs="Arial"/>
                  <w:sz w:val="20"/>
                  <w:szCs w:val="20"/>
                </w:rPr>
                <w:delInstrText>\\2019</w:delInstrText>
              </w:r>
              <w:r w:rsidR="00D43C00">
                <w:rPr>
                  <w:rFonts w:ascii="Arial" w:hAnsi="Arial" w:cs="Arial" w:hint="eastAsia"/>
                  <w:sz w:val="20"/>
                  <w:szCs w:val="20"/>
                </w:rPr>
                <w:delInstrText>年</w:delInstrText>
              </w:r>
              <w:r w:rsidR="00D43C00">
                <w:rPr>
                  <w:rFonts w:ascii="Arial" w:hAnsi="Arial" w:cs="Arial"/>
                  <w:sz w:val="20"/>
                  <w:szCs w:val="20"/>
                </w:rPr>
                <w:delInstrText>\\AppData\\Local\\Microsoft\\zhouyun\\AppData\\Local\\Temp\\</w:delInstrText>
              </w:r>
              <w:r w:rsidR="00D43C00">
                <w:rPr>
                  <w:rFonts w:ascii="Arial" w:hAnsi="Arial" w:cs="Arial" w:hint="eastAsia"/>
                  <w:sz w:val="20"/>
                  <w:szCs w:val="20"/>
                </w:rPr>
                <w:delInstrText>政务微信截图</w:delInstrText>
              </w:r>
              <w:r w:rsidR="00D43C00">
                <w:rPr>
                  <w:rFonts w:ascii="Arial" w:hAnsi="Arial" w:cs="Arial"/>
                  <w:sz w:val="20"/>
                  <w:szCs w:val="20"/>
                </w:rPr>
                <w:delInstrText>_15541872463291.png" \* MERGEFORMATINET</w:delInstrText>
              </w:r>
              <w:r w:rsidR="00D43C00">
                <w:rPr>
                  <w:rFonts w:ascii="Arial" w:hAnsi="Arial" w:cs="Arial"/>
                  <w:sz w:val="20"/>
                  <w:szCs w:val="20"/>
                </w:rPr>
                <w:delInstrText xml:space="preserve"> </w:delInstrText>
              </w:r>
              <w:r w:rsidR="00D43C00">
                <w:rPr>
                  <w:rFonts w:ascii="Arial" w:hAnsi="Arial" w:cs="Arial"/>
                  <w:sz w:val="20"/>
                  <w:szCs w:val="20"/>
                </w:rPr>
                <w:fldChar w:fldCharType="separate"/>
              </w:r>
              <w:r w:rsidR="00D43C00">
                <w:rPr>
                  <w:rFonts w:ascii="Arial" w:hAnsi="Arial" w:cs="Arial"/>
                  <w:sz w:val="20"/>
                  <w:szCs w:val="20"/>
                </w:rPr>
                <w:pict>
                  <v:shape id="_x0000_i1026" type="#_x0000_t75" style="width:53.55pt;height:90.45pt">
                    <v:imagedata r:id="rId107" r:href="rId108"/>
                  </v:shape>
                </w:pict>
              </w:r>
              <w:r w:rsidR="00D43C00">
                <w:rPr>
                  <w:rFonts w:ascii="Arial" w:hAnsi="Arial" w:cs="Arial"/>
                  <w:sz w:val="20"/>
                  <w:szCs w:val="20"/>
                </w:rPr>
                <w:fldChar w:fldCharType="end"/>
              </w:r>
              <w:r w:rsidR="008273EF">
                <w:rPr>
                  <w:rFonts w:ascii="Arial" w:hAnsi="Arial" w:cs="Arial"/>
                  <w:sz w:val="20"/>
                  <w:szCs w:val="20"/>
                </w:rPr>
                <w:fldChar w:fldCharType="end"/>
              </w:r>
              <w:r w:rsidR="00244372">
                <w:rPr>
                  <w:rFonts w:ascii="Arial" w:hAnsi="Arial" w:cs="Arial"/>
                  <w:sz w:val="20"/>
                  <w:szCs w:val="20"/>
                </w:rPr>
                <w:fldChar w:fldCharType="end"/>
              </w:r>
              <w:r w:rsidR="000F1320">
                <w:rPr>
                  <w:rFonts w:ascii="Arial" w:hAnsi="Arial" w:cs="Arial"/>
                  <w:sz w:val="20"/>
                  <w:szCs w:val="20"/>
                </w:rPr>
                <w:fldChar w:fldCharType="end"/>
              </w:r>
              <w:r w:rsidR="005312DF">
                <w:rPr>
                  <w:rFonts w:ascii="Arial" w:hAnsi="Arial" w:cs="Arial"/>
                  <w:sz w:val="20"/>
                  <w:szCs w:val="20"/>
                </w:rPr>
                <w:fldChar w:fldCharType="end"/>
              </w:r>
              <w:r w:rsidR="00FD1C0D">
                <w:rPr>
                  <w:rFonts w:ascii="Arial" w:hAnsi="Arial" w:cs="Arial"/>
                  <w:sz w:val="20"/>
                  <w:szCs w:val="20"/>
                </w:rPr>
                <w:fldChar w:fldCharType="end"/>
              </w:r>
              <w:r w:rsidR="005A335B">
                <w:rPr>
                  <w:rFonts w:ascii="Arial" w:hAnsi="Arial" w:cs="Arial"/>
                  <w:sz w:val="20"/>
                  <w:szCs w:val="20"/>
                </w:rPr>
                <w:fldChar w:fldCharType="end"/>
              </w:r>
              <w:r w:rsidR="002A7834">
                <w:rPr>
                  <w:rFonts w:ascii="Arial" w:hAnsi="Arial" w:cs="Arial"/>
                  <w:sz w:val="20"/>
                  <w:szCs w:val="20"/>
                </w:rPr>
                <w:fldChar w:fldCharType="end"/>
              </w:r>
              <w:r w:rsidR="00E952CE">
                <w:rPr>
                  <w:rFonts w:ascii="Arial" w:hAnsi="Arial" w:cs="Arial"/>
                  <w:sz w:val="20"/>
                  <w:szCs w:val="20"/>
                </w:rPr>
                <w:fldChar w:fldCharType="end"/>
              </w:r>
              <w:r w:rsidR="000134CF">
                <w:rPr>
                  <w:rFonts w:ascii="Arial" w:hAnsi="Arial" w:cs="Arial"/>
                  <w:sz w:val="20"/>
                  <w:szCs w:val="20"/>
                </w:rPr>
                <w:fldChar w:fldCharType="end"/>
              </w:r>
              <w:r w:rsidR="00B11A60">
                <w:rPr>
                  <w:rFonts w:ascii="Arial" w:hAnsi="Arial" w:cs="Arial"/>
                  <w:sz w:val="20"/>
                  <w:szCs w:val="20"/>
                </w:rPr>
                <w:fldChar w:fldCharType="end"/>
              </w:r>
              <w:r w:rsidR="004F02C4">
                <w:rPr>
                  <w:rFonts w:ascii="Arial" w:hAnsi="Arial" w:cs="Arial"/>
                  <w:sz w:val="20"/>
                  <w:szCs w:val="20"/>
                </w:rPr>
                <w:fldChar w:fldCharType="end"/>
              </w:r>
              <w:r w:rsidR="00123BD0">
                <w:rPr>
                  <w:rFonts w:ascii="Arial" w:hAnsi="Arial" w:cs="Arial"/>
                  <w:sz w:val="20"/>
                  <w:szCs w:val="20"/>
                </w:rPr>
                <w:fldChar w:fldCharType="end"/>
              </w:r>
              <w:r w:rsidR="00C449DB">
                <w:rPr>
                  <w:rFonts w:ascii="Arial" w:hAnsi="Arial" w:cs="Arial"/>
                  <w:sz w:val="20"/>
                  <w:szCs w:val="20"/>
                </w:rPr>
                <w:fldChar w:fldCharType="end"/>
              </w:r>
              <w:r w:rsidR="00022910" w:rsidDel="006534FD">
                <w:rPr>
                  <w:rFonts w:ascii="Arial" w:hAnsi="Arial" w:cs="Arial"/>
                  <w:sz w:val="20"/>
                  <w:szCs w:val="20"/>
                </w:rPr>
                <w:fldChar w:fldCharType="end"/>
              </w:r>
              <w:r w:rsidR="007A4B7E" w:rsidDel="006534FD">
                <w:rPr>
                  <w:rFonts w:ascii="Arial" w:hAnsi="Arial" w:cs="Arial"/>
                  <w:sz w:val="20"/>
                  <w:szCs w:val="20"/>
                </w:rPr>
                <w:fldChar w:fldCharType="end"/>
              </w:r>
              <w:r w:rsidDel="006534FD">
                <w:rPr>
                  <w:rFonts w:ascii="Arial" w:hAnsi="Arial" w:cs="Arial"/>
                  <w:sz w:val="20"/>
                  <w:szCs w:val="20"/>
                </w:rPr>
                <w:fldChar w:fldCharType="end"/>
              </w:r>
              <w:r w:rsidDel="006534FD">
                <w:rPr>
                  <w:rFonts w:ascii="Arial" w:hAnsi="Arial" w:cs="Arial"/>
                  <w:sz w:val="20"/>
                  <w:szCs w:val="20"/>
                </w:rPr>
                <w:fldChar w:fldCharType="end"/>
              </w:r>
              <w:r w:rsidDel="006534FD">
                <w:rPr>
                  <w:rFonts w:ascii="Arial" w:hAnsi="Arial" w:cs="Arial"/>
                  <w:sz w:val="20"/>
                  <w:szCs w:val="20"/>
                </w:rPr>
                <w:fldChar w:fldCharType="end"/>
              </w:r>
              <w:r w:rsidDel="006534FD">
                <w:rPr>
                  <w:rFonts w:ascii="Arial" w:hAnsi="Arial" w:cs="Arial"/>
                  <w:sz w:val="20"/>
                  <w:szCs w:val="20"/>
                </w:rPr>
                <w:fldChar w:fldCharType="end"/>
              </w:r>
              <w:r w:rsidDel="006534FD">
                <w:rPr>
                  <w:rFonts w:ascii="Arial" w:hAnsi="Arial" w:cs="Arial"/>
                  <w:sz w:val="20"/>
                  <w:szCs w:val="20"/>
                </w:rPr>
                <w:fldChar w:fldCharType="end"/>
              </w:r>
              <w:r w:rsidDel="006534FD">
                <w:rPr>
                  <w:rFonts w:ascii="Arial" w:hAnsi="Arial" w:cs="Arial"/>
                  <w:sz w:val="20"/>
                  <w:szCs w:val="20"/>
                </w:rPr>
                <w:fldChar w:fldCharType="end"/>
              </w:r>
              <w:r w:rsidDel="006534FD">
                <w:rPr>
                  <w:rFonts w:ascii="Arial" w:hAnsi="Arial" w:cs="Arial"/>
                  <w:sz w:val="20"/>
                  <w:szCs w:val="20"/>
                </w:rPr>
                <w:fldChar w:fldCharType="end"/>
              </w:r>
              <w:r w:rsidDel="006534FD">
                <w:rPr>
                  <w:rFonts w:ascii="Arial" w:hAnsi="Arial" w:cs="Arial"/>
                  <w:sz w:val="20"/>
                  <w:szCs w:val="20"/>
                </w:rPr>
                <w:fldChar w:fldCharType="end"/>
              </w:r>
              <w:r w:rsidDel="006534FD">
                <w:rPr>
                  <w:rFonts w:ascii="Arial" w:hAnsi="Arial" w:cs="Arial"/>
                  <w:sz w:val="20"/>
                  <w:szCs w:val="20"/>
                </w:rPr>
                <w:fldChar w:fldCharType="end"/>
              </w:r>
              <w:r w:rsidDel="006534FD">
                <w:rPr>
                  <w:rFonts w:ascii="Arial" w:hAnsi="Arial" w:cs="Arial"/>
                  <w:sz w:val="20"/>
                  <w:szCs w:val="20"/>
                </w:rPr>
                <w:fldChar w:fldCharType="end"/>
              </w:r>
              <w:r w:rsidDel="006534FD">
                <w:rPr>
                  <w:rFonts w:ascii="Arial" w:hAnsi="Arial" w:cs="Arial"/>
                  <w:sz w:val="20"/>
                  <w:szCs w:val="20"/>
                </w:rPr>
                <w:fldChar w:fldCharType="end"/>
              </w:r>
              <w:r w:rsidDel="006534FD">
                <w:rPr>
                  <w:rFonts w:ascii="Arial" w:hAnsi="Arial" w:cs="Arial"/>
                  <w:sz w:val="20"/>
                  <w:szCs w:val="20"/>
                </w:rPr>
                <w:fldChar w:fldCharType="end"/>
              </w:r>
              <w:r w:rsidDel="006534FD">
                <w:rPr>
                  <w:rFonts w:ascii="Arial" w:hAnsi="Arial" w:cs="Arial"/>
                  <w:sz w:val="20"/>
                  <w:szCs w:val="20"/>
                </w:rPr>
                <w:fldChar w:fldCharType="end"/>
              </w:r>
              <w:r w:rsidDel="006534FD">
                <w:rPr>
                  <w:rFonts w:ascii="Arial" w:hAnsi="Arial" w:cs="Arial"/>
                  <w:sz w:val="20"/>
                  <w:szCs w:val="20"/>
                </w:rPr>
                <w:fldChar w:fldCharType="end"/>
              </w:r>
              <w:r w:rsidDel="006534FD">
                <w:rPr>
                  <w:rFonts w:ascii="Arial" w:hAnsi="Arial" w:cs="Arial"/>
                  <w:sz w:val="20"/>
                  <w:szCs w:val="20"/>
                </w:rPr>
                <w:fldChar w:fldCharType="end"/>
              </w:r>
              <w:r w:rsidDel="006534FD">
                <w:rPr>
                  <w:rFonts w:ascii="Arial" w:hAnsi="Arial" w:cs="Arial"/>
                  <w:sz w:val="20"/>
                  <w:szCs w:val="20"/>
                </w:rPr>
                <w:fldChar w:fldCharType="end"/>
              </w:r>
              <w:r w:rsidDel="006534FD">
                <w:rPr>
                  <w:rFonts w:ascii="Arial" w:hAnsi="Arial" w:cs="Arial"/>
                  <w:sz w:val="20"/>
                  <w:szCs w:val="20"/>
                </w:rPr>
                <w:fldChar w:fldCharType="end"/>
              </w:r>
              <w:r w:rsidDel="006534FD">
                <w:rPr>
                  <w:rFonts w:ascii="Arial" w:hAnsi="Arial" w:cs="Arial"/>
                  <w:sz w:val="20"/>
                  <w:szCs w:val="20"/>
                </w:rPr>
                <w:fldChar w:fldCharType="end"/>
              </w:r>
              <w:r w:rsidDel="006534FD">
                <w:rPr>
                  <w:rFonts w:ascii="Arial" w:hAnsi="Arial" w:cs="Arial"/>
                  <w:sz w:val="20"/>
                  <w:szCs w:val="20"/>
                </w:rPr>
                <w:fldChar w:fldCharType="end"/>
              </w:r>
              <w:r w:rsidDel="006534FD">
                <w:rPr>
                  <w:rFonts w:ascii="Arial" w:hAnsi="Arial" w:cs="Arial"/>
                  <w:sz w:val="20"/>
                  <w:szCs w:val="20"/>
                </w:rPr>
                <w:fldChar w:fldCharType="end"/>
              </w:r>
              <w:r w:rsidDel="006534FD">
                <w:rPr>
                  <w:rFonts w:ascii="Arial" w:hAnsi="Arial" w:cs="Arial"/>
                  <w:sz w:val="20"/>
                  <w:szCs w:val="20"/>
                </w:rPr>
                <w:fldChar w:fldCharType="end"/>
              </w:r>
              <w:r w:rsidDel="006534FD">
                <w:rPr>
                  <w:rFonts w:ascii="Arial" w:hAnsi="Arial" w:cs="Arial"/>
                  <w:sz w:val="20"/>
                  <w:szCs w:val="20"/>
                </w:rPr>
                <w:fldChar w:fldCharType="end"/>
              </w:r>
              <w:r w:rsidDel="006534FD">
                <w:rPr>
                  <w:rFonts w:ascii="Arial" w:hAnsi="Arial" w:cs="Arial"/>
                  <w:sz w:val="20"/>
                  <w:szCs w:val="20"/>
                </w:rPr>
                <w:fldChar w:fldCharType="end"/>
              </w:r>
              <w:r w:rsidDel="006534FD">
                <w:rPr>
                  <w:rFonts w:ascii="Arial" w:hAnsi="Arial" w:cs="Arial"/>
                  <w:sz w:val="20"/>
                  <w:szCs w:val="20"/>
                </w:rPr>
                <w:fldChar w:fldCharType="end"/>
              </w:r>
              <w:r w:rsidRPr="001A56F4" w:rsidDel="006534FD">
                <w:rPr>
                  <w:rFonts w:ascii="Arial" w:hAnsi="Arial" w:cs="Arial"/>
                  <w:sz w:val="20"/>
                  <w:szCs w:val="20"/>
                  <w:lang w:val="fr-CH"/>
                </w:rPr>
                <w:fldChar w:fldCharType="end"/>
              </w:r>
              <w:r w:rsidRPr="001A56F4" w:rsidDel="006534FD">
                <w:rPr>
                  <w:rFonts w:ascii="Arial" w:hAnsi="Arial" w:cs="Arial"/>
                  <w:sz w:val="20"/>
                  <w:szCs w:val="20"/>
                  <w:lang w:val="fr-CH"/>
                </w:rPr>
                <w:fldChar w:fldCharType="end"/>
              </w:r>
              <w:r w:rsidRPr="001A56F4" w:rsidDel="006534FD">
                <w:rPr>
                  <w:rFonts w:ascii="Arial" w:hAnsi="Arial" w:cs="Arial"/>
                  <w:sz w:val="20"/>
                  <w:szCs w:val="20"/>
                  <w:lang w:val="fr-CH"/>
                </w:rPr>
                <w:fldChar w:fldCharType="end"/>
              </w:r>
              <w:r w:rsidRPr="001A56F4" w:rsidDel="006534FD">
                <w:rPr>
                  <w:rFonts w:ascii="Arial" w:hAnsi="Arial" w:cs="Arial"/>
                  <w:sz w:val="20"/>
                  <w:szCs w:val="20"/>
                  <w:lang w:val="fr-CH"/>
                </w:rPr>
                <w:fldChar w:fldCharType="end"/>
              </w:r>
            </w:del>
          </w:p>
          <w:p w:rsidR="00D8593E" w:rsidRPr="001A56F4" w:rsidDel="006534FD" w:rsidRDefault="00D8593E" w:rsidP="00D8593E">
            <w:pPr>
              <w:spacing w:after="0" w:line="240" w:lineRule="auto"/>
              <w:rPr>
                <w:del w:id="1034" w:author="CARMINATI Christine" w:date="2019-11-19T13:41:00Z"/>
                <w:rFonts w:ascii="Arial" w:hAnsi="Arial" w:cs="Arial"/>
                <w:sz w:val="20"/>
                <w:szCs w:val="20"/>
              </w:rPr>
            </w:pPr>
            <w:del w:id="1035" w:author="CARMINATI Christine" w:date="2019-11-19T13:41:00Z">
              <w:r w:rsidRPr="001A56F4" w:rsidDel="006534FD">
                <w:rPr>
                  <w:rFonts w:ascii="Arial" w:hAnsi="Arial" w:cs="Arial"/>
                  <w:sz w:val="20"/>
                  <w:szCs w:val="20"/>
                </w:rPr>
                <w:delText>Handles for briefcases</w:delText>
              </w:r>
            </w:del>
          </w:p>
          <w:p w:rsidR="00D8593E" w:rsidRPr="001A56F4" w:rsidDel="006534FD" w:rsidRDefault="00D8593E" w:rsidP="00D8593E">
            <w:pPr>
              <w:spacing w:after="0" w:line="240" w:lineRule="auto"/>
              <w:rPr>
                <w:del w:id="1036" w:author="CARMINATI Christine" w:date="2019-11-19T13:41:00Z"/>
                <w:rFonts w:ascii="Arial" w:hAnsi="Arial" w:cs="Arial"/>
                <w:sz w:val="20"/>
                <w:szCs w:val="20"/>
              </w:rPr>
            </w:pPr>
            <w:del w:id="1037" w:author="CARMINATI Christine" w:date="2019-11-19T13:41:00Z">
              <w:r w:rsidRPr="001A56F4" w:rsidDel="006534FD">
                <w:rPr>
                  <w:rFonts w:ascii="Arial" w:hAnsi="Arial" w:cs="Arial"/>
                  <w:noProof/>
                  <w:sz w:val="20"/>
                  <w:szCs w:val="20"/>
                </w:rPr>
                <w:drawing>
                  <wp:inline distT="0" distB="0" distL="0" distR="0" wp14:anchorId="50793BCA" wp14:editId="55F7A7C5">
                    <wp:extent cx="697116" cy="697116"/>
                    <wp:effectExtent l="0" t="0" r="8255" b="8255"/>
                    <wp:docPr id="167" name="Picture 167" descr="4aeb6e16-bc1e-4d6f-8308-ba83bd3d24a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 descr="4aeb6e16-bc1e-4d6f-8308-ba83bd3d24aa(1)"/>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698308" cy="698308"/>
                            </a:xfrm>
                            <a:prstGeom prst="rect">
                              <a:avLst/>
                            </a:prstGeom>
                            <a:noFill/>
                            <a:ln>
                              <a:noFill/>
                            </a:ln>
                          </pic:spPr>
                        </pic:pic>
                      </a:graphicData>
                    </a:graphic>
                  </wp:inline>
                </w:drawing>
              </w:r>
              <w:r w:rsidRPr="001A56F4" w:rsidDel="006534FD">
                <w:rPr>
                  <w:rFonts w:ascii="Arial" w:hAnsi="Arial" w:cs="Arial"/>
                  <w:noProof/>
                  <w:sz w:val="20"/>
                  <w:szCs w:val="20"/>
                </w:rPr>
                <w:drawing>
                  <wp:inline distT="0" distB="0" distL="0" distR="0" wp14:anchorId="18EC2648" wp14:editId="36855958">
                    <wp:extent cx="805815" cy="742315"/>
                    <wp:effectExtent l="0" t="0" r="0" b="635"/>
                    <wp:docPr id="166" name="Picture 166" descr="a7153158-56cf-4708-9cd2-5db2c240de5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 descr="a7153158-56cf-4708-9cd2-5db2c240de5e"/>
                            <pic:cNvPicPr>
                              <a:picLocks noChangeAspect="1" noChangeArrowheads="1"/>
                            </pic:cNvPicPr>
                          </pic:nvPicPr>
                          <pic:blipFill>
                            <a:blip r:embed="rId110">
                              <a:extLst>
                                <a:ext uri="{28A0092B-C50C-407E-A947-70E740481C1C}">
                                  <a14:useLocalDpi xmlns:a14="http://schemas.microsoft.com/office/drawing/2010/main" val="0"/>
                                </a:ext>
                              </a:extLst>
                            </a:blip>
                            <a:srcRect b="7640"/>
                            <a:stretch>
                              <a:fillRect/>
                            </a:stretch>
                          </pic:blipFill>
                          <pic:spPr bwMode="auto">
                            <a:xfrm>
                              <a:off x="0" y="0"/>
                              <a:ext cx="805815" cy="742315"/>
                            </a:xfrm>
                            <a:prstGeom prst="rect">
                              <a:avLst/>
                            </a:prstGeom>
                            <a:noFill/>
                            <a:ln>
                              <a:noFill/>
                            </a:ln>
                          </pic:spPr>
                        </pic:pic>
                      </a:graphicData>
                    </a:graphic>
                  </wp:inline>
                </w:drawing>
              </w:r>
            </w:del>
          </w:p>
          <w:p w:rsidR="00D8593E" w:rsidRPr="001106EB" w:rsidRDefault="00D8593E" w:rsidP="00D8593E">
            <w:pPr>
              <w:spacing w:after="0" w:line="240" w:lineRule="auto"/>
              <w:rPr>
                <w:rFonts w:ascii="Arial" w:hAnsi="Arial" w:cs="Arial"/>
                <w:sz w:val="20"/>
                <w:szCs w:val="20"/>
                <w:lang w:val="fr-CH"/>
              </w:rPr>
            </w:pPr>
            <w:del w:id="1038" w:author="CARMINATI Christine" w:date="2019-11-19T13:41:00Z">
              <w:r w:rsidRPr="001A56F4" w:rsidDel="006534FD">
                <w:rPr>
                  <w:rFonts w:ascii="Arial" w:hAnsi="Arial" w:cs="Arial"/>
                  <w:sz w:val="20"/>
                  <w:szCs w:val="20"/>
                </w:rPr>
                <w:delText>Ladies handbag handle</w:delText>
              </w:r>
              <w:r w:rsidRPr="001A56F4" w:rsidDel="006534FD">
                <w:rPr>
                  <w:rFonts w:ascii="Arial" w:hAnsi="Arial" w:cs="Arial" w:hint="eastAsia"/>
                  <w:sz w:val="20"/>
                  <w:szCs w:val="20"/>
                </w:rPr>
                <w:delText>s</w:delText>
              </w:r>
            </w:del>
          </w:p>
        </w:tc>
        <w:tc>
          <w:tcPr>
            <w:tcW w:w="634" w:type="dxa"/>
            <w:tcBorders>
              <w:top w:val="nil"/>
              <w:bottom w:val="nil"/>
            </w:tcBorders>
            <w:shd w:val="clear" w:color="auto" w:fill="auto"/>
            <w:vAlign w:val="center"/>
          </w:tcPr>
          <w:p w:rsidR="00D8593E" w:rsidRPr="001106EB" w:rsidRDefault="00D8593E" w:rsidP="00D8593E">
            <w:pPr>
              <w:spacing w:after="0" w:line="240" w:lineRule="auto"/>
              <w:ind w:left="-104"/>
              <w:jc w:val="center"/>
              <w:rPr>
                <w:rFonts w:ascii="Arial" w:hAnsi="Arial" w:cs="Arial"/>
                <w:sz w:val="20"/>
                <w:szCs w:val="20"/>
                <w:lang w:val="fr-CH"/>
              </w:rPr>
            </w:pPr>
            <w:del w:id="1039" w:author="CARMINATI Christine" w:date="2019-11-19T13:41:00Z">
              <w:r w:rsidDel="006534FD">
                <w:rPr>
                  <w:rFonts w:ascii="Arial" w:hAnsi="Arial" w:cs="Arial"/>
                  <w:sz w:val="20"/>
                  <w:szCs w:val="20"/>
                  <w:lang w:val="fr-CH"/>
                </w:rPr>
                <w:delText>25.2</w:delText>
              </w:r>
            </w:del>
          </w:p>
        </w:tc>
        <w:tc>
          <w:tcPr>
            <w:tcW w:w="3418" w:type="dxa"/>
            <w:tcBorders>
              <w:top w:val="nil"/>
              <w:bottom w:val="nil"/>
            </w:tcBorders>
            <w:vAlign w:val="center"/>
          </w:tcPr>
          <w:p w:rsidR="00D8593E" w:rsidRPr="001106EB" w:rsidRDefault="00D8593E" w:rsidP="00D8593E">
            <w:pPr>
              <w:spacing w:after="0" w:line="240" w:lineRule="auto"/>
              <w:rPr>
                <w:rFonts w:ascii="Arial" w:hAnsi="Arial" w:cs="Arial"/>
                <w:sz w:val="20"/>
                <w:szCs w:val="20"/>
                <w:lang w:val="fr-CH"/>
              </w:rPr>
            </w:pPr>
          </w:p>
        </w:tc>
        <w:tc>
          <w:tcPr>
            <w:tcW w:w="3507" w:type="dxa"/>
            <w:tcBorders>
              <w:top w:val="nil"/>
              <w:bottom w:val="nil"/>
            </w:tcBorders>
            <w:vAlign w:val="center"/>
          </w:tcPr>
          <w:p w:rsidR="00D8593E" w:rsidRPr="001106EB" w:rsidRDefault="00D8593E" w:rsidP="00D8593E">
            <w:pPr>
              <w:spacing w:after="0" w:line="240" w:lineRule="auto"/>
              <w:rPr>
                <w:rFonts w:ascii="Arial" w:hAnsi="Arial" w:cs="Arial"/>
                <w:sz w:val="20"/>
                <w:szCs w:val="20"/>
                <w:lang w:val="fr-CH"/>
              </w:rPr>
            </w:pPr>
          </w:p>
        </w:tc>
      </w:tr>
      <w:tr w:rsidR="00D8593E" w:rsidRPr="0038263F" w:rsidTr="005B3D22">
        <w:trPr>
          <w:cantSplit/>
          <w:trHeight w:val="20"/>
          <w:jc w:val="center"/>
        </w:trPr>
        <w:tc>
          <w:tcPr>
            <w:tcW w:w="432" w:type="dxa"/>
            <w:tcBorders>
              <w:top w:val="nil"/>
              <w:bottom w:val="double" w:sz="4" w:space="0" w:color="auto"/>
            </w:tcBorders>
            <w:vAlign w:val="center"/>
          </w:tcPr>
          <w:p w:rsidR="00D8593E" w:rsidRPr="00E93C46" w:rsidRDefault="00D8593E" w:rsidP="00E93C46">
            <w:pPr>
              <w:jc w:val="center"/>
              <w:rPr>
                <w:rFonts w:ascii="Arial" w:hAnsi="Arial" w:cs="Arial"/>
                <w:sz w:val="20"/>
                <w:lang w:val="fr-CH"/>
              </w:rPr>
            </w:pPr>
          </w:p>
        </w:tc>
        <w:tc>
          <w:tcPr>
            <w:tcW w:w="1134" w:type="dxa"/>
            <w:tcBorders>
              <w:top w:val="nil"/>
              <w:bottom w:val="double" w:sz="4" w:space="0" w:color="auto"/>
            </w:tcBorders>
            <w:shd w:val="clear" w:color="auto" w:fill="auto"/>
            <w:vAlign w:val="center"/>
          </w:tcPr>
          <w:p w:rsidR="00D8593E" w:rsidRPr="0038263F" w:rsidRDefault="00D8593E" w:rsidP="00D8593E">
            <w:pPr>
              <w:spacing w:after="0"/>
              <w:ind w:left="-108" w:right="-108"/>
              <w:jc w:val="center"/>
              <w:rPr>
                <w:rFonts w:ascii="Arial" w:hAnsi="Arial" w:cs="Arial"/>
                <w:sz w:val="20"/>
                <w:szCs w:val="20"/>
              </w:rPr>
            </w:pPr>
            <w:del w:id="1040" w:author="CARMINATI Christine" w:date="2019-11-19T13:41:00Z">
              <w:r w:rsidDel="006534FD">
                <w:rPr>
                  <w:rFonts w:ascii="Arial" w:hAnsi="Arial" w:cs="Arial"/>
                  <w:sz w:val="20"/>
                  <w:szCs w:val="20"/>
                </w:rPr>
                <w:delText>CN</w:delText>
              </w:r>
              <w:r w:rsidRPr="0038263F" w:rsidDel="006534FD">
                <w:rPr>
                  <w:rFonts w:ascii="Arial" w:hAnsi="Arial" w:cs="Arial"/>
                  <w:sz w:val="20"/>
                  <w:szCs w:val="20"/>
                </w:rPr>
                <w:delText>-14-</w:delText>
              </w:r>
              <w:r w:rsidDel="006534FD">
                <w:rPr>
                  <w:rFonts w:ascii="Arial" w:hAnsi="Arial" w:cs="Arial"/>
                  <w:sz w:val="20"/>
                  <w:szCs w:val="20"/>
                </w:rPr>
                <w:delText>10</w:delText>
              </w:r>
            </w:del>
          </w:p>
        </w:tc>
        <w:tc>
          <w:tcPr>
            <w:tcW w:w="771" w:type="dxa"/>
            <w:tcBorders>
              <w:top w:val="nil"/>
              <w:bottom w:val="double" w:sz="4" w:space="0" w:color="auto"/>
            </w:tcBorders>
            <w:shd w:val="clear" w:color="auto" w:fill="auto"/>
            <w:vAlign w:val="center"/>
          </w:tcPr>
          <w:p w:rsidR="00D8593E" w:rsidRPr="0038263F" w:rsidRDefault="00D8593E" w:rsidP="00D8593E">
            <w:pPr>
              <w:spacing w:after="0" w:line="240" w:lineRule="auto"/>
              <w:jc w:val="center"/>
              <w:rPr>
                <w:rFonts w:ascii="Arial" w:hAnsi="Arial" w:cs="Arial"/>
                <w:sz w:val="20"/>
              </w:rPr>
            </w:pPr>
            <w:del w:id="1041" w:author="CARMINATI Christine" w:date="2019-11-19T13:41:00Z">
              <w:r w:rsidDel="006534FD">
                <w:rPr>
                  <w:rFonts w:ascii="Arial" w:hAnsi="Arial" w:cs="Arial"/>
                  <w:sz w:val="20"/>
                </w:rPr>
                <w:delText>08-06</w:delText>
              </w:r>
            </w:del>
          </w:p>
        </w:tc>
        <w:tc>
          <w:tcPr>
            <w:tcW w:w="994" w:type="dxa"/>
            <w:tcBorders>
              <w:top w:val="nil"/>
              <w:bottom w:val="double" w:sz="4" w:space="0" w:color="auto"/>
            </w:tcBorders>
            <w:shd w:val="clear" w:color="auto" w:fill="auto"/>
            <w:vAlign w:val="center"/>
          </w:tcPr>
          <w:p w:rsidR="00D8593E" w:rsidRPr="0038263F" w:rsidRDefault="00D8593E" w:rsidP="00D8593E">
            <w:pPr>
              <w:keepLines/>
              <w:spacing w:after="0"/>
              <w:ind w:left="-108" w:right="-96"/>
              <w:jc w:val="center"/>
              <w:rPr>
                <w:rFonts w:ascii="Arial" w:hAnsi="Arial" w:cs="Arial"/>
                <w:sz w:val="20"/>
                <w:szCs w:val="20"/>
              </w:rPr>
            </w:pPr>
            <w:del w:id="1042" w:author="CARMINATI Christine" w:date="2019-11-19T13:41:00Z">
              <w:r w:rsidDel="006534FD">
                <w:rPr>
                  <w:rFonts w:ascii="Arial" w:hAnsi="Arial" w:cs="Arial"/>
                  <w:sz w:val="20"/>
                  <w:szCs w:val="20"/>
                </w:rPr>
                <w:delText>101343</w:delText>
              </w:r>
            </w:del>
          </w:p>
        </w:tc>
        <w:tc>
          <w:tcPr>
            <w:tcW w:w="567" w:type="dxa"/>
            <w:tcBorders>
              <w:top w:val="nil"/>
              <w:bottom w:val="double" w:sz="4" w:space="0" w:color="auto"/>
            </w:tcBorders>
            <w:shd w:val="clear" w:color="auto" w:fill="auto"/>
            <w:vAlign w:val="center"/>
          </w:tcPr>
          <w:p w:rsidR="00D8593E" w:rsidRPr="0038263F" w:rsidRDefault="00D8593E" w:rsidP="00D8593E">
            <w:pPr>
              <w:spacing w:after="0"/>
              <w:jc w:val="center"/>
              <w:rPr>
                <w:rFonts w:ascii="Arial" w:hAnsi="Arial" w:cs="Arial"/>
                <w:sz w:val="20"/>
                <w:szCs w:val="20"/>
              </w:rPr>
            </w:pPr>
            <w:del w:id="1043" w:author="CARMINATI Christine" w:date="2019-11-19T13:41:00Z">
              <w:r w:rsidRPr="0038263F" w:rsidDel="006534FD">
                <w:rPr>
                  <w:rFonts w:ascii="Arial" w:hAnsi="Arial" w:cs="Arial"/>
                  <w:sz w:val="20"/>
                  <w:szCs w:val="20"/>
                </w:rPr>
                <w:delText>FR</w:delText>
              </w:r>
            </w:del>
          </w:p>
        </w:tc>
        <w:tc>
          <w:tcPr>
            <w:tcW w:w="1227" w:type="dxa"/>
            <w:tcBorders>
              <w:top w:val="nil"/>
              <w:left w:val="nil"/>
              <w:bottom w:val="double" w:sz="4" w:space="0" w:color="auto"/>
            </w:tcBorders>
            <w:shd w:val="clear" w:color="auto" w:fill="auto"/>
            <w:vAlign w:val="center"/>
          </w:tcPr>
          <w:p w:rsidR="00D8593E" w:rsidRPr="004A6F40" w:rsidRDefault="00D8593E" w:rsidP="00D8593E">
            <w:pPr>
              <w:spacing w:after="0" w:line="240" w:lineRule="auto"/>
              <w:rPr>
                <w:rFonts w:ascii="Arial" w:hAnsi="Arial" w:cs="Arial"/>
                <w:sz w:val="20"/>
                <w:lang w:val="fr-CH"/>
              </w:rPr>
            </w:pPr>
            <w:del w:id="1044" w:author="CARMINATI Christine" w:date="2019-11-19T13:41:00Z">
              <w:r w:rsidDel="006534FD">
                <w:rPr>
                  <w:rFonts w:ascii="Arial" w:hAnsi="Arial" w:cs="Arial"/>
                  <w:sz w:val="20"/>
                  <w:lang w:val="fr-CH"/>
                </w:rPr>
                <w:delText>transférer</w:delText>
              </w:r>
            </w:del>
          </w:p>
        </w:tc>
        <w:tc>
          <w:tcPr>
            <w:tcW w:w="3168" w:type="dxa"/>
            <w:tcBorders>
              <w:top w:val="nil"/>
              <w:bottom w:val="double" w:sz="4" w:space="0" w:color="auto"/>
            </w:tcBorders>
            <w:shd w:val="clear" w:color="auto" w:fill="auto"/>
            <w:vAlign w:val="center"/>
          </w:tcPr>
          <w:p w:rsidR="00D8593E" w:rsidRPr="00684A5F" w:rsidRDefault="00D8593E" w:rsidP="00D8593E">
            <w:pPr>
              <w:spacing w:after="0"/>
              <w:ind w:right="-92"/>
              <w:rPr>
                <w:rFonts w:ascii="Arial" w:hAnsi="Arial" w:cs="Arial"/>
                <w:sz w:val="20"/>
                <w:szCs w:val="20"/>
                <w:lang w:val="fr-CH"/>
              </w:rPr>
            </w:pPr>
            <w:del w:id="1045" w:author="CARMINATI Christine" w:date="2019-11-19T13:41:00Z">
              <w:r w:rsidRPr="006B4020" w:rsidDel="006534FD">
                <w:rPr>
                  <w:rFonts w:ascii="Arial" w:hAnsi="Arial" w:cs="Arial"/>
                  <w:sz w:val="20"/>
                  <w:szCs w:val="20"/>
                  <w:lang w:val="fr-CH"/>
                </w:rPr>
                <w:delText>Poignées de serviettes à documents</w:delText>
              </w:r>
            </w:del>
          </w:p>
        </w:tc>
        <w:tc>
          <w:tcPr>
            <w:tcW w:w="3544" w:type="dxa"/>
            <w:tcBorders>
              <w:top w:val="nil"/>
              <w:bottom w:val="double" w:sz="4" w:space="0" w:color="auto"/>
            </w:tcBorders>
            <w:shd w:val="clear" w:color="auto" w:fill="auto"/>
            <w:vAlign w:val="center"/>
          </w:tcPr>
          <w:p w:rsidR="00D8593E" w:rsidRPr="001106EB" w:rsidRDefault="00D8593E" w:rsidP="00D8593E">
            <w:pPr>
              <w:spacing w:after="0"/>
              <w:rPr>
                <w:rFonts w:ascii="Arial" w:hAnsi="Arial" w:cs="Arial"/>
                <w:sz w:val="20"/>
                <w:szCs w:val="20"/>
                <w:lang w:val="fr-CH"/>
              </w:rPr>
            </w:pPr>
          </w:p>
        </w:tc>
        <w:tc>
          <w:tcPr>
            <w:tcW w:w="762" w:type="dxa"/>
            <w:tcBorders>
              <w:top w:val="nil"/>
              <w:bottom w:val="double" w:sz="4" w:space="0" w:color="auto"/>
            </w:tcBorders>
            <w:shd w:val="clear" w:color="auto" w:fill="auto"/>
            <w:vAlign w:val="center"/>
          </w:tcPr>
          <w:p w:rsidR="00D8593E" w:rsidRPr="0038263F" w:rsidRDefault="00D8593E" w:rsidP="00D8593E">
            <w:pPr>
              <w:spacing w:after="0" w:line="240" w:lineRule="auto"/>
              <w:ind w:left="-66"/>
              <w:jc w:val="center"/>
              <w:rPr>
                <w:rFonts w:ascii="Arial" w:hAnsi="Arial" w:cs="Arial"/>
                <w:sz w:val="20"/>
              </w:rPr>
            </w:pPr>
            <w:del w:id="1046" w:author="CARMINATI Christine" w:date="2019-11-19T13:41:00Z">
              <w:r w:rsidDel="006534FD">
                <w:rPr>
                  <w:rFonts w:ascii="Arial" w:hAnsi="Arial" w:cs="Arial"/>
                  <w:sz w:val="20"/>
                </w:rPr>
                <w:delText>03-01</w:delText>
              </w:r>
            </w:del>
          </w:p>
        </w:tc>
        <w:tc>
          <w:tcPr>
            <w:tcW w:w="2610" w:type="dxa"/>
            <w:tcBorders>
              <w:top w:val="nil"/>
              <w:bottom w:val="double" w:sz="4" w:space="0" w:color="auto"/>
            </w:tcBorders>
            <w:shd w:val="clear" w:color="auto" w:fill="auto"/>
            <w:vAlign w:val="center"/>
          </w:tcPr>
          <w:p w:rsidR="00D8593E" w:rsidRPr="001106EB" w:rsidRDefault="00D8593E" w:rsidP="00D8593E">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D8593E" w:rsidRPr="001106EB" w:rsidRDefault="00D8593E" w:rsidP="00D8593E">
            <w:pPr>
              <w:spacing w:after="0" w:line="240" w:lineRule="auto"/>
              <w:ind w:left="-104"/>
              <w:jc w:val="center"/>
              <w:rPr>
                <w:rFonts w:ascii="Arial" w:hAnsi="Arial" w:cs="Arial"/>
                <w:sz w:val="20"/>
                <w:szCs w:val="20"/>
                <w:lang w:val="fr-CH"/>
              </w:rPr>
            </w:pPr>
            <w:del w:id="1047" w:author="CARMINATI Christine" w:date="2019-11-19T13:41:00Z">
              <w:r w:rsidDel="006534FD">
                <w:rPr>
                  <w:rFonts w:ascii="Arial" w:hAnsi="Arial" w:cs="Arial"/>
                  <w:sz w:val="20"/>
                  <w:szCs w:val="20"/>
                  <w:lang w:val="fr-CH"/>
                </w:rPr>
                <w:delText>25.2</w:delText>
              </w:r>
            </w:del>
          </w:p>
        </w:tc>
        <w:tc>
          <w:tcPr>
            <w:tcW w:w="3418" w:type="dxa"/>
            <w:tcBorders>
              <w:top w:val="nil"/>
              <w:bottom w:val="double" w:sz="4" w:space="0" w:color="auto"/>
            </w:tcBorders>
            <w:vAlign w:val="center"/>
          </w:tcPr>
          <w:p w:rsidR="00D8593E" w:rsidRPr="001106EB"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1106EB" w:rsidRDefault="00D8593E" w:rsidP="00D8593E">
            <w:pPr>
              <w:spacing w:after="0" w:line="240" w:lineRule="auto"/>
              <w:rPr>
                <w:rFonts w:ascii="Arial" w:hAnsi="Arial" w:cs="Arial"/>
                <w:sz w:val="20"/>
                <w:szCs w:val="20"/>
                <w:lang w:val="fr-CH"/>
              </w:rPr>
            </w:pPr>
          </w:p>
        </w:tc>
      </w:tr>
      <w:tr w:rsidR="00D8593E" w:rsidRPr="007203A2"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6534FD">
            <w:pPr>
              <w:spacing w:after="0" w:line="240" w:lineRule="auto"/>
              <w:ind w:left="-108" w:right="-108"/>
              <w:jc w:val="center"/>
              <w:rPr>
                <w:rFonts w:ascii="Arial" w:hAnsi="Arial" w:cs="Arial"/>
                <w:sz w:val="20"/>
                <w:szCs w:val="20"/>
                <w:lang w:val="fr-CH"/>
              </w:rPr>
              <w:pPrChange w:id="1048" w:author="CARMINATI Christine" w:date="2019-11-19T13:41:00Z">
                <w:pPr>
                  <w:jc w:val="center"/>
                </w:pPr>
              </w:pPrChange>
            </w:pPr>
            <w:ins w:id="1049" w:author="CARMINATI Christine" w:date="2019-11-19T13:41:00Z">
              <w:r>
                <w:rPr>
                  <w:rFonts w:ascii="Arial" w:hAnsi="Arial" w:cs="Arial"/>
                  <w:sz w:val="20"/>
                  <w:szCs w:val="20"/>
                  <w:lang w:val="fr-CH"/>
                </w:rPr>
                <w:t>R</w:t>
              </w:r>
            </w:ins>
          </w:p>
        </w:tc>
        <w:tc>
          <w:tcPr>
            <w:tcW w:w="1134" w:type="dxa"/>
            <w:tcBorders>
              <w:top w:val="double" w:sz="4" w:space="0" w:color="auto"/>
              <w:bottom w:val="nil"/>
            </w:tcBorders>
            <w:shd w:val="clear" w:color="auto" w:fill="F2F2F2" w:themeFill="background1" w:themeFillShade="F2"/>
            <w:vAlign w:val="center"/>
          </w:tcPr>
          <w:p w:rsidR="00D8593E" w:rsidRPr="00317A02" w:rsidRDefault="00D8593E" w:rsidP="00D8593E">
            <w:pPr>
              <w:spacing w:after="0" w:line="240" w:lineRule="auto"/>
              <w:ind w:left="-108" w:right="-108"/>
              <w:jc w:val="center"/>
              <w:rPr>
                <w:rFonts w:ascii="Arial" w:hAnsi="Arial" w:cs="Arial"/>
                <w:sz w:val="20"/>
                <w:szCs w:val="20"/>
                <w:lang w:val="fr-CH"/>
              </w:rPr>
            </w:pPr>
            <w:r>
              <w:rPr>
                <w:rFonts w:ascii="Arial" w:hAnsi="Arial" w:cs="Arial"/>
                <w:sz w:val="20"/>
                <w:szCs w:val="20"/>
                <w:lang w:val="fr-CH"/>
              </w:rPr>
              <w:t>WO-14-93</w:t>
            </w:r>
          </w:p>
        </w:tc>
        <w:tc>
          <w:tcPr>
            <w:tcW w:w="771" w:type="dxa"/>
            <w:tcBorders>
              <w:top w:val="double" w:sz="4" w:space="0" w:color="auto"/>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Pr>
                <w:rFonts w:ascii="Arial" w:hAnsi="Arial" w:cs="Arial"/>
                <w:sz w:val="20"/>
                <w:lang w:val="fr-CH"/>
              </w:rPr>
              <w:t>08-06</w:t>
            </w:r>
          </w:p>
        </w:tc>
        <w:tc>
          <w:tcPr>
            <w:tcW w:w="994" w:type="dxa"/>
            <w:tcBorders>
              <w:top w:val="double" w:sz="4" w:space="0" w:color="auto"/>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sidRPr="00AE1F08">
              <w:rPr>
                <w:rFonts w:ascii="Arial" w:hAnsi="Arial" w:cs="Arial"/>
                <w:sz w:val="20"/>
                <w:lang w:val="fr-CH"/>
              </w:rPr>
              <w:t>101344</w:t>
            </w:r>
          </w:p>
        </w:tc>
        <w:tc>
          <w:tcPr>
            <w:tcW w:w="567" w:type="dxa"/>
            <w:tcBorders>
              <w:top w:val="double" w:sz="4" w:space="0" w:color="auto"/>
              <w:bottom w:val="nil"/>
            </w:tcBorders>
            <w:shd w:val="clear" w:color="auto" w:fill="F2F2F2" w:themeFill="background1" w:themeFillShade="F2"/>
            <w:vAlign w:val="center"/>
          </w:tcPr>
          <w:p w:rsidR="00D8593E" w:rsidRDefault="00D8593E" w:rsidP="00D8593E">
            <w:pPr>
              <w:spacing w:after="0" w:line="240" w:lineRule="auto"/>
              <w:jc w:val="center"/>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852356" w:rsidRDefault="006534FD">
            <w:pPr>
              <w:spacing w:after="0" w:line="240" w:lineRule="auto"/>
              <w:rPr>
                <w:rFonts w:ascii="Arial" w:hAnsi="Arial" w:cs="Arial"/>
                <w:sz w:val="20"/>
                <w:lang w:val="fr-CH"/>
              </w:rPr>
            </w:pPr>
            <w:ins w:id="1050" w:author="CARMINATI Christine" w:date="2019-11-19T13:41:00Z">
              <w:r>
                <w:rPr>
                  <w:rFonts w:ascii="Arial" w:hAnsi="Arial" w:cs="Arial"/>
                  <w:sz w:val="20"/>
                  <w:lang w:val="fr-CH"/>
                </w:rPr>
                <w:t>Transfer</w:t>
              </w:r>
            </w:ins>
            <w:del w:id="1051" w:author="CARMINATI Christine" w:date="2019-11-19T13:41:00Z">
              <w:r w:rsidR="00D8593E" w:rsidDel="006534FD">
                <w:rPr>
                  <w:rFonts w:ascii="Arial" w:hAnsi="Arial" w:cs="Arial"/>
                  <w:sz w:val="20"/>
                  <w:lang w:val="fr-CH"/>
                </w:rPr>
                <w:delText>Delete</w:delText>
              </w:r>
            </w:del>
          </w:p>
        </w:tc>
        <w:tc>
          <w:tcPr>
            <w:tcW w:w="3168"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line="240" w:lineRule="auto"/>
              <w:rPr>
                <w:rStyle w:val="highlighted"/>
                <w:rFonts w:ascii="Arial" w:hAnsi="Arial" w:cs="Arial"/>
                <w:sz w:val="20"/>
                <w:lang w:val="fr-CH"/>
              </w:rPr>
            </w:pPr>
            <w:r w:rsidRPr="00AE1F08">
              <w:rPr>
                <w:rStyle w:val="highlighted"/>
                <w:rFonts w:ascii="Arial" w:hAnsi="Arial" w:cs="Arial"/>
                <w:sz w:val="20"/>
                <w:lang w:val="fr-CH"/>
              </w:rPr>
              <w:t>Handles for carrycots</w:t>
            </w:r>
          </w:p>
        </w:tc>
        <w:tc>
          <w:tcPr>
            <w:tcW w:w="3544"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line="240" w:lineRule="auto"/>
              <w:rPr>
                <w:rFonts w:ascii="Arial" w:hAnsi="Arial" w:cs="Arial"/>
                <w:sz w:val="20"/>
                <w:szCs w:val="20"/>
                <w:lang w:val="fr-CH"/>
              </w:rPr>
            </w:pPr>
          </w:p>
        </w:tc>
        <w:tc>
          <w:tcPr>
            <w:tcW w:w="762" w:type="dxa"/>
            <w:tcBorders>
              <w:top w:val="double" w:sz="4" w:space="0" w:color="auto"/>
              <w:bottom w:val="nil"/>
            </w:tcBorders>
            <w:shd w:val="clear" w:color="auto" w:fill="F2F2F2" w:themeFill="background1" w:themeFillShade="F2"/>
            <w:vAlign w:val="center"/>
          </w:tcPr>
          <w:p w:rsidR="00D8593E" w:rsidRPr="00AF4F00" w:rsidRDefault="006534FD" w:rsidP="00D8593E">
            <w:pPr>
              <w:spacing w:after="0" w:line="240" w:lineRule="auto"/>
              <w:ind w:left="-66"/>
              <w:jc w:val="center"/>
              <w:rPr>
                <w:rFonts w:ascii="Arial" w:hAnsi="Arial" w:cs="Arial"/>
                <w:sz w:val="20"/>
                <w:lang w:val="fr-CH"/>
              </w:rPr>
            </w:pPr>
            <w:ins w:id="1052" w:author="CARMINATI Christine" w:date="2019-11-19T13:41:00Z">
              <w:r>
                <w:rPr>
                  <w:rFonts w:ascii="Arial" w:hAnsi="Arial" w:cs="Arial"/>
                  <w:sz w:val="20"/>
                  <w:lang w:val="fr-CH"/>
                </w:rPr>
                <w:t>06-02</w:t>
              </w:r>
            </w:ins>
          </w:p>
        </w:tc>
        <w:tc>
          <w:tcPr>
            <w:tcW w:w="2610" w:type="dxa"/>
            <w:tcBorders>
              <w:top w:val="double" w:sz="4" w:space="0" w:color="auto"/>
              <w:bottom w:val="nil"/>
            </w:tcBorders>
            <w:shd w:val="clear" w:color="auto" w:fill="F2F2F2" w:themeFill="background1" w:themeFillShade="F2"/>
            <w:vAlign w:val="center"/>
          </w:tcPr>
          <w:p w:rsidR="00D8593E" w:rsidRDefault="00D8593E" w:rsidP="00D8593E">
            <w:pPr>
              <w:spacing w:after="0" w:line="240" w:lineRule="auto"/>
              <w:rPr>
                <w:ins w:id="1053" w:author="ZÜGER Alison" w:date="2019-11-26T16:26:00Z"/>
                <w:rFonts w:ascii="Arial" w:hAnsi="Arial" w:cs="Arial"/>
                <w:i/>
                <w:noProof/>
                <w:sz w:val="20"/>
                <w:szCs w:val="20"/>
              </w:rPr>
            </w:pPr>
            <w:r w:rsidRPr="007203A2">
              <w:rPr>
                <w:rFonts w:ascii="Arial" w:hAnsi="Arial" w:cs="Arial"/>
                <w:noProof/>
                <w:sz w:val="20"/>
                <w:szCs w:val="20"/>
              </w:rPr>
              <w:t xml:space="preserve">Or transfer to 06-02 with Carrycots for babies / </w:t>
            </w:r>
            <w:r w:rsidRPr="00F73F95">
              <w:rPr>
                <w:rFonts w:ascii="Arial" w:hAnsi="Arial" w:cs="Arial"/>
                <w:i/>
                <w:noProof/>
                <w:sz w:val="20"/>
                <w:szCs w:val="20"/>
              </w:rPr>
              <w:t>Nacelles pour bébés</w:t>
            </w:r>
          </w:p>
          <w:p w:rsidR="00E76361" w:rsidRDefault="00E76361" w:rsidP="00D8593E">
            <w:pPr>
              <w:spacing w:after="0" w:line="240" w:lineRule="auto"/>
              <w:rPr>
                <w:ins w:id="1054" w:author="ZÜGER Alison" w:date="2019-11-26T16:26:00Z"/>
                <w:rFonts w:ascii="Arial" w:hAnsi="Arial" w:cs="Arial"/>
                <w:noProof/>
                <w:sz w:val="20"/>
                <w:szCs w:val="20"/>
              </w:rPr>
            </w:pPr>
          </w:p>
          <w:p w:rsidR="00E76361" w:rsidRPr="00E76361" w:rsidRDefault="00E76361" w:rsidP="00E76361">
            <w:pPr>
              <w:spacing w:after="0" w:line="240" w:lineRule="auto"/>
              <w:rPr>
                <w:rFonts w:ascii="Arial" w:hAnsi="Arial" w:cs="Arial"/>
                <w:noProof/>
                <w:sz w:val="20"/>
                <w:szCs w:val="20"/>
              </w:rPr>
            </w:pPr>
            <w:ins w:id="1055" w:author="ZÜGER Alison" w:date="2019-11-26T16:27:00Z">
              <w:r>
                <w:rPr>
                  <w:rFonts w:ascii="Arial" w:hAnsi="Arial" w:cs="Arial"/>
                  <w:noProof/>
                  <w:sz w:val="20"/>
                  <w:szCs w:val="20"/>
                </w:rPr>
                <w:t xml:space="preserve">CE: There was support for this transfer, </w:t>
              </w:r>
            </w:ins>
            <w:ins w:id="1056" w:author="ZÜGER Alison" w:date="2019-11-26T16:28:00Z">
              <w:r>
                <w:rPr>
                  <w:rFonts w:ascii="Arial" w:hAnsi="Arial" w:cs="Arial"/>
                  <w:noProof/>
                  <w:sz w:val="20"/>
                  <w:szCs w:val="20"/>
                </w:rPr>
                <w:t>however</w:t>
              </w:r>
            </w:ins>
            <w:ins w:id="1057" w:author="ZÜGER Alison" w:date="2019-11-26T16:27:00Z">
              <w:r>
                <w:rPr>
                  <w:rFonts w:ascii="Arial" w:hAnsi="Arial" w:cs="Arial"/>
                  <w:noProof/>
                  <w:sz w:val="20"/>
                  <w:szCs w:val="20"/>
                </w:rPr>
                <w:t xml:space="preserve"> the proposal did not obtain unanimity.</w:t>
              </w:r>
            </w:ins>
          </w:p>
        </w:tc>
        <w:tc>
          <w:tcPr>
            <w:tcW w:w="634"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ind w:left="-104"/>
              <w:jc w:val="center"/>
              <w:rPr>
                <w:rFonts w:ascii="Arial" w:hAnsi="Arial" w:cs="Arial"/>
                <w:sz w:val="20"/>
                <w:szCs w:val="20"/>
              </w:rPr>
            </w:pPr>
            <w:r>
              <w:rPr>
                <w:rFonts w:ascii="Arial" w:hAnsi="Arial" w:cs="Arial"/>
                <w:sz w:val="20"/>
                <w:szCs w:val="20"/>
              </w:rPr>
              <w:t>25.3</w:t>
            </w:r>
          </w:p>
        </w:tc>
        <w:tc>
          <w:tcPr>
            <w:tcW w:w="3418" w:type="dxa"/>
            <w:tcBorders>
              <w:top w:val="double" w:sz="4" w:space="0" w:color="auto"/>
              <w:bottom w:val="nil"/>
            </w:tcBorders>
            <w:shd w:val="clear" w:color="auto" w:fill="F2F2F2" w:themeFill="background1" w:themeFillShade="F2"/>
          </w:tcPr>
          <w:p w:rsidR="00D8593E" w:rsidRPr="00EE06AD" w:rsidRDefault="00D8593E" w:rsidP="00D8593E">
            <w:pPr>
              <w:spacing w:after="0" w:line="240" w:lineRule="auto"/>
              <w:rPr>
                <w:rFonts w:ascii="Arial" w:hAnsi="Arial" w:cs="Arial"/>
                <w:sz w:val="20"/>
                <w:szCs w:val="20"/>
              </w:rPr>
            </w:pPr>
            <w:r w:rsidRPr="00EE06AD">
              <w:rPr>
                <w:rFonts w:ascii="Arial" w:hAnsi="Arial" w:cs="Arial"/>
                <w:sz w:val="20"/>
                <w:szCs w:val="20"/>
              </w:rPr>
              <w:t>FR: We agree a transfer to class 06.02</w:t>
            </w:r>
          </w:p>
        </w:tc>
        <w:tc>
          <w:tcPr>
            <w:tcW w:w="3507" w:type="dxa"/>
            <w:tcBorders>
              <w:top w:val="double" w:sz="4" w:space="0" w:color="auto"/>
              <w:bottom w:val="nil"/>
            </w:tcBorders>
            <w:shd w:val="clear" w:color="auto" w:fill="F2F2F2" w:themeFill="background1" w:themeFillShade="F2"/>
            <w:vAlign w:val="center"/>
          </w:tcPr>
          <w:p w:rsidR="00D8593E" w:rsidRPr="00584720" w:rsidRDefault="00D8593E" w:rsidP="00D8593E">
            <w:pPr>
              <w:widowControl w:val="0"/>
              <w:spacing w:after="0" w:line="240" w:lineRule="auto"/>
              <w:ind w:left="34"/>
              <w:rPr>
                <w:rFonts w:ascii="Arial" w:hAnsi="Arial" w:cs="Arial"/>
                <w:sz w:val="20"/>
                <w:szCs w:val="20"/>
              </w:rPr>
            </w:pPr>
            <w:r w:rsidRPr="00760255">
              <w:rPr>
                <w:rFonts w:ascii="Arial" w:hAnsi="Arial" w:cs="Arial"/>
                <w:sz w:val="20"/>
                <w:szCs w:val="20"/>
              </w:rPr>
              <w:t>We note the comments from FR and await further feedback from the Committee.</w:t>
            </w:r>
          </w:p>
        </w:tc>
      </w:tr>
      <w:tr w:rsidR="00D8593E" w:rsidRPr="00D43C00" w:rsidTr="005B3D22">
        <w:trPr>
          <w:cantSplit/>
          <w:trHeight w:val="20"/>
          <w:jc w:val="center"/>
        </w:trPr>
        <w:tc>
          <w:tcPr>
            <w:tcW w:w="432" w:type="dxa"/>
            <w:tcBorders>
              <w:top w:val="nil"/>
              <w:bottom w:val="double" w:sz="4" w:space="0" w:color="auto"/>
            </w:tcBorders>
            <w:vAlign w:val="center"/>
          </w:tcPr>
          <w:p w:rsidR="00D8593E" w:rsidRPr="00FD1C0D" w:rsidRDefault="006534FD">
            <w:pPr>
              <w:spacing w:after="0" w:line="240" w:lineRule="auto"/>
              <w:ind w:left="-108" w:right="-108"/>
              <w:jc w:val="center"/>
              <w:rPr>
                <w:rFonts w:ascii="Arial" w:hAnsi="Arial" w:cs="Arial"/>
                <w:sz w:val="20"/>
                <w:szCs w:val="20"/>
                <w:lang w:val="fr-CH"/>
              </w:rPr>
              <w:pPrChange w:id="1058" w:author="CARMINATI Christine" w:date="2019-11-19T13:41:00Z">
                <w:pPr>
                  <w:jc w:val="center"/>
                </w:pPr>
              </w:pPrChange>
            </w:pPr>
            <w:ins w:id="1059" w:author="CARMINATI Christine" w:date="2019-11-19T13:41:00Z">
              <w:r>
                <w:rPr>
                  <w:rFonts w:ascii="Arial" w:hAnsi="Arial" w:cs="Arial"/>
                  <w:sz w:val="20"/>
                  <w:szCs w:val="20"/>
                  <w:lang w:val="fr-CH"/>
                </w:rPr>
                <w:t>R</w:t>
              </w:r>
            </w:ins>
          </w:p>
        </w:tc>
        <w:tc>
          <w:tcPr>
            <w:tcW w:w="1134" w:type="dxa"/>
            <w:tcBorders>
              <w:top w:val="nil"/>
              <w:bottom w:val="double" w:sz="4" w:space="0" w:color="auto"/>
            </w:tcBorders>
            <w:shd w:val="clear" w:color="auto" w:fill="auto"/>
            <w:vAlign w:val="center"/>
          </w:tcPr>
          <w:p w:rsidR="00D8593E" w:rsidRPr="00AE1F08" w:rsidRDefault="00D8593E" w:rsidP="00D8593E">
            <w:pPr>
              <w:spacing w:after="0"/>
              <w:ind w:left="-108" w:right="-108"/>
              <w:jc w:val="center"/>
              <w:rPr>
                <w:rFonts w:ascii="Arial" w:hAnsi="Arial" w:cs="Arial"/>
                <w:sz w:val="20"/>
                <w:szCs w:val="20"/>
              </w:rPr>
            </w:pPr>
            <w:r>
              <w:rPr>
                <w:rFonts w:ascii="Arial" w:hAnsi="Arial" w:cs="Arial"/>
                <w:sz w:val="20"/>
                <w:szCs w:val="20"/>
                <w:lang w:val="fr-CH"/>
              </w:rPr>
              <w:t>WO-14-93</w:t>
            </w:r>
          </w:p>
        </w:tc>
        <w:tc>
          <w:tcPr>
            <w:tcW w:w="771" w:type="dxa"/>
            <w:tcBorders>
              <w:top w:val="nil"/>
              <w:bottom w:val="double" w:sz="4" w:space="0" w:color="auto"/>
            </w:tcBorders>
            <w:shd w:val="clear" w:color="auto" w:fill="auto"/>
            <w:vAlign w:val="center"/>
          </w:tcPr>
          <w:p w:rsidR="00D8593E" w:rsidRDefault="00D8593E" w:rsidP="00D8593E">
            <w:pPr>
              <w:spacing w:after="0" w:line="240" w:lineRule="auto"/>
              <w:jc w:val="center"/>
              <w:rPr>
                <w:rFonts w:ascii="Arial" w:hAnsi="Arial" w:cs="Arial"/>
                <w:sz w:val="20"/>
                <w:lang w:val="fr-CH"/>
              </w:rPr>
            </w:pPr>
            <w:r>
              <w:rPr>
                <w:rFonts w:ascii="Arial" w:hAnsi="Arial" w:cs="Arial"/>
                <w:sz w:val="20"/>
                <w:lang w:val="fr-CH"/>
              </w:rPr>
              <w:t>08-06</w:t>
            </w:r>
          </w:p>
        </w:tc>
        <w:tc>
          <w:tcPr>
            <w:tcW w:w="994" w:type="dxa"/>
            <w:tcBorders>
              <w:top w:val="nil"/>
              <w:bottom w:val="double" w:sz="4" w:space="0" w:color="auto"/>
            </w:tcBorders>
            <w:shd w:val="clear" w:color="auto" w:fill="auto"/>
            <w:vAlign w:val="center"/>
          </w:tcPr>
          <w:p w:rsidR="00D8593E" w:rsidRPr="000F4C4A" w:rsidRDefault="00D8593E" w:rsidP="00D8593E">
            <w:pPr>
              <w:spacing w:after="0" w:line="240" w:lineRule="auto"/>
              <w:jc w:val="center"/>
              <w:rPr>
                <w:rFonts w:ascii="Arial" w:hAnsi="Arial" w:cs="Arial"/>
                <w:sz w:val="20"/>
                <w:lang w:val="fr-CH"/>
              </w:rPr>
            </w:pPr>
            <w:r w:rsidRPr="00AE1F08">
              <w:rPr>
                <w:rFonts w:ascii="Arial" w:hAnsi="Arial" w:cs="Arial"/>
                <w:sz w:val="20"/>
                <w:lang w:val="fr-CH"/>
              </w:rPr>
              <w:t>101344</w:t>
            </w:r>
          </w:p>
        </w:tc>
        <w:tc>
          <w:tcPr>
            <w:tcW w:w="567" w:type="dxa"/>
            <w:tcBorders>
              <w:top w:val="nil"/>
              <w:bottom w:val="double" w:sz="4" w:space="0" w:color="auto"/>
            </w:tcBorders>
            <w:shd w:val="clear" w:color="auto" w:fill="auto"/>
            <w:vAlign w:val="center"/>
          </w:tcPr>
          <w:p w:rsidR="00D8593E" w:rsidRPr="00EE599B" w:rsidRDefault="00D8593E" w:rsidP="00D8593E">
            <w:pPr>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D8593E" w:rsidRPr="004A6F40" w:rsidRDefault="006534FD">
            <w:pPr>
              <w:widowControl w:val="0"/>
              <w:spacing w:after="0" w:line="240" w:lineRule="auto"/>
              <w:rPr>
                <w:rFonts w:ascii="Arial" w:hAnsi="Arial" w:cs="Arial"/>
                <w:sz w:val="20"/>
                <w:lang w:val="fr-CH"/>
              </w:rPr>
            </w:pPr>
            <w:ins w:id="1060" w:author="CARMINATI Christine" w:date="2019-11-19T13:41:00Z">
              <w:r>
                <w:rPr>
                  <w:rFonts w:ascii="Arial" w:hAnsi="Arial" w:cs="Arial"/>
                  <w:sz w:val="20"/>
                  <w:lang w:val="fr-CH"/>
                </w:rPr>
                <w:t>transférer</w:t>
              </w:r>
            </w:ins>
            <w:del w:id="1061" w:author="CARMINATI Christine" w:date="2019-11-19T13:41:00Z">
              <w:r w:rsidR="00D8593E" w:rsidDel="006534FD">
                <w:rPr>
                  <w:rFonts w:ascii="Arial" w:hAnsi="Arial" w:cs="Arial"/>
                  <w:sz w:val="20"/>
                  <w:lang w:val="fr-CH"/>
                </w:rPr>
                <w:delText>supprimer</w:delText>
              </w:r>
            </w:del>
          </w:p>
        </w:tc>
        <w:tc>
          <w:tcPr>
            <w:tcW w:w="3168" w:type="dxa"/>
            <w:tcBorders>
              <w:top w:val="nil"/>
              <w:bottom w:val="double" w:sz="4" w:space="0" w:color="auto"/>
            </w:tcBorders>
            <w:shd w:val="clear" w:color="auto" w:fill="auto"/>
            <w:vAlign w:val="center"/>
          </w:tcPr>
          <w:p w:rsidR="00D8593E" w:rsidRPr="00596C28" w:rsidRDefault="00D8593E" w:rsidP="00D8593E">
            <w:pPr>
              <w:spacing w:after="0" w:line="240" w:lineRule="auto"/>
              <w:rPr>
                <w:rFonts w:ascii="Arial" w:hAnsi="Arial" w:cs="Arial"/>
                <w:sz w:val="20"/>
                <w:szCs w:val="20"/>
                <w:lang w:val="fr-CH"/>
              </w:rPr>
            </w:pPr>
            <w:r w:rsidRPr="00AE1F08">
              <w:rPr>
                <w:rFonts w:ascii="Arial" w:hAnsi="Arial" w:cs="Arial"/>
                <w:sz w:val="20"/>
                <w:szCs w:val="20"/>
                <w:lang w:val="fr-CH"/>
              </w:rPr>
              <w:t>Poignées de nacelles pour bébés</w:t>
            </w:r>
          </w:p>
        </w:tc>
        <w:tc>
          <w:tcPr>
            <w:tcW w:w="3544" w:type="dxa"/>
            <w:tcBorders>
              <w:top w:val="nil"/>
              <w:bottom w:val="double" w:sz="4" w:space="0" w:color="auto"/>
            </w:tcBorders>
            <w:shd w:val="clear" w:color="auto" w:fill="auto"/>
            <w:vAlign w:val="center"/>
          </w:tcPr>
          <w:p w:rsidR="00D8593E" w:rsidRPr="00596C28" w:rsidRDefault="00D8593E" w:rsidP="00D8593E">
            <w:pPr>
              <w:spacing w:after="0" w:line="240" w:lineRule="auto"/>
              <w:rPr>
                <w:rFonts w:ascii="Arial" w:hAnsi="Arial" w:cs="Arial"/>
                <w:sz w:val="20"/>
                <w:szCs w:val="20"/>
                <w:lang w:val="fr-CH"/>
              </w:rPr>
            </w:pPr>
          </w:p>
        </w:tc>
        <w:tc>
          <w:tcPr>
            <w:tcW w:w="762" w:type="dxa"/>
            <w:tcBorders>
              <w:top w:val="nil"/>
              <w:bottom w:val="double" w:sz="4" w:space="0" w:color="auto"/>
            </w:tcBorders>
            <w:shd w:val="clear" w:color="auto" w:fill="auto"/>
            <w:vAlign w:val="center"/>
          </w:tcPr>
          <w:p w:rsidR="00D8593E" w:rsidRPr="00852356" w:rsidRDefault="006534FD" w:rsidP="00D8593E">
            <w:pPr>
              <w:spacing w:after="0" w:line="240" w:lineRule="auto"/>
              <w:ind w:left="-66"/>
              <w:jc w:val="center"/>
              <w:rPr>
                <w:rFonts w:ascii="Arial" w:hAnsi="Arial" w:cs="Arial"/>
                <w:sz w:val="20"/>
                <w:lang w:val="fr-CH"/>
              </w:rPr>
            </w:pPr>
            <w:ins w:id="1062" w:author="CARMINATI Christine" w:date="2019-11-19T13:41:00Z">
              <w:r>
                <w:rPr>
                  <w:rFonts w:ascii="Arial" w:hAnsi="Arial" w:cs="Arial"/>
                  <w:sz w:val="20"/>
                  <w:lang w:val="fr-CH"/>
                </w:rPr>
                <w:t>06-02</w:t>
              </w:r>
            </w:ins>
          </w:p>
        </w:tc>
        <w:tc>
          <w:tcPr>
            <w:tcW w:w="2610" w:type="dxa"/>
            <w:tcBorders>
              <w:top w:val="nil"/>
              <w:bottom w:val="double" w:sz="4" w:space="0" w:color="auto"/>
            </w:tcBorders>
            <w:shd w:val="clear" w:color="auto" w:fill="auto"/>
            <w:vAlign w:val="center"/>
          </w:tcPr>
          <w:p w:rsidR="00D8593E" w:rsidRPr="007203A2" w:rsidRDefault="00D8593E" w:rsidP="00D8593E">
            <w:pPr>
              <w:spacing w:after="0" w:line="240" w:lineRule="auto"/>
              <w:rPr>
                <w:rFonts w:ascii="Arial" w:hAnsi="Arial" w:cs="Arial"/>
                <w:noProof/>
                <w:sz w:val="20"/>
                <w:szCs w:val="20"/>
                <w:lang w:val="fr-CH"/>
              </w:rPr>
            </w:pPr>
          </w:p>
        </w:tc>
        <w:tc>
          <w:tcPr>
            <w:tcW w:w="634" w:type="dxa"/>
            <w:tcBorders>
              <w:top w:val="nil"/>
              <w:bottom w:val="double" w:sz="4" w:space="0" w:color="auto"/>
            </w:tcBorders>
            <w:shd w:val="clear" w:color="auto" w:fill="auto"/>
            <w:vAlign w:val="center"/>
          </w:tcPr>
          <w:p w:rsidR="00D8593E" w:rsidRPr="007203A2" w:rsidRDefault="00D8593E" w:rsidP="00D8593E">
            <w:pPr>
              <w:spacing w:after="0" w:line="240" w:lineRule="auto"/>
              <w:ind w:left="-104"/>
              <w:jc w:val="center"/>
              <w:rPr>
                <w:rFonts w:ascii="Arial" w:hAnsi="Arial" w:cs="Arial"/>
                <w:sz w:val="20"/>
                <w:szCs w:val="20"/>
                <w:lang w:val="fr-CH"/>
              </w:rPr>
            </w:pPr>
            <w:r>
              <w:rPr>
                <w:rFonts w:ascii="Arial" w:hAnsi="Arial" w:cs="Arial"/>
                <w:sz w:val="20"/>
                <w:szCs w:val="20"/>
              </w:rPr>
              <w:t>25.3</w:t>
            </w:r>
          </w:p>
        </w:tc>
        <w:tc>
          <w:tcPr>
            <w:tcW w:w="3418" w:type="dxa"/>
            <w:tcBorders>
              <w:top w:val="nil"/>
              <w:bottom w:val="double" w:sz="4" w:space="0" w:color="auto"/>
            </w:tcBorders>
          </w:tcPr>
          <w:p w:rsidR="00D8593E" w:rsidRPr="00AC729C" w:rsidRDefault="00D8593E" w:rsidP="00D8593E">
            <w:pPr>
              <w:spacing w:after="0" w:line="240" w:lineRule="auto"/>
              <w:rPr>
                <w:rFonts w:ascii="Arial" w:hAnsi="Arial" w:cs="Arial"/>
                <w:sz w:val="20"/>
                <w:szCs w:val="20"/>
                <w:lang w:val="fr-CH"/>
              </w:rPr>
            </w:pPr>
            <w:r>
              <w:rPr>
                <w:rFonts w:ascii="Arial" w:hAnsi="Arial" w:cs="Arial"/>
                <w:sz w:val="20"/>
                <w:szCs w:val="20"/>
                <w:lang w:val="fr-CH"/>
              </w:rPr>
              <w:t xml:space="preserve">FR: </w:t>
            </w:r>
            <w:r w:rsidRPr="00AC729C">
              <w:rPr>
                <w:rFonts w:ascii="Arial" w:hAnsi="Arial" w:cs="Arial"/>
                <w:sz w:val="20"/>
                <w:szCs w:val="20"/>
                <w:lang w:val="fr-CH"/>
              </w:rPr>
              <w:t>Nous sommes d’accord pour un transfert en classe 06.02</w:t>
            </w:r>
          </w:p>
        </w:tc>
        <w:tc>
          <w:tcPr>
            <w:tcW w:w="3507" w:type="dxa"/>
            <w:tcBorders>
              <w:top w:val="nil"/>
              <w:bottom w:val="double" w:sz="4" w:space="0" w:color="auto"/>
            </w:tcBorders>
            <w:vAlign w:val="center"/>
          </w:tcPr>
          <w:p w:rsidR="00D8593E" w:rsidRPr="007203A2" w:rsidRDefault="00D8593E" w:rsidP="00D8593E">
            <w:pPr>
              <w:widowControl w:val="0"/>
              <w:spacing w:after="0" w:line="240" w:lineRule="auto"/>
              <w:ind w:left="34"/>
              <w:rPr>
                <w:rFonts w:ascii="Arial" w:hAnsi="Arial" w:cs="Arial"/>
                <w:sz w:val="20"/>
                <w:szCs w:val="20"/>
                <w:lang w:val="fr-CH"/>
              </w:rPr>
            </w:pPr>
            <w:r w:rsidRPr="00760255">
              <w:rPr>
                <w:rFonts w:ascii="Arial" w:hAnsi="Arial" w:cs="Arial"/>
                <w:sz w:val="20"/>
                <w:szCs w:val="20"/>
                <w:lang w:val="fr-FR"/>
              </w:rPr>
              <w:t>Nous remercions FR pour ses commentaires. Nous attendons d’autres commentaires du Comité.</w:t>
            </w:r>
          </w:p>
        </w:tc>
      </w:tr>
      <w:tr w:rsidR="00D8593E" w:rsidRPr="00E8159A"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022910">
            <w:pPr>
              <w:spacing w:after="0"/>
              <w:ind w:left="-108" w:right="-108"/>
              <w:jc w:val="center"/>
              <w:rPr>
                <w:rFonts w:ascii="Arial" w:hAnsi="Arial" w:cs="Arial"/>
                <w:sz w:val="20"/>
                <w:szCs w:val="20"/>
                <w:lang w:val="fr-CH"/>
              </w:rPr>
              <w:pPrChange w:id="1063" w:author="CARMINATI Christine" w:date="2019-11-19T13:42:00Z">
                <w:pPr>
                  <w:jc w:val="center"/>
                </w:pPr>
              </w:pPrChange>
            </w:pPr>
            <w:ins w:id="1064" w:author="CARMINATI Christine" w:date="2019-11-19T13:42:00Z">
              <w:r w:rsidRPr="00FD1C0D">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DE-14-6</w:t>
            </w:r>
          </w:p>
        </w:tc>
        <w:tc>
          <w:tcPr>
            <w:tcW w:w="771"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line="240" w:lineRule="auto"/>
              <w:jc w:val="center"/>
              <w:rPr>
                <w:rFonts w:ascii="Arial" w:hAnsi="Arial" w:cs="Arial"/>
                <w:sz w:val="20"/>
                <w:lang w:val="fr-CH"/>
              </w:rPr>
            </w:pPr>
            <w:r>
              <w:rPr>
                <w:rFonts w:ascii="Arial" w:hAnsi="Arial" w:cs="Arial"/>
                <w:sz w:val="20"/>
                <w:lang w:val="fr-CH"/>
              </w:rPr>
              <w:t>08-07</w:t>
            </w:r>
          </w:p>
        </w:tc>
        <w:tc>
          <w:tcPr>
            <w:tcW w:w="994"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line="240" w:lineRule="auto"/>
              <w:jc w:val="center"/>
              <w:rPr>
                <w:rFonts w:ascii="Arial" w:hAnsi="Arial" w:cs="Arial"/>
                <w:sz w:val="20"/>
                <w:lang w:val="fr-CH"/>
              </w:rPr>
            </w:pPr>
          </w:p>
        </w:tc>
        <w:tc>
          <w:tcPr>
            <w:tcW w:w="567" w:type="dxa"/>
            <w:tcBorders>
              <w:top w:val="double" w:sz="4" w:space="0" w:color="auto"/>
              <w:bottom w:val="nil"/>
            </w:tcBorders>
            <w:shd w:val="clear" w:color="auto" w:fill="F2F2F2" w:themeFill="background1" w:themeFillShade="F2"/>
            <w:vAlign w:val="center"/>
          </w:tcPr>
          <w:p w:rsidR="00D8593E" w:rsidRDefault="00D8593E" w:rsidP="00D8593E">
            <w:pPr>
              <w:spacing w:after="0" w:line="240" w:lineRule="auto"/>
              <w:jc w:val="center"/>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596C28" w:rsidRDefault="00D8593E" w:rsidP="00D8593E">
            <w:pPr>
              <w:spacing w:after="0" w:line="240" w:lineRule="auto"/>
              <w:rPr>
                <w:rFonts w:ascii="Arial" w:hAnsi="Arial" w:cs="Arial"/>
                <w:sz w:val="20"/>
                <w:lang w:val="fr-CH"/>
              </w:rPr>
            </w:pPr>
            <w:r>
              <w:rPr>
                <w:rFonts w:ascii="Arial" w:hAnsi="Arial" w:cs="Arial"/>
                <w:sz w:val="20"/>
                <w:lang w:val="fr-CH"/>
              </w:rPr>
              <w:t>Add</w:t>
            </w:r>
          </w:p>
        </w:tc>
        <w:tc>
          <w:tcPr>
            <w:tcW w:w="3168" w:type="dxa"/>
            <w:tcBorders>
              <w:top w:val="double" w:sz="4" w:space="0" w:color="auto"/>
              <w:bottom w:val="nil"/>
            </w:tcBorders>
            <w:shd w:val="clear" w:color="auto" w:fill="F2F2F2" w:themeFill="background1" w:themeFillShade="F2"/>
            <w:vAlign w:val="center"/>
          </w:tcPr>
          <w:p w:rsidR="00D8593E" w:rsidRPr="00E8159A" w:rsidRDefault="00D8593E" w:rsidP="00D8593E">
            <w:pPr>
              <w:spacing w:after="0" w:line="240" w:lineRule="auto"/>
              <w:rPr>
                <w:rFonts w:ascii="Arial" w:hAnsi="Arial" w:cs="Arial"/>
                <w:sz w:val="20"/>
                <w:szCs w:val="20"/>
              </w:rPr>
            </w:pPr>
          </w:p>
        </w:tc>
        <w:tc>
          <w:tcPr>
            <w:tcW w:w="3544" w:type="dxa"/>
            <w:tcBorders>
              <w:top w:val="double" w:sz="4" w:space="0" w:color="auto"/>
              <w:bottom w:val="nil"/>
            </w:tcBorders>
            <w:shd w:val="clear" w:color="auto" w:fill="F2F2F2" w:themeFill="background1" w:themeFillShade="F2"/>
            <w:vAlign w:val="center"/>
          </w:tcPr>
          <w:p w:rsidR="00D8593E" w:rsidRPr="00E8159A" w:rsidRDefault="00D8593E" w:rsidP="00D8593E">
            <w:pPr>
              <w:spacing w:after="0" w:line="240" w:lineRule="auto"/>
              <w:rPr>
                <w:rFonts w:ascii="Arial" w:hAnsi="Arial" w:cs="Arial"/>
                <w:sz w:val="20"/>
                <w:szCs w:val="20"/>
              </w:rPr>
            </w:pPr>
            <w:r w:rsidRPr="00955A2A">
              <w:rPr>
                <w:rFonts w:ascii="Arial" w:hAnsi="Arial" w:cs="Arial"/>
                <w:sz w:val="20"/>
                <w:szCs w:val="20"/>
                <w:lang w:val="fr-CH"/>
              </w:rPr>
              <w:t>Keys for vehicles</w:t>
            </w:r>
          </w:p>
        </w:tc>
        <w:tc>
          <w:tcPr>
            <w:tcW w:w="762" w:type="dxa"/>
            <w:tcBorders>
              <w:top w:val="double" w:sz="4" w:space="0" w:color="auto"/>
              <w:bottom w:val="nil"/>
            </w:tcBorders>
            <w:shd w:val="clear" w:color="auto" w:fill="F2F2F2" w:themeFill="background1" w:themeFillShade="F2"/>
            <w:vAlign w:val="center"/>
          </w:tcPr>
          <w:p w:rsidR="00D8593E" w:rsidRPr="00E8159A" w:rsidRDefault="00D8593E" w:rsidP="00D8593E">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RDefault="00D8593E" w:rsidP="00D8593E">
            <w:pPr>
              <w:spacing w:after="0" w:line="240" w:lineRule="auto"/>
              <w:rPr>
                <w:ins w:id="1065" w:author="ZÜGER Alison" w:date="2019-11-27T17:02:00Z"/>
                <w:rFonts w:ascii="Arial" w:hAnsi="Arial" w:cs="Arial"/>
                <w:sz w:val="20"/>
                <w:szCs w:val="20"/>
                <w:lang w:val="da-DK"/>
              </w:rPr>
            </w:pPr>
            <w:r>
              <w:rPr>
                <w:rFonts w:ascii="Arial" w:hAnsi="Arial" w:cs="Arial"/>
                <w:noProof/>
                <w:sz w:val="20"/>
                <w:szCs w:val="20"/>
              </w:rPr>
              <w:drawing>
                <wp:inline distT="0" distB="0" distL="0" distR="0" wp14:anchorId="34C15FDC" wp14:editId="79873B0F">
                  <wp:extent cx="920750" cy="101219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920750" cy="1012190"/>
                          </a:xfrm>
                          <a:prstGeom prst="rect">
                            <a:avLst/>
                          </a:prstGeom>
                          <a:noFill/>
                        </pic:spPr>
                      </pic:pic>
                    </a:graphicData>
                  </a:graphic>
                </wp:inline>
              </w:drawing>
            </w:r>
          </w:p>
          <w:p w:rsidR="000F1320" w:rsidRDefault="000F1320" w:rsidP="00D8593E">
            <w:pPr>
              <w:spacing w:after="0" w:line="240" w:lineRule="auto"/>
              <w:rPr>
                <w:ins w:id="1066" w:author="ZÜGER Alison" w:date="2019-11-27T17:02:00Z"/>
                <w:rFonts w:ascii="Arial" w:hAnsi="Arial" w:cs="Arial"/>
                <w:sz w:val="20"/>
                <w:szCs w:val="20"/>
                <w:lang w:val="da-DK"/>
              </w:rPr>
            </w:pPr>
          </w:p>
          <w:p w:rsidR="000F1320" w:rsidRPr="00064639" w:rsidRDefault="000F1320" w:rsidP="00D8593E">
            <w:pPr>
              <w:spacing w:after="0" w:line="240" w:lineRule="auto"/>
              <w:rPr>
                <w:rFonts w:ascii="Arial" w:hAnsi="Arial" w:cs="Arial"/>
                <w:sz w:val="20"/>
                <w:szCs w:val="20"/>
                <w:lang w:val="da-DK"/>
              </w:rPr>
            </w:pPr>
            <w:ins w:id="1067" w:author="ZÜGER Alison" w:date="2019-11-27T17:02:00Z">
              <w:r>
                <w:rPr>
                  <w:rFonts w:ascii="Arial" w:hAnsi="Arial" w:cs="Arial"/>
                  <w:noProof/>
                  <w:sz w:val="20"/>
                  <w:szCs w:val="20"/>
                </w:rPr>
                <w:t>CE considered that the main purpose of this item is as a “key” regardless of whether it incorporates additional functions, and preferred to classify it with other “keys” in Cl. 08</w:t>
              </w:r>
              <w:r>
                <w:rPr>
                  <w:rFonts w:ascii="Arial" w:hAnsi="Arial" w:cs="Arial"/>
                  <w:noProof/>
                  <w:sz w:val="20"/>
                  <w:szCs w:val="20"/>
                </w:rPr>
                <w:noBreakHyphen/>
                <w:t>07.</w:t>
              </w:r>
            </w:ins>
          </w:p>
        </w:tc>
        <w:tc>
          <w:tcPr>
            <w:tcW w:w="634" w:type="dxa"/>
            <w:tcBorders>
              <w:top w:val="double" w:sz="4" w:space="0" w:color="auto"/>
              <w:bottom w:val="nil"/>
            </w:tcBorders>
            <w:shd w:val="clear" w:color="auto" w:fill="F2F2F2" w:themeFill="background1" w:themeFillShade="F2"/>
            <w:vAlign w:val="center"/>
          </w:tcPr>
          <w:p w:rsidR="00D8593E" w:rsidRPr="00E8159A" w:rsidRDefault="00D8593E" w:rsidP="00D8593E">
            <w:pPr>
              <w:spacing w:after="0" w:line="240" w:lineRule="auto"/>
              <w:ind w:left="-104" w:right="-143"/>
              <w:jc w:val="center"/>
              <w:rPr>
                <w:rFonts w:ascii="Arial" w:hAnsi="Arial" w:cs="Arial"/>
                <w:sz w:val="20"/>
                <w:szCs w:val="20"/>
              </w:rPr>
            </w:pPr>
          </w:p>
        </w:tc>
        <w:tc>
          <w:tcPr>
            <w:tcW w:w="3418" w:type="dxa"/>
            <w:tcBorders>
              <w:top w:val="double" w:sz="4" w:space="0" w:color="auto"/>
              <w:bottom w:val="nil"/>
            </w:tcBorders>
            <w:shd w:val="clear" w:color="auto" w:fill="F2F2F2" w:themeFill="background1" w:themeFillShade="F2"/>
            <w:vAlign w:val="center"/>
          </w:tcPr>
          <w:p w:rsidR="00D8593E" w:rsidRDefault="00D8593E" w:rsidP="00D8593E">
            <w:pPr>
              <w:spacing w:after="0" w:line="240" w:lineRule="auto"/>
              <w:rPr>
                <w:rFonts w:ascii="Arial" w:hAnsi="Arial" w:cs="Arial"/>
                <w:sz w:val="20"/>
                <w:szCs w:val="20"/>
              </w:rPr>
            </w:pPr>
            <w:r>
              <w:rPr>
                <w:rFonts w:ascii="Arial" w:hAnsi="Arial" w:cs="Arial"/>
                <w:sz w:val="20"/>
                <w:szCs w:val="20"/>
              </w:rPr>
              <w:t xml:space="preserve">GB: </w:t>
            </w:r>
            <w:r w:rsidRPr="002D4D23">
              <w:rPr>
                <w:rFonts w:ascii="Arial" w:hAnsi="Arial" w:cs="Arial"/>
                <w:sz w:val="20"/>
                <w:szCs w:val="20"/>
              </w:rPr>
              <w:t>this is already covered under ID 101353 Keys</w:t>
            </w:r>
          </w:p>
          <w:p w:rsidR="00D8593E" w:rsidRDefault="00D8593E" w:rsidP="00D8593E">
            <w:pPr>
              <w:spacing w:after="0" w:line="240" w:lineRule="auto"/>
              <w:rPr>
                <w:rFonts w:ascii="Arial" w:hAnsi="Arial" w:cs="Arial"/>
                <w:sz w:val="20"/>
                <w:szCs w:val="20"/>
              </w:rPr>
            </w:pPr>
          </w:p>
          <w:p w:rsidR="00D8593E" w:rsidRPr="00E8159A" w:rsidRDefault="00D8593E" w:rsidP="00D8593E">
            <w:pPr>
              <w:spacing w:after="0" w:line="240" w:lineRule="auto"/>
              <w:rPr>
                <w:rFonts w:ascii="Arial" w:hAnsi="Arial" w:cs="Arial"/>
                <w:sz w:val="20"/>
                <w:szCs w:val="20"/>
              </w:rPr>
            </w:pPr>
            <w:r w:rsidRPr="0071218B">
              <w:rPr>
                <w:rFonts w:ascii="Arial" w:hAnsi="Arial" w:cs="Arial"/>
                <w:sz w:val="20"/>
                <w:szCs w:val="20"/>
              </w:rPr>
              <w:t xml:space="preserve">IB: Is it necessary? Already have 101353 Keys / </w:t>
            </w:r>
            <w:r w:rsidRPr="0071218B">
              <w:rPr>
                <w:rFonts w:ascii="Arial" w:hAnsi="Arial" w:cs="Arial"/>
                <w:i/>
                <w:sz w:val="20"/>
                <w:szCs w:val="20"/>
              </w:rPr>
              <w:t>Clés [clefs] [serrurerie]</w:t>
            </w:r>
            <w:r w:rsidRPr="0071218B">
              <w:rPr>
                <w:rFonts w:ascii="Arial" w:hAnsi="Arial" w:cs="Arial"/>
                <w:sz w:val="20"/>
                <w:szCs w:val="20"/>
              </w:rPr>
              <w:t xml:space="preserve"> in 08-07</w:t>
            </w:r>
          </w:p>
        </w:tc>
        <w:tc>
          <w:tcPr>
            <w:tcW w:w="3507" w:type="dxa"/>
            <w:tcBorders>
              <w:top w:val="double" w:sz="4" w:space="0" w:color="auto"/>
              <w:bottom w:val="nil"/>
            </w:tcBorders>
            <w:shd w:val="clear" w:color="auto" w:fill="F2F2F2" w:themeFill="background1" w:themeFillShade="F2"/>
            <w:vAlign w:val="center"/>
          </w:tcPr>
          <w:p w:rsidR="00D8593E" w:rsidRPr="00E8159A" w:rsidRDefault="00D8593E" w:rsidP="00D8593E">
            <w:pPr>
              <w:spacing w:after="0" w:line="240" w:lineRule="auto"/>
              <w:ind w:left="34"/>
              <w:rPr>
                <w:rFonts w:ascii="Arial" w:hAnsi="Arial" w:cs="Arial"/>
                <w:sz w:val="20"/>
                <w:szCs w:val="20"/>
              </w:rPr>
            </w:pPr>
          </w:p>
        </w:tc>
      </w:tr>
      <w:tr w:rsidR="00D8593E" w:rsidRPr="007203A2" w:rsidTr="005B3D22">
        <w:trPr>
          <w:cantSplit/>
          <w:trHeight w:val="20"/>
          <w:jc w:val="center"/>
        </w:trPr>
        <w:tc>
          <w:tcPr>
            <w:tcW w:w="432" w:type="dxa"/>
            <w:tcBorders>
              <w:top w:val="nil"/>
              <w:bottom w:val="double" w:sz="4" w:space="0" w:color="auto"/>
            </w:tcBorders>
            <w:vAlign w:val="center"/>
          </w:tcPr>
          <w:p w:rsidR="00D8593E" w:rsidRPr="00FD1C0D" w:rsidRDefault="00022910">
            <w:pPr>
              <w:spacing w:after="0"/>
              <w:ind w:left="-108" w:right="-108"/>
              <w:jc w:val="center"/>
              <w:rPr>
                <w:rFonts w:ascii="Arial" w:hAnsi="Arial" w:cs="Arial"/>
                <w:sz w:val="20"/>
                <w:szCs w:val="20"/>
                <w:lang w:val="fr-CH"/>
              </w:rPr>
              <w:pPrChange w:id="1068" w:author="CARMINATI Christine" w:date="2019-11-19T13:42:00Z">
                <w:pPr>
                  <w:jc w:val="center"/>
                </w:pPr>
              </w:pPrChange>
            </w:pPr>
            <w:ins w:id="1069" w:author="CARMINATI Christine" w:date="2019-11-19T13:42:00Z">
              <w:r w:rsidRPr="00022910">
                <w:rPr>
                  <w:rFonts w:ascii="Arial" w:hAnsi="Arial" w:cs="Arial"/>
                  <w:sz w:val="20"/>
                  <w:szCs w:val="20"/>
                  <w:lang w:val="fr-CH"/>
                  <w:rPrChange w:id="1070" w:author="CARMINATI Christine" w:date="2019-11-19T13:42:00Z">
                    <w:rPr>
                      <w:rFonts w:ascii="Arial" w:hAnsi="Arial" w:cs="Arial"/>
                      <w:sz w:val="20"/>
                    </w:rPr>
                  </w:rPrChange>
                </w:rPr>
                <w:t>A</w:t>
              </w:r>
            </w:ins>
          </w:p>
        </w:tc>
        <w:tc>
          <w:tcPr>
            <w:tcW w:w="1134" w:type="dxa"/>
            <w:tcBorders>
              <w:top w:val="nil"/>
              <w:bottom w:val="double" w:sz="4" w:space="0" w:color="auto"/>
            </w:tcBorders>
            <w:shd w:val="clear" w:color="auto" w:fill="auto"/>
            <w:vAlign w:val="center"/>
          </w:tcPr>
          <w:p w:rsidR="00D8593E" w:rsidRPr="00AF4F00"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DE-14-6</w:t>
            </w:r>
          </w:p>
        </w:tc>
        <w:tc>
          <w:tcPr>
            <w:tcW w:w="771" w:type="dxa"/>
            <w:tcBorders>
              <w:top w:val="nil"/>
              <w:bottom w:val="double" w:sz="4" w:space="0" w:color="auto"/>
            </w:tcBorders>
            <w:shd w:val="clear" w:color="auto" w:fill="auto"/>
            <w:vAlign w:val="center"/>
          </w:tcPr>
          <w:p w:rsidR="00D8593E" w:rsidRPr="00327C2A" w:rsidRDefault="00D8593E" w:rsidP="00D8593E">
            <w:pPr>
              <w:spacing w:after="0" w:line="240" w:lineRule="auto"/>
              <w:jc w:val="center"/>
              <w:rPr>
                <w:rFonts w:ascii="Arial" w:hAnsi="Arial" w:cs="Arial"/>
                <w:sz w:val="20"/>
                <w:lang w:val="fr-CH"/>
              </w:rPr>
            </w:pPr>
            <w:r>
              <w:rPr>
                <w:rFonts w:ascii="Arial" w:hAnsi="Arial" w:cs="Arial"/>
                <w:sz w:val="20"/>
                <w:lang w:val="fr-CH"/>
              </w:rPr>
              <w:t>08-07</w:t>
            </w:r>
          </w:p>
        </w:tc>
        <w:tc>
          <w:tcPr>
            <w:tcW w:w="994" w:type="dxa"/>
            <w:tcBorders>
              <w:top w:val="nil"/>
              <w:bottom w:val="double" w:sz="4" w:space="0" w:color="auto"/>
            </w:tcBorders>
            <w:shd w:val="clear" w:color="auto" w:fill="auto"/>
            <w:vAlign w:val="center"/>
          </w:tcPr>
          <w:p w:rsidR="00D8593E" w:rsidRPr="00327C2A" w:rsidRDefault="00D8593E" w:rsidP="00D8593E">
            <w:pPr>
              <w:spacing w:after="0" w:line="240" w:lineRule="auto"/>
              <w:jc w:val="center"/>
              <w:rPr>
                <w:rFonts w:ascii="Arial" w:hAnsi="Arial" w:cs="Arial"/>
                <w:sz w:val="20"/>
                <w:lang w:val="fr-CH"/>
              </w:rPr>
            </w:pPr>
          </w:p>
        </w:tc>
        <w:tc>
          <w:tcPr>
            <w:tcW w:w="567" w:type="dxa"/>
            <w:tcBorders>
              <w:top w:val="nil"/>
              <w:bottom w:val="double" w:sz="4" w:space="0" w:color="auto"/>
            </w:tcBorders>
            <w:shd w:val="clear" w:color="auto" w:fill="auto"/>
            <w:vAlign w:val="center"/>
          </w:tcPr>
          <w:p w:rsidR="00D8593E" w:rsidRPr="00EE599B" w:rsidRDefault="00D8593E" w:rsidP="00D8593E">
            <w:pPr>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D8593E" w:rsidRPr="004A6F40" w:rsidRDefault="00D8593E" w:rsidP="00D8593E">
            <w:pPr>
              <w:spacing w:after="0" w:line="240" w:lineRule="auto"/>
              <w:rPr>
                <w:rFonts w:ascii="Arial" w:hAnsi="Arial" w:cs="Arial"/>
                <w:sz w:val="20"/>
                <w:lang w:val="fr-CH"/>
              </w:rPr>
            </w:pPr>
            <w:r>
              <w:rPr>
                <w:rFonts w:ascii="Arial" w:hAnsi="Arial" w:cs="Arial"/>
                <w:sz w:val="20"/>
                <w:lang w:val="fr-CH"/>
              </w:rPr>
              <w:t>ajouter</w:t>
            </w:r>
          </w:p>
        </w:tc>
        <w:tc>
          <w:tcPr>
            <w:tcW w:w="3168" w:type="dxa"/>
            <w:tcBorders>
              <w:top w:val="nil"/>
              <w:bottom w:val="double" w:sz="4" w:space="0" w:color="auto"/>
            </w:tcBorders>
            <w:shd w:val="clear" w:color="auto" w:fill="auto"/>
            <w:vAlign w:val="center"/>
          </w:tcPr>
          <w:p w:rsidR="00D8593E" w:rsidRPr="004C0C31" w:rsidRDefault="00D8593E" w:rsidP="00D8593E">
            <w:pPr>
              <w:spacing w:after="0" w:line="240" w:lineRule="auto"/>
              <w:rPr>
                <w:rFonts w:ascii="Arial" w:hAnsi="Arial" w:cs="Arial"/>
                <w:sz w:val="20"/>
                <w:lang w:val="fr-CH"/>
              </w:rPr>
            </w:pPr>
          </w:p>
        </w:tc>
        <w:tc>
          <w:tcPr>
            <w:tcW w:w="3544" w:type="dxa"/>
            <w:tcBorders>
              <w:top w:val="nil"/>
              <w:bottom w:val="double" w:sz="4" w:space="0" w:color="auto"/>
            </w:tcBorders>
            <w:shd w:val="clear" w:color="auto" w:fill="auto"/>
            <w:vAlign w:val="center"/>
          </w:tcPr>
          <w:p w:rsidR="00D8593E" w:rsidRPr="004C0C31" w:rsidRDefault="00D8593E" w:rsidP="00D8593E">
            <w:pPr>
              <w:spacing w:after="0" w:line="240" w:lineRule="auto"/>
              <w:rPr>
                <w:rFonts w:ascii="Arial" w:hAnsi="Arial" w:cs="Arial"/>
                <w:sz w:val="20"/>
                <w:lang w:val="fr-CH"/>
              </w:rPr>
            </w:pPr>
            <w:r>
              <w:rPr>
                <w:rFonts w:ascii="Arial" w:hAnsi="Arial" w:cs="Arial"/>
                <w:sz w:val="20"/>
                <w:lang w:val="fr-CH"/>
              </w:rPr>
              <w:t>Clés pour véhicules</w:t>
            </w:r>
          </w:p>
        </w:tc>
        <w:tc>
          <w:tcPr>
            <w:tcW w:w="762" w:type="dxa"/>
            <w:tcBorders>
              <w:top w:val="nil"/>
              <w:bottom w:val="double" w:sz="4" w:space="0" w:color="auto"/>
            </w:tcBorders>
            <w:shd w:val="clear" w:color="auto" w:fill="auto"/>
            <w:vAlign w:val="center"/>
          </w:tcPr>
          <w:p w:rsidR="00D8593E" w:rsidRPr="00327C2A" w:rsidRDefault="00D8593E" w:rsidP="00D8593E">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7203A2" w:rsidRDefault="00D8593E" w:rsidP="00D8593E">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D8593E" w:rsidRPr="007203A2" w:rsidRDefault="00D8593E" w:rsidP="00D8593E">
            <w:pPr>
              <w:spacing w:after="0" w:line="240" w:lineRule="auto"/>
              <w:ind w:left="-104" w:right="-143"/>
              <w:jc w:val="center"/>
              <w:rPr>
                <w:rFonts w:ascii="Arial" w:hAnsi="Arial" w:cs="Arial"/>
                <w:sz w:val="20"/>
                <w:szCs w:val="20"/>
                <w:lang w:val="fr-CH"/>
              </w:rPr>
            </w:pPr>
          </w:p>
        </w:tc>
        <w:tc>
          <w:tcPr>
            <w:tcW w:w="3418" w:type="dxa"/>
            <w:tcBorders>
              <w:top w:val="nil"/>
              <w:bottom w:val="double" w:sz="4" w:space="0" w:color="auto"/>
            </w:tcBorders>
            <w:vAlign w:val="center"/>
          </w:tcPr>
          <w:p w:rsidR="00D8593E" w:rsidRPr="007203A2"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7203A2" w:rsidRDefault="00D8593E" w:rsidP="00D8593E">
            <w:pPr>
              <w:spacing w:after="0" w:line="240" w:lineRule="auto"/>
              <w:rPr>
                <w:rFonts w:ascii="Arial" w:hAnsi="Arial" w:cs="Arial"/>
                <w:sz w:val="20"/>
                <w:szCs w:val="20"/>
                <w:lang w:val="fr-CH"/>
              </w:rPr>
            </w:pPr>
          </w:p>
        </w:tc>
      </w:tr>
      <w:tr w:rsidR="00D8593E" w:rsidRPr="00004B8D"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0D40D3">
            <w:pPr>
              <w:spacing w:after="0"/>
              <w:ind w:left="-108" w:right="-108"/>
              <w:jc w:val="center"/>
              <w:rPr>
                <w:rFonts w:ascii="Arial" w:hAnsi="Arial" w:cs="Arial"/>
                <w:sz w:val="20"/>
                <w:szCs w:val="20"/>
                <w:lang w:val="fr-CH"/>
              </w:rPr>
              <w:pPrChange w:id="1071" w:author="CARMINATI Christine" w:date="2019-11-19T13:42:00Z">
                <w:pPr>
                  <w:jc w:val="center"/>
                </w:pPr>
              </w:pPrChange>
            </w:pPr>
            <w:ins w:id="1072" w:author="CARMINATI Christine" w:date="2019-11-19T13:43:00Z">
              <w:r>
                <w:rPr>
                  <w:rFonts w:ascii="Arial" w:hAnsi="Arial" w:cs="Arial"/>
                  <w:sz w:val="20"/>
                  <w:szCs w:val="20"/>
                  <w:lang w:val="fr-CH"/>
                </w:rPr>
                <w:lastRenderedPageBreak/>
                <w:t>A</w:t>
              </w:r>
            </w:ins>
          </w:p>
        </w:tc>
        <w:tc>
          <w:tcPr>
            <w:tcW w:w="1134"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NO-14-2</w:t>
            </w:r>
          </w:p>
        </w:tc>
        <w:tc>
          <w:tcPr>
            <w:tcW w:w="771" w:type="dxa"/>
            <w:tcBorders>
              <w:top w:val="double" w:sz="4" w:space="0" w:color="auto"/>
              <w:bottom w:val="nil"/>
            </w:tcBorders>
            <w:shd w:val="clear" w:color="auto" w:fill="F2F2F2" w:themeFill="background1" w:themeFillShade="F2"/>
            <w:vAlign w:val="center"/>
          </w:tcPr>
          <w:p w:rsidR="00D8593E" w:rsidRPr="000D40D3" w:rsidRDefault="000D40D3">
            <w:pPr>
              <w:spacing w:after="0" w:line="240" w:lineRule="auto"/>
              <w:jc w:val="center"/>
              <w:rPr>
                <w:rFonts w:ascii="Arial" w:hAnsi="Arial" w:cs="Arial"/>
                <w:sz w:val="20"/>
                <w:rPrChange w:id="1073" w:author="CARMINATI Christine" w:date="2019-11-19T13:44:00Z">
                  <w:rPr>
                    <w:rFonts w:ascii="Arial" w:hAnsi="Arial" w:cs="Arial"/>
                    <w:sz w:val="20"/>
                    <w:lang w:val="fr-CH"/>
                  </w:rPr>
                </w:rPrChange>
              </w:rPr>
            </w:pPr>
            <w:ins w:id="1074" w:author="CARMINATI Christine" w:date="2019-11-19T13:44:00Z">
              <w:r w:rsidRPr="000D40D3">
                <w:rPr>
                  <w:rFonts w:ascii="Arial" w:hAnsi="Arial" w:cs="Arial"/>
                  <w:sz w:val="20"/>
                  <w:rPrChange w:id="1075" w:author="CARMINATI Christine" w:date="2019-11-19T13:44:00Z">
                    <w:rPr>
                      <w:rFonts w:ascii="Arial" w:hAnsi="Arial" w:cs="Arial"/>
                      <w:sz w:val="20"/>
                      <w:lang w:val="fr-CH"/>
                    </w:rPr>
                  </w:rPrChange>
                </w:rPr>
                <w:t>06-04</w:t>
              </w:r>
              <w:r w:rsidRPr="000D40D3">
                <w:rPr>
                  <w:rFonts w:ascii="Arial" w:hAnsi="Arial" w:cs="Arial"/>
                  <w:sz w:val="20"/>
                  <w:rPrChange w:id="1076" w:author="CARMINATI Christine" w:date="2019-11-19T13:44:00Z">
                    <w:rPr>
                      <w:rFonts w:ascii="Arial" w:hAnsi="Arial" w:cs="Arial"/>
                      <w:sz w:val="20"/>
                      <w:lang w:val="fr-CH"/>
                    </w:rPr>
                  </w:rPrChange>
                </w:rPr>
                <w:br/>
              </w:r>
            </w:ins>
            <w:del w:id="1077" w:author="CARMINATI Christine" w:date="2019-11-19T13:44:00Z">
              <w:r w:rsidR="00D8593E" w:rsidRPr="000D40D3" w:rsidDel="000D40D3">
                <w:rPr>
                  <w:rFonts w:ascii="Arial" w:hAnsi="Arial" w:cs="Arial"/>
                  <w:sz w:val="20"/>
                  <w:rPrChange w:id="1078" w:author="CARMINATI Christine" w:date="2019-11-19T13:44:00Z">
                    <w:rPr>
                      <w:rFonts w:ascii="Arial" w:hAnsi="Arial" w:cs="Arial"/>
                      <w:sz w:val="20"/>
                      <w:lang w:val="fr-CH"/>
                    </w:rPr>
                  </w:rPrChange>
                </w:rPr>
                <w:delText>08-08</w:delText>
              </w:r>
            </w:del>
          </w:p>
        </w:tc>
        <w:tc>
          <w:tcPr>
            <w:tcW w:w="994" w:type="dxa"/>
            <w:tcBorders>
              <w:top w:val="double" w:sz="4" w:space="0" w:color="auto"/>
              <w:bottom w:val="nil"/>
            </w:tcBorders>
            <w:shd w:val="clear" w:color="auto" w:fill="F2F2F2" w:themeFill="background1" w:themeFillShade="F2"/>
            <w:vAlign w:val="center"/>
          </w:tcPr>
          <w:p w:rsidR="00D8593E" w:rsidRPr="00CE3E55" w:rsidRDefault="00D8593E" w:rsidP="00D8593E">
            <w:pPr>
              <w:keepLines/>
              <w:spacing w:after="0"/>
              <w:ind w:left="-108" w:right="-96"/>
              <w:jc w:val="center"/>
              <w:rPr>
                <w:rFonts w:ascii="Arial" w:hAnsi="Arial" w:cs="Arial"/>
                <w:sz w:val="20"/>
                <w:szCs w:val="20"/>
              </w:rPr>
            </w:pPr>
          </w:p>
        </w:tc>
        <w:tc>
          <w:tcPr>
            <w:tcW w:w="567" w:type="dxa"/>
            <w:tcBorders>
              <w:top w:val="double" w:sz="4" w:space="0" w:color="auto"/>
              <w:bottom w:val="nil"/>
            </w:tcBorders>
            <w:shd w:val="clear" w:color="auto" w:fill="F2F2F2" w:themeFill="background1" w:themeFillShade="F2"/>
            <w:vAlign w:val="center"/>
          </w:tcPr>
          <w:p w:rsidR="00D8593E" w:rsidRPr="000D40D3" w:rsidRDefault="00D8593E" w:rsidP="00D8593E">
            <w:pPr>
              <w:spacing w:after="0"/>
              <w:jc w:val="center"/>
              <w:rPr>
                <w:rFonts w:ascii="Arial" w:hAnsi="Arial" w:cs="Arial"/>
                <w:sz w:val="20"/>
                <w:szCs w:val="20"/>
                <w:rPrChange w:id="1079" w:author="CARMINATI Christine" w:date="2019-11-19T13:44:00Z">
                  <w:rPr>
                    <w:rFonts w:ascii="Arial" w:hAnsi="Arial" w:cs="Arial"/>
                    <w:sz w:val="20"/>
                    <w:szCs w:val="20"/>
                    <w:lang w:val="fr-CH"/>
                  </w:rPr>
                </w:rPrChange>
              </w:rPr>
            </w:pPr>
            <w:r w:rsidRPr="000D40D3">
              <w:rPr>
                <w:rFonts w:ascii="Arial" w:hAnsi="Arial" w:cs="Arial"/>
                <w:sz w:val="20"/>
                <w:szCs w:val="20"/>
                <w:rPrChange w:id="1080" w:author="CARMINATI Christine" w:date="2019-11-19T13:44:00Z">
                  <w:rPr>
                    <w:rFonts w:ascii="Arial" w:hAnsi="Arial" w:cs="Arial"/>
                    <w:sz w:val="20"/>
                    <w:szCs w:val="20"/>
                    <w:lang w:val="fr-CH"/>
                  </w:rPr>
                </w:rPrChange>
              </w:rPr>
              <w:t>EN</w:t>
            </w:r>
          </w:p>
        </w:tc>
        <w:tc>
          <w:tcPr>
            <w:tcW w:w="1227" w:type="dxa"/>
            <w:tcBorders>
              <w:top w:val="double" w:sz="4" w:space="0" w:color="auto"/>
              <w:left w:val="nil"/>
              <w:bottom w:val="nil"/>
            </w:tcBorders>
            <w:shd w:val="clear" w:color="auto" w:fill="F2F2F2" w:themeFill="background1" w:themeFillShade="F2"/>
            <w:vAlign w:val="center"/>
          </w:tcPr>
          <w:p w:rsidR="00D8593E" w:rsidRPr="000D40D3" w:rsidRDefault="00D8593E" w:rsidP="00D8593E">
            <w:pPr>
              <w:spacing w:after="0"/>
              <w:rPr>
                <w:rFonts w:ascii="Arial" w:hAnsi="Arial" w:cs="Arial"/>
                <w:sz w:val="20"/>
                <w:szCs w:val="20"/>
                <w:rPrChange w:id="1081" w:author="CARMINATI Christine" w:date="2019-11-19T13:44:00Z">
                  <w:rPr>
                    <w:rFonts w:ascii="Arial" w:hAnsi="Arial" w:cs="Arial"/>
                    <w:sz w:val="20"/>
                    <w:szCs w:val="20"/>
                    <w:lang w:val="fr-CH"/>
                  </w:rPr>
                </w:rPrChange>
              </w:rPr>
            </w:pPr>
            <w:r w:rsidRPr="000D40D3">
              <w:rPr>
                <w:rFonts w:ascii="Arial" w:hAnsi="Arial" w:cs="Arial"/>
                <w:sz w:val="20"/>
                <w:szCs w:val="20"/>
                <w:rPrChange w:id="1082" w:author="CARMINATI Christine" w:date="2019-11-19T13:44:00Z">
                  <w:rPr>
                    <w:rFonts w:ascii="Arial" w:hAnsi="Arial" w:cs="Arial"/>
                    <w:sz w:val="20"/>
                    <w:szCs w:val="20"/>
                    <w:lang w:val="fr-CH"/>
                  </w:rPr>
                </w:rPrChange>
              </w:rPr>
              <w:t>Add</w:t>
            </w:r>
          </w:p>
        </w:tc>
        <w:tc>
          <w:tcPr>
            <w:tcW w:w="3168" w:type="dxa"/>
            <w:tcBorders>
              <w:top w:val="double" w:sz="4" w:space="0" w:color="auto"/>
              <w:bottom w:val="nil"/>
            </w:tcBorders>
            <w:shd w:val="clear" w:color="auto" w:fill="F2F2F2" w:themeFill="background1" w:themeFillShade="F2"/>
            <w:vAlign w:val="center"/>
          </w:tcPr>
          <w:p w:rsidR="00D8593E" w:rsidRPr="00CE3E55" w:rsidRDefault="00D8593E" w:rsidP="00D8593E">
            <w:pPr>
              <w:spacing w:after="0"/>
              <w:rPr>
                <w:rFonts w:ascii="Arial" w:hAnsi="Arial" w:cs="Arial"/>
                <w:sz w:val="20"/>
                <w:szCs w:val="20"/>
              </w:rPr>
            </w:pPr>
          </w:p>
        </w:tc>
        <w:tc>
          <w:tcPr>
            <w:tcW w:w="3544" w:type="dxa"/>
            <w:tcBorders>
              <w:top w:val="double" w:sz="4" w:space="0" w:color="auto"/>
              <w:bottom w:val="nil"/>
            </w:tcBorders>
            <w:shd w:val="clear" w:color="auto" w:fill="F2F2F2" w:themeFill="background1" w:themeFillShade="F2"/>
            <w:vAlign w:val="center"/>
          </w:tcPr>
          <w:p w:rsidR="00D8593E" w:rsidRPr="00AE43F5" w:rsidRDefault="00D8593E">
            <w:pPr>
              <w:spacing w:after="0"/>
              <w:rPr>
                <w:rFonts w:ascii="Arial" w:hAnsi="Arial" w:cs="Arial"/>
                <w:sz w:val="20"/>
                <w:szCs w:val="20"/>
              </w:rPr>
            </w:pPr>
            <w:r w:rsidRPr="00B5678F">
              <w:rPr>
                <w:rFonts w:ascii="Arial" w:hAnsi="Arial" w:cs="Arial"/>
                <w:sz w:val="20"/>
                <w:szCs w:val="20"/>
              </w:rPr>
              <w:t>Ski racks</w:t>
            </w:r>
            <w:ins w:id="1083" w:author="CARMINATI Christine" w:date="2019-11-19T13:43:00Z">
              <w:r w:rsidR="000D40D3">
                <w:rPr>
                  <w:rFonts w:ascii="Arial" w:hAnsi="Arial" w:cs="Arial"/>
                  <w:sz w:val="20"/>
                  <w:szCs w:val="20"/>
                </w:rPr>
                <w:t>, freestanding</w:t>
              </w:r>
            </w:ins>
          </w:p>
        </w:tc>
        <w:tc>
          <w:tcPr>
            <w:tcW w:w="762" w:type="dxa"/>
            <w:tcBorders>
              <w:top w:val="double" w:sz="4" w:space="0" w:color="auto"/>
              <w:bottom w:val="nil"/>
            </w:tcBorders>
            <w:shd w:val="clear" w:color="auto" w:fill="F2F2F2" w:themeFill="background1" w:themeFillShade="F2"/>
            <w:vAlign w:val="center"/>
          </w:tcPr>
          <w:p w:rsidR="00D8593E" w:rsidRPr="00E8159A" w:rsidRDefault="00D8593E" w:rsidP="00D8593E">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RPr="009E2CD0" w:rsidRDefault="00D8593E" w:rsidP="00D8593E">
            <w:pPr>
              <w:pStyle w:val="NoSpacing"/>
              <w:rPr>
                <w:rFonts w:ascii="Arial" w:hAnsi="Arial" w:cs="Arial"/>
                <w:noProof/>
                <w:sz w:val="20"/>
                <w:szCs w:val="20"/>
              </w:rPr>
            </w:pPr>
            <w:r w:rsidRPr="00B5678F">
              <w:rPr>
                <w:rFonts w:ascii="Arial" w:hAnsi="Arial" w:cs="Arial"/>
                <w:noProof/>
                <w:sz w:val="20"/>
                <w:szCs w:val="20"/>
              </w:rPr>
              <w:t>It would be nice to clarify that also free-standing ski racks belong to cl. 08-08.</w:t>
            </w:r>
            <w:r>
              <w:rPr>
                <w:rFonts w:ascii="Arial" w:hAnsi="Arial" w:cs="Arial"/>
                <w:noProof/>
                <w:sz w:val="20"/>
                <w:szCs w:val="20"/>
              </w:rPr>
              <w:br/>
            </w:r>
            <w:r>
              <w:rPr>
                <w:rFonts w:ascii="Arial" w:hAnsi="Arial" w:cs="Arial"/>
                <w:noProof/>
                <w:sz w:val="20"/>
                <w:szCs w:val="20"/>
              </w:rPr>
              <w:drawing>
                <wp:inline distT="0" distB="0" distL="0" distR="0" wp14:anchorId="53F19ADF" wp14:editId="76CF308E">
                  <wp:extent cx="907415" cy="743783"/>
                  <wp:effectExtent l="0" t="0" r="6985"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912668" cy="748089"/>
                          </a:xfrm>
                          <a:prstGeom prst="rect">
                            <a:avLst/>
                          </a:prstGeom>
                          <a:noFill/>
                        </pic:spPr>
                      </pic:pic>
                    </a:graphicData>
                  </a:graphic>
                </wp:inline>
              </w:drawing>
            </w:r>
            <w:r>
              <w:rPr>
                <w:rFonts w:ascii="Arial" w:hAnsi="Arial" w:cs="Arial"/>
                <w:noProof/>
                <w:sz w:val="20"/>
                <w:szCs w:val="20"/>
              </w:rPr>
              <w:br/>
            </w:r>
            <w:r w:rsidRPr="00B5678F">
              <w:rPr>
                <w:rFonts w:ascii="Arial" w:hAnsi="Arial" w:cs="Arial"/>
                <w:noProof/>
                <w:sz w:val="20"/>
                <w:szCs w:val="20"/>
              </w:rPr>
              <w:t>See existing entries Wall racks for skis, cl. 08-08 and Ski racks for vehicles, cl. 12-16.</w:t>
            </w:r>
          </w:p>
        </w:tc>
        <w:tc>
          <w:tcPr>
            <w:tcW w:w="634"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ind w:left="-104" w:right="-143"/>
              <w:jc w:val="center"/>
              <w:rPr>
                <w:rFonts w:ascii="Arial" w:hAnsi="Arial" w:cs="Arial"/>
                <w:sz w:val="20"/>
                <w:szCs w:val="20"/>
                <w:lang w:val="da-DK"/>
              </w:rPr>
            </w:pPr>
          </w:p>
        </w:tc>
        <w:tc>
          <w:tcPr>
            <w:tcW w:w="3418"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rPr>
                <w:rFonts w:ascii="Arial" w:hAnsi="Arial" w:cs="Arial"/>
                <w:sz w:val="20"/>
                <w:szCs w:val="20"/>
                <w:lang w:val="da-DK"/>
              </w:rPr>
            </w:pPr>
          </w:p>
        </w:tc>
        <w:tc>
          <w:tcPr>
            <w:tcW w:w="3507"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ind w:left="34"/>
              <w:rPr>
                <w:rFonts w:ascii="Arial" w:hAnsi="Arial" w:cs="Arial"/>
                <w:sz w:val="20"/>
                <w:szCs w:val="20"/>
                <w:lang w:val="da-DK"/>
              </w:rPr>
            </w:pPr>
          </w:p>
        </w:tc>
      </w:tr>
      <w:tr w:rsidR="00D8593E" w:rsidRPr="00D13747" w:rsidTr="005B3D22">
        <w:trPr>
          <w:cantSplit/>
          <w:trHeight w:val="20"/>
          <w:jc w:val="center"/>
        </w:trPr>
        <w:tc>
          <w:tcPr>
            <w:tcW w:w="432" w:type="dxa"/>
            <w:tcBorders>
              <w:top w:val="nil"/>
              <w:bottom w:val="double" w:sz="4" w:space="0" w:color="auto"/>
            </w:tcBorders>
            <w:vAlign w:val="center"/>
          </w:tcPr>
          <w:p w:rsidR="00D8593E" w:rsidRPr="00FD1C0D" w:rsidRDefault="000D40D3">
            <w:pPr>
              <w:spacing w:after="0"/>
              <w:ind w:left="-108" w:right="-108"/>
              <w:jc w:val="center"/>
              <w:rPr>
                <w:rFonts w:ascii="Arial" w:hAnsi="Arial" w:cs="Arial"/>
                <w:sz w:val="20"/>
                <w:szCs w:val="20"/>
                <w:lang w:val="fr-CH"/>
              </w:rPr>
              <w:pPrChange w:id="1084" w:author="CARMINATI Christine" w:date="2019-11-19T13:42:00Z">
                <w:pPr>
                  <w:jc w:val="center"/>
                </w:pPr>
              </w:pPrChange>
            </w:pPr>
            <w:ins w:id="1085" w:author="CARMINATI Christine" w:date="2019-11-19T13:43: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38263F" w:rsidRDefault="00D8593E" w:rsidP="00D8593E">
            <w:pPr>
              <w:spacing w:after="0"/>
              <w:ind w:left="-108" w:right="-108"/>
              <w:jc w:val="center"/>
              <w:rPr>
                <w:rFonts w:ascii="Arial" w:hAnsi="Arial" w:cs="Arial"/>
                <w:sz w:val="20"/>
                <w:szCs w:val="20"/>
              </w:rPr>
            </w:pPr>
            <w:r>
              <w:rPr>
                <w:rFonts w:ascii="Arial" w:hAnsi="Arial" w:cs="Arial"/>
                <w:sz w:val="20"/>
                <w:szCs w:val="20"/>
              </w:rPr>
              <w:t>NO</w:t>
            </w:r>
            <w:r w:rsidRPr="0038263F">
              <w:rPr>
                <w:rFonts w:ascii="Arial" w:hAnsi="Arial" w:cs="Arial"/>
                <w:sz w:val="20"/>
                <w:szCs w:val="20"/>
              </w:rPr>
              <w:t>-14-</w:t>
            </w:r>
            <w:r>
              <w:rPr>
                <w:rFonts w:ascii="Arial" w:hAnsi="Arial" w:cs="Arial"/>
                <w:sz w:val="20"/>
                <w:szCs w:val="20"/>
              </w:rPr>
              <w:t>2</w:t>
            </w:r>
          </w:p>
        </w:tc>
        <w:tc>
          <w:tcPr>
            <w:tcW w:w="771" w:type="dxa"/>
            <w:tcBorders>
              <w:top w:val="nil"/>
              <w:bottom w:val="double" w:sz="4" w:space="0" w:color="auto"/>
            </w:tcBorders>
            <w:shd w:val="clear" w:color="auto" w:fill="auto"/>
            <w:vAlign w:val="center"/>
          </w:tcPr>
          <w:p w:rsidR="00D8593E" w:rsidRPr="000D40D3" w:rsidRDefault="000D40D3">
            <w:pPr>
              <w:spacing w:after="0" w:line="240" w:lineRule="auto"/>
              <w:jc w:val="center"/>
              <w:rPr>
                <w:rFonts w:ascii="Arial" w:hAnsi="Arial" w:cs="Arial"/>
                <w:sz w:val="20"/>
                <w:lang w:val="fr-CH"/>
                <w:rPrChange w:id="1086" w:author="CARMINATI Christine" w:date="2019-11-19T13:44:00Z">
                  <w:rPr>
                    <w:rFonts w:ascii="Arial" w:hAnsi="Arial" w:cs="Arial"/>
                    <w:sz w:val="20"/>
                  </w:rPr>
                </w:rPrChange>
              </w:rPr>
            </w:pPr>
            <w:ins w:id="1087" w:author="CARMINATI Christine" w:date="2019-11-19T13:44:00Z">
              <w:r w:rsidRPr="000D40D3">
                <w:rPr>
                  <w:rFonts w:ascii="Arial" w:hAnsi="Arial" w:cs="Arial"/>
                  <w:sz w:val="20"/>
                  <w:lang w:val="fr-CH"/>
                  <w:rPrChange w:id="1088" w:author="CARMINATI Christine" w:date="2019-11-19T13:44:00Z">
                    <w:rPr>
                      <w:rFonts w:ascii="Arial" w:hAnsi="Arial" w:cs="Arial"/>
                      <w:sz w:val="20"/>
                    </w:rPr>
                  </w:rPrChange>
                </w:rPr>
                <w:t>06-04</w:t>
              </w:r>
              <w:r w:rsidRPr="000D40D3">
                <w:rPr>
                  <w:rFonts w:ascii="Arial" w:hAnsi="Arial" w:cs="Arial"/>
                  <w:sz w:val="20"/>
                  <w:lang w:val="fr-CH"/>
                  <w:rPrChange w:id="1089" w:author="CARMINATI Christine" w:date="2019-11-19T13:44:00Z">
                    <w:rPr>
                      <w:rFonts w:ascii="Arial" w:hAnsi="Arial" w:cs="Arial"/>
                      <w:sz w:val="20"/>
                    </w:rPr>
                  </w:rPrChange>
                </w:rPr>
                <w:br/>
              </w:r>
            </w:ins>
            <w:del w:id="1090" w:author="CARMINATI Christine" w:date="2019-11-19T13:44:00Z">
              <w:r w:rsidR="00D8593E" w:rsidRPr="000D40D3" w:rsidDel="000D40D3">
                <w:rPr>
                  <w:rFonts w:ascii="Arial" w:hAnsi="Arial" w:cs="Arial"/>
                  <w:sz w:val="20"/>
                  <w:lang w:val="fr-CH"/>
                  <w:rPrChange w:id="1091" w:author="CARMINATI Christine" w:date="2019-11-19T13:44:00Z">
                    <w:rPr>
                      <w:rFonts w:ascii="Arial" w:hAnsi="Arial" w:cs="Arial"/>
                      <w:sz w:val="20"/>
                    </w:rPr>
                  </w:rPrChange>
                </w:rPr>
                <w:delText>08-08</w:delText>
              </w:r>
            </w:del>
          </w:p>
        </w:tc>
        <w:tc>
          <w:tcPr>
            <w:tcW w:w="994" w:type="dxa"/>
            <w:tcBorders>
              <w:top w:val="nil"/>
              <w:bottom w:val="double" w:sz="4" w:space="0" w:color="auto"/>
            </w:tcBorders>
            <w:shd w:val="clear" w:color="auto" w:fill="auto"/>
            <w:vAlign w:val="center"/>
          </w:tcPr>
          <w:p w:rsidR="00D8593E" w:rsidRPr="000D40D3" w:rsidRDefault="00D8593E" w:rsidP="00D8593E">
            <w:pPr>
              <w:keepLines/>
              <w:spacing w:after="0"/>
              <w:ind w:left="-108" w:right="-96"/>
              <w:jc w:val="center"/>
              <w:rPr>
                <w:rFonts w:ascii="Arial" w:hAnsi="Arial" w:cs="Arial"/>
                <w:sz w:val="20"/>
                <w:szCs w:val="20"/>
                <w:lang w:val="fr-CH"/>
                <w:rPrChange w:id="1092" w:author="CARMINATI Christine" w:date="2019-11-19T13:44:00Z">
                  <w:rPr>
                    <w:rFonts w:ascii="Arial" w:hAnsi="Arial" w:cs="Arial"/>
                    <w:sz w:val="20"/>
                    <w:szCs w:val="20"/>
                  </w:rPr>
                </w:rPrChange>
              </w:rPr>
            </w:pPr>
          </w:p>
        </w:tc>
        <w:tc>
          <w:tcPr>
            <w:tcW w:w="567" w:type="dxa"/>
            <w:tcBorders>
              <w:top w:val="nil"/>
              <w:bottom w:val="double" w:sz="4" w:space="0" w:color="auto"/>
            </w:tcBorders>
            <w:shd w:val="clear" w:color="auto" w:fill="auto"/>
            <w:vAlign w:val="center"/>
          </w:tcPr>
          <w:p w:rsidR="00D8593E" w:rsidRPr="000D40D3" w:rsidRDefault="00D8593E" w:rsidP="00D8593E">
            <w:pPr>
              <w:spacing w:after="0"/>
              <w:jc w:val="center"/>
              <w:rPr>
                <w:rFonts w:ascii="Arial" w:hAnsi="Arial" w:cs="Arial"/>
                <w:sz w:val="20"/>
                <w:szCs w:val="20"/>
                <w:lang w:val="fr-CH"/>
                <w:rPrChange w:id="1093" w:author="CARMINATI Christine" w:date="2019-11-19T13:44:00Z">
                  <w:rPr>
                    <w:rFonts w:ascii="Arial" w:hAnsi="Arial" w:cs="Arial"/>
                    <w:sz w:val="20"/>
                    <w:szCs w:val="20"/>
                  </w:rPr>
                </w:rPrChange>
              </w:rPr>
            </w:pPr>
            <w:r w:rsidRPr="000D40D3">
              <w:rPr>
                <w:rFonts w:ascii="Arial" w:hAnsi="Arial" w:cs="Arial"/>
                <w:sz w:val="20"/>
                <w:szCs w:val="20"/>
                <w:lang w:val="fr-CH"/>
                <w:rPrChange w:id="1094" w:author="CARMINATI Christine" w:date="2019-11-19T13:44:00Z">
                  <w:rPr>
                    <w:rFonts w:ascii="Arial" w:hAnsi="Arial" w:cs="Arial"/>
                    <w:sz w:val="20"/>
                    <w:szCs w:val="20"/>
                  </w:rPr>
                </w:rPrChange>
              </w:rPr>
              <w:t>FR</w:t>
            </w:r>
          </w:p>
        </w:tc>
        <w:tc>
          <w:tcPr>
            <w:tcW w:w="1227" w:type="dxa"/>
            <w:tcBorders>
              <w:top w:val="nil"/>
              <w:left w:val="nil"/>
              <w:bottom w:val="double" w:sz="4" w:space="0" w:color="auto"/>
            </w:tcBorders>
            <w:shd w:val="clear" w:color="auto" w:fill="auto"/>
            <w:vAlign w:val="center"/>
          </w:tcPr>
          <w:p w:rsidR="00D8593E" w:rsidRPr="000D40D3" w:rsidRDefault="00D8593E" w:rsidP="00D8593E">
            <w:pPr>
              <w:spacing w:after="0"/>
              <w:rPr>
                <w:rFonts w:ascii="Arial" w:hAnsi="Arial" w:cs="Arial"/>
                <w:sz w:val="20"/>
                <w:szCs w:val="20"/>
                <w:lang w:val="fr-CH"/>
                <w:rPrChange w:id="1095" w:author="CARMINATI Christine" w:date="2019-11-19T13:44:00Z">
                  <w:rPr>
                    <w:rFonts w:ascii="Arial" w:hAnsi="Arial" w:cs="Arial"/>
                    <w:sz w:val="20"/>
                    <w:szCs w:val="20"/>
                  </w:rPr>
                </w:rPrChange>
              </w:rPr>
            </w:pPr>
            <w:r w:rsidRPr="000D40D3">
              <w:rPr>
                <w:rFonts w:ascii="Arial" w:hAnsi="Arial" w:cs="Arial"/>
                <w:sz w:val="20"/>
                <w:szCs w:val="20"/>
                <w:lang w:val="fr-CH"/>
                <w:rPrChange w:id="1096" w:author="CARMINATI Christine" w:date="2019-11-19T13:44:00Z">
                  <w:rPr>
                    <w:rFonts w:ascii="Arial" w:hAnsi="Arial" w:cs="Arial"/>
                    <w:sz w:val="20"/>
                    <w:szCs w:val="20"/>
                  </w:rPr>
                </w:rPrChange>
              </w:rPr>
              <w:t>ajouter</w:t>
            </w:r>
          </w:p>
        </w:tc>
        <w:tc>
          <w:tcPr>
            <w:tcW w:w="3168" w:type="dxa"/>
            <w:tcBorders>
              <w:top w:val="nil"/>
              <w:bottom w:val="double" w:sz="4" w:space="0" w:color="auto"/>
            </w:tcBorders>
            <w:shd w:val="clear" w:color="auto" w:fill="auto"/>
            <w:vAlign w:val="center"/>
          </w:tcPr>
          <w:p w:rsidR="00D8593E" w:rsidRPr="000D40D3" w:rsidRDefault="00D8593E" w:rsidP="00D8593E">
            <w:pPr>
              <w:spacing w:after="0"/>
              <w:ind w:right="-92"/>
              <w:rPr>
                <w:rFonts w:ascii="Arial" w:hAnsi="Arial" w:cs="Arial"/>
                <w:sz w:val="20"/>
                <w:szCs w:val="20"/>
                <w:lang w:val="fr-CH"/>
                <w:rPrChange w:id="1097" w:author="CARMINATI Christine" w:date="2019-11-19T13:44:00Z">
                  <w:rPr>
                    <w:rFonts w:ascii="Arial" w:hAnsi="Arial" w:cs="Arial"/>
                    <w:sz w:val="20"/>
                    <w:szCs w:val="20"/>
                  </w:rPr>
                </w:rPrChange>
              </w:rPr>
            </w:pPr>
          </w:p>
        </w:tc>
        <w:tc>
          <w:tcPr>
            <w:tcW w:w="3544" w:type="dxa"/>
            <w:tcBorders>
              <w:top w:val="nil"/>
              <w:bottom w:val="double" w:sz="4" w:space="0" w:color="auto"/>
            </w:tcBorders>
            <w:shd w:val="clear" w:color="auto" w:fill="auto"/>
            <w:vAlign w:val="center"/>
          </w:tcPr>
          <w:p w:rsidR="00D8593E" w:rsidRPr="001106EB" w:rsidRDefault="00D8593E">
            <w:pPr>
              <w:spacing w:after="0"/>
              <w:rPr>
                <w:rFonts w:ascii="Arial" w:hAnsi="Arial" w:cs="Arial"/>
                <w:sz w:val="20"/>
                <w:szCs w:val="20"/>
                <w:lang w:val="fr-CH"/>
              </w:rPr>
            </w:pPr>
            <w:r>
              <w:rPr>
                <w:rFonts w:ascii="Arial" w:hAnsi="Arial" w:cs="Arial"/>
                <w:sz w:val="20"/>
                <w:szCs w:val="20"/>
                <w:lang w:val="fr-CH"/>
              </w:rPr>
              <w:t>Râteliers à skis</w:t>
            </w:r>
            <w:ins w:id="1098" w:author="CARMINATI Christine" w:date="2019-11-26T08:08:00Z">
              <w:r w:rsidR="00D2568B">
                <w:rPr>
                  <w:rFonts w:ascii="Arial" w:hAnsi="Arial" w:cs="Arial"/>
                  <w:sz w:val="20"/>
                  <w:szCs w:val="20"/>
                  <w:lang w:val="fr-CH"/>
                </w:rPr>
                <w:t xml:space="preserve"> autoportants</w:t>
              </w:r>
            </w:ins>
          </w:p>
        </w:tc>
        <w:tc>
          <w:tcPr>
            <w:tcW w:w="762" w:type="dxa"/>
            <w:tcBorders>
              <w:top w:val="nil"/>
              <w:bottom w:val="double" w:sz="4" w:space="0" w:color="auto"/>
            </w:tcBorders>
            <w:shd w:val="clear" w:color="auto" w:fill="auto"/>
            <w:vAlign w:val="center"/>
          </w:tcPr>
          <w:p w:rsidR="00D8593E" w:rsidRPr="001106EB" w:rsidRDefault="00D8593E" w:rsidP="00D8593E">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1106EB" w:rsidRDefault="00D8593E" w:rsidP="00D8593E">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D8593E" w:rsidRPr="001106EB" w:rsidRDefault="00D8593E" w:rsidP="00D8593E">
            <w:pPr>
              <w:spacing w:after="0" w:line="240" w:lineRule="auto"/>
              <w:ind w:left="-104" w:right="-143"/>
              <w:jc w:val="center"/>
              <w:rPr>
                <w:rFonts w:ascii="Arial" w:hAnsi="Arial" w:cs="Arial"/>
                <w:sz w:val="20"/>
                <w:szCs w:val="20"/>
                <w:lang w:val="fr-CH"/>
              </w:rPr>
            </w:pPr>
          </w:p>
        </w:tc>
        <w:tc>
          <w:tcPr>
            <w:tcW w:w="3418" w:type="dxa"/>
            <w:tcBorders>
              <w:top w:val="nil"/>
              <w:bottom w:val="double" w:sz="4" w:space="0" w:color="auto"/>
            </w:tcBorders>
            <w:vAlign w:val="center"/>
          </w:tcPr>
          <w:p w:rsidR="00D8593E" w:rsidRPr="001106EB"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1106EB" w:rsidRDefault="00D8593E" w:rsidP="00D8593E">
            <w:pPr>
              <w:spacing w:after="0" w:line="240" w:lineRule="auto"/>
              <w:rPr>
                <w:rFonts w:ascii="Arial" w:hAnsi="Arial" w:cs="Arial"/>
                <w:sz w:val="20"/>
                <w:szCs w:val="20"/>
                <w:lang w:val="fr-CH"/>
              </w:rPr>
            </w:pPr>
          </w:p>
        </w:tc>
      </w:tr>
      <w:tr w:rsidR="00D8593E" w:rsidRPr="00004B8D"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0D40D3">
            <w:pPr>
              <w:spacing w:after="0"/>
              <w:ind w:left="-108" w:right="-108"/>
              <w:jc w:val="center"/>
              <w:rPr>
                <w:rFonts w:ascii="Arial" w:hAnsi="Arial" w:cs="Arial"/>
                <w:sz w:val="20"/>
                <w:szCs w:val="20"/>
                <w:lang w:val="fr-CH"/>
              </w:rPr>
              <w:pPrChange w:id="1099" w:author="CARMINATI Christine" w:date="2019-11-19T13:44:00Z">
                <w:pPr>
                  <w:jc w:val="center"/>
                </w:pPr>
              </w:pPrChange>
            </w:pPr>
            <w:ins w:id="1100" w:author="CARMINATI Christine" w:date="2019-11-19T13:44:00Z">
              <w:r>
                <w:rPr>
                  <w:rFonts w:ascii="Arial" w:hAnsi="Arial" w:cs="Arial"/>
                  <w:sz w:val="20"/>
                  <w:szCs w:val="20"/>
                  <w:lang w:val="fr-CH"/>
                </w:rPr>
                <w:t>R</w:t>
              </w:r>
            </w:ins>
          </w:p>
        </w:tc>
        <w:tc>
          <w:tcPr>
            <w:tcW w:w="1134"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CN-14-11</w:t>
            </w:r>
          </w:p>
        </w:tc>
        <w:tc>
          <w:tcPr>
            <w:tcW w:w="771"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line="240" w:lineRule="auto"/>
              <w:jc w:val="center"/>
              <w:rPr>
                <w:rFonts w:ascii="Arial" w:hAnsi="Arial" w:cs="Arial"/>
                <w:sz w:val="20"/>
                <w:lang w:val="fr-CH"/>
              </w:rPr>
            </w:pPr>
            <w:r>
              <w:rPr>
                <w:rFonts w:ascii="Arial" w:hAnsi="Arial" w:cs="Arial"/>
                <w:sz w:val="20"/>
                <w:lang w:val="fr-CH"/>
              </w:rPr>
              <w:t>08-99</w:t>
            </w:r>
          </w:p>
        </w:tc>
        <w:tc>
          <w:tcPr>
            <w:tcW w:w="994" w:type="dxa"/>
            <w:tcBorders>
              <w:top w:val="double" w:sz="4" w:space="0" w:color="auto"/>
              <w:bottom w:val="nil"/>
            </w:tcBorders>
            <w:shd w:val="clear" w:color="auto" w:fill="F2F2F2" w:themeFill="background1" w:themeFillShade="F2"/>
            <w:vAlign w:val="center"/>
          </w:tcPr>
          <w:p w:rsidR="00D8593E" w:rsidRPr="000D40D3" w:rsidRDefault="00D8593E" w:rsidP="00D8593E">
            <w:pPr>
              <w:keepLines/>
              <w:spacing w:after="0"/>
              <w:ind w:left="-108" w:right="-96"/>
              <w:jc w:val="center"/>
              <w:rPr>
                <w:rFonts w:ascii="Arial" w:hAnsi="Arial" w:cs="Arial"/>
                <w:sz w:val="20"/>
                <w:szCs w:val="20"/>
                <w:lang w:val="fr-CH"/>
                <w:rPrChange w:id="1101" w:author="CARMINATI Christine" w:date="2019-11-19T13:44:00Z">
                  <w:rPr>
                    <w:rFonts w:ascii="Arial" w:hAnsi="Arial" w:cs="Arial"/>
                    <w:sz w:val="20"/>
                    <w:szCs w:val="20"/>
                  </w:rPr>
                </w:rPrChange>
              </w:rPr>
            </w:pPr>
          </w:p>
        </w:tc>
        <w:tc>
          <w:tcPr>
            <w:tcW w:w="567" w:type="dxa"/>
            <w:tcBorders>
              <w:top w:val="double" w:sz="4" w:space="0" w:color="auto"/>
              <w:bottom w:val="nil"/>
            </w:tcBorders>
            <w:shd w:val="clear" w:color="auto" w:fill="F2F2F2" w:themeFill="background1" w:themeFillShade="F2"/>
            <w:vAlign w:val="center"/>
          </w:tcPr>
          <w:p w:rsidR="00D8593E" w:rsidRPr="00CE3E55" w:rsidRDefault="00D8593E" w:rsidP="00D8593E">
            <w:pPr>
              <w:spacing w:after="0"/>
              <w:jc w:val="center"/>
              <w:rPr>
                <w:rFonts w:ascii="Arial" w:hAnsi="Arial" w:cs="Arial"/>
                <w:sz w:val="20"/>
                <w:szCs w:val="20"/>
                <w:lang w:val="fr-CH"/>
              </w:rPr>
            </w:pPr>
            <w:r w:rsidRPr="00CE3E55">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CE3E55" w:rsidRDefault="00D8593E" w:rsidP="00D8593E">
            <w:pPr>
              <w:spacing w:after="0"/>
              <w:rPr>
                <w:rFonts w:ascii="Arial" w:hAnsi="Arial" w:cs="Arial"/>
                <w:sz w:val="20"/>
                <w:szCs w:val="20"/>
                <w:lang w:val="fr-CH"/>
              </w:rPr>
            </w:pPr>
            <w:r>
              <w:rPr>
                <w:rFonts w:ascii="Arial" w:hAnsi="Arial" w:cs="Arial"/>
                <w:sz w:val="20"/>
                <w:szCs w:val="20"/>
                <w:lang w:val="fr-CH"/>
              </w:rPr>
              <w:t>Add</w:t>
            </w:r>
          </w:p>
        </w:tc>
        <w:tc>
          <w:tcPr>
            <w:tcW w:w="3168" w:type="dxa"/>
            <w:tcBorders>
              <w:top w:val="double" w:sz="4" w:space="0" w:color="auto"/>
              <w:bottom w:val="nil"/>
            </w:tcBorders>
            <w:shd w:val="clear" w:color="auto" w:fill="F2F2F2" w:themeFill="background1" w:themeFillShade="F2"/>
            <w:vAlign w:val="center"/>
          </w:tcPr>
          <w:p w:rsidR="00D8593E" w:rsidRPr="000D40D3" w:rsidRDefault="00D8593E" w:rsidP="00D8593E">
            <w:pPr>
              <w:spacing w:after="0"/>
              <w:rPr>
                <w:rFonts w:ascii="Arial" w:hAnsi="Arial" w:cs="Arial"/>
                <w:sz w:val="20"/>
                <w:szCs w:val="20"/>
                <w:lang w:val="fr-CH"/>
                <w:rPrChange w:id="1102" w:author="CARMINATI Christine" w:date="2019-11-19T13:44:00Z">
                  <w:rPr>
                    <w:rFonts w:ascii="Arial" w:hAnsi="Arial" w:cs="Arial"/>
                    <w:sz w:val="20"/>
                    <w:szCs w:val="20"/>
                  </w:rPr>
                </w:rPrChange>
              </w:rPr>
            </w:pPr>
          </w:p>
        </w:tc>
        <w:tc>
          <w:tcPr>
            <w:tcW w:w="3544" w:type="dxa"/>
            <w:tcBorders>
              <w:top w:val="double" w:sz="4" w:space="0" w:color="auto"/>
              <w:bottom w:val="nil"/>
            </w:tcBorders>
            <w:shd w:val="clear" w:color="auto" w:fill="F2F2F2" w:themeFill="background1" w:themeFillShade="F2"/>
            <w:vAlign w:val="center"/>
          </w:tcPr>
          <w:p w:rsidR="00D8593E" w:rsidRPr="000D40D3" w:rsidRDefault="00D8593E" w:rsidP="00D8593E">
            <w:pPr>
              <w:spacing w:after="0"/>
              <w:rPr>
                <w:rFonts w:ascii="Arial" w:hAnsi="Arial" w:cs="Arial"/>
                <w:sz w:val="20"/>
                <w:szCs w:val="20"/>
                <w:lang w:val="fr-CH"/>
                <w:rPrChange w:id="1103" w:author="CARMINATI Christine" w:date="2019-11-19T13:44:00Z">
                  <w:rPr>
                    <w:rFonts w:ascii="Arial" w:hAnsi="Arial" w:cs="Arial"/>
                    <w:sz w:val="20"/>
                    <w:szCs w:val="20"/>
                  </w:rPr>
                </w:rPrChange>
              </w:rPr>
            </w:pPr>
            <w:r w:rsidRPr="000D40D3">
              <w:rPr>
                <w:rFonts w:ascii="Arial" w:hAnsi="Arial" w:cs="Arial"/>
                <w:sz w:val="20"/>
                <w:szCs w:val="20"/>
                <w:lang w:val="fr-CH"/>
                <w:rPrChange w:id="1104" w:author="CARMINATI Christine" w:date="2019-11-19T13:44:00Z">
                  <w:rPr>
                    <w:rFonts w:ascii="Arial" w:hAnsi="Arial" w:cs="Arial"/>
                    <w:sz w:val="20"/>
                    <w:szCs w:val="20"/>
                  </w:rPr>
                </w:rPrChange>
              </w:rPr>
              <w:t>Tyre repair patches</w:t>
            </w:r>
          </w:p>
        </w:tc>
        <w:tc>
          <w:tcPr>
            <w:tcW w:w="762" w:type="dxa"/>
            <w:tcBorders>
              <w:top w:val="double" w:sz="4" w:space="0" w:color="auto"/>
              <w:bottom w:val="nil"/>
            </w:tcBorders>
            <w:shd w:val="clear" w:color="auto" w:fill="F2F2F2" w:themeFill="background1" w:themeFillShade="F2"/>
            <w:vAlign w:val="center"/>
          </w:tcPr>
          <w:p w:rsidR="00D8593E" w:rsidRPr="000D40D3" w:rsidRDefault="00D8593E" w:rsidP="00D8593E">
            <w:pPr>
              <w:spacing w:after="0" w:line="240" w:lineRule="auto"/>
              <w:ind w:left="-66"/>
              <w:jc w:val="center"/>
              <w:rPr>
                <w:rFonts w:ascii="Arial" w:hAnsi="Arial" w:cs="Arial"/>
                <w:sz w:val="20"/>
                <w:lang w:val="fr-CH"/>
                <w:rPrChange w:id="1105" w:author="CARMINATI Christine" w:date="2019-11-19T13:44:00Z">
                  <w:rPr>
                    <w:rFonts w:ascii="Arial" w:hAnsi="Arial" w:cs="Arial"/>
                    <w:sz w:val="20"/>
                  </w:rPr>
                </w:rPrChange>
              </w:rPr>
            </w:pPr>
          </w:p>
        </w:tc>
        <w:tc>
          <w:tcPr>
            <w:tcW w:w="2610" w:type="dxa"/>
            <w:tcBorders>
              <w:top w:val="double" w:sz="4" w:space="0" w:color="auto"/>
              <w:bottom w:val="nil"/>
            </w:tcBorders>
            <w:shd w:val="clear" w:color="auto" w:fill="F2F2F2" w:themeFill="background1" w:themeFillShade="F2"/>
            <w:vAlign w:val="center"/>
          </w:tcPr>
          <w:p w:rsidR="00D8593E" w:rsidRPr="00F62E75" w:rsidRDefault="00D8593E" w:rsidP="00D8593E">
            <w:pPr>
              <w:pStyle w:val="NoSpacing"/>
              <w:rPr>
                <w:rFonts w:ascii="Arial" w:hAnsi="Arial" w:cs="Arial"/>
                <w:noProof/>
                <w:sz w:val="20"/>
                <w:szCs w:val="20"/>
              </w:rPr>
            </w:pPr>
            <w:r w:rsidRPr="00F62E75">
              <w:rPr>
                <w:rFonts w:ascii="Arial" w:hAnsi="Arial" w:cs="Arial"/>
                <w:noProof/>
                <w:sz w:val="20"/>
                <w:szCs w:val="20"/>
              </w:rPr>
              <w:fldChar w:fldCharType="begin"/>
            </w:r>
            <w:r w:rsidRPr="000D40D3">
              <w:rPr>
                <w:rFonts w:ascii="Arial" w:hAnsi="Arial" w:cs="Arial"/>
                <w:noProof/>
                <w:sz w:val="20"/>
                <w:szCs w:val="20"/>
                <w:lang w:val="fr-CH"/>
                <w:rPrChange w:id="1106" w:author="CARMINATI Christine" w:date="2019-11-19T13:44:00Z">
                  <w:rPr>
                    <w:rFonts w:ascii="Arial" w:hAnsi="Arial" w:cs="Arial"/>
                    <w:noProof/>
                    <w:sz w:val="20"/>
                    <w:szCs w:val="20"/>
                  </w:rPr>
                </w:rPrChange>
              </w:rPr>
              <w:instrText xml:space="preserve"> INCLUDEPICTURE "D:\\</w:instrText>
            </w:r>
            <w:r w:rsidRPr="00F62E75">
              <w:rPr>
                <w:rFonts w:ascii="Arial" w:hAnsi="Arial" w:cs="Arial" w:hint="eastAsia"/>
                <w:noProof/>
                <w:sz w:val="20"/>
                <w:szCs w:val="20"/>
              </w:rPr>
              <w:instrText>部内管理</w:instrText>
            </w:r>
            <w:r w:rsidRPr="000D40D3">
              <w:rPr>
                <w:rFonts w:ascii="Arial" w:hAnsi="Arial" w:cs="Arial"/>
                <w:noProof/>
                <w:sz w:val="20"/>
                <w:szCs w:val="20"/>
                <w:lang w:val="fr-CH"/>
                <w:rPrChange w:id="1107" w:author="CARMINATI Christine" w:date="2019-11-19T13:44:00Z">
                  <w:rPr>
                    <w:rFonts w:ascii="Arial" w:hAnsi="Arial" w:cs="Arial"/>
                    <w:noProof/>
                    <w:sz w:val="20"/>
                    <w:szCs w:val="20"/>
                  </w:rPr>
                </w:rPrChange>
              </w:rPr>
              <w:instrText>\\</w:instrText>
            </w:r>
            <w:r w:rsidRPr="00F62E75">
              <w:rPr>
                <w:rFonts w:ascii="Arial" w:hAnsi="Arial" w:cs="Arial" w:hint="eastAsia"/>
                <w:noProof/>
                <w:sz w:val="20"/>
                <w:szCs w:val="20"/>
              </w:rPr>
              <w:instrText>分类</w:instrText>
            </w:r>
            <w:r w:rsidRPr="00F62E75">
              <w:rPr>
                <w:rFonts w:ascii="Microsoft JhengHei" w:eastAsia="Microsoft JhengHei" w:hAnsi="Microsoft JhengHei" w:cs="Microsoft JhengHei" w:hint="eastAsia"/>
                <w:noProof/>
                <w:sz w:val="20"/>
                <w:szCs w:val="20"/>
              </w:rPr>
              <w:instrText>处</w:instrText>
            </w:r>
            <w:r w:rsidRPr="00F62E75">
              <w:rPr>
                <w:rFonts w:ascii="Yu Gothic UI" w:eastAsia="Yu Gothic UI" w:hAnsi="Yu Gothic UI" w:cs="Yu Gothic UI" w:hint="eastAsia"/>
                <w:noProof/>
                <w:sz w:val="20"/>
                <w:szCs w:val="20"/>
              </w:rPr>
              <w:instrText>工作</w:instrText>
            </w:r>
            <w:r w:rsidRPr="00F62E75">
              <w:rPr>
                <w:rFonts w:ascii="Arial" w:hAnsi="Arial" w:cs="Arial" w:hint="eastAsia"/>
                <w:noProof/>
                <w:sz w:val="20"/>
                <w:szCs w:val="20"/>
              </w:rPr>
              <w:instrText>\\2019</w:instrText>
            </w:r>
            <w:r w:rsidRPr="00F62E75">
              <w:rPr>
                <w:rFonts w:ascii="Arial" w:hAnsi="Arial" w:cs="Arial" w:hint="eastAsia"/>
                <w:noProof/>
                <w:sz w:val="20"/>
                <w:szCs w:val="20"/>
              </w:rPr>
              <w:instrText>年</w:instrText>
            </w:r>
            <w:r w:rsidRPr="00F62E75">
              <w:rPr>
                <w:rFonts w:ascii="Arial" w:hAnsi="Arial" w:cs="Arial" w:hint="eastAsia"/>
                <w:noProof/>
                <w:sz w:val="20"/>
                <w:szCs w:val="20"/>
              </w:rPr>
              <w:instrText>\\AppData\\Local\\Microsoft\\LOC</w:instrText>
            </w:r>
            <w:r w:rsidRPr="00F62E75">
              <w:rPr>
                <w:rFonts w:ascii="Arial" w:hAnsi="Arial" w:cs="Arial" w:hint="eastAsia"/>
                <w:noProof/>
                <w:sz w:val="20"/>
                <w:szCs w:val="20"/>
              </w:rPr>
              <w:instrText>提案</w:instrText>
            </w:r>
            <w:r w:rsidRPr="00F62E75">
              <w:rPr>
                <w:rFonts w:ascii="Arial" w:hAnsi="Arial" w:cs="Arial" w:hint="eastAsia"/>
                <w:noProof/>
                <w:sz w:val="20"/>
                <w:szCs w:val="20"/>
              </w:rPr>
              <w:instrText xml:space="preserve">\\AppData\\Local\\Microsoft\\Windows\\Temporary Internet Files\\Content.Outlook\\My Documents\\WXWorkLocal\\1688849879264788\\Cache\\Image\\2019-04\\d7f65c57-df6b-4e10-882d-50c29f4753a2.jpg" \* MERGEFORMAT </w:instrText>
            </w:r>
            <w:r w:rsidRPr="00F62E75">
              <w:rPr>
                <w:rFonts w:ascii="Arial" w:hAnsi="Arial" w:cs="Arial"/>
                <w:noProof/>
                <w:sz w:val="20"/>
                <w:szCs w:val="20"/>
              </w:rPr>
              <w:fldChar w:fldCharType="separate"/>
            </w:r>
            <w:r w:rsidRPr="00F62E75">
              <w:rPr>
                <w:rFonts w:ascii="Arial" w:hAnsi="Arial" w:cs="Arial"/>
                <w:noProof/>
                <w:sz w:val="20"/>
                <w:szCs w:val="20"/>
              </w:rPr>
              <w:fldChar w:fldCharType="begin"/>
            </w:r>
            <w:r w:rsidRPr="00F62E75">
              <w:rPr>
                <w:rFonts w:ascii="Arial" w:hAnsi="Arial" w:cs="Arial" w:hint="eastAsia"/>
                <w:noProof/>
                <w:sz w:val="20"/>
                <w:szCs w:val="20"/>
              </w:rPr>
              <w:instrText xml:space="preserve"> INCLUDEPICTURE "D:\\</w:instrText>
            </w:r>
            <w:r w:rsidRPr="00F62E75">
              <w:rPr>
                <w:rFonts w:ascii="Arial" w:hAnsi="Arial" w:cs="Arial" w:hint="eastAsia"/>
                <w:noProof/>
                <w:sz w:val="20"/>
                <w:szCs w:val="20"/>
              </w:rPr>
              <w:instrText>部内管理</w:instrText>
            </w:r>
            <w:r w:rsidRPr="00F62E75">
              <w:rPr>
                <w:rFonts w:ascii="Arial" w:hAnsi="Arial" w:cs="Arial" w:hint="eastAsia"/>
                <w:noProof/>
                <w:sz w:val="20"/>
                <w:szCs w:val="20"/>
              </w:rPr>
              <w:instrText>\\</w:instrText>
            </w:r>
            <w:r w:rsidRPr="00F62E75">
              <w:rPr>
                <w:rFonts w:ascii="Arial" w:hAnsi="Arial" w:cs="Arial" w:hint="eastAsia"/>
                <w:noProof/>
                <w:sz w:val="20"/>
                <w:szCs w:val="20"/>
              </w:rPr>
              <w:instrText>分类</w:instrText>
            </w:r>
            <w:r w:rsidRPr="00F62E75">
              <w:rPr>
                <w:rFonts w:ascii="Microsoft JhengHei" w:eastAsia="Microsoft JhengHei" w:hAnsi="Microsoft JhengHei" w:cs="Microsoft JhengHei" w:hint="eastAsia"/>
                <w:noProof/>
                <w:sz w:val="20"/>
                <w:szCs w:val="20"/>
              </w:rPr>
              <w:instrText>处</w:instrText>
            </w:r>
            <w:r w:rsidRPr="00F62E75">
              <w:rPr>
                <w:rFonts w:ascii="Yu Gothic UI" w:eastAsia="Yu Gothic UI" w:hAnsi="Yu Gothic UI" w:cs="Yu Gothic UI" w:hint="eastAsia"/>
                <w:noProof/>
                <w:sz w:val="20"/>
                <w:szCs w:val="20"/>
              </w:rPr>
              <w:instrText>工作</w:instrText>
            </w:r>
            <w:r w:rsidRPr="00F62E75">
              <w:rPr>
                <w:rFonts w:ascii="Arial" w:hAnsi="Arial" w:cs="Arial" w:hint="eastAsia"/>
                <w:noProof/>
                <w:sz w:val="20"/>
                <w:szCs w:val="20"/>
              </w:rPr>
              <w:instrText>\\2019</w:instrText>
            </w:r>
            <w:r w:rsidRPr="00F62E75">
              <w:rPr>
                <w:rFonts w:ascii="Arial" w:hAnsi="Arial" w:cs="Arial" w:hint="eastAsia"/>
                <w:noProof/>
                <w:sz w:val="20"/>
                <w:szCs w:val="20"/>
              </w:rPr>
              <w:instrText>年</w:instrText>
            </w:r>
            <w:r w:rsidRPr="00F62E75">
              <w:rPr>
                <w:rFonts w:ascii="Arial" w:hAnsi="Arial" w:cs="Arial" w:hint="eastAsia"/>
                <w:noProof/>
                <w:sz w:val="20"/>
                <w:szCs w:val="20"/>
              </w:rPr>
              <w:instrText>\\AppData\\Local\\Microsoft\\LOC</w:instrText>
            </w:r>
            <w:r w:rsidRPr="00F62E75">
              <w:rPr>
                <w:rFonts w:ascii="Arial" w:hAnsi="Arial" w:cs="Arial" w:hint="eastAsia"/>
                <w:noProof/>
                <w:sz w:val="20"/>
                <w:szCs w:val="20"/>
              </w:rPr>
              <w:instrText>提案</w:instrText>
            </w:r>
            <w:r w:rsidRPr="00F62E75">
              <w:rPr>
                <w:rFonts w:ascii="Arial" w:hAnsi="Arial" w:cs="Arial" w:hint="eastAsia"/>
                <w:noProof/>
                <w:sz w:val="20"/>
                <w:szCs w:val="20"/>
              </w:rPr>
              <w:instrText xml:space="preserve">\\AppData\\Local\\Microsoft\\Windows\\Temporary Internet Files\\Content.Outlook\\My Documents\\WXWorkLocal\\1688849879264788\\Cache\\Image\\2019-04\\d7f65c57-df6b-4e10-882d-50c29f4753a2.jpg" \* MERGEFORMAT </w:instrText>
            </w:r>
            <w:r w:rsidRPr="00F62E75">
              <w:rPr>
                <w:rFonts w:ascii="Arial" w:hAnsi="Arial" w:cs="Arial"/>
                <w:noProof/>
                <w:sz w:val="20"/>
                <w:szCs w:val="20"/>
              </w:rPr>
              <w:fldChar w:fldCharType="separate"/>
            </w:r>
            <w:r w:rsidRPr="00F62E75">
              <w:rPr>
                <w:rFonts w:ascii="Arial" w:hAnsi="Arial" w:cs="Arial"/>
                <w:noProof/>
                <w:sz w:val="20"/>
                <w:szCs w:val="20"/>
              </w:rPr>
              <w:fldChar w:fldCharType="begin"/>
            </w:r>
            <w:r w:rsidRPr="00F62E75">
              <w:rPr>
                <w:rFonts w:ascii="Arial" w:hAnsi="Arial" w:cs="Arial" w:hint="eastAsia"/>
                <w:noProof/>
                <w:sz w:val="20"/>
                <w:szCs w:val="20"/>
              </w:rPr>
              <w:instrText xml:space="preserve"> INCLUDEPICTURE "D:\\</w:instrText>
            </w:r>
            <w:r w:rsidRPr="00F62E75">
              <w:rPr>
                <w:rFonts w:ascii="Arial" w:hAnsi="Arial" w:cs="Arial" w:hint="eastAsia"/>
                <w:noProof/>
                <w:sz w:val="20"/>
                <w:szCs w:val="20"/>
              </w:rPr>
              <w:instrText>部内管理</w:instrText>
            </w:r>
            <w:r w:rsidRPr="00F62E75">
              <w:rPr>
                <w:rFonts w:ascii="Arial" w:hAnsi="Arial" w:cs="Arial" w:hint="eastAsia"/>
                <w:noProof/>
                <w:sz w:val="20"/>
                <w:szCs w:val="20"/>
              </w:rPr>
              <w:instrText>\\</w:instrText>
            </w:r>
            <w:r w:rsidRPr="00F62E75">
              <w:rPr>
                <w:rFonts w:ascii="Arial" w:hAnsi="Arial" w:cs="Arial" w:hint="eastAsia"/>
                <w:noProof/>
                <w:sz w:val="20"/>
                <w:szCs w:val="20"/>
              </w:rPr>
              <w:instrText>分类</w:instrText>
            </w:r>
            <w:r w:rsidRPr="00F62E75">
              <w:rPr>
                <w:rFonts w:ascii="Microsoft JhengHei" w:eastAsia="Microsoft JhengHei" w:hAnsi="Microsoft JhengHei" w:cs="Microsoft JhengHei" w:hint="eastAsia"/>
                <w:noProof/>
                <w:sz w:val="20"/>
                <w:szCs w:val="20"/>
              </w:rPr>
              <w:instrText>处</w:instrText>
            </w:r>
            <w:r w:rsidRPr="00F62E75">
              <w:rPr>
                <w:rFonts w:ascii="Yu Gothic UI" w:eastAsia="Yu Gothic UI" w:hAnsi="Yu Gothic UI" w:cs="Yu Gothic UI" w:hint="eastAsia"/>
                <w:noProof/>
                <w:sz w:val="20"/>
                <w:szCs w:val="20"/>
              </w:rPr>
              <w:instrText>工作</w:instrText>
            </w:r>
            <w:r w:rsidRPr="00F62E75">
              <w:rPr>
                <w:rFonts w:ascii="Arial" w:hAnsi="Arial" w:cs="Arial" w:hint="eastAsia"/>
                <w:noProof/>
                <w:sz w:val="20"/>
                <w:szCs w:val="20"/>
              </w:rPr>
              <w:instrText>\\2019</w:instrText>
            </w:r>
            <w:r w:rsidRPr="00F62E75">
              <w:rPr>
                <w:rFonts w:ascii="Arial" w:hAnsi="Arial" w:cs="Arial" w:hint="eastAsia"/>
                <w:noProof/>
                <w:sz w:val="20"/>
                <w:szCs w:val="20"/>
              </w:rPr>
              <w:instrText>年</w:instrText>
            </w:r>
            <w:r w:rsidRPr="00F62E75">
              <w:rPr>
                <w:rFonts w:ascii="Arial" w:hAnsi="Arial" w:cs="Arial" w:hint="eastAsia"/>
                <w:noProof/>
                <w:sz w:val="20"/>
                <w:szCs w:val="20"/>
              </w:rPr>
              <w:instrText>\\AppData\\Local\\Microsoft\\LOC</w:instrText>
            </w:r>
            <w:r w:rsidRPr="00F62E75">
              <w:rPr>
                <w:rFonts w:ascii="Arial" w:hAnsi="Arial" w:cs="Arial" w:hint="eastAsia"/>
                <w:noProof/>
                <w:sz w:val="20"/>
                <w:szCs w:val="20"/>
              </w:rPr>
              <w:instrText>提案</w:instrText>
            </w:r>
            <w:r w:rsidRPr="00F62E75">
              <w:rPr>
                <w:rFonts w:ascii="Arial" w:hAnsi="Arial" w:cs="Arial" w:hint="eastAsia"/>
                <w:noProof/>
                <w:sz w:val="20"/>
                <w:szCs w:val="20"/>
              </w:rPr>
              <w:instrText xml:space="preserve">\\AppData\\Local\\Microsoft\\Windows\\Temporary Internet Files\\Content.Outlook\\My Documents\\WXWorkLocal\\1688849879264788\\Cache\\Image\\2019-04\\d7f65c57-df6b-4e10-882d-50c29f4753a2.jpg" \* MERGEFORMAT </w:instrText>
            </w:r>
            <w:r w:rsidRPr="00F62E75">
              <w:rPr>
                <w:rFonts w:ascii="Arial" w:hAnsi="Arial" w:cs="Arial"/>
                <w:noProof/>
                <w:sz w:val="20"/>
                <w:szCs w:val="20"/>
              </w:rPr>
              <w:fldChar w:fldCharType="separate"/>
            </w:r>
            <w:r w:rsidRPr="00F62E75">
              <w:rPr>
                <w:rFonts w:ascii="Arial" w:hAnsi="Arial" w:cs="Arial"/>
                <w:noProof/>
                <w:sz w:val="20"/>
                <w:szCs w:val="20"/>
              </w:rPr>
              <w:fldChar w:fldCharType="begin"/>
            </w:r>
            <w:r w:rsidRPr="00F62E75">
              <w:rPr>
                <w:rFonts w:ascii="Arial" w:hAnsi="Arial" w:cs="Arial" w:hint="eastAsia"/>
                <w:noProof/>
                <w:sz w:val="20"/>
                <w:szCs w:val="20"/>
              </w:rPr>
              <w:instrText xml:space="preserve"> INCLUDEPICTURE "D:\\</w:instrText>
            </w:r>
            <w:r w:rsidRPr="00F62E75">
              <w:rPr>
                <w:rFonts w:ascii="Arial" w:hAnsi="Arial" w:cs="Arial" w:hint="eastAsia"/>
                <w:noProof/>
                <w:sz w:val="20"/>
                <w:szCs w:val="20"/>
              </w:rPr>
              <w:instrText>部内管理</w:instrText>
            </w:r>
            <w:r w:rsidRPr="00F62E75">
              <w:rPr>
                <w:rFonts w:ascii="Arial" w:hAnsi="Arial" w:cs="Arial" w:hint="eastAsia"/>
                <w:noProof/>
                <w:sz w:val="20"/>
                <w:szCs w:val="20"/>
              </w:rPr>
              <w:instrText>\\</w:instrText>
            </w:r>
            <w:r w:rsidRPr="00F62E75">
              <w:rPr>
                <w:rFonts w:ascii="Arial" w:hAnsi="Arial" w:cs="Arial" w:hint="eastAsia"/>
                <w:noProof/>
                <w:sz w:val="20"/>
                <w:szCs w:val="20"/>
              </w:rPr>
              <w:instrText>分类</w:instrText>
            </w:r>
            <w:r w:rsidRPr="00F62E75">
              <w:rPr>
                <w:rFonts w:ascii="Microsoft JhengHei" w:eastAsia="Microsoft JhengHei" w:hAnsi="Microsoft JhengHei" w:cs="Microsoft JhengHei" w:hint="eastAsia"/>
                <w:noProof/>
                <w:sz w:val="20"/>
                <w:szCs w:val="20"/>
              </w:rPr>
              <w:instrText>处</w:instrText>
            </w:r>
            <w:r w:rsidRPr="00F62E75">
              <w:rPr>
                <w:rFonts w:ascii="Yu Gothic UI" w:eastAsia="Yu Gothic UI" w:hAnsi="Yu Gothic UI" w:cs="Yu Gothic UI" w:hint="eastAsia"/>
                <w:noProof/>
                <w:sz w:val="20"/>
                <w:szCs w:val="20"/>
              </w:rPr>
              <w:instrText>工作</w:instrText>
            </w:r>
            <w:r w:rsidRPr="00F62E75">
              <w:rPr>
                <w:rFonts w:ascii="Arial" w:hAnsi="Arial" w:cs="Arial" w:hint="eastAsia"/>
                <w:noProof/>
                <w:sz w:val="20"/>
                <w:szCs w:val="20"/>
              </w:rPr>
              <w:instrText>\\2019</w:instrText>
            </w:r>
            <w:r w:rsidRPr="00F62E75">
              <w:rPr>
                <w:rFonts w:ascii="Arial" w:hAnsi="Arial" w:cs="Arial" w:hint="eastAsia"/>
                <w:noProof/>
                <w:sz w:val="20"/>
                <w:szCs w:val="20"/>
              </w:rPr>
              <w:instrText>年</w:instrText>
            </w:r>
            <w:r w:rsidRPr="00F62E75">
              <w:rPr>
                <w:rFonts w:ascii="Arial" w:hAnsi="Arial" w:cs="Arial" w:hint="eastAsia"/>
                <w:noProof/>
                <w:sz w:val="20"/>
                <w:szCs w:val="20"/>
              </w:rPr>
              <w:instrText>\\AppData\\Local\\Microsoft\\LOC</w:instrText>
            </w:r>
            <w:r w:rsidRPr="00F62E75">
              <w:rPr>
                <w:rFonts w:ascii="Arial" w:hAnsi="Arial" w:cs="Arial" w:hint="eastAsia"/>
                <w:noProof/>
                <w:sz w:val="20"/>
                <w:szCs w:val="20"/>
              </w:rPr>
              <w:instrText>提案</w:instrText>
            </w:r>
            <w:r w:rsidRPr="00F62E75">
              <w:rPr>
                <w:rFonts w:ascii="Arial" w:hAnsi="Arial" w:cs="Arial" w:hint="eastAsia"/>
                <w:noProof/>
                <w:sz w:val="20"/>
                <w:szCs w:val="20"/>
              </w:rPr>
              <w:instrText xml:space="preserve">\\AppData\\Local\\Microsoft\\Windows\\Temporary Internet Files\\Content.Outlook\\My Documents\\WXWorkLocal\\1688849879264788\\Cache\\Image\\2019-04\\d7f65c57-df6b-4e10-882d-50c29f4753a2.jpg" \* MERGEFORMAT </w:instrText>
            </w:r>
            <w:r w:rsidRPr="00F62E75">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Documents\\WXWorkLocal\\1688849879264788\\Cache\\Image\\2019-04\\d7f65c57-df6b-4e10-882d-50c29f4753a2.jpg"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Documents\\WXWorkLocal\\1688849879264788\\Cache\\Image\\2019-04\\d7f65c57-df6b-4e10-882d-50c29f4753a2.jpg"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Documents\\WXWorkLocal\\1688849879264788\\Cache\\Image\\2019-04\\d7f65c57-df6b-4e10-882d-50c29f4753a2.jpg"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Documents\\WXWorkLocal\\1688849879264788\\Cache\\Image\\2019-04\\d7f65c57-df6b-4e10-882d-50c29f4753a2.jpg"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Documents\\WXWorkLocal\\1688849879264788\\Cache\\Image\\2019-04\\d7f65c57-df6b-4e10-882d-50c29f4753a2.jpg"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Documents\\WXWorkLocal\\1688849879264788\\Cache\\Image\\2019-04\\d7f65c57-df6b-4e10-882d-50c29f4753a2.jpg"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Documents\\WXWorkLocal\\1688849879264788\\Cache\\Image\\2019-04\\d7f65c57-df6b-4e10-882d-50c29f4753a2.jpg"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Documents\\WXWorkLocal\\1688849879264788\\Cache\\Image\\2019-04\\d7f65c57-df6b-4e10-882d-50c29f4753a2.jpg"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Documents\\WXWorkLocal\\1688849879264788\\Cache\\Image\\2019-04\\d7f65c57-df6b-4e10-882d-50c29f4753a2.jpg"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Documents\\WXWorkLocal\\1688849879264788\\Cache\\Image\\2019-04\\d7f65c57-df6b-4e10-882d-50c29f4753a2.jpg"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Documents\\WXWorkLocal\\1688849879264788\\Cache\\Image\\2019-04\\d7f65c57-df6b-4e10-882d-50c29f4753a2.jpg"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Documents\\WXWorkLocal\\1688849879264788\\Cache\\Image\\2019-04\\d7f65c57-df6b-4e10-882d-50c29f4753a2.jpg"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Documents\\WXWorkLocal\\1688849879264788\\Cache\\Image\\2019-04\\d7f65c57-df6b-4e10-882d-50c29f4753a2.jpg"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Documents\\WXWorkLocal\\1688849879264788\\Cache\\Image\\2019-04\\d7f65c57-df6b-4e10-882d-50c29f4753a2.jpg"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Documents\\WXWorkLocal\\1688849879264788\\Cache\\Image\\2019-04\\d7f65c57-df6b-4e10-882d-50c29f4753a2.jpg"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Documents\\WXWorkLocal\\1688849879264788\\Cache\\Image\\2019-04\\d7f65c57-df6b-4e10-882d-50c29f4753a2.jpg"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Documents\\WXWorkLocal\\1688849879264788\\Cache\\Image\\2019-04\\d7f65c57-df6b-4e10-882d-50c29f4753a2.jpg"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Documents\\WXWorkLocal\\1688849879264788\\Cache\\Image\\2019-04\\d7f65c57-df6b-4e10-882d-50c29f4753a2.jpg"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Documents\\WXWorkLocal\\1688849879264788\\Cache\\Image\\2019-04\\d7f65c57-df6b-4e10-882d-50c29f4753a2.jpg"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Documents\\WXWorkLocal\\1688849879264788\\Cache\\Image\\2019-04\\d7f65c57-df6b-4e10-882d-50c29f4753a2.jpg"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Documents\\WXWorkLocal\\1688849879264788\\Cache\\Image\\2019-04\\d7f65c57-df6b-4e10-882d-50c29f4753a2.jpg"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Documents\\WXWorkLocal\\1688849879264788\\Cache\\Image\\2019-04\\d7f65c57-df6b-4e10-882d-50c29f4753a2.jpg"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Documents\\WXWorkLocal\\1688849879264788\\Cache\\Image\\2019-04\\d7f65c57-df6b-4e10-882d-50c29f4753a2.jpg"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Documents\\WXWorkLocal\\1688849879264788\\Cache\\Image\\2019-04\\d7f65c57-df6b-4e10-882d-50c29f4753a2.jpg" \* MERGEFORMATINET </w:instrText>
            </w:r>
            <w:r>
              <w:rPr>
                <w:rFonts w:ascii="Arial" w:hAnsi="Arial" w:cs="Arial"/>
                <w:noProof/>
                <w:sz w:val="20"/>
                <w:szCs w:val="20"/>
              </w:rPr>
              <w:fldChar w:fldCharType="separate"/>
            </w:r>
            <w:r w:rsidR="007A4B7E">
              <w:rPr>
                <w:rFonts w:ascii="Arial" w:hAnsi="Arial" w:cs="Arial"/>
                <w:noProof/>
                <w:sz w:val="20"/>
                <w:szCs w:val="20"/>
              </w:rPr>
              <w:fldChar w:fldCharType="begin"/>
            </w:r>
            <w:r w:rsidR="007A4B7E">
              <w:rPr>
                <w:rFonts w:ascii="Arial" w:hAnsi="Arial" w:cs="Arial"/>
                <w:noProof/>
                <w:sz w:val="20"/>
                <w:szCs w:val="20"/>
              </w:rPr>
              <w:instrText xml:space="preserve"> INCLUDEPICTURE  "D:\\</w:instrText>
            </w:r>
            <w:r w:rsidR="007A4B7E">
              <w:rPr>
                <w:rFonts w:ascii="Arial" w:hAnsi="Arial" w:cs="Arial" w:hint="eastAsia"/>
                <w:noProof/>
                <w:sz w:val="20"/>
                <w:szCs w:val="20"/>
              </w:rPr>
              <w:instrText>部内管理</w:instrText>
            </w:r>
            <w:r w:rsidR="007A4B7E">
              <w:rPr>
                <w:rFonts w:ascii="Arial" w:hAnsi="Arial" w:cs="Arial"/>
                <w:noProof/>
                <w:sz w:val="20"/>
                <w:szCs w:val="20"/>
              </w:rPr>
              <w:instrText>\\</w:instrText>
            </w:r>
            <w:r w:rsidR="007A4B7E">
              <w:rPr>
                <w:rFonts w:ascii="Arial" w:hAnsi="Arial" w:cs="Arial" w:hint="eastAsia"/>
                <w:noProof/>
                <w:sz w:val="20"/>
                <w:szCs w:val="20"/>
              </w:rPr>
              <w:instrText>分类处工作</w:instrText>
            </w:r>
            <w:r w:rsidR="007A4B7E">
              <w:rPr>
                <w:rFonts w:ascii="Arial" w:hAnsi="Arial" w:cs="Arial"/>
                <w:noProof/>
                <w:sz w:val="20"/>
                <w:szCs w:val="20"/>
              </w:rPr>
              <w:instrText>\\2019</w:instrText>
            </w:r>
            <w:r w:rsidR="007A4B7E">
              <w:rPr>
                <w:rFonts w:ascii="Arial" w:hAnsi="Arial" w:cs="Arial" w:hint="eastAsia"/>
                <w:noProof/>
                <w:sz w:val="20"/>
                <w:szCs w:val="20"/>
              </w:rPr>
              <w:instrText>年</w:instrText>
            </w:r>
            <w:r w:rsidR="007A4B7E">
              <w:rPr>
                <w:rFonts w:ascii="Arial" w:hAnsi="Arial" w:cs="Arial"/>
                <w:noProof/>
                <w:sz w:val="20"/>
                <w:szCs w:val="20"/>
              </w:rPr>
              <w:instrText>\\AppData\\Local\\Microsoft\\LOC</w:instrText>
            </w:r>
            <w:r w:rsidR="007A4B7E">
              <w:rPr>
                <w:rFonts w:ascii="Arial" w:hAnsi="Arial" w:cs="Arial" w:hint="eastAsia"/>
                <w:noProof/>
                <w:sz w:val="20"/>
                <w:szCs w:val="20"/>
              </w:rPr>
              <w:instrText>提案</w:instrText>
            </w:r>
            <w:r w:rsidR="007A4B7E">
              <w:rPr>
                <w:rFonts w:ascii="Arial" w:hAnsi="Arial" w:cs="Arial"/>
                <w:noProof/>
                <w:sz w:val="20"/>
                <w:szCs w:val="20"/>
              </w:rPr>
              <w:instrText xml:space="preserve">\\AppData\\Local\\Microsoft\\Windows\\Temporary Internet Files\\Content.Outlook\\My Documents\\WXWorkLocal\\1688849879264788\\Cache\\Image\\2019-04\\d7f65c57-df6b-4e10-882d-50c29f4753a2.jpg" \* MERGEFORMATINET </w:instrText>
            </w:r>
            <w:r w:rsidR="007A4B7E">
              <w:rPr>
                <w:rFonts w:ascii="Arial" w:hAnsi="Arial" w:cs="Arial"/>
                <w:noProof/>
                <w:sz w:val="20"/>
                <w:szCs w:val="20"/>
              </w:rPr>
              <w:fldChar w:fldCharType="separate"/>
            </w:r>
            <w:r w:rsidR="00022910">
              <w:rPr>
                <w:rFonts w:ascii="Arial" w:hAnsi="Arial" w:cs="Arial"/>
                <w:noProof/>
                <w:sz w:val="20"/>
                <w:szCs w:val="20"/>
              </w:rPr>
              <w:fldChar w:fldCharType="begin"/>
            </w:r>
            <w:r w:rsidR="00022910">
              <w:rPr>
                <w:rFonts w:ascii="Arial" w:hAnsi="Arial" w:cs="Arial"/>
                <w:noProof/>
                <w:sz w:val="20"/>
                <w:szCs w:val="20"/>
              </w:rPr>
              <w:instrText xml:space="preserve"> INCLUDEPICTURE  "D:\\</w:instrText>
            </w:r>
            <w:r w:rsidR="00022910">
              <w:rPr>
                <w:rFonts w:ascii="Arial" w:hAnsi="Arial" w:cs="Arial" w:hint="eastAsia"/>
                <w:noProof/>
                <w:sz w:val="20"/>
                <w:szCs w:val="20"/>
              </w:rPr>
              <w:instrText>部内管理</w:instrText>
            </w:r>
            <w:r w:rsidR="00022910">
              <w:rPr>
                <w:rFonts w:ascii="Arial" w:hAnsi="Arial" w:cs="Arial"/>
                <w:noProof/>
                <w:sz w:val="20"/>
                <w:szCs w:val="20"/>
              </w:rPr>
              <w:instrText>\\</w:instrText>
            </w:r>
            <w:r w:rsidR="00022910">
              <w:rPr>
                <w:rFonts w:ascii="Arial" w:hAnsi="Arial" w:cs="Arial" w:hint="eastAsia"/>
                <w:noProof/>
                <w:sz w:val="20"/>
                <w:szCs w:val="20"/>
              </w:rPr>
              <w:instrText>分类处工作</w:instrText>
            </w:r>
            <w:r w:rsidR="00022910">
              <w:rPr>
                <w:rFonts w:ascii="Arial" w:hAnsi="Arial" w:cs="Arial"/>
                <w:noProof/>
                <w:sz w:val="20"/>
                <w:szCs w:val="20"/>
              </w:rPr>
              <w:instrText>\\2019</w:instrText>
            </w:r>
            <w:r w:rsidR="00022910">
              <w:rPr>
                <w:rFonts w:ascii="Arial" w:hAnsi="Arial" w:cs="Arial" w:hint="eastAsia"/>
                <w:noProof/>
                <w:sz w:val="20"/>
                <w:szCs w:val="20"/>
              </w:rPr>
              <w:instrText>年</w:instrText>
            </w:r>
            <w:r w:rsidR="00022910">
              <w:rPr>
                <w:rFonts w:ascii="Arial" w:hAnsi="Arial" w:cs="Arial"/>
                <w:noProof/>
                <w:sz w:val="20"/>
                <w:szCs w:val="20"/>
              </w:rPr>
              <w:instrText>\\AppData\\Local\\Microsoft\\LOC</w:instrText>
            </w:r>
            <w:r w:rsidR="00022910">
              <w:rPr>
                <w:rFonts w:ascii="Arial" w:hAnsi="Arial" w:cs="Arial" w:hint="eastAsia"/>
                <w:noProof/>
                <w:sz w:val="20"/>
                <w:szCs w:val="20"/>
              </w:rPr>
              <w:instrText>提案</w:instrText>
            </w:r>
            <w:r w:rsidR="00022910">
              <w:rPr>
                <w:rFonts w:ascii="Arial" w:hAnsi="Arial" w:cs="Arial"/>
                <w:noProof/>
                <w:sz w:val="20"/>
                <w:szCs w:val="20"/>
              </w:rPr>
              <w:instrText xml:space="preserve">\\AppData\\Local\\Microsoft\\Windows\\Temporary Internet Files\\Content.Outlook\\My Documents\\WXWorkLocal\\1688849879264788\\Cache\\Image\\2019-04\\d7f65c57-df6b-4e10-882d-50c29f4753a2.jpg" \* MERGEFORMATINET </w:instrText>
            </w:r>
            <w:r w:rsidR="00022910">
              <w:rPr>
                <w:rFonts w:ascii="Arial" w:hAnsi="Arial" w:cs="Arial"/>
                <w:noProof/>
                <w:sz w:val="20"/>
                <w:szCs w:val="20"/>
              </w:rPr>
              <w:fldChar w:fldCharType="separate"/>
            </w:r>
            <w:r w:rsidR="00C449DB">
              <w:rPr>
                <w:rFonts w:ascii="Arial" w:hAnsi="Arial" w:cs="Arial"/>
                <w:noProof/>
                <w:sz w:val="20"/>
                <w:szCs w:val="20"/>
              </w:rPr>
              <w:fldChar w:fldCharType="begin"/>
            </w:r>
            <w:r w:rsidR="00C449DB">
              <w:rPr>
                <w:rFonts w:ascii="Arial" w:hAnsi="Arial" w:cs="Arial"/>
                <w:noProof/>
                <w:sz w:val="20"/>
                <w:szCs w:val="20"/>
              </w:rPr>
              <w:instrText xml:space="preserve"> INCLUDEPICTURE  "D:\\</w:instrText>
            </w:r>
            <w:r w:rsidR="00C449DB">
              <w:rPr>
                <w:rFonts w:ascii="Arial" w:hAnsi="Arial" w:cs="Arial" w:hint="eastAsia"/>
                <w:noProof/>
                <w:sz w:val="20"/>
                <w:szCs w:val="20"/>
              </w:rPr>
              <w:instrText>部内管理</w:instrText>
            </w:r>
            <w:r w:rsidR="00C449DB">
              <w:rPr>
                <w:rFonts w:ascii="Arial" w:hAnsi="Arial" w:cs="Arial"/>
                <w:noProof/>
                <w:sz w:val="20"/>
                <w:szCs w:val="20"/>
              </w:rPr>
              <w:instrText>\\</w:instrText>
            </w:r>
            <w:r w:rsidR="00C449DB">
              <w:rPr>
                <w:rFonts w:ascii="Arial" w:hAnsi="Arial" w:cs="Arial" w:hint="eastAsia"/>
                <w:noProof/>
                <w:sz w:val="20"/>
                <w:szCs w:val="20"/>
              </w:rPr>
              <w:instrText>分类处工作</w:instrText>
            </w:r>
            <w:r w:rsidR="00C449DB">
              <w:rPr>
                <w:rFonts w:ascii="Arial" w:hAnsi="Arial" w:cs="Arial"/>
                <w:noProof/>
                <w:sz w:val="20"/>
                <w:szCs w:val="20"/>
              </w:rPr>
              <w:instrText>\\2019</w:instrText>
            </w:r>
            <w:r w:rsidR="00C449DB">
              <w:rPr>
                <w:rFonts w:ascii="Arial" w:hAnsi="Arial" w:cs="Arial" w:hint="eastAsia"/>
                <w:noProof/>
                <w:sz w:val="20"/>
                <w:szCs w:val="20"/>
              </w:rPr>
              <w:instrText>年</w:instrText>
            </w:r>
            <w:r w:rsidR="00C449DB">
              <w:rPr>
                <w:rFonts w:ascii="Arial" w:hAnsi="Arial" w:cs="Arial"/>
                <w:noProof/>
                <w:sz w:val="20"/>
                <w:szCs w:val="20"/>
              </w:rPr>
              <w:instrText>\\AppData\\Local\\Microsoft\\LOC</w:instrText>
            </w:r>
            <w:r w:rsidR="00C449DB">
              <w:rPr>
                <w:rFonts w:ascii="Arial" w:hAnsi="Arial" w:cs="Arial" w:hint="eastAsia"/>
                <w:noProof/>
                <w:sz w:val="20"/>
                <w:szCs w:val="20"/>
              </w:rPr>
              <w:instrText>提案</w:instrText>
            </w:r>
            <w:r w:rsidR="00C449DB">
              <w:rPr>
                <w:rFonts w:ascii="Arial" w:hAnsi="Arial" w:cs="Arial"/>
                <w:noProof/>
                <w:sz w:val="20"/>
                <w:szCs w:val="20"/>
              </w:rPr>
              <w:instrText xml:space="preserve">\\AppData\\Local\\Microsoft\\Windows\\Temporary Internet Files\\Content.Outlook\\My Documents\\WXWorkLocal\\1688849879264788\\Cache\\Image\\2019-04\\d7f65c57-df6b-4e10-882d-50c29f4753a2.jpg" \* MERGEFORMATINET </w:instrText>
            </w:r>
            <w:r w:rsidR="00C449DB">
              <w:rPr>
                <w:rFonts w:ascii="Arial" w:hAnsi="Arial" w:cs="Arial"/>
                <w:noProof/>
                <w:sz w:val="20"/>
                <w:szCs w:val="20"/>
              </w:rPr>
              <w:fldChar w:fldCharType="separate"/>
            </w:r>
            <w:r w:rsidR="00123BD0">
              <w:rPr>
                <w:rFonts w:ascii="Arial" w:hAnsi="Arial" w:cs="Arial"/>
                <w:noProof/>
                <w:sz w:val="20"/>
                <w:szCs w:val="20"/>
              </w:rPr>
              <w:fldChar w:fldCharType="begin"/>
            </w:r>
            <w:r w:rsidR="00123BD0">
              <w:rPr>
                <w:rFonts w:ascii="Arial" w:hAnsi="Arial" w:cs="Arial"/>
                <w:noProof/>
                <w:sz w:val="20"/>
                <w:szCs w:val="20"/>
              </w:rPr>
              <w:instrText xml:space="preserve"> INCLUDEPICTURE  "D:\\</w:instrText>
            </w:r>
            <w:r w:rsidR="00123BD0">
              <w:rPr>
                <w:rFonts w:ascii="Arial" w:hAnsi="Arial" w:cs="Arial" w:hint="eastAsia"/>
                <w:noProof/>
                <w:sz w:val="20"/>
                <w:szCs w:val="20"/>
              </w:rPr>
              <w:instrText>部内管理</w:instrText>
            </w:r>
            <w:r w:rsidR="00123BD0">
              <w:rPr>
                <w:rFonts w:ascii="Arial" w:hAnsi="Arial" w:cs="Arial"/>
                <w:noProof/>
                <w:sz w:val="20"/>
                <w:szCs w:val="20"/>
              </w:rPr>
              <w:instrText>\\</w:instrText>
            </w:r>
            <w:r w:rsidR="00123BD0">
              <w:rPr>
                <w:rFonts w:ascii="Arial" w:hAnsi="Arial" w:cs="Arial" w:hint="eastAsia"/>
                <w:noProof/>
                <w:sz w:val="20"/>
                <w:szCs w:val="20"/>
              </w:rPr>
              <w:instrText>分类处工作</w:instrText>
            </w:r>
            <w:r w:rsidR="00123BD0">
              <w:rPr>
                <w:rFonts w:ascii="Arial" w:hAnsi="Arial" w:cs="Arial"/>
                <w:noProof/>
                <w:sz w:val="20"/>
                <w:szCs w:val="20"/>
              </w:rPr>
              <w:instrText>\\2019</w:instrText>
            </w:r>
            <w:r w:rsidR="00123BD0">
              <w:rPr>
                <w:rFonts w:ascii="Arial" w:hAnsi="Arial" w:cs="Arial" w:hint="eastAsia"/>
                <w:noProof/>
                <w:sz w:val="20"/>
                <w:szCs w:val="20"/>
              </w:rPr>
              <w:instrText>年</w:instrText>
            </w:r>
            <w:r w:rsidR="00123BD0">
              <w:rPr>
                <w:rFonts w:ascii="Arial" w:hAnsi="Arial" w:cs="Arial"/>
                <w:noProof/>
                <w:sz w:val="20"/>
                <w:szCs w:val="20"/>
              </w:rPr>
              <w:instrText>\\AppData\\Local\\Microsoft\\LOC</w:instrText>
            </w:r>
            <w:r w:rsidR="00123BD0">
              <w:rPr>
                <w:rFonts w:ascii="Arial" w:hAnsi="Arial" w:cs="Arial" w:hint="eastAsia"/>
                <w:noProof/>
                <w:sz w:val="20"/>
                <w:szCs w:val="20"/>
              </w:rPr>
              <w:instrText>提案</w:instrText>
            </w:r>
            <w:r w:rsidR="00123BD0">
              <w:rPr>
                <w:rFonts w:ascii="Arial" w:hAnsi="Arial" w:cs="Arial"/>
                <w:noProof/>
                <w:sz w:val="20"/>
                <w:szCs w:val="20"/>
              </w:rPr>
              <w:instrText xml:space="preserve">\\AppData\\Local\\Microsoft\\Windows\\Temporary Internet Files\\Content.Outlook\\My Documents\\WXWorkLocal\\1688849879264788\\Cache\\Image\\2019-04\\d7f65c57-df6b-4e10-882d-50c29f4753a2.jpg" \* MERGEFORMATINET </w:instrText>
            </w:r>
            <w:r w:rsidR="00123BD0">
              <w:rPr>
                <w:rFonts w:ascii="Arial" w:hAnsi="Arial" w:cs="Arial"/>
                <w:noProof/>
                <w:sz w:val="20"/>
                <w:szCs w:val="20"/>
              </w:rPr>
              <w:fldChar w:fldCharType="separate"/>
            </w:r>
            <w:r w:rsidR="004F02C4">
              <w:rPr>
                <w:rFonts w:ascii="Arial" w:hAnsi="Arial" w:cs="Arial"/>
                <w:noProof/>
                <w:sz w:val="20"/>
                <w:szCs w:val="20"/>
              </w:rPr>
              <w:fldChar w:fldCharType="begin"/>
            </w:r>
            <w:r w:rsidR="004F02C4">
              <w:rPr>
                <w:rFonts w:ascii="Arial" w:hAnsi="Arial" w:cs="Arial"/>
                <w:noProof/>
                <w:sz w:val="20"/>
                <w:szCs w:val="20"/>
              </w:rPr>
              <w:instrText xml:space="preserve"> INCLUDEPICTURE  "D:\\</w:instrText>
            </w:r>
            <w:r w:rsidR="004F02C4">
              <w:rPr>
                <w:rFonts w:ascii="Arial" w:hAnsi="Arial" w:cs="Arial" w:hint="eastAsia"/>
                <w:noProof/>
                <w:sz w:val="20"/>
                <w:szCs w:val="20"/>
              </w:rPr>
              <w:instrText>部内管理</w:instrText>
            </w:r>
            <w:r w:rsidR="004F02C4">
              <w:rPr>
                <w:rFonts w:ascii="Arial" w:hAnsi="Arial" w:cs="Arial"/>
                <w:noProof/>
                <w:sz w:val="20"/>
                <w:szCs w:val="20"/>
              </w:rPr>
              <w:instrText>\\</w:instrText>
            </w:r>
            <w:r w:rsidR="004F02C4">
              <w:rPr>
                <w:rFonts w:ascii="Arial" w:hAnsi="Arial" w:cs="Arial" w:hint="eastAsia"/>
                <w:noProof/>
                <w:sz w:val="20"/>
                <w:szCs w:val="20"/>
              </w:rPr>
              <w:instrText>分类处工作</w:instrText>
            </w:r>
            <w:r w:rsidR="004F02C4">
              <w:rPr>
                <w:rFonts w:ascii="Arial" w:hAnsi="Arial" w:cs="Arial"/>
                <w:noProof/>
                <w:sz w:val="20"/>
                <w:szCs w:val="20"/>
              </w:rPr>
              <w:instrText>\\2019</w:instrText>
            </w:r>
            <w:r w:rsidR="004F02C4">
              <w:rPr>
                <w:rFonts w:ascii="Arial" w:hAnsi="Arial" w:cs="Arial" w:hint="eastAsia"/>
                <w:noProof/>
                <w:sz w:val="20"/>
                <w:szCs w:val="20"/>
              </w:rPr>
              <w:instrText>年</w:instrText>
            </w:r>
            <w:r w:rsidR="004F02C4">
              <w:rPr>
                <w:rFonts w:ascii="Arial" w:hAnsi="Arial" w:cs="Arial"/>
                <w:noProof/>
                <w:sz w:val="20"/>
                <w:szCs w:val="20"/>
              </w:rPr>
              <w:instrText>\\AppData\\Local\\Microsoft\\LOC</w:instrText>
            </w:r>
            <w:r w:rsidR="004F02C4">
              <w:rPr>
                <w:rFonts w:ascii="Arial" w:hAnsi="Arial" w:cs="Arial" w:hint="eastAsia"/>
                <w:noProof/>
                <w:sz w:val="20"/>
                <w:szCs w:val="20"/>
              </w:rPr>
              <w:instrText>提案</w:instrText>
            </w:r>
            <w:r w:rsidR="004F02C4">
              <w:rPr>
                <w:rFonts w:ascii="Arial" w:hAnsi="Arial" w:cs="Arial"/>
                <w:noProof/>
                <w:sz w:val="20"/>
                <w:szCs w:val="20"/>
              </w:rPr>
              <w:instrText xml:space="preserve">\\AppData\\Local\\Microsoft\\Windows\\Temporary Internet Files\\Content.Outlook\\My Documents\\WXWorkLocal\\1688849879264788\\Cache\\Image\\2019-04\\d7f65c57-df6b-4e10-882d-50c29f4753a2.jpg" \* MERGEFORMATINET </w:instrText>
            </w:r>
            <w:r w:rsidR="004F02C4">
              <w:rPr>
                <w:rFonts w:ascii="Arial" w:hAnsi="Arial" w:cs="Arial"/>
                <w:noProof/>
                <w:sz w:val="20"/>
                <w:szCs w:val="20"/>
              </w:rPr>
              <w:fldChar w:fldCharType="separate"/>
            </w:r>
            <w:r w:rsidR="00B11A60">
              <w:rPr>
                <w:rFonts w:ascii="Arial" w:hAnsi="Arial" w:cs="Arial"/>
                <w:noProof/>
                <w:sz w:val="20"/>
                <w:szCs w:val="20"/>
              </w:rPr>
              <w:fldChar w:fldCharType="begin"/>
            </w:r>
            <w:r w:rsidR="00B11A60">
              <w:rPr>
                <w:rFonts w:ascii="Arial" w:hAnsi="Arial" w:cs="Arial"/>
                <w:noProof/>
                <w:sz w:val="20"/>
                <w:szCs w:val="20"/>
              </w:rPr>
              <w:instrText xml:space="preserve"> INCLUDEPICTURE  "D:\\</w:instrText>
            </w:r>
            <w:r w:rsidR="00B11A60">
              <w:rPr>
                <w:rFonts w:ascii="Arial" w:hAnsi="Arial" w:cs="Arial" w:hint="eastAsia"/>
                <w:noProof/>
                <w:sz w:val="20"/>
                <w:szCs w:val="20"/>
              </w:rPr>
              <w:instrText>部内管理</w:instrText>
            </w:r>
            <w:r w:rsidR="00B11A60">
              <w:rPr>
                <w:rFonts w:ascii="Arial" w:hAnsi="Arial" w:cs="Arial"/>
                <w:noProof/>
                <w:sz w:val="20"/>
                <w:szCs w:val="20"/>
              </w:rPr>
              <w:instrText>\\</w:instrText>
            </w:r>
            <w:r w:rsidR="00B11A60">
              <w:rPr>
                <w:rFonts w:ascii="Arial" w:hAnsi="Arial" w:cs="Arial" w:hint="eastAsia"/>
                <w:noProof/>
                <w:sz w:val="20"/>
                <w:szCs w:val="20"/>
              </w:rPr>
              <w:instrText>分类处工作</w:instrText>
            </w:r>
            <w:r w:rsidR="00B11A60">
              <w:rPr>
                <w:rFonts w:ascii="Arial" w:hAnsi="Arial" w:cs="Arial"/>
                <w:noProof/>
                <w:sz w:val="20"/>
                <w:szCs w:val="20"/>
              </w:rPr>
              <w:instrText>\\2019</w:instrText>
            </w:r>
            <w:r w:rsidR="00B11A60">
              <w:rPr>
                <w:rFonts w:ascii="Arial" w:hAnsi="Arial" w:cs="Arial" w:hint="eastAsia"/>
                <w:noProof/>
                <w:sz w:val="20"/>
                <w:szCs w:val="20"/>
              </w:rPr>
              <w:instrText>年</w:instrText>
            </w:r>
            <w:r w:rsidR="00B11A60">
              <w:rPr>
                <w:rFonts w:ascii="Arial" w:hAnsi="Arial" w:cs="Arial"/>
                <w:noProof/>
                <w:sz w:val="20"/>
                <w:szCs w:val="20"/>
              </w:rPr>
              <w:instrText>\\AppData\\Local\\Microsoft\\LOC</w:instrText>
            </w:r>
            <w:r w:rsidR="00B11A60">
              <w:rPr>
                <w:rFonts w:ascii="Arial" w:hAnsi="Arial" w:cs="Arial" w:hint="eastAsia"/>
                <w:noProof/>
                <w:sz w:val="20"/>
                <w:szCs w:val="20"/>
              </w:rPr>
              <w:instrText>提案</w:instrText>
            </w:r>
            <w:r w:rsidR="00B11A60">
              <w:rPr>
                <w:rFonts w:ascii="Arial" w:hAnsi="Arial" w:cs="Arial"/>
                <w:noProof/>
                <w:sz w:val="20"/>
                <w:szCs w:val="20"/>
              </w:rPr>
              <w:instrText xml:space="preserve">\\AppData\\Local\\Microsoft\\Windows\\Temporary Internet Files\\Content.Outlook\\My Documents\\WXWorkLocal\\1688849879264788\\Cache\\Image\\2019-04\\d7f65c57-df6b-4e10-882d-50c29f4753a2.jpg" \* MERGEFORMATINET </w:instrText>
            </w:r>
            <w:r w:rsidR="00B11A60">
              <w:rPr>
                <w:rFonts w:ascii="Arial" w:hAnsi="Arial" w:cs="Arial"/>
                <w:noProof/>
                <w:sz w:val="20"/>
                <w:szCs w:val="20"/>
              </w:rPr>
              <w:fldChar w:fldCharType="separate"/>
            </w:r>
            <w:r w:rsidR="000134CF">
              <w:rPr>
                <w:rFonts w:ascii="Arial" w:hAnsi="Arial" w:cs="Arial"/>
                <w:noProof/>
                <w:sz w:val="20"/>
                <w:szCs w:val="20"/>
              </w:rPr>
              <w:fldChar w:fldCharType="begin"/>
            </w:r>
            <w:r w:rsidR="000134CF">
              <w:rPr>
                <w:rFonts w:ascii="Arial" w:hAnsi="Arial" w:cs="Arial"/>
                <w:noProof/>
                <w:sz w:val="20"/>
                <w:szCs w:val="20"/>
              </w:rPr>
              <w:instrText xml:space="preserve"> INCLUDEPICTURE  "D:\\</w:instrText>
            </w:r>
            <w:r w:rsidR="000134CF">
              <w:rPr>
                <w:rFonts w:ascii="Arial" w:hAnsi="Arial" w:cs="Arial" w:hint="eastAsia"/>
                <w:noProof/>
                <w:sz w:val="20"/>
                <w:szCs w:val="20"/>
              </w:rPr>
              <w:instrText>部内管理</w:instrText>
            </w:r>
            <w:r w:rsidR="000134CF">
              <w:rPr>
                <w:rFonts w:ascii="Arial" w:hAnsi="Arial" w:cs="Arial"/>
                <w:noProof/>
                <w:sz w:val="20"/>
                <w:szCs w:val="20"/>
              </w:rPr>
              <w:instrText>\\</w:instrText>
            </w:r>
            <w:r w:rsidR="000134CF">
              <w:rPr>
                <w:rFonts w:ascii="Arial" w:hAnsi="Arial" w:cs="Arial" w:hint="eastAsia"/>
                <w:noProof/>
                <w:sz w:val="20"/>
                <w:szCs w:val="20"/>
              </w:rPr>
              <w:instrText>分类处工作</w:instrText>
            </w:r>
            <w:r w:rsidR="000134CF">
              <w:rPr>
                <w:rFonts w:ascii="Arial" w:hAnsi="Arial" w:cs="Arial"/>
                <w:noProof/>
                <w:sz w:val="20"/>
                <w:szCs w:val="20"/>
              </w:rPr>
              <w:instrText>\\2019</w:instrText>
            </w:r>
            <w:r w:rsidR="000134CF">
              <w:rPr>
                <w:rFonts w:ascii="Arial" w:hAnsi="Arial" w:cs="Arial" w:hint="eastAsia"/>
                <w:noProof/>
                <w:sz w:val="20"/>
                <w:szCs w:val="20"/>
              </w:rPr>
              <w:instrText>年</w:instrText>
            </w:r>
            <w:r w:rsidR="000134CF">
              <w:rPr>
                <w:rFonts w:ascii="Arial" w:hAnsi="Arial" w:cs="Arial"/>
                <w:noProof/>
                <w:sz w:val="20"/>
                <w:szCs w:val="20"/>
              </w:rPr>
              <w:instrText>\\AppData\\Local\\Microsoft\\LOC</w:instrText>
            </w:r>
            <w:r w:rsidR="000134CF">
              <w:rPr>
                <w:rFonts w:ascii="Arial" w:hAnsi="Arial" w:cs="Arial" w:hint="eastAsia"/>
                <w:noProof/>
                <w:sz w:val="20"/>
                <w:szCs w:val="20"/>
              </w:rPr>
              <w:instrText>提案</w:instrText>
            </w:r>
            <w:r w:rsidR="000134CF">
              <w:rPr>
                <w:rFonts w:ascii="Arial" w:hAnsi="Arial" w:cs="Arial"/>
                <w:noProof/>
                <w:sz w:val="20"/>
                <w:szCs w:val="20"/>
              </w:rPr>
              <w:instrText xml:space="preserve">\\AppData\\Local\\Microsoft\\Windows\\Temporary Internet Files\\Content.Outlook\\My Documents\\WXWorkLocal\\1688849879264788\\Cache\\Image\\2019-04\\d7f65c57-df6b-4e10-882d-50c29f4753a2.jpg" \* MERGEFORMATINET </w:instrText>
            </w:r>
            <w:r w:rsidR="000134CF">
              <w:rPr>
                <w:rFonts w:ascii="Arial" w:hAnsi="Arial" w:cs="Arial"/>
                <w:noProof/>
                <w:sz w:val="20"/>
                <w:szCs w:val="20"/>
              </w:rPr>
              <w:fldChar w:fldCharType="separate"/>
            </w:r>
            <w:r w:rsidR="00E952CE">
              <w:rPr>
                <w:rFonts w:ascii="Arial" w:hAnsi="Arial" w:cs="Arial"/>
                <w:noProof/>
                <w:sz w:val="20"/>
                <w:szCs w:val="20"/>
              </w:rPr>
              <w:fldChar w:fldCharType="begin"/>
            </w:r>
            <w:r w:rsidR="00E952CE">
              <w:rPr>
                <w:rFonts w:ascii="Arial" w:hAnsi="Arial" w:cs="Arial"/>
                <w:noProof/>
                <w:sz w:val="20"/>
                <w:szCs w:val="20"/>
              </w:rPr>
              <w:instrText xml:space="preserve"> INCLUDEPICTURE  "D:\\</w:instrText>
            </w:r>
            <w:r w:rsidR="00E952CE">
              <w:rPr>
                <w:rFonts w:ascii="Arial" w:hAnsi="Arial" w:cs="Arial" w:hint="eastAsia"/>
                <w:noProof/>
                <w:sz w:val="20"/>
                <w:szCs w:val="20"/>
              </w:rPr>
              <w:instrText>部内管理</w:instrText>
            </w:r>
            <w:r w:rsidR="00E952CE">
              <w:rPr>
                <w:rFonts w:ascii="Arial" w:hAnsi="Arial" w:cs="Arial"/>
                <w:noProof/>
                <w:sz w:val="20"/>
                <w:szCs w:val="20"/>
              </w:rPr>
              <w:instrText>\\</w:instrText>
            </w:r>
            <w:r w:rsidR="00E952CE">
              <w:rPr>
                <w:rFonts w:ascii="Arial" w:hAnsi="Arial" w:cs="Arial" w:hint="eastAsia"/>
                <w:noProof/>
                <w:sz w:val="20"/>
                <w:szCs w:val="20"/>
              </w:rPr>
              <w:instrText>分类处工作</w:instrText>
            </w:r>
            <w:r w:rsidR="00E952CE">
              <w:rPr>
                <w:rFonts w:ascii="Arial" w:hAnsi="Arial" w:cs="Arial"/>
                <w:noProof/>
                <w:sz w:val="20"/>
                <w:szCs w:val="20"/>
              </w:rPr>
              <w:instrText>\\2019</w:instrText>
            </w:r>
            <w:r w:rsidR="00E952CE">
              <w:rPr>
                <w:rFonts w:ascii="Arial" w:hAnsi="Arial" w:cs="Arial" w:hint="eastAsia"/>
                <w:noProof/>
                <w:sz w:val="20"/>
                <w:szCs w:val="20"/>
              </w:rPr>
              <w:instrText>年</w:instrText>
            </w:r>
            <w:r w:rsidR="00E952CE">
              <w:rPr>
                <w:rFonts w:ascii="Arial" w:hAnsi="Arial" w:cs="Arial"/>
                <w:noProof/>
                <w:sz w:val="20"/>
                <w:szCs w:val="20"/>
              </w:rPr>
              <w:instrText>\\AppData\\Local\\Microsoft\\LOC</w:instrText>
            </w:r>
            <w:r w:rsidR="00E952CE">
              <w:rPr>
                <w:rFonts w:ascii="Arial" w:hAnsi="Arial" w:cs="Arial" w:hint="eastAsia"/>
                <w:noProof/>
                <w:sz w:val="20"/>
                <w:szCs w:val="20"/>
              </w:rPr>
              <w:instrText>提案</w:instrText>
            </w:r>
            <w:r w:rsidR="00E952CE">
              <w:rPr>
                <w:rFonts w:ascii="Arial" w:hAnsi="Arial" w:cs="Arial"/>
                <w:noProof/>
                <w:sz w:val="20"/>
                <w:szCs w:val="20"/>
              </w:rPr>
              <w:instrText xml:space="preserve">\\AppData\\Local\\Microsoft\\Windows\\Temporary Internet Files\\Content.Outlook\\My Documents\\WXWorkLocal\\1688849879264788\\Cache\\Image\\2019-04\\d7f65c57-df6b-4e10-882d-50c29f4753a2.jpg" \* MERGEFORMATINET </w:instrText>
            </w:r>
            <w:r w:rsidR="00E952CE">
              <w:rPr>
                <w:rFonts w:ascii="Arial" w:hAnsi="Arial" w:cs="Arial"/>
                <w:noProof/>
                <w:sz w:val="20"/>
                <w:szCs w:val="20"/>
              </w:rPr>
              <w:fldChar w:fldCharType="separate"/>
            </w:r>
            <w:r w:rsidR="002A7834">
              <w:rPr>
                <w:rFonts w:ascii="Arial" w:hAnsi="Arial" w:cs="Arial"/>
                <w:noProof/>
                <w:sz w:val="20"/>
                <w:szCs w:val="20"/>
              </w:rPr>
              <w:fldChar w:fldCharType="begin"/>
            </w:r>
            <w:r w:rsidR="002A7834">
              <w:rPr>
                <w:rFonts w:ascii="Arial" w:hAnsi="Arial" w:cs="Arial"/>
                <w:noProof/>
                <w:sz w:val="20"/>
                <w:szCs w:val="20"/>
              </w:rPr>
              <w:instrText xml:space="preserve"> INCLUDEPICTURE  "D:\\</w:instrText>
            </w:r>
            <w:r w:rsidR="002A7834">
              <w:rPr>
                <w:rFonts w:ascii="Arial" w:hAnsi="Arial" w:cs="Arial" w:hint="eastAsia"/>
                <w:noProof/>
                <w:sz w:val="20"/>
                <w:szCs w:val="20"/>
              </w:rPr>
              <w:instrText>部内管理</w:instrText>
            </w:r>
            <w:r w:rsidR="002A7834">
              <w:rPr>
                <w:rFonts w:ascii="Arial" w:hAnsi="Arial" w:cs="Arial"/>
                <w:noProof/>
                <w:sz w:val="20"/>
                <w:szCs w:val="20"/>
              </w:rPr>
              <w:instrText>\\</w:instrText>
            </w:r>
            <w:r w:rsidR="002A7834">
              <w:rPr>
                <w:rFonts w:ascii="Arial" w:hAnsi="Arial" w:cs="Arial" w:hint="eastAsia"/>
                <w:noProof/>
                <w:sz w:val="20"/>
                <w:szCs w:val="20"/>
              </w:rPr>
              <w:instrText>分类处工作</w:instrText>
            </w:r>
            <w:r w:rsidR="002A7834">
              <w:rPr>
                <w:rFonts w:ascii="Arial" w:hAnsi="Arial" w:cs="Arial"/>
                <w:noProof/>
                <w:sz w:val="20"/>
                <w:szCs w:val="20"/>
              </w:rPr>
              <w:instrText>\\2019</w:instrText>
            </w:r>
            <w:r w:rsidR="002A7834">
              <w:rPr>
                <w:rFonts w:ascii="Arial" w:hAnsi="Arial" w:cs="Arial" w:hint="eastAsia"/>
                <w:noProof/>
                <w:sz w:val="20"/>
                <w:szCs w:val="20"/>
              </w:rPr>
              <w:instrText>年</w:instrText>
            </w:r>
            <w:r w:rsidR="002A7834">
              <w:rPr>
                <w:rFonts w:ascii="Arial" w:hAnsi="Arial" w:cs="Arial"/>
                <w:noProof/>
                <w:sz w:val="20"/>
                <w:szCs w:val="20"/>
              </w:rPr>
              <w:instrText>\\AppData\\Local\\Microsoft\\LOC</w:instrText>
            </w:r>
            <w:r w:rsidR="002A7834">
              <w:rPr>
                <w:rFonts w:ascii="Arial" w:hAnsi="Arial" w:cs="Arial" w:hint="eastAsia"/>
                <w:noProof/>
                <w:sz w:val="20"/>
                <w:szCs w:val="20"/>
              </w:rPr>
              <w:instrText>提案</w:instrText>
            </w:r>
            <w:r w:rsidR="002A7834">
              <w:rPr>
                <w:rFonts w:ascii="Arial" w:hAnsi="Arial" w:cs="Arial"/>
                <w:noProof/>
                <w:sz w:val="20"/>
                <w:szCs w:val="20"/>
              </w:rPr>
              <w:instrText xml:space="preserve">\\AppData\\Local\\Microsoft\\Windows\\Temporary Internet Files\\Content.Outlook\\My Documents\\WXWorkLocal\\1688849879264788\\Cache\\Image\\2019-04\\d7f65c57-df6b-4e10-882d-50c29f4753a2.jpg" \* MERGEFORMATINET </w:instrText>
            </w:r>
            <w:r w:rsidR="002A7834">
              <w:rPr>
                <w:rFonts w:ascii="Arial" w:hAnsi="Arial" w:cs="Arial"/>
                <w:noProof/>
                <w:sz w:val="20"/>
                <w:szCs w:val="20"/>
              </w:rPr>
              <w:fldChar w:fldCharType="separate"/>
            </w:r>
            <w:r w:rsidR="005A335B">
              <w:rPr>
                <w:rFonts w:ascii="Arial" w:hAnsi="Arial" w:cs="Arial"/>
                <w:noProof/>
                <w:sz w:val="20"/>
                <w:szCs w:val="20"/>
              </w:rPr>
              <w:fldChar w:fldCharType="begin"/>
            </w:r>
            <w:r w:rsidR="005A335B">
              <w:rPr>
                <w:rFonts w:ascii="Arial" w:hAnsi="Arial" w:cs="Arial"/>
                <w:noProof/>
                <w:sz w:val="20"/>
                <w:szCs w:val="20"/>
              </w:rPr>
              <w:instrText xml:space="preserve"> INCLUDEPICTURE  "D:\\</w:instrText>
            </w:r>
            <w:r w:rsidR="005A335B">
              <w:rPr>
                <w:rFonts w:ascii="Arial" w:hAnsi="Arial" w:cs="Arial" w:hint="eastAsia"/>
                <w:noProof/>
                <w:sz w:val="20"/>
                <w:szCs w:val="20"/>
              </w:rPr>
              <w:instrText>部内管理</w:instrText>
            </w:r>
            <w:r w:rsidR="005A335B">
              <w:rPr>
                <w:rFonts w:ascii="Arial" w:hAnsi="Arial" w:cs="Arial"/>
                <w:noProof/>
                <w:sz w:val="20"/>
                <w:szCs w:val="20"/>
              </w:rPr>
              <w:instrText>\\</w:instrText>
            </w:r>
            <w:r w:rsidR="005A335B">
              <w:rPr>
                <w:rFonts w:ascii="Arial" w:hAnsi="Arial" w:cs="Arial" w:hint="eastAsia"/>
                <w:noProof/>
                <w:sz w:val="20"/>
                <w:szCs w:val="20"/>
              </w:rPr>
              <w:instrText>分类处工作</w:instrText>
            </w:r>
            <w:r w:rsidR="005A335B">
              <w:rPr>
                <w:rFonts w:ascii="Arial" w:hAnsi="Arial" w:cs="Arial"/>
                <w:noProof/>
                <w:sz w:val="20"/>
                <w:szCs w:val="20"/>
              </w:rPr>
              <w:instrText>\\2019</w:instrText>
            </w:r>
            <w:r w:rsidR="005A335B">
              <w:rPr>
                <w:rFonts w:ascii="Arial" w:hAnsi="Arial" w:cs="Arial" w:hint="eastAsia"/>
                <w:noProof/>
                <w:sz w:val="20"/>
                <w:szCs w:val="20"/>
              </w:rPr>
              <w:instrText>年</w:instrText>
            </w:r>
            <w:r w:rsidR="005A335B">
              <w:rPr>
                <w:rFonts w:ascii="Arial" w:hAnsi="Arial" w:cs="Arial"/>
                <w:noProof/>
                <w:sz w:val="20"/>
                <w:szCs w:val="20"/>
              </w:rPr>
              <w:instrText>\\AppData\\Local\\Microsoft\\LOC</w:instrText>
            </w:r>
            <w:r w:rsidR="005A335B">
              <w:rPr>
                <w:rFonts w:ascii="Arial" w:hAnsi="Arial" w:cs="Arial" w:hint="eastAsia"/>
                <w:noProof/>
                <w:sz w:val="20"/>
                <w:szCs w:val="20"/>
              </w:rPr>
              <w:instrText>提案</w:instrText>
            </w:r>
            <w:r w:rsidR="005A335B">
              <w:rPr>
                <w:rFonts w:ascii="Arial" w:hAnsi="Arial" w:cs="Arial"/>
                <w:noProof/>
                <w:sz w:val="20"/>
                <w:szCs w:val="20"/>
              </w:rPr>
              <w:instrText xml:space="preserve">\\AppData\\Local\\Microsoft\\Windows\\Temporary Internet Files\\Content.Outlook\\My Documents\\WXWorkLocal\\1688849879264788\\Cache\\Image\\2019-04\\d7f65c57-df6b-4e10-882d-50c29f4753a2.jpg" \* MERGEFORMATINET </w:instrText>
            </w:r>
            <w:r w:rsidR="005A335B">
              <w:rPr>
                <w:rFonts w:ascii="Arial" w:hAnsi="Arial" w:cs="Arial"/>
                <w:noProof/>
                <w:sz w:val="20"/>
                <w:szCs w:val="20"/>
              </w:rPr>
              <w:fldChar w:fldCharType="separate"/>
            </w:r>
            <w:r w:rsidR="00FD1C0D">
              <w:rPr>
                <w:rFonts w:ascii="Arial" w:hAnsi="Arial" w:cs="Arial"/>
                <w:noProof/>
                <w:sz w:val="20"/>
                <w:szCs w:val="20"/>
              </w:rPr>
              <w:fldChar w:fldCharType="begin"/>
            </w:r>
            <w:r w:rsidR="00FD1C0D">
              <w:rPr>
                <w:rFonts w:ascii="Arial" w:hAnsi="Arial" w:cs="Arial"/>
                <w:noProof/>
                <w:sz w:val="20"/>
                <w:szCs w:val="20"/>
              </w:rPr>
              <w:instrText xml:space="preserve"> INCLUDEPICTURE  "D:\\</w:instrText>
            </w:r>
            <w:r w:rsidR="00FD1C0D">
              <w:rPr>
                <w:rFonts w:ascii="Arial" w:hAnsi="Arial" w:cs="Arial" w:hint="eastAsia"/>
                <w:noProof/>
                <w:sz w:val="20"/>
                <w:szCs w:val="20"/>
              </w:rPr>
              <w:instrText>部内管理</w:instrText>
            </w:r>
            <w:r w:rsidR="00FD1C0D">
              <w:rPr>
                <w:rFonts w:ascii="Arial" w:hAnsi="Arial" w:cs="Arial"/>
                <w:noProof/>
                <w:sz w:val="20"/>
                <w:szCs w:val="20"/>
              </w:rPr>
              <w:instrText>\\</w:instrText>
            </w:r>
            <w:r w:rsidR="00FD1C0D">
              <w:rPr>
                <w:rFonts w:ascii="Arial" w:hAnsi="Arial" w:cs="Arial" w:hint="eastAsia"/>
                <w:noProof/>
                <w:sz w:val="20"/>
                <w:szCs w:val="20"/>
              </w:rPr>
              <w:instrText>分类处工作</w:instrText>
            </w:r>
            <w:r w:rsidR="00FD1C0D">
              <w:rPr>
                <w:rFonts w:ascii="Arial" w:hAnsi="Arial" w:cs="Arial"/>
                <w:noProof/>
                <w:sz w:val="20"/>
                <w:szCs w:val="20"/>
              </w:rPr>
              <w:instrText>\\2019</w:instrText>
            </w:r>
            <w:r w:rsidR="00FD1C0D">
              <w:rPr>
                <w:rFonts w:ascii="Arial" w:hAnsi="Arial" w:cs="Arial" w:hint="eastAsia"/>
                <w:noProof/>
                <w:sz w:val="20"/>
                <w:szCs w:val="20"/>
              </w:rPr>
              <w:instrText>年</w:instrText>
            </w:r>
            <w:r w:rsidR="00FD1C0D">
              <w:rPr>
                <w:rFonts w:ascii="Arial" w:hAnsi="Arial" w:cs="Arial"/>
                <w:noProof/>
                <w:sz w:val="20"/>
                <w:szCs w:val="20"/>
              </w:rPr>
              <w:instrText>\\AppData\\Local\\Microsoft\\LOC</w:instrText>
            </w:r>
            <w:r w:rsidR="00FD1C0D">
              <w:rPr>
                <w:rFonts w:ascii="Arial" w:hAnsi="Arial" w:cs="Arial" w:hint="eastAsia"/>
                <w:noProof/>
                <w:sz w:val="20"/>
                <w:szCs w:val="20"/>
              </w:rPr>
              <w:instrText>提案</w:instrText>
            </w:r>
            <w:r w:rsidR="00FD1C0D">
              <w:rPr>
                <w:rFonts w:ascii="Arial" w:hAnsi="Arial" w:cs="Arial"/>
                <w:noProof/>
                <w:sz w:val="20"/>
                <w:szCs w:val="20"/>
              </w:rPr>
              <w:instrText xml:space="preserve">\\AppData\\Local\\Microsoft\\Windows\\Temporary Internet Files\\Content.Outlook\\My Documents\\WXWorkLocal\\1688849879264788\\Cache\\Image\\2019-04\\d7f65c57-df6b-4e10-882d-50c29f4753a2.jpg" \* MERGEFORMATINET </w:instrText>
            </w:r>
            <w:r w:rsidR="00FD1C0D">
              <w:rPr>
                <w:rFonts w:ascii="Arial" w:hAnsi="Arial" w:cs="Arial"/>
                <w:noProof/>
                <w:sz w:val="20"/>
                <w:szCs w:val="20"/>
              </w:rPr>
              <w:fldChar w:fldCharType="separate"/>
            </w:r>
            <w:r w:rsidR="005312DF">
              <w:rPr>
                <w:rFonts w:ascii="Arial" w:hAnsi="Arial" w:cs="Arial"/>
                <w:noProof/>
                <w:sz w:val="20"/>
                <w:szCs w:val="20"/>
              </w:rPr>
              <w:fldChar w:fldCharType="begin"/>
            </w:r>
            <w:r w:rsidR="005312DF">
              <w:rPr>
                <w:rFonts w:ascii="Arial" w:hAnsi="Arial" w:cs="Arial"/>
                <w:noProof/>
                <w:sz w:val="20"/>
                <w:szCs w:val="20"/>
              </w:rPr>
              <w:instrText xml:space="preserve"> INCLUDEPICTURE  "D:\\</w:instrText>
            </w:r>
            <w:r w:rsidR="005312DF">
              <w:rPr>
                <w:rFonts w:ascii="Arial" w:hAnsi="Arial" w:cs="Arial" w:hint="eastAsia"/>
                <w:noProof/>
                <w:sz w:val="20"/>
                <w:szCs w:val="20"/>
              </w:rPr>
              <w:instrText>部内管理</w:instrText>
            </w:r>
            <w:r w:rsidR="005312DF">
              <w:rPr>
                <w:rFonts w:ascii="Arial" w:hAnsi="Arial" w:cs="Arial"/>
                <w:noProof/>
                <w:sz w:val="20"/>
                <w:szCs w:val="20"/>
              </w:rPr>
              <w:instrText>\\</w:instrText>
            </w:r>
            <w:r w:rsidR="005312DF">
              <w:rPr>
                <w:rFonts w:ascii="Arial" w:hAnsi="Arial" w:cs="Arial" w:hint="eastAsia"/>
                <w:noProof/>
                <w:sz w:val="20"/>
                <w:szCs w:val="20"/>
              </w:rPr>
              <w:instrText>分类处工作</w:instrText>
            </w:r>
            <w:r w:rsidR="005312DF">
              <w:rPr>
                <w:rFonts w:ascii="Arial" w:hAnsi="Arial" w:cs="Arial"/>
                <w:noProof/>
                <w:sz w:val="20"/>
                <w:szCs w:val="20"/>
              </w:rPr>
              <w:instrText>\\2019</w:instrText>
            </w:r>
            <w:r w:rsidR="005312DF">
              <w:rPr>
                <w:rFonts w:ascii="Arial" w:hAnsi="Arial" w:cs="Arial" w:hint="eastAsia"/>
                <w:noProof/>
                <w:sz w:val="20"/>
                <w:szCs w:val="20"/>
              </w:rPr>
              <w:instrText>年</w:instrText>
            </w:r>
            <w:r w:rsidR="005312DF">
              <w:rPr>
                <w:rFonts w:ascii="Arial" w:hAnsi="Arial" w:cs="Arial"/>
                <w:noProof/>
                <w:sz w:val="20"/>
                <w:szCs w:val="20"/>
              </w:rPr>
              <w:instrText>\\AppData\\Local\\Microsoft\\LOC</w:instrText>
            </w:r>
            <w:r w:rsidR="005312DF">
              <w:rPr>
                <w:rFonts w:ascii="Arial" w:hAnsi="Arial" w:cs="Arial" w:hint="eastAsia"/>
                <w:noProof/>
                <w:sz w:val="20"/>
                <w:szCs w:val="20"/>
              </w:rPr>
              <w:instrText>提案</w:instrText>
            </w:r>
            <w:r w:rsidR="005312DF">
              <w:rPr>
                <w:rFonts w:ascii="Arial" w:hAnsi="Arial" w:cs="Arial"/>
                <w:noProof/>
                <w:sz w:val="20"/>
                <w:szCs w:val="20"/>
              </w:rPr>
              <w:instrText xml:space="preserve">\\AppData\\Local\\Microsoft\\Windows\\Temporary Internet Files\\Content.Outlook\\My Documents\\WXWorkLocal\\1688849879264788\\Cache\\Image\\2019-04\\d7f65c57-df6b-4e10-882d-50c29f4753a2.jpg" \* MERGEFORMATINET </w:instrText>
            </w:r>
            <w:r w:rsidR="005312DF">
              <w:rPr>
                <w:rFonts w:ascii="Arial" w:hAnsi="Arial" w:cs="Arial"/>
                <w:noProof/>
                <w:sz w:val="20"/>
                <w:szCs w:val="20"/>
              </w:rPr>
              <w:fldChar w:fldCharType="separate"/>
            </w:r>
            <w:r w:rsidR="000F1320">
              <w:rPr>
                <w:rFonts w:ascii="Arial" w:hAnsi="Arial" w:cs="Arial"/>
                <w:noProof/>
                <w:sz w:val="20"/>
                <w:szCs w:val="20"/>
              </w:rPr>
              <w:fldChar w:fldCharType="begin"/>
            </w:r>
            <w:r w:rsidR="000F1320">
              <w:rPr>
                <w:rFonts w:ascii="Arial" w:hAnsi="Arial" w:cs="Arial"/>
                <w:noProof/>
                <w:sz w:val="20"/>
                <w:szCs w:val="20"/>
              </w:rPr>
              <w:instrText xml:space="preserve"> INCLUDEPICTURE  "D:\\</w:instrText>
            </w:r>
            <w:r w:rsidR="000F1320">
              <w:rPr>
                <w:rFonts w:ascii="Arial" w:hAnsi="Arial" w:cs="Arial" w:hint="eastAsia"/>
                <w:noProof/>
                <w:sz w:val="20"/>
                <w:szCs w:val="20"/>
              </w:rPr>
              <w:instrText>部内管理</w:instrText>
            </w:r>
            <w:r w:rsidR="000F1320">
              <w:rPr>
                <w:rFonts w:ascii="Arial" w:hAnsi="Arial" w:cs="Arial"/>
                <w:noProof/>
                <w:sz w:val="20"/>
                <w:szCs w:val="20"/>
              </w:rPr>
              <w:instrText>\\</w:instrText>
            </w:r>
            <w:r w:rsidR="000F1320">
              <w:rPr>
                <w:rFonts w:ascii="Arial" w:hAnsi="Arial" w:cs="Arial" w:hint="eastAsia"/>
                <w:noProof/>
                <w:sz w:val="20"/>
                <w:szCs w:val="20"/>
              </w:rPr>
              <w:instrText>分类处工作</w:instrText>
            </w:r>
            <w:r w:rsidR="000F1320">
              <w:rPr>
                <w:rFonts w:ascii="Arial" w:hAnsi="Arial" w:cs="Arial"/>
                <w:noProof/>
                <w:sz w:val="20"/>
                <w:szCs w:val="20"/>
              </w:rPr>
              <w:instrText>\\2019</w:instrText>
            </w:r>
            <w:r w:rsidR="000F1320">
              <w:rPr>
                <w:rFonts w:ascii="Arial" w:hAnsi="Arial" w:cs="Arial" w:hint="eastAsia"/>
                <w:noProof/>
                <w:sz w:val="20"/>
                <w:szCs w:val="20"/>
              </w:rPr>
              <w:instrText>年</w:instrText>
            </w:r>
            <w:r w:rsidR="000F1320">
              <w:rPr>
                <w:rFonts w:ascii="Arial" w:hAnsi="Arial" w:cs="Arial"/>
                <w:noProof/>
                <w:sz w:val="20"/>
                <w:szCs w:val="20"/>
              </w:rPr>
              <w:instrText>\\AppData\\Local\\Microsoft\\LOC</w:instrText>
            </w:r>
            <w:r w:rsidR="000F1320">
              <w:rPr>
                <w:rFonts w:ascii="Arial" w:hAnsi="Arial" w:cs="Arial" w:hint="eastAsia"/>
                <w:noProof/>
                <w:sz w:val="20"/>
                <w:szCs w:val="20"/>
              </w:rPr>
              <w:instrText>提案</w:instrText>
            </w:r>
            <w:r w:rsidR="000F1320">
              <w:rPr>
                <w:rFonts w:ascii="Arial" w:hAnsi="Arial" w:cs="Arial"/>
                <w:noProof/>
                <w:sz w:val="20"/>
                <w:szCs w:val="20"/>
              </w:rPr>
              <w:instrText xml:space="preserve">\\AppData\\Local\\Microsoft\\Windows\\Temporary Internet Files\\Content.Outlook\\My Documents\\WXWorkLocal\\1688849879264788\\Cache\\Image\\2019-04\\d7f65c57-df6b-4e10-882d-50c29f4753a2.jpg" \* MERGEFORMATINET </w:instrText>
            </w:r>
            <w:r w:rsidR="000F1320">
              <w:rPr>
                <w:rFonts w:ascii="Arial" w:hAnsi="Arial" w:cs="Arial"/>
                <w:noProof/>
                <w:sz w:val="20"/>
                <w:szCs w:val="20"/>
              </w:rPr>
              <w:fldChar w:fldCharType="separate"/>
            </w:r>
            <w:r w:rsidR="00244372">
              <w:rPr>
                <w:rFonts w:ascii="Arial" w:hAnsi="Arial" w:cs="Arial"/>
                <w:noProof/>
                <w:sz w:val="20"/>
                <w:szCs w:val="20"/>
              </w:rPr>
              <w:fldChar w:fldCharType="begin"/>
            </w:r>
            <w:r w:rsidR="00244372">
              <w:rPr>
                <w:rFonts w:ascii="Arial" w:hAnsi="Arial" w:cs="Arial"/>
                <w:noProof/>
                <w:sz w:val="20"/>
                <w:szCs w:val="20"/>
              </w:rPr>
              <w:instrText xml:space="preserve"> INCLUDEPICTURE  "D:\\</w:instrText>
            </w:r>
            <w:r w:rsidR="00244372">
              <w:rPr>
                <w:rFonts w:ascii="Arial" w:hAnsi="Arial" w:cs="Arial" w:hint="eastAsia"/>
                <w:noProof/>
                <w:sz w:val="20"/>
                <w:szCs w:val="20"/>
              </w:rPr>
              <w:instrText>部内管理</w:instrText>
            </w:r>
            <w:r w:rsidR="00244372">
              <w:rPr>
                <w:rFonts w:ascii="Arial" w:hAnsi="Arial" w:cs="Arial"/>
                <w:noProof/>
                <w:sz w:val="20"/>
                <w:szCs w:val="20"/>
              </w:rPr>
              <w:instrText>\\</w:instrText>
            </w:r>
            <w:r w:rsidR="00244372">
              <w:rPr>
                <w:rFonts w:ascii="Arial" w:hAnsi="Arial" w:cs="Arial" w:hint="eastAsia"/>
                <w:noProof/>
                <w:sz w:val="20"/>
                <w:szCs w:val="20"/>
              </w:rPr>
              <w:instrText>分类处工作</w:instrText>
            </w:r>
            <w:r w:rsidR="00244372">
              <w:rPr>
                <w:rFonts w:ascii="Arial" w:hAnsi="Arial" w:cs="Arial"/>
                <w:noProof/>
                <w:sz w:val="20"/>
                <w:szCs w:val="20"/>
              </w:rPr>
              <w:instrText>\\2019</w:instrText>
            </w:r>
            <w:r w:rsidR="00244372">
              <w:rPr>
                <w:rFonts w:ascii="Arial" w:hAnsi="Arial" w:cs="Arial" w:hint="eastAsia"/>
                <w:noProof/>
                <w:sz w:val="20"/>
                <w:szCs w:val="20"/>
              </w:rPr>
              <w:instrText>年</w:instrText>
            </w:r>
            <w:r w:rsidR="00244372">
              <w:rPr>
                <w:rFonts w:ascii="Arial" w:hAnsi="Arial" w:cs="Arial"/>
                <w:noProof/>
                <w:sz w:val="20"/>
                <w:szCs w:val="20"/>
              </w:rPr>
              <w:instrText>\\AppData\\Local\\Microsoft\\LOC</w:instrText>
            </w:r>
            <w:r w:rsidR="00244372">
              <w:rPr>
                <w:rFonts w:ascii="Arial" w:hAnsi="Arial" w:cs="Arial" w:hint="eastAsia"/>
                <w:noProof/>
                <w:sz w:val="20"/>
                <w:szCs w:val="20"/>
              </w:rPr>
              <w:instrText>提案</w:instrText>
            </w:r>
            <w:r w:rsidR="00244372">
              <w:rPr>
                <w:rFonts w:ascii="Arial" w:hAnsi="Arial" w:cs="Arial"/>
                <w:noProof/>
                <w:sz w:val="20"/>
                <w:szCs w:val="20"/>
              </w:rPr>
              <w:instrText xml:space="preserve">\\AppData\\Local\\Microsoft\\Windows\\Temporary Internet Files\\Content.Outlook\\My Documents\\WXWorkLocal\\1688849879264788\\Cache\\Image\\2019-04\\d7f65c57-df6b-4e10-882d-50c29f4753a2.jpg" \* MERGEFORMATINET </w:instrText>
            </w:r>
            <w:r w:rsidR="00244372">
              <w:rPr>
                <w:rFonts w:ascii="Arial" w:hAnsi="Arial" w:cs="Arial"/>
                <w:noProof/>
                <w:sz w:val="20"/>
                <w:szCs w:val="20"/>
              </w:rPr>
              <w:fldChar w:fldCharType="separate"/>
            </w:r>
            <w:r w:rsidR="008273EF">
              <w:rPr>
                <w:rFonts w:ascii="Arial" w:hAnsi="Arial" w:cs="Arial"/>
                <w:noProof/>
                <w:sz w:val="20"/>
                <w:szCs w:val="20"/>
              </w:rPr>
              <w:fldChar w:fldCharType="begin"/>
            </w:r>
            <w:r w:rsidR="008273EF">
              <w:rPr>
                <w:rFonts w:ascii="Arial" w:hAnsi="Arial" w:cs="Arial"/>
                <w:noProof/>
                <w:sz w:val="20"/>
                <w:szCs w:val="20"/>
              </w:rPr>
              <w:instrText xml:space="preserve"> INCLUDEPICTURE  "D:\\</w:instrText>
            </w:r>
            <w:r w:rsidR="008273EF">
              <w:rPr>
                <w:rFonts w:ascii="Arial" w:hAnsi="Arial" w:cs="Arial" w:hint="eastAsia"/>
                <w:noProof/>
                <w:sz w:val="20"/>
                <w:szCs w:val="20"/>
              </w:rPr>
              <w:instrText>部内管理</w:instrText>
            </w:r>
            <w:r w:rsidR="008273EF">
              <w:rPr>
                <w:rFonts w:ascii="Arial" w:hAnsi="Arial" w:cs="Arial"/>
                <w:noProof/>
                <w:sz w:val="20"/>
                <w:szCs w:val="20"/>
              </w:rPr>
              <w:instrText>\\</w:instrText>
            </w:r>
            <w:r w:rsidR="008273EF">
              <w:rPr>
                <w:rFonts w:ascii="Arial" w:hAnsi="Arial" w:cs="Arial" w:hint="eastAsia"/>
                <w:noProof/>
                <w:sz w:val="20"/>
                <w:szCs w:val="20"/>
              </w:rPr>
              <w:instrText>分类处工作</w:instrText>
            </w:r>
            <w:r w:rsidR="008273EF">
              <w:rPr>
                <w:rFonts w:ascii="Arial" w:hAnsi="Arial" w:cs="Arial"/>
                <w:noProof/>
                <w:sz w:val="20"/>
                <w:szCs w:val="20"/>
              </w:rPr>
              <w:instrText>\\2019</w:instrText>
            </w:r>
            <w:r w:rsidR="008273EF">
              <w:rPr>
                <w:rFonts w:ascii="Arial" w:hAnsi="Arial" w:cs="Arial" w:hint="eastAsia"/>
                <w:noProof/>
                <w:sz w:val="20"/>
                <w:szCs w:val="20"/>
              </w:rPr>
              <w:instrText>年</w:instrText>
            </w:r>
            <w:r w:rsidR="008273EF">
              <w:rPr>
                <w:rFonts w:ascii="Arial" w:hAnsi="Arial" w:cs="Arial"/>
                <w:noProof/>
                <w:sz w:val="20"/>
                <w:szCs w:val="20"/>
              </w:rPr>
              <w:instrText>\\AppData\\Local\\Microsoft\\LOC</w:instrText>
            </w:r>
            <w:r w:rsidR="008273EF">
              <w:rPr>
                <w:rFonts w:ascii="Arial" w:hAnsi="Arial" w:cs="Arial" w:hint="eastAsia"/>
                <w:noProof/>
                <w:sz w:val="20"/>
                <w:szCs w:val="20"/>
              </w:rPr>
              <w:instrText>提案</w:instrText>
            </w:r>
            <w:r w:rsidR="008273EF">
              <w:rPr>
                <w:rFonts w:ascii="Arial" w:hAnsi="Arial" w:cs="Arial"/>
                <w:noProof/>
                <w:sz w:val="20"/>
                <w:szCs w:val="20"/>
              </w:rPr>
              <w:instrText xml:space="preserve">\\AppData\\Local\\Microsoft\\Windows\\Temporary Internet Files\\Content.Outlook\\My Documents\\WXWorkLocal\\1688849879264788\\Cache\\Image\\2019-04\\d7f65c57-df6b-4e10-882d-50c29f4753a2.jpg" \* MERGEFORMATINET </w:instrText>
            </w:r>
            <w:r w:rsidR="008273EF">
              <w:rPr>
                <w:rFonts w:ascii="Arial" w:hAnsi="Arial" w:cs="Arial"/>
                <w:noProof/>
                <w:sz w:val="20"/>
                <w:szCs w:val="20"/>
              </w:rPr>
              <w:fldChar w:fldCharType="separate"/>
            </w:r>
            <w:r w:rsidR="00D43C00">
              <w:rPr>
                <w:rFonts w:ascii="Arial" w:hAnsi="Arial" w:cs="Arial"/>
                <w:noProof/>
                <w:sz w:val="20"/>
                <w:szCs w:val="20"/>
              </w:rPr>
              <w:fldChar w:fldCharType="begin"/>
            </w:r>
            <w:r w:rsidR="00D43C00">
              <w:rPr>
                <w:rFonts w:ascii="Arial" w:hAnsi="Arial" w:cs="Arial"/>
                <w:noProof/>
                <w:sz w:val="20"/>
                <w:szCs w:val="20"/>
              </w:rPr>
              <w:instrText xml:space="preserve"> </w:instrText>
            </w:r>
            <w:r w:rsidR="00D43C00">
              <w:rPr>
                <w:rFonts w:ascii="Arial" w:hAnsi="Arial" w:cs="Arial"/>
                <w:noProof/>
                <w:sz w:val="20"/>
                <w:szCs w:val="20"/>
              </w:rPr>
              <w:instrText>INCLUDEPICTURE  "D:\\</w:instrText>
            </w:r>
            <w:r w:rsidR="00D43C00">
              <w:rPr>
                <w:rFonts w:ascii="Arial" w:hAnsi="Arial" w:cs="Arial" w:hint="eastAsia"/>
                <w:noProof/>
                <w:sz w:val="20"/>
                <w:szCs w:val="20"/>
              </w:rPr>
              <w:instrText>部内管理</w:instrText>
            </w:r>
            <w:r w:rsidR="00D43C00">
              <w:rPr>
                <w:rFonts w:ascii="Arial" w:hAnsi="Arial" w:cs="Arial"/>
                <w:noProof/>
                <w:sz w:val="20"/>
                <w:szCs w:val="20"/>
              </w:rPr>
              <w:instrText>\\</w:instrText>
            </w:r>
            <w:r w:rsidR="00D43C00">
              <w:rPr>
                <w:rFonts w:ascii="Arial" w:hAnsi="Arial" w:cs="Arial" w:hint="eastAsia"/>
                <w:noProof/>
                <w:sz w:val="20"/>
                <w:szCs w:val="20"/>
              </w:rPr>
              <w:instrText>分类处工作</w:instrText>
            </w:r>
            <w:r w:rsidR="00D43C00">
              <w:rPr>
                <w:rFonts w:ascii="Arial" w:hAnsi="Arial" w:cs="Arial"/>
                <w:noProof/>
                <w:sz w:val="20"/>
                <w:szCs w:val="20"/>
              </w:rPr>
              <w:instrText>\\2019</w:instrText>
            </w:r>
            <w:r w:rsidR="00D43C00">
              <w:rPr>
                <w:rFonts w:ascii="Arial" w:hAnsi="Arial" w:cs="Arial" w:hint="eastAsia"/>
                <w:noProof/>
                <w:sz w:val="20"/>
                <w:szCs w:val="20"/>
              </w:rPr>
              <w:instrText>年</w:instrText>
            </w:r>
            <w:r w:rsidR="00D43C00">
              <w:rPr>
                <w:rFonts w:ascii="Arial" w:hAnsi="Arial" w:cs="Arial"/>
                <w:noProof/>
                <w:sz w:val="20"/>
                <w:szCs w:val="20"/>
              </w:rPr>
              <w:instrText>\\AppData\\Local\\Microsoft\\LOC</w:instrText>
            </w:r>
            <w:r w:rsidR="00D43C00">
              <w:rPr>
                <w:rFonts w:ascii="Arial" w:hAnsi="Arial" w:cs="Arial" w:hint="eastAsia"/>
                <w:noProof/>
                <w:sz w:val="20"/>
                <w:szCs w:val="20"/>
              </w:rPr>
              <w:instrText>提案</w:instrText>
            </w:r>
            <w:r w:rsidR="00D43C00">
              <w:rPr>
                <w:rFonts w:ascii="Arial" w:hAnsi="Arial" w:cs="Arial"/>
                <w:noProof/>
                <w:sz w:val="20"/>
                <w:szCs w:val="20"/>
              </w:rPr>
              <w:instrText>\\AppData\\Local\\Microsoft\\Windows\\Temporary Internet Files\\Content.Outlook\\My Documents\\WXWorkLocal\\1688849879264788\\Cache\\Image\\2019-04\\d7f65c57-df6b-4e10-882d-50c29f4753a2.jpg" \* MERGEFORMATINET</w:instrText>
            </w:r>
            <w:r w:rsidR="00D43C00">
              <w:rPr>
                <w:rFonts w:ascii="Arial" w:hAnsi="Arial" w:cs="Arial"/>
                <w:noProof/>
                <w:sz w:val="20"/>
                <w:szCs w:val="20"/>
              </w:rPr>
              <w:instrText xml:space="preserve"> </w:instrText>
            </w:r>
            <w:r w:rsidR="00D43C00">
              <w:rPr>
                <w:rFonts w:ascii="Arial" w:hAnsi="Arial" w:cs="Arial"/>
                <w:noProof/>
                <w:sz w:val="20"/>
                <w:szCs w:val="20"/>
              </w:rPr>
              <w:fldChar w:fldCharType="separate"/>
            </w:r>
            <w:r w:rsidR="00D43C00">
              <w:rPr>
                <w:rFonts w:ascii="Arial" w:hAnsi="Arial" w:cs="Arial"/>
                <w:noProof/>
                <w:sz w:val="20"/>
                <w:szCs w:val="20"/>
              </w:rPr>
              <w:pict>
                <v:shape id="_x0000_i1027" type="#_x0000_t75" style="width:70.6pt;height:70.6pt">
                  <v:imagedata r:id="rId113" r:href="rId114"/>
                </v:shape>
              </w:pict>
            </w:r>
            <w:r w:rsidR="00D43C00">
              <w:rPr>
                <w:rFonts w:ascii="Arial" w:hAnsi="Arial" w:cs="Arial"/>
                <w:noProof/>
                <w:sz w:val="20"/>
                <w:szCs w:val="20"/>
              </w:rPr>
              <w:fldChar w:fldCharType="end"/>
            </w:r>
            <w:r w:rsidR="008273EF">
              <w:rPr>
                <w:rFonts w:ascii="Arial" w:hAnsi="Arial" w:cs="Arial"/>
                <w:noProof/>
                <w:sz w:val="20"/>
                <w:szCs w:val="20"/>
              </w:rPr>
              <w:fldChar w:fldCharType="end"/>
            </w:r>
            <w:r w:rsidR="00244372">
              <w:rPr>
                <w:rFonts w:ascii="Arial" w:hAnsi="Arial" w:cs="Arial"/>
                <w:noProof/>
                <w:sz w:val="20"/>
                <w:szCs w:val="20"/>
              </w:rPr>
              <w:fldChar w:fldCharType="end"/>
            </w:r>
            <w:r w:rsidR="000F1320">
              <w:rPr>
                <w:rFonts w:ascii="Arial" w:hAnsi="Arial" w:cs="Arial"/>
                <w:noProof/>
                <w:sz w:val="20"/>
                <w:szCs w:val="20"/>
              </w:rPr>
              <w:fldChar w:fldCharType="end"/>
            </w:r>
            <w:r w:rsidR="005312DF">
              <w:rPr>
                <w:rFonts w:ascii="Arial" w:hAnsi="Arial" w:cs="Arial"/>
                <w:noProof/>
                <w:sz w:val="20"/>
                <w:szCs w:val="20"/>
              </w:rPr>
              <w:fldChar w:fldCharType="end"/>
            </w:r>
            <w:r w:rsidR="00FD1C0D">
              <w:rPr>
                <w:rFonts w:ascii="Arial" w:hAnsi="Arial" w:cs="Arial"/>
                <w:noProof/>
                <w:sz w:val="20"/>
                <w:szCs w:val="20"/>
              </w:rPr>
              <w:fldChar w:fldCharType="end"/>
            </w:r>
            <w:r w:rsidR="005A335B">
              <w:rPr>
                <w:rFonts w:ascii="Arial" w:hAnsi="Arial" w:cs="Arial"/>
                <w:noProof/>
                <w:sz w:val="20"/>
                <w:szCs w:val="20"/>
              </w:rPr>
              <w:fldChar w:fldCharType="end"/>
            </w:r>
            <w:r w:rsidR="002A7834">
              <w:rPr>
                <w:rFonts w:ascii="Arial" w:hAnsi="Arial" w:cs="Arial"/>
                <w:noProof/>
                <w:sz w:val="20"/>
                <w:szCs w:val="20"/>
              </w:rPr>
              <w:fldChar w:fldCharType="end"/>
            </w:r>
            <w:r w:rsidR="00E952CE">
              <w:rPr>
                <w:rFonts w:ascii="Arial" w:hAnsi="Arial" w:cs="Arial"/>
                <w:noProof/>
                <w:sz w:val="20"/>
                <w:szCs w:val="20"/>
              </w:rPr>
              <w:fldChar w:fldCharType="end"/>
            </w:r>
            <w:r w:rsidR="000134CF">
              <w:rPr>
                <w:rFonts w:ascii="Arial" w:hAnsi="Arial" w:cs="Arial"/>
                <w:noProof/>
                <w:sz w:val="20"/>
                <w:szCs w:val="20"/>
              </w:rPr>
              <w:fldChar w:fldCharType="end"/>
            </w:r>
            <w:r w:rsidR="00B11A60">
              <w:rPr>
                <w:rFonts w:ascii="Arial" w:hAnsi="Arial" w:cs="Arial"/>
                <w:noProof/>
                <w:sz w:val="20"/>
                <w:szCs w:val="20"/>
              </w:rPr>
              <w:fldChar w:fldCharType="end"/>
            </w:r>
            <w:r w:rsidR="004F02C4">
              <w:rPr>
                <w:rFonts w:ascii="Arial" w:hAnsi="Arial" w:cs="Arial"/>
                <w:noProof/>
                <w:sz w:val="20"/>
                <w:szCs w:val="20"/>
              </w:rPr>
              <w:fldChar w:fldCharType="end"/>
            </w:r>
            <w:r w:rsidR="00123BD0">
              <w:rPr>
                <w:rFonts w:ascii="Arial" w:hAnsi="Arial" w:cs="Arial"/>
                <w:noProof/>
                <w:sz w:val="20"/>
                <w:szCs w:val="20"/>
              </w:rPr>
              <w:fldChar w:fldCharType="end"/>
            </w:r>
            <w:r w:rsidR="00C449DB">
              <w:rPr>
                <w:rFonts w:ascii="Arial" w:hAnsi="Arial" w:cs="Arial"/>
                <w:noProof/>
                <w:sz w:val="20"/>
                <w:szCs w:val="20"/>
              </w:rPr>
              <w:fldChar w:fldCharType="end"/>
            </w:r>
            <w:r w:rsidR="00022910">
              <w:rPr>
                <w:rFonts w:ascii="Arial" w:hAnsi="Arial" w:cs="Arial"/>
                <w:noProof/>
                <w:sz w:val="20"/>
                <w:szCs w:val="20"/>
              </w:rPr>
              <w:fldChar w:fldCharType="end"/>
            </w:r>
            <w:r w:rsidR="007A4B7E">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sidRPr="00F62E75">
              <w:rPr>
                <w:rFonts w:ascii="Arial" w:hAnsi="Arial" w:cs="Arial"/>
                <w:noProof/>
                <w:sz w:val="20"/>
                <w:szCs w:val="20"/>
              </w:rPr>
              <w:fldChar w:fldCharType="end"/>
            </w:r>
            <w:r w:rsidRPr="00F62E75">
              <w:rPr>
                <w:rFonts w:ascii="Arial" w:hAnsi="Arial" w:cs="Arial"/>
                <w:noProof/>
                <w:sz w:val="20"/>
                <w:szCs w:val="20"/>
              </w:rPr>
              <w:fldChar w:fldCharType="end"/>
            </w:r>
            <w:r w:rsidRPr="00F62E75">
              <w:rPr>
                <w:rFonts w:ascii="Arial" w:hAnsi="Arial" w:cs="Arial"/>
                <w:noProof/>
                <w:sz w:val="20"/>
                <w:szCs w:val="20"/>
              </w:rPr>
              <w:fldChar w:fldCharType="end"/>
            </w:r>
            <w:r w:rsidRPr="00F62E75">
              <w:rPr>
                <w:rFonts w:ascii="Arial" w:hAnsi="Arial" w:cs="Arial"/>
                <w:noProof/>
                <w:sz w:val="20"/>
                <w:szCs w:val="20"/>
              </w:rPr>
              <w:fldChar w:fldCharType="end"/>
            </w:r>
          </w:p>
          <w:p w:rsidR="00D8593E" w:rsidRPr="00F62E75" w:rsidRDefault="00D8593E" w:rsidP="00D8593E">
            <w:pPr>
              <w:pStyle w:val="NoSpacing"/>
              <w:rPr>
                <w:rFonts w:ascii="Arial" w:hAnsi="Arial" w:cs="Arial"/>
                <w:noProof/>
                <w:sz w:val="20"/>
                <w:szCs w:val="20"/>
              </w:rPr>
            </w:pPr>
            <w:r w:rsidRPr="00F62E75">
              <w:rPr>
                <w:rFonts w:ascii="Arial" w:hAnsi="Arial" w:cs="Arial"/>
                <w:noProof/>
                <w:sz w:val="20"/>
                <w:szCs w:val="20"/>
              </w:rPr>
              <w:drawing>
                <wp:inline distT="0" distB="0" distL="0" distR="0" wp14:anchorId="0586A5BC" wp14:editId="1990D160">
                  <wp:extent cx="217170" cy="1041400"/>
                  <wp:effectExtent l="0" t="0" r="0" b="6350"/>
                  <wp:docPr id="168" name="Picture 168" descr="2e68fa20-8ccd-46cc-8769-32f34955b8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1" descr="2e68fa20-8ccd-46cc-8769-32f34955b87a.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17170" cy="1041400"/>
                          </a:xfrm>
                          <a:prstGeom prst="rect">
                            <a:avLst/>
                          </a:prstGeom>
                          <a:noFill/>
                          <a:ln>
                            <a:noFill/>
                          </a:ln>
                        </pic:spPr>
                      </pic:pic>
                    </a:graphicData>
                  </a:graphic>
                </wp:inline>
              </w:drawing>
            </w:r>
            <w:r w:rsidRPr="00F62E75">
              <w:rPr>
                <w:rFonts w:ascii="Arial" w:hAnsi="Arial" w:cs="Arial"/>
                <w:noProof/>
                <w:sz w:val="20"/>
                <w:szCs w:val="20"/>
              </w:rPr>
              <w:fldChar w:fldCharType="begin"/>
            </w:r>
            <w:r w:rsidRPr="00F62E75">
              <w:rPr>
                <w:rFonts w:ascii="Arial" w:hAnsi="Arial" w:cs="Arial" w:hint="eastAsia"/>
                <w:noProof/>
                <w:sz w:val="20"/>
                <w:szCs w:val="20"/>
              </w:rPr>
              <w:instrText xml:space="preserve"> INCLUDEPICTURE "D:\\</w:instrText>
            </w:r>
            <w:r w:rsidRPr="00F62E75">
              <w:rPr>
                <w:rFonts w:ascii="Arial" w:hAnsi="Arial" w:cs="Arial" w:hint="eastAsia"/>
                <w:noProof/>
                <w:sz w:val="20"/>
                <w:szCs w:val="20"/>
              </w:rPr>
              <w:instrText>部内管理</w:instrText>
            </w:r>
            <w:r w:rsidRPr="00F62E75">
              <w:rPr>
                <w:rFonts w:ascii="Arial" w:hAnsi="Arial" w:cs="Arial" w:hint="eastAsia"/>
                <w:noProof/>
                <w:sz w:val="20"/>
                <w:szCs w:val="20"/>
              </w:rPr>
              <w:instrText>\\</w:instrText>
            </w:r>
            <w:r w:rsidRPr="00F62E75">
              <w:rPr>
                <w:rFonts w:ascii="Arial" w:hAnsi="Arial" w:cs="Arial" w:hint="eastAsia"/>
                <w:noProof/>
                <w:sz w:val="20"/>
                <w:szCs w:val="20"/>
              </w:rPr>
              <w:instrText>分类</w:instrText>
            </w:r>
            <w:r w:rsidRPr="00F62E75">
              <w:rPr>
                <w:rFonts w:ascii="Microsoft JhengHei" w:eastAsia="Microsoft JhengHei" w:hAnsi="Microsoft JhengHei" w:cs="Microsoft JhengHei" w:hint="eastAsia"/>
                <w:noProof/>
                <w:sz w:val="20"/>
                <w:szCs w:val="20"/>
              </w:rPr>
              <w:instrText>处</w:instrText>
            </w:r>
            <w:r w:rsidRPr="00F62E75">
              <w:rPr>
                <w:rFonts w:ascii="Yu Gothic UI" w:eastAsia="Yu Gothic UI" w:hAnsi="Yu Gothic UI" w:cs="Yu Gothic UI" w:hint="eastAsia"/>
                <w:noProof/>
                <w:sz w:val="20"/>
                <w:szCs w:val="20"/>
              </w:rPr>
              <w:instrText>工作</w:instrText>
            </w:r>
            <w:r w:rsidRPr="00F62E75">
              <w:rPr>
                <w:rFonts w:ascii="Arial" w:hAnsi="Arial" w:cs="Arial" w:hint="eastAsia"/>
                <w:noProof/>
                <w:sz w:val="20"/>
                <w:szCs w:val="20"/>
              </w:rPr>
              <w:instrText>\\2019</w:instrText>
            </w:r>
            <w:r w:rsidRPr="00F62E75">
              <w:rPr>
                <w:rFonts w:ascii="Arial" w:hAnsi="Arial" w:cs="Arial" w:hint="eastAsia"/>
                <w:noProof/>
                <w:sz w:val="20"/>
                <w:szCs w:val="20"/>
              </w:rPr>
              <w:instrText>年</w:instrText>
            </w:r>
            <w:r w:rsidRPr="00F62E75">
              <w:rPr>
                <w:rFonts w:ascii="Arial" w:hAnsi="Arial" w:cs="Arial" w:hint="eastAsia"/>
                <w:noProof/>
                <w:sz w:val="20"/>
                <w:szCs w:val="20"/>
              </w:rPr>
              <w:instrText>\\AppData\\Local\\Microsoft\\LOC</w:instrText>
            </w:r>
            <w:r w:rsidRPr="00F62E75">
              <w:rPr>
                <w:rFonts w:ascii="Arial" w:hAnsi="Arial" w:cs="Arial" w:hint="eastAsia"/>
                <w:noProof/>
                <w:sz w:val="20"/>
                <w:szCs w:val="20"/>
              </w:rPr>
              <w:instrText>提案</w:instrText>
            </w:r>
            <w:r w:rsidRPr="00F62E75">
              <w:rPr>
                <w:rFonts w:ascii="Arial" w:hAnsi="Arial" w:cs="Arial" w:hint="eastAsia"/>
                <w:noProof/>
                <w:sz w:val="20"/>
                <w:szCs w:val="20"/>
              </w:rPr>
              <w:instrText xml:space="preserve">\\AppData\\Local\\Microsoft\\Windows\\Temporary Internet Files\\Content.Outlook\\My Documents\\WXWorkLocal\\1688849879264788\\Cache\\Image\\2019-04\\66973908-90de-4712-b9bf-aa3526eb9bea.jpg" \* MERGEFORMAT </w:instrText>
            </w:r>
            <w:r w:rsidRPr="00F62E75">
              <w:rPr>
                <w:rFonts w:ascii="Arial" w:hAnsi="Arial" w:cs="Arial"/>
                <w:noProof/>
                <w:sz w:val="20"/>
                <w:szCs w:val="20"/>
              </w:rPr>
              <w:fldChar w:fldCharType="separate"/>
            </w:r>
            <w:r w:rsidRPr="00F62E75">
              <w:rPr>
                <w:rFonts w:ascii="Arial" w:hAnsi="Arial" w:cs="Arial"/>
                <w:noProof/>
                <w:sz w:val="20"/>
                <w:szCs w:val="20"/>
              </w:rPr>
              <w:fldChar w:fldCharType="begin"/>
            </w:r>
            <w:r w:rsidRPr="00F62E75">
              <w:rPr>
                <w:rFonts w:ascii="Arial" w:hAnsi="Arial" w:cs="Arial" w:hint="eastAsia"/>
                <w:noProof/>
                <w:sz w:val="20"/>
                <w:szCs w:val="20"/>
              </w:rPr>
              <w:instrText xml:space="preserve"> INCLUDEPICTURE "D:\\</w:instrText>
            </w:r>
            <w:r w:rsidRPr="00F62E75">
              <w:rPr>
                <w:rFonts w:ascii="Arial" w:hAnsi="Arial" w:cs="Arial" w:hint="eastAsia"/>
                <w:noProof/>
                <w:sz w:val="20"/>
                <w:szCs w:val="20"/>
              </w:rPr>
              <w:instrText>部内管理</w:instrText>
            </w:r>
            <w:r w:rsidRPr="00F62E75">
              <w:rPr>
                <w:rFonts w:ascii="Arial" w:hAnsi="Arial" w:cs="Arial" w:hint="eastAsia"/>
                <w:noProof/>
                <w:sz w:val="20"/>
                <w:szCs w:val="20"/>
              </w:rPr>
              <w:instrText>\\</w:instrText>
            </w:r>
            <w:r w:rsidRPr="00F62E75">
              <w:rPr>
                <w:rFonts w:ascii="Arial" w:hAnsi="Arial" w:cs="Arial" w:hint="eastAsia"/>
                <w:noProof/>
                <w:sz w:val="20"/>
                <w:szCs w:val="20"/>
              </w:rPr>
              <w:instrText>分类</w:instrText>
            </w:r>
            <w:r w:rsidRPr="00F62E75">
              <w:rPr>
                <w:rFonts w:ascii="Microsoft JhengHei" w:eastAsia="Microsoft JhengHei" w:hAnsi="Microsoft JhengHei" w:cs="Microsoft JhengHei" w:hint="eastAsia"/>
                <w:noProof/>
                <w:sz w:val="20"/>
                <w:szCs w:val="20"/>
              </w:rPr>
              <w:instrText>处</w:instrText>
            </w:r>
            <w:r w:rsidRPr="00F62E75">
              <w:rPr>
                <w:rFonts w:ascii="Yu Gothic UI" w:eastAsia="Yu Gothic UI" w:hAnsi="Yu Gothic UI" w:cs="Yu Gothic UI" w:hint="eastAsia"/>
                <w:noProof/>
                <w:sz w:val="20"/>
                <w:szCs w:val="20"/>
              </w:rPr>
              <w:instrText>工作</w:instrText>
            </w:r>
            <w:r w:rsidRPr="00F62E75">
              <w:rPr>
                <w:rFonts w:ascii="Arial" w:hAnsi="Arial" w:cs="Arial" w:hint="eastAsia"/>
                <w:noProof/>
                <w:sz w:val="20"/>
                <w:szCs w:val="20"/>
              </w:rPr>
              <w:instrText>\\2019</w:instrText>
            </w:r>
            <w:r w:rsidRPr="00F62E75">
              <w:rPr>
                <w:rFonts w:ascii="Arial" w:hAnsi="Arial" w:cs="Arial" w:hint="eastAsia"/>
                <w:noProof/>
                <w:sz w:val="20"/>
                <w:szCs w:val="20"/>
              </w:rPr>
              <w:instrText>年</w:instrText>
            </w:r>
            <w:r w:rsidRPr="00F62E75">
              <w:rPr>
                <w:rFonts w:ascii="Arial" w:hAnsi="Arial" w:cs="Arial" w:hint="eastAsia"/>
                <w:noProof/>
                <w:sz w:val="20"/>
                <w:szCs w:val="20"/>
              </w:rPr>
              <w:instrText>\\AppData\\Local\\Microsoft\\LOC</w:instrText>
            </w:r>
            <w:r w:rsidRPr="00F62E75">
              <w:rPr>
                <w:rFonts w:ascii="Arial" w:hAnsi="Arial" w:cs="Arial" w:hint="eastAsia"/>
                <w:noProof/>
                <w:sz w:val="20"/>
                <w:szCs w:val="20"/>
              </w:rPr>
              <w:instrText>提案</w:instrText>
            </w:r>
            <w:r w:rsidRPr="00F62E75">
              <w:rPr>
                <w:rFonts w:ascii="Arial" w:hAnsi="Arial" w:cs="Arial" w:hint="eastAsia"/>
                <w:noProof/>
                <w:sz w:val="20"/>
                <w:szCs w:val="20"/>
              </w:rPr>
              <w:instrText xml:space="preserve">\\AppData\\Local\\Microsoft\\Windows\\Temporary Internet Files\\Content.Outlook\\My Documents\\WXWorkLocal\\1688849879264788\\Cache\\Image\\2019-04\\66973908-90de-4712-b9bf-aa3526eb9bea.jpg" \* MERGEFORMAT </w:instrText>
            </w:r>
            <w:r w:rsidRPr="00F62E75">
              <w:rPr>
                <w:rFonts w:ascii="Arial" w:hAnsi="Arial" w:cs="Arial"/>
                <w:noProof/>
                <w:sz w:val="20"/>
                <w:szCs w:val="20"/>
              </w:rPr>
              <w:fldChar w:fldCharType="separate"/>
            </w:r>
            <w:r w:rsidRPr="00F62E75">
              <w:rPr>
                <w:rFonts w:ascii="Arial" w:hAnsi="Arial" w:cs="Arial"/>
                <w:noProof/>
                <w:sz w:val="20"/>
                <w:szCs w:val="20"/>
              </w:rPr>
              <w:fldChar w:fldCharType="begin"/>
            </w:r>
            <w:r w:rsidRPr="00F62E75">
              <w:rPr>
                <w:rFonts w:ascii="Arial" w:hAnsi="Arial" w:cs="Arial" w:hint="eastAsia"/>
                <w:noProof/>
                <w:sz w:val="20"/>
                <w:szCs w:val="20"/>
              </w:rPr>
              <w:instrText xml:space="preserve"> INCLUDEPICTURE "D:\\</w:instrText>
            </w:r>
            <w:r w:rsidRPr="00F62E75">
              <w:rPr>
                <w:rFonts w:ascii="Arial" w:hAnsi="Arial" w:cs="Arial" w:hint="eastAsia"/>
                <w:noProof/>
                <w:sz w:val="20"/>
                <w:szCs w:val="20"/>
              </w:rPr>
              <w:instrText>部内管理</w:instrText>
            </w:r>
            <w:r w:rsidRPr="00F62E75">
              <w:rPr>
                <w:rFonts w:ascii="Arial" w:hAnsi="Arial" w:cs="Arial" w:hint="eastAsia"/>
                <w:noProof/>
                <w:sz w:val="20"/>
                <w:szCs w:val="20"/>
              </w:rPr>
              <w:instrText>\\</w:instrText>
            </w:r>
            <w:r w:rsidRPr="00F62E75">
              <w:rPr>
                <w:rFonts w:ascii="Arial" w:hAnsi="Arial" w:cs="Arial" w:hint="eastAsia"/>
                <w:noProof/>
                <w:sz w:val="20"/>
                <w:szCs w:val="20"/>
              </w:rPr>
              <w:instrText>分类</w:instrText>
            </w:r>
            <w:r w:rsidRPr="00F62E75">
              <w:rPr>
                <w:rFonts w:ascii="Microsoft JhengHei" w:eastAsia="Microsoft JhengHei" w:hAnsi="Microsoft JhengHei" w:cs="Microsoft JhengHei" w:hint="eastAsia"/>
                <w:noProof/>
                <w:sz w:val="20"/>
                <w:szCs w:val="20"/>
              </w:rPr>
              <w:instrText>处</w:instrText>
            </w:r>
            <w:r w:rsidRPr="00F62E75">
              <w:rPr>
                <w:rFonts w:ascii="Yu Gothic UI" w:eastAsia="Yu Gothic UI" w:hAnsi="Yu Gothic UI" w:cs="Yu Gothic UI" w:hint="eastAsia"/>
                <w:noProof/>
                <w:sz w:val="20"/>
                <w:szCs w:val="20"/>
              </w:rPr>
              <w:instrText>工作</w:instrText>
            </w:r>
            <w:r w:rsidRPr="00F62E75">
              <w:rPr>
                <w:rFonts w:ascii="Arial" w:hAnsi="Arial" w:cs="Arial" w:hint="eastAsia"/>
                <w:noProof/>
                <w:sz w:val="20"/>
                <w:szCs w:val="20"/>
              </w:rPr>
              <w:instrText>\\2019</w:instrText>
            </w:r>
            <w:r w:rsidRPr="00F62E75">
              <w:rPr>
                <w:rFonts w:ascii="Arial" w:hAnsi="Arial" w:cs="Arial" w:hint="eastAsia"/>
                <w:noProof/>
                <w:sz w:val="20"/>
                <w:szCs w:val="20"/>
              </w:rPr>
              <w:instrText>年</w:instrText>
            </w:r>
            <w:r w:rsidRPr="00F62E75">
              <w:rPr>
                <w:rFonts w:ascii="Arial" w:hAnsi="Arial" w:cs="Arial" w:hint="eastAsia"/>
                <w:noProof/>
                <w:sz w:val="20"/>
                <w:szCs w:val="20"/>
              </w:rPr>
              <w:instrText>\\AppData\\Local\\Microsoft\\LOC</w:instrText>
            </w:r>
            <w:r w:rsidRPr="00F62E75">
              <w:rPr>
                <w:rFonts w:ascii="Arial" w:hAnsi="Arial" w:cs="Arial" w:hint="eastAsia"/>
                <w:noProof/>
                <w:sz w:val="20"/>
                <w:szCs w:val="20"/>
              </w:rPr>
              <w:instrText>提案</w:instrText>
            </w:r>
            <w:r w:rsidRPr="00F62E75">
              <w:rPr>
                <w:rFonts w:ascii="Arial" w:hAnsi="Arial" w:cs="Arial" w:hint="eastAsia"/>
                <w:noProof/>
                <w:sz w:val="20"/>
                <w:szCs w:val="20"/>
              </w:rPr>
              <w:instrText xml:space="preserve">\\AppData\\Local\\Microsoft\\Windows\\Temporary Internet Files\\Content.Outlook\\My Documents\\WXWorkLocal\\1688849879264788\\Cache\\Image\\2019-04\\66973908-90de-4712-b9bf-aa3526eb9bea.jpg" \* MERGEFORMAT </w:instrText>
            </w:r>
            <w:r w:rsidRPr="00F62E75">
              <w:rPr>
                <w:rFonts w:ascii="Arial" w:hAnsi="Arial" w:cs="Arial"/>
                <w:noProof/>
                <w:sz w:val="20"/>
                <w:szCs w:val="20"/>
              </w:rPr>
              <w:fldChar w:fldCharType="separate"/>
            </w:r>
            <w:r w:rsidRPr="00F62E75">
              <w:rPr>
                <w:rFonts w:ascii="Arial" w:hAnsi="Arial" w:cs="Arial"/>
                <w:noProof/>
                <w:sz w:val="20"/>
                <w:szCs w:val="20"/>
              </w:rPr>
              <w:fldChar w:fldCharType="begin"/>
            </w:r>
            <w:r w:rsidRPr="00F62E75">
              <w:rPr>
                <w:rFonts w:ascii="Arial" w:hAnsi="Arial" w:cs="Arial" w:hint="eastAsia"/>
                <w:noProof/>
                <w:sz w:val="20"/>
                <w:szCs w:val="20"/>
              </w:rPr>
              <w:instrText xml:space="preserve"> INCLUDEPICTURE "D:\\</w:instrText>
            </w:r>
            <w:r w:rsidRPr="00F62E75">
              <w:rPr>
                <w:rFonts w:ascii="Arial" w:hAnsi="Arial" w:cs="Arial" w:hint="eastAsia"/>
                <w:noProof/>
                <w:sz w:val="20"/>
                <w:szCs w:val="20"/>
              </w:rPr>
              <w:instrText>部内管理</w:instrText>
            </w:r>
            <w:r w:rsidRPr="00F62E75">
              <w:rPr>
                <w:rFonts w:ascii="Arial" w:hAnsi="Arial" w:cs="Arial" w:hint="eastAsia"/>
                <w:noProof/>
                <w:sz w:val="20"/>
                <w:szCs w:val="20"/>
              </w:rPr>
              <w:instrText>\\</w:instrText>
            </w:r>
            <w:r w:rsidRPr="00F62E75">
              <w:rPr>
                <w:rFonts w:ascii="Arial" w:hAnsi="Arial" w:cs="Arial" w:hint="eastAsia"/>
                <w:noProof/>
                <w:sz w:val="20"/>
                <w:szCs w:val="20"/>
              </w:rPr>
              <w:instrText>分类</w:instrText>
            </w:r>
            <w:r w:rsidRPr="00F62E75">
              <w:rPr>
                <w:rFonts w:ascii="Microsoft JhengHei" w:eastAsia="Microsoft JhengHei" w:hAnsi="Microsoft JhengHei" w:cs="Microsoft JhengHei" w:hint="eastAsia"/>
                <w:noProof/>
                <w:sz w:val="20"/>
                <w:szCs w:val="20"/>
              </w:rPr>
              <w:instrText>处</w:instrText>
            </w:r>
            <w:r w:rsidRPr="00F62E75">
              <w:rPr>
                <w:rFonts w:ascii="Yu Gothic UI" w:eastAsia="Yu Gothic UI" w:hAnsi="Yu Gothic UI" w:cs="Yu Gothic UI" w:hint="eastAsia"/>
                <w:noProof/>
                <w:sz w:val="20"/>
                <w:szCs w:val="20"/>
              </w:rPr>
              <w:instrText>工作</w:instrText>
            </w:r>
            <w:r w:rsidRPr="00F62E75">
              <w:rPr>
                <w:rFonts w:ascii="Arial" w:hAnsi="Arial" w:cs="Arial" w:hint="eastAsia"/>
                <w:noProof/>
                <w:sz w:val="20"/>
                <w:szCs w:val="20"/>
              </w:rPr>
              <w:instrText>\\2019</w:instrText>
            </w:r>
            <w:r w:rsidRPr="00F62E75">
              <w:rPr>
                <w:rFonts w:ascii="Arial" w:hAnsi="Arial" w:cs="Arial" w:hint="eastAsia"/>
                <w:noProof/>
                <w:sz w:val="20"/>
                <w:szCs w:val="20"/>
              </w:rPr>
              <w:instrText>年</w:instrText>
            </w:r>
            <w:r w:rsidRPr="00F62E75">
              <w:rPr>
                <w:rFonts w:ascii="Arial" w:hAnsi="Arial" w:cs="Arial" w:hint="eastAsia"/>
                <w:noProof/>
                <w:sz w:val="20"/>
                <w:szCs w:val="20"/>
              </w:rPr>
              <w:instrText>\\AppData\\Local\\Microsoft\\LOC</w:instrText>
            </w:r>
            <w:r w:rsidRPr="00F62E75">
              <w:rPr>
                <w:rFonts w:ascii="Arial" w:hAnsi="Arial" w:cs="Arial" w:hint="eastAsia"/>
                <w:noProof/>
                <w:sz w:val="20"/>
                <w:szCs w:val="20"/>
              </w:rPr>
              <w:instrText>提案</w:instrText>
            </w:r>
            <w:r w:rsidRPr="00F62E75">
              <w:rPr>
                <w:rFonts w:ascii="Arial" w:hAnsi="Arial" w:cs="Arial" w:hint="eastAsia"/>
                <w:noProof/>
                <w:sz w:val="20"/>
                <w:szCs w:val="20"/>
              </w:rPr>
              <w:instrText xml:space="preserve">\\AppData\\Local\\Microsoft\\Windows\\Temporary Internet Files\\Content.Outlook\\My Documents\\WXWorkLocal\\1688849879264788\\Cache\\Image\\2019-04\\66973908-90de-4712-b9bf-aa3526eb9bea.jpg" \* MERGEFORMAT </w:instrText>
            </w:r>
            <w:r w:rsidRPr="00F62E75">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Documents\\WXWorkLocal\\1688849879264788\\Cache\\Image\\2019-04\\66973908-90de-4712-b9bf-aa3526eb9bea.jpg"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Documents\\WXWorkLocal\\1688849879264788\\Cache\\Image\\2019-04\\66973908-90de-4712-b9bf-aa3526eb9bea.jpg"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Documents\\WXWorkLocal\\1688849879264788\\Cache\\Image\\2019-04\\66973908-90de-4712-b9bf-aa3526eb9bea.jpg"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Documents\\WXWorkLocal\\1688849879264788\\Cache\\Image\\2019-04\\66973908-90de-4712-b9bf-aa3526eb9bea.jpg"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Documents\\WXWorkLocal\\1688849879264788\\Cache\\Image\\2019-04\\66973908-90de-4712-b9bf-aa3526eb9bea.jpg"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Documents\\WXWorkLocal\\1688849879264788\\Cache\\Image\\2019-04\\66973908-90de-4712-b9bf-aa3526eb9bea.jpg"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Documents\\WXWorkLocal\\1688849879264788\\Cache\\Image\\2019-04\\66973908-90de-4712-b9bf-aa3526eb9bea.jpg"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Documents\\WXWorkLocal\\1688849879264788\\Cache\\Image\\2019-04\\66973908-90de-4712-b9bf-aa3526eb9bea.jpg"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Documents\\WXWorkLocal\\1688849879264788\\Cache\\Image\\2019-04\\66973908-90de-4712-b9bf-aa3526eb9bea.jpg"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Documents\\WXWorkLocal\\1688849879264788\\Cache\\Image\\2019-04\\66973908-90de-4712-b9bf-aa3526eb9bea.jpg"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Documents\\WXWorkLocal\\1688849879264788\\Cache\\Image\\2019-04\\66973908-90de-4712-b9bf-aa3526eb9bea.jpg"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Documents\\WXWorkLocal\\1688849879264788\\Cache\\Image\\2019-04\\66973908-90de-4712-b9bf-aa3526eb9bea.jpg"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Documents\\WXWorkLocal\\1688849879264788\\Cache\\Image\\2019-04\\66973908-90de-4712-b9bf-aa3526eb9bea.jpg"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Documents\\WXWorkLocal\\1688849879264788\\Cache\\Image\\2019-04\\66973908-90de-4712-b9bf-aa3526eb9bea.jpg"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Documents\\WXWorkLocal\\1688849879264788\\Cache\\Image\\2019-04\\66973908-90de-4712-b9bf-aa3526eb9bea.jpg"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Documents\\WXWorkLocal\\1688849879264788\\Cache\\Image\\2019-04\\66973908-90de-4712-b9bf-aa3526eb9bea.jpg"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Documents\\WXWorkLocal\\1688849879264788\\Cache\\Image\\2019-04\\66973908-90de-4712-b9bf-aa3526eb9bea.jpg"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Documents\\WXWorkLocal\\1688849879264788\\Cache\\Image\\2019-04\\66973908-90de-4712-b9bf-aa3526eb9bea.jpg"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Documents\\WXWorkLocal\\1688849879264788\\Cache\\Image\\2019-04\\66973908-90de-4712-b9bf-aa3526eb9bea.jpg"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Documents\\WXWorkLocal\\1688849879264788\\Cache\\Image\\2019-04\\66973908-90de-4712-b9bf-aa3526eb9bea.jpg"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Documents\\WXWorkLocal\\1688849879264788\\Cache\\Image\\2019-04\\66973908-90de-4712-b9bf-aa3526eb9bea.jpg"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Documents\\WXWorkLocal\\1688849879264788\\Cache\\Image\\2019-04\\66973908-90de-4712-b9bf-aa3526eb9bea.jpg"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Documents\\WXWorkLocal\\1688849879264788\\Cache\\Image\\2019-04\\66973908-90de-4712-b9bf-aa3526eb9bea.jpg"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Documents\\WXWorkLocal\\1688849879264788\\Cache\\Image\\2019-04\\66973908-90de-4712-b9bf-aa3526eb9bea.jpg" \* MERGEFORMATINET </w:instrText>
            </w:r>
            <w:r>
              <w:rPr>
                <w:rFonts w:ascii="Arial" w:hAnsi="Arial" w:cs="Arial"/>
                <w:noProof/>
                <w:sz w:val="20"/>
                <w:szCs w:val="20"/>
              </w:rPr>
              <w:fldChar w:fldCharType="separate"/>
            </w:r>
            <w:r w:rsidR="007A4B7E">
              <w:rPr>
                <w:rFonts w:ascii="Arial" w:hAnsi="Arial" w:cs="Arial"/>
                <w:noProof/>
                <w:sz w:val="20"/>
                <w:szCs w:val="20"/>
              </w:rPr>
              <w:fldChar w:fldCharType="begin"/>
            </w:r>
            <w:r w:rsidR="007A4B7E">
              <w:rPr>
                <w:rFonts w:ascii="Arial" w:hAnsi="Arial" w:cs="Arial"/>
                <w:noProof/>
                <w:sz w:val="20"/>
                <w:szCs w:val="20"/>
              </w:rPr>
              <w:instrText xml:space="preserve"> INCLUDEPICTURE  "D:\\</w:instrText>
            </w:r>
            <w:r w:rsidR="007A4B7E">
              <w:rPr>
                <w:rFonts w:ascii="Arial" w:hAnsi="Arial" w:cs="Arial" w:hint="eastAsia"/>
                <w:noProof/>
                <w:sz w:val="20"/>
                <w:szCs w:val="20"/>
              </w:rPr>
              <w:instrText>部内管理</w:instrText>
            </w:r>
            <w:r w:rsidR="007A4B7E">
              <w:rPr>
                <w:rFonts w:ascii="Arial" w:hAnsi="Arial" w:cs="Arial"/>
                <w:noProof/>
                <w:sz w:val="20"/>
                <w:szCs w:val="20"/>
              </w:rPr>
              <w:instrText>\\</w:instrText>
            </w:r>
            <w:r w:rsidR="007A4B7E">
              <w:rPr>
                <w:rFonts w:ascii="Arial" w:hAnsi="Arial" w:cs="Arial" w:hint="eastAsia"/>
                <w:noProof/>
                <w:sz w:val="20"/>
                <w:szCs w:val="20"/>
              </w:rPr>
              <w:instrText>分类处工作</w:instrText>
            </w:r>
            <w:r w:rsidR="007A4B7E">
              <w:rPr>
                <w:rFonts w:ascii="Arial" w:hAnsi="Arial" w:cs="Arial"/>
                <w:noProof/>
                <w:sz w:val="20"/>
                <w:szCs w:val="20"/>
              </w:rPr>
              <w:instrText>\\2019</w:instrText>
            </w:r>
            <w:r w:rsidR="007A4B7E">
              <w:rPr>
                <w:rFonts w:ascii="Arial" w:hAnsi="Arial" w:cs="Arial" w:hint="eastAsia"/>
                <w:noProof/>
                <w:sz w:val="20"/>
                <w:szCs w:val="20"/>
              </w:rPr>
              <w:instrText>年</w:instrText>
            </w:r>
            <w:r w:rsidR="007A4B7E">
              <w:rPr>
                <w:rFonts w:ascii="Arial" w:hAnsi="Arial" w:cs="Arial"/>
                <w:noProof/>
                <w:sz w:val="20"/>
                <w:szCs w:val="20"/>
              </w:rPr>
              <w:instrText>\\AppData\\Local\\Microsoft\\LOC</w:instrText>
            </w:r>
            <w:r w:rsidR="007A4B7E">
              <w:rPr>
                <w:rFonts w:ascii="Arial" w:hAnsi="Arial" w:cs="Arial" w:hint="eastAsia"/>
                <w:noProof/>
                <w:sz w:val="20"/>
                <w:szCs w:val="20"/>
              </w:rPr>
              <w:instrText>提案</w:instrText>
            </w:r>
            <w:r w:rsidR="007A4B7E">
              <w:rPr>
                <w:rFonts w:ascii="Arial" w:hAnsi="Arial" w:cs="Arial"/>
                <w:noProof/>
                <w:sz w:val="20"/>
                <w:szCs w:val="20"/>
              </w:rPr>
              <w:instrText xml:space="preserve">\\AppData\\Local\\Microsoft\\Windows\\Temporary Internet Files\\Content.Outlook\\My Documents\\WXWorkLocal\\1688849879264788\\Cache\\Image\\2019-04\\66973908-90de-4712-b9bf-aa3526eb9bea.jpg" \* MERGEFORMATINET </w:instrText>
            </w:r>
            <w:r w:rsidR="007A4B7E">
              <w:rPr>
                <w:rFonts w:ascii="Arial" w:hAnsi="Arial" w:cs="Arial"/>
                <w:noProof/>
                <w:sz w:val="20"/>
                <w:szCs w:val="20"/>
              </w:rPr>
              <w:fldChar w:fldCharType="separate"/>
            </w:r>
            <w:r w:rsidR="00022910">
              <w:rPr>
                <w:rFonts w:ascii="Arial" w:hAnsi="Arial" w:cs="Arial"/>
                <w:noProof/>
                <w:sz w:val="20"/>
                <w:szCs w:val="20"/>
              </w:rPr>
              <w:fldChar w:fldCharType="begin"/>
            </w:r>
            <w:r w:rsidR="00022910">
              <w:rPr>
                <w:rFonts w:ascii="Arial" w:hAnsi="Arial" w:cs="Arial"/>
                <w:noProof/>
                <w:sz w:val="20"/>
                <w:szCs w:val="20"/>
              </w:rPr>
              <w:instrText xml:space="preserve"> INCLUDEPICTURE  "D:\\</w:instrText>
            </w:r>
            <w:r w:rsidR="00022910">
              <w:rPr>
                <w:rFonts w:ascii="Arial" w:hAnsi="Arial" w:cs="Arial" w:hint="eastAsia"/>
                <w:noProof/>
                <w:sz w:val="20"/>
                <w:szCs w:val="20"/>
              </w:rPr>
              <w:instrText>部内管理</w:instrText>
            </w:r>
            <w:r w:rsidR="00022910">
              <w:rPr>
                <w:rFonts w:ascii="Arial" w:hAnsi="Arial" w:cs="Arial"/>
                <w:noProof/>
                <w:sz w:val="20"/>
                <w:szCs w:val="20"/>
              </w:rPr>
              <w:instrText>\\</w:instrText>
            </w:r>
            <w:r w:rsidR="00022910">
              <w:rPr>
                <w:rFonts w:ascii="Arial" w:hAnsi="Arial" w:cs="Arial" w:hint="eastAsia"/>
                <w:noProof/>
                <w:sz w:val="20"/>
                <w:szCs w:val="20"/>
              </w:rPr>
              <w:instrText>分类处工作</w:instrText>
            </w:r>
            <w:r w:rsidR="00022910">
              <w:rPr>
                <w:rFonts w:ascii="Arial" w:hAnsi="Arial" w:cs="Arial"/>
                <w:noProof/>
                <w:sz w:val="20"/>
                <w:szCs w:val="20"/>
              </w:rPr>
              <w:instrText>\\2019</w:instrText>
            </w:r>
            <w:r w:rsidR="00022910">
              <w:rPr>
                <w:rFonts w:ascii="Arial" w:hAnsi="Arial" w:cs="Arial" w:hint="eastAsia"/>
                <w:noProof/>
                <w:sz w:val="20"/>
                <w:szCs w:val="20"/>
              </w:rPr>
              <w:instrText>年</w:instrText>
            </w:r>
            <w:r w:rsidR="00022910">
              <w:rPr>
                <w:rFonts w:ascii="Arial" w:hAnsi="Arial" w:cs="Arial"/>
                <w:noProof/>
                <w:sz w:val="20"/>
                <w:szCs w:val="20"/>
              </w:rPr>
              <w:instrText>\\AppData\\Local\\Microsoft\\LOC</w:instrText>
            </w:r>
            <w:r w:rsidR="00022910">
              <w:rPr>
                <w:rFonts w:ascii="Arial" w:hAnsi="Arial" w:cs="Arial" w:hint="eastAsia"/>
                <w:noProof/>
                <w:sz w:val="20"/>
                <w:szCs w:val="20"/>
              </w:rPr>
              <w:instrText>提案</w:instrText>
            </w:r>
            <w:r w:rsidR="00022910">
              <w:rPr>
                <w:rFonts w:ascii="Arial" w:hAnsi="Arial" w:cs="Arial"/>
                <w:noProof/>
                <w:sz w:val="20"/>
                <w:szCs w:val="20"/>
              </w:rPr>
              <w:instrText xml:space="preserve">\\AppData\\Local\\Microsoft\\Windows\\Temporary Internet Files\\Content.Outlook\\My Documents\\WXWorkLocal\\1688849879264788\\Cache\\Image\\2019-04\\66973908-90de-4712-b9bf-aa3526eb9bea.jpg" \* MERGEFORMATINET </w:instrText>
            </w:r>
            <w:r w:rsidR="00022910">
              <w:rPr>
                <w:rFonts w:ascii="Arial" w:hAnsi="Arial" w:cs="Arial"/>
                <w:noProof/>
                <w:sz w:val="20"/>
                <w:szCs w:val="20"/>
              </w:rPr>
              <w:fldChar w:fldCharType="separate"/>
            </w:r>
            <w:r w:rsidR="00C449DB">
              <w:rPr>
                <w:rFonts w:ascii="Arial" w:hAnsi="Arial" w:cs="Arial"/>
                <w:noProof/>
                <w:sz w:val="20"/>
                <w:szCs w:val="20"/>
              </w:rPr>
              <w:fldChar w:fldCharType="begin"/>
            </w:r>
            <w:r w:rsidR="00C449DB">
              <w:rPr>
                <w:rFonts w:ascii="Arial" w:hAnsi="Arial" w:cs="Arial"/>
                <w:noProof/>
                <w:sz w:val="20"/>
                <w:szCs w:val="20"/>
              </w:rPr>
              <w:instrText xml:space="preserve"> INCLUDEPICTURE  "D:\\</w:instrText>
            </w:r>
            <w:r w:rsidR="00C449DB">
              <w:rPr>
                <w:rFonts w:ascii="Arial" w:hAnsi="Arial" w:cs="Arial" w:hint="eastAsia"/>
                <w:noProof/>
                <w:sz w:val="20"/>
                <w:szCs w:val="20"/>
              </w:rPr>
              <w:instrText>部内管理</w:instrText>
            </w:r>
            <w:r w:rsidR="00C449DB">
              <w:rPr>
                <w:rFonts w:ascii="Arial" w:hAnsi="Arial" w:cs="Arial"/>
                <w:noProof/>
                <w:sz w:val="20"/>
                <w:szCs w:val="20"/>
              </w:rPr>
              <w:instrText>\\</w:instrText>
            </w:r>
            <w:r w:rsidR="00C449DB">
              <w:rPr>
                <w:rFonts w:ascii="Arial" w:hAnsi="Arial" w:cs="Arial" w:hint="eastAsia"/>
                <w:noProof/>
                <w:sz w:val="20"/>
                <w:szCs w:val="20"/>
              </w:rPr>
              <w:instrText>分类处工作</w:instrText>
            </w:r>
            <w:r w:rsidR="00C449DB">
              <w:rPr>
                <w:rFonts w:ascii="Arial" w:hAnsi="Arial" w:cs="Arial"/>
                <w:noProof/>
                <w:sz w:val="20"/>
                <w:szCs w:val="20"/>
              </w:rPr>
              <w:instrText>\\2019</w:instrText>
            </w:r>
            <w:r w:rsidR="00C449DB">
              <w:rPr>
                <w:rFonts w:ascii="Arial" w:hAnsi="Arial" w:cs="Arial" w:hint="eastAsia"/>
                <w:noProof/>
                <w:sz w:val="20"/>
                <w:szCs w:val="20"/>
              </w:rPr>
              <w:instrText>年</w:instrText>
            </w:r>
            <w:r w:rsidR="00C449DB">
              <w:rPr>
                <w:rFonts w:ascii="Arial" w:hAnsi="Arial" w:cs="Arial"/>
                <w:noProof/>
                <w:sz w:val="20"/>
                <w:szCs w:val="20"/>
              </w:rPr>
              <w:instrText>\\AppData\\Local\\Microsoft\\LOC</w:instrText>
            </w:r>
            <w:r w:rsidR="00C449DB">
              <w:rPr>
                <w:rFonts w:ascii="Arial" w:hAnsi="Arial" w:cs="Arial" w:hint="eastAsia"/>
                <w:noProof/>
                <w:sz w:val="20"/>
                <w:szCs w:val="20"/>
              </w:rPr>
              <w:instrText>提案</w:instrText>
            </w:r>
            <w:r w:rsidR="00C449DB">
              <w:rPr>
                <w:rFonts w:ascii="Arial" w:hAnsi="Arial" w:cs="Arial"/>
                <w:noProof/>
                <w:sz w:val="20"/>
                <w:szCs w:val="20"/>
              </w:rPr>
              <w:instrText xml:space="preserve">\\AppData\\Local\\Microsoft\\Windows\\Temporary Internet Files\\Content.Outlook\\My Documents\\WXWorkLocal\\1688849879264788\\Cache\\Image\\2019-04\\66973908-90de-4712-b9bf-aa3526eb9bea.jpg" \* MERGEFORMATINET </w:instrText>
            </w:r>
            <w:r w:rsidR="00C449DB">
              <w:rPr>
                <w:rFonts w:ascii="Arial" w:hAnsi="Arial" w:cs="Arial"/>
                <w:noProof/>
                <w:sz w:val="20"/>
                <w:szCs w:val="20"/>
              </w:rPr>
              <w:fldChar w:fldCharType="separate"/>
            </w:r>
            <w:r w:rsidR="00123BD0">
              <w:rPr>
                <w:rFonts w:ascii="Arial" w:hAnsi="Arial" w:cs="Arial"/>
                <w:noProof/>
                <w:sz w:val="20"/>
                <w:szCs w:val="20"/>
              </w:rPr>
              <w:fldChar w:fldCharType="begin"/>
            </w:r>
            <w:r w:rsidR="00123BD0">
              <w:rPr>
                <w:rFonts w:ascii="Arial" w:hAnsi="Arial" w:cs="Arial"/>
                <w:noProof/>
                <w:sz w:val="20"/>
                <w:szCs w:val="20"/>
              </w:rPr>
              <w:instrText xml:space="preserve"> INCLUDEPICTURE  "D:\\</w:instrText>
            </w:r>
            <w:r w:rsidR="00123BD0">
              <w:rPr>
                <w:rFonts w:ascii="Arial" w:hAnsi="Arial" w:cs="Arial" w:hint="eastAsia"/>
                <w:noProof/>
                <w:sz w:val="20"/>
                <w:szCs w:val="20"/>
              </w:rPr>
              <w:instrText>部内管理</w:instrText>
            </w:r>
            <w:r w:rsidR="00123BD0">
              <w:rPr>
                <w:rFonts w:ascii="Arial" w:hAnsi="Arial" w:cs="Arial"/>
                <w:noProof/>
                <w:sz w:val="20"/>
                <w:szCs w:val="20"/>
              </w:rPr>
              <w:instrText>\\</w:instrText>
            </w:r>
            <w:r w:rsidR="00123BD0">
              <w:rPr>
                <w:rFonts w:ascii="Arial" w:hAnsi="Arial" w:cs="Arial" w:hint="eastAsia"/>
                <w:noProof/>
                <w:sz w:val="20"/>
                <w:szCs w:val="20"/>
              </w:rPr>
              <w:instrText>分类处工作</w:instrText>
            </w:r>
            <w:r w:rsidR="00123BD0">
              <w:rPr>
                <w:rFonts w:ascii="Arial" w:hAnsi="Arial" w:cs="Arial"/>
                <w:noProof/>
                <w:sz w:val="20"/>
                <w:szCs w:val="20"/>
              </w:rPr>
              <w:instrText>\\2019</w:instrText>
            </w:r>
            <w:r w:rsidR="00123BD0">
              <w:rPr>
                <w:rFonts w:ascii="Arial" w:hAnsi="Arial" w:cs="Arial" w:hint="eastAsia"/>
                <w:noProof/>
                <w:sz w:val="20"/>
                <w:szCs w:val="20"/>
              </w:rPr>
              <w:instrText>年</w:instrText>
            </w:r>
            <w:r w:rsidR="00123BD0">
              <w:rPr>
                <w:rFonts w:ascii="Arial" w:hAnsi="Arial" w:cs="Arial"/>
                <w:noProof/>
                <w:sz w:val="20"/>
                <w:szCs w:val="20"/>
              </w:rPr>
              <w:instrText>\\AppData\\Local\\Microsoft\\LOC</w:instrText>
            </w:r>
            <w:r w:rsidR="00123BD0">
              <w:rPr>
                <w:rFonts w:ascii="Arial" w:hAnsi="Arial" w:cs="Arial" w:hint="eastAsia"/>
                <w:noProof/>
                <w:sz w:val="20"/>
                <w:szCs w:val="20"/>
              </w:rPr>
              <w:instrText>提案</w:instrText>
            </w:r>
            <w:r w:rsidR="00123BD0">
              <w:rPr>
                <w:rFonts w:ascii="Arial" w:hAnsi="Arial" w:cs="Arial"/>
                <w:noProof/>
                <w:sz w:val="20"/>
                <w:szCs w:val="20"/>
              </w:rPr>
              <w:instrText xml:space="preserve">\\AppData\\Local\\Microsoft\\Windows\\Temporary Internet Files\\Content.Outlook\\My Documents\\WXWorkLocal\\1688849879264788\\Cache\\Image\\2019-04\\66973908-90de-4712-b9bf-aa3526eb9bea.jpg" \* MERGEFORMATINET </w:instrText>
            </w:r>
            <w:r w:rsidR="00123BD0">
              <w:rPr>
                <w:rFonts w:ascii="Arial" w:hAnsi="Arial" w:cs="Arial"/>
                <w:noProof/>
                <w:sz w:val="20"/>
                <w:szCs w:val="20"/>
              </w:rPr>
              <w:fldChar w:fldCharType="separate"/>
            </w:r>
            <w:r w:rsidR="004F02C4">
              <w:rPr>
                <w:rFonts w:ascii="Arial" w:hAnsi="Arial" w:cs="Arial"/>
                <w:noProof/>
                <w:sz w:val="20"/>
                <w:szCs w:val="20"/>
              </w:rPr>
              <w:fldChar w:fldCharType="begin"/>
            </w:r>
            <w:r w:rsidR="004F02C4">
              <w:rPr>
                <w:rFonts w:ascii="Arial" w:hAnsi="Arial" w:cs="Arial"/>
                <w:noProof/>
                <w:sz w:val="20"/>
                <w:szCs w:val="20"/>
              </w:rPr>
              <w:instrText xml:space="preserve"> INCLUDEPICTURE  "D:\\</w:instrText>
            </w:r>
            <w:r w:rsidR="004F02C4">
              <w:rPr>
                <w:rFonts w:ascii="Arial" w:hAnsi="Arial" w:cs="Arial" w:hint="eastAsia"/>
                <w:noProof/>
                <w:sz w:val="20"/>
                <w:szCs w:val="20"/>
              </w:rPr>
              <w:instrText>部内管理</w:instrText>
            </w:r>
            <w:r w:rsidR="004F02C4">
              <w:rPr>
                <w:rFonts w:ascii="Arial" w:hAnsi="Arial" w:cs="Arial"/>
                <w:noProof/>
                <w:sz w:val="20"/>
                <w:szCs w:val="20"/>
              </w:rPr>
              <w:instrText>\\</w:instrText>
            </w:r>
            <w:r w:rsidR="004F02C4">
              <w:rPr>
                <w:rFonts w:ascii="Arial" w:hAnsi="Arial" w:cs="Arial" w:hint="eastAsia"/>
                <w:noProof/>
                <w:sz w:val="20"/>
                <w:szCs w:val="20"/>
              </w:rPr>
              <w:instrText>分类处工作</w:instrText>
            </w:r>
            <w:r w:rsidR="004F02C4">
              <w:rPr>
                <w:rFonts w:ascii="Arial" w:hAnsi="Arial" w:cs="Arial"/>
                <w:noProof/>
                <w:sz w:val="20"/>
                <w:szCs w:val="20"/>
              </w:rPr>
              <w:instrText>\\2019</w:instrText>
            </w:r>
            <w:r w:rsidR="004F02C4">
              <w:rPr>
                <w:rFonts w:ascii="Arial" w:hAnsi="Arial" w:cs="Arial" w:hint="eastAsia"/>
                <w:noProof/>
                <w:sz w:val="20"/>
                <w:szCs w:val="20"/>
              </w:rPr>
              <w:instrText>年</w:instrText>
            </w:r>
            <w:r w:rsidR="004F02C4">
              <w:rPr>
                <w:rFonts w:ascii="Arial" w:hAnsi="Arial" w:cs="Arial"/>
                <w:noProof/>
                <w:sz w:val="20"/>
                <w:szCs w:val="20"/>
              </w:rPr>
              <w:instrText>\\AppData\\Local\\Microsoft\\LOC</w:instrText>
            </w:r>
            <w:r w:rsidR="004F02C4">
              <w:rPr>
                <w:rFonts w:ascii="Arial" w:hAnsi="Arial" w:cs="Arial" w:hint="eastAsia"/>
                <w:noProof/>
                <w:sz w:val="20"/>
                <w:szCs w:val="20"/>
              </w:rPr>
              <w:instrText>提案</w:instrText>
            </w:r>
            <w:r w:rsidR="004F02C4">
              <w:rPr>
                <w:rFonts w:ascii="Arial" w:hAnsi="Arial" w:cs="Arial"/>
                <w:noProof/>
                <w:sz w:val="20"/>
                <w:szCs w:val="20"/>
              </w:rPr>
              <w:instrText xml:space="preserve">\\AppData\\Local\\Microsoft\\Windows\\Temporary Internet Files\\Content.Outlook\\My Documents\\WXWorkLocal\\1688849879264788\\Cache\\Image\\2019-04\\66973908-90de-4712-b9bf-aa3526eb9bea.jpg" \* MERGEFORMATINET </w:instrText>
            </w:r>
            <w:r w:rsidR="004F02C4">
              <w:rPr>
                <w:rFonts w:ascii="Arial" w:hAnsi="Arial" w:cs="Arial"/>
                <w:noProof/>
                <w:sz w:val="20"/>
                <w:szCs w:val="20"/>
              </w:rPr>
              <w:fldChar w:fldCharType="separate"/>
            </w:r>
            <w:r w:rsidR="00B11A60">
              <w:rPr>
                <w:rFonts w:ascii="Arial" w:hAnsi="Arial" w:cs="Arial"/>
                <w:noProof/>
                <w:sz w:val="20"/>
                <w:szCs w:val="20"/>
              </w:rPr>
              <w:fldChar w:fldCharType="begin"/>
            </w:r>
            <w:r w:rsidR="00B11A60">
              <w:rPr>
                <w:rFonts w:ascii="Arial" w:hAnsi="Arial" w:cs="Arial"/>
                <w:noProof/>
                <w:sz w:val="20"/>
                <w:szCs w:val="20"/>
              </w:rPr>
              <w:instrText xml:space="preserve"> INCLUDEPICTURE  "D:\\</w:instrText>
            </w:r>
            <w:r w:rsidR="00B11A60">
              <w:rPr>
                <w:rFonts w:ascii="Arial" w:hAnsi="Arial" w:cs="Arial" w:hint="eastAsia"/>
                <w:noProof/>
                <w:sz w:val="20"/>
                <w:szCs w:val="20"/>
              </w:rPr>
              <w:instrText>部内管理</w:instrText>
            </w:r>
            <w:r w:rsidR="00B11A60">
              <w:rPr>
                <w:rFonts w:ascii="Arial" w:hAnsi="Arial" w:cs="Arial"/>
                <w:noProof/>
                <w:sz w:val="20"/>
                <w:szCs w:val="20"/>
              </w:rPr>
              <w:instrText>\\</w:instrText>
            </w:r>
            <w:r w:rsidR="00B11A60">
              <w:rPr>
                <w:rFonts w:ascii="Arial" w:hAnsi="Arial" w:cs="Arial" w:hint="eastAsia"/>
                <w:noProof/>
                <w:sz w:val="20"/>
                <w:szCs w:val="20"/>
              </w:rPr>
              <w:instrText>分类处工作</w:instrText>
            </w:r>
            <w:r w:rsidR="00B11A60">
              <w:rPr>
                <w:rFonts w:ascii="Arial" w:hAnsi="Arial" w:cs="Arial"/>
                <w:noProof/>
                <w:sz w:val="20"/>
                <w:szCs w:val="20"/>
              </w:rPr>
              <w:instrText>\\2019</w:instrText>
            </w:r>
            <w:r w:rsidR="00B11A60">
              <w:rPr>
                <w:rFonts w:ascii="Arial" w:hAnsi="Arial" w:cs="Arial" w:hint="eastAsia"/>
                <w:noProof/>
                <w:sz w:val="20"/>
                <w:szCs w:val="20"/>
              </w:rPr>
              <w:instrText>年</w:instrText>
            </w:r>
            <w:r w:rsidR="00B11A60">
              <w:rPr>
                <w:rFonts w:ascii="Arial" w:hAnsi="Arial" w:cs="Arial"/>
                <w:noProof/>
                <w:sz w:val="20"/>
                <w:szCs w:val="20"/>
              </w:rPr>
              <w:instrText>\\AppData\\Local\\Microsoft\\LOC</w:instrText>
            </w:r>
            <w:r w:rsidR="00B11A60">
              <w:rPr>
                <w:rFonts w:ascii="Arial" w:hAnsi="Arial" w:cs="Arial" w:hint="eastAsia"/>
                <w:noProof/>
                <w:sz w:val="20"/>
                <w:szCs w:val="20"/>
              </w:rPr>
              <w:instrText>提案</w:instrText>
            </w:r>
            <w:r w:rsidR="00B11A60">
              <w:rPr>
                <w:rFonts w:ascii="Arial" w:hAnsi="Arial" w:cs="Arial"/>
                <w:noProof/>
                <w:sz w:val="20"/>
                <w:szCs w:val="20"/>
              </w:rPr>
              <w:instrText xml:space="preserve">\\AppData\\Local\\Microsoft\\Windows\\Temporary Internet Files\\Content.Outlook\\My Documents\\WXWorkLocal\\1688849879264788\\Cache\\Image\\2019-04\\66973908-90de-4712-b9bf-aa3526eb9bea.jpg" \* MERGEFORMATINET </w:instrText>
            </w:r>
            <w:r w:rsidR="00B11A60">
              <w:rPr>
                <w:rFonts w:ascii="Arial" w:hAnsi="Arial" w:cs="Arial"/>
                <w:noProof/>
                <w:sz w:val="20"/>
                <w:szCs w:val="20"/>
              </w:rPr>
              <w:fldChar w:fldCharType="separate"/>
            </w:r>
            <w:r w:rsidR="000134CF">
              <w:rPr>
                <w:rFonts w:ascii="Arial" w:hAnsi="Arial" w:cs="Arial"/>
                <w:noProof/>
                <w:sz w:val="20"/>
                <w:szCs w:val="20"/>
              </w:rPr>
              <w:fldChar w:fldCharType="begin"/>
            </w:r>
            <w:r w:rsidR="000134CF">
              <w:rPr>
                <w:rFonts w:ascii="Arial" w:hAnsi="Arial" w:cs="Arial"/>
                <w:noProof/>
                <w:sz w:val="20"/>
                <w:szCs w:val="20"/>
              </w:rPr>
              <w:instrText xml:space="preserve"> INCLUDEPICTURE  "D:\\</w:instrText>
            </w:r>
            <w:r w:rsidR="000134CF">
              <w:rPr>
                <w:rFonts w:ascii="Arial" w:hAnsi="Arial" w:cs="Arial" w:hint="eastAsia"/>
                <w:noProof/>
                <w:sz w:val="20"/>
                <w:szCs w:val="20"/>
              </w:rPr>
              <w:instrText>部内管理</w:instrText>
            </w:r>
            <w:r w:rsidR="000134CF">
              <w:rPr>
                <w:rFonts w:ascii="Arial" w:hAnsi="Arial" w:cs="Arial"/>
                <w:noProof/>
                <w:sz w:val="20"/>
                <w:szCs w:val="20"/>
              </w:rPr>
              <w:instrText>\\</w:instrText>
            </w:r>
            <w:r w:rsidR="000134CF">
              <w:rPr>
                <w:rFonts w:ascii="Arial" w:hAnsi="Arial" w:cs="Arial" w:hint="eastAsia"/>
                <w:noProof/>
                <w:sz w:val="20"/>
                <w:szCs w:val="20"/>
              </w:rPr>
              <w:instrText>分类处工作</w:instrText>
            </w:r>
            <w:r w:rsidR="000134CF">
              <w:rPr>
                <w:rFonts w:ascii="Arial" w:hAnsi="Arial" w:cs="Arial"/>
                <w:noProof/>
                <w:sz w:val="20"/>
                <w:szCs w:val="20"/>
              </w:rPr>
              <w:instrText>\\2019</w:instrText>
            </w:r>
            <w:r w:rsidR="000134CF">
              <w:rPr>
                <w:rFonts w:ascii="Arial" w:hAnsi="Arial" w:cs="Arial" w:hint="eastAsia"/>
                <w:noProof/>
                <w:sz w:val="20"/>
                <w:szCs w:val="20"/>
              </w:rPr>
              <w:instrText>年</w:instrText>
            </w:r>
            <w:r w:rsidR="000134CF">
              <w:rPr>
                <w:rFonts w:ascii="Arial" w:hAnsi="Arial" w:cs="Arial"/>
                <w:noProof/>
                <w:sz w:val="20"/>
                <w:szCs w:val="20"/>
              </w:rPr>
              <w:instrText>\\AppData\\Local\\Microsoft\\LOC</w:instrText>
            </w:r>
            <w:r w:rsidR="000134CF">
              <w:rPr>
                <w:rFonts w:ascii="Arial" w:hAnsi="Arial" w:cs="Arial" w:hint="eastAsia"/>
                <w:noProof/>
                <w:sz w:val="20"/>
                <w:szCs w:val="20"/>
              </w:rPr>
              <w:instrText>提案</w:instrText>
            </w:r>
            <w:r w:rsidR="000134CF">
              <w:rPr>
                <w:rFonts w:ascii="Arial" w:hAnsi="Arial" w:cs="Arial"/>
                <w:noProof/>
                <w:sz w:val="20"/>
                <w:szCs w:val="20"/>
              </w:rPr>
              <w:instrText xml:space="preserve">\\AppData\\Local\\Microsoft\\Windows\\Temporary Internet Files\\Content.Outlook\\My Documents\\WXWorkLocal\\1688849879264788\\Cache\\Image\\2019-04\\66973908-90de-4712-b9bf-aa3526eb9bea.jpg" \* MERGEFORMATINET </w:instrText>
            </w:r>
            <w:r w:rsidR="000134CF">
              <w:rPr>
                <w:rFonts w:ascii="Arial" w:hAnsi="Arial" w:cs="Arial"/>
                <w:noProof/>
                <w:sz w:val="20"/>
                <w:szCs w:val="20"/>
              </w:rPr>
              <w:fldChar w:fldCharType="separate"/>
            </w:r>
            <w:r w:rsidR="00E952CE">
              <w:rPr>
                <w:rFonts w:ascii="Arial" w:hAnsi="Arial" w:cs="Arial"/>
                <w:noProof/>
                <w:sz w:val="20"/>
                <w:szCs w:val="20"/>
              </w:rPr>
              <w:fldChar w:fldCharType="begin"/>
            </w:r>
            <w:r w:rsidR="00E952CE">
              <w:rPr>
                <w:rFonts w:ascii="Arial" w:hAnsi="Arial" w:cs="Arial"/>
                <w:noProof/>
                <w:sz w:val="20"/>
                <w:szCs w:val="20"/>
              </w:rPr>
              <w:instrText xml:space="preserve"> INCLUDEPICTURE  "D:\\</w:instrText>
            </w:r>
            <w:r w:rsidR="00E952CE">
              <w:rPr>
                <w:rFonts w:ascii="Arial" w:hAnsi="Arial" w:cs="Arial" w:hint="eastAsia"/>
                <w:noProof/>
                <w:sz w:val="20"/>
                <w:szCs w:val="20"/>
              </w:rPr>
              <w:instrText>部内管理</w:instrText>
            </w:r>
            <w:r w:rsidR="00E952CE">
              <w:rPr>
                <w:rFonts w:ascii="Arial" w:hAnsi="Arial" w:cs="Arial"/>
                <w:noProof/>
                <w:sz w:val="20"/>
                <w:szCs w:val="20"/>
              </w:rPr>
              <w:instrText>\\</w:instrText>
            </w:r>
            <w:r w:rsidR="00E952CE">
              <w:rPr>
                <w:rFonts w:ascii="Arial" w:hAnsi="Arial" w:cs="Arial" w:hint="eastAsia"/>
                <w:noProof/>
                <w:sz w:val="20"/>
                <w:szCs w:val="20"/>
              </w:rPr>
              <w:instrText>分类处工作</w:instrText>
            </w:r>
            <w:r w:rsidR="00E952CE">
              <w:rPr>
                <w:rFonts w:ascii="Arial" w:hAnsi="Arial" w:cs="Arial"/>
                <w:noProof/>
                <w:sz w:val="20"/>
                <w:szCs w:val="20"/>
              </w:rPr>
              <w:instrText>\\2019</w:instrText>
            </w:r>
            <w:r w:rsidR="00E952CE">
              <w:rPr>
                <w:rFonts w:ascii="Arial" w:hAnsi="Arial" w:cs="Arial" w:hint="eastAsia"/>
                <w:noProof/>
                <w:sz w:val="20"/>
                <w:szCs w:val="20"/>
              </w:rPr>
              <w:instrText>年</w:instrText>
            </w:r>
            <w:r w:rsidR="00E952CE">
              <w:rPr>
                <w:rFonts w:ascii="Arial" w:hAnsi="Arial" w:cs="Arial"/>
                <w:noProof/>
                <w:sz w:val="20"/>
                <w:szCs w:val="20"/>
              </w:rPr>
              <w:instrText>\\AppData\\Local\\Microsoft\\LOC</w:instrText>
            </w:r>
            <w:r w:rsidR="00E952CE">
              <w:rPr>
                <w:rFonts w:ascii="Arial" w:hAnsi="Arial" w:cs="Arial" w:hint="eastAsia"/>
                <w:noProof/>
                <w:sz w:val="20"/>
                <w:szCs w:val="20"/>
              </w:rPr>
              <w:instrText>提案</w:instrText>
            </w:r>
            <w:r w:rsidR="00E952CE">
              <w:rPr>
                <w:rFonts w:ascii="Arial" w:hAnsi="Arial" w:cs="Arial"/>
                <w:noProof/>
                <w:sz w:val="20"/>
                <w:szCs w:val="20"/>
              </w:rPr>
              <w:instrText xml:space="preserve">\\AppData\\Local\\Microsoft\\Windows\\Temporary Internet Files\\Content.Outlook\\My Documents\\WXWorkLocal\\1688849879264788\\Cache\\Image\\2019-04\\66973908-90de-4712-b9bf-aa3526eb9bea.jpg" \* MERGEFORMATINET </w:instrText>
            </w:r>
            <w:r w:rsidR="00E952CE">
              <w:rPr>
                <w:rFonts w:ascii="Arial" w:hAnsi="Arial" w:cs="Arial"/>
                <w:noProof/>
                <w:sz w:val="20"/>
                <w:szCs w:val="20"/>
              </w:rPr>
              <w:fldChar w:fldCharType="separate"/>
            </w:r>
            <w:r w:rsidR="002A7834">
              <w:rPr>
                <w:rFonts w:ascii="Arial" w:hAnsi="Arial" w:cs="Arial"/>
                <w:noProof/>
                <w:sz w:val="20"/>
                <w:szCs w:val="20"/>
              </w:rPr>
              <w:fldChar w:fldCharType="begin"/>
            </w:r>
            <w:r w:rsidR="002A7834">
              <w:rPr>
                <w:rFonts w:ascii="Arial" w:hAnsi="Arial" w:cs="Arial"/>
                <w:noProof/>
                <w:sz w:val="20"/>
                <w:szCs w:val="20"/>
              </w:rPr>
              <w:instrText xml:space="preserve"> INCLUDEPICTURE  "D:\\</w:instrText>
            </w:r>
            <w:r w:rsidR="002A7834">
              <w:rPr>
                <w:rFonts w:ascii="Arial" w:hAnsi="Arial" w:cs="Arial" w:hint="eastAsia"/>
                <w:noProof/>
                <w:sz w:val="20"/>
                <w:szCs w:val="20"/>
              </w:rPr>
              <w:instrText>部内管理</w:instrText>
            </w:r>
            <w:r w:rsidR="002A7834">
              <w:rPr>
                <w:rFonts w:ascii="Arial" w:hAnsi="Arial" w:cs="Arial"/>
                <w:noProof/>
                <w:sz w:val="20"/>
                <w:szCs w:val="20"/>
              </w:rPr>
              <w:instrText>\\</w:instrText>
            </w:r>
            <w:r w:rsidR="002A7834">
              <w:rPr>
                <w:rFonts w:ascii="Arial" w:hAnsi="Arial" w:cs="Arial" w:hint="eastAsia"/>
                <w:noProof/>
                <w:sz w:val="20"/>
                <w:szCs w:val="20"/>
              </w:rPr>
              <w:instrText>分类处工作</w:instrText>
            </w:r>
            <w:r w:rsidR="002A7834">
              <w:rPr>
                <w:rFonts w:ascii="Arial" w:hAnsi="Arial" w:cs="Arial"/>
                <w:noProof/>
                <w:sz w:val="20"/>
                <w:szCs w:val="20"/>
              </w:rPr>
              <w:instrText>\\2019</w:instrText>
            </w:r>
            <w:r w:rsidR="002A7834">
              <w:rPr>
                <w:rFonts w:ascii="Arial" w:hAnsi="Arial" w:cs="Arial" w:hint="eastAsia"/>
                <w:noProof/>
                <w:sz w:val="20"/>
                <w:szCs w:val="20"/>
              </w:rPr>
              <w:instrText>年</w:instrText>
            </w:r>
            <w:r w:rsidR="002A7834">
              <w:rPr>
                <w:rFonts w:ascii="Arial" w:hAnsi="Arial" w:cs="Arial"/>
                <w:noProof/>
                <w:sz w:val="20"/>
                <w:szCs w:val="20"/>
              </w:rPr>
              <w:instrText>\\AppData\\Local\\Microsoft\\LOC</w:instrText>
            </w:r>
            <w:r w:rsidR="002A7834">
              <w:rPr>
                <w:rFonts w:ascii="Arial" w:hAnsi="Arial" w:cs="Arial" w:hint="eastAsia"/>
                <w:noProof/>
                <w:sz w:val="20"/>
                <w:szCs w:val="20"/>
              </w:rPr>
              <w:instrText>提案</w:instrText>
            </w:r>
            <w:r w:rsidR="002A7834">
              <w:rPr>
                <w:rFonts w:ascii="Arial" w:hAnsi="Arial" w:cs="Arial"/>
                <w:noProof/>
                <w:sz w:val="20"/>
                <w:szCs w:val="20"/>
              </w:rPr>
              <w:instrText xml:space="preserve">\\AppData\\Local\\Microsoft\\Windows\\Temporary Internet Files\\Content.Outlook\\My Documents\\WXWorkLocal\\1688849879264788\\Cache\\Image\\2019-04\\66973908-90de-4712-b9bf-aa3526eb9bea.jpg" \* MERGEFORMATINET </w:instrText>
            </w:r>
            <w:r w:rsidR="002A7834">
              <w:rPr>
                <w:rFonts w:ascii="Arial" w:hAnsi="Arial" w:cs="Arial"/>
                <w:noProof/>
                <w:sz w:val="20"/>
                <w:szCs w:val="20"/>
              </w:rPr>
              <w:fldChar w:fldCharType="separate"/>
            </w:r>
            <w:r w:rsidR="005A335B">
              <w:rPr>
                <w:rFonts w:ascii="Arial" w:hAnsi="Arial" w:cs="Arial"/>
                <w:noProof/>
                <w:sz w:val="20"/>
                <w:szCs w:val="20"/>
              </w:rPr>
              <w:fldChar w:fldCharType="begin"/>
            </w:r>
            <w:r w:rsidR="005A335B">
              <w:rPr>
                <w:rFonts w:ascii="Arial" w:hAnsi="Arial" w:cs="Arial"/>
                <w:noProof/>
                <w:sz w:val="20"/>
                <w:szCs w:val="20"/>
              </w:rPr>
              <w:instrText xml:space="preserve"> INCLUDEPICTURE  "D:\\</w:instrText>
            </w:r>
            <w:r w:rsidR="005A335B">
              <w:rPr>
                <w:rFonts w:ascii="Arial" w:hAnsi="Arial" w:cs="Arial" w:hint="eastAsia"/>
                <w:noProof/>
                <w:sz w:val="20"/>
                <w:szCs w:val="20"/>
              </w:rPr>
              <w:instrText>部内管理</w:instrText>
            </w:r>
            <w:r w:rsidR="005A335B">
              <w:rPr>
                <w:rFonts w:ascii="Arial" w:hAnsi="Arial" w:cs="Arial"/>
                <w:noProof/>
                <w:sz w:val="20"/>
                <w:szCs w:val="20"/>
              </w:rPr>
              <w:instrText>\\</w:instrText>
            </w:r>
            <w:r w:rsidR="005A335B">
              <w:rPr>
                <w:rFonts w:ascii="Arial" w:hAnsi="Arial" w:cs="Arial" w:hint="eastAsia"/>
                <w:noProof/>
                <w:sz w:val="20"/>
                <w:szCs w:val="20"/>
              </w:rPr>
              <w:instrText>分类处工作</w:instrText>
            </w:r>
            <w:r w:rsidR="005A335B">
              <w:rPr>
                <w:rFonts w:ascii="Arial" w:hAnsi="Arial" w:cs="Arial"/>
                <w:noProof/>
                <w:sz w:val="20"/>
                <w:szCs w:val="20"/>
              </w:rPr>
              <w:instrText>\\2019</w:instrText>
            </w:r>
            <w:r w:rsidR="005A335B">
              <w:rPr>
                <w:rFonts w:ascii="Arial" w:hAnsi="Arial" w:cs="Arial" w:hint="eastAsia"/>
                <w:noProof/>
                <w:sz w:val="20"/>
                <w:szCs w:val="20"/>
              </w:rPr>
              <w:instrText>年</w:instrText>
            </w:r>
            <w:r w:rsidR="005A335B">
              <w:rPr>
                <w:rFonts w:ascii="Arial" w:hAnsi="Arial" w:cs="Arial"/>
                <w:noProof/>
                <w:sz w:val="20"/>
                <w:szCs w:val="20"/>
              </w:rPr>
              <w:instrText>\\AppData\\Local\\Microsoft\\LOC</w:instrText>
            </w:r>
            <w:r w:rsidR="005A335B">
              <w:rPr>
                <w:rFonts w:ascii="Arial" w:hAnsi="Arial" w:cs="Arial" w:hint="eastAsia"/>
                <w:noProof/>
                <w:sz w:val="20"/>
                <w:szCs w:val="20"/>
              </w:rPr>
              <w:instrText>提案</w:instrText>
            </w:r>
            <w:r w:rsidR="005A335B">
              <w:rPr>
                <w:rFonts w:ascii="Arial" w:hAnsi="Arial" w:cs="Arial"/>
                <w:noProof/>
                <w:sz w:val="20"/>
                <w:szCs w:val="20"/>
              </w:rPr>
              <w:instrText xml:space="preserve">\\AppData\\Local\\Microsoft\\Windows\\Temporary Internet Files\\Content.Outlook\\My Documents\\WXWorkLocal\\1688849879264788\\Cache\\Image\\2019-04\\66973908-90de-4712-b9bf-aa3526eb9bea.jpg" \* MERGEFORMATINET </w:instrText>
            </w:r>
            <w:r w:rsidR="005A335B">
              <w:rPr>
                <w:rFonts w:ascii="Arial" w:hAnsi="Arial" w:cs="Arial"/>
                <w:noProof/>
                <w:sz w:val="20"/>
                <w:szCs w:val="20"/>
              </w:rPr>
              <w:fldChar w:fldCharType="separate"/>
            </w:r>
            <w:r w:rsidR="00FD1C0D">
              <w:rPr>
                <w:rFonts w:ascii="Arial" w:hAnsi="Arial" w:cs="Arial"/>
                <w:noProof/>
                <w:sz w:val="20"/>
                <w:szCs w:val="20"/>
              </w:rPr>
              <w:fldChar w:fldCharType="begin"/>
            </w:r>
            <w:r w:rsidR="00FD1C0D">
              <w:rPr>
                <w:rFonts w:ascii="Arial" w:hAnsi="Arial" w:cs="Arial"/>
                <w:noProof/>
                <w:sz w:val="20"/>
                <w:szCs w:val="20"/>
              </w:rPr>
              <w:instrText xml:space="preserve"> INCLUDEPICTURE  "D:\\</w:instrText>
            </w:r>
            <w:r w:rsidR="00FD1C0D">
              <w:rPr>
                <w:rFonts w:ascii="Arial" w:hAnsi="Arial" w:cs="Arial" w:hint="eastAsia"/>
                <w:noProof/>
                <w:sz w:val="20"/>
                <w:szCs w:val="20"/>
              </w:rPr>
              <w:instrText>部内管理</w:instrText>
            </w:r>
            <w:r w:rsidR="00FD1C0D">
              <w:rPr>
                <w:rFonts w:ascii="Arial" w:hAnsi="Arial" w:cs="Arial"/>
                <w:noProof/>
                <w:sz w:val="20"/>
                <w:szCs w:val="20"/>
              </w:rPr>
              <w:instrText>\\</w:instrText>
            </w:r>
            <w:r w:rsidR="00FD1C0D">
              <w:rPr>
                <w:rFonts w:ascii="Arial" w:hAnsi="Arial" w:cs="Arial" w:hint="eastAsia"/>
                <w:noProof/>
                <w:sz w:val="20"/>
                <w:szCs w:val="20"/>
              </w:rPr>
              <w:instrText>分类处工作</w:instrText>
            </w:r>
            <w:r w:rsidR="00FD1C0D">
              <w:rPr>
                <w:rFonts w:ascii="Arial" w:hAnsi="Arial" w:cs="Arial"/>
                <w:noProof/>
                <w:sz w:val="20"/>
                <w:szCs w:val="20"/>
              </w:rPr>
              <w:instrText>\\2019</w:instrText>
            </w:r>
            <w:r w:rsidR="00FD1C0D">
              <w:rPr>
                <w:rFonts w:ascii="Arial" w:hAnsi="Arial" w:cs="Arial" w:hint="eastAsia"/>
                <w:noProof/>
                <w:sz w:val="20"/>
                <w:szCs w:val="20"/>
              </w:rPr>
              <w:instrText>年</w:instrText>
            </w:r>
            <w:r w:rsidR="00FD1C0D">
              <w:rPr>
                <w:rFonts w:ascii="Arial" w:hAnsi="Arial" w:cs="Arial"/>
                <w:noProof/>
                <w:sz w:val="20"/>
                <w:szCs w:val="20"/>
              </w:rPr>
              <w:instrText>\\AppData\\Local\\Microsoft\\LOC</w:instrText>
            </w:r>
            <w:r w:rsidR="00FD1C0D">
              <w:rPr>
                <w:rFonts w:ascii="Arial" w:hAnsi="Arial" w:cs="Arial" w:hint="eastAsia"/>
                <w:noProof/>
                <w:sz w:val="20"/>
                <w:szCs w:val="20"/>
              </w:rPr>
              <w:instrText>提案</w:instrText>
            </w:r>
            <w:r w:rsidR="00FD1C0D">
              <w:rPr>
                <w:rFonts w:ascii="Arial" w:hAnsi="Arial" w:cs="Arial"/>
                <w:noProof/>
                <w:sz w:val="20"/>
                <w:szCs w:val="20"/>
              </w:rPr>
              <w:instrText xml:space="preserve">\\AppData\\Local\\Microsoft\\Windows\\Temporary Internet Files\\Content.Outlook\\My Documents\\WXWorkLocal\\1688849879264788\\Cache\\Image\\2019-04\\66973908-90de-4712-b9bf-aa3526eb9bea.jpg" \* MERGEFORMATINET </w:instrText>
            </w:r>
            <w:r w:rsidR="00FD1C0D">
              <w:rPr>
                <w:rFonts w:ascii="Arial" w:hAnsi="Arial" w:cs="Arial"/>
                <w:noProof/>
                <w:sz w:val="20"/>
                <w:szCs w:val="20"/>
              </w:rPr>
              <w:fldChar w:fldCharType="separate"/>
            </w:r>
            <w:r w:rsidR="005312DF">
              <w:rPr>
                <w:rFonts w:ascii="Arial" w:hAnsi="Arial" w:cs="Arial"/>
                <w:noProof/>
                <w:sz w:val="20"/>
                <w:szCs w:val="20"/>
              </w:rPr>
              <w:fldChar w:fldCharType="begin"/>
            </w:r>
            <w:r w:rsidR="005312DF">
              <w:rPr>
                <w:rFonts w:ascii="Arial" w:hAnsi="Arial" w:cs="Arial"/>
                <w:noProof/>
                <w:sz w:val="20"/>
                <w:szCs w:val="20"/>
              </w:rPr>
              <w:instrText xml:space="preserve"> INCLUDEPICTURE  "D:\\</w:instrText>
            </w:r>
            <w:r w:rsidR="005312DF">
              <w:rPr>
                <w:rFonts w:ascii="Arial" w:hAnsi="Arial" w:cs="Arial" w:hint="eastAsia"/>
                <w:noProof/>
                <w:sz w:val="20"/>
                <w:szCs w:val="20"/>
              </w:rPr>
              <w:instrText>部内管理</w:instrText>
            </w:r>
            <w:r w:rsidR="005312DF">
              <w:rPr>
                <w:rFonts w:ascii="Arial" w:hAnsi="Arial" w:cs="Arial"/>
                <w:noProof/>
                <w:sz w:val="20"/>
                <w:szCs w:val="20"/>
              </w:rPr>
              <w:instrText>\\</w:instrText>
            </w:r>
            <w:r w:rsidR="005312DF">
              <w:rPr>
                <w:rFonts w:ascii="Arial" w:hAnsi="Arial" w:cs="Arial" w:hint="eastAsia"/>
                <w:noProof/>
                <w:sz w:val="20"/>
                <w:szCs w:val="20"/>
              </w:rPr>
              <w:instrText>分类处工作</w:instrText>
            </w:r>
            <w:r w:rsidR="005312DF">
              <w:rPr>
                <w:rFonts w:ascii="Arial" w:hAnsi="Arial" w:cs="Arial"/>
                <w:noProof/>
                <w:sz w:val="20"/>
                <w:szCs w:val="20"/>
              </w:rPr>
              <w:instrText>\\2019</w:instrText>
            </w:r>
            <w:r w:rsidR="005312DF">
              <w:rPr>
                <w:rFonts w:ascii="Arial" w:hAnsi="Arial" w:cs="Arial" w:hint="eastAsia"/>
                <w:noProof/>
                <w:sz w:val="20"/>
                <w:szCs w:val="20"/>
              </w:rPr>
              <w:instrText>年</w:instrText>
            </w:r>
            <w:r w:rsidR="005312DF">
              <w:rPr>
                <w:rFonts w:ascii="Arial" w:hAnsi="Arial" w:cs="Arial"/>
                <w:noProof/>
                <w:sz w:val="20"/>
                <w:szCs w:val="20"/>
              </w:rPr>
              <w:instrText>\\AppData\\Local\\Microsoft\\LOC</w:instrText>
            </w:r>
            <w:r w:rsidR="005312DF">
              <w:rPr>
                <w:rFonts w:ascii="Arial" w:hAnsi="Arial" w:cs="Arial" w:hint="eastAsia"/>
                <w:noProof/>
                <w:sz w:val="20"/>
                <w:szCs w:val="20"/>
              </w:rPr>
              <w:instrText>提案</w:instrText>
            </w:r>
            <w:r w:rsidR="005312DF">
              <w:rPr>
                <w:rFonts w:ascii="Arial" w:hAnsi="Arial" w:cs="Arial"/>
                <w:noProof/>
                <w:sz w:val="20"/>
                <w:szCs w:val="20"/>
              </w:rPr>
              <w:instrText xml:space="preserve">\\AppData\\Local\\Microsoft\\Windows\\Temporary Internet Files\\Content.Outlook\\My Documents\\WXWorkLocal\\1688849879264788\\Cache\\Image\\2019-04\\66973908-90de-4712-b9bf-aa3526eb9bea.jpg" \* MERGEFORMATINET </w:instrText>
            </w:r>
            <w:r w:rsidR="005312DF">
              <w:rPr>
                <w:rFonts w:ascii="Arial" w:hAnsi="Arial" w:cs="Arial"/>
                <w:noProof/>
                <w:sz w:val="20"/>
                <w:szCs w:val="20"/>
              </w:rPr>
              <w:fldChar w:fldCharType="separate"/>
            </w:r>
            <w:r w:rsidR="000F1320">
              <w:rPr>
                <w:rFonts w:ascii="Arial" w:hAnsi="Arial" w:cs="Arial"/>
                <w:noProof/>
                <w:sz w:val="20"/>
                <w:szCs w:val="20"/>
              </w:rPr>
              <w:fldChar w:fldCharType="begin"/>
            </w:r>
            <w:r w:rsidR="000F1320">
              <w:rPr>
                <w:rFonts w:ascii="Arial" w:hAnsi="Arial" w:cs="Arial"/>
                <w:noProof/>
                <w:sz w:val="20"/>
                <w:szCs w:val="20"/>
              </w:rPr>
              <w:instrText xml:space="preserve"> INCLUDEPICTURE  "D:\\</w:instrText>
            </w:r>
            <w:r w:rsidR="000F1320">
              <w:rPr>
                <w:rFonts w:ascii="Arial" w:hAnsi="Arial" w:cs="Arial" w:hint="eastAsia"/>
                <w:noProof/>
                <w:sz w:val="20"/>
                <w:szCs w:val="20"/>
              </w:rPr>
              <w:instrText>部内管理</w:instrText>
            </w:r>
            <w:r w:rsidR="000F1320">
              <w:rPr>
                <w:rFonts w:ascii="Arial" w:hAnsi="Arial" w:cs="Arial"/>
                <w:noProof/>
                <w:sz w:val="20"/>
                <w:szCs w:val="20"/>
              </w:rPr>
              <w:instrText>\\</w:instrText>
            </w:r>
            <w:r w:rsidR="000F1320">
              <w:rPr>
                <w:rFonts w:ascii="Arial" w:hAnsi="Arial" w:cs="Arial" w:hint="eastAsia"/>
                <w:noProof/>
                <w:sz w:val="20"/>
                <w:szCs w:val="20"/>
              </w:rPr>
              <w:instrText>分类处工作</w:instrText>
            </w:r>
            <w:r w:rsidR="000F1320">
              <w:rPr>
                <w:rFonts w:ascii="Arial" w:hAnsi="Arial" w:cs="Arial"/>
                <w:noProof/>
                <w:sz w:val="20"/>
                <w:szCs w:val="20"/>
              </w:rPr>
              <w:instrText>\\2019</w:instrText>
            </w:r>
            <w:r w:rsidR="000F1320">
              <w:rPr>
                <w:rFonts w:ascii="Arial" w:hAnsi="Arial" w:cs="Arial" w:hint="eastAsia"/>
                <w:noProof/>
                <w:sz w:val="20"/>
                <w:szCs w:val="20"/>
              </w:rPr>
              <w:instrText>年</w:instrText>
            </w:r>
            <w:r w:rsidR="000F1320">
              <w:rPr>
                <w:rFonts w:ascii="Arial" w:hAnsi="Arial" w:cs="Arial"/>
                <w:noProof/>
                <w:sz w:val="20"/>
                <w:szCs w:val="20"/>
              </w:rPr>
              <w:instrText>\\AppData\\Local\\Microsoft\\LOC</w:instrText>
            </w:r>
            <w:r w:rsidR="000F1320">
              <w:rPr>
                <w:rFonts w:ascii="Arial" w:hAnsi="Arial" w:cs="Arial" w:hint="eastAsia"/>
                <w:noProof/>
                <w:sz w:val="20"/>
                <w:szCs w:val="20"/>
              </w:rPr>
              <w:instrText>提案</w:instrText>
            </w:r>
            <w:r w:rsidR="000F1320">
              <w:rPr>
                <w:rFonts w:ascii="Arial" w:hAnsi="Arial" w:cs="Arial"/>
                <w:noProof/>
                <w:sz w:val="20"/>
                <w:szCs w:val="20"/>
              </w:rPr>
              <w:instrText xml:space="preserve">\\AppData\\Local\\Microsoft\\Windows\\Temporary Internet Files\\Content.Outlook\\My Documents\\WXWorkLocal\\1688849879264788\\Cache\\Image\\2019-04\\66973908-90de-4712-b9bf-aa3526eb9bea.jpg" \* MERGEFORMATINET </w:instrText>
            </w:r>
            <w:r w:rsidR="000F1320">
              <w:rPr>
                <w:rFonts w:ascii="Arial" w:hAnsi="Arial" w:cs="Arial"/>
                <w:noProof/>
                <w:sz w:val="20"/>
                <w:szCs w:val="20"/>
              </w:rPr>
              <w:fldChar w:fldCharType="separate"/>
            </w:r>
            <w:r w:rsidR="00244372">
              <w:rPr>
                <w:rFonts w:ascii="Arial" w:hAnsi="Arial" w:cs="Arial"/>
                <w:noProof/>
                <w:sz w:val="20"/>
                <w:szCs w:val="20"/>
              </w:rPr>
              <w:fldChar w:fldCharType="begin"/>
            </w:r>
            <w:r w:rsidR="00244372">
              <w:rPr>
                <w:rFonts w:ascii="Arial" w:hAnsi="Arial" w:cs="Arial"/>
                <w:noProof/>
                <w:sz w:val="20"/>
                <w:szCs w:val="20"/>
              </w:rPr>
              <w:instrText xml:space="preserve"> INCLUDEPICTURE  "D:\\</w:instrText>
            </w:r>
            <w:r w:rsidR="00244372">
              <w:rPr>
                <w:rFonts w:ascii="Arial" w:hAnsi="Arial" w:cs="Arial" w:hint="eastAsia"/>
                <w:noProof/>
                <w:sz w:val="20"/>
                <w:szCs w:val="20"/>
              </w:rPr>
              <w:instrText>部内管理</w:instrText>
            </w:r>
            <w:r w:rsidR="00244372">
              <w:rPr>
                <w:rFonts w:ascii="Arial" w:hAnsi="Arial" w:cs="Arial"/>
                <w:noProof/>
                <w:sz w:val="20"/>
                <w:szCs w:val="20"/>
              </w:rPr>
              <w:instrText>\\</w:instrText>
            </w:r>
            <w:r w:rsidR="00244372">
              <w:rPr>
                <w:rFonts w:ascii="Arial" w:hAnsi="Arial" w:cs="Arial" w:hint="eastAsia"/>
                <w:noProof/>
                <w:sz w:val="20"/>
                <w:szCs w:val="20"/>
              </w:rPr>
              <w:instrText>分类处工作</w:instrText>
            </w:r>
            <w:r w:rsidR="00244372">
              <w:rPr>
                <w:rFonts w:ascii="Arial" w:hAnsi="Arial" w:cs="Arial"/>
                <w:noProof/>
                <w:sz w:val="20"/>
                <w:szCs w:val="20"/>
              </w:rPr>
              <w:instrText>\\2019</w:instrText>
            </w:r>
            <w:r w:rsidR="00244372">
              <w:rPr>
                <w:rFonts w:ascii="Arial" w:hAnsi="Arial" w:cs="Arial" w:hint="eastAsia"/>
                <w:noProof/>
                <w:sz w:val="20"/>
                <w:szCs w:val="20"/>
              </w:rPr>
              <w:instrText>年</w:instrText>
            </w:r>
            <w:r w:rsidR="00244372">
              <w:rPr>
                <w:rFonts w:ascii="Arial" w:hAnsi="Arial" w:cs="Arial"/>
                <w:noProof/>
                <w:sz w:val="20"/>
                <w:szCs w:val="20"/>
              </w:rPr>
              <w:instrText>\\AppData\\Local\\Microsoft\\LOC</w:instrText>
            </w:r>
            <w:r w:rsidR="00244372">
              <w:rPr>
                <w:rFonts w:ascii="Arial" w:hAnsi="Arial" w:cs="Arial" w:hint="eastAsia"/>
                <w:noProof/>
                <w:sz w:val="20"/>
                <w:szCs w:val="20"/>
              </w:rPr>
              <w:instrText>提案</w:instrText>
            </w:r>
            <w:r w:rsidR="00244372">
              <w:rPr>
                <w:rFonts w:ascii="Arial" w:hAnsi="Arial" w:cs="Arial"/>
                <w:noProof/>
                <w:sz w:val="20"/>
                <w:szCs w:val="20"/>
              </w:rPr>
              <w:instrText xml:space="preserve">\\AppData\\Local\\Microsoft\\Windows\\Temporary Internet Files\\Content.Outlook\\My Documents\\WXWorkLocal\\1688849879264788\\Cache\\Image\\2019-04\\66973908-90de-4712-b9bf-aa3526eb9bea.jpg" \* MERGEFORMATINET </w:instrText>
            </w:r>
            <w:r w:rsidR="00244372">
              <w:rPr>
                <w:rFonts w:ascii="Arial" w:hAnsi="Arial" w:cs="Arial"/>
                <w:noProof/>
                <w:sz w:val="20"/>
                <w:szCs w:val="20"/>
              </w:rPr>
              <w:fldChar w:fldCharType="separate"/>
            </w:r>
            <w:r w:rsidR="008273EF">
              <w:rPr>
                <w:rFonts w:ascii="Arial" w:hAnsi="Arial" w:cs="Arial"/>
                <w:noProof/>
                <w:sz w:val="20"/>
                <w:szCs w:val="20"/>
              </w:rPr>
              <w:fldChar w:fldCharType="begin"/>
            </w:r>
            <w:r w:rsidR="008273EF">
              <w:rPr>
                <w:rFonts w:ascii="Arial" w:hAnsi="Arial" w:cs="Arial"/>
                <w:noProof/>
                <w:sz w:val="20"/>
                <w:szCs w:val="20"/>
              </w:rPr>
              <w:instrText xml:space="preserve"> INCLUDEPICTURE  "D:\\</w:instrText>
            </w:r>
            <w:r w:rsidR="008273EF">
              <w:rPr>
                <w:rFonts w:ascii="Arial" w:hAnsi="Arial" w:cs="Arial" w:hint="eastAsia"/>
                <w:noProof/>
                <w:sz w:val="20"/>
                <w:szCs w:val="20"/>
              </w:rPr>
              <w:instrText>部内管理</w:instrText>
            </w:r>
            <w:r w:rsidR="008273EF">
              <w:rPr>
                <w:rFonts w:ascii="Arial" w:hAnsi="Arial" w:cs="Arial"/>
                <w:noProof/>
                <w:sz w:val="20"/>
                <w:szCs w:val="20"/>
              </w:rPr>
              <w:instrText>\\</w:instrText>
            </w:r>
            <w:r w:rsidR="008273EF">
              <w:rPr>
                <w:rFonts w:ascii="Arial" w:hAnsi="Arial" w:cs="Arial" w:hint="eastAsia"/>
                <w:noProof/>
                <w:sz w:val="20"/>
                <w:szCs w:val="20"/>
              </w:rPr>
              <w:instrText>分类处工作</w:instrText>
            </w:r>
            <w:r w:rsidR="008273EF">
              <w:rPr>
                <w:rFonts w:ascii="Arial" w:hAnsi="Arial" w:cs="Arial"/>
                <w:noProof/>
                <w:sz w:val="20"/>
                <w:szCs w:val="20"/>
              </w:rPr>
              <w:instrText>\\2019</w:instrText>
            </w:r>
            <w:r w:rsidR="008273EF">
              <w:rPr>
                <w:rFonts w:ascii="Arial" w:hAnsi="Arial" w:cs="Arial" w:hint="eastAsia"/>
                <w:noProof/>
                <w:sz w:val="20"/>
                <w:szCs w:val="20"/>
              </w:rPr>
              <w:instrText>年</w:instrText>
            </w:r>
            <w:r w:rsidR="008273EF">
              <w:rPr>
                <w:rFonts w:ascii="Arial" w:hAnsi="Arial" w:cs="Arial"/>
                <w:noProof/>
                <w:sz w:val="20"/>
                <w:szCs w:val="20"/>
              </w:rPr>
              <w:instrText>\\AppData\\Local\\Microsoft\\LOC</w:instrText>
            </w:r>
            <w:r w:rsidR="008273EF">
              <w:rPr>
                <w:rFonts w:ascii="Arial" w:hAnsi="Arial" w:cs="Arial" w:hint="eastAsia"/>
                <w:noProof/>
                <w:sz w:val="20"/>
                <w:szCs w:val="20"/>
              </w:rPr>
              <w:instrText>提案</w:instrText>
            </w:r>
            <w:r w:rsidR="008273EF">
              <w:rPr>
                <w:rFonts w:ascii="Arial" w:hAnsi="Arial" w:cs="Arial"/>
                <w:noProof/>
                <w:sz w:val="20"/>
                <w:szCs w:val="20"/>
              </w:rPr>
              <w:instrText xml:space="preserve">\\AppData\\Local\\Microsoft\\Windows\\Temporary Internet Files\\Content.Outlook\\My Documents\\WXWorkLocal\\1688849879264788\\Cache\\Image\\2019-04\\66973908-90de-4712-b9bf-aa3526eb9bea.jpg" \* MERGEFORMATINET </w:instrText>
            </w:r>
            <w:r w:rsidR="008273EF">
              <w:rPr>
                <w:rFonts w:ascii="Arial" w:hAnsi="Arial" w:cs="Arial"/>
                <w:noProof/>
                <w:sz w:val="20"/>
                <w:szCs w:val="20"/>
              </w:rPr>
              <w:fldChar w:fldCharType="separate"/>
            </w:r>
            <w:r w:rsidR="00D43C00">
              <w:rPr>
                <w:rFonts w:ascii="Arial" w:hAnsi="Arial" w:cs="Arial"/>
                <w:noProof/>
                <w:sz w:val="20"/>
                <w:szCs w:val="20"/>
              </w:rPr>
              <w:fldChar w:fldCharType="begin"/>
            </w:r>
            <w:r w:rsidR="00D43C00">
              <w:rPr>
                <w:rFonts w:ascii="Arial" w:hAnsi="Arial" w:cs="Arial"/>
                <w:noProof/>
                <w:sz w:val="20"/>
                <w:szCs w:val="20"/>
              </w:rPr>
              <w:instrText xml:space="preserve"> </w:instrText>
            </w:r>
            <w:r w:rsidR="00D43C00">
              <w:rPr>
                <w:rFonts w:ascii="Arial" w:hAnsi="Arial" w:cs="Arial"/>
                <w:noProof/>
                <w:sz w:val="20"/>
                <w:szCs w:val="20"/>
              </w:rPr>
              <w:instrText>INCLUDEPICTURE  "D:\\</w:instrText>
            </w:r>
            <w:r w:rsidR="00D43C00">
              <w:rPr>
                <w:rFonts w:ascii="Arial" w:hAnsi="Arial" w:cs="Arial" w:hint="eastAsia"/>
                <w:noProof/>
                <w:sz w:val="20"/>
                <w:szCs w:val="20"/>
              </w:rPr>
              <w:instrText>部内管理</w:instrText>
            </w:r>
            <w:r w:rsidR="00D43C00">
              <w:rPr>
                <w:rFonts w:ascii="Arial" w:hAnsi="Arial" w:cs="Arial"/>
                <w:noProof/>
                <w:sz w:val="20"/>
                <w:szCs w:val="20"/>
              </w:rPr>
              <w:instrText>\\</w:instrText>
            </w:r>
            <w:r w:rsidR="00D43C00">
              <w:rPr>
                <w:rFonts w:ascii="Arial" w:hAnsi="Arial" w:cs="Arial" w:hint="eastAsia"/>
                <w:noProof/>
                <w:sz w:val="20"/>
                <w:szCs w:val="20"/>
              </w:rPr>
              <w:instrText>分类处工作</w:instrText>
            </w:r>
            <w:r w:rsidR="00D43C00">
              <w:rPr>
                <w:rFonts w:ascii="Arial" w:hAnsi="Arial" w:cs="Arial"/>
                <w:noProof/>
                <w:sz w:val="20"/>
                <w:szCs w:val="20"/>
              </w:rPr>
              <w:instrText>\\2019</w:instrText>
            </w:r>
            <w:r w:rsidR="00D43C00">
              <w:rPr>
                <w:rFonts w:ascii="Arial" w:hAnsi="Arial" w:cs="Arial" w:hint="eastAsia"/>
                <w:noProof/>
                <w:sz w:val="20"/>
                <w:szCs w:val="20"/>
              </w:rPr>
              <w:instrText>年</w:instrText>
            </w:r>
            <w:r w:rsidR="00D43C00">
              <w:rPr>
                <w:rFonts w:ascii="Arial" w:hAnsi="Arial" w:cs="Arial"/>
                <w:noProof/>
                <w:sz w:val="20"/>
                <w:szCs w:val="20"/>
              </w:rPr>
              <w:instrText>\\AppData\\Local\\Microsoft\\LOC</w:instrText>
            </w:r>
            <w:r w:rsidR="00D43C00">
              <w:rPr>
                <w:rFonts w:ascii="Arial" w:hAnsi="Arial" w:cs="Arial" w:hint="eastAsia"/>
                <w:noProof/>
                <w:sz w:val="20"/>
                <w:szCs w:val="20"/>
              </w:rPr>
              <w:instrText>提案</w:instrText>
            </w:r>
            <w:r w:rsidR="00D43C00">
              <w:rPr>
                <w:rFonts w:ascii="Arial" w:hAnsi="Arial" w:cs="Arial"/>
                <w:noProof/>
                <w:sz w:val="20"/>
                <w:szCs w:val="20"/>
              </w:rPr>
              <w:instrText>\\AppData\\Local\\Microsoft\\Windows\\Temporary Internet Files\\Content.Outlook\\My Documents\\WXWorkLocal\\1688849879264788\\Cache\\Image\\2019-04\\66973908-90de-4712-b9bf</w:instrText>
            </w:r>
            <w:r w:rsidR="00D43C00">
              <w:rPr>
                <w:rFonts w:ascii="Arial" w:hAnsi="Arial" w:cs="Arial"/>
                <w:noProof/>
                <w:sz w:val="20"/>
                <w:szCs w:val="20"/>
              </w:rPr>
              <w:instrText>-aa3526eb9bea.jpg" \* MERGEFORMATINET</w:instrText>
            </w:r>
            <w:r w:rsidR="00D43C00">
              <w:rPr>
                <w:rFonts w:ascii="Arial" w:hAnsi="Arial" w:cs="Arial"/>
                <w:noProof/>
                <w:sz w:val="20"/>
                <w:szCs w:val="20"/>
              </w:rPr>
              <w:instrText xml:space="preserve"> </w:instrText>
            </w:r>
            <w:r w:rsidR="00D43C00">
              <w:rPr>
                <w:rFonts w:ascii="Arial" w:hAnsi="Arial" w:cs="Arial"/>
                <w:noProof/>
                <w:sz w:val="20"/>
                <w:szCs w:val="20"/>
              </w:rPr>
              <w:fldChar w:fldCharType="separate"/>
            </w:r>
            <w:r w:rsidR="00D43C00">
              <w:rPr>
                <w:rFonts w:ascii="Arial" w:hAnsi="Arial" w:cs="Arial"/>
                <w:noProof/>
                <w:sz w:val="20"/>
                <w:szCs w:val="20"/>
              </w:rPr>
              <w:pict>
                <v:shape id="_x0000_i1028" type="#_x0000_t75" style="width:60.45pt;height:47.55pt">
                  <v:imagedata r:id="rId116" r:href="rId117"/>
                </v:shape>
              </w:pict>
            </w:r>
            <w:r w:rsidR="00D43C00">
              <w:rPr>
                <w:rFonts w:ascii="Arial" w:hAnsi="Arial" w:cs="Arial"/>
                <w:noProof/>
                <w:sz w:val="20"/>
                <w:szCs w:val="20"/>
              </w:rPr>
              <w:fldChar w:fldCharType="end"/>
            </w:r>
            <w:r w:rsidR="008273EF">
              <w:rPr>
                <w:rFonts w:ascii="Arial" w:hAnsi="Arial" w:cs="Arial"/>
                <w:noProof/>
                <w:sz w:val="20"/>
                <w:szCs w:val="20"/>
              </w:rPr>
              <w:fldChar w:fldCharType="end"/>
            </w:r>
            <w:r w:rsidR="00244372">
              <w:rPr>
                <w:rFonts w:ascii="Arial" w:hAnsi="Arial" w:cs="Arial"/>
                <w:noProof/>
                <w:sz w:val="20"/>
                <w:szCs w:val="20"/>
              </w:rPr>
              <w:fldChar w:fldCharType="end"/>
            </w:r>
            <w:r w:rsidR="000F1320">
              <w:rPr>
                <w:rFonts w:ascii="Arial" w:hAnsi="Arial" w:cs="Arial"/>
                <w:noProof/>
                <w:sz w:val="20"/>
                <w:szCs w:val="20"/>
              </w:rPr>
              <w:fldChar w:fldCharType="end"/>
            </w:r>
            <w:r w:rsidR="005312DF">
              <w:rPr>
                <w:rFonts w:ascii="Arial" w:hAnsi="Arial" w:cs="Arial"/>
                <w:noProof/>
                <w:sz w:val="20"/>
                <w:szCs w:val="20"/>
              </w:rPr>
              <w:fldChar w:fldCharType="end"/>
            </w:r>
            <w:r w:rsidR="00FD1C0D">
              <w:rPr>
                <w:rFonts w:ascii="Arial" w:hAnsi="Arial" w:cs="Arial"/>
                <w:noProof/>
                <w:sz w:val="20"/>
                <w:szCs w:val="20"/>
              </w:rPr>
              <w:fldChar w:fldCharType="end"/>
            </w:r>
            <w:r w:rsidR="005A335B">
              <w:rPr>
                <w:rFonts w:ascii="Arial" w:hAnsi="Arial" w:cs="Arial"/>
                <w:noProof/>
                <w:sz w:val="20"/>
                <w:szCs w:val="20"/>
              </w:rPr>
              <w:fldChar w:fldCharType="end"/>
            </w:r>
            <w:r w:rsidR="002A7834">
              <w:rPr>
                <w:rFonts w:ascii="Arial" w:hAnsi="Arial" w:cs="Arial"/>
                <w:noProof/>
                <w:sz w:val="20"/>
                <w:szCs w:val="20"/>
              </w:rPr>
              <w:fldChar w:fldCharType="end"/>
            </w:r>
            <w:r w:rsidR="00E952CE">
              <w:rPr>
                <w:rFonts w:ascii="Arial" w:hAnsi="Arial" w:cs="Arial"/>
                <w:noProof/>
                <w:sz w:val="20"/>
                <w:szCs w:val="20"/>
              </w:rPr>
              <w:fldChar w:fldCharType="end"/>
            </w:r>
            <w:r w:rsidR="000134CF">
              <w:rPr>
                <w:rFonts w:ascii="Arial" w:hAnsi="Arial" w:cs="Arial"/>
                <w:noProof/>
                <w:sz w:val="20"/>
                <w:szCs w:val="20"/>
              </w:rPr>
              <w:fldChar w:fldCharType="end"/>
            </w:r>
            <w:r w:rsidR="00B11A60">
              <w:rPr>
                <w:rFonts w:ascii="Arial" w:hAnsi="Arial" w:cs="Arial"/>
                <w:noProof/>
                <w:sz w:val="20"/>
                <w:szCs w:val="20"/>
              </w:rPr>
              <w:fldChar w:fldCharType="end"/>
            </w:r>
            <w:r w:rsidR="004F02C4">
              <w:rPr>
                <w:rFonts w:ascii="Arial" w:hAnsi="Arial" w:cs="Arial"/>
                <w:noProof/>
                <w:sz w:val="20"/>
                <w:szCs w:val="20"/>
              </w:rPr>
              <w:fldChar w:fldCharType="end"/>
            </w:r>
            <w:r w:rsidR="00123BD0">
              <w:rPr>
                <w:rFonts w:ascii="Arial" w:hAnsi="Arial" w:cs="Arial"/>
                <w:noProof/>
                <w:sz w:val="20"/>
                <w:szCs w:val="20"/>
              </w:rPr>
              <w:fldChar w:fldCharType="end"/>
            </w:r>
            <w:r w:rsidR="00C449DB">
              <w:rPr>
                <w:rFonts w:ascii="Arial" w:hAnsi="Arial" w:cs="Arial"/>
                <w:noProof/>
                <w:sz w:val="20"/>
                <w:szCs w:val="20"/>
              </w:rPr>
              <w:fldChar w:fldCharType="end"/>
            </w:r>
            <w:r w:rsidR="00022910">
              <w:rPr>
                <w:rFonts w:ascii="Arial" w:hAnsi="Arial" w:cs="Arial"/>
                <w:noProof/>
                <w:sz w:val="20"/>
                <w:szCs w:val="20"/>
              </w:rPr>
              <w:fldChar w:fldCharType="end"/>
            </w:r>
            <w:r w:rsidR="007A4B7E">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sidRPr="00F62E75">
              <w:rPr>
                <w:rFonts w:ascii="Arial" w:hAnsi="Arial" w:cs="Arial"/>
                <w:noProof/>
                <w:sz w:val="20"/>
                <w:szCs w:val="20"/>
              </w:rPr>
              <w:fldChar w:fldCharType="end"/>
            </w:r>
            <w:r w:rsidRPr="00F62E75">
              <w:rPr>
                <w:rFonts w:ascii="Arial" w:hAnsi="Arial" w:cs="Arial"/>
                <w:noProof/>
                <w:sz w:val="20"/>
                <w:szCs w:val="20"/>
              </w:rPr>
              <w:fldChar w:fldCharType="end"/>
            </w:r>
            <w:r w:rsidRPr="00F62E75">
              <w:rPr>
                <w:rFonts w:ascii="Arial" w:hAnsi="Arial" w:cs="Arial"/>
                <w:noProof/>
                <w:sz w:val="20"/>
                <w:szCs w:val="20"/>
              </w:rPr>
              <w:fldChar w:fldCharType="end"/>
            </w:r>
            <w:r w:rsidRPr="00F62E75">
              <w:rPr>
                <w:rFonts w:ascii="Arial" w:hAnsi="Arial" w:cs="Arial"/>
                <w:noProof/>
                <w:sz w:val="20"/>
                <w:szCs w:val="20"/>
              </w:rPr>
              <w:fldChar w:fldCharType="end"/>
            </w:r>
          </w:p>
          <w:p w:rsidR="00D8593E" w:rsidRDefault="00D8593E" w:rsidP="00D8593E">
            <w:pPr>
              <w:pStyle w:val="NoSpacing"/>
              <w:rPr>
                <w:ins w:id="1108" w:author="ZÜGER Alison" w:date="2019-11-26T16:39:00Z"/>
                <w:rFonts w:ascii="Arial" w:hAnsi="Arial" w:cs="Arial"/>
                <w:noProof/>
                <w:sz w:val="20"/>
                <w:szCs w:val="20"/>
              </w:rPr>
            </w:pPr>
            <w:r w:rsidRPr="00F62E75">
              <w:rPr>
                <w:rFonts w:ascii="Arial" w:hAnsi="Arial" w:cs="Arial"/>
                <w:noProof/>
                <w:sz w:val="20"/>
                <w:szCs w:val="20"/>
              </w:rPr>
              <w:t>Including tire</w:t>
            </w:r>
            <w:r w:rsidRPr="00F62E75">
              <w:rPr>
                <w:rFonts w:ascii="Arial" w:hAnsi="Arial" w:cs="Arial" w:hint="eastAsia"/>
                <w:noProof/>
                <w:sz w:val="20"/>
                <w:szCs w:val="20"/>
              </w:rPr>
              <w:t xml:space="preserve"> </w:t>
            </w:r>
            <w:r w:rsidRPr="00F62E75">
              <w:rPr>
                <w:rFonts w:ascii="Arial" w:hAnsi="Arial" w:cs="Arial"/>
                <w:noProof/>
                <w:sz w:val="20"/>
                <w:szCs w:val="20"/>
              </w:rPr>
              <w:t>repai</w:t>
            </w:r>
            <w:r w:rsidRPr="00F62E75">
              <w:rPr>
                <w:rFonts w:ascii="Arial" w:hAnsi="Arial" w:cs="Arial" w:hint="eastAsia"/>
                <w:noProof/>
                <w:sz w:val="20"/>
                <w:szCs w:val="20"/>
              </w:rPr>
              <w:t>r</w:t>
            </w:r>
            <w:r w:rsidRPr="00F62E75">
              <w:rPr>
                <w:rFonts w:ascii="Arial" w:hAnsi="Arial" w:cs="Arial"/>
                <w:noProof/>
                <w:sz w:val="20"/>
                <w:szCs w:val="20"/>
              </w:rPr>
              <w:t> patch</w:t>
            </w:r>
            <w:r w:rsidRPr="00F62E75">
              <w:rPr>
                <w:rFonts w:ascii="Arial" w:hAnsi="Arial" w:cs="Arial" w:hint="eastAsia"/>
                <w:noProof/>
                <w:sz w:val="20"/>
                <w:szCs w:val="20"/>
              </w:rPr>
              <w:t>es and</w:t>
            </w:r>
            <w:r w:rsidRPr="00F62E75">
              <w:rPr>
                <w:rFonts w:ascii="Arial" w:hAnsi="Arial" w:cs="Arial"/>
                <w:noProof/>
                <w:sz w:val="20"/>
                <w:szCs w:val="20"/>
              </w:rPr>
              <w:t> tire </w:t>
            </w:r>
            <w:r w:rsidRPr="00F62E75">
              <w:rPr>
                <w:rFonts w:ascii="Arial" w:hAnsi="Arial" w:cs="Arial" w:hint="eastAsia"/>
                <w:noProof/>
                <w:sz w:val="20"/>
                <w:szCs w:val="20"/>
              </w:rPr>
              <w:t xml:space="preserve">repair </w:t>
            </w:r>
            <w:r w:rsidRPr="00F62E75">
              <w:rPr>
                <w:rFonts w:ascii="Arial" w:hAnsi="Arial" w:cs="Arial"/>
                <w:noProof/>
                <w:sz w:val="20"/>
                <w:szCs w:val="20"/>
              </w:rPr>
              <w:t>nails.</w:t>
            </w:r>
            <w:r>
              <w:rPr>
                <w:rFonts w:ascii="Arial" w:hAnsi="Arial" w:cs="Arial"/>
                <w:noProof/>
                <w:sz w:val="20"/>
                <w:szCs w:val="20"/>
              </w:rPr>
              <w:t xml:space="preserve"> </w:t>
            </w:r>
            <w:r w:rsidRPr="00F62E75">
              <w:rPr>
                <w:rFonts w:ascii="Arial" w:hAnsi="Arial" w:cs="Arial" w:hint="eastAsia"/>
                <w:noProof/>
                <w:sz w:val="20"/>
                <w:szCs w:val="20"/>
              </w:rPr>
              <w:t xml:space="preserve">Tire repair nails are nailed </w:t>
            </w:r>
            <w:r w:rsidRPr="00F62E75">
              <w:rPr>
                <w:rFonts w:ascii="Arial" w:hAnsi="Arial" w:cs="Arial"/>
                <w:noProof/>
                <w:sz w:val="20"/>
                <w:szCs w:val="20"/>
              </w:rPr>
              <w:t>into tire</w:t>
            </w:r>
            <w:r w:rsidRPr="00F62E75">
              <w:rPr>
                <w:rFonts w:ascii="Arial" w:hAnsi="Arial" w:cs="Arial" w:hint="eastAsia"/>
                <w:noProof/>
                <w:sz w:val="20"/>
                <w:szCs w:val="20"/>
              </w:rPr>
              <w:t>s</w:t>
            </w:r>
            <w:r w:rsidRPr="00F62E75">
              <w:rPr>
                <w:rFonts w:ascii="Arial" w:hAnsi="Arial" w:cs="Arial"/>
                <w:noProof/>
                <w:sz w:val="20"/>
                <w:szCs w:val="20"/>
              </w:rPr>
              <w:t> to </w:t>
            </w:r>
            <w:r w:rsidRPr="00F62E75">
              <w:rPr>
                <w:rFonts w:ascii="Arial" w:hAnsi="Arial" w:cs="Arial" w:hint="eastAsia"/>
                <w:noProof/>
                <w:sz w:val="20"/>
                <w:szCs w:val="20"/>
              </w:rPr>
              <w:t>repair</w:t>
            </w:r>
            <w:r w:rsidRPr="00F62E75">
              <w:rPr>
                <w:rFonts w:ascii="Arial" w:hAnsi="Arial" w:cs="Arial"/>
                <w:noProof/>
                <w:sz w:val="20"/>
                <w:szCs w:val="20"/>
              </w:rPr>
              <w:t> the</w:t>
            </w:r>
            <w:r w:rsidRPr="00F62E75">
              <w:rPr>
                <w:rFonts w:ascii="Arial" w:hAnsi="Arial" w:cs="Arial" w:hint="eastAsia"/>
                <w:noProof/>
                <w:sz w:val="20"/>
                <w:szCs w:val="20"/>
              </w:rPr>
              <w:t xml:space="preserve"> punctures.</w:t>
            </w:r>
          </w:p>
          <w:p w:rsidR="002F2603" w:rsidRDefault="002F2603" w:rsidP="00D8593E">
            <w:pPr>
              <w:pStyle w:val="NoSpacing"/>
              <w:rPr>
                <w:ins w:id="1109" w:author="ZÜGER Alison" w:date="2019-11-26T16:39:00Z"/>
                <w:rFonts w:ascii="Arial" w:hAnsi="Arial" w:cs="Arial"/>
                <w:noProof/>
                <w:sz w:val="20"/>
                <w:szCs w:val="20"/>
              </w:rPr>
            </w:pPr>
          </w:p>
          <w:p w:rsidR="002F2603" w:rsidRPr="009E2CD0" w:rsidRDefault="002F2603" w:rsidP="002F2603">
            <w:pPr>
              <w:pStyle w:val="NoSpacing"/>
              <w:rPr>
                <w:rFonts w:ascii="Arial" w:hAnsi="Arial" w:cs="Arial"/>
                <w:noProof/>
                <w:sz w:val="20"/>
                <w:szCs w:val="20"/>
              </w:rPr>
            </w:pPr>
            <w:ins w:id="1110" w:author="ZÜGER Alison" w:date="2019-11-26T16:39:00Z">
              <w:r>
                <w:rPr>
                  <w:rFonts w:ascii="Arial" w:hAnsi="Arial" w:cs="Arial"/>
                  <w:noProof/>
                  <w:sz w:val="20"/>
                  <w:szCs w:val="20"/>
                </w:rPr>
                <w:t xml:space="preserve">CE: Some delegations were of the opinion that this </w:t>
              </w:r>
            </w:ins>
            <w:ins w:id="1111" w:author="ZÜGER Alison" w:date="2019-11-26T16:40:00Z">
              <w:r>
                <w:rPr>
                  <w:rFonts w:ascii="Arial" w:hAnsi="Arial" w:cs="Arial"/>
                  <w:noProof/>
                  <w:sz w:val="20"/>
                  <w:szCs w:val="20"/>
                </w:rPr>
                <w:t>proposal covered two separate items</w:t>
              </w:r>
            </w:ins>
            <w:ins w:id="1112" w:author="ZÜGER Alison" w:date="2019-11-26T16:42:00Z">
              <w:r>
                <w:rPr>
                  <w:rFonts w:ascii="Arial" w:hAnsi="Arial" w:cs="Arial"/>
                  <w:noProof/>
                  <w:sz w:val="20"/>
                  <w:szCs w:val="20"/>
                </w:rPr>
                <w:t xml:space="preserve"> and that neither a “patch” nor a “nail” could be considered as a </w:t>
              </w:r>
            </w:ins>
            <w:ins w:id="1113" w:author="ZÜGER Alison" w:date="2019-11-26T16:43:00Z">
              <w:r>
                <w:rPr>
                  <w:rFonts w:ascii="Arial" w:hAnsi="Arial" w:cs="Arial"/>
                  <w:noProof/>
                  <w:sz w:val="20"/>
                  <w:szCs w:val="20"/>
                </w:rPr>
                <w:t>“tool” in Cl. 08.</w:t>
              </w:r>
            </w:ins>
          </w:p>
        </w:tc>
        <w:tc>
          <w:tcPr>
            <w:tcW w:w="634"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ind w:left="-104" w:right="-143"/>
              <w:jc w:val="center"/>
              <w:rPr>
                <w:rFonts w:ascii="Arial" w:hAnsi="Arial" w:cs="Arial"/>
                <w:sz w:val="20"/>
                <w:szCs w:val="20"/>
                <w:lang w:val="da-DK"/>
              </w:rPr>
            </w:pPr>
          </w:p>
        </w:tc>
        <w:tc>
          <w:tcPr>
            <w:tcW w:w="3418" w:type="dxa"/>
            <w:tcBorders>
              <w:top w:val="double" w:sz="4" w:space="0" w:color="auto"/>
              <w:bottom w:val="nil"/>
            </w:tcBorders>
            <w:shd w:val="clear" w:color="auto" w:fill="F2F2F2" w:themeFill="background1" w:themeFillShade="F2"/>
            <w:vAlign w:val="center"/>
          </w:tcPr>
          <w:p w:rsidR="00D8593E" w:rsidRPr="00655DC6" w:rsidRDefault="00D8593E" w:rsidP="00D8593E">
            <w:pPr>
              <w:spacing w:after="0" w:line="240" w:lineRule="auto"/>
              <w:rPr>
                <w:rFonts w:ascii="Arial" w:hAnsi="Arial" w:cs="Arial"/>
                <w:sz w:val="20"/>
                <w:szCs w:val="20"/>
                <w:lang w:val="da-DK"/>
              </w:rPr>
            </w:pPr>
            <w:r w:rsidRPr="00655DC6">
              <w:rPr>
                <w:rFonts w:ascii="Arial" w:hAnsi="Arial" w:cs="Arial"/>
                <w:sz w:val="20"/>
                <w:szCs w:val="20"/>
                <w:lang w:val="da-DK"/>
              </w:rPr>
              <w:t xml:space="preserve">IB: It is not clear what this proposal refers to. </w:t>
            </w:r>
          </w:p>
          <w:p w:rsidR="00D8593E" w:rsidRDefault="00D8593E" w:rsidP="00D8593E">
            <w:pPr>
              <w:spacing w:after="0" w:line="240" w:lineRule="auto"/>
              <w:rPr>
                <w:rFonts w:ascii="Arial" w:hAnsi="Arial" w:cs="Arial"/>
                <w:sz w:val="20"/>
                <w:szCs w:val="20"/>
                <w:lang w:val="da-DK"/>
              </w:rPr>
            </w:pPr>
            <w:r w:rsidRPr="00655DC6">
              <w:rPr>
                <w:rFonts w:ascii="Arial" w:hAnsi="Arial" w:cs="Arial"/>
                <w:sz w:val="20"/>
                <w:szCs w:val="20"/>
                <w:lang w:val="da-DK"/>
              </w:rPr>
              <w:t>We suggest “Tools for repairing tyres” in 08-05.</w:t>
            </w:r>
          </w:p>
          <w:p w:rsidR="00D8593E" w:rsidRDefault="00D8593E" w:rsidP="00D8593E">
            <w:pPr>
              <w:spacing w:after="0" w:line="240" w:lineRule="auto"/>
              <w:rPr>
                <w:rFonts w:ascii="Arial" w:hAnsi="Arial" w:cs="Arial"/>
                <w:sz w:val="20"/>
                <w:szCs w:val="20"/>
                <w:lang w:val="da-DK"/>
              </w:rPr>
            </w:pPr>
          </w:p>
          <w:p w:rsidR="00D8593E" w:rsidRPr="00004B8D" w:rsidRDefault="00D8593E" w:rsidP="00D8593E">
            <w:pPr>
              <w:spacing w:after="0" w:line="240" w:lineRule="auto"/>
              <w:rPr>
                <w:rFonts w:ascii="Arial" w:hAnsi="Arial" w:cs="Arial"/>
                <w:sz w:val="20"/>
                <w:szCs w:val="20"/>
                <w:lang w:val="da-DK"/>
              </w:rPr>
            </w:pPr>
            <w:r>
              <w:rPr>
                <w:rFonts w:ascii="Arial" w:hAnsi="Arial" w:cs="Arial"/>
                <w:sz w:val="20"/>
                <w:szCs w:val="20"/>
                <w:lang w:val="da-DK"/>
              </w:rPr>
              <w:t xml:space="preserve">FR: </w:t>
            </w:r>
            <w:r w:rsidRPr="0039786E">
              <w:rPr>
                <w:rFonts w:ascii="Arial" w:hAnsi="Arial" w:cs="Arial"/>
                <w:sz w:val="20"/>
                <w:szCs w:val="20"/>
                <w:lang w:val="da-DK"/>
              </w:rPr>
              <w:t>We don’t think “Tyre repair patches” and “Tyre repair nails” should be classified under the same product indication. These two items are different. We prefer</w:t>
            </w:r>
          </w:p>
        </w:tc>
        <w:tc>
          <w:tcPr>
            <w:tcW w:w="3507" w:type="dxa"/>
            <w:tcBorders>
              <w:top w:val="double" w:sz="4" w:space="0" w:color="auto"/>
              <w:bottom w:val="nil"/>
            </w:tcBorders>
            <w:shd w:val="clear" w:color="auto" w:fill="F2F2F2" w:themeFill="background1" w:themeFillShade="F2"/>
            <w:vAlign w:val="center"/>
          </w:tcPr>
          <w:p w:rsidR="00D8593E" w:rsidRPr="00C33B51" w:rsidRDefault="00D8593E" w:rsidP="00D8593E">
            <w:pPr>
              <w:spacing w:after="0" w:line="240" w:lineRule="auto"/>
              <w:ind w:left="34"/>
              <w:rPr>
                <w:rFonts w:ascii="Arial" w:hAnsi="Arial" w:cs="Arial"/>
                <w:sz w:val="20"/>
                <w:szCs w:val="20"/>
              </w:rPr>
            </w:pPr>
            <w:proofErr w:type="gramStart"/>
            <w:r w:rsidRPr="00B96AC3">
              <w:rPr>
                <w:rFonts w:ascii="Arial" w:hAnsi="Arial" w:cs="Arial"/>
                <w:sz w:val="20"/>
                <w:szCs w:val="20"/>
              </w:rPr>
              <w:t>Tyre  repair</w:t>
            </w:r>
            <w:proofErr w:type="gramEnd"/>
            <w:r w:rsidRPr="00B96AC3">
              <w:rPr>
                <w:rFonts w:ascii="Arial" w:hAnsi="Arial" w:cs="Arial"/>
                <w:sz w:val="20"/>
                <w:szCs w:val="20"/>
              </w:rPr>
              <w:t xml:space="preserve">  nails is also a kind of </w:t>
            </w:r>
            <w:r w:rsidRPr="00C33B51">
              <w:rPr>
                <w:rFonts w:ascii="Arial" w:hAnsi="Arial" w:cs="Arial" w:hint="eastAsia"/>
                <w:sz w:val="20"/>
                <w:szCs w:val="20"/>
              </w:rPr>
              <w:t>t</w:t>
            </w:r>
            <w:r w:rsidRPr="00C33B51">
              <w:rPr>
                <w:rFonts w:ascii="Arial" w:hAnsi="Arial" w:cs="Arial"/>
                <w:sz w:val="20"/>
                <w:szCs w:val="20"/>
              </w:rPr>
              <w:t>yre</w:t>
            </w:r>
            <w:r w:rsidRPr="00C33B51">
              <w:rPr>
                <w:rFonts w:ascii="Arial" w:hAnsi="Arial" w:cs="Arial" w:hint="eastAsia"/>
                <w:sz w:val="20"/>
                <w:szCs w:val="20"/>
              </w:rPr>
              <w:t xml:space="preserve"> </w:t>
            </w:r>
            <w:r w:rsidRPr="00C33B51">
              <w:rPr>
                <w:rFonts w:ascii="Arial" w:hAnsi="Arial" w:cs="Arial"/>
                <w:sz w:val="20"/>
                <w:szCs w:val="20"/>
              </w:rPr>
              <w:t xml:space="preserve">repair patches </w:t>
            </w:r>
            <w:r w:rsidRPr="00C33B51">
              <w:rPr>
                <w:rFonts w:ascii="Arial" w:hAnsi="Arial" w:cs="Arial" w:hint="eastAsia"/>
                <w:sz w:val="20"/>
                <w:szCs w:val="20"/>
              </w:rPr>
              <w:t>.</w:t>
            </w:r>
          </w:p>
          <w:p w:rsidR="00D8593E" w:rsidRPr="00C33B51" w:rsidRDefault="00D8593E" w:rsidP="00D8593E">
            <w:pPr>
              <w:spacing w:after="0" w:line="240" w:lineRule="auto"/>
              <w:ind w:left="34"/>
              <w:rPr>
                <w:rFonts w:ascii="Arial" w:hAnsi="Arial" w:cs="Arial"/>
                <w:sz w:val="20"/>
                <w:szCs w:val="20"/>
              </w:rPr>
            </w:pPr>
            <w:r w:rsidRPr="00C33B51">
              <w:rPr>
                <w:rFonts w:ascii="Arial" w:hAnsi="Arial" w:cs="Arial"/>
                <w:sz w:val="20"/>
                <w:szCs w:val="20"/>
              </w:rPr>
              <w:t>When the t</w:t>
            </w:r>
            <w:r w:rsidRPr="00C33B51">
              <w:rPr>
                <w:rFonts w:ascii="Arial" w:hAnsi="Arial" w:cs="Arial" w:hint="eastAsia"/>
                <w:sz w:val="20"/>
                <w:szCs w:val="20"/>
              </w:rPr>
              <w:t>y</w:t>
            </w:r>
            <w:r w:rsidRPr="00C33B51">
              <w:rPr>
                <w:rFonts w:ascii="Arial" w:hAnsi="Arial" w:cs="Arial"/>
                <w:sz w:val="20"/>
                <w:szCs w:val="20"/>
              </w:rPr>
              <w:t>re is repaired,</w:t>
            </w:r>
            <w:r w:rsidRPr="00C33B51">
              <w:rPr>
                <w:rFonts w:ascii="Arial" w:hAnsi="Arial" w:cs="Arial" w:hint="eastAsia"/>
                <w:sz w:val="20"/>
                <w:szCs w:val="20"/>
              </w:rPr>
              <w:t xml:space="preserve"> </w:t>
            </w:r>
            <w:r w:rsidRPr="00C33B51">
              <w:rPr>
                <w:rFonts w:ascii="Arial" w:hAnsi="Arial" w:cs="Arial"/>
                <w:sz w:val="20"/>
                <w:szCs w:val="20"/>
              </w:rPr>
              <w:t xml:space="preserve">the </w:t>
            </w:r>
            <w:r w:rsidRPr="00C33B51">
              <w:rPr>
                <w:rFonts w:ascii="Arial" w:hAnsi="Arial" w:cs="Arial" w:hint="eastAsia"/>
                <w:sz w:val="20"/>
                <w:szCs w:val="20"/>
              </w:rPr>
              <w:t xml:space="preserve">tyre repair </w:t>
            </w:r>
            <w:proofErr w:type="gramStart"/>
            <w:r w:rsidRPr="00C33B51">
              <w:rPr>
                <w:rFonts w:ascii="Arial" w:hAnsi="Arial" w:cs="Arial" w:hint="eastAsia"/>
                <w:sz w:val="20"/>
                <w:szCs w:val="20"/>
              </w:rPr>
              <w:t xml:space="preserve">patches </w:t>
            </w:r>
            <w:r w:rsidRPr="00C33B51">
              <w:rPr>
                <w:rFonts w:ascii="Arial" w:hAnsi="Arial" w:cs="Arial"/>
                <w:sz w:val="20"/>
                <w:szCs w:val="20"/>
              </w:rPr>
              <w:t xml:space="preserve"> will</w:t>
            </w:r>
            <w:proofErr w:type="gramEnd"/>
            <w:r w:rsidRPr="00C33B51">
              <w:rPr>
                <w:rFonts w:ascii="Arial" w:hAnsi="Arial" w:cs="Arial"/>
                <w:sz w:val="20"/>
                <w:szCs w:val="20"/>
              </w:rPr>
              <w:t xml:space="preserve"> remain on the t</w:t>
            </w:r>
            <w:r w:rsidRPr="00C33B51">
              <w:rPr>
                <w:rFonts w:ascii="Arial" w:hAnsi="Arial" w:cs="Arial" w:hint="eastAsia"/>
                <w:sz w:val="20"/>
                <w:szCs w:val="20"/>
              </w:rPr>
              <w:t>yr</w:t>
            </w:r>
            <w:r w:rsidRPr="00C33B51">
              <w:rPr>
                <w:rFonts w:ascii="Arial" w:hAnsi="Arial" w:cs="Arial"/>
                <w:sz w:val="20"/>
                <w:szCs w:val="20"/>
              </w:rPr>
              <w:t>e and become part of the t</w:t>
            </w:r>
            <w:r w:rsidRPr="00C33B51">
              <w:rPr>
                <w:rFonts w:ascii="Arial" w:hAnsi="Arial" w:cs="Arial" w:hint="eastAsia"/>
                <w:sz w:val="20"/>
                <w:szCs w:val="20"/>
              </w:rPr>
              <w:t>yr</w:t>
            </w:r>
            <w:r w:rsidRPr="00C33B51">
              <w:rPr>
                <w:rFonts w:ascii="Arial" w:hAnsi="Arial" w:cs="Arial"/>
                <w:sz w:val="20"/>
                <w:szCs w:val="20"/>
              </w:rPr>
              <w:t>e. Therefore, we consider this product as a kind of t</w:t>
            </w:r>
            <w:r w:rsidRPr="00C33B51">
              <w:rPr>
                <w:rFonts w:ascii="Arial" w:hAnsi="Arial" w:cs="Arial" w:hint="eastAsia"/>
                <w:sz w:val="20"/>
                <w:szCs w:val="20"/>
              </w:rPr>
              <w:t>y</w:t>
            </w:r>
            <w:r w:rsidRPr="00C33B51">
              <w:rPr>
                <w:rFonts w:ascii="Arial" w:hAnsi="Arial" w:cs="Arial"/>
                <w:sz w:val="20"/>
                <w:szCs w:val="20"/>
              </w:rPr>
              <w:t xml:space="preserve">re repairing material rather than a reusable tool in </w:t>
            </w:r>
            <w:r w:rsidRPr="00C33B51">
              <w:rPr>
                <w:rFonts w:ascii="Arial" w:hAnsi="Arial" w:cs="Arial" w:hint="eastAsia"/>
                <w:sz w:val="20"/>
                <w:szCs w:val="20"/>
              </w:rPr>
              <w:t>Cl.</w:t>
            </w:r>
            <w:r w:rsidRPr="00C33B51">
              <w:rPr>
                <w:rFonts w:ascii="Arial" w:hAnsi="Arial" w:cs="Arial"/>
                <w:sz w:val="20"/>
                <w:szCs w:val="20"/>
              </w:rPr>
              <w:t>08</w:t>
            </w:r>
            <w:r w:rsidRPr="00C33B51">
              <w:rPr>
                <w:rFonts w:ascii="Arial" w:hAnsi="Arial" w:cs="Arial" w:hint="eastAsia"/>
                <w:sz w:val="20"/>
                <w:szCs w:val="20"/>
              </w:rPr>
              <w:t>-</w:t>
            </w:r>
            <w:r w:rsidRPr="00C33B51">
              <w:rPr>
                <w:rFonts w:ascii="Arial" w:hAnsi="Arial" w:cs="Arial"/>
                <w:sz w:val="20"/>
                <w:szCs w:val="20"/>
              </w:rPr>
              <w:t>0</w:t>
            </w:r>
            <w:r w:rsidRPr="00C33B51">
              <w:rPr>
                <w:rFonts w:ascii="Arial" w:hAnsi="Arial" w:cs="Arial" w:hint="eastAsia"/>
                <w:sz w:val="20"/>
                <w:szCs w:val="20"/>
              </w:rPr>
              <w:t>5.</w:t>
            </w:r>
          </w:p>
          <w:p w:rsidR="00D8593E" w:rsidRPr="00C33B51" w:rsidRDefault="00D8593E" w:rsidP="00D8593E">
            <w:pPr>
              <w:spacing w:after="0" w:line="240" w:lineRule="auto"/>
              <w:ind w:left="34"/>
              <w:rPr>
                <w:rFonts w:ascii="Arial" w:hAnsi="Arial" w:cs="Arial"/>
                <w:sz w:val="20"/>
                <w:szCs w:val="20"/>
              </w:rPr>
            </w:pPr>
            <w:r>
              <w:rPr>
                <w:rFonts w:ascii="Arial" w:hAnsi="Arial" w:cs="Arial"/>
                <w:noProof/>
                <w:sz w:val="20"/>
                <w:szCs w:val="20"/>
              </w:rPr>
              <w:drawing>
                <wp:inline distT="0" distB="0" distL="0" distR="0" wp14:anchorId="63BD0C91" wp14:editId="6697F575">
                  <wp:extent cx="1407381" cy="1402344"/>
                  <wp:effectExtent l="0" t="0" r="2540" b="762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412864" cy="1407807"/>
                          </a:xfrm>
                          <a:prstGeom prst="rect">
                            <a:avLst/>
                          </a:prstGeom>
                          <a:noFill/>
                        </pic:spPr>
                      </pic:pic>
                    </a:graphicData>
                  </a:graphic>
                </wp:inline>
              </w:drawing>
            </w:r>
          </w:p>
        </w:tc>
      </w:tr>
      <w:tr w:rsidR="00D8593E" w:rsidRPr="00D43C00" w:rsidTr="005B3D22">
        <w:trPr>
          <w:cantSplit/>
          <w:trHeight w:val="20"/>
          <w:jc w:val="center"/>
        </w:trPr>
        <w:tc>
          <w:tcPr>
            <w:tcW w:w="432" w:type="dxa"/>
            <w:tcBorders>
              <w:top w:val="nil"/>
              <w:bottom w:val="double" w:sz="4" w:space="0" w:color="auto"/>
            </w:tcBorders>
            <w:vAlign w:val="center"/>
          </w:tcPr>
          <w:p w:rsidR="00D8593E" w:rsidRPr="00FD1C0D" w:rsidRDefault="000D40D3">
            <w:pPr>
              <w:spacing w:after="0"/>
              <w:ind w:left="-108" w:right="-108"/>
              <w:jc w:val="center"/>
              <w:rPr>
                <w:rFonts w:ascii="Arial" w:hAnsi="Arial" w:cs="Arial"/>
                <w:sz w:val="20"/>
                <w:szCs w:val="20"/>
                <w:lang w:val="fr-CH"/>
              </w:rPr>
              <w:pPrChange w:id="1114" w:author="CARMINATI Christine" w:date="2019-11-19T13:44:00Z">
                <w:pPr>
                  <w:jc w:val="center"/>
                </w:pPr>
              </w:pPrChange>
            </w:pPr>
            <w:ins w:id="1115" w:author="CARMINATI Christine" w:date="2019-11-19T13:44:00Z">
              <w:r>
                <w:rPr>
                  <w:rFonts w:ascii="Arial" w:hAnsi="Arial" w:cs="Arial"/>
                  <w:sz w:val="20"/>
                  <w:szCs w:val="20"/>
                  <w:lang w:val="fr-CH"/>
                </w:rPr>
                <w:t>R</w:t>
              </w:r>
            </w:ins>
          </w:p>
        </w:tc>
        <w:tc>
          <w:tcPr>
            <w:tcW w:w="1134" w:type="dxa"/>
            <w:tcBorders>
              <w:top w:val="nil"/>
              <w:bottom w:val="double" w:sz="4" w:space="0" w:color="auto"/>
            </w:tcBorders>
            <w:shd w:val="clear" w:color="auto" w:fill="auto"/>
            <w:vAlign w:val="center"/>
          </w:tcPr>
          <w:p w:rsidR="00D8593E" w:rsidRPr="0038263F" w:rsidRDefault="00D8593E" w:rsidP="00D8593E">
            <w:pPr>
              <w:spacing w:after="0"/>
              <w:ind w:left="-108" w:right="-108"/>
              <w:jc w:val="center"/>
              <w:rPr>
                <w:rFonts w:ascii="Arial" w:hAnsi="Arial" w:cs="Arial"/>
                <w:sz w:val="20"/>
                <w:szCs w:val="20"/>
              </w:rPr>
            </w:pPr>
            <w:r>
              <w:rPr>
                <w:rFonts w:ascii="Arial" w:hAnsi="Arial" w:cs="Arial"/>
                <w:sz w:val="20"/>
                <w:szCs w:val="20"/>
              </w:rPr>
              <w:t>CN</w:t>
            </w:r>
            <w:r w:rsidRPr="0038263F">
              <w:rPr>
                <w:rFonts w:ascii="Arial" w:hAnsi="Arial" w:cs="Arial"/>
                <w:sz w:val="20"/>
                <w:szCs w:val="20"/>
              </w:rPr>
              <w:t>-14-</w:t>
            </w:r>
            <w:r>
              <w:rPr>
                <w:rFonts w:ascii="Arial" w:hAnsi="Arial" w:cs="Arial"/>
                <w:sz w:val="20"/>
                <w:szCs w:val="20"/>
              </w:rPr>
              <w:t>11</w:t>
            </w:r>
          </w:p>
        </w:tc>
        <w:tc>
          <w:tcPr>
            <w:tcW w:w="771" w:type="dxa"/>
            <w:tcBorders>
              <w:top w:val="nil"/>
              <w:bottom w:val="double" w:sz="4" w:space="0" w:color="auto"/>
            </w:tcBorders>
            <w:shd w:val="clear" w:color="auto" w:fill="auto"/>
            <w:vAlign w:val="center"/>
          </w:tcPr>
          <w:p w:rsidR="00D8593E" w:rsidRPr="0038263F" w:rsidRDefault="00D8593E" w:rsidP="00D8593E">
            <w:pPr>
              <w:spacing w:after="0" w:line="240" w:lineRule="auto"/>
              <w:jc w:val="center"/>
              <w:rPr>
                <w:rFonts w:ascii="Arial" w:hAnsi="Arial" w:cs="Arial"/>
                <w:sz w:val="20"/>
              </w:rPr>
            </w:pPr>
            <w:r>
              <w:rPr>
                <w:rFonts w:ascii="Arial" w:hAnsi="Arial" w:cs="Arial"/>
                <w:sz w:val="20"/>
              </w:rPr>
              <w:t>08-99</w:t>
            </w:r>
          </w:p>
        </w:tc>
        <w:tc>
          <w:tcPr>
            <w:tcW w:w="994" w:type="dxa"/>
            <w:tcBorders>
              <w:top w:val="nil"/>
              <w:bottom w:val="double" w:sz="4" w:space="0" w:color="auto"/>
            </w:tcBorders>
            <w:shd w:val="clear" w:color="auto" w:fill="auto"/>
            <w:vAlign w:val="center"/>
          </w:tcPr>
          <w:p w:rsidR="00D8593E" w:rsidRPr="0038263F" w:rsidRDefault="00D8593E" w:rsidP="00D8593E">
            <w:pPr>
              <w:keepLines/>
              <w:spacing w:after="0"/>
              <w:ind w:left="-108" w:right="-96"/>
              <w:jc w:val="center"/>
              <w:rPr>
                <w:rFonts w:ascii="Arial" w:hAnsi="Arial" w:cs="Arial"/>
                <w:sz w:val="20"/>
                <w:szCs w:val="20"/>
              </w:rPr>
            </w:pPr>
          </w:p>
        </w:tc>
        <w:tc>
          <w:tcPr>
            <w:tcW w:w="567" w:type="dxa"/>
            <w:tcBorders>
              <w:top w:val="nil"/>
              <w:bottom w:val="double" w:sz="4" w:space="0" w:color="auto"/>
            </w:tcBorders>
            <w:shd w:val="clear" w:color="auto" w:fill="auto"/>
            <w:vAlign w:val="center"/>
          </w:tcPr>
          <w:p w:rsidR="00D8593E" w:rsidRPr="0038263F" w:rsidRDefault="00D8593E" w:rsidP="00D8593E">
            <w:pPr>
              <w:spacing w:after="0"/>
              <w:jc w:val="center"/>
              <w:rPr>
                <w:rFonts w:ascii="Arial" w:hAnsi="Arial" w:cs="Arial"/>
                <w:sz w:val="20"/>
                <w:szCs w:val="20"/>
              </w:rPr>
            </w:pPr>
            <w:r w:rsidRPr="0038263F">
              <w:rPr>
                <w:rFonts w:ascii="Arial" w:hAnsi="Arial" w:cs="Arial"/>
                <w:sz w:val="20"/>
                <w:szCs w:val="20"/>
              </w:rPr>
              <w:t>FR</w:t>
            </w:r>
          </w:p>
        </w:tc>
        <w:tc>
          <w:tcPr>
            <w:tcW w:w="1227" w:type="dxa"/>
            <w:tcBorders>
              <w:top w:val="nil"/>
              <w:left w:val="nil"/>
              <w:bottom w:val="double" w:sz="4" w:space="0" w:color="auto"/>
            </w:tcBorders>
            <w:shd w:val="clear" w:color="auto" w:fill="auto"/>
            <w:vAlign w:val="center"/>
          </w:tcPr>
          <w:p w:rsidR="00D8593E" w:rsidRPr="0038263F" w:rsidRDefault="00D8593E" w:rsidP="00D8593E">
            <w:pPr>
              <w:spacing w:after="0"/>
              <w:rPr>
                <w:rFonts w:ascii="Arial" w:hAnsi="Arial" w:cs="Arial"/>
                <w:sz w:val="20"/>
                <w:szCs w:val="20"/>
              </w:rPr>
            </w:pPr>
            <w:r w:rsidRPr="0038263F">
              <w:rPr>
                <w:rFonts w:ascii="Arial" w:hAnsi="Arial" w:cs="Arial"/>
                <w:sz w:val="20"/>
                <w:szCs w:val="20"/>
              </w:rPr>
              <w:t>ajouter</w:t>
            </w:r>
          </w:p>
        </w:tc>
        <w:tc>
          <w:tcPr>
            <w:tcW w:w="3168" w:type="dxa"/>
            <w:tcBorders>
              <w:top w:val="nil"/>
              <w:bottom w:val="double" w:sz="4" w:space="0" w:color="auto"/>
            </w:tcBorders>
            <w:shd w:val="clear" w:color="auto" w:fill="auto"/>
            <w:vAlign w:val="center"/>
          </w:tcPr>
          <w:p w:rsidR="00D8593E" w:rsidRPr="0038263F" w:rsidRDefault="00D8593E" w:rsidP="00D8593E">
            <w:pPr>
              <w:spacing w:after="0"/>
              <w:ind w:right="-92"/>
              <w:rPr>
                <w:rFonts w:ascii="Arial" w:hAnsi="Arial" w:cs="Arial"/>
                <w:sz w:val="20"/>
                <w:szCs w:val="20"/>
              </w:rPr>
            </w:pPr>
          </w:p>
        </w:tc>
        <w:tc>
          <w:tcPr>
            <w:tcW w:w="3544" w:type="dxa"/>
            <w:tcBorders>
              <w:top w:val="nil"/>
              <w:bottom w:val="double" w:sz="4" w:space="0" w:color="auto"/>
            </w:tcBorders>
            <w:shd w:val="clear" w:color="auto" w:fill="auto"/>
            <w:vAlign w:val="center"/>
          </w:tcPr>
          <w:p w:rsidR="00D8593E" w:rsidRPr="001106EB" w:rsidRDefault="00D8593E" w:rsidP="00D8593E">
            <w:pPr>
              <w:spacing w:after="0"/>
              <w:rPr>
                <w:rFonts w:ascii="Arial" w:hAnsi="Arial" w:cs="Arial"/>
                <w:sz w:val="20"/>
                <w:szCs w:val="20"/>
                <w:lang w:val="fr-CH"/>
              </w:rPr>
            </w:pPr>
            <w:r>
              <w:rPr>
                <w:rFonts w:ascii="Arial" w:hAnsi="Arial" w:cs="Arial"/>
                <w:sz w:val="20"/>
                <w:szCs w:val="20"/>
                <w:lang w:val="fr-CH"/>
              </w:rPr>
              <w:t>Patchs pour la réparation des pneus</w:t>
            </w:r>
          </w:p>
        </w:tc>
        <w:tc>
          <w:tcPr>
            <w:tcW w:w="762" w:type="dxa"/>
            <w:tcBorders>
              <w:top w:val="nil"/>
              <w:bottom w:val="double" w:sz="4" w:space="0" w:color="auto"/>
            </w:tcBorders>
            <w:shd w:val="clear" w:color="auto" w:fill="auto"/>
            <w:vAlign w:val="center"/>
          </w:tcPr>
          <w:p w:rsidR="00D8593E" w:rsidRPr="001106EB" w:rsidRDefault="00D8593E" w:rsidP="00D8593E">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1106EB" w:rsidRDefault="00D8593E" w:rsidP="00D8593E">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D8593E" w:rsidRPr="001106EB" w:rsidRDefault="00D8593E" w:rsidP="00D8593E">
            <w:pPr>
              <w:spacing w:after="0" w:line="240" w:lineRule="auto"/>
              <w:ind w:left="-104" w:right="-143"/>
              <w:jc w:val="center"/>
              <w:rPr>
                <w:rFonts w:ascii="Arial" w:hAnsi="Arial" w:cs="Arial"/>
                <w:sz w:val="20"/>
                <w:szCs w:val="20"/>
                <w:lang w:val="fr-CH"/>
              </w:rPr>
            </w:pPr>
          </w:p>
        </w:tc>
        <w:tc>
          <w:tcPr>
            <w:tcW w:w="3418" w:type="dxa"/>
            <w:tcBorders>
              <w:top w:val="nil"/>
              <w:bottom w:val="double" w:sz="4" w:space="0" w:color="auto"/>
            </w:tcBorders>
            <w:vAlign w:val="center"/>
          </w:tcPr>
          <w:p w:rsidR="00D8593E" w:rsidRPr="001106EB" w:rsidRDefault="00D8593E" w:rsidP="00D8593E">
            <w:pPr>
              <w:spacing w:after="0" w:line="240" w:lineRule="auto"/>
              <w:rPr>
                <w:rFonts w:ascii="Arial" w:hAnsi="Arial" w:cs="Arial"/>
                <w:sz w:val="20"/>
                <w:szCs w:val="20"/>
                <w:lang w:val="fr-CH"/>
              </w:rPr>
            </w:pPr>
            <w:r>
              <w:rPr>
                <w:rFonts w:ascii="Arial" w:hAnsi="Arial" w:cs="Arial"/>
                <w:sz w:val="20"/>
                <w:szCs w:val="20"/>
                <w:lang w:val="fr-CH"/>
              </w:rPr>
              <w:t xml:space="preserve">FR : </w:t>
            </w:r>
            <w:r w:rsidRPr="0039786E">
              <w:rPr>
                <w:rFonts w:ascii="Arial" w:hAnsi="Arial" w:cs="Arial"/>
                <w:sz w:val="20"/>
                <w:szCs w:val="20"/>
                <w:lang w:val="fr-CH"/>
              </w:rPr>
              <w:t>Nous ne pensons pas que les « Rustines/patches pour la réparation des pneus » et les « Clous pour la réparation des pneus » devraient être classés sous la même désignation. Ces deux produits sont différents. Nous préférons la création de deux entrées séparées.</w:t>
            </w:r>
          </w:p>
        </w:tc>
        <w:tc>
          <w:tcPr>
            <w:tcW w:w="3507" w:type="dxa"/>
            <w:tcBorders>
              <w:top w:val="nil"/>
              <w:bottom w:val="double" w:sz="4" w:space="0" w:color="auto"/>
            </w:tcBorders>
            <w:vAlign w:val="center"/>
          </w:tcPr>
          <w:p w:rsidR="00D8593E" w:rsidRPr="001106EB" w:rsidRDefault="00D8593E" w:rsidP="00D8593E">
            <w:pPr>
              <w:spacing w:after="0" w:line="240" w:lineRule="auto"/>
              <w:rPr>
                <w:rFonts w:ascii="Arial" w:hAnsi="Arial" w:cs="Arial"/>
                <w:sz w:val="20"/>
                <w:szCs w:val="20"/>
                <w:lang w:val="fr-CH"/>
              </w:rPr>
            </w:pPr>
          </w:p>
        </w:tc>
      </w:tr>
      <w:tr w:rsidR="00D8593E" w:rsidRPr="00555995"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0D40D3">
            <w:pPr>
              <w:spacing w:before="240"/>
              <w:ind w:left="-108" w:right="-108"/>
              <w:jc w:val="center"/>
              <w:rPr>
                <w:rFonts w:ascii="Arial" w:hAnsi="Arial" w:cs="Arial"/>
                <w:sz w:val="20"/>
                <w:szCs w:val="20"/>
                <w:lang w:val="fr-CH"/>
              </w:rPr>
              <w:pPrChange w:id="1116" w:author="CARMINATI Christine" w:date="2019-11-19T13:45:00Z">
                <w:pPr>
                  <w:jc w:val="center"/>
                </w:pPr>
              </w:pPrChange>
            </w:pPr>
            <w:ins w:id="1117" w:author="CARMINATI Christine" w:date="2019-11-19T13:45:00Z">
              <w:r>
                <w:rPr>
                  <w:rFonts w:ascii="Arial" w:hAnsi="Arial" w:cs="Arial"/>
                  <w:sz w:val="20"/>
                  <w:szCs w:val="20"/>
                  <w:lang w:val="fr-CH"/>
                </w:rPr>
                <w:lastRenderedPageBreak/>
                <w:t>A</w:t>
              </w:r>
            </w:ins>
          </w:p>
        </w:tc>
        <w:tc>
          <w:tcPr>
            <w:tcW w:w="1134" w:type="dxa"/>
            <w:tcBorders>
              <w:top w:val="double" w:sz="4" w:space="0" w:color="auto"/>
              <w:bottom w:val="nil"/>
            </w:tcBorders>
            <w:shd w:val="clear" w:color="auto" w:fill="F2F2F2" w:themeFill="background1" w:themeFillShade="F2"/>
            <w:vAlign w:val="center"/>
          </w:tcPr>
          <w:p w:rsidR="00D8593E" w:rsidRPr="00317A02" w:rsidRDefault="00D8593E" w:rsidP="00D8593E">
            <w:pPr>
              <w:spacing w:before="240"/>
              <w:ind w:left="-108" w:right="-108"/>
              <w:jc w:val="center"/>
              <w:rPr>
                <w:rFonts w:ascii="Arial" w:hAnsi="Arial" w:cs="Arial"/>
                <w:sz w:val="20"/>
                <w:szCs w:val="20"/>
                <w:lang w:val="fr-CH"/>
              </w:rPr>
            </w:pPr>
            <w:r>
              <w:rPr>
                <w:rFonts w:ascii="Arial" w:hAnsi="Arial" w:cs="Arial"/>
                <w:sz w:val="20"/>
                <w:szCs w:val="20"/>
                <w:lang w:val="fr-CH"/>
              </w:rPr>
              <w:t>WO-14-94</w:t>
            </w:r>
          </w:p>
        </w:tc>
        <w:tc>
          <w:tcPr>
            <w:tcW w:w="771" w:type="dxa"/>
            <w:tcBorders>
              <w:top w:val="double" w:sz="4" w:space="0" w:color="auto"/>
              <w:bottom w:val="nil"/>
            </w:tcBorders>
            <w:shd w:val="clear" w:color="auto" w:fill="F2F2F2" w:themeFill="background1" w:themeFillShade="F2"/>
            <w:vAlign w:val="center"/>
          </w:tcPr>
          <w:p w:rsidR="00D8593E" w:rsidRPr="00327C2A" w:rsidRDefault="00D8593E" w:rsidP="00D8593E">
            <w:pPr>
              <w:widowControl w:val="0"/>
              <w:spacing w:before="240"/>
              <w:jc w:val="center"/>
              <w:rPr>
                <w:rFonts w:ascii="Arial" w:hAnsi="Arial" w:cs="Arial"/>
                <w:sz w:val="20"/>
                <w:lang w:val="fr-CH"/>
              </w:rPr>
            </w:pPr>
            <w:r>
              <w:rPr>
                <w:rFonts w:ascii="Arial" w:hAnsi="Arial" w:cs="Arial"/>
                <w:sz w:val="20"/>
                <w:lang w:val="fr-CH"/>
              </w:rPr>
              <w:t>09-01</w:t>
            </w:r>
          </w:p>
        </w:tc>
        <w:tc>
          <w:tcPr>
            <w:tcW w:w="994" w:type="dxa"/>
            <w:tcBorders>
              <w:top w:val="double" w:sz="4" w:space="0" w:color="auto"/>
              <w:bottom w:val="nil"/>
            </w:tcBorders>
            <w:shd w:val="clear" w:color="auto" w:fill="F2F2F2" w:themeFill="background1" w:themeFillShade="F2"/>
            <w:vAlign w:val="center"/>
          </w:tcPr>
          <w:p w:rsidR="00D8593E" w:rsidRPr="00A054F0" w:rsidRDefault="00D8593E" w:rsidP="00D8593E">
            <w:pPr>
              <w:keepLines/>
              <w:spacing w:before="240"/>
              <w:ind w:left="-108" w:right="-96"/>
              <w:jc w:val="center"/>
              <w:rPr>
                <w:rFonts w:ascii="Arial" w:hAnsi="Arial" w:cs="Arial"/>
                <w:sz w:val="20"/>
                <w:szCs w:val="20"/>
              </w:rPr>
            </w:pPr>
            <w:r w:rsidRPr="00A054F0">
              <w:rPr>
                <w:rFonts w:ascii="Arial" w:hAnsi="Arial" w:cs="Arial"/>
                <w:sz w:val="20"/>
                <w:szCs w:val="20"/>
              </w:rPr>
              <w:t>Subclass Heading</w:t>
            </w:r>
          </w:p>
        </w:tc>
        <w:tc>
          <w:tcPr>
            <w:tcW w:w="567" w:type="dxa"/>
            <w:tcBorders>
              <w:top w:val="double" w:sz="4" w:space="0" w:color="auto"/>
              <w:bottom w:val="nil"/>
            </w:tcBorders>
            <w:shd w:val="clear" w:color="auto" w:fill="F2F2F2" w:themeFill="background1" w:themeFillShade="F2"/>
            <w:vAlign w:val="center"/>
          </w:tcPr>
          <w:p w:rsidR="00D8593E" w:rsidRDefault="00D8593E" w:rsidP="00D8593E">
            <w:pPr>
              <w:spacing w:before="240"/>
              <w:jc w:val="center"/>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327C2A" w:rsidRDefault="00D8593E" w:rsidP="00D8593E">
            <w:pPr>
              <w:spacing w:before="240"/>
              <w:rPr>
                <w:rFonts w:ascii="Arial" w:hAnsi="Arial" w:cs="Arial"/>
                <w:sz w:val="20"/>
                <w:lang w:val="fr-CH"/>
              </w:rPr>
            </w:pPr>
            <w:r>
              <w:rPr>
                <w:rFonts w:ascii="Arial" w:hAnsi="Arial" w:cs="Arial"/>
                <w:sz w:val="20"/>
                <w:lang w:val="fr-CH"/>
              </w:rPr>
              <w:t>Change</w:t>
            </w:r>
          </w:p>
        </w:tc>
        <w:tc>
          <w:tcPr>
            <w:tcW w:w="3168" w:type="dxa"/>
            <w:tcBorders>
              <w:top w:val="double" w:sz="4" w:space="0" w:color="auto"/>
              <w:bottom w:val="nil"/>
            </w:tcBorders>
            <w:shd w:val="clear" w:color="auto" w:fill="F2F2F2" w:themeFill="background1" w:themeFillShade="F2"/>
            <w:vAlign w:val="center"/>
          </w:tcPr>
          <w:p w:rsidR="00D8593E" w:rsidRPr="00555995" w:rsidRDefault="00D8593E" w:rsidP="00D8593E">
            <w:pPr>
              <w:spacing w:before="240"/>
              <w:rPr>
                <w:rFonts w:ascii="Arial" w:hAnsi="Arial" w:cs="Arial"/>
                <w:sz w:val="20"/>
              </w:rPr>
            </w:pPr>
            <w:r w:rsidRPr="00555995">
              <w:rPr>
                <w:rFonts w:ascii="Arial" w:hAnsi="Arial" w:cs="Arial"/>
                <w:sz w:val="20"/>
              </w:rPr>
              <w:t>09-01</w:t>
            </w:r>
            <w:r w:rsidRPr="00555995">
              <w:rPr>
                <w:rFonts w:ascii="Arial" w:hAnsi="Arial" w:cs="Arial"/>
                <w:sz w:val="20"/>
              </w:rPr>
              <w:tab/>
              <w:t>BOTTLES, FLASKS, POTS, CARBOYS, DEMIJOHNS, AND CONTAINERS WITH DYNAMIC DISPENSING MEANS</w:t>
            </w:r>
          </w:p>
        </w:tc>
        <w:tc>
          <w:tcPr>
            <w:tcW w:w="3544" w:type="dxa"/>
            <w:tcBorders>
              <w:top w:val="double" w:sz="4" w:space="0" w:color="auto"/>
              <w:bottom w:val="nil"/>
            </w:tcBorders>
            <w:shd w:val="clear" w:color="auto" w:fill="F2F2F2" w:themeFill="background1" w:themeFillShade="F2"/>
            <w:vAlign w:val="center"/>
          </w:tcPr>
          <w:p w:rsidR="00D8593E" w:rsidRPr="00555995" w:rsidRDefault="00D8593E" w:rsidP="00D8593E">
            <w:pPr>
              <w:spacing w:before="240"/>
              <w:rPr>
                <w:rFonts w:ascii="Arial" w:hAnsi="Arial" w:cs="Arial"/>
                <w:sz w:val="20"/>
                <w:szCs w:val="20"/>
              </w:rPr>
            </w:pPr>
            <w:r w:rsidRPr="00555995">
              <w:rPr>
                <w:rFonts w:ascii="Arial" w:hAnsi="Arial" w:cs="Arial"/>
                <w:sz w:val="20"/>
              </w:rPr>
              <w:t>09-01</w:t>
            </w:r>
            <w:r w:rsidRPr="00555995">
              <w:rPr>
                <w:rFonts w:ascii="Arial" w:hAnsi="Arial" w:cs="Arial"/>
                <w:sz w:val="20"/>
              </w:rPr>
              <w:tab/>
              <w:t xml:space="preserve">BOTTLES, FLASKS, POTS, CARBOYS, DEMIJOHNS, AND </w:t>
            </w:r>
            <w:r>
              <w:rPr>
                <w:rFonts w:ascii="Arial" w:hAnsi="Arial" w:cs="Arial"/>
                <w:sz w:val="20"/>
              </w:rPr>
              <w:t xml:space="preserve">PRESSURIZED </w:t>
            </w:r>
            <w:r w:rsidRPr="00555995">
              <w:rPr>
                <w:rFonts w:ascii="Arial" w:hAnsi="Arial" w:cs="Arial"/>
                <w:sz w:val="20"/>
              </w:rPr>
              <w:t>CONTAINERS</w:t>
            </w:r>
          </w:p>
        </w:tc>
        <w:tc>
          <w:tcPr>
            <w:tcW w:w="762" w:type="dxa"/>
            <w:tcBorders>
              <w:top w:val="double" w:sz="4" w:space="0" w:color="auto"/>
              <w:bottom w:val="nil"/>
            </w:tcBorders>
            <w:shd w:val="clear" w:color="auto" w:fill="F2F2F2" w:themeFill="background1" w:themeFillShade="F2"/>
            <w:vAlign w:val="center"/>
          </w:tcPr>
          <w:p w:rsidR="00D8593E" w:rsidRPr="00555995" w:rsidRDefault="00D8593E" w:rsidP="00D8593E">
            <w:pPr>
              <w:spacing w:before="240"/>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RPr="00BD604B" w:rsidRDefault="00D8593E" w:rsidP="00D8593E">
            <w:pPr>
              <w:spacing w:before="240"/>
              <w:rPr>
                <w:rFonts w:ascii="Arial" w:hAnsi="Arial" w:cs="Arial"/>
                <w:noProof/>
                <w:sz w:val="20"/>
                <w:szCs w:val="20"/>
              </w:rPr>
            </w:pPr>
            <w:r w:rsidRPr="00BD604B">
              <w:rPr>
                <w:rFonts w:ascii="Arial" w:hAnsi="Arial" w:cs="Arial"/>
                <w:sz w:val="20"/>
                <w:szCs w:val="20"/>
              </w:rPr>
              <w:t xml:space="preserve">See/voir WO-14-95 to/à </w:t>
            </w:r>
            <w:r>
              <w:rPr>
                <w:rFonts w:ascii="Arial" w:hAnsi="Arial" w:cs="Arial"/>
                <w:sz w:val="20"/>
                <w:szCs w:val="20"/>
              </w:rPr>
              <w:t>105</w:t>
            </w:r>
          </w:p>
        </w:tc>
        <w:tc>
          <w:tcPr>
            <w:tcW w:w="634" w:type="dxa"/>
            <w:tcBorders>
              <w:top w:val="double" w:sz="4" w:space="0" w:color="auto"/>
              <w:bottom w:val="nil"/>
            </w:tcBorders>
            <w:shd w:val="clear" w:color="auto" w:fill="F2F2F2" w:themeFill="background1" w:themeFillShade="F2"/>
            <w:vAlign w:val="center"/>
          </w:tcPr>
          <w:p w:rsidR="00D8593E" w:rsidRPr="00BC7A6B" w:rsidRDefault="00D8593E" w:rsidP="00D8593E">
            <w:pPr>
              <w:spacing w:before="240"/>
              <w:ind w:left="-104"/>
              <w:jc w:val="center"/>
              <w:rPr>
                <w:rFonts w:ascii="Arial" w:hAnsi="Arial" w:cs="Arial"/>
                <w:sz w:val="20"/>
                <w:szCs w:val="20"/>
              </w:rPr>
            </w:pPr>
            <w:r>
              <w:rPr>
                <w:rFonts w:ascii="Arial" w:hAnsi="Arial" w:cs="Arial"/>
                <w:sz w:val="20"/>
                <w:szCs w:val="20"/>
              </w:rPr>
              <w:t>26</w:t>
            </w:r>
            <w:r w:rsidRPr="00BC7A6B">
              <w:rPr>
                <w:rFonts w:ascii="Arial" w:hAnsi="Arial" w:cs="Arial"/>
                <w:sz w:val="20"/>
                <w:szCs w:val="20"/>
              </w:rPr>
              <w:t>.</w:t>
            </w:r>
            <w:r>
              <w:rPr>
                <w:rFonts w:ascii="Arial" w:hAnsi="Arial" w:cs="Arial"/>
                <w:sz w:val="20"/>
                <w:szCs w:val="20"/>
              </w:rPr>
              <w:t>0</w:t>
            </w:r>
            <w:r w:rsidRPr="00BC7A6B">
              <w:rPr>
                <w:rFonts w:ascii="Arial" w:hAnsi="Arial" w:cs="Arial"/>
                <w:sz w:val="20"/>
                <w:szCs w:val="20"/>
              </w:rPr>
              <w:t>1</w:t>
            </w:r>
          </w:p>
        </w:tc>
        <w:tc>
          <w:tcPr>
            <w:tcW w:w="3418" w:type="dxa"/>
            <w:tcBorders>
              <w:top w:val="double" w:sz="4" w:space="0" w:color="auto"/>
              <w:bottom w:val="nil"/>
            </w:tcBorders>
            <w:shd w:val="clear" w:color="auto" w:fill="F2F2F2" w:themeFill="background1" w:themeFillShade="F2"/>
            <w:vAlign w:val="center"/>
          </w:tcPr>
          <w:p w:rsidR="00D8593E" w:rsidRPr="00555995" w:rsidRDefault="00D8593E" w:rsidP="00D8593E">
            <w:pPr>
              <w:spacing w:before="240"/>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D8593E" w:rsidRPr="00555995" w:rsidRDefault="00D8593E" w:rsidP="00D8593E">
            <w:pPr>
              <w:spacing w:before="240"/>
              <w:ind w:left="34"/>
              <w:rPr>
                <w:rFonts w:ascii="Arial" w:hAnsi="Arial" w:cs="Arial"/>
                <w:sz w:val="20"/>
                <w:szCs w:val="20"/>
              </w:rPr>
            </w:pPr>
          </w:p>
        </w:tc>
      </w:tr>
      <w:tr w:rsidR="00D8593E" w:rsidRPr="008534CD" w:rsidTr="005B3D22">
        <w:trPr>
          <w:cantSplit/>
          <w:trHeight w:val="20"/>
          <w:jc w:val="center"/>
        </w:trPr>
        <w:tc>
          <w:tcPr>
            <w:tcW w:w="432" w:type="dxa"/>
            <w:tcBorders>
              <w:top w:val="nil"/>
              <w:bottom w:val="double" w:sz="4" w:space="0" w:color="auto"/>
            </w:tcBorders>
            <w:vAlign w:val="center"/>
          </w:tcPr>
          <w:p w:rsidR="00D8593E" w:rsidRPr="00FD1C0D" w:rsidRDefault="000D40D3">
            <w:pPr>
              <w:spacing w:before="240"/>
              <w:ind w:left="-108" w:right="-108"/>
              <w:jc w:val="center"/>
              <w:rPr>
                <w:rFonts w:ascii="Arial" w:hAnsi="Arial" w:cs="Arial"/>
                <w:sz w:val="20"/>
                <w:szCs w:val="20"/>
                <w:lang w:val="fr-CH"/>
              </w:rPr>
              <w:pPrChange w:id="1118" w:author="CARMINATI Christine" w:date="2019-11-19T13:45:00Z">
                <w:pPr>
                  <w:jc w:val="center"/>
                </w:pPr>
              </w:pPrChange>
            </w:pPr>
            <w:ins w:id="1119" w:author="CARMINATI Christine" w:date="2019-11-19T13:45: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555995" w:rsidRDefault="00D8593E" w:rsidP="00D8593E">
            <w:pPr>
              <w:spacing w:before="240"/>
              <w:ind w:left="-108" w:right="-108"/>
              <w:jc w:val="center"/>
              <w:rPr>
                <w:rFonts w:ascii="Arial" w:hAnsi="Arial" w:cs="Arial"/>
                <w:sz w:val="20"/>
                <w:szCs w:val="20"/>
              </w:rPr>
            </w:pPr>
            <w:r>
              <w:rPr>
                <w:rFonts w:ascii="Arial" w:hAnsi="Arial" w:cs="Arial"/>
                <w:sz w:val="20"/>
                <w:szCs w:val="20"/>
                <w:lang w:val="fr-CH"/>
              </w:rPr>
              <w:t>WO-14-94</w:t>
            </w:r>
          </w:p>
        </w:tc>
        <w:tc>
          <w:tcPr>
            <w:tcW w:w="771" w:type="dxa"/>
            <w:tcBorders>
              <w:top w:val="nil"/>
              <w:bottom w:val="double" w:sz="4" w:space="0" w:color="auto"/>
            </w:tcBorders>
            <w:shd w:val="clear" w:color="auto" w:fill="auto"/>
            <w:vAlign w:val="center"/>
          </w:tcPr>
          <w:p w:rsidR="00D8593E" w:rsidRPr="00AF4F00" w:rsidRDefault="00D8593E" w:rsidP="00D8593E">
            <w:pPr>
              <w:widowControl w:val="0"/>
              <w:spacing w:before="240"/>
              <w:jc w:val="center"/>
              <w:rPr>
                <w:rFonts w:ascii="Arial" w:hAnsi="Arial" w:cs="Arial"/>
                <w:sz w:val="20"/>
                <w:lang w:val="fr-CH"/>
              </w:rPr>
            </w:pPr>
            <w:r>
              <w:rPr>
                <w:rFonts w:ascii="Arial" w:hAnsi="Arial" w:cs="Arial"/>
                <w:sz w:val="20"/>
                <w:lang w:val="fr-CH"/>
              </w:rPr>
              <w:t>09-01</w:t>
            </w:r>
          </w:p>
        </w:tc>
        <w:tc>
          <w:tcPr>
            <w:tcW w:w="994" w:type="dxa"/>
            <w:tcBorders>
              <w:top w:val="nil"/>
              <w:bottom w:val="double" w:sz="4" w:space="0" w:color="auto"/>
            </w:tcBorders>
            <w:shd w:val="clear" w:color="auto" w:fill="auto"/>
            <w:vAlign w:val="center"/>
          </w:tcPr>
          <w:p w:rsidR="00D8593E" w:rsidRPr="00A054F0" w:rsidRDefault="00D8593E" w:rsidP="00D8593E">
            <w:pPr>
              <w:keepLines/>
              <w:spacing w:before="240"/>
              <w:ind w:left="-108" w:right="-96"/>
              <w:jc w:val="center"/>
              <w:rPr>
                <w:rFonts w:ascii="Arial" w:hAnsi="Arial" w:cs="Arial"/>
                <w:sz w:val="20"/>
                <w:szCs w:val="20"/>
                <w:lang w:val="es-ES_tradnl"/>
              </w:rPr>
            </w:pPr>
            <w:r w:rsidRPr="00A054F0">
              <w:rPr>
                <w:rFonts w:ascii="Arial" w:hAnsi="Arial" w:cs="Arial"/>
                <w:sz w:val="20"/>
                <w:szCs w:val="20"/>
                <w:lang w:val="fr-CH"/>
              </w:rPr>
              <w:t>Intitulé de sous-classe</w:t>
            </w:r>
          </w:p>
        </w:tc>
        <w:tc>
          <w:tcPr>
            <w:tcW w:w="567" w:type="dxa"/>
            <w:tcBorders>
              <w:top w:val="nil"/>
              <w:bottom w:val="double" w:sz="4" w:space="0" w:color="auto"/>
            </w:tcBorders>
            <w:shd w:val="clear" w:color="auto" w:fill="auto"/>
            <w:vAlign w:val="center"/>
          </w:tcPr>
          <w:p w:rsidR="00D8593E" w:rsidRPr="00EE599B" w:rsidRDefault="00D8593E" w:rsidP="00D8593E">
            <w:pPr>
              <w:spacing w:before="240"/>
              <w:jc w:val="center"/>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szCs w:val="20"/>
              </w:rPr>
              <w:t>--</w:t>
            </w:r>
          </w:p>
        </w:tc>
        <w:tc>
          <w:tcPr>
            <w:tcW w:w="3168" w:type="dxa"/>
            <w:tcBorders>
              <w:top w:val="nil"/>
              <w:bottom w:val="double" w:sz="4" w:space="0" w:color="auto"/>
            </w:tcBorders>
            <w:shd w:val="clear" w:color="auto" w:fill="auto"/>
            <w:vAlign w:val="center"/>
          </w:tcPr>
          <w:p w:rsidR="00D8593E" w:rsidRPr="00596C28" w:rsidRDefault="00D8593E" w:rsidP="00D8593E">
            <w:pPr>
              <w:spacing w:before="240"/>
              <w:rPr>
                <w:rStyle w:val="highlighted"/>
                <w:rFonts w:ascii="Arial" w:hAnsi="Arial" w:cs="Arial"/>
                <w:sz w:val="20"/>
                <w:lang w:val="fr-CH"/>
              </w:rPr>
            </w:pPr>
            <w:r w:rsidRPr="00555995">
              <w:rPr>
                <w:rStyle w:val="highlighted"/>
                <w:rFonts w:ascii="Arial" w:hAnsi="Arial" w:cs="Arial"/>
                <w:sz w:val="20"/>
                <w:lang w:val="fr-CH"/>
              </w:rPr>
              <w:t>09-01</w:t>
            </w:r>
            <w:r w:rsidRPr="00555995">
              <w:rPr>
                <w:rStyle w:val="highlighted"/>
                <w:rFonts w:ascii="Arial" w:hAnsi="Arial" w:cs="Arial"/>
                <w:sz w:val="20"/>
                <w:lang w:val="fr-CH"/>
              </w:rPr>
              <w:tab/>
              <w:t>BOUTEILLES, FLACONS, POTS, BONBONNES, RÉCIPIENTS MUNIS D’UN SYSTÈME À PRESSION</w:t>
            </w:r>
          </w:p>
        </w:tc>
        <w:tc>
          <w:tcPr>
            <w:tcW w:w="3544" w:type="dxa"/>
            <w:tcBorders>
              <w:top w:val="nil"/>
              <w:bottom w:val="double" w:sz="4" w:space="0" w:color="auto"/>
            </w:tcBorders>
            <w:shd w:val="clear" w:color="auto" w:fill="auto"/>
            <w:vAlign w:val="center"/>
          </w:tcPr>
          <w:p w:rsidR="00D8593E" w:rsidRPr="00596C28" w:rsidRDefault="00D8593E" w:rsidP="00D8593E">
            <w:pPr>
              <w:spacing w:before="240"/>
              <w:rPr>
                <w:rFonts w:ascii="Arial" w:hAnsi="Arial" w:cs="Arial"/>
                <w:sz w:val="20"/>
                <w:szCs w:val="20"/>
                <w:lang w:val="fr-CH"/>
              </w:rPr>
            </w:pPr>
          </w:p>
        </w:tc>
        <w:tc>
          <w:tcPr>
            <w:tcW w:w="762" w:type="dxa"/>
            <w:tcBorders>
              <w:top w:val="nil"/>
              <w:bottom w:val="double" w:sz="4" w:space="0" w:color="auto"/>
            </w:tcBorders>
            <w:shd w:val="clear" w:color="auto" w:fill="auto"/>
            <w:vAlign w:val="center"/>
          </w:tcPr>
          <w:p w:rsidR="00D8593E" w:rsidRPr="00327C2A" w:rsidRDefault="00D8593E" w:rsidP="00D8593E">
            <w:pPr>
              <w:spacing w:before="240"/>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7203A2" w:rsidRDefault="00D8593E" w:rsidP="00D8593E">
            <w:pPr>
              <w:spacing w:before="240"/>
              <w:rPr>
                <w:rFonts w:ascii="Arial" w:hAnsi="Arial" w:cs="Arial"/>
                <w:noProof/>
                <w:sz w:val="20"/>
                <w:szCs w:val="20"/>
                <w:lang w:val="fr-CH"/>
              </w:rPr>
            </w:pPr>
          </w:p>
        </w:tc>
        <w:tc>
          <w:tcPr>
            <w:tcW w:w="634" w:type="dxa"/>
            <w:tcBorders>
              <w:top w:val="nil"/>
              <w:bottom w:val="double" w:sz="4" w:space="0" w:color="auto"/>
            </w:tcBorders>
            <w:shd w:val="clear" w:color="auto" w:fill="auto"/>
            <w:vAlign w:val="center"/>
          </w:tcPr>
          <w:p w:rsidR="00D8593E" w:rsidRPr="00BC7A6B" w:rsidRDefault="00D8593E" w:rsidP="00D8593E">
            <w:pPr>
              <w:spacing w:before="240"/>
              <w:ind w:left="-104"/>
              <w:jc w:val="center"/>
              <w:rPr>
                <w:rFonts w:ascii="Arial" w:hAnsi="Arial" w:cs="Arial"/>
                <w:sz w:val="20"/>
                <w:szCs w:val="20"/>
                <w:lang w:val="fr-CH"/>
              </w:rPr>
            </w:pPr>
            <w:r>
              <w:rPr>
                <w:rFonts w:ascii="Arial" w:hAnsi="Arial" w:cs="Arial"/>
                <w:sz w:val="20"/>
                <w:szCs w:val="20"/>
              </w:rPr>
              <w:t>26</w:t>
            </w:r>
            <w:r w:rsidRPr="00BC7A6B">
              <w:rPr>
                <w:rFonts w:ascii="Arial" w:hAnsi="Arial" w:cs="Arial"/>
                <w:sz w:val="20"/>
                <w:szCs w:val="20"/>
              </w:rPr>
              <w:t>.</w:t>
            </w:r>
            <w:r>
              <w:rPr>
                <w:rFonts w:ascii="Arial" w:hAnsi="Arial" w:cs="Arial"/>
                <w:sz w:val="20"/>
                <w:szCs w:val="20"/>
              </w:rPr>
              <w:t>0</w:t>
            </w:r>
            <w:r w:rsidRPr="00BC7A6B">
              <w:rPr>
                <w:rFonts w:ascii="Arial" w:hAnsi="Arial" w:cs="Arial"/>
                <w:sz w:val="20"/>
                <w:szCs w:val="20"/>
              </w:rPr>
              <w:t>1</w:t>
            </w:r>
          </w:p>
        </w:tc>
        <w:tc>
          <w:tcPr>
            <w:tcW w:w="3418" w:type="dxa"/>
            <w:tcBorders>
              <w:top w:val="nil"/>
              <w:bottom w:val="double" w:sz="4" w:space="0" w:color="auto"/>
            </w:tcBorders>
            <w:vAlign w:val="center"/>
          </w:tcPr>
          <w:p w:rsidR="00D8593E" w:rsidRPr="007203A2" w:rsidRDefault="00D8593E" w:rsidP="00D8593E">
            <w:pPr>
              <w:spacing w:before="240"/>
              <w:rPr>
                <w:rFonts w:ascii="Arial" w:hAnsi="Arial" w:cs="Arial"/>
                <w:sz w:val="20"/>
                <w:szCs w:val="20"/>
                <w:lang w:val="fr-CH"/>
              </w:rPr>
            </w:pPr>
          </w:p>
        </w:tc>
        <w:tc>
          <w:tcPr>
            <w:tcW w:w="3507" w:type="dxa"/>
            <w:tcBorders>
              <w:top w:val="nil"/>
              <w:bottom w:val="double" w:sz="4" w:space="0" w:color="auto"/>
            </w:tcBorders>
            <w:vAlign w:val="center"/>
          </w:tcPr>
          <w:p w:rsidR="00D8593E" w:rsidRPr="007203A2" w:rsidRDefault="00D8593E" w:rsidP="00D8593E">
            <w:pPr>
              <w:spacing w:before="240"/>
              <w:ind w:left="34"/>
              <w:rPr>
                <w:rFonts w:ascii="Arial" w:hAnsi="Arial" w:cs="Arial"/>
                <w:sz w:val="20"/>
                <w:szCs w:val="20"/>
                <w:lang w:val="fr-CH"/>
              </w:rPr>
            </w:pPr>
          </w:p>
        </w:tc>
      </w:tr>
      <w:tr w:rsidR="00D8593E" w:rsidRPr="007203A2"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0D40D3">
            <w:pPr>
              <w:spacing w:after="0"/>
              <w:ind w:left="-108" w:right="-108"/>
              <w:jc w:val="center"/>
              <w:rPr>
                <w:rFonts w:ascii="Arial" w:hAnsi="Arial" w:cs="Arial"/>
                <w:sz w:val="20"/>
                <w:szCs w:val="20"/>
                <w:lang w:val="fr-CH"/>
              </w:rPr>
              <w:pPrChange w:id="1120" w:author="CARMINATI Christine" w:date="2019-11-19T13:46:00Z">
                <w:pPr>
                  <w:jc w:val="center"/>
                </w:pPr>
              </w:pPrChange>
            </w:pPr>
            <w:ins w:id="1121" w:author="CARMINATI Christine" w:date="2019-11-19T13:46: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317A02"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WO-14-95</w:t>
            </w:r>
          </w:p>
        </w:tc>
        <w:tc>
          <w:tcPr>
            <w:tcW w:w="771" w:type="dxa"/>
            <w:tcBorders>
              <w:top w:val="double" w:sz="4" w:space="0" w:color="auto"/>
              <w:bottom w:val="nil"/>
            </w:tcBorders>
            <w:shd w:val="clear" w:color="auto" w:fill="F2F2F2" w:themeFill="background1" w:themeFillShade="F2"/>
            <w:vAlign w:val="center"/>
          </w:tcPr>
          <w:p w:rsidR="00D8593E" w:rsidRPr="00327C2A" w:rsidRDefault="00D8593E" w:rsidP="00D8593E">
            <w:pPr>
              <w:widowControl w:val="0"/>
              <w:spacing w:after="0" w:line="240" w:lineRule="auto"/>
              <w:jc w:val="center"/>
              <w:rPr>
                <w:rFonts w:ascii="Arial" w:hAnsi="Arial" w:cs="Arial"/>
                <w:sz w:val="20"/>
                <w:lang w:val="fr-CH"/>
              </w:rPr>
            </w:pPr>
            <w:r>
              <w:rPr>
                <w:rFonts w:ascii="Arial" w:hAnsi="Arial" w:cs="Arial"/>
                <w:sz w:val="20"/>
                <w:lang w:val="fr-CH"/>
              </w:rPr>
              <w:t>09-01</w:t>
            </w:r>
          </w:p>
        </w:tc>
        <w:tc>
          <w:tcPr>
            <w:tcW w:w="994" w:type="dxa"/>
            <w:tcBorders>
              <w:top w:val="double" w:sz="4" w:space="0" w:color="auto"/>
              <w:bottom w:val="nil"/>
            </w:tcBorders>
            <w:shd w:val="clear" w:color="auto" w:fill="F2F2F2" w:themeFill="background1" w:themeFillShade="F2"/>
            <w:vAlign w:val="center"/>
          </w:tcPr>
          <w:p w:rsidR="00D8593E" w:rsidRPr="00327C2A" w:rsidRDefault="00D8593E" w:rsidP="00D8593E">
            <w:pPr>
              <w:widowControl w:val="0"/>
              <w:spacing w:after="0" w:line="240" w:lineRule="auto"/>
              <w:jc w:val="center"/>
              <w:rPr>
                <w:rFonts w:ascii="Arial" w:hAnsi="Arial" w:cs="Arial"/>
                <w:sz w:val="20"/>
                <w:lang w:val="fr-CH"/>
              </w:rPr>
            </w:pPr>
            <w:r w:rsidRPr="00676D54">
              <w:rPr>
                <w:rFonts w:ascii="Arial" w:hAnsi="Arial" w:cs="Arial"/>
                <w:sz w:val="20"/>
                <w:lang w:val="fr-CH"/>
              </w:rPr>
              <w:t>101506</w:t>
            </w:r>
          </w:p>
        </w:tc>
        <w:tc>
          <w:tcPr>
            <w:tcW w:w="567" w:type="dxa"/>
            <w:tcBorders>
              <w:top w:val="double" w:sz="4" w:space="0" w:color="auto"/>
              <w:bottom w:val="nil"/>
            </w:tcBorders>
            <w:shd w:val="clear" w:color="auto" w:fill="F2F2F2" w:themeFill="background1" w:themeFillShade="F2"/>
            <w:vAlign w:val="center"/>
          </w:tcPr>
          <w:p w:rsidR="00D8593E" w:rsidRDefault="00D8593E" w:rsidP="00D8593E">
            <w:pPr>
              <w:spacing w:after="0" w:line="240" w:lineRule="auto"/>
              <w:jc w:val="center"/>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szCs w:val="20"/>
              </w:rPr>
              <w:t>--</w:t>
            </w:r>
          </w:p>
        </w:tc>
        <w:tc>
          <w:tcPr>
            <w:tcW w:w="3168" w:type="dxa"/>
            <w:tcBorders>
              <w:top w:val="double" w:sz="4" w:space="0" w:color="auto"/>
              <w:bottom w:val="nil"/>
            </w:tcBorders>
            <w:shd w:val="clear" w:color="auto" w:fill="F2F2F2" w:themeFill="background1" w:themeFillShade="F2"/>
            <w:vAlign w:val="center"/>
          </w:tcPr>
          <w:p w:rsidR="00D8593E" w:rsidRPr="00AF4F00" w:rsidRDefault="00D8593E" w:rsidP="00D8593E">
            <w:pPr>
              <w:widowControl w:val="0"/>
              <w:spacing w:after="0" w:line="240" w:lineRule="auto"/>
              <w:rPr>
                <w:rFonts w:ascii="Arial" w:hAnsi="Arial" w:cs="Arial"/>
                <w:sz w:val="20"/>
                <w:lang w:val="fr-CH"/>
              </w:rPr>
            </w:pPr>
            <w:r w:rsidRPr="00676D54">
              <w:rPr>
                <w:rFonts w:ascii="Arial" w:hAnsi="Arial" w:cs="Arial"/>
                <w:sz w:val="20"/>
                <w:lang w:val="fr-CH"/>
              </w:rPr>
              <w:t>Aerosol dispensers</w:t>
            </w:r>
          </w:p>
        </w:tc>
        <w:tc>
          <w:tcPr>
            <w:tcW w:w="3544" w:type="dxa"/>
            <w:tcBorders>
              <w:top w:val="double" w:sz="4" w:space="0" w:color="auto"/>
              <w:bottom w:val="nil"/>
            </w:tcBorders>
            <w:shd w:val="clear" w:color="auto" w:fill="F2F2F2" w:themeFill="background1" w:themeFillShade="F2"/>
            <w:vAlign w:val="center"/>
          </w:tcPr>
          <w:p w:rsidR="00D8593E" w:rsidRPr="00584720" w:rsidRDefault="00D8593E" w:rsidP="00D8593E">
            <w:pPr>
              <w:widowControl w:val="0"/>
              <w:spacing w:after="0" w:line="240" w:lineRule="auto"/>
              <w:rPr>
                <w:rFonts w:ascii="Arial" w:hAnsi="Arial" w:cs="Arial"/>
                <w:sz w:val="20"/>
              </w:rPr>
            </w:pPr>
          </w:p>
        </w:tc>
        <w:tc>
          <w:tcPr>
            <w:tcW w:w="762" w:type="dxa"/>
            <w:tcBorders>
              <w:top w:val="double" w:sz="4" w:space="0" w:color="auto"/>
              <w:bottom w:val="nil"/>
            </w:tcBorders>
            <w:shd w:val="clear" w:color="auto" w:fill="F2F2F2" w:themeFill="background1" w:themeFillShade="F2"/>
            <w:vAlign w:val="center"/>
          </w:tcPr>
          <w:p w:rsidR="00D8593E" w:rsidRPr="00584720" w:rsidRDefault="00D8593E" w:rsidP="00D8593E">
            <w:pPr>
              <w:widowControl w:val="0"/>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RPr="00584720" w:rsidRDefault="00D8593E" w:rsidP="00D8593E">
            <w:pPr>
              <w:widowControl w:val="0"/>
              <w:spacing w:after="0" w:line="240" w:lineRule="auto"/>
              <w:rPr>
                <w:rFonts w:ascii="Arial" w:hAnsi="Arial" w:cs="Arial"/>
                <w:sz w:val="20"/>
                <w:szCs w:val="20"/>
              </w:rPr>
            </w:pPr>
          </w:p>
        </w:tc>
        <w:tc>
          <w:tcPr>
            <w:tcW w:w="634" w:type="dxa"/>
            <w:tcBorders>
              <w:top w:val="double" w:sz="4" w:space="0" w:color="auto"/>
              <w:bottom w:val="nil"/>
            </w:tcBorders>
            <w:shd w:val="clear" w:color="auto" w:fill="F2F2F2" w:themeFill="background1" w:themeFillShade="F2"/>
            <w:vAlign w:val="center"/>
          </w:tcPr>
          <w:p w:rsidR="00D8593E" w:rsidRPr="00BC7A6B" w:rsidRDefault="00D8593E" w:rsidP="00D8593E">
            <w:pPr>
              <w:widowControl w:val="0"/>
              <w:spacing w:after="0" w:line="240" w:lineRule="auto"/>
              <w:ind w:left="-104"/>
              <w:jc w:val="center"/>
              <w:rPr>
                <w:rFonts w:ascii="Arial" w:hAnsi="Arial" w:cs="Arial"/>
                <w:sz w:val="20"/>
                <w:szCs w:val="20"/>
              </w:rPr>
            </w:pPr>
            <w:r w:rsidRPr="006F7D73">
              <w:rPr>
                <w:rFonts w:ascii="Arial" w:hAnsi="Arial" w:cs="Arial"/>
                <w:sz w:val="20"/>
                <w:szCs w:val="20"/>
              </w:rPr>
              <w:t>26.0</w:t>
            </w:r>
            <w:r>
              <w:rPr>
                <w:rFonts w:ascii="Arial" w:hAnsi="Arial" w:cs="Arial"/>
                <w:sz w:val="20"/>
                <w:szCs w:val="20"/>
              </w:rPr>
              <w:t>2</w:t>
            </w:r>
          </w:p>
        </w:tc>
        <w:tc>
          <w:tcPr>
            <w:tcW w:w="3418" w:type="dxa"/>
            <w:tcBorders>
              <w:top w:val="double" w:sz="4" w:space="0" w:color="auto"/>
              <w:bottom w:val="nil"/>
            </w:tcBorders>
            <w:shd w:val="clear" w:color="auto" w:fill="F2F2F2" w:themeFill="background1" w:themeFillShade="F2"/>
            <w:vAlign w:val="center"/>
          </w:tcPr>
          <w:p w:rsidR="00D8593E" w:rsidRPr="00584720" w:rsidRDefault="00D8593E" w:rsidP="00D8593E">
            <w:pPr>
              <w:widowControl w:val="0"/>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D8593E" w:rsidRPr="00584720" w:rsidRDefault="00D8593E" w:rsidP="00D8593E">
            <w:pPr>
              <w:widowControl w:val="0"/>
              <w:spacing w:after="0" w:line="240" w:lineRule="auto"/>
              <w:ind w:left="34"/>
              <w:rPr>
                <w:rFonts w:ascii="Arial" w:hAnsi="Arial" w:cs="Arial"/>
                <w:sz w:val="20"/>
                <w:szCs w:val="20"/>
              </w:rPr>
            </w:pPr>
          </w:p>
        </w:tc>
      </w:tr>
      <w:tr w:rsidR="00D8593E" w:rsidRPr="008534CD" w:rsidTr="005B3D22">
        <w:trPr>
          <w:cantSplit/>
          <w:trHeight w:val="20"/>
          <w:jc w:val="center"/>
        </w:trPr>
        <w:tc>
          <w:tcPr>
            <w:tcW w:w="432" w:type="dxa"/>
            <w:tcBorders>
              <w:top w:val="nil"/>
              <w:bottom w:val="double" w:sz="4" w:space="0" w:color="auto"/>
            </w:tcBorders>
            <w:vAlign w:val="center"/>
          </w:tcPr>
          <w:p w:rsidR="00D8593E" w:rsidRPr="00FD1C0D" w:rsidRDefault="000D40D3">
            <w:pPr>
              <w:spacing w:after="0"/>
              <w:ind w:left="-108" w:right="-108"/>
              <w:jc w:val="center"/>
              <w:rPr>
                <w:rFonts w:ascii="Arial" w:hAnsi="Arial" w:cs="Arial"/>
                <w:sz w:val="20"/>
                <w:szCs w:val="20"/>
                <w:lang w:val="fr-CH"/>
              </w:rPr>
              <w:pPrChange w:id="1122" w:author="CARMINATI Christine" w:date="2019-11-19T13:46:00Z">
                <w:pPr>
                  <w:jc w:val="center"/>
                </w:pPr>
              </w:pPrChange>
            </w:pPr>
            <w:ins w:id="1123" w:author="CARMINATI Christine" w:date="2019-11-19T13:46: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584720" w:rsidRDefault="00D8593E" w:rsidP="00D8593E">
            <w:pPr>
              <w:spacing w:after="0"/>
              <w:ind w:left="-108" w:right="-108"/>
              <w:jc w:val="center"/>
              <w:rPr>
                <w:rFonts w:ascii="Arial" w:hAnsi="Arial" w:cs="Arial"/>
                <w:sz w:val="20"/>
                <w:szCs w:val="20"/>
              </w:rPr>
            </w:pPr>
            <w:r>
              <w:rPr>
                <w:rFonts w:ascii="Arial" w:hAnsi="Arial" w:cs="Arial"/>
                <w:sz w:val="20"/>
                <w:szCs w:val="20"/>
                <w:lang w:val="fr-CH"/>
              </w:rPr>
              <w:t>WO-14-95</w:t>
            </w:r>
          </w:p>
        </w:tc>
        <w:tc>
          <w:tcPr>
            <w:tcW w:w="771" w:type="dxa"/>
            <w:tcBorders>
              <w:top w:val="nil"/>
              <w:bottom w:val="double" w:sz="4" w:space="0" w:color="auto"/>
            </w:tcBorders>
            <w:shd w:val="clear" w:color="auto" w:fill="auto"/>
            <w:vAlign w:val="center"/>
          </w:tcPr>
          <w:p w:rsidR="00D8593E" w:rsidRPr="00AF4F00" w:rsidRDefault="00D8593E" w:rsidP="00D8593E">
            <w:pPr>
              <w:widowControl w:val="0"/>
              <w:spacing w:after="0" w:line="240" w:lineRule="auto"/>
              <w:jc w:val="center"/>
              <w:rPr>
                <w:rFonts w:ascii="Arial" w:hAnsi="Arial" w:cs="Arial"/>
                <w:sz w:val="20"/>
                <w:lang w:val="fr-CH"/>
              </w:rPr>
            </w:pPr>
            <w:r>
              <w:rPr>
                <w:rFonts w:ascii="Arial" w:hAnsi="Arial" w:cs="Arial"/>
                <w:sz w:val="20"/>
                <w:lang w:val="fr-CH"/>
              </w:rPr>
              <w:t>09-01</w:t>
            </w:r>
          </w:p>
        </w:tc>
        <w:tc>
          <w:tcPr>
            <w:tcW w:w="994" w:type="dxa"/>
            <w:tcBorders>
              <w:top w:val="nil"/>
              <w:bottom w:val="double" w:sz="4" w:space="0" w:color="auto"/>
            </w:tcBorders>
            <w:shd w:val="clear" w:color="auto" w:fill="auto"/>
            <w:vAlign w:val="center"/>
          </w:tcPr>
          <w:p w:rsidR="00D8593E" w:rsidRPr="00AF4F00" w:rsidRDefault="00D8593E" w:rsidP="00D8593E">
            <w:pPr>
              <w:widowControl w:val="0"/>
              <w:spacing w:after="0" w:line="240" w:lineRule="auto"/>
              <w:jc w:val="center"/>
              <w:rPr>
                <w:rFonts w:ascii="Arial" w:hAnsi="Arial" w:cs="Arial"/>
                <w:sz w:val="20"/>
                <w:lang w:val="fr-CH"/>
              </w:rPr>
            </w:pPr>
            <w:r w:rsidRPr="00676D54">
              <w:rPr>
                <w:rFonts w:ascii="Arial" w:hAnsi="Arial" w:cs="Arial"/>
                <w:sz w:val="20"/>
                <w:lang w:val="fr-CH"/>
              </w:rPr>
              <w:t>101506</w:t>
            </w:r>
          </w:p>
        </w:tc>
        <w:tc>
          <w:tcPr>
            <w:tcW w:w="567" w:type="dxa"/>
            <w:tcBorders>
              <w:top w:val="nil"/>
              <w:bottom w:val="double" w:sz="4" w:space="0" w:color="auto"/>
            </w:tcBorders>
            <w:shd w:val="clear" w:color="auto" w:fill="auto"/>
            <w:vAlign w:val="center"/>
          </w:tcPr>
          <w:p w:rsidR="00D8593E" w:rsidRPr="00EE599B" w:rsidRDefault="00D8593E" w:rsidP="00D8593E">
            <w:pPr>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D8593E" w:rsidRPr="004A6F40" w:rsidRDefault="00D8593E" w:rsidP="00D8593E">
            <w:pPr>
              <w:widowControl w:val="0"/>
              <w:spacing w:after="0" w:line="240" w:lineRule="auto"/>
              <w:rPr>
                <w:rFonts w:ascii="Arial" w:hAnsi="Arial" w:cs="Arial"/>
                <w:sz w:val="20"/>
                <w:lang w:val="fr-CH"/>
              </w:rPr>
            </w:pPr>
            <w:r>
              <w:rPr>
                <w:rFonts w:ascii="Arial" w:hAnsi="Arial" w:cs="Arial"/>
                <w:sz w:val="20"/>
                <w:lang w:val="fr-CH"/>
              </w:rPr>
              <w:t>changer</w:t>
            </w:r>
          </w:p>
        </w:tc>
        <w:tc>
          <w:tcPr>
            <w:tcW w:w="3168" w:type="dxa"/>
            <w:tcBorders>
              <w:top w:val="nil"/>
              <w:bottom w:val="double" w:sz="4" w:space="0" w:color="auto"/>
            </w:tcBorders>
            <w:shd w:val="clear" w:color="auto" w:fill="auto"/>
            <w:vAlign w:val="center"/>
          </w:tcPr>
          <w:p w:rsidR="00D8593E" w:rsidRPr="004C0C31" w:rsidRDefault="00D8593E" w:rsidP="00D8593E">
            <w:pPr>
              <w:widowControl w:val="0"/>
              <w:spacing w:after="0" w:line="240" w:lineRule="auto"/>
              <w:rPr>
                <w:rFonts w:ascii="Arial" w:hAnsi="Arial" w:cs="Arial"/>
                <w:sz w:val="20"/>
                <w:lang w:val="fr-CH"/>
              </w:rPr>
            </w:pPr>
            <w:r w:rsidRPr="00676D54">
              <w:rPr>
                <w:rFonts w:ascii="Arial" w:hAnsi="Arial" w:cs="Arial"/>
                <w:sz w:val="20"/>
                <w:lang w:val="fr-CH"/>
              </w:rPr>
              <w:t>Appareils destinés à la projection d'aérosols</w:t>
            </w:r>
          </w:p>
        </w:tc>
        <w:tc>
          <w:tcPr>
            <w:tcW w:w="3544" w:type="dxa"/>
            <w:tcBorders>
              <w:top w:val="nil"/>
              <w:bottom w:val="double" w:sz="4" w:space="0" w:color="auto"/>
            </w:tcBorders>
            <w:shd w:val="clear" w:color="auto" w:fill="auto"/>
            <w:vAlign w:val="center"/>
          </w:tcPr>
          <w:p w:rsidR="00D8593E" w:rsidRPr="004C0C31" w:rsidRDefault="00D8593E" w:rsidP="00D8593E">
            <w:pPr>
              <w:widowControl w:val="0"/>
              <w:spacing w:after="0" w:line="240" w:lineRule="auto"/>
              <w:rPr>
                <w:rFonts w:ascii="Arial" w:hAnsi="Arial" w:cs="Arial"/>
                <w:sz w:val="20"/>
                <w:lang w:val="fr-CH"/>
              </w:rPr>
            </w:pPr>
            <w:r>
              <w:rPr>
                <w:rFonts w:ascii="Arial" w:hAnsi="Arial" w:cs="Arial"/>
                <w:sz w:val="20"/>
                <w:lang w:val="fr-CH"/>
              </w:rPr>
              <w:t>B</w:t>
            </w:r>
            <w:r w:rsidRPr="003E27BD">
              <w:rPr>
                <w:rFonts w:ascii="Arial" w:hAnsi="Arial" w:cs="Arial"/>
                <w:sz w:val="20"/>
                <w:lang w:val="fr-CH"/>
              </w:rPr>
              <w:t>ombe</w:t>
            </w:r>
            <w:r>
              <w:rPr>
                <w:rFonts w:ascii="Arial" w:hAnsi="Arial" w:cs="Arial"/>
                <w:sz w:val="20"/>
                <w:lang w:val="fr-CH"/>
              </w:rPr>
              <w:t>s</w:t>
            </w:r>
            <w:r w:rsidRPr="003E27BD">
              <w:rPr>
                <w:rFonts w:ascii="Arial" w:hAnsi="Arial" w:cs="Arial"/>
                <w:sz w:val="20"/>
                <w:lang w:val="fr-CH"/>
              </w:rPr>
              <w:t xml:space="preserve"> à aérosol</w:t>
            </w:r>
          </w:p>
        </w:tc>
        <w:tc>
          <w:tcPr>
            <w:tcW w:w="762" w:type="dxa"/>
            <w:tcBorders>
              <w:top w:val="nil"/>
              <w:bottom w:val="double" w:sz="4" w:space="0" w:color="auto"/>
            </w:tcBorders>
            <w:shd w:val="clear" w:color="auto" w:fill="auto"/>
            <w:vAlign w:val="center"/>
          </w:tcPr>
          <w:p w:rsidR="00D8593E" w:rsidRPr="008666E2" w:rsidRDefault="00D8593E" w:rsidP="00D8593E">
            <w:pPr>
              <w:widowControl w:val="0"/>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7203A2" w:rsidRDefault="00D8593E" w:rsidP="00D8593E">
            <w:pPr>
              <w:widowControl w:val="0"/>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D8593E" w:rsidRPr="00BC7A6B" w:rsidRDefault="00D8593E" w:rsidP="00D8593E">
            <w:pPr>
              <w:widowControl w:val="0"/>
              <w:spacing w:after="0" w:line="240" w:lineRule="auto"/>
              <w:ind w:left="-104"/>
              <w:jc w:val="center"/>
              <w:rPr>
                <w:rFonts w:ascii="Arial" w:hAnsi="Arial" w:cs="Arial"/>
                <w:sz w:val="20"/>
                <w:szCs w:val="20"/>
                <w:lang w:val="fr-CH"/>
              </w:rPr>
            </w:pPr>
            <w:r>
              <w:rPr>
                <w:rFonts w:ascii="Arial" w:hAnsi="Arial" w:cs="Arial"/>
                <w:sz w:val="20"/>
                <w:szCs w:val="20"/>
              </w:rPr>
              <w:t>26</w:t>
            </w:r>
            <w:r w:rsidRPr="00BC7A6B">
              <w:rPr>
                <w:rFonts w:ascii="Arial" w:hAnsi="Arial" w:cs="Arial"/>
                <w:sz w:val="20"/>
                <w:szCs w:val="20"/>
              </w:rPr>
              <w:t>.</w:t>
            </w:r>
            <w:r>
              <w:rPr>
                <w:rFonts w:ascii="Arial" w:hAnsi="Arial" w:cs="Arial"/>
                <w:sz w:val="20"/>
                <w:szCs w:val="20"/>
              </w:rPr>
              <w:t>02</w:t>
            </w:r>
          </w:p>
        </w:tc>
        <w:tc>
          <w:tcPr>
            <w:tcW w:w="3418" w:type="dxa"/>
            <w:tcBorders>
              <w:top w:val="nil"/>
              <w:bottom w:val="double" w:sz="4" w:space="0" w:color="auto"/>
            </w:tcBorders>
            <w:vAlign w:val="center"/>
          </w:tcPr>
          <w:p w:rsidR="00D8593E" w:rsidRPr="007203A2" w:rsidRDefault="00D8593E" w:rsidP="00D8593E">
            <w:pPr>
              <w:widowControl w:val="0"/>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7203A2" w:rsidRDefault="00D8593E" w:rsidP="00D8593E">
            <w:pPr>
              <w:widowControl w:val="0"/>
              <w:spacing w:after="0" w:line="240" w:lineRule="auto"/>
              <w:ind w:left="34"/>
              <w:rPr>
                <w:rFonts w:ascii="Arial" w:hAnsi="Arial" w:cs="Arial"/>
                <w:sz w:val="20"/>
                <w:szCs w:val="20"/>
                <w:lang w:val="fr-CH"/>
              </w:rPr>
            </w:pPr>
          </w:p>
        </w:tc>
      </w:tr>
      <w:tr w:rsidR="00D8593E" w:rsidRPr="007203A2"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0D40D3">
            <w:pPr>
              <w:spacing w:after="0"/>
              <w:ind w:left="-108" w:right="-108"/>
              <w:jc w:val="center"/>
              <w:rPr>
                <w:rFonts w:ascii="Arial" w:hAnsi="Arial" w:cs="Arial"/>
                <w:sz w:val="20"/>
                <w:szCs w:val="20"/>
                <w:lang w:val="fr-CH"/>
              </w:rPr>
              <w:pPrChange w:id="1124" w:author="CARMINATI Christine" w:date="2019-11-19T13:46:00Z">
                <w:pPr>
                  <w:jc w:val="center"/>
                </w:pPr>
              </w:pPrChange>
            </w:pPr>
            <w:ins w:id="1125" w:author="CARMINATI Christine" w:date="2019-11-19T13:46: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317A02"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WO-14-96</w:t>
            </w:r>
          </w:p>
        </w:tc>
        <w:tc>
          <w:tcPr>
            <w:tcW w:w="771" w:type="dxa"/>
            <w:tcBorders>
              <w:top w:val="double" w:sz="4" w:space="0" w:color="auto"/>
              <w:bottom w:val="nil"/>
            </w:tcBorders>
            <w:shd w:val="clear" w:color="auto" w:fill="F2F2F2" w:themeFill="background1" w:themeFillShade="F2"/>
            <w:vAlign w:val="center"/>
          </w:tcPr>
          <w:p w:rsidR="00D8593E" w:rsidRPr="00327C2A" w:rsidRDefault="00D8593E" w:rsidP="00D8593E">
            <w:pPr>
              <w:widowControl w:val="0"/>
              <w:spacing w:after="0" w:line="240" w:lineRule="auto"/>
              <w:jc w:val="center"/>
              <w:rPr>
                <w:rFonts w:ascii="Arial" w:hAnsi="Arial" w:cs="Arial"/>
                <w:sz w:val="20"/>
                <w:lang w:val="fr-CH"/>
              </w:rPr>
            </w:pPr>
            <w:r>
              <w:rPr>
                <w:rFonts w:ascii="Arial" w:hAnsi="Arial" w:cs="Arial"/>
                <w:sz w:val="20"/>
                <w:lang w:val="fr-CH"/>
              </w:rPr>
              <w:t>09-01</w:t>
            </w:r>
          </w:p>
        </w:tc>
        <w:tc>
          <w:tcPr>
            <w:tcW w:w="994" w:type="dxa"/>
            <w:tcBorders>
              <w:top w:val="double" w:sz="4" w:space="0" w:color="auto"/>
              <w:bottom w:val="nil"/>
            </w:tcBorders>
            <w:shd w:val="clear" w:color="auto" w:fill="F2F2F2" w:themeFill="background1" w:themeFillShade="F2"/>
            <w:vAlign w:val="center"/>
          </w:tcPr>
          <w:p w:rsidR="00D8593E" w:rsidRPr="00327C2A" w:rsidRDefault="00D8593E" w:rsidP="00D8593E">
            <w:pPr>
              <w:widowControl w:val="0"/>
              <w:spacing w:after="0" w:line="240" w:lineRule="auto"/>
              <w:jc w:val="center"/>
              <w:rPr>
                <w:rFonts w:ascii="Arial" w:hAnsi="Arial" w:cs="Arial"/>
                <w:sz w:val="20"/>
                <w:lang w:val="fr-CH"/>
              </w:rPr>
            </w:pPr>
            <w:r w:rsidRPr="00584720">
              <w:rPr>
                <w:rFonts w:ascii="Arial" w:hAnsi="Arial" w:cs="Arial"/>
                <w:sz w:val="20"/>
                <w:lang w:val="fr-CH"/>
              </w:rPr>
              <w:t>101507</w:t>
            </w:r>
          </w:p>
        </w:tc>
        <w:tc>
          <w:tcPr>
            <w:tcW w:w="567" w:type="dxa"/>
            <w:tcBorders>
              <w:top w:val="double" w:sz="4" w:space="0" w:color="auto"/>
              <w:bottom w:val="nil"/>
            </w:tcBorders>
            <w:shd w:val="clear" w:color="auto" w:fill="F2F2F2" w:themeFill="background1" w:themeFillShade="F2"/>
            <w:vAlign w:val="center"/>
          </w:tcPr>
          <w:p w:rsidR="00D8593E" w:rsidRDefault="00D8593E" w:rsidP="00D8593E">
            <w:pPr>
              <w:spacing w:after="0" w:line="240" w:lineRule="auto"/>
              <w:jc w:val="center"/>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4A6F40" w:rsidRDefault="00D8593E" w:rsidP="00D8593E">
            <w:pPr>
              <w:widowControl w:val="0"/>
              <w:spacing w:after="0" w:line="240" w:lineRule="auto"/>
              <w:rPr>
                <w:rFonts w:ascii="Arial" w:hAnsi="Arial" w:cs="Arial"/>
                <w:sz w:val="20"/>
                <w:lang w:val="fr-CH"/>
              </w:rPr>
            </w:pPr>
            <w:r>
              <w:rPr>
                <w:rFonts w:ascii="Arial" w:hAnsi="Arial" w:cs="Arial"/>
                <w:sz w:val="20"/>
                <w:lang w:val="fr-CH"/>
              </w:rPr>
              <w:t>Change</w:t>
            </w:r>
          </w:p>
        </w:tc>
        <w:tc>
          <w:tcPr>
            <w:tcW w:w="3168" w:type="dxa"/>
            <w:tcBorders>
              <w:top w:val="double" w:sz="4" w:space="0" w:color="auto"/>
              <w:bottom w:val="nil"/>
            </w:tcBorders>
            <w:shd w:val="clear" w:color="auto" w:fill="F2F2F2" w:themeFill="background1" w:themeFillShade="F2"/>
            <w:vAlign w:val="center"/>
          </w:tcPr>
          <w:p w:rsidR="00D8593E" w:rsidRPr="00AF4F00" w:rsidRDefault="00D8593E" w:rsidP="00D8593E">
            <w:pPr>
              <w:widowControl w:val="0"/>
              <w:spacing w:after="0" w:line="240" w:lineRule="auto"/>
              <w:rPr>
                <w:rFonts w:ascii="Arial" w:hAnsi="Arial" w:cs="Arial"/>
                <w:sz w:val="20"/>
                <w:lang w:val="fr-CH"/>
              </w:rPr>
            </w:pPr>
            <w:r w:rsidRPr="00584720">
              <w:rPr>
                <w:rFonts w:ascii="Arial" w:hAnsi="Arial" w:cs="Arial"/>
                <w:sz w:val="20"/>
                <w:lang w:val="fr-CH"/>
              </w:rPr>
              <w:t>Deodorant dynamic dispensers</w:t>
            </w:r>
          </w:p>
        </w:tc>
        <w:tc>
          <w:tcPr>
            <w:tcW w:w="3544" w:type="dxa"/>
            <w:tcBorders>
              <w:top w:val="double" w:sz="4" w:space="0" w:color="auto"/>
              <w:bottom w:val="nil"/>
            </w:tcBorders>
            <w:shd w:val="clear" w:color="auto" w:fill="F2F2F2" w:themeFill="background1" w:themeFillShade="F2"/>
            <w:vAlign w:val="center"/>
          </w:tcPr>
          <w:p w:rsidR="00D8593E" w:rsidRPr="00584720" w:rsidRDefault="00D8593E" w:rsidP="00D8593E">
            <w:pPr>
              <w:widowControl w:val="0"/>
              <w:spacing w:after="0" w:line="240" w:lineRule="auto"/>
              <w:rPr>
                <w:rFonts w:ascii="Arial" w:hAnsi="Arial" w:cs="Arial"/>
                <w:sz w:val="20"/>
              </w:rPr>
            </w:pPr>
            <w:r w:rsidRPr="00584720">
              <w:rPr>
                <w:rFonts w:ascii="Arial" w:hAnsi="Arial" w:cs="Arial"/>
                <w:sz w:val="20"/>
              </w:rPr>
              <w:t>Aerosol dispensers for air fresheners</w:t>
            </w:r>
          </w:p>
        </w:tc>
        <w:tc>
          <w:tcPr>
            <w:tcW w:w="762" w:type="dxa"/>
            <w:tcBorders>
              <w:top w:val="double" w:sz="4" w:space="0" w:color="auto"/>
              <w:bottom w:val="nil"/>
            </w:tcBorders>
            <w:shd w:val="clear" w:color="auto" w:fill="F2F2F2" w:themeFill="background1" w:themeFillShade="F2"/>
            <w:vAlign w:val="center"/>
          </w:tcPr>
          <w:p w:rsidR="00D8593E" w:rsidRPr="00584720" w:rsidRDefault="00D8593E" w:rsidP="00D8593E">
            <w:pPr>
              <w:widowControl w:val="0"/>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RPr="00584720" w:rsidRDefault="00D8593E" w:rsidP="00D8593E">
            <w:pPr>
              <w:widowControl w:val="0"/>
              <w:spacing w:after="0" w:line="240" w:lineRule="auto"/>
              <w:rPr>
                <w:rFonts w:ascii="Arial" w:hAnsi="Arial" w:cs="Arial"/>
                <w:sz w:val="20"/>
                <w:szCs w:val="20"/>
              </w:rPr>
            </w:pPr>
            <w:r>
              <w:rPr>
                <w:rFonts w:ascii="Arial" w:hAnsi="Arial" w:cs="Arial"/>
                <w:sz w:val="20"/>
                <w:szCs w:val="20"/>
              </w:rPr>
              <w:t>FR term seems to refer to air fresheners rather than deodorants in this context.</w:t>
            </w:r>
          </w:p>
        </w:tc>
        <w:tc>
          <w:tcPr>
            <w:tcW w:w="634" w:type="dxa"/>
            <w:tcBorders>
              <w:top w:val="double" w:sz="4" w:space="0" w:color="auto"/>
              <w:bottom w:val="nil"/>
            </w:tcBorders>
            <w:shd w:val="clear" w:color="auto" w:fill="F2F2F2" w:themeFill="background1" w:themeFillShade="F2"/>
            <w:vAlign w:val="center"/>
          </w:tcPr>
          <w:p w:rsidR="00D8593E" w:rsidRPr="00BC7A6B" w:rsidRDefault="00D8593E" w:rsidP="00D8593E">
            <w:pPr>
              <w:widowControl w:val="0"/>
              <w:spacing w:after="0" w:line="240" w:lineRule="auto"/>
              <w:ind w:left="-104"/>
              <w:jc w:val="center"/>
              <w:rPr>
                <w:rFonts w:ascii="Arial" w:hAnsi="Arial" w:cs="Arial"/>
                <w:sz w:val="20"/>
                <w:szCs w:val="20"/>
              </w:rPr>
            </w:pPr>
            <w:r w:rsidRPr="006F7D73">
              <w:rPr>
                <w:rFonts w:ascii="Arial" w:hAnsi="Arial" w:cs="Arial"/>
                <w:sz w:val="20"/>
                <w:szCs w:val="20"/>
              </w:rPr>
              <w:t>26.0</w:t>
            </w:r>
            <w:r>
              <w:rPr>
                <w:rFonts w:ascii="Arial" w:hAnsi="Arial" w:cs="Arial"/>
                <w:sz w:val="20"/>
                <w:szCs w:val="20"/>
              </w:rPr>
              <w:t>3</w:t>
            </w:r>
          </w:p>
        </w:tc>
        <w:tc>
          <w:tcPr>
            <w:tcW w:w="3418" w:type="dxa"/>
            <w:tcBorders>
              <w:top w:val="double" w:sz="4" w:space="0" w:color="auto"/>
              <w:bottom w:val="nil"/>
            </w:tcBorders>
            <w:shd w:val="clear" w:color="auto" w:fill="F2F2F2" w:themeFill="background1" w:themeFillShade="F2"/>
            <w:vAlign w:val="center"/>
          </w:tcPr>
          <w:p w:rsidR="00D8593E" w:rsidRPr="00584720" w:rsidRDefault="00D8593E" w:rsidP="00D8593E">
            <w:pPr>
              <w:widowControl w:val="0"/>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D8593E" w:rsidRPr="00584720" w:rsidRDefault="00D8593E" w:rsidP="00D8593E">
            <w:pPr>
              <w:widowControl w:val="0"/>
              <w:spacing w:after="0" w:line="240" w:lineRule="auto"/>
              <w:ind w:left="34"/>
              <w:rPr>
                <w:rFonts w:ascii="Arial" w:hAnsi="Arial" w:cs="Arial"/>
                <w:sz w:val="20"/>
                <w:szCs w:val="20"/>
              </w:rPr>
            </w:pPr>
          </w:p>
        </w:tc>
      </w:tr>
      <w:tr w:rsidR="00D8593E" w:rsidRPr="007203A2" w:rsidTr="005B3D22">
        <w:trPr>
          <w:cantSplit/>
          <w:trHeight w:val="20"/>
          <w:jc w:val="center"/>
        </w:trPr>
        <w:tc>
          <w:tcPr>
            <w:tcW w:w="432" w:type="dxa"/>
            <w:tcBorders>
              <w:top w:val="nil"/>
              <w:bottom w:val="double" w:sz="4" w:space="0" w:color="auto"/>
            </w:tcBorders>
            <w:vAlign w:val="center"/>
          </w:tcPr>
          <w:p w:rsidR="00D8593E" w:rsidRPr="00FD1C0D" w:rsidRDefault="000D40D3">
            <w:pPr>
              <w:spacing w:after="0"/>
              <w:ind w:left="-108" w:right="-108"/>
              <w:jc w:val="center"/>
              <w:rPr>
                <w:rFonts w:ascii="Arial" w:hAnsi="Arial" w:cs="Arial"/>
                <w:sz w:val="20"/>
                <w:szCs w:val="20"/>
                <w:lang w:val="fr-CH"/>
              </w:rPr>
              <w:pPrChange w:id="1126" w:author="CARMINATI Christine" w:date="2019-11-19T13:46:00Z">
                <w:pPr>
                  <w:jc w:val="center"/>
                </w:pPr>
              </w:pPrChange>
            </w:pPr>
            <w:ins w:id="1127" w:author="CARMINATI Christine" w:date="2019-11-19T13:46: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584720" w:rsidRDefault="00D8593E" w:rsidP="00D8593E">
            <w:pPr>
              <w:spacing w:after="0"/>
              <w:ind w:left="-108" w:right="-108"/>
              <w:jc w:val="center"/>
              <w:rPr>
                <w:rFonts w:ascii="Arial" w:hAnsi="Arial" w:cs="Arial"/>
                <w:sz w:val="20"/>
                <w:szCs w:val="20"/>
              </w:rPr>
            </w:pPr>
            <w:r>
              <w:rPr>
                <w:rFonts w:ascii="Arial" w:hAnsi="Arial" w:cs="Arial"/>
                <w:sz w:val="20"/>
                <w:szCs w:val="20"/>
                <w:lang w:val="fr-CH"/>
              </w:rPr>
              <w:t>WO-14-96</w:t>
            </w:r>
          </w:p>
        </w:tc>
        <w:tc>
          <w:tcPr>
            <w:tcW w:w="771" w:type="dxa"/>
            <w:tcBorders>
              <w:top w:val="nil"/>
              <w:bottom w:val="double" w:sz="4" w:space="0" w:color="auto"/>
            </w:tcBorders>
            <w:shd w:val="clear" w:color="auto" w:fill="auto"/>
            <w:vAlign w:val="center"/>
          </w:tcPr>
          <w:p w:rsidR="00D8593E" w:rsidRPr="00AF4F00" w:rsidRDefault="00D8593E" w:rsidP="00D8593E">
            <w:pPr>
              <w:widowControl w:val="0"/>
              <w:spacing w:after="0" w:line="240" w:lineRule="auto"/>
              <w:jc w:val="center"/>
              <w:rPr>
                <w:rFonts w:ascii="Arial" w:hAnsi="Arial" w:cs="Arial"/>
                <w:sz w:val="20"/>
                <w:lang w:val="fr-CH"/>
              </w:rPr>
            </w:pPr>
            <w:r>
              <w:rPr>
                <w:rFonts w:ascii="Arial" w:hAnsi="Arial" w:cs="Arial"/>
                <w:sz w:val="20"/>
                <w:lang w:val="fr-CH"/>
              </w:rPr>
              <w:t>09-01</w:t>
            </w:r>
          </w:p>
        </w:tc>
        <w:tc>
          <w:tcPr>
            <w:tcW w:w="994" w:type="dxa"/>
            <w:tcBorders>
              <w:top w:val="nil"/>
              <w:bottom w:val="double" w:sz="4" w:space="0" w:color="auto"/>
            </w:tcBorders>
            <w:shd w:val="clear" w:color="auto" w:fill="auto"/>
            <w:vAlign w:val="center"/>
          </w:tcPr>
          <w:p w:rsidR="00D8593E" w:rsidRPr="00AF4F00" w:rsidRDefault="00D8593E" w:rsidP="00D8593E">
            <w:pPr>
              <w:widowControl w:val="0"/>
              <w:spacing w:after="0" w:line="240" w:lineRule="auto"/>
              <w:jc w:val="center"/>
              <w:rPr>
                <w:rFonts w:ascii="Arial" w:hAnsi="Arial" w:cs="Arial"/>
                <w:sz w:val="20"/>
                <w:lang w:val="fr-CH"/>
              </w:rPr>
            </w:pPr>
            <w:r w:rsidRPr="00584720">
              <w:rPr>
                <w:rFonts w:ascii="Arial" w:hAnsi="Arial" w:cs="Arial"/>
                <w:sz w:val="20"/>
                <w:lang w:val="fr-CH"/>
              </w:rPr>
              <w:t>101507</w:t>
            </w:r>
          </w:p>
        </w:tc>
        <w:tc>
          <w:tcPr>
            <w:tcW w:w="567" w:type="dxa"/>
            <w:tcBorders>
              <w:top w:val="nil"/>
              <w:bottom w:val="double" w:sz="4" w:space="0" w:color="auto"/>
            </w:tcBorders>
            <w:shd w:val="clear" w:color="auto" w:fill="auto"/>
            <w:vAlign w:val="center"/>
          </w:tcPr>
          <w:p w:rsidR="00D8593E" w:rsidRPr="00EE599B" w:rsidRDefault="00D8593E" w:rsidP="00D8593E">
            <w:pPr>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szCs w:val="20"/>
              </w:rPr>
              <w:t>--</w:t>
            </w:r>
          </w:p>
        </w:tc>
        <w:tc>
          <w:tcPr>
            <w:tcW w:w="3168" w:type="dxa"/>
            <w:tcBorders>
              <w:top w:val="nil"/>
              <w:bottom w:val="double" w:sz="4" w:space="0" w:color="auto"/>
            </w:tcBorders>
            <w:shd w:val="clear" w:color="auto" w:fill="auto"/>
            <w:vAlign w:val="center"/>
          </w:tcPr>
          <w:p w:rsidR="00D8593E" w:rsidRPr="004C0C31" w:rsidRDefault="00D8593E" w:rsidP="00D8593E">
            <w:pPr>
              <w:widowControl w:val="0"/>
              <w:spacing w:after="0" w:line="240" w:lineRule="auto"/>
              <w:rPr>
                <w:rFonts w:ascii="Arial" w:hAnsi="Arial" w:cs="Arial"/>
                <w:sz w:val="20"/>
                <w:lang w:val="fr-CH"/>
              </w:rPr>
            </w:pPr>
            <w:r w:rsidRPr="00584720">
              <w:rPr>
                <w:rFonts w:ascii="Arial" w:hAnsi="Arial" w:cs="Arial"/>
                <w:sz w:val="20"/>
                <w:lang w:val="fr-CH"/>
              </w:rPr>
              <w:t>Bombes désodorisantes</w:t>
            </w:r>
          </w:p>
        </w:tc>
        <w:tc>
          <w:tcPr>
            <w:tcW w:w="3544" w:type="dxa"/>
            <w:tcBorders>
              <w:top w:val="nil"/>
              <w:bottom w:val="double" w:sz="4" w:space="0" w:color="auto"/>
            </w:tcBorders>
            <w:shd w:val="clear" w:color="auto" w:fill="auto"/>
            <w:vAlign w:val="center"/>
          </w:tcPr>
          <w:p w:rsidR="00D8593E" w:rsidRPr="004C0C31" w:rsidRDefault="00D8593E" w:rsidP="00D8593E">
            <w:pPr>
              <w:widowControl w:val="0"/>
              <w:spacing w:after="0" w:line="240" w:lineRule="auto"/>
              <w:rPr>
                <w:rFonts w:ascii="Arial" w:hAnsi="Arial" w:cs="Arial"/>
                <w:sz w:val="20"/>
                <w:lang w:val="fr-CH"/>
              </w:rPr>
            </w:pPr>
          </w:p>
        </w:tc>
        <w:tc>
          <w:tcPr>
            <w:tcW w:w="762" w:type="dxa"/>
            <w:tcBorders>
              <w:top w:val="nil"/>
              <w:bottom w:val="double" w:sz="4" w:space="0" w:color="auto"/>
            </w:tcBorders>
            <w:shd w:val="clear" w:color="auto" w:fill="auto"/>
            <w:vAlign w:val="center"/>
          </w:tcPr>
          <w:p w:rsidR="00D8593E" w:rsidRPr="008666E2" w:rsidRDefault="00D8593E" w:rsidP="00D8593E">
            <w:pPr>
              <w:widowControl w:val="0"/>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7203A2" w:rsidRDefault="00D8593E" w:rsidP="00D8593E">
            <w:pPr>
              <w:widowControl w:val="0"/>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D8593E" w:rsidRPr="00BC7A6B" w:rsidRDefault="00D8593E" w:rsidP="00D8593E">
            <w:pPr>
              <w:widowControl w:val="0"/>
              <w:spacing w:after="0" w:line="240" w:lineRule="auto"/>
              <w:ind w:left="-104"/>
              <w:jc w:val="center"/>
              <w:rPr>
                <w:rFonts w:ascii="Arial" w:hAnsi="Arial" w:cs="Arial"/>
                <w:sz w:val="20"/>
                <w:szCs w:val="20"/>
                <w:lang w:val="fr-CH"/>
              </w:rPr>
            </w:pPr>
            <w:r w:rsidRPr="006F7D73">
              <w:rPr>
                <w:rFonts w:ascii="Arial" w:hAnsi="Arial" w:cs="Arial"/>
                <w:sz w:val="20"/>
                <w:szCs w:val="20"/>
              </w:rPr>
              <w:t>26.0</w:t>
            </w:r>
            <w:r>
              <w:rPr>
                <w:rFonts w:ascii="Arial" w:hAnsi="Arial" w:cs="Arial"/>
                <w:sz w:val="20"/>
                <w:szCs w:val="20"/>
              </w:rPr>
              <w:t>3</w:t>
            </w:r>
          </w:p>
        </w:tc>
        <w:tc>
          <w:tcPr>
            <w:tcW w:w="3418" w:type="dxa"/>
            <w:tcBorders>
              <w:top w:val="nil"/>
              <w:bottom w:val="double" w:sz="4" w:space="0" w:color="auto"/>
            </w:tcBorders>
            <w:vAlign w:val="center"/>
          </w:tcPr>
          <w:p w:rsidR="00D8593E" w:rsidRPr="007203A2" w:rsidRDefault="00D8593E" w:rsidP="00D8593E">
            <w:pPr>
              <w:widowControl w:val="0"/>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7203A2" w:rsidRDefault="00D8593E" w:rsidP="00D8593E">
            <w:pPr>
              <w:widowControl w:val="0"/>
              <w:spacing w:after="0" w:line="240" w:lineRule="auto"/>
              <w:ind w:left="34"/>
              <w:rPr>
                <w:rFonts w:ascii="Arial" w:hAnsi="Arial" w:cs="Arial"/>
                <w:sz w:val="20"/>
                <w:szCs w:val="20"/>
                <w:lang w:val="fr-CH"/>
              </w:rPr>
            </w:pPr>
          </w:p>
        </w:tc>
      </w:tr>
      <w:tr w:rsidR="00D8593E" w:rsidRPr="007203A2"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0D40D3">
            <w:pPr>
              <w:spacing w:after="0"/>
              <w:ind w:left="-108" w:right="-108"/>
              <w:jc w:val="center"/>
              <w:rPr>
                <w:rFonts w:ascii="Arial" w:hAnsi="Arial" w:cs="Arial"/>
                <w:sz w:val="20"/>
                <w:szCs w:val="20"/>
                <w:lang w:val="fr-CH"/>
              </w:rPr>
              <w:pPrChange w:id="1128" w:author="CARMINATI Christine" w:date="2019-11-19T13:46:00Z">
                <w:pPr>
                  <w:jc w:val="center"/>
                </w:pPr>
              </w:pPrChange>
            </w:pPr>
            <w:ins w:id="1129" w:author="CARMINATI Christine" w:date="2019-11-19T13:46: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317A02"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WO-14-97</w:t>
            </w:r>
          </w:p>
        </w:tc>
        <w:tc>
          <w:tcPr>
            <w:tcW w:w="771" w:type="dxa"/>
            <w:tcBorders>
              <w:top w:val="double" w:sz="4" w:space="0" w:color="auto"/>
              <w:bottom w:val="nil"/>
            </w:tcBorders>
            <w:shd w:val="clear" w:color="auto" w:fill="F2F2F2" w:themeFill="background1" w:themeFillShade="F2"/>
            <w:vAlign w:val="center"/>
          </w:tcPr>
          <w:p w:rsidR="00D8593E" w:rsidRPr="00327C2A" w:rsidRDefault="00D8593E" w:rsidP="00D8593E">
            <w:pPr>
              <w:widowControl w:val="0"/>
              <w:spacing w:after="0" w:line="240" w:lineRule="auto"/>
              <w:jc w:val="center"/>
              <w:rPr>
                <w:rFonts w:ascii="Arial" w:hAnsi="Arial" w:cs="Arial"/>
                <w:sz w:val="20"/>
                <w:lang w:val="fr-CH"/>
              </w:rPr>
            </w:pPr>
            <w:r>
              <w:rPr>
                <w:rFonts w:ascii="Arial" w:hAnsi="Arial" w:cs="Arial"/>
                <w:sz w:val="20"/>
                <w:lang w:val="fr-CH"/>
              </w:rPr>
              <w:t>09-01</w:t>
            </w:r>
          </w:p>
        </w:tc>
        <w:tc>
          <w:tcPr>
            <w:tcW w:w="994" w:type="dxa"/>
            <w:tcBorders>
              <w:top w:val="double" w:sz="4" w:space="0" w:color="auto"/>
              <w:bottom w:val="nil"/>
            </w:tcBorders>
            <w:shd w:val="clear" w:color="auto" w:fill="F2F2F2" w:themeFill="background1" w:themeFillShade="F2"/>
            <w:vAlign w:val="center"/>
          </w:tcPr>
          <w:p w:rsidR="00D8593E" w:rsidRPr="00327C2A" w:rsidRDefault="00D8593E" w:rsidP="00D8593E">
            <w:pPr>
              <w:widowControl w:val="0"/>
              <w:spacing w:after="0" w:line="240" w:lineRule="auto"/>
              <w:jc w:val="center"/>
              <w:rPr>
                <w:rFonts w:ascii="Arial" w:hAnsi="Arial" w:cs="Arial"/>
                <w:sz w:val="20"/>
                <w:lang w:val="fr-CH"/>
              </w:rPr>
            </w:pPr>
            <w:r w:rsidRPr="00584720">
              <w:rPr>
                <w:rFonts w:ascii="Arial" w:hAnsi="Arial" w:cs="Arial"/>
                <w:sz w:val="20"/>
                <w:lang w:val="fr-CH"/>
              </w:rPr>
              <w:t>101508</w:t>
            </w:r>
          </w:p>
        </w:tc>
        <w:tc>
          <w:tcPr>
            <w:tcW w:w="567" w:type="dxa"/>
            <w:tcBorders>
              <w:top w:val="double" w:sz="4" w:space="0" w:color="auto"/>
              <w:bottom w:val="nil"/>
            </w:tcBorders>
            <w:shd w:val="clear" w:color="auto" w:fill="F2F2F2" w:themeFill="background1" w:themeFillShade="F2"/>
            <w:vAlign w:val="center"/>
          </w:tcPr>
          <w:p w:rsidR="00D8593E" w:rsidRDefault="00D8593E" w:rsidP="00D8593E">
            <w:pPr>
              <w:spacing w:after="0" w:line="240" w:lineRule="auto"/>
              <w:jc w:val="center"/>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852356" w:rsidRDefault="00D8593E" w:rsidP="00D8593E">
            <w:pPr>
              <w:spacing w:after="0" w:line="240" w:lineRule="auto"/>
              <w:rPr>
                <w:rFonts w:ascii="Arial" w:hAnsi="Arial" w:cs="Arial"/>
                <w:sz w:val="20"/>
                <w:lang w:val="fr-CH"/>
              </w:rPr>
            </w:pPr>
            <w:r>
              <w:rPr>
                <w:rFonts w:ascii="Arial" w:hAnsi="Arial" w:cs="Arial"/>
                <w:sz w:val="20"/>
                <w:lang w:val="fr-CH"/>
              </w:rPr>
              <w:t>Change</w:t>
            </w:r>
          </w:p>
        </w:tc>
        <w:tc>
          <w:tcPr>
            <w:tcW w:w="3168"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line="240" w:lineRule="auto"/>
              <w:rPr>
                <w:rStyle w:val="highlighted"/>
                <w:rFonts w:ascii="Arial" w:hAnsi="Arial" w:cs="Arial"/>
                <w:sz w:val="20"/>
                <w:lang w:val="fr-CH"/>
              </w:rPr>
            </w:pPr>
            <w:r w:rsidRPr="00584720">
              <w:rPr>
                <w:rStyle w:val="highlighted"/>
                <w:rFonts w:ascii="Arial" w:hAnsi="Arial" w:cs="Arial"/>
                <w:sz w:val="20"/>
                <w:lang w:val="fr-CH"/>
              </w:rPr>
              <w:t>Insecticide dynamic dispensers</w:t>
            </w:r>
          </w:p>
        </w:tc>
        <w:tc>
          <w:tcPr>
            <w:tcW w:w="3544" w:type="dxa"/>
            <w:tcBorders>
              <w:top w:val="double" w:sz="4" w:space="0" w:color="auto"/>
              <w:bottom w:val="nil"/>
            </w:tcBorders>
            <w:shd w:val="clear" w:color="auto" w:fill="F2F2F2" w:themeFill="background1" w:themeFillShade="F2"/>
            <w:vAlign w:val="center"/>
          </w:tcPr>
          <w:p w:rsidR="00D8593E" w:rsidRPr="00676D54" w:rsidRDefault="00D8593E" w:rsidP="00D8593E">
            <w:pPr>
              <w:spacing w:after="0" w:line="240" w:lineRule="auto"/>
              <w:rPr>
                <w:rFonts w:ascii="Arial" w:hAnsi="Arial" w:cs="Arial"/>
                <w:sz w:val="20"/>
                <w:szCs w:val="20"/>
              </w:rPr>
            </w:pPr>
            <w:r w:rsidRPr="000C332E">
              <w:rPr>
                <w:rFonts w:ascii="Arial" w:hAnsi="Arial" w:cs="Arial"/>
                <w:sz w:val="20"/>
                <w:szCs w:val="20"/>
              </w:rPr>
              <w:t>Aerosol dispensers for insecticides</w:t>
            </w:r>
          </w:p>
        </w:tc>
        <w:tc>
          <w:tcPr>
            <w:tcW w:w="762" w:type="dxa"/>
            <w:tcBorders>
              <w:top w:val="double" w:sz="4" w:space="0" w:color="auto"/>
              <w:bottom w:val="nil"/>
            </w:tcBorders>
            <w:shd w:val="clear" w:color="auto" w:fill="F2F2F2" w:themeFill="background1" w:themeFillShade="F2"/>
            <w:vAlign w:val="center"/>
          </w:tcPr>
          <w:p w:rsidR="00D8593E" w:rsidRPr="00676D54" w:rsidRDefault="00D8593E" w:rsidP="00D8593E">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RPr="00676D54" w:rsidRDefault="00D8593E" w:rsidP="00D8593E">
            <w:pPr>
              <w:spacing w:after="0" w:line="240" w:lineRule="auto"/>
              <w:rPr>
                <w:rFonts w:ascii="Arial" w:hAnsi="Arial" w:cs="Arial"/>
                <w:noProof/>
                <w:sz w:val="20"/>
                <w:szCs w:val="20"/>
              </w:rPr>
            </w:pPr>
          </w:p>
        </w:tc>
        <w:tc>
          <w:tcPr>
            <w:tcW w:w="634" w:type="dxa"/>
            <w:tcBorders>
              <w:top w:val="double" w:sz="4" w:space="0" w:color="auto"/>
              <w:bottom w:val="nil"/>
            </w:tcBorders>
            <w:shd w:val="clear" w:color="auto" w:fill="F2F2F2" w:themeFill="background1" w:themeFillShade="F2"/>
            <w:vAlign w:val="center"/>
          </w:tcPr>
          <w:p w:rsidR="00D8593E" w:rsidRPr="00BC7A6B" w:rsidRDefault="00D8593E" w:rsidP="00D8593E">
            <w:pPr>
              <w:spacing w:after="0" w:line="240" w:lineRule="auto"/>
              <w:ind w:left="-104"/>
              <w:jc w:val="center"/>
              <w:rPr>
                <w:rFonts w:ascii="Arial" w:hAnsi="Arial" w:cs="Arial"/>
                <w:sz w:val="20"/>
                <w:szCs w:val="20"/>
              </w:rPr>
            </w:pPr>
            <w:r w:rsidRPr="006F7D73">
              <w:rPr>
                <w:rFonts w:ascii="Arial" w:hAnsi="Arial" w:cs="Arial"/>
                <w:sz w:val="20"/>
                <w:szCs w:val="20"/>
              </w:rPr>
              <w:t>26.0</w:t>
            </w:r>
            <w:r>
              <w:rPr>
                <w:rFonts w:ascii="Arial" w:hAnsi="Arial" w:cs="Arial"/>
                <w:sz w:val="20"/>
                <w:szCs w:val="20"/>
              </w:rPr>
              <w:t>4</w:t>
            </w:r>
          </w:p>
        </w:tc>
        <w:tc>
          <w:tcPr>
            <w:tcW w:w="3418" w:type="dxa"/>
            <w:tcBorders>
              <w:top w:val="double" w:sz="4" w:space="0" w:color="auto"/>
              <w:bottom w:val="nil"/>
            </w:tcBorders>
            <w:shd w:val="clear" w:color="auto" w:fill="F2F2F2" w:themeFill="background1" w:themeFillShade="F2"/>
            <w:vAlign w:val="center"/>
          </w:tcPr>
          <w:p w:rsidR="00D8593E" w:rsidRPr="00676D54" w:rsidRDefault="00D8593E" w:rsidP="00D8593E">
            <w:pPr>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D8593E" w:rsidRPr="00676D54" w:rsidRDefault="00D8593E" w:rsidP="00D8593E">
            <w:pPr>
              <w:spacing w:after="0" w:line="240" w:lineRule="auto"/>
              <w:ind w:left="34"/>
              <w:rPr>
                <w:rFonts w:ascii="Arial" w:hAnsi="Arial" w:cs="Arial"/>
                <w:sz w:val="20"/>
                <w:szCs w:val="20"/>
              </w:rPr>
            </w:pPr>
          </w:p>
        </w:tc>
      </w:tr>
      <w:tr w:rsidR="00D8593E" w:rsidRPr="007203A2" w:rsidTr="005B3D22">
        <w:trPr>
          <w:cantSplit/>
          <w:trHeight w:val="20"/>
          <w:jc w:val="center"/>
        </w:trPr>
        <w:tc>
          <w:tcPr>
            <w:tcW w:w="432" w:type="dxa"/>
            <w:tcBorders>
              <w:top w:val="nil"/>
              <w:bottom w:val="double" w:sz="4" w:space="0" w:color="auto"/>
            </w:tcBorders>
            <w:vAlign w:val="center"/>
          </w:tcPr>
          <w:p w:rsidR="00D8593E" w:rsidRPr="00FD1C0D" w:rsidRDefault="000D40D3">
            <w:pPr>
              <w:spacing w:after="0"/>
              <w:ind w:left="-108" w:right="-108"/>
              <w:jc w:val="center"/>
              <w:rPr>
                <w:rFonts w:ascii="Arial" w:hAnsi="Arial" w:cs="Arial"/>
                <w:sz w:val="20"/>
                <w:szCs w:val="20"/>
                <w:lang w:val="fr-CH"/>
              </w:rPr>
              <w:pPrChange w:id="1130" w:author="CARMINATI Christine" w:date="2019-11-19T13:46:00Z">
                <w:pPr>
                  <w:jc w:val="center"/>
                </w:pPr>
              </w:pPrChange>
            </w:pPr>
            <w:ins w:id="1131" w:author="CARMINATI Christine" w:date="2019-11-19T13:46:00Z">
              <w:r w:rsidRPr="00FD1C0D">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676D54" w:rsidRDefault="00D8593E" w:rsidP="00D8593E">
            <w:pPr>
              <w:spacing w:after="0"/>
              <w:ind w:left="-108" w:right="-108"/>
              <w:jc w:val="center"/>
              <w:rPr>
                <w:rFonts w:ascii="Arial" w:hAnsi="Arial" w:cs="Arial"/>
                <w:sz w:val="20"/>
                <w:szCs w:val="20"/>
              </w:rPr>
            </w:pPr>
            <w:r>
              <w:rPr>
                <w:rFonts w:ascii="Arial" w:hAnsi="Arial" w:cs="Arial"/>
                <w:sz w:val="20"/>
                <w:szCs w:val="20"/>
                <w:lang w:val="fr-CH"/>
              </w:rPr>
              <w:t>WO-14-97</w:t>
            </w:r>
          </w:p>
        </w:tc>
        <w:tc>
          <w:tcPr>
            <w:tcW w:w="771" w:type="dxa"/>
            <w:tcBorders>
              <w:top w:val="nil"/>
              <w:bottom w:val="double" w:sz="4" w:space="0" w:color="auto"/>
            </w:tcBorders>
            <w:shd w:val="clear" w:color="auto" w:fill="auto"/>
            <w:vAlign w:val="center"/>
          </w:tcPr>
          <w:p w:rsidR="00D8593E" w:rsidRPr="00AF4F00" w:rsidRDefault="00D8593E" w:rsidP="00D8593E">
            <w:pPr>
              <w:widowControl w:val="0"/>
              <w:spacing w:after="0" w:line="240" w:lineRule="auto"/>
              <w:jc w:val="center"/>
              <w:rPr>
                <w:rFonts w:ascii="Arial" w:hAnsi="Arial" w:cs="Arial"/>
                <w:sz w:val="20"/>
                <w:lang w:val="fr-CH"/>
              </w:rPr>
            </w:pPr>
            <w:r>
              <w:rPr>
                <w:rFonts w:ascii="Arial" w:hAnsi="Arial" w:cs="Arial"/>
                <w:sz w:val="20"/>
                <w:lang w:val="fr-CH"/>
              </w:rPr>
              <w:t>09-01</w:t>
            </w:r>
          </w:p>
        </w:tc>
        <w:tc>
          <w:tcPr>
            <w:tcW w:w="994" w:type="dxa"/>
            <w:tcBorders>
              <w:top w:val="nil"/>
              <w:bottom w:val="double" w:sz="4" w:space="0" w:color="auto"/>
            </w:tcBorders>
            <w:shd w:val="clear" w:color="auto" w:fill="auto"/>
            <w:vAlign w:val="center"/>
          </w:tcPr>
          <w:p w:rsidR="00D8593E" w:rsidRPr="00AF4F00" w:rsidRDefault="00D8593E" w:rsidP="00D8593E">
            <w:pPr>
              <w:widowControl w:val="0"/>
              <w:spacing w:after="0" w:line="240" w:lineRule="auto"/>
              <w:jc w:val="center"/>
              <w:rPr>
                <w:rFonts w:ascii="Arial" w:hAnsi="Arial" w:cs="Arial"/>
                <w:sz w:val="20"/>
                <w:lang w:val="fr-CH"/>
              </w:rPr>
            </w:pPr>
            <w:r w:rsidRPr="00584720">
              <w:rPr>
                <w:rFonts w:ascii="Arial" w:hAnsi="Arial" w:cs="Arial"/>
                <w:sz w:val="20"/>
                <w:lang w:val="fr-CH"/>
              </w:rPr>
              <w:t>101508</w:t>
            </w:r>
          </w:p>
        </w:tc>
        <w:tc>
          <w:tcPr>
            <w:tcW w:w="567" w:type="dxa"/>
            <w:tcBorders>
              <w:top w:val="nil"/>
              <w:bottom w:val="double" w:sz="4" w:space="0" w:color="auto"/>
            </w:tcBorders>
            <w:shd w:val="clear" w:color="auto" w:fill="auto"/>
            <w:vAlign w:val="center"/>
          </w:tcPr>
          <w:p w:rsidR="00D8593E" w:rsidRPr="00EE599B" w:rsidRDefault="00D8593E" w:rsidP="00D8593E">
            <w:pPr>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szCs w:val="20"/>
              </w:rPr>
              <w:t>--</w:t>
            </w:r>
          </w:p>
        </w:tc>
        <w:tc>
          <w:tcPr>
            <w:tcW w:w="3168" w:type="dxa"/>
            <w:tcBorders>
              <w:top w:val="nil"/>
              <w:bottom w:val="double" w:sz="4" w:space="0" w:color="auto"/>
            </w:tcBorders>
            <w:shd w:val="clear" w:color="auto" w:fill="auto"/>
            <w:vAlign w:val="center"/>
          </w:tcPr>
          <w:p w:rsidR="00D8593E" w:rsidRPr="00596C28" w:rsidRDefault="00D8593E" w:rsidP="00D8593E">
            <w:pPr>
              <w:spacing w:after="0" w:line="240" w:lineRule="auto"/>
              <w:rPr>
                <w:rFonts w:ascii="Arial" w:hAnsi="Arial" w:cs="Arial"/>
                <w:sz w:val="20"/>
                <w:szCs w:val="20"/>
                <w:lang w:val="fr-CH"/>
              </w:rPr>
            </w:pPr>
            <w:r w:rsidRPr="00584720">
              <w:rPr>
                <w:rFonts w:ascii="Arial" w:hAnsi="Arial" w:cs="Arial"/>
                <w:sz w:val="20"/>
                <w:szCs w:val="20"/>
                <w:lang w:val="fr-CH"/>
              </w:rPr>
              <w:t>Bombes insecticides</w:t>
            </w:r>
          </w:p>
        </w:tc>
        <w:tc>
          <w:tcPr>
            <w:tcW w:w="3544" w:type="dxa"/>
            <w:tcBorders>
              <w:top w:val="nil"/>
              <w:bottom w:val="double" w:sz="4" w:space="0" w:color="auto"/>
            </w:tcBorders>
            <w:shd w:val="clear" w:color="auto" w:fill="auto"/>
            <w:vAlign w:val="center"/>
          </w:tcPr>
          <w:p w:rsidR="00D8593E" w:rsidRPr="00596C28" w:rsidRDefault="00D8593E" w:rsidP="00D8593E">
            <w:pPr>
              <w:spacing w:after="0" w:line="240" w:lineRule="auto"/>
              <w:rPr>
                <w:rFonts w:ascii="Arial" w:hAnsi="Arial" w:cs="Arial"/>
                <w:sz w:val="20"/>
                <w:szCs w:val="20"/>
                <w:lang w:val="fr-CH"/>
              </w:rPr>
            </w:pPr>
          </w:p>
        </w:tc>
        <w:tc>
          <w:tcPr>
            <w:tcW w:w="762" w:type="dxa"/>
            <w:tcBorders>
              <w:top w:val="nil"/>
              <w:bottom w:val="double" w:sz="4" w:space="0" w:color="auto"/>
            </w:tcBorders>
            <w:shd w:val="clear" w:color="auto" w:fill="auto"/>
            <w:vAlign w:val="center"/>
          </w:tcPr>
          <w:p w:rsidR="00D8593E" w:rsidRPr="00852356" w:rsidRDefault="00D8593E" w:rsidP="00D8593E">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7203A2" w:rsidRDefault="00D8593E" w:rsidP="00D8593E">
            <w:pPr>
              <w:spacing w:after="0" w:line="240" w:lineRule="auto"/>
              <w:rPr>
                <w:rFonts w:ascii="Arial" w:hAnsi="Arial" w:cs="Arial"/>
                <w:noProof/>
                <w:sz w:val="20"/>
                <w:szCs w:val="20"/>
                <w:lang w:val="fr-CH"/>
              </w:rPr>
            </w:pPr>
          </w:p>
        </w:tc>
        <w:tc>
          <w:tcPr>
            <w:tcW w:w="634" w:type="dxa"/>
            <w:tcBorders>
              <w:top w:val="nil"/>
              <w:bottom w:val="double" w:sz="4" w:space="0" w:color="auto"/>
            </w:tcBorders>
            <w:shd w:val="clear" w:color="auto" w:fill="auto"/>
            <w:vAlign w:val="center"/>
          </w:tcPr>
          <w:p w:rsidR="00D8593E" w:rsidRPr="00BC7A6B" w:rsidRDefault="00D8593E" w:rsidP="00D8593E">
            <w:pPr>
              <w:spacing w:after="0" w:line="240" w:lineRule="auto"/>
              <w:ind w:left="-104"/>
              <w:jc w:val="center"/>
              <w:rPr>
                <w:rFonts w:ascii="Arial" w:hAnsi="Arial" w:cs="Arial"/>
                <w:sz w:val="20"/>
                <w:szCs w:val="20"/>
                <w:lang w:val="fr-CH"/>
              </w:rPr>
            </w:pPr>
            <w:r w:rsidRPr="006F7D73">
              <w:rPr>
                <w:rFonts w:ascii="Arial" w:hAnsi="Arial" w:cs="Arial"/>
                <w:sz w:val="20"/>
                <w:szCs w:val="20"/>
              </w:rPr>
              <w:t>26.0</w:t>
            </w:r>
            <w:r>
              <w:rPr>
                <w:rFonts w:ascii="Arial" w:hAnsi="Arial" w:cs="Arial"/>
                <w:sz w:val="20"/>
                <w:szCs w:val="20"/>
              </w:rPr>
              <w:t>4</w:t>
            </w:r>
          </w:p>
        </w:tc>
        <w:tc>
          <w:tcPr>
            <w:tcW w:w="3418" w:type="dxa"/>
            <w:tcBorders>
              <w:top w:val="nil"/>
              <w:bottom w:val="double" w:sz="4" w:space="0" w:color="auto"/>
            </w:tcBorders>
            <w:vAlign w:val="center"/>
          </w:tcPr>
          <w:p w:rsidR="00D8593E" w:rsidRPr="007203A2"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7203A2" w:rsidRDefault="00D8593E" w:rsidP="00D8593E">
            <w:pPr>
              <w:spacing w:after="0" w:line="240" w:lineRule="auto"/>
              <w:ind w:left="34"/>
              <w:rPr>
                <w:rFonts w:ascii="Arial" w:hAnsi="Arial" w:cs="Arial"/>
                <w:sz w:val="20"/>
                <w:szCs w:val="20"/>
                <w:lang w:val="fr-CH"/>
              </w:rPr>
            </w:pPr>
          </w:p>
        </w:tc>
      </w:tr>
      <w:tr w:rsidR="00D8593E" w:rsidRPr="00BC4EFE"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17616D">
            <w:pPr>
              <w:spacing w:after="0"/>
              <w:ind w:left="-108" w:right="-108"/>
              <w:jc w:val="center"/>
              <w:rPr>
                <w:rFonts w:ascii="Arial" w:hAnsi="Arial" w:cs="Arial"/>
                <w:sz w:val="20"/>
                <w:szCs w:val="20"/>
                <w:lang w:val="fr-CH"/>
              </w:rPr>
              <w:pPrChange w:id="1132" w:author="CARMINATI Christine" w:date="2019-11-19T13:47:00Z">
                <w:pPr>
                  <w:jc w:val="center"/>
                </w:pPr>
              </w:pPrChange>
            </w:pPr>
            <w:ins w:id="1133" w:author="CARMINATI Christine" w:date="2019-11-19T13:47:00Z">
              <w:r w:rsidRPr="00FD1C0D">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153370"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WO-14-98</w:t>
            </w:r>
          </w:p>
        </w:tc>
        <w:tc>
          <w:tcPr>
            <w:tcW w:w="771" w:type="dxa"/>
            <w:tcBorders>
              <w:top w:val="double" w:sz="4" w:space="0" w:color="auto"/>
              <w:bottom w:val="nil"/>
            </w:tcBorders>
            <w:shd w:val="clear" w:color="auto" w:fill="F2F2F2" w:themeFill="background1" w:themeFillShade="F2"/>
            <w:vAlign w:val="center"/>
          </w:tcPr>
          <w:p w:rsidR="00D8593E" w:rsidRPr="00153370" w:rsidRDefault="00D8593E" w:rsidP="00D8593E">
            <w:pPr>
              <w:spacing w:after="0" w:line="240" w:lineRule="auto"/>
              <w:jc w:val="center"/>
              <w:rPr>
                <w:rFonts w:ascii="Arial" w:hAnsi="Arial" w:cs="Arial"/>
                <w:sz w:val="20"/>
                <w:lang w:val="fr-CH"/>
              </w:rPr>
            </w:pPr>
            <w:r>
              <w:rPr>
                <w:rFonts w:ascii="Arial" w:hAnsi="Arial" w:cs="Arial"/>
                <w:sz w:val="20"/>
                <w:lang w:val="fr-CH"/>
              </w:rPr>
              <w:t>08-05</w:t>
            </w:r>
          </w:p>
        </w:tc>
        <w:tc>
          <w:tcPr>
            <w:tcW w:w="994" w:type="dxa"/>
            <w:tcBorders>
              <w:top w:val="double" w:sz="4" w:space="0" w:color="auto"/>
              <w:bottom w:val="nil"/>
            </w:tcBorders>
            <w:shd w:val="clear" w:color="auto" w:fill="F2F2F2" w:themeFill="background1" w:themeFillShade="F2"/>
            <w:vAlign w:val="center"/>
          </w:tcPr>
          <w:p w:rsidR="00D8593E" w:rsidRPr="00153370" w:rsidRDefault="00D8593E" w:rsidP="00D8593E">
            <w:pPr>
              <w:spacing w:after="0" w:line="240" w:lineRule="auto"/>
              <w:jc w:val="center"/>
              <w:rPr>
                <w:rFonts w:ascii="Arial" w:hAnsi="Arial" w:cs="Arial"/>
                <w:sz w:val="20"/>
                <w:lang w:val="fr-CH"/>
              </w:rPr>
            </w:pPr>
            <w:r w:rsidRPr="00BC4EFE">
              <w:rPr>
                <w:rFonts w:ascii="Arial" w:hAnsi="Arial" w:cs="Arial"/>
                <w:sz w:val="20"/>
                <w:lang w:val="fr-CH"/>
              </w:rPr>
              <w:t>101220</w:t>
            </w:r>
          </w:p>
        </w:tc>
        <w:tc>
          <w:tcPr>
            <w:tcW w:w="567" w:type="dxa"/>
            <w:tcBorders>
              <w:top w:val="double" w:sz="4" w:space="0" w:color="auto"/>
              <w:bottom w:val="nil"/>
            </w:tcBorders>
            <w:shd w:val="clear" w:color="auto" w:fill="F2F2F2" w:themeFill="background1" w:themeFillShade="F2"/>
            <w:vAlign w:val="center"/>
          </w:tcPr>
          <w:p w:rsidR="00D8593E" w:rsidRDefault="00D8593E" w:rsidP="00D8593E">
            <w:pPr>
              <w:spacing w:after="0" w:line="240" w:lineRule="auto"/>
              <w:jc w:val="center"/>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153370" w:rsidRDefault="00D8593E" w:rsidP="00D8593E">
            <w:pPr>
              <w:spacing w:after="0" w:line="240" w:lineRule="auto"/>
              <w:rPr>
                <w:rFonts w:ascii="Arial" w:hAnsi="Arial" w:cs="Arial"/>
                <w:sz w:val="20"/>
                <w:lang w:val="fr-CH"/>
              </w:rPr>
            </w:pPr>
            <w:r>
              <w:rPr>
                <w:rFonts w:ascii="Arial" w:hAnsi="Arial" w:cs="Arial"/>
                <w:sz w:val="20"/>
                <w:lang w:val="fr-CH"/>
              </w:rPr>
              <w:t>Change</w:t>
            </w:r>
          </w:p>
        </w:tc>
        <w:tc>
          <w:tcPr>
            <w:tcW w:w="3168" w:type="dxa"/>
            <w:tcBorders>
              <w:top w:val="double" w:sz="4" w:space="0" w:color="auto"/>
              <w:bottom w:val="nil"/>
            </w:tcBorders>
            <w:shd w:val="clear" w:color="auto" w:fill="F2F2F2" w:themeFill="background1" w:themeFillShade="F2"/>
            <w:vAlign w:val="center"/>
          </w:tcPr>
          <w:p w:rsidR="00D8593E" w:rsidRPr="00BC4EFE" w:rsidRDefault="00D8593E" w:rsidP="00D8593E">
            <w:pPr>
              <w:spacing w:after="0" w:line="240" w:lineRule="auto"/>
              <w:rPr>
                <w:rStyle w:val="highlighted"/>
                <w:rFonts w:ascii="Arial" w:hAnsi="Arial" w:cs="Arial"/>
                <w:sz w:val="20"/>
              </w:rPr>
            </w:pPr>
            <w:r w:rsidRPr="00BC4EFE">
              <w:rPr>
                <w:rStyle w:val="highlighted"/>
                <w:rFonts w:ascii="Arial" w:hAnsi="Arial" w:cs="Arial"/>
                <w:sz w:val="20"/>
              </w:rPr>
              <w:t>Atomizers for varnish [except aerosol bombs]</w:t>
            </w:r>
          </w:p>
        </w:tc>
        <w:tc>
          <w:tcPr>
            <w:tcW w:w="3544" w:type="dxa"/>
            <w:tcBorders>
              <w:top w:val="double" w:sz="4" w:space="0" w:color="auto"/>
              <w:bottom w:val="nil"/>
            </w:tcBorders>
            <w:shd w:val="clear" w:color="auto" w:fill="F2F2F2" w:themeFill="background1" w:themeFillShade="F2"/>
            <w:vAlign w:val="center"/>
          </w:tcPr>
          <w:p w:rsidR="00D8593E" w:rsidRPr="00BC4EFE" w:rsidRDefault="00D8593E" w:rsidP="00D8593E">
            <w:pPr>
              <w:spacing w:after="0" w:line="240" w:lineRule="auto"/>
              <w:rPr>
                <w:rFonts w:ascii="Arial" w:hAnsi="Arial" w:cs="Arial"/>
                <w:sz w:val="20"/>
                <w:szCs w:val="20"/>
              </w:rPr>
            </w:pPr>
            <w:r w:rsidRPr="00BC4EFE">
              <w:rPr>
                <w:rStyle w:val="highlighted"/>
                <w:rFonts w:ascii="Arial" w:hAnsi="Arial" w:cs="Arial"/>
                <w:sz w:val="20"/>
              </w:rPr>
              <w:t xml:space="preserve">Atomizers for varnish [except aerosol </w:t>
            </w:r>
            <w:r>
              <w:rPr>
                <w:rStyle w:val="highlighted"/>
                <w:rFonts w:ascii="Arial" w:hAnsi="Arial" w:cs="Arial"/>
                <w:sz w:val="20"/>
              </w:rPr>
              <w:t>dispensers</w:t>
            </w:r>
            <w:r w:rsidRPr="00BC4EFE">
              <w:rPr>
                <w:rStyle w:val="highlighted"/>
                <w:rFonts w:ascii="Arial" w:hAnsi="Arial" w:cs="Arial"/>
                <w:sz w:val="20"/>
              </w:rPr>
              <w:t>]</w:t>
            </w:r>
          </w:p>
        </w:tc>
        <w:tc>
          <w:tcPr>
            <w:tcW w:w="762" w:type="dxa"/>
            <w:tcBorders>
              <w:top w:val="double" w:sz="4" w:space="0" w:color="auto"/>
              <w:bottom w:val="nil"/>
            </w:tcBorders>
            <w:shd w:val="clear" w:color="auto" w:fill="F2F2F2" w:themeFill="background1" w:themeFillShade="F2"/>
            <w:vAlign w:val="center"/>
          </w:tcPr>
          <w:p w:rsidR="00D8593E" w:rsidRPr="00BC4EFE" w:rsidRDefault="00D8593E" w:rsidP="00D8593E">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RPr="00BC4EFE" w:rsidRDefault="00D8593E" w:rsidP="00D8593E">
            <w:pPr>
              <w:spacing w:after="0" w:line="240" w:lineRule="auto"/>
              <w:rPr>
                <w:rFonts w:ascii="Arial" w:hAnsi="Arial" w:cs="Arial"/>
                <w:noProof/>
                <w:sz w:val="20"/>
                <w:szCs w:val="20"/>
              </w:rPr>
            </w:pPr>
            <w:r w:rsidRPr="000E2E52">
              <w:rPr>
                <w:rFonts w:ascii="Arial" w:hAnsi="Arial" w:cs="Arial"/>
                <w:sz w:val="20"/>
                <w:szCs w:val="20"/>
              </w:rPr>
              <w:t>Use of “except” and “à l’exception de” in conformity with the IB study (see doc</w:t>
            </w:r>
            <w:r>
              <w:rPr>
                <w:rFonts w:ascii="Arial" w:hAnsi="Arial" w:cs="Arial"/>
                <w:sz w:val="20"/>
                <w:szCs w:val="20"/>
              </w:rPr>
              <w:t xml:space="preserve"> LO142</w:t>
            </w:r>
            <w:r w:rsidRPr="000E2E52">
              <w:rPr>
                <w:rFonts w:ascii="Arial" w:hAnsi="Arial" w:cs="Arial"/>
                <w:sz w:val="20"/>
                <w:szCs w:val="20"/>
              </w:rPr>
              <w:t>)</w:t>
            </w:r>
          </w:p>
        </w:tc>
        <w:tc>
          <w:tcPr>
            <w:tcW w:w="634" w:type="dxa"/>
            <w:tcBorders>
              <w:top w:val="double" w:sz="4" w:space="0" w:color="auto"/>
              <w:bottom w:val="nil"/>
            </w:tcBorders>
            <w:shd w:val="clear" w:color="auto" w:fill="F2F2F2" w:themeFill="background1" w:themeFillShade="F2"/>
            <w:vAlign w:val="center"/>
          </w:tcPr>
          <w:p w:rsidR="00D8593E" w:rsidRPr="00BC7A6B" w:rsidRDefault="00D8593E" w:rsidP="00D8593E">
            <w:pPr>
              <w:spacing w:after="0" w:line="240" w:lineRule="auto"/>
              <w:ind w:left="-104"/>
              <w:jc w:val="center"/>
              <w:rPr>
                <w:rFonts w:ascii="Arial" w:hAnsi="Arial" w:cs="Arial"/>
                <w:sz w:val="20"/>
                <w:szCs w:val="20"/>
              </w:rPr>
            </w:pPr>
            <w:r w:rsidRPr="006F7D73">
              <w:rPr>
                <w:rFonts w:ascii="Arial" w:hAnsi="Arial" w:cs="Arial"/>
                <w:sz w:val="20"/>
                <w:szCs w:val="20"/>
              </w:rPr>
              <w:t>26.0</w:t>
            </w:r>
            <w:r>
              <w:rPr>
                <w:rFonts w:ascii="Arial" w:hAnsi="Arial" w:cs="Arial"/>
                <w:sz w:val="20"/>
                <w:szCs w:val="20"/>
              </w:rPr>
              <w:t>5</w:t>
            </w:r>
          </w:p>
        </w:tc>
        <w:tc>
          <w:tcPr>
            <w:tcW w:w="3418" w:type="dxa"/>
            <w:tcBorders>
              <w:top w:val="double" w:sz="4" w:space="0" w:color="auto"/>
              <w:bottom w:val="nil"/>
            </w:tcBorders>
            <w:shd w:val="clear" w:color="auto" w:fill="F2F2F2" w:themeFill="background1" w:themeFillShade="F2"/>
            <w:vAlign w:val="center"/>
          </w:tcPr>
          <w:p w:rsidR="00D8593E" w:rsidRPr="00BC4EFE" w:rsidRDefault="00D8593E" w:rsidP="00D8593E">
            <w:pPr>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D8593E" w:rsidRPr="00BC4EFE" w:rsidRDefault="00D8593E" w:rsidP="00D8593E">
            <w:pPr>
              <w:spacing w:after="0" w:line="240" w:lineRule="auto"/>
              <w:ind w:left="34"/>
              <w:rPr>
                <w:rFonts w:ascii="Arial" w:hAnsi="Arial" w:cs="Arial"/>
                <w:sz w:val="20"/>
                <w:szCs w:val="20"/>
              </w:rPr>
            </w:pPr>
          </w:p>
        </w:tc>
      </w:tr>
      <w:tr w:rsidR="00D8593E" w:rsidRPr="008534CD" w:rsidTr="005B3D22">
        <w:trPr>
          <w:cantSplit/>
          <w:trHeight w:val="20"/>
          <w:jc w:val="center"/>
        </w:trPr>
        <w:tc>
          <w:tcPr>
            <w:tcW w:w="432" w:type="dxa"/>
            <w:tcBorders>
              <w:top w:val="nil"/>
              <w:bottom w:val="double" w:sz="4" w:space="0" w:color="auto"/>
            </w:tcBorders>
            <w:vAlign w:val="center"/>
          </w:tcPr>
          <w:p w:rsidR="00D8593E" w:rsidRPr="00FD1C0D" w:rsidRDefault="0017616D">
            <w:pPr>
              <w:spacing w:after="0"/>
              <w:ind w:left="-108" w:right="-108"/>
              <w:jc w:val="center"/>
              <w:rPr>
                <w:rFonts w:ascii="Arial" w:hAnsi="Arial" w:cs="Arial"/>
                <w:sz w:val="20"/>
                <w:szCs w:val="20"/>
                <w:lang w:val="fr-CH"/>
              </w:rPr>
              <w:pPrChange w:id="1134" w:author="CARMINATI Christine" w:date="2019-11-19T13:47:00Z">
                <w:pPr>
                  <w:jc w:val="center"/>
                </w:pPr>
              </w:pPrChange>
            </w:pPr>
            <w:ins w:id="1135" w:author="CARMINATI Christine" w:date="2019-11-19T13:47:00Z">
              <w:r w:rsidRPr="00FD1C0D">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BC4EFE" w:rsidRDefault="00D8593E" w:rsidP="00D8593E">
            <w:pPr>
              <w:spacing w:after="0"/>
              <w:ind w:left="-108" w:right="-108"/>
              <w:jc w:val="center"/>
              <w:rPr>
                <w:rFonts w:ascii="Arial" w:hAnsi="Arial" w:cs="Arial"/>
                <w:sz w:val="20"/>
                <w:szCs w:val="20"/>
              </w:rPr>
            </w:pPr>
            <w:r>
              <w:rPr>
                <w:rFonts w:ascii="Arial" w:hAnsi="Arial" w:cs="Arial"/>
                <w:sz w:val="20"/>
                <w:szCs w:val="20"/>
                <w:lang w:val="fr-CH"/>
              </w:rPr>
              <w:t>WO-14-98</w:t>
            </w:r>
          </w:p>
        </w:tc>
        <w:tc>
          <w:tcPr>
            <w:tcW w:w="771" w:type="dxa"/>
            <w:tcBorders>
              <w:top w:val="nil"/>
              <w:bottom w:val="double" w:sz="4" w:space="0" w:color="auto"/>
            </w:tcBorders>
            <w:shd w:val="clear" w:color="auto" w:fill="auto"/>
            <w:vAlign w:val="center"/>
          </w:tcPr>
          <w:p w:rsidR="00D8593E" w:rsidRPr="00153370" w:rsidRDefault="00D8593E" w:rsidP="00D8593E">
            <w:pPr>
              <w:spacing w:after="0" w:line="240" w:lineRule="auto"/>
              <w:jc w:val="center"/>
              <w:rPr>
                <w:rFonts w:ascii="Arial" w:hAnsi="Arial" w:cs="Arial"/>
                <w:sz w:val="20"/>
                <w:lang w:val="fr-CH"/>
              </w:rPr>
            </w:pPr>
            <w:r>
              <w:rPr>
                <w:rFonts w:ascii="Arial" w:hAnsi="Arial" w:cs="Arial"/>
                <w:sz w:val="20"/>
                <w:lang w:val="fr-CH"/>
              </w:rPr>
              <w:t>08-05</w:t>
            </w:r>
          </w:p>
        </w:tc>
        <w:tc>
          <w:tcPr>
            <w:tcW w:w="994" w:type="dxa"/>
            <w:tcBorders>
              <w:top w:val="nil"/>
              <w:bottom w:val="double" w:sz="4" w:space="0" w:color="auto"/>
            </w:tcBorders>
            <w:shd w:val="clear" w:color="auto" w:fill="auto"/>
            <w:vAlign w:val="center"/>
          </w:tcPr>
          <w:p w:rsidR="00D8593E" w:rsidRPr="00153370" w:rsidRDefault="00D8593E" w:rsidP="00D8593E">
            <w:pPr>
              <w:spacing w:after="0" w:line="240" w:lineRule="auto"/>
              <w:jc w:val="center"/>
              <w:rPr>
                <w:rFonts w:ascii="Arial" w:hAnsi="Arial" w:cs="Arial"/>
                <w:sz w:val="20"/>
                <w:lang w:val="fr-CH"/>
              </w:rPr>
            </w:pPr>
            <w:r w:rsidRPr="00BC4EFE">
              <w:rPr>
                <w:rFonts w:ascii="Arial" w:hAnsi="Arial" w:cs="Arial"/>
                <w:sz w:val="20"/>
                <w:lang w:val="fr-CH"/>
              </w:rPr>
              <w:t>101220</w:t>
            </w:r>
          </w:p>
        </w:tc>
        <w:tc>
          <w:tcPr>
            <w:tcW w:w="567" w:type="dxa"/>
            <w:tcBorders>
              <w:top w:val="nil"/>
              <w:bottom w:val="double" w:sz="4" w:space="0" w:color="auto"/>
            </w:tcBorders>
            <w:shd w:val="clear" w:color="auto" w:fill="auto"/>
            <w:vAlign w:val="center"/>
          </w:tcPr>
          <w:p w:rsidR="00D8593E" w:rsidRPr="00EE599B" w:rsidRDefault="00D8593E" w:rsidP="00D8593E">
            <w:pPr>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D8593E" w:rsidRPr="00153370" w:rsidRDefault="00D8593E" w:rsidP="00D8593E">
            <w:pPr>
              <w:spacing w:after="0" w:line="240" w:lineRule="auto"/>
              <w:rPr>
                <w:rFonts w:ascii="Arial" w:hAnsi="Arial" w:cs="Arial"/>
                <w:sz w:val="20"/>
                <w:lang w:val="fr-CH"/>
              </w:rPr>
            </w:pPr>
            <w:r>
              <w:rPr>
                <w:rFonts w:ascii="Arial" w:hAnsi="Arial" w:cs="Arial"/>
                <w:sz w:val="20"/>
                <w:lang w:val="fr-CH"/>
              </w:rPr>
              <w:t>changer</w:t>
            </w:r>
          </w:p>
        </w:tc>
        <w:tc>
          <w:tcPr>
            <w:tcW w:w="3168" w:type="dxa"/>
            <w:tcBorders>
              <w:top w:val="nil"/>
              <w:bottom w:val="double" w:sz="4" w:space="0" w:color="auto"/>
            </w:tcBorders>
            <w:shd w:val="clear" w:color="auto" w:fill="auto"/>
            <w:vAlign w:val="center"/>
          </w:tcPr>
          <w:p w:rsidR="00D8593E" w:rsidRPr="00153370" w:rsidRDefault="00D8593E" w:rsidP="00D8593E">
            <w:pPr>
              <w:spacing w:after="0" w:line="240" w:lineRule="auto"/>
              <w:rPr>
                <w:rFonts w:ascii="Arial" w:hAnsi="Arial" w:cs="Arial"/>
                <w:sz w:val="20"/>
                <w:szCs w:val="20"/>
                <w:lang w:val="fr-CH"/>
              </w:rPr>
            </w:pPr>
            <w:r w:rsidRPr="00BC4EFE">
              <w:rPr>
                <w:rFonts w:ascii="Arial" w:hAnsi="Arial" w:cs="Arial"/>
                <w:sz w:val="20"/>
                <w:szCs w:val="20"/>
                <w:lang w:val="fr-CH"/>
              </w:rPr>
              <w:t>Atomiseurs pour vernis [à l'exception des bombes aérosol]</w:t>
            </w:r>
          </w:p>
        </w:tc>
        <w:tc>
          <w:tcPr>
            <w:tcW w:w="3544" w:type="dxa"/>
            <w:tcBorders>
              <w:top w:val="nil"/>
              <w:bottom w:val="double" w:sz="4" w:space="0" w:color="auto"/>
            </w:tcBorders>
            <w:shd w:val="clear" w:color="auto" w:fill="auto"/>
            <w:vAlign w:val="center"/>
          </w:tcPr>
          <w:p w:rsidR="00D8593E" w:rsidRPr="00153370" w:rsidRDefault="00D8593E" w:rsidP="00D8593E">
            <w:pPr>
              <w:spacing w:after="0" w:line="240" w:lineRule="auto"/>
              <w:rPr>
                <w:rFonts w:ascii="Arial" w:hAnsi="Arial" w:cs="Arial"/>
                <w:sz w:val="20"/>
                <w:szCs w:val="20"/>
                <w:lang w:val="fr-CH"/>
              </w:rPr>
            </w:pPr>
            <w:r w:rsidRPr="00BC4EFE">
              <w:rPr>
                <w:rFonts w:ascii="Arial" w:hAnsi="Arial" w:cs="Arial"/>
                <w:sz w:val="20"/>
                <w:szCs w:val="20"/>
                <w:lang w:val="fr-CH"/>
              </w:rPr>
              <w:t>Atomiseurs pour vernis [à l'exception des bombes aérosol</w:t>
            </w:r>
            <w:r>
              <w:rPr>
                <w:rFonts w:ascii="Arial" w:hAnsi="Arial" w:cs="Arial"/>
                <w:sz w:val="20"/>
                <w:szCs w:val="20"/>
                <w:lang w:val="fr-CH"/>
              </w:rPr>
              <w:t>s</w:t>
            </w:r>
            <w:r w:rsidRPr="00BC4EFE">
              <w:rPr>
                <w:rFonts w:ascii="Arial" w:hAnsi="Arial" w:cs="Arial"/>
                <w:sz w:val="20"/>
                <w:szCs w:val="20"/>
                <w:lang w:val="fr-CH"/>
              </w:rPr>
              <w:t>]</w:t>
            </w:r>
          </w:p>
        </w:tc>
        <w:tc>
          <w:tcPr>
            <w:tcW w:w="762" w:type="dxa"/>
            <w:tcBorders>
              <w:top w:val="nil"/>
              <w:bottom w:val="double" w:sz="4" w:space="0" w:color="auto"/>
            </w:tcBorders>
            <w:shd w:val="clear" w:color="auto" w:fill="auto"/>
            <w:vAlign w:val="center"/>
          </w:tcPr>
          <w:p w:rsidR="00D8593E" w:rsidRPr="00153370" w:rsidRDefault="00D8593E" w:rsidP="00D8593E">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153370" w:rsidRDefault="00D8593E" w:rsidP="00D8593E">
            <w:pPr>
              <w:spacing w:after="0" w:line="240" w:lineRule="auto"/>
              <w:rPr>
                <w:rFonts w:ascii="Arial" w:hAnsi="Arial" w:cs="Arial"/>
                <w:noProof/>
                <w:sz w:val="20"/>
                <w:szCs w:val="20"/>
                <w:lang w:val="fr-CH"/>
              </w:rPr>
            </w:pPr>
          </w:p>
        </w:tc>
        <w:tc>
          <w:tcPr>
            <w:tcW w:w="634" w:type="dxa"/>
            <w:tcBorders>
              <w:top w:val="nil"/>
              <w:bottom w:val="double" w:sz="4" w:space="0" w:color="auto"/>
            </w:tcBorders>
            <w:shd w:val="clear" w:color="auto" w:fill="auto"/>
            <w:vAlign w:val="center"/>
          </w:tcPr>
          <w:p w:rsidR="00D8593E" w:rsidRPr="00BC7A6B" w:rsidRDefault="00D8593E" w:rsidP="00D8593E">
            <w:pPr>
              <w:spacing w:after="0" w:line="240" w:lineRule="auto"/>
              <w:ind w:left="-104"/>
              <w:jc w:val="center"/>
              <w:rPr>
                <w:rFonts w:ascii="Arial" w:hAnsi="Arial" w:cs="Arial"/>
                <w:sz w:val="20"/>
                <w:szCs w:val="20"/>
                <w:lang w:val="fr-CH"/>
              </w:rPr>
            </w:pPr>
            <w:r w:rsidRPr="006F7D73">
              <w:rPr>
                <w:rFonts w:ascii="Arial" w:hAnsi="Arial" w:cs="Arial"/>
                <w:sz w:val="20"/>
                <w:szCs w:val="20"/>
              </w:rPr>
              <w:t>26.0</w:t>
            </w:r>
            <w:r>
              <w:rPr>
                <w:rFonts w:ascii="Arial" w:hAnsi="Arial" w:cs="Arial"/>
                <w:sz w:val="20"/>
                <w:szCs w:val="20"/>
              </w:rPr>
              <w:t>5</w:t>
            </w:r>
          </w:p>
        </w:tc>
        <w:tc>
          <w:tcPr>
            <w:tcW w:w="3418" w:type="dxa"/>
            <w:tcBorders>
              <w:top w:val="nil"/>
              <w:bottom w:val="double" w:sz="4" w:space="0" w:color="auto"/>
            </w:tcBorders>
            <w:vAlign w:val="center"/>
          </w:tcPr>
          <w:p w:rsidR="00D8593E" w:rsidRPr="00153370"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153370" w:rsidRDefault="00D8593E" w:rsidP="00D8593E">
            <w:pPr>
              <w:spacing w:after="0" w:line="240" w:lineRule="auto"/>
              <w:ind w:left="34"/>
              <w:rPr>
                <w:rFonts w:ascii="Arial" w:hAnsi="Arial" w:cs="Arial"/>
                <w:sz w:val="20"/>
                <w:szCs w:val="20"/>
                <w:lang w:val="fr-CH"/>
              </w:rPr>
            </w:pPr>
          </w:p>
        </w:tc>
      </w:tr>
      <w:tr w:rsidR="00D8593E" w:rsidRPr="00BC4EFE"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17616D">
            <w:pPr>
              <w:spacing w:after="0"/>
              <w:ind w:left="-108" w:right="-108"/>
              <w:jc w:val="center"/>
              <w:rPr>
                <w:rFonts w:ascii="Arial" w:hAnsi="Arial" w:cs="Arial"/>
                <w:sz w:val="20"/>
                <w:szCs w:val="20"/>
                <w:lang w:val="fr-CH"/>
              </w:rPr>
              <w:pPrChange w:id="1136" w:author="CARMINATI Christine" w:date="2019-11-19T13:47:00Z">
                <w:pPr>
                  <w:jc w:val="center"/>
                </w:pPr>
              </w:pPrChange>
            </w:pPr>
            <w:ins w:id="1137" w:author="CARMINATI Christine" w:date="2019-11-19T13:47:00Z">
              <w:r w:rsidRPr="00FD1C0D">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153370" w:rsidRDefault="00D8593E" w:rsidP="00D8593E">
            <w:pPr>
              <w:spacing w:before="240"/>
              <w:ind w:left="-108" w:right="-108"/>
              <w:jc w:val="center"/>
              <w:rPr>
                <w:rFonts w:ascii="Arial" w:hAnsi="Arial" w:cs="Arial"/>
                <w:sz w:val="20"/>
                <w:szCs w:val="20"/>
                <w:lang w:val="fr-CH"/>
              </w:rPr>
            </w:pPr>
            <w:r>
              <w:rPr>
                <w:rFonts w:ascii="Arial" w:hAnsi="Arial" w:cs="Arial"/>
                <w:sz w:val="20"/>
                <w:szCs w:val="20"/>
                <w:lang w:val="fr-CH"/>
              </w:rPr>
              <w:t>WO-14-99</w:t>
            </w:r>
          </w:p>
        </w:tc>
        <w:tc>
          <w:tcPr>
            <w:tcW w:w="771" w:type="dxa"/>
            <w:tcBorders>
              <w:top w:val="double" w:sz="4" w:space="0" w:color="auto"/>
              <w:bottom w:val="nil"/>
            </w:tcBorders>
            <w:shd w:val="clear" w:color="auto" w:fill="F2F2F2" w:themeFill="background1" w:themeFillShade="F2"/>
            <w:vAlign w:val="center"/>
          </w:tcPr>
          <w:p w:rsidR="00D8593E" w:rsidRPr="00153370" w:rsidRDefault="00D8593E" w:rsidP="00D8593E">
            <w:pPr>
              <w:spacing w:before="240" w:line="240" w:lineRule="auto"/>
              <w:jc w:val="center"/>
              <w:rPr>
                <w:rFonts w:ascii="Arial" w:hAnsi="Arial" w:cs="Arial"/>
                <w:sz w:val="20"/>
                <w:lang w:val="fr-CH"/>
              </w:rPr>
            </w:pPr>
            <w:r>
              <w:rPr>
                <w:rFonts w:ascii="Arial" w:hAnsi="Arial" w:cs="Arial"/>
                <w:sz w:val="20"/>
                <w:lang w:val="fr-CH"/>
              </w:rPr>
              <w:t>22-06</w:t>
            </w:r>
          </w:p>
        </w:tc>
        <w:tc>
          <w:tcPr>
            <w:tcW w:w="994" w:type="dxa"/>
            <w:tcBorders>
              <w:top w:val="double" w:sz="4" w:space="0" w:color="auto"/>
              <w:bottom w:val="nil"/>
            </w:tcBorders>
            <w:shd w:val="clear" w:color="auto" w:fill="F2F2F2" w:themeFill="background1" w:themeFillShade="F2"/>
            <w:vAlign w:val="center"/>
          </w:tcPr>
          <w:p w:rsidR="00D8593E" w:rsidRPr="00153370" w:rsidRDefault="00D8593E" w:rsidP="00D8593E">
            <w:pPr>
              <w:spacing w:before="240" w:line="240" w:lineRule="auto"/>
              <w:jc w:val="center"/>
              <w:rPr>
                <w:rFonts w:ascii="Arial" w:hAnsi="Arial" w:cs="Arial"/>
                <w:sz w:val="20"/>
                <w:lang w:val="fr-CH"/>
              </w:rPr>
            </w:pPr>
            <w:r w:rsidRPr="00BC4EFE">
              <w:rPr>
                <w:rFonts w:ascii="Arial" w:hAnsi="Arial" w:cs="Arial"/>
                <w:sz w:val="20"/>
                <w:lang w:val="fr-CH"/>
              </w:rPr>
              <w:t>103610</w:t>
            </w:r>
          </w:p>
        </w:tc>
        <w:tc>
          <w:tcPr>
            <w:tcW w:w="567" w:type="dxa"/>
            <w:tcBorders>
              <w:top w:val="double" w:sz="4" w:space="0" w:color="auto"/>
              <w:bottom w:val="nil"/>
            </w:tcBorders>
            <w:shd w:val="clear" w:color="auto" w:fill="F2F2F2" w:themeFill="background1" w:themeFillShade="F2"/>
            <w:vAlign w:val="center"/>
          </w:tcPr>
          <w:p w:rsidR="00D8593E" w:rsidRDefault="00D8593E" w:rsidP="00D8593E">
            <w:pPr>
              <w:spacing w:before="240" w:line="240" w:lineRule="auto"/>
              <w:jc w:val="center"/>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153370" w:rsidRDefault="00D8593E" w:rsidP="00D8593E">
            <w:pPr>
              <w:spacing w:before="240" w:line="240" w:lineRule="auto"/>
              <w:rPr>
                <w:rFonts w:ascii="Arial" w:hAnsi="Arial" w:cs="Arial"/>
                <w:sz w:val="20"/>
                <w:lang w:val="fr-CH"/>
              </w:rPr>
            </w:pPr>
            <w:r>
              <w:rPr>
                <w:rFonts w:ascii="Arial" w:hAnsi="Arial" w:cs="Arial"/>
                <w:sz w:val="20"/>
                <w:lang w:val="fr-CH"/>
              </w:rPr>
              <w:t>Change</w:t>
            </w:r>
          </w:p>
        </w:tc>
        <w:tc>
          <w:tcPr>
            <w:tcW w:w="3168" w:type="dxa"/>
            <w:tcBorders>
              <w:top w:val="double" w:sz="4" w:space="0" w:color="auto"/>
              <w:bottom w:val="nil"/>
            </w:tcBorders>
            <w:shd w:val="clear" w:color="auto" w:fill="F2F2F2" w:themeFill="background1" w:themeFillShade="F2"/>
            <w:vAlign w:val="center"/>
          </w:tcPr>
          <w:p w:rsidR="00D8593E" w:rsidRPr="00BC4EFE" w:rsidRDefault="00D8593E" w:rsidP="00D8593E">
            <w:pPr>
              <w:spacing w:before="240" w:line="240" w:lineRule="auto"/>
              <w:rPr>
                <w:rFonts w:ascii="Arial" w:hAnsi="Arial" w:cs="Arial"/>
                <w:sz w:val="20"/>
              </w:rPr>
            </w:pPr>
            <w:r w:rsidRPr="00BC4EFE">
              <w:rPr>
                <w:rFonts w:ascii="Arial" w:hAnsi="Arial" w:cs="Arial"/>
                <w:sz w:val="20"/>
              </w:rPr>
              <w:t>Atomizers for insecticides [except aerosol bottles and agricultural atomizers]</w:t>
            </w:r>
          </w:p>
        </w:tc>
        <w:tc>
          <w:tcPr>
            <w:tcW w:w="3544" w:type="dxa"/>
            <w:tcBorders>
              <w:top w:val="double" w:sz="4" w:space="0" w:color="auto"/>
              <w:bottom w:val="nil"/>
            </w:tcBorders>
            <w:shd w:val="clear" w:color="auto" w:fill="F2F2F2" w:themeFill="background1" w:themeFillShade="F2"/>
            <w:vAlign w:val="center"/>
          </w:tcPr>
          <w:p w:rsidR="00D8593E" w:rsidRPr="00BC4EFE" w:rsidRDefault="00D8593E" w:rsidP="00D8593E">
            <w:pPr>
              <w:spacing w:before="240" w:line="240" w:lineRule="auto"/>
              <w:rPr>
                <w:rFonts w:ascii="Arial" w:hAnsi="Arial" w:cs="Arial"/>
                <w:sz w:val="20"/>
                <w:szCs w:val="20"/>
              </w:rPr>
            </w:pPr>
            <w:r w:rsidRPr="00BC4EFE">
              <w:rPr>
                <w:rFonts w:ascii="Arial" w:hAnsi="Arial" w:cs="Arial"/>
                <w:sz w:val="20"/>
              </w:rPr>
              <w:t xml:space="preserve">Atomizers for insecticides [except aerosol </w:t>
            </w:r>
            <w:r>
              <w:rPr>
                <w:rFonts w:ascii="Arial" w:hAnsi="Arial" w:cs="Arial"/>
                <w:sz w:val="20"/>
              </w:rPr>
              <w:t>dispensers</w:t>
            </w:r>
            <w:r w:rsidRPr="00BC4EFE">
              <w:rPr>
                <w:rFonts w:ascii="Arial" w:hAnsi="Arial" w:cs="Arial"/>
                <w:sz w:val="20"/>
              </w:rPr>
              <w:t xml:space="preserve"> and agricultural atomizers]</w:t>
            </w:r>
          </w:p>
        </w:tc>
        <w:tc>
          <w:tcPr>
            <w:tcW w:w="762" w:type="dxa"/>
            <w:tcBorders>
              <w:top w:val="double" w:sz="4" w:space="0" w:color="auto"/>
              <w:bottom w:val="nil"/>
            </w:tcBorders>
            <w:shd w:val="clear" w:color="auto" w:fill="F2F2F2" w:themeFill="background1" w:themeFillShade="F2"/>
            <w:vAlign w:val="center"/>
          </w:tcPr>
          <w:p w:rsidR="00D8593E" w:rsidRPr="00BC4EFE" w:rsidRDefault="00D8593E" w:rsidP="00D8593E">
            <w:pPr>
              <w:spacing w:before="24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RPr="000E2E52" w:rsidRDefault="00D8593E" w:rsidP="00D8593E">
            <w:pPr>
              <w:spacing w:before="240" w:line="240" w:lineRule="auto"/>
              <w:rPr>
                <w:rFonts w:ascii="Arial" w:hAnsi="Arial" w:cs="Arial"/>
                <w:noProof/>
                <w:sz w:val="20"/>
                <w:szCs w:val="20"/>
              </w:rPr>
            </w:pPr>
          </w:p>
        </w:tc>
        <w:tc>
          <w:tcPr>
            <w:tcW w:w="634" w:type="dxa"/>
            <w:tcBorders>
              <w:top w:val="double" w:sz="4" w:space="0" w:color="auto"/>
              <w:bottom w:val="nil"/>
            </w:tcBorders>
            <w:shd w:val="clear" w:color="auto" w:fill="F2F2F2" w:themeFill="background1" w:themeFillShade="F2"/>
            <w:vAlign w:val="center"/>
          </w:tcPr>
          <w:p w:rsidR="00D8593E" w:rsidRPr="00BC7A6B" w:rsidRDefault="00D8593E" w:rsidP="00D8593E">
            <w:pPr>
              <w:spacing w:before="240" w:line="240" w:lineRule="auto"/>
              <w:ind w:left="-104"/>
              <w:jc w:val="center"/>
              <w:rPr>
                <w:rFonts w:ascii="Arial" w:hAnsi="Arial" w:cs="Arial"/>
                <w:sz w:val="20"/>
                <w:szCs w:val="20"/>
              </w:rPr>
            </w:pPr>
            <w:r w:rsidRPr="006F7D73">
              <w:rPr>
                <w:rFonts w:ascii="Arial" w:hAnsi="Arial" w:cs="Arial"/>
                <w:sz w:val="20"/>
                <w:szCs w:val="20"/>
              </w:rPr>
              <w:t>26.0</w:t>
            </w:r>
            <w:r>
              <w:rPr>
                <w:rFonts w:ascii="Arial" w:hAnsi="Arial" w:cs="Arial"/>
                <w:sz w:val="20"/>
                <w:szCs w:val="20"/>
              </w:rPr>
              <w:t>6</w:t>
            </w:r>
          </w:p>
        </w:tc>
        <w:tc>
          <w:tcPr>
            <w:tcW w:w="3418" w:type="dxa"/>
            <w:tcBorders>
              <w:top w:val="double" w:sz="4" w:space="0" w:color="auto"/>
              <w:bottom w:val="nil"/>
            </w:tcBorders>
            <w:shd w:val="clear" w:color="auto" w:fill="F2F2F2" w:themeFill="background1" w:themeFillShade="F2"/>
            <w:vAlign w:val="center"/>
          </w:tcPr>
          <w:p w:rsidR="00D8593E" w:rsidRPr="00BC4EFE" w:rsidRDefault="00D8593E" w:rsidP="00D8593E">
            <w:pPr>
              <w:spacing w:before="24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D8593E" w:rsidRPr="00BC4EFE" w:rsidRDefault="00D8593E" w:rsidP="00D8593E">
            <w:pPr>
              <w:spacing w:before="240" w:line="240" w:lineRule="auto"/>
              <w:ind w:left="34"/>
              <w:rPr>
                <w:rFonts w:ascii="Arial" w:hAnsi="Arial" w:cs="Arial"/>
                <w:sz w:val="20"/>
                <w:szCs w:val="20"/>
              </w:rPr>
            </w:pPr>
          </w:p>
        </w:tc>
      </w:tr>
      <w:tr w:rsidR="00D8593E" w:rsidRPr="008534CD" w:rsidTr="005B3D22">
        <w:trPr>
          <w:cantSplit/>
          <w:trHeight w:val="20"/>
          <w:jc w:val="center"/>
        </w:trPr>
        <w:tc>
          <w:tcPr>
            <w:tcW w:w="432" w:type="dxa"/>
            <w:tcBorders>
              <w:top w:val="nil"/>
              <w:bottom w:val="double" w:sz="4" w:space="0" w:color="auto"/>
            </w:tcBorders>
            <w:vAlign w:val="center"/>
          </w:tcPr>
          <w:p w:rsidR="00D8593E" w:rsidRPr="00FD1C0D" w:rsidRDefault="0017616D">
            <w:pPr>
              <w:spacing w:after="0"/>
              <w:ind w:left="-108" w:right="-108"/>
              <w:jc w:val="center"/>
              <w:rPr>
                <w:rFonts w:ascii="Arial" w:hAnsi="Arial" w:cs="Arial"/>
                <w:sz w:val="20"/>
                <w:szCs w:val="20"/>
                <w:lang w:val="fr-CH"/>
              </w:rPr>
              <w:pPrChange w:id="1138" w:author="CARMINATI Christine" w:date="2019-11-19T13:47:00Z">
                <w:pPr>
                  <w:jc w:val="center"/>
                </w:pPr>
              </w:pPrChange>
            </w:pPr>
            <w:ins w:id="1139" w:author="CARMINATI Christine" w:date="2019-11-19T13:47:00Z">
              <w:r w:rsidRPr="00FD1C0D">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BC4EFE" w:rsidRDefault="00D8593E" w:rsidP="00D8593E">
            <w:pPr>
              <w:spacing w:before="240"/>
              <w:ind w:left="-108" w:right="-108"/>
              <w:jc w:val="center"/>
              <w:rPr>
                <w:rFonts w:ascii="Arial" w:hAnsi="Arial" w:cs="Arial"/>
                <w:sz w:val="20"/>
                <w:szCs w:val="20"/>
              </w:rPr>
            </w:pPr>
            <w:r>
              <w:rPr>
                <w:rFonts w:ascii="Arial" w:hAnsi="Arial" w:cs="Arial"/>
                <w:sz w:val="20"/>
                <w:szCs w:val="20"/>
                <w:lang w:val="fr-CH"/>
              </w:rPr>
              <w:t>WO-14-99</w:t>
            </w:r>
          </w:p>
        </w:tc>
        <w:tc>
          <w:tcPr>
            <w:tcW w:w="771" w:type="dxa"/>
            <w:tcBorders>
              <w:top w:val="nil"/>
              <w:bottom w:val="double" w:sz="4" w:space="0" w:color="auto"/>
            </w:tcBorders>
            <w:shd w:val="clear" w:color="auto" w:fill="auto"/>
            <w:vAlign w:val="center"/>
          </w:tcPr>
          <w:p w:rsidR="00D8593E" w:rsidRPr="00153370" w:rsidRDefault="00D8593E" w:rsidP="00D8593E">
            <w:pPr>
              <w:spacing w:before="240" w:line="240" w:lineRule="auto"/>
              <w:jc w:val="center"/>
              <w:rPr>
                <w:rFonts w:ascii="Arial" w:hAnsi="Arial" w:cs="Arial"/>
                <w:sz w:val="20"/>
                <w:lang w:val="fr-CH"/>
              </w:rPr>
            </w:pPr>
            <w:r>
              <w:rPr>
                <w:rFonts w:ascii="Arial" w:hAnsi="Arial" w:cs="Arial"/>
                <w:sz w:val="20"/>
                <w:lang w:val="fr-CH"/>
              </w:rPr>
              <w:t>22-06</w:t>
            </w:r>
          </w:p>
        </w:tc>
        <w:tc>
          <w:tcPr>
            <w:tcW w:w="994" w:type="dxa"/>
            <w:tcBorders>
              <w:top w:val="nil"/>
              <w:bottom w:val="double" w:sz="4" w:space="0" w:color="auto"/>
            </w:tcBorders>
            <w:shd w:val="clear" w:color="auto" w:fill="auto"/>
            <w:vAlign w:val="center"/>
          </w:tcPr>
          <w:p w:rsidR="00D8593E" w:rsidRPr="00153370" w:rsidRDefault="00D8593E" w:rsidP="00D8593E">
            <w:pPr>
              <w:spacing w:before="240" w:line="240" w:lineRule="auto"/>
              <w:jc w:val="center"/>
              <w:rPr>
                <w:rFonts w:ascii="Arial" w:hAnsi="Arial" w:cs="Arial"/>
                <w:sz w:val="20"/>
                <w:lang w:val="fr-CH"/>
              </w:rPr>
            </w:pPr>
            <w:r w:rsidRPr="00BC4EFE">
              <w:rPr>
                <w:rFonts w:ascii="Arial" w:hAnsi="Arial" w:cs="Arial"/>
                <w:sz w:val="20"/>
                <w:lang w:val="fr-CH"/>
              </w:rPr>
              <w:t>103610</w:t>
            </w:r>
          </w:p>
        </w:tc>
        <w:tc>
          <w:tcPr>
            <w:tcW w:w="567" w:type="dxa"/>
            <w:tcBorders>
              <w:top w:val="nil"/>
              <w:bottom w:val="double" w:sz="4" w:space="0" w:color="auto"/>
            </w:tcBorders>
            <w:shd w:val="clear" w:color="auto" w:fill="auto"/>
            <w:vAlign w:val="center"/>
          </w:tcPr>
          <w:p w:rsidR="00D8593E" w:rsidRPr="00EE599B" w:rsidRDefault="00D8593E" w:rsidP="00D8593E">
            <w:pPr>
              <w:spacing w:before="24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D8593E" w:rsidRPr="00153370" w:rsidRDefault="00D8593E" w:rsidP="00D8593E">
            <w:pPr>
              <w:spacing w:before="240" w:line="240" w:lineRule="auto"/>
              <w:rPr>
                <w:rFonts w:ascii="Arial" w:hAnsi="Arial" w:cs="Arial"/>
                <w:sz w:val="20"/>
                <w:lang w:val="fr-CH"/>
              </w:rPr>
            </w:pPr>
            <w:r>
              <w:rPr>
                <w:rFonts w:ascii="Arial" w:hAnsi="Arial" w:cs="Arial"/>
                <w:sz w:val="20"/>
                <w:lang w:val="fr-CH"/>
              </w:rPr>
              <w:t>changer</w:t>
            </w:r>
          </w:p>
        </w:tc>
        <w:tc>
          <w:tcPr>
            <w:tcW w:w="3168" w:type="dxa"/>
            <w:tcBorders>
              <w:top w:val="nil"/>
              <w:bottom w:val="double" w:sz="4" w:space="0" w:color="auto"/>
            </w:tcBorders>
            <w:shd w:val="clear" w:color="auto" w:fill="auto"/>
            <w:vAlign w:val="center"/>
          </w:tcPr>
          <w:p w:rsidR="00D8593E" w:rsidRPr="00153370" w:rsidRDefault="00D8593E" w:rsidP="00D8593E">
            <w:pPr>
              <w:spacing w:before="240" w:line="240" w:lineRule="auto"/>
              <w:rPr>
                <w:rStyle w:val="highlighted"/>
                <w:rFonts w:ascii="Arial" w:hAnsi="Arial" w:cs="Arial"/>
                <w:sz w:val="20"/>
                <w:lang w:val="fr-CH"/>
              </w:rPr>
            </w:pPr>
            <w:r w:rsidRPr="00BC4EFE">
              <w:rPr>
                <w:rStyle w:val="highlighted"/>
                <w:rFonts w:ascii="Arial" w:hAnsi="Arial" w:cs="Arial"/>
                <w:sz w:val="20"/>
                <w:lang w:val="fr-CH"/>
              </w:rPr>
              <w:t>Vaporisateurs d'insecticides [sauf bombes aérosol et pulvérisateurs agricoles]</w:t>
            </w:r>
          </w:p>
        </w:tc>
        <w:tc>
          <w:tcPr>
            <w:tcW w:w="3544" w:type="dxa"/>
            <w:tcBorders>
              <w:top w:val="nil"/>
              <w:bottom w:val="double" w:sz="4" w:space="0" w:color="auto"/>
            </w:tcBorders>
            <w:shd w:val="clear" w:color="auto" w:fill="auto"/>
            <w:vAlign w:val="center"/>
          </w:tcPr>
          <w:p w:rsidR="00D8593E" w:rsidRPr="00153370" w:rsidRDefault="00D8593E" w:rsidP="00D8593E">
            <w:pPr>
              <w:spacing w:before="240" w:line="240" w:lineRule="auto"/>
              <w:rPr>
                <w:rFonts w:ascii="Arial" w:hAnsi="Arial" w:cs="Arial"/>
                <w:sz w:val="20"/>
                <w:szCs w:val="20"/>
                <w:lang w:val="fr-CH"/>
              </w:rPr>
            </w:pPr>
            <w:r w:rsidRPr="00BC4EFE">
              <w:rPr>
                <w:rStyle w:val="highlighted"/>
                <w:rFonts w:ascii="Arial" w:hAnsi="Arial" w:cs="Arial"/>
                <w:sz w:val="20"/>
                <w:lang w:val="fr-CH"/>
              </w:rPr>
              <w:t>Vaporisateurs d'insecticides [</w:t>
            </w:r>
            <w:r w:rsidRPr="00BC4EFE">
              <w:rPr>
                <w:rFonts w:ascii="Arial" w:hAnsi="Arial" w:cs="Arial"/>
                <w:sz w:val="20"/>
                <w:szCs w:val="20"/>
                <w:lang w:val="fr-CH"/>
              </w:rPr>
              <w:t>à l'exception des</w:t>
            </w:r>
            <w:r w:rsidRPr="00BC4EFE">
              <w:rPr>
                <w:rStyle w:val="highlighted"/>
                <w:rFonts w:ascii="Arial" w:hAnsi="Arial" w:cs="Arial"/>
                <w:sz w:val="20"/>
                <w:lang w:val="fr-CH"/>
              </w:rPr>
              <w:t xml:space="preserve"> bombes aérosol</w:t>
            </w:r>
            <w:r>
              <w:rPr>
                <w:rStyle w:val="highlighted"/>
                <w:rFonts w:ascii="Arial" w:hAnsi="Arial" w:cs="Arial"/>
                <w:sz w:val="20"/>
                <w:lang w:val="fr-CH"/>
              </w:rPr>
              <w:t>s</w:t>
            </w:r>
            <w:r w:rsidRPr="00BC4EFE">
              <w:rPr>
                <w:rStyle w:val="highlighted"/>
                <w:rFonts w:ascii="Arial" w:hAnsi="Arial" w:cs="Arial"/>
                <w:sz w:val="20"/>
                <w:lang w:val="fr-CH"/>
              </w:rPr>
              <w:t xml:space="preserve"> et </w:t>
            </w:r>
            <w:r>
              <w:rPr>
                <w:rStyle w:val="highlighted"/>
                <w:rFonts w:ascii="Arial" w:hAnsi="Arial" w:cs="Arial"/>
                <w:sz w:val="20"/>
                <w:lang w:val="fr-CH"/>
              </w:rPr>
              <w:t xml:space="preserve">des </w:t>
            </w:r>
            <w:r w:rsidRPr="00BC4EFE">
              <w:rPr>
                <w:rStyle w:val="highlighted"/>
                <w:rFonts w:ascii="Arial" w:hAnsi="Arial" w:cs="Arial"/>
                <w:sz w:val="20"/>
                <w:lang w:val="fr-CH"/>
              </w:rPr>
              <w:t>pulvérisateurs agricoles]</w:t>
            </w:r>
          </w:p>
        </w:tc>
        <w:tc>
          <w:tcPr>
            <w:tcW w:w="762" w:type="dxa"/>
            <w:tcBorders>
              <w:top w:val="nil"/>
              <w:bottom w:val="double" w:sz="4" w:space="0" w:color="auto"/>
            </w:tcBorders>
            <w:shd w:val="clear" w:color="auto" w:fill="auto"/>
            <w:vAlign w:val="center"/>
          </w:tcPr>
          <w:p w:rsidR="00D8593E" w:rsidRPr="00153370" w:rsidRDefault="00D8593E" w:rsidP="00D8593E">
            <w:pPr>
              <w:spacing w:before="24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153370" w:rsidRDefault="00D8593E" w:rsidP="00D8593E">
            <w:pPr>
              <w:spacing w:before="240" w:line="240" w:lineRule="auto"/>
              <w:rPr>
                <w:rFonts w:ascii="Arial" w:hAnsi="Arial" w:cs="Arial"/>
                <w:noProof/>
                <w:sz w:val="20"/>
                <w:szCs w:val="20"/>
                <w:lang w:val="fr-CH"/>
              </w:rPr>
            </w:pPr>
          </w:p>
        </w:tc>
        <w:tc>
          <w:tcPr>
            <w:tcW w:w="634" w:type="dxa"/>
            <w:tcBorders>
              <w:top w:val="nil"/>
              <w:bottom w:val="double" w:sz="4" w:space="0" w:color="auto"/>
            </w:tcBorders>
            <w:shd w:val="clear" w:color="auto" w:fill="auto"/>
            <w:vAlign w:val="center"/>
          </w:tcPr>
          <w:p w:rsidR="00D8593E" w:rsidRPr="00BC7A6B" w:rsidRDefault="00D8593E" w:rsidP="00D8593E">
            <w:pPr>
              <w:spacing w:before="240" w:line="240" w:lineRule="auto"/>
              <w:ind w:left="-104"/>
              <w:jc w:val="center"/>
              <w:rPr>
                <w:rFonts w:ascii="Arial" w:hAnsi="Arial" w:cs="Arial"/>
                <w:sz w:val="20"/>
                <w:szCs w:val="20"/>
                <w:lang w:val="fr-CH"/>
              </w:rPr>
            </w:pPr>
            <w:r w:rsidRPr="006F7D73">
              <w:rPr>
                <w:rFonts w:ascii="Arial" w:hAnsi="Arial" w:cs="Arial"/>
                <w:sz w:val="20"/>
                <w:szCs w:val="20"/>
              </w:rPr>
              <w:t>26.0</w:t>
            </w:r>
            <w:r>
              <w:rPr>
                <w:rFonts w:ascii="Arial" w:hAnsi="Arial" w:cs="Arial"/>
                <w:sz w:val="20"/>
                <w:szCs w:val="20"/>
              </w:rPr>
              <w:t>6</w:t>
            </w:r>
          </w:p>
        </w:tc>
        <w:tc>
          <w:tcPr>
            <w:tcW w:w="3418" w:type="dxa"/>
            <w:tcBorders>
              <w:top w:val="nil"/>
              <w:bottom w:val="double" w:sz="4" w:space="0" w:color="auto"/>
            </w:tcBorders>
            <w:vAlign w:val="center"/>
          </w:tcPr>
          <w:p w:rsidR="00D8593E" w:rsidRPr="00153370" w:rsidRDefault="00D8593E" w:rsidP="00D8593E">
            <w:pPr>
              <w:spacing w:before="24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153370" w:rsidRDefault="00D8593E" w:rsidP="00D8593E">
            <w:pPr>
              <w:spacing w:before="240" w:line="240" w:lineRule="auto"/>
              <w:ind w:left="34"/>
              <w:rPr>
                <w:rFonts w:ascii="Arial" w:hAnsi="Arial" w:cs="Arial"/>
                <w:sz w:val="20"/>
                <w:szCs w:val="20"/>
                <w:lang w:val="fr-CH"/>
              </w:rPr>
            </w:pPr>
          </w:p>
        </w:tc>
      </w:tr>
      <w:tr w:rsidR="00D8593E" w:rsidRPr="007634B7"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17616D">
            <w:pPr>
              <w:spacing w:after="0"/>
              <w:ind w:left="-108" w:right="-108"/>
              <w:jc w:val="center"/>
              <w:rPr>
                <w:rFonts w:ascii="Arial" w:hAnsi="Arial" w:cs="Arial"/>
                <w:sz w:val="20"/>
                <w:szCs w:val="20"/>
                <w:lang w:val="fr-CH"/>
              </w:rPr>
              <w:pPrChange w:id="1140" w:author="CARMINATI Christine" w:date="2019-11-19T13:47:00Z">
                <w:pPr>
                  <w:jc w:val="center"/>
                </w:pPr>
              </w:pPrChange>
            </w:pPr>
            <w:ins w:id="1141" w:author="CARMINATI Christine" w:date="2019-11-19T13:47:00Z">
              <w:r w:rsidRPr="00FD1C0D">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317A02"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WO-14-100</w:t>
            </w:r>
          </w:p>
        </w:tc>
        <w:tc>
          <w:tcPr>
            <w:tcW w:w="771" w:type="dxa"/>
            <w:tcBorders>
              <w:top w:val="double" w:sz="4" w:space="0" w:color="auto"/>
              <w:bottom w:val="nil"/>
            </w:tcBorders>
            <w:shd w:val="clear" w:color="auto" w:fill="F2F2F2" w:themeFill="background1" w:themeFillShade="F2"/>
            <w:vAlign w:val="center"/>
          </w:tcPr>
          <w:p w:rsidR="00D8593E" w:rsidRPr="00153370" w:rsidRDefault="00D8593E" w:rsidP="00D8593E">
            <w:pPr>
              <w:spacing w:after="0" w:line="240" w:lineRule="auto"/>
              <w:jc w:val="center"/>
              <w:rPr>
                <w:rFonts w:ascii="Arial" w:hAnsi="Arial" w:cs="Arial"/>
                <w:sz w:val="20"/>
                <w:lang w:val="fr-CH"/>
              </w:rPr>
            </w:pPr>
            <w:r>
              <w:rPr>
                <w:rFonts w:ascii="Arial" w:hAnsi="Arial" w:cs="Arial"/>
                <w:sz w:val="20"/>
                <w:lang w:val="fr-CH"/>
              </w:rPr>
              <w:t>24-04</w:t>
            </w:r>
          </w:p>
        </w:tc>
        <w:tc>
          <w:tcPr>
            <w:tcW w:w="994" w:type="dxa"/>
            <w:tcBorders>
              <w:top w:val="double" w:sz="4" w:space="0" w:color="auto"/>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sidRPr="00BC4EFE">
              <w:rPr>
                <w:rFonts w:ascii="Arial" w:hAnsi="Arial" w:cs="Arial"/>
                <w:sz w:val="20"/>
                <w:lang w:val="fr-CH"/>
              </w:rPr>
              <w:t>103928</w:t>
            </w:r>
          </w:p>
        </w:tc>
        <w:tc>
          <w:tcPr>
            <w:tcW w:w="567" w:type="dxa"/>
            <w:tcBorders>
              <w:top w:val="double" w:sz="4" w:space="0" w:color="auto"/>
              <w:bottom w:val="nil"/>
            </w:tcBorders>
            <w:shd w:val="clear" w:color="auto" w:fill="F2F2F2" w:themeFill="background1" w:themeFillShade="F2"/>
            <w:vAlign w:val="center"/>
          </w:tcPr>
          <w:p w:rsidR="00D8593E" w:rsidRPr="00B53E75" w:rsidRDefault="00D8593E" w:rsidP="00D8593E">
            <w:pPr>
              <w:spacing w:after="0" w:line="240" w:lineRule="auto"/>
              <w:jc w:val="center"/>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lang w:val="fr-CH"/>
              </w:rPr>
              <w:t>Change</w:t>
            </w:r>
          </w:p>
        </w:tc>
        <w:tc>
          <w:tcPr>
            <w:tcW w:w="3168" w:type="dxa"/>
            <w:tcBorders>
              <w:top w:val="double" w:sz="4" w:space="0" w:color="auto"/>
              <w:bottom w:val="nil"/>
            </w:tcBorders>
            <w:shd w:val="clear" w:color="auto" w:fill="F2F2F2" w:themeFill="background1" w:themeFillShade="F2"/>
            <w:vAlign w:val="center"/>
          </w:tcPr>
          <w:p w:rsidR="00D8593E" w:rsidRPr="004C0C31" w:rsidRDefault="00D8593E" w:rsidP="00D8593E">
            <w:pPr>
              <w:spacing w:after="0" w:line="240" w:lineRule="auto"/>
              <w:rPr>
                <w:rFonts w:ascii="Arial" w:hAnsi="Arial" w:cs="Arial"/>
                <w:sz w:val="20"/>
              </w:rPr>
            </w:pPr>
            <w:r w:rsidRPr="00BC4EFE">
              <w:rPr>
                <w:rStyle w:val="highlighted"/>
                <w:rFonts w:ascii="Arial" w:hAnsi="Arial" w:cs="Arial"/>
                <w:sz w:val="20"/>
              </w:rPr>
              <w:t>Atomizers for medicine [except aerosol bottles]</w:t>
            </w:r>
          </w:p>
        </w:tc>
        <w:tc>
          <w:tcPr>
            <w:tcW w:w="3544" w:type="dxa"/>
            <w:tcBorders>
              <w:top w:val="double" w:sz="4" w:space="0" w:color="auto"/>
              <w:bottom w:val="nil"/>
            </w:tcBorders>
            <w:shd w:val="clear" w:color="auto" w:fill="F2F2F2" w:themeFill="background1" w:themeFillShade="F2"/>
            <w:vAlign w:val="center"/>
          </w:tcPr>
          <w:p w:rsidR="00D8593E" w:rsidRPr="007F3819" w:rsidRDefault="00D8593E" w:rsidP="00D8593E">
            <w:pPr>
              <w:spacing w:after="0" w:line="240" w:lineRule="auto"/>
              <w:rPr>
                <w:rFonts w:ascii="Arial" w:hAnsi="Arial" w:cs="Arial"/>
                <w:sz w:val="20"/>
              </w:rPr>
            </w:pPr>
            <w:r w:rsidRPr="007F3819">
              <w:rPr>
                <w:rStyle w:val="highlighted"/>
                <w:rFonts w:ascii="Arial" w:hAnsi="Arial" w:cs="Arial"/>
                <w:sz w:val="20"/>
              </w:rPr>
              <w:t>Atomizers for medicine [except aerosol dispensers]</w:t>
            </w:r>
          </w:p>
        </w:tc>
        <w:tc>
          <w:tcPr>
            <w:tcW w:w="762" w:type="dxa"/>
            <w:tcBorders>
              <w:top w:val="double" w:sz="4" w:space="0" w:color="auto"/>
              <w:bottom w:val="nil"/>
            </w:tcBorders>
            <w:shd w:val="clear" w:color="auto" w:fill="F2F2F2" w:themeFill="background1" w:themeFillShade="F2"/>
            <w:vAlign w:val="center"/>
          </w:tcPr>
          <w:p w:rsidR="00D8593E" w:rsidRPr="007634B7" w:rsidRDefault="00D8593E" w:rsidP="00D8593E">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RPr="007634B7" w:rsidRDefault="00D8593E" w:rsidP="00D8593E">
            <w:pPr>
              <w:spacing w:after="0" w:line="240" w:lineRule="auto"/>
              <w:rPr>
                <w:rFonts w:ascii="Arial" w:hAnsi="Arial" w:cs="Arial"/>
                <w:sz w:val="20"/>
              </w:rPr>
            </w:pPr>
          </w:p>
        </w:tc>
        <w:tc>
          <w:tcPr>
            <w:tcW w:w="634" w:type="dxa"/>
            <w:tcBorders>
              <w:top w:val="double" w:sz="4" w:space="0" w:color="auto"/>
              <w:bottom w:val="nil"/>
            </w:tcBorders>
            <w:shd w:val="clear" w:color="auto" w:fill="F2F2F2" w:themeFill="background1" w:themeFillShade="F2"/>
            <w:vAlign w:val="center"/>
          </w:tcPr>
          <w:p w:rsidR="00D8593E" w:rsidRPr="00BC7A6B" w:rsidRDefault="00D8593E" w:rsidP="00D8593E">
            <w:pPr>
              <w:spacing w:after="0" w:line="240" w:lineRule="auto"/>
              <w:ind w:left="-104"/>
              <w:jc w:val="center"/>
              <w:rPr>
                <w:rFonts w:ascii="Arial" w:hAnsi="Arial" w:cs="Arial"/>
                <w:sz w:val="20"/>
                <w:szCs w:val="20"/>
              </w:rPr>
            </w:pPr>
            <w:r w:rsidRPr="006F7D73">
              <w:rPr>
                <w:rFonts w:ascii="Arial" w:hAnsi="Arial" w:cs="Arial"/>
                <w:sz w:val="20"/>
                <w:szCs w:val="20"/>
              </w:rPr>
              <w:t>26.0</w:t>
            </w:r>
            <w:r>
              <w:rPr>
                <w:rFonts w:ascii="Arial" w:hAnsi="Arial" w:cs="Arial"/>
                <w:sz w:val="20"/>
                <w:szCs w:val="20"/>
              </w:rPr>
              <w:t>7</w:t>
            </w:r>
          </w:p>
        </w:tc>
        <w:tc>
          <w:tcPr>
            <w:tcW w:w="3418"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ind w:left="34"/>
              <w:rPr>
                <w:rFonts w:ascii="Arial" w:hAnsi="Arial" w:cs="Arial"/>
                <w:sz w:val="20"/>
                <w:szCs w:val="20"/>
              </w:rPr>
            </w:pPr>
          </w:p>
        </w:tc>
      </w:tr>
      <w:tr w:rsidR="00D8593E" w:rsidRPr="00773DE9" w:rsidTr="005B3D22">
        <w:trPr>
          <w:cantSplit/>
          <w:trHeight w:val="20"/>
          <w:jc w:val="center"/>
        </w:trPr>
        <w:tc>
          <w:tcPr>
            <w:tcW w:w="432" w:type="dxa"/>
            <w:tcBorders>
              <w:top w:val="nil"/>
              <w:bottom w:val="nil"/>
            </w:tcBorders>
            <w:vAlign w:val="center"/>
          </w:tcPr>
          <w:p w:rsidR="00D8593E" w:rsidRPr="00FD1C0D" w:rsidRDefault="0017616D">
            <w:pPr>
              <w:spacing w:after="0"/>
              <w:ind w:left="-108" w:right="-108"/>
              <w:jc w:val="center"/>
              <w:rPr>
                <w:rFonts w:ascii="Arial" w:hAnsi="Arial" w:cs="Arial"/>
                <w:sz w:val="20"/>
                <w:szCs w:val="20"/>
                <w:lang w:val="fr-CH"/>
              </w:rPr>
              <w:pPrChange w:id="1142" w:author="CARMINATI Christine" w:date="2019-11-19T13:47:00Z">
                <w:pPr>
                  <w:jc w:val="center"/>
                </w:pPr>
              </w:pPrChange>
            </w:pPr>
            <w:ins w:id="1143" w:author="CARMINATI Christine" w:date="2019-11-19T13:47:00Z">
              <w:r w:rsidRPr="00FD1C0D">
                <w:rPr>
                  <w:rFonts w:ascii="Arial" w:hAnsi="Arial" w:cs="Arial"/>
                  <w:sz w:val="20"/>
                  <w:szCs w:val="20"/>
                  <w:lang w:val="fr-CH"/>
                </w:rPr>
                <w:t>A</w:t>
              </w:r>
            </w:ins>
          </w:p>
        </w:tc>
        <w:tc>
          <w:tcPr>
            <w:tcW w:w="1134" w:type="dxa"/>
            <w:tcBorders>
              <w:top w:val="nil"/>
              <w:bottom w:val="nil"/>
            </w:tcBorders>
            <w:shd w:val="clear" w:color="auto" w:fill="auto"/>
            <w:vAlign w:val="center"/>
          </w:tcPr>
          <w:p w:rsidR="00D8593E" w:rsidRPr="009D3490" w:rsidRDefault="00D8593E" w:rsidP="00D8593E">
            <w:pPr>
              <w:spacing w:after="0"/>
              <w:ind w:left="-108" w:right="-108"/>
              <w:jc w:val="center"/>
              <w:rPr>
                <w:rFonts w:ascii="Arial" w:hAnsi="Arial" w:cs="Arial"/>
                <w:sz w:val="20"/>
                <w:szCs w:val="20"/>
              </w:rPr>
            </w:pPr>
            <w:r>
              <w:rPr>
                <w:rFonts w:ascii="Arial" w:hAnsi="Arial" w:cs="Arial"/>
                <w:sz w:val="20"/>
                <w:szCs w:val="20"/>
                <w:lang w:val="fr-CH"/>
              </w:rPr>
              <w:t>WO-14-100</w:t>
            </w:r>
          </w:p>
        </w:tc>
        <w:tc>
          <w:tcPr>
            <w:tcW w:w="771" w:type="dxa"/>
            <w:tcBorders>
              <w:top w:val="nil"/>
              <w:bottom w:val="nil"/>
            </w:tcBorders>
            <w:shd w:val="clear" w:color="auto" w:fill="auto"/>
            <w:vAlign w:val="center"/>
          </w:tcPr>
          <w:p w:rsidR="00D8593E" w:rsidRPr="00153370" w:rsidRDefault="00D8593E" w:rsidP="00D8593E">
            <w:pPr>
              <w:spacing w:after="0" w:line="240" w:lineRule="auto"/>
              <w:jc w:val="center"/>
              <w:rPr>
                <w:rFonts w:ascii="Arial" w:hAnsi="Arial" w:cs="Arial"/>
                <w:sz w:val="20"/>
                <w:lang w:val="fr-CH"/>
              </w:rPr>
            </w:pPr>
            <w:r>
              <w:rPr>
                <w:rFonts w:ascii="Arial" w:hAnsi="Arial" w:cs="Arial"/>
                <w:sz w:val="20"/>
                <w:lang w:val="fr-CH"/>
              </w:rPr>
              <w:t>24-04</w:t>
            </w:r>
          </w:p>
        </w:tc>
        <w:tc>
          <w:tcPr>
            <w:tcW w:w="994" w:type="dxa"/>
            <w:tcBorders>
              <w:top w:val="nil"/>
              <w:bottom w:val="nil"/>
            </w:tcBorders>
            <w:shd w:val="clear" w:color="auto" w:fill="auto"/>
            <w:vAlign w:val="center"/>
          </w:tcPr>
          <w:p w:rsidR="00D8593E" w:rsidRPr="000C65F1" w:rsidRDefault="00D8593E" w:rsidP="00D8593E">
            <w:pPr>
              <w:spacing w:after="0" w:line="240" w:lineRule="auto"/>
              <w:jc w:val="center"/>
              <w:rPr>
                <w:rFonts w:ascii="Arial" w:hAnsi="Arial" w:cs="Arial"/>
                <w:sz w:val="20"/>
              </w:rPr>
            </w:pPr>
            <w:r w:rsidRPr="00BC4EFE">
              <w:rPr>
                <w:rFonts w:ascii="Arial" w:hAnsi="Arial" w:cs="Arial"/>
                <w:sz w:val="20"/>
                <w:lang w:val="fr-CH"/>
              </w:rPr>
              <w:t>103928</w:t>
            </w:r>
          </w:p>
        </w:tc>
        <w:tc>
          <w:tcPr>
            <w:tcW w:w="567" w:type="dxa"/>
            <w:tcBorders>
              <w:top w:val="nil"/>
              <w:bottom w:val="nil"/>
            </w:tcBorders>
            <w:shd w:val="clear" w:color="auto" w:fill="auto"/>
            <w:vAlign w:val="center"/>
          </w:tcPr>
          <w:p w:rsidR="00D8593E" w:rsidRDefault="00D8593E" w:rsidP="00D8593E">
            <w:pPr>
              <w:spacing w:after="0" w:line="240" w:lineRule="auto"/>
              <w:jc w:val="center"/>
              <w:rPr>
                <w:rFonts w:ascii="Arial" w:hAnsi="Arial" w:cs="Arial"/>
                <w:sz w:val="20"/>
              </w:rPr>
            </w:pPr>
            <w:r>
              <w:rPr>
                <w:rFonts w:ascii="Arial" w:hAnsi="Arial" w:cs="Arial"/>
                <w:sz w:val="20"/>
                <w:lang w:val="fr-CH"/>
              </w:rPr>
              <w:t>FR</w:t>
            </w:r>
          </w:p>
        </w:tc>
        <w:tc>
          <w:tcPr>
            <w:tcW w:w="1227" w:type="dxa"/>
            <w:tcBorders>
              <w:top w:val="nil"/>
              <w:left w:val="nil"/>
              <w:bottom w:val="nil"/>
            </w:tcBorders>
            <w:shd w:val="clear" w:color="auto" w:fill="auto"/>
            <w:vAlign w:val="center"/>
          </w:tcPr>
          <w:p w:rsidR="00D8593E" w:rsidRPr="00596C28" w:rsidRDefault="00D8593E" w:rsidP="00D8593E">
            <w:pPr>
              <w:spacing w:after="0" w:line="240" w:lineRule="auto"/>
              <w:rPr>
                <w:rFonts w:ascii="Arial" w:hAnsi="Arial" w:cs="Arial"/>
                <w:sz w:val="20"/>
                <w:lang w:val="fr-CH"/>
              </w:rPr>
            </w:pPr>
            <w:r>
              <w:rPr>
                <w:rFonts w:ascii="Arial" w:hAnsi="Arial" w:cs="Arial"/>
                <w:sz w:val="20"/>
                <w:lang w:val="fr-CH"/>
              </w:rPr>
              <w:t>changer</w:t>
            </w:r>
          </w:p>
        </w:tc>
        <w:tc>
          <w:tcPr>
            <w:tcW w:w="3168" w:type="dxa"/>
            <w:tcBorders>
              <w:top w:val="nil"/>
              <w:bottom w:val="nil"/>
            </w:tcBorders>
            <w:shd w:val="clear" w:color="auto" w:fill="auto"/>
            <w:vAlign w:val="center"/>
          </w:tcPr>
          <w:p w:rsidR="00D8593E" w:rsidRPr="00596C28" w:rsidRDefault="00D8593E" w:rsidP="00D8593E">
            <w:pPr>
              <w:widowControl w:val="0"/>
              <w:spacing w:after="0" w:line="240" w:lineRule="auto"/>
              <w:rPr>
                <w:rFonts w:ascii="Arial" w:hAnsi="Arial" w:cs="Arial"/>
                <w:sz w:val="20"/>
                <w:lang w:val="fr-CH"/>
              </w:rPr>
            </w:pPr>
            <w:r w:rsidRPr="00BC4EFE">
              <w:rPr>
                <w:rFonts w:ascii="Arial" w:hAnsi="Arial" w:cs="Arial"/>
                <w:sz w:val="20"/>
                <w:szCs w:val="20"/>
                <w:lang w:val="fr-CH"/>
              </w:rPr>
              <w:t>Vaporisateurs de médicaments [sauf bombes aérosol]</w:t>
            </w:r>
          </w:p>
        </w:tc>
        <w:tc>
          <w:tcPr>
            <w:tcW w:w="3544" w:type="dxa"/>
            <w:tcBorders>
              <w:top w:val="nil"/>
              <w:bottom w:val="nil"/>
            </w:tcBorders>
            <w:shd w:val="clear" w:color="auto" w:fill="auto"/>
            <w:vAlign w:val="center"/>
          </w:tcPr>
          <w:p w:rsidR="00D8593E" w:rsidRPr="00596C28" w:rsidRDefault="00D8593E" w:rsidP="00D8593E">
            <w:pPr>
              <w:spacing w:after="0" w:line="240" w:lineRule="auto"/>
              <w:rPr>
                <w:rFonts w:ascii="Arial" w:hAnsi="Arial" w:cs="Arial"/>
                <w:sz w:val="20"/>
                <w:lang w:val="fr-CH"/>
              </w:rPr>
            </w:pPr>
            <w:r w:rsidRPr="00BC4EFE">
              <w:rPr>
                <w:rFonts w:ascii="Arial" w:hAnsi="Arial" w:cs="Arial"/>
                <w:sz w:val="20"/>
                <w:szCs w:val="20"/>
                <w:lang w:val="fr-CH"/>
              </w:rPr>
              <w:t>Vaporisateurs de médicaments [à l'exception des bombes aérosol</w:t>
            </w:r>
            <w:r>
              <w:rPr>
                <w:rFonts w:ascii="Arial" w:hAnsi="Arial" w:cs="Arial"/>
                <w:sz w:val="20"/>
                <w:szCs w:val="20"/>
                <w:lang w:val="fr-CH"/>
              </w:rPr>
              <w:t>s</w:t>
            </w:r>
            <w:r w:rsidRPr="00BC4EFE">
              <w:rPr>
                <w:rFonts w:ascii="Arial" w:hAnsi="Arial" w:cs="Arial"/>
                <w:sz w:val="20"/>
                <w:szCs w:val="20"/>
                <w:lang w:val="fr-CH"/>
              </w:rPr>
              <w:t>]</w:t>
            </w:r>
          </w:p>
        </w:tc>
        <w:tc>
          <w:tcPr>
            <w:tcW w:w="762" w:type="dxa"/>
            <w:tcBorders>
              <w:top w:val="nil"/>
              <w:bottom w:val="nil"/>
            </w:tcBorders>
            <w:shd w:val="clear" w:color="auto" w:fill="auto"/>
            <w:vAlign w:val="center"/>
          </w:tcPr>
          <w:p w:rsidR="00D8593E" w:rsidRPr="0036425B" w:rsidRDefault="00D8593E" w:rsidP="00D8593E">
            <w:pPr>
              <w:spacing w:after="0" w:line="240" w:lineRule="auto"/>
              <w:ind w:left="-66"/>
              <w:jc w:val="center"/>
              <w:rPr>
                <w:rFonts w:ascii="Arial" w:hAnsi="Arial" w:cs="Arial"/>
                <w:sz w:val="20"/>
                <w:lang w:val="fr-CH"/>
              </w:rPr>
            </w:pPr>
          </w:p>
        </w:tc>
        <w:tc>
          <w:tcPr>
            <w:tcW w:w="2610" w:type="dxa"/>
            <w:tcBorders>
              <w:top w:val="nil"/>
              <w:bottom w:val="nil"/>
            </w:tcBorders>
            <w:shd w:val="clear" w:color="auto" w:fill="auto"/>
            <w:vAlign w:val="center"/>
          </w:tcPr>
          <w:p w:rsidR="00D8593E" w:rsidRPr="0036425B" w:rsidRDefault="00D8593E" w:rsidP="00D8593E">
            <w:pPr>
              <w:spacing w:after="0" w:line="240" w:lineRule="auto"/>
              <w:rPr>
                <w:rFonts w:ascii="Arial" w:hAnsi="Arial" w:cs="Arial"/>
                <w:sz w:val="20"/>
                <w:lang w:val="fr-CH"/>
              </w:rPr>
            </w:pPr>
          </w:p>
        </w:tc>
        <w:tc>
          <w:tcPr>
            <w:tcW w:w="634" w:type="dxa"/>
            <w:tcBorders>
              <w:top w:val="nil"/>
              <w:bottom w:val="nil"/>
            </w:tcBorders>
            <w:shd w:val="clear" w:color="auto" w:fill="auto"/>
            <w:vAlign w:val="center"/>
          </w:tcPr>
          <w:p w:rsidR="00D8593E" w:rsidRPr="00BC7A6B" w:rsidRDefault="00D8593E" w:rsidP="00D8593E">
            <w:pPr>
              <w:spacing w:after="0" w:line="240" w:lineRule="auto"/>
              <w:ind w:left="-104"/>
              <w:jc w:val="center"/>
              <w:rPr>
                <w:rFonts w:ascii="Arial" w:hAnsi="Arial" w:cs="Arial"/>
                <w:sz w:val="20"/>
                <w:szCs w:val="20"/>
                <w:lang w:val="fr-CH"/>
              </w:rPr>
            </w:pPr>
            <w:r w:rsidRPr="006F7D73">
              <w:rPr>
                <w:rFonts w:ascii="Arial" w:hAnsi="Arial" w:cs="Arial"/>
                <w:sz w:val="20"/>
                <w:szCs w:val="20"/>
              </w:rPr>
              <w:t>26.0</w:t>
            </w:r>
            <w:r>
              <w:rPr>
                <w:rFonts w:ascii="Arial" w:hAnsi="Arial" w:cs="Arial"/>
                <w:sz w:val="20"/>
                <w:szCs w:val="20"/>
              </w:rPr>
              <w:t>7</w:t>
            </w:r>
          </w:p>
        </w:tc>
        <w:tc>
          <w:tcPr>
            <w:tcW w:w="3418" w:type="dxa"/>
            <w:tcBorders>
              <w:top w:val="nil"/>
              <w:bottom w:val="nil"/>
            </w:tcBorders>
            <w:vAlign w:val="center"/>
          </w:tcPr>
          <w:p w:rsidR="00D8593E" w:rsidRPr="0030064D" w:rsidRDefault="00D8593E" w:rsidP="00D8593E">
            <w:pPr>
              <w:spacing w:after="0" w:line="240" w:lineRule="auto"/>
              <w:rPr>
                <w:rFonts w:ascii="Arial" w:hAnsi="Arial" w:cs="Arial"/>
                <w:sz w:val="20"/>
                <w:szCs w:val="20"/>
                <w:lang w:val="fr-CH"/>
              </w:rPr>
            </w:pPr>
          </w:p>
        </w:tc>
        <w:tc>
          <w:tcPr>
            <w:tcW w:w="3507" w:type="dxa"/>
            <w:tcBorders>
              <w:top w:val="nil"/>
              <w:bottom w:val="nil"/>
            </w:tcBorders>
            <w:vAlign w:val="center"/>
          </w:tcPr>
          <w:p w:rsidR="00D8593E" w:rsidRPr="0030064D" w:rsidRDefault="00D8593E" w:rsidP="00D8593E">
            <w:pPr>
              <w:spacing w:after="0" w:line="240" w:lineRule="auto"/>
              <w:ind w:left="34"/>
              <w:rPr>
                <w:rFonts w:ascii="Arial" w:hAnsi="Arial" w:cs="Arial"/>
                <w:sz w:val="20"/>
                <w:szCs w:val="20"/>
                <w:lang w:val="fr-CH"/>
              </w:rPr>
            </w:pPr>
          </w:p>
        </w:tc>
      </w:tr>
      <w:tr w:rsidR="00D8593E" w:rsidRPr="00773DE9" w:rsidTr="005B3D22">
        <w:trPr>
          <w:cantSplit/>
          <w:trHeight w:val="20"/>
          <w:jc w:val="center"/>
        </w:trPr>
        <w:tc>
          <w:tcPr>
            <w:tcW w:w="432" w:type="dxa"/>
            <w:tcBorders>
              <w:top w:val="nil"/>
              <w:bottom w:val="double" w:sz="4" w:space="0" w:color="auto"/>
            </w:tcBorders>
            <w:vAlign w:val="center"/>
          </w:tcPr>
          <w:p w:rsidR="00D8593E" w:rsidRPr="00FD1C0D" w:rsidRDefault="0017616D">
            <w:pPr>
              <w:spacing w:after="0"/>
              <w:ind w:left="-108" w:right="-108"/>
              <w:jc w:val="center"/>
              <w:rPr>
                <w:rFonts w:ascii="Arial" w:hAnsi="Arial" w:cs="Arial"/>
                <w:sz w:val="20"/>
                <w:szCs w:val="20"/>
                <w:lang w:val="fr-CH"/>
              </w:rPr>
              <w:pPrChange w:id="1144" w:author="CARMINATI Christine" w:date="2019-11-19T13:47:00Z">
                <w:pPr>
                  <w:jc w:val="center"/>
                </w:pPr>
              </w:pPrChange>
            </w:pPr>
            <w:ins w:id="1145" w:author="CARMINATI Christine" w:date="2019-11-19T13:47:00Z">
              <w:r w:rsidRPr="00FD1C0D">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317A02"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WO-14-100</w:t>
            </w:r>
          </w:p>
        </w:tc>
        <w:tc>
          <w:tcPr>
            <w:tcW w:w="771" w:type="dxa"/>
            <w:tcBorders>
              <w:top w:val="nil"/>
              <w:bottom w:val="double" w:sz="4" w:space="0" w:color="auto"/>
            </w:tcBorders>
            <w:shd w:val="clear" w:color="auto" w:fill="auto"/>
            <w:vAlign w:val="center"/>
          </w:tcPr>
          <w:p w:rsidR="00D8593E" w:rsidRPr="00153370" w:rsidRDefault="00D8593E" w:rsidP="00D8593E">
            <w:pPr>
              <w:spacing w:after="0" w:line="240" w:lineRule="auto"/>
              <w:jc w:val="center"/>
              <w:rPr>
                <w:rFonts w:ascii="Arial" w:hAnsi="Arial" w:cs="Arial"/>
                <w:sz w:val="20"/>
                <w:lang w:val="fr-CH"/>
              </w:rPr>
            </w:pPr>
            <w:r>
              <w:rPr>
                <w:rFonts w:ascii="Arial" w:hAnsi="Arial" w:cs="Arial"/>
                <w:sz w:val="20"/>
                <w:lang w:val="fr-CH"/>
              </w:rPr>
              <w:t>24-04</w:t>
            </w:r>
          </w:p>
        </w:tc>
        <w:tc>
          <w:tcPr>
            <w:tcW w:w="994" w:type="dxa"/>
            <w:tcBorders>
              <w:top w:val="nil"/>
              <w:bottom w:val="double" w:sz="4" w:space="0" w:color="auto"/>
            </w:tcBorders>
            <w:shd w:val="clear" w:color="auto" w:fill="auto"/>
            <w:vAlign w:val="center"/>
          </w:tcPr>
          <w:p w:rsidR="00D8593E" w:rsidRPr="000C65F1" w:rsidRDefault="00D8593E" w:rsidP="00D8593E">
            <w:pPr>
              <w:spacing w:after="0" w:line="240" w:lineRule="auto"/>
              <w:jc w:val="center"/>
              <w:rPr>
                <w:rFonts w:ascii="Arial" w:hAnsi="Arial" w:cs="Arial"/>
                <w:sz w:val="20"/>
              </w:rPr>
            </w:pPr>
            <w:r w:rsidRPr="00BC4EFE">
              <w:rPr>
                <w:rFonts w:ascii="Arial" w:hAnsi="Arial" w:cs="Arial"/>
                <w:sz w:val="20"/>
                <w:lang w:val="fr-CH"/>
              </w:rPr>
              <w:t>103928</w:t>
            </w:r>
          </w:p>
        </w:tc>
        <w:tc>
          <w:tcPr>
            <w:tcW w:w="567" w:type="dxa"/>
            <w:tcBorders>
              <w:top w:val="nil"/>
              <w:bottom w:val="double" w:sz="4" w:space="0" w:color="auto"/>
            </w:tcBorders>
            <w:shd w:val="clear" w:color="auto" w:fill="auto"/>
            <w:vAlign w:val="center"/>
          </w:tcPr>
          <w:p w:rsidR="00D8593E" w:rsidRDefault="00D8593E" w:rsidP="00D8593E">
            <w:pPr>
              <w:spacing w:after="0" w:line="240" w:lineRule="auto"/>
              <w:jc w:val="center"/>
              <w:rPr>
                <w:rFonts w:ascii="Arial" w:hAnsi="Arial" w:cs="Arial"/>
                <w:sz w:val="20"/>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D8593E" w:rsidRPr="00596C28" w:rsidRDefault="00D8593E" w:rsidP="00D8593E">
            <w:pPr>
              <w:spacing w:after="0" w:line="240" w:lineRule="auto"/>
              <w:rPr>
                <w:rFonts w:ascii="Arial" w:hAnsi="Arial" w:cs="Arial"/>
                <w:sz w:val="20"/>
                <w:lang w:val="fr-CH"/>
              </w:rPr>
            </w:pPr>
            <w:r>
              <w:rPr>
                <w:rFonts w:ascii="Arial" w:hAnsi="Arial" w:cs="Arial"/>
                <w:sz w:val="20"/>
                <w:lang w:val="fr-CH"/>
              </w:rPr>
              <w:t>changer</w:t>
            </w:r>
          </w:p>
        </w:tc>
        <w:tc>
          <w:tcPr>
            <w:tcW w:w="3168" w:type="dxa"/>
            <w:tcBorders>
              <w:top w:val="nil"/>
              <w:bottom w:val="double" w:sz="4" w:space="0" w:color="auto"/>
            </w:tcBorders>
            <w:shd w:val="clear" w:color="auto" w:fill="auto"/>
            <w:vAlign w:val="center"/>
          </w:tcPr>
          <w:p w:rsidR="00D8593E" w:rsidRPr="00596C28" w:rsidRDefault="00D8593E" w:rsidP="00D8593E">
            <w:pPr>
              <w:spacing w:after="0" w:line="240" w:lineRule="auto"/>
              <w:rPr>
                <w:rFonts w:ascii="Arial" w:hAnsi="Arial" w:cs="Arial"/>
                <w:sz w:val="20"/>
                <w:szCs w:val="20"/>
                <w:lang w:val="fr-CH"/>
              </w:rPr>
            </w:pPr>
            <w:r w:rsidRPr="00BC4EFE">
              <w:rPr>
                <w:rFonts w:ascii="Arial" w:hAnsi="Arial" w:cs="Arial"/>
                <w:sz w:val="20"/>
                <w:szCs w:val="20"/>
                <w:lang w:val="fr-CH"/>
              </w:rPr>
              <w:t>Pulvérisateurs de médicaments [sauf bombes aérosol]</w:t>
            </w:r>
          </w:p>
        </w:tc>
        <w:tc>
          <w:tcPr>
            <w:tcW w:w="3544" w:type="dxa"/>
            <w:tcBorders>
              <w:top w:val="nil"/>
              <w:bottom w:val="double" w:sz="4" w:space="0" w:color="auto"/>
            </w:tcBorders>
            <w:shd w:val="clear" w:color="auto" w:fill="auto"/>
            <w:vAlign w:val="center"/>
          </w:tcPr>
          <w:p w:rsidR="00D8593E" w:rsidRPr="00596C28" w:rsidRDefault="00D8593E" w:rsidP="00D8593E">
            <w:pPr>
              <w:spacing w:after="0" w:line="240" w:lineRule="auto"/>
              <w:rPr>
                <w:rFonts w:ascii="Arial" w:hAnsi="Arial" w:cs="Arial"/>
                <w:sz w:val="20"/>
                <w:szCs w:val="20"/>
                <w:lang w:val="fr-CH"/>
              </w:rPr>
            </w:pPr>
            <w:r w:rsidRPr="00BC4EFE">
              <w:rPr>
                <w:rFonts w:ascii="Arial" w:hAnsi="Arial" w:cs="Arial"/>
                <w:sz w:val="20"/>
                <w:szCs w:val="20"/>
                <w:lang w:val="fr-CH"/>
              </w:rPr>
              <w:t>Pulvérisateurs de médicaments [à l'exception des bombes aérosol</w:t>
            </w:r>
            <w:r>
              <w:rPr>
                <w:rFonts w:ascii="Arial" w:hAnsi="Arial" w:cs="Arial"/>
                <w:sz w:val="20"/>
                <w:szCs w:val="20"/>
                <w:lang w:val="fr-CH"/>
              </w:rPr>
              <w:t>s</w:t>
            </w:r>
            <w:r w:rsidRPr="00BC4EFE">
              <w:rPr>
                <w:rFonts w:ascii="Arial" w:hAnsi="Arial" w:cs="Arial"/>
                <w:sz w:val="20"/>
                <w:szCs w:val="20"/>
                <w:lang w:val="fr-CH"/>
              </w:rPr>
              <w:t>]</w:t>
            </w:r>
          </w:p>
        </w:tc>
        <w:tc>
          <w:tcPr>
            <w:tcW w:w="762" w:type="dxa"/>
            <w:tcBorders>
              <w:top w:val="nil"/>
              <w:bottom w:val="double" w:sz="4" w:space="0" w:color="auto"/>
            </w:tcBorders>
            <w:shd w:val="clear" w:color="auto" w:fill="auto"/>
            <w:vAlign w:val="center"/>
          </w:tcPr>
          <w:p w:rsidR="00D8593E" w:rsidRPr="0036425B" w:rsidRDefault="00D8593E" w:rsidP="00D8593E">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36425B" w:rsidRDefault="00D8593E" w:rsidP="00D8593E">
            <w:pPr>
              <w:spacing w:after="0" w:line="240" w:lineRule="auto"/>
              <w:rPr>
                <w:rFonts w:ascii="Arial" w:hAnsi="Arial" w:cs="Arial"/>
                <w:sz w:val="20"/>
                <w:lang w:val="fr-CH"/>
              </w:rPr>
            </w:pPr>
          </w:p>
        </w:tc>
        <w:tc>
          <w:tcPr>
            <w:tcW w:w="634" w:type="dxa"/>
            <w:tcBorders>
              <w:top w:val="nil"/>
              <w:bottom w:val="double" w:sz="4" w:space="0" w:color="auto"/>
            </w:tcBorders>
            <w:shd w:val="clear" w:color="auto" w:fill="auto"/>
            <w:vAlign w:val="center"/>
          </w:tcPr>
          <w:p w:rsidR="00D8593E" w:rsidRPr="00BC7A6B" w:rsidRDefault="00D8593E" w:rsidP="00D8593E">
            <w:pPr>
              <w:spacing w:after="0" w:line="240" w:lineRule="auto"/>
              <w:ind w:left="-104"/>
              <w:jc w:val="center"/>
              <w:rPr>
                <w:rFonts w:ascii="Arial" w:hAnsi="Arial" w:cs="Arial"/>
                <w:sz w:val="20"/>
                <w:lang w:val="fr-CH"/>
              </w:rPr>
            </w:pPr>
            <w:r w:rsidRPr="006F7D73">
              <w:rPr>
                <w:rFonts w:ascii="Arial" w:hAnsi="Arial" w:cs="Arial"/>
                <w:sz w:val="20"/>
                <w:szCs w:val="20"/>
              </w:rPr>
              <w:t>26.0</w:t>
            </w:r>
            <w:r>
              <w:rPr>
                <w:rFonts w:ascii="Arial" w:hAnsi="Arial" w:cs="Arial"/>
                <w:sz w:val="20"/>
                <w:szCs w:val="20"/>
              </w:rPr>
              <w:t>7</w:t>
            </w:r>
          </w:p>
        </w:tc>
        <w:tc>
          <w:tcPr>
            <w:tcW w:w="3418" w:type="dxa"/>
            <w:tcBorders>
              <w:top w:val="nil"/>
              <w:bottom w:val="double" w:sz="4" w:space="0" w:color="auto"/>
            </w:tcBorders>
            <w:vAlign w:val="center"/>
          </w:tcPr>
          <w:p w:rsidR="00D8593E" w:rsidRPr="000C65F1" w:rsidRDefault="00D8593E" w:rsidP="00D8593E">
            <w:pPr>
              <w:spacing w:after="0" w:line="240" w:lineRule="auto"/>
              <w:rPr>
                <w:rFonts w:ascii="Arial" w:hAnsi="Arial" w:cs="Arial"/>
                <w:sz w:val="20"/>
                <w:lang w:val="fr-CH"/>
              </w:rPr>
            </w:pPr>
          </w:p>
        </w:tc>
        <w:tc>
          <w:tcPr>
            <w:tcW w:w="3507" w:type="dxa"/>
            <w:tcBorders>
              <w:top w:val="nil"/>
              <w:bottom w:val="double" w:sz="4" w:space="0" w:color="auto"/>
            </w:tcBorders>
            <w:vAlign w:val="center"/>
          </w:tcPr>
          <w:p w:rsidR="00D8593E" w:rsidRPr="000C65F1" w:rsidRDefault="00D8593E" w:rsidP="00D8593E">
            <w:pPr>
              <w:spacing w:after="0" w:line="240" w:lineRule="auto"/>
              <w:ind w:left="34"/>
              <w:rPr>
                <w:rFonts w:ascii="Arial" w:hAnsi="Arial" w:cs="Arial"/>
                <w:sz w:val="20"/>
                <w:lang w:val="fr-CH"/>
              </w:rPr>
            </w:pPr>
          </w:p>
        </w:tc>
      </w:tr>
      <w:tr w:rsidR="00D8593E" w:rsidRPr="00676D54"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17616D">
            <w:pPr>
              <w:spacing w:after="0"/>
              <w:ind w:left="-108" w:right="-108"/>
              <w:jc w:val="center"/>
              <w:rPr>
                <w:rFonts w:ascii="Arial" w:hAnsi="Arial" w:cs="Arial"/>
                <w:sz w:val="20"/>
                <w:szCs w:val="20"/>
                <w:lang w:val="fr-CH"/>
              </w:rPr>
              <w:pPrChange w:id="1146" w:author="CARMINATI Christine" w:date="2019-11-19T13:47:00Z">
                <w:pPr>
                  <w:jc w:val="center"/>
                </w:pPr>
              </w:pPrChange>
            </w:pPr>
            <w:ins w:id="1147" w:author="CARMINATI Christine" w:date="2019-11-19T13:47:00Z">
              <w:r w:rsidRPr="00FD1C0D">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153370"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WO-14-101</w:t>
            </w:r>
          </w:p>
        </w:tc>
        <w:tc>
          <w:tcPr>
            <w:tcW w:w="771" w:type="dxa"/>
            <w:tcBorders>
              <w:top w:val="double" w:sz="4" w:space="0" w:color="auto"/>
              <w:bottom w:val="nil"/>
            </w:tcBorders>
            <w:shd w:val="clear" w:color="auto" w:fill="F2F2F2" w:themeFill="background1" w:themeFillShade="F2"/>
            <w:vAlign w:val="center"/>
          </w:tcPr>
          <w:p w:rsidR="00D8593E" w:rsidRPr="00153370" w:rsidRDefault="00D8593E" w:rsidP="00D8593E">
            <w:pPr>
              <w:spacing w:after="0" w:line="240" w:lineRule="auto"/>
              <w:jc w:val="center"/>
              <w:rPr>
                <w:rFonts w:ascii="Arial" w:hAnsi="Arial" w:cs="Arial"/>
                <w:sz w:val="20"/>
                <w:lang w:val="fr-CH"/>
              </w:rPr>
            </w:pPr>
            <w:r>
              <w:rPr>
                <w:rFonts w:ascii="Arial" w:hAnsi="Arial" w:cs="Arial"/>
                <w:sz w:val="20"/>
                <w:lang w:val="fr-CH"/>
              </w:rPr>
              <w:t>28-03</w:t>
            </w:r>
          </w:p>
        </w:tc>
        <w:tc>
          <w:tcPr>
            <w:tcW w:w="994" w:type="dxa"/>
            <w:tcBorders>
              <w:top w:val="double" w:sz="4" w:space="0" w:color="auto"/>
              <w:bottom w:val="nil"/>
            </w:tcBorders>
            <w:shd w:val="clear" w:color="auto" w:fill="F2F2F2" w:themeFill="background1" w:themeFillShade="F2"/>
            <w:vAlign w:val="center"/>
          </w:tcPr>
          <w:p w:rsidR="00D8593E" w:rsidRPr="00153370" w:rsidRDefault="00D8593E" w:rsidP="00D8593E">
            <w:pPr>
              <w:spacing w:after="0" w:line="240" w:lineRule="auto"/>
              <w:jc w:val="center"/>
              <w:rPr>
                <w:rFonts w:ascii="Arial" w:hAnsi="Arial" w:cs="Arial"/>
                <w:sz w:val="20"/>
                <w:lang w:val="fr-CH"/>
              </w:rPr>
            </w:pPr>
            <w:r w:rsidRPr="00676D54">
              <w:rPr>
                <w:rFonts w:ascii="Arial" w:hAnsi="Arial" w:cs="Arial"/>
                <w:sz w:val="20"/>
                <w:lang w:val="fr-CH"/>
              </w:rPr>
              <w:t>104298</w:t>
            </w:r>
          </w:p>
        </w:tc>
        <w:tc>
          <w:tcPr>
            <w:tcW w:w="567" w:type="dxa"/>
            <w:tcBorders>
              <w:top w:val="double" w:sz="4" w:space="0" w:color="auto"/>
              <w:bottom w:val="nil"/>
            </w:tcBorders>
            <w:shd w:val="clear" w:color="auto" w:fill="F2F2F2" w:themeFill="background1" w:themeFillShade="F2"/>
            <w:vAlign w:val="center"/>
          </w:tcPr>
          <w:p w:rsidR="00D8593E" w:rsidRDefault="00D8593E" w:rsidP="00D8593E">
            <w:pPr>
              <w:spacing w:after="0" w:line="240" w:lineRule="auto"/>
              <w:jc w:val="center"/>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153370" w:rsidRDefault="00D8593E" w:rsidP="00D8593E">
            <w:pPr>
              <w:spacing w:after="0" w:line="240" w:lineRule="auto"/>
              <w:rPr>
                <w:rFonts w:ascii="Arial" w:hAnsi="Arial" w:cs="Arial"/>
                <w:sz w:val="20"/>
                <w:lang w:val="fr-CH"/>
              </w:rPr>
            </w:pPr>
            <w:r>
              <w:rPr>
                <w:rFonts w:ascii="Arial" w:hAnsi="Arial" w:cs="Arial"/>
                <w:sz w:val="20"/>
                <w:lang w:val="fr-CH"/>
              </w:rPr>
              <w:t>Change</w:t>
            </w:r>
          </w:p>
        </w:tc>
        <w:tc>
          <w:tcPr>
            <w:tcW w:w="3168" w:type="dxa"/>
            <w:tcBorders>
              <w:top w:val="double" w:sz="4" w:space="0" w:color="auto"/>
              <w:bottom w:val="nil"/>
            </w:tcBorders>
            <w:shd w:val="clear" w:color="auto" w:fill="F2F2F2" w:themeFill="background1" w:themeFillShade="F2"/>
            <w:vAlign w:val="center"/>
          </w:tcPr>
          <w:p w:rsidR="00D8593E" w:rsidRPr="00676D54" w:rsidRDefault="00D8593E" w:rsidP="00D8593E">
            <w:pPr>
              <w:spacing w:after="0" w:line="240" w:lineRule="auto"/>
              <w:rPr>
                <w:rStyle w:val="highlighted"/>
                <w:rFonts w:ascii="Arial" w:hAnsi="Arial" w:cs="Arial"/>
                <w:sz w:val="20"/>
              </w:rPr>
            </w:pPr>
            <w:r w:rsidRPr="00676D54">
              <w:rPr>
                <w:rStyle w:val="highlighted"/>
                <w:rFonts w:ascii="Arial" w:hAnsi="Arial" w:cs="Arial"/>
                <w:sz w:val="20"/>
              </w:rPr>
              <w:t>Atomizers for perfumes [except packaging]</w:t>
            </w:r>
          </w:p>
        </w:tc>
        <w:tc>
          <w:tcPr>
            <w:tcW w:w="3544" w:type="dxa"/>
            <w:tcBorders>
              <w:top w:val="double" w:sz="4" w:space="0" w:color="auto"/>
              <w:bottom w:val="nil"/>
            </w:tcBorders>
            <w:shd w:val="clear" w:color="auto" w:fill="F2F2F2" w:themeFill="background1" w:themeFillShade="F2"/>
            <w:vAlign w:val="center"/>
          </w:tcPr>
          <w:p w:rsidR="00D8593E" w:rsidRPr="00676D54" w:rsidRDefault="00D8593E" w:rsidP="00D8593E">
            <w:pPr>
              <w:spacing w:after="0" w:line="240" w:lineRule="auto"/>
              <w:rPr>
                <w:rFonts w:ascii="Arial" w:hAnsi="Arial" w:cs="Arial"/>
                <w:sz w:val="20"/>
                <w:szCs w:val="20"/>
              </w:rPr>
            </w:pPr>
            <w:r>
              <w:rPr>
                <w:rFonts w:ascii="Arial" w:hAnsi="Arial"/>
                <w:sz w:val="20"/>
              </w:rPr>
              <w:t>Atomizers, vaporizers and sprayers for perfumes [except packaging]</w:t>
            </w:r>
          </w:p>
        </w:tc>
        <w:tc>
          <w:tcPr>
            <w:tcW w:w="762" w:type="dxa"/>
            <w:tcBorders>
              <w:top w:val="double" w:sz="4" w:space="0" w:color="auto"/>
              <w:bottom w:val="nil"/>
            </w:tcBorders>
            <w:shd w:val="clear" w:color="auto" w:fill="F2F2F2" w:themeFill="background1" w:themeFillShade="F2"/>
            <w:vAlign w:val="center"/>
          </w:tcPr>
          <w:p w:rsidR="00D8593E" w:rsidRPr="00676D54" w:rsidRDefault="00D8593E" w:rsidP="00D8593E">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RPr="00676D54" w:rsidRDefault="00D8593E" w:rsidP="00D8593E">
            <w:pPr>
              <w:spacing w:after="0" w:line="240" w:lineRule="auto"/>
              <w:rPr>
                <w:rFonts w:ascii="Arial" w:hAnsi="Arial" w:cs="Arial"/>
                <w:noProof/>
                <w:sz w:val="20"/>
                <w:szCs w:val="20"/>
              </w:rPr>
            </w:pPr>
            <w:r>
              <w:rPr>
                <w:rFonts w:ascii="Arial" w:hAnsi="Arial" w:cs="Arial"/>
                <w:noProof/>
                <w:sz w:val="20"/>
                <w:szCs w:val="20"/>
              </w:rPr>
              <w:t>See also following proposal.</w:t>
            </w:r>
          </w:p>
        </w:tc>
        <w:tc>
          <w:tcPr>
            <w:tcW w:w="634" w:type="dxa"/>
            <w:tcBorders>
              <w:top w:val="double" w:sz="4" w:space="0" w:color="auto"/>
              <w:bottom w:val="nil"/>
            </w:tcBorders>
            <w:shd w:val="clear" w:color="auto" w:fill="F2F2F2" w:themeFill="background1" w:themeFillShade="F2"/>
            <w:vAlign w:val="center"/>
          </w:tcPr>
          <w:p w:rsidR="00D8593E" w:rsidRPr="00BC7A6B" w:rsidRDefault="00D8593E" w:rsidP="00D8593E">
            <w:pPr>
              <w:spacing w:after="0" w:line="240" w:lineRule="auto"/>
              <w:ind w:left="-104"/>
              <w:jc w:val="center"/>
              <w:rPr>
                <w:rFonts w:ascii="Arial" w:hAnsi="Arial" w:cs="Arial"/>
                <w:sz w:val="20"/>
                <w:szCs w:val="20"/>
              </w:rPr>
            </w:pPr>
            <w:r w:rsidRPr="006F7D73">
              <w:rPr>
                <w:rFonts w:ascii="Arial" w:hAnsi="Arial" w:cs="Arial"/>
                <w:sz w:val="20"/>
                <w:szCs w:val="20"/>
              </w:rPr>
              <w:t>26.0</w:t>
            </w:r>
            <w:r>
              <w:rPr>
                <w:rFonts w:ascii="Arial" w:hAnsi="Arial" w:cs="Arial"/>
                <w:sz w:val="20"/>
                <w:szCs w:val="20"/>
              </w:rPr>
              <w:t>8</w:t>
            </w:r>
          </w:p>
        </w:tc>
        <w:tc>
          <w:tcPr>
            <w:tcW w:w="3418" w:type="dxa"/>
            <w:tcBorders>
              <w:top w:val="double" w:sz="4" w:space="0" w:color="auto"/>
              <w:bottom w:val="nil"/>
            </w:tcBorders>
            <w:shd w:val="clear" w:color="auto" w:fill="F2F2F2" w:themeFill="background1" w:themeFillShade="F2"/>
            <w:vAlign w:val="center"/>
          </w:tcPr>
          <w:p w:rsidR="00D8593E" w:rsidRPr="00676D54" w:rsidRDefault="00D8593E" w:rsidP="00D8593E">
            <w:pPr>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D8593E" w:rsidRPr="00676D54" w:rsidRDefault="00D8593E" w:rsidP="00D8593E">
            <w:pPr>
              <w:spacing w:after="0" w:line="240" w:lineRule="auto"/>
              <w:ind w:left="34"/>
              <w:rPr>
                <w:rFonts w:ascii="Arial" w:hAnsi="Arial" w:cs="Arial"/>
                <w:sz w:val="20"/>
                <w:szCs w:val="20"/>
              </w:rPr>
            </w:pPr>
          </w:p>
        </w:tc>
      </w:tr>
      <w:tr w:rsidR="00D8593E" w:rsidRPr="008534CD" w:rsidTr="005B3D22">
        <w:trPr>
          <w:cantSplit/>
          <w:trHeight w:val="20"/>
          <w:jc w:val="center"/>
        </w:trPr>
        <w:tc>
          <w:tcPr>
            <w:tcW w:w="432" w:type="dxa"/>
            <w:tcBorders>
              <w:top w:val="nil"/>
              <w:bottom w:val="double" w:sz="4" w:space="0" w:color="auto"/>
            </w:tcBorders>
            <w:vAlign w:val="center"/>
          </w:tcPr>
          <w:p w:rsidR="00D8593E" w:rsidRPr="00FD1C0D" w:rsidRDefault="0017616D">
            <w:pPr>
              <w:spacing w:after="0"/>
              <w:ind w:left="-108" w:right="-108"/>
              <w:jc w:val="center"/>
              <w:rPr>
                <w:rFonts w:ascii="Arial" w:hAnsi="Arial" w:cs="Arial"/>
                <w:sz w:val="20"/>
                <w:szCs w:val="20"/>
                <w:lang w:val="fr-CH"/>
              </w:rPr>
              <w:pPrChange w:id="1148" w:author="CARMINATI Christine" w:date="2019-11-19T13:47:00Z">
                <w:pPr>
                  <w:jc w:val="center"/>
                </w:pPr>
              </w:pPrChange>
            </w:pPr>
            <w:ins w:id="1149" w:author="CARMINATI Christine" w:date="2019-11-19T13:47:00Z">
              <w:r w:rsidRPr="00FD1C0D">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676D54" w:rsidRDefault="00D8593E" w:rsidP="00D8593E">
            <w:pPr>
              <w:spacing w:after="0"/>
              <w:ind w:left="-108" w:right="-108"/>
              <w:jc w:val="center"/>
              <w:rPr>
                <w:rFonts w:ascii="Arial" w:hAnsi="Arial" w:cs="Arial"/>
                <w:sz w:val="20"/>
                <w:szCs w:val="20"/>
              </w:rPr>
            </w:pPr>
            <w:r>
              <w:rPr>
                <w:rFonts w:ascii="Arial" w:hAnsi="Arial" w:cs="Arial"/>
                <w:sz w:val="20"/>
                <w:szCs w:val="20"/>
                <w:lang w:val="fr-CH"/>
              </w:rPr>
              <w:t>WO-14-101</w:t>
            </w:r>
          </w:p>
        </w:tc>
        <w:tc>
          <w:tcPr>
            <w:tcW w:w="771" w:type="dxa"/>
            <w:tcBorders>
              <w:top w:val="nil"/>
              <w:bottom w:val="double" w:sz="4" w:space="0" w:color="auto"/>
            </w:tcBorders>
            <w:shd w:val="clear" w:color="auto" w:fill="auto"/>
            <w:vAlign w:val="center"/>
          </w:tcPr>
          <w:p w:rsidR="00D8593E" w:rsidRPr="00153370" w:rsidRDefault="00D8593E" w:rsidP="00D8593E">
            <w:pPr>
              <w:spacing w:after="0" w:line="240" w:lineRule="auto"/>
              <w:jc w:val="center"/>
              <w:rPr>
                <w:rFonts w:ascii="Arial" w:hAnsi="Arial" w:cs="Arial"/>
                <w:sz w:val="20"/>
                <w:lang w:val="fr-CH"/>
              </w:rPr>
            </w:pPr>
            <w:r>
              <w:rPr>
                <w:rFonts w:ascii="Arial" w:hAnsi="Arial" w:cs="Arial"/>
                <w:sz w:val="20"/>
                <w:lang w:val="fr-CH"/>
              </w:rPr>
              <w:t>28-03</w:t>
            </w:r>
          </w:p>
        </w:tc>
        <w:tc>
          <w:tcPr>
            <w:tcW w:w="994" w:type="dxa"/>
            <w:tcBorders>
              <w:top w:val="nil"/>
              <w:bottom w:val="double" w:sz="4" w:space="0" w:color="auto"/>
            </w:tcBorders>
            <w:shd w:val="clear" w:color="auto" w:fill="auto"/>
            <w:vAlign w:val="center"/>
          </w:tcPr>
          <w:p w:rsidR="00D8593E" w:rsidRPr="00153370" w:rsidRDefault="00D8593E" w:rsidP="00D8593E">
            <w:pPr>
              <w:spacing w:after="0" w:line="240" w:lineRule="auto"/>
              <w:jc w:val="center"/>
              <w:rPr>
                <w:rFonts w:ascii="Arial" w:hAnsi="Arial" w:cs="Arial"/>
                <w:sz w:val="20"/>
                <w:lang w:val="fr-CH"/>
              </w:rPr>
            </w:pPr>
            <w:r w:rsidRPr="00676D54">
              <w:rPr>
                <w:rFonts w:ascii="Arial" w:hAnsi="Arial" w:cs="Arial"/>
                <w:sz w:val="20"/>
                <w:lang w:val="fr-CH"/>
              </w:rPr>
              <w:t>104298</w:t>
            </w:r>
          </w:p>
        </w:tc>
        <w:tc>
          <w:tcPr>
            <w:tcW w:w="567" w:type="dxa"/>
            <w:tcBorders>
              <w:top w:val="nil"/>
              <w:bottom w:val="double" w:sz="4" w:space="0" w:color="auto"/>
            </w:tcBorders>
            <w:shd w:val="clear" w:color="auto" w:fill="auto"/>
            <w:vAlign w:val="center"/>
          </w:tcPr>
          <w:p w:rsidR="00D8593E" w:rsidRPr="00EE599B" w:rsidRDefault="00D8593E" w:rsidP="00D8593E">
            <w:pPr>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D8593E" w:rsidRPr="00153370" w:rsidRDefault="00D8593E" w:rsidP="00D8593E">
            <w:pPr>
              <w:spacing w:after="0" w:line="240" w:lineRule="auto"/>
              <w:rPr>
                <w:rFonts w:ascii="Arial" w:hAnsi="Arial" w:cs="Arial"/>
                <w:sz w:val="20"/>
                <w:lang w:val="fr-CH"/>
              </w:rPr>
            </w:pPr>
            <w:r>
              <w:rPr>
                <w:rFonts w:ascii="Arial" w:hAnsi="Arial" w:cs="Arial"/>
                <w:sz w:val="20"/>
                <w:lang w:val="fr-CH"/>
              </w:rPr>
              <w:t>changer</w:t>
            </w:r>
          </w:p>
        </w:tc>
        <w:tc>
          <w:tcPr>
            <w:tcW w:w="3168" w:type="dxa"/>
            <w:tcBorders>
              <w:top w:val="nil"/>
              <w:bottom w:val="double" w:sz="4" w:space="0" w:color="auto"/>
            </w:tcBorders>
            <w:shd w:val="clear" w:color="auto" w:fill="auto"/>
            <w:vAlign w:val="center"/>
          </w:tcPr>
          <w:p w:rsidR="00D8593E" w:rsidRPr="00153370" w:rsidRDefault="00D8593E" w:rsidP="00D8593E">
            <w:pPr>
              <w:spacing w:after="0" w:line="240" w:lineRule="auto"/>
              <w:rPr>
                <w:rFonts w:ascii="Arial" w:hAnsi="Arial" w:cs="Arial"/>
                <w:sz w:val="20"/>
                <w:szCs w:val="20"/>
                <w:lang w:val="fr-CH"/>
              </w:rPr>
            </w:pPr>
            <w:r w:rsidRPr="00676D54">
              <w:rPr>
                <w:rFonts w:ascii="Arial" w:hAnsi="Arial" w:cs="Arial"/>
                <w:sz w:val="20"/>
                <w:szCs w:val="20"/>
                <w:lang w:val="fr-CH"/>
              </w:rPr>
              <w:t>Atomiseurs de parfums [sauf emballage]</w:t>
            </w:r>
          </w:p>
        </w:tc>
        <w:tc>
          <w:tcPr>
            <w:tcW w:w="3544" w:type="dxa"/>
            <w:tcBorders>
              <w:top w:val="nil"/>
              <w:bottom w:val="double" w:sz="4" w:space="0" w:color="auto"/>
            </w:tcBorders>
            <w:shd w:val="clear" w:color="auto" w:fill="auto"/>
            <w:vAlign w:val="center"/>
          </w:tcPr>
          <w:p w:rsidR="00D8593E" w:rsidRPr="00153370" w:rsidRDefault="00D8593E" w:rsidP="00D8593E">
            <w:pPr>
              <w:spacing w:after="0" w:line="240" w:lineRule="auto"/>
              <w:rPr>
                <w:rFonts w:ascii="Arial" w:hAnsi="Arial" w:cs="Arial"/>
                <w:sz w:val="20"/>
                <w:szCs w:val="20"/>
                <w:lang w:val="fr-CH"/>
              </w:rPr>
            </w:pPr>
            <w:r w:rsidRPr="00676D54">
              <w:rPr>
                <w:rFonts w:ascii="Arial" w:hAnsi="Arial" w:cs="Arial"/>
                <w:sz w:val="20"/>
                <w:szCs w:val="20"/>
                <w:lang w:val="fr-CH"/>
              </w:rPr>
              <w:t>Atomiseurs</w:t>
            </w:r>
            <w:r>
              <w:rPr>
                <w:rFonts w:ascii="Arial" w:hAnsi="Arial" w:cs="Arial"/>
                <w:sz w:val="20"/>
                <w:szCs w:val="20"/>
                <w:lang w:val="fr-CH"/>
              </w:rPr>
              <w:t>, v</w:t>
            </w:r>
            <w:r w:rsidRPr="00676D54">
              <w:rPr>
                <w:rStyle w:val="highlighted"/>
                <w:rFonts w:ascii="Arial" w:hAnsi="Arial" w:cs="Arial"/>
                <w:sz w:val="20"/>
                <w:lang w:val="fr-CH"/>
              </w:rPr>
              <w:t>aporisateurs</w:t>
            </w:r>
            <w:r>
              <w:rPr>
                <w:rStyle w:val="highlighted"/>
                <w:rFonts w:ascii="Arial" w:hAnsi="Arial" w:cs="Arial"/>
                <w:sz w:val="20"/>
                <w:lang w:val="fr-CH"/>
              </w:rPr>
              <w:t xml:space="preserve"> et p</w:t>
            </w:r>
            <w:r w:rsidRPr="00676D54">
              <w:rPr>
                <w:rStyle w:val="highlighted"/>
                <w:rFonts w:ascii="Arial" w:hAnsi="Arial" w:cs="Arial"/>
                <w:sz w:val="20"/>
                <w:lang w:val="fr-CH"/>
              </w:rPr>
              <w:t>ulvérisateurs de parfum [</w:t>
            </w:r>
            <w:r w:rsidRPr="00BC4EFE">
              <w:rPr>
                <w:rFonts w:ascii="Arial" w:hAnsi="Arial" w:cs="Arial"/>
                <w:sz w:val="20"/>
                <w:szCs w:val="20"/>
                <w:lang w:val="fr-CH"/>
              </w:rPr>
              <w:t>à l'exception</w:t>
            </w:r>
            <w:r w:rsidRPr="00676D54">
              <w:rPr>
                <w:rStyle w:val="highlighted"/>
                <w:rFonts w:ascii="Arial" w:hAnsi="Arial" w:cs="Arial"/>
                <w:sz w:val="20"/>
                <w:lang w:val="fr-CH"/>
              </w:rPr>
              <w:t xml:space="preserve"> </w:t>
            </w:r>
            <w:r>
              <w:rPr>
                <w:rStyle w:val="highlighted"/>
                <w:rFonts w:ascii="Arial" w:hAnsi="Arial" w:cs="Arial"/>
                <w:sz w:val="20"/>
                <w:lang w:val="fr-CH"/>
              </w:rPr>
              <w:t xml:space="preserve">des </w:t>
            </w:r>
            <w:r w:rsidRPr="00676D54">
              <w:rPr>
                <w:rStyle w:val="highlighted"/>
                <w:rFonts w:ascii="Arial" w:hAnsi="Arial" w:cs="Arial"/>
                <w:sz w:val="20"/>
                <w:lang w:val="fr-CH"/>
              </w:rPr>
              <w:t>emballage</w:t>
            </w:r>
            <w:r>
              <w:rPr>
                <w:rStyle w:val="highlighted"/>
                <w:rFonts w:ascii="Arial" w:hAnsi="Arial" w:cs="Arial"/>
                <w:sz w:val="20"/>
                <w:lang w:val="fr-CH"/>
              </w:rPr>
              <w:t>s</w:t>
            </w:r>
            <w:r w:rsidRPr="00676D54">
              <w:rPr>
                <w:rStyle w:val="highlighted"/>
                <w:rFonts w:ascii="Arial" w:hAnsi="Arial" w:cs="Arial"/>
                <w:sz w:val="20"/>
                <w:lang w:val="fr-CH"/>
              </w:rPr>
              <w:t>]</w:t>
            </w:r>
          </w:p>
        </w:tc>
        <w:tc>
          <w:tcPr>
            <w:tcW w:w="762" w:type="dxa"/>
            <w:tcBorders>
              <w:top w:val="nil"/>
              <w:bottom w:val="double" w:sz="4" w:space="0" w:color="auto"/>
            </w:tcBorders>
            <w:shd w:val="clear" w:color="auto" w:fill="auto"/>
            <w:vAlign w:val="center"/>
          </w:tcPr>
          <w:p w:rsidR="00D8593E" w:rsidRPr="00153370" w:rsidRDefault="00D8593E" w:rsidP="00D8593E">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153370" w:rsidRDefault="00D8593E" w:rsidP="00D8593E">
            <w:pPr>
              <w:spacing w:after="0" w:line="240" w:lineRule="auto"/>
              <w:rPr>
                <w:rFonts w:ascii="Arial" w:hAnsi="Arial" w:cs="Arial"/>
                <w:noProof/>
                <w:sz w:val="20"/>
                <w:szCs w:val="20"/>
                <w:lang w:val="fr-CH"/>
              </w:rPr>
            </w:pPr>
          </w:p>
        </w:tc>
        <w:tc>
          <w:tcPr>
            <w:tcW w:w="634" w:type="dxa"/>
            <w:tcBorders>
              <w:top w:val="nil"/>
              <w:bottom w:val="double" w:sz="4" w:space="0" w:color="auto"/>
            </w:tcBorders>
            <w:shd w:val="clear" w:color="auto" w:fill="auto"/>
            <w:vAlign w:val="center"/>
          </w:tcPr>
          <w:p w:rsidR="00D8593E" w:rsidRPr="00BC7A6B" w:rsidRDefault="00D8593E" w:rsidP="00D8593E">
            <w:pPr>
              <w:spacing w:after="0" w:line="240" w:lineRule="auto"/>
              <w:ind w:left="-104"/>
              <w:jc w:val="center"/>
              <w:rPr>
                <w:rFonts w:ascii="Arial" w:hAnsi="Arial" w:cs="Arial"/>
                <w:sz w:val="20"/>
                <w:szCs w:val="20"/>
                <w:lang w:val="fr-CH"/>
              </w:rPr>
            </w:pPr>
            <w:r w:rsidRPr="006F7D73">
              <w:rPr>
                <w:rFonts w:ascii="Arial" w:hAnsi="Arial" w:cs="Arial"/>
                <w:sz w:val="20"/>
                <w:szCs w:val="20"/>
              </w:rPr>
              <w:t>26.0</w:t>
            </w:r>
            <w:r>
              <w:rPr>
                <w:rFonts w:ascii="Arial" w:hAnsi="Arial" w:cs="Arial"/>
                <w:sz w:val="20"/>
                <w:szCs w:val="20"/>
              </w:rPr>
              <w:t>8</w:t>
            </w:r>
          </w:p>
        </w:tc>
        <w:tc>
          <w:tcPr>
            <w:tcW w:w="3418" w:type="dxa"/>
            <w:tcBorders>
              <w:top w:val="nil"/>
              <w:bottom w:val="double" w:sz="4" w:space="0" w:color="auto"/>
            </w:tcBorders>
            <w:vAlign w:val="center"/>
          </w:tcPr>
          <w:p w:rsidR="00D8593E" w:rsidRPr="00153370"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153370" w:rsidRDefault="00D8593E" w:rsidP="00D8593E">
            <w:pPr>
              <w:spacing w:after="0" w:line="240" w:lineRule="auto"/>
              <w:ind w:left="34"/>
              <w:rPr>
                <w:rFonts w:ascii="Arial" w:hAnsi="Arial" w:cs="Arial"/>
                <w:sz w:val="20"/>
                <w:szCs w:val="20"/>
                <w:lang w:val="fr-CH"/>
              </w:rPr>
            </w:pPr>
          </w:p>
        </w:tc>
      </w:tr>
      <w:tr w:rsidR="00D8593E" w:rsidRPr="00F37E71"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17616D">
            <w:pPr>
              <w:spacing w:after="0"/>
              <w:ind w:left="-108" w:right="-108"/>
              <w:jc w:val="center"/>
              <w:rPr>
                <w:rFonts w:ascii="Arial" w:hAnsi="Arial" w:cs="Arial"/>
                <w:sz w:val="20"/>
                <w:szCs w:val="20"/>
                <w:lang w:val="fr-CH"/>
              </w:rPr>
              <w:pPrChange w:id="1150" w:author="CARMINATI Christine" w:date="2019-11-19T13:47:00Z">
                <w:pPr>
                  <w:jc w:val="center"/>
                </w:pPr>
              </w:pPrChange>
            </w:pPr>
            <w:ins w:id="1151" w:author="CARMINATI Christine" w:date="2019-11-19T13:47:00Z">
              <w:r w:rsidRPr="00FD1C0D">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A60A59"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WO-14-102</w:t>
            </w:r>
          </w:p>
        </w:tc>
        <w:tc>
          <w:tcPr>
            <w:tcW w:w="771" w:type="dxa"/>
            <w:tcBorders>
              <w:top w:val="double" w:sz="4" w:space="0" w:color="auto"/>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Pr>
                <w:rFonts w:ascii="Arial" w:hAnsi="Arial" w:cs="Arial"/>
                <w:sz w:val="20"/>
                <w:lang w:val="fr-CH"/>
              </w:rPr>
              <w:t>28-03</w:t>
            </w:r>
          </w:p>
        </w:tc>
        <w:tc>
          <w:tcPr>
            <w:tcW w:w="994" w:type="dxa"/>
            <w:tcBorders>
              <w:top w:val="double" w:sz="4" w:space="0" w:color="auto"/>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sidRPr="00676D54">
              <w:rPr>
                <w:rFonts w:ascii="Arial" w:hAnsi="Arial" w:cs="Arial"/>
                <w:sz w:val="20"/>
                <w:lang w:val="fr-CH"/>
              </w:rPr>
              <w:t>104326</w:t>
            </w:r>
          </w:p>
        </w:tc>
        <w:tc>
          <w:tcPr>
            <w:tcW w:w="567" w:type="dxa"/>
            <w:tcBorders>
              <w:top w:val="double" w:sz="4" w:space="0" w:color="auto"/>
              <w:bottom w:val="nil"/>
            </w:tcBorders>
            <w:shd w:val="clear" w:color="auto" w:fill="F2F2F2" w:themeFill="background1" w:themeFillShade="F2"/>
            <w:vAlign w:val="center"/>
          </w:tcPr>
          <w:p w:rsidR="00D8593E" w:rsidRPr="00F37E71" w:rsidRDefault="00D8593E" w:rsidP="00D8593E">
            <w:pPr>
              <w:spacing w:after="0" w:line="240" w:lineRule="auto"/>
              <w:jc w:val="center"/>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lang w:val="fr-CH"/>
              </w:rPr>
              <w:t>Delete</w:t>
            </w:r>
          </w:p>
        </w:tc>
        <w:tc>
          <w:tcPr>
            <w:tcW w:w="3168" w:type="dxa"/>
            <w:tcBorders>
              <w:top w:val="double" w:sz="4" w:space="0" w:color="auto"/>
              <w:bottom w:val="nil"/>
            </w:tcBorders>
            <w:shd w:val="clear" w:color="auto" w:fill="F2F2F2" w:themeFill="background1" w:themeFillShade="F2"/>
            <w:vAlign w:val="center"/>
          </w:tcPr>
          <w:p w:rsidR="00D8593E" w:rsidRPr="004D49F7" w:rsidRDefault="00D8593E" w:rsidP="00D8593E">
            <w:pPr>
              <w:spacing w:before="240" w:after="120" w:line="240" w:lineRule="auto"/>
              <w:rPr>
                <w:rFonts w:ascii="Arial" w:hAnsi="Arial" w:cs="Arial"/>
                <w:sz w:val="20"/>
              </w:rPr>
            </w:pPr>
            <w:r w:rsidRPr="000C332E">
              <w:rPr>
                <w:rFonts w:ascii="Arial" w:hAnsi="Arial" w:cs="Arial"/>
                <w:sz w:val="20"/>
              </w:rPr>
              <w:t>Perfume vaporizers [except packaging]</w:t>
            </w:r>
          </w:p>
        </w:tc>
        <w:tc>
          <w:tcPr>
            <w:tcW w:w="3544" w:type="dxa"/>
            <w:tcBorders>
              <w:top w:val="double" w:sz="4" w:space="0" w:color="auto"/>
              <w:bottom w:val="nil"/>
            </w:tcBorders>
            <w:shd w:val="clear" w:color="auto" w:fill="F2F2F2" w:themeFill="background1" w:themeFillShade="F2"/>
            <w:vAlign w:val="center"/>
          </w:tcPr>
          <w:p w:rsidR="00D8593E" w:rsidRPr="00F37E71" w:rsidRDefault="00D8593E" w:rsidP="00D8593E">
            <w:pPr>
              <w:spacing w:after="0" w:line="240" w:lineRule="auto"/>
              <w:rPr>
                <w:rFonts w:ascii="Arial" w:hAnsi="Arial" w:cs="Arial"/>
                <w:sz w:val="20"/>
                <w:lang w:val="fr-CH"/>
              </w:rPr>
            </w:pPr>
          </w:p>
        </w:tc>
        <w:tc>
          <w:tcPr>
            <w:tcW w:w="762" w:type="dxa"/>
            <w:tcBorders>
              <w:top w:val="double" w:sz="4" w:space="0" w:color="auto"/>
              <w:bottom w:val="nil"/>
            </w:tcBorders>
            <w:shd w:val="clear" w:color="auto" w:fill="F2F2F2" w:themeFill="background1" w:themeFillShade="F2"/>
            <w:vAlign w:val="center"/>
          </w:tcPr>
          <w:p w:rsidR="00D8593E" w:rsidRPr="00F37E71" w:rsidRDefault="00D8593E" w:rsidP="00D8593E">
            <w:pPr>
              <w:spacing w:after="0" w:line="240" w:lineRule="auto"/>
              <w:ind w:left="-66"/>
              <w:jc w:val="center"/>
              <w:rPr>
                <w:rFonts w:ascii="Arial" w:hAnsi="Arial" w:cs="Arial"/>
                <w:sz w:val="20"/>
                <w:lang w:val="fr-CH"/>
              </w:rPr>
            </w:pPr>
          </w:p>
        </w:tc>
        <w:tc>
          <w:tcPr>
            <w:tcW w:w="2610" w:type="dxa"/>
            <w:tcBorders>
              <w:top w:val="double" w:sz="4" w:space="0" w:color="auto"/>
              <w:bottom w:val="nil"/>
            </w:tcBorders>
            <w:shd w:val="clear" w:color="auto" w:fill="F2F2F2" w:themeFill="background1" w:themeFillShade="F2"/>
            <w:vAlign w:val="center"/>
          </w:tcPr>
          <w:p w:rsidR="00D8593E" w:rsidRPr="00F37E71" w:rsidRDefault="00D8593E" w:rsidP="00D8593E">
            <w:pPr>
              <w:spacing w:after="0" w:line="240" w:lineRule="auto"/>
              <w:rPr>
                <w:rFonts w:ascii="Arial" w:hAnsi="Arial" w:cs="Arial"/>
                <w:sz w:val="20"/>
                <w:lang w:val="fr-CH"/>
              </w:rPr>
            </w:pPr>
          </w:p>
        </w:tc>
        <w:tc>
          <w:tcPr>
            <w:tcW w:w="634" w:type="dxa"/>
            <w:tcBorders>
              <w:top w:val="double" w:sz="4" w:space="0" w:color="auto"/>
              <w:bottom w:val="nil"/>
            </w:tcBorders>
            <w:shd w:val="clear" w:color="auto" w:fill="F2F2F2" w:themeFill="background1" w:themeFillShade="F2"/>
            <w:vAlign w:val="center"/>
          </w:tcPr>
          <w:p w:rsidR="00D8593E" w:rsidRPr="00BC7A6B" w:rsidRDefault="00D8593E" w:rsidP="00D8593E">
            <w:pPr>
              <w:spacing w:after="0" w:line="240" w:lineRule="auto"/>
              <w:ind w:left="-104"/>
              <w:jc w:val="center"/>
              <w:rPr>
                <w:rFonts w:ascii="Arial" w:hAnsi="Arial" w:cs="Arial"/>
                <w:sz w:val="20"/>
                <w:szCs w:val="20"/>
              </w:rPr>
            </w:pPr>
            <w:r w:rsidRPr="006F7D73">
              <w:rPr>
                <w:rFonts w:ascii="Arial" w:hAnsi="Arial" w:cs="Arial"/>
                <w:sz w:val="20"/>
                <w:szCs w:val="20"/>
              </w:rPr>
              <w:t>26.0</w:t>
            </w:r>
            <w:r>
              <w:rPr>
                <w:rFonts w:ascii="Arial" w:hAnsi="Arial" w:cs="Arial"/>
                <w:sz w:val="20"/>
                <w:szCs w:val="20"/>
              </w:rPr>
              <w:t>9</w:t>
            </w:r>
          </w:p>
        </w:tc>
        <w:tc>
          <w:tcPr>
            <w:tcW w:w="3418"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ind w:left="34"/>
              <w:rPr>
                <w:rFonts w:ascii="Arial" w:hAnsi="Arial" w:cs="Arial"/>
                <w:sz w:val="20"/>
                <w:szCs w:val="20"/>
              </w:rPr>
            </w:pPr>
          </w:p>
        </w:tc>
      </w:tr>
      <w:tr w:rsidR="00D8593E" w:rsidRPr="00F37E71" w:rsidTr="005B3D22">
        <w:trPr>
          <w:cantSplit/>
          <w:trHeight w:val="20"/>
          <w:jc w:val="center"/>
        </w:trPr>
        <w:tc>
          <w:tcPr>
            <w:tcW w:w="432" w:type="dxa"/>
            <w:tcBorders>
              <w:top w:val="nil"/>
              <w:bottom w:val="nil"/>
            </w:tcBorders>
            <w:shd w:val="clear" w:color="auto" w:fill="F2F2F2" w:themeFill="background1" w:themeFillShade="F2"/>
            <w:vAlign w:val="center"/>
          </w:tcPr>
          <w:p w:rsidR="00D8593E" w:rsidRPr="00FD1C0D" w:rsidRDefault="0017616D">
            <w:pPr>
              <w:spacing w:after="0"/>
              <w:ind w:left="-108" w:right="-108"/>
              <w:jc w:val="center"/>
              <w:rPr>
                <w:rFonts w:ascii="Arial" w:hAnsi="Arial" w:cs="Arial"/>
                <w:sz w:val="20"/>
                <w:szCs w:val="20"/>
                <w:lang w:val="fr-CH"/>
              </w:rPr>
              <w:pPrChange w:id="1152" w:author="CARMINATI Christine" w:date="2019-11-19T13:47:00Z">
                <w:pPr>
                  <w:jc w:val="center"/>
                </w:pPr>
              </w:pPrChange>
            </w:pPr>
            <w:ins w:id="1153" w:author="CARMINATI Christine" w:date="2019-11-19T13:48:00Z">
              <w:r>
                <w:rPr>
                  <w:rFonts w:ascii="Arial" w:hAnsi="Arial" w:cs="Arial"/>
                  <w:sz w:val="20"/>
                  <w:szCs w:val="20"/>
                  <w:lang w:val="fr-CH"/>
                </w:rPr>
                <w:t>A</w:t>
              </w:r>
            </w:ins>
          </w:p>
        </w:tc>
        <w:tc>
          <w:tcPr>
            <w:tcW w:w="1134" w:type="dxa"/>
            <w:tcBorders>
              <w:top w:val="nil"/>
              <w:bottom w:val="nil"/>
            </w:tcBorders>
            <w:shd w:val="clear" w:color="auto" w:fill="F2F2F2" w:themeFill="background1" w:themeFillShade="F2"/>
            <w:vAlign w:val="center"/>
          </w:tcPr>
          <w:p w:rsidR="00D8593E" w:rsidRPr="00F37E71"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WO-14-102</w:t>
            </w:r>
          </w:p>
        </w:tc>
        <w:tc>
          <w:tcPr>
            <w:tcW w:w="771" w:type="dxa"/>
            <w:tcBorders>
              <w:top w:val="nil"/>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Pr>
                <w:rFonts w:ascii="Arial" w:hAnsi="Arial" w:cs="Arial"/>
                <w:sz w:val="20"/>
                <w:lang w:val="fr-CH"/>
              </w:rPr>
              <w:t>28-03</w:t>
            </w:r>
          </w:p>
        </w:tc>
        <w:tc>
          <w:tcPr>
            <w:tcW w:w="994" w:type="dxa"/>
            <w:tcBorders>
              <w:top w:val="nil"/>
              <w:bottom w:val="nil"/>
            </w:tcBorders>
            <w:shd w:val="clear" w:color="auto" w:fill="F2F2F2" w:themeFill="background1" w:themeFillShade="F2"/>
            <w:vAlign w:val="center"/>
          </w:tcPr>
          <w:p w:rsidR="00D8593E" w:rsidRPr="00E53431" w:rsidRDefault="00D8593E" w:rsidP="00D8593E">
            <w:pPr>
              <w:spacing w:after="0" w:line="240" w:lineRule="auto"/>
              <w:jc w:val="center"/>
              <w:rPr>
                <w:rFonts w:ascii="Arial" w:hAnsi="Arial" w:cs="Arial"/>
                <w:sz w:val="20"/>
                <w:lang w:val="fr-CH"/>
              </w:rPr>
            </w:pPr>
            <w:r w:rsidRPr="00676D54">
              <w:rPr>
                <w:rFonts w:ascii="Arial" w:hAnsi="Arial" w:cs="Arial"/>
                <w:sz w:val="20"/>
                <w:lang w:val="fr-CH"/>
              </w:rPr>
              <w:t>104326</w:t>
            </w:r>
          </w:p>
        </w:tc>
        <w:tc>
          <w:tcPr>
            <w:tcW w:w="567" w:type="dxa"/>
            <w:tcBorders>
              <w:top w:val="nil"/>
              <w:bottom w:val="nil"/>
            </w:tcBorders>
            <w:shd w:val="clear" w:color="auto" w:fill="F2F2F2" w:themeFill="background1" w:themeFillShade="F2"/>
            <w:vAlign w:val="center"/>
          </w:tcPr>
          <w:p w:rsidR="00D8593E" w:rsidRPr="00F37E71" w:rsidRDefault="00D8593E" w:rsidP="00D8593E">
            <w:pPr>
              <w:spacing w:after="0" w:line="240" w:lineRule="auto"/>
              <w:jc w:val="center"/>
              <w:rPr>
                <w:rFonts w:ascii="Arial" w:hAnsi="Arial" w:cs="Arial"/>
                <w:sz w:val="20"/>
                <w:lang w:val="fr-CH"/>
              </w:rPr>
            </w:pPr>
            <w:r>
              <w:rPr>
                <w:rFonts w:ascii="Arial" w:hAnsi="Arial" w:cs="Arial"/>
                <w:sz w:val="20"/>
                <w:lang w:val="fr-CH"/>
              </w:rPr>
              <w:t>EN</w:t>
            </w:r>
          </w:p>
        </w:tc>
        <w:tc>
          <w:tcPr>
            <w:tcW w:w="1227" w:type="dxa"/>
            <w:tcBorders>
              <w:top w:val="nil"/>
              <w:left w:val="nil"/>
              <w:bottom w:val="nil"/>
            </w:tcBorders>
            <w:shd w:val="clear" w:color="auto" w:fill="F2F2F2" w:themeFill="background1" w:themeFillShade="F2"/>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lang w:val="fr-CH"/>
              </w:rPr>
              <w:t>Delete</w:t>
            </w:r>
          </w:p>
        </w:tc>
        <w:tc>
          <w:tcPr>
            <w:tcW w:w="3168" w:type="dxa"/>
            <w:tcBorders>
              <w:top w:val="nil"/>
              <w:bottom w:val="nil"/>
            </w:tcBorders>
            <w:shd w:val="clear" w:color="auto" w:fill="F2F2F2" w:themeFill="background1" w:themeFillShade="F2"/>
            <w:vAlign w:val="center"/>
          </w:tcPr>
          <w:p w:rsidR="00D8593E" w:rsidRPr="00F37E71" w:rsidRDefault="00D8593E" w:rsidP="00D8593E">
            <w:pPr>
              <w:spacing w:after="0" w:line="240" w:lineRule="auto"/>
              <w:rPr>
                <w:rFonts w:ascii="Arial" w:hAnsi="Arial" w:cs="Arial"/>
                <w:sz w:val="20"/>
                <w:szCs w:val="20"/>
                <w:lang w:val="fr-CH"/>
              </w:rPr>
            </w:pPr>
            <w:r w:rsidRPr="000C332E">
              <w:rPr>
                <w:rFonts w:ascii="Arial" w:hAnsi="Arial" w:cs="Arial"/>
                <w:sz w:val="20"/>
              </w:rPr>
              <w:t>Perfume sprayers [except packaging]</w:t>
            </w:r>
          </w:p>
        </w:tc>
        <w:tc>
          <w:tcPr>
            <w:tcW w:w="3544" w:type="dxa"/>
            <w:tcBorders>
              <w:top w:val="nil"/>
              <w:bottom w:val="nil"/>
            </w:tcBorders>
            <w:shd w:val="clear" w:color="auto" w:fill="F2F2F2" w:themeFill="background1" w:themeFillShade="F2"/>
            <w:vAlign w:val="center"/>
          </w:tcPr>
          <w:p w:rsidR="00D8593E" w:rsidRPr="00F37E71" w:rsidRDefault="00D8593E" w:rsidP="00D8593E">
            <w:pPr>
              <w:spacing w:after="0" w:line="240" w:lineRule="auto"/>
              <w:rPr>
                <w:rFonts w:ascii="Arial" w:hAnsi="Arial" w:cs="Arial"/>
                <w:sz w:val="20"/>
                <w:szCs w:val="20"/>
                <w:lang w:val="fr-CH"/>
              </w:rPr>
            </w:pPr>
          </w:p>
        </w:tc>
        <w:tc>
          <w:tcPr>
            <w:tcW w:w="762" w:type="dxa"/>
            <w:tcBorders>
              <w:top w:val="nil"/>
              <w:bottom w:val="nil"/>
            </w:tcBorders>
            <w:shd w:val="clear" w:color="auto" w:fill="F2F2F2" w:themeFill="background1" w:themeFillShade="F2"/>
            <w:vAlign w:val="center"/>
          </w:tcPr>
          <w:p w:rsidR="00D8593E" w:rsidRPr="00F37E71" w:rsidRDefault="00D8593E" w:rsidP="00D8593E">
            <w:pPr>
              <w:spacing w:after="0" w:line="240" w:lineRule="auto"/>
              <w:ind w:left="-66"/>
              <w:jc w:val="center"/>
              <w:rPr>
                <w:rFonts w:ascii="Arial" w:hAnsi="Arial" w:cs="Arial"/>
                <w:sz w:val="20"/>
                <w:lang w:val="fr-CH"/>
              </w:rPr>
            </w:pPr>
          </w:p>
        </w:tc>
        <w:tc>
          <w:tcPr>
            <w:tcW w:w="2610" w:type="dxa"/>
            <w:tcBorders>
              <w:top w:val="nil"/>
              <w:bottom w:val="nil"/>
            </w:tcBorders>
            <w:shd w:val="clear" w:color="auto" w:fill="F2F2F2" w:themeFill="background1" w:themeFillShade="F2"/>
            <w:vAlign w:val="center"/>
          </w:tcPr>
          <w:p w:rsidR="00D8593E" w:rsidRPr="00F37E71" w:rsidRDefault="00D8593E" w:rsidP="00D8593E">
            <w:pPr>
              <w:spacing w:after="0" w:line="240" w:lineRule="auto"/>
              <w:rPr>
                <w:rFonts w:ascii="Arial" w:hAnsi="Arial" w:cs="Arial"/>
                <w:sz w:val="20"/>
                <w:lang w:val="fr-CH"/>
              </w:rPr>
            </w:pPr>
          </w:p>
        </w:tc>
        <w:tc>
          <w:tcPr>
            <w:tcW w:w="634" w:type="dxa"/>
            <w:tcBorders>
              <w:top w:val="nil"/>
              <w:bottom w:val="nil"/>
            </w:tcBorders>
            <w:shd w:val="clear" w:color="auto" w:fill="F2F2F2" w:themeFill="background1" w:themeFillShade="F2"/>
            <w:vAlign w:val="center"/>
          </w:tcPr>
          <w:p w:rsidR="00D8593E" w:rsidRPr="00BC7A6B" w:rsidRDefault="00D8593E" w:rsidP="00D8593E">
            <w:pPr>
              <w:spacing w:after="0" w:line="240" w:lineRule="auto"/>
              <w:ind w:left="-104"/>
              <w:jc w:val="center"/>
              <w:rPr>
                <w:rFonts w:ascii="Arial" w:hAnsi="Arial" w:cs="Arial"/>
                <w:sz w:val="20"/>
                <w:szCs w:val="20"/>
                <w:lang w:val="fr-CH"/>
              </w:rPr>
            </w:pPr>
            <w:r w:rsidRPr="006F7D73">
              <w:rPr>
                <w:rFonts w:ascii="Arial" w:hAnsi="Arial" w:cs="Arial"/>
                <w:sz w:val="20"/>
                <w:szCs w:val="20"/>
              </w:rPr>
              <w:t>26.0</w:t>
            </w:r>
            <w:r>
              <w:rPr>
                <w:rFonts w:ascii="Arial" w:hAnsi="Arial" w:cs="Arial"/>
                <w:sz w:val="20"/>
                <w:szCs w:val="20"/>
              </w:rPr>
              <w:t>9</w:t>
            </w:r>
          </w:p>
        </w:tc>
        <w:tc>
          <w:tcPr>
            <w:tcW w:w="3418" w:type="dxa"/>
            <w:tcBorders>
              <w:top w:val="nil"/>
              <w:bottom w:val="nil"/>
            </w:tcBorders>
            <w:shd w:val="clear" w:color="auto" w:fill="F2F2F2" w:themeFill="background1" w:themeFillShade="F2"/>
            <w:vAlign w:val="center"/>
          </w:tcPr>
          <w:p w:rsidR="00D8593E" w:rsidRPr="007203A2" w:rsidRDefault="00D8593E" w:rsidP="00D8593E">
            <w:pPr>
              <w:spacing w:after="0" w:line="240" w:lineRule="auto"/>
              <w:rPr>
                <w:rFonts w:ascii="Arial" w:hAnsi="Arial" w:cs="Arial"/>
                <w:sz w:val="20"/>
                <w:szCs w:val="20"/>
                <w:lang w:val="fr-CH"/>
              </w:rPr>
            </w:pPr>
          </w:p>
        </w:tc>
        <w:tc>
          <w:tcPr>
            <w:tcW w:w="3507" w:type="dxa"/>
            <w:tcBorders>
              <w:top w:val="nil"/>
              <w:bottom w:val="nil"/>
            </w:tcBorders>
            <w:shd w:val="clear" w:color="auto" w:fill="F2F2F2" w:themeFill="background1" w:themeFillShade="F2"/>
            <w:vAlign w:val="center"/>
          </w:tcPr>
          <w:p w:rsidR="00D8593E" w:rsidRPr="007203A2" w:rsidRDefault="00D8593E" w:rsidP="00D8593E">
            <w:pPr>
              <w:spacing w:after="0" w:line="240" w:lineRule="auto"/>
              <w:ind w:left="34"/>
              <w:rPr>
                <w:rFonts w:ascii="Arial" w:hAnsi="Arial" w:cs="Arial"/>
                <w:sz w:val="20"/>
                <w:szCs w:val="20"/>
                <w:lang w:val="fr-CH"/>
              </w:rPr>
            </w:pPr>
          </w:p>
        </w:tc>
      </w:tr>
      <w:tr w:rsidR="00D8593E" w:rsidRPr="00773DE9" w:rsidTr="005B3D22">
        <w:trPr>
          <w:cantSplit/>
          <w:trHeight w:val="20"/>
          <w:jc w:val="center"/>
        </w:trPr>
        <w:tc>
          <w:tcPr>
            <w:tcW w:w="432" w:type="dxa"/>
            <w:tcBorders>
              <w:top w:val="nil"/>
              <w:bottom w:val="nil"/>
            </w:tcBorders>
            <w:vAlign w:val="center"/>
          </w:tcPr>
          <w:p w:rsidR="00D8593E" w:rsidRPr="00FD1C0D" w:rsidRDefault="0017616D">
            <w:pPr>
              <w:spacing w:after="0"/>
              <w:ind w:left="-108" w:right="-108"/>
              <w:jc w:val="center"/>
              <w:rPr>
                <w:rFonts w:ascii="Arial" w:hAnsi="Arial" w:cs="Arial"/>
                <w:sz w:val="20"/>
                <w:szCs w:val="20"/>
                <w:lang w:val="fr-CH"/>
              </w:rPr>
              <w:pPrChange w:id="1154" w:author="CARMINATI Christine" w:date="2019-11-19T13:47:00Z">
                <w:pPr>
                  <w:jc w:val="center"/>
                </w:pPr>
              </w:pPrChange>
            </w:pPr>
            <w:ins w:id="1155" w:author="CARMINATI Christine" w:date="2019-11-19T13:48:00Z">
              <w:r>
                <w:rPr>
                  <w:rFonts w:ascii="Arial" w:hAnsi="Arial" w:cs="Arial"/>
                  <w:sz w:val="20"/>
                  <w:szCs w:val="20"/>
                  <w:lang w:val="fr-CH"/>
                </w:rPr>
                <w:t>A</w:t>
              </w:r>
            </w:ins>
          </w:p>
        </w:tc>
        <w:tc>
          <w:tcPr>
            <w:tcW w:w="1134" w:type="dxa"/>
            <w:tcBorders>
              <w:top w:val="nil"/>
              <w:bottom w:val="nil"/>
            </w:tcBorders>
            <w:shd w:val="clear" w:color="auto" w:fill="auto"/>
            <w:vAlign w:val="center"/>
          </w:tcPr>
          <w:p w:rsidR="00D8593E" w:rsidRPr="00F37E71"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WO-14-102</w:t>
            </w:r>
          </w:p>
        </w:tc>
        <w:tc>
          <w:tcPr>
            <w:tcW w:w="771" w:type="dxa"/>
            <w:tcBorders>
              <w:top w:val="nil"/>
              <w:bottom w:val="nil"/>
            </w:tcBorders>
            <w:shd w:val="clear" w:color="auto" w:fill="auto"/>
            <w:vAlign w:val="center"/>
          </w:tcPr>
          <w:p w:rsidR="00D8593E" w:rsidRPr="009B5E58" w:rsidRDefault="00D8593E" w:rsidP="00D8593E">
            <w:pPr>
              <w:spacing w:after="0" w:line="240" w:lineRule="auto"/>
              <w:jc w:val="center"/>
              <w:rPr>
                <w:rFonts w:ascii="Arial" w:hAnsi="Arial" w:cs="Arial"/>
                <w:sz w:val="20"/>
                <w:lang w:val="fr-CH"/>
              </w:rPr>
            </w:pPr>
            <w:r>
              <w:rPr>
                <w:rFonts w:ascii="Arial" w:hAnsi="Arial" w:cs="Arial"/>
                <w:sz w:val="20"/>
                <w:lang w:val="fr-CH"/>
              </w:rPr>
              <w:t>28-03</w:t>
            </w:r>
          </w:p>
        </w:tc>
        <w:tc>
          <w:tcPr>
            <w:tcW w:w="994" w:type="dxa"/>
            <w:tcBorders>
              <w:top w:val="nil"/>
              <w:bottom w:val="nil"/>
            </w:tcBorders>
            <w:shd w:val="clear" w:color="auto" w:fill="auto"/>
            <w:vAlign w:val="center"/>
          </w:tcPr>
          <w:p w:rsidR="00D8593E" w:rsidRPr="009B5E58" w:rsidRDefault="00D8593E" w:rsidP="00D8593E">
            <w:pPr>
              <w:spacing w:after="0" w:line="240" w:lineRule="auto"/>
              <w:jc w:val="center"/>
              <w:rPr>
                <w:rFonts w:ascii="Arial" w:hAnsi="Arial" w:cs="Arial"/>
                <w:sz w:val="20"/>
                <w:lang w:val="fr-CH"/>
              </w:rPr>
            </w:pPr>
            <w:r w:rsidRPr="00676D54">
              <w:rPr>
                <w:rFonts w:ascii="Arial" w:hAnsi="Arial" w:cs="Arial"/>
                <w:sz w:val="20"/>
                <w:lang w:val="fr-CH"/>
              </w:rPr>
              <w:t>104326</w:t>
            </w:r>
          </w:p>
        </w:tc>
        <w:tc>
          <w:tcPr>
            <w:tcW w:w="567" w:type="dxa"/>
            <w:tcBorders>
              <w:top w:val="nil"/>
              <w:bottom w:val="nil"/>
            </w:tcBorders>
            <w:shd w:val="clear" w:color="auto" w:fill="auto"/>
            <w:vAlign w:val="center"/>
          </w:tcPr>
          <w:p w:rsidR="00D8593E" w:rsidRPr="00F37E71" w:rsidRDefault="00D8593E" w:rsidP="00D8593E">
            <w:pPr>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nil"/>
            </w:tcBorders>
            <w:shd w:val="clear" w:color="auto" w:fill="auto"/>
            <w:vAlign w:val="center"/>
          </w:tcPr>
          <w:p w:rsidR="00D8593E" w:rsidRPr="00596C28" w:rsidRDefault="00D8593E" w:rsidP="00D8593E">
            <w:pPr>
              <w:spacing w:after="0" w:line="240" w:lineRule="auto"/>
              <w:rPr>
                <w:rFonts w:ascii="Arial" w:hAnsi="Arial" w:cs="Arial"/>
                <w:sz w:val="20"/>
                <w:lang w:val="fr-CH"/>
              </w:rPr>
            </w:pPr>
            <w:r>
              <w:rPr>
                <w:rFonts w:ascii="Arial" w:hAnsi="Arial" w:cs="Arial"/>
                <w:sz w:val="20"/>
                <w:lang w:val="fr-CH"/>
              </w:rPr>
              <w:t>supprimer</w:t>
            </w:r>
          </w:p>
        </w:tc>
        <w:tc>
          <w:tcPr>
            <w:tcW w:w="3168" w:type="dxa"/>
            <w:tcBorders>
              <w:top w:val="nil"/>
              <w:bottom w:val="nil"/>
            </w:tcBorders>
            <w:shd w:val="clear" w:color="auto" w:fill="auto"/>
            <w:vAlign w:val="center"/>
          </w:tcPr>
          <w:p w:rsidR="00D8593E" w:rsidRPr="00596C28" w:rsidRDefault="00D8593E" w:rsidP="00D8593E">
            <w:pPr>
              <w:spacing w:before="240" w:after="120" w:line="240" w:lineRule="auto"/>
              <w:rPr>
                <w:rFonts w:ascii="Arial" w:hAnsi="Arial" w:cs="Arial"/>
                <w:sz w:val="20"/>
                <w:lang w:val="fr-CH"/>
              </w:rPr>
            </w:pPr>
            <w:r w:rsidRPr="00676D54">
              <w:rPr>
                <w:rStyle w:val="highlighted"/>
                <w:rFonts w:ascii="Arial" w:hAnsi="Arial" w:cs="Arial"/>
                <w:sz w:val="20"/>
                <w:lang w:val="fr-CH"/>
              </w:rPr>
              <w:t>Vaporisateurs de parfum [sauf emballage]</w:t>
            </w:r>
          </w:p>
        </w:tc>
        <w:tc>
          <w:tcPr>
            <w:tcW w:w="3544" w:type="dxa"/>
            <w:tcBorders>
              <w:top w:val="nil"/>
              <w:bottom w:val="nil"/>
            </w:tcBorders>
            <w:shd w:val="clear" w:color="auto" w:fill="auto"/>
            <w:vAlign w:val="center"/>
          </w:tcPr>
          <w:p w:rsidR="00D8593E" w:rsidRPr="00596C28" w:rsidRDefault="00D8593E" w:rsidP="00D8593E">
            <w:pPr>
              <w:spacing w:after="0" w:line="240" w:lineRule="auto"/>
              <w:rPr>
                <w:rFonts w:ascii="Arial" w:hAnsi="Arial" w:cs="Arial"/>
                <w:sz w:val="20"/>
                <w:lang w:val="fr-CH"/>
              </w:rPr>
            </w:pPr>
          </w:p>
        </w:tc>
        <w:tc>
          <w:tcPr>
            <w:tcW w:w="762" w:type="dxa"/>
            <w:tcBorders>
              <w:top w:val="nil"/>
              <w:bottom w:val="nil"/>
            </w:tcBorders>
            <w:shd w:val="clear" w:color="auto" w:fill="auto"/>
            <w:vAlign w:val="center"/>
          </w:tcPr>
          <w:p w:rsidR="00D8593E" w:rsidRPr="00327C2A" w:rsidRDefault="00D8593E" w:rsidP="00D8593E">
            <w:pPr>
              <w:spacing w:after="0" w:line="240" w:lineRule="auto"/>
              <w:ind w:left="-66"/>
              <w:jc w:val="center"/>
              <w:rPr>
                <w:rFonts w:ascii="Arial" w:hAnsi="Arial" w:cs="Arial"/>
                <w:sz w:val="20"/>
                <w:lang w:val="fr-CH"/>
              </w:rPr>
            </w:pPr>
          </w:p>
        </w:tc>
        <w:tc>
          <w:tcPr>
            <w:tcW w:w="2610" w:type="dxa"/>
            <w:tcBorders>
              <w:top w:val="nil"/>
              <w:bottom w:val="nil"/>
            </w:tcBorders>
            <w:shd w:val="clear" w:color="auto" w:fill="auto"/>
            <w:vAlign w:val="center"/>
          </w:tcPr>
          <w:p w:rsidR="00D8593E" w:rsidRPr="00327C2A" w:rsidRDefault="00D8593E" w:rsidP="00D8593E">
            <w:pPr>
              <w:spacing w:after="0" w:line="240" w:lineRule="auto"/>
              <w:rPr>
                <w:rFonts w:ascii="Arial" w:hAnsi="Arial" w:cs="Arial"/>
                <w:sz w:val="20"/>
                <w:lang w:val="fr-CH"/>
              </w:rPr>
            </w:pPr>
          </w:p>
        </w:tc>
        <w:tc>
          <w:tcPr>
            <w:tcW w:w="634" w:type="dxa"/>
            <w:tcBorders>
              <w:top w:val="nil"/>
              <w:bottom w:val="nil"/>
            </w:tcBorders>
            <w:shd w:val="clear" w:color="auto" w:fill="auto"/>
            <w:vAlign w:val="center"/>
          </w:tcPr>
          <w:p w:rsidR="00D8593E" w:rsidRPr="00BC7A6B" w:rsidRDefault="00D8593E" w:rsidP="00D8593E">
            <w:pPr>
              <w:spacing w:after="0" w:line="240" w:lineRule="auto"/>
              <w:ind w:left="-104"/>
              <w:jc w:val="center"/>
              <w:rPr>
                <w:rFonts w:ascii="Arial" w:hAnsi="Arial" w:cs="Arial"/>
                <w:sz w:val="20"/>
                <w:szCs w:val="20"/>
              </w:rPr>
            </w:pPr>
            <w:r w:rsidRPr="006F7D73">
              <w:rPr>
                <w:rFonts w:ascii="Arial" w:hAnsi="Arial" w:cs="Arial"/>
                <w:sz w:val="20"/>
                <w:szCs w:val="20"/>
              </w:rPr>
              <w:t>26.0</w:t>
            </w:r>
            <w:r>
              <w:rPr>
                <w:rFonts w:ascii="Arial" w:hAnsi="Arial" w:cs="Arial"/>
                <w:sz w:val="20"/>
                <w:szCs w:val="20"/>
              </w:rPr>
              <w:t>9</w:t>
            </w:r>
          </w:p>
        </w:tc>
        <w:tc>
          <w:tcPr>
            <w:tcW w:w="3418" w:type="dxa"/>
            <w:tcBorders>
              <w:top w:val="nil"/>
              <w:bottom w:val="nil"/>
            </w:tcBorders>
            <w:vAlign w:val="center"/>
          </w:tcPr>
          <w:p w:rsidR="00D8593E" w:rsidRPr="007203A2" w:rsidRDefault="00D8593E" w:rsidP="00D8593E">
            <w:pPr>
              <w:spacing w:after="0" w:line="240" w:lineRule="auto"/>
              <w:rPr>
                <w:rFonts w:ascii="Arial" w:hAnsi="Arial" w:cs="Arial"/>
                <w:sz w:val="20"/>
                <w:szCs w:val="20"/>
              </w:rPr>
            </w:pPr>
          </w:p>
        </w:tc>
        <w:tc>
          <w:tcPr>
            <w:tcW w:w="3507" w:type="dxa"/>
            <w:tcBorders>
              <w:top w:val="nil"/>
              <w:bottom w:val="nil"/>
            </w:tcBorders>
            <w:vAlign w:val="center"/>
          </w:tcPr>
          <w:p w:rsidR="00D8593E" w:rsidRPr="007203A2" w:rsidRDefault="00D8593E" w:rsidP="00D8593E">
            <w:pPr>
              <w:spacing w:after="0" w:line="240" w:lineRule="auto"/>
              <w:ind w:left="34"/>
              <w:rPr>
                <w:rFonts w:ascii="Arial" w:hAnsi="Arial" w:cs="Arial"/>
                <w:sz w:val="20"/>
                <w:szCs w:val="20"/>
              </w:rPr>
            </w:pPr>
          </w:p>
        </w:tc>
      </w:tr>
      <w:tr w:rsidR="00D8593E" w:rsidRPr="00773DE9" w:rsidTr="005B3D22">
        <w:trPr>
          <w:cantSplit/>
          <w:trHeight w:val="20"/>
          <w:jc w:val="center"/>
        </w:trPr>
        <w:tc>
          <w:tcPr>
            <w:tcW w:w="432" w:type="dxa"/>
            <w:tcBorders>
              <w:top w:val="nil"/>
              <w:bottom w:val="double" w:sz="4" w:space="0" w:color="auto"/>
            </w:tcBorders>
            <w:vAlign w:val="center"/>
          </w:tcPr>
          <w:p w:rsidR="00D8593E" w:rsidRPr="00FD1C0D" w:rsidRDefault="0017616D">
            <w:pPr>
              <w:spacing w:after="0"/>
              <w:ind w:left="-108" w:right="-108"/>
              <w:jc w:val="center"/>
              <w:rPr>
                <w:rFonts w:ascii="Arial" w:hAnsi="Arial" w:cs="Arial"/>
                <w:sz w:val="20"/>
                <w:szCs w:val="20"/>
                <w:lang w:val="fr-CH"/>
              </w:rPr>
              <w:pPrChange w:id="1156" w:author="CARMINATI Christine" w:date="2019-11-19T13:47:00Z">
                <w:pPr>
                  <w:jc w:val="center"/>
                </w:pPr>
              </w:pPrChange>
            </w:pPr>
            <w:ins w:id="1157" w:author="CARMINATI Christine" w:date="2019-11-19T13:48:00Z">
              <w:r>
                <w:rPr>
                  <w:rFonts w:ascii="Arial" w:hAnsi="Arial" w:cs="Arial"/>
                  <w:sz w:val="20"/>
                  <w:szCs w:val="20"/>
                  <w:lang w:val="fr-CH"/>
                </w:rPr>
                <w:lastRenderedPageBreak/>
                <w:t>A</w:t>
              </w:r>
            </w:ins>
          </w:p>
        </w:tc>
        <w:tc>
          <w:tcPr>
            <w:tcW w:w="1134" w:type="dxa"/>
            <w:tcBorders>
              <w:top w:val="nil"/>
              <w:bottom w:val="double" w:sz="4" w:space="0" w:color="auto"/>
            </w:tcBorders>
            <w:shd w:val="clear" w:color="auto" w:fill="auto"/>
            <w:vAlign w:val="center"/>
          </w:tcPr>
          <w:p w:rsidR="00D8593E" w:rsidRPr="00A60A59"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WO-14-102</w:t>
            </w:r>
          </w:p>
        </w:tc>
        <w:tc>
          <w:tcPr>
            <w:tcW w:w="771" w:type="dxa"/>
            <w:tcBorders>
              <w:top w:val="nil"/>
              <w:bottom w:val="double" w:sz="4" w:space="0" w:color="auto"/>
            </w:tcBorders>
            <w:shd w:val="clear" w:color="auto" w:fill="auto"/>
            <w:vAlign w:val="center"/>
          </w:tcPr>
          <w:p w:rsidR="00D8593E" w:rsidRPr="009B5E58" w:rsidRDefault="00D8593E" w:rsidP="00D8593E">
            <w:pPr>
              <w:spacing w:after="0" w:line="240" w:lineRule="auto"/>
              <w:jc w:val="center"/>
              <w:rPr>
                <w:rFonts w:ascii="Arial" w:hAnsi="Arial" w:cs="Arial"/>
                <w:sz w:val="20"/>
                <w:lang w:val="fr-CH"/>
              </w:rPr>
            </w:pPr>
            <w:r>
              <w:rPr>
                <w:rFonts w:ascii="Arial" w:hAnsi="Arial" w:cs="Arial"/>
                <w:sz w:val="20"/>
                <w:lang w:val="fr-CH"/>
              </w:rPr>
              <w:t>28-03</w:t>
            </w:r>
          </w:p>
        </w:tc>
        <w:tc>
          <w:tcPr>
            <w:tcW w:w="994" w:type="dxa"/>
            <w:tcBorders>
              <w:top w:val="nil"/>
              <w:bottom w:val="double" w:sz="4" w:space="0" w:color="auto"/>
            </w:tcBorders>
            <w:shd w:val="clear" w:color="auto" w:fill="auto"/>
            <w:vAlign w:val="center"/>
          </w:tcPr>
          <w:p w:rsidR="00D8593E" w:rsidRPr="00E53431" w:rsidRDefault="00D8593E" w:rsidP="00D8593E">
            <w:pPr>
              <w:spacing w:after="0" w:line="240" w:lineRule="auto"/>
              <w:jc w:val="center"/>
              <w:rPr>
                <w:rFonts w:ascii="Arial" w:hAnsi="Arial" w:cs="Arial"/>
                <w:sz w:val="20"/>
                <w:lang w:val="fr-CH"/>
              </w:rPr>
            </w:pPr>
            <w:r w:rsidRPr="00676D54">
              <w:rPr>
                <w:rFonts w:ascii="Arial" w:hAnsi="Arial" w:cs="Arial"/>
                <w:sz w:val="20"/>
                <w:lang w:val="fr-CH"/>
              </w:rPr>
              <w:t>104326</w:t>
            </w:r>
          </w:p>
        </w:tc>
        <w:tc>
          <w:tcPr>
            <w:tcW w:w="567" w:type="dxa"/>
            <w:tcBorders>
              <w:top w:val="nil"/>
              <w:bottom w:val="double" w:sz="4" w:space="0" w:color="auto"/>
            </w:tcBorders>
            <w:shd w:val="clear" w:color="auto" w:fill="auto"/>
            <w:vAlign w:val="center"/>
          </w:tcPr>
          <w:p w:rsidR="00D8593E" w:rsidRPr="00F37E71" w:rsidRDefault="00D8593E" w:rsidP="00D8593E">
            <w:pPr>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D8593E" w:rsidRPr="00596C28" w:rsidRDefault="00D8593E" w:rsidP="00D8593E">
            <w:pPr>
              <w:spacing w:after="0" w:line="240" w:lineRule="auto"/>
              <w:rPr>
                <w:rFonts w:ascii="Arial" w:hAnsi="Arial" w:cs="Arial"/>
                <w:sz w:val="20"/>
                <w:lang w:val="fr-CH"/>
              </w:rPr>
            </w:pPr>
            <w:r>
              <w:rPr>
                <w:rFonts w:ascii="Arial" w:hAnsi="Arial" w:cs="Arial"/>
                <w:sz w:val="20"/>
                <w:lang w:val="fr-CH"/>
              </w:rPr>
              <w:t>supprimer</w:t>
            </w:r>
          </w:p>
        </w:tc>
        <w:tc>
          <w:tcPr>
            <w:tcW w:w="3168" w:type="dxa"/>
            <w:tcBorders>
              <w:top w:val="nil"/>
              <w:bottom w:val="double" w:sz="4" w:space="0" w:color="auto"/>
            </w:tcBorders>
            <w:shd w:val="clear" w:color="auto" w:fill="auto"/>
            <w:vAlign w:val="center"/>
          </w:tcPr>
          <w:p w:rsidR="00D8593E" w:rsidRPr="00596C28" w:rsidRDefault="00D8593E" w:rsidP="00D8593E">
            <w:pPr>
              <w:spacing w:after="0" w:line="240" w:lineRule="auto"/>
              <w:rPr>
                <w:rFonts w:ascii="Arial" w:hAnsi="Arial" w:cs="Arial"/>
                <w:sz w:val="20"/>
                <w:szCs w:val="20"/>
                <w:lang w:val="fr-CH"/>
              </w:rPr>
            </w:pPr>
            <w:r w:rsidRPr="00676D54">
              <w:rPr>
                <w:rStyle w:val="highlighted"/>
                <w:rFonts w:ascii="Arial" w:hAnsi="Arial" w:cs="Arial"/>
                <w:sz w:val="20"/>
                <w:lang w:val="fr-CH"/>
              </w:rPr>
              <w:t>Pulvérisateurs de parfum [sauf emballage]</w:t>
            </w:r>
          </w:p>
        </w:tc>
        <w:tc>
          <w:tcPr>
            <w:tcW w:w="3544" w:type="dxa"/>
            <w:tcBorders>
              <w:top w:val="nil"/>
              <w:bottom w:val="double" w:sz="4" w:space="0" w:color="auto"/>
            </w:tcBorders>
            <w:shd w:val="clear" w:color="auto" w:fill="auto"/>
            <w:vAlign w:val="center"/>
          </w:tcPr>
          <w:p w:rsidR="00D8593E" w:rsidRPr="00596C28" w:rsidRDefault="00D8593E" w:rsidP="00D8593E">
            <w:pPr>
              <w:spacing w:after="0" w:line="240" w:lineRule="auto"/>
              <w:rPr>
                <w:rFonts w:ascii="Arial" w:hAnsi="Arial" w:cs="Arial"/>
                <w:sz w:val="20"/>
                <w:szCs w:val="20"/>
                <w:lang w:val="fr-CH"/>
              </w:rPr>
            </w:pPr>
          </w:p>
        </w:tc>
        <w:tc>
          <w:tcPr>
            <w:tcW w:w="762" w:type="dxa"/>
            <w:tcBorders>
              <w:top w:val="nil"/>
              <w:bottom w:val="double" w:sz="4" w:space="0" w:color="auto"/>
            </w:tcBorders>
            <w:shd w:val="clear" w:color="auto" w:fill="auto"/>
            <w:vAlign w:val="center"/>
          </w:tcPr>
          <w:p w:rsidR="00D8593E" w:rsidRPr="00327C2A" w:rsidRDefault="00D8593E" w:rsidP="00D8593E">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327C2A" w:rsidRDefault="00D8593E" w:rsidP="00D8593E">
            <w:pPr>
              <w:spacing w:after="0" w:line="240" w:lineRule="auto"/>
              <w:rPr>
                <w:rFonts w:ascii="Arial" w:hAnsi="Arial" w:cs="Arial"/>
                <w:sz w:val="20"/>
                <w:lang w:val="fr-CH"/>
              </w:rPr>
            </w:pPr>
          </w:p>
        </w:tc>
        <w:tc>
          <w:tcPr>
            <w:tcW w:w="634" w:type="dxa"/>
            <w:tcBorders>
              <w:top w:val="nil"/>
              <w:bottom w:val="double" w:sz="4" w:space="0" w:color="auto"/>
            </w:tcBorders>
            <w:shd w:val="clear" w:color="auto" w:fill="auto"/>
            <w:vAlign w:val="center"/>
          </w:tcPr>
          <w:p w:rsidR="00D8593E" w:rsidRPr="00BC7A6B" w:rsidRDefault="00D8593E" w:rsidP="00D8593E">
            <w:pPr>
              <w:spacing w:after="0" w:line="240" w:lineRule="auto"/>
              <w:ind w:left="-104"/>
              <w:jc w:val="center"/>
              <w:rPr>
                <w:rFonts w:ascii="Arial" w:hAnsi="Arial" w:cs="Arial"/>
                <w:sz w:val="20"/>
                <w:szCs w:val="20"/>
                <w:lang w:val="fr-CH"/>
              </w:rPr>
            </w:pPr>
            <w:r w:rsidRPr="00F9328B">
              <w:rPr>
                <w:rFonts w:ascii="Arial" w:hAnsi="Arial" w:cs="Arial"/>
                <w:sz w:val="20"/>
                <w:szCs w:val="20"/>
              </w:rPr>
              <w:t>26.0</w:t>
            </w:r>
            <w:r>
              <w:rPr>
                <w:rFonts w:ascii="Arial" w:hAnsi="Arial" w:cs="Arial"/>
                <w:sz w:val="20"/>
                <w:szCs w:val="20"/>
              </w:rPr>
              <w:t>9</w:t>
            </w:r>
          </w:p>
        </w:tc>
        <w:tc>
          <w:tcPr>
            <w:tcW w:w="3418" w:type="dxa"/>
            <w:tcBorders>
              <w:top w:val="nil"/>
              <w:bottom w:val="double" w:sz="4" w:space="0" w:color="auto"/>
            </w:tcBorders>
            <w:vAlign w:val="center"/>
          </w:tcPr>
          <w:p w:rsidR="00D8593E" w:rsidRPr="007203A2"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7203A2" w:rsidRDefault="00D8593E" w:rsidP="00D8593E">
            <w:pPr>
              <w:spacing w:after="0" w:line="240" w:lineRule="auto"/>
              <w:ind w:left="34"/>
              <w:rPr>
                <w:rFonts w:ascii="Arial" w:hAnsi="Arial" w:cs="Arial"/>
                <w:sz w:val="20"/>
                <w:szCs w:val="20"/>
                <w:lang w:val="fr-CH"/>
              </w:rPr>
            </w:pPr>
          </w:p>
        </w:tc>
      </w:tr>
      <w:tr w:rsidR="00D8593E" w:rsidRPr="00AF4F00"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17616D">
            <w:pPr>
              <w:spacing w:after="0"/>
              <w:ind w:left="-108" w:right="-108"/>
              <w:jc w:val="center"/>
              <w:rPr>
                <w:rFonts w:ascii="Arial" w:hAnsi="Arial" w:cs="Arial"/>
                <w:sz w:val="20"/>
                <w:szCs w:val="20"/>
                <w:lang w:val="fr-CH"/>
              </w:rPr>
              <w:pPrChange w:id="1158" w:author="CARMINATI Christine" w:date="2019-11-19T13:47:00Z">
                <w:pPr>
                  <w:jc w:val="center"/>
                </w:pPr>
              </w:pPrChange>
            </w:pPr>
            <w:ins w:id="1159" w:author="CARMINATI Christine" w:date="2019-11-19T13:48: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A60A59"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WO-14-103</w:t>
            </w:r>
          </w:p>
        </w:tc>
        <w:tc>
          <w:tcPr>
            <w:tcW w:w="771" w:type="dxa"/>
            <w:tcBorders>
              <w:top w:val="double" w:sz="4" w:space="0" w:color="auto"/>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Pr>
                <w:rFonts w:ascii="Arial" w:hAnsi="Arial" w:cs="Arial"/>
                <w:sz w:val="20"/>
                <w:lang w:val="fr-CH"/>
              </w:rPr>
              <w:t>09-07</w:t>
            </w:r>
          </w:p>
        </w:tc>
        <w:tc>
          <w:tcPr>
            <w:tcW w:w="994" w:type="dxa"/>
            <w:tcBorders>
              <w:top w:val="double" w:sz="4" w:space="0" w:color="auto"/>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sidRPr="000A06D9">
              <w:rPr>
                <w:rFonts w:ascii="Arial" w:hAnsi="Arial" w:cs="Arial"/>
                <w:sz w:val="20"/>
                <w:lang w:val="fr-CH"/>
              </w:rPr>
              <w:t>101612</w:t>
            </w:r>
          </w:p>
        </w:tc>
        <w:tc>
          <w:tcPr>
            <w:tcW w:w="567" w:type="dxa"/>
            <w:tcBorders>
              <w:top w:val="double" w:sz="4" w:space="0" w:color="auto"/>
              <w:bottom w:val="nil"/>
            </w:tcBorders>
            <w:shd w:val="clear" w:color="auto" w:fill="F2F2F2" w:themeFill="background1" w:themeFillShade="F2"/>
            <w:vAlign w:val="center"/>
          </w:tcPr>
          <w:p w:rsidR="00D8593E" w:rsidRDefault="00D8593E" w:rsidP="00D8593E">
            <w:pPr>
              <w:spacing w:after="0" w:line="240" w:lineRule="auto"/>
              <w:jc w:val="center"/>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szCs w:val="20"/>
              </w:rPr>
              <w:t>--</w:t>
            </w:r>
          </w:p>
        </w:tc>
        <w:tc>
          <w:tcPr>
            <w:tcW w:w="3168" w:type="dxa"/>
            <w:tcBorders>
              <w:top w:val="double" w:sz="4" w:space="0" w:color="auto"/>
              <w:bottom w:val="nil"/>
            </w:tcBorders>
            <w:shd w:val="clear" w:color="auto" w:fill="F2F2F2" w:themeFill="background1" w:themeFillShade="F2"/>
            <w:vAlign w:val="center"/>
          </w:tcPr>
          <w:p w:rsidR="00D8593E" w:rsidRPr="000A06D9" w:rsidRDefault="00D8593E" w:rsidP="00D8593E">
            <w:pPr>
              <w:spacing w:after="0" w:line="240" w:lineRule="auto"/>
              <w:rPr>
                <w:rFonts w:ascii="Arial" w:hAnsi="Arial" w:cs="Arial"/>
                <w:sz w:val="20"/>
              </w:rPr>
            </w:pPr>
            <w:r w:rsidRPr="000A06D9">
              <w:rPr>
                <w:rFonts w:ascii="Arial" w:hAnsi="Arial" w:cs="Arial"/>
                <w:sz w:val="20"/>
              </w:rPr>
              <w:t>Spray caps for aerosol containers</w:t>
            </w:r>
          </w:p>
        </w:tc>
        <w:tc>
          <w:tcPr>
            <w:tcW w:w="3544" w:type="dxa"/>
            <w:tcBorders>
              <w:top w:val="double" w:sz="4" w:space="0" w:color="auto"/>
              <w:bottom w:val="nil"/>
            </w:tcBorders>
            <w:shd w:val="clear" w:color="auto" w:fill="F2F2F2" w:themeFill="background1" w:themeFillShade="F2"/>
            <w:vAlign w:val="center"/>
          </w:tcPr>
          <w:p w:rsidR="00D8593E" w:rsidRPr="000A06D9" w:rsidRDefault="00D8593E" w:rsidP="00D8593E">
            <w:pPr>
              <w:spacing w:after="0" w:line="240" w:lineRule="auto"/>
              <w:rPr>
                <w:rFonts w:ascii="Arial" w:hAnsi="Arial" w:cs="Arial"/>
                <w:sz w:val="20"/>
              </w:rPr>
            </w:pPr>
          </w:p>
        </w:tc>
        <w:tc>
          <w:tcPr>
            <w:tcW w:w="762" w:type="dxa"/>
            <w:tcBorders>
              <w:top w:val="double" w:sz="4" w:space="0" w:color="auto"/>
              <w:bottom w:val="nil"/>
            </w:tcBorders>
            <w:shd w:val="clear" w:color="auto" w:fill="F2F2F2" w:themeFill="background1" w:themeFillShade="F2"/>
            <w:vAlign w:val="center"/>
          </w:tcPr>
          <w:p w:rsidR="00D8593E" w:rsidRPr="000A06D9" w:rsidRDefault="00D8593E" w:rsidP="00D8593E">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RPr="000A06D9" w:rsidRDefault="00D8593E" w:rsidP="00D8593E">
            <w:pPr>
              <w:spacing w:after="0" w:line="240" w:lineRule="auto"/>
              <w:rPr>
                <w:rFonts w:ascii="Arial" w:hAnsi="Arial" w:cs="Arial"/>
                <w:sz w:val="20"/>
                <w:szCs w:val="20"/>
              </w:rPr>
            </w:pPr>
          </w:p>
        </w:tc>
        <w:tc>
          <w:tcPr>
            <w:tcW w:w="634" w:type="dxa"/>
            <w:tcBorders>
              <w:top w:val="double" w:sz="4" w:space="0" w:color="auto"/>
              <w:bottom w:val="nil"/>
            </w:tcBorders>
            <w:shd w:val="clear" w:color="auto" w:fill="F2F2F2" w:themeFill="background1" w:themeFillShade="F2"/>
            <w:vAlign w:val="center"/>
          </w:tcPr>
          <w:p w:rsidR="00D8593E" w:rsidRPr="00BC7A6B" w:rsidRDefault="00D8593E" w:rsidP="00D8593E">
            <w:pPr>
              <w:spacing w:after="0" w:line="240" w:lineRule="auto"/>
              <w:ind w:left="-104"/>
              <w:jc w:val="center"/>
              <w:rPr>
                <w:rFonts w:ascii="Arial" w:hAnsi="Arial" w:cs="Arial"/>
                <w:sz w:val="20"/>
                <w:szCs w:val="20"/>
              </w:rPr>
            </w:pPr>
            <w:r w:rsidRPr="00F9328B">
              <w:rPr>
                <w:rFonts w:ascii="Arial" w:hAnsi="Arial" w:cs="Arial"/>
                <w:sz w:val="20"/>
                <w:szCs w:val="20"/>
              </w:rPr>
              <w:t>26</w:t>
            </w:r>
            <w:r w:rsidRPr="00BC7A6B">
              <w:rPr>
                <w:rFonts w:ascii="Arial" w:hAnsi="Arial" w:cs="Arial"/>
                <w:sz w:val="20"/>
                <w:szCs w:val="20"/>
              </w:rPr>
              <w:t>.</w:t>
            </w:r>
            <w:r>
              <w:rPr>
                <w:rFonts w:ascii="Arial" w:hAnsi="Arial" w:cs="Arial"/>
                <w:sz w:val="20"/>
                <w:szCs w:val="20"/>
              </w:rPr>
              <w:t>10</w:t>
            </w:r>
          </w:p>
        </w:tc>
        <w:tc>
          <w:tcPr>
            <w:tcW w:w="3418" w:type="dxa"/>
            <w:tcBorders>
              <w:top w:val="double" w:sz="4" w:space="0" w:color="auto"/>
              <w:bottom w:val="nil"/>
            </w:tcBorders>
            <w:shd w:val="clear" w:color="auto" w:fill="F2F2F2" w:themeFill="background1" w:themeFillShade="F2"/>
            <w:vAlign w:val="center"/>
          </w:tcPr>
          <w:p w:rsidR="00D8593E" w:rsidRPr="000A06D9" w:rsidRDefault="00D8593E" w:rsidP="00D8593E">
            <w:pPr>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D8593E" w:rsidRPr="000A06D9" w:rsidRDefault="00D8593E" w:rsidP="00D8593E">
            <w:pPr>
              <w:spacing w:after="0" w:line="240" w:lineRule="auto"/>
              <w:ind w:left="34"/>
              <w:rPr>
                <w:rFonts w:ascii="Arial" w:hAnsi="Arial" w:cs="Arial"/>
                <w:sz w:val="20"/>
                <w:szCs w:val="20"/>
              </w:rPr>
            </w:pPr>
          </w:p>
        </w:tc>
      </w:tr>
      <w:tr w:rsidR="00D8593E" w:rsidRPr="00327C2A" w:rsidTr="005B3D22">
        <w:trPr>
          <w:cantSplit/>
          <w:trHeight w:val="20"/>
          <w:jc w:val="center"/>
        </w:trPr>
        <w:tc>
          <w:tcPr>
            <w:tcW w:w="432" w:type="dxa"/>
            <w:tcBorders>
              <w:top w:val="nil"/>
              <w:bottom w:val="double" w:sz="4" w:space="0" w:color="auto"/>
            </w:tcBorders>
            <w:vAlign w:val="center"/>
          </w:tcPr>
          <w:p w:rsidR="00D8593E" w:rsidRPr="00FD1C0D" w:rsidRDefault="0017616D">
            <w:pPr>
              <w:spacing w:after="0"/>
              <w:ind w:left="-108" w:right="-108"/>
              <w:jc w:val="center"/>
              <w:rPr>
                <w:rFonts w:ascii="Arial" w:hAnsi="Arial" w:cs="Arial"/>
                <w:sz w:val="20"/>
                <w:szCs w:val="20"/>
                <w:lang w:val="fr-CH"/>
              </w:rPr>
              <w:pPrChange w:id="1160" w:author="CARMINATI Christine" w:date="2019-11-19T13:47:00Z">
                <w:pPr>
                  <w:jc w:val="center"/>
                </w:pPr>
              </w:pPrChange>
            </w:pPr>
            <w:ins w:id="1161" w:author="CARMINATI Christine" w:date="2019-11-19T13:48: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0A06D9" w:rsidRDefault="00D8593E" w:rsidP="00D8593E">
            <w:pPr>
              <w:spacing w:after="0"/>
              <w:ind w:left="-108" w:right="-108"/>
              <w:jc w:val="center"/>
              <w:rPr>
                <w:rFonts w:ascii="Arial" w:hAnsi="Arial" w:cs="Arial"/>
                <w:sz w:val="20"/>
                <w:szCs w:val="20"/>
              </w:rPr>
            </w:pPr>
            <w:r>
              <w:rPr>
                <w:rFonts w:ascii="Arial" w:hAnsi="Arial" w:cs="Arial"/>
                <w:sz w:val="20"/>
                <w:szCs w:val="20"/>
                <w:lang w:val="fr-CH"/>
              </w:rPr>
              <w:t>WO-14-103</w:t>
            </w:r>
          </w:p>
        </w:tc>
        <w:tc>
          <w:tcPr>
            <w:tcW w:w="771" w:type="dxa"/>
            <w:tcBorders>
              <w:top w:val="nil"/>
              <w:bottom w:val="double" w:sz="4" w:space="0" w:color="auto"/>
            </w:tcBorders>
            <w:shd w:val="clear" w:color="auto" w:fill="auto"/>
            <w:vAlign w:val="center"/>
          </w:tcPr>
          <w:p w:rsidR="00D8593E" w:rsidRPr="009B5E58" w:rsidRDefault="00D8593E" w:rsidP="00D8593E">
            <w:pPr>
              <w:spacing w:after="0" w:line="240" w:lineRule="auto"/>
              <w:jc w:val="center"/>
              <w:rPr>
                <w:rFonts w:ascii="Arial" w:hAnsi="Arial" w:cs="Arial"/>
                <w:sz w:val="20"/>
                <w:lang w:val="fr-CH"/>
              </w:rPr>
            </w:pPr>
            <w:r>
              <w:rPr>
                <w:rFonts w:ascii="Arial" w:hAnsi="Arial" w:cs="Arial"/>
                <w:sz w:val="20"/>
                <w:lang w:val="fr-CH"/>
              </w:rPr>
              <w:t>09-07</w:t>
            </w:r>
          </w:p>
        </w:tc>
        <w:tc>
          <w:tcPr>
            <w:tcW w:w="994" w:type="dxa"/>
            <w:tcBorders>
              <w:top w:val="nil"/>
              <w:bottom w:val="double" w:sz="4" w:space="0" w:color="auto"/>
            </w:tcBorders>
            <w:shd w:val="clear" w:color="auto" w:fill="auto"/>
            <w:vAlign w:val="center"/>
          </w:tcPr>
          <w:p w:rsidR="00D8593E" w:rsidRPr="009B5E58" w:rsidRDefault="00D8593E" w:rsidP="00D8593E">
            <w:pPr>
              <w:spacing w:after="0" w:line="240" w:lineRule="auto"/>
              <w:jc w:val="center"/>
              <w:rPr>
                <w:rFonts w:ascii="Arial" w:hAnsi="Arial" w:cs="Arial"/>
                <w:sz w:val="20"/>
                <w:lang w:val="fr-CH"/>
              </w:rPr>
            </w:pPr>
            <w:r w:rsidRPr="000A06D9">
              <w:rPr>
                <w:rFonts w:ascii="Arial" w:hAnsi="Arial" w:cs="Arial"/>
                <w:sz w:val="20"/>
                <w:lang w:val="fr-CH"/>
              </w:rPr>
              <w:t>101612</w:t>
            </w:r>
          </w:p>
        </w:tc>
        <w:tc>
          <w:tcPr>
            <w:tcW w:w="567" w:type="dxa"/>
            <w:tcBorders>
              <w:top w:val="nil"/>
              <w:bottom w:val="double" w:sz="4" w:space="0" w:color="auto"/>
            </w:tcBorders>
            <w:shd w:val="clear" w:color="auto" w:fill="auto"/>
            <w:vAlign w:val="center"/>
          </w:tcPr>
          <w:p w:rsidR="00D8593E" w:rsidRPr="00EE599B" w:rsidRDefault="00D8593E" w:rsidP="00D8593E">
            <w:pPr>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lang w:val="fr-CH"/>
              </w:rPr>
              <w:t>changer</w:t>
            </w:r>
          </w:p>
        </w:tc>
        <w:tc>
          <w:tcPr>
            <w:tcW w:w="3168" w:type="dxa"/>
            <w:tcBorders>
              <w:top w:val="nil"/>
              <w:bottom w:val="double" w:sz="4" w:space="0" w:color="auto"/>
            </w:tcBorders>
            <w:shd w:val="clear" w:color="auto" w:fill="auto"/>
            <w:vAlign w:val="center"/>
          </w:tcPr>
          <w:p w:rsidR="00D8593E" w:rsidRPr="00196B87" w:rsidRDefault="00D8593E" w:rsidP="00D8593E">
            <w:pPr>
              <w:spacing w:after="0" w:line="240" w:lineRule="auto"/>
              <w:rPr>
                <w:rFonts w:ascii="Arial" w:hAnsi="Arial" w:cs="Arial"/>
                <w:sz w:val="20"/>
                <w:lang w:val="fr-CH"/>
              </w:rPr>
            </w:pPr>
            <w:r w:rsidRPr="000A06D9">
              <w:rPr>
                <w:rFonts w:ascii="Arial" w:hAnsi="Arial" w:cs="Arial"/>
                <w:sz w:val="20"/>
                <w:lang w:val="fr-CH"/>
              </w:rPr>
              <w:t>Têtes de pulvérisation pour récipients</w:t>
            </w:r>
          </w:p>
        </w:tc>
        <w:tc>
          <w:tcPr>
            <w:tcW w:w="3544" w:type="dxa"/>
            <w:tcBorders>
              <w:top w:val="nil"/>
              <w:bottom w:val="double" w:sz="4" w:space="0" w:color="auto"/>
            </w:tcBorders>
            <w:shd w:val="clear" w:color="auto" w:fill="auto"/>
            <w:vAlign w:val="center"/>
          </w:tcPr>
          <w:p w:rsidR="00D8593E" w:rsidRPr="00196B87" w:rsidRDefault="00D8593E" w:rsidP="00D8593E">
            <w:pPr>
              <w:spacing w:after="0" w:line="240" w:lineRule="auto"/>
              <w:rPr>
                <w:rFonts w:ascii="Arial" w:hAnsi="Arial" w:cs="Arial"/>
                <w:sz w:val="20"/>
                <w:lang w:val="fr-CH"/>
              </w:rPr>
            </w:pPr>
            <w:r w:rsidRPr="000A06D9">
              <w:rPr>
                <w:rFonts w:ascii="Arial" w:hAnsi="Arial" w:cs="Arial"/>
                <w:sz w:val="20"/>
                <w:lang w:val="fr-CH"/>
              </w:rPr>
              <w:t>Têtes de pulvérisation pour récipients d'aérosol</w:t>
            </w:r>
          </w:p>
        </w:tc>
        <w:tc>
          <w:tcPr>
            <w:tcW w:w="762" w:type="dxa"/>
            <w:tcBorders>
              <w:top w:val="nil"/>
              <w:bottom w:val="double" w:sz="4" w:space="0" w:color="auto"/>
            </w:tcBorders>
            <w:shd w:val="clear" w:color="auto" w:fill="auto"/>
            <w:vAlign w:val="center"/>
          </w:tcPr>
          <w:p w:rsidR="00D8593E" w:rsidRPr="00327C2A" w:rsidRDefault="00D8593E" w:rsidP="00D8593E">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7203A2" w:rsidRDefault="00D8593E" w:rsidP="00D8593E">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D8593E" w:rsidRPr="00BC7A6B" w:rsidRDefault="00D8593E" w:rsidP="00D8593E">
            <w:pPr>
              <w:spacing w:after="0" w:line="240" w:lineRule="auto"/>
              <w:ind w:left="-104"/>
              <w:jc w:val="center"/>
              <w:rPr>
                <w:rFonts w:ascii="Arial" w:hAnsi="Arial" w:cs="Arial"/>
                <w:sz w:val="20"/>
                <w:szCs w:val="20"/>
                <w:lang w:val="fr-CH"/>
              </w:rPr>
            </w:pPr>
            <w:r w:rsidRPr="00F9328B">
              <w:rPr>
                <w:rFonts w:ascii="Arial" w:hAnsi="Arial" w:cs="Arial"/>
                <w:sz w:val="20"/>
                <w:szCs w:val="20"/>
              </w:rPr>
              <w:t>26</w:t>
            </w:r>
            <w:r w:rsidRPr="00BC7A6B">
              <w:rPr>
                <w:rFonts w:ascii="Arial" w:hAnsi="Arial" w:cs="Arial"/>
                <w:sz w:val="20"/>
                <w:szCs w:val="20"/>
              </w:rPr>
              <w:t>.</w:t>
            </w:r>
            <w:r>
              <w:rPr>
                <w:rFonts w:ascii="Arial" w:hAnsi="Arial" w:cs="Arial"/>
                <w:sz w:val="20"/>
                <w:szCs w:val="20"/>
              </w:rPr>
              <w:t>10</w:t>
            </w:r>
          </w:p>
        </w:tc>
        <w:tc>
          <w:tcPr>
            <w:tcW w:w="3418" w:type="dxa"/>
            <w:tcBorders>
              <w:top w:val="nil"/>
              <w:bottom w:val="double" w:sz="4" w:space="0" w:color="auto"/>
            </w:tcBorders>
            <w:vAlign w:val="center"/>
          </w:tcPr>
          <w:p w:rsidR="00D8593E" w:rsidRPr="007203A2"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7203A2" w:rsidRDefault="00D8593E" w:rsidP="00D8593E">
            <w:pPr>
              <w:spacing w:after="0" w:line="240" w:lineRule="auto"/>
              <w:ind w:left="34"/>
              <w:rPr>
                <w:rFonts w:ascii="Arial" w:hAnsi="Arial" w:cs="Arial"/>
                <w:sz w:val="20"/>
                <w:szCs w:val="20"/>
                <w:lang w:val="fr-CH"/>
              </w:rPr>
            </w:pPr>
          </w:p>
        </w:tc>
      </w:tr>
      <w:tr w:rsidR="00D8593E" w:rsidRPr="00AF4F00"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17616D">
            <w:pPr>
              <w:spacing w:after="0"/>
              <w:ind w:left="-108" w:right="-108"/>
              <w:jc w:val="center"/>
              <w:rPr>
                <w:rFonts w:ascii="Arial" w:hAnsi="Arial" w:cs="Arial"/>
                <w:sz w:val="20"/>
                <w:szCs w:val="20"/>
                <w:lang w:val="fr-CH"/>
              </w:rPr>
              <w:pPrChange w:id="1162" w:author="CARMINATI Christine" w:date="2019-11-19T13:47:00Z">
                <w:pPr>
                  <w:jc w:val="center"/>
                </w:pPr>
              </w:pPrChange>
            </w:pPr>
            <w:ins w:id="1163" w:author="CARMINATI Christine" w:date="2019-11-19T13:48: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C00CA2"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WO-14-104</w:t>
            </w:r>
          </w:p>
        </w:tc>
        <w:tc>
          <w:tcPr>
            <w:tcW w:w="771" w:type="dxa"/>
            <w:tcBorders>
              <w:top w:val="double" w:sz="4" w:space="0" w:color="auto"/>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Pr>
                <w:rFonts w:ascii="Arial" w:hAnsi="Arial" w:cs="Arial"/>
                <w:sz w:val="20"/>
                <w:lang w:val="fr-CH"/>
              </w:rPr>
              <w:t>09-07</w:t>
            </w:r>
          </w:p>
        </w:tc>
        <w:tc>
          <w:tcPr>
            <w:tcW w:w="994" w:type="dxa"/>
            <w:tcBorders>
              <w:top w:val="double" w:sz="4" w:space="0" w:color="auto"/>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sidRPr="000A06D9">
              <w:rPr>
                <w:rFonts w:ascii="Arial" w:hAnsi="Arial" w:cs="Arial"/>
                <w:sz w:val="20"/>
                <w:lang w:val="fr-CH"/>
              </w:rPr>
              <w:t>101626</w:t>
            </w:r>
          </w:p>
        </w:tc>
        <w:tc>
          <w:tcPr>
            <w:tcW w:w="567" w:type="dxa"/>
            <w:tcBorders>
              <w:top w:val="double" w:sz="4" w:space="0" w:color="auto"/>
              <w:bottom w:val="nil"/>
            </w:tcBorders>
            <w:shd w:val="clear" w:color="auto" w:fill="F2F2F2" w:themeFill="background1" w:themeFillShade="F2"/>
            <w:vAlign w:val="center"/>
          </w:tcPr>
          <w:p w:rsidR="00D8593E" w:rsidRDefault="00D8593E" w:rsidP="00D8593E">
            <w:pPr>
              <w:spacing w:after="0" w:line="240" w:lineRule="auto"/>
              <w:jc w:val="center"/>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lang w:val="fr-CH"/>
              </w:rPr>
              <w:t>Change</w:t>
            </w:r>
          </w:p>
        </w:tc>
        <w:tc>
          <w:tcPr>
            <w:tcW w:w="3168"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line="240" w:lineRule="auto"/>
              <w:rPr>
                <w:rFonts w:ascii="Arial" w:hAnsi="Arial" w:cs="Arial"/>
                <w:sz w:val="20"/>
                <w:lang w:val="fr-CH"/>
              </w:rPr>
            </w:pPr>
            <w:r w:rsidRPr="000A06D9">
              <w:rPr>
                <w:rFonts w:ascii="Arial" w:hAnsi="Arial" w:cs="Arial"/>
                <w:sz w:val="20"/>
                <w:lang w:val="fr-CH"/>
              </w:rPr>
              <w:t>Valves for aerosol containers</w:t>
            </w:r>
          </w:p>
        </w:tc>
        <w:tc>
          <w:tcPr>
            <w:tcW w:w="3544"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line="240" w:lineRule="auto"/>
              <w:rPr>
                <w:rFonts w:ascii="Arial" w:hAnsi="Arial" w:cs="Arial"/>
                <w:sz w:val="20"/>
                <w:lang w:val="fr-CH"/>
              </w:rPr>
            </w:pPr>
            <w:r w:rsidRPr="000A06D9">
              <w:rPr>
                <w:rFonts w:ascii="Arial" w:hAnsi="Arial" w:cs="Arial"/>
                <w:sz w:val="20"/>
                <w:lang w:val="fr-CH"/>
              </w:rPr>
              <w:t>Nozzles for aerosol containers</w:t>
            </w:r>
          </w:p>
        </w:tc>
        <w:tc>
          <w:tcPr>
            <w:tcW w:w="762"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line="240" w:lineRule="auto"/>
              <w:ind w:left="-66"/>
              <w:jc w:val="center"/>
              <w:rPr>
                <w:rFonts w:ascii="Arial" w:hAnsi="Arial" w:cs="Arial"/>
                <w:sz w:val="20"/>
                <w:lang w:val="fr-CH"/>
              </w:rPr>
            </w:pPr>
          </w:p>
        </w:tc>
        <w:tc>
          <w:tcPr>
            <w:tcW w:w="2610"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rPr>
                <w:rFonts w:ascii="Arial" w:hAnsi="Arial" w:cs="Arial"/>
                <w:sz w:val="20"/>
                <w:szCs w:val="20"/>
                <w:lang w:val="fr-CH"/>
              </w:rPr>
            </w:pPr>
          </w:p>
        </w:tc>
        <w:tc>
          <w:tcPr>
            <w:tcW w:w="634" w:type="dxa"/>
            <w:tcBorders>
              <w:top w:val="double" w:sz="4" w:space="0" w:color="auto"/>
              <w:bottom w:val="nil"/>
            </w:tcBorders>
            <w:shd w:val="clear" w:color="auto" w:fill="F2F2F2" w:themeFill="background1" w:themeFillShade="F2"/>
            <w:vAlign w:val="center"/>
          </w:tcPr>
          <w:p w:rsidR="00D8593E" w:rsidRPr="00BC7A6B" w:rsidRDefault="00D8593E" w:rsidP="00D8593E">
            <w:pPr>
              <w:spacing w:after="0" w:line="240" w:lineRule="auto"/>
              <w:ind w:left="-104"/>
              <w:jc w:val="center"/>
              <w:rPr>
                <w:rFonts w:ascii="Arial" w:hAnsi="Arial" w:cs="Arial"/>
                <w:sz w:val="20"/>
                <w:szCs w:val="20"/>
                <w:lang w:val="fr-CH"/>
              </w:rPr>
            </w:pPr>
            <w:r w:rsidRPr="00F9328B">
              <w:rPr>
                <w:rFonts w:ascii="Arial" w:hAnsi="Arial" w:cs="Arial"/>
                <w:sz w:val="20"/>
                <w:szCs w:val="20"/>
              </w:rPr>
              <w:t>26</w:t>
            </w:r>
            <w:r w:rsidRPr="00BC7A6B">
              <w:rPr>
                <w:rFonts w:ascii="Arial" w:hAnsi="Arial" w:cs="Arial"/>
                <w:sz w:val="20"/>
                <w:szCs w:val="20"/>
              </w:rPr>
              <w:t>.</w:t>
            </w:r>
            <w:r>
              <w:rPr>
                <w:rFonts w:ascii="Arial" w:hAnsi="Arial" w:cs="Arial"/>
                <w:sz w:val="20"/>
                <w:szCs w:val="20"/>
              </w:rPr>
              <w:t>11</w:t>
            </w:r>
          </w:p>
        </w:tc>
        <w:tc>
          <w:tcPr>
            <w:tcW w:w="3418"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rPr>
                <w:rFonts w:ascii="Arial" w:hAnsi="Arial" w:cs="Arial"/>
                <w:sz w:val="20"/>
                <w:szCs w:val="20"/>
                <w:lang w:val="fr-CH"/>
              </w:rPr>
            </w:pPr>
          </w:p>
        </w:tc>
        <w:tc>
          <w:tcPr>
            <w:tcW w:w="3507"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ind w:left="34"/>
              <w:rPr>
                <w:rFonts w:ascii="Arial" w:hAnsi="Arial" w:cs="Arial"/>
                <w:sz w:val="20"/>
                <w:szCs w:val="20"/>
                <w:lang w:val="fr-CH"/>
              </w:rPr>
            </w:pPr>
          </w:p>
        </w:tc>
      </w:tr>
      <w:tr w:rsidR="00D8593E" w:rsidRPr="00327C2A" w:rsidTr="005B3D22">
        <w:trPr>
          <w:cantSplit/>
          <w:trHeight w:val="20"/>
          <w:jc w:val="center"/>
        </w:trPr>
        <w:tc>
          <w:tcPr>
            <w:tcW w:w="432" w:type="dxa"/>
            <w:tcBorders>
              <w:top w:val="nil"/>
              <w:bottom w:val="double" w:sz="4" w:space="0" w:color="auto"/>
            </w:tcBorders>
            <w:vAlign w:val="center"/>
          </w:tcPr>
          <w:p w:rsidR="00D8593E" w:rsidRPr="00FD1C0D" w:rsidRDefault="0017616D">
            <w:pPr>
              <w:spacing w:after="0"/>
              <w:ind w:left="-108" w:right="-108"/>
              <w:jc w:val="center"/>
              <w:rPr>
                <w:rFonts w:ascii="Arial" w:hAnsi="Arial" w:cs="Arial"/>
                <w:sz w:val="20"/>
                <w:szCs w:val="20"/>
                <w:lang w:val="fr-CH"/>
              </w:rPr>
              <w:pPrChange w:id="1164" w:author="CARMINATI Christine" w:date="2019-11-19T13:47:00Z">
                <w:pPr>
                  <w:jc w:val="center"/>
                </w:pPr>
              </w:pPrChange>
            </w:pPr>
            <w:ins w:id="1165" w:author="CARMINATI Christine" w:date="2019-11-19T13:48: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AF4F00"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WO-14-104</w:t>
            </w:r>
          </w:p>
        </w:tc>
        <w:tc>
          <w:tcPr>
            <w:tcW w:w="771" w:type="dxa"/>
            <w:tcBorders>
              <w:top w:val="nil"/>
              <w:bottom w:val="double" w:sz="4" w:space="0" w:color="auto"/>
            </w:tcBorders>
            <w:shd w:val="clear" w:color="auto" w:fill="auto"/>
            <w:vAlign w:val="center"/>
          </w:tcPr>
          <w:p w:rsidR="00D8593E" w:rsidRPr="009B5E58" w:rsidRDefault="00D8593E" w:rsidP="00D8593E">
            <w:pPr>
              <w:spacing w:after="0" w:line="240" w:lineRule="auto"/>
              <w:jc w:val="center"/>
              <w:rPr>
                <w:rFonts w:ascii="Arial" w:hAnsi="Arial" w:cs="Arial"/>
                <w:sz w:val="20"/>
                <w:lang w:val="fr-CH"/>
              </w:rPr>
            </w:pPr>
            <w:r>
              <w:rPr>
                <w:rFonts w:ascii="Arial" w:hAnsi="Arial" w:cs="Arial"/>
                <w:sz w:val="20"/>
                <w:lang w:val="fr-CH"/>
              </w:rPr>
              <w:t>09-07</w:t>
            </w:r>
          </w:p>
        </w:tc>
        <w:tc>
          <w:tcPr>
            <w:tcW w:w="994" w:type="dxa"/>
            <w:tcBorders>
              <w:top w:val="nil"/>
              <w:bottom w:val="double" w:sz="4" w:space="0" w:color="auto"/>
            </w:tcBorders>
            <w:shd w:val="clear" w:color="auto" w:fill="auto"/>
            <w:vAlign w:val="center"/>
          </w:tcPr>
          <w:p w:rsidR="00D8593E" w:rsidRPr="009B5E58" w:rsidRDefault="00D8593E" w:rsidP="00D8593E">
            <w:pPr>
              <w:spacing w:after="0" w:line="240" w:lineRule="auto"/>
              <w:jc w:val="center"/>
              <w:rPr>
                <w:rFonts w:ascii="Arial" w:hAnsi="Arial" w:cs="Arial"/>
                <w:sz w:val="20"/>
                <w:lang w:val="fr-CH"/>
              </w:rPr>
            </w:pPr>
            <w:r w:rsidRPr="000A06D9">
              <w:rPr>
                <w:rFonts w:ascii="Arial" w:hAnsi="Arial" w:cs="Arial"/>
                <w:sz w:val="20"/>
                <w:lang w:val="fr-CH"/>
              </w:rPr>
              <w:t>101626</w:t>
            </w:r>
          </w:p>
        </w:tc>
        <w:tc>
          <w:tcPr>
            <w:tcW w:w="567" w:type="dxa"/>
            <w:tcBorders>
              <w:top w:val="nil"/>
              <w:bottom w:val="double" w:sz="4" w:space="0" w:color="auto"/>
            </w:tcBorders>
            <w:shd w:val="clear" w:color="auto" w:fill="auto"/>
            <w:vAlign w:val="center"/>
          </w:tcPr>
          <w:p w:rsidR="00D8593E" w:rsidRPr="00EE599B" w:rsidRDefault="00D8593E" w:rsidP="00D8593E">
            <w:pPr>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szCs w:val="20"/>
              </w:rPr>
              <w:t>--</w:t>
            </w:r>
          </w:p>
        </w:tc>
        <w:tc>
          <w:tcPr>
            <w:tcW w:w="3168" w:type="dxa"/>
            <w:tcBorders>
              <w:top w:val="nil"/>
              <w:bottom w:val="double" w:sz="4" w:space="0" w:color="auto"/>
            </w:tcBorders>
            <w:shd w:val="clear" w:color="auto" w:fill="auto"/>
            <w:vAlign w:val="center"/>
          </w:tcPr>
          <w:p w:rsidR="00D8593E" w:rsidRPr="00196B87" w:rsidRDefault="00D8593E" w:rsidP="00D8593E">
            <w:pPr>
              <w:spacing w:after="0" w:line="240" w:lineRule="auto"/>
              <w:rPr>
                <w:rFonts w:ascii="Arial" w:hAnsi="Arial" w:cs="Arial"/>
                <w:sz w:val="20"/>
                <w:lang w:val="fr-CH"/>
              </w:rPr>
            </w:pPr>
            <w:r w:rsidRPr="000A06D9">
              <w:rPr>
                <w:rFonts w:ascii="Arial" w:hAnsi="Arial" w:cs="Arial"/>
                <w:sz w:val="20"/>
                <w:lang w:val="fr-CH"/>
              </w:rPr>
              <w:t>Buses pour récipients d'aérosol</w:t>
            </w:r>
          </w:p>
        </w:tc>
        <w:tc>
          <w:tcPr>
            <w:tcW w:w="3544" w:type="dxa"/>
            <w:tcBorders>
              <w:top w:val="nil"/>
              <w:bottom w:val="double" w:sz="4" w:space="0" w:color="auto"/>
            </w:tcBorders>
            <w:shd w:val="clear" w:color="auto" w:fill="auto"/>
            <w:vAlign w:val="center"/>
          </w:tcPr>
          <w:p w:rsidR="00D8593E" w:rsidRPr="00196B87" w:rsidRDefault="00D8593E" w:rsidP="00D8593E">
            <w:pPr>
              <w:spacing w:after="0" w:line="240" w:lineRule="auto"/>
              <w:rPr>
                <w:rFonts w:ascii="Arial" w:hAnsi="Arial" w:cs="Arial"/>
                <w:sz w:val="20"/>
                <w:lang w:val="fr-CH"/>
              </w:rPr>
            </w:pPr>
          </w:p>
        </w:tc>
        <w:tc>
          <w:tcPr>
            <w:tcW w:w="762" w:type="dxa"/>
            <w:tcBorders>
              <w:top w:val="nil"/>
              <w:bottom w:val="double" w:sz="4" w:space="0" w:color="auto"/>
            </w:tcBorders>
            <w:shd w:val="clear" w:color="auto" w:fill="auto"/>
            <w:vAlign w:val="center"/>
          </w:tcPr>
          <w:p w:rsidR="00D8593E" w:rsidRPr="00AE45A5" w:rsidRDefault="00D8593E" w:rsidP="00D8593E">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7203A2" w:rsidRDefault="00D8593E" w:rsidP="00D8593E">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D8593E" w:rsidRPr="00BC7A6B" w:rsidRDefault="00D8593E" w:rsidP="00D8593E">
            <w:pPr>
              <w:spacing w:after="0" w:line="240" w:lineRule="auto"/>
              <w:ind w:left="-104"/>
              <w:jc w:val="center"/>
              <w:rPr>
                <w:rFonts w:ascii="Arial" w:hAnsi="Arial" w:cs="Arial"/>
                <w:sz w:val="20"/>
                <w:szCs w:val="20"/>
                <w:lang w:val="fr-CH"/>
              </w:rPr>
            </w:pPr>
            <w:r w:rsidRPr="00F9328B">
              <w:rPr>
                <w:rFonts w:ascii="Arial" w:hAnsi="Arial" w:cs="Arial"/>
                <w:sz w:val="20"/>
                <w:szCs w:val="20"/>
              </w:rPr>
              <w:t>26</w:t>
            </w:r>
            <w:r w:rsidRPr="00BC7A6B">
              <w:rPr>
                <w:rFonts w:ascii="Arial" w:hAnsi="Arial" w:cs="Arial"/>
                <w:sz w:val="20"/>
                <w:szCs w:val="20"/>
              </w:rPr>
              <w:t>.</w:t>
            </w:r>
            <w:r>
              <w:rPr>
                <w:rFonts w:ascii="Arial" w:hAnsi="Arial" w:cs="Arial"/>
                <w:sz w:val="20"/>
                <w:szCs w:val="20"/>
              </w:rPr>
              <w:t>11</w:t>
            </w:r>
          </w:p>
        </w:tc>
        <w:tc>
          <w:tcPr>
            <w:tcW w:w="3418" w:type="dxa"/>
            <w:tcBorders>
              <w:top w:val="nil"/>
              <w:bottom w:val="double" w:sz="4" w:space="0" w:color="auto"/>
            </w:tcBorders>
            <w:vAlign w:val="center"/>
          </w:tcPr>
          <w:p w:rsidR="00D8593E" w:rsidRPr="007203A2"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7203A2" w:rsidRDefault="00D8593E" w:rsidP="00D8593E">
            <w:pPr>
              <w:spacing w:after="0" w:line="240" w:lineRule="auto"/>
              <w:ind w:left="34"/>
              <w:rPr>
                <w:rFonts w:ascii="Arial" w:hAnsi="Arial" w:cs="Arial"/>
                <w:sz w:val="20"/>
                <w:szCs w:val="20"/>
                <w:lang w:val="fr-CH"/>
              </w:rPr>
            </w:pPr>
          </w:p>
        </w:tc>
      </w:tr>
      <w:tr w:rsidR="00D8593E" w:rsidRPr="00AF4F00"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17616D">
            <w:pPr>
              <w:spacing w:after="0"/>
              <w:ind w:left="-108" w:right="-108"/>
              <w:jc w:val="center"/>
              <w:rPr>
                <w:rFonts w:ascii="Arial" w:hAnsi="Arial" w:cs="Arial"/>
                <w:sz w:val="20"/>
                <w:szCs w:val="20"/>
                <w:lang w:val="fr-CH"/>
              </w:rPr>
              <w:pPrChange w:id="1166" w:author="CARMINATI Christine" w:date="2019-11-19T13:47:00Z">
                <w:pPr>
                  <w:jc w:val="center"/>
                </w:pPr>
              </w:pPrChange>
            </w:pPr>
            <w:ins w:id="1167" w:author="CARMINATI Christine" w:date="2019-11-19T13:48: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C00CA2"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WO-14-105</w:t>
            </w:r>
          </w:p>
        </w:tc>
        <w:tc>
          <w:tcPr>
            <w:tcW w:w="771" w:type="dxa"/>
            <w:tcBorders>
              <w:top w:val="double" w:sz="4" w:space="0" w:color="auto"/>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Pr>
                <w:rFonts w:ascii="Arial" w:hAnsi="Arial" w:cs="Arial"/>
                <w:sz w:val="20"/>
                <w:lang w:val="fr-CH"/>
              </w:rPr>
              <w:t>09-07</w:t>
            </w:r>
          </w:p>
        </w:tc>
        <w:tc>
          <w:tcPr>
            <w:tcW w:w="994" w:type="dxa"/>
            <w:tcBorders>
              <w:top w:val="double" w:sz="4" w:space="0" w:color="auto"/>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sidRPr="000A06D9">
              <w:rPr>
                <w:rFonts w:ascii="Arial" w:hAnsi="Arial" w:cs="Arial"/>
                <w:sz w:val="20"/>
                <w:lang w:val="fr-CH"/>
              </w:rPr>
              <w:t>101627</w:t>
            </w:r>
          </w:p>
        </w:tc>
        <w:tc>
          <w:tcPr>
            <w:tcW w:w="567" w:type="dxa"/>
            <w:tcBorders>
              <w:top w:val="double" w:sz="4" w:space="0" w:color="auto"/>
              <w:bottom w:val="nil"/>
            </w:tcBorders>
            <w:shd w:val="clear" w:color="auto" w:fill="F2F2F2" w:themeFill="background1" w:themeFillShade="F2"/>
            <w:vAlign w:val="center"/>
          </w:tcPr>
          <w:p w:rsidR="00D8593E" w:rsidRDefault="00D8593E" w:rsidP="00D8593E">
            <w:pPr>
              <w:spacing w:after="0" w:line="240" w:lineRule="auto"/>
              <w:jc w:val="center"/>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lang w:val="fr-CH"/>
              </w:rPr>
              <w:t>Change</w:t>
            </w:r>
          </w:p>
        </w:tc>
        <w:tc>
          <w:tcPr>
            <w:tcW w:w="3168"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line="240" w:lineRule="auto"/>
              <w:rPr>
                <w:rFonts w:ascii="Arial" w:hAnsi="Arial" w:cs="Arial"/>
                <w:sz w:val="20"/>
                <w:lang w:val="fr-CH"/>
              </w:rPr>
            </w:pPr>
            <w:r w:rsidRPr="000A06D9">
              <w:rPr>
                <w:rFonts w:ascii="Arial" w:hAnsi="Arial" w:cs="Arial"/>
                <w:sz w:val="20"/>
                <w:lang w:val="fr-CH"/>
              </w:rPr>
              <w:t>Aerosol closures</w:t>
            </w:r>
          </w:p>
        </w:tc>
        <w:tc>
          <w:tcPr>
            <w:tcW w:w="3544"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line="240" w:lineRule="auto"/>
              <w:rPr>
                <w:rFonts w:ascii="Arial" w:hAnsi="Arial" w:cs="Arial"/>
                <w:sz w:val="20"/>
                <w:lang w:val="fr-CH"/>
              </w:rPr>
            </w:pPr>
            <w:r w:rsidRPr="000A06D9">
              <w:rPr>
                <w:rFonts w:ascii="Arial" w:hAnsi="Arial" w:cs="Arial"/>
                <w:sz w:val="20"/>
                <w:lang w:val="fr-CH"/>
              </w:rPr>
              <w:t>Closures for aerosol containers</w:t>
            </w:r>
          </w:p>
        </w:tc>
        <w:tc>
          <w:tcPr>
            <w:tcW w:w="762"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line="240" w:lineRule="auto"/>
              <w:ind w:left="-66"/>
              <w:jc w:val="center"/>
              <w:rPr>
                <w:rFonts w:ascii="Arial" w:hAnsi="Arial" w:cs="Arial"/>
                <w:sz w:val="20"/>
                <w:lang w:val="fr-CH"/>
              </w:rPr>
            </w:pPr>
          </w:p>
        </w:tc>
        <w:tc>
          <w:tcPr>
            <w:tcW w:w="2610" w:type="dxa"/>
            <w:tcBorders>
              <w:top w:val="double" w:sz="4" w:space="0" w:color="auto"/>
              <w:bottom w:val="nil"/>
            </w:tcBorders>
            <w:shd w:val="clear" w:color="auto" w:fill="F2F2F2" w:themeFill="background1" w:themeFillShade="F2"/>
            <w:vAlign w:val="center"/>
          </w:tcPr>
          <w:p w:rsidR="00D8593E" w:rsidRPr="00EE200C" w:rsidRDefault="00D8593E" w:rsidP="00D8593E">
            <w:pPr>
              <w:spacing w:after="0" w:line="240" w:lineRule="auto"/>
              <w:rPr>
                <w:rFonts w:ascii="Arial" w:hAnsi="Arial" w:cs="Arial"/>
                <w:sz w:val="20"/>
                <w:szCs w:val="20"/>
              </w:rPr>
            </w:pPr>
          </w:p>
        </w:tc>
        <w:tc>
          <w:tcPr>
            <w:tcW w:w="634" w:type="dxa"/>
            <w:tcBorders>
              <w:top w:val="double" w:sz="4" w:space="0" w:color="auto"/>
              <w:bottom w:val="nil"/>
            </w:tcBorders>
            <w:shd w:val="clear" w:color="auto" w:fill="F2F2F2" w:themeFill="background1" w:themeFillShade="F2"/>
            <w:vAlign w:val="center"/>
          </w:tcPr>
          <w:p w:rsidR="00D8593E" w:rsidRPr="00BC7A6B" w:rsidRDefault="00D8593E" w:rsidP="00D8593E">
            <w:pPr>
              <w:spacing w:after="0" w:line="240" w:lineRule="auto"/>
              <w:ind w:left="-104"/>
              <w:jc w:val="center"/>
              <w:rPr>
                <w:rFonts w:ascii="Arial" w:hAnsi="Arial" w:cs="Arial"/>
                <w:sz w:val="20"/>
                <w:szCs w:val="20"/>
              </w:rPr>
            </w:pPr>
            <w:r w:rsidRPr="00F9328B">
              <w:rPr>
                <w:rFonts w:ascii="Arial" w:hAnsi="Arial" w:cs="Arial"/>
                <w:sz w:val="20"/>
                <w:szCs w:val="20"/>
              </w:rPr>
              <w:t>26</w:t>
            </w:r>
            <w:r w:rsidRPr="00BC7A6B">
              <w:rPr>
                <w:rFonts w:ascii="Arial" w:hAnsi="Arial" w:cs="Arial"/>
                <w:sz w:val="20"/>
                <w:szCs w:val="20"/>
              </w:rPr>
              <w:t>.</w:t>
            </w:r>
            <w:r>
              <w:rPr>
                <w:rFonts w:ascii="Arial" w:hAnsi="Arial" w:cs="Arial"/>
                <w:sz w:val="20"/>
                <w:szCs w:val="20"/>
              </w:rPr>
              <w:t>12</w:t>
            </w:r>
          </w:p>
        </w:tc>
        <w:tc>
          <w:tcPr>
            <w:tcW w:w="3418" w:type="dxa"/>
            <w:tcBorders>
              <w:top w:val="double" w:sz="4" w:space="0" w:color="auto"/>
              <w:bottom w:val="nil"/>
            </w:tcBorders>
            <w:shd w:val="clear" w:color="auto" w:fill="F2F2F2" w:themeFill="background1" w:themeFillShade="F2"/>
            <w:vAlign w:val="center"/>
          </w:tcPr>
          <w:p w:rsidR="00D8593E" w:rsidRPr="00EE200C" w:rsidRDefault="00D8593E" w:rsidP="00D8593E">
            <w:pPr>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D8593E" w:rsidRPr="00EE200C" w:rsidRDefault="00D8593E" w:rsidP="00D8593E">
            <w:pPr>
              <w:spacing w:after="0" w:line="240" w:lineRule="auto"/>
              <w:ind w:left="34"/>
              <w:rPr>
                <w:rFonts w:ascii="Arial" w:hAnsi="Arial" w:cs="Arial"/>
                <w:sz w:val="20"/>
                <w:szCs w:val="20"/>
              </w:rPr>
            </w:pPr>
          </w:p>
        </w:tc>
      </w:tr>
      <w:tr w:rsidR="00D8593E" w:rsidRPr="00327C2A" w:rsidTr="005B3D22">
        <w:trPr>
          <w:cantSplit/>
          <w:trHeight w:val="20"/>
          <w:jc w:val="center"/>
        </w:trPr>
        <w:tc>
          <w:tcPr>
            <w:tcW w:w="432" w:type="dxa"/>
            <w:tcBorders>
              <w:top w:val="nil"/>
              <w:bottom w:val="double" w:sz="4" w:space="0" w:color="auto"/>
            </w:tcBorders>
            <w:vAlign w:val="center"/>
          </w:tcPr>
          <w:p w:rsidR="00D8593E" w:rsidRPr="00FD1C0D" w:rsidRDefault="0017616D">
            <w:pPr>
              <w:spacing w:after="0"/>
              <w:ind w:left="-108" w:right="-108"/>
              <w:jc w:val="center"/>
              <w:rPr>
                <w:rFonts w:ascii="Arial" w:hAnsi="Arial" w:cs="Arial"/>
                <w:sz w:val="20"/>
                <w:szCs w:val="20"/>
                <w:lang w:val="fr-CH"/>
              </w:rPr>
              <w:pPrChange w:id="1168" w:author="CARMINATI Christine" w:date="2019-11-19T13:47:00Z">
                <w:pPr>
                  <w:jc w:val="center"/>
                </w:pPr>
              </w:pPrChange>
            </w:pPr>
            <w:ins w:id="1169" w:author="CARMINATI Christine" w:date="2019-11-19T13:48: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EE200C" w:rsidRDefault="00D8593E" w:rsidP="00D8593E">
            <w:pPr>
              <w:spacing w:after="0"/>
              <w:ind w:left="-108" w:right="-108"/>
              <w:jc w:val="center"/>
              <w:rPr>
                <w:rFonts w:ascii="Arial" w:hAnsi="Arial" w:cs="Arial"/>
                <w:sz w:val="20"/>
                <w:szCs w:val="20"/>
              </w:rPr>
            </w:pPr>
            <w:r>
              <w:rPr>
                <w:rFonts w:ascii="Arial" w:hAnsi="Arial" w:cs="Arial"/>
                <w:sz w:val="20"/>
                <w:szCs w:val="20"/>
                <w:lang w:val="fr-CH"/>
              </w:rPr>
              <w:t>WO-14-105</w:t>
            </w:r>
          </w:p>
        </w:tc>
        <w:tc>
          <w:tcPr>
            <w:tcW w:w="771" w:type="dxa"/>
            <w:tcBorders>
              <w:top w:val="nil"/>
              <w:bottom w:val="double" w:sz="4" w:space="0" w:color="auto"/>
            </w:tcBorders>
            <w:shd w:val="clear" w:color="auto" w:fill="auto"/>
            <w:vAlign w:val="center"/>
          </w:tcPr>
          <w:p w:rsidR="00D8593E" w:rsidRPr="009B5E58" w:rsidRDefault="00D8593E" w:rsidP="00D8593E">
            <w:pPr>
              <w:spacing w:after="0" w:line="240" w:lineRule="auto"/>
              <w:jc w:val="center"/>
              <w:rPr>
                <w:rFonts w:ascii="Arial" w:hAnsi="Arial" w:cs="Arial"/>
                <w:sz w:val="20"/>
                <w:lang w:val="fr-CH"/>
              </w:rPr>
            </w:pPr>
            <w:r>
              <w:rPr>
                <w:rFonts w:ascii="Arial" w:hAnsi="Arial" w:cs="Arial"/>
                <w:sz w:val="20"/>
                <w:lang w:val="fr-CH"/>
              </w:rPr>
              <w:t>09-07</w:t>
            </w:r>
          </w:p>
        </w:tc>
        <w:tc>
          <w:tcPr>
            <w:tcW w:w="994" w:type="dxa"/>
            <w:tcBorders>
              <w:top w:val="nil"/>
              <w:bottom w:val="double" w:sz="4" w:space="0" w:color="auto"/>
            </w:tcBorders>
            <w:shd w:val="clear" w:color="auto" w:fill="auto"/>
            <w:vAlign w:val="center"/>
          </w:tcPr>
          <w:p w:rsidR="00D8593E" w:rsidRPr="009B5E58" w:rsidRDefault="00D8593E" w:rsidP="00D8593E">
            <w:pPr>
              <w:spacing w:after="0" w:line="240" w:lineRule="auto"/>
              <w:jc w:val="center"/>
              <w:rPr>
                <w:rFonts w:ascii="Arial" w:hAnsi="Arial" w:cs="Arial"/>
                <w:sz w:val="20"/>
                <w:lang w:val="fr-CH"/>
              </w:rPr>
            </w:pPr>
            <w:r w:rsidRPr="000A06D9">
              <w:rPr>
                <w:rFonts w:ascii="Arial" w:hAnsi="Arial" w:cs="Arial"/>
                <w:sz w:val="20"/>
                <w:lang w:val="fr-CH"/>
              </w:rPr>
              <w:t>101627</w:t>
            </w:r>
          </w:p>
        </w:tc>
        <w:tc>
          <w:tcPr>
            <w:tcW w:w="567" w:type="dxa"/>
            <w:tcBorders>
              <w:top w:val="nil"/>
              <w:bottom w:val="double" w:sz="4" w:space="0" w:color="auto"/>
            </w:tcBorders>
            <w:shd w:val="clear" w:color="auto" w:fill="auto"/>
            <w:vAlign w:val="center"/>
          </w:tcPr>
          <w:p w:rsidR="00D8593E" w:rsidRPr="00EE599B" w:rsidRDefault="00D8593E" w:rsidP="00D8593E">
            <w:pPr>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lang w:val="fr-CH"/>
              </w:rPr>
              <w:t>changer</w:t>
            </w:r>
          </w:p>
        </w:tc>
        <w:tc>
          <w:tcPr>
            <w:tcW w:w="3168" w:type="dxa"/>
            <w:tcBorders>
              <w:top w:val="nil"/>
              <w:bottom w:val="double" w:sz="4" w:space="0" w:color="auto"/>
            </w:tcBorders>
            <w:shd w:val="clear" w:color="auto" w:fill="auto"/>
            <w:vAlign w:val="center"/>
          </w:tcPr>
          <w:p w:rsidR="00D8593E" w:rsidRPr="002A52B9" w:rsidRDefault="00D8593E" w:rsidP="00D8593E">
            <w:pPr>
              <w:spacing w:after="0" w:line="240" w:lineRule="auto"/>
              <w:rPr>
                <w:rFonts w:ascii="Arial" w:hAnsi="Arial" w:cs="Arial"/>
                <w:sz w:val="20"/>
                <w:lang w:val="fr-CH"/>
              </w:rPr>
            </w:pPr>
            <w:r w:rsidRPr="000A06D9">
              <w:rPr>
                <w:rFonts w:ascii="Arial" w:hAnsi="Arial" w:cs="Arial"/>
                <w:sz w:val="20"/>
                <w:lang w:val="fr-CH"/>
              </w:rPr>
              <w:t>Fermetures à aérosols</w:t>
            </w:r>
          </w:p>
        </w:tc>
        <w:tc>
          <w:tcPr>
            <w:tcW w:w="3544" w:type="dxa"/>
            <w:tcBorders>
              <w:top w:val="nil"/>
              <w:bottom w:val="double" w:sz="4" w:space="0" w:color="auto"/>
            </w:tcBorders>
            <w:shd w:val="clear" w:color="auto" w:fill="auto"/>
            <w:vAlign w:val="center"/>
          </w:tcPr>
          <w:p w:rsidR="00D8593E" w:rsidRPr="002A52B9" w:rsidRDefault="00D8593E" w:rsidP="00D8593E">
            <w:pPr>
              <w:spacing w:after="0" w:line="240" w:lineRule="auto"/>
              <w:rPr>
                <w:rFonts w:ascii="Arial" w:hAnsi="Arial" w:cs="Arial"/>
                <w:sz w:val="20"/>
                <w:lang w:val="fr-CH"/>
              </w:rPr>
            </w:pPr>
            <w:r w:rsidRPr="000A06D9">
              <w:rPr>
                <w:rFonts w:ascii="Arial" w:hAnsi="Arial" w:cs="Arial"/>
                <w:sz w:val="20"/>
                <w:lang w:val="fr-CH"/>
              </w:rPr>
              <w:t>Fermetures pour récipients d'aérosol</w:t>
            </w:r>
          </w:p>
        </w:tc>
        <w:tc>
          <w:tcPr>
            <w:tcW w:w="762" w:type="dxa"/>
            <w:tcBorders>
              <w:top w:val="nil"/>
              <w:bottom w:val="double" w:sz="4" w:space="0" w:color="auto"/>
            </w:tcBorders>
            <w:shd w:val="clear" w:color="auto" w:fill="auto"/>
            <w:vAlign w:val="center"/>
          </w:tcPr>
          <w:p w:rsidR="00D8593E" w:rsidRPr="00CB1439" w:rsidRDefault="00D8593E" w:rsidP="00D8593E">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7203A2" w:rsidRDefault="00D8593E" w:rsidP="00D8593E">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D8593E" w:rsidRPr="00BC7A6B" w:rsidRDefault="00D8593E" w:rsidP="00D8593E">
            <w:pPr>
              <w:spacing w:after="0" w:line="240" w:lineRule="auto"/>
              <w:ind w:left="-104"/>
              <w:jc w:val="center"/>
              <w:rPr>
                <w:rFonts w:ascii="Arial" w:hAnsi="Arial" w:cs="Arial"/>
                <w:sz w:val="20"/>
                <w:szCs w:val="20"/>
                <w:lang w:val="fr-CH"/>
              </w:rPr>
            </w:pPr>
            <w:r w:rsidRPr="00F9328B">
              <w:rPr>
                <w:rFonts w:ascii="Arial" w:hAnsi="Arial" w:cs="Arial"/>
                <w:sz w:val="20"/>
                <w:szCs w:val="20"/>
              </w:rPr>
              <w:t>26</w:t>
            </w:r>
            <w:r w:rsidRPr="00BC7A6B">
              <w:rPr>
                <w:rFonts w:ascii="Arial" w:hAnsi="Arial" w:cs="Arial"/>
                <w:sz w:val="20"/>
                <w:szCs w:val="20"/>
              </w:rPr>
              <w:t>.</w:t>
            </w:r>
            <w:r>
              <w:rPr>
                <w:rFonts w:ascii="Arial" w:hAnsi="Arial" w:cs="Arial"/>
                <w:sz w:val="20"/>
                <w:szCs w:val="20"/>
              </w:rPr>
              <w:t>12</w:t>
            </w:r>
          </w:p>
        </w:tc>
        <w:tc>
          <w:tcPr>
            <w:tcW w:w="3418" w:type="dxa"/>
            <w:tcBorders>
              <w:top w:val="nil"/>
              <w:bottom w:val="double" w:sz="4" w:space="0" w:color="auto"/>
            </w:tcBorders>
            <w:vAlign w:val="center"/>
          </w:tcPr>
          <w:p w:rsidR="00D8593E" w:rsidRPr="007203A2"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7203A2" w:rsidRDefault="00D8593E" w:rsidP="00D8593E">
            <w:pPr>
              <w:spacing w:after="0" w:line="240" w:lineRule="auto"/>
              <w:ind w:left="34"/>
              <w:rPr>
                <w:rFonts w:ascii="Arial" w:hAnsi="Arial" w:cs="Arial"/>
                <w:sz w:val="20"/>
                <w:szCs w:val="20"/>
                <w:lang w:val="fr-CH"/>
              </w:rPr>
            </w:pPr>
          </w:p>
        </w:tc>
      </w:tr>
      <w:tr w:rsidR="00D8593E" w:rsidRPr="00F37E71"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17616D">
            <w:pPr>
              <w:spacing w:after="0"/>
              <w:ind w:left="-108" w:right="-108"/>
              <w:jc w:val="center"/>
              <w:rPr>
                <w:rFonts w:ascii="Arial" w:hAnsi="Arial" w:cs="Arial"/>
                <w:sz w:val="20"/>
                <w:szCs w:val="20"/>
                <w:lang w:val="fr-CH"/>
              </w:rPr>
              <w:pPrChange w:id="1170" w:author="CARMINATI Christine" w:date="2019-11-19T13:47:00Z">
                <w:pPr>
                  <w:jc w:val="center"/>
                </w:pPr>
              </w:pPrChange>
            </w:pPr>
            <w:ins w:id="1171" w:author="CARMINATI Christine" w:date="2019-11-19T13:48: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1B364D" w:rsidRDefault="00D8593E" w:rsidP="00D8593E">
            <w:pPr>
              <w:spacing w:after="0"/>
              <w:ind w:left="-108" w:right="-108"/>
              <w:jc w:val="center"/>
              <w:rPr>
                <w:rFonts w:ascii="Arial" w:hAnsi="Arial" w:cs="Arial"/>
                <w:sz w:val="20"/>
                <w:szCs w:val="20"/>
              </w:rPr>
            </w:pPr>
            <w:r>
              <w:rPr>
                <w:rFonts w:ascii="Arial" w:hAnsi="Arial" w:cs="Arial"/>
                <w:sz w:val="20"/>
                <w:szCs w:val="20"/>
                <w:lang w:val="fr-CH"/>
              </w:rPr>
              <w:t>WO-14-107</w:t>
            </w:r>
          </w:p>
        </w:tc>
        <w:tc>
          <w:tcPr>
            <w:tcW w:w="771" w:type="dxa"/>
            <w:tcBorders>
              <w:top w:val="double" w:sz="4" w:space="0" w:color="auto"/>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Pr>
                <w:rFonts w:ascii="Arial" w:hAnsi="Arial" w:cs="Arial"/>
                <w:sz w:val="20"/>
                <w:lang w:val="fr-CH"/>
              </w:rPr>
              <w:t>09-01</w:t>
            </w:r>
          </w:p>
        </w:tc>
        <w:tc>
          <w:tcPr>
            <w:tcW w:w="994" w:type="dxa"/>
            <w:tcBorders>
              <w:top w:val="double" w:sz="4" w:space="0" w:color="auto"/>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sidRPr="00E429DD">
              <w:rPr>
                <w:rFonts w:ascii="Arial" w:hAnsi="Arial" w:cs="Arial"/>
                <w:sz w:val="20"/>
                <w:lang w:val="fr-CH"/>
              </w:rPr>
              <w:t>101515</w:t>
            </w:r>
          </w:p>
        </w:tc>
        <w:tc>
          <w:tcPr>
            <w:tcW w:w="567" w:type="dxa"/>
            <w:tcBorders>
              <w:top w:val="double" w:sz="4" w:space="0" w:color="auto"/>
              <w:bottom w:val="nil"/>
            </w:tcBorders>
            <w:shd w:val="clear" w:color="auto" w:fill="F2F2F2" w:themeFill="background1" w:themeFillShade="F2"/>
            <w:vAlign w:val="center"/>
          </w:tcPr>
          <w:p w:rsidR="00D8593E" w:rsidRPr="00F37E71" w:rsidRDefault="00D8593E" w:rsidP="00D8593E">
            <w:pPr>
              <w:spacing w:after="0" w:line="240" w:lineRule="auto"/>
              <w:jc w:val="center"/>
              <w:rPr>
                <w:rFonts w:ascii="Arial" w:hAnsi="Arial" w:cs="Arial"/>
                <w:sz w:val="20"/>
                <w:lang w:val="fr-CH"/>
              </w:rPr>
            </w:pPr>
            <w:r w:rsidRPr="00EE200C">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szCs w:val="20"/>
              </w:rPr>
              <w:t>--</w:t>
            </w:r>
          </w:p>
        </w:tc>
        <w:tc>
          <w:tcPr>
            <w:tcW w:w="3168" w:type="dxa"/>
            <w:tcBorders>
              <w:top w:val="double" w:sz="4" w:space="0" w:color="auto"/>
              <w:bottom w:val="nil"/>
            </w:tcBorders>
            <w:shd w:val="clear" w:color="auto" w:fill="F2F2F2" w:themeFill="background1" w:themeFillShade="F2"/>
            <w:vAlign w:val="center"/>
          </w:tcPr>
          <w:p w:rsidR="00D8593E" w:rsidRPr="004D49F7" w:rsidRDefault="00D8593E" w:rsidP="00D8593E">
            <w:pPr>
              <w:spacing w:before="240" w:after="120" w:line="240" w:lineRule="auto"/>
              <w:rPr>
                <w:rFonts w:ascii="Arial" w:hAnsi="Arial" w:cs="Arial"/>
                <w:sz w:val="20"/>
                <w:lang w:val="fr-CH"/>
              </w:rPr>
            </w:pPr>
            <w:r w:rsidRPr="00E429DD">
              <w:rPr>
                <w:rStyle w:val="highlighted"/>
                <w:rFonts w:ascii="Arial" w:hAnsi="Arial" w:cs="Arial"/>
                <w:sz w:val="20"/>
                <w:lang w:val="fr-CH"/>
              </w:rPr>
              <w:t>Jars [packaging]</w:t>
            </w:r>
          </w:p>
        </w:tc>
        <w:tc>
          <w:tcPr>
            <w:tcW w:w="3544" w:type="dxa"/>
            <w:tcBorders>
              <w:top w:val="double" w:sz="4" w:space="0" w:color="auto"/>
              <w:bottom w:val="nil"/>
            </w:tcBorders>
            <w:shd w:val="clear" w:color="auto" w:fill="F2F2F2" w:themeFill="background1" w:themeFillShade="F2"/>
            <w:vAlign w:val="center"/>
          </w:tcPr>
          <w:p w:rsidR="00D8593E" w:rsidRPr="00F37E71" w:rsidRDefault="00D8593E" w:rsidP="00D8593E">
            <w:pPr>
              <w:spacing w:after="0" w:line="240" w:lineRule="auto"/>
              <w:rPr>
                <w:rFonts w:ascii="Arial" w:hAnsi="Arial" w:cs="Arial"/>
                <w:sz w:val="20"/>
                <w:lang w:val="fr-CH"/>
              </w:rPr>
            </w:pPr>
          </w:p>
        </w:tc>
        <w:tc>
          <w:tcPr>
            <w:tcW w:w="762" w:type="dxa"/>
            <w:tcBorders>
              <w:top w:val="double" w:sz="4" w:space="0" w:color="auto"/>
              <w:bottom w:val="nil"/>
            </w:tcBorders>
            <w:shd w:val="clear" w:color="auto" w:fill="F2F2F2" w:themeFill="background1" w:themeFillShade="F2"/>
            <w:vAlign w:val="center"/>
          </w:tcPr>
          <w:p w:rsidR="00D8593E" w:rsidRPr="00F37E71" w:rsidRDefault="00D8593E" w:rsidP="00D8593E">
            <w:pPr>
              <w:spacing w:after="0" w:line="240" w:lineRule="auto"/>
              <w:ind w:left="-66"/>
              <w:jc w:val="center"/>
              <w:rPr>
                <w:rFonts w:ascii="Arial" w:hAnsi="Arial" w:cs="Arial"/>
                <w:sz w:val="20"/>
                <w:lang w:val="fr-CH"/>
              </w:rPr>
            </w:pPr>
          </w:p>
        </w:tc>
        <w:tc>
          <w:tcPr>
            <w:tcW w:w="2610" w:type="dxa"/>
            <w:tcBorders>
              <w:top w:val="double" w:sz="4" w:space="0" w:color="auto"/>
              <w:bottom w:val="nil"/>
            </w:tcBorders>
            <w:shd w:val="clear" w:color="auto" w:fill="F2F2F2" w:themeFill="background1" w:themeFillShade="F2"/>
            <w:vAlign w:val="center"/>
          </w:tcPr>
          <w:p w:rsidR="00D8593E" w:rsidRPr="00F37E71" w:rsidRDefault="00D8593E" w:rsidP="00D8593E">
            <w:pPr>
              <w:spacing w:after="0" w:line="240" w:lineRule="auto"/>
              <w:rPr>
                <w:rFonts w:ascii="Arial" w:hAnsi="Arial" w:cs="Arial"/>
                <w:sz w:val="20"/>
                <w:lang w:val="fr-CH"/>
              </w:rPr>
            </w:pPr>
            <w:r>
              <w:rPr>
                <w:rFonts w:ascii="Arial" w:hAnsi="Arial" w:cs="Arial"/>
                <w:sz w:val="20"/>
                <w:szCs w:val="20"/>
                <w:lang w:val="fr-CH"/>
              </w:rPr>
              <w:t xml:space="preserve">See/voir </w:t>
            </w:r>
            <w:r w:rsidRPr="004C0F88">
              <w:rPr>
                <w:rFonts w:ascii="Arial" w:hAnsi="Arial" w:cs="Arial"/>
                <w:sz w:val="20"/>
                <w:szCs w:val="20"/>
                <w:lang w:val="fr-CH"/>
              </w:rPr>
              <w:t>WO-14-1</w:t>
            </w:r>
            <w:r>
              <w:rPr>
                <w:rFonts w:ascii="Arial" w:hAnsi="Arial" w:cs="Arial"/>
                <w:sz w:val="20"/>
                <w:szCs w:val="20"/>
                <w:lang w:val="fr-CH"/>
              </w:rPr>
              <w:t>08</w:t>
            </w:r>
          </w:p>
        </w:tc>
        <w:tc>
          <w:tcPr>
            <w:tcW w:w="634"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ind w:left="-104"/>
              <w:jc w:val="center"/>
              <w:rPr>
                <w:rFonts w:ascii="Arial" w:hAnsi="Arial" w:cs="Arial"/>
                <w:sz w:val="20"/>
                <w:szCs w:val="20"/>
              </w:rPr>
            </w:pPr>
            <w:r>
              <w:rPr>
                <w:rFonts w:ascii="Arial" w:hAnsi="Arial" w:cs="Arial"/>
                <w:sz w:val="20"/>
                <w:szCs w:val="20"/>
              </w:rPr>
              <w:t>27.1</w:t>
            </w:r>
          </w:p>
        </w:tc>
        <w:tc>
          <w:tcPr>
            <w:tcW w:w="3418"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ind w:left="34"/>
              <w:rPr>
                <w:rFonts w:ascii="Arial" w:hAnsi="Arial" w:cs="Arial"/>
                <w:sz w:val="20"/>
                <w:szCs w:val="20"/>
              </w:rPr>
            </w:pPr>
          </w:p>
        </w:tc>
      </w:tr>
      <w:tr w:rsidR="00D8593E" w:rsidRPr="00F37E71" w:rsidTr="005B3D22">
        <w:trPr>
          <w:cantSplit/>
          <w:trHeight w:val="20"/>
          <w:jc w:val="center"/>
        </w:trPr>
        <w:tc>
          <w:tcPr>
            <w:tcW w:w="432" w:type="dxa"/>
            <w:tcBorders>
              <w:top w:val="nil"/>
              <w:bottom w:val="nil"/>
            </w:tcBorders>
            <w:shd w:val="clear" w:color="auto" w:fill="F2F2F2" w:themeFill="background1" w:themeFillShade="F2"/>
            <w:vAlign w:val="center"/>
          </w:tcPr>
          <w:p w:rsidR="00D8593E" w:rsidRPr="00FD1C0D" w:rsidRDefault="0017616D">
            <w:pPr>
              <w:spacing w:after="0"/>
              <w:ind w:left="-108" w:right="-108"/>
              <w:jc w:val="center"/>
              <w:rPr>
                <w:rFonts w:ascii="Arial" w:hAnsi="Arial" w:cs="Arial"/>
                <w:sz w:val="20"/>
                <w:szCs w:val="20"/>
                <w:lang w:val="fr-CH"/>
              </w:rPr>
              <w:pPrChange w:id="1172" w:author="CARMINATI Christine" w:date="2019-11-19T13:47:00Z">
                <w:pPr>
                  <w:jc w:val="center"/>
                </w:pPr>
              </w:pPrChange>
            </w:pPr>
            <w:ins w:id="1173" w:author="CARMINATI Christine" w:date="2019-11-19T13:48:00Z">
              <w:r>
                <w:rPr>
                  <w:rFonts w:ascii="Arial" w:hAnsi="Arial" w:cs="Arial"/>
                  <w:sz w:val="20"/>
                  <w:szCs w:val="20"/>
                  <w:lang w:val="fr-CH"/>
                </w:rPr>
                <w:t>A</w:t>
              </w:r>
            </w:ins>
          </w:p>
        </w:tc>
        <w:tc>
          <w:tcPr>
            <w:tcW w:w="1134" w:type="dxa"/>
            <w:tcBorders>
              <w:top w:val="nil"/>
              <w:bottom w:val="nil"/>
            </w:tcBorders>
            <w:shd w:val="clear" w:color="auto" w:fill="F2F2F2" w:themeFill="background1" w:themeFillShade="F2"/>
            <w:vAlign w:val="center"/>
          </w:tcPr>
          <w:p w:rsidR="00D8593E" w:rsidRPr="00F37E71"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WO-14-107</w:t>
            </w:r>
          </w:p>
        </w:tc>
        <w:tc>
          <w:tcPr>
            <w:tcW w:w="771" w:type="dxa"/>
            <w:tcBorders>
              <w:top w:val="nil"/>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Pr>
                <w:rFonts w:ascii="Arial" w:hAnsi="Arial" w:cs="Arial"/>
                <w:sz w:val="20"/>
                <w:lang w:val="fr-CH"/>
              </w:rPr>
              <w:t>09-01</w:t>
            </w:r>
          </w:p>
        </w:tc>
        <w:tc>
          <w:tcPr>
            <w:tcW w:w="994" w:type="dxa"/>
            <w:tcBorders>
              <w:top w:val="nil"/>
              <w:bottom w:val="nil"/>
            </w:tcBorders>
            <w:shd w:val="clear" w:color="auto" w:fill="F2F2F2" w:themeFill="background1" w:themeFillShade="F2"/>
            <w:vAlign w:val="center"/>
          </w:tcPr>
          <w:p w:rsidR="00D8593E" w:rsidRPr="00E53431" w:rsidRDefault="00D8593E" w:rsidP="00D8593E">
            <w:pPr>
              <w:spacing w:after="0" w:line="240" w:lineRule="auto"/>
              <w:jc w:val="center"/>
              <w:rPr>
                <w:rFonts w:ascii="Arial" w:hAnsi="Arial" w:cs="Arial"/>
                <w:sz w:val="20"/>
                <w:lang w:val="fr-CH"/>
              </w:rPr>
            </w:pPr>
            <w:r w:rsidRPr="00E429DD">
              <w:rPr>
                <w:rFonts w:ascii="Arial" w:hAnsi="Arial" w:cs="Arial"/>
                <w:sz w:val="20"/>
                <w:lang w:val="fr-CH"/>
              </w:rPr>
              <w:t>101515</w:t>
            </w:r>
          </w:p>
        </w:tc>
        <w:tc>
          <w:tcPr>
            <w:tcW w:w="567" w:type="dxa"/>
            <w:tcBorders>
              <w:top w:val="nil"/>
              <w:bottom w:val="nil"/>
            </w:tcBorders>
            <w:shd w:val="clear" w:color="auto" w:fill="F2F2F2" w:themeFill="background1" w:themeFillShade="F2"/>
            <w:vAlign w:val="center"/>
          </w:tcPr>
          <w:p w:rsidR="00D8593E" w:rsidRPr="00F37E71" w:rsidRDefault="00D8593E" w:rsidP="00D8593E">
            <w:pPr>
              <w:spacing w:after="0" w:line="240" w:lineRule="auto"/>
              <w:jc w:val="center"/>
              <w:rPr>
                <w:rFonts w:ascii="Arial" w:hAnsi="Arial" w:cs="Arial"/>
                <w:sz w:val="20"/>
                <w:lang w:val="fr-CH"/>
              </w:rPr>
            </w:pPr>
            <w:r w:rsidRPr="00EE200C">
              <w:rPr>
                <w:rFonts w:ascii="Arial" w:hAnsi="Arial" w:cs="Arial"/>
                <w:sz w:val="20"/>
                <w:szCs w:val="20"/>
                <w:lang w:val="fr-CH"/>
              </w:rPr>
              <w:t>EN</w:t>
            </w:r>
          </w:p>
        </w:tc>
        <w:tc>
          <w:tcPr>
            <w:tcW w:w="1227" w:type="dxa"/>
            <w:tcBorders>
              <w:top w:val="nil"/>
              <w:left w:val="nil"/>
              <w:bottom w:val="nil"/>
            </w:tcBorders>
            <w:shd w:val="clear" w:color="auto" w:fill="F2F2F2" w:themeFill="background1" w:themeFillShade="F2"/>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lang w:val="fr-CH"/>
              </w:rPr>
              <w:t>Delete</w:t>
            </w:r>
          </w:p>
        </w:tc>
        <w:tc>
          <w:tcPr>
            <w:tcW w:w="3168" w:type="dxa"/>
            <w:tcBorders>
              <w:top w:val="nil"/>
              <w:bottom w:val="nil"/>
            </w:tcBorders>
            <w:shd w:val="clear" w:color="auto" w:fill="F2F2F2" w:themeFill="background1" w:themeFillShade="F2"/>
            <w:vAlign w:val="center"/>
          </w:tcPr>
          <w:p w:rsidR="00D8593E" w:rsidRPr="00F37E71" w:rsidRDefault="00D8593E" w:rsidP="00D8593E">
            <w:pPr>
              <w:spacing w:after="0" w:line="240" w:lineRule="auto"/>
              <w:rPr>
                <w:rFonts w:ascii="Arial" w:hAnsi="Arial" w:cs="Arial"/>
                <w:sz w:val="20"/>
                <w:szCs w:val="20"/>
                <w:lang w:val="fr-CH"/>
              </w:rPr>
            </w:pPr>
            <w:r w:rsidRPr="00EE200C">
              <w:rPr>
                <w:rStyle w:val="highlighted"/>
                <w:rFonts w:ascii="Arial" w:hAnsi="Arial" w:cs="Arial"/>
                <w:sz w:val="20"/>
                <w:lang w:val="fr-CH"/>
              </w:rPr>
              <w:t>Pots [packaging]</w:t>
            </w:r>
          </w:p>
        </w:tc>
        <w:tc>
          <w:tcPr>
            <w:tcW w:w="3544" w:type="dxa"/>
            <w:tcBorders>
              <w:top w:val="nil"/>
              <w:bottom w:val="nil"/>
            </w:tcBorders>
            <w:shd w:val="clear" w:color="auto" w:fill="F2F2F2" w:themeFill="background1" w:themeFillShade="F2"/>
            <w:vAlign w:val="center"/>
          </w:tcPr>
          <w:p w:rsidR="00D8593E" w:rsidRPr="00F37E71" w:rsidRDefault="00D8593E" w:rsidP="00D8593E">
            <w:pPr>
              <w:spacing w:after="0" w:line="240" w:lineRule="auto"/>
              <w:rPr>
                <w:rFonts w:ascii="Arial" w:hAnsi="Arial" w:cs="Arial"/>
                <w:sz w:val="20"/>
                <w:szCs w:val="20"/>
                <w:lang w:val="fr-CH"/>
              </w:rPr>
            </w:pPr>
          </w:p>
        </w:tc>
        <w:tc>
          <w:tcPr>
            <w:tcW w:w="762" w:type="dxa"/>
            <w:tcBorders>
              <w:top w:val="nil"/>
              <w:bottom w:val="nil"/>
            </w:tcBorders>
            <w:shd w:val="clear" w:color="auto" w:fill="F2F2F2" w:themeFill="background1" w:themeFillShade="F2"/>
            <w:vAlign w:val="center"/>
          </w:tcPr>
          <w:p w:rsidR="00D8593E" w:rsidRPr="00F37E71" w:rsidRDefault="00D8593E" w:rsidP="00D8593E">
            <w:pPr>
              <w:spacing w:after="0" w:line="240" w:lineRule="auto"/>
              <w:ind w:left="-66"/>
              <w:jc w:val="center"/>
              <w:rPr>
                <w:rFonts w:ascii="Arial" w:hAnsi="Arial" w:cs="Arial"/>
                <w:sz w:val="20"/>
                <w:lang w:val="fr-CH"/>
              </w:rPr>
            </w:pPr>
          </w:p>
        </w:tc>
        <w:tc>
          <w:tcPr>
            <w:tcW w:w="2610" w:type="dxa"/>
            <w:tcBorders>
              <w:top w:val="nil"/>
              <w:bottom w:val="nil"/>
            </w:tcBorders>
            <w:shd w:val="clear" w:color="auto" w:fill="F2F2F2" w:themeFill="background1" w:themeFillShade="F2"/>
            <w:vAlign w:val="center"/>
          </w:tcPr>
          <w:p w:rsidR="00D8593E" w:rsidRPr="00F37E71" w:rsidRDefault="00D8593E" w:rsidP="00D8593E">
            <w:pPr>
              <w:spacing w:after="0" w:line="240" w:lineRule="auto"/>
              <w:rPr>
                <w:rFonts w:ascii="Arial" w:hAnsi="Arial" w:cs="Arial"/>
                <w:sz w:val="20"/>
                <w:lang w:val="fr-CH"/>
              </w:rPr>
            </w:pPr>
          </w:p>
        </w:tc>
        <w:tc>
          <w:tcPr>
            <w:tcW w:w="634" w:type="dxa"/>
            <w:tcBorders>
              <w:top w:val="nil"/>
              <w:bottom w:val="nil"/>
            </w:tcBorders>
            <w:shd w:val="clear" w:color="auto" w:fill="F2F2F2" w:themeFill="background1" w:themeFillShade="F2"/>
            <w:vAlign w:val="center"/>
          </w:tcPr>
          <w:p w:rsidR="00D8593E" w:rsidRPr="007203A2" w:rsidRDefault="00D8593E" w:rsidP="00D8593E">
            <w:pPr>
              <w:spacing w:after="0" w:line="240" w:lineRule="auto"/>
              <w:ind w:left="-104"/>
              <w:jc w:val="center"/>
              <w:rPr>
                <w:rFonts w:ascii="Arial" w:hAnsi="Arial" w:cs="Arial"/>
                <w:sz w:val="20"/>
                <w:szCs w:val="20"/>
                <w:lang w:val="fr-CH"/>
              </w:rPr>
            </w:pPr>
            <w:r>
              <w:rPr>
                <w:rFonts w:ascii="Arial" w:hAnsi="Arial" w:cs="Arial"/>
                <w:sz w:val="20"/>
                <w:szCs w:val="20"/>
                <w:lang w:val="fr-CH"/>
              </w:rPr>
              <w:t>27.1</w:t>
            </w:r>
          </w:p>
        </w:tc>
        <w:tc>
          <w:tcPr>
            <w:tcW w:w="3418" w:type="dxa"/>
            <w:tcBorders>
              <w:top w:val="nil"/>
              <w:bottom w:val="nil"/>
            </w:tcBorders>
            <w:shd w:val="clear" w:color="auto" w:fill="F2F2F2" w:themeFill="background1" w:themeFillShade="F2"/>
            <w:vAlign w:val="center"/>
          </w:tcPr>
          <w:p w:rsidR="00D8593E" w:rsidRPr="007203A2" w:rsidRDefault="00D8593E" w:rsidP="00D8593E">
            <w:pPr>
              <w:spacing w:after="0" w:line="240" w:lineRule="auto"/>
              <w:rPr>
                <w:rFonts w:ascii="Arial" w:hAnsi="Arial" w:cs="Arial"/>
                <w:sz w:val="20"/>
                <w:szCs w:val="20"/>
                <w:lang w:val="fr-CH"/>
              </w:rPr>
            </w:pPr>
          </w:p>
        </w:tc>
        <w:tc>
          <w:tcPr>
            <w:tcW w:w="3507" w:type="dxa"/>
            <w:tcBorders>
              <w:top w:val="nil"/>
              <w:bottom w:val="nil"/>
            </w:tcBorders>
            <w:shd w:val="clear" w:color="auto" w:fill="F2F2F2" w:themeFill="background1" w:themeFillShade="F2"/>
            <w:vAlign w:val="center"/>
          </w:tcPr>
          <w:p w:rsidR="00D8593E" w:rsidRPr="007203A2" w:rsidRDefault="00D8593E" w:rsidP="00D8593E">
            <w:pPr>
              <w:spacing w:after="0" w:line="240" w:lineRule="auto"/>
              <w:ind w:left="34"/>
              <w:rPr>
                <w:rFonts w:ascii="Arial" w:hAnsi="Arial" w:cs="Arial"/>
                <w:sz w:val="20"/>
                <w:szCs w:val="20"/>
                <w:lang w:val="fr-CH"/>
              </w:rPr>
            </w:pPr>
          </w:p>
        </w:tc>
      </w:tr>
      <w:tr w:rsidR="00D8593E" w:rsidRPr="004D49F7" w:rsidTr="005B3D22">
        <w:trPr>
          <w:cantSplit/>
          <w:trHeight w:val="20"/>
          <w:jc w:val="center"/>
        </w:trPr>
        <w:tc>
          <w:tcPr>
            <w:tcW w:w="432" w:type="dxa"/>
            <w:tcBorders>
              <w:top w:val="nil"/>
              <w:bottom w:val="nil"/>
            </w:tcBorders>
            <w:vAlign w:val="center"/>
          </w:tcPr>
          <w:p w:rsidR="00D8593E" w:rsidRPr="00FD1C0D" w:rsidRDefault="0017616D">
            <w:pPr>
              <w:spacing w:after="0"/>
              <w:ind w:left="-108" w:right="-108"/>
              <w:jc w:val="center"/>
              <w:rPr>
                <w:rFonts w:ascii="Arial" w:hAnsi="Arial" w:cs="Arial"/>
                <w:sz w:val="20"/>
                <w:szCs w:val="20"/>
                <w:lang w:val="fr-CH"/>
              </w:rPr>
              <w:pPrChange w:id="1174" w:author="CARMINATI Christine" w:date="2019-11-19T13:47:00Z">
                <w:pPr>
                  <w:jc w:val="center"/>
                </w:pPr>
              </w:pPrChange>
            </w:pPr>
            <w:ins w:id="1175" w:author="CARMINATI Christine" w:date="2019-11-19T13:48:00Z">
              <w:r>
                <w:rPr>
                  <w:rFonts w:ascii="Arial" w:hAnsi="Arial" w:cs="Arial"/>
                  <w:sz w:val="20"/>
                  <w:szCs w:val="20"/>
                  <w:lang w:val="fr-CH"/>
                </w:rPr>
                <w:t>A</w:t>
              </w:r>
            </w:ins>
          </w:p>
        </w:tc>
        <w:tc>
          <w:tcPr>
            <w:tcW w:w="1134" w:type="dxa"/>
            <w:tcBorders>
              <w:top w:val="nil"/>
              <w:bottom w:val="nil"/>
            </w:tcBorders>
            <w:shd w:val="clear" w:color="auto" w:fill="auto"/>
            <w:vAlign w:val="center"/>
          </w:tcPr>
          <w:p w:rsidR="00D8593E" w:rsidRPr="00F37E71"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WO-14-107</w:t>
            </w:r>
          </w:p>
        </w:tc>
        <w:tc>
          <w:tcPr>
            <w:tcW w:w="771" w:type="dxa"/>
            <w:tcBorders>
              <w:top w:val="nil"/>
              <w:bottom w:val="nil"/>
            </w:tcBorders>
            <w:shd w:val="clear" w:color="auto" w:fill="auto"/>
            <w:vAlign w:val="center"/>
          </w:tcPr>
          <w:p w:rsidR="00D8593E" w:rsidRPr="009B5E58" w:rsidRDefault="00D8593E" w:rsidP="00D8593E">
            <w:pPr>
              <w:spacing w:after="0" w:line="240" w:lineRule="auto"/>
              <w:jc w:val="center"/>
              <w:rPr>
                <w:rFonts w:ascii="Arial" w:hAnsi="Arial" w:cs="Arial"/>
                <w:sz w:val="20"/>
                <w:lang w:val="fr-CH"/>
              </w:rPr>
            </w:pPr>
            <w:r>
              <w:rPr>
                <w:rFonts w:ascii="Arial" w:hAnsi="Arial" w:cs="Arial"/>
                <w:sz w:val="20"/>
                <w:lang w:val="fr-CH"/>
              </w:rPr>
              <w:t>09-01</w:t>
            </w:r>
          </w:p>
        </w:tc>
        <w:tc>
          <w:tcPr>
            <w:tcW w:w="994" w:type="dxa"/>
            <w:tcBorders>
              <w:top w:val="nil"/>
              <w:bottom w:val="nil"/>
            </w:tcBorders>
            <w:shd w:val="clear" w:color="auto" w:fill="auto"/>
            <w:vAlign w:val="center"/>
          </w:tcPr>
          <w:p w:rsidR="00D8593E" w:rsidRPr="009B5E58" w:rsidRDefault="00D8593E" w:rsidP="00D8593E">
            <w:pPr>
              <w:spacing w:after="0" w:line="240" w:lineRule="auto"/>
              <w:jc w:val="center"/>
              <w:rPr>
                <w:rFonts w:ascii="Arial" w:hAnsi="Arial" w:cs="Arial"/>
                <w:sz w:val="20"/>
                <w:lang w:val="fr-CH"/>
              </w:rPr>
            </w:pPr>
            <w:r w:rsidRPr="00E429DD">
              <w:rPr>
                <w:rFonts w:ascii="Arial" w:hAnsi="Arial" w:cs="Arial"/>
                <w:sz w:val="20"/>
                <w:lang w:val="fr-CH"/>
              </w:rPr>
              <w:t>101515</w:t>
            </w:r>
          </w:p>
        </w:tc>
        <w:tc>
          <w:tcPr>
            <w:tcW w:w="567" w:type="dxa"/>
            <w:tcBorders>
              <w:top w:val="nil"/>
              <w:bottom w:val="nil"/>
            </w:tcBorders>
            <w:shd w:val="clear" w:color="auto" w:fill="auto"/>
            <w:vAlign w:val="center"/>
          </w:tcPr>
          <w:p w:rsidR="00D8593E" w:rsidRPr="00F37E71" w:rsidRDefault="00D8593E" w:rsidP="00D8593E">
            <w:pPr>
              <w:spacing w:after="0" w:line="240" w:lineRule="auto"/>
              <w:jc w:val="center"/>
              <w:rPr>
                <w:rFonts w:ascii="Arial" w:hAnsi="Arial" w:cs="Arial"/>
                <w:sz w:val="20"/>
                <w:lang w:val="fr-CH"/>
              </w:rPr>
            </w:pPr>
            <w:r w:rsidRPr="00EE200C">
              <w:rPr>
                <w:rFonts w:ascii="Arial" w:hAnsi="Arial" w:cs="Arial"/>
                <w:sz w:val="20"/>
                <w:szCs w:val="20"/>
                <w:lang w:val="fr-CH"/>
              </w:rPr>
              <w:t>FR</w:t>
            </w:r>
          </w:p>
        </w:tc>
        <w:tc>
          <w:tcPr>
            <w:tcW w:w="1227" w:type="dxa"/>
            <w:tcBorders>
              <w:top w:val="nil"/>
              <w:left w:val="nil"/>
              <w:bottom w:val="nil"/>
            </w:tcBorders>
            <w:shd w:val="clear" w:color="auto" w:fill="auto"/>
            <w:vAlign w:val="center"/>
          </w:tcPr>
          <w:p w:rsidR="00D8593E" w:rsidRPr="00596C28" w:rsidRDefault="00D8593E" w:rsidP="00D8593E">
            <w:pPr>
              <w:spacing w:before="240" w:after="120" w:line="240" w:lineRule="auto"/>
              <w:rPr>
                <w:rFonts w:ascii="Arial" w:hAnsi="Arial" w:cs="Arial"/>
                <w:sz w:val="20"/>
                <w:lang w:val="fr-CH"/>
              </w:rPr>
            </w:pPr>
            <w:r>
              <w:rPr>
                <w:rFonts w:ascii="Arial" w:hAnsi="Arial" w:cs="Arial"/>
                <w:sz w:val="20"/>
                <w:lang w:val="fr-CH"/>
              </w:rPr>
              <w:t>changer</w:t>
            </w:r>
          </w:p>
        </w:tc>
        <w:tc>
          <w:tcPr>
            <w:tcW w:w="3168" w:type="dxa"/>
            <w:tcBorders>
              <w:top w:val="nil"/>
              <w:bottom w:val="nil"/>
            </w:tcBorders>
            <w:shd w:val="clear" w:color="auto" w:fill="auto"/>
            <w:vAlign w:val="center"/>
          </w:tcPr>
          <w:p w:rsidR="00D8593E" w:rsidRPr="004D49F7" w:rsidRDefault="00D8593E" w:rsidP="00D8593E">
            <w:pPr>
              <w:spacing w:before="240" w:after="120" w:line="240" w:lineRule="auto"/>
              <w:rPr>
                <w:rFonts w:ascii="Arial" w:hAnsi="Arial" w:cs="Arial"/>
                <w:sz w:val="20"/>
                <w:szCs w:val="20"/>
                <w:lang w:val="fr-CH"/>
              </w:rPr>
            </w:pPr>
            <w:r w:rsidRPr="00E429DD">
              <w:rPr>
                <w:rFonts w:ascii="Arial" w:hAnsi="Arial" w:cs="Arial"/>
                <w:sz w:val="20"/>
                <w:szCs w:val="20"/>
                <w:lang w:val="fr-CH"/>
              </w:rPr>
              <w:t>Jarres</w:t>
            </w:r>
          </w:p>
        </w:tc>
        <w:tc>
          <w:tcPr>
            <w:tcW w:w="3544" w:type="dxa"/>
            <w:tcBorders>
              <w:top w:val="nil"/>
              <w:bottom w:val="nil"/>
            </w:tcBorders>
            <w:shd w:val="clear" w:color="auto" w:fill="auto"/>
            <w:vAlign w:val="center"/>
          </w:tcPr>
          <w:p w:rsidR="00D8593E" w:rsidRPr="004D49F7" w:rsidRDefault="00D8593E" w:rsidP="00D8593E">
            <w:pPr>
              <w:spacing w:before="240" w:after="120" w:line="240" w:lineRule="auto"/>
              <w:rPr>
                <w:rFonts w:ascii="Arial" w:hAnsi="Arial" w:cs="Arial"/>
                <w:sz w:val="20"/>
                <w:szCs w:val="20"/>
                <w:lang w:val="fr-CH"/>
              </w:rPr>
            </w:pPr>
            <w:r w:rsidRPr="00E429DD">
              <w:rPr>
                <w:rFonts w:ascii="Arial" w:hAnsi="Arial" w:cs="Arial"/>
                <w:sz w:val="20"/>
                <w:szCs w:val="20"/>
                <w:lang w:val="fr-CH"/>
              </w:rPr>
              <w:t>Bocaux</w:t>
            </w:r>
            <w:r>
              <w:rPr>
                <w:rFonts w:ascii="Arial" w:hAnsi="Arial" w:cs="Arial"/>
                <w:sz w:val="20"/>
                <w:szCs w:val="20"/>
                <w:lang w:val="fr-CH"/>
              </w:rPr>
              <w:t xml:space="preserve"> </w:t>
            </w:r>
            <w:r w:rsidRPr="00EE200C">
              <w:rPr>
                <w:rFonts w:ascii="Arial" w:hAnsi="Arial" w:cs="Arial"/>
                <w:sz w:val="20"/>
                <w:szCs w:val="20"/>
                <w:lang w:val="fr-CH"/>
              </w:rPr>
              <w:t>[emballages]</w:t>
            </w:r>
          </w:p>
        </w:tc>
        <w:tc>
          <w:tcPr>
            <w:tcW w:w="762" w:type="dxa"/>
            <w:tcBorders>
              <w:top w:val="nil"/>
              <w:bottom w:val="nil"/>
            </w:tcBorders>
            <w:shd w:val="clear" w:color="auto" w:fill="auto"/>
            <w:vAlign w:val="center"/>
          </w:tcPr>
          <w:p w:rsidR="00D8593E" w:rsidRPr="00327C2A" w:rsidRDefault="00D8593E" w:rsidP="00D8593E">
            <w:pPr>
              <w:spacing w:after="0" w:line="240" w:lineRule="auto"/>
              <w:ind w:left="-66"/>
              <w:jc w:val="center"/>
              <w:rPr>
                <w:rFonts w:ascii="Arial" w:hAnsi="Arial" w:cs="Arial"/>
                <w:sz w:val="20"/>
                <w:lang w:val="fr-CH"/>
              </w:rPr>
            </w:pPr>
          </w:p>
        </w:tc>
        <w:tc>
          <w:tcPr>
            <w:tcW w:w="2610" w:type="dxa"/>
            <w:tcBorders>
              <w:top w:val="nil"/>
              <w:bottom w:val="nil"/>
            </w:tcBorders>
            <w:shd w:val="clear" w:color="auto" w:fill="auto"/>
            <w:vAlign w:val="center"/>
          </w:tcPr>
          <w:p w:rsidR="00D8593E" w:rsidRPr="004D49F7" w:rsidRDefault="00D8593E" w:rsidP="00D8593E">
            <w:pPr>
              <w:spacing w:after="0" w:line="240" w:lineRule="auto"/>
              <w:rPr>
                <w:rFonts w:ascii="Arial" w:hAnsi="Arial" w:cs="Arial"/>
                <w:sz w:val="20"/>
              </w:rPr>
            </w:pPr>
            <w:r w:rsidRPr="00E429DD">
              <w:rPr>
                <w:rFonts w:ascii="Arial" w:hAnsi="Arial" w:cs="Arial"/>
                <w:noProof/>
                <w:sz w:val="20"/>
                <w:szCs w:val="20"/>
              </w:rPr>
              <w:t xml:space="preserve">Consistency with other LOC entries for </w:t>
            </w:r>
            <w:r>
              <w:rPr>
                <w:rFonts w:ascii="Arial" w:hAnsi="Arial" w:cs="Arial"/>
                <w:noProof/>
                <w:sz w:val="20"/>
                <w:szCs w:val="20"/>
              </w:rPr>
              <w:t>“</w:t>
            </w:r>
            <w:r w:rsidRPr="00E429DD">
              <w:rPr>
                <w:rFonts w:ascii="Arial" w:hAnsi="Arial" w:cs="Arial"/>
                <w:noProof/>
                <w:sz w:val="20"/>
                <w:szCs w:val="20"/>
              </w:rPr>
              <w:t>jars</w:t>
            </w:r>
            <w:r>
              <w:rPr>
                <w:rFonts w:ascii="Arial" w:hAnsi="Arial" w:cs="Arial"/>
                <w:noProof/>
                <w:sz w:val="20"/>
                <w:szCs w:val="20"/>
              </w:rPr>
              <w:t>”</w:t>
            </w:r>
            <w:r w:rsidRPr="00E429DD">
              <w:rPr>
                <w:rFonts w:ascii="Arial" w:hAnsi="Arial" w:cs="Arial"/>
                <w:noProof/>
                <w:sz w:val="20"/>
                <w:szCs w:val="20"/>
              </w:rPr>
              <w:t>.</w:t>
            </w:r>
          </w:p>
        </w:tc>
        <w:tc>
          <w:tcPr>
            <w:tcW w:w="634" w:type="dxa"/>
            <w:tcBorders>
              <w:top w:val="nil"/>
              <w:bottom w:val="nil"/>
            </w:tcBorders>
            <w:shd w:val="clear" w:color="auto" w:fill="auto"/>
            <w:vAlign w:val="center"/>
          </w:tcPr>
          <w:p w:rsidR="00D8593E" w:rsidRPr="007203A2" w:rsidRDefault="00D8593E" w:rsidP="00D8593E">
            <w:pPr>
              <w:spacing w:after="0" w:line="240" w:lineRule="auto"/>
              <w:ind w:left="-104"/>
              <w:jc w:val="center"/>
              <w:rPr>
                <w:rFonts w:ascii="Arial" w:hAnsi="Arial" w:cs="Arial"/>
                <w:sz w:val="20"/>
                <w:szCs w:val="20"/>
              </w:rPr>
            </w:pPr>
            <w:r>
              <w:rPr>
                <w:rFonts w:ascii="Arial" w:hAnsi="Arial" w:cs="Arial"/>
                <w:sz w:val="20"/>
                <w:szCs w:val="20"/>
                <w:lang w:val="fr-CH"/>
              </w:rPr>
              <w:t>27.1</w:t>
            </w:r>
          </w:p>
        </w:tc>
        <w:tc>
          <w:tcPr>
            <w:tcW w:w="3418" w:type="dxa"/>
            <w:tcBorders>
              <w:top w:val="nil"/>
              <w:bottom w:val="nil"/>
            </w:tcBorders>
            <w:vAlign w:val="center"/>
          </w:tcPr>
          <w:p w:rsidR="00D8593E" w:rsidRPr="007203A2" w:rsidRDefault="00D8593E" w:rsidP="00D8593E">
            <w:pPr>
              <w:spacing w:after="0" w:line="240" w:lineRule="auto"/>
              <w:rPr>
                <w:rFonts w:ascii="Arial" w:hAnsi="Arial" w:cs="Arial"/>
                <w:sz w:val="20"/>
                <w:szCs w:val="20"/>
              </w:rPr>
            </w:pPr>
          </w:p>
        </w:tc>
        <w:tc>
          <w:tcPr>
            <w:tcW w:w="3507" w:type="dxa"/>
            <w:tcBorders>
              <w:top w:val="nil"/>
              <w:bottom w:val="nil"/>
            </w:tcBorders>
            <w:vAlign w:val="center"/>
          </w:tcPr>
          <w:p w:rsidR="00D8593E" w:rsidRPr="007203A2" w:rsidRDefault="00D8593E" w:rsidP="00D8593E">
            <w:pPr>
              <w:spacing w:after="0" w:line="240" w:lineRule="auto"/>
              <w:ind w:left="34"/>
              <w:rPr>
                <w:rFonts w:ascii="Arial" w:hAnsi="Arial" w:cs="Arial"/>
                <w:sz w:val="20"/>
                <w:szCs w:val="20"/>
              </w:rPr>
            </w:pPr>
          </w:p>
        </w:tc>
      </w:tr>
      <w:tr w:rsidR="00D8593E" w:rsidRPr="004D49F7" w:rsidTr="005B3D22">
        <w:trPr>
          <w:cantSplit/>
          <w:trHeight w:val="20"/>
          <w:jc w:val="center"/>
        </w:trPr>
        <w:tc>
          <w:tcPr>
            <w:tcW w:w="432" w:type="dxa"/>
            <w:tcBorders>
              <w:top w:val="nil"/>
              <w:bottom w:val="double" w:sz="4" w:space="0" w:color="auto"/>
            </w:tcBorders>
            <w:vAlign w:val="center"/>
          </w:tcPr>
          <w:p w:rsidR="00D8593E" w:rsidRPr="00FD1C0D" w:rsidRDefault="0017616D">
            <w:pPr>
              <w:spacing w:after="0"/>
              <w:ind w:left="-108" w:right="-108"/>
              <w:jc w:val="center"/>
              <w:rPr>
                <w:rFonts w:ascii="Arial" w:hAnsi="Arial" w:cs="Arial"/>
                <w:sz w:val="20"/>
                <w:szCs w:val="20"/>
                <w:lang w:val="fr-CH"/>
              </w:rPr>
              <w:pPrChange w:id="1176" w:author="CARMINATI Christine" w:date="2019-11-19T13:47:00Z">
                <w:pPr>
                  <w:jc w:val="center"/>
                </w:pPr>
              </w:pPrChange>
            </w:pPr>
            <w:ins w:id="1177" w:author="CARMINATI Christine" w:date="2019-11-19T13:48: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4D49F7" w:rsidRDefault="00D8593E" w:rsidP="00D8593E">
            <w:pPr>
              <w:spacing w:after="0"/>
              <w:ind w:left="-108" w:right="-108"/>
              <w:jc w:val="center"/>
              <w:rPr>
                <w:rFonts w:ascii="Arial" w:hAnsi="Arial" w:cs="Arial"/>
                <w:sz w:val="20"/>
                <w:szCs w:val="20"/>
              </w:rPr>
            </w:pPr>
            <w:r>
              <w:rPr>
                <w:rFonts w:ascii="Arial" w:hAnsi="Arial" w:cs="Arial"/>
                <w:sz w:val="20"/>
                <w:szCs w:val="20"/>
                <w:lang w:val="fr-CH"/>
              </w:rPr>
              <w:t>WO-14-107</w:t>
            </w:r>
          </w:p>
        </w:tc>
        <w:tc>
          <w:tcPr>
            <w:tcW w:w="771" w:type="dxa"/>
            <w:tcBorders>
              <w:top w:val="nil"/>
              <w:bottom w:val="double" w:sz="4" w:space="0" w:color="auto"/>
            </w:tcBorders>
            <w:shd w:val="clear" w:color="auto" w:fill="auto"/>
            <w:vAlign w:val="center"/>
          </w:tcPr>
          <w:p w:rsidR="00D8593E" w:rsidRPr="004D49F7" w:rsidRDefault="00D8593E" w:rsidP="00D8593E">
            <w:pPr>
              <w:spacing w:after="0" w:line="240" w:lineRule="auto"/>
              <w:jc w:val="center"/>
              <w:rPr>
                <w:rFonts w:ascii="Arial" w:hAnsi="Arial" w:cs="Arial"/>
                <w:sz w:val="20"/>
              </w:rPr>
            </w:pPr>
            <w:r>
              <w:rPr>
                <w:rFonts w:ascii="Arial" w:hAnsi="Arial" w:cs="Arial"/>
                <w:sz w:val="20"/>
                <w:lang w:val="fr-CH"/>
              </w:rPr>
              <w:t>09-01</w:t>
            </w:r>
          </w:p>
        </w:tc>
        <w:tc>
          <w:tcPr>
            <w:tcW w:w="994" w:type="dxa"/>
            <w:tcBorders>
              <w:top w:val="nil"/>
              <w:bottom w:val="double" w:sz="4" w:space="0" w:color="auto"/>
            </w:tcBorders>
            <w:shd w:val="clear" w:color="auto" w:fill="auto"/>
            <w:vAlign w:val="center"/>
          </w:tcPr>
          <w:p w:rsidR="00D8593E" w:rsidRPr="004D49F7" w:rsidRDefault="00D8593E" w:rsidP="00D8593E">
            <w:pPr>
              <w:spacing w:after="0" w:line="240" w:lineRule="auto"/>
              <w:jc w:val="center"/>
              <w:rPr>
                <w:rFonts w:ascii="Arial" w:hAnsi="Arial" w:cs="Arial"/>
                <w:sz w:val="20"/>
              </w:rPr>
            </w:pPr>
            <w:r w:rsidRPr="00E429DD">
              <w:rPr>
                <w:rFonts w:ascii="Arial" w:hAnsi="Arial" w:cs="Arial"/>
                <w:sz w:val="20"/>
                <w:lang w:val="fr-CH"/>
              </w:rPr>
              <w:t>101515</w:t>
            </w:r>
          </w:p>
        </w:tc>
        <w:tc>
          <w:tcPr>
            <w:tcW w:w="567" w:type="dxa"/>
            <w:tcBorders>
              <w:top w:val="nil"/>
              <w:bottom w:val="double" w:sz="4" w:space="0" w:color="auto"/>
            </w:tcBorders>
            <w:shd w:val="clear" w:color="auto" w:fill="auto"/>
            <w:vAlign w:val="center"/>
          </w:tcPr>
          <w:p w:rsidR="00D8593E" w:rsidRPr="004D49F7" w:rsidRDefault="00D8593E" w:rsidP="00D8593E">
            <w:pPr>
              <w:spacing w:after="0" w:line="240" w:lineRule="auto"/>
              <w:jc w:val="center"/>
              <w:rPr>
                <w:rFonts w:ascii="Arial" w:hAnsi="Arial" w:cs="Arial"/>
                <w:sz w:val="20"/>
              </w:rPr>
            </w:pPr>
            <w:r w:rsidRPr="00EE200C">
              <w:rPr>
                <w:rFonts w:ascii="Arial" w:hAnsi="Arial" w:cs="Arial"/>
                <w:sz w:val="20"/>
                <w:szCs w:val="20"/>
                <w:lang w:val="fr-CH"/>
              </w:rPr>
              <w:t>FR</w:t>
            </w:r>
          </w:p>
        </w:tc>
        <w:tc>
          <w:tcPr>
            <w:tcW w:w="1227" w:type="dxa"/>
            <w:tcBorders>
              <w:top w:val="nil"/>
              <w:left w:val="nil"/>
              <w:bottom w:val="double" w:sz="4" w:space="0" w:color="auto"/>
            </w:tcBorders>
            <w:shd w:val="clear" w:color="auto" w:fill="auto"/>
            <w:vAlign w:val="center"/>
          </w:tcPr>
          <w:p w:rsidR="00D8593E" w:rsidRPr="004D49F7" w:rsidRDefault="00D8593E" w:rsidP="00D8593E">
            <w:pPr>
              <w:spacing w:after="0" w:line="240" w:lineRule="auto"/>
              <w:rPr>
                <w:rFonts w:ascii="Arial" w:hAnsi="Arial" w:cs="Arial"/>
                <w:sz w:val="20"/>
              </w:rPr>
            </w:pPr>
            <w:r>
              <w:rPr>
                <w:rFonts w:ascii="Arial" w:hAnsi="Arial" w:cs="Arial"/>
                <w:sz w:val="20"/>
                <w:lang w:val="fr-CH"/>
              </w:rPr>
              <w:t>supprimer</w:t>
            </w:r>
          </w:p>
        </w:tc>
        <w:tc>
          <w:tcPr>
            <w:tcW w:w="3168" w:type="dxa"/>
            <w:tcBorders>
              <w:top w:val="nil"/>
              <w:bottom w:val="double" w:sz="4" w:space="0" w:color="auto"/>
            </w:tcBorders>
            <w:shd w:val="clear" w:color="auto" w:fill="auto"/>
            <w:vAlign w:val="center"/>
          </w:tcPr>
          <w:p w:rsidR="00D8593E" w:rsidRPr="004D49F7" w:rsidRDefault="00D8593E" w:rsidP="00D8593E">
            <w:pPr>
              <w:spacing w:after="0" w:line="240" w:lineRule="auto"/>
              <w:rPr>
                <w:rFonts w:ascii="Arial" w:hAnsi="Arial" w:cs="Arial"/>
                <w:sz w:val="20"/>
                <w:szCs w:val="20"/>
              </w:rPr>
            </w:pPr>
            <w:r w:rsidRPr="00EE200C">
              <w:rPr>
                <w:rFonts w:ascii="Arial" w:hAnsi="Arial" w:cs="Arial"/>
                <w:sz w:val="20"/>
                <w:szCs w:val="20"/>
                <w:lang w:val="fr-CH"/>
              </w:rPr>
              <w:t>Pots [emballages]</w:t>
            </w:r>
          </w:p>
        </w:tc>
        <w:tc>
          <w:tcPr>
            <w:tcW w:w="3544" w:type="dxa"/>
            <w:tcBorders>
              <w:top w:val="nil"/>
              <w:bottom w:val="double" w:sz="4" w:space="0" w:color="auto"/>
            </w:tcBorders>
            <w:shd w:val="clear" w:color="auto" w:fill="auto"/>
            <w:vAlign w:val="center"/>
          </w:tcPr>
          <w:p w:rsidR="00D8593E" w:rsidRPr="004D49F7" w:rsidRDefault="00D8593E" w:rsidP="00D8593E">
            <w:pPr>
              <w:spacing w:after="0" w:line="240" w:lineRule="auto"/>
              <w:rPr>
                <w:rFonts w:ascii="Arial" w:hAnsi="Arial" w:cs="Arial"/>
                <w:sz w:val="20"/>
                <w:szCs w:val="20"/>
              </w:rPr>
            </w:pPr>
          </w:p>
        </w:tc>
        <w:tc>
          <w:tcPr>
            <w:tcW w:w="762" w:type="dxa"/>
            <w:tcBorders>
              <w:top w:val="nil"/>
              <w:bottom w:val="double" w:sz="4" w:space="0" w:color="auto"/>
            </w:tcBorders>
            <w:shd w:val="clear" w:color="auto" w:fill="auto"/>
            <w:vAlign w:val="center"/>
          </w:tcPr>
          <w:p w:rsidR="00D8593E" w:rsidRPr="004D49F7" w:rsidRDefault="00D8593E" w:rsidP="00D8593E">
            <w:pPr>
              <w:spacing w:after="0" w:line="240" w:lineRule="auto"/>
              <w:ind w:left="-66"/>
              <w:jc w:val="center"/>
              <w:rPr>
                <w:rFonts w:ascii="Arial" w:hAnsi="Arial" w:cs="Arial"/>
                <w:sz w:val="20"/>
              </w:rPr>
            </w:pPr>
          </w:p>
        </w:tc>
        <w:tc>
          <w:tcPr>
            <w:tcW w:w="2610" w:type="dxa"/>
            <w:tcBorders>
              <w:top w:val="nil"/>
              <w:bottom w:val="double" w:sz="4" w:space="0" w:color="auto"/>
            </w:tcBorders>
            <w:shd w:val="clear" w:color="auto" w:fill="auto"/>
            <w:vAlign w:val="center"/>
          </w:tcPr>
          <w:p w:rsidR="00D8593E" w:rsidRPr="004D49F7" w:rsidRDefault="00D8593E" w:rsidP="00D8593E">
            <w:pPr>
              <w:spacing w:after="0" w:line="240" w:lineRule="auto"/>
              <w:rPr>
                <w:rFonts w:ascii="Arial" w:hAnsi="Arial" w:cs="Arial"/>
                <w:sz w:val="20"/>
              </w:rPr>
            </w:pPr>
          </w:p>
        </w:tc>
        <w:tc>
          <w:tcPr>
            <w:tcW w:w="634" w:type="dxa"/>
            <w:tcBorders>
              <w:top w:val="nil"/>
              <w:bottom w:val="double" w:sz="4" w:space="0" w:color="auto"/>
            </w:tcBorders>
            <w:shd w:val="clear" w:color="auto" w:fill="auto"/>
            <w:vAlign w:val="center"/>
          </w:tcPr>
          <w:p w:rsidR="00D8593E" w:rsidRPr="004D49F7" w:rsidRDefault="00D8593E" w:rsidP="00D8593E">
            <w:pPr>
              <w:spacing w:after="0" w:line="240" w:lineRule="auto"/>
              <w:ind w:left="-104"/>
              <w:jc w:val="center"/>
              <w:rPr>
                <w:rFonts w:ascii="Arial" w:hAnsi="Arial" w:cs="Arial"/>
                <w:sz w:val="20"/>
                <w:szCs w:val="20"/>
              </w:rPr>
            </w:pPr>
            <w:r>
              <w:rPr>
                <w:rFonts w:ascii="Arial" w:hAnsi="Arial" w:cs="Arial"/>
                <w:sz w:val="20"/>
                <w:szCs w:val="20"/>
                <w:lang w:val="fr-CH"/>
              </w:rPr>
              <w:t>27.1</w:t>
            </w:r>
          </w:p>
        </w:tc>
        <w:tc>
          <w:tcPr>
            <w:tcW w:w="3418" w:type="dxa"/>
            <w:tcBorders>
              <w:top w:val="nil"/>
              <w:bottom w:val="double" w:sz="4" w:space="0" w:color="auto"/>
            </w:tcBorders>
            <w:vAlign w:val="center"/>
          </w:tcPr>
          <w:p w:rsidR="00D8593E" w:rsidRPr="004D49F7" w:rsidRDefault="00D8593E" w:rsidP="00D8593E">
            <w:pPr>
              <w:spacing w:after="0" w:line="240" w:lineRule="auto"/>
              <w:rPr>
                <w:rFonts w:ascii="Arial" w:hAnsi="Arial" w:cs="Arial"/>
                <w:sz w:val="20"/>
                <w:szCs w:val="20"/>
              </w:rPr>
            </w:pPr>
          </w:p>
        </w:tc>
        <w:tc>
          <w:tcPr>
            <w:tcW w:w="3507" w:type="dxa"/>
            <w:tcBorders>
              <w:top w:val="nil"/>
              <w:bottom w:val="double" w:sz="4" w:space="0" w:color="auto"/>
            </w:tcBorders>
            <w:vAlign w:val="center"/>
          </w:tcPr>
          <w:p w:rsidR="00D8593E" w:rsidRPr="004D49F7" w:rsidRDefault="00D8593E" w:rsidP="00D8593E">
            <w:pPr>
              <w:spacing w:after="0" w:line="240" w:lineRule="auto"/>
              <w:ind w:left="34"/>
              <w:rPr>
                <w:rFonts w:ascii="Arial" w:hAnsi="Arial" w:cs="Arial"/>
                <w:sz w:val="20"/>
                <w:szCs w:val="20"/>
              </w:rPr>
            </w:pPr>
          </w:p>
        </w:tc>
      </w:tr>
      <w:tr w:rsidR="00D8593E" w:rsidRPr="00EE200C"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17616D">
            <w:pPr>
              <w:spacing w:after="0"/>
              <w:ind w:left="-108" w:right="-108"/>
              <w:jc w:val="center"/>
              <w:rPr>
                <w:rFonts w:ascii="Arial" w:hAnsi="Arial" w:cs="Arial"/>
                <w:sz w:val="20"/>
                <w:szCs w:val="20"/>
                <w:lang w:val="fr-CH"/>
              </w:rPr>
              <w:pPrChange w:id="1178" w:author="CARMINATI Christine" w:date="2019-11-19T13:49:00Z">
                <w:pPr>
                  <w:jc w:val="center"/>
                </w:pPr>
              </w:pPrChange>
            </w:pPr>
            <w:ins w:id="1179" w:author="CARMINATI Christine" w:date="2019-11-19T13:48:00Z">
              <w:r w:rsidRPr="00FD1C0D">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EE200C" w:rsidRDefault="00D8593E" w:rsidP="00D8593E">
            <w:pPr>
              <w:spacing w:after="0"/>
              <w:ind w:left="-108" w:right="-108"/>
              <w:jc w:val="center"/>
              <w:rPr>
                <w:rFonts w:ascii="Arial" w:hAnsi="Arial" w:cs="Arial"/>
                <w:sz w:val="20"/>
                <w:szCs w:val="20"/>
              </w:rPr>
            </w:pPr>
            <w:r>
              <w:rPr>
                <w:rFonts w:ascii="Arial" w:hAnsi="Arial" w:cs="Arial"/>
                <w:sz w:val="20"/>
                <w:szCs w:val="20"/>
                <w:lang w:val="fr-CH"/>
              </w:rPr>
              <w:t>WO-14-108</w:t>
            </w:r>
          </w:p>
        </w:tc>
        <w:tc>
          <w:tcPr>
            <w:tcW w:w="771" w:type="dxa"/>
            <w:tcBorders>
              <w:top w:val="double" w:sz="4" w:space="0" w:color="auto"/>
              <w:bottom w:val="nil"/>
            </w:tcBorders>
            <w:shd w:val="clear" w:color="auto" w:fill="F2F2F2" w:themeFill="background1" w:themeFillShade="F2"/>
            <w:vAlign w:val="center"/>
          </w:tcPr>
          <w:p w:rsidR="00D8593E" w:rsidRPr="00EE200C" w:rsidRDefault="00D8593E" w:rsidP="00D8593E">
            <w:pPr>
              <w:widowControl w:val="0"/>
              <w:spacing w:after="0" w:line="240" w:lineRule="auto"/>
              <w:jc w:val="center"/>
              <w:rPr>
                <w:rFonts w:ascii="Arial" w:hAnsi="Arial" w:cs="Arial"/>
                <w:sz w:val="20"/>
                <w:szCs w:val="20"/>
                <w:lang w:val="fr-CH"/>
              </w:rPr>
            </w:pPr>
            <w:r w:rsidRPr="00EE200C">
              <w:rPr>
                <w:rFonts w:ascii="Arial" w:hAnsi="Arial" w:cs="Arial"/>
                <w:sz w:val="20"/>
                <w:szCs w:val="20"/>
                <w:lang w:val="fr-CH"/>
              </w:rPr>
              <w:t>09-01</w:t>
            </w:r>
          </w:p>
        </w:tc>
        <w:tc>
          <w:tcPr>
            <w:tcW w:w="994" w:type="dxa"/>
            <w:tcBorders>
              <w:top w:val="double" w:sz="4" w:space="0" w:color="auto"/>
              <w:bottom w:val="nil"/>
            </w:tcBorders>
            <w:shd w:val="clear" w:color="auto" w:fill="F2F2F2" w:themeFill="background1" w:themeFillShade="F2"/>
            <w:vAlign w:val="center"/>
          </w:tcPr>
          <w:p w:rsidR="00D8593E" w:rsidRPr="00EE200C" w:rsidRDefault="00D8593E" w:rsidP="00D8593E">
            <w:pPr>
              <w:spacing w:after="0" w:line="240" w:lineRule="auto"/>
              <w:jc w:val="center"/>
              <w:rPr>
                <w:rFonts w:ascii="Arial" w:hAnsi="Arial" w:cs="Arial"/>
                <w:sz w:val="20"/>
                <w:szCs w:val="20"/>
                <w:lang w:val="fr-CH"/>
              </w:rPr>
            </w:pPr>
          </w:p>
        </w:tc>
        <w:tc>
          <w:tcPr>
            <w:tcW w:w="567" w:type="dxa"/>
            <w:tcBorders>
              <w:top w:val="double" w:sz="4" w:space="0" w:color="auto"/>
              <w:bottom w:val="nil"/>
            </w:tcBorders>
            <w:shd w:val="clear" w:color="auto" w:fill="F2F2F2" w:themeFill="background1" w:themeFillShade="F2"/>
            <w:vAlign w:val="center"/>
          </w:tcPr>
          <w:p w:rsidR="00D8593E" w:rsidRPr="00EE200C" w:rsidRDefault="00D8593E" w:rsidP="00D8593E">
            <w:pPr>
              <w:spacing w:after="0" w:line="240" w:lineRule="auto"/>
              <w:jc w:val="center"/>
              <w:rPr>
                <w:rFonts w:ascii="Arial" w:hAnsi="Arial" w:cs="Arial"/>
                <w:sz w:val="20"/>
                <w:szCs w:val="20"/>
                <w:lang w:val="fr-CH"/>
              </w:rPr>
            </w:pPr>
            <w:r w:rsidRPr="00EE200C">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EE200C" w:rsidRDefault="00D8593E" w:rsidP="00D8593E">
            <w:pPr>
              <w:spacing w:after="0" w:line="240" w:lineRule="auto"/>
              <w:rPr>
                <w:rFonts w:ascii="Arial" w:hAnsi="Arial" w:cs="Arial"/>
                <w:sz w:val="20"/>
                <w:szCs w:val="20"/>
              </w:rPr>
            </w:pPr>
            <w:r w:rsidRPr="00EE200C">
              <w:rPr>
                <w:rFonts w:ascii="Arial" w:hAnsi="Arial" w:cs="Arial"/>
                <w:sz w:val="20"/>
                <w:szCs w:val="20"/>
              </w:rPr>
              <w:t>Add</w:t>
            </w:r>
          </w:p>
        </w:tc>
        <w:tc>
          <w:tcPr>
            <w:tcW w:w="3168" w:type="dxa"/>
            <w:tcBorders>
              <w:top w:val="double" w:sz="4" w:space="0" w:color="auto"/>
              <w:bottom w:val="nil"/>
            </w:tcBorders>
            <w:shd w:val="clear" w:color="auto" w:fill="F2F2F2" w:themeFill="background1" w:themeFillShade="F2"/>
            <w:vAlign w:val="center"/>
          </w:tcPr>
          <w:p w:rsidR="00D8593E" w:rsidRPr="00EE200C" w:rsidRDefault="00D8593E" w:rsidP="00D8593E">
            <w:pPr>
              <w:spacing w:after="0" w:line="240" w:lineRule="auto"/>
              <w:rPr>
                <w:rFonts w:ascii="Arial" w:hAnsi="Arial" w:cs="Arial"/>
                <w:sz w:val="20"/>
                <w:szCs w:val="20"/>
              </w:rPr>
            </w:pPr>
          </w:p>
        </w:tc>
        <w:tc>
          <w:tcPr>
            <w:tcW w:w="3544" w:type="dxa"/>
            <w:tcBorders>
              <w:top w:val="double" w:sz="4" w:space="0" w:color="auto"/>
              <w:bottom w:val="nil"/>
            </w:tcBorders>
            <w:shd w:val="clear" w:color="auto" w:fill="F2F2F2" w:themeFill="background1" w:themeFillShade="F2"/>
            <w:vAlign w:val="center"/>
          </w:tcPr>
          <w:p w:rsidR="00D8593E" w:rsidRPr="00EE200C" w:rsidRDefault="00D8593E" w:rsidP="00D8593E">
            <w:pPr>
              <w:spacing w:after="0" w:line="240" w:lineRule="auto"/>
              <w:rPr>
                <w:rFonts w:ascii="Arial" w:hAnsi="Arial" w:cs="Arial"/>
                <w:sz w:val="20"/>
                <w:szCs w:val="20"/>
              </w:rPr>
            </w:pPr>
            <w:r w:rsidRPr="00EE200C">
              <w:rPr>
                <w:rFonts w:ascii="Arial" w:hAnsi="Arial" w:cs="Arial"/>
                <w:sz w:val="20"/>
                <w:szCs w:val="20"/>
              </w:rPr>
              <w:t>Pots [packaging]</w:t>
            </w:r>
          </w:p>
        </w:tc>
        <w:tc>
          <w:tcPr>
            <w:tcW w:w="762" w:type="dxa"/>
            <w:tcBorders>
              <w:top w:val="double" w:sz="4" w:space="0" w:color="auto"/>
              <w:bottom w:val="nil"/>
            </w:tcBorders>
            <w:shd w:val="clear" w:color="auto" w:fill="F2F2F2" w:themeFill="background1" w:themeFillShade="F2"/>
            <w:vAlign w:val="center"/>
          </w:tcPr>
          <w:p w:rsidR="00D8593E" w:rsidRPr="00EE200C" w:rsidRDefault="00D8593E" w:rsidP="00D8593E">
            <w:pPr>
              <w:spacing w:after="0" w:line="240" w:lineRule="auto"/>
              <w:ind w:left="-66"/>
              <w:jc w:val="center"/>
              <w:rPr>
                <w:rFonts w:ascii="Arial" w:hAnsi="Arial" w:cs="Arial"/>
                <w:sz w:val="20"/>
                <w:szCs w:val="20"/>
              </w:rPr>
            </w:pPr>
          </w:p>
        </w:tc>
        <w:tc>
          <w:tcPr>
            <w:tcW w:w="2610" w:type="dxa"/>
            <w:tcBorders>
              <w:top w:val="double" w:sz="4" w:space="0" w:color="auto"/>
              <w:bottom w:val="nil"/>
            </w:tcBorders>
            <w:shd w:val="clear" w:color="auto" w:fill="F2F2F2" w:themeFill="background1" w:themeFillShade="F2"/>
            <w:vAlign w:val="center"/>
          </w:tcPr>
          <w:p w:rsidR="00D8593E" w:rsidRPr="00EE200C" w:rsidRDefault="00D8593E" w:rsidP="00D8593E">
            <w:pPr>
              <w:spacing w:after="0" w:line="240" w:lineRule="auto"/>
              <w:rPr>
                <w:rFonts w:ascii="Arial" w:hAnsi="Arial" w:cs="Arial"/>
                <w:noProof/>
                <w:sz w:val="20"/>
                <w:szCs w:val="20"/>
              </w:rPr>
            </w:pPr>
          </w:p>
        </w:tc>
        <w:tc>
          <w:tcPr>
            <w:tcW w:w="634" w:type="dxa"/>
            <w:tcBorders>
              <w:top w:val="double" w:sz="4" w:space="0" w:color="auto"/>
              <w:bottom w:val="nil"/>
            </w:tcBorders>
            <w:shd w:val="clear" w:color="auto" w:fill="F2F2F2" w:themeFill="background1" w:themeFillShade="F2"/>
            <w:vAlign w:val="center"/>
          </w:tcPr>
          <w:p w:rsidR="00D8593E" w:rsidRPr="00EE200C" w:rsidRDefault="00D8593E" w:rsidP="00D8593E">
            <w:pPr>
              <w:spacing w:after="0" w:line="240" w:lineRule="auto"/>
              <w:ind w:left="-104"/>
              <w:jc w:val="center"/>
              <w:rPr>
                <w:rFonts w:ascii="Arial" w:hAnsi="Arial" w:cs="Arial"/>
                <w:sz w:val="20"/>
                <w:szCs w:val="20"/>
              </w:rPr>
            </w:pPr>
            <w:r>
              <w:rPr>
                <w:rFonts w:ascii="Arial" w:hAnsi="Arial" w:cs="Arial"/>
                <w:sz w:val="20"/>
                <w:szCs w:val="20"/>
                <w:lang w:val="fr-CH"/>
              </w:rPr>
              <w:t>27.2</w:t>
            </w:r>
          </w:p>
        </w:tc>
        <w:tc>
          <w:tcPr>
            <w:tcW w:w="3418" w:type="dxa"/>
            <w:tcBorders>
              <w:top w:val="double" w:sz="4" w:space="0" w:color="auto"/>
              <w:bottom w:val="nil"/>
            </w:tcBorders>
            <w:shd w:val="clear" w:color="auto" w:fill="F2F2F2" w:themeFill="background1" w:themeFillShade="F2"/>
            <w:vAlign w:val="center"/>
          </w:tcPr>
          <w:p w:rsidR="00D8593E" w:rsidRPr="00EE200C" w:rsidRDefault="00D8593E" w:rsidP="00D8593E">
            <w:pPr>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D8593E" w:rsidRPr="00EE200C" w:rsidRDefault="00D8593E" w:rsidP="00D8593E">
            <w:pPr>
              <w:spacing w:after="0" w:line="240" w:lineRule="auto"/>
              <w:ind w:left="34"/>
              <w:rPr>
                <w:rFonts w:ascii="Arial" w:hAnsi="Arial" w:cs="Arial"/>
                <w:sz w:val="20"/>
                <w:szCs w:val="20"/>
              </w:rPr>
            </w:pPr>
          </w:p>
        </w:tc>
      </w:tr>
      <w:tr w:rsidR="00D8593E" w:rsidRPr="00EE200C" w:rsidTr="005B3D22">
        <w:trPr>
          <w:cantSplit/>
          <w:trHeight w:val="20"/>
          <w:jc w:val="center"/>
        </w:trPr>
        <w:tc>
          <w:tcPr>
            <w:tcW w:w="432" w:type="dxa"/>
            <w:tcBorders>
              <w:top w:val="nil"/>
              <w:bottom w:val="double" w:sz="4" w:space="0" w:color="auto"/>
            </w:tcBorders>
            <w:vAlign w:val="center"/>
          </w:tcPr>
          <w:p w:rsidR="00D8593E" w:rsidRPr="00FD1C0D" w:rsidRDefault="0017616D">
            <w:pPr>
              <w:spacing w:after="0"/>
              <w:ind w:left="-108" w:right="-108"/>
              <w:jc w:val="center"/>
              <w:rPr>
                <w:rFonts w:ascii="Arial" w:hAnsi="Arial" w:cs="Arial"/>
                <w:sz w:val="20"/>
                <w:szCs w:val="20"/>
                <w:lang w:val="fr-CH"/>
              </w:rPr>
              <w:pPrChange w:id="1180" w:author="CARMINATI Christine" w:date="2019-11-19T13:49:00Z">
                <w:pPr>
                  <w:jc w:val="center"/>
                </w:pPr>
              </w:pPrChange>
            </w:pPr>
            <w:ins w:id="1181" w:author="CARMINATI Christine" w:date="2019-11-19T13:48:00Z">
              <w:r w:rsidRPr="00FD1C0D">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EE200C" w:rsidRDefault="00D8593E" w:rsidP="00D8593E">
            <w:pPr>
              <w:spacing w:after="0"/>
              <w:ind w:left="-108" w:right="-108"/>
              <w:jc w:val="center"/>
              <w:rPr>
                <w:rFonts w:ascii="Arial" w:hAnsi="Arial" w:cs="Arial"/>
                <w:sz w:val="20"/>
                <w:szCs w:val="20"/>
              </w:rPr>
            </w:pPr>
            <w:r>
              <w:rPr>
                <w:rFonts w:ascii="Arial" w:hAnsi="Arial" w:cs="Arial"/>
                <w:sz w:val="20"/>
                <w:szCs w:val="20"/>
                <w:lang w:val="fr-CH"/>
              </w:rPr>
              <w:t>WO-14-108</w:t>
            </w:r>
          </w:p>
        </w:tc>
        <w:tc>
          <w:tcPr>
            <w:tcW w:w="771" w:type="dxa"/>
            <w:tcBorders>
              <w:top w:val="nil"/>
              <w:bottom w:val="double" w:sz="4" w:space="0" w:color="auto"/>
            </w:tcBorders>
            <w:shd w:val="clear" w:color="auto" w:fill="auto"/>
            <w:vAlign w:val="center"/>
          </w:tcPr>
          <w:p w:rsidR="00D8593E" w:rsidRPr="00EE200C" w:rsidRDefault="00D8593E" w:rsidP="00D8593E">
            <w:pPr>
              <w:widowControl w:val="0"/>
              <w:spacing w:after="0" w:line="240" w:lineRule="auto"/>
              <w:jc w:val="center"/>
              <w:rPr>
                <w:rFonts w:ascii="Arial" w:hAnsi="Arial" w:cs="Arial"/>
                <w:sz w:val="20"/>
                <w:szCs w:val="20"/>
                <w:lang w:val="fr-CH"/>
              </w:rPr>
            </w:pPr>
            <w:r w:rsidRPr="00EE200C">
              <w:rPr>
                <w:rFonts w:ascii="Arial" w:hAnsi="Arial" w:cs="Arial"/>
                <w:sz w:val="20"/>
                <w:szCs w:val="20"/>
                <w:lang w:val="fr-CH"/>
              </w:rPr>
              <w:t>09-01</w:t>
            </w:r>
          </w:p>
        </w:tc>
        <w:tc>
          <w:tcPr>
            <w:tcW w:w="994" w:type="dxa"/>
            <w:tcBorders>
              <w:top w:val="nil"/>
              <w:bottom w:val="double" w:sz="4" w:space="0" w:color="auto"/>
            </w:tcBorders>
            <w:shd w:val="clear" w:color="auto" w:fill="auto"/>
            <w:vAlign w:val="center"/>
          </w:tcPr>
          <w:p w:rsidR="00D8593E" w:rsidRPr="00EE200C" w:rsidRDefault="00D8593E" w:rsidP="00D8593E">
            <w:pPr>
              <w:spacing w:after="0" w:line="240" w:lineRule="auto"/>
              <w:jc w:val="center"/>
              <w:rPr>
                <w:rFonts w:ascii="Arial" w:hAnsi="Arial" w:cs="Arial"/>
                <w:sz w:val="20"/>
                <w:szCs w:val="20"/>
                <w:lang w:val="fr-CH"/>
              </w:rPr>
            </w:pPr>
          </w:p>
        </w:tc>
        <w:tc>
          <w:tcPr>
            <w:tcW w:w="567" w:type="dxa"/>
            <w:tcBorders>
              <w:top w:val="nil"/>
              <w:bottom w:val="double" w:sz="4" w:space="0" w:color="auto"/>
            </w:tcBorders>
            <w:shd w:val="clear" w:color="auto" w:fill="auto"/>
            <w:vAlign w:val="center"/>
          </w:tcPr>
          <w:p w:rsidR="00D8593E" w:rsidRPr="00EE200C" w:rsidRDefault="00D8593E" w:rsidP="00D8593E">
            <w:pPr>
              <w:spacing w:after="0" w:line="240" w:lineRule="auto"/>
              <w:jc w:val="center"/>
              <w:rPr>
                <w:rFonts w:ascii="Arial" w:hAnsi="Arial" w:cs="Arial"/>
                <w:sz w:val="20"/>
                <w:szCs w:val="20"/>
                <w:lang w:val="fr-CH"/>
              </w:rPr>
            </w:pPr>
            <w:r w:rsidRPr="00EE200C">
              <w:rPr>
                <w:rFonts w:ascii="Arial" w:hAnsi="Arial" w:cs="Arial"/>
                <w:sz w:val="20"/>
                <w:szCs w:val="20"/>
                <w:lang w:val="fr-CH"/>
              </w:rPr>
              <w:t>FR</w:t>
            </w:r>
          </w:p>
        </w:tc>
        <w:tc>
          <w:tcPr>
            <w:tcW w:w="1227" w:type="dxa"/>
            <w:tcBorders>
              <w:top w:val="nil"/>
              <w:left w:val="nil"/>
              <w:bottom w:val="double" w:sz="4" w:space="0" w:color="auto"/>
            </w:tcBorders>
            <w:shd w:val="clear" w:color="auto" w:fill="auto"/>
            <w:vAlign w:val="center"/>
          </w:tcPr>
          <w:p w:rsidR="00D8593E" w:rsidRPr="00EE200C" w:rsidRDefault="00D8593E" w:rsidP="00D8593E">
            <w:pPr>
              <w:spacing w:after="0" w:line="240" w:lineRule="auto"/>
              <w:rPr>
                <w:rFonts w:ascii="Arial" w:hAnsi="Arial" w:cs="Arial"/>
                <w:sz w:val="20"/>
                <w:szCs w:val="20"/>
              </w:rPr>
            </w:pPr>
            <w:r w:rsidRPr="00EE200C">
              <w:rPr>
                <w:rFonts w:ascii="Arial" w:hAnsi="Arial" w:cs="Arial"/>
                <w:sz w:val="20"/>
                <w:szCs w:val="20"/>
              </w:rPr>
              <w:t>ajouter</w:t>
            </w:r>
          </w:p>
        </w:tc>
        <w:tc>
          <w:tcPr>
            <w:tcW w:w="3168" w:type="dxa"/>
            <w:tcBorders>
              <w:top w:val="nil"/>
              <w:bottom w:val="double" w:sz="4" w:space="0" w:color="auto"/>
            </w:tcBorders>
            <w:shd w:val="clear" w:color="auto" w:fill="auto"/>
            <w:vAlign w:val="center"/>
          </w:tcPr>
          <w:p w:rsidR="00D8593E" w:rsidRPr="00EE200C" w:rsidRDefault="00D8593E" w:rsidP="00D8593E">
            <w:pPr>
              <w:spacing w:after="0" w:line="240" w:lineRule="auto"/>
              <w:rPr>
                <w:rStyle w:val="highlighted"/>
                <w:rFonts w:ascii="Arial" w:hAnsi="Arial" w:cs="Arial"/>
                <w:sz w:val="20"/>
                <w:szCs w:val="20"/>
              </w:rPr>
            </w:pPr>
          </w:p>
        </w:tc>
        <w:tc>
          <w:tcPr>
            <w:tcW w:w="3544" w:type="dxa"/>
            <w:tcBorders>
              <w:top w:val="nil"/>
              <w:bottom w:val="double" w:sz="4" w:space="0" w:color="auto"/>
            </w:tcBorders>
            <w:shd w:val="clear" w:color="auto" w:fill="auto"/>
            <w:vAlign w:val="center"/>
          </w:tcPr>
          <w:p w:rsidR="00D8593E" w:rsidRPr="00EE200C" w:rsidRDefault="00D8593E" w:rsidP="00D8593E">
            <w:pPr>
              <w:spacing w:after="0" w:line="240" w:lineRule="auto"/>
              <w:rPr>
                <w:rFonts w:ascii="Arial" w:hAnsi="Arial" w:cs="Arial"/>
                <w:sz w:val="20"/>
                <w:szCs w:val="20"/>
              </w:rPr>
            </w:pPr>
            <w:r w:rsidRPr="00EE200C">
              <w:rPr>
                <w:rFonts w:ascii="Arial" w:hAnsi="Arial" w:cs="Arial"/>
                <w:sz w:val="20"/>
                <w:szCs w:val="20"/>
              </w:rPr>
              <w:t>Pots [emballages]</w:t>
            </w:r>
          </w:p>
        </w:tc>
        <w:tc>
          <w:tcPr>
            <w:tcW w:w="762" w:type="dxa"/>
            <w:tcBorders>
              <w:top w:val="nil"/>
              <w:bottom w:val="double" w:sz="4" w:space="0" w:color="auto"/>
            </w:tcBorders>
            <w:shd w:val="clear" w:color="auto" w:fill="auto"/>
            <w:vAlign w:val="center"/>
          </w:tcPr>
          <w:p w:rsidR="00D8593E" w:rsidRPr="00EE200C" w:rsidRDefault="00D8593E" w:rsidP="00D8593E">
            <w:pPr>
              <w:spacing w:after="0" w:line="240" w:lineRule="auto"/>
              <w:ind w:left="-66"/>
              <w:jc w:val="center"/>
              <w:rPr>
                <w:rFonts w:ascii="Arial" w:hAnsi="Arial" w:cs="Arial"/>
                <w:sz w:val="20"/>
                <w:szCs w:val="20"/>
              </w:rPr>
            </w:pPr>
          </w:p>
        </w:tc>
        <w:tc>
          <w:tcPr>
            <w:tcW w:w="2610" w:type="dxa"/>
            <w:tcBorders>
              <w:top w:val="nil"/>
              <w:bottom w:val="double" w:sz="4" w:space="0" w:color="auto"/>
            </w:tcBorders>
            <w:shd w:val="clear" w:color="auto" w:fill="auto"/>
            <w:vAlign w:val="center"/>
          </w:tcPr>
          <w:p w:rsidR="00D8593E" w:rsidRPr="00EE200C" w:rsidRDefault="00D8593E" w:rsidP="00D8593E">
            <w:pPr>
              <w:spacing w:after="0" w:line="240" w:lineRule="auto"/>
              <w:rPr>
                <w:rFonts w:ascii="Arial" w:hAnsi="Arial" w:cs="Arial"/>
                <w:noProof/>
                <w:sz w:val="20"/>
                <w:szCs w:val="20"/>
              </w:rPr>
            </w:pPr>
          </w:p>
        </w:tc>
        <w:tc>
          <w:tcPr>
            <w:tcW w:w="634" w:type="dxa"/>
            <w:tcBorders>
              <w:top w:val="nil"/>
              <w:bottom w:val="double" w:sz="4" w:space="0" w:color="auto"/>
            </w:tcBorders>
            <w:shd w:val="clear" w:color="auto" w:fill="auto"/>
            <w:vAlign w:val="center"/>
          </w:tcPr>
          <w:p w:rsidR="00D8593E" w:rsidRPr="00EE200C" w:rsidRDefault="00D8593E" w:rsidP="00D8593E">
            <w:pPr>
              <w:spacing w:after="0" w:line="240" w:lineRule="auto"/>
              <w:ind w:left="-104"/>
              <w:jc w:val="center"/>
              <w:rPr>
                <w:rFonts w:ascii="Arial" w:hAnsi="Arial" w:cs="Arial"/>
                <w:sz w:val="20"/>
                <w:szCs w:val="20"/>
              </w:rPr>
            </w:pPr>
            <w:r>
              <w:rPr>
                <w:rFonts w:ascii="Arial" w:hAnsi="Arial" w:cs="Arial"/>
                <w:sz w:val="20"/>
                <w:szCs w:val="20"/>
                <w:lang w:val="fr-CH"/>
              </w:rPr>
              <w:t>27.2</w:t>
            </w:r>
          </w:p>
        </w:tc>
        <w:tc>
          <w:tcPr>
            <w:tcW w:w="3418" w:type="dxa"/>
            <w:tcBorders>
              <w:top w:val="nil"/>
              <w:bottom w:val="double" w:sz="4" w:space="0" w:color="auto"/>
            </w:tcBorders>
            <w:vAlign w:val="center"/>
          </w:tcPr>
          <w:p w:rsidR="00D8593E" w:rsidRPr="00EE200C" w:rsidRDefault="00D8593E" w:rsidP="00D8593E">
            <w:pPr>
              <w:spacing w:after="0" w:line="240" w:lineRule="auto"/>
              <w:rPr>
                <w:rFonts w:ascii="Arial" w:hAnsi="Arial" w:cs="Arial"/>
                <w:sz w:val="20"/>
                <w:szCs w:val="20"/>
              </w:rPr>
            </w:pPr>
          </w:p>
        </w:tc>
        <w:tc>
          <w:tcPr>
            <w:tcW w:w="3507" w:type="dxa"/>
            <w:tcBorders>
              <w:top w:val="nil"/>
              <w:bottom w:val="double" w:sz="4" w:space="0" w:color="auto"/>
            </w:tcBorders>
            <w:vAlign w:val="center"/>
          </w:tcPr>
          <w:p w:rsidR="00D8593E" w:rsidRPr="00EE200C" w:rsidRDefault="00D8593E" w:rsidP="00D8593E">
            <w:pPr>
              <w:spacing w:after="0" w:line="240" w:lineRule="auto"/>
              <w:ind w:left="34"/>
              <w:rPr>
                <w:rFonts w:ascii="Arial" w:hAnsi="Arial" w:cs="Arial"/>
                <w:sz w:val="20"/>
                <w:szCs w:val="20"/>
              </w:rPr>
            </w:pPr>
          </w:p>
        </w:tc>
      </w:tr>
      <w:tr w:rsidR="00D8593E" w:rsidRPr="007203A2"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17616D">
            <w:pPr>
              <w:spacing w:after="0"/>
              <w:ind w:left="-108" w:right="-108"/>
              <w:jc w:val="center"/>
              <w:rPr>
                <w:rFonts w:ascii="Arial" w:hAnsi="Arial" w:cs="Arial"/>
                <w:sz w:val="20"/>
                <w:szCs w:val="20"/>
                <w:lang w:val="fr-CH"/>
              </w:rPr>
              <w:pPrChange w:id="1182" w:author="CARMINATI Christine" w:date="2019-11-19T13:49:00Z">
                <w:pPr>
                  <w:jc w:val="center"/>
                </w:pPr>
              </w:pPrChange>
            </w:pPr>
            <w:ins w:id="1183" w:author="CARMINATI Christine" w:date="2019-11-19T13:48:00Z">
              <w:r w:rsidRPr="00FD1C0D">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342D55" w:rsidRDefault="00D8593E" w:rsidP="00D8593E">
            <w:pPr>
              <w:spacing w:after="0"/>
              <w:ind w:left="-108" w:right="-108"/>
              <w:jc w:val="center"/>
              <w:rPr>
                <w:rFonts w:ascii="Arial" w:hAnsi="Arial" w:cs="Arial"/>
                <w:sz w:val="20"/>
                <w:szCs w:val="20"/>
              </w:rPr>
            </w:pPr>
            <w:r>
              <w:rPr>
                <w:rFonts w:ascii="Arial" w:hAnsi="Arial" w:cs="Arial"/>
                <w:sz w:val="20"/>
                <w:szCs w:val="20"/>
                <w:lang w:val="fr-CH"/>
              </w:rPr>
              <w:t>WO-14-109</w:t>
            </w:r>
          </w:p>
        </w:tc>
        <w:tc>
          <w:tcPr>
            <w:tcW w:w="771" w:type="dxa"/>
            <w:tcBorders>
              <w:top w:val="double" w:sz="4" w:space="0" w:color="auto"/>
              <w:bottom w:val="nil"/>
            </w:tcBorders>
            <w:shd w:val="clear" w:color="auto" w:fill="F2F2F2" w:themeFill="background1" w:themeFillShade="F2"/>
            <w:vAlign w:val="center"/>
          </w:tcPr>
          <w:p w:rsidR="00D8593E" w:rsidRPr="00342D55" w:rsidRDefault="00D8593E" w:rsidP="00D8593E">
            <w:pPr>
              <w:widowControl w:val="0"/>
              <w:spacing w:after="0" w:line="240" w:lineRule="auto"/>
              <w:jc w:val="center"/>
              <w:rPr>
                <w:rFonts w:ascii="Arial" w:hAnsi="Arial" w:cs="Arial"/>
                <w:sz w:val="20"/>
                <w:lang w:val="fr-CH"/>
              </w:rPr>
            </w:pPr>
            <w:r w:rsidRPr="00342D55">
              <w:rPr>
                <w:rFonts w:ascii="Arial" w:hAnsi="Arial" w:cs="Arial"/>
                <w:sz w:val="20"/>
                <w:lang w:val="fr-CH"/>
              </w:rPr>
              <w:t>09-01</w:t>
            </w:r>
          </w:p>
        </w:tc>
        <w:tc>
          <w:tcPr>
            <w:tcW w:w="994"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line="240" w:lineRule="auto"/>
              <w:jc w:val="center"/>
              <w:rPr>
                <w:rFonts w:ascii="Arial" w:hAnsi="Arial" w:cs="Arial"/>
                <w:sz w:val="20"/>
                <w:lang w:val="fr-CH"/>
              </w:rPr>
            </w:pPr>
            <w:r w:rsidRPr="00BA0CC4">
              <w:rPr>
                <w:rFonts w:ascii="Arial" w:hAnsi="Arial" w:cs="Arial"/>
                <w:sz w:val="20"/>
                <w:lang w:val="fr-CH"/>
              </w:rPr>
              <w:t>101522</w:t>
            </w:r>
          </w:p>
        </w:tc>
        <w:tc>
          <w:tcPr>
            <w:tcW w:w="567" w:type="dxa"/>
            <w:tcBorders>
              <w:top w:val="double" w:sz="4" w:space="0" w:color="auto"/>
              <w:bottom w:val="nil"/>
            </w:tcBorders>
            <w:shd w:val="clear" w:color="auto" w:fill="F2F2F2" w:themeFill="background1" w:themeFillShade="F2"/>
            <w:vAlign w:val="center"/>
          </w:tcPr>
          <w:p w:rsidR="00D8593E" w:rsidRDefault="00D8593E" w:rsidP="00D8593E">
            <w:pPr>
              <w:spacing w:after="0" w:line="240" w:lineRule="auto"/>
              <w:jc w:val="center"/>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E429DD" w:rsidRDefault="00D8593E" w:rsidP="00D8593E">
            <w:pPr>
              <w:spacing w:after="0" w:line="240" w:lineRule="auto"/>
              <w:rPr>
                <w:rFonts w:ascii="Arial" w:hAnsi="Arial" w:cs="Arial"/>
                <w:sz w:val="20"/>
              </w:rPr>
            </w:pPr>
            <w:r>
              <w:rPr>
                <w:rFonts w:ascii="Arial" w:hAnsi="Arial" w:cs="Arial"/>
                <w:sz w:val="20"/>
              </w:rPr>
              <w:t>Change</w:t>
            </w:r>
          </w:p>
        </w:tc>
        <w:tc>
          <w:tcPr>
            <w:tcW w:w="3168" w:type="dxa"/>
            <w:tcBorders>
              <w:top w:val="double" w:sz="4" w:space="0" w:color="auto"/>
              <w:bottom w:val="nil"/>
            </w:tcBorders>
            <w:shd w:val="clear" w:color="auto" w:fill="F2F2F2" w:themeFill="background1" w:themeFillShade="F2"/>
            <w:vAlign w:val="center"/>
          </w:tcPr>
          <w:p w:rsidR="00D8593E" w:rsidRPr="00E429DD" w:rsidRDefault="00D8593E" w:rsidP="00D8593E">
            <w:pPr>
              <w:spacing w:after="0" w:line="240" w:lineRule="auto"/>
              <w:rPr>
                <w:rFonts w:ascii="Arial" w:hAnsi="Arial" w:cs="Arial"/>
                <w:sz w:val="20"/>
              </w:rPr>
            </w:pPr>
            <w:r w:rsidRPr="00BA0CC4">
              <w:rPr>
                <w:rFonts w:ascii="Arial" w:hAnsi="Arial" w:cs="Arial"/>
                <w:sz w:val="20"/>
              </w:rPr>
              <w:t>Bottles for cosmetics</w:t>
            </w:r>
          </w:p>
        </w:tc>
        <w:tc>
          <w:tcPr>
            <w:tcW w:w="3544" w:type="dxa"/>
            <w:tcBorders>
              <w:top w:val="double" w:sz="4" w:space="0" w:color="auto"/>
              <w:bottom w:val="nil"/>
            </w:tcBorders>
            <w:shd w:val="clear" w:color="auto" w:fill="F2F2F2" w:themeFill="background1" w:themeFillShade="F2"/>
            <w:vAlign w:val="center"/>
          </w:tcPr>
          <w:p w:rsidR="00D8593E" w:rsidRPr="00117EFC" w:rsidRDefault="00D8593E" w:rsidP="00D8593E">
            <w:pPr>
              <w:spacing w:after="0" w:line="240" w:lineRule="auto"/>
              <w:rPr>
                <w:rFonts w:ascii="Arial" w:hAnsi="Arial" w:cs="Arial"/>
                <w:sz w:val="20"/>
              </w:rPr>
            </w:pPr>
            <w:r w:rsidRPr="00BA0CC4">
              <w:rPr>
                <w:rFonts w:ascii="Arial" w:hAnsi="Arial" w:cs="Arial"/>
                <w:sz w:val="20"/>
              </w:rPr>
              <w:t>Bottles for cosmetics</w:t>
            </w:r>
            <w:r>
              <w:rPr>
                <w:rFonts w:ascii="Arial" w:hAnsi="Arial" w:cs="Arial"/>
                <w:sz w:val="20"/>
              </w:rPr>
              <w:t xml:space="preserve"> </w:t>
            </w:r>
            <w:r w:rsidRPr="00BA0CC4">
              <w:rPr>
                <w:rFonts w:ascii="Arial" w:hAnsi="Arial" w:cs="Arial"/>
                <w:sz w:val="20"/>
              </w:rPr>
              <w:t>[packaging]</w:t>
            </w:r>
          </w:p>
        </w:tc>
        <w:tc>
          <w:tcPr>
            <w:tcW w:w="762" w:type="dxa"/>
            <w:tcBorders>
              <w:top w:val="double" w:sz="4" w:space="0" w:color="auto"/>
              <w:bottom w:val="nil"/>
            </w:tcBorders>
            <w:shd w:val="clear" w:color="auto" w:fill="F2F2F2" w:themeFill="background1" w:themeFillShade="F2"/>
            <w:vAlign w:val="center"/>
          </w:tcPr>
          <w:p w:rsidR="00D8593E" w:rsidRPr="00E429DD" w:rsidRDefault="00D8593E" w:rsidP="00D8593E">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RPr="00E429DD" w:rsidRDefault="00D8593E" w:rsidP="00D8593E">
            <w:pPr>
              <w:spacing w:after="0" w:line="240" w:lineRule="auto"/>
              <w:rPr>
                <w:rFonts w:ascii="Arial" w:hAnsi="Arial" w:cs="Arial"/>
                <w:noProof/>
                <w:sz w:val="20"/>
                <w:szCs w:val="20"/>
              </w:rPr>
            </w:pPr>
            <w:r w:rsidRPr="00BD604B">
              <w:rPr>
                <w:rFonts w:ascii="Arial" w:hAnsi="Arial" w:cs="Arial"/>
                <w:sz w:val="20"/>
                <w:szCs w:val="20"/>
              </w:rPr>
              <w:t xml:space="preserve">See/voir WO-14-110 </w:t>
            </w:r>
            <w:r>
              <w:rPr>
                <w:rFonts w:ascii="Arial" w:hAnsi="Arial" w:cs="Arial"/>
                <w:sz w:val="20"/>
                <w:szCs w:val="20"/>
              </w:rPr>
              <w:t>to</w:t>
            </w:r>
            <w:r w:rsidRPr="00BD604B">
              <w:rPr>
                <w:rFonts w:ascii="Arial" w:hAnsi="Arial" w:cs="Arial"/>
                <w:sz w:val="20"/>
                <w:szCs w:val="20"/>
              </w:rPr>
              <w:t xml:space="preserve">/à </w:t>
            </w:r>
            <w:r>
              <w:rPr>
                <w:rFonts w:ascii="Arial" w:hAnsi="Arial" w:cs="Arial"/>
                <w:sz w:val="20"/>
                <w:szCs w:val="20"/>
              </w:rPr>
              <w:t>120</w:t>
            </w:r>
          </w:p>
        </w:tc>
        <w:tc>
          <w:tcPr>
            <w:tcW w:w="634" w:type="dxa"/>
            <w:tcBorders>
              <w:top w:val="double" w:sz="4" w:space="0" w:color="auto"/>
              <w:bottom w:val="nil"/>
            </w:tcBorders>
            <w:shd w:val="clear" w:color="auto" w:fill="F2F2F2" w:themeFill="background1" w:themeFillShade="F2"/>
            <w:vAlign w:val="center"/>
          </w:tcPr>
          <w:p w:rsidR="00D8593E" w:rsidRPr="00E429DD" w:rsidRDefault="00D8593E" w:rsidP="00D8593E">
            <w:pPr>
              <w:spacing w:after="0" w:line="240" w:lineRule="auto"/>
              <w:ind w:left="-104"/>
              <w:jc w:val="center"/>
              <w:rPr>
                <w:rFonts w:ascii="Arial" w:hAnsi="Arial" w:cs="Arial"/>
                <w:sz w:val="20"/>
                <w:szCs w:val="20"/>
              </w:rPr>
            </w:pPr>
            <w:r>
              <w:rPr>
                <w:rFonts w:ascii="Arial" w:hAnsi="Arial" w:cs="Arial"/>
                <w:sz w:val="20"/>
                <w:szCs w:val="20"/>
              </w:rPr>
              <w:t>28.01</w:t>
            </w:r>
          </w:p>
        </w:tc>
        <w:tc>
          <w:tcPr>
            <w:tcW w:w="3418" w:type="dxa"/>
            <w:tcBorders>
              <w:top w:val="double" w:sz="4" w:space="0" w:color="auto"/>
              <w:bottom w:val="nil"/>
            </w:tcBorders>
            <w:shd w:val="clear" w:color="auto" w:fill="F2F2F2" w:themeFill="background1" w:themeFillShade="F2"/>
            <w:vAlign w:val="center"/>
          </w:tcPr>
          <w:p w:rsidR="00D8593E" w:rsidRPr="00E429DD" w:rsidRDefault="00D8593E" w:rsidP="00D8593E">
            <w:pPr>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D8593E" w:rsidRPr="00E429DD" w:rsidRDefault="00D8593E" w:rsidP="00D8593E">
            <w:pPr>
              <w:spacing w:after="0" w:line="240" w:lineRule="auto"/>
              <w:ind w:left="34"/>
              <w:rPr>
                <w:rFonts w:ascii="Arial" w:hAnsi="Arial" w:cs="Arial"/>
                <w:sz w:val="20"/>
                <w:szCs w:val="20"/>
              </w:rPr>
            </w:pPr>
          </w:p>
        </w:tc>
      </w:tr>
      <w:tr w:rsidR="00D8593E" w:rsidRPr="007203A2" w:rsidTr="005B3D22">
        <w:trPr>
          <w:cantSplit/>
          <w:trHeight w:val="20"/>
          <w:jc w:val="center"/>
        </w:trPr>
        <w:tc>
          <w:tcPr>
            <w:tcW w:w="432" w:type="dxa"/>
            <w:tcBorders>
              <w:top w:val="nil"/>
              <w:bottom w:val="double" w:sz="4" w:space="0" w:color="auto"/>
            </w:tcBorders>
            <w:vAlign w:val="center"/>
          </w:tcPr>
          <w:p w:rsidR="00D8593E" w:rsidRPr="00FD1C0D" w:rsidRDefault="0017616D">
            <w:pPr>
              <w:spacing w:after="0"/>
              <w:ind w:left="-108" w:right="-108"/>
              <w:jc w:val="center"/>
              <w:rPr>
                <w:rFonts w:ascii="Arial" w:hAnsi="Arial" w:cs="Arial"/>
                <w:sz w:val="20"/>
                <w:szCs w:val="20"/>
                <w:lang w:val="fr-CH"/>
              </w:rPr>
              <w:pPrChange w:id="1184" w:author="CARMINATI Christine" w:date="2019-11-19T13:49:00Z">
                <w:pPr>
                  <w:jc w:val="center"/>
                </w:pPr>
              </w:pPrChange>
            </w:pPr>
            <w:ins w:id="1185" w:author="CARMINATI Christine" w:date="2019-11-19T13:48:00Z">
              <w:r w:rsidRPr="00FD1C0D">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E429DD" w:rsidRDefault="00D8593E" w:rsidP="00D8593E">
            <w:pPr>
              <w:spacing w:after="0"/>
              <w:ind w:left="-108" w:right="-108"/>
              <w:jc w:val="center"/>
              <w:rPr>
                <w:rFonts w:ascii="Arial" w:hAnsi="Arial" w:cs="Arial"/>
                <w:sz w:val="20"/>
                <w:szCs w:val="20"/>
              </w:rPr>
            </w:pPr>
            <w:r>
              <w:rPr>
                <w:rFonts w:ascii="Arial" w:hAnsi="Arial" w:cs="Arial"/>
                <w:sz w:val="20"/>
                <w:szCs w:val="20"/>
                <w:lang w:val="fr-CH"/>
              </w:rPr>
              <w:t>WO-14-109</w:t>
            </w:r>
          </w:p>
        </w:tc>
        <w:tc>
          <w:tcPr>
            <w:tcW w:w="771" w:type="dxa"/>
            <w:tcBorders>
              <w:top w:val="nil"/>
              <w:bottom w:val="double" w:sz="4" w:space="0" w:color="auto"/>
            </w:tcBorders>
            <w:shd w:val="clear" w:color="auto" w:fill="auto"/>
            <w:vAlign w:val="center"/>
          </w:tcPr>
          <w:p w:rsidR="00D8593E" w:rsidRPr="00AF4F00" w:rsidRDefault="00D8593E" w:rsidP="00D8593E">
            <w:pPr>
              <w:widowControl w:val="0"/>
              <w:spacing w:after="0" w:line="240" w:lineRule="auto"/>
              <w:jc w:val="center"/>
              <w:rPr>
                <w:rFonts w:ascii="Arial" w:hAnsi="Arial" w:cs="Arial"/>
                <w:sz w:val="20"/>
                <w:lang w:val="fr-CH"/>
              </w:rPr>
            </w:pPr>
            <w:r>
              <w:rPr>
                <w:rFonts w:ascii="Arial" w:hAnsi="Arial" w:cs="Arial"/>
                <w:sz w:val="20"/>
                <w:lang w:val="fr-CH"/>
              </w:rPr>
              <w:t>09-01</w:t>
            </w:r>
          </w:p>
        </w:tc>
        <w:tc>
          <w:tcPr>
            <w:tcW w:w="994" w:type="dxa"/>
            <w:tcBorders>
              <w:top w:val="nil"/>
              <w:bottom w:val="double" w:sz="4" w:space="0" w:color="auto"/>
            </w:tcBorders>
            <w:shd w:val="clear" w:color="auto" w:fill="auto"/>
            <w:vAlign w:val="center"/>
          </w:tcPr>
          <w:p w:rsidR="00D8593E" w:rsidRPr="009B5E58" w:rsidRDefault="00D8593E" w:rsidP="00D8593E">
            <w:pPr>
              <w:spacing w:after="0" w:line="240" w:lineRule="auto"/>
              <w:jc w:val="center"/>
              <w:rPr>
                <w:rFonts w:ascii="Arial" w:hAnsi="Arial" w:cs="Arial"/>
                <w:sz w:val="20"/>
                <w:lang w:val="fr-CH"/>
              </w:rPr>
            </w:pPr>
            <w:r w:rsidRPr="00BA0CC4">
              <w:rPr>
                <w:rFonts w:ascii="Arial" w:hAnsi="Arial" w:cs="Arial"/>
                <w:sz w:val="20"/>
                <w:lang w:val="fr-CH"/>
              </w:rPr>
              <w:t>101522</w:t>
            </w:r>
          </w:p>
        </w:tc>
        <w:tc>
          <w:tcPr>
            <w:tcW w:w="567" w:type="dxa"/>
            <w:tcBorders>
              <w:top w:val="nil"/>
              <w:bottom w:val="double" w:sz="4" w:space="0" w:color="auto"/>
            </w:tcBorders>
            <w:shd w:val="clear" w:color="auto" w:fill="auto"/>
            <w:vAlign w:val="center"/>
          </w:tcPr>
          <w:p w:rsidR="00D8593E" w:rsidRPr="00EE599B" w:rsidRDefault="00D8593E" w:rsidP="00D8593E">
            <w:pPr>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D8593E" w:rsidRPr="00E429DD" w:rsidRDefault="00D8593E" w:rsidP="00D8593E">
            <w:pPr>
              <w:spacing w:after="0" w:line="240" w:lineRule="auto"/>
              <w:rPr>
                <w:rFonts w:ascii="Arial" w:hAnsi="Arial" w:cs="Arial"/>
                <w:sz w:val="20"/>
              </w:rPr>
            </w:pPr>
            <w:r>
              <w:rPr>
                <w:rFonts w:ascii="Arial" w:hAnsi="Arial" w:cs="Arial"/>
                <w:sz w:val="20"/>
              </w:rPr>
              <w:t>changer</w:t>
            </w:r>
          </w:p>
        </w:tc>
        <w:tc>
          <w:tcPr>
            <w:tcW w:w="3168" w:type="dxa"/>
            <w:tcBorders>
              <w:top w:val="nil"/>
              <w:bottom w:val="double" w:sz="4" w:space="0" w:color="auto"/>
            </w:tcBorders>
            <w:shd w:val="clear" w:color="auto" w:fill="auto"/>
            <w:vAlign w:val="center"/>
          </w:tcPr>
          <w:p w:rsidR="00D8593E" w:rsidRPr="00E429DD" w:rsidRDefault="00D8593E" w:rsidP="00D8593E">
            <w:pPr>
              <w:spacing w:after="0" w:line="240" w:lineRule="auto"/>
              <w:rPr>
                <w:rStyle w:val="highlighted"/>
                <w:rFonts w:ascii="Arial" w:hAnsi="Arial" w:cs="Arial"/>
                <w:sz w:val="20"/>
              </w:rPr>
            </w:pPr>
            <w:r w:rsidRPr="00BA0CC4">
              <w:rPr>
                <w:rFonts w:ascii="Arial" w:hAnsi="Arial" w:cs="Arial"/>
                <w:sz w:val="20"/>
              </w:rPr>
              <w:t>Bouteilles pour cosmétiques</w:t>
            </w:r>
          </w:p>
        </w:tc>
        <w:tc>
          <w:tcPr>
            <w:tcW w:w="3544" w:type="dxa"/>
            <w:tcBorders>
              <w:top w:val="nil"/>
              <w:bottom w:val="double" w:sz="4" w:space="0" w:color="auto"/>
            </w:tcBorders>
            <w:shd w:val="clear" w:color="auto" w:fill="auto"/>
            <w:vAlign w:val="center"/>
          </w:tcPr>
          <w:p w:rsidR="00D8593E" w:rsidRPr="00E429DD" w:rsidRDefault="00D8593E" w:rsidP="00D8593E">
            <w:pPr>
              <w:spacing w:after="0" w:line="240" w:lineRule="auto"/>
              <w:rPr>
                <w:rFonts w:ascii="Arial" w:hAnsi="Arial" w:cs="Arial"/>
                <w:sz w:val="20"/>
                <w:szCs w:val="20"/>
              </w:rPr>
            </w:pPr>
            <w:r w:rsidRPr="00BA0CC4">
              <w:rPr>
                <w:rFonts w:ascii="Arial" w:hAnsi="Arial" w:cs="Arial"/>
                <w:sz w:val="20"/>
              </w:rPr>
              <w:t>Bouteilles pour cosmétiques</w:t>
            </w:r>
            <w:r>
              <w:rPr>
                <w:rFonts w:ascii="Arial" w:hAnsi="Arial" w:cs="Arial"/>
                <w:sz w:val="20"/>
              </w:rPr>
              <w:t xml:space="preserve"> </w:t>
            </w:r>
            <w:r w:rsidRPr="00BA0CC4">
              <w:rPr>
                <w:rFonts w:ascii="Arial" w:hAnsi="Arial" w:cs="Arial"/>
                <w:sz w:val="20"/>
              </w:rPr>
              <w:t>[emballages]</w:t>
            </w:r>
          </w:p>
        </w:tc>
        <w:tc>
          <w:tcPr>
            <w:tcW w:w="762" w:type="dxa"/>
            <w:tcBorders>
              <w:top w:val="nil"/>
              <w:bottom w:val="double" w:sz="4" w:space="0" w:color="auto"/>
            </w:tcBorders>
            <w:shd w:val="clear" w:color="auto" w:fill="auto"/>
            <w:vAlign w:val="center"/>
          </w:tcPr>
          <w:p w:rsidR="00D8593E" w:rsidRPr="00E429DD" w:rsidRDefault="00D8593E" w:rsidP="00D8593E">
            <w:pPr>
              <w:spacing w:after="0" w:line="240" w:lineRule="auto"/>
              <w:ind w:left="-66"/>
              <w:jc w:val="center"/>
              <w:rPr>
                <w:rFonts w:ascii="Arial" w:hAnsi="Arial" w:cs="Arial"/>
                <w:sz w:val="20"/>
              </w:rPr>
            </w:pPr>
          </w:p>
        </w:tc>
        <w:tc>
          <w:tcPr>
            <w:tcW w:w="2610" w:type="dxa"/>
            <w:tcBorders>
              <w:top w:val="nil"/>
              <w:bottom w:val="double" w:sz="4" w:space="0" w:color="auto"/>
            </w:tcBorders>
            <w:shd w:val="clear" w:color="auto" w:fill="auto"/>
            <w:vAlign w:val="center"/>
          </w:tcPr>
          <w:p w:rsidR="00D8593E" w:rsidRPr="00E429DD" w:rsidRDefault="00D8593E" w:rsidP="00D8593E">
            <w:pPr>
              <w:spacing w:after="0" w:line="240" w:lineRule="auto"/>
              <w:rPr>
                <w:rFonts w:ascii="Arial" w:hAnsi="Arial" w:cs="Arial"/>
                <w:noProof/>
                <w:sz w:val="20"/>
                <w:szCs w:val="20"/>
              </w:rPr>
            </w:pPr>
          </w:p>
        </w:tc>
        <w:tc>
          <w:tcPr>
            <w:tcW w:w="634" w:type="dxa"/>
            <w:tcBorders>
              <w:top w:val="nil"/>
              <w:bottom w:val="double" w:sz="4" w:space="0" w:color="auto"/>
            </w:tcBorders>
            <w:shd w:val="clear" w:color="auto" w:fill="auto"/>
            <w:vAlign w:val="center"/>
          </w:tcPr>
          <w:p w:rsidR="00D8593E" w:rsidRPr="00E429DD" w:rsidRDefault="00D8593E" w:rsidP="00D8593E">
            <w:pPr>
              <w:spacing w:after="0" w:line="240" w:lineRule="auto"/>
              <w:ind w:left="-104"/>
              <w:jc w:val="center"/>
              <w:rPr>
                <w:rFonts w:ascii="Arial" w:hAnsi="Arial" w:cs="Arial"/>
                <w:sz w:val="20"/>
                <w:szCs w:val="20"/>
              </w:rPr>
            </w:pPr>
            <w:r>
              <w:rPr>
                <w:rFonts w:ascii="Arial" w:hAnsi="Arial" w:cs="Arial"/>
                <w:sz w:val="20"/>
                <w:szCs w:val="20"/>
              </w:rPr>
              <w:t>28.01</w:t>
            </w:r>
          </w:p>
        </w:tc>
        <w:tc>
          <w:tcPr>
            <w:tcW w:w="3418" w:type="dxa"/>
            <w:tcBorders>
              <w:top w:val="nil"/>
              <w:bottom w:val="double" w:sz="4" w:space="0" w:color="auto"/>
            </w:tcBorders>
            <w:vAlign w:val="center"/>
          </w:tcPr>
          <w:p w:rsidR="00D8593E" w:rsidRPr="00E429DD" w:rsidRDefault="00D8593E" w:rsidP="00D8593E">
            <w:pPr>
              <w:spacing w:after="0" w:line="240" w:lineRule="auto"/>
              <w:rPr>
                <w:rFonts w:ascii="Arial" w:hAnsi="Arial" w:cs="Arial"/>
                <w:sz w:val="20"/>
                <w:szCs w:val="20"/>
              </w:rPr>
            </w:pPr>
          </w:p>
        </w:tc>
        <w:tc>
          <w:tcPr>
            <w:tcW w:w="3507" w:type="dxa"/>
            <w:tcBorders>
              <w:top w:val="nil"/>
              <w:bottom w:val="double" w:sz="4" w:space="0" w:color="auto"/>
            </w:tcBorders>
            <w:vAlign w:val="center"/>
          </w:tcPr>
          <w:p w:rsidR="00D8593E" w:rsidRPr="00E429DD" w:rsidRDefault="00D8593E" w:rsidP="00D8593E">
            <w:pPr>
              <w:spacing w:after="0" w:line="240" w:lineRule="auto"/>
              <w:ind w:left="34"/>
              <w:rPr>
                <w:rFonts w:ascii="Arial" w:hAnsi="Arial" w:cs="Arial"/>
                <w:sz w:val="20"/>
                <w:szCs w:val="20"/>
              </w:rPr>
            </w:pPr>
          </w:p>
        </w:tc>
      </w:tr>
      <w:tr w:rsidR="00D8593E" w:rsidRPr="00EE200C"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17616D">
            <w:pPr>
              <w:spacing w:after="0"/>
              <w:ind w:left="-108" w:right="-108"/>
              <w:jc w:val="center"/>
              <w:rPr>
                <w:rFonts w:ascii="Arial" w:hAnsi="Arial" w:cs="Arial"/>
                <w:sz w:val="20"/>
                <w:szCs w:val="20"/>
                <w:lang w:val="fr-CH"/>
              </w:rPr>
              <w:pPrChange w:id="1186" w:author="CARMINATI Christine" w:date="2019-11-19T13:49:00Z">
                <w:pPr>
                  <w:jc w:val="center"/>
                </w:pPr>
              </w:pPrChange>
            </w:pPr>
            <w:ins w:id="1187" w:author="CARMINATI Christine" w:date="2019-11-19T13:48:00Z">
              <w:r w:rsidRPr="00FD1C0D">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153370"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WO-14-110</w:t>
            </w:r>
          </w:p>
        </w:tc>
        <w:tc>
          <w:tcPr>
            <w:tcW w:w="771" w:type="dxa"/>
            <w:tcBorders>
              <w:top w:val="double" w:sz="4" w:space="0" w:color="auto"/>
              <w:bottom w:val="nil"/>
            </w:tcBorders>
            <w:shd w:val="clear" w:color="auto" w:fill="F2F2F2" w:themeFill="background1" w:themeFillShade="F2"/>
            <w:vAlign w:val="center"/>
          </w:tcPr>
          <w:p w:rsidR="00D8593E" w:rsidRPr="00153370" w:rsidRDefault="00D8593E" w:rsidP="00D8593E">
            <w:pPr>
              <w:spacing w:after="0" w:line="240" w:lineRule="auto"/>
              <w:jc w:val="center"/>
              <w:rPr>
                <w:rFonts w:ascii="Arial" w:hAnsi="Arial" w:cs="Arial"/>
                <w:sz w:val="20"/>
                <w:lang w:val="fr-CH"/>
              </w:rPr>
            </w:pPr>
            <w:r>
              <w:rPr>
                <w:rFonts w:ascii="Arial" w:hAnsi="Arial" w:cs="Arial"/>
                <w:sz w:val="20"/>
                <w:lang w:val="fr-CH"/>
              </w:rPr>
              <w:t>09-03</w:t>
            </w:r>
          </w:p>
        </w:tc>
        <w:tc>
          <w:tcPr>
            <w:tcW w:w="994" w:type="dxa"/>
            <w:tcBorders>
              <w:top w:val="double" w:sz="4" w:space="0" w:color="auto"/>
              <w:bottom w:val="nil"/>
            </w:tcBorders>
            <w:shd w:val="clear" w:color="auto" w:fill="F2F2F2" w:themeFill="background1" w:themeFillShade="F2"/>
            <w:vAlign w:val="center"/>
          </w:tcPr>
          <w:p w:rsidR="00D8593E" w:rsidRPr="00153370" w:rsidRDefault="00D8593E" w:rsidP="00D8593E">
            <w:pPr>
              <w:widowControl w:val="0"/>
              <w:spacing w:after="0" w:line="240" w:lineRule="auto"/>
              <w:jc w:val="center"/>
              <w:rPr>
                <w:rFonts w:ascii="Arial" w:hAnsi="Arial" w:cs="Arial"/>
                <w:sz w:val="20"/>
                <w:lang w:val="fr-CH"/>
              </w:rPr>
            </w:pPr>
            <w:r w:rsidRPr="00BD7734">
              <w:rPr>
                <w:rFonts w:ascii="Arial" w:hAnsi="Arial" w:cs="Arial"/>
                <w:sz w:val="20"/>
                <w:lang w:val="fr-CH"/>
              </w:rPr>
              <w:t>101560</w:t>
            </w:r>
          </w:p>
        </w:tc>
        <w:tc>
          <w:tcPr>
            <w:tcW w:w="567" w:type="dxa"/>
            <w:tcBorders>
              <w:top w:val="double" w:sz="4" w:space="0" w:color="auto"/>
              <w:bottom w:val="nil"/>
            </w:tcBorders>
            <w:shd w:val="clear" w:color="auto" w:fill="F2F2F2" w:themeFill="background1" w:themeFillShade="F2"/>
            <w:vAlign w:val="center"/>
          </w:tcPr>
          <w:p w:rsidR="00D8593E" w:rsidRDefault="00D8593E" w:rsidP="00D8593E">
            <w:pPr>
              <w:spacing w:after="0" w:line="240" w:lineRule="auto"/>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153370" w:rsidRDefault="00D8593E" w:rsidP="00D8593E">
            <w:pPr>
              <w:widowControl w:val="0"/>
              <w:spacing w:after="0" w:line="240" w:lineRule="auto"/>
              <w:rPr>
                <w:rFonts w:ascii="Arial" w:hAnsi="Arial" w:cs="Arial"/>
                <w:sz w:val="20"/>
                <w:lang w:val="fr-CH"/>
              </w:rPr>
            </w:pPr>
            <w:r>
              <w:rPr>
                <w:rFonts w:ascii="Arial" w:hAnsi="Arial" w:cs="Arial"/>
                <w:sz w:val="20"/>
              </w:rPr>
              <w:t>Change</w:t>
            </w:r>
          </w:p>
        </w:tc>
        <w:tc>
          <w:tcPr>
            <w:tcW w:w="3168" w:type="dxa"/>
            <w:tcBorders>
              <w:top w:val="double" w:sz="4" w:space="0" w:color="auto"/>
              <w:bottom w:val="nil"/>
            </w:tcBorders>
            <w:shd w:val="clear" w:color="auto" w:fill="F2F2F2" w:themeFill="background1" w:themeFillShade="F2"/>
            <w:vAlign w:val="center"/>
          </w:tcPr>
          <w:p w:rsidR="00D8593E" w:rsidRPr="00153370" w:rsidRDefault="00D8593E" w:rsidP="00D8593E">
            <w:pPr>
              <w:widowControl w:val="0"/>
              <w:spacing w:after="0" w:line="240" w:lineRule="auto"/>
              <w:rPr>
                <w:rFonts w:ascii="Arial" w:hAnsi="Arial" w:cs="Arial"/>
                <w:sz w:val="20"/>
                <w:lang w:val="fr-CH"/>
              </w:rPr>
            </w:pPr>
            <w:r w:rsidRPr="00BD7734">
              <w:rPr>
                <w:rFonts w:ascii="Arial" w:hAnsi="Arial" w:cs="Arial"/>
                <w:sz w:val="20"/>
                <w:lang w:val="fr-CH"/>
              </w:rPr>
              <w:t>Boxes for cosmetics</w:t>
            </w:r>
          </w:p>
        </w:tc>
        <w:tc>
          <w:tcPr>
            <w:tcW w:w="3544" w:type="dxa"/>
            <w:tcBorders>
              <w:top w:val="double" w:sz="4" w:space="0" w:color="auto"/>
              <w:bottom w:val="nil"/>
            </w:tcBorders>
            <w:shd w:val="clear" w:color="auto" w:fill="F2F2F2" w:themeFill="background1" w:themeFillShade="F2"/>
            <w:vAlign w:val="center"/>
          </w:tcPr>
          <w:p w:rsidR="00D8593E" w:rsidRPr="00153370" w:rsidRDefault="00D8593E" w:rsidP="00D8593E">
            <w:pPr>
              <w:widowControl w:val="0"/>
              <w:spacing w:after="0" w:line="240" w:lineRule="auto"/>
              <w:rPr>
                <w:rFonts w:ascii="Arial" w:hAnsi="Arial" w:cs="Arial"/>
                <w:sz w:val="20"/>
                <w:lang w:val="fr-CH"/>
              </w:rPr>
            </w:pPr>
            <w:r w:rsidRPr="00BD7734">
              <w:rPr>
                <w:rFonts w:ascii="Arial" w:hAnsi="Arial" w:cs="Arial"/>
                <w:sz w:val="20"/>
                <w:lang w:val="fr-CH"/>
              </w:rPr>
              <w:t>Boxes for cosmetics</w:t>
            </w:r>
            <w:r>
              <w:rPr>
                <w:rFonts w:ascii="Arial" w:hAnsi="Arial" w:cs="Arial"/>
                <w:sz w:val="20"/>
                <w:lang w:val="fr-CH"/>
              </w:rPr>
              <w:t xml:space="preserve"> </w:t>
            </w:r>
            <w:r w:rsidRPr="00BA0CC4">
              <w:rPr>
                <w:rFonts w:ascii="Arial" w:hAnsi="Arial" w:cs="Arial"/>
                <w:sz w:val="20"/>
              </w:rPr>
              <w:t>[packaging]</w:t>
            </w:r>
          </w:p>
        </w:tc>
        <w:tc>
          <w:tcPr>
            <w:tcW w:w="762" w:type="dxa"/>
            <w:tcBorders>
              <w:top w:val="double" w:sz="4" w:space="0" w:color="auto"/>
              <w:bottom w:val="nil"/>
            </w:tcBorders>
            <w:shd w:val="clear" w:color="auto" w:fill="F2F2F2" w:themeFill="background1" w:themeFillShade="F2"/>
            <w:vAlign w:val="center"/>
          </w:tcPr>
          <w:p w:rsidR="00D8593E" w:rsidRPr="00153370" w:rsidRDefault="00D8593E" w:rsidP="00D8593E">
            <w:pPr>
              <w:widowControl w:val="0"/>
              <w:spacing w:after="0" w:line="240" w:lineRule="auto"/>
              <w:ind w:left="-66"/>
              <w:jc w:val="center"/>
              <w:rPr>
                <w:rFonts w:ascii="Arial" w:hAnsi="Arial" w:cs="Arial"/>
                <w:sz w:val="20"/>
                <w:lang w:val="fr-CH"/>
              </w:rPr>
            </w:pPr>
          </w:p>
        </w:tc>
        <w:tc>
          <w:tcPr>
            <w:tcW w:w="2610" w:type="dxa"/>
            <w:tcBorders>
              <w:top w:val="double" w:sz="4" w:space="0" w:color="auto"/>
              <w:bottom w:val="nil"/>
            </w:tcBorders>
            <w:shd w:val="clear" w:color="auto" w:fill="F2F2F2" w:themeFill="background1" w:themeFillShade="F2"/>
            <w:vAlign w:val="center"/>
          </w:tcPr>
          <w:p w:rsidR="00D8593E" w:rsidRPr="00153370" w:rsidRDefault="00D8593E" w:rsidP="00D8593E">
            <w:pPr>
              <w:widowControl w:val="0"/>
              <w:spacing w:after="0" w:line="240" w:lineRule="auto"/>
              <w:rPr>
                <w:rFonts w:ascii="Arial" w:hAnsi="Arial" w:cs="Arial"/>
                <w:sz w:val="20"/>
                <w:szCs w:val="20"/>
                <w:lang w:val="fr-CH"/>
              </w:rPr>
            </w:pPr>
          </w:p>
        </w:tc>
        <w:tc>
          <w:tcPr>
            <w:tcW w:w="634" w:type="dxa"/>
            <w:tcBorders>
              <w:top w:val="double" w:sz="4" w:space="0" w:color="auto"/>
              <w:bottom w:val="nil"/>
            </w:tcBorders>
            <w:shd w:val="clear" w:color="auto" w:fill="F2F2F2" w:themeFill="background1" w:themeFillShade="F2"/>
            <w:vAlign w:val="center"/>
          </w:tcPr>
          <w:p w:rsidR="00D8593E" w:rsidRPr="00153370" w:rsidRDefault="00D8593E" w:rsidP="00D8593E">
            <w:pPr>
              <w:widowControl w:val="0"/>
              <w:spacing w:after="0" w:line="240" w:lineRule="auto"/>
              <w:ind w:left="-104"/>
              <w:jc w:val="center"/>
              <w:rPr>
                <w:rFonts w:ascii="Arial" w:hAnsi="Arial" w:cs="Arial"/>
                <w:sz w:val="20"/>
                <w:szCs w:val="20"/>
                <w:lang w:val="fr-CH"/>
              </w:rPr>
            </w:pPr>
            <w:r w:rsidRPr="000A554E">
              <w:rPr>
                <w:rFonts w:ascii="Arial" w:hAnsi="Arial" w:cs="Arial"/>
                <w:sz w:val="20"/>
                <w:szCs w:val="20"/>
              </w:rPr>
              <w:t>28.0</w:t>
            </w:r>
            <w:r>
              <w:rPr>
                <w:rFonts w:ascii="Arial" w:hAnsi="Arial" w:cs="Arial"/>
                <w:sz w:val="20"/>
                <w:szCs w:val="20"/>
              </w:rPr>
              <w:t>2</w:t>
            </w:r>
          </w:p>
        </w:tc>
        <w:tc>
          <w:tcPr>
            <w:tcW w:w="3418" w:type="dxa"/>
            <w:tcBorders>
              <w:top w:val="double" w:sz="4" w:space="0" w:color="auto"/>
              <w:bottom w:val="nil"/>
            </w:tcBorders>
            <w:shd w:val="clear" w:color="auto" w:fill="F2F2F2" w:themeFill="background1" w:themeFillShade="F2"/>
            <w:vAlign w:val="center"/>
          </w:tcPr>
          <w:p w:rsidR="00D8593E" w:rsidRPr="00153370" w:rsidRDefault="00D8593E" w:rsidP="00D8593E">
            <w:pPr>
              <w:widowControl w:val="0"/>
              <w:spacing w:after="0" w:line="240" w:lineRule="auto"/>
              <w:rPr>
                <w:rFonts w:ascii="Arial" w:hAnsi="Arial" w:cs="Arial"/>
                <w:sz w:val="20"/>
                <w:szCs w:val="20"/>
                <w:lang w:val="fr-CH"/>
              </w:rPr>
            </w:pPr>
          </w:p>
        </w:tc>
        <w:tc>
          <w:tcPr>
            <w:tcW w:w="3507" w:type="dxa"/>
            <w:tcBorders>
              <w:top w:val="double" w:sz="4" w:space="0" w:color="auto"/>
              <w:bottom w:val="nil"/>
            </w:tcBorders>
            <w:shd w:val="clear" w:color="auto" w:fill="F2F2F2" w:themeFill="background1" w:themeFillShade="F2"/>
            <w:vAlign w:val="center"/>
          </w:tcPr>
          <w:p w:rsidR="00D8593E" w:rsidRPr="00153370" w:rsidRDefault="00D8593E" w:rsidP="00D8593E">
            <w:pPr>
              <w:widowControl w:val="0"/>
              <w:spacing w:after="0" w:line="240" w:lineRule="auto"/>
              <w:ind w:left="34"/>
              <w:rPr>
                <w:rFonts w:ascii="Arial" w:hAnsi="Arial" w:cs="Arial"/>
                <w:sz w:val="20"/>
                <w:szCs w:val="20"/>
                <w:lang w:val="fr-CH"/>
              </w:rPr>
            </w:pPr>
          </w:p>
        </w:tc>
      </w:tr>
      <w:tr w:rsidR="00D8593E" w:rsidRPr="00EE200C" w:rsidTr="005B3D22">
        <w:trPr>
          <w:cantSplit/>
          <w:trHeight w:val="20"/>
          <w:jc w:val="center"/>
        </w:trPr>
        <w:tc>
          <w:tcPr>
            <w:tcW w:w="432" w:type="dxa"/>
            <w:tcBorders>
              <w:top w:val="nil"/>
              <w:bottom w:val="double" w:sz="4" w:space="0" w:color="auto"/>
            </w:tcBorders>
            <w:vAlign w:val="center"/>
          </w:tcPr>
          <w:p w:rsidR="00D8593E" w:rsidRPr="00FD1C0D" w:rsidRDefault="0017616D">
            <w:pPr>
              <w:spacing w:after="0"/>
              <w:ind w:left="-108" w:right="-108"/>
              <w:jc w:val="center"/>
              <w:rPr>
                <w:rFonts w:ascii="Arial" w:hAnsi="Arial" w:cs="Arial"/>
                <w:sz w:val="20"/>
                <w:szCs w:val="20"/>
                <w:lang w:val="fr-CH"/>
              </w:rPr>
              <w:pPrChange w:id="1188" w:author="CARMINATI Christine" w:date="2019-11-19T13:49:00Z">
                <w:pPr>
                  <w:jc w:val="center"/>
                </w:pPr>
              </w:pPrChange>
            </w:pPr>
            <w:ins w:id="1189" w:author="CARMINATI Christine" w:date="2019-11-19T13:48:00Z">
              <w:r w:rsidRPr="00FD1C0D">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153370"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WO-14-110</w:t>
            </w:r>
          </w:p>
        </w:tc>
        <w:tc>
          <w:tcPr>
            <w:tcW w:w="771" w:type="dxa"/>
            <w:tcBorders>
              <w:top w:val="nil"/>
              <w:bottom w:val="double" w:sz="4" w:space="0" w:color="auto"/>
            </w:tcBorders>
            <w:shd w:val="clear" w:color="auto" w:fill="auto"/>
            <w:vAlign w:val="center"/>
          </w:tcPr>
          <w:p w:rsidR="00D8593E" w:rsidRPr="00153370" w:rsidRDefault="00D8593E" w:rsidP="00D8593E">
            <w:pPr>
              <w:spacing w:after="0" w:line="240" w:lineRule="auto"/>
              <w:jc w:val="center"/>
              <w:rPr>
                <w:rFonts w:ascii="Arial" w:hAnsi="Arial" w:cs="Arial"/>
                <w:sz w:val="20"/>
                <w:lang w:val="fr-CH"/>
              </w:rPr>
            </w:pPr>
            <w:r>
              <w:rPr>
                <w:rFonts w:ascii="Arial" w:hAnsi="Arial" w:cs="Arial"/>
                <w:sz w:val="20"/>
                <w:lang w:val="fr-CH"/>
              </w:rPr>
              <w:t>09-03</w:t>
            </w:r>
          </w:p>
        </w:tc>
        <w:tc>
          <w:tcPr>
            <w:tcW w:w="994" w:type="dxa"/>
            <w:tcBorders>
              <w:top w:val="nil"/>
              <w:bottom w:val="double" w:sz="4" w:space="0" w:color="auto"/>
            </w:tcBorders>
            <w:shd w:val="clear" w:color="auto" w:fill="auto"/>
            <w:vAlign w:val="center"/>
          </w:tcPr>
          <w:p w:rsidR="00D8593E" w:rsidRPr="00153370" w:rsidRDefault="00D8593E" w:rsidP="00D8593E">
            <w:pPr>
              <w:widowControl w:val="0"/>
              <w:spacing w:after="0" w:line="240" w:lineRule="auto"/>
              <w:jc w:val="center"/>
              <w:rPr>
                <w:rFonts w:ascii="Arial" w:hAnsi="Arial" w:cs="Arial"/>
                <w:sz w:val="20"/>
                <w:lang w:val="fr-CH"/>
              </w:rPr>
            </w:pPr>
            <w:r w:rsidRPr="00BD7734">
              <w:rPr>
                <w:rFonts w:ascii="Arial" w:hAnsi="Arial" w:cs="Arial"/>
                <w:sz w:val="20"/>
                <w:lang w:val="fr-CH"/>
              </w:rPr>
              <w:t>101560</w:t>
            </w:r>
          </w:p>
        </w:tc>
        <w:tc>
          <w:tcPr>
            <w:tcW w:w="567" w:type="dxa"/>
            <w:tcBorders>
              <w:top w:val="nil"/>
              <w:bottom w:val="double" w:sz="4" w:space="0" w:color="auto"/>
            </w:tcBorders>
            <w:shd w:val="clear" w:color="auto" w:fill="auto"/>
            <w:vAlign w:val="center"/>
          </w:tcPr>
          <w:p w:rsidR="00D8593E" w:rsidRPr="00EE599B" w:rsidRDefault="00D8593E" w:rsidP="00D8593E">
            <w:pPr>
              <w:spacing w:after="0" w:line="240" w:lineRule="auto"/>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D8593E" w:rsidRPr="00596C28" w:rsidRDefault="00D8593E" w:rsidP="00D8593E">
            <w:pPr>
              <w:spacing w:after="0" w:line="240" w:lineRule="auto"/>
              <w:rPr>
                <w:rFonts w:ascii="Arial" w:hAnsi="Arial" w:cs="Arial"/>
                <w:sz w:val="20"/>
                <w:lang w:val="fr-CH"/>
              </w:rPr>
            </w:pPr>
            <w:r>
              <w:rPr>
                <w:rFonts w:ascii="Arial" w:hAnsi="Arial" w:cs="Arial"/>
                <w:sz w:val="20"/>
                <w:lang w:val="fr-CH"/>
              </w:rPr>
              <w:t>changer</w:t>
            </w:r>
          </w:p>
        </w:tc>
        <w:tc>
          <w:tcPr>
            <w:tcW w:w="3168" w:type="dxa"/>
            <w:tcBorders>
              <w:top w:val="nil"/>
              <w:bottom w:val="double" w:sz="4" w:space="0" w:color="auto"/>
            </w:tcBorders>
            <w:shd w:val="clear" w:color="auto" w:fill="auto"/>
            <w:vAlign w:val="center"/>
          </w:tcPr>
          <w:p w:rsidR="00D8593E" w:rsidRPr="00153370" w:rsidRDefault="00D8593E" w:rsidP="00D8593E">
            <w:pPr>
              <w:widowControl w:val="0"/>
              <w:spacing w:after="0" w:line="240" w:lineRule="auto"/>
              <w:rPr>
                <w:rFonts w:ascii="Arial" w:hAnsi="Arial" w:cs="Arial"/>
                <w:sz w:val="20"/>
                <w:lang w:val="fr-CH"/>
              </w:rPr>
            </w:pPr>
            <w:r w:rsidRPr="00BD7734">
              <w:rPr>
                <w:rFonts w:ascii="Arial" w:hAnsi="Arial" w:cs="Arial"/>
                <w:sz w:val="20"/>
                <w:lang w:val="fr-CH"/>
              </w:rPr>
              <w:t>Boîtes pour cosmétiques</w:t>
            </w:r>
          </w:p>
        </w:tc>
        <w:tc>
          <w:tcPr>
            <w:tcW w:w="3544" w:type="dxa"/>
            <w:tcBorders>
              <w:top w:val="nil"/>
              <w:bottom w:val="double" w:sz="4" w:space="0" w:color="auto"/>
            </w:tcBorders>
            <w:shd w:val="clear" w:color="auto" w:fill="auto"/>
            <w:vAlign w:val="center"/>
          </w:tcPr>
          <w:p w:rsidR="00D8593E" w:rsidRPr="00153370" w:rsidRDefault="00D8593E" w:rsidP="00D8593E">
            <w:pPr>
              <w:widowControl w:val="0"/>
              <w:spacing w:after="0" w:line="240" w:lineRule="auto"/>
              <w:rPr>
                <w:rFonts w:ascii="Arial" w:hAnsi="Arial" w:cs="Arial"/>
                <w:sz w:val="20"/>
                <w:lang w:val="fr-CH"/>
              </w:rPr>
            </w:pPr>
            <w:r w:rsidRPr="00BD7734">
              <w:rPr>
                <w:rFonts w:ascii="Arial" w:hAnsi="Arial" w:cs="Arial"/>
                <w:sz w:val="20"/>
                <w:lang w:val="fr-CH"/>
              </w:rPr>
              <w:t>Boîtes pour cosmétiques</w:t>
            </w:r>
            <w:r>
              <w:rPr>
                <w:rFonts w:ascii="Arial" w:hAnsi="Arial" w:cs="Arial"/>
                <w:sz w:val="20"/>
                <w:lang w:val="fr-CH"/>
              </w:rPr>
              <w:t xml:space="preserve"> </w:t>
            </w:r>
            <w:r w:rsidRPr="00BA0CC4">
              <w:rPr>
                <w:rFonts w:ascii="Arial" w:hAnsi="Arial" w:cs="Arial"/>
                <w:sz w:val="20"/>
              </w:rPr>
              <w:t>[emballages]</w:t>
            </w:r>
          </w:p>
        </w:tc>
        <w:tc>
          <w:tcPr>
            <w:tcW w:w="762" w:type="dxa"/>
            <w:tcBorders>
              <w:top w:val="nil"/>
              <w:bottom w:val="double" w:sz="4" w:space="0" w:color="auto"/>
            </w:tcBorders>
            <w:shd w:val="clear" w:color="auto" w:fill="auto"/>
            <w:vAlign w:val="center"/>
          </w:tcPr>
          <w:p w:rsidR="00D8593E" w:rsidRPr="00153370" w:rsidRDefault="00D8593E" w:rsidP="00D8593E">
            <w:pPr>
              <w:widowControl w:val="0"/>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153370" w:rsidRDefault="00D8593E" w:rsidP="00D8593E">
            <w:pPr>
              <w:widowControl w:val="0"/>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D8593E" w:rsidRPr="00153370" w:rsidRDefault="00D8593E" w:rsidP="00D8593E">
            <w:pPr>
              <w:widowControl w:val="0"/>
              <w:spacing w:after="0" w:line="240" w:lineRule="auto"/>
              <w:ind w:left="-104"/>
              <w:jc w:val="center"/>
              <w:rPr>
                <w:rFonts w:ascii="Arial" w:hAnsi="Arial" w:cs="Arial"/>
                <w:sz w:val="20"/>
                <w:szCs w:val="20"/>
                <w:lang w:val="fr-CH"/>
              </w:rPr>
            </w:pPr>
            <w:r w:rsidRPr="000A554E">
              <w:rPr>
                <w:rFonts w:ascii="Arial" w:hAnsi="Arial" w:cs="Arial"/>
                <w:sz w:val="20"/>
                <w:szCs w:val="20"/>
              </w:rPr>
              <w:t>28.0</w:t>
            </w:r>
            <w:r>
              <w:rPr>
                <w:rFonts w:ascii="Arial" w:hAnsi="Arial" w:cs="Arial"/>
                <w:sz w:val="20"/>
                <w:szCs w:val="20"/>
              </w:rPr>
              <w:t>2</w:t>
            </w:r>
          </w:p>
        </w:tc>
        <w:tc>
          <w:tcPr>
            <w:tcW w:w="3418" w:type="dxa"/>
            <w:tcBorders>
              <w:top w:val="nil"/>
              <w:bottom w:val="double" w:sz="4" w:space="0" w:color="auto"/>
            </w:tcBorders>
            <w:vAlign w:val="center"/>
          </w:tcPr>
          <w:p w:rsidR="00D8593E" w:rsidRPr="00153370" w:rsidRDefault="00D8593E" w:rsidP="00D8593E">
            <w:pPr>
              <w:widowControl w:val="0"/>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153370" w:rsidRDefault="00D8593E" w:rsidP="00D8593E">
            <w:pPr>
              <w:widowControl w:val="0"/>
              <w:spacing w:after="0" w:line="240" w:lineRule="auto"/>
              <w:ind w:left="34"/>
              <w:rPr>
                <w:rFonts w:ascii="Arial" w:hAnsi="Arial" w:cs="Arial"/>
                <w:sz w:val="20"/>
                <w:szCs w:val="20"/>
                <w:lang w:val="fr-CH"/>
              </w:rPr>
            </w:pPr>
          </w:p>
        </w:tc>
      </w:tr>
      <w:tr w:rsidR="00D8593E" w:rsidRPr="00EE200C"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17616D">
            <w:pPr>
              <w:spacing w:after="0"/>
              <w:ind w:left="-108" w:right="-108"/>
              <w:jc w:val="center"/>
              <w:rPr>
                <w:rFonts w:ascii="Arial" w:hAnsi="Arial" w:cs="Arial"/>
                <w:sz w:val="20"/>
                <w:szCs w:val="20"/>
                <w:lang w:val="fr-CH"/>
              </w:rPr>
              <w:pPrChange w:id="1190" w:author="CARMINATI Christine" w:date="2019-11-19T13:49:00Z">
                <w:pPr>
                  <w:jc w:val="center"/>
                </w:pPr>
              </w:pPrChange>
            </w:pPr>
            <w:ins w:id="1191" w:author="CARMINATI Christine" w:date="2019-11-19T13:48:00Z">
              <w:r w:rsidRPr="00FD1C0D">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153370"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WO-14-111</w:t>
            </w:r>
          </w:p>
        </w:tc>
        <w:tc>
          <w:tcPr>
            <w:tcW w:w="771" w:type="dxa"/>
            <w:tcBorders>
              <w:top w:val="double" w:sz="4" w:space="0" w:color="auto"/>
              <w:bottom w:val="nil"/>
            </w:tcBorders>
            <w:shd w:val="clear" w:color="auto" w:fill="F2F2F2" w:themeFill="background1" w:themeFillShade="F2"/>
            <w:vAlign w:val="center"/>
          </w:tcPr>
          <w:p w:rsidR="00D8593E" w:rsidRPr="00153370" w:rsidRDefault="00D8593E" w:rsidP="00D8593E">
            <w:pPr>
              <w:spacing w:after="0" w:line="240" w:lineRule="auto"/>
              <w:jc w:val="center"/>
              <w:rPr>
                <w:rFonts w:ascii="Arial" w:hAnsi="Arial" w:cs="Arial"/>
                <w:sz w:val="20"/>
                <w:lang w:val="fr-CH"/>
              </w:rPr>
            </w:pPr>
            <w:r>
              <w:rPr>
                <w:rFonts w:ascii="Arial" w:hAnsi="Arial" w:cs="Arial"/>
                <w:sz w:val="20"/>
                <w:lang w:val="fr-CH"/>
              </w:rPr>
              <w:t>09-03</w:t>
            </w:r>
          </w:p>
        </w:tc>
        <w:tc>
          <w:tcPr>
            <w:tcW w:w="994" w:type="dxa"/>
            <w:tcBorders>
              <w:top w:val="double" w:sz="4" w:space="0" w:color="auto"/>
              <w:bottom w:val="nil"/>
            </w:tcBorders>
            <w:shd w:val="clear" w:color="auto" w:fill="F2F2F2" w:themeFill="background1" w:themeFillShade="F2"/>
            <w:vAlign w:val="center"/>
          </w:tcPr>
          <w:p w:rsidR="00D8593E" w:rsidRPr="00153370" w:rsidRDefault="00D8593E" w:rsidP="00D8593E">
            <w:pPr>
              <w:widowControl w:val="0"/>
              <w:spacing w:after="0" w:line="240" w:lineRule="auto"/>
              <w:jc w:val="center"/>
              <w:rPr>
                <w:rFonts w:ascii="Arial" w:hAnsi="Arial" w:cs="Arial"/>
                <w:sz w:val="20"/>
                <w:lang w:val="fr-CH"/>
              </w:rPr>
            </w:pPr>
            <w:r w:rsidRPr="00656D13">
              <w:rPr>
                <w:rFonts w:ascii="Arial" w:hAnsi="Arial" w:cs="Arial"/>
                <w:sz w:val="20"/>
                <w:lang w:val="fr-CH"/>
              </w:rPr>
              <w:t>101561</w:t>
            </w:r>
          </w:p>
        </w:tc>
        <w:tc>
          <w:tcPr>
            <w:tcW w:w="567" w:type="dxa"/>
            <w:tcBorders>
              <w:top w:val="double" w:sz="4" w:space="0" w:color="auto"/>
              <w:bottom w:val="nil"/>
            </w:tcBorders>
            <w:shd w:val="clear" w:color="auto" w:fill="F2F2F2" w:themeFill="background1" w:themeFillShade="F2"/>
            <w:vAlign w:val="center"/>
          </w:tcPr>
          <w:p w:rsidR="00D8593E" w:rsidRDefault="00D8593E" w:rsidP="00D8593E">
            <w:pPr>
              <w:spacing w:after="0" w:line="240" w:lineRule="auto"/>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153370" w:rsidRDefault="00D8593E" w:rsidP="00D8593E">
            <w:pPr>
              <w:widowControl w:val="0"/>
              <w:spacing w:after="0" w:line="240" w:lineRule="auto"/>
              <w:rPr>
                <w:rFonts w:ascii="Arial" w:hAnsi="Arial" w:cs="Arial"/>
                <w:sz w:val="20"/>
                <w:lang w:val="fr-CH"/>
              </w:rPr>
            </w:pPr>
            <w:r>
              <w:rPr>
                <w:rFonts w:ascii="Arial" w:hAnsi="Arial" w:cs="Arial"/>
                <w:sz w:val="20"/>
              </w:rPr>
              <w:t>Change</w:t>
            </w:r>
          </w:p>
        </w:tc>
        <w:tc>
          <w:tcPr>
            <w:tcW w:w="3168" w:type="dxa"/>
            <w:tcBorders>
              <w:top w:val="double" w:sz="4" w:space="0" w:color="auto"/>
              <w:bottom w:val="nil"/>
            </w:tcBorders>
            <w:shd w:val="clear" w:color="auto" w:fill="F2F2F2" w:themeFill="background1" w:themeFillShade="F2"/>
            <w:vAlign w:val="center"/>
          </w:tcPr>
          <w:p w:rsidR="00D8593E" w:rsidRPr="00153370" w:rsidRDefault="00D8593E" w:rsidP="00D8593E">
            <w:pPr>
              <w:widowControl w:val="0"/>
              <w:spacing w:after="0" w:line="240" w:lineRule="auto"/>
              <w:rPr>
                <w:rFonts w:ascii="Arial" w:hAnsi="Arial" w:cs="Arial"/>
                <w:sz w:val="20"/>
                <w:lang w:val="fr-CH"/>
              </w:rPr>
            </w:pPr>
            <w:r w:rsidRPr="00656D13">
              <w:rPr>
                <w:rFonts w:ascii="Arial" w:hAnsi="Arial" w:cs="Arial"/>
                <w:sz w:val="20"/>
                <w:lang w:val="fr-CH"/>
              </w:rPr>
              <w:t>Lozenge boxes</w:t>
            </w:r>
          </w:p>
        </w:tc>
        <w:tc>
          <w:tcPr>
            <w:tcW w:w="3544" w:type="dxa"/>
            <w:tcBorders>
              <w:top w:val="double" w:sz="4" w:space="0" w:color="auto"/>
              <w:bottom w:val="nil"/>
            </w:tcBorders>
            <w:shd w:val="clear" w:color="auto" w:fill="F2F2F2" w:themeFill="background1" w:themeFillShade="F2"/>
            <w:vAlign w:val="center"/>
          </w:tcPr>
          <w:p w:rsidR="00D8593E" w:rsidRPr="00153370" w:rsidRDefault="00D8593E" w:rsidP="00D8593E">
            <w:pPr>
              <w:widowControl w:val="0"/>
              <w:spacing w:after="0" w:line="240" w:lineRule="auto"/>
              <w:rPr>
                <w:rFonts w:ascii="Arial" w:hAnsi="Arial" w:cs="Arial"/>
                <w:sz w:val="20"/>
                <w:lang w:val="fr-CH"/>
              </w:rPr>
            </w:pPr>
            <w:r>
              <w:rPr>
                <w:rFonts w:ascii="Arial" w:hAnsi="Arial" w:cs="Arial"/>
                <w:sz w:val="20"/>
                <w:lang w:val="fr-CH"/>
              </w:rPr>
              <w:t>Boxes for lozenges [packaging]</w:t>
            </w:r>
          </w:p>
        </w:tc>
        <w:tc>
          <w:tcPr>
            <w:tcW w:w="762" w:type="dxa"/>
            <w:tcBorders>
              <w:top w:val="double" w:sz="4" w:space="0" w:color="auto"/>
              <w:bottom w:val="nil"/>
            </w:tcBorders>
            <w:shd w:val="clear" w:color="auto" w:fill="F2F2F2" w:themeFill="background1" w:themeFillShade="F2"/>
            <w:vAlign w:val="center"/>
          </w:tcPr>
          <w:p w:rsidR="00D8593E" w:rsidRPr="00153370" w:rsidRDefault="00D8593E" w:rsidP="00D8593E">
            <w:pPr>
              <w:widowControl w:val="0"/>
              <w:spacing w:after="0" w:line="240" w:lineRule="auto"/>
              <w:ind w:left="-66"/>
              <w:jc w:val="center"/>
              <w:rPr>
                <w:rFonts w:ascii="Arial" w:hAnsi="Arial" w:cs="Arial"/>
                <w:sz w:val="20"/>
                <w:lang w:val="fr-CH"/>
              </w:rPr>
            </w:pPr>
          </w:p>
        </w:tc>
        <w:tc>
          <w:tcPr>
            <w:tcW w:w="2610" w:type="dxa"/>
            <w:tcBorders>
              <w:top w:val="double" w:sz="4" w:space="0" w:color="auto"/>
              <w:bottom w:val="nil"/>
            </w:tcBorders>
            <w:shd w:val="clear" w:color="auto" w:fill="F2F2F2" w:themeFill="background1" w:themeFillShade="F2"/>
            <w:vAlign w:val="center"/>
          </w:tcPr>
          <w:p w:rsidR="00D8593E" w:rsidRPr="00153370" w:rsidRDefault="00D8593E" w:rsidP="00D8593E">
            <w:pPr>
              <w:widowControl w:val="0"/>
              <w:spacing w:after="0" w:line="240" w:lineRule="auto"/>
              <w:rPr>
                <w:rFonts w:ascii="Arial" w:hAnsi="Arial" w:cs="Arial"/>
                <w:sz w:val="20"/>
                <w:szCs w:val="20"/>
                <w:lang w:val="fr-CH"/>
              </w:rPr>
            </w:pPr>
          </w:p>
        </w:tc>
        <w:tc>
          <w:tcPr>
            <w:tcW w:w="634" w:type="dxa"/>
            <w:tcBorders>
              <w:top w:val="double" w:sz="4" w:space="0" w:color="auto"/>
              <w:bottom w:val="nil"/>
            </w:tcBorders>
            <w:shd w:val="clear" w:color="auto" w:fill="F2F2F2" w:themeFill="background1" w:themeFillShade="F2"/>
            <w:vAlign w:val="center"/>
          </w:tcPr>
          <w:p w:rsidR="00D8593E" w:rsidRPr="00153370" w:rsidRDefault="00D8593E" w:rsidP="00D8593E">
            <w:pPr>
              <w:widowControl w:val="0"/>
              <w:spacing w:after="0" w:line="240" w:lineRule="auto"/>
              <w:ind w:left="-104"/>
              <w:jc w:val="center"/>
              <w:rPr>
                <w:rFonts w:ascii="Arial" w:hAnsi="Arial" w:cs="Arial"/>
                <w:sz w:val="20"/>
                <w:szCs w:val="20"/>
                <w:lang w:val="fr-CH"/>
              </w:rPr>
            </w:pPr>
            <w:r w:rsidRPr="000A554E">
              <w:rPr>
                <w:rFonts w:ascii="Arial" w:hAnsi="Arial" w:cs="Arial"/>
                <w:sz w:val="20"/>
                <w:szCs w:val="20"/>
              </w:rPr>
              <w:t>28.0</w:t>
            </w:r>
            <w:r>
              <w:rPr>
                <w:rFonts w:ascii="Arial" w:hAnsi="Arial" w:cs="Arial"/>
                <w:sz w:val="20"/>
                <w:szCs w:val="20"/>
              </w:rPr>
              <w:t>3</w:t>
            </w:r>
          </w:p>
        </w:tc>
        <w:tc>
          <w:tcPr>
            <w:tcW w:w="3418" w:type="dxa"/>
            <w:tcBorders>
              <w:top w:val="double" w:sz="4" w:space="0" w:color="auto"/>
              <w:bottom w:val="nil"/>
            </w:tcBorders>
            <w:shd w:val="clear" w:color="auto" w:fill="F2F2F2" w:themeFill="background1" w:themeFillShade="F2"/>
            <w:vAlign w:val="center"/>
          </w:tcPr>
          <w:p w:rsidR="00D8593E" w:rsidRPr="00153370" w:rsidRDefault="00D8593E" w:rsidP="00D8593E">
            <w:pPr>
              <w:widowControl w:val="0"/>
              <w:spacing w:after="0" w:line="240" w:lineRule="auto"/>
              <w:rPr>
                <w:rFonts w:ascii="Arial" w:hAnsi="Arial" w:cs="Arial"/>
                <w:sz w:val="20"/>
                <w:szCs w:val="20"/>
                <w:lang w:val="fr-CH"/>
              </w:rPr>
            </w:pPr>
          </w:p>
        </w:tc>
        <w:tc>
          <w:tcPr>
            <w:tcW w:w="3507" w:type="dxa"/>
            <w:tcBorders>
              <w:top w:val="double" w:sz="4" w:space="0" w:color="auto"/>
              <w:bottom w:val="nil"/>
            </w:tcBorders>
            <w:shd w:val="clear" w:color="auto" w:fill="F2F2F2" w:themeFill="background1" w:themeFillShade="F2"/>
            <w:vAlign w:val="center"/>
          </w:tcPr>
          <w:p w:rsidR="00D8593E" w:rsidRPr="00153370" w:rsidRDefault="00D8593E" w:rsidP="00D8593E">
            <w:pPr>
              <w:widowControl w:val="0"/>
              <w:spacing w:after="0" w:line="240" w:lineRule="auto"/>
              <w:ind w:left="34"/>
              <w:rPr>
                <w:rFonts w:ascii="Arial" w:hAnsi="Arial" w:cs="Arial"/>
                <w:sz w:val="20"/>
                <w:szCs w:val="20"/>
                <w:lang w:val="fr-CH"/>
              </w:rPr>
            </w:pPr>
          </w:p>
        </w:tc>
      </w:tr>
      <w:tr w:rsidR="00D8593E" w:rsidRPr="00EE200C" w:rsidTr="005B3D22">
        <w:trPr>
          <w:cantSplit/>
          <w:trHeight w:val="20"/>
          <w:jc w:val="center"/>
        </w:trPr>
        <w:tc>
          <w:tcPr>
            <w:tcW w:w="432" w:type="dxa"/>
            <w:tcBorders>
              <w:top w:val="nil"/>
              <w:bottom w:val="double" w:sz="4" w:space="0" w:color="auto"/>
            </w:tcBorders>
            <w:vAlign w:val="center"/>
          </w:tcPr>
          <w:p w:rsidR="00D8593E" w:rsidRPr="00FD1C0D" w:rsidRDefault="0017616D">
            <w:pPr>
              <w:spacing w:after="0"/>
              <w:ind w:left="-108" w:right="-108"/>
              <w:jc w:val="center"/>
              <w:rPr>
                <w:rFonts w:ascii="Arial" w:hAnsi="Arial" w:cs="Arial"/>
                <w:sz w:val="20"/>
                <w:szCs w:val="20"/>
                <w:lang w:val="fr-CH"/>
              </w:rPr>
              <w:pPrChange w:id="1192" w:author="CARMINATI Christine" w:date="2019-11-19T13:49:00Z">
                <w:pPr>
                  <w:jc w:val="center"/>
                </w:pPr>
              </w:pPrChange>
            </w:pPr>
            <w:ins w:id="1193" w:author="CARMINATI Christine" w:date="2019-11-19T13:48:00Z">
              <w:r w:rsidRPr="00FD1C0D">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153370"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WO-14-111</w:t>
            </w:r>
          </w:p>
        </w:tc>
        <w:tc>
          <w:tcPr>
            <w:tcW w:w="771" w:type="dxa"/>
            <w:tcBorders>
              <w:top w:val="nil"/>
              <w:bottom w:val="double" w:sz="4" w:space="0" w:color="auto"/>
            </w:tcBorders>
            <w:shd w:val="clear" w:color="auto" w:fill="auto"/>
            <w:vAlign w:val="center"/>
          </w:tcPr>
          <w:p w:rsidR="00D8593E" w:rsidRPr="00153370" w:rsidRDefault="00D8593E" w:rsidP="00D8593E">
            <w:pPr>
              <w:spacing w:after="0" w:line="240" w:lineRule="auto"/>
              <w:jc w:val="center"/>
              <w:rPr>
                <w:rFonts w:ascii="Arial" w:hAnsi="Arial" w:cs="Arial"/>
                <w:sz w:val="20"/>
                <w:lang w:val="fr-CH"/>
              </w:rPr>
            </w:pPr>
            <w:r>
              <w:rPr>
                <w:rFonts w:ascii="Arial" w:hAnsi="Arial" w:cs="Arial"/>
                <w:sz w:val="20"/>
                <w:lang w:val="fr-CH"/>
              </w:rPr>
              <w:t>09-03</w:t>
            </w:r>
          </w:p>
        </w:tc>
        <w:tc>
          <w:tcPr>
            <w:tcW w:w="994" w:type="dxa"/>
            <w:tcBorders>
              <w:top w:val="nil"/>
              <w:bottom w:val="double" w:sz="4" w:space="0" w:color="auto"/>
            </w:tcBorders>
            <w:shd w:val="clear" w:color="auto" w:fill="auto"/>
            <w:vAlign w:val="center"/>
          </w:tcPr>
          <w:p w:rsidR="00D8593E" w:rsidRPr="00153370" w:rsidRDefault="00D8593E" w:rsidP="00D8593E">
            <w:pPr>
              <w:widowControl w:val="0"/>
              <w:spacing w:after="0" w:line="240" w:lineRule="auto"/>
              <w:jc w:val="center"/>
              <w:rPr>
                <w:rFonts w:ascii="Arial" w:hAnsi="Arial" w:cs="Arial"/>
                <w:sz w:val="20"/>
                <w:lang w:val="fr-CH"/>
              </w:rPr>
            </w:pPr>
            <w:r w:rsidRPr="00656D13">
              <w:rPr>
                <w:rFonts w:ascii="Arial" w:hAnsi="Arial" w:cs="Arial"/>
                <w:sz w:val="20"/>
                <w:lang w:val="fr-CH"/>
              </w:rPr>
              <w:t>101561</w:t>
            </w:r>
          </w:p>
        </w:tc>
        <w:tc>
          <w:tcPr>
            <w:tcW w:w="567" w:type="dxa"/>
            <w:tcBorders>
              <w:top w:val="nil"/>
              <w:bottom w:val="double" w:sz="4" w:space="0" w:color="auto"/>
            </w:tcBorders>
            <w:shd w:val="clear" w:color="auto" w:fill="auto"/>
            <w:vAlign w:val="center"/>
          </w:tcPr>
          <w:p w:rsidR="00D8593E" w:rsidRPr="00EE599B" w:rsidRDefault="00D8593E" w:rsidP="00D8593E">
            <w:pPr>
              <w:spacing w:after="0" w:line="240" w:lineRule="auto"/>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D8593E" w:rsidRPr="00596C28" w:rsidRDefault="00D8593E" w:rsidP="00D8593E">
            <w:pPr>
              <w:spacing w:after="0" w:line="240" w:lineRule="auto"/>
              <w:rPr>
                <w:rFonts w:ascii="Arial" w:hAnsi="Arial" w:cs="Arial"/>
                <w:sz w:val="20"/>
                <w:lang w:val="fr-CH"/>
              </w:rPr>
            </w:pPr>
            <w:r>
              <w:rPr>
                <w:rFonts w:ascii="Arial" w:hAnsi="Arial" w:cs="Arial"/>
                <w:sz w:val="20"/>
                <w:lang w:val="fr-CH"/>
              </w:rPr>
              <w:t>changer</w:t>
            </w:r>
          </w:p>
        </w:tc>
        <w:tc>
          <w:tcPr>
            <w:tcW w:w="3168" w:type="dxa"/>
            <w:tcBorders>
              <w:top w:val="nil"/>
              <w:bottom w:val="double" w:sz="4" w:space="0" w:color="auto"/>
            </w:tcBorders>
            <w:shd w:val="clear" w:color="auto" w:fill="auto"/>
            <w:vAlign w:val="center"/>
          </w:tcPr>
          <w:p w:rsidR="00D8593E" w:rsidRPr="00153370" w:rsidRDefault="00D8593E" w:rsidP="00D8593E">
            <w:pPr>
              <w:widowControl w:val="0"/>
              <w:spacing w:after="0" w:line="240" w:lineRule="auto"/>
              <w:rPr>
                <w:rFonts w:ascii="Arial" w:hAnsi="Arial" w:cs="Arial"/>
                <w:sz w:val="20"/>
                <w:lang w:val="fr-CH"/>
              </w:rPr>
            </w:pPr>
            <w:r w:rsidRPr="00656D13">
              <w:rPr>
                <w:rFonts w:ascii="Arial" w:hAnsi="Arial" w:cs="Arial"/>
                <w:sz w:val="20"/>
                <w:lang w:val="fr-CH"/>
              </w:rPr>
              <w:t>Boîtes à pastilles</w:t>
            </w:r>
          </w:p>
        </w:tc>
        <w:tc>
          <w:tcPr>
            <w:tcW w:w="3544" w:type="dxa"/>
            <w:tcBorders>
              <w:top w:val="nil"/>
              <w:bottom w:val="double" w:sz="4" w:space="0" w:color="auto"/>
            </w:tcBorders>
            <w:shd w:val="clear" w:color="auto" w:fill="auto"/>
            <w:vAlign w:val="center"/>
          </w:tcPr>
          <w:p w:rsidR="00D8593E" w:rsidRPr="00153370" w:rsidRDefault="00D8593E" w:rsidP="00D8593E">
            <w:pPr>
              <w:widowControl w:val="0"/>
              <w:spacing w:after="0" w:line="240" w:lineRule="auto"/>
              <w:rPr>
                <w:rFonts w:ascii="Arial" w:hAnsi="Arial" w:cs="Arial"/>
                <w:sz w:val="20"/>
                <w:lang w:val="fr-CH"/>
              </w:rPr>
            </w:pPr>
            <w:r w:rsidRPr="00656D13">
              <w:rPr>
                <w:rFonts w:ascii="Arial" w:hAnsi="Arial" w:cs="Arial"/>
                <w:sz w:val="20"/>
                <w:lang w:val="fr-CH"/>
              </w:rPr>
              <w:t>Boîtes à pastilles</w:t>
            </w:r>
            <w:r>
              <w:rPr>
                <w:rFonts w:ascii="Arial" w:hAnsi="Arial" w:cs="Arial"/>
                <w:sz w:val="20"/>
                <w:lang w:val="fr-CH"/>
              </w:rPr>
              <w:t xml:space="preserve"> </w:t>
            </w:r>
            <w:r w:rsidRPr="00BA0CC4">
              <w:rPr>
                <w:rFonts w:ascii="Arial" w:hAnsi="Arial" w:cs="Arial"/>
                <w:sz w:val="20"/>
              </w:rPr>
              <w:t>[emballages]</w:t>
            </w:r>
          </w:p>
        </w:tc>
        <w:tc>
          <w:tcPr>
            <w:tcW w:w="762" w:type="dxa"/>
            <w:tcBorders>
              <w:top w:val="nil"/>
              <w:bottom w:val="double" w:sz="4" w:space="0" w:color="auto"/>
            </w:tcBorders>
            <w:shd w:val="clear" w:color="auto" w:fill="auto"/>
            <w:vAlign w:val="center"/>
          </w:tcPr>
          <w:p w:rsidR="00D8593E" w:rsidRPr="00153370" w:rsidRDefault="00D8593E" w:rsidP="00D8593E">
            <w:pPr>
              <w:widowControl w:val="0"/>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153370" w:rsidRDefault="00D8593E" w:rsidP="00D8593E">
            <w:pPr>
              <w:widowControl w:val="0"/>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D8593E" w:rsidRPr="00153370" w:rsidRDefault="00D8593E" w:rsidP="00D8593E">
            <w:pPr>
              <w:widowControl w:val="0"/>
              <w:spacing w:after="0" w:line="240" w:lineRule="auto"/>
              <w:ind w:left="-104"/>
              <w:jc w:val="center"/>
              <w:rPr>
                <w:rFonts w:ascii="Arial" w:hAnsi="Arial" w:cs="Arial"/>
                <w:sz w:val="20"/>
                <w:szCs w:val="20"/>
                <w:lang w:val="fr-CH"/>
              </w:rPr>
            </w:pPr>
            <w:r w:rsidRPr="000A554E">
              <w:rPr>
                <w:rFonts w:ascii="Arial" w:hAnsi="Arial" w:cs="Arial"/>
                <w:sz w:val="20"/>
                <w:szCs w:val="20"/>
              </w:rPr>
              <w:t>28.0</w:t>
            </w:r>
            <w:r>
              <w:rPr>
                <w:rFonts w:ascii="Arial" w:hAnsi="Arial" w:cs="Arial"/>
                <w:sz w:val="20"/>
                <w:szCs w:val="20"/>
              </w:rPr>
              <w:t>3</w:t>
            </w:r>
          </w:p>
        </w:tc>
        <w:tc>
          <w:tcPr>
            <w:tcW w:w="3418" w:type="dxa"/>
            <w:tcBorders>
              <w:top w:val="nil"/>
              <w:bottom w:val="double" w:sz="4" w:space="0" w:color="auto"/>
            </w:tcBorders>
            <w:vAlign w:val="center"/>
          </w:tcPr>
          <w:p w:rsidR="00D8593E" w:rsidRPr="00153370" w:rsidRDefault="00D8593E" w:rsidP="00D8593E">
            <w:pPr>
              <w:widowControl w:val="0"/>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153370" w:rsidRDefault="00D8593E" w:rsidP="00D8593E">
            <w:pPr>
              <w:widowControl w:val="0"/>
              <w:spacing w:after="0" w:line="240" w:lineRule="auto"/>
              <w:ind w:left="34"/>
              <w:rPr>
                <w:rFonts w:ascii="Arial" w:hAnsi="Arial" w:cs="Arial"/>
                <w:sz w:val="20"/>
                <w:szCs w:val="20"/>
                <w:lang w:val="fr-CH"/>
              </w:rPr>
            </w:pPr>
          </w:p>
        </w:tc>
      </w:tr>
      <w:tr w:rsidR="00D8593E" w:rsidRPr="00EE200C"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17616D">
            <w:pPr>
              <w:spacing w:after="0"/>
              <w:ind w:left="-108" w:right="-108"/>
              <w:jc w:val="center"/>
              <w:rPr>
                <w:rFonts w:ascii="Arial" w:hAnsi="Arial" w:cs="Arial"/>
                <w:sz w:val="20"/>
                <w:szCs w:val="20"/>
                <w:lang w:val="fr-CH"/>
              </w:rPr>
              <w:pPrChange w:id="1194" w:author="CARMINATI Christine" w:date="2019-11-19T13:49:00Z">
                <w:pPr>
                  <w:jc w:val="center"/>
                </w:pPr>
              </w:pPrChange>
            </w:pPr>
            <w:ins w:id="1195" w:author="CARMINATI Christine" w:date="2019-11-19T13:49:00Z">
              <w:r>
                <w:rPr>
                  <w:rFonts w:ascii="Arial" w:hAnsi="Arial" w:cs="Arial"/>
                  <w:sz w:val="20"/>
                  <w:szCs w:val="20"/>
                  <w:lang w:val="fr-CH"/>
                </w:rPr>
                <w:lastRenderedPageBreak/>
                <w:t>A</w:t>
              </w:r>
            </w:ins>
          </w:p>
        </w:tc>
        <w:tc>
          <w:tcPr>
            <w:tcW w:w="1134" w:type="dxa"/>
            <w:tcBorders>
              <w:top w:val="double" w:sz="4" w:space="0" w:color="auto"/>
              <w:bottom w:val="nil"/>
            </w:tcBorders>
            <w:shd w:val="clear" w:color="auto" w:fill="F2F2F2" w:themeFill="background1" w:themeFillShade="F2"/>
            <w:vAlign w:val="center"/>
          </w:tcPr>
          <w:p w:rsidR="00D8593E" w:rsidRPr="00E429DD" w:rsidRDefault="00D8593E" w:rsidP="00D8593E">
            <w:pPr>
              <w:spacing w:after="0"/>
              <w:ind w:left="-108" w:right="-108"/>
              <w:jc w:val="center"/>
              <w:rPr>
                <w:rFonts w:ascii="Arial" w:hAnsi="Arial" w:cs="Arial"/>
                <w:sz w:val="20"/>
                <w:szCs w:val="20"/>
              </w:rPr>
            </w:pPr>
            <w:r>
              <w:rPr>
                <w:rFonts w:ascii="Arial" w:hAnsi="Arial" w:cs="Arial"/>
                <w:sz w:val="20"/>
                <w:szCs w:val="20"/>
                <w:lang w:val="fr-CH"/>
              </w:rPr>
              <w:t>WO-14-112</w:t>
            </w:r>
          </w:p>
        </w:tc>
        <w:tc>
          <w:tcPr>
            <w:tcW w:w="771" w:type="dxa"/>
            <w:tcBorders>
              <w:top w:val="double" w:sz="4" w:space="0" w:color="auto"/>
              <w:bottom w:val="nil"/>
            </w:tcBorders>
            <w:shd w:val="clear" w:color="auto" w:fill="F2F2F2" w:themeFill="background1" w:themeFillShade="F2"/>
            <w:vAlign w:val="center"/>
          </w:tcPr>
          <w:p w:rsidR="00D8593E" w:rsidRPr="00E429DD" w:rsidRDefault="00D8593E" w:rsidP="00D8593E">
            <w:pPr>
              <w:spacing w:after="0" w:line="240" w:lineRule="auto"/>
              <w:jc w:val="center"/>
              <w:rPr>
                <w:rFonts w:ascii="Arial" w:hAnsi="Arial" w:cs="Arial"/>
                <w:sz w:val="20"/>
              </w:rPr>
            </w:pPr>
            <w:r>
              <w:rPr>
                <w:rFonts w:ascii="Arial" w:hAnsi="Arial" w:cs="Arial"/>
                <w:sz w:val="20"/>
              </w:rPr>
              <w:t>28-02</w:t>
            </w:r>
          </w:p>
        </w:tc>
        <w:tc>
          <w:tcPr>
            <w:tcW w:w="994" w:type="dxa"/>
            <w:tcBorders>
              <w:top w:val="double" w:sz="4" w:space="0" w:color="auto"/>
              <w:bottom w:val="nil"/>
            </w:tcBorders>
            <w:shd w:val="clear" w:color="auto" w:fill="F2F2F2" w:themeFill="background1" w:themeFillShade="F2"/>
            <w:vAlign w:val="center"/>
          </w:tcPr>
          <w:p w:rsidR="00D8593E" w:rsidRPr="00E429DD" w:rsidRDefault="00D8593E" w:rsidP="00D8593E">
            <w:pPr>
              <w:spacing w:after="0" w:line="240" w:lineRule="auto"/>
              <w:jc w:val="center"/>
              <w:rPr>
                <w:rFonts w:ascii="Arial" w:hAnsi="Arial" w:cs="Arial"/>
                <w:sz w:val="20"/>
              </w:rPr>
            </w:pPr>
            <w:r w:rsidRPr="00153370">
              <w:rPr>
                <w:rFonts w:ascii="Arial" w:hAnsi="Arial" w:cs="Arial"/>
                <w:sz w:val="20"/>
              </w:rPr>
              <w:t>104290</w:t>
            </w:r>
          </w:p>
        </w:tc>
        <w:tc>
          <w:tcPr>
            <w:tcW w:w="567" w:type="dxa"/>
            <w:tcBorders>
              <w:top w:val="double" w:sz="4" w:space="0" w:color="auto"/>
              <w:bottom w:val="nil"/>
            </w:tcBorders>
            <w:shd w:val="clear" w:color="auto" w:fill="F2F2F2" w:themeFill="background1" w:themeFillShade="F2"/>
            <w:vAlign w:val="center"/>
          </w:tcPr>
          <w:p w:rsidR="00D8593E" w:rsidRDefault="00D8593E" w:rsidP="00D8593E">
            <w:pPr>
              <w:spacing w:after="0" w:line="240" w:lineRule="auto"/>
              <w:jc w:val="center"/>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E429DD" w:rsidRDefault="00D8593E">
            <w:pPr>
              <w:spacing w:after="0" w:line="240" w:lineRule="auto"/>
              <w:rPr>
                <w:rFonts w:ascii="Arial" w:hAnsi="Arial" w:cs="Arial"/>
                <w:sz w:val="20"/>
              </w:rPr>
            </w:pPr>
            <w:r>
              <w:rPr>
                <w:rFonts w:ascii="Arial" w:hAnsi="Arial" w:cs="Arial"/>
                <w:sz w:val="20"/>
              </w:rPr>
              <w:t>Change</w:t>
            </w:r>
            <w:del w:id="1196" w:author="CARMINATI Christine" w:date="2019-11-19T13:49:00Z">
              <w:r w:rsidDel="0017616D">
                <w:rPr>
                  <w:rFonts w:ascii="Arial" w:hAnsi="Arial" w:cs="Arial"/>
                  <w:sz w:val="20"/>
                </w:rPr>
                <w:delText xml:space="preserve"> &amp; transfer</w:delText>
              </w:r>
            </w:del>
          </w:p>
        </w:tc>
        <w:tc>
          <w:tcPr>
            <w:tcW w:w="3168" w:type="dxa"/>
            <w:tcBorders>
              <w:top w:val="double" w:sz="4" w:space="0" w:color="auto"/>
              <w:bottom w:val="nil"/>
            </w:tcBorders>
            <w:shd w:val="clear" w:color="auto" w:fill="F2F2F2" w:themeFill="background1" w:themeFillShade="F2"/>
            <w:vAlign w:val="center"/>
          </w:tcPr>
          <w:p w:rsidR="00D8593E" w:rsidRPr="00E429DD" w:rsidRDefault="00D8593E" w:rsidP="00D8593E">
            <w:pPr>
              <w:spacing w:after="0" w:line="240" w:lineRule="auto"/>
              <w:rPr>
                <w:rFonts w:ascii="Arial" w:hAnsi="Arial" w:cs="Arial"/>
                <w:sz w:val="20"/>
              </w:rPr>
            </w:pPr>
            <w:r w:rsidRPr="00153370">
              <w:rPr>
                <w:rFonts w:ascii="Arial" w:hAnsi="Arial" w:cs="Arial"/>
                <w:sz w:val="20"/>
              </w:rPr>
              <w:t>Lipstick cases</w:t>
            </w:r>
          </w:p>
        </w:tc>
        <w:tc>
          <w:tcPr>
            <w:tcW w:w="3544" w:type="dxa"/>
            <w:tcBorders>
              <w:top w:val="double" w:sz="4" w:space="0" w:color="auto"/>
              <w:bottom w:val="nil"/>
            </w:tcBorders>
            <w:shd w:val="clear" w:color="auto" w:fill="F2F2F2" w:themeFill="background1" w:themeFillShade="F2"/>
            <w:vAlign w:val="center"/>
          </w:tcPr>
          <w:p w:rsidR="00D8593E" w:rsidRPr="00E429DD" w:rsidRDefault="00D8593E" w:rsidP="00D8593E">
            <w:pPr>
              <w:spacing w:after="0" w:line="240" w:lineRule="auto"/>
              <w:rPr>
                <w:rFonts w:ascii="Arial" w:hAnsi="Arial" w:cs="Arial"/>
                <w:sz w:val="20"/>
                <w:szCs w:val="20"/>
              </w:rPr>
            </w:pPr>
            <w:r>
              <w:rPr>
                <w:rFonts w:ascii="Arial" w:hAnsi="Arial" w:cs="Arial"/>
                <w:sz w:val="20"/>
                <w:szCs w:val="20"/>
              </w:rPr>
              <w:t>Lipstick tubes</w:t>
            </w:r>
          </w:p>
        </w:tc>
        <w:tc>
          <w:tcPr>
            <w:tcW w:w="762" w:type="dxa"/>
            <w:tcBorders>
              <w:top w:val="double" w:sz="4" w:space="0" w:color="auto"/>
              <w:bottom w:val="nil"/>
            </w:tcBorders>
            <w:shd w:val="clear" w:color="auto" w:fill="F2F2F2" w:themeFill="background1" w:themeFillShade="F2"/>
            <w:vAlign w:val="center"/>
          </w:tcPr>
          <w:p w:rsidR="00D8593E" w:rsidRPr="00E429DD" w:rsidRDefault="00D8593E" w:rsidP="00D8593E">
            <w:pPr>
              <w:spacing w:after="0" w:line="240" w:lineRule="auto"/>
              <w:ind w:left="-66"/>
              <w:jc w:val="center"/>
              <w:rPr>
                <w:rFonts w:ascii="Arial" w:hAnsi="Arial" w:cs="Arial"/>
                <w:sz w:val="20"/>
              </w:rPr>
            </w:pPr>
            <w:del w:id="1197" w:author="CARMINATI Christine" w:date="2019-11-19T13:49:00Z">
              <w:r w:rsidDel="0017616D">
                <w:rPr>
                  <w:rFonts w:ascii="Arial" w:hAnsi="Arial" w:cs="Arial"/>
                  <w:sz w:val="20"/>
                </w:rPr>
                <w:delText>09-05</w:delText>
              </w:r>
            </w:del>
          </w:p>
        </w:tc>
        <w:tc>
          <w:tcPr>
            <w:tcW w:w="2610" w:type="dxa"/>
            <w:tcBorders>
              <w:top w:val="double" w:sz="4" w:space="0" w:color="auto"/>
              <w:bottom w:val="nil"/>
            </w:tcBorders>
            <w:shd w:val="clear" w:color="auto" w:fill="F2F2F2" w:themeFill="background1" w:themeFillShade="F2"/>
            <w:vAlign w:val="center"/>
          </w:tcPr>
          <w:p w:rsidR="00D8593E" w:rsidRPr="00282E58" w:rsidRDefault="00D8593E" w:rsidP="00D8593E">
            <w:pPr>
              <w:spacing w:after="0" w:line="240" w:lineRule="auto"/>
              <w:rPr>
                <w:rFonts w:ascii="Arial" w:hAnsi="Arial" w:cs="Arial"/>
                <w:i/>
                <w:noProof/>
                <w:sz w:val="20"/>
                <w:szCs w:val="20"/>
                <w:lang w:val="fr-CH"/>
              </w:rPr>
            </w:pPr>
            <w:r w:rsidRPr="00F42131">
              <w:rPr>
                <w:rFonts w:ascii="Arial" w:hAnsi="Arial" w:cs="Arial"/>
                <w:noProof/>
                <w:sz w:val="20"/>
                <w:szCs w:val="20"/>
                <w:lang w:val="fr-CH"/>
              </w:rPr>
              <w:t xml:space="preserve">09-05 </w:t>
            </w:r>
            <w:r>
              <w:rPr>
                <w:rFonts w:ascii="Arial" w:hAnsi="Arial" w:cs="Arial"/>
                <w:noProof/>
                <w:sz w:val="20"/>
                <w:szCs w:val="20"/>
                <w:lang w:val="fr-CH"/>
              </w:rPr>
              <w:t xml:space="preserve">- </w:t>
            </w:r>
            <w:r w:rsidRPr="00F42131">
              <w:rPr>
                <w:rFonts w:ascii="Arial" w:hAnsi="Arial" w:cs="Arial"/>
                <w:noProof/>
                <w:sz w:val="20"/>
                <w:szCs w:val="20"/>
                <w:lang w:val="fr-CH"/>
              </w:rPr>
              <w:t xml:space="preserve">101587 Tubes [packaging containers] / </w:t>
            </w:r>
            <w:r w:rsidRPr="00282E58">
              <w:rPr>
                <w:rFonts w:ascii="Arial" w:hAnsi="Arial" w:cs="Arial"/>
                <w:i/>
                <w:noProof/>
                <w:sz w:val="20"/>
                <w:szCs w:val="20"/>
                <w:lang w:val="fr-CH"/>
              </w:rPr>
              <w:t>Tubes [récipients d'emballage]</w:t>
            </w:r>
          </w:p>
          <w:p w:rsidR="00D8593E" w:rsidRDefault="00D8593E" w:rsidP="00D8593E">
            <w:pPr>
              <w:spacing w:after="0" w:line="240" w:lineRule="auto"/>
              <w:rPr>
                <w:ins w:id="1198" w:author="ZÜGER Alison" w:date="2019-11-26T16:59:00Z"/>
                <w:rFonts w:ascii="Arial" w:hAnsi="Arial" w:cs="Arial"/>
                <w:noProof/>
                <w:sz w:val="20"/>
                <w:szCs w:val="20"/>
              </w:rPr>
            </w:pPr>
            <w:r w:rsidRPr="00153370">
              <w:rPr>
                <w:rFonts w:ascii="Arial" w:hAnsi="Arial" w:cs="Arial"/>
                <w:noProof/>
                <w:sz w:val="20"/>
                <w:szCs w:val="20"/>
              </w:rPr>
              <w:drawing>
                <wp:inline distT="0" distB="0" distL="0" distR="0" wp14:anchorId="6EB08116" wp14:editId="0455254D">
                  <wp:extent cx="1394233" cy="1394233"/>
                  <wp:effectExtent l="0" t="0" r="0" b="0"/>
                  <wp:docPr id="345" name="Picture 345" descr="Image result for lipstick 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lipstick tube"/>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396048" cy="1396048"/>
                          </a:xfrm>
                          <a:prstGeom prst="rect">
                            <a:avLst/>
                          </a:prstGeom>
                          <a:noFill/>
                          <a:ln>
                            <a:noFill/>
                          </a:ln>
                        </pic:spPr>
                      </pic:pic>
                    </a:graphicData>
                  </a:graphic>
                </wp:inline>
              </w:drawing>
            </w:r>
          </w:p>
          <w:p w:rsidR="006B63E8" w:rsidRDefault="006B63E8" w:rsidP="00D8593E">
            <w:pPr>
              <w:spacing w:after="0" w:line="240" w:lineRule="auto"/>
              <w:rPr>
                <w:ins w:id="1199" w:author="ZÜGER Alison" w:date="2019-11-26T16:59:00Z"/>
                <w:rFonts w:ascii="Arial" w:hAnsi="Arial" w:cs="Arial"/>
                <w:noProof/>
                <w:sz w:val="20"/>
                <w:szCs w:val="20"/>
              </w:rPr>
            </w:pPr>
          </w:p>
          <w:p w:rsidR="006B63E8" w:rsidRDefault="006B63E8" w:rsidP="00D8593E">
            <w:pPr>
              <w:spacing w:after="0" w:line="240" w:lineRule="auto"/>
              <w:rPr>
                <w:rFonts w:ascii="Arial" w:hAnsi="Arial" w:cs="Arial"/>
                <w:noProof/>
                <w:sz w:val="20"/>
                <w:szCs w:val="20"/>
              </w:rPr>
            </w:pPr>
            <w:ins w:id="1200" w:author="ZÜGER Alison" w:date="2019-11-26T16:59:00Z">
              <w:r>
                <w:rPr>
                  <w:rFonts w:ascii="Arial" w:hAnsi="Arial" w:cs="Arial"/>
                  <w:noProof/>
                  <w:sz w:val="20"/>
                  <w:szCs w:val="20"/>
                </w:rPr>
                <w:t xml:space="preserve">CE: </w:t>
              </w:r>
            </w:ins>
            <w:ins w:id="1201" w:author="ZÜGER Alison" w:date="2019-11-26T17:02:00Z">
              <w:r>
                <w:rPr>
                  <w:rFonts w:ascii="Arial" w:hAnsi="Arial" w:cs="Arial"/>
                  <w:noProof/>
                  <w:sz w:val="20"/>
                  <w:szCs w:val="20"/>
                </w:rPr>
                <w:t xml:space="preserve">The Committee could not agree on whether this product </w:t>
              </w:r>
            </w:ins>
            <w:ins w:id="1202" w:author="ZÜGER Alison" w:date="2019-11-26T17:05:00Z">
              <w:r w:rsidR="00435906">
                <w:rPr>
                  <w:rFonts w:ascii="Arial" w:hAnsi="Arial" w:cs="Arial"/>
                  <w:noProof/>
                  <w:sz w:val="20"/>
                  <w:szCs w:val="20"/>
                </w:rPr>
                <w:t>is</w:t>
              </w:r>
            </w:ins>
            <w:ins w:id="1203" w:author="ZÜGER Alison" w:date="2019-11-26T17:03:00Z">
              <w:r>
                <w:rPr>
                  <w:rFonts w:ascii="Arial" w:hAnsi="Arial" w:cs="Arial"/>
                  <w:noProof/>
                  <w:sz w:val="20"/>
                  <w:szCs w:val="20"/>
                </w:rPr>
                <w:t xml:space="preserve"> solely to be considered as “packaging”</w:t>
              </w:r>
            </w:ins>
            <w:ins w:id="1204" w:author="ZÜGER Alison" w:date="2019-11-26T17:04:00Z">
              <w:r>
                <w:rPr>
                  <w:rFonts w:ascii="Arial" w:hAnsi="Arial" w:cs="Arial"/>
                  <w:noProof/>
                  <w:sz w:val="20"/>
                  <w:szCs w:val="20"/>
                </w:rPr>
                <w:t xml:space="preserve"> in Cl. 9</w:t>
              </w:r>
            </w:ins>
            <w:ins w:id="1205" w:author="ZÜGER Alison" w:date="2019-11-26T17:03:00Z">
              <w:r>
                <w:rPr>
                  <w:rFonts w:ascii="Arial" w:hAnsi="Arial" w:cs="Arial"/>
                  <w:noProof/>
                  <w:sz w:val="20"/>
                  <w:szCs w:val="20"/>
                </w:rPr>
                <w:t xml:space="preserve"> or if such “lipstick tubes” </w:t>
              </w:r>
            </w:ins>
            <w:ins w:id="1206" w:author="ZÜGER Alison" w:date="2019-11-26T17:02:00Z">
              <w:r>
                <w:rPr>
                  <w:rFonts w:ascii="Arial" w:hAnsi="Arial" w:cs="Arial"/>
                  <w:noProof/>
                  <w:sz w:val="20"/>
                  <w:szCs w:val="20"/>
                </w:rPr>
                <w:t>should be considered as an integral part of the lipstick</w:t>
              </w:r>
            </w:ins>
            <w:ins w:id="1207" w:author="ZÜGER Alison" w:date="2019-11-26T17:04:00Z">
              <w:r w:rsidR="00435906">
                <w:rPr>
                  <w:rFonts w:ascii="Arial" w:hAnsi="Arial" w:cs="Arial"/>
                  <w:noProof/>
                  <w:sz w:val="20"/>
                  <w:szCs w:val="20"/>
                </w:rPr>
                <w:t xml:space="preserve"> itself</w:t>
              </w:r>
            </w:ins>
            <w:ins w:id="1208" w:author="ZÜGER Alison" w:date="2019-11-26T17:02:00Z">
              <w:r>
                <w:rPr>
                  <w:rFonts w:ascii="Arial" w:hAnsi="Arial" w:cs="Arial"/>
                  <w:noProof/>
                  <w:sz w:val="20"/>
                  <w:szCs w:val="20"/>
                </w:rPr>
                <w:t xml:space="preserve"> and classified in </w:t>
              </w:r>
            </w:ins>
            <w:ins w:id="1209" w:author="ZÜGER Alison" w:date="2019-11-27T11:34:00Z">
              <w:r w:rsidR="00FC0604">
                <w:rPr>
                  <w:rFonts w:ascii="Arial" w:hAnsi="Arial" w:cs="Arial"/>
                  <w:noProof/>
                  <w:sz w:val="20"/>
                  <w:szCs w:val="20"/>
                </w:rPr>
                <w:t xml:space="preserve">Cl. </w:t>
              </w:r>
            </w:ins>
            <w:ins w:id="1210" w:author="ZÜGER Alison" w:date="2019-11-26T17:02:00Z">
              <w:r>
                <w:rPr>
                  <w:rFonts w:ascii="Arial" w:hAnsi="Arial" w:cs="Arial"/>
                  <w:noProof/>
                  <w:sz w:val="20"/>
                  <w:szCs w:val="20"/>
                </w:rPr>
                <w:t>28-02</w:t>
              </w:r>
              <w:r w:rsidR="00435906">
                <w:rPr>
                  <w:rFonts w:ascii="Arial" w:hAnsi="Arial" w:cs="Arial"/>
                  <w:noProof/>
                  <w:sz w:val="20"/>
                  <w:szCs w:val="20"/>
                </w:rPr>
                <w:t xml:space="preserve">. </w:t>
              </w:r>
            </w:ins>
            <w:ins w:id="1211" w:author="ZÜGER Alison" w:date="2019-11-26T17:05:00Z">
              <w:r w:rsidR="00435906">
                <w:rPr>
                  <w:rFonts w:ascii="Arial" w:hAnsi="Arial" w:cs="Arial"/>
                  <w:noProof/>
                  <w:sz w:val="20"/>
                  <w:szCs w:val="20"/>
                </w:rPr>
                <w:t>Nevertheless, there was agreement to change the misleading English wording.</w:t>
              </w:r>
            </w:ins>
          </w:p>
          <w:p w:rsidR="00D8593E" w:rsidRPr="003B6BD7" w:rsidRDefault="00D8593E" w:rsidP="00D8593E">
            <w:pPr>
              <w:spacing w:after="0" w:line="240" w:lineRule="auto"/>
              <w:rPr>
                <w:rFonts w:ascii="Arial" w:hAnsi="Arial" w:cs="Arial"/>
                <w:noProof/>
                <w:sz w:val="20"/>
                <w:szCs w:val="20"/>
              </w:rPr>
            </w:pPr>
          </w:p>
        </w:tc>
        <w:tc>
          <w:tcPr>
            <w:tcW w:w="634" w:type="dxa"/>
            <w:tcBorders>
              <w:top w:val="double" w:sz="4" w:space="0" w:color="auto"/>
              <w:bottom w:val="nil"/>
            </w:tcBorders>
            <w:shd w:val="clear" w:color="auto" w:fill="F2F2F2" w:themeFill="background1" w:themeFillShade="F2"/>
            <w:vAlign w:val="center"/>
          </w:tcPr>
          <w:p w:rsidR="00D8593E" w:rsidRPr="00153370" w:rsidRDefault="00D8593E" w:rsidP="00D8593E">
            <w:pPr>
              <w:widowControl w:val="0"/>
              <w:spacing w:after="0" w:line="240" w:lineRule="auto"/>
              <w:ind w:left="-104"/>
              <w:jc w:val="center"/>
              <w:rPr>
                <w:rFonts w:ascii="Arial" w:hAnsi="Arial" w:cs="Arial"/>
                <w:sz w:val="20"/>
                <w:szCs w:val="20"/>
                <w:lang w:val="fr-CH"/>
              </w:rPr>
            </w:pPr>
            <w:r w:rsidRPr="000A554E">
              <w:rPr>
                <w:rFonts w:ascii="Arial" w:hAnsi="Arial" w:cs="Arial"/>
                <w:sz w:val="20"/>
                <w:szCs w:val="20"/>
              </w:rPr>
              <w:t>28.0</w:t>
            </w:r>
            <w:r>
              <w:rPr>
                <w:rFonts w:ascii="Arial" w:hAnsi="Arial" w:cs="Arial"/>
                <w:sz w:val="20"/>
                <w:szCs w:val="20"/>
              </w:rPr>
              <w:t>4</w:t>
            </w:r>
          </w:p>
        </w:tc>
        <w:tc>
          <w:tcPr>
            <w:tcW w:w="3418" w:type="dxa"/>
            <w:tcBorders>
              <w:top w:val="double" w:sz="4" w:space="0" w:color="auto"/>
              <w:bottom w:val="nil"/>
            </w:tcBorders>
            <w:shd w:val="clear" w:color="auto" w:fill="F2F2F2" w:themeFill="background1" w:themeFillShade="F2"/>
            <w:vAlign w:val="center"/>
          </w:tcPr>
          <w:p w:rsidR="00D8593E" w:rsidRPr="00E429DD" w:rsidRDefault="00D8593E" w:rsidP="00D8593E">
            <w:pPr>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D8593E" w:rsidRPr="00E429DD" w:rsidRDefault="00D8593E" w:rsidP="00D8593E">
            <w:pPr>
              <w:spacing w:after="0" w:line="240" w:lineRule="auto"/>
              <w:ind w:left="34"/>
              <w:rPr>
                <w:rFonts w:ascii="Arial" w:hAnsi="Arial" w:cs="Arial"/>
                <w:sz w:val="20"/>
                <w:szCs w:val="20"/>
              </w:rPr>
            </w:pPr>
          </w:p>
        </w:tc>
      </w:tr>
      <w:tr w:rsidR="00D8593E" w:rsidRPr="00EE200C" w:rsidTr="005B3D22">
        <w:trPr>
          <w:cantSplit/>
          <w:trHeight w:val="20"/>
          <w:jc w:val="center"/>
        </w:trPr>
        <w:tc>
          <w:tcPr>
            <w:tcW w:w="432" w:type="dxa"/>
            <w:tcBorders>
              <w:top w:val="nil"/>
              <w:bottom w:val="double" w:sz="4" w:space="0" w:color="auto"/>
            </w:tcBorders>
            <w:vAlign w:val="center"/>
          </w:tcPr>
          <w:p w:rsidR="00D8593E" w:rsidRPr="00FD1C0D" w:rsidRDefault="0017616D">
            <w:pPr>
              <w:spacing w:after="0"/>
              <w:ind w:left="-108" w:right="-108"/>
              <w:jc w:val="center"/>
              <w:rPr>
                <w:rFonts w:ascii="Arial" w:hAnsi="Arial" w:cs="Arial"/>
                <w:sz w:val="20"/>
                <w:szCs w:val="20"/>
                <w:lang w:val="fr-CH"/>
              </w:rPr>
              <w:pPrChange w:id="1212" w:author="CARMINATI Christine" w:date="2019-11-19T13:49:00Z">
                <w:pPr>
                  <w:jc w:val="center"/>
                </w:pPr>
              </w:pPrChange>
            </w:pPr>
            <w:ins w:id="1213" w:author="CARMINATI Christine" w:date="2019-11-19T13:49: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E429DD" w:rsidRDefault="00D8593E" w:rsidP="00D8593E">
            <w:pPr>
              <w:spacing w:after="0"/>
              <w:ind w:left="-108" w:right="-108"/>
              <w:jc w:val="center"/>
              <w:rPr>
                <w:rFonts w:ascii="Arial" w:hAnsi="Arial" w:cs="Arial"/>
                <w:sz w:val="20"/>
                <w:szCs w:val="20"/>
              </w:rPr>
            </w:pPr>
            <w:r>
              <w:rPr>
                <w:rFonts w:ascii="Arial" w:hAnsi="Arial" w:cs="Arial"/>
                <w:sz w:val="20"/>
                <w:szCs w:val="20"/>
                <w:lang w:val="fr-CH"/>
              </w:rPr>
              <w:t>WO-14-112</w:t>
            </w:r>
          </w:p>
        </w:tc>
        <w:tc>
          <w:tcPr>
            <w:tcW w:w="771" w:type="dxa"/>
            <w:tcBorders>
              <w:top w:val="nil"/>
              <w:bottom w:val="double" w:sz="4" w:space="0" w:color="auto"/>
            </w:tcBorders>
            <w:shd w:val="clear" w:color="auto" w:fill="auto"/>
            <w:vAlign w:val="center"/>
          </w:tcPr>
          <w:p w:rsidR="00D8593E" w:rsidRPr="00E429DD" w:rsidRDefault="00D8593E" w:rsidP="00D8593E">
            <w:pPr>
              <w:spacing w:after="0" w:line="240" w:lineRule="auto"/>
              <w:jc w:val="center"/>
              <w:rPr>
                <w:rFonts w:ascii="Arial" w:hAnsi="Arial" w:cs="Arial"/>
                <w:sz w:val="20"/>
              </w:rPr>
            </w:pPr>
            <w:r>
              <w:rPr>
                <w:rFonts w:ascii="Arial" w:hAnsi="Arial" w:cs="Arial"/>
                <w:sz w:val="20"/>
              </w:rPr>
              <w:t>28-02</w:t>
            </w:r>
          </w:p>
        </w:tc>
        <w:tc>
          <w:tcPr>
            <w:tcW w:w="994" w:type="dxa"/>
            <w:tcBorders>
              <w:top w:val="nil"/>
              <w:bottom w:val="double" w:sz="4" w:space="0" w:color="auto"/>
            </w:tcBorders>
            <w:shd w:val="clear" w:color="auto" w:fill="auto"/>
            <w:vAlign w:val="center"/>
          </w:tcPr>
          <w:p w:rsidR="00D8593E" w:rsidRPr="00E429DD" w:rsidRDefault="00D8593E" w:rsidP="00D8593E">
            <w:pPr>
              <w:spacing w:after="0" w:line="240" w:lineRule="auto"/>
              <w:jc w:val="center"/>
              <w:rPr>
                <w:rFonts w:ascii="Arial" w:hAnsi="Arial" w:cs="Arial"/>
                <w:sz w:val="20"/>
              </w:rPr>
            </w:pPr>
            <w:r w:rsidRPr="00153370">
              <w:rPr>
                <w:rFonts w:ascii="Arial" w:hAnsi="Arial" w:cs="Arial"/>
                <w:sz w:val="20"/>
              </w:rPr>
              <w:t>104290</w:t>
            </w:r>
          </w:p>
        </w:tc>
        <w:tc>
          <w:tcPr>
            <w:tcW w:w="567" w:type="dxa"/>
            <w:tcBorders>
              <w:top w:val="nil"/>
              <w:bottom w:val="double" w:sz="4" w:space="0" w:color="auto"/>
            </w:tcBorders>
            <w:shd w:val="clear" w:color="auto" w:fill="auto"/>
            <w:vAlign w:val="center"/>
          </w:tcPr>
          <w:p w:rsidR="00D8593E" w:rsidRPr="00EE599B" w:rsidRDefault="00D8593E" w:rsidP="00D8593E">
            <w:pPr>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D8593E" w:rsidRPr="00E429DD" w:rsidRDefault="0017616D">
            <w:pPr>
              <w:spacing w:after="0" w:line="240" w:lineRule="auto"/>
              <w:rPr>
                <w:rFonts w:ascii="Arial" w:hAnsi="Arial" w:cs="Arial"/>
                <w:sz w:val="20"/>
              </w:rPr>
            </w:pPr>
            <w:ins w:id="1214" w:author="CARMINATI Christine" w:date="2019-11-19T13:49:00Z">
              <w:r>
                <w:rPr>
                  <w:rFonts w:ascii="Arial" w:hAnsi="Arial" w:cs="Arial"/>
                  <w:sz w:val="20"/>
                </w:rPr>
                <w:t>--</w:t>
              </w:r>
            </w:ins>
            <w:del w:id="1215" w:author="CARMINATI Christine" w:date="2019-11-19T13:49:00Z">
              <w:r w:rsidR="00D8593E" w:rsidRPr="00F12E59" w:rsidDel="0017616D">
                <w:rPr>
                  <w:rFonts w:ascii="Arial" w:hAnsi="Arial" w:cs="Arial"/>
                  <w:sz w:val="20"/>
                </w:rPr>
                <w:delText>transférer</w:delText>
              </w:r>
            </w:del>
          </w:p>
        </w:tc>
        <w:tc>
          <w:tcPr>
            <w:tcW w:w="3168" w:type="dxa"/>
            <w:tcBorders>
              <w:top w:val="nil"/>
              <w:bottom w:val="double" w:sz="4" w:space="0" w:color="auto"/>
            </w:tcBorders>
            <w:shd w:val="clear" w:color="auto" w:fill="auto"/>
            <w:vAlign w:val="center"/>
          </w:tcPr>
          <w:p w:rsidR="00D8593E" w:rsidRPr="00153370" w:rsidRDefault="00D8593E" w:rsidP="00D8593E">
            <w:pPr>
              <w:spacing w:after="0" w:line="240" w:lineRule="auto"/>
              <w:rPr>
                <w:rStyle w:val="highlighted"/>
                <w:rFonts w:ascii="Arial" w:hAnsi="Arial" w:cs="Arial"/>
                <w:sz w:val="20"/>
                <w:lang w:val="fr-CH"/>
              </w:rPr>
            </w:pPr>
            <w:r w:rsidRPr="00153370">
              <w:rPr>
                <w:rStyle w:val="highlighted"/>
                <w:rFonts w:ascii="Arial" w:hAnsi="Arial" w:cs="Arial"/>
                <w:sz w:val="20"/>
                <w:lang w:val="fr-CH"/>
              </w:rPr>
              <w:t>Tubes de rouge à lèvres</w:t>
            </w:r>
          </w:p>
        </w:tc>
        <w:tc>
          <w:tcPr>
            <w:tcW w:w="3544" w:type="dxa"/>
            <w:tcBorders>
              <w:top w:val="nil"/>
              <w:bottom w:val="double" w:sz="4" w:space="0" w:color="auto"/>
            </w:tcBorders>
            <w:shd w:val="clear" w:color="auto" w:fill="auto"/>
            <w:vAlign w:val="center"/>
          </w:tcPr>
          <w:p w:rsidR="00D8593E" w:rsidRPr="00153370" w:rsidRDefault="00D8593E" w:rsidP="00D8593E">
            <w:pPr>
              <w:spacing w:after="0" w:line="240" w:lineRule="auto"/>
              <w:rPr>
                <w:rFonts w:ascii="Arial" w:hAnsi="Arial" w:cs="Arial"/>
                <w:sz w:val="20"/>
                <w:szCs w:val="20"/>
                <w:lang w:val="fr-CH"/>
              </w:rPr>
            </w:pPr>
          </w:p>
        </w:tc>
        <w:tc>
          <w:tcPr>
            <w:tcW w:w="762" w:type="dxa"/>
            <w:tcBorders>
              <w:top w:val="nil"/>
              <w:bottom w:val="double" w:sz="4" w:space="0" w:color="auto"/>
            </w:tcBorders>
            <w:shd w:val="clear" w:color="auto" w:fill="auto"/>
            <w:vAlign w:val="center"/>
          </w:tcPr>
          <w:p w:rsidR="00D8593E" w:rsidRPr="00153370" w:rsidRDefault="00D8593E" w:rsidP="00D8593E">
            <w:pPr>
              <w:spacing w:after="0" w:line="240" w:lineRule="auto"/>
              <w:ind w:left="-66"/>
              <w:jc w:val="center"/>
              <w:rPr>
                <w:rFonts w:ascii="Arial" w:hAnsi="Arial" w:cs="Arial"/>
                <w:sz w:val="20"/>
                <w:lang w:val="fr-CH"/>
              </w:rPr>
            </w:pPr>
            <w:del w:id="1216" w:author="CARMINATI Christine" w:date="2019-11-19T13:49:00Z">
              <w:r w:rsidDel="0017616D">
                <w:rPr>
                  <w:rFonts w:ascii="Arial" w:hAnsi="Arial" w:cs="Arial"/>
                  <w:sz w:val="20"/>
                  <w:lang w:val="fr-CH"/>
                </w:rPr>
                <w:delText>09-05</w:delText>
              </w:r>
            </w:del>
          </w:p>
        </w:tc>
        <w:tc>
          <w:tcPr>
            <w:tcW w:w="2610" w:type="dxa"/>
            <w:tcBorders>
              <w:top w:val="nil"/>
              <w:bottom w:val="double" w:sz="4" w:space="0" w:color="auto"/>
            </w:tcBorders>
            <w:shd w:val="clear" w:color="auto" w:fill="auto"/>
            <w:vAlign w:val="center"/>
          </w:tcPr>
          <w:p w:rsidR="00D8593E" w:rsidRPr="00153370" w:rsidRDefault="00D8593E" w:rsidP="00D8593E">
            <w:pPr>
              <w:spacing w:after="0" w:line="240" w:lineRule="auto"/>
              <w:rPr>
                <w:rFonts w:ascii="Arial" w:hAnsi="Arial" w:cs="Arial"/>
                <w:noProof/>
                <w:sz w:val="20"/>
                <w:szCs w:val="20"/>
                <w:lang w:val="fr-CH"/>
              </w:rPr>
            </w:pPr>
          </w:p>
        </w:tc>
        <w:tc>
          <w:tcPr>
            <w:tcW w:w="634" w:type="dxa"/>
            <w:tcBorders>
              <w:top w:val="nil"/>
              <w:bottom w:val="double" w:sz="4" w:space="0" w:color="auto"/>
            </w:tcBorders>
            <w:shd w:val="clear" w:color="auto" w:fill="auto"/>
            <w:vAlign w:val="center"/>
          </w:tcPr>
          <w:p w:rsidR="00D8593E" w:rsidRPr="00153370" w:rsidRDefault="00D8593E" w:rsidP="00D8593E">
            <w:pPr>
              <w:spacing w:after="0" w:line="240" w:lineRule="auto"/>
              <w:ind w:left="-104"/>
              <w:jc w:val="center"/>
              <w:rPr>
                <w:rFonts w:ascii="Arial" w:hAnsi="Arial" w:cs="Arial"/>
                <w:sz w:val="20"/>
                <w:szCs w:val="20"/>
                <w:lang w:val="fr-CH"/>
              </w:rPr>
            </w:pPr>
            <w:r w:rsidRPr="000A554E">
              <w:rPr>
                <w:rFonts w:ascii="Arial" w:hAnsi="Arial" w:cs="Arial"/>
                <w:sz w:val="20"/>
                <w:szCs w:val="20"/>
              </w:rPr>
              <w:t>28.0</w:t>
            </w:r>
            <w:r>
              <w:rPr>
                <w:rFonts w:ascii="Arial" w:hAnsi="Arial" w:cs="Arial"/>
                <w:sz w:val="20"/>
                <w:szCs w:val="20"/>
              </w:rPr>
              <w:t>4</w:t>
            </w:r>
          </w:p>
        </w:tc>
        <w:tc>
          <w:tcPr>
            <w:tcW w:w="3418" w:type="dxa"/>
            <w:tcBorders>
              <w:top w:val="nil"/>
              <w:bottom w:val="double" w:sz="4" w:space="0" w:color="auto"/>
            </w:tcBorders>
            <w:vAlign w:val="center"/>
          </w:tcPr>
          <w:p w:rsidR="00D8593E" w:rsidRPr="00153370"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153370" w:rsidRDefault="00D8593E" w:rsidP="00D8593E">
            <w:pPr>
              <w:spacing w:after="0" w:line="240" w:lineRule="auto"/>
              <w:ind w:left="34"/>
              <w:rPr>
                <w:rFonts w:ascii="Arial" w:hAnsi="Arial" w:cs="Arial"/>
                <w:sz w:val="20"/>
                <w:szCs w:val="20"/>
                <w:lang w:val="fr-CH"/>
              </w:rPr>
            </w:pPr>
          </w:p>
        </w:tc>
      </w:tr>
      <w:tr w:rsidR="00D8593E" w:rsidRPr="00EE200C"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17616D">
            <w:pPr>
              <w:spacing w:after="0"/>
              <w:ind w:left="-108" w:right="-108"/>
              <w:jc w:val="center"/>
              <w:rPr>
                <w:rFonts w:ascii="Arial" w:hAnsi="Arial" w:cs="Arial"/>
                <w:sz w:val="20"/>
                <w:szCs w:val="20"/>
                <w:lang w:val="fr-CH"/>
              </w:rPr>
              <w:pPrChange w:id="1217" w:author="CARMINATI Christine" w:date="2019-11-19T13:49:00Z">
                <w:pPr>
                  <w:jc w:val="center"/>
                </w:pPr>
              </w:pPrChange>
            </w:pPr>
            <w:ins w:id="1218" w:author="CARMINATI Christine" w:date="2019-11-19T13:50: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153370" w:rsidRDefault="00D8593E" w:rsidP="00D8593E">
            <w:pPr>
              <w:spacing w:after="0" w:line="240" w:lineRule="auto"/>
              <w:ind w:left="-108" w:right="-108"/>
              <w:jc w:val="center"/>
              <w:rPr>
                <w:rFonts w:ascii="Arial" w:hAnsi="Arial" w:cs="Arial"/>
                <w:sz w:val="20"/>
                <w:szCs w:val="20"/>
                <w:lang w:val="fr-CH"/>
              </w:rPr>
            </w:pPr>
            <w:r>
              <w:rPr>
                <w:rFonts w:ascii="Arial" w:hAnsi="Arial" w:cs="Arial"/>
                <w:sz w:val="20"/>
                <w:szCs w:val="20"/>
                <w:lang w:val="fr-CH"/>
              </w:rPr>
              <w:t>WO-14-113</w:t>
            </w:r>
          </w:p>
        </w:tc>
        <w:tc>
          <w:tcPr>
            <w:tcW w:w="771" w:type="dxa"/>
            <w:tcBorders>
              <w:top w:val="double" w:sz="4" w:space="0" w:color="auto"/>
              <w:bottom w:val="nil"/>
            </w:tcBorders>
            <w:shd w:val="clear" w:color="auto" w:fill="F2F2F2" w:themeFill="background1" w:themeFillShade="F2"/>
            <w:vAlign w:val="center"/>
          </w:tcPr>
          <w:p w:rsidR="00D8593E" w:rsidRPr="00153370" w:rsidRDefault="00D8593E" w:rsidP="00D8593E">
            <w:pPr>
              <w:spacing w:after="0" w:line="240" w:lineRule="auto"/>
              <w:rPr>
                <w:rFonts w:ascii="Arial" w:hAnsi="Arial" w:cs="Arial"/>
                <w:sz w:val="20"/>
                <w:lang w:val="fr-CH"/>
              </w:rPr>
            </w:pPr>
            <w:r>
              <w:rPr>
                <w:rFonts w:ascii="Arial" w:hAnsi="Arial" w:cs="Arial"/>
                <w:sz w:val="20"/>
                <w:lang w:val="fr-CH"/>
              </w:rPr>
              <w:t>03-01</w:t>
            </w:r>
          </w:p>
        </w:tc>
        <w:tc>
          <w:tcPr>
            <w:tcW w:w="994" w:type="dxa"/>
            <w:tcBorders>
              <w:top w:val="double" w:sz="4" w:space="0" w:color="auto"/>
              <w:bottom w:val="nil"/>
            </w:tcBorders>
            <w:shd w:val="clear" w:color="auto" w:fill="F2F2F2" w:themeFill="background1" w:themeFillShade="F2"/>
            <w:vAlign w:val="center"/>
          </w:tcPr>
          <w:p w:rsidR="00D8593E" w:rsidRPr="00153370" w:rsidRDefault="00D8593E" w:rsidP="00D8593E">
            <w:pPr>
              <w:spacing w:after="0" w:line="240" w:lineRule="auto"/>
              <w:rPr>
                <w:rFonts w:ascii="Arial" w:hAnsi="Arial" w:cs="Arial"/>
                <w:sz w:val="20"/>
                <w:lang w:val="fr-CH"/>
              </w:rPr>
            </w:pPr>
          </w:p>
        </w:tc>
        <w:tc>
          <w:tcPr>
            <w:tcW w:w="567" w:type="dxa"/>
            <w:tcBorders>
              <w:top w:val="double" w:sz="4" w:space="0" w:color="auto"/>
              <w:bottom w:val="nil"/>
            </w:tcBorders>
            <w:shd w:val="clear" w:color="auto" w:fill="F2F2F2" w:themeFill="background1" w:themeFillShade="F2"/>
            <w:vAlign w:val="center"/>
          </w:tcPr>
          <w:p w:rsidR="00D8593E" w:rsidRDefault="00D8593E" w:rsidP="00D8593E">
            <w:pPr>
              <w:spacing w:after="0" w:line="240" w:lineRule="auto"/>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153370" w:rsidRDefault="00D8593E" w:rsidP="00D8593E">
            <w:pPr>
              <w:spacing w:after="0" w:line="240" w:lineRule="auto"/>
              <w:rPr>
                <w:rFonts w:ascii="Arial" w:hAnsi="Arial" w:cs="Arial"/>
                <w:sz w:val="20"/>
                <w:lang w:val="fr-CH"/>
              </w:rPr>
            </w:pPr>
            <w:r>
              <w:rPr>
                <w:rFonts w:ascii="Arial" w:hAnsi="Arial" w:cs="Arial"/>
                <w:sz w:val="20"/>
                <w:lang w:val="fr-CH"/>
              </w:rPr>
              <w:t>Add</w:t>
            </w:r>
          </w:p>
        </w:tc>
        <w:tc>
          <w:tcPr>
            <w:tcW w:w="3168" w:type="dxa"/>
            <w:tcBorders>
              <w:top w:val="double" w:sz="4" w:space="0" w:color="auto"/>
              <w:bottom w:val="nil"/>
            </w:tcBorders>
            <w:shd w:val="clear" w:color="auto" w:fill="F2F2F2" w:themeFill="background1" w:themeFillShade="F2"/>
            <w:vAlign w:val="center"/>
          </w:tcPr>
          <w:p w:rsidR="00D8593E" w:rsidRPr="00153370" w:rsidRDefault="00D8593E" w:rsidP="00D8593E">
            <w:pPr>
              <w:spacing w:after="0" w:line="240" w:lineRule="auto"/>
              <w:rPr>
                <w:rFonts w:ascii="Arial" w:hAnsi="Arial" w:cs="Arial"/>
                <w:sz w:val="20"/>
                <w:lang w:val="fr-CH"/>
              </w:rPr>
            </w:pPr>
          </w:p>
        </w:tc>
        <w:tc>
          <w:tcPr>
            <w:tcW w:w="3544" w:type="dxa"/>
            <w:tcBorders>
              <w:top w:val="double" w:sz="4" w:space="0" w:color="auto"/>
              <w:bottom w:val="nil"/>
            </w:tcBorders>
            <w:shd w:val="clear" w:color="auto" w:fill="F2F2F2" w:themeFill="background1" w:themeFillShade="F2"/>
            <w:vAlign w:val="center"/>
          </w:tcPr>
          <w:p w:rsidR="00D8593E" w:rsidRPr="00153370" w:rsidRDefault="00D8593E" w:rsidP="00D8593E">
            <w:pPr>
              <w:spacing w:after="0" w:line="240" w:lineRule="auto"/>
              <w:rPr>
                <w:rFonts w:ascii="Arial" w:hAnsi="Arial" w:cs="Arial"/>
                <w:sz w:val="20"/>
                <w:lang w:val="fr-CH"/>
              </w:rPr>
            </w:pPr>
            <w:r>
              <w:rPr>
                <w:rFonts w:ascii="Arial" w:hAnsi="Arial" w:cs="Arial"/>
                <w:sz w:val="20"/>
                <w:lang w:val="fr-CH"/>
              </w:rPr>
              <w:t>L</w:t>
            </w:r>
            <w:r w:rsidRPr="00153370">
              <w:rPr>
                <w:rFonts w:ascii="Arial" w:hAnsi="Arial" w:cs="Arial"/>
                <w:sz w:val="20"/>
                <w:lang w:val="fr-CH"/>
              </w:rPr>
              <w:t>ipstick cases</w:t>
            </w:r>
          </w:p>
        </w:tc>
        <w:tc>
          <w:tcPr>
            <w:tcW w:w="762" w:type="dxa"/>
            <w:tcBorders>
              <w:top w:val="double" w:sz="4" w:space="0" w:color="auto"/>
              <w:bottom w:val="nil"/>
            </w:tcBorders>
            <w:shd w:val="clear" w:color="auto" w:fill="F2F2F2" w:themeFill="background1" w:themeFillShade="F2"/>
            <w:vAlign w:val="center"/>
          </w:tcPr>
          <w:p w:rsidR="00D8593E" w:rsidRPr="00153370" w:rsidRDefault="00D8593E" w:rsidP="00D8593E">
            <w:pPr>
              <w:spacing w:after="0" w:line="240" w:lineRule="auto"/>
              <w:ind w:left="-66"/>
              <w:rPr>
                <w:rFonts w:ascii="Arial" w:hAnsi="Arial" w:cs="Arial"/>
                <w:sz w:val="20"/>
                <w:lang w:val="fr-CH"/>
              </w:rPr>
            </w:pPr>
          </w:p>
        </w:tc>
        <w:tc>
          <w:tcPr>
            <w:tcW w:w="2610" w:type="dxa"/>
            <w:tcBorders>
              <w:top w:val="double" w:sz="4" w:space="0" w:color="auto"/>
              <w:bottom w:val="nil"/>
            </w:tcBorders>
            <w:shd w:val="clear" w:color="auto" w:fill="F2F2F2" w:themeFill="background1" w:themeFillShade="F2"/>
            <w:vAlign w:val="center"/>
          </w:tcPr>
          <w:p w:rsidR="00D8593E" w:rsidRDefault="00D8593E" w:rsidP="00D8593E">
            <w:pPr>
              <w:spacing w:after="0" w:line="240" w:lineRule="auto"/>
              <w:rPr>
                <w:rFonts w:ascii="Arial" w:hAnsi="Arial" w:cs="Arial"/>
                <w:sz w:val="20"/>
                <w:szCs w:val="20"/>
              </w:rPr>
            </w:pPr>
          </w:p>
          <w:p w:rsidR="00D8593E" w:rsidRDefault="00D8593E" w:rsidP="00D8593E">
            <w:pPr>
              <w:spacing w:after="0" w:line="240" w:lineRule="auto"/>
              <w:rPr>
                <w:ins w:id="1219" w:author="ZÜGER Alison" w:date="2019-11-26T17:08:00Z"/>
                <w:rFonts w:ascii="Arial" w:hAnsi="Arial" w:cs="Arial"/>
                <w:sz w:val="20"/>
                <w:szCs w:val="20"/>
                <w:lang w:val="fr-CH"/>
              </w:rPr>
            </w:pPr>
            <w:r w:rsidRPr="00153370">
              <w:rPr>
                <w:rFonts w:ascii="Arial" w:hAnsi="Arial" w:cs="Arial"/>
                <w:noProof/>
                <w:sz w:val="20"/>
                <w:szCs w:val="20"/>
              </w:rPr>
              <w:drawing>
                <wp:inline distT="0" distB="0" distL="0" distR="0" wp14:anchorId="5184BBA3" wp14:editId="6C1F2CAF">
                  <wp:extent cx="1493611" cy="1057275"/>
                  <wp:effectExtent l="0" t="0" r="0" b="0"/>
                  <wp:docPr id="344" name="Picture 344" descr="Image result for lipstick c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result for lipstick case"/>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497672" cy="1060150"/>
                          </a:xfrm>
                          <a:prstGeom prst="rect">
                            <a:avLst/>
                          </a:prstGeom>
                          <a:noFill/>
                          <a:ln>
                            <a:noFill/>
                          </a:ln>
                        </pic:spPr>
                      </pic:pic>
                    </a:graphicData>
                  </a:graphic>
                </wp:inline>
              </w:drawing>
            </w:r>
          </w:p>
          <w:p w:rsidR="00435906" w:rsidRDefault="00435906" w:rsidP="00D8593E">
            <w:pPr>
              <w:spacing w:after="0" w:line="240" w:lineRule="auto"/>
              <w:rPr>
                <w:ins w:id="1220" w:author="ZÜGER Alison" w:date="2019-11-26T17:08:00Z"/>
                <w:rFonts w:ascii="Arial" w:hAnsi="Arial" w:cs="Arial"/>
                <w:sz w:val="20"/>
                <w:szCs w:val="20"/>
                <w:lang w:val="fr-CH"/>
              </w:rPr>
            </w:pPr>
          </w:p>
          <w:p w:rsidR="00435906" w:rsidRPr="00435906" w:rsidRDefault="00435906" w:rsidP="00435906">
            <w:pPr>
              <w:spacing w:after="0" w:line="240" w:lineRule="auto"/>
              <w:rPr>
                <w:rFonts w:ascii="Arial" w:hAnsi="Arial" w:cs="Arial"/>
                <w:sz w:val="20"/>
                <w:szCs w:val="20"/>
                <w:rPrChange w:id="1221" w:author="ZÜGER Alison" w:date="2019-11-26T17:09:00Z">
                  <w:rPr>
                    <w:rFonts w:ascii="Arial" w:hAnsi="Arial" w:cs="Arial"/>
                    <w:sz w:val="20"/>
                    <w:szCs w:val="20"/>
                    <w:lang w:val="fr-CH"/>
                  </w:rPr>
                </w:rPrChange>
              </w:rPr>
            </w:pPr>
            <w:ins w:id="1222" w:author="ZÜGER Alison" w:date="2019-11-26T17:08:00Z">
              <w:r w:rsidRPr="00435906">
                <w:rPr>
                  <w:rFonts w:ascii="Arial" w:hAnsi="Arial" w:cs="Arial"/>
                  <w:sz w:val="20"/>
                  <w:szCs w:val="20"/>
                  <w:rPrChange w:id="1223" w:author="ZÜGER Alison" w:date="2019-11-26T17:09:00Z">
                    <w:rPr>
                      <w:rFonts w:ascii="Arial" w:hAnsi="Arial" w:cs="Arial"/>
                      <w:sz w:val="20"/>
                      <w:szCs w:val="20"/>
                      <w:lang w:val="fr-CH"/>
                    </w:rPr>
                  </w:rPrChange>
                </w:rPr>
                <w:t xml:space="preserve">CE: The Committee agreed that </w:t>
              </w:r>
            </w:ins>
            <w:ins w:id="1224" w:author="ZÜGER Alison" w:date="2019-11-26T17:10:00Z">
              <w:r>
                <w:rPr>
                  <w:rFonts w:ascii="Arial" w:hAnsi="Arial" w:cs="Arial"/>
                  <w:sz w:val="20"/>
                  <w:szCs w:val="20"/>
                </w:rPr>
                <w:t>the wording “lipstick cases”</w:t>
              </w:r>
            </w:ins>
            <w:ins w:id="1225" w:author="ZÜGER Alison" w:date="2019-11-26T17:08:00Z">
              <w:r w:rsidRPr="00435906">
                <w:rPr>
                  <w:rFonts w:ascii="Arial" w:hAnsi="Arial" w:cs="Arial"/>
                  <w:sz w:val="20"/>
                  <w:szCs w:val="20"/>
                  <w:rPrChange w:id="1226" w:author="ZÜGER Alison" w:date="2019-11-26T17:09:00Z">
                    <w:rPr>
                      <w:rFonts w:ascii="Arial" w:hAnsi="Arial" w:cs="Arial"/>
                      <w:sz w:val="20"/>
                      <w:szCs w:val="20"/>
                      <w:lang w:val="fr-CH"/>
                    </w:rPr>
                  </w:rPrChange>
                </w:rPr>
                <w:t xml:space="preserve"> ref</w:t>
              </w:r>
              <w:r w:rsidRPr="00435906">
                <w:rPr>
                  <w:rFonts w:ascii="Arial" w:hAnsi="Arial" w:cs="Arial"/>
                  <w:sz w:val="20"/>
                  <w:szCs w:val="20"/>
                </w:rPr>
                <w:t>ers to a small case for carrying tubes of lipstick.</w:t>
              </w:r>
            </w:ins>
          </w:p>
        </w:tc>
        <w:tc>
          <w:tcPr>
            <w:tcW w:w="634" w:type="dxa"/>
            <w:tcBorders>
              <w:top w:val="double" w:sz="4" w:space="0" w:color="auto"/>
              <w:bottom w:val="nil"/>
            </w:tcBorders>
            <w:shd w:val="clear" w:color="auto" w:fill="F2F2F2" w:themeFill="background1" w:themeFillShade="F2"/>
            <w:vAlign w:val="center"/>
          </w:tcPr>
          <w:p w:rsidR="00D8593E" w:rsidRPr="00153370" w:rsidRDefault="00D8593E" w:rsidP="00D8593E">
            <w:pPr>
              <w:spacing w:after="0" w:line="240" w:lineRule="auto"/>
              <w:ind w:left="-104"/>
              <w:rPr>
                <w:rFonts w:ascii="Arial" w:hAnsi="Arial" w:cs="Arial"/>
                <w:sz w:val="20"/>
                <w:szCs w:val="20"/>
                <w:lang w:val="fr-CH"/>
              </w:rPr>
            </w:pPr>
            <w:r w:rsidRPr="000A554E">
              <w:rPr>
                <w:rFonts w:ascii="Arial" w:hAnsi="Arial" w:cs="Arial"/>
                <w:sz w:val="20"/>
                <w:szCs w:val="20"/>
              </w:rPr>
              <w:t>28.0</w:t>
            </w:r>
            <w:r>
              <w:rPr>
                <w:rFonts w:ascii="Arial" w:hAnsi="Arial" w:cs="Arial"/>
                <w:sz w:val="20"/>
                <w:szCs w:val="20"/>
              </w:rPr>
              <w:t>5</w:t>
            </w:r>
          </w:p>
        </w:tc>
        <w:tc>
          <w:tcPr>
            <w:tcW w:w="3418" w:type="dxa"/>
            <w:tcBorders>
              <w:top w:val="double" w:sz="4" w:space="0" w:color="auto"/>
              <w:bottom w:val="nil"/>
            </w:tcBorders>
            <w:shd w:val="clear" w:color="auto" w:fill="F2F2F2" w:themeFill="background1" w:themeFillShade="F2"/>
            <w:vAlign w:val="center"/>
          </w:tcPr>
          <w:p w:rsidR="00D8593E" w:rsidRPr="00153370" w:rsidRDefault="00D8593E" w:rsidP="00D8593E">
            <w:pPr>
              <w:spacing w:after="0" w:line="240" w:lineRule="auto"/>
              <w:rPr>
                <w:rFonts w:ascii="Arial" w:hAnsi="Arial" w:cs="Arial"/>
                <w:sz w:val="20"/>
                <w:szCs w:val="20"/>
                <w:lang w:val="fr-CH"/>
              </w:rPr>
            </w:pPr>
          </w:p>
        </w:tc>
        <w:tc>
          <w:tcPr>
            <w:tcW w:w="3507" w:type="dxa"/>
            <w:tcBorders>
              <w:top w:val="double" w:sz="4" w:space="0" w:color="auto"/>
              <w:bottom w:val="nil"/>
            </w:tcBorders>
            <w:shd w:val="clear" w:color="auto" w:fill="F2F2F2" w:themeFill="background1" w:themeFillShade="F2"/>
            <w:vAlign w:val="center"/>
          </w:tcPr>
          <w:p w:rsidR="00D8593E" w:rsidRPr="00153370" w:rsidRDefault="00D8593E" w:rsidP="00D8593E">
            <w:pPr>
              <w:spacing w:after="0" w:line="240" w:lineRule="auto"/>
              <w:ind w:left="34"/>
              <w:rPr>
                <w:rFonts w:ascii="Arial" w:hAnsi="Arial" w:cs="Arial"/>
                <w:sz w:val="20"/>
                <w:szCs w:val="20"/>
                <w:lang w:val="fr-CH"/>
              </w:rPr>
            </w:pPr>
          </w:p>
        </w:tc>
      </w:tr>
      <w:tr w:rsidR="00D8593E" w:rsidRPr="00EE200C" w:rsidTr="005B3D22">
        <w:trPr>
          <w:cantSplit/>
          <w:trHeight w:val="20"/>
          <w:jc w:val="center"/>
        </w:trPr>
        <w:tc>
          <w:tcPr>
            <w:tcW w:w="432" w:type="dxa"/>
            <w:tcBorders>
              <w:top w:val="nil"/>
              <w:bottom w:val="double" w:sz="4" w:space="0" w:color="auto"/>
            </w:tcBorders>
            <w:vAlign w:val="center"/>
          </w:tcPr>
          <w:p w:rsidR="00D8593E" w:rsidRPr="00FD1C0D" w:rsidRDefault="0017616D">
            <w:pPr>
              <w:spacing w:after="0"/>
              <w:ind w:left="-108" w:right="-108"/>
              <w:jc w:val="center"/>
              <w:rPr>
                <w:rFonts w:ascii="Arial" w:hAnsi="Arial" w:cs="Arial"/>
                <w:sz w:val="20"/>
                <w:szCs w:val="20"/>
                <w:lang w:val="fr-CH"/>
              </w:rPr>
              <w:pPrChange w:id="1227" w:author="CARMINATI Christine" w:date="2019-11-19T13:49:00Z">
                <w:pPr>
                  <w:jc w:val="center"/>
                </w:pPr>
              </w:pPrChange>
            </w:pPr>
            <w:ins w:id="1228" w:author="CARMINATI Christine" w:date="2019-11-19T13:50: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153370"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WO-14-113</w:t>
            </w:r>
          </w:p>
        </w:tc>
        <w:tc>
          <w:tcPr>
            <w:tcW w:w="771" w:type="dxa"/>
            <w:tcBorders>
              <w:top w:val="nil"/>
              <w:bottom w:val="double" w:sz="4" w:space="0" w:color="auto"/>
            </w:tcBorders>
            <w:shd w:val="clear" w:color="auto" w:fill="auto"/>
            <w:vAlign w:val="center"/>
          </w:tcPr>
          <w:p w:rsidR="00D8593E" w:rsidRPr="00153370" w:rsidRDefault="00D8593E" w:rsidP="00D8593E">
            <w:pPr>
              <w:spacing w:after="0" w:line="240" w:lineRule="auto"/>
              <w:rPr>
                <w:rFonts w:ascii="Arial" w:hAnsi="Arial" w:cs="Arial"/>
                <w:sz w:val="20"/>
                <w:lang w:val="fr-CH"/>
              </w:rPr>
            </w:pPr>
            <w:r>
              <w:rPr>
                <w:rFonts w:ascii="Arial" w:hAnsi="Arial" w:cs="Arial"/>
                <w:sz w:val="20"/>
                <w:lang w:val="fr-CH"/>
              </w:rPr>
              <w:t>03-01</w:t>
            </w:r>
          </w:p>
        </w:tc>
        <w:tc>
          <w:tcPr>
            <w:tcW w:w="994" w:type="dxa"/>
            <w:tcBorders>
              <w:top w:val="nil"/>
              <w:bottom w:val="double" w:sz="4" w:space="0" w:color="auto"/>
            </w:tcBorders>
            <w:shd w:val="clear" w:color="auto" w:fill="auto"/>
            <w:vAlign w:val="center"/>
          </w:tcPr>
          <w:p w:rsidR="00D8593E" w:rsidRPr="00153370" w:rsidRDefault="00D8593E" w:rsidP="00D8593E">
            <w:pPr>
              <w:spacing w:after="0" w:line="240" w:lineRule="auto"/>
              <w:rPr>
                <w:rFonts w:ascii="Arial" w:hAnsi="Arial" w:cs="Arial"/>
                <w:sz w:val="20"/>
                <w:lang w:val="fr-CH"/>
              </w:rPr>
            </w:pPr>
          </w:p>
        </w:tc>
        <w:tc>
          <w:tcPr>
            <w:tcW w:w="567" w:type="dxa"/>
            <w:tcBorders>
              <w:top w:val="nil"/>
              <w:bottom w:val="double" w:sz="4" w:space="0" w:color="auto"/>
            </w:tcBorders>
            <w:shd w:val="clear" w:color="auto" w:fill="auto"/>
            <w:vAlign w:val="center"/>
          </w:tcPr>
          <w:p w:rsidR="00D8593E" w:rsidRPr="00EE599B" w:rsidRDefault="00D8593E" w:rsidP="00D8593E">
            <w:pPr>
              <w:spacing w:after="0" w:line="240" w:lineRule="auto"/>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D8593E" w:rsidRPr="00153370" w:rsidRDefault="00D8593E" w:rsidP="00D8593E">
            <w:pPr>
              <w:spacing w:after="0" w:line="240" w:lineRule="auto"/>
              <w:rPr>
                <w:rFonts w:ascii="Arial" w:hAnsi="Arial" w:cs="Arial"/>
                <w:sz w:val="20"/>
                <w:lang w:val="fr-CH"/>
              </w:rPr>
            </w:pPr>
            <w:r>
              <w:rPr>
                <w:rFonts w:ascii="Arial" w:hAnsi="Arial" w:cs="Arial"/>
                <w:sz w:val="20"/>
                <w:lang w:val="fr-CH"/>
              </w:rPr>
              <w:t>ajouter</w:t>
            </w:r>
          </w:p>
        </w:tc>
        <w:tc>
          <w:tcPr>
            <w:tcW w:w="3168" w:type="dxa"/>
            <w:tcBorders>
              <w:top w:val="nil"/>
              <w:bottom w:val="double" w:sz="4" w:space="0" w:color="auto"/>
            </w:tcBorders>
            <w:shd w:val="clear" w:color="auto" w:fill="auto"/>
            <w:vAlign w:val="center"/>
          </w:tcPr>
          <w:p w:rsidR="00D8593E" w:rsidRPr="00153370" w:rsidRDefault="00D8593E" w:rsidP="00D8593E">
            <w:pPr>
              <w:spacing w:after="0" w:line="240" w:lineRule="auto"/>
              <w:rPr>
                <w:rFonts w:ascii="Arial" w:hAnsi="Arial" w:cs="Arial"/>
                <w:sz w:val="20"/>
                <w:lang w:val="fr-CH"/>
              </w:rPr>
            </w:pPr>
          </w:p>
        </w:tc>
        <w:tc>
          <w:tcPr>
            <w:tcW w:w="3544" w:type="dxa"/>
            <w:tcBorders>
              <w:top w:val="nil"/>
              <w:bottom w:val="double" w:sz="4" w:space="0" w:color="auto"/>
            </w:tcBorders>
            <w:shd w:val="clear" w:color="auto" w:fill="auto"/>
            <w:vAlign w:val="center"/>
          </w:tcPr>
          <w:p w:rsidR="00D8593E" w:rsidRPr="00153370" w:rsidRDefault="00D8593E" w:rsidP="00D8593E">
            <w:pPr>
              <w:spacing w:after="0" w:line="240" w:lineRule="auto"/>
              <w:rPr>
                <w:rFonts w:ascii="Arial" w:hAnsi="Arial" w:cs="Arial"/>
                <w:sz w:val="20"/>
                <w:lang w:val="fr-CH"/>
              </w:rPr>
            </w:pPr>
            <w:r>
              <w:rPr>
                <w:rFonts w:ascii="Arial" w:hAnsi="Arial" w:cs="Arial"/>
                <w:sz w:val="20"/>
                <w:lang w:val="fr-CH"/>
              </w:rPr>
              <w:t>É</w:t>
            </w:r>
            <w:r w:rsidRPr="00153370">
              <w:rPr>
                <w:rFonts w:ascii="Arial" w:hAnsi="Arial" w:cs="Arial"/>
                <w:sz w:val="20"/>
                <w:lang w:val="fr-CH"/>
              </w:rPr>
              <w:t>tuis pour rouges à lèvres</w:t>
            </w:r>
          </w:p>
        </w:tc>
        <w:tc>
          <w:tcPr>
            <w:tcW w:w="762" w:type="dxa"/>
            <w:tcBorders>
              <w:top w:val="nil"/>
              <w:bottom w:val="double" w:sz="4" w:space="0" w:color="auto"/>
            </w:tcBorders>
            <w:shd w:val="clear" w:color="auto" w:fill="auto"/>
            <w:vAlign w:val="center"/>
          </w:tcPr>
          <w:p w:rsidR="00D8593E" w:rsidRPr="00153370" w:rsidRDefault="00D8593E" w:rsidP="00D8593E">
            <w:pPr>
              <w:spacing w:after="0" w:line="240" w:lineRule="auto"/>
              <w:ind w:left="-66"/>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153370" w:rsidRDefault="00D8593E" w:rsidP="00D8593E">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D8593E" w:rsidRPr="00153370" w:rsidRDefault="00D8593E" w:rsidP="00D8593E">
            <w:pPr>
              <w:spacing w:after="0" w:line="240" w:lineRule="auto"/>
              <w:ind w:left="-104"/>
              <w:rPr>
                <w:rFonts w:ascii="Arial" w:hAnsi="Arial" w:cs="Arial"/>
                <w:sz w:val="20"/>
                <w:szCs w:val="20"/>
                <w:lang w:val="fr-CH"/>
              </w:rPr>
            </w:pPr>
            <w:r w:rsidRPr="000A554E">
              <w:rPr>
                <w:rFonts w:ascii="Arial" w:hAnsi="Arial" w:cs="Arial"/>
                <w:sz w:val="20"/>
                <w:szCs w:val="20"/>
              </w:rPr>
              <w:t>28.0</w:t>
            </w:r>
            <w:r>
              <w:rPr>
                <w:rFonts w:ascii="Arial" w:hAnsi="Arial" w:cs="Arial"/>
                <w:sz w:val="20"/>
                <w:szCs w:val="20"/>
              </w:rPr>
              <w:t>5</w:t>
            </w:r>
          </w:p>
        </w:tc>
        <w:tc>
          <w:tcPr>
            <w:tcW w:w="3418" w:type="dxa"/>
            <w:tcBorders>
              <w:top w:val="nil"/>
              <w:bottom w:val="double" w:sz="4" w:space="0" w:color="auto"/>
            </w:tcBorders>
            <w:vAlign w:val="center"/>
          </w:tcPr>
          <w:p w:rsidR="00D8593E" w:rsidRPr="00153370"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153370" w:rsidRDefault="00D8593E" w:rsidP="00D8593E">
            <w:pPr>
              <w:spacing w:after="0" w:line="240" w:lineRule="auto"/>
              <w:ind w:left="34"/>
              <w:rPr>
                <w:rFonts w:ascii="Arial" w:hAnsi="Arial" w:cs="Arial"/>
                <w:sz w:val="20"/>
                <w:szCs w:val="20"/>
                <w:lang w:val="fr-CH"/>
              </w:rPr>
            </w:pPr>
          </w:p>
        </w:tc>
      </w:tr>
      <w:tr w:rsidR="00D8593E" w:rsidRPr="00EE200C"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17616D">
            <w:pPr>
              <w:spacing w:after="0"/>
              <w:ind w:left="-108" w:right="-108"/>
              <w:jc w:val="center"/>
              <w:rPr>
                <w:rFonts w:ascii="Arial" w:hAnsi="Arial" w:cs="Arial"/>
                <w:sz w:val="20"/>
                <w:szCs w:val="20"/>
                <w:lang w:val="fr-CH"/>
              </w:rPr>
              <w:pPrChange w:id="1229" w:author="CARMINATI Christine" w:date="2019-11-19T13:49:00Z">
                <w:pPr>
                  <w:jc w:val="center"/>
                </w:pPr>
              </w:pPrChange>
            </w:pPr>
            <w:ins w:id="1230" w:author="CARMINATI Christine" w:date="2019-11-19T13:50: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F74719"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WO-14-114</w:t>
            </w:r>
          </w:p>
        </w:tc>
        <w:tc>
          <w:tcPr>
            <w:tcW w:w="771" w:type="dxa"/>
            <w:tcBorders>
              <w:top w:val="double" w:sz="4" w:space="0" w:color="auto"/>
              <w:bottom w:val="nil"/>
            </w:tcBorders>
            <w:shd w:val="clear" w:color="auto" w:fill="F2F2F2" w:themeFill="background1" w:themeFillShade="F2"/>
            <w:vAlign w:val="center"/>
          </w:tcPr>
          <w:p w:rsidR="00D8593E" w:rsidRPr="00F74719" w:rsidRDefault="00D8593E" w:rsidP="00D8593E">
            <w:pPr>
              <w:widowControl w:val="0"/>
              <w:spacing w:after="0" w:line="240" w:lineRule="auto"/>
              <w:jc w:val="center"/>
              <w:rPr>
                <w:rFonts w:ascii="Arial" w:hAnsi="Arial" w:cs="Arial"/>
                <w:sz w:val="20"/>
                <w:lang w:val="fr-CH"/>
              </w:rPr>
            </w:pPr>
            <w:r>
              <w:rPr>
                <w:rFonts w:ascii="Arial" w:hAnsi="Arial" w:cs="Arial"/>
                <w:sz w:val="20"/>
                <w:lang w:val="fr-CH"/>
              </w:rPr>
              <w:t>09-07</w:t>
            </w:r>
          </w:p>
        </w:tc>
        <w:tc>
          <w:tcPr>
            <w:tcW w:w="994" w:type="dxa"/>
            <w:tcBorders>
              <w:top w:val="double" w:sz="4" w:space="0" w:color="auto"/>
              <w:bottom w:val="nil"/>
            </w:tcBorders>
            <w:shd w:val="clear" w:color="auto" w:fill="F2F2F2" w:themeFill="background1" w:themeFillShade="F2"/>
            <w:vAlign w:val="center"/>
          </w:tcPr>
          <w:p w:rsidR="00D8593E" w:rsidRPr="00F74719" w:rsidRDefault="00D8593E" w:rsidP="00D8593E">
            <w:pPr>
              <w:widowControl w:val="0"/>
              <w:spacing w:after="0" w:line="240" w:lineRule="auto"/>
              <w:jc w:val="center"/>
              <w:rPr>
                <w:rFonts w:ascii="Arial" w:hAnsi="Arial" w:cs="Arial"/>
                <w:sz w:val="20"/>
                <w:lang w:val="fr-CH"/>
              </w:rPr>
            </w:pPr>
            <w:r w:rsidRPr="00C03F2C">
              <w:rPr>
                <w:rFonts w:ascii="Arial" w:hAnsi="Arial" w:cs="Arial"/>
                <w:sz w:val="20"/>
                <w:lang w:val="fr-CH"/>
              </w:rPr>
              <w:t>101625</w:t>
            </w:r>
          </w:p>
        </w:tc>
        <w:tc>
          <w:tcPr>
            <w:tcW w:w="567" w:type="dxa"/>
            <w:tcBorders>
              <w:top w:val="double" w:sz="4" w:space="0" w:color="auto"/>
              <w:bottom w:val="nil"/>
            </w:tcBorders>
            <w:shd w:val="clear" w:color="auto" w:fill="F2F2F2" w:themeFill="background1" w:themeFillShade="F2"/>
            <w:vAlign w:val="center"/>
          </w:tcPr>
          <w:p w:rsidR="00D8593E" w:rsidRPr="00F74719" w:rsidRDefault="00D8593E" w:rsidP="00D8593E">
            <w:pPr>
              <w:widowControl w:val="0"/>
              <w:spacing w:after="0" w:line="240" w:lineRule="auto"/>
              <w:jc w:val="center"/>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F74719" w:rsidRDefault="00D8593E" w:rsidP="00D8593E">
            <w:pPr>
              <w:widowControl w:val="0"/>
              <w:spacing w:after="0" w:line="240" w:lineRule="auto"/>
              <w:rPr>
                <w:rFonts w:ascii="Arial" w:hAnsi="Arial" w:cs="Arial"/>
                <w:sz w:val="20"/>
                <w:lang w:val="fr-CH"/>
              </w:rPr>
            </w:pPr>
            <w:r>
              <w:rPr>
                <w:rFonts w:ascii="Arial" w:hAnsi="Arial" w:cs="Arial"/>
                <w:sz w:val="20"/>
                <w:lang w:val="fr-CH"/>
              </w:rPr>
              <w:t>Change</w:t>
            </w:r>
          </w:p>
        </w:tc>
        <w:tc>
          <w:tcPr>
            <w:tcW w:w="3168" w:type="dxa"/>
            <w:tcBorders>
              <w:top w:val="double" w:sz="4" w:space="0" w:color="auto"/>
              <w:bottom w:val="nil"/>
            </w:tcBorders>
            <w:shd w:val="clear" w:color="auto" w:fill="F2F2F2" w:themeFill="background1" w:themeFillShade="F2"/>
            <w:vAlign w:val="center"/>
          </w:tcPr>
          <w:p w:rsidR="00D8593E" w:rsidRPr="00C03F2C" w:rsidRDefault="00D8593E" w:rsidP="00D8593E">
            <w:pPr>
              <w:widowControl w:val="0"/>
              <w:spacing w:after="0" w:line="240" w:lineRule="auto"/>
              <w:rPr>
                <w:rFonts w:ascii="Arial" w:hAnsi="Arial" w:cs="Arial"/>
                <w:sz w:val="20"/>
              </w:rPr>
            </w:pPr>
            <w:r w:rsidRPr="00C03F2C">
              <w:rPr>
                <w:rFonts w:ascii="Arial" w:hAnsi="Arial" w:cs="Arial"/>
                <w:sz w:val="20"/>
              </w:rPr>
              <w:t>Brushes incorporated in bottle caps</w:t>
            </w:r>
          </w:p>
        </w:tc>
        <w:tc>
          <w:tcPr>
            <w:tcW w:w="3544" w:type="dxa"/>
            <w:tcBorders>
              <w:top w:val="double" w:sz="4" w:space="0" w:color="auto"/>
              <w:bottom w:val="nil"/>
            </w:tcBorders>
            <w:shd w:val="clear" w:color="auto" w:fill="F2F2F2" w:themeFill="background1" w:themeFillShade="F2"/>
            <w:vAlign w:val="center"/>
          </w:tcPr>
          <w:p w:rsidR="00D8593E" w:rsidRPr="00C03F2C" w:rsidRDefault="00D8593E" w:rsidP="00D8593E">
            <w:pPr>
              <w:widowControl w:val="0"/>
              <w:spacing w:after="0" w:line="240" w:lineRule="auto"/>
              <w:rPr>
                <w:rFonts w:ascii="Arial" w:hAnsi="Arial" w:cs="Arial"/>
                <w:sz w:val="20"/>
              </w:rPr>
            </w:pPr>
            <w:r w:rsidRPr="00E448D0">
              <w:rPr>
                <w:rFonts w:ascii="Arial" w:hAnsi="Arial" w:cs="Arial"/>
                <w:sz w:val="20"/>
              </w:rPr>
              <w:t>Bottle caps incorporating brushes</w:t>
            </w:r>
          </w:p>
        </w:tc>
        <w:tc>
          <w:tcPr>
            <w:tcW w:w="762" w:type="dxa"/>
            <w:tcBorders>
              <w:top w:val="double" w:sz="4" w:space="0" w:color="auto"/>
              <w:bottom w:val="nil"/>
            </w:tcBorders>
            <w:shd w:val="clear" w:color="auto" w:fill="F2F2F2" w:themeFill="background1" w:themeFillShade="F2"/>
            <w:vAlign w:val="center"/>
          </w:tcPr>
          <w:p w:rsidR="00D8593E" w:rsidRPr="00C03F2C" w:rsidRDefault="00D8593E" w:rsidP="00D8593E">
            <w:pPr>
              <w:widowControl w:val="0"/>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RPr="00C03F2C" w:rsidRDefault="00D8593E" w:rsidP="00D8593E">
            <w:pPr>
              <w:widowControl w:val="0"/>
              <w:spacing w:after="0" w:line="240" w:lineRule="auto"/>
              <w:rPr>
                <w:rFonts w:ascii="Arial" w:hAnsi="Arial" w:cs="Arial"/>
                <w:sz w:val="20"/>
                <w:szCs w:val="20"/>
              </w:rPr>
            </w:pPr>
          </w:p>
        </w:tc>
        <w:tc>
          <w:tcPr>
            <w:tcW w:w="634" w:type="dxa"/>
            <w:tcBorders>
              <w:top w:val="double" w:sz="4" w:space="0" w:color="auto"/>
              <w:bottom w:val="nil"/>
            </w:tcBorders>
            <w:shd w:val="clear" w:color="auto" w:fill="F2F2F2" w:themeFill="background1" w:themeFillShade="F2"/>
            <w:vAlign w:val="center"/>
          </w:tcPr>
          <w:p w:rsidR="00D8593E" w:rsidRPr="00C03F2C" w:rsidRDefault="00D8593E" w:rsidP="00D8593E">
            <w:pPr>
              <w:widowControl w:val="0"/>
              <w:spacing w:after="0" w:line="240" w:lineRule="auto"/>
              <w:ind w:left="-104"/>
              <w:jc w:val="center"/>
              <w:rPr>
                <w:rFonts w:ascii="Arial" w:hAnsi="Arial" w:cs="Arial"/>
                <w:sz w:val="20"/>
                <w:szCs w:val="20"/>
              </w:rPr>
            </w:pPr>
            <w:r w:rsidRPr="000A554E">
              <w:rPr>
                <w:rFonts w:ascii="Arial" w:hAnsi="Arial" w:cs="Arial"/>
                <w:sz w:val="20"/>
                <w:szCs w:val="20"/>
              </w:rPr>
              <w:t>28.0</w:t>
            </w:r>
            <w:r>
              <w:rPr>
                <w:rFonts w:ascii="Arial" w:hAnsi="Arial" w:cs="Arial"/>
                <w:sz w:val="20"/>
                <w:szCs w:val="20"/>
              </w:rPr>
              <w:t>6</w:t>
            </w:r>
          </w:p>
        </w:tc>
        <w:tc>
          <w:tcPr>
            <w:tcW w:w="3418" w:type="dxa"/>
            <w:tcBorders>
              <w:top w:val="double" w:sz="4" w:space="0" w:color="auto"/>
              <w:bottom w:val="nil"/>
            </w:tcBorders>
            <w:shd w:val="clear" w:color="auto" w:fill="F2F2F2" w:themeFill="background1" w:themeFillShade="F2"/>
            <w:vAlign w:val="center"/>
          </w:tcPr>
          <w:p w:rsidR="00D8593E" w:rsidRPr="00C03F2C" w:rsidRDefault="00D8593E" w:rsidP="00D8593E">
            <w:pPr>
              <w:widowControl w:val="0"/>
              <w:spacing w:after="0" w:line="240" w:lineRule="auto"/>
              <w:rPr>
                <w:rFonts w:ascii="Arial" w:hAnsi="Arial" w:cs="Arial"/>
                <w:sz w:val="20"/>
                <w:szCs w:val="20"/>
              </w:rPr>
            </w:pPr>
            <w:r>
              <w:rPr>
                <w:rFonts w:ascii="Arial" w:hAnsi="Arial" w:cs="Arial"/>
                <w:sz w:val="20"/>
                <w:szCs w:val="20"/>
              </w:rPr>
              <w:t xml:space="preserve">FR: </w:t>
            </w:r>
            <w:r w:rsidRPr="00AC729C">
              <w:rPr>
                <w:rFonts w:ascii="Arial" w:hAnsi="Arial" w:cs="Arial"/>
                <w:sz w:val="20"/>
                <w:szCs w:val="20"/>
              </w:rPr>
              <w:t>For consistency with the subclass heading “CLOSING MEANS AND ATTACHMENTS”, we propose to change the entry in “Bottles caps with brushes” (we’re not sure if it’s  correct in english)</w:t>
            </w:r>
          </w:p>
        </w:tc>
        <w:tc>
          <w:tcPr>
            <w:tcW w:w="3507" w:type="dxa"/>
            <w:tcBorders>
              <w:top w:val="double" w:sz="4" w:space="0" w:color="auto"/>
              <w:bottom w:val="nil"/>
            </w:tcBorders>
            <w:shd w:val="clear" w:color="auto" w:fill="F2F2F2" w:themeFill="background1" w:themeFillShade="F2"/>
            <w:vAlign w:val="center"/>
          </w:tcPr>
          <w:p w:rsidR="00D8593E" w:rsidRDefault="00D8593E" w:rsidP="00D8593E">
            <w:pPr>
              <w:widowControl w:val="0"/>
              <w:spacing w:after="0" w:line="240" w:lineRule="auto"/>
              <w:ind w:left="34"/>
              <w:rPr>
                <w:rFonts w:ascii="Arial" w:hAnsi="Arial" w:cs="Arial"/>
                <w:sz w:val="20"/>
                <w:szCs w:val="20"/>
              </w:rPr>
            </w:pPr>
            <w:r w:rsidRPr="00E448D0">
              <w:rPr>
                <w:rFonts w:ascii="Arial" w:hAnsi="Arial" w:cs="Arial"/>
                <w:sz w:val="20"/>
                <w:szCs w:val="20"/>
              </w:rPr>
              <w:t>We thank FR for their comments and modify our proposal to “Bottle caps incorporating brushes”.</w:t>
            </w:r>
          </w:p>
          <w:p w:rsidR="00D8593E" w:rsidRPr="00C03F2C" w:rsidRDefault="00D8593E" w:rsidP="00D8593E">
            <w:pPr>
              <w:widowControl w:val="0"/>
              <w:spacing w:after="0" w:line="240" w:lineRule="auto"/>
              <w:rPr>
                <w:rFonts w:ascii="Arial" w:hAnsi="Arial" w:cs="Arial"/>
                <w:sz w:val="20"/>
                <w:szCs w:val="20"/>
              </w:rPr>
            </w:pPr>
            <w:r>
              <w:rPr>
                <w:rFonts w:ascii="Arial" w:hAnsi="Arial" w:cs="Arial"/>
                <w:sz w:val="20"/>
                <w:szCs w:val="20"/>
              </w:rPr>
              <w:t>(Instead of EN entry unchanged)</w:t>
            </w:r>
          </w:p>
        </w:tc>
      </w:tr>
      <w:tr w:rsidR="00D8593E" w:rsidRPr="00D43C00" w:rsidTr="005B3D22">
        <w:trPr>
          <w:cantSplit/>
          <w:trHeight w:val="20"/>
          <w:jc w:val="center"/>
        </w:trPr>
        <w:tc>
          <w:tcPr>
            <w:tcW w:w="432" w:type="dxa"/>
            <w:tcBorders>
              <w:top w:val="nil"/>
              <w:bottom w:val="double" w:sz="4" w:space="0" w:color="auto"/>
            </w:tcBorders>
            <w:vAlign w:val="center"/>
          </w:tcPr>
          <w:p w:rsidR="00D8593E" w:rsidRPr="00FD1C0D" w:rsidRDefault="0017616D">
            <w:pPr>
              <w:spacing w:after="0"/>
              <w:ind w:left="-108" w:right="-108"/>
              <w:jc w:val="center"/>
              <w:rPr>
                <w:rFonts w:ascii="Arial" w:hAnsi="Arial" w:cs="Arial"/>
                <w:sz w:val="20"/>
                <w:szCs w:val="20"/>
                <w:lang w:val="fr-CH"/>
              </w:rPr>
              <w:pPrChange w:id="1231" w:author="CARMINATI Christine" w:date="2019-11-19T13:49:00Z">
                <w:pPr>
                  <w:jc w:val="center"/>
                </w:pPr>
              </w:pPrChange>
            </w:pPr>
            <w:ins w:id="1232" w:author="CARMINATI Christine" w:date="2019-11-19T13:50: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C03F2C" w:rsidRDefault="00D8593E" w:rsidP="00D8593E">
            <w:pPr>
              <w:spacing w:after="0"/>
              <w:ind w:left="-108" w:right="-108"/>
              <w:jc w:val="center"/>
              <w:rPr>
                <w:rFonts w:ascii="Arial" w:hAnsi="Arial" w:cs="Arial"/>
                <w:sz w:val="20"/>
                <w:szCs w:val="20"/>
              </w:rPr>
            </w:pPr>
            <w:r>
              <w:rPr>
                <w:rFonts w:ascii="Arial" w:hAnsi="Arial" w:cs="Arial"/>
                <w:sz w:val="20"/>
                <w:szCs w:val="20"/>
                <w:lang w:val="fr-CH"/>
              </w:rPr>
              <w:t>WO-14-114</w:t>
            </w:r>
          </w:p>
        </w:tc>
        <w:tc>
          <w:tcPr>
            <w:tcW w:w="771" w:type="dxa"/>
            <w:tcBorders>
              <w:top w:val="nil"/>
              <w:bottom w:val="double" w:sz="4" w:space="0" w:color="auto"/>
            </w:tcBorders>
            <w:shd w:val="clear" w:color="auto" w:fill="auto"/>
            <w:vAlign w:val="center"/>
          </w:tcPr>
          <w:p w:rsidR="00D8593E" w:rsidRPr="00F74719" w:rsidRDefault="00D8593E" w:rsidP="00D8593E">
            <w:pPr>
              <w:widowControl w:val="0"/>
              <w:spacing w:after="0" w:line="240" w:lineRule="auto"/>
              <w:jc w:val="center"/>
              <w:rPr>
                <w:rFonts w:ascii="Arial" w:hAnsi="Arial" w:cs="Arial"/>
                <w:sz w:val="20"/>
                <w:lang w:val="fr-CH"/>
              </w:rPr>
            </w:pPr>
            <w:r>
              <w:rPr>
                <w:rFonts w:ascii="Arial" w:hAnsi="Arial" w:cs="Arial"/>
                <w:sz w:val="20"/>
                <w:lang w:val="fr-CH"/>
              </w:rPr>
              <w:t>09-07</w:t>
            </w:r>
          </w:p>
        </w:tc>
        <w:tc>
          <w:tcPr>
            <w:tcW w:w="994" w:type="dxa"/>
            <w:tcBorders>
              <w:top w:val="nil"/>
              <w:bottom w:val="double" w:sz="4" w:space="0" w:color="auto"/>
            </w:tcBorders>
            <w:shd w:val="clear" w:color="auto" w:fill="auto"/>
            <w:vAlign w:val="center"/>
          </w:tcPr>
          <w:p w:rsidR="00D8593E" w:rsidRPr="00F74719" w:rsidRDefault="00D8593E" w:rsidP="00D8593E">
            <w:pPr>
              <w:widowControl w:val="0"/>
              <w:spacing w:after="0" w:line="240" w:lineRule="auto"/>
              <w:jc w:val="center"/>
              <w:rPr>
                <w:rFonts w:ascii="Arial" w:hAnsi="Arial" w:cs="Arial"/>
                <w:sz w:val="20"/>
                <w:lang w:val="fr-CH"/>
              </w:rPr>
            </w:pPr>
            <w:r w:rsidRPr="00C03F2C">
              <w:rPr>
                <w:rFonts w:ascii="Arial" w:hAnsi="Arial" w:cs="Arial"/>
                <w:sz w:val="20"/>
                <w:lang w:val="fr-CH"/>
              </w:rPr>
              <w:t>101625</w:t>
            </w:r>
          </w:p>
        </w:tc>
        <w:tc>
          <w:tcPr>
            <w:tcW w:w="567" w:type="dxa"/>
            <w:tcBorders>
              <w:top w:val="nil"/>
              <w:bottom w:val="double" w:sz="4" w:space="0" w:color="auto"/>
            </w:tcBorders>
            <w:shd w:val="clear" w:color="auto" w:fill="auto"/>
            <w:vAlign w:val="center"/>
          </w:tcPr>
          <w:p w:rsidR="00D8593E" w:rsidRPr="00F74719" w:rsidRDefault="00D8593E" w:rsidP="00D8593E">
            <w:pPr>
              <w:widowControl w:val="0"/>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D8593E" w:rsidRPr="00F74719" w:rsidRDefault="00D8593E" w:rsidP="00D8593E">
            <w:pPr>
              <w:widowControl w:val="0"/>
              <w:spacing w:after="0" w:line="240" w:lineRule="auto"/>
              <w:rPr>
                <w:rFonts w:ascii="Arial" w:hAnsi="Arial" w:cs="Arial"/>
                <w:sz w:val="20"/>
                <w:lang w:val="fr-CH"/>
              </w:rPr>
            </w:pPr>
            <w:r>
              <w:rPr>
                <w:rFonts w:ascii="Arial" w:hAnsi="Arial" w:cs="Arial"/>
                <w:sz w:val="20"/>
                <w:lang w:val="fr-CH"/>
              </w:rPr>
              <w:t>changer</w:t>
            </w:r>
          </w:p>
        </w:tc>
        <w:tc>
          <w:tcPr>
            <w:tcW w:w="3168" w:type="dxa"/>
            <w:tcBorders>
              <w:top w:val="nil"/>
              <w:bottom w:val="double" w:sz="4" w:space="0" w:color="auto"/>
            </w:tcBorders>
            <w:shd w:val="clear" w:color="auto" w:fill="auto"/>
            <w:vAlign w:val="center"/>
          </w:tcPr>
          <w:p w:rsidR="00D8593E" w:rsidRPr="00F74719" w:rsidRDefault="00D8593E" w:rsidP="00D8593E">
            <w:pPr>
              <w:widowControl w:val="0"/>
              <w:spacing w:after="0" w:line="240" w:lineRule="auto"/>
              <w:rPr>
                <w:rFonts w:ascii="Arial" w:hAnsi="Arial" w:cs="Arial"/>
                <w:sz w:val="20"/>
                <w:lang w:val="fr-CH"/>
              </w:rPr>
            </w:pPr>
            <w:r w:rsidRPr="00C03F2C">
              <w:rPr>
                <w:rFonts w:ascii="Arial" w:hAnsi="Arial" w:cs="Arial"/>
                <w:sz w:val="20"/>
                <w:lang w:val="fr-CH"/>
              </w:rPr>
              <w:t>Pinceaux fixés à des flacons</w:t>
            </w:r>
          </w:p>
        </w:tc>
        <w:tc>
          <w:tcPr>
            <w:tcW w:w="3544" w:type="dxa"/>
            <w:tcBorders>
              <w:top w:val="nil"/>
              <w:bottom w:val="double" w:sz="4" w:space="0" w:color="auto"/>
            </w:tcBorders>
            <w:shd w:val="clear" w:color="auto" w:fill="auto"/>
            <w:vAlign w:val="center"/>
          </w:tcPr>
          <w:p w:rsidR="00D8593E" w:rsidRPr="00F74719" w:rsidRDefault="00D8593E">
            <w:pPr>
              <w:widowControl w:val="0"/>
              <w:spacing w:after="0" w:line="240" w:lineRule="auto"/>
              <w:rPr>
                <w:rFonts w:ascii="Arial" w:hAnsi="Arial" w:cs="Arial"/>
                <w:sz w:val="20"/>
                <w:lang w:val="fr-CH"/>
              </w:rPr>
            </w:pPr>
            <w:del w:id="1233" w:author="CARMINATI Christine" w:date="2019-11-19T13:50:00Z">
              <w:r w:rsidRPr="00E448D0" w:rsidDel="0017616D">
                <w:rPr>
                  <w:rFonts w:ascii="Arial" w:hAnsi="Arial" w:cs="Arial"/>
                  <w:sz w:val="20"/>
                  <w:lang w:val="fr-CH"/>
                </w:rPr>
                <w:delText>Capsules</w:delText>
              </w:r>
            </w:del>
            <w:ins w:id="1234" w:author="CARMINATI Christine" w:date="2019-11-19T13:50:00Z">
              <w:r w:rsidR="0017616D">
                <w:rPr>
                  <w:rFonts w:ascii="Arial" w:hAnsi="Arial" w:cs="Arial"/>
                  <w:sz w:val="20"/>
                  <w:lang w:val="fr-CH"/>
                </w:rPr>
                <w:t>Bouchons</w:t>
              </w:r>
            </w:ins>
            <w:r w:rsidRPr="00E448D0">
              <w:rPr>
                <w:rFonts w:ascii="Arial" w:hAnsi="Arial" w:cs="Arial"/>
                <w:sz w:val="20"/>
                <w:lang w:val="fr-CH"/>
              </w:rPr>
              <w:t xml:space="preserve"> de bouteille</w:t>
            </w:r>
            <w:del w:id="1235" w:author="CARMINATI Christine" w:date="2019-11-20T08:07:00Z">
              <w:r w:rsidRPr="00E448D0" w:rsidDel="000D4161">
                <w:rPr>
                  <w:rFonts w:ascii="Arial" w:hAnsi="Arial" w:cs="Arial"/>
                  <w:sz w:val="20"/>
                  <w:lang w:val="fr-CH"/>
                </w:rPr>
                <w:delText>s</w:delText>
              </w:r>
            </w:del>
            <w:r w:rsidRPr="00E448D0">
              <w:rPr>
                <w:rFonts w:ascii="Arial" w:hAnsi="Arial" w:cs="Arial"/>
                <w:sz w:val="20"/>
                <w:lang w:val="fr-CH"/>
              </w:rPr>
              <w:t xml:space="preserve"> munis d’un pinceau</w:t>
            </w:r>
          </w:p>
        </w:tc>
        <w:tc>
          <w:tcPr>
            <w:tcW w:w="762" w:type="dxa"/>
            <w:tcBorders>
              <w:top w:val="nil"/>
              <w:bottom w:val="double" w:sz="4" w:space="0" w:color="auto"/>
            </w:tcBorders>
            <w:shd w:val="clear" w:color="auto" w:fill="auto"/>
            <w:vAlign w:val="center"/>
          </w:tcPr>
          <w:p w:rsidR="00D8593E" w:rsidRPr="00F74719" w:rsidRDefault="00D8593E" w:rsidP="00D8593E">
            <w:pPr>
              <w:widowControl w:val="0"/>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F74719" w:rsidRDefault="00D8593E" w:rsidP="00D8593E">
            <w:pPr>
              <w:widowControl w:val="0"/>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D8593E" w:rsidRPr="00F74719" w:rsidRDefault="00D8593E" w:rsidP="00D8593E">
            <w:pPr>
              <w:widowControl w:val="0"/>
              <w:spacing w:after="0" w:line="240" w:lineRule="auto"/>
              <w:ind w:left="-104"/>
              <w:jc w:val="center"/>
              <w:rPr>
                <w:rFonts w:ascii="Arial" w:hAnsi="Arial" w:cs="Arial"/>
                <w:sz w:val="20"/>
                <w:szCs w:val="20"/>
                <w:lang w:val="fr-CH"/>
              </w:rPr>
            </w:pPr>
            <w:r w:rsidRPr="000A554E">
              <w:rPr>
                <w:rFonts w:ascii="Arial" w:hAnsi="Arial" w:cs="Arial"/>
                <w:sz w:val="20"/>
                <w:szCs w:val="20"/>
              </w:rPr>
              <w:t>28.0</w:t>
            </w:r>
            <w:r>
              <w:rPr>
                <w:rFonts w:ascii="Arial" w:hAnsi="Arial" w:cs="Arial"/>
                <w:sz w:val="20"/>
                <w:szCs w:val="20"/>
              </w:rPr>
              <w:t>6</w:t>
            </w:r>
          </w:p>
        </w:tc>
        <w:tc>
          <w:tcPr>
            <w:tcW w:w="3418" w:type="dxa"/>
            <w:tcBorders>
              <w:top w:val="nil"/>
              <w:bottom w:val="double" w:sz="4" w:space="0" w:color="auto"/>
            </w:tcBorders>
            <w:vAlign w:val="center"/>
          </w:tcPr>
          <w:p w:rsidR="00D8593E" w:rsidRPr="00F74719" w:rsidRDefault="00D8593E" w:rsidP="00D8593E">
            <w:pPr>
              <w:widowControl w:val="0"/>
              <w:spacing w:after="0" w:line="240" w:lineRule="auto"/>
              <w:rPr>
                <w:rFonts w:ascii="Arial" w:hAnsi="Arial" w:cs="Arial"/>
                <w:sz w:val="20"/>
                <w:szCs w:val="20"/>
                <w:lang w:val="fr-CH"/>
              </w:rPr>
            </w:pPr>
            <w:r>
              <w:rPr>
                <w:rFonts w:ascii="Arial" w:hAnsi="Arial" w:cs="Arial"/>
                <w:sz w:val="20"/>
                <w:szCs w:val="20"/>
                <w:lang w:val="fr-CH"/>
              </w:rPr>
              <w:t xml:space="preserve">FR: </w:t>
            </w:r>
            <w:r w:rsidRPr="00AC729C">
              <w:rPr>
                <w:rFonts w:ascii="Arial" w:hAnsi="Arial" w:cs="Arial"/>
                <w:sz w:val="20"/>
                <w:szCs w:val="20"/>
                <w:lang w:val="fr-CH"/>
              </w:rPr>
              <w:t>Pour la cohérence avec l’intitulé de la sous-classe « MOYENS DE FERMETURE ET ACCESSOIRES », nous proposons de changer la désignation en : « Bouchons munis d’un pinceau ».</w:t>
            </w:r>
          </w:p>
        </w:tc>
        <w:tc>
          <w:tcPr>
            <w:tcW w:w="3507" w:type="dxa"/>
            <w:tcBorders>
              <w:top w:val="nil"/>
              <w:bottom w:val="double" w:sz="4" w:space="0" w:color="auto"/>
            </w:tcBorders>
            <w:vAlign w:val="center"/>
          </w:tcPr>
          <w:p w:rsidR="00D8593E" w:rsidRDefault="00D8593E" w:rsidP="00D8593E">
            <w:pPr>
              <w:widowControl w:val="0"/>
              <w:spacing w:after="0" w:line="240" w:lineRule="auto"/>
              <w:ind w:left="34"/>
              <w:rPr>
                <w:rFonts w:ascii="Arial" w:hAnsi="Arial" w:cs="Arial"/>
                <w:sz w:val="20"/>
                <w:szCs w:val="20"/>
                <w:lang w:val="fr-CH"/>
              </w:rPr>
            </w:pPr>
            <w:r w:rsidRPr="00E448D0">
              <w:rPr>
                <w:rFonts w:ascii="Arial" w:hAnsi="Arial" w:cs="Arial"/>
                <w:sz w:val="20"/>
                <w:szCs w:val="20"/>
                <w:lang w:val="fr-CH"/>
              </w:rPr>
              <w:t>Nous remercions FR pour ses commentaires et modifions notre proposition à “Capsules de bouteilles munis d’un pinceau”.</w:t>
            </w:r>
          </w:p>
          <w:p w:rsidR="00D8593E" w:rsidRPr="00F74719" w:rsidRDefault="00D8593E" w:rsidP="00D8593E">
            <w:pPr>
              <w:widowControl w:val="0"/>
              <w:spacing w:after="0" w:line="240" w:lineRule="auto"/>
              <w:ind w:left="34"/>
              <w:rPr>
                <w:rFonts w:ascii="Arial" w:hAnsi="Arial" w:cs="Arial"/>
                <w:sz w:val="20"/>
                <w:szCs w:val="20"/>
                <w:lang w:val="fr-CH"/>
              </w:rPr>
            </w:pPr>
            <w:r>
              <w:rPr>
                <w:rFonts w:ascii="Arial" w:hAnsi="Arial" w:cs="Arial"/>
                <w:sz w:val="20"/>
                <w:szCs w:val="20"/>
                <w:lang w:val="fr-CH"/>
              </w:rPr>
              <w:t>(au lieu de "</w:t>
            </w:r>
            <w:r w:rsidRPr="00E448D0">
              <w:rPr>
                <w:rFonts w:ascii="Arial" w:hAnsi="Arial" w:cs="Arial"/>
                <w:sz w:val="20"/>
                <w:szCs w:val="20"/>
                <w:lang w:val="fr-CH"/>
              </w:rPr>
              <w:t>Pinceaux incorporés dans des capsules de bouteilles</w:t>
            </w:r>
            <w:r>
              <w:rPr>
                <w:rFonts w:ascii="Arial" w:hAnsi="Arial" w:cs="Arial"/>
                <w:sz w:val="20"/>
                <w:szCs w:val="20"/>
                <w:lang w:val="fr-CH"/>
              </w:rPr>
              <w:t>")</w:t>
            </w:r>
          </w:p>
        </w:tc>
      </w:tr>
      <w:tr w:rsidR="00D8593E" w:rsidRPr="00EE200C"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17616D">
            <w:pPr>
              <w:spacing w:after="0"/>
              <w:ind w:left="-108" w:right="-108"/>
              <w:jc w:val="center"/>
              <w:rPr>
                <w:rFonts w:ascii="Arial" w:hAnsi="Arial" w:cs="Arial"/>
                <w:sz w:val="20"/>
                <w:szCs w:val="20"/>
                <w:lang w:val="fr-CH"/>
              </w:rPr>
              <w:pPrChange w:id="1236" w:author="CARMINATI Christine" w:date="2019-11-19T13:51:00Z">
                <w:pPr>
                  <w:jc w:val="center"/>
                </w:pPr>
              </w:pPrChange>
            </w:pPr>
            <w:ins w:id="1237" w:author="CARMINATI Christine" w:date="2019-11-19T13:51:00Z">
              <w:r>
                <w:rPr>
                  <w:rFonts w:ascii="Arial" w:hAnsi="Arial" w:cs="Arial"/>
                  <w:sz w:val="20"/>
                  <w:szCs w:val="20"/>
                  <w:lang w:val="fr-CH"/>
                </w:rPr>
                <w:lastRenderedPageBreak/>
                <w:t>A</w:t>
              </w:r>
            </w:ins>
          </w:p>
        </w:tc>
        <w:tc>
          <w:tcPr>
            <w:tcW w:w="1134" w:type="dxa"/>
            <w:tcBorders>
              <w:top w:val="double" w:sz="4" w:space="0" w:color="auto"/>
              <w:bottom w:val="nil"/>
            </w:tcBorders>
            <w:shd w:val="clear" w:color="auto" w:fill="F2F2F2" w:themeFill="background1" w:themeFillShade="F2"/>
            <w:vAlign w:val="center"/>
          </w:tcPr>
          <w:p w:rsidR="00D8593E" w:rsidRPr="00DB139C"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WO-14-115</w:t>
            </w:r>
          </w:p>
        </w:tc>
        <w:tc>
          <w:tcPr>
            <w:tcW w:w="771" w:type="dxa"/>
            <w:tcBorders>
              <w:top w:val="double" w:sz="4" w:space="0" w:color="auto"/>
              <w:bottom w:val="nil"/>
            </w:tcBorders>
            <w:shd w:val="clear" w:color="auto" w:fill="F2F2F2" w:themeFill="background1" w:themeFillShade="F2"/>
            <w:vAlign w:val="center"/>
          </w:tcPr>
          <w:p w:rsidR="00D8593E" w:rsidRPr="00DB139C" w:rsidRDefault="00D8593E" w:rsidP="00D8593E">
            <w:pPr>
              <w:spacing w:after="0"/>
              <w:jc w:val="center"/>
              <w:rPr>
                <w:rFonts w:ascii="Arial" w:hAnsi="Arial" w:cs="Arial"/>
                <w:sz w:val="20"/>
                <w:lang w:val="fr-CH"/>
              </w:rPr>
            </w:pPr>
            <w:r>
              <w:rPr>
                <w:rFonts w:ascii="Arial" w:hAnsi="Arial" w:cs="Arial"/>
                <w:sz w:val="20"/>
                <w:lang w:val="fr-CH"/>
              </w:rPr>
              <w:t>28</w:t>
            </w:r>
          </w:p>
        </w:tc>
        <w:tc>
          <w:tcPr>
            <w:tcW w:w="994" w:type="dxa"/>
            <w:tcBorders>
              <w:top w:val="double" w:sz="4" w:space="0" w:color="auto"/>
              <w:bottom w:val="nil"/>
            </w:tcBorders>
            <w:shd w:val="clear" w:color="auto" w:fill="F2F2F2" w:themeFill="background1" w:themeFillShade="F2"/>
            <w:vAlign w:val="center"/>
          </w:tcPr>
          <w:p w:rsidR="00D8593E" w:rsidRPr="00A054F0" w:rsidRDefault="00D8593E" w:rsidP="00D8593E">
            <w:pPr>
              <w:keepLines/>
              <w:spacing w:after="0"/>
              <w:ind w:left="-108" w:right="-96"/>
              <w:jc w:val="center"/>
              <w:rPr>
                <w:rFonts w:ascii="Arial" w:hAnsi="Arial" w:cs="Arial"/>
                <w:sz w:val="20"/>
                <w:szCs w:val="20"/>
              </w:rPr>
            </w:pPr>
            <w:r>
              <w:rPr>
                <w:rFonts w:ascii="Arial" w:hAnsi="Arial" w:cs="Arial"/>
                <w:sz w:val="20"/>
                <w:szCs w:val="20"/>
              </w:rPr>
              <w:t>C</w:t>
            </w:r>
            <w:r w:rsidRPr="00A054F0">
              <w:rPr>
                <w:rFonts w:ascii="Arial" w:hAnsi="Arial" w:cs="Arial"/>
                <w:sz w:val="20"/>
                <w:szCs w:val="20"/>
              </w:rPr>
              <w:t>lass Heading</w:t>
            </w:r>
          </w:p>
        </w:tc>
        <w:tc>
          <w:tcPr>
            <w:tcW w:w="567" w:type="dxa"/>
            <w:tcBorders>
              <w:top w:val="double" w:sz="4" w:space="0" w:color="auto"/>
              <w:bottom w:val="nil"/>
            </w:tcBorders>
            <w:shd w:val="clear" w:color="auto" w:fill="F2F2F2" w:themeFill="background1" w:themeFillShade="F2"/>
            <w:vAlign w:val="center"/>
          </w:tcPr>
          <w:p w:rsidR="00D8593E" w:rsidRDefault="00D8593E" w:rsidP="00D8593E">
            <w:pPr>
              <w:spacing w:after="0"/>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153370" w:rsidRDefault="00D8593E" w:rsidP="00D8593E">
            <w:pPr>
              <w:spacing w:after="0"/>
              <w:rPr>
                <w:rFonts w:ascii="Arial" w:hAnsi="Arial" w:cs="Arial"/>
                <w:sz w:val="20"/>
                <w:lang w:val="fr-CH"/>
              </w:rPr>
            </w:pPr>
            <w:r>
              <w:rPr>
                <w:rFonts w:ascii="Arial" w:hAnsi="Arial" w:cs="Arial"/>
                <w:sz w:val="20"/>
                <w:lang w:val="fr-CH"/>
              </w:rPr>
              <w:t>Add</w:t>
            </w:r>
          </w:p>
        </w:tc>
        <w:tc>
          <w:tcPr>
            <w:tcW w:w="3168" w:type="dxa"/>
            <w:tcBorders>
              <w:top w:val="double" w:sz="4" w:space="0" w:color="auto"/>
              <w:bottom w:val="nil"/>
            </w:tcBorders>
            <w:shd w:val="clear" w:color="auto" w:fill="F2F2F2" w:themeFill="background1" w:themeFillShade="F2"/>
            <w:vAlign w:val="center"/>
          </w:tcPr>
          <w:p w:rsidR="00D8593E" w:rsidRPr="00DB139C" w:rsidRDefault="00D8593E" w:rsidP="00D8593E">
            <w:pPr>
              <w:spacing w:after="0"/>
              <w:rPr>
                <w:rStyle w:val="highlighted"/>
                <w:rFonts w:ascii="Arial" w:hAnsi="Arial" w:cs="Arial"/>
                <w:sz w:val="20"/>
                <w:lang w:val="fr-CH"/>
              </w:rPr>
            </w:pPr>
          </w:p>
        </w:tc>
        <w:tc>
          <w:tcPr>
            <w:tcW w:w="3544" w:type="dxa"/>
            <w:tcBorders>
              <w:top w:val="double" w:sz="4" w:space="0" w:color="auto"/>
              <w:bottom w:val="nil"/>
            </w:tcBorders>
            <w:shd w:val="clear" w:color="auto" w:fill="F2F2F2" w:themeFill="background1" w:themeFillShade="F2"/>
            <w:vAlign w:val="center"/>
          </w:tcPr>
          <w:p w:rsidR="00D8593E" w:rsidRDefault="00D8593E" w:rsidP="00D8593E">
            <w:pPr>
              <w:spacing w:after="0"/>
              <w:rPr>
                <w:rFonts w:ascii="Arial" w:hAnsi="Arial" w:cs="Arial"/>
                <w:color w:val="808080" w:themeColor="background1" w:themeShade="80"/>
                <w:sz w:val="20"/>
                <w:szCs w:val="20"/>
              </w:rPr>
            </w:pPr>
            <w:r w:rsidRPr="00A52673">
              <w:rPr>
                <w:rFonts w:ascii="Arial" w:hAnsi="Arial" w:cs="Arial"/>
                <w:color w:val="808080" w:themeColor="background1" w:themeShade="80"/>
                <w:sz w:val="20"/>
                <w:szCs w:val="20"/>
              </w:rPr>
              <w:t>28</w:t>
            </w:r>
            <w:r w:rsidRPr="00A52673">
              <w:rPr>
                <w:rFonts w:ascii="Arial" w:hAnsi="Arial" w:cs="Arial"/>
                <w:color w:val="808080" w:themeColor="background1" w:themeShade="80"/>
                <w:sz w:val="20"/>
                <w:szCs w:val="20"/>
              </w:rPr>
              <w:tab/>
            </w:r>
            <w:r>
              <w:rPr>
                <w:rFonts w:ascii="Arial" w:hAnsi="Arial" w:cs="Arial"/>
                <w:color w:val="808080" w:themeColor="background1" w:themeShade="80"/>
                <w:sz w:val="20"/>
                <w:szCs w:val="20"/>
              </w:rPr>
              <w:t>PHARMACEUTICAL AND COSMETIC PRODUCTS, TOILET ARTICLES AND APPARATUS</w:t>
            </w:r>
          </w:p>
          <w:p w:rsidR="00D8593E" w:rsidRPr="00A52673" w:rsidRDefault="00D8593E" w:rsidP="00D8593E">
            <w:pPr>
              <w:spacing w:after="0"/>
              <w:rPr>
                <w:rFonts w:ascii="Arial" w:hAnsi="Arial" w:cs="Arial"/>
                <w:color w:val="808080" w:themeColor="background1" w:themeShade="80"/>
                <w:sz w:val="20"/>
                <w:szCs w:val="20"/>
              </w:rPr>
            </w:pPr>
          </w:p>
          <w:p w:rsidR="00D8593E" w:rsidRPr="00282E58" w:rsidRDefault="00D8593E" w:rsidP="00D8593E">
            <w:pPr>
              <w:spacing w:after="0"/>
              <w:rPr>
                <w:rFonts w:ascii="Arial" w:hAnsi="Arial" w:cs="Arial"/>
                <w:sz w:val="20"/>
                <w:szCs w:val="20"/>
              </w:rPr>
            </w:pPr>
            <w:r w:rsidRPr="00282E58">
              <w:rPr>
                <w:rFonts w:ascii="Arial" w:hAnsi="Arial" w:cs="Arial"/>
                <w:sz w:val="20"/>
                <w:szCs w:val="20"/>
              </w:rPr>
              <w:t>Note(s)</w:t>
            </w:r>
          </w:p>
          <w:p w:rsidR="00D8593E" w:rsidRPr="00A52673" w:rsidRDefault="00D8593E" w:rsidP="00D8593E">
            <w:pPr>
              <w:spacing w:after="0"/>
              <w:rPr>
                <w:rFonts w:ascii="Arial" w:hAnsi="Arial" w:cs="Arial"/>
                <w:sz w:val="20"/>
                <w:szCs w:val="20"/>
              </w:rPr>
            </w:pPr>
            <w:r w:rsidRPr="00A52673">
              <w:rPr>
                <w:rFonts w:ascii="Arial" w:hAnsi="Arial" w:cs="Arial"/>
                <w:sz w:val="20"/>
                <w:szCs w:val="20"/>
              </w:rPr>
              <w:t xml:space="preserve">Not including </w:t>
            </w:r>
            <w:r>
              <w:rPr>
                <w:rFonts w:ascii="Arial" w:hAnsi="Arial" w:cs="Arial"/>
                <w:sz w:val="20"/>
                <w:szCs w:val="20"/>
              </w:rPr>
              <w:t>packaging (Cl. 9).</w:t>
            </w:r>
          </w:p>
        </w:tc>
        <w:tc>
          <w:tcPr>
            <w:tcW w:w="762" w:type="dxa"/>
            <w:tcBorders>
              <w:top w:val="double" w:sz="4" w:space="0" w:color="auto"/>
              <w:bottom w:val="nil"/>
            </w:tcBorders>
            <w:shd w:val="clear" w:color="auto" w:fill="F2F2F2" w:themeFill="background1" w:themeFillShade="F2"/>
            <w:vAlign w:val="center"/>
          </w:tcPr>
          <w:p w:rsidR="00D8593E" w:rsidRPr="00A52673" w:rsidRDefault="00D8593E" w:rsidP="00D8593E">
            <w:pPr>
              <w:spacing w:after="0"/>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RPr="00A52673" w:rsidRDefault="00D8593E" w:rsidP="00D8593E">
            <w:pPr>
              <w:spacing w:after="0"/>
              <w:rPr>
                <w:rFonts w:ascii="Arial" w:hAnsi="Arial" w:cs="Arial"/>
                <w:noProof/>
                <w:sz w:val="20"/>
                <w:szCs w:val="20"/>
              </w:rPr>
            </w:pPr>
          </w:p>
        </w:tc>
        <w:tc>
          <w:tcPr>
            <w:tcW w:w="634" w:type="dxa"/>
            <w:tcBorders>
              <w:top w:val="double" w:sz="4" w:space="0" w:color="auto"/>
              <w:bottom w:val="nil"/>
            </w:tcBorders>
            <w:shd w:val="clear" w:color="auto" w:fill="F2F2F2" w:themeFill="background1" w:themeFillShade="F2"/>
            <w:vAlign w:val="center"/>
          </w:tcPr>
          <w:p w:rsidR="00D8593E" w:rsidRPr="00A52673" w:rsidRDefault="00D8593E" w:rsidP="00D8593E">
            <w:pPr>
              <w:spacing w:after="0"/>
              <w:ind w:left="-104"/>
              <w:jc w:val="center"/>
              <w:rPr>
                <w:rFonts w:ascii="Arial" w:hAnsi="Arial" w:cs="Arial"/>
                <w:sz w:val="20"/>
                <w:szCs w:val="20"/>
              </w:rPr>
            </w:pPr>
            <w:r w:rsidRPr="000A554E">
              <w:rPr>
                <w:rFonts w:ascii="Arial" w:hAnsi="Arial" w:cs="Arial"/>
                <w:sz w:val="20"/>
                <w:szCs w:val="20"/>
              </w:rPr>
              <w:t>28.0</w:t>
            </w:r>
            <w:r>
              <w:rPr>
                <w:rFonts w:ascii="Arial" w:hAnsi="Arial" w:cs="Arial"/>
                <w:sz w:val="20"/>
                <w:szCs w:val="20"/>
              </w:rPr>
              <w:t>7</w:t>
            </w:r>
          </w:p>
        </w:tc>
        <w:tc>
          <w:tcPr>
            <w:tcW w:w="3418" w:type="dxa"/>
            <w:tcBorders>
              <w:top w:val="double" w:sz="4" w:space="0" w:color="auto"/>
              <w:bottom w:val="nil"/>
            </w:tcBorders>
            <w:shd w:val="clear" w:color="auto" w:fill="F2F2F2" w:themeFill="background1" w:themeFillShade="F2"/>
            <w:vAlign w:val="center"/>
          </w:tcPr>
          <w:p w:rsidR="00D8593E" w:rsidRPr="00A52673" w:rsidRDefault="00D8593E" w:rsidP="00D8593E">
            <w:pPr>
              <w:spacing w:after="0"/>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D8593E" w:rsidRPr="00A52673" w:rsidRDefault="00D8593E" w:rsidP="00D8593E">
            <w:pPr>
              <w:spacing w:after="0"/>
              <w:ind w:left="34"/>
              <w:rPr>
                <w:rFonts w:ascii="Arial" w:hAnsi="Arial" w:cs="Arial"/>
                <w:sz w:val="20"/>
                <w:szCs w:val="20"/>
              </w:rPr>
            </w:pPr>
          </w:p>
        </w:tc>
      </w:tr>
      <w:tr w:rsidR="00D8593E" w:rsidRPr="00EE200C" w:rsidTr="005B3D22">
        <w:trPr>
          <w:cantSplit/>
          <w:trHeight w:val="20"/>
          <w:jc w:val="center"/>
        </w:trPr>
        <w:tc>
          <w:tcPr>
            <w:tcW w:w="432" w:type="dxa"/>
            <w:tcBorders>
              <w:top w:val="nil"/>
              <w:bottom w:val="double" w:sz="4" w:space="0" w:color="auto"/>
            </w:tcBorders>
            <w:vAlign w:val="center"/>
          </w:tcPr>
          <w:p w:rsidR="00D8593E" w:rsidRPr="00FD1C0D" w:rsidRDefault="0017616D">
            <w:pPr>
              <w:spacing w:after="0"/>
              <w:ind w:left="-108" w:right="-108"/>
              <w:jc w:val="center"/>
              <w:rPr>
                <w:rFonts w:ascii="Arial" w:hAnsi="Arial" w:cs="Arial"/>
                <w:sz w:val="20"/>
                <w:szCs w:val="20"/>
                <w:lang w:val="fr-CH"/>
              </w:rPr>
              <w:pPrChange w:id="1238" w:author="CARMINATI Christine" w:date="2019-11-19T13:51:00Z">
                <w:pPr>
                  <w:jc w:val="center"/>
                </w:pPr>
              </w:pPrChange>
            </w:pPr>
            <w:ins w:id="1239" w:author="CARMINATI Christine" w:date="2019-11-19T13:52: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A52673" w:rsidRDefault="00D8593E" w:rsidP="00D8593E">
            <w:pPr>
              <w:spacing w:after="0"/>
              <w:ind w:left="-108" w:right="-108"/>
              <w:jc w:val="center"/>
              <w:rPr>
                <w:rFonts w:ascii="Arial" w:hAnsi="Arial" w:cs="Arial"/>
                <w:sz w:val="20"/>
                <w:szCs w:val="20"/>
              </w:rPr>
            </w:pPr>
            <w:r>
              <w:rPr>
                <w:rFonts w:ascii="Arial" w:hAnsi="Arial" w:cs="Arial"/>
                <w:sz w:val="20"/>
                <w:szCs w:val="20"/>
                <w:lang w:val="fr-CH"/>
              </w:rPr>
              <w:t>WO-14-115</w:t>
            </w:r>
          </w:p>
        </w:tc>
        <w:tc>
          <w:tcPr>
            <w:tcW w:w="771" w:type="dxa"/>
            <w:tcBorders>
              <w:top w:val="nil"/>
              <w:bottom w:val="double" w:sz="4" w:space="0" w:color="auto"/>
            </w:tcBorders>
            <w:shd w:val="clear" w:color="auto" w:fill="auto"/>
            <w:vAlign w:val="center"/>
          </w:tcPr>
          <w:p w:rsidR="00D8593E" w:rsidRPr="00DB139C" w:rsidRDefault="00D8593E" w:rsidP="00D8593E">
            <w:pPr>
              <w:spacing w:after="0"/>
              <w:jc w:val="center"/>
              <w:rPr>
                <w:rFonts w:ascii="Arial" w:hAnsi="Arial" w:cs="Arial"/>
                <w:sz w:val="20"/>
                <w:lang w:val="fr-CH"/>
              </w:rPr>
            </w:pPr>
            <w:r>
              <w:rPr>
                <w:rFonts w:ascii="Arial" w:hAnsi="Arial" w:cs="Arial"/>
                <w:sz w:val="20"/>
                <w:lang w:val="fr-CH"/>
              </w:rPr>
              <w:t>28</w:t>
            </w:r>
          </w:p>
        </w:tc>
        <w:tc>
          <w:tcPr>
            <w:tcW w:w="994" w:type="dxa"/>
            <w:tcBorders>
              <w:top w:val="nil"/>
              <w:bottom w:val="double" w:sz="4" w:space="0" w:color="auto"/>
            </w:tcBorders>
            <w:shd w:val="clear" w:color="auto" w:fill="auto"/>
            <w:vAlign w:val="center"/>
          </w:tcPr>
          <w:p w:rsidR="00D8593E" w:rsidRPr="00A054F0" w:rsidRDefault="00D8593E" w:rsidP="00D8593E">
            <w:pPr>
              <w:keepLines/>
              <w:spacing w:after="0"/>
              <w:ind w:left="-108" w:right="-96"/>
              <w:jc w:val="center"/>
              <w:rPr>
                <w:rFonts w:ascii="Arial" w:hAnsi="Arial" w:cs="Arial"/>
                <w:sz w:val="20"/>
                <w:szCs w:val="20"/>
                <w:lang w:val="es-ES_tradnl"/>
              </w:rPr>
            </w:pPr>
            <w:r w:rsidRPr="00A054F0">
              <w:rPr>
                <w:rFonts w:ascii="Arial" w:hAnsi="Arial" w:cs="Arial"/>
                <w:sz w:val="20"/>
                <w:szCs w:val="20"/>
                <w:lang w:val="fr-CH"/>
              </w:rPr>
              <w:t>Intitulé de classe</w:t>
            </w:r>
          </w:p>
        </w:tc>
        <w:tc>
          <w:tcPr>
            <w:tcW w:w="567" w:type="dxa"/>
            <w:tcBorders>
              <w:top w:val="nil"/>
              <w:bottom w:val="double" w:sz="4" w:space="0" w:color="auto"/>
            </w:tcBorders>
            <w:shd w:val="clear" w:color="auto" w:fill="auto"/>
            <w:vAlign w:val="center"/>
          </w:tcPr>
          <w:p w:rsidR="00D8593E" w:rsidRPr="00EE599B" w:rsidRDefault="00D8593E" w:rsidP="00D8593E">
            <w:pPr>
              <w:spacing w:after="0"/>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D8593E" w:rsidRPr="00153370" w:rsidRDefault="00D8593E" w:rsidP="00D8593E">
            <w:pPr>
              <w:spacing w:after="0"/>
              <w:rPr>
                <w:rFonts w:ascii="Arial" w:hAnsi="Arial" w:cs="Arial"/>
                <w:sz w:val="20"/>
                <w:lang w:val="fr-CH"/>
              </w:rPr>
            </w:pPr>
            <w:r>
              <w:rPr>
                <w:rFonts w:ascii="Arial" w:hAnsi="Arial" w:cs="Arial"/>
                <w:sz w:val="20"/>
                <w:lang w:val="fr-CH"/>
              </w:rPr>
              <w:t>ajouter</w:t>
            </w:r>
          </w:p>
        </w:tc>
        <w:tc>
          <w:tcPr>
            <w:tcW w:w="3168" w:type="dxa"/>
            <w:tcBorders>
              <w:top w:val="nil"/>
              <w:bottom w:val="double" w:sz="4" w:space="0" w:color="auto"/>
            </w:tcBorders>
            <w:shd w:val="clear" w:color="auto" w:fill="auto"/>
            <w:vAlign w:val="center"/>
          </w:tcPr>
          <w:p w:rsidR="00D8593E" w:rsidRPr="00DB139C" w:rsidRDefault="00D8593E" w:rsidP="00D8593E">
            <w:pPr>
              <w:spacing w:after="0"/>
              <w:rPr>
                <w:rFonts w:ascii="Arial" w:hAnsi="Arial" w:cs="Arial"/>
                <w:sz w:val="20"/>
                <w:szCs w:val="20"/>
                <w:lang w:val="fr-CH"/>
              </w:rPr>
            </w:pPr>
          </w:p>
        </w:tc>
        <w:tc>
          <w:tcPr>
            <w:tcW w:w="3544" w:type="dxa"/>
            <w:tcBorders>
              <w:top w:val="nil"/>
              <w:bottom w:val="double" w:sz="4" w:space="0" w:color="auto"/>
            </w:tcBorders>
            <w:shd w:val="clear" w:color="auto" w:fill="auto"/>
            <w:vAlign w:val="center"/>
          </w:tcPr>
          <w:p w:rsidR="00D8593E" w:rsidRDefault="00D8593E" w:rsidP="00D8593E">
            <w:pPr>
              <w:spacing w:after="0"/>
              <w:rPr>
                <w:rFonts w:ascii="Arial" w:hAnsi="Arial" w:cs="Arial"/>
                <w:color w:val="808080" w:themeColor="background1" w:themeShade="80"/>
                <w:sz w:val="20"/>
                <w:szCs w:val="20"/>
                <w:lang w:val="fr-CH"/>
              </w:rPr>
            </w:pPr>
            <w:r w:rsidRPr="00A52673">
              <w:rPr>
                <w:rFonts w:ascii="Arial" w:hAnsi="Arial" w:cs="Arial"/>
                <w:color w:val="808080" w:themeColor="background1" w:themeShade="80"/>
                <w:sz w:val="20"/>
                <w:szCs w:val="20"/>
                <w:lang w:val="fr-CH"/>
              </w:rPr>
              <w:t>28</w:t>
            </w:r>
            <w:r w:rsidRPr="00A52673">
              <w:rPr>
                <w:rFonts w:ascii="Arial" w:hAnsi="Arial" w:cs="Arial"/>
                <w:color w:val="808080" w:themeColor="background1" w:themeShade="80"/>
                <w:sz w:val="20"/>
                <w:szCs w:val="20"/>
                <w:lang w:val="fr-CH"/>
              </w:rPr>
              <w:tab/>
            </w:r>
            <w:r>
              <w:rPr>
                <w:rFonts w:ascii="Arial" w:hAnsi="Arial" w:cs="Arial"/>
                <w:color w:val="808080" w:themeColor="background1" w:themeShade="80"/>
                <w:sz w:val="20"/>
                <w:szCs w:val="20"/>
                <w:lang w:val="fr-CH"/>
              </w:rPr>
              <w:t>PRODUITS PHARMACEUTIQUES OU COSMÉTIQUES, ARTICLES ET ÉQUIPEMENTS DE TOILETTE</w:t>
            </w:r>
          </w:p>
          <w:p w:rsidR="00D8593E" w:rsidRPr="00A52673" w:rsidRDefault="00D8593E" w:rsidP="00D8593E">
            <w:pPr>
              <w:spacing w:after="0"/>
              <w:rPr>
                <w:rFonts w:ascii="Arial" w:hAnsi="Arial" w:cs="Arial"/>
                <w:color w:val="808080" w:themeColor="background1" w:themeShade="80"/>
                <w:sz w:val="20"/>
                <w:szCs w:val="20"/>
                <w:lang w:val="fr-CH"/>
              </w:rPr>
            </w:pPr>
          </w:p>
          <w:p w:rsidR="00D8593E" w:rsidRPr="00282E58" w:rsidRDefault="00D8593E" w:rsidP="00D8593E">
            <w:pPr>
              <w:spacing w:after="0"/>
              <w:rPr>
                <w:rFonts w:ascii="Arial" w:hAnsi="Arial" w:cs="Arial"/>
                <w:sz w:val="20"/>
                <w:szCs w:val="20"/>
                <w:lang w:val="fr-CH"/>
              </w:rPr>
            </w:pPr>
            <w:r w:rsidRPr="00282E58">
              <w:rPr>
                <w:rFonts w:ascii="Arial" w:hAnsi="Arial" w:cs="Arial"/>
                <w:sz w:val="20"/>
                <w:szCs w:val="20"/>
                <w:lang w:val="fr-CH"/>
              </w:rPr>
              <w:t>Note(s)</w:t>
            </w:r>
          </w:p>
          <w:p w:rsidR="00D8593E" w:rsidRPr="00A52673" w:rsidRDefault="00D8593E" w:rsidP="00D8593E">
            <w:pPr>
              <w:spacing w:after="0"/>
              <w:rPr>
                <w:rFonts w:ascii="Arial" w:hAnsi="Arial" w:cs="Arial"/>
                <w:sz w:val="20"/>
                <w:szCs w:val="20"/>
                <w:lang w:val="fr-CH"/>
              </w:rPr>
            </w:pPr>
            <w:r w:rsidRPr="00A52673">
              <w:rPr>
                <w:rFonts w:ascii="Arial" w:hAnsi="Arial" w:cs="Arial"/>
                <w:sz w:val="20"/>
                <w:szCs w:val="20"/>
                <w:lang w:val="fr-CH"/>
              </w:rPr>
              <w:t>Non compris</w:t>
            </w:r>
            <w:r>
              <w:rPr>
                <w:rFonts w:ascii="Arial" w:hAnsi="Arial" w:cs="Arial"/>
                <w:sz w:val="20"/>
                <w:szCs w:val="20"/>
                <w:lang w:val="fr-CH"/>
              </w:rPr>
              <w:t xml:space="preserve"> les </w:t>
            </w:r>
            <w:r w:rsidRPr="00A52673">
              <w:rPr>
                <w:rFonts w:ascii="Arial" w:hAnsi="Arial" w:cs="Arial"/>
                <w:sz w:val="20"/>
                <w:lang w:val="fr-CH"/>
              </w:rPr>
              <w:t>emballages</w:t>
            </w:r>
            <w:r w:rsidRPr="00BD7734">
              <w:rPr>
                <w:rFonts w:ascii="Arial" w:hAnsi="Arial" w:cs="Arial"/>
                <w:sz w:val="20"/>
                <w:lang w:val="fr-CH"/>
              </w:rPr>
              <w:t xml:space="preserve"> </w:t>
            </w:r>
            <w:r>
              <w:rPr>
                <w:rFonts w:ascii="Arial" w:hAnsi="Arial" w:cs="Arial"/>
                <w:sz w:val="20"/>
                <w:lang w:val="fr-CH"/>
              </w:rPr>
              <w:t>(cl. 9).</w:t>
            </w:r>
          </w:p>
        </w:tc>
        <w:tc>
          <w:tcPr>
            <w:tcW w:w="762" w:type="dxa"/>
            <w:tcBorders>
              <w:top w:val="nil"/>
              <w:bottom w:val="double" w:sz="4" w:space="0" w:color="auto"/>
            </w:tcBorders>
            <w:shd w:val="clear" w:color="auto" w:fill="auto"/>
            <w:vAlign w:val="center"/>
          </w:tcPr>
          <w:p w:rsidR="00D8593E" w:rsidRPr="00DB139C" w:rsidRDefault="00D8593E" w:rsidP="00D8593E">
            <w:pPr>
              <w:spacing w:after="0"/>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DB139C" w:rsidRDefault="00D8593E" w:rsidP="00D8593E">
            <w:pPr>
              <w:spacing w:after="0"/>
              <w:rPr>
                <w:rFonts w:ascii="Arial" w:hAnsi="Arial" w:cs="Arial"/>
                <w:noProof/>
                <w:sz w:val="20"/>
                <w:szCs w:val="20"/>
                <w:lang w:val="fr-CH"/>
              </w:rPr>
            </w:pPr>
          </w:p>
        </w:tc>
        <w:tc>
          <w:tcPr>
            <w:tcW w:w="634" w:type="dxa"/>
            <w:tcBorders>
              <w:top w:val="nil"/>
              <w:bottom w:val="double" w:sz="4" w:space="0" w:color="auto"/>
            </w:tcBorders>
            <w:shd w:val="clear" w:color="auto" w:fill="auto"/>
            <w:vAlign w:val="center"/>
          </w:tcPr>
          <w:p w:rsidR="00D8593E" w:rsidRPr="00DB139C" w:rsidRDefault="00D8593E" w:rsidP="00D8593E">
            <w:pPr>
              <w:spacing w:after="0"/>
              <w:ind w:left="-104"/>
              <w:jc w:val="center"/>
              <w:rPr>
                <w:rFonts w:ascii="Arial" w:hAnsi="Arial" w:cs="Arial"/>
                <w:sz w:val="20"/>
                <w:szCs w:val="20"/>
                <w:lang w:val="fr-CH"/>
              </w:rPr>
            </w:pPr>
            <w:r w:rsidRPr="000A554E">
              <w:rPr>
                <w:rFonts w:ascii="Arial" w:hAnsi="Arial" w:cs="Arial"/>
                <w:sz w:val="20"/>
                <w:szCs w:val="20"/>
              </w:rPr>
              <w:t>28.0</w:t>
            </w:r>
            <w:r>
              <w:rPr>
                <w:rFonts w:ascii="Arial" w:hAnsi="Arial" w:cs="Arial"/>
                <w:sz w:val="20"/>
                <w:szCs w:val="20"/>
              </w:rPr>
              <w:t>7</w:t>
            </w:r>
          </w:p>
        </w:tc>
        <w:tc>
          <w:tcPr>
            <w:tcW w:w="3418" w:type="dxa"/>
            <w:tcBorders>
              <w:top w:val="nil"/>
              <w:bottom w:val="double" w:sz="4" w:space="0" w:color="auto"/>
            </w:tcBorders>
            <w:vAlign w:val="center"/>
          </w:tcPr>
          <w:p w:rsidR="00D8593E" w:rsidRPr="00DB139C" w:rsidRDefault="00D8593E" w:rsidP="00D8593E">
            <w:pPr>
              <w:spacing w:after="0"/>
              <w:rPr>
                <w:rFonts w:ascii="Arial" w:hAnsi="Arial" w:cs="Arial"/>
                <w:sz w:val="20"/>
                <w:szCs w:val="20"/>
                <w:lang w:val="fr-CH"/>
              </w:rPr>
            </w:pPr>
          </w:p>
        </w:tc>
        <w:tc>
          <w:tcPr>
            <w:tcW w:w="3507" w:type="dxa"/>
            <w:tcBorders>
              <w:top w:val="nil"/>
              <w:bottom w:val="double" w:sz="4" w:space="0" w:color="auto"/>
            </w:tcBorders>
            <w:vAlign w:val="center"/>
          </w:tcPr>
          <w:p w:rsidR="00D8593E" w:rsidRPr="00DB139C" w:rsidRDefault="00D8593E" w:rsidP="00D8593E">
            <w:pPr>
              <w:spacing w:after="0"/>
              <w:ind w:left="34"/>
              <w:rPr>
                <w:rFonts w:ascii="Arial" w:hAnsi="Arial" w:cs="Arial"/>
                <w:sz w:val="20"/>
                <w:szCs w:val="20"/>
                <w:lang w:val="fr-CH"/>
              </w:rPr>
            </w:pPr>
          </w:p>
        </w:tc>
      </w:tr>
      <w:tr w:rsidR="00D8593E" w:rsidRPr="00EE200C"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17616D">
            <w:pPr>
              <w:spacing w:after="0"/>
              <w:ind w:left="-108" w:right="-108"/>
              <w:jc w:val="center"/>
              <w:rPr>
                <w:rFonts w:ascii="Arial" w:hAnsi="Arial" w:cs="Arial"/>
                <w:sz w:val="20"/>
                <w:szCs w:val="20"/>
                <w:lang w:val="fr-CH"/>
              </w:rPr>
              <w:pPrChange w:id="1240" w:author="CARMINATI Christine" w:date="2019-11-19T13:52:00Z">
                <w:pPr>
                  <w:jc w:val="center"/>
                </w:pPr>
              </w:pPrChange>
            </w:pPr>
            <w:ins w:id="1241" w:author="CARMINATI Christine" w:date="2019-11-19T13:52: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DB139C"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WO-14-116</w:t>
            </w:r>
          </w:p>
        </w:tc>
        <w:tc>
          <w:tcPr>
            <w:tcW w:w="771" w:type="dxa"/>
            <w:tcBorders>
              <w:top w:val="double" w:sz="4" w:space="0" w:color="auto"/>
              <w:bottom w:val="nil"/>
            </w:tcBorders>
            <w:shd w:val="clear" w:color="auto" w:fill="F2F2F2" w:themeFill="background1" w:themeFillShade="F2"/>
            <w:vAlign w:val="center"/>
          </w:tcPr>
          <w:p w:rsidR="00D8593E" w:rsidRPr="00633909" w:rsidRDefault="00D8593E" w:rsidP="00D8593E">
            <w:pPr>
              <w:spacing w:after="0"/>
              <w:jc w:val="center"/>
              <w:rPr>
                <w:rFonts w:ascii="Arial" w:hAnsi="Arial" w:cs="Arial"/>
                <w:sz w:val="20"/>
                <w:lang w:val="fr-CH"/>
              </w:rPr>
            </w:pPr>
            <w:r>
              <w:rPr>
                <w:rFonts w:ascii="Arial" w:hAnsi="Arial" w:cs="Arial"/>
                <w:sz w:val="20"/>
                <w:lang w:val="fr-CH"/>
              </w:rPr>
              <w:t>1</w:t>
            </w:r>
          </w:p>
        </w:tc>
        <w:tc>
          <w:tcPr>
            <w:tcW w:w="994" w:type="dxa"/>
            <w:tcBorders>
              <w:top w:val="double" w:sz="4" w:space="0" w:color="auto"/>
              <w:bottom w:val="nil"/>
            </w:tcBorders>
            <w:shd w:val="clear" w:color="auto" w:fill="F2F2F2" w:themeFill="background1" w:themeFillShade="F2"/>
            <w:vAlign w:val="center"/>
          </w:tcPr>
          <w:p w:rsidR="00D8593E" w:rsidRPr="00A054F0" w:rsidRDefault="00D8593E" w:rsidP="00D8593E">
            <w:pPr>
              <w:keepLines/>
              <w:spacing w:after="0"/>
              <w:ind w:left="-108" w:right="-96"/>
              <w:jc w:val="center"/>
              <w:rPr>
                <w:rFonts w:ascii="Arial" w:hAnsi="Arial" w:cs="Arial"/>
                <w:sz w:val="20"/>
                <w:szCs w:val="20"/>
              </w:rPr>
            </w:pPr>
            <w:r>
              <w:rPr>
                <w:rFonts w:ascii="Arial" w:hAnsi="Arial" w:cs="Arial"/>
                <w:sz w:val="20"/>
                <w:szCs w:val="20"/>
              </w:rPr>
              <w:t>C</w:t>
            </w:r>
            <w:r w:rsidRPr="00A054F0">
              <w:rPr>
                <w:rFonts w:ascii="Arial" w:hAnsi="Arial" w:cs="Arial"/>
                <w:sz w:val="20"/>
                <w:szCs w:val="20"/>
              </w:rPr>
              <w:t>lass Heading</w:t>
            </w:r>
          </w:p>
        </w:tc>
        <w:tc>
          <w:tcPr>
            <w:tcW w:w="567" w:type="dxa"/>
            <w:tcBorders>
              <w:top w:val="double" w:sz="4" w:space="0" w:color="auto"/>
              <w:bottom w:val="nil"/>
            </w:tcBorders>
            <w:shd w:val="clear" w:color="auto" w:fill="F2F2F2" w:themeFill="background1" w:themeFillShade="F2"/>
            <w:vAlign w:val="center"/>
          </w:tcPr>
          <w:p w:rsidR="00D8593E" w:rsidRDefault="00D8593E" w:rsidP="00D8593E">
            <w:pPr>
              <w:spacing w:after="0"/>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153370" w:rsidRDefault="00D8593E" w:rsidP="00D8593E">
            <w:pPr>
              <w:spacing w:after="0"/>
              <w:rPr>
                <w:rFonts w:ascii="Arial" w:hAnsi="Arial" w:cs="Arial"/>
                <w:sz w:val="20"/>
                <w:lang w:val="fr-CH"/>
              </w:rPr>
            </w:pPr>
            <w:r>
              <w:rPr>
                <w:rFonts w:ascii="Arial" w:hAnsi="Arial" w:cs="Arial"/>
                <w:sz w:val="20"/>
                <w:lang w:val="fr-CH"/>
              </w:rPr>
              <w:t>Change</w:t>
            </w:r>
          </w:p>
        </w:tc>
        <w:tc>
          <w:tcPr>
            <w:tcW w:w="3168" w:type="dxa"/>
            <w:tcBorders>
              <w:top w:val="double" w:sz="4" w:space="0" w:color="auto"/>
              <w:bottom w:val="nil"/>
            </w:tcBorders>
            <w:shd w:val="clear" w:color="auto" w:fill="F2F2F2" w:themeFill="background1" w:themeFillShade="F2"/>
            <w:vAlign w:val="center"/>
          </w:tcPr>
          <w:p w:rsidR="00D8593E" w:rsidRPr="00195632" w:rsidRDefault="00D8593E" w:rsidP="00D8593E">
            <w:pPr>
              <w:spacing w:after="0"/>
              <w:rPr>
                <w:rStyle w:val="highlighted"/>
                <w:rFonts w:ascii="Arial" w:hAnsi="Arial" w:cs="Arial"/>
                <w:sz w:val="20"/>
              </w:rPr>
            </w:pPr>
            <w:r w:rsidRPr="00195632">
              <w:rPr>
                <w:rStyle w:val="highlighted"/>
                <w:rFonts w:ascii="Arial" w:hAnsi="Arial" w:cs="Arial"/>
                <w:sz w:val="20"/>
              </w:rPr>
              <w:t>FOODSTUFFS</w:t>
            </w:r>
          </w:p>
          <w:p w:rsidR="00D8593E" w:rsidRPr="00633909" w:rsidRDefault="00D8593E" w:rsidP="00D8593E">
            <w:pPr>
              <w:spacing w:after="0"/>
              <w:rPr>
                <w:rStyle w:val="highlighted"/>
                <w:rFonts w:ascii="Arial" w:hAnsi="Arial" w:cs="Arial"/>
                <w:sz w:val="20"/>
              </w:rPr>
            </w:pPr>
            <w:r w:rsidRPr="00633909">
              <w:rPr>
                <w:rStyle w:val="highlighted"/>
                <w:rFonts w:ascii="Arial" w:hAnsi="Arial" w:cs="Arial"/>
                <w:sz w:val="20"/>
              </w:rPr>
              <w:t>Note(s)</w:t>
            </w:r>
          </w:p>
          <w:p w:rsidR="00D8593E" w:rsidRPr="00633909" w:rsidRDefault="00D8593E" w:rsidP="00D8593E">
            <w:pPr>
              <w:spacing w:after="0"/>
              <w:rPr>
                <w:rStyle w:val="highlighted"/>
                <w:rFonts w:ascii="Arial" w:hAnsi="Arial" w:cs="Arial"/>
                <w:sz w:val="20"/>
              </w:rPr>
            </w:pPr>
            <w:r w:rsidRPr="00633909">
              <w:rPr>
                <w:rStyle w:val="highlighted"/>
                <w:rFonts w:ascii="Arial" w:hAnsi="Arial" w:cs="Arial"/>
                <w:sz w:val="20"/>
              </w:rPr>
              <w:t>b.</w:t>
            </w:r>
            <w:r w:rsidRPr="00633909">
              <w:rPr>
                <w:rStyle w:val="highlighted"/>
                <w:rFonts w:ascii="Arial" w:hAnsi="Arial" w:cs="Arial"/>
                <w:sz w:val="20"/>
              </w:rPr>
              <w:tab/>
              <w:t>Not including packages (Cl. 9).</w:t>
            </w:r>
          </w:p>
        </w:tc>
        <w:tc>
          <w:tcPr>
            <w:tcW w:w="3544" w:type="dxa"/>
            <w:tcBorders>
              <w:top w:val="double" w:sz="4" w:space="0" w:color="auto"/>
              <w:bottom w:val="nil"/>
            </w:tcBorders>
            <w:shd w:val="clear" w:color="auto" w:fill="F2F2F2" w:themeFill="background1" w:themeFillShade="F2"/>
            <w:vAlign w:val="center"/>
          </w:tcPr>
          <w:p w:rsidR="00D8593E" w:rsidRPr="00633909" w:rsidRDefault="00D8593E" w:rsidP="00D8593E">
            <w:pPr>
              <w:spacing w:after="0"/>
              <w:rPr>
                <w:rStyle w:val="highlighted"/>
                <w:rFonts w:ascii="Arial" w:hAnsi="Arial" w:cs="Arial"/>
                <w:sz w:val="20"/>
              </w:rPr>
            </w:pPr>
            <w:r w:rsidRPr="00633909">
              <w:rPr>
                <w:rStyle w:val="highlighted"/>
                <w:rFonts w:ascii="Arial" w:hAnsi="Arial" w:cs="Arial"/>
                <w:sz w:val="20"/>
              </w:rPr>
              <w:t>FOODSTUFFS</w:t>
            </w:r>
          </w:p>
          <w:p w:rsidR="00D8593E" w:rsidRPr="00633909" w:rsidRDefault="00D8593E" w:rsidP="00D8593E">
            <w:pPr>
              <w:spacing w:after="0"/>
              <w:rPr>
                <w:rStyle w:val="highlighted"/>
                <w:rFonts w:ascii="Arial" w:hAnsi="Arial" w:cs="Arial"/>
                <w:sz w:val="20"/>
              </w:rPr>
            </w:pPr>
            <w:r w:rsidRPr="00633909">
              <w:rPr>
                <w:rStyle w:val="highlighted"/>
                <w:rFonts w:ascii="Arial" w:hAnsi="Arial" w:cs="Arial"/>
                <w:sz w:val="20"/>
              </w:rPr>
              <w:t>Note(s)</w:t>
            </w:r>
          </w:p>
          <w:p w:rsidR="00D8593E" w:rsidRPr="00633909" w:rsidRDefault="00D8593E" w:rsidP="00D8593E">
            <w:pPr>
              <w:spacing w:after="0"/>
              <w:rPr>
                <w:rFonts w:ascii="Arial" w:hAnsi="Arial" w:cs="Arial"/>
                <w:sz w:val="20"/>
                <w:szCs w:val="20"/>
              </w:rPr>
            </w:pPr>
            <w:r>
              <w:rPr>
                <w:rStyle w:val="highlighted"/>
                <w:rFonts w:ascii="Arial" w:hAnsi="Arial" w:cs="Arial"/>
                <w:sz w:val="20"/>
              </w:rPr>
              <w:t>b.</w:t>
            </w:r>
            <w:r>
              <w:rPr>
                <w:rStyle w:val="highlighted"/>
                <w:rFonts w:ascii="Arial" w:hAnsi="Arial" w:cs="Arial"/>
                <w:sz w:val="20"/>
              </w:rPr>
              <w:tab/>
              <w:t>Not including packaging (Cl. </w:t>
            </w:r>
            <w:r w:rsidRPr="00633909">
              <w:rPr>
                <w:rStyle w:val="highlighted"/>
                <w:rFonts w:ascii="Arial" w:hAnsi="Arial" w:cs="Arial"/>
                <w:sz w:val="20"/>
              </w:rPr>
              <w:t>9).</w:t>
            </w:r>
          </w:p>
        </w:tc>
        <w:tc>
          <w:tcPr>
            <w:tcW w:w="762" w:type="dxa"/>
            <w:tcBorders>
              <w:top w:val="double" w:sz="4" w:space="0" w:color="auto"/>
              <w:bottom w:val="nil"/>
            </w:tcBorders>
            <w:shd w:val="clear" w:color="auto" w:fill="F2F2F2" w:themeFill="background1" w:themeFillShade="F2"/>
            <w:vAlign w:val="center"/>
          </w:tcPr>
          <w:p w:rsidR="00D8593E" w:rsidRPr="00633909" w:rsidRDefault="00D8593E" w:rsidP="00D8593E">
            <w:pPr>
              <w:spacing w:after="0"/>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RPr="00633909" w:rsidRDefault="00D8593E" w:rsidP="00D8593E">
            <w:pPr>
              <w:spacing w:after="0"/>
              <w:rPr>
                <w:rFonts w:ascii="Arial" w:hAnsi="Arial" w:cs="Arial"/>
                <w:noProof/>
                <w:sz w:val="20"/>
                <w:szCs w:val="20"/>
              </w:rPr>
            </w:pPr>
            <w:r>
              <w:rPr>
                <w:rFonts w:ascii="Arial" w:hAnsi="Arial" w:cs="Arial"/>
                <w:noProof/>
                <w:sz w:val="20"/>
                <w:szCs w:val="20"/>
              </w:rPr>
              <w:t>To align the translations and for consistency.</w:t>
            </w:r>
          </w:p>
        </w:tc>
        <w:tc>
          <w:tcPr>
            <w:tcW w:w="634" w:type="dxa"/>
            <w:tcBorders>
              <w:top w:val="double" w:sz="4" w:space="0" w:color="auto"/>
              <w:bottom w:val="nil"/>
            </w:tcBorders>
            <w:shd w:val="clear" w:color="auto" w:fill="F2F2F2" w:themeFill="background1" w:themeFillShade="F2"/>
            <w:vAlign w:val="center"/>
          </w:tcPr>
          <w:p w:rsidR="00D8593E" w:rsidRPr="00633909" w:rsidRDefault="00D8593E" w:rsidP="00D8593E">
            <w:pPr>
              <w:spacing w:after="0"/>
              <w:ind w:left="-104"/>
              <w:jc w:val="center"/>
              <w:rPr>
                <w:rFonts w:ascii="Arial" w:hAnsi="Arial" w:cs="Arial"/>
                <w:sz w:val="20"/>
                <w:szCs w:val="20"/>
              </w:rPr>
            </w:pPr>
            <w:r w:rsidRPr="000A554E">
              <w:rPr>
                <w:rFonts w:ascii="Arial" w:hAnsi="Arial" w:cs="Arial"/>
                <w:sz w:val="20"/>
                <w:szCs w:val="20"/>
              </w:rPr>
              <w:t>28.0</w:t>
            </w:r>
            <w:r>
              <w:rPr>
                <w:rFonts w:ascii="Arial" w:hAnsi="Arial" w:cs="Arial"/>
                <w:sz w:val="20"/>
                <w:szCs w:val="20"/>
              </w:rPr>
              <w:t>8</w:t>
            </w:r>
          </w:p>
        </w:tc>
        <w:tc>
          <w:tcPr>
            <w:tcW w:w="3418" w:type="dxa"/>
            <w:tcBorders>
              <w:top w:val="double" w:sz="4" w:space="0" w:color="auto"/>
              <w:bottom w:val="nil"/>
            </w:tcBorders>
            <w:shd w:val="clear" w:color="auto" w:fill="F2F2F2" w:themeFill="background1" w:themeFillShade="F2"/>
            <w:vAlign w:val="center"/>
          </w:tcPr>
          <w:p w:rsidR="00D8593E" w:rsidRPr="00633909" w:rsidRDefault="00D8593E" w:rsidP="00D8593E">
            <w:pPr>
              <w:spacing w:after="0"/>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D8593E" w:rsidRPr="00A52673" w:rsidRDefault="00D8593E" w:rsidP="00D8593E">
            <w:pPr>
              <w:spacing w:after="0"/>
              <w:ind w:left="34"/>
              <w:rPr>
                <w:rFonts w:ascii="Arial" w:hAnsi="Arial" w:cs="Arial"/>
                <w:sz w:val="20"/>
                <w:szCs w:val="20"/>
              </w:rPr>
            </w:pPr>
          </w:p>
        </w:tc>
      </w:tr>
      <w:tr w:rsidR="00D8593E" w:rsidRPr="00EE200C" w:rsidTr="005B3D22">
        <w:trPr>
          <w:cantSplit/>
          <w:trHeight w:val="20"/>
          <w:jc w:val="center"/>
        </w:trPr>
        <w:tc>
          <w:tcPr>
            <w:tcW w:w="432" w:type="dxa"/>
            <w:tcBorders>
              <w:top w:val="nil"/>
              <w:bottom w:val="double" w:sz="4" w:space="0" w:color="auto"/>
            </w:tcBorders>
            <w:vAlign w:val="center"/>
          </w:tcPr>
          <w:p w:rsidR="00D8593E" w:rsidRPr="00FD1C0D" w:rsidRDefault="0017616D">
            <w:pPr>
              <w:spacing w:after="0"/>
              <w:ind w:left="-108" w:right="-108"/>
              <w:jc w:val="center"/>
              <w:rPr>
                <w:rFonts w:ascii="Arial" w:hAnsi="Arial" w:cs="Arial"/>
                <w:sz w:val="20"/>
                <w:szCs w:val="20"/>
                <w:lang w:val="fr-CH"/>
              </w:rPr>
              <w:pPrChange w:id="1242" w:author="CARMINATI Christine" w:date="2019-11-19T13:52:00Z">
                <w:pPr>
                  <w:jc w:val="center"/>
                </w:pPr>
              </w:pPrChange>
            </w:pPr>
            <w:ins w:id="1243" w:author="CARMINATI Christine" w:date="2019-11-19T13:52: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A52673" w:rsidRDefault="00D8593E" w:rsidP="00D8593E">
            <w:pPr>
              <w:spacing w:after="0"/>
              <w:ind w:left="-108" w:right="-108"/>
              <w:jc w:val="center"/>
              <w:rPr>
                <w:rFonts w:ascii="Arial" w:hAnsi="Arial" w:cs="Arial"/>
                <w:sz w:val="20"/>
                <w:szCs w:val="20"/>
              </w:rPr>
            </w:pPr>
            <w:r>
              <w:rPr>
                <w:rFonts w:ascii="Arial" w:hAnsi="Arial" w:cs="Arial"/>
                <w:sz w:val="20"/>
                <w:szCs w:val="20"/>
                <w:lang w:val="fr-CH"/>
              </w:rPr>
              <w:t>WO-14-116</w:t>
            </w:r>
          </w:p>
        </w:tc>
        <w:tc>
          <w:tcPr>
            <w:tcW w:w="771" w:type="dxa"/>
            <w:tcBorders>
              <w:top w:val="nil"/>
              <w:bottom w:val="double" w:sz="4" w:space="0" w:color="auto"/>
            </w:tcBorders>
            <w:shd w:val="clear" w:color="auto" w:fill="auto"/>
            <w:vAlign w:val="center"/>
          </w:tcPr>
          <w:p w:rsidR="00D8593E" w:rsidRPr="00633909" w:rsidRDefault="00D8593E" w:rsidP="00D8593E">
            <w:pPr>
              <w:spacing w:after="0"/>
              <w:jc w:val="center"/>
              <w:rPr>
                <w:rFonts w:ascii="Arial" w:hAnsi="Arial" w:cs="Arial"/>
                <w:sz w:val="20"/>
                <w:lang w:val="fr-CH"/>
              </w:rPr>
            </w:pPr>
            <w:r>
              <w:rPr>
                <w:rFonts w:ascii="Arial" w:hAnsi="Arial" w:cs="Arial"/>
                <w:sz w:val="20"/>
                <w:lang w:val="fr-CH"/>
              </w:rPr>
              <w:t>1</w:t>
            </w:r>
          </w:p>
        </w:tc>
        <w:tc>
          <w:tcPr>
            <w:tcW w:w="994" w:type="dxa"/>
            <w:tcBorders>
              <w:top w:val="nil"/>
              <w:bottom w:val="double" w:sz="4" w:space="0" w:color="auto"/>
            </w:tcBorders>
            <w:shd w:val="clear" w:color="auto" w:fill="auto"/>
            <w:vAlign w:val="center"/>
          </w:tcPr>
          <w:p w:rsidR="00D8593E" w:rsidRPr="00A054F0" w:rsidRDefault="00D8593E" w:rsidP="00D8593E">
            <w:pPr>
              <w:keepLines/>
              <w:spacing w:after="0"/>
              <w:ind w:left="-108" w:right="-96"/>
              <w:jc w:val="center"/>
              <w:rPr>
                <w:rFonts w:ascii="Arial" w:hAnsi="Arial" w:cs="Arial"/>
                <w:sz w:val="20"/>
                <w:szCs w:val="20"/>
                <w:lang w:val="es-ES_tradnl"/>
              </w:rPr>
            </w:pPr>
            <w:r w:rsidRPr="00A054F0">
              <w:rPr>
                <w:rFonts w:ascii="Arial" w:hAnsi="Arial" w:cs="Arial"/>
                <w:sz w:val="20"/>
                <w:szCs w:val="20"/>
                <w:lang w:val="fr-CH"/>
              </w:rPr>
              <w:t>Intitulé de classe</w:t>
            </w:r>
          </w:p>
        </w:tc>
        <w:tc>
          <w:tcPr>
            <w:tcW w:w="567" w:type="dxa"/>
            <w:tcBorders>
              <w:top w:val="nil"/>
              <w:bottom w:val="double" w:sz="4" w:space="0" w:color="auto"/>
            </w:tcBorders>
            <w:shd w:val="clear" w:color="auto" w:fill="auto"/>
            <w:vAlign w:val="center"/>
          </w:tcPr>
          <w:p w:rsidR="00D8593E" w:rsidRPr="00EE599B" w:rsidRDefault="00D8593E" w:rsidP="00D8593E">
            <w:pPr>
              <w:spacing w:after="0"/>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szCs w:val="20"/>
              </w:rPr>
              <w:t>--</w:t>
            </w:r>
          </w:p>
        </w:tc>
        <w:tc>
          <w:tcPr>
            <w:tcW w:w="3168" w:type="dxa"/>
            <w:tcBorders>
              <w:top w:val="nil"/>
              <w:bottom w:val="double" w:sz="4" w:space="0" w:color="auto"/>
            </w:tcBorders>
            <w:shd w:val="clear" w:color="auto" w:fill="auto"/>
            <w:vAlign w:val="center"/>
          </w:tcPr>
          <w:p w:rsidR="00D8593E" w:rsidRPr="00633909" w:rsidRDefault="00D8593E" w:rsidP="00D8593E">
            <w:pPr>
              <w:spacing w:after="0"/>
              <w:rPr>
                <w:rFonts w:ascii="Arial" w:hAnsi="Arial" w:cs="Arial"/>
                <w:sz w:val="20"/>
                <w:szCs w:val="20"/>
                <w:lang w:val="fr-CH"/>
              </w:rPr>
            </w:pPr>
            <w:r w:rsidRPr="00633909">
              <w:rPr>
                <w:rFonts w:ascii="Arial" w:hAnsi="Arial" w:cs="Arial"/>
                <w:sz w:val="20"/>
                <w:szCs w:val="20"/>
                <w:lang w:val="fr-CH"/>
              </w:rPr>
              <w:t>PRODUITS ALIMENTAIRES</w:t>
            </w:r>
          </w:p>
          <w:p w:rsidR="00D8593E" w:rsidRPr="00633909" w:rsidRDefault="00D8593E" w:rsidP="00D8593E">
            <w:pPr>
              <w:spacing w:after="0"/>
              <w:rPr>
                <w:rFonts w:ascii="Arial" w:hAnsi="Arial" w:cs="Arial"/>
                <w:sz w:val="20"/>
                <w:szCs w:val="20"/>
                <w:lang w:val="fr-CH"/>
              </w:rPr>
            </w:pPr>
            <w:r w:rsidRPr="00633909">
              <w:rPr>
                <w:rFonts w:ascii="Arial" w:hAnsi="Arial" w:cs="Arial"/>
                <w:sz w:val="20"/>
                <w:szCs w:val="20"/>
                <w:lang w:val="fr-CH"/>
              </w:rPr>
              <w:t>Note(s)</w:t>
            </w:r>
          </w:p>
          <w:p w:rsidR="00D8593E" w:rsidRPr="00633909" w:rsidRDefault="00D8593E" w:rsidP="00D8593E">
            <w:pPr>
              <w:spacing w:after="0"/>
              <w:rPr>
                <w:rFonts w:ascii="Arial" w:hAnsi="Arial" w:cs="Arial"/>
                <w:sz w:val="20"/>
                <w:szCs w:val="20"/>
                <w:lang w:val="fr-CH"/>
              </w:rPr>
            </w:pPr>
            <w:r w:rsidRPr="00633909">
              <w:rPr>
                <w:rFonts w:ascii="Arial" w:hAnsi="Arial" w:cs="Arial"/>
                <w:sz w:val="20"/>
                <w:szCs w:val="20"/>
                <w:lang w:val="fr-CH"/>
              </w:rPr>
              <w:t>b.</w:t>
            </w:r>
            <w:r w:rsidRPr="00633909">
              <w:rPr>
                <w:rFonts w:ascii="Arial" w:hAnsi="Arial" w:cs="Arial"/>
                <w:sz w:val="20"/>
                <w:szCs w:val="20"/>
                <w:lang w:val="fr-CH"/>
              </w:rPr>
              <w:tab/>
              <w:t>Non compris les emballages (cl. 9).</w:t>
            </w:r>
          </w:p>
        </w:tc>
        <w:tc>
          <w:tcPr>
            <w:tcW w:w="3544" w:type="dxa"/>
            <w:tcBorders>
              <w:top w:val="nil"/>
              <w:bottom w:val="double" w:sz="4" w:space="0" w:color="auto"/>
            </w:tcBorders>
            <w:shd w:val="clear" w:color="auto" w:fill="auto"/>
            <w:vAlign w:val="center"/>
          </w:tcPr>
          <w:p w:rsidR="00D8593E" w:rsidRPr="00633909" w:rsidRDefault="00D8593E" w:rsidP="00D8593E">
            <w:pPr>
              <w:spacing w:after="0"/>
              <w:rPr>
                <w:rFonts w:ascii="Arial" w:hAnsi="Arial" w:cs="Arial"/>
                <w:sz w:val="20"/>
                <w:szCs w:val="20"/>
                <w:lang w:val="fr-CH"/>
              </w:rPr>
            </w:pPr>
          </w:p>
        </w:tc>
        <w:tc>
          <w:tcPr>
            <w:tcW w:w="762" w:type="dxa"/>
            <w:tcBorders>
              <w:top w:val="nil"/>
              <w:bottom w:val="double" w:sz="4" w:space="0" w:color="auto"/>
            </w:tcBorders>
            <w:shd w:val="clear" w:color="auto" w:fill="auto"/>
            <w:vAlign w:val="center"/>
          </w:tcPr>
          <w:p w:rsidR="00D8593E" w:rsidRPr="00633909" w:rsidRDefault="00D8593E" w:rsidP="00D8593E">
            <w:pPr>
              <w:spacing w:after="0"/>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633909" w:rsidRDefault="00D8593E" w:rsidP="00D8593E">
            <w:pPr>
              <w:spacing w:after="0"/>
              <w:rPr>
                <w:rFonts w:ascii="Arial" w:hAnsi="Arial" w:cs="Arial"/>
                <w:noProof/>
                <w:sz w:val="20"/>
                <w:szCs w:val="20"/>
                <w:lang w:val="fr-CH"/>
              </w:rPr>
            </w:pPr>
          </w:p>
        </w:tc>
        <w:tc>
          <w:tcPr>
            <w:tcW w:w="634" w:type="dxa"/>
            <w:tcBorders>
              <w:top w:val="nil"/>
              <w:bottom w:val="double" w:sz="4" w:space="0" w:color="auto"/>
            </w:tcBorders>
            <w:shd w:val="clear" w:color="auto" w:fill="auto"/>
            <w:vAlign w:val="center"/>
          </w:tcPr>
          <w:p w:rsidR="00D8593E" w:rsidRPr="00633909" w:rsidRDefault="00D8593E" w:rsidP="00D8593E">
            <w:pPr>
              <w:spacing w:after="0"/>
              <w:ind w:left="-104"/>
              <w:jc w:val="center"/>
              <w:rPr>
                <w:rFonts w:ascii="Arial" w:hAnsi="Arial" w:cs="Arial"/>
                <w:sz w:val="20"/>
                <w:szCs w:val="20"/>
                <w:lang w:val="fr-CH"/>
              </w:rPr>
            </w:pPr>
            <w:r w:rsidRPr="000A554E">
              <w:rPr>
                <w:rFonts w:ascii="Arial" w:hAnsi="Arial" w:cs="Arial"/>
                <w:sz w:val="20"/>
                <w:szCs w:val="20"/>
              </w:rPr>
              <w:t>28.0</w:t>
            </w:r>
            <w:r>
              <w:rPr>
                <w:rFonts w:ascii="Arial" w:hAnsi="Arial" w:cs="Arial"/>
                <w:sz w:val="20"/>
                <w:szCs w:val="20"/>
              </w:rPr>
              <w:t>8</w:t>
            </w:r>
          </w:p>
        </w:tc>
        <w:tc>
          <w:tcPr>
            <w:tcW w:w="3418" w:type="dxa"/>
            <w:tcBorders>
              <w:top w:val="nil"/>
              <w:bottom w:val="double" w:sz="4" w:space="0" w:color="auto"/>
            </w:tcBorders>
            <w:vAlign w:val="center"/>
          </w:tcPr>
          <w:p w:rsidR="00D8593E" w:rsidRPr="00633909" w:rsidRDefault="00D8593E" w:rsidP="00D8593E">
            <w:pPr>
              <w:spacing w:after="0"/>
              <w:rPr>
                <w:rFonts w:ascii="Arial" w:hAnsi="Arial" w:cs="Arial"/>
                <w:sz w:val="20"/>
                <w:szCs w:val="20"/>
                <w:lang w:val="fr-CH"/>
              </w:rPr>
            </w:pPr>
          </w:p>
        </w:tc>
        <w:tc>
          <w:tcPr>
            <w:tcW w:w="3507" w:type="dxa"/>
            <w:tcBorders>
              <w:top w:val="nil"/>
              <w:bottom w:val="double" w:sz="4" w:space="0" w:color="auto"/>
            </w:tcBorders>
            <w:vAlign w:val="center"/>
          </w:tcPr>
          <w:p w:rsidR="00D8593E" w:rsidRPr="00DB139C" w:rsidRDefault="00D8593E" w:rsidP="00D8593E">
            <w:pPr>
              <w:spacing w:after="0"/>
              <w:ind w:left="34"/>
              <w:rPr>
                <w:rFonts w:ascii="Arial" w:hAnsi="Arial" w:cs="Arial"/>
                <w:sz w:val="20"/>
                <w:szCs w:val="20"/>
                <w:lang w:val="fr-CH"/>
              </w:rPr>
            </w:pPr>
          </w:p>
        </w:tc>
      </w:tr>
      <w:tr w:rsidR="00D8593E" w:rsidRPr="00EE200C"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17616D">
            <w:pPr>
              <w:spacing w:after="0"/>
              <w:ind w:left="-108" w:right="-108"/>
              <w:jc w:val="center"/>
              <w:rPr>
                <w:rFonts w:ascii="Arial" w:hAnsi="Arial" w:cs="Arial"/>
                <w:sz w:val="20"/>
                <w:szCs w:val="20"/>
                <w:lang w:val="fr-CH"/>
              </w:rPr>
              <w:pPrChange w:id="1244" w:author="CARMINATI Christine" w:date="2019-11-19T13:52:00Z">
                <w:pPr>
                  <w:jc w:val="center"/>
                </w:pPr>
              </w:pPrChange>
            </w:pPr>
            <w:ins w:id="1245" w:author="CARMINATI Christine" w:date="2019-11-19T13:52: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DB139C"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WO-14-117</w:t>
            </w:r>
          </w:p>
        </w:tc>
        <w:tc>
          <w:tcPr>
            <w:tcW w:w="771" w:type="dxa"/>
            <w:tcBorders>
              <w:top w:val="double" w:sz="4" w:space="0" w:color="auto"/>
              <w:bottom w:val="nil"/>
            </w:tcBorders>
            <w:shd w:val="clear" w:color="auto" w:fill="F2F2F2" w:themeFill="background1" w:themeFillShade="F2"/>
            <w:vAlign w:val="center"/>
          </w:tcPr>
          <w:p w:rsidR="00D8593E" w:rsidRPr="00633909" w:rsidRDefault="00D8593E" w:rsidP="00D8593E">
            <w:pPr>
              <w:spacing w:after="0"/>
              <w:jc w:val="center"/>
              <w:rPr>
                <w:rFonts w:ascii="Arial" w:hAnsi="Arial" w:cs="Arial"/>
                <w:sz w:val="20"/>
                <w:lang w:val="fr-CH"/>
              </w:rPr>
            </w:pPr>
            <w:r>
              <w:rPr>
                <w:rFonts w:ascii="Arial" w:hAnsi="Arial" w:cs="Arial"/>
                <w:sz w:val="20"/>
                <w:lang w:val="fr-CH"/>
              </w:rPr>
              <w:t>9</w:t>
            </w:r>
          </w:p>
        </w:tc>
        <w:tc>
          <w:tcPr>
            <w:tcW w:w="994" w:type="dxa"/>
            <w:tcBorders>
              <w:top w:val="double" w:sz="4" w:space="0" w:color="auto"/>
              <w:bottom w:val="nil"/>
            </w:tcBorders>
            <w:shd w:val="clear" w:color="auto" w:fill="F2F2F2" w:themeFill="background1" w:themeFillShade="F2"/>
            <w:vAlign w:val="center"/>
          </w:tcPr>
          <w:p w:rsidR="00D8593E" w:rsidRPr="00A054F0" w:rsidRDefault="00D8593E" w:rsidP="00D8593E">
            <w:pPr>
              <w:keepLines/>
              <w:spacing w:after="0"/>
              <w:ind w:left="-108" w:right="-96"/>
              <w:jc w:val="center"/>
              <w:rPr>
                <w:rFonts w:ascii="Arial" w:hAnsi="Arial" w:cs="Arial"/>
                <w:sz w:val="20"/>
                <w:szCs w:val="20"/>
              </w:rPr>
            </w:pPr>
            <w:r>
              <w:rPr>
                <w:rFonts w:ascii="Arial" w:hAnsi="Arial" w:cs="Arial"/>
                <w:sz w:val="20"/>
                <w:szCs w:val="20"/>
              </w:rPr>
              <w:t>C</w:t>
            </w:r>
            <w:r w:rsidRPr="00A054F0">
              <w:rPr>
                <w:rFonts w:ascii="Arial" w:hAnsi="Arial" w:cs="Arial"/>
                <w:sz w:val="20"/>
                <w:szCs w:val="20"/>
              </w:rPr>
              <w:t>lass Heading</w:t>
            </w:r>
          </w:p>
        </w:tc>
        <w:tc>
          <w:tcPr>
            <w:tcW w:w="567" w:type="dxa"/>
            <w:tcBorders>
              <w:top w:val="double" w:sz="4" w:space="0" w:color="auto"/>
              <w:bottom w:val="nil"/>
            </w:tcBorders>
            <w:shd w:val="clear" w:color="auto" w:fill="F2F2F2" w:themeFill="background1" w:themeFillShade="F2"/>
            <w:vAlign w:val="center"/>
          </w:tcPr>
          <w:p w:rsidR="00D8593E" w:rsidRDefault="00D8593E" w:rsidP="00D8593E">
            <w:pPr>
              <w:spacing w:after="0"/>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153370" w:rsidRDefault="00D8593E" w:rsidP="00D8593E">
            <w:pPr>
              <w:spacing w:after="0"/>
              <w:rPr>
                <w:rFonts w:ascii="Arial" w:hAnsi="Arial" w:cs="Arial"/>
                <w:sz w:val="20"/>
                <w:lang w:val="fr-CH"/>
              </w:rPr>
            </w:pPr>
            <w:r>
              <w:rPr>
                <w:rFonts w:ascii="Arial" w:hAnsi="Arial" w:cs="Arial"/>
                <w:sz w:val="20"/>
                <w:lang w:val="fr-CH"/>
              </w:rPr>
              <w:t>Change</w:t>
            </w:r>
          </w:p>
        </w:tc>
        <w:tc>
          <w:tcPr>
            <w:tcW w:w="3168" w:type="dxa"/>
            <w:tcBorders>
              <w:top w:val="double" w:sz="4" w:space="0" w:color="auto"/>
              <w:bottom w:val="nil"/>
            </w:tcBorders>
            <w:shd w:val="clear" w:color="auto" w:fill="F2F2F2" w:themeFill="background1" w:themeFillShade="F2"/>
            <w:vAlign w:val="center"/>
          </w:tcPr>
          <w:p w:rsidR="00D8593E" w:rsidRPr="00F50DC6" w:rsidRDefault="00D8593E" w:rsidP="00D8593E">
            <w:pPr>
              <w:spacing w:after="0"/>
              <w:rPr>
                <w:rStyle w:val="highlighted"/>
                <w:rFonts w:ascii="Arial" w:hAnsi="Arial" w:cs="Arial"/>
                <w:sz w:val="20"/>
              </w:rPr>
            </w:pPr>
            <w:r w:rsidRPr="00136614">
              <w:rPr>
                <w:rStyle w:val="highlighted"/>
                <w:rFonts w:ascii="Arial" w:hAnsi="Arial" w:cs="Arial"/>
                <w:sz w:val="20"/>
              </w:rPr>
              <w:t>Packages and containers for the transport or handling of goods</w:t>
            </w:r>
          </w:p>
        </w:tc>
        <w:tc>
          <w:tcPr>
            <w:tcW w:w="3544" w:type="dxa"/>
            <w:tcBorders>
              <w:top w:val="double" w:sz="4" w:space="0" w:color="auto"/>
              <w:bottom w:val="nil"/>
            </w:tcBorders>
            <w:shd w:val="clear" w:color="auto" w:fill="F2F2F2" w:themeFill="background1" w:themeFillShade="F2"/>
            <w:vAlign w:val="center"/>
          </w:tcPr>
          <w:p w:rsidR="00D8593E" w:rsidRPr="00F50DC6" w:rsidRDefault="00D8593E" w:rsidP="00D8593E">
            <w:pPr>
              <w:spacing w:after="0"/>
              <w:rPr>
                <w:rFonts w:ascii="Arial" w:hAnsi="Arial" w:cs="Arial"/>
                <w:sz w:val="20"/>
                <w:szCs w:val="20"/>
              </w:rPr>
            </w:pPr>
            <w:r>
              <w:rPr>
                <w:rStyle w:val="highlighted"/>
                <w:rFonts w:ascii="Arial" w:hAnsi="Arial" w:cs="Arial"/>
                <w:sz w:val="20"/>
              </w:rPr>
              <w:t>Packaging</w:t>
            </w:r>
            <w:r w:rsidRPr="00136614">
              <w:rPr>
                <w:rStyle w:val="highlighted"/>
                <w:rFonts w:ascii="Arial" w:hAnsi="Arial" w:cs="Arial"/>
                <w:sz w:val="20"/>
              </w:rPr>
              <w:t xml:space="preserve"> and containers for the transport or handling of goods</w:t>
            </w:r>
          </w:p>
        </w:tc>
        <w:tc>
          <w:tcPr>
            <w:tcW w:w="762" w:type="dxa"/>
            <w:tcBorders>
              <w:top w:val="double" w:sz="4" w:space="0" w:color="auto"/>
              <w:bottom w:val="nil"/>
            </w:tcBorders>
            <w:shd w:val="clear" w:color="auto" w:fill="F2F2F2" w:themeFill="background1" w:themeFillShade="F2"/>
            <w:vAlign w:val="center"/>
          </w:tcPr>
          <w:p w:rsidR="00D8593E" w:rsidRPr="00F50DC6" w:rsidRDefault="00D8593E" w:rsidP="00D8593E">
            <w:pPr>
              <w:spacing w:after="0"/>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RPr="00F50DC6" w:rsidRDefault="00D8593E" w:rsidP="00D8593E">
            <w:pPr>
              <w:spacing w:after="0"/>
              <w:rPr>
                <w:rFonts w:ascii="Arial" w:hAnsi="Arial" w:cs="Arial"/>
                <w:noProof/>
                <w:sz w:val="20"/>
                <w:szCs w:val="20"/>
              </w:rPr>
            </w:pPr>
          </w:p>
        </w:tc>
        <w:tc>
          <w:tcPr>
            <w:tcW w:w="634" w:type="dxa"/>
            <w:tcBorders>
              <w:top w:val="double" w:sz="4" w:space="0" w:color="auto"/>
              <w:bottom w:val="nil"/>
            </w:tcBorders>
            <w:shd w:val="clear" w:color="auto" w:fill="F2F2F2" w:themeFill="background1" w:themeFillShade="F2"/>
            <w:vAlign w:val="center"/>
          </w:tcPr>
          <w:p w:rsidR="00D8593E" w:rsidRPr="00F50DC6" w:rsidRDefault="00D8593E" w:rsidP="00D8593E">
            <w:pPr>
              <w:spacing w:after="0"/>
              <w:ind w:left="-104"/>
              <w:jc w:val="center"/>
              <w:rPr>
                <w:rFonts w:ascii="Arial" w:hAnsi="Arial" w:cs="Arial"/>
                <w:sz w:val="20"/>
                <w:szCs w:val="20"/>
              </w:rPr>
            </w:pPr>
            <w:r w:rsidRPr="000A554E">
              <w:rPr>
                <w:rFonts w:ascii="Arial" w:hAnsi="Arial" w:cs="Arial"/>
                <w:sz w:val="20"/>
                <w:szCs w:val="20"/>
              </w:rPr>
              <w:t>28.0</w:t>
            </w:r>
            <w:r>
              <w:rPr>
                <w:rFonts w:ascii="Arial" w:hAnsi="Arial" w:cs="Arial"/>
                <w:sz w:val="20"/>
                <w:szCs w:val="20"/>
              </w:rPr>
              <w:t>9</w:t>
            </w:r>
          </w:p>
        </w:tc>
        <w:tc>
          <w:tcPr>
            <w:tcW w:w="3418" w:type="dxa"/>
            <w:tcBorders>
              <w:top w:val="double" w:sz="4" w:space="0" w:color="auto"/>
              <w:bottom w:val="nil"/>
            </w:tcBorders>
            <w:shd w:val="clear" w:color="auto" w:fill="F2F2F2" w:themeFill="background1" w:themeFillShade="F2"/>
            <w:vAlign w:val="center"/>
          </w:tcPr>
          <w:p w:rsidR="00D8593E" w:rsidRPr="00F50DC6" w:rsidRDefault="00D8593E" w:rsidP="00D8593E">
            <w:pPr>
              <w:spacing w:after="0"/>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D8593E" w:rsidRPr="00F50DC6" w:rsidRDefault="00D8593E" w:rsidP="00D8593E">
            <w:pPr>
              <w:spacing w:after="0"/>
              <w:ind w:left="34"/>
              <w:rPr>
                <w:rFonts w:ascii="Arial" w:hAnsi="Arial" w:cs="Arial"/>
                <w:sz w:val="20"/>
                <w:szCs w:val="20"/>
              </w:rPr>
            </w:pPr>
          </w:p>
        </w:tc>
      </w:tr>
      <w:tr w:rsidR="00D8593E" w:rsidRPr="00EE200C" w:rsidTr="005B3D22">
        <w:trPr>
          <w:cantSplit/>
          <w:trHeight w:val="20"/>
          <w:jc w:val="center"/>
        </w:trPr>
        <w:tc>
          <w:tcPr>
            <w:tcW w:w="432" w:type="dxa"/>
            <w:tcBorders>
              <w:top w:val="nil"/>
              <w:bottom w:val="double" w:sz="4" w:space="0" w:color="auto"/>
            </w:tcBorders>
            <w:vAlign w:val="center"/>
          </w:tcPr>
          <w:p w:rsidR="00D8593E" w:rsidRPr="00FD1C0D" w:rsidRDefault="0017616D">
            <w:pPr>
              <w:spacing w:after="0"/>
              <w:ind w:left="-108" w:right="-108"/>
              <w:jc w:val="center"/>
              <w:rPr>
                <w:rFonts w:ascii="Arial" w:hAnsi="Arial" w:cs="Arial"/>
                <w:sz w:val="20"/>
                <w:szCs w:val="20"/>
                <w:lang w:val="fr-CH"/>
              </w:rPr>
              <w:pPrChange w:id="1246" w:author="CARMINATI Christine" w:date="2019-11-19T13:52:00Z">
                <w:pPr>
                  <w:jc w:val="center"/>
                </w:pPr>
              </w:pPrChange>
            </w:pPr>
            <w:ins w:id="1247" w:author="CARMINATI Christine" w:date="2019-11-19T13:52: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F50DC6" w:rsidRDefault="00D8593E" w:rsidP="00D8593E">
            <w:pPr>
              <w:spacing w:after="0"/>
              <w:ind w:left="-108" w:right="-108"/>
              <w:jc w:val="center"/>
              <w:rPr>
                <w:rFonts w:ascii="Arial" w:hAnsi="Arial" w:cs="Arial"/>
                <w:sz w:val="20"/>
                <w:szCs w:val="20"/>
              </w:rPr>
            </w:pPr>
            <w:r>
              <w:rPr>
                <w:rFonts w:ascii="Arial" w:hAnsi="Arial" w:cs="Arial"/>
                <w:sz w:val="20"/>
                <w:szCs w:val="20"/>
                <w:lang w:val="fr-CH"/>
              </w:rPr>
              <w:t>WO-14-117</w:t>
            </w:r>
          </w:p>
        </w:tc>
        <w:tc>
          <w:tcPr>
            <w:tcW w:w="771" w:type="dxa"/>
            <w:tcBorders>
              <w:top w:val="nil"/>
              <w:bottom w:val="double" w:sz="4" w:space="0" w:color="auto"/>
            </w:tcBorders>
            <w:shd w:val="clear" w:color="auto" w:fill="auto"/>
            <w:vAlign w:val="center"/>
          </w:tcPr>
          <w:p w:rsidR="00D8593E" w:rsidRPr="00F50DC6" w:rsidRDefault="00D8593E" w:rsidP="00D8593E">
            <w:pPr>
              <w:spacing w:after="0"/>
              <w:jc w:val="center"/>
              <w:rPr>
                <w:rFonts w:ascii="Arial" w:hAnsi="Arial" w:cs="Arial"/>
                <w:sz w:val="20"/>
              </w:rPr>
            </w:pPr>
            <w:r>
              <w:rPr>
                <w:rFonts w:ascii="Arial" w:hAnsi="Arial" w:cs="Arial"/>
                <w:sz w:val="20"/>
              </w:rPr>
              <w:t>9</w:t>
            </w:r>
          </w:p>
        </w:tc>
        <w:tc>
          <w:tcPr>
            <w:tcW w:w="994" w:type="dxa"/>
            <w:tcBorders>
              <w:top w:val="nil"/>
              <w:bottom w:val="double" w:sz="4" w:space="0" w:color="auto"/>
            </w:tcBorders>
            <w:shd w:val="clear" w:color="auto" w:fill="auto"/>
            <w:vAlign w:val="center"/>
          </w:tcPr>
          <w:p w:rsidR="00D8593E" w:rsidRPr="00A054F0" w:rsidRDefault="00D8593E" w:rsidP="00D8593E">
            <w:pPr>
              <w:keepLines/>
              <w:spacing w:after="0"/>
              <w:ind w:left="-108" w:right="-96"/>
              <w:jc w:val="center"/>
              <w:rPr>
                <w:rFonts w:ascii="Arial" w:hAnsi="Arial" w:cs="Arial"/>
                <w:sz w:val="20"/>
                <w:szCs w:val="20"/>
                <w:lang w:val="es-ES_tradnl"/>
              </w:rPr>
            </w:pPr>
            <w:r w:rsidRPr="00A054F0">
              <w:rPr>
                <w:rFonts w:ascii="Arial" w:hAnsi="Arial" w:cs="Arial"/>
                <w:sz w:val="20"/>
                <w:szCs w:val="20"/>
                <w:lang w:val="fr-CH"/>
              </w:rPr>
              <w:t>Intitulé de classe</w:t>
            </w:r>
          </w:p>
        </w:tc>
        <w:tc>
          <w:tcPr>
            <w:tcW w:w="567" w:type="dxa"/>
            <w:tcBorders>
              <w:top w:val="nil"/>
              <w:bottom w:val="double" w:sz="4" w:space="0" w:color="auto"/>
            </w:tcBorders>
            <w:shd w:val="clear" w:color="auto" w:fill="auto"/>
            <w:vAlign w:val="center"/>
          </w:tcPr>
          <w:p w:rsidR="00D8593E" w:rsidRPr="00EE599B" w:rsidRDefault="00D8593E" w:rsidP="00D8593E">
            <w:pPr>
              <w:spacing w:after="0"/>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szCs w:val="20"/>
              </w:rPr>
              <w:t>--</w:t>
            </w:r>
          </w:p>
        </w:tc>
        <w:tc>
          <w:tcPr>
            <w:tcW w:w="3168" w:type="dxa"/>
            <w:tcBorders>
              <w:top w:val="nil"/>
              <w:bottom w:val="double" w:sz="4" w:space="0" w:color="auto"/>
            </w:tcBorders>
            <w:shd w:val="clear" w:color="auto" w:fill="auto"/>
            <w:vAlign w:val="center"/>
          </w:tcPr>
          <w:p w:rsidR="00D8593E" w:rsidRPr="00136614" w:rsidRDefault="00D8593E" w:rsidP="00D8593E">
            <w:pPr>
              <w:spacing w:after="0"/>
              <w:rPr>
                <w:rFonts w:ascii="Arial" w:hAnsi="Arial" w:cs="Arial"/>
                <w:sz w:val="20"/>
                <w:szCs w:val="20"/>
                <w:lang w:val="fr-CH"/>
              </w:rPr>
            </w:pPr>
            <w:r w:rsidRPr="00136614">
              <w:rPr>
                <w:rFonts w:ascii="Arial" w:hAnsi="Arial" w:cs="Arial"/>
                <w:sz w:val="20"/>
                <w:szCs w:val="20"/>
                <w:lang w:val="fr-CH"/>
              </w:rPr>
              <w:t>Emballages et récipients pour le transport ou la manutention des marchandises</w:t>
            </w:r>
          </w:p>
        </w:tc>
        <w:tc>
          <w:tcPr>
            <w:tcW w:w="3544" w:type="dxa"/>
            <w:tcBorders>
              <w:top w:val="nil"/>
              <w:bottom w:val="double" w:sz="4" w:space="0" w:color="auto"/>
            </w:tcBorders>
            <w:shd w:val="clear" w:color="auto" w:fill="auto"/>
            <w:vAlign w:val="center"/>
          </w:tcPr>
          <w:p w:rsidR="00D8593E" w:rsidRPr="00F50DC6" w:rsidRDefault="00D8593E" w:rsidP="00D8593E">
            <w:pPr>
              <w:spacing w:after="0"/>
              <w:rPr>
                <w:rFonts w:ascii="Arial" w:hAnsi="Arial" w:cs="Arial"/>
                <w:sz w:val="20"/>
                <w:szCs w:val="20"/>
                <w:lang w:val="fr-CH"/>
              </w:rPr>
            </w:pPr>
          </w:p>
        </w:tc>
        <w:tc>
          <w:tcPr>
            <w:tcW w:w="762" w:type="dxa"/>
            <w:tcBorders>
              <w:top w:val="nil"/>
              <w:bottom w:val="double" w:sz="4" w:space="0" w:color="auto"/>
            </w:tcBorders>
            <w:shd w:val="clear" w:color="auto" w:fill="auto"/>
            <w:vAlign w:val="center"/>
          </w:tcPr>
          <w:p w:rsidR="00D8593E" w:rsidRPr="00F50DC6" w:rsidRDefault="00D8593E" w:rsidP="00D8593E">
            <w:pPr>
              <w:spacing w:after="0"/>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F50DC6" w:rsidRDefault="00D8593E" w:rsidP="00D8593E">
            <w:pPr>
              <w:spacing w:after="0"/>
              <w:rPr>
                <w:rFonts w:ascii="Arial" w:hAnsi="Arial" w:cs="Arial"/>
                <w:noProof/>
                <w:sz w:val="20"/>
                <w:szCs w:val="20"/>
                <w:lang w:val="fr-CH"/>
              </w:rPr>
            </w:pPr>
          </w:p>
        </w:tc>
        <w:tc>
          <w:tcPr>
            <w:tcW w:w="634" w:type="dxa"/>
            <w:tcBorders>
              <w:top w:val="nil"/>
              <w:bottom w:val="double" w:sz="4" w:space="0" w:color="auto"/>
            </w:tcBorders>
            <w:shd w:val="clear" w:color="auto" w:fill="auto"/>
            <w:vAlign w:val="center"/>
          </w:tcPr>
          <w:p w:rsidR="00D8593E" w:rsidRPr="00F50DC6" w:rsidRDefault="00D8593E" w:rsidP="00D8593E">
            <w:pPr>
              <w:spacing w:after="0"/>
              <w:ind w:left="-104"/>
              <w:jc w:val="center"/>
              <w:rPr>
                <w:rFonts w:ascii="Arial" w:hAnsi="Arial" w:cs="Arial"/>
                <w:sz w:val="20"/>
                <w:szCs w:val="20"/>
                <w:lang w:val="fr-CH"/>
              </w:rPr>
            </w:pPr>
            <w:r w:rsidRPr="000A554E">
              <w:rPr>
                <w:rFonts w:ascii="Arial" w:hAnsi="Arial" w:cs="Arial"/>
                <w:sz w:val="20"/>
                <w:szCs w:val="20"/>
              </w:rPr>
              <w:t>28.0</w:t>
            </w:r>
            <w:r>
              <w:rPr>
                <w:rFonts w:ascii="Arial" w:hAnsi="Arial" w:cs="Arial"/>
                <w:sz w:val="20"/>
                <w:szCs w:val="20"/>
              </w:rPr>
              <w:t>9</w:t>
            </w:r>
          </w:p>
        </w:tc>
        <w:tc>
          <w:tcPr>
            <w:tcW w:w="3418" w:type="dxa"/>
            <w:tcBorders>
              <w:top w:val="nil"/>
              <w:bottom w:val="double" w:sz="4" w:space="0" w:color="auto"/>
            </w:tcBorders>
            <w:vAlign w:val="center"/>
          </w:tcPr>
          <w:p w:rsidR="00D8593E" w:rsidRPr="00F50DC6" w:rsidRDefault="00D8593E" w:rsidP="00D8593E">
            <w:pPr>
              <w:spacing w:after="0"/>
              <w:rPr>
                <w:rFonts w:ascii="Arial" w:hAnsi="Arial" w:cs="Arial"/>
                <w:sz w:val="20"/>
                <w:szCs w:val="20"/>
                <w:lang w:val="fr-CH"/>
              </w:rPr>
            </w:pPr>
          </w:p>
        </w:tc>
        <w:tc>
          <w:tcPr>
            <w:tcW w:w="3507" w:type="dxa"/>
            <w:tcBorders>
              <w:top w:val="nil"/>
              <w:bottom w:val="double" w:sz="4" w:space="0" w:color="auto"/>
            </w:tcBorders>
            <w:vAlign w:val="center"/>
          </w:tcPr>
          <w:p w:rsidR="00D8593E" w:rsidRPr="00F50DC6" w:rsidRDefault="00D8593E" w:rsidP="00D8593E">
            <w:pPr>
              <w:spacing w:after="0"/>
              <w:ind w:left="34"/>
              <w:rPr>
                <w:rFonts w:ascii="Arial" w:hAnsi="Arial" w:cs="Arial"/>
                <w:sz w:val="20"/>
                <w:szCs w:val="20"/>
                <w:lang w:val="fr-CH"/>
              </w:rPr>
            </w:pPr>
          </w:p>
        </w:tc>
      </w:tr>
      <w:tr w:rsidR="00D8593E" w:rsidRPr="00633909"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17616D">
            <w:pPr>
              <w:spacing w:after="0"/>
              <w:ind w:left="-108" w:right="-108"/>
              <w:jc w:val="center"/>
              <w:rPr>
                <w:rFonts w:ascii="Arial" w:hAnsi="Arial" w:cs="Arial"/>
                <w:sz w:val="20"/>
                <w:szCs w:val="20"/>
                <w:lang w:val="fr-CH"/>
              </w:rPr>
              <w:pPrChange w:id="1248" w:author="CARMINATI Christine" w:date="2019-11-19T13:52:00Z">
                <w:pPr>
                  <w:jc w:val="center"/>
                </w:pPr>
              </w:pPrChange>
            </w:pPr>
            <w:ins w:id="1249" w:author="CARMINATI Christine" w:date="2019-11-19T13:52: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DB139C"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WO-14-118</w:t>
            </w:r>
          </w:p>
        </w:tc>
        <w:tc>
          <w:tcPr>
            <w:tcW w:w="771" w:type="dxa"/>
            <w:tcBorders>
              <w:top w:val="double" w:sz="4" w:space="0" w:color="auto"/>
              <w:bottom w:val="nil"/>
            </w:tcBorders>
            <w:shd w:val="clear" w:color="auto" w:fill="F2F2F2" w:themeFill="background1" w:themeFillShade="F2"/>
            <w:vAlign w:val="center"/>
          </w:tcPr>
          <w:p w:rsidR="00D8593E" w:rsidRPr="00633909" w:rsidRDefault="00D8593E" w:rsidP="00D8593E">
            <w:pPr>
              <w:spacing w:after="0"/>
              <w:jc w:val="center"/>
              <w:rPr>
                <w:rFonts w:ascii="Arial" w:hAnsi="Arial" w:cs="Arial"/>
                <w:sz w:val="20"/>
                <w:lang w:val="fr-CH"/>
              </w:rPr>
            </w:pPr>
            <w:r>
              <w:rPr>
                <w:rFonts w:ascii="Arial" w:hAnsi="Arial" w:cs="Arial"/>
                <w:sz w:val="20"/>
                <w:lang w:val="fr-CH"/>
              </w:rPr>
              <w:t>09-07</w:t>
            </w:r>
          </w:p>
        </w:tc>
        <w:tc>
          <w:tcPr>
            <w:tcW w:w="994" w:type="dxa"/>
            <w:tcBorders>
              <w:top w:val="double" w:sz="4" w:space="0" w:color="auto"/>
              <w:bottom w:val="nil"/>
            </w:tcBorders>
            <w:shd w:val="clear" w:color="auto" w:fill="F2F2F2" w:themeFill="background1" w:themeFillShade="F2"/>
            <w:vAlign w:val="center"/>
          </w:tcPr>
          <w:p w:rsidR="00D8593E" w:rsidRPr="00A054F0" w:rsidRDefault="00D8593E" w:rsidP="00D8593E">
            <w:pPr>
              <w:keepLines/>
              <w:spacing w:after="0"/>
              <w:ind w:left="-108" w:right="-96"/>
              <w:jc w:val="center"/>
              <w:rPr>
                <w:rFonts w:ascii="Arial" w:hAnsi="Arial" w:cs="Arial"/>
                <w:sz w:val="20"/>
                <w:szCs w:val="20"/>
              </w:rPr>
            </w:pPr>
            <w:r w:rsidRPr="00A054F0">
              <w:rPr>
                <w:rFonts w:ascii="Arial" w:hAnsi="Arial" w:cs="Arial"/>
                <w:sz w:val="20"/>
                <w:szCs w:val="20"/>
              </w:rPr>
              <w:t>Subclass Heading</w:t>
            </w:r>
          </w:p>
        </w:tc>
        <w:tc>
          <w:tcPr>
            <w:tcW w:w="567" w:type="dxa"/>
            <w:tcBorders>
              <w:top w:val="double" w:sz="4" w:space="0" w:color="auto"/>
              <w:bottom w:val="nil"/>
            </w:tcBorders>
            <w:shd w:val="clear" w:color="auto" w:fill="F2F2F2" w:themeFill="background1" w:themeFillShade="F2"/>
            <w:vAlign w:val="center"/>
          </w:tcPr>
          <w:p w:rsidR="00D8593E" w:rsidRDefault="00D8593E" w:rsidP="00D8593E">
            <w:pPr>
              <w:spacing w:after="0"/>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153370" w:rsidRDefault="00D8593E" w:rsidP="00D8593E">
            <w:pPr>
              <w:spacing w:after="0"/>
              <w:rPr>
                <w:rFonts w:ascii="Arial" w:hAnsi="Arial" w:cs="Arial"/>
                <w:sz w:val="20"/>
                <w:lang w:val="fr-CH"/>
              </w:rPr>
            </w:pPr>
            <w:r w:rsidRPr="00F50DC6">
              <w:rPr>
                <w:rFonts w:ascii="Arial" w:hAnsi="Arial" w:cs="Arial"/>
                <w:sz w:val="20"/>
                <w:lang w:val="fr-CH"/>
              </w:rPr>
              <w:t>Change</w:t>
            </w:r>
          </w:p>
        </w:tc>
        <w:tc>
          <w:tcPr>
            <w:tcW w:w="3168" w:type="dxa"/>
            <w:tcBorders>
              <w:top w:val="double" w:sz="4" w:space="0" w:color="auto"/>
              <w:bottom w:val="nil"/>
            </w:tcBorders>
            <w:shd w:val="clear" w:color="auto" w:fill="F2F2F2" w:themeFill="background1" w:themeFillShade="F2"/>
            <w:vAlign w:val="center"/>
          </w:tcPr>
          <w:p w:rsidR="00D8593E" w:rsidRPr="00195632" w:rsidRDefault="00D8593E" w:rsidP="00D8593E">
            <w:pPr>
              <w:spacing w:after="0"/>
              <w:rPr>
                <w:rStyle w:val="highlighted"/>
                <w:rFonts w:ascii="Arial" w:hAnsi="Arial" w:cs="Arial"/>
                <w:sz w:val="20"/>
              </w:rPr>
            </w:pPr>
            <w:r w:rsidRPr="00195632">
              <w:rPr>
                <w:rStyle w:val="highlighted"/>
                <w:rFonts w:ascii="Arial" w:hAnsi="Arial" w:cs="Arial"/>
                <w:sz w:val="20"/>
              </w:rPr>
              <w:t>09-07 CLOSING MEANS AND ATTACHMENTS</w:t>
            </w:r>
          </w:p>
          <w:p w:rsidR="00D8593E" w:rsidRPr="00F50DC6" w:rsidRDefault="00D8593E" w:rsidP="00D8593E">
            <w:pPr>
              <w:spacing w:after="0"/>
              <w:rPr>
                <w:rStyle w:val="highlighted"/>
                <w:rFonts w:ascii="Arial" w:hAnsi="Arial" w:cs="Arial"/>
                <w:sz w:val="20"/>
              </w:rPr>
            </w:pPr>
            <w:r w:rsidRPr="00F50DC6">
              <w:rPr>
                <w:rStyle w:val="highlighted"/>
                <w:rFonts w:ascii="Arial" w:hAnsi="Arial" w:cs="Arial"/>
                <w:sz w:val="20"/>
              </w:rPr>
              <w:t>Note(s)</w:t>
            </w:r>
          </w:p>
          <w:p w:rsidR="00D8593E" w:rsidRPr="00633909" w:rsidRDefault="00D8593E" w:rsidP="00D8593E">
            <w:pPr>
              <w:spacing w:after="0"/>
              <w:rPr>
                <w:rStyle w:val="highlighted"/>
                <w:rFonts w:ascii="Arial" w:hAnsi="Arial" w:cs="Arial"/>
                <w:sz w:val="20"/>
              </w:rPr>
            </w:pPr>
            <w:proofErr w:type="gramStart"/>
            <w:r w:rsidRPr="00F50DC6">
              <w:rPr>
                <w:rStyle w:val="highlighted"/>
                <w:rFonts w:ascii="Arial" w:hAnsi="Arial" w:cs="Arial"/>
                <w:sz w:val="20"/>
              </w:rPr>
              <w:t>a.  Including</w:t>
            </w:r>
            <w:proofErr w:type="gramEnd"/>
            <w:r w:rsidRPr="00F50DC6">
              <w:rPr>
                <w:rStyle w:val="highlighted"/>
                <w:rFonts w:ascii="Arial" w:hAnsi="Arial" w:cs="Arial"/>
                <w:sz w:val="20"/>
              </w:rPr>
              <w:t xml:space="preserve"> only closing means for packages.</w:t>
            </w:r>
          </w:p>
        </w:tc>
        <w:tc>
          <w:tcPr>
            <w:tcW w:w="3544" w:type="dxa"/>
            <w:tcBorders>
              <w:top w:val="double" w:sz="4" w:space="0" w:color="auto"/>
              <w:bottom w:val="nil"/>
            </w:tcBorders>
            <w:shd w:val="clear" w:color="auto" w:fill="F2F2F2" w:themeFill="background1" w:themeFillShade="F2"/>
            <w:vAlign w:val="center"/>
          </w:tcPr>
          <w:p w:rsidR="00D8593E" w:rsidRPr="00F50DC6" w:rsidRDefault="00D8593E" w:rsidP="00D8593E">
            <w:pPr>
              <w:spacing w:after="0"/>
              <w:rPr>
                <w:rFonts w:ascii="Arial" w:hAnsi="Arial" w:cs="Arial"/>
                <w:sz w:val="20"/>
                <w:szCs w:val="20"/>
              </w:rPr>
            </w:pPr>
            <w:r w:rsidRPr="00F50DC6">
              <w:rPr>
                <w:rFonts w:ascii="Arial" w:hAnsi="Arial" w:cs="Arial"/>
                <w:sz w:val="20"/>
                <w:szCs w:val="20"/>
              </w:rPr>
              <w:t>09-07 CLOSING MEANS AND ATTACHMENTS</w:t>
            </w:r>
          </w:p>
          <w:p w:rsidR="00D8593E" w:rsidRPr="00F50DC6" w:rsidRDefault="00D8593E" w:rsidP="00D8593E">
            <w:pPr>
              <w:spacing w:after="0"/>
              <w:rPr>
                <w:rFonts w:ascii="Arial" w:hAnsi="Arial" w:cs="Arial"/>
                <w:sz w:val="20"/>
                <w:szCs w:val="20"/>
              </w:rPr>
            </w:pPr>
            <w:r w:rsidRPr="00F50DC6">
              <w:rPr>
                <w:rFonts w:ascii="Arial" w:hAnsi="Arial" w:cs="Arial"/>
                <w:sz w:val="20"/>
                <w:szCs w:val="20"/>
              </w:rPr>
              <w:t>Note(s)</w:t>
            </w:r>
          </w:p>
          <w:p w:rsidR="00D8593E" w:rsidRPr="00633909" w:rsidRDefault="00D8593E" w:rsidP="00D8593E">
            <w:pPr>
              <w:spacing w:after="0"/>
              <w:rPr>
                <w:rFonts w:ascii="Arial" w:hAnsi="Arial" w:cs="Arial"/>
                <w:sz w:val="20"/>
                <w:szCs w:val="20"/>
              </w:rPr>
            </w:pPr>
            <w:proofErr w:type="gramStart"/>
            <w:r w:rsidRPr="00F50DC6">
              <w:rPr>
                <w:rFonts w:ascii="Arial" w:hAnsi="Arial" w:cs="Arial"/>
                <w:sz w:val="20"/>
                <w:szCs w:val="20"/>
              </w:rPr>
              <w:t>a.  Includin</w:t>
            </w:r>
            <w:r>
              <w:rPr>
                <w:rFonts w:ascii="Arial" w:hAnsi="Arial" w:cs="Arial"/>
                <w:sz w:val="20"/>
                <w:szCs w:val="20"/>
              </w:rPr>
              <w:t>g</w:t>
            </w:r>
            <w:proofErr w:type="gramEnd"/>
            <w:r>
              <w:rPr>
                <w:rFonts w:ascii="Arial" w:hAnsi="Arial" w:cs="Arial"/>
                <w:sz w:val="20"/>
                <w:szCs w:val="20"/>
              </w:rPr>
              <w:t xml:space="preserve"> only closing means for packaging</w:t>
            </w:r>
            <w:r w:rsidRPr="00F50DC6">
              <w:rPr>
                <w:rFonts w:ascii="Arial" w:hAnsi="Arial" w:cs="Arial"/>
                <w:sz w:val="20"/>
                <w:szCs w:val="20"/>
              </w:rPr>
              <w:t>.</w:t>
            </w:r>
          </w:p>
        </w:tc>
        <w:tc>
          <w:tcPr>
            <w:tcW w:w="762" w:type="dxa"/>
            <w:tcBorders>
              <w:top w:val="double" w:sz="4" w:space="0" w:color="auto"/>
              <w:bottom w:val="nil"/>
            </w:tcBorders>
            <w:shd w:val="clear" w:color="auto" w:fill="F2F2F2" w:themeFill="background1" w:themeFillShade="F2"/>
            <w:vAlign w:val="center"/>
          </w:tcPr>
          <w:p w:rsidR="00D8593E" w:rsidRPr="00633909" w:rsidRDefault="00D8593E" w:rsidP="00D8593E">
            <w:pPr>
              <w:spacing w:after="0"/>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RPr="00633909" w:rsidRDefault="00D8593E" w:rsidP="00D8593E">
            <w:pPr>
              <w:spacing w:after="0"/>
              <w:rPr>
                <w:rFonts w:ascii="Arial" w:hAnsi="Arial" w:cs="Arial"/>
                <w:noProof/>
                <w:sz w:val="20"/>
                <w:szCs w:val="20"/>
              </w:rPr>
            </w:pPr>
          </w:p>
        </w:tc>
        <w:tc>
          <w:tcPr>
            <w:tcW w:w="634" w:type="dxa"/>
            <w:tcBorders>
              <w:top w:val="double" w:sz="4" w:space="0" w:color="auto"/>
              <w:bottom w:val="nil"/>
            </w:tcBorders>
            <w:shd w:val="clear" w:color="auto" w:fill="F2F2F2" w:themeFill="background1" w:themeFillShade="F2"/>
            <w:vAlign w:val="center"/>
          </w:tcPr>
          <w:p w:rsidR="00D8593E" w:rsidRPr="00633909" w:rsidRDefault="00D8593E" w:rsidP="00D8593E">
            <w:pPr>
              <w:spacing w:after="0"/>
              <w:ind w:left="-104"/>
              <w:jc w:val="center"/>
              <w:rPr>
                <w:rFonts w:ascii="Arial" w:hAnsi="Arial" w:cs="Arial"/>
                <w:sz w:val="20"/>
                <w:szCs w:val="20"/>
              </w:rPr>
            </w:pPr>
            <w:r>
              <w:rPr>
                <w:rFonts w:ascii="Arial" w:hAnsi="Arial" w:cs="Arial"/>
                <w:sz w:val="20"/>
                <w:szCs w:val="20"/>
              </w:rPr>
              <w:t>28.10</w:t>
            </w:r>
          </w:p>
        </w:tc>
        <w:tc>
          <w:tcPr>
            <w:tcW w:w="3418" w:type="dxa"/>
            <w:tcBorders>
              <w:top w:val="double" w:sz="4" w:space="0" w:color="auto"/>
              <w:bottom w:val="nil"/>
            </w:tcBorders>
            <w:shd w:val="clear" w:color="auto" w:fill="F2F2F2" w:themeFill="background1" w:themeFillShade="F2"/>
            <w:vAlign w:val="center"/>
          </w:tcPr>
          <w:p w:rsidR="00D8593E" w:rsidRPr="00633909" w:rsidRDefault="00D8593E" w:rsidP="00D8593E">
            <w:pPr>
              <w:spacing w:after="0"/>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D8593E" w:rsidRPr="00633909" w:rsidRDefault="00D8593E" w:rsidP="00D8593E">
            <w:pPr>
              <w:spacing w:after="0"/>
              <w:ind w:left="34"/>
              <w:rPr>
                <w:rFonts w:ascii="Arial" w:hAnsi="Arial" w:cs="Arial"/>
                <w:sz w:val="20"/>
                <w:szCs w:val="20"/>
              </w:rPr>
            </w:pPr>
          </w:p>
        </w:tc>
      </w:tr>
      <w:tr w:rsidR="00D8593E" w:rsidRPr="009C45FB" w:rsidTr="005B3D22">
        <w:trPr>
          <w:cantSplit/>
          <w:trHeight w:val="20"/>
          <w:jc w:val="center"/>
        </w:trPr>
        <w:tc>
          <w:tcPr>
            <w:tcW w:w="432" w:type="dxa"/>
            <w:tcBorders>
              <w:top w:val="nil"/>
              <w:bottom w:val="double" w:sz="4" w:space="0" w:color="auto"/>
            </w:tcBorders>
            <w:vAlign w:val="center"/>
          </w:tcPr>
          <w:p w:rsidR="00D8593E" w:rsidRPr="00FD1C0D" w:rsidRDefault="0017616D">
            <w:pPr>
              <w:spacing w:after="0"/>
              <w:ind w:left="-108" w:right="-108"/>
              <w:jc w:val="center"/>
              <w:rPr>
                <w:rFonts w:ascii="Arial" w:hAnsi="Arial" w:cs="Arial"/>
                <w:sz w:val="20"/>
                <w:szCs w:val="20"/>
                <w:lang w:val="fr-CH"/>
              </w:rPr>
              <w:pPrChange w:id="1250" w:author="CARMINATI Christine" w:date="2019-11-19T13:52:00Z">
                <w:pPr>
                  <w:jc w:val="center"/>
                </w:pPr>
              </w:pPrChange>
            </w:pPr>
            <w:ins w:id="1251" w:author="CARMINATI Christine" w:date="2019-11-19T13:52: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633909" w:rsidRDefault="00D8593E" w:rsidP="00D8593E">
            <w:pPr>
              <w:spacing w:after="0"/>
              <w:ind w:left="-108" w:right="-108"/>
              <w:jc w:val="center"/>
              <w:rPr>
                <w:rFonts w:ascii="Arial" w:hAnsi="Arial" w:cs="Arial"/>
                <w:sz w:val="20"/>
                <w:szCs w:val="20"/>
              </w:rPr>
            </w:pPr>
            <w:r>
              <w:rPr>
                <w:rFonts w:ascii="Arial" w:hAnsi="Arial" w:cs="Arial"/>
                <w:sz w:val="20"/>
                <w:szCs w:val="20"/>
                <w:lang w:val="fr-CH"/>
              </w:rPr>
              <w:t>WO-14-118</w:t>
            </w:r>
          </w:p>
        </w:tc>
        <w:tc>
          <w:tcPr>
            <w:tcW w:w="771" w:type="dxa"/>
            <w:tcBorders>
              <w:top w:val="nil"/>
              <w:bottom w:val="double" w:sz="4" w:space="0" w:color="auto"/>
            </w:tcBorders>
            <w:shd w:val="clear" w:color="auto" w:fill="auto"/>
            <w:vAlign w:val="center"/>
          </w:tcPr>
          <w:p w:rsidR="00D8593E" w:rsidRPr="00633909" w:rsidRDefault="00D8593E" w:rsidP="00D8593E">
            <w:pPr>
              <w:spacing w:after="0"/>
              <w:jc w:val="center"/>
              <w:rPr>
                <w:rFonts w:ascii="Arial" w:hAnsi="Arial" w:cs="Arial"/>
                <w:sz w:val="20"/>
                <w:lang w:val="fr-CH"/>
              </w:rPr>
            </w:pPr>
            <w:r w:rsidRPr="00633909">
              <w:rPr>
                <w:rFonts w:ascii="Arial" w:hAnsi="Arial" w:cs="Arial"/>
                <w:sz w:val="20"/>
                <w:lang w:val="fr-CH"/>
              </w:rPr>
              <w:t>09-07</w:t>
            </w:r>
          </w:p>
        </w:tc>
        <w:tc>
          <w:tcPr>
            <w:tcW w:w="994" w:type="dxa"/>
            <w:tcBorders>
              <w:top w:val="nil"/>
              <w:bottom w:val="double" w:sz="4" w:space="0" w:color="auto"/>
            </w:tcBorders>
            <w:shd w:val="clear" w:color="auto" w:fill="auto"/>
            <w:vAlign w:val="center"/>
          </w:tcPr>
          <w:p w:rsidR="00D8593E" w:rsidRPr="00A054F0" w:rsidRDefault="00D8593E" w:rsidP="00D8593E">
            <w:pPr>
              <w:keepLines/>
              <w:spacing w:after="0"/>
              <w:ind w:left="-108" w:right="-96"/>
              <w:jc w:val="center"/>
              <w:rPr>
                <w:rFonts w:ascii="Arial" w:hAnsi="Arial" w:cs="Arial"/>
                <w:sz w:val="20"/>
                <w:szCs w:val="20"/>
                <w:lang w:val="es-ES_tradnl"/>
              </w:rPr>
            </w:pPr>
            <w:r w:rsidRPr="00A054F0">
              <w:rPr>
                <w:rFonts w:ascii="Arial" w:hAnsi="Arial" w:cs="Arial"/>
                <w:sz w:val="20"/>
                <w:szCs w:val="20"/>
                <w:lang w:val="fr-CH"/>
              </w:rPr>
              <w:t>Intitulé de sous-classe</w:t>
            </w:r>
          </w:p>
        </w:tc>
        <w:tc>
          <w:tcPr>
            <w:tcW w:w="567" w:type="dxa"/>
            <w:tcBorders>
              <w:top w:val="nil"/>
              <w:bottom w:val="double" w:sz="4" w:space="0" w:color="auto"/>
            </w:tcBorders>
            <w:shd w:val="clear" w:color="auto" w:fill="auto"/>
            <w:vAlign w:val="center"/>
          </w:tcPr>
          <w:p w:rsidR="00D8593E" w:rsidRPr="00EE599B" w:rsidRDefault="00D8593E" w:rsidP="00D8593E">
            <w:pPr>
              <w:spacing w:after="0"/>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szCs w:val="20"/>
              </w:rPr>
              <w:t>--</w:t>
            </w:r>
          </w:p>
        </w:tc>
        <w:tc>
          <w:tcPr>
            <w:tcW w:w="3168" w:type="dxa"/>
            <w:tcBorders>
              <w:top w:val="nil"/>
              <w:bottom w:val="double" w:sz="4" w:space="0" w:color="auto"/>
            </w:tcBorders>
            <w:shd w:val="clear" w:color="auto" w:fill="auto"/>
            <w:vAlign w:val="center"/>
          </w:tcPr>
          <w:p w:rsidR="00D8593E" w:rsidRDefault="00D8593E" w:rsidP="00D8593E">
            <w:pPr>
              <w:spacing w:after="0"/>
              <w:rPr>
                <w:rFonts w:ascii="Arial" w:hAnsi="Arial" w:cs="Arial"/>
                <w:sz w:val="20"/>
                <w:szCs w:val="20"/>
                <w:lang w:val="fr-CH"/>
              </w:rPr>
            </w:pPr>
            <w:r w:rsidRPr="00F50DC6">
              <w:rPr>
                <w:rFonts w:ascii="Arial" w:hAnsi="Arial" w:cs="Arial"/>
                <w:sz w:val="20"/>
                <w:szCs w:val="20"/>
                <w:lang w:val="fr-CH"/>
              </w:rPr>
              <w:t>9-07</w:t>
            </w:r>
            <w:r>
              <w:rPr>
                <w:rFonts w:ascii="Arial" w:hAnsi="Arial" w:cs="Arial"/>
                <w:sz w:val="20"/>
                <w:szCs w:val="20"/>
                <w:lang w:val="fr-CH"/>
              </w:rPr>
              <w:t xml:space="preserve"> </w:t>
            </w:r>
            <w:r w:rsidRPr="00F50DC6">
              <w:rPr>
                <w:rFonts w:ascii="Arial" w:hAnsi="Arial" w:cs="Arial"/>
                <w:sz w:val="20"/>
                <w:szCs w:val="20"/>
                <w:lang w:val="fr-CH"/>
              </w:rPr>
              <w:t>MOYENS DE FERMETURE ET ACCESSOIRES</w:t>
            </w:r>
          </w:p>
          <w:p w:rsidR="00D8593E" w:rsidRPr="00F50DC6" w:rsidRDefault="00D8593E" w:rsidP="00D8593E">
            <w:pPr>
              <w:spacing w:after="0"/>
              <w:rPr>
                <w:rFonts w:ascii="Arial" w:hAnsi="Arial" w:cs="Arial"/>
                <w:sz w:val="20"/>
                <w:szCs w:val="20"/>
                <w:lang w:val="fr-CH"/>
              </w:rPr>
            </w:pPr>
            <w:r w:rsidRPr="00F50DC6">
              <w:rPr>
                <w:rFonts w:ascii="Arial" w:hAnsi="Arial" w:cs="Arial"/>
                <w:sz w:val="20"/>
                <w:szCs w:val="20"/>
                <w:lang w:val="fr-CH"/>
              </w:rPr>
              <w:t>Note(s)</w:t>
            </w:r>
          </w:p>
          <w:p w:rsidR="00D8593E" w:rsidRPr="00633909" w:rsidRDefault="00D8593E" w:rsidP="00D8593E">
            <w:pPr>
              <w:spacing w:after="0"/>
              <w:rPr>
                <w:rFonts w:ascii="Arial" w:hAnsi="Arial" w:cs="Arial"/>
                <w:sz w:val="20"/>
                <w:szCs w:val="20"/>
                <w:lang w:val="fr-CH"/>
              </w:rPr>
            </w:pPr>
            <w:r w:rsidRPr="00F50DC6">
              <w:rPr>
                <w:rFonts w:ascii="Arial" w:hAnsi="Arial" w:cs="Arial"/>
                <w:sz w:val="20"/>
                <w:szCs w:val="20"/>
                <w:lang w:val="fr-CH"/>
              </w:rPr>
              <w:t>a.  Ne comprend que les moyens de fermeture pour emballages.</w:t>
            </w:r>
          </w:p>
        </w:tc>
        <w:tc>
          <w:tcPr>
            <w:tcW w:w="3544" w:type="dxa"/>
            <w:tcBorders>
              <w:top w:val="nil"/>
              <w:bottom w:val="double" w:sz="4" w:space="0" w:color="auto"/>
            </w:tcBorders>
            <w:shd w:val="clear" w:color="auto" w:fill="auto"/>
            <w:vAlign w:val="center"/>
          </w:tcPr>
          <w:p w:rsidR="00D8593E" w:rsidRPr="00633909" w:rsidRDefault="00D8593E" w:rsidP="00D8593E">
            <w:pPr>
              <w:spacing w:after="0"/>
              <w:rPr>
                <w:rFonts w:ascii="Arial" w:hAnsi="Arial" w:cs="Arial"/>
                <w:sz w:val="20"/>
                <w:szCs w:val="20"/>
                <w:lang w:val="fr-CH"/>
              </w:rPr>
            </w:pPr>
          </w:p>
        </w:tc>
        <w:tc>
          <w:tcPr>
            <w:tcW w:w="762" w:type="dxa"/>
            <w:tcBorders>
              <w:top w:val="nil"/>
              <w:bottom w:val="double" w:sz="4" w:space="0" w:color="auto"/>
            </w:tcBorders>
            <w:shd w:val="clear" w:color="auto" w:fill="auto"/>
            <w:vAlign w:val="center"/>
          </w:tcPr>
          <w:p w:rsidR="00D8593E" w:rsidRPr="00633909" w:rsidRDefault="00D8593E" w:rsidP="00D8593E">
            <w:pPr>
              <w:spacing w:after="0"/>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633909" w:rsidRDefault="00D8593E" w:rsidP="00D8593E">
            <w:pPr>
              <w:spacing w:after="0"/>
              <w:rPr>
                <w:rFonts w:ascii="Arial" w:hAnsi="Arial" w:cs="Arial"/>
                <w:noProof/>
                <w:sz w:val="20"/>
                <w:szCs w:val="20"/>
                <w:lang w:val="fr-CH"/>
              </w:rPr>
            </w:pPr>
          </w:p>
        </w:tc>
        <w:tc>
          <w:tcPr>
            <w:tcW w:w="634" w:type="dxa"/>
            <w:tcBorders>
              <w:top w:val="nil"/>
              <w:bottom w:val="double" w:sz="4" w:space="0" w:color="auto"/>
            </w:tcBorders>
            <w:shd w:val="clear" w:color="auto" w:fill="auto"/>
            <w:vAlign w:val="center"/>
          </w:tcPr>
          <w:p w:rsidR="00D8593E" w:rsidRPr="00633909" w:rsidRDefault="00D8593E" w:rsidP="00D8593E">
            <w:pPr>
              <w:spacing w:after="0"/>
              <w:ind w:left="-104"/>
              <w:jc w:val="center"/>
              <w:rPr>
                <w:rFonts w:ascii="Arial" w:hAnsi="Arial" w:cs="Arial"/>
                <w:sz w:val="20"/>
                <w:szCs w:val="20"/>
                <w:lang w:val="fr-CH"/>
              </w:rPr>
            </w:pPr>
            <w:r>
              <w:rPr>
                <w:rFonts w:ascii="Arial" w:hAnsi="Arial" w:cs="Arial"/>
                <w:sz w:val="20"/>
                <w:szCs w:val="20"/>
              </w:rPr>
              <w:t>28.10</w:t>
            </w:r>
          </w:p>
        </w:tc>
        <w:tc>
          <w:tcPr>
            <w:tcW w:w="3418" w:type="dxa"/>
            <w:tcBorders>
              <w:top w:val="nil"/>
              <w:bottom w:val="double" w:sz="4" w:space="0" w:color="auto"/>
            </w:tcBorders>
            <w:vAlign w:val="center"/>
          </w:tcPr>
          <w:p w:rsidR="00D8593E" w:rsidRPr="00633909" w:rsidRDefault="00D8593E" w:rsidP="00D8593E">
            <w:pPr>
              <w:spacing w:after="0"/>
              <w:rPr>
                <w:rFonts w:ascii="Arial" w:hAnsi="Arial" w:cs="Arial"/>
                <w:sz w:val="20"/>
                <w:szCs w:val="20"/>
                <w:lang w:val="fr-CH"/>
              </w:rPr>
            </w:pPr>
          </w:p>
        </w:tc>
        <w:tc>
          <w:tcPr>
            <w:tcW w:w="3507" w:type="dxa"/>
            <w:tcBorders>
              <w:top w:val="nil"/>
              <w:bottom w:val="double" w:sz="4" w:space="0" w:color="auto"/>
            </w:tcBorders>
            <w:vAlign w:val="center"/>
          </w:tcPr>
          <w:p w:rsidR="00D8593E" w:rsidRPr="00DB139C" w:rsidRDefault="00D8593E" w:rsidP="00D8593E">
            <w:pPr>
              <w:spacing w:after="0"/>
              <w:ind w:left="34"/>
              <w:rPr>
                <w:rFonts w:ascii="Arial" w:hAnsi="Arial" w:cs="Arial"/>
                <w:sz w:val="20"/>
                <w:szCs w:val="20"/>
                <w:lang w:val="fr-CH"/>
              </w:rPr>
            </w:pPr>
          </w:p>
        </w:tc>
      </w:tr>
      <w:tr w:rsidR="00D8593E" w:rsidRPr="00F50DC6"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17616D">
            <w:pPr>
              <w:spacing w:after="0"/>
              <w:ind w:left="-108" w:right="-108"/>
              <w:jc w:val="center"/>
              <w:rPr>
                <w:rFonts w:ascii="Arial" w:hAnsi="Arial" w:cs="Arial"/>
                <w:sz w:val="20"/>
                <w:szCs w:val="20"/>
                <w:lang w:val="fr-CH"/>
              </w:rPr>
              <w:pPrChange w:id="1252" w:author="CARMINATI Christine" w:date="2019-11-19T13:52:00Z">
                <w:pPr>
                  <w:jc w:val="center"/>
                </w:pPr>
              </w:pPrChange>
            </w:pPr>
            <w:ins w:id="1253" w:author="CARMINATI Christine" w:date="2019-11-19T13:52: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DB139C"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WO-14-119</w:t>
            </w:r>
          </w:p>
        </w:tc>
        <w:tc>
          <w:tcPr>
            <w:tcW w:w="771" w:type="dxa"/>
            <w:tcBorders>
              <w:top w:val="double" w:sz="4" w:space="0" w:color="auto"/>
              <w:bottom w:val="nil"/>
            </w:tcBorders>
            <w:shd w:val="clear" w:color="auto" w:fill="F2F2F2" w:themeFill="background1" w:themeFillShade="F2"/>
            <w:vAlign w:val="center"/>
          </w:tcPr>
          <w:p w:rsidR="00D8593E" w:rsidRPr="00633909" w:rsidRDefault="00D8593E" w:rsidP="00D8593E">
            <w:pPr>
              <w:spacing w:after="0"/>
              <w:jc w:val="center"/>
              <w:rPr>
                <w:rFonts w:ascii="Arial" w:hAnsi="Arial" w:cs="Arial"/>
                <w:sz w:val="20"/>
                <w:lang w:val="fr-CH"/>
              </w:rPr>
            </w:pPr>
            <w:r>
              <w:rPr>
                <w:rFonts w:ascii="Arial" w:hAnsi="Arial" w:cs="Arial"/>
                <w:sz w:val="20"/>
                <w:lang w:val="fr-CH"/>
              </w:rPr>
              <w:t>20-03</w:t>
            </w:r>
          </w:p>
        </w:tc>
        <w:tc>
          <w:tcPr>
            <w:tcW w:w="994" w:type="dxa"/>
            <w:tcBorders>
              <w:top w:val="double" w:sz="4" w:space="0" w:color="auto"/>
              <w:bottom w:val="nil"/>
            </w:tcBorders>
            <w:shd w:val="clear" w:color="auto" w:fill="F2F2F2" w:themeFill="background1" w:themeFillShade="F2"/>
            <w:vAlign w:val="center"/>
          </w:tcPr>
          <w:p w:rsidR="00D8593E" w:rsidRPr="00A054F0" w:rsidRDefault="00D8593E" w:rsidP="00D8593E">
            <w:pPr>
              <w:keepLines/>
              <w:spacing w:after="0"/>
              <w:ind w:left="-108" w:right="-96"/>
              <w:jc w:val="center"/>
              <w:rPr>
                <w:rFonts w:ascii="Arial" w:hAnsi="Arial" w:cs="Arial"/>
                <w:sz w:val="20"/>
                <w:szCs w:val="20"/>
              </w:rPr>
            </w:pPr>
            <w:r w:rsidRPr="00A054F0">
              <w:rPr>
                <w:rFonts w:ascii="Arial" w:hAnsi="Arial" w:cs="Arial"/>
                <w:sz w:val="20"/>
                <w:szCs w:val="20"/>
              </w:rPr>
              <w:t>Subclass Heading</w:t>
            </w:r>
          </w:p>
        </w:tc>
        <w:tc>
          <w:tcPr>
            <w:tcW w:w="567" w:type="dxa"/>
            <w:tcBorders>
              <w:top w:val="double" w:sz="4" w:space="0" w:color="auto"/>
              <w:bottom w:val="nil"/>
            </w:tcBorders>
            <w:shd w:val="clear" w:color="auto" w:fill="F2F2F2" w:themeFill="background1" w:themeFillShade="F2"/>
            <w:vAlign w:val="center"/>
          </w:tcPr>
          <w:p w:rsidR="00D8593E" w:rsidRDefault="00D8593E" w:rsidP="00D8593E">
            <w:pPr>
              <w:spacing w:after="0"/>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153370" w:rsidRDefault="00D8593E" w:rsidP="00D8593E">
            <w:pPr>
              <w:spacing w:after="0"/>
              <w:rPr>
                <w:rFonts w:ascii="Arial" w:hAnsi="Arial" w:cs="Arial"/>
                <w:sz w:val="20"/>
                <w:lang w:val="fr-CH"/>
              </w:rPr>
            </w:pPr>
            <w:r w:rsidRPr="00F50DC6">
              <w:rPr>
                <w:rFonts w:ascii="Arial" w:hAnsi="Arial" w:cs="Arial"/>
                <w:sz w:val="20"/>
                <w:lang w:val="fr-CH"/>
              </w:rPr>
              <w:t>Change</w:t>
            </w:r>
          </w:p>
        </w:tc>
        <w:tc>
          <w:tcPr>
            <w:tcW w:w="3168" w:type="dxa"/>
            <w:tcBorders>
              <w:top w:val="double" w:sz="4" w:space="0" w:color="auto"/>
              <w:bottom w:val="nil"/>
            </w:tcBorders>
            <w:shd w:val="clear" w:color="auto" w:fill="F2F2F2" w:themeFill="background1" w:themeFillShade="F2"/>
            <w:vAlign w:val="center"/>
          </w:tcPr>
          <w:p w:rsidR="00D8593E" w:rsidRPr="00F50DC6" w:rsidRDefault="00D8593E" w:rsidP="00D8593E">
            <w:pPr>
              <w:spacing w:after="0"/>
              <w:rPr>
                <w:rStyle w:val="highlighted"/>
                <w:rFonts w:ascii="Arial" w:hAnsi="Arial" w:cs="Arial"/>
                <w:sz w:val="20"/>
              </w:rPr>
            </w:pPr>
            <w:r w:rsidRPr="00F50DC6">
              <w:rPr>
                <w:rStyle w:val="highlighted"/>
                <w:rFonts w:ascii="Arial" w:hAnsi="Arial" w:cs="Arial"/>
                <w:sz w:val="20"/>
              </w:rPr>
              <w:t>20-03</w:t>
            </w:r>
            <w:r>
              <w:rPr>
                <w:rStyle w:val="highlighted"/>
                <w:rFonts w:ascii="Arial" w:hAnsi="Arial" w:cs="Arial"/>
                <w:sz w:val="20"/>
              </w:rPr>
              <w:t xml:space="preserve"> </w:t>
            </w:r>
            <w:r w:rsidRPr="00F50DC6">
              <w:rPr>
                <w:rStyle w:val="highlighted"/>
                <w:rFonts w:ascii="Arial" w:hAnsi="Arial" w:cs="Arial"/>
                <w:sz w:val="20"/>
              </w:rPr>
              <w:t>SIGNS, SIGNBOARDS AND ADVERTISING DEVICES</w:t>
            </w:r>
          </w:p>
          <w:p w:rsidR="00D8593E" w:rsidRPr="00F50DC6" w:rsidRDefault="00D8593E" w:rsidP="00D8593E">
            <w:pPr>
              <w:spacing w:after="0"/>
              <w:rPr>
                <w:rStyle w:val="highlighted"/>
                <w:rFonts w:ascii="Arial" w:hAnsi="Arial" w:cs="Arial"/>
                <w:sz w:val="20"/>
              </w:rPr>
            </w:pPr>
            <w:r w:rsidRPr="00F50DC6">
              <w:rPr>
                <w:rStyle w:val="highlighted"/>
                <w:rFonts w:ascii="Arial" w:hAnsi="Arial" w:cs="Arial"/>
                <w:sz w:val="20"/>
              </w:rPr>
              <w:t>Note(s)</w:t>
            </w:r>
          </w:p>
          <w:p w:rsidR="00D8593E" w:rsidRPr="00F50DC6" w:rsidRDefault="00D8593E" w:rsidP="00D8593E">
            <w:pPr>
              <w:spacing w:after="0"/>
              <w:rPr>
                <w:rStyle w:val="highlighted"/>
                <w:rFonts w:ascii="Arial" w:hAnsi="Arial" w:cs="Arial"/>
                <w:sz w:val="20"/>
              </w:rPr>
            </w:pPr>
            <w:proofErr w:type="gramStart"/>
            <w:r w:rsidRPr="00F50DC6">
              <w:rPr>
                <w:rStyle w:val="highlighted"/>
                <w:rFonts w:ascii="Arial" w:hAnsi="Arial" w:cs="Arial"/>
                <w:sz w:val="20"/>
              </w:rPr>
              <w:t>b.  Not</w:t>
            </w:r>
            <w:proofErr w:type="gramEnd"/>
            <w:r w:rsidRPr="00F50DC6">
              <w:rPr>
                <w:rStyle w:val="highlighted"/>
                <w:rFonts w:ascii="Arial" w:hAnsi="Arial" w:cs="Arial"/>
                <w:sz w:val="20"/>
              </w:rPr>
              <w:t xml:space="preserve"> including packages (Cl.</w:t>
            </w:r>
            <w:r>
              <w:rPr>
                <w:rStyle w:val="highlighted"/>
                <w:rFonts w:ascii="Arial" w:hAnsi="Arial" w:cs="Arial"/>
                <w:sz w:val="20"/>
              </w:rPr>
              <w:t> 9), or signalling devices (Cl. </w:t>
            </w:r>
            <w:r w:rsidRPr="00F50DC6">
              <w:rPr>
                <w:rStyle w:val="highlighted"/>
                <w:rFonts w:ascii="Arial" w:hAnsi="Arial" w:cs="Arial"/>
                <w:sz w:val="20"/>
              </w:rPr>
              <w:t>10-06).</w:t>
            </w:r>
          </w:p>
        </w:tc>
        <w:tc>
          <w:tcPr>
            <w:tcW w:w="3544" w:type="dxa"/>
            <w:tcBorders>
              <w:top w:val="double" w:sz="4" w:space="0" w:color="auto"/>
              <w:bottom w:val="nil"/>
            </w:tcBorders>
            <w:shd w:val="clear" w:color="auto" w:fill="F2F2F2" w:themeFill="background1" w:themeFillShade="F2"/>
            <w:vAlign w:val="center"/>
          </w:tcPr>
          <w:p w:rsidR="00D8593E" w:rsidRPr="00F50DC6" w:rsidRDefault="00D8593E" w:rsidP="00D8593E">
            <w:pPr>
              <w:spacing w:after="0"/>
              <w:rPr>
                <w:rStyle w:val="highlighted"/>
                <w:rFonts w:ascii="Arial" w:hAnsi="Arial" w:cs="Arial"/>
                <w:sz w:val="20"/>
              </w:rPr>
            </w:pPr>
            <w:r w:rsidRPr="00F50DC6">
              <w:rPr>
                <w:rStyle w:val="highlighted"/>
                <w:rFonts w:ascii="Arial" w:hAnsi="Arial" w:cs="Arial"/>
                <w:sz w:val="20"/>
              </w:rPr>
              <w:t>20-03</w:t>
            </w:r>
            <w:r>
              <w:rPr>
                <w:rStyle w:val="highlighted"/>
                <w:rFonts w:ascii="Arial" w:hAnsi="Arial" w:cs="Arial"/>
                <w:sz w:val="20"/>
              </w:rPr>
              <w:t xml:space="preserve"> </w:t>
            </w:r>
            <w:r w:rsidRPr="00F50DC6">
              <w:rPr>
                <w:rStyle w:val="highlighted"/>
                <w:rFonts w:ascii="Arial" w:hAnsi="Arial" w:cs="Arial"/>
                <w:sz w:val="20"/>
              </w:rPr>
              <w:t>SIGNS, SIGNBOARDS AND ADVERTISING DEVICES</w:t>
            </w:r>
          </w:p>
          <w:p w:rsidR="00D8593E" w:rsidRPr="00F50DC6" w:rsidRDefault="00D8593E" w:rsidP="00D8593E">
            <w:pPr>
              <w:spacing w:after="0"/>
              <w:rPr>
                <w:rStyle w:val="highlighted"/>
                <w:rFonts w:ascii="Arial" w:hAnsi="Arial" w:cs="Arial"/>
                <w:sz w:val="20"/>
              </w:rPr>
            </w:pPr>
            <w:r w:rsidRPr="00F50DC6">
              <w:rPr>
                <w:rStyle w:val="highlighted"/>
                <w:rFonts w:ascii="Arial" w:hAnsi="Arial" w:cs="Arial"/>
                <w:sz w:val="20"/>
              </w:rPr>
              <w:t>Note(s)</w:t>
            </w:r>
          </w:p>
          <w:p w:rsidR="00D8593E" w:rsidRPr="00F50DC6" w:rsidRDefault="00D8593E" w:rsidP="00D8593E">
            <w:pPr>
              <w:spacing w:after="0"/>
              <w:rPr>
                <w:rFonts w:ascii="Arial" w:hAnsi="Arial" w:cs="Arial"/>
                <w:sz w:val="20"/>
                <w:szCs w:val="20"/>
              </w:rPr>
            </w:pPr>
            <w:proofErr w:type="gramStart"/>
            <w:r w:rsidRPr="00F50DC6">
              <w:rPr>
                <w:rStyle w:val="highlighted"/>
                <w:rFonts w:ascii="Arial" w:hAnsi="Arial" w:cs="Arial"/>
                <w:sz w:val="20"/>
              </w:rPr>
              <w:t>b.  Not</w:t>
            </w:r>
            <w:proofErr w:type="gramEnd"/>
            <w:r w:rsidRPr="00F50DC6">
              <w:rPr>
                <w:rStyle w:val="highlighted"/>
                <w:rFonts w:ascii="Arial" w:hAnsi="Arial" w:cs="Arial"/>
                <w:sz w:val="20"/>
              </w:rPr>
              <w:t xml:space="preserve"> including packag</w:t>
            </w:r>
            <w:r>
              <w:rPr>
                <w:rStyle w:val="highlighted"/>
                <w:rFonts w:ascii="Arial" w:hAnsi="Arial" w:cs="Arial"/>
                <w:sz w:val="20"/>
              </w:rPr>
              <w:t>ing</w:t>
            </w:r>
            <w:r w:rsidRPr="00F50DC6">
              <w:rPr>
                <w:rStyle w:val="highlighted"/>
                <w:rFonts w:ascii="Arial" w:hAnsi="Arial" w:cs="Arial"/>
                <w:sz w:val="20"/>
              </w:rPr>
              <w:t xml:space="preserve"> (Cl. 9), or signalling devices (Cl. 10-06).</w:t>
            </w:r>
          </w:p>
        </w:tc>
        <w:tc>
          <w:tcPr>
            <w:tcW w:w="762" w:type="dxa"/>
            <w:tcBorders>
              <w:top w:val="double" w:sz="4" w:space="0" w:color="auto"/>
              <w:bottom w:val="nil"/>
            </w:tcBorders>
            <w:shd w:val="clear" w:color="auto" w:fill="F2F2F2" w:themeFill="background1" w:themeFillShade="F2"/>
            <w:vAlign w:val="center"/>
          </w:tcPr>
          <w:p w:rsidR="00D8593E" w:rsidRPr="00F50DC6" w:rsidRDefault="00D8593E" w:rsidP="00D8593E">
            <w:pPr>
              <w:spacing w:after="0"/>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RPr="00F50DC6" w:rsidRDefault="00D8593E" w:rsidP="00D8593E">
            <w:pPr>
              <w:spacing w:after="0"/>
              <w:rPr>
                <w:rFonts w:ascii="Arial" w:hAnsi="Arial" w:cs="Arial"/>
                <w:noProof/>
                <w:sz w:val="20"/>
                <w:szCs w:val="20"/>
              </w:rPr>
            </w:pPr>
          </w:p>
        </w:tc>
        <w:tc>
          <w:tcPr>
            <w:tcW w:w="634" w:type="dxa"/>
            <w:tcBorders>
              <w:top w:val="double" w:sz="4" w:space="0" w:color="auto"/>
              <w:bottom w:val="nil"/>
            </w:tcBorders>
            <w:shd w:val="clear" w:color="auto" w:fill="F2F2F2" w:themeFill="background1" w:themeFillShade="F2"/>
            <w:vAlign w:val="center"/>
          </w:tcPr>
          <w:p w:rsidR="00D8593E" w:rsidRPr="00F50DC6" w:rsidRDefault="00D8593E" w:rsidP="00D8593E">
            <w:pPr>
              <w:spacing w:after="0"/>
              <w:ind w:left="-104"/>
              <w:jc w:val="center"/>
              <w:rPr>
                <w:rFonts w:ascii="Arial" w:hAnsi="Arial" w:cs="Arial"/>
                <w:sz w:val="20"/>
                <w:szCs w:val="20"/>
              </w:rPr>
            </w:pPr>
            <w:r>
              <w:rPr>
                <w:rFonts w:ascii="Arial" w:hAnsi="Arial" w:cs="Arial"/>
                <w:sz w:val="20"/>
                <w:szCs w:val="20"/>
              </w:rPr>
              <w:t>28.11</w:t>
            </w:r>
          </w:p>
        </w:tc>
        <w:tc>
          <w:tcPr>
            <w:tcW w:w="3418" w:type="dxa"/>
            <w:tcBorders>
              <w:top w:val="double" w:sz="4" w:space="0" w:color="auto"/>
              <w:bottom w:val="nil"/>
            </w:tcBorders>
            <w:shd w:val="clear" w:color="auto" w:fill="F2F2F2" w:themeFill="background1" w:themeFillShade="F2"/>
            <w:vAlign w:val="center"/>
          </w:tcPr>
          <w:p w:rsidR="00D8593E" w:rsidRPr="00F50DC6" w:rsidRDefault="00D8593E" w:rsidP="00D8593E">
            <w:pPr>
              <w:spacing w:after="0"/>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D8593E" w:rsidRPr="00F50DC6" w:rsidRDefault="00D8593E" w:rsidP="00D8593E">
            <w:pPr>
              <w:spacing w:after="0"/>
              <w:ind w:left="34"/>
              <w:rPr>
                <w:rFonts w:ascii="Arial" w:hAnsi="Arial" w:cs="Arial"/>
                <w:sz w:val="20"/>
                <w:szCs w:val="20"/>
              </w:rPr>
            </w:pPr>
          </w:p>
        </w:tc>
      </w:tr>
      <w:tr w:rsidR="00D8593E" w:rsidRPr="00F50DC6" w:rsidTr="005B3D22">
        <w:trPr>
          <w:cantSplit/>
          <w:trHeight w:val="20"/>
          <w:jc w:val="center"/>
        </w:trPr>
        <w:tc>
          <w:tcPr>
            <w:tcW w:w="432" w:type="dxa"/>
            <w:tcBorders>
              <w:top w:val="nil"/>
              <w:bottom w:val="double" w:sz="4" w:space="0" w:color="auto"/>
            </w:tcBorders>
            <w:vAlign w:val="center"/>
          </w:tcPr>
          <w:p w:rsidR="00D8593E" w:rsidRPr="00FD1C0D" w:rsidRDefault="0017616D">
            <w:pPr>
              <w:spacing w:after="0"/>
              <w:ind w:left="-108" w:right="-108"/>
              <w:jc w:val="center"/>
              <w:rPr>
                <w:rFonts w:ascii="Arial" w:hAnsi="Arial" w:cs="Arial"/>
                <w:sz w:val="20"/>
                <w:szCs w:val="20"/>
                <w:lang w:val="fr-CH"/>
              </w:rPr>
              <w:pPrChange w:id="1254" w:author="CARMINATI Christine" w:date="2019-11-19T13:52:00Z">
                <w:pPr>
                  <w:jc w:val="center"/>
                </w:pPr>
              </w:pPrChange>
            </w:pPr>
            <w:ins w:id="1255" w:author="CARMINATI Christine" w:date="2019-11-19T13:52:00Z">
              <w:r>
                <w:rPr>
                  <w:rFonts w:ascii="Arial" w:hAnsi="Arial" w:cs="Arial"/>
                  <w:sz w:val="20"/>
                  <w:szCs w:val="20"/>
                  <w:lang w:val="fr-CH"/>
                </w:rPr>
                <w:lastRenderedPageBreak/>
                <w:t>A</w:t>
              </w:r>
            </w:ins>
          </w:p>
        </w:tc>
        <w:tc>
          <w:tcPr>
            <w:tcW w:w="1134" w:type="dxa"/>
            <w:tcBorders>
              <w:top w:val="nil"/>
              <w:bottom w:val="double" w:sz="4" w:space="0" w:color="auto"/>
            </w:tcBorders>
            <w:shd w:val="clear" w:color="auto" w:fill="auto"/>
            <w:vAlign w:val="center"/>
          </w:tcPr>
          <w:p w:rsidR="00D8593E" w:rsidRPr="00F50DC6" w:rsidRDefault="00D8593E" w:rsidP="00D8593E">
            <w:pPr>
              <w:spacing w:after="0"/>
              <w:ind w:left="-108" w:right="-108"/>
              <w:jc w:val="center"/>
              <w:rPr>
                <w:rFonts w:ascii="Arial" w:hAnsi="Arial" w:cs="Arial"/>
                <w:sz w:val="20"/>
                <w:szCs w:val="20"/>
              </w:rPr>
            </w:pPr>
            <w:r>
              <w:rPr>
                <w:rFonts w:ascii="Arial" w:hAnsi="Arial" w:cs="Arial"/>
                <w:sz w:val="20"/>
                <w:szCs w:val="20"/>
                <w:lang w:val="fr-CH"/>
              </w:rPr>
              <w:t>WO-14-119</w:t>
            </w:r>
          </w:p>
        </w:tc>
        <w:tc>
          <w:tcPr>
            <w:tcW w:w="771" w:type="dxa"/>
            <w:tcBorders>
              <w:top w:val="nil"/>
              <w:bottom w:val="double" w:sz="4" w:space="0" w:color="auto"/>
            </w:tcBorders>
            <w:shd w:val="clear" w:color="auto" w:fill="auto"/>
            <w:vAlign w:val="center"/>
          </w:tcPr>
          <w:p w:rsidR="00D8593E" w:rsidRPr="00F50DC6" w:rsidRDefault="00D8593E" w:rsidP="00D8593E">
            <w:pPr>
              <w:spacing w:after="0"/>
              <w:jc w:val="center"/>
              <w:rPr>
                <w:rFonts w:ascii="Arial" w:hAnsi="Arial" w:cs="Arial"/>
                <w:sz w:val="20"/>
              </w:rPr>
            </w:pPr>
            <w:r>
              <w:rPr>
                <w:rFonts w:ascii="Arial" w:hAnsi="Arial" w:cs="Arial"/>
                <w:sz w:val="20"/>
                <w:lang w:val="fr-CH"/>
              </w:rPr>
              <w:t>20-03</w:t>
            </w:r>
          </w:p>
        </w:tc>
        <w:tc>
          <w:tcPr>
            <w:tcW w:w="994" w:type="dxa"/>
            <w:tcBorders>
              <w:top w:val="nil"/>
              <w:bottom w:val="double" w:sz="4" w:space="0" w:color="auto"/>
            </w:tcBorders>
            <w:shd w:val="clear" w:color="auto" w:fill="auto"/>
            <w:vAlign w:val="center"/>
          </w:tcPr>
          <w:p w:rsidR="00D8593E" w:rsidRPr="00A054F0" w:rsidRDefault="00D8593E" w:rsidP="00D8593E">
            <w:pPr>
              <w:keepLines/>
              <w:spacing w:after="0"/>
              <w:ind w:left="-108" w:right="-96"/>
              <w:jc w:val="center"/>
              <w:rPr>
                <w:rFonts w:ascii="Arial" w:hAnsi="Arial" w:cs="Arial"/>
                <w:sz w:val="20"/>
                <w:szCs w:val="20"/>
                <w:lang w:val="es-ES_tradnl"/>
              </w:rPr>
            </w:pPr>
            <w:r w:rsidRPr="00A054F0">
              <w:rPr>
                <w:rFonts w:ascii="Arial" w:hAnsi="Arial" w:cs="Arial"/>
                <w:sz w:val="20"/>
                <w:szCs w:val="20"/>
                <w:lang w:val="fr-CH"/>
              </w:rPr>
              <w:t>Intitulé de sous-classe</w:t>
            </w:r>
          </w:p>
        </w:tc>
        <w:tc>
          <w:tcPr>
            <w:tcW w:w="567" w:type="dxa"/>
            <w:tcBorders>
              <w:top w:val="nil"/>
              <w:bottom w:val="double" w:sz="4" w:space="0" w:color="auto"/>
            </w:tcBorders>
            <w:shd w:val="clear" w:color="auto" w:fill="auto"/>
            <w:vAlign w:val="center"/>
          </w:tcPr>
          <w:p w:rsidR="00D8593E" w:rsidRPr="00EE599B" w:rsidRDefault="00D8593E" w:rsidP="00D8593E">
            <w:pPr>
              <w:spacing w:after="0"/>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szCs w:val="20"/>
              </w:rPr>
              <w:t>--</w:t>
            </w:r>
          </w:p>
        </w:tc>
        <w:tc>
          <w:tcPr>
            <w:tcW w:w="3168" w:type="dxa"/>
            <w:tcBorders>
              <w:top w:val="nil"/>
              <w:bottom w:val="double" w:sz="4" w:space="0" w:color="auto"/>
            </w:tcBorders>
            <w:shd w:val="clear" w:color="auto" w:fill="auto"/>
            <w:vAlign w:val="center"/>
          </w:tcPr>
          <w:p w:rsidR="00D8593E" w:rsidRPr="00F50DC6" w:rsidRDefault="00D8593E" w:rsidP="00D8593E">
            <w:pPr>
              <w:spacing w:after="0"/>
              <w:rPr>
                <w:rFonts w:ascii="Arial" w:hAnsi="Arial" w:cs="Arial"/>
                <w:sz w:val="20"/>
                <w:szCs w:val="20"/>
                <w:lang w:val="fr-CH"/>
              </w:rPr>
            </w:pPr>
            <w:r>
              <w:rPr>
                <w:rFonts w:ascii="Arial" w:hAnsi="Arial" w:cs="Arial"/>
                <w:sz w:val="20"/>
                <w:szCs w:val="20"/>
                <w:lang w:val="fr-CH"/>
              </w:rPr>
              <w:t>2</w:t>
            </w:r>
            <w:r w:rsidRPr="00F50DC6">
              <w:rPr>
                <w:rFonts w:ascii="Arial" w:hAnsi="Arial" w:cs="Arial"/>
                <w:sz w:val="20"/>
                <w:szCs w:val="20"/>
                <w:lang w:val="fr-CH"/>
              </w:rPr>
              <w:t>0-03</w:t>
            </w:r>
          </w:p>
          <w:p w:rsidR="00D8593E" w:rsidRDefault="00D8593E" w:rsidP="00D8593E">
            <w:pPr>
              <w:spacing w:after="0"/>
              <w:rPr>
                <w:rFonts w:ascii="Arial" w:hAnsi="Arial" w:cs="Arial"/>
                <w:sz w:val="20"/>
                <w:szCs w:val="20"/>
                <w:lang w:val="fr-CH"/>
              </w:rPr>
            </w:pPr>
            <w:r w:rsidRPr="00F50DC6">
              <w:rPr>
                <w:rFonts w:ascii="Arial" w:hAnsi="Arial" w:cs="Arial"/>
                <w:sz w:val="20"/>
                <w:szCs w:val="20"/>
                <w:lang w:val="fr-CH"/>
              </w:rPr>
              <w:t>SIGNES INDICATEURS, DISPOSITIFS PUBLICITAIRES</w:t>
            </w:r>
          </w:p>
          <w:p w:rsidR="00D8593E" w:rsidRPr="00F50DC6" w:rsidRDefault="00D8593E" w:rsidP="00D8593E">
            <w:pPr>
              <w:spacing w:after="0"/>
              <w:rPr>
                <w:rFonts w:ascii="Arial" w:hAnsi="Arial" w:cs="Arial"/>
                <w:sz w:val="20"/>
                <w:szCs w:val="20"/>
                <w:lang w:val="fr-CH"/>
              </w:rPr>
            </w:pPr>
            <w:r w:rsidRPr="00F50DC6">
              <w:rPr>
                <w:rFonts w:ascii="Arial" w:hAnsi="Arial" w:cs="Arial"/>
                <w:sz w:val="20"/>
                <w:szCs w:val="20"/>
                <w:lang w:val="fr-CH"/>
              </w:rPr>
              <w:t>Note(s)</w:t>
            </w:r>
          </w:p>
          <w:p w:rsidR="00D8593E" w:rsidRPr="00F50DC6" w:rsidRDefault="00D8593E" w:rsidP="00D8593E">
            <w:pPr>
              <w:spacing w:after="0"/>
              <w:rPr>
                <w:rFonts w:ascii="Arial" w:hAnsi="Arial" w:cs="Arial"/>
                <w:sz w:val="20"/>
                <w:szCs w:val="20"/>
                <w:lang w:val="fr-CH"/>
              </w:rPr>
            </w:pPr>
            <w:r w:rsidRPr="00F50DC6">
              <w:rPr>
                <w:rFonts w:ascii="Arial" w:hAnsi="Arial" w:cs="Arial"/>
                <w:sz w:val="20"/>
                <w:szCs w:val="20"/>
                <w:lang w:val="fr-CH"/>
              </w:rPr>
              <w:t>b.  Non compris les emballages (cl. 9), ni les dispositifs de signalisation (cl. 10-06).</w:t>
            </w:r>
          </w:p>
        </w:tc>
        <w:tc>
          <w:tcPr>
            <w:tcW w:w="3544" w:type="dxa"/>
            <w:tcBorders>
              <w:top w:val="nil"/>
              <w:bottom w:val="double" w:sz="4" w:space="0" w:color="auto"/>
            </w:tcBorders>
            <w:shd w:val="clear" w:color="auto" w:fill="auto"/>
            <w:vAlign w:val="center"/>
          </w:tcPr>
          <w:p w:rsidR="00D8593E" w:rsidRPr="00F50DC6" w:rsidRDefault="00D8593E" w:rsidP="00D8593E">
            <w:pPr>
              <w:spacing w:after="0"/>
              <w:rPr>
                <w:rFonts w:ascii="Arial" w:hAnsi="Arial" w:cs="Arial"/>
                <w:sz w:val="20"/>
                <w:szCs w:val="20"/>
                <w:lang w:val="fr-CH"/>
              </w:rPr>
            </w:pPr>
          </w:p>
        </w:tc>
        <w:tc>
          <w:tcPr>
            <w:tcW w:w="762" w:type="dxa"/>
            <w:tcBorders>
              <w:top w:val="nil"/>
              <w:bottom w:val="double" w:sz="4" w:space="0" w:color="auto"/>
            </w:tcBorders>
            <w:shd w:val="clear" w:color="auto" w:fill="auto"/>
            <w:vAlign w:val="center"/>
          </w:tcPr>
          <w:p w:rsidR="00D8593E" w:rsidRPr="00F50DC6" w:rsidRDefault="00D8593E" w:rsidP="00D8593E">
            <w:pPr>
              <w:spacing w:after="0"/>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F50DC6" w:rsidRDefault="00D8593E" w:rsidP="00D8593E">
            <w:pPr>
              <w:spacing w:after="0"/>
              <w:rPr>
                <w:rFonts w:ascii="Arial" w:hAnsi="Arial" w:cs="Arial"/>
                <w:noProof/>
                <w:sz w:val="20"/>
                <w:szCs w:val="20"/>
                <w:lang w:val="fr-CH"/>
              </w:rPr>
            </w:pPr>
          </w:p>
        </w:tc>
        <w:tc>
          <w:tcPr>
            <w:tcW w:w="634" w:type="dxa"/>
            <w:tcBorders>
              <w:top w:val="nil"/>
              <w:bottom w:val="double" w:sz="4" w:space="0" w:color="auto"/>
            </w:tcBorders>
            <w:shd w:val="clear" w:color="auto" w:fill="auto"/>
            <w:vAlign w:val="center"/>
          </w:tcPr>
          <w:p w:rsidR="00D8593E" w:rsidRPr="00F50DC6" w:rsidRDefault="00D8593E" w:rsidP="00D8593E">
            <w:pPr>
              <w:spacing w:after="0"/>
              <w:ind w:left="-104"/>
              <w:jc w:val="center"/>
              <w:rPr>
                <w:rFonts w:ascii="Arial" w:hAnsi="Arial" w:cs="Arial"/>
                <w:sz w:val="20"/>
                <w:szCs w:val="20"/>
                <w:lang w:val="fr-CH"/>
              </w:rPr>
            </w:pPr>
            <w:r w:rsidRPr="000A554E">
              <w:rPr>
                <w:rFonts w:ascii="Arial" w:hAnsi="Arial" w:cs="Arial"/>
                <w:sz w:val="20"/>
                <w:szCs w:val="20"/>
              </w:rPr>
              <w:t>28</w:t>
            </w:r>
            <w:r>
              <w:rPr>
                <w:rFonts w:ascii="Arial" w:hAnsi="Arial" w:cs="Arial"/>
                <w:sz w:val="20"/>
                <w:szCs w:val="20"/>
              </w:rPr>
              <w:t>.11</w:t>
            </w:r>
          </w:p>
        </w:tc>
        <w:tc>
          <w:tcPr>
            <w:tcW w:w="3418" w:type="dxa"/>
            <w:tcBorders>
              <w:top w:val="nil"/>
              <w:bottom w:val="double" w:sz="4" w:space="0" w:color="auto"/>
            </w:tcBorders>
            <w:vAlign w:val="center"/>
          </w:tcPr>
          <w:p w:rsidR="00D8593E" w:rsidRPr="00F50DC6" w:rsidRDefault="00D8593E" w:rsidP="00D8593E">
            <w:pPr>
              <w:spacing w:after="0"/>
              <w:rPr>
                <w:rFonts w:ascii="Arial" w:hAnsi="Arial" w:cs="Arial"/>
                <w:sz w:val="20"/>
                <w:szCs w:val="20"/>
                <w:lang w:val="fr-CH"/>
              </w:rPr>
            </w:pPr>
          </w:p>
        </w:tc>
        <w:tc>
          <w:tcPr>
            <w:tcW w:w="3507" w:type="dxa"/>
            <w:tcBorders>
              <w:top w:val="nil"/>
              <w:bottom w:val="double" w:sz="4" w:space="0" w:color="auto"/>
            </w:tcBorders>
            <w:vAlign w:val="center"/>
          </w:tcPr>
          <w:p w:rsidR="00D8593E" w:rsidRPr="00F50DC6" w:rsidRDefault="00D8593E" w:rsidP="00D8593E">
            <w:pPr>
              <w:spacing w:after="0"/>
              <w:ind w:left="34"/>
              <w:rPr>
                <w:rFonts w:ascii="Arial" w:hAnsi="Arial" w:cs="Arial"/>
                <w:sz w:val="20"/>
                <w:szCs w:val="20"/>
                <w:lang w:val="fr-CH"/>
              </w:rPr>
            </w:pPr>
          </w:p>
        </w:tc>
      </w:tr>
      <w:tr w:rsidR="00D8593E" w:rsidRPr="00F50DC6"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8727F4">
            <w:pPr>
              <w:spacing w:after="0"/>
              <w:ind w:left="-108" w:right="-108"/>
              <w:jc w:val="center"/>
              <w:rPr>
                <w:rFonts w:ascii="Arial" w:hAnsi="Arial" w:cs="Arial"/>
                <w:sz w:val="20"/>
                <w:szCs w:val="20"/>
                <w:lang w:val="fr-CH"/>
              </w:rPr>
              <w:pPrChange w:id="1256" w:author="CARMINATI Christine" w:date="2019-11-19T13:53:00Z">
                <w:pPr>
                  <w:jc w:val="center"/>
                </w:pPr>
              </w:pPrChange>
            </w:pPr>
            <w:ins w:id="1257" w:author="CARMINATI Christine" w:date="2019-11-19T13:53: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DB139C"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WO-14-120</w:t>
            </w:r>
          </w:p>
        </w:tc>
        <w:tc>
          <w:tcPr>
            <w:tcW w:w="771" w:type="dxa"/>
            <w:tcBorders>
              <w:top w:val="double" w:sz="4" w:space="0" w:color="auto"/>
              <w:bottom w:val="nil"/>
            </w:tcBorders>
            <w:shd w:val="clear" w:color="auto" w:fill="F2F2F2" w:themeFill="background1" w:themeFillShade="F2"/>
            <w:vAlign w:val="center"/>
          </w:tcPr>
          <w:p w:rsidR="00D8593E" w:rsidRPr="00633909" w:rsidRDefault="00D8593E" w:rsidP="00D8593E">
            <w:pPr>
              <w:spacing w:after="0"/>
              <w:jc w:val="center"/>
              <w:rPr>
                <w:rFonts w:ascii="Arial" w:hAnsi="Arial" w:cs="Arial"/>
                <w:sz w:val="20"/>
                <w:lang w:val="fr-CH"/>
              </w:rPr>
            </w:pPr>
            <w:r>
              <w:rPr>
                <w:rFonts w:ascii="Arial" w:hAnsi="Arial" w:cs="Arial"/>
                <w:sz w:val="20"/>
                <w:lang w:val="fr-CH"/>
              </w:rPr>
              <w:t>27-06</w:t>
            </w:r>
          </w:p>
        </w:tc>
        <w:tc>
          <w:tcPr>
            <w:tcW w:w="994" w:type="dxa"/>
            <w:tcBorders>
              <w:top w:val="double" w:sz="4" w:space="0" w:color="auto"/>
              <w:bottom w:val="nil"/>
            </w:tcBorders>
            <w:shd w:val="clear" w:color="auto" w:fill="F2F2F2" w:themeFill="background1" w:themeFillShade="F2"/>
            <w:vAlign w:val="center"/>
          </w:tcPr>
          <w:p w:rsidR="00D8593E" w:rsidRPr="00A054F0" w:rsidRDefault="00D8593E" w:rsidP="00D8593E">
            <w:pPr>
              <w:keepLines/>
              <w:spacing w:after="0"/>
              <w:ind w:left="-108" w:right="-96"/>
              <w:jc w:val="center"/>
              <w:rPr>
                <w:rFonts w:ascii="Arial" w:hAnsi="Arial" w:cs="Arial"/>
                <w:sz w:val="20"/>
                <w:szCs w:val="20"/>
              </w:rPr>
            </w:pPr>
            <w:r w:rsidRPr="00A054F0">
              <w:rPr>
                <w:rFonts w:ascii="Arial" w:hAnsi="Arial" w:cs="Arial"/>
                <w:sz w:val="20"/>
                <w:szCs w:val="20"/>
              </w:rPr>
              <w:t>Subclass Heading</w:t>
            </w:r>
          </w:p>
        </w:tc>
        <w:tc>
          <w:tcPr>
            <w:tcW w:w="567" w:type="dxa"/>
            <w:tcBorders>
              <w:top w:val="double" w:sz="4" w:space="0" w:color="auto"/>
              <w:bottom w:val="nil"/>
            </w:tcBorders>
            <w:shd w:val="clear" w:color="auto" w:fill="F2F2F2" w:themeFill="background1" w:themeFillShade="F2"/>
            <w:vAlign w:val="center"/>
          </w:tcPr>
          <w:p w:rsidR="00D8593E" w:rsidRDefault="00D8593E" w:rsidP="00D8593E">
            <w:pPr>
              <w:spacing w:after="0"/>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153370" w:rsidRDefault="00D8593E" w:rsidP="00D8593E">
            <w:pPr>
              <w:spacing w:after="0"/>
              <w:rPr>
                <w:rFonts w:ascii="Arial" w:hAnsi="Arial" w:cs="Arial"/>
                <w:sz w:val="20"/>
                <w:lang w:val="fr-CH"/>
              </w:rPr>
            </w:pPr>
            <w:r w:rsidRPr="00F50DC6">
              <w:rPr>
                <w:rFonts w:ascii="Arial" w:hAnsi="Arial" w:cs="Arial"/>
                <w:sz w:val="20"/>
                <w:lang w:val="fr-CH"/>
              </w:rPr>
              <w:t>Change</w:t>
            </w:r>
          </w:p>
        </w:tc>
        <w:tc>
          <w:tcPr>
            <w:tcW w:w="3168" w:type="dxa"/>
            <w:tcBorders>
              <w:top w:val="double" w:sz="4" w:space="0" w:color="auto"/>
              <w:bottom w:val="nil"/>
            </w:tcBorders>
            <w:shd w:val="clear" w:color="auto" w:fill="F2F2F2" w:themeFill="background1" w:themeFillShade="F2"/>
            <w:vAlign w:val="center"/>
          </w:tcPr>
          <w:p w:rsidR="00D8593E" w:rsidRPr="00F50DC6" w:rsidRDefault="00D8593E" w:rsidP="00D8593E">
            <w:pPr>
              <w:spacing w:after="0"/>
              <w:rPr>
                <w:rStyle w:val="highlighted"/>
                <w:rFonts w:ascii="Arial" w:hAnsi="Arial" w:cs="Arial"/>
                <w:sz w:val="20"/>
              </w:rPr>
            </w:pPr>
            <w:r w:rsidRPr="00F50DC6">
              <w:rPr>
                <w:rStyle w:val="highlighted"/>
                <w:rFonts w:ascii="Arial" w:hAnsi="Arial" w:cs="Arial"/>
                <w:sz w:val="20"/>
              </w:rPr>
              <w:t>27-06</w:t>
            </w:r>
            <w:r>
              <w:rPr>
                <w:rStyle w:val="highlighted"/>
                <w:rFonts w:ascii="Arial" w:hAnsi="Arial" w:cs="Arial"/>
                <w:sz w:val="20"/>
              </w:rPr>
              <w:t xml:space="preserve"> </w:t>
            </w:r>
            <w:r w:rsidRPr="00F50DC6">
              <w:rPr>
                <w:rStyle w:val="highlighted"/>
                <w:rFonts w:ascii="Arial" w:hAnsi="Arial" w:cs="Arial"/>
                <w:sz w:val="20"/>
              </w:rPr>
              <w:t>CIGAR CASES, CIGARETTE CASES, TOBACCO JARS AND POUCHES</w:t>
            </w:r>
          </w:p>
          <w:p w:rsidR="00D8593E" w:rsidRPr="00F50DC6" w:rsidRDefault="00D8593E" w:rsidP="00D8593E">
            <w:pPr>
              <w:spacing w:after="0"/>
              <w:rPr>
                <w:rStyle w:val="highlighted"/>
                <w:rFonts w:ascii="Arial" w:hAnsi="Arial" w:cs="Arial"/>
                <w:sz w:val="20"/>
              </w:rPr>
            </w:pPr>
            <w:r w:rsidRPr="00F50DC6">
              <w:rPr>
                <w:rStyle w:val="highlighted"/>
                <w:rFonts w:ascii="Arial" w:hAnsi="Arial" w:cs="Arial"/>
                <w:sz w:val="20"/>
              </w:rPr>
              <w:t>Note(s)</w:t>
            </w:r>
          </w:p>
          <w:p w:rsidR="00D8593E" w:rsidRPr="00F50DC6" w:rsidRDefault="00D8593E" w:rsidP="00D8593E">
            <w:pPr>
              <w:spacing w:after="0"/>
              <w:rPr>
                <w:rStyle w:val="highlighted"/>
                <w:rFonts w:ascii="Arial" w:hAnsi="Arial" w:cs="Arial"/>
                <w:sz w:val="20"/>
              </w:rPr>
            </w:pPr>
            <w:r w:rsidRPr="00F50DC6">
              <w:rPr>
                <w:rStyle w:val="highlighted"/>
                <w:rFonts w:ascii="Arial" w:hAnsi="Arial" w:cs="Arial"/>
                <w:sz w:val="20"/>
              </w:rPr>
              <w:t>Not including packages (Cl. 9).</w:t>
            </w:r>
          </w:p>
        </w:tc>
        <w:tc>
          <w:tcPr>
            <w:tcW w:w="3544" w:type="dxa"/>
            <w:tcBorders>
              <w:top w:val="double" w:sz="4" w:space="0" w:color="auto"/>
              <w:bottom w:val="nil"/>
            </w:tcBorders>
            <w:shd w:val="clear" w:color="auto" w:fill="F2F2F2" w:themeFill="background1" w:themeFillShade="F2"/>
            <w:vAlign w:val="center"/>
          </w:tcPr>
          <w:p w:rsidR="00D8593E" w:rsidRPr="00F50DC6" w:rsidRDefault="00D8593E" w:rsidP="00D8593E">
            <w:pPr>
              <w:spacing w:after="0"/>
              <w:rPr>
                <w:rStyle w:val="highlighted"/>
                <w:rFonts w:ascii="Arial" w:hAnsi="Arial" w:cs="Arial"/>
                <w:sz w:val="20"/>
              </w:rPr>
            </w:pPr>
            <w:r w:rsidRPr="00F50DC6">
              <w:rPr>
                <w:rStyle w:val="highlighted"/>
                <w:rFonts w:ascii="Arial" w:hAnsi="Arial" w:cs="Arial"/>
                <w:sz w:val="20"/>
              </w:rPr>
              <w:t>27-06</w:t>
            </w:r>
            <w:r>
              <w:rPr>
                <w:rStyle w:val="highlighted"/>
                <w:rFonts w:ascii="Arial" w:hAnsi="Arial" w:cs="Arial"/>
                <w:sz w:val="20"/>
              </w:rPr>
              <w:t xml:space="preserve"> </w:t>
            </w:r>
            <w:r w:rsidRPr="00F50DC6">
              <w:rPr>
                <w:rStyle w:val="highlighted"/>
                <w:rFonts w:ascii="Arial" w:hAnsi="Arial" w:cs="Arial"/>
                <w:sz w:val="20"/>
              </w:rPr>
              <w:t>CIGAR CASES, CIGARETTE CASES, TOBACCO JARS AND POUCHES</w:t>
            </w:r>
          </w:p>
          <w:p w:rsidR="00D8593E" w:rsidRPr="00F50DC6" w:rsidRDefault="00D8593E" w:rsidP="00D8593E">
            <w:pPr>
              <w:spacing w:after="0"/>
              <w:rPr>
                <w:rStyle w:val="highlighted"/>
                <w:rFonts w:ascii="Arial" w:hAnsi="Arial" w:cs="Arial"/>
                <w:sz w:val="20"/>
              </w:rPr>
            </w:pPr>
            <w:r w:rsidRPr="00F50DC6">
              <w:rPr>
                <w:rStyle w:val="highlighted"/>
                <w:rFonts w:ascii="Arial" w:hAnsi="Arial" w:cs="Arial"/>
                <w:sz w:val="20"/>
              </w:rPr>
              <w:t>Note(s)</w:t>
            </w:r>
          </w:p>
          <w:p w:rsidR="00D8593E" w:rsidRPr="00F50DC6" w:rsidRDefault="00D8593E" w:rsidP="00D8593E">
            <w:pPr>
              <w:spacing w:after="0"/>
              <w:rPr>
                <w:rFonts w:ascii="Arial" w:hAnsi="Arial" w:cs="Arial"/>
                <w:sz w:val="20"/>
                <w:szCs w:val="20"/>
              </w:rPr>
            </w:pPr>
            <w:r w:rsidRPr="00F50DC6">
              <w:rPr>
                <w:rStyle w:val="highlighted"/>
                <w:rFonts w:ascii="Arial" w:hAnsi="Arial" w:cs="Arial"/>
                <w:sz w:val="20"/>
              </w:rPr>
              <w:t>Not including packag</w:t>
            </w:r>
            <w:r>
              <w:rPr>
                <w:rStyle w:val="highlighted"/>
                <w:rFonts w:ascii="Arial" w:hAnsi="Arial" w:cs="Arial"/>
                <w:sz w:val="20"/>
              </w:rPr>
              <w:t>ing</w:t>
            </w:r>
            <w:r w:rsidRPr="00F50DC6">
              <w:rPr>
                <w:rStyle w:val="highlighted"/>
                <w:rFonts w:ascii="Arial" w:hAnsi="Arial" w:cs="Arial"/>
                <w:sz w:val="20"/>
              </w:rPr>
              <w:t xml:space="preserve"> (Cl. 9).</w:t>
            </w:r>
          </w:p>
        </w:tc>
        <w:tc>
          <w:tcPr>
            <w:tcW w:w="762" w:type="dxa"/>
            <w:tcBorders>
              <w:top w:val="double" w:sz="4" w:space="0" w:color="auto"/>
              <w:bottom w:val="nil"/>
            </w:tcBorders>
            <w:shd w:val="clear" w:color="auto" w:fill="F2F2F2" w:themeFill="background1" w:themeFillShade="F2"/>
            <w:vAlign w:val="center"/>
          </w:tcPr>
          <w:p w:rsidR="00D8593E" w:rsidRPr="00F50DC6" w:rsidRDefault="00D8593E" w:rsidP="00D8593E">
            <w:pPr>
              <w:spacing w:after="0"/>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RPr="00C6388C" w:rsidRDefault="00D8593E" w:rsidP="00D8593E">
            <w:pPr>
              <w:spacing w:after="0"/>
              <w:rPr>
                <w:rFonts w:ascii="Arial" w:hAnsi="Arial" w:cs="Arial"/>
                <w:b/>
                <w:noProof/>
                <w:sz w:val="20"/>
                <w:szCs w:val="20"/>
              </w:rPr>
            </w:pPr>
            <w:r w:rsidRPr="00C6388C">
              <w:rPr>
                <w:rFonts w:ascii="Arial" w:hAnsi="Arial" w:cs="Arial"/>
                <w:b/>
                <w:noProof/>
                <w:sz w:val="20"/>
                <w:szCs w:val="20"/>
              </w:rPr>
              <w:t>See/voir DE-14-22</w:t>
            </w:r>
          </w:p>
        </w:tc>
        <w:tc>
          <w:tcPr>
            <w:tcW w:w="634" w:type="dxa"/>
            <w:tcBorders>
              <w:top w:val="double" w:sz="4" w:space="0" w:color="auto"/>
              <w:bottom w:val="nil"/>
            </w:tcBorders>
            <w:shd w:val="clear" w:color="auto" w:fill="F2F2F2" w:themeFill="background1" w:themeFillShade="F2"/>
            <w:vAlign w:val="center"/>
          </w:tcPr>
          <w:p w:rsidR="00D8593E" w:rsidRPr="00F50DC6" w:rsidRDefault="00D8593E" w:rsidP="00D8593E">
            <w:pPr>
              <w:spacing w:after="0"/>
              <w:ind w:left="-104"/>
              <w:jc w:val="center"/>
              <w:rPr>
                <w:rFonts w:ascii="Arial" w:hAnsi="Arial" w:cs="Arial"/>
                <w:sz w:val="20"/>
                <w:szCs w:val="20"/>
              </w:rPr>
            </w:pPr>
            <w:r w:rsidRPr="000A554E">
              <w:rPr>
                <w:rFonts w:ascii="Arial" w:hAnsi="Arial" w:cs="Arial"/>
                <w:sz w:val="20"/>
                <w:szCs w:val="20"/>
              </w:rPr>
              <w:t>28</w:t>
            </w:r>
            <w:r>
              <w:rPr>
                <w:rFonts w:ascii="Arial" w:hAnsi="Arial" w:cs="Arial"/>
                <w:sz w:val="20"/>
                <w:szCs w:val="20"/>
              </w:rPr>
              <w:t>.12</w:t>
            </w:r>
          </w:p>
        </w:tc>
        <w:tc>
          <w:tcPr>
            <w:tcW w:w="3418" w:type="dxa"/>
            <w:tcBorders>
              <w:top w:val="double" w:sz="4" w:space="0" w:color="auto"/>
              <w:bottom w:val="nil"/>
            </w:tcBorders>
            <w:shd w:val="clear" w:color="auto" w:fill="F2F2F2" w:themeFill="background1" w:themeFillShade="F2"/>
            <w:vAlign w:val="center"/>
          </w:tcPr>
          <w:p w:rsidR="00D8593E" w:rsidRPr="00F50DC6" w:rsidRDefault="00D8593E" w:rsidP="00D8593E">
            <w:pPr>
              <w:spacing w:after="0"/>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D8593E" w:rsidRPr="00F50DC6" w:rsidRDefault="00D8593E" w:rsidP="00D8593E">
            <w:pPr>
              <w:spacing w:after="0"/>
              <w:ind w:left="34"/>
              <w:rPr>
                <w:rFonts w:ascii="Arial" w:hAnsi="Arial" w:cs="Arial"/>
                <w:sz w:val="20"/>
                <w:szCs w:val="20"/>
              </w:rPr>
            </w:pPr>
          </w:p>
        </w:tc>
      </w:tr>
      <w:tr w:rsidR="00D8593E" w:rsidRPr="009F5D3A" w:rsidTr="005B3D22">
        <w:trPr>
          <w:cantSplit/>
          <w:trHeight w:val="20"/>
          <w:jc w:val="center"/>
        </w:trPr>
        <w:tc>
          <w:tcPr>
            <w:tcW w:w="432" w:type="dxa"/>
            <w:tcBorders>
              <w:top w:val="nil"/>
              <w:bottom w:val="double" w:sz="4" w:space="0" w:color="auto"/>
            </w:tcBorders>
            <w:vAlign w:val="center"/>
          </w:tcPr>
          <w:p w:rsidR="00D8593E" w:rsidRPr="00FD1C0D" w:rsidRDefault="008727F4">
            <w:pPr>
              <w:spacing w:after="0"/>
              <w:ind w:left="-108" w:right="-108"/>
              <w:jc w:val="center"/>
              <w:rPr>
                <w:rFonts w:ascii="Arial" w:hAnsi="Arial" w:cs="Arial"/>
                <w:sz w:val="20"/>
                <w:szCs w:val="20"/>
                <w:lang w:val="fr-CH"/>
              </w:rPr>
              <w:pPrChange w:id="1258" w:author="CARMINATI Christine" w:date="2019-11-19T13:53:00Z">
                <w:pPr>
                  <w:jc w:val="center"/>
                </w:pPr>
              </w:pPrChange>
            </w:pPr>
            <w:ins w:id="1259" w:author="CARMINATI Christine" w:date="2019-11-19T13:53: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F50DC6" w:rsidRDefault="00D8593E" w:rsidP="00D8593E">
            <w:pPr>
              <w:spacing w:after="0"/>
              <w:ind w:left="-108" w:right="-108"/>
              <w:jc w:val="center"/>
              <w:rPr>
                <w:rFonts w:ascii="Arial" w:hAnsi="Arial" w:cs="Arial"/>
                <w:sz w:val="20"/>
                <w:szCs w:val="20"/>
              </w:rPr>
            </w:pPr>
            <w:r>
              <w:rPr>
                <w:rFonts w:ascii="Arial" w:hAnsi="Arial" w:cs="Arial"/>
                <w:sz w:val="20"/>
                <w:szCs w:val="20"/>
                <w:lang w:val="fr-CH"/>
              </w:rPr>
              <w:t>WO-14-120</w:t>
            </w:r>
          </w:p>
        </w:tc>
        <w:tc>
          <w:tcPr>
            <w:tcW w:w="771" w:type="dxa"/>
            <w:tcBorders>
              <w:top w:val="nil"/>
              <w:bottom w:val="double" w:sz="4" w:space="0" w:color="auto"/>
            </w:tcBorders>
            <w:shd w:val="clear" w:color="auto" w:fill="auto"/>
            <w:vAlign w:val="center"/>
          </w:tcPr>
          <w:p w:rsidR="00D8593E" w:rsidRPr="00F50DC6" w:rsidRDefault="00D8593E" w:rsidP="00D8593E">
            <w:pPr>
              <w:spacing w:after="0"/>
              <w:jc w:val="center"/>
              <w:rPr>
                <w:rFonts w:ascii="Arial" w:hAnsi="Arial" w:cs="Arial"/>
                <w:sz w:val="20"/>
              </w:rPr>
            </w:pPr>
            <w:r>
              <w:rPr>
                <w:rFonts w:ascii="Arial" w:hAnsi="Arial" w:cs="Arial"/>
                <w:sz w:val="20"/>
              </w:rPr>
              <w:t>27-06</w:t>
            </w:r>
          </w:p>
        </w:tc>
        <w:tc>
          <w:tcPr>
            <w:tcW w:w="994" w:type="dxa"/>
            <w:tcBorders>
              <w:top w:val="nil"/>
              <w:bottom w:val="double" w:sz="4" w:space="0" w:color="auto"/>
            </w:tcBorders>
            <w:shd w:val="clear" w:color="auto" w:fill="auto"/>
            <w:vAlign w:val="center"/>
          </w:tcPr>
          <w:p w:rsidR="00D8593E" w:rsidRPr="00A054F0" w:rsidRDefault="00D8593E" w:rsidP="00D8593E">
            <w:pPr>
              <w:keepLines/>
              <w:spacing w:after="0"/>
              <w:ind w:left="-108" w:right="-96"/>
              <w:jc w:val="center"/>
              <w:rPr>
                <w:rFonts w:ascii="Arial" w:hAnsi="Arial" w:cs="Arial"/>
                <w:sz w:val="20"/>
                <w:szCs w:val="20"/>
                <w:lang w:val="es-ES_tradnl"/>
              </w:rPr>
            </w:pPr>
            <w:r w:rsidRPr="00A054F0">
              <w:rPr>
                <w:rFonts w:ascii="Arial" w:hAnsi="Arial" w:cs="Arial"/>
                <w:sz w:val="20"/>
                <w:szCs w:val="20"/>
                <w:lang w:val="fr-CH"/>
              </w:rPr>
              <w:t>Intitulé de sous-classe</w:t>
            </w:r>
          </w:p>
        </w:tc>
        <w:tc>
          <w:tcPr>
            <w:tcW w:w="567" w:type="dxa"/>
            <w:tcBorders>
              <w:top w:val="nil"/>
              <w:bottom w:val="double" w:sz="4" w:space="0" w:color="auto"/>
            </w:tcBorders>
            <w:shd w:val="clear" w:color="auto" w:fill="auto"/>
            <w:vAlign w:val="center"/>
          </w:tcPr>
          <w:p w:rsidR="00D8593E" w:rsidRPr="00EE599B" w:rsidRDefault="00D8593E" w:rsidP="00D8593E">
            <w:pPr>
              <w:spacing w:after="0"/>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szCs w:val="20"/>
              </w:rPr>
              <w:t>--</w:t>
            </w:r>
          </w:p>
        </w:tc>
        <w:tc>
          <w:tcPr>
            <w:tcW w:w="3168" w:type="dxa"/>
            <w:tcBorders>
              <w:top w:val="nil"/>
              <w:bottom w:val="double" w:sz="4" w:space="0" w:color="auto"/>
            </w:tcBorders>
            <w:shd w:val="clear" w:color="auto" w:fill="auto"/>
            <w:vAlign w:val="center"/>
          </w:tcPr>
          <w:p w:rsidR="00D8593E" w:rsidRPr="00F50DC6" w:rsidRDefault="00D8593E" w:rsidP="00D8593E">
            <w:pPr>
              <w:spacing w:after="0"/>
              <w:rPr>
                <w:rFonts w:ascii="Arial" w:hAnsi="Arial" w:cs="Arial"/>
                <w:sz w:val="20"/>
                <w:szCs w:val="20"/>
                <w:lang w:val="fr-CH"/>
              </w:rPr>
            </w:pPr>
            <w:r>
              <w:rPr>
                <w:rFonts w:ascii="Arial" w:hAnsi="Arial" w:cs="Arial"/>
                <w:sz w:val="20"/>
                <w:szCs w:val="20"/>
                <w:lang w:val="fr-CH"/>
              </w:rPr>
              <w:t>2</w:t>
            </w:r>
            <w:r w:rsidRPr="00F50DC6">
              <w:rPr>
                <w:rFonts w:ascii="Arial" w:hAnsi="Arial" w:cs="Arial"/>
                <w:sz w:val="20"/>
                <w:szCs w:val="20"/>
                <w:lang w:val="fr-CH"/>
              </w:rPr>
              <w:t>7-06</w:t>
            </w:r>
            <w:r>
              <w:rPr>
                <w:rFonts w:ascii="Arial" w:hAnsi="Arial" w:cs="Arial"/>
                <w:sz w:val="20"/>
                <w:szCs w:val="20"/>
                <w:lang w:val="fr-CH"/>
              </w:rPr>
              <w:t xml:space="preserve"> </w:t>
            </w:r>
            <w:r w:rsidRPr="00F50DC6">
              <w:rPr>
                <w:rFonts w:ascii="Arial" w:hAnsi="Arial" w:cs="Arial"/>
                <w:sz w:val="20"/>
                <w:szCs w:val="20"/>
                <w:lang w:val="fr-CH"/>
              </w:rPr>
              <w:t>ÉTUIS À CIGARES, ÉTUIS À CIGARETTES, TABATIÈRES ET POTS À TABAC</w:t>
            </w:r>
          </w:p>
          <w:p w:rsidR="00D8593E" w:rsidRPr="00195632" w:rsidRDefault="00D8593E" w:rsidP="00D8593E">
            <w:pPr>
              <w:spacing w:after="0"/>
              <w:rPr>
                <w:rFonts w:ascii="Arial" w:hAnsi="Arial" w:cs="Arial"/>
                <w:sz w:val="20"/>
                <w:szCs w:val="20"/>
                <w:lang w:val="fr-CH"/>
              </w:rPr>
            </w:pPr>
            <w:r w:rsidRPr="00195632">
              <w:rPr>
                <w:rFonts w:ascii="Arial" w:hAnsi="Arial" w:cs="Arial"/>
                <w:sz w:val="20"/>
                <w:szCs w:val="20"/>
                <w:lang w:val="fr-CH"/>
              </w:rPr>
              <w:t>Note(s)</w:t>
            </w:r>
          </w:p>
          <w:p w:rsidR="00D8593E" w:rsidRPr="00F50DC6" w:rsidRDefault="00D8593E" w:rsidP="00D8593E">
            <w:pPr>
              <w:spacing w:after="0"/>
              <w:rPr>
                <w:rFonts w:ascii="Arial" w:hAnsi="Arial" w:cs="Arial"/>
                <w:sz w:val="20"/>
                <w:szCs w:val="20"/>
                <w:lang w:val="fr-CH"/>
              </w:rPr>
            </w:pPr>
            <w:r>
              <w:rPr>
                <w:rFonts w:ascii="Arial" w:hAnsi="Arial" w:cs="Arial"/>
                <w:sz w:val="20"/>
                <w:szCs w:val="20"/>
                <w:lang w:val="fr-CH"/>
              </w:rPr>
              <w:t>Non compris les emballages (cl. </w:t>
            </w:r>
            <w:r w:rsidRPr="00F50DC6">
              <w:rPr>
                <w:rFonts w:ascii="Arial" w:hAnsi="Arial" w:cs="Arial"/>
                <w:sz w:val="20"/>
                <w:szCs w:val="20"/>
                <w:lang w:val="fr-CH"/>
              </w:rPr>
              <w:t>9).</w:t>
            </w:r>
          </w:p>
        </w:tc>
        <w:tc>
          <w:tcPr>
            <w:tcW w:w="3544" w:type="dxa"/>
            <w:tcBorders>
              <w:top w:val="nil"/>
              <w:bottom w:val="double" w:sz="4" w:space="0" w:color="auto"/>
            </w:tcBorders>
            <w:shd w:val="clear" w:color="auto" w:fill="auto"/>
            <w:vAlign w:val="center"/>
          </w:tcPr>
          <w:p w:rsidR="00D8593E" w:rsidRPr="00F50DC6" w:rsidRDefault="00D8593E" w:rsidP="00D8593E">
            <w:pPr>
              <w:spacing w:after="0"/>
              <w:rPr>
                <w:rFonts w:ascii="Arial" w:hAnsi="Arial" w:cs="Arial"/>
                <w:sz w:val="20"/>
                <w:szCs w:val="20"/>
                <w:lang w:val="fr-CH"/>
              </w:rPr>
            </w:pPr>
          </w:p>
        </w:tc>
        <w:tc>
          <w:tcPr>
            <w:tcW w:w="762" w:type="dxa"/>
            <w:tcBorders>
              <w:top w:val="nil"/>
              <w:bottom w:val="double" w:sz="4" w:space="0" w:color="auto"/>
            </w:tcBorders>
            <w:shd w:val="clear" w:color="auto" w:fill="auto"/>
            <w:vAlign w:val="center"/>
          </w:tcPr>
          <w:p w:rsidR="00D8593E" w:rsidRPr="00F50DC6" w:rsidRDefault="00D8593E" w:rsidP="00D8593E">
            <w:pPr>
              <w:spacing w:after="0"/>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F50DC6" w:rsidRDefault="00D8593E" w:rsidP="00D8593E">
            <w:pPr>
              <w:spacing w:after="0"/>
              <w:rPr>
                <w:rFonts w:ascii="Arial" w:hAnsi="Arial" w:cs="Arial"/>
                <w:noProof/>
                <w:sz w:val="20"/>
                <w:szCs w:val="20"/>
                <w:lang w:val="fr-CH"/>
              </w:rPr>
            </w:pPr>
          </w:p>
        </w:tc>
        <w:tc>
          <w:tcPr>
            <w:tcW w:w="634" w:type="dxa"/>
            <w:tcBorders>
              <w:top w:val="nil"/>
              <w:bottom w:val="double" w:sz="4" w:space="0" w:color="auto"/>
            </w:tcBorders>
            <w:shd w:val="clear" w:color="auto" w:fill="auto"/>
            <w:vAlign w:val="center"/>
          </w:tcPr>
          <w:p w:rsidR="00D8593E" w:rsidRPr="00F50DC6" w:rsidRDefault="00D8593E" w:rsidP="00D8593E">
            <w:pPr>
              <w:spacing w:after="0"/>
              <w:ind w:left="-104"/>
              <w:jc w:val="center"/>
              <w:rPr>
                <w:rFonts w:ascii="Arial" w:hAnsi="Arial" w:cs="Arial"/>
                <w:sz w:val="20"/>
                <w:szCs w:val="20"/>
                <w:lang w:val="fr-CH"/>
              </w:rPr>
            </w:pPr>
            <w:r w:rsidRPr="000A554E">
              <w:rPr>
                <w:rFonts w:ascii="Arial" w:hAnsi="Arial" w:cs="Arial"/>
                <w:sz w:val="20"/>
                <w:szCs w:val="20"/>
                <w:lang w:val="fr-CH"/>
              </w:rPr>
              <w:t>28</w:t>
            </w:r>
            <w:r w:rsidRPr="009F5D3A">
              <w:rPr>
                <w:rFonts w:ascii="Arial" w:hAnsi="Arial" w:cs="Arial"/>
                <w:sz w:val="20"/>
                <w:szCs w:val="20"/>
                <w:lang w:val="fr-CH"/>
              </w:rPr>
              <w:t>.12</w:t>
            </w:r>
          </w:p>
        </w:tc>
        <w:tc>
          <w:tcPr>
            <w:tcW w:w="3418" w:type="dxa"/>
            <w:tcBorders>
              <w:top w:val="nil"/>
              <w:bottom w:val="double" w:sz="4" w:space="0" w:color="auto"/>
            </w:tcBorders>
            <w:vAlign w:val="center"/>
          </w:tcPr>
          <w:p w:rsidR="00D8593E" w:rsidRPr="00F50DC6" w:rsidRDefault="00D8593E" w:rsidP="00D8593E">
            <w:pPr>
              <w:spacing w:after="0"/>
              <w:rPr>
                <w:rFonts w:ascii="Arial" w:hAnsi="Arial" w:cs="Arial"/>
                <w:sz w:val="20"/>
                <w:szCs w:val="20"/>
                <w:lang w:val="fr-CH"/>
              </w:rPr>
            </w:pPr>
          </w:p>
        </w:tc>
        <w:tc>
          <w:tcPr>
            <w:tcW w:w="3507" w:type="dxa"/>
            <w:tcBorders>
              <w:top w:val="nil"/>
              <w:bottom w:val="double" w:sz="4" w:space="0" w:color="auto"/>
            </w:tcBorders>
            <w:vAlign w:val="center"/>
          </w:tcPr>
          <w:p w:rsidR="00D8593E" w:rsidRPr="00F50DC6" w:rsidRDefault="00D8593E" w:rsidP="00D8593E">
            <w:pPr>
              <w:spacing w:after="0"/>
              <w:ind w:left="34"/>
              <w:rPr>
                <w:rFonts w:ascii="Arial" w:hAnsi="Arial" w:cs="Arial"/>
                <w:sz w:val="20"/>
                <w:szCs w:val="20"/>
                <w:lang w:val="fr-CH"/>
              </w:rPr>
            </w:pPr>
          </w:p>
        </w:tc>
      </w:tr>
      <w:tr w:rsidR="00D8593E" w:rsidRPr="00004B8D"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8727F4">
            <w:pPr>
              <w:spacing w:after="0"/>
              <w:ind w:left="-108" w:right="-108"/>
              <w:jc w:val="center"/>
              <w:rPr>
                <w:rFonts w:ascii="Arial" w:hAnsi="Arial" w:cs="Arial"/>
                <w:sz w:val="20"/>
                <w:szCs w:val="20"/>
                <w:lang w:val="fr-CH"/>
              </w:rPr>
              <w:pPrChange w:id="1260" w:author="CARMINATI Christine" w:date="2019-11-19T13:53:00Z">
                <w:pPr>
                  <w:jc w:val="center"/>
                </w:pPr>
              </w:pPrChange>
            </w:pPr>
            <w:ins w:id="1261" w:author="CARMINATI Christine" w:date="2019-11-19T13:53: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DE-14-22</w:t>
            </w:r>
          </w:p>
        </w:tc>
        <w:tc>
          <w:tcPr>
            <w:tcW w:w="771"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line="240" w:lineRule="auto"/>
              <w:jc w:val="center"/>
              <w:rPr>
                <w:rFonts w:ascii="Arial" w:hAnsi="Arial" w:cs="Arial"/>
                <w:sz w:val="20"/>
                <w:lang w:val="fr-CH"/>
              </w:rPr>
            </w:pPr>
            <w:r>
              <w:rPr>
                <w:rFonts w:ascii="Arial" w:hAnsi="Arial" w:cs="Arial"/>
                <w:sz w:val="20"/>
                <w:lang w:val="fr-CH"/>
              </w:rPr>
              <w:t>27-06</w:t>
            </w:r>
          </w:p>
        </w:tc>
        <w:tc>
          <w:tcPr>
            <w:tcW w:w="994" w:type="dxa"/>
            <w:tcBorders>
              <w:top w:val="double" w:sz="4" w:space="0" w:color="auto"/>
              <w:bottom w:val="nil"/>
            </w:tcBorders>
            <w:shd w:val="clear" w:color="auto" w:fill="F2F2F2" w:themeFill="background1" w:themeFillShade="F2"/>
            <w:vAlign w:val="center"/>
          </w:tcPr>
          <w:p w:rsidR="00D8593E" w:rsidRPr="00CE3E55" w:rsidRDefault="00D8593E" w:rsidP="00D8593E">
            <w:pPr>
              <w:keepLines/>
              <w:spacing w:after="0"/>
              <w:ind w:left="-108" w:right="-96"/>
              <w:jc w:val="center"/>
              <w:rPr>
                <w:rFonts w:ascii="Arial" w:hAnsi="Arial" w:cs="Arial"/>
                <w:sz w:val="20"/>
                <w:szCs w:val="20"/>
              </w:rPr>
            </w:pPr>
            <w:r w:rsidRPr="00CE3E55">
              <w:rPr>
                <w:rFonts w:ascii="Arial" w:hAnsi="Arial" w:cs="Arial"/>
                <w:sz w:val="20"/>
                <w:szCs w:val="20"/>
              </w:rPr>
              <w:t>Subclass Heading</w:t>
            </w:r>
          </w:p>
        </w:tc>
        <w:tc>
          <w:tcPr>
            <w:tcW w:w="567" w:type="dxa"/>
            <w:tcBorders>
              <w:top w:val="double" w:sz="4" w:space="0" w:color="auto"/>
              <w:bottom w:val="nil"/>
            </w:tcBorders>
            <w:shd w:val="clear" w:color="auto" w:fill="F2F2F2" w:themeFill="background1" w:themeFillShade="F2"/>
            <w:vAlign w:val="center"/>
          </w:tcPr>
          <w:p w:rsidR="00D8593E" w:rsidRPr="00CE3E55" w:rsidRDefault="00D8593E" w:rsidP="00D8593E">
            <w:pPr>
              <w:spacing w:after="0"/>
              <w:jc w:val="center"/>
              <w:rPr>
                <w:rFonts w:ascii="Arial" w:hAnsi="Arial" w:cs="Arial"/>
                <w:sz w:val="20"/>
                <w:szCs w:val="20"/>
                <w:lang w:val="fr-CH"/>
              </w:rPr>
            </w:pPr>
            <w:r w:rsidRPr="00CE3E55">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CE3E55" w:rsidRDefault="00D8593E" w:rsidP="00D8593E">
            <w:pPr>
              <w:spacing w:after="0"/>
              <w:rPr>
                <w:rFonts w:ascii="Arial" w:hAnsi="Arial" w:cs="Arial"/>
                <w:sz w:val="20"/>
                <w:szCs w:val="20"/>
                <w:lang w:val="fr-CH"/>
              </w:rPr>
            </w:pPr>
            <w:r w:rsidRPr="00CE3E55">
              <w:rPr>
                <w:rFonts w:ascii="Arial" w:hAnsi="Arial" w:cs="Arial"/>
                <w:sz w:val="20"/>
                <w:szCs w:val="20"/>
                <w:lang w:val="fr-CH"/>
              </w:rPr>
              <w:t>Change</w:t>
            </w:r>
          </w:p>
        </w:tc>
        <w:tc>
          <w:tcPr>
            <w:tcW w:w="3168" w:type="dxa"/>
            <w:tcBorders>
              <w:top w:val="double" w:sz="4" w:space="0" w:color="auto"/>
              <w:bottom w:val="nil"/>
            </w:tcBorders>
            <w:shd w:val="clear" w:color="auto" w:fill="F2F2F2" w:themeFill="background1" w:themeFillShade="F2"/>
            <w:vAlign w:val="center"/>
          </w:tcPr>
          <w:p w:rsidR="00D8593E" w:rsidRPr="00810E46" w:rsidRDefault="00D8593E" w:rsidP="00D8593E">
            <w:pPr>
              <w:spacing w:after="0"/>
              <w:rPr>
                <w:rFonts w:ascii="Arial" w:hAnsi="Arial" w:cs="Arial"/>
                <w:sz w:val="20"/>
                <w:szCs w:val="20"/>
              </w:rPr>
            </w:pPr>
            <w:r w:rsidRPr="00810E46">
              <w:rPr>
                <w:rFonts w:ascii="Arial" w:hAnsi="Arial" w:cs="Arial"/>
                <w:sz w:val="20"/>
                <w:szCs w:val="20"/>
              </w:rPr>
              <w:t>CIGAR CASES, CIGARETTE CASES, TOBACCO JARS AND POUCHES</w:t>
            </w:r>
          </w:p>
          <w:p w:rsidR="00D8593E" w:rsidRPr="00810E46" w:rsidRDefault="00D8593E" w:rsidP="00D8593E">
            <w:pPr>
              <w:spacing w:after="0"/>
              <w:rPr>
                <w:rFonts w:ascii="Arial" w:hAnsi="Arial" w:cs="Arial"/>
                <w:sz w:val="20"/>
                <w:szCs w:val="20"/>
              </w:rPr>
            </w:pPr>
            <w:r w:rsidRPr="00810E46">
              <w:rPr>
                <w:rFonts w:ascii="Arial" w:hAnsi="Arial" w:cs="Arial"/>
                <w:sz w:val="20"/>
                <w:szCs w:val="20"/>
              </w:rPr>
              <w:t>Note(s)</w:t>
            </w:r>
          </w:p>
          <w:p w:rsidR="00D8593E" w:rsidRPr="00CE3E55" w:rsidRDefault="00D8593E" w:rsidP="00D8593E">
            <w:pPr>
              <w:spacing w:after="0"/>
              <w:rPr>
                <w:rFonts w:ascii="Arial" w:hAnsi="Arial" w:cs="Arial"/>
                <w:sz w:val="20"/>
                <w:szCs w:val="20"/>
              </w:rPr>
            </w:pPr>
            <w:r w:rsidRPr="00810E46">
              <w:rPr>
                <w:rFonts w:ascii="Arial" w:hAnsi="Arial" w:cs="Arial"/>
                <w:sz w:val="20"/>
                <w:szCs w:val="20"/>
              </w:rPr>
              <w:t xml:space="preserve">Not including packages (Cl. 9). </w:t>
            </w:r>
          </w:p>
        </w:tc>
        <w:tc>
          <w:tcPr>
            <w:tcW w:w="3544" w:type="dxa"/>
            <w:tcBorders>
              <w:top w:val="double" w:sz="4" w:space="0" w:color="auto"/>
              <w:bottom w:val="nil"/>
            </w:tcBorders>
            <w:shd w:val="clear" w:color="auto" w:fill="F2F2F2" w:themeFill="background1" w:themeFillShade="F2"/>
            <w:vAlign w:val="center"/>
          </w:tcPr>
          <w:p w:rsidR="00D8593E" w:rsidRPr="00810E46" w:rsidRDefault="00D8593E" w:rsidP="00D8593E">
            <w:pPr>
              <w:spacing w:after="0"/>
              <w:rPr>
                <w:rFonts w:ascii="Arial" w:hAnsi="Arial" w:cs="Arial"/>
                <w:sz w:val="20"/>
                <w:szCs w:val="20"/>
              </w:rPr>
            </w:pPr>
            <w:r w:rsidRPr="00810E46">
              <w:rPr>
                <w:rFonts w:ascii="Arial" w:hAnsi="Arial" w:cs="Arial"/>
                <w:sz w:val="20"/>
                <w:szCs w:val="20"/>
              </w:rPr>
              <w:t>CIGAR CASES, CIGARETTE CASES, TOBACCO JARS AND POUCHES</w:t>
            </w:r>
          </w:p>
          <w:p w:rsidR="00D8593E" w:rsidRPr="00810E46" w:rsidRDefault="00D8593E" w:rsidP="00D8593E">
            <w:pPr>
              <w:spacing w:after="0"/>
              <w:rPr>
                <w:rFonts w:ascii="Arial" w:hAnsi="Arial" w:cs="Arial"/>
                <w:sz w:val="20"/>
                <w:szCs w:val="20"/>
              </w:rPr>
            </w:pPr>
            <w:r w:rsidRPr="00810E46">
              <w:rPr>
                <w:rFonts w:ascii="Arial" w:hAnsi="Arial" w:cs="Arial"/>
                <w:sz w:val="20"/>
                <w:szCs w:val="20"/>
              </w:rPr>
              <w:t>Note(s)</w:t>
            </w:r>
          </w:p>
          <w:p w:rsidR="00D8593E" w:rsidRPr="00810E46" w:rsidRDefault="00D8593E" w:rsidP="00D8593E">
            <w:pPr>
              <w:spacing w:after="0"/>
              <w:rPr>
                <w:rFonts w:ascii="Arial" w:hAnsi="Arial" w:cs="Arial"/>
                <w:sz w:val="20"/>
                <w:szCs w:val="20"/>
              </w:rPr>
            </w:pPr>
            <w:r w:rsidRPr="00810E46">
              <w:rPr>
                <w:rFonts w:ascii="Arial" w:hAnsi="Arial" w:cs="Arial"/>
                <w:b/>
                <w:sz w:val="20"/>
                <w:szCs w:val="20"/>
              </w:rPr>
              <w:t>a)</w:t>
            </w:r>
            <w:r w:rsidRPr="00810E46">
              <w:rPr>
                <w:rFonts w:ascii="Arial" w:hAnsi="Arial" w:cs="Arial"/>
                <w:sz w:val="20"/>
                <w:szCs w:val="20"/>
              </w:rPr>
              <w:t xml:space="preserve"> Not including packages (Cl. 9). </w:t>
            </w:r>
          </w:p>
          <w:p w:rsidR="00D8593E" w:rsidRPr="00810E46" w:rsidRDefault="00D8593E" w:rsidP="00D8593E">
            <w:pPr>
              <w:spacing w:after="0"/>
              <w:rPr>
                <w:rFonts w:ascii="Arial" w:hAnsi="Arial" w:cs="Arial"/>
                <w:b/>
                <w:sz w:val="20"/>
                <w:szCs w:val="20"/>
              </w:rPr>
            </w:pPr>
            <w:r w:rsidRPr="00810E46">
              <w:rPr>
                <w:rFonts w:ascii="Arial" w:hAnsi="Arial" w:cs="Arial"/>
                <w:b/>
                <w:sz w:val="20"/>
                <w:szCs w:val="20"/>
              </w:rPr>
              <w:t>b) Including cases for electronic smoking supplies.</w:t>
            </w:r>
          </w:p>
        </w:tc>
        <w:tc>
          <w:tcPr>
            <w:tcW w:w="762" w:type="dxa"/>
            <w:tcBorders>
              <w:top w:val="double" w:sz="4" w:space="0" w:color="auto"/>
              <w:bottom w:val="nil"/>
            </w:tcBorders>
            <w:shd w:val="clear" w:color="auto" w:fill="F2F2F2" w:themeFill="background1" w:themeFillShade="F2"/>
            <w:vAlign w:val="center"/>
          </w:tcPr>
          <w:p w:rsidR="00D8593E" w:rsidRPr="00E8159A" w:rsidRDefault="00D8593E" w:rsidP="00D8593E">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RDefault="00D8593E" w:rsidP="00D8593E">
            <w:pPr>
              <w:spacing w:after="0" w:line="240" w:lineRule="auto"/>
              <w:rPr>
                <w:rFonts w:ascii="Arial" w:hAnsi="Arial" w:cs="Arial"/>
                <w:sz w:val="20"/>
                <w:szCs w:val="20"/>
                <w:lang w:val="da-DK"/>
              </w:rPr>
            </w:pPr>
            <w:r>
              <w:rPr>
                <w:rFonts w:ascii="Arial" w:hAnsi="Arial" w:cs="Arial"/>
                <w:sz w:val="20"/>
                <w:szCs w:val="20"/>
                <w:lang w:val="da-DK"/>
              </w:rPr>
              <w:t>See/voir WO-14-120, DE-14-23, 24</w:t>
            </w:r>
          </w:p>
          <w:p w:rsidR="00D8593E" w:rsidRPr="00E13B22" w:rsidRDefault="00D8593E" w:rsidP="00D8593E">
            <w:pPr>
              <w:spacing w:after="0" w:line="240" w:lineRule="auto"/>
              <w:rPr>
                <w:rFonts w:ascii="Arial" w:hAnsi="Arial" w:cs="Arial"/>
                <w:sz w:val="20"/>
                <w:szCs w:val="20"/>
                <w:lang w:val="da-DK"/>
              </w:rPr>
            </w:pPr>
            <w:r w:rsidRPr="00E13B22">
              <w:rPr>
                <w:rFonts w:ascii="Arial" w:hAnsi="Arial" w:cs="Arial"/>
                <w:sz w:val="20"/>
                <w:szCs w:val="20"/>
                <w:lang w:val="da-DK"/>
              </w:rPr>
              <w:t xml:space="preserve">In our next proposal we suggest that a new term shoud be added for class 27-06.  </w:t>
            </w:r>
          </w:p>
          <w:p w:rsidR="00D8593E" w:rsidRDefault="00D8593E" w:rsidP="00D8593E">
            <w:pPr>
              <w:spacing w:after="0" w:line="240" w:lineRule="auto"/>
              <w:rPr>
                <w:ins w:id="1262" w:author="ZÜGER Alison" w:date="2019-11-27T10:57:00Z"/>
                <w:rFonts w:ascii="Arial" w:hAnsi="Arial" w:cs="Arial"/>
                <w:sz w:val="20"/>
                <w:szCs w:val="20"/>
                <w:lang w:val="da-DK"/>
              </w:rPr>
            </w:pPr>
            <w:r w:rsidRPr="00E13B22">
              <w:rPr>
                <w:rFonts w:ascii="Arial" w:hAnsi="Arial" w:cs="Arial"/>
                <w:sz w:val="20"/>
                <w:szCs w:val="20"/>
                <w:lang w:val="da-DK"/>
              </w:rPr>
              <w:t>To include this term in class 27-06, the heading or comments must be added.</w:t>
            </w:r>
          </w:p>
          <w:p w:rsidR="006A4F9E" w:rsidRDefault="006A4F9E" w:rsidP="00D8593E">
            <w:pPr>
              <w:spacing w:after="0" w:line="240" w:lineRule="auto"/>
              <w:rPr>
                <w:ins w:id="1263" w:author="ZÜGER Alison" w:date="2019-11-27T10:57:00Z"/>
                <w:rFonts w:ascii="Arial" w:hAnsi="Arial" w:cs="Arial"/>
                <w:sz w:val="20"/>
                <w:szCs w:val="20"/>
                <w:lang w:val="da-DK"/>
              </w:rPr>
            </w:pPr>
          </w:p>
          <w:p w:rsidR="006A4F9E" w:rsidRPr="00064639" w:rsidRDefault="006A4F9E" w:rsidP="00D8593E">
            <w:pPr>
              <w:spacing w:after="0" w:line="240" w:lineRule="auto"/>
              <w:rPr>
                <w:rFonts w:ascii="Arial" w:hAnsi="Arial" w:cs="Arial"/>
                <w:sz w:val="20"/>
                <w:szCs w:val="20"/>
                <w:lang w:val="da-DK"/>
              </w:rPr>
            </w:pPr>
            <w:ins w:id="1264" w:author="ZÜGER Alison" w:date="2019-11-27T10:57:00Z">
              <w:r>
                <w:rPr>
                  <w:rFonts w:ascii="Arial" w:hAnsi="Arial" w:cs="Arial"/>
                  <w:sz w:val="20"/>
                  <w:szCs w:val="20"/>
                  <w:lang w:val="da-DK"/>
                </w:rPr>
                <w:t xml:space="preserve">CE: Note a) will be replaced by the </w:t>
              </w:r>
            </w:ins>
            <w:ins w:id="1265" w:author="ZÜGER Alison" w:date="2019-11-27T10:58:00Z">
              <w:r>
                <w:rPr>
                  <w:rFonts w:ascii="Arial" w:hAnsi="Arial" w:cs="Arial"/>
                  <w:sz w:val="20"/>
                  <w:szCs w:val="20"/>
                  <w:lang w:val="da-DK"/>
                </w:rPr>
                <w:t xml:space="preserve">approved </w:t>
              </w:r>
            </w:ins>
            <w:ins w:id="1266" w:author="ZÜGER Alison" w:date="2019-11-27T10:57:00Z">
              <w:r>
                <w:rPr>
                  <w:rFonts w:ascii="Arial" w:hAnsi="Arial" w:cs="Arial"/>
                  <w:sz w:val="20"/>
                  <w:szCs w:val="20"/>
                  <w:lang w:val="da-DK"/>
                </w:rPr>
                <w:t xml:space="preserve">wording </w:t>
              </w:r>
            </w:ins>
            <w:ins w:id="1267" w:author="ZÜGER Alison" w:date="2019-11-27T10:58:00Z">
              <w:r>
                <w:rPr>
                  <w:rFonts w:ascii="Arial" w:hAnsi="Arial" w:cs="Arial"/>
                  <w:sz w:val="20"/>
                  <w:szCs w:val="20"/>
                  <w:lang w:val="da-DK"/>
                </w:rPr>
                <w:t>in WO-14-22 above.</w:t>
              </w:r>
            </w:ins>
          </w:p>
        </w:tc>
        <w:tc>
          <w:tcPr>
            <w:tcW w:w="634"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ind w:left="-104" w:right="-143"/>
              <w:jc w:val="center"/>
              <w:rPr>
                <w:rFonts w:ascii="Arial" w:hAnsi="Arial" w:cs="Arial"/>
                <w:sz w:val="20"/>
                <w:szCs w:val="20"/>
                <w:lang w:val="da-DK"/>
              </w:rPr>
            </w:pPr>
            <w:r w:rsidRPr="000A554E">
              <w:rPr>
                <w:rFonts w:ascii="Arial" w:hAnsi="Arial" w:cs="Arial"/>
                <w:sz w:val="20"/>
                <w:szCs w:val="20"/>
                <w:lang w:val="da-DK"/>
              </w:rPr>
              <w:t>28</w:t>
            </w:r>
            <w:r>
              <w:rPr>
                <w:rFonts w:ascii="Arial" w:hAnsi="Arial" w:cs="Arial"/>
                <w:sz w:val="20"/>
                <w:szCs w:val="20"/>
                <w:lang w:val="da-DK"/>
              </w:rPr>
              <w:t>.13</w:t>
            </w:r>
          </w:p>
        </w:tc>
        <w:tc>
          <w:tcPr>
            <w:tcW w:w="3418" w:type="dxa"/>
            <w:tcBorders>
              <w:top w:val="double" w:sz="4" w:space="0" w:color="auto"/>
              <w:bottom w:val="nil"/>
            </w:tcBorders>
            <w:shd w:val="clear" w:color="auto" w:fill="F2F2F2" w:themeFill="background1" w:themeFillShade="F2"/>
            <w:vAlign w:val="center"/>
          </w:tcPr>
          <w:p w:rsidR="00D8593E" w:rsidRDefault="00D8593E" w:rsidP="00D8593E">
            <w:pPr>
              <w:spacing w:after="0" w:line="240" w:lineRule="auto"/>
              <w:rPr>
                <w:rFonts w:ascii="Arial" w:hAnsi="Arial" w:cs="Arial"/>
                <w:sz w:val="20"/>
                <w:szCs w:val="20"/>
                <w:lang w:val="da-DK"/>
              </w:rPr>
            </w:pPr>
            <w:r>
              <w:rPr>
                <w:rFonts w:ascii="Arial" w:hAnsi="Arial" w:cs="Arial"/>
                <w:sz w:val="20"/>
                <w:szCs w:val="20"/>
                <w:lang w:val="da-DK"/>
              </w:rPr>
              <w:t xml:space="preserve">GB: </w:t>
            </w:r>
            <w:r w:rsidRPr="00F14573">
              <w:rPr>
                <w:rFonts w:ascii="Arial" w:hAnsi="Arial" w:cs="Arial"/>
                <w:sz w:val="20"/>
                <w:szCs w:val="20"/>
                <w:lang w:val="da-DK"/>
              </w:rPr>
              <w:t>We do not think this is required, cigarette cases could be traditional or electronic.</w:t>
            </w:r>
          </w:p>
          <w:p w:rsidR="00D8593E" w:rsidRDefault="00D8593E" w:rsidP="00D8593E">
            <w:pPr>
              <w:spacing w:after="0" w:line="240" w:lineRule="auto"/>
              <w:rPr>
                <w:rFonts w:ascii="Arial" w:hAnsi="Arial" w:cs="Arial"/>
                <w:sz w:val="20"/>
                <w:szCs w:val="20"/>
                <w:lang w:val="da-DK"/>
              </w:rPr>
            </w:pPr>
          </w:p>
          <w:p w:rsidR="00D8593E" w:rsidRPr="00004B8D" w:rsidRDefault="00D8593E" w:rsidP="00D8593E">
            <w:pPr>
              <w:spacing w:after="0" w:line="240" w:lineRule="auto"/>
              <w:rPr>
                <w:rFonts w:ascii="Arial" w:hAnsi="Arial" w:cs="Arial"/>
                <w:sz w:val="20"/>
                <w:szCs w:val="20"/>
                <w:lang w:val="da-DK"/>
              </w:rPr>
            </w:pPr>
            <w:r w:rsidRPr="00F77165">
              <w:rPr>
                <w:rFonts w:ascii="Arial" w:hAnsi="Arial" w:cs="Arial"/>
                <w:sz w:val="20"/>
                <w:szCs w:val="20"/>
              </w:rPr>
              <w:t>IB: See IB proposal WO-14-120 where we propose changing the existing Note to “Not including packaging (Cl. 9)”</w:t>
            </w:r>
          </w:p>
        </w:tc>
        <w:tc>
          <w:tcPr>
            <w:tcW w:w="3507"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ind w:left="34"/>
              <w:rPr>
                <w:rFonts w:ascii="Arial" w:hAnsi="Arial" w:cs="Arial"/>
                <w:sz w:val="20"/>
                <w:szCs w:val="20"/>
                <w:lang w:val="da-DK"/>
              </w:rPr>
            </w:pPr>
          </w:p>
        </w:tc>
      </w:tr>
      <w:tr w:rsidR="00D8593E" w:rsidRPr="007203A2" w:rsidTr="005B3D22">
        <w:trPr>
          <w:cantSplit/>
          <w:trHeight w:val="20"/>
          <w:jc w:val="center"/>
        </w:trPr>
        <w:tc>
          <w:tcPr>
            <w:tcW w:w="432" w:type="dxa"/>
            <w:tcBorders>
              <w:top w:val="nil"/>
              <w:bottom w:val="double" w:sz="4" w:space="0" w:color="auto"/>
            </w:tcBorders>
            <w:vAlign w:val="center"/>
          </w:tcPr>
          <w:p w:rsidR="00D8593E" w:rsidRPr="00FD1C0D" w:rsidRDefault="008727F4">
            <w:pPr>
              <w:spacing w:after="0"/>
              <w:ind w:left="-108" w:right="-108"/>
              <w:jc w:val="center"/>
              <w:rPr>
                <w:rFonts w:ascii="Arial" w:hAnsi="Arial" w:cs="Arial"/>
                <w:sz w:val="20"/>
                <w:szCs w:val="20"/>
                <w:lang w:val="fr-CH"/>
              </w:rPr>
              <w:pPrChange w:id="1268" w:author="CARMINATI Christine" w:date="2019-11-19T13:53:00Z">
                <w:pPr>
                  <w:jc w:val="center"/>
                </w:pPr>
              </w:pPrChange>
            </w:pPr>
            <w:ins w:id="1269" w:author="CARMINATI Christine" w:date="2019-11-19T13:53: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AF4F00"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DE-14-22</w:t>
            </w:r>
          </w:p>
        </w:tc>
        <w:tc>
          <w:tcPr>
            <w:tcW w:w="771" w:type="dxa"/>
            <w:tcBorders>
              <w:top w:val="nil"/>
              <w:bottom w:val="double" w:sz="4" w:space="0" w:color="auto"/>
            </w:tcBorders>
            <w:shd w:val="clear" w:color="auto" w:fill="auto"/>
            <w:vAlign w:val="center"/>
          </w:tcPr>
          <w:p w:rsidR="00D8593E" w:rsidRPr="00327C2A" w:rsidRDefault="00D8593E" w:rsidP="00D8593E">
            <w:pPr>
              <w:spacing w:after="0" w:line="240" w:lineRule="auto"/>
              <w:jc w:val="center"/>
              <w:rPr>
                <w:rFonts w:ascii="Arial" w:hAnsi="Arial" w:cs="Arial"/>
                <w:sz w:val="20"/>
                <w:lang w:val="fr-CH"/>
              </w:rPr>
            </w:pPr>
            <w:r>
              <w:rPr>
                <w:rFonts w:ascii="Arial" w:hAnsi="Arial" w:cs="Arial"/>
                <w:sz w:val="20"/>
                <w:lang w:val="fr-CH"/>
              </w:rPr>
              <w:t>27-06</w:t>
            </w:r>
          </w:p>
        </w:tc>
        <w:tc>
          <w:tcPr>
            <w:tcW w:w="994" w:type="dxa"/>
            <w:tcBorders>
              <w:top w:val="nil"/>
              <w:bottom w:val="double" w:sz="4" w:space="0" w:color="auto"/>
            </w:tcBorders>
            <w:shd w:val="clear" w:color="auto" w:fill="auto"/>
            <w:vAlign w:val="center"/>
          </w:tcPr>
          <w:p w:rsidR="00D8593E" w:rsidRPr="00CE3E55" w:rsidRDefault="00D8593E" w:rsidP="00D8593E">
            <w:pPr>
              <w:keepLines/>
              <w:spacing w:after="0"/>
              <w:ind w:left="-108" w:right="-96"/>
              <w:jc w:val="center"/>
              <w:rPr>
                <w:rFonts w:ascii="Arial" w:hAnsi="Arial" w:cs="Arial"/>
                <w:sz w:val="20"/>
                <w:szCs w:val="20"/>
                <w:lang w:val="es-ES_tradnl"/>
              </w:rPr>
            </w:pPr>
            <w:r w:rsidRPr="00CE3E55">
              <w:rPr>
                <w:rFonts w:ascii="Arial" w:hAnsi="Arial" w:cs="Arial"/>
                <w:sz w:val="20"/>
                <w:szCs w:val="20"/>
                <w:lang w:val="fr-CH"/>
              </w:rPr>
              <w:t>Intitulé de sous-classe</w:t>
            </w:r>
          </w:p>
        </w:tc>
        <w:tc>
          <w:tcPr>
            <w:tcW w:w="567" w:type="dxa"/>
            <w:tcBorders>
              <w:top w:val="nil"/>
              <w:bottom w:val="double" w:sz="4" w:space="0" w:color="auto"/>
            </w:tcBorders>
            <w:shd w:val="clear" w:color="auto" w:fill="auto"/>
            <w:vAlign w:val="center"/>
          </w:tcPr>
          <w:p w:rsidR="00D8593E" w:rsidRPr="00CE3E55" w:rsidRDefault="00D8593E" w:rsidP="00D8593E">
            <w:pPr>
              <w:spacing w:after="0"/>
              <w:jc w:val="center"/>
              <w:rPr>
                <w:rFonts w:ascii="Arial" w:hAnsi="Arial" w:cs="Arial"/>
                <w:sz w:val="20"/>
                <w:szCs w:val="20"/>
                <w:lang w:val="fr-CH"/>
              </w:rPr>
            </w:pPr>
            <w:r w:rsidRPr="00CE3E55">
              <w:rPr>
                <w:rFonts w:ascii="Arial" w:hAnsi="Arial" w:cs="Arial"/>
                <w:sz w:val="20"/>
                <w:szCs w:val="20"/>
                <w:lang w:val="fr-CH"/>
              </w:rPr>
              <w:t>FR</w:t>
            </w:r>
          </w:p>
        </w:tc>
        <w:tc>
          <w:tcPr>
            <w:tcW w:w="1227" w:type="dxa"/>
            <w:tcBorders>
              <w:top w:val="nil"/>
              <w:left w:val="nil"/>
              <w:bottom w:val="double" w:sz="4" w:space="0" w:color="auto"/>
            </w:tcBorders>
            <w:shd w:val="clear" w:color="auto" w:fill="auto"/>
            <w:vAlign w:val="center"/>
          </w:tcPr>
          <w:p w:rsidR="00D8593E" w:rsidRPr="00CE3E55" w:rsidRDefault="00D8593E" w:rsidP="00D8593E">
            <w:pPr>
              <w:spacing w:after="0"/>
              <w:rPr>
                <w:rFonts w:ascii="Arial" w:hAnsi="Arial" w:cs="Arial"/>
                <w:sz w:val="20"/>
                <w:szCs w:val="20"/>
                <w:lang w:val="fr-CH"/>
              </w:rPr>
            </w:pPr>
            <w:r w:rsidRPr="00CE3E55">
              <w:rPr>
                <w:rFonts w:ascii="Arial" w:hAnsi="Arial" w:cs="Arial"/>
                <w:sz w:val="20"/>
                <w:szCs w:val="20"/>
                <w:lang w:val="fr-CH"/>
              </w:rPr>
              <w:t>changer</w:t>
            </w:r>
          </w:p>
        </w:tc>
        <w:tc>
          <w:tcPr>
            <w:tcW w:w="3168" w:type="dxa"/>
            <w:tcBorders>
              <w:top w:val="nil"/>
              <w:bottom w:val="double" w:sz="4" w:space="0" w:color="auto"/>
            </w:tcBorders>
            <w:shd w:val="clear" w:color="auto" w:fill="auto"/>
            <w:vAlign w:val="center"/>
          </w:tcPr>
          <w:p w:rsidR="00D8593E" w:rsidRPr="00810E46" w:rsidRDefault="00D8593E" w:rsidP="00D8593E">
            <w:pPr>
              <w:spacing w:after="0"/>
              <w:rPr>
                <w:rFonts w:ascii="Arial" w:hAnsi="Arial" w:cs="Arial"/>
                <w:sz w:val="20"/>
                <w:szCs w:val="20"/>
                <w:lang w:val="fr-CH"/>
              </w:rPr>
            </w:pPr>
            <w:r w:rsidRPr="00810E46">
              <w:rPr>
                <w:rFonts w:ascii="Arial" w:hAnsi="Arial" w:cs="Arial"/>
                <w:sz w:val="20"/>
                <w:szCs w:val="20"/>
                <w:lang w:val="fr-CH"/>
              </w:rPr>
              <w:t>ÉTUIS À CIGARES, ÉTUIS À CIGARETTES, TABATIÈRES ET POTS À TABAC</w:t>
            </w:r>
          </w:p>
          <w:p w:rsidR="00D8593E" w:rsidRPr="00810E46" w:rsidRDefault="00D8593E" w:rsidP="00D8593E">
            <w:pPr>
              <w:spacing w:after="0"/>
              <w:ind w:right="-92"/>
              <w:rPr>
                <w:rFonts w:ascii="Arial" w:hAnsi="Arial" w:cs="Arial"/>
                <w:sz w:val="20"/>
                <w:szCs w:val="20"/>
                <w:lang w:val="fr-CH"/>
              </w:rPr>
            </w:pPr>
            <w:r w:rsidRPr="00CE3E55">
              <w:rPr>
                <w:rFonts w:ascii="Arial" w:hAnsi="Arial" w:cs="Arial"/>
                <w:sz w:val="20"/>
                <w:szCs w:val="20"/>
                <w:lang w:val="fr-CH"/>
              </w:rPr>
              <w:t>Note(s)</w:t>
            </w:r>
            <w:r w:rsidRPr="00CC79E6">
              <w:rPr>
                <w:rFonts w:ascii="Arial" w:hAnsi="Arial" w:cs="Arial"/>
                <w:noProof/>
                <w:color w:val="00B0F0"/>
                <w:sz w:val="20"/>
                <w:szCs w:val="20"/>
                <w:lang w:val="fr-CH"/>
              </w:rPr>
              <w:t xml:space="preserve"> </w:t>
            </w:r>
            <w:r w:rsidRPr="00CC79E6">
              <w:rPr>
                <w:rFonts w:ascii="Arial" w:hAnsi="Arial" w:cs="Arial"/>
                <w:noProof/>
                <w:color w:val="00B0F0"/>
                <w:sz w:val="20"/>
                <w:szCs w:val="20"/>
                <w:lang w:val="fr-CH"/>
              </w:rPr>
              <w:br/>
            </w:r>
            <w:r w:rsidRPr="00810E46">
              <w:rPr>
                <w:rFonts w:ascii="Arial" w:hAnsi="Arial" w:cs="Arial"/>
                <w:sz w:val="20"/>
                <w:szCs w:val="20"/>
                <w:lang w:val="fr-CH"/>
              </w:rPr>
              <w:t>Non compris les emballages (cl. 9).</w:t>
            </w:r>
          </w:p>
        </w:tc>
        <w:tc>
          <w:tcPr>
            <w:tcW w:w="3544" w:type="dxa"/>
            <w:tcBorders>
              <w:top w:val="nil"/>
              <w:bottom w:val="double" w:sz="4" w:space="0" w:color="auto"/>
            </w:tcBorders>
            <w:shd w:val="clear" w:color="auto" w:fill="auto"/>
            <w:vAlign w:val="center"/>
          </w:tcPr>
          <w:p w:rsidR="00D8593E" w:rsidRPr="00810E46" w:rsidRDefault="00D8593E" w:rsidP="00D8593E">
            <w:pPr>
              <w:spacing w:after="0"/>
              <w:rPr>
                <w:rFonts w:ascii="Arial" w:hAnsi="Arial" w:cs="Arial"/>
                <w:sz w:val="20"/>
                <w:szCs w:val="20"/>
                <w:lang w:val="fr-CH"/>
              </w:rPr>
            </w:pPr>
            <w:r w:rsidRPr="00810E46">
              <w:rPr>
                <w:rFonts w:ascii="Arial" w:hAnsi="Arial" w:cs="Arial"/>
                <w:sz w:val="20"/>
                <w:szCs w:val="20"/>
                <w:lang w:val="fr-CH"/>
              </w:rPr>
              <w:t>ÉTUIS À CIGARES, ÉTUIS À CIGARETTES, TABATIÈRES ET POTS À TABAC</w:t>
            </w:r>
          </w:p>
          <w:p w:rsidR="00D8593E" w:rsidRDefault="00D8593E" w:rsidP="00D8593E">
            <w:pPr>
              <w:spacing w:after="0"/>
              <w:rPr>
                <w:rFonts w:ascii="Arial" w:hAnsi="Arial" w:cs="Arial"/>
                <w:sz w:val="20"/>
                <w:szCs w:val="20"/>
                <w:lang w:val="fr-CH"/>
              </w:rPr>
            </w:pPr>
            <w:r w:rsidRPr="00CE3E55">
              <w:rPr>
                <w:rFonts w:ascii="Arial" w:hAnsi="Arial" w:cs="Arial"/>
                <w:sz w:val="20"/>
                <w:szCs w:val="20"/>
                <w:lang w:val="fr-CH"/>
              </w:rPr>
              <w:t>Note(s)</w:t>
            </w:r>
            <w:r w:rsidRPr="00CC79E6">
              <w:rPr>
                <w:rFonts w:ascii="Arial" w:hAnsi="Arial" w:cs="Arial"/>
                <w:noProof/>
                <w:color w:val="00B0F0"/>
                <w:sz w:val="20"/>
                <w:szCs w:val="20"/>
                <w:lang w:val="fr-CH"/>
              </w:rPr>
              <w:t xml:space="preserve"> </w:t>
            </w:r>
            <w:r w:rsidRPr="00CC79E6">
              <w:rPr>
                <w:rFonts w:ascii="Arial" w:hAnsi="Arial" w:cs="Arial"/>
                <w:noProof/>
                <w:color w:val="00B0F0"/>
                <w:sz w:val="20"/>
                <w:szCs w:val="20"/>
                <w:lang w:val="fr-CH"/>
              </w:rPr>
              <w:br/>
            </w:r>
            <w:r w:rsidRPr="00810E46">
              <w:rPr>
                <w:rFonts w:ascii="Arial" w:hAnsi="Arial" w:cs="Arial"/>
                <w:b/>
                <w:sz w:val="20"/>
                <w:szCs w:val="20"/>
                <w:lang w:val="fr-CH"/>
              </w:rPr>
              <w:t>a)</w:t>
            </w:r>
            <w:r>
              <w:rPr>
                <w:rFonts w:ascii="Arial" w:hAnsi="Arial" w:cs="Arial"/>
                <w:sz w:val="20"/>
                <w:szCs w:val="20"/>
                <w:lang w:val="fr-CH"/>
              </w:rPr>
              <w:t xml:space="preserve"> </w:t>
            </w:r>
            <w:r w:rsidRPr="00810E46">
              <w:rPr>
                <w:rFonts w:ascii="Arial" w:hAnsi="Arial" w:cs="Arial"/>
                <w:sz w:val="20"/>
                <w:szCs w:val="20"/>
                <w:lang w:val="fr-CH"/>
              </w:rPr>
              <w:t>Non compris les emballages (cl. 9).</w:t>
            </w:r>
          </w:p>
          <w:p w:rsidR="00D8593E" w:rsidRPr="00810E46" w:rsidRDefault="00D8593E">
            <w:pPr>
              <w:spacing w:after="0"/>
              <w:rPr>
                <w:rFonts w:ascii="Arial" w:hAnsi="Arial" w:cs="Arial"/>
                <w:b/>
                <w:sz w:val="20"/>
                <w:szCs w:val="20"/>
                <w:lang w:val="fr-CH"/>
              </w:rPr>
            </w:pPr>
            <w:r w:rsidRPr="00810E46">
              <w:rPr>
                <w:rFonts w:ascii="Arial" w:hAnsi="Arial" w:cs="Arial"/>
                <w:b/>
                <w:sz w:val="20"/>
                <w:szCs w:val="20"/>
                <w:lang w:val="fr-CH"/>
              </w:rPr>
              <w:t>b)</w:t>
            </w:r>
            <w:r>
              <w:rPr>
                <w:rFonts w:ascii="Arial" w:hAnsi="Arial" w:cs="Arial"/>
                <w:b/>
                <w:sz w:val="20"/>
                <w:szCs w:val="20"/>
                <w:lang w:val="fr-CH"/>
              </w:rPr>
              <w:t xml:space="preserve"> Y compris les étuis pour </w:t>
            </w:r>
            <w:del w:id="1270" w:author="CARMINATI Christine" w:date="2019-11-19T13:54:00Z">
              <w:r w:rsidDel="008727F4">
                <w:rPr>
                  <w:rFonts w:ascii="Arial" w:hAnsi="Arial" w:cs="Arial"/>
                  <w:b/>
                  <w:sz w:val="20"/>
                  <w:szCs w:val="20"/>
                  <w:lang w:val="fr-CH"/>
                </w:rPr>
                <w:delText>accessoires</w:delText>
              </w:r>
            </w:del>
            <w:ins w:id="1271" w:author="CARMINATI Christine" w:date="2019-11-19T13:54:00Z">
              <w:r w:rsidR="008727F4">
                <w:rPr>
                  <w:rFonts w:ascii="Arial" w:hAnsi="Arial" w:cs="Arial"/>
                  <w:b/>
                  <w:sz w:val="20"/>
                  <w:szCs w:val="20"/>
                  <w:lang w:val="fr-CH"/>
                </w:rPr>
                <w:t>articles pour fumeurs</w:t>
              </w:r>
            </w:ins>
            <w:r>
              <w:rPr>
                <w:rFonts w:ascii="Arial" w:hAnsi="Arial" w:cs="Arial"/>
                <w:b/>
                <w:sz w:val="20"/>
                <w:szCs w:val="20"/>
                <w:lang w:val="fr-CH"/>
              </w:rPr>
              <w:t xml:space="preserve"> de cigarettes électroniques. </w:t>
            </w:r>
          </w:p>
        </w:tc>
        <w:tc>
          <w:tcPr>
            <w:tcW w:w="762" w:type="dxa"/>
            <w:tcBorders>
              <w:top w:val="nil"/>
              <w:bottom w:val="double" w:sz="4" w:space="0" w:color="auto"/>
            </w:tcBorders>
            <w:shd w:val="clear" w:color="auto" w:fill="auto"/>
            <w:vAlign w:val="center"/>
          </w:tcPr>
          <w:p w:rsidR="00D8593E" w:rsidRPr="00327C2A" w:rsidRDefault="00D8593E" w:rsidP="00D8593E">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7203A2" w:rsidRDefault="00D8593E" w:rsidP="00D8593E">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D8593E" w:rsidRPr="007203A2" w:rsidRDefault="00D8593E" w:rsidP="00D8593E">
            <w:pPr>
              <w:spacing w:after="0" w:line="240" w:lineRule="auto"/>
              <w:ind w:left="-104" w:right="-143"/>
              <w:jc w:val="center"/>
              <w:rPr>
                <w:rFonts w:ascii="Arial" w:hAnsi="Arial" w:cs="Arial"/>
                <w:sz w:val="20"/>
                <w:szCs w:val="20"/>
                <w:lang w:val="fr-CH"/>
              </w:rPr>
            </w:pPr>
            <w:r w:rsidRPr="000A554E">
              <w:rPr>
                <w:rFonts w:ascii="Arial" w:hAnsi="Arial" w:cs="Arial"/>
                <w:sz w:val="20"/>
                <w:szCs w:val="20"/>
                <w:lang w:val="fr-CH"/>
              </w:rPr>
              <w:t>28</w:t>
            </w:r>
            <w:r>
              <w:rPr>
                <w:rFonts w:ascii="Arial" w:hAnsi="Arial" w:cs="Arial"/>
                <w:sz w:val="20"/>
                <w:szCs w:val="20"/>
                <w:lang w:val="fr-CH"/>
              </w:rPr>
              <w:t>.13</w:t>
            </w:r>
          </w:p>
        </w:tc>
        <w:tc>
          <w:tcPr>
            <w:tcW w:w="3418" w:type="dxa"/>
            <w:tcBorders>
              <w:top w:val="nil"/>
              <w:bottom w:val="double" w:sz="4" w:space="0" w:color="auto"/>
            </w:tcBorders>
            <w:vAlign w:val="center"/>
          </w:tcPr>
          <w:p w:rsidR="00D8593E" w:rsidRPr="007203A2"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7203A2" w:rsidRDefault="00D8593E" w:rsidP="00D8593E">
            <w:pPr>
              <w:spacing w:after="0" w:line="240" w:lineRule="auto"/>
              <w:rPr>
                <w:rFonts w:ascii="Arial" w:hAnsi="Arial" w:cs="Arial"/>
                <w:sz w:val="20"/>
                <w:szCs w:val="20"/>
                <w:lang w:val="fr-CH"/>
              </w:rPr>
            </w:pPr>
          </w:p>
        </w:tc>
      </w:tr>
      <w:tr w:rsidR="00D8593E" w:rsidRPr="00004B8D"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0F69BB">
            <w:pPr>
              <w:spacing w:after="0"/>
              <w:ind w:left="-108" w:right="-108"/>
              <w:jc w:val="center"/>
              <w:rPr>
                <w:rFonts w:ascii="Arial" w:hAnsi="Arial" w:cs="Arial"/>
                <w:sz w:val="20"/>
                <w:szCs w:val="20"/>
                <w:lang w:val="fr-CH"/>
              </w:rPr>
              <w:pPrChange w:id="1272" w:author="CARMINATI Christine" w:date="2019-11-19T13:53:00Z">
                <w:pPr>
                  <w:jc w:val="center"/>
                </w:pPr>
              </w:pPrChange>
            </w:pPr>
            <w:ins w:id="1273" w:author="CARMINATI Christine" w:date="2019-11-19T13:55:00Z">
              <w:r>
                <w:rPr>
                  <w:rFonts w:ascii="Arial" w:hAnsi="Arial" w:cs="Arial"/>
                  <w:sz w:val="20"/>
                  <w:szCs w:val="20"/>
                  <w:lang w:val="fr-CH"/>
                </w:rPr>
                <w:lastRenderedPageBreak/>
                <w:t>A</w:t>
              </w:r>
            </w:ins>
          </w:p>
        </w:tc>
        <w:tc>
          <w:tcPr>
            <w:tcW w:w="1134"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DE-14-23</w:t>
            </w:r>
          </w:p>
        </w:tc>
        <w:tc>
          <w:tcPr>
            <w:tcW w:w="771"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line="240" w:lineRule="auto"/>
              <w:jc w:val="center"/>
              <w:rPr>
                <w:rFonts w:ascii="Arial" w:hAnsi="Arial" w:cs="Arial"/>
                <w:sz w:val="20"/>
                <w:lang w:val="fr-CH"/>
              </w:rPr>
            </w:pPr>
            <w:r>
              <w:rPr>
                <w:rFonts w:ascii="Arial" w:hAnsi="Arial" w:cs="Arial"/>
                <w:sz w:val="20"/>
                <w:lang w:val="fr-CH"/>
              </w:rPr>
              <w:t>27-06</w:t>
            </w:r>
          </w:p>
        </w:tc>
        <w:tc>
          <w:tcPr>
            <w:tcW w:w="994" w:type="dxa"/>
            <w:tcBorders>
              <w:top w:val="double" w:sz="4" w:space="0" w:color="auto"/>
              <w:bottom w:val="nil"/>
            </w:tcBorders>
            <w:shd w:val="clear" w:color="auto" w:fill="F2F2F2" w:themeFill="background1" w:themeFillShade="F2"/>
            <w:vAlign w:val="center"/>
          </w:tcPr>
          <w:p w:rsidR="00D8593E" w:rsidRPr="00CE3E55" w:rsidRDefault="00D8593E" w:rsidP="00D8593E">
            <w:pPr>
              <w:keepLines/>
              <w:spacing w:after="0"/>
              <w:ind w:left="-108" w:right="-96"/>
              <w:jc w:val="center"/>
              <w:rPr>
                <w:rFonts w:ascii="Arial" w:hAnsi="Arial" w:cs="Arial"/>
                <w:sz w:val="20"/>
                <w:szCs w:val="20"/>
              </w:rPr>
            </w:pPr>
          </w:p>
        </w:tc>
        <w:tc>
          <w:tcPr>
            <w:tcW w:w="567" w:type="dxa"/>
            <w:tcBorders>
              <w:top w:val="double" w:sz="4" w:space="0" w:color="auto"/>
              <w:bottom w:val="nil"/>
            </w:tcBorders>
            <w:shd w:val="clear" w:color="auto" w:fill="F2F2F2" w:themeFill="background1" w:themeFillShade="F2"/>
            <w:vAlign w:val="center"/>
          </w:tcPr>
          <w:p w:rsidR="00D8593E" w:rsidRPr="00CE3E55" w:rsidRDefault="00D8593E" w:rsidP="00D8593E">
            <w:pPr>
              <w:spacing w:after="0"/>
              <w:jc w:val="center"/>
              <w:rPr>
                <w:rFonts w:ascii="Arial" w:hAnsi="Arial" w:cs="Arial"/>
                <w:sz w:val="20"/>
                <w:szCs w:val="20"/>
                <w:lang w:val="fr-CH"/>
              </w:rPr>
            </w:pPr>
            <w:r w:rsidRPr="00CE3E55">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CE3E55" w:rsidRDefault="00D8593E" w:rsidP="00D8593E">
            <w:pPr>
              <w:spacing w:after="0"/>
              <w:rPr>
                <w:rFonts w:ascii="Arial" w:hAnsi="Arial" w:cs="Arial"/>
                <w:sz w:val="20"/>
                <w:szCs w:val="20"/>
                <w:lang w:val="fr-CH"/>
              </w:rPr>
            </w:pPr>
            <w:r>
              <w:rPr>
                <w:rFonts w:ascii="Arial" w:hAnsi="Arial" w:cs="Arial"/>
                <w:sz w:val="20"/>
                <w:szCs w:val="20"/>
                <w:lang w:val="fr-CH"/>
              </w:rPr>
              <w:t>Add</w:t>
            </w:r>
          </w:p>
        </w:tc>
        <w:tc>
          <w:tcPr>
            <w:tcW w:w="3168" w:type="dxa"/>
            <w:tcBorders>
              <w:top w:val="double" w:sz="4" w:space="0" w:color="auto"/>
              <w:bottom w:val="nil"/>
            </w:tcBorders>
            <w:shd w:val="clear" w:color="auto" w:fill="F2F2F2" w:themeFill="background1" w:themeFillShade="F2"/>
            <w:vAlign w:val="center"/>
          </w:tcPr>
          <w:p w:rsidR="00D8593E" w:rsidRPr="00CE3E55" w:rsidRDefault="00D8593E" w:rsidP="00D8593E">
            <w:pPr>
              <w:spacing w:after="0"/>
              <w:rPr>
                <w:rFonts w:ascii="Arial" w:hAnsi="Arial" w:cs="Arial"/>
                <w:sz w:val="20"/>
                <w:szCs w:val="20"/>
              </w:rPr>
            </w:pPr>
          </w:p>
        </w:tc>
        <w:tc>
          <w:tcPr>
            <w:tcW w:w="3544" w:type="dxa"/>
            <w:tcBorders>
              <w:top w:val="double" w:sz="4" w:space="0" w:color="auto"/>
              <w:bottom w:val="nil"/>
            </w:tcBorders>
            <w:shd w:val="clear" w:color="auto" w:fill="F2F2F2" w:themeFill="background1" w:themeFillShade="F2"/>
            <w:vAlign w:val="center"/>
          </w:tcPr>
          <w:p w:rsidR="00D8593E" w:rsidRPr="00810E46" w:rsidRDefault="00D8593E" w:rsidP="00D8593E">
            <w:pPr>
              <w:spacing w:after="0"/>
              <w:rPr>
                <w:rFonts w:ascii="Arial" w:hAnsi="Arial" w:cs="Arial"/>
                <w:b/>
                <w:sz w:val="20"/>
                <w:szCs w:val="20"/>
              </w:rPr>
            </w:pPr>
            <w:r w:rsidRPr="009E2CD0">
              <w:rPr>
                <w:rFonts w:ascii="Arial" w:hAnsi="Arial" w:cs="Arial"/>
                <w:sz w:val="20"/>
                <w:szCs w:val="20"/>
              </w:rPr>
              <w:t>Case</w:t>
            </w:r>
            <w:r>
              <w:rPr>
                <w:rFonts w:ascii="Arial" w:hAnsi="Arial" w:cs="Arial"/>
                <w:sz w:val="20"/>
                <w:szCs w:val="20"/>
              </w:rPr>
              <w:t>s</w:t>
            </w:r>
            <w:r w:rsidRPr="009E2CD0">
              <w:rPr>
                <w:rFonts w:ascii="Arial" w:hAnsi="Arial" w:cs="Arial"/>
                <w:sz w:val="20"/>
                <w:szCs w:val="20"/>
              </w:rPr>
              <w:t xml:space="preserve"> for electronic cigarettes</w:t>
            </w:r>
          </w:p>
        </w:tc>
        <w:tc>
          <w:tcPr>
            <w:tcW w:w="762" w:type="dxa"/>
            <w:tcBorders>
              <w:top w:val="double" w:sz="4" w:space="0" w:color="auto"/>
              <w:bottom w:val="nil"/>
            </w:tcBorders>
            <w:shd w:val="clear" w:color="auto" w:fill="F2F2F2" w:themeFill="background1" w:themeFillShade="F2"/>
            <w:vAlign w:val="center"/>
          </w:tcPr>
          <w:p w:rsidR="00D8593E" w:rsidRPr="00E8159A" w:rsidRDefault="00D8593E" w:rsidP="00D8593E">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RPr="009E2CD0" w:rsidRDefault="00D8593E" w:rsidP="00D8593E">
            <w:pPr>
              <w:pStyle w:val="NoSpacing"/>
              <w:rPr>
                <w:rFonts w:ascii="Arial" w:hAnsi="Arial" w:cs="Arial"/>
                <w:noProof/>
                <w:sz w:val="20"/>
                <w:szCs w:val="20"/>
              </w:rPr>
            </w:pPr>
            <w:r w:rsidRPr="00955A2A">
              <w:rPr>
                <w:rFonts w:ascii="Arial" w:hAnsi="Arial" w:cs="Arial"/>
                <w:noProof/>
                <w:sz w:val="20"/>
                <w:szCs w:val="20"/>
              </w:rPr>
              <w:t>In CEL13 we added as new product indication "Electronic cigarettes" (ID104604). Now we also need the « Cases for the electronic cigarettes ».</w:t>
            </w:r>
            <w:r>
              <w:rPr>
                <w:rFonts w:ascii="Arial" w:hAnsi="Arial" w:cs="Arial"/>
                <w:noProof/>
                <w:sz w:val="20"/>
                <w:szCs w:val="20"/>
              </w:rPr>
              <w:br/>
            </w:r>
            <w:r>
              <w:rPr>
                <w:rFonts w:ascii="Arial" w:hAnsi="Arial" w:cs="Arial"/>
                <w:noProof/>
                <w:sz w:val="20"/>
                <w:szCs w:val="20"/>
              </w:rPr>
              <w:drawing>
                <wp:inline distT="0" distB="0" distL="0" distR="0" wp14:anchorId="030238ED" wp14:editId="074E9F9D">
                  <wp:extent cx="704676" cy="742782"/>
                  <wp:effectExtent l="0" t="0" r="635" b="635"/>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706168" cy="744355"/>
                          </a:xfrm>
                          <a:prstGeom prst="rect">
                            <a:avLst/>
                          </a:prstGeom>
                          <a:noFill/>
                        </pic:spPr>
                      </pic:pic>
                    </a:graphicData>
                  </a:graphic>
                </wp:inline>
              </w:drawing>
            </w:r>
            <w:r>
              <w:rPr>
                <w:rFonts w:ascii="Arial" w:hAnsi="Arial" w:cs="Arial"/>
                <w:noProof/>
                <w:sz w:val="20"/>
                <w:szCs w:val="20"/>
              </w:rPr>
              <w:drawing>
                <wp:inline distT="0" distB="0" distL="0" distR="0" wp14:anchorId="6E4DF066" wp14:editId="3F0C69E3">
                  <wp:extent cx="786765" cy="786765"/>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788025" cy="788025"/>
                          </a:xfrm>
                          <a:prstGeom prst="rect">
                            <a:avLst/>
                          </a:prstGeom>
                          <a:noFill/>
                        </pic:spPr>
                      </pic:pic>
                    </a:graphicData>
                  </a:graphic>
                </wp:inline>
              </w:drawing>
            </w:r>
            <w:r w:rsidRPr="00955A2A">
              <w:rPr>
                <w:rFonts w:ascii="Arial" w:hAnsi="Arial" w:cs="Arial"/>
                <w:noProof/>
                <w:sz w:val="20"/>
                <w:szCs w:val="20"/>
              </w:rPr>
              <w:drawing>
                <wp:inline distT="0" distB="0" distL="0" distR="0" wp14:anchorId="5A47094C" wp14:editId="723C8EA9">
                  <wp:extent cx="783590" cy="1179975"/>
                  <wp:effectExtent l="0" t="0" r="0" b="1270"/>
                  <wp:docPr id="135" name="Grafi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788228" cy="1186959"/>
                          </a:xfrm>
                          <a:prstGeom prst="rect">
                            <a:avLst/>
                          </a:prstGeom>
                        </pic:spPr>
                      </pic:pic>
                    </a:graphicData>
                  </a:graphic>
                </wp:inline>
              </w:drawing>
            </w:r>
            <w:r w:rsidRPr="009E2CD0">
              <w:rPr>
                <w:rFonts w:ascii="Arial" w:hAnsi="Arial" w:cs="Arial"/>
                <w:noProof/>
                <w:sz w:val="20"/>
                <w:szCs w:val="20"/>
              </w:rPr>
              <w:t>https://www.juul.com/shop/accessories/portable-charging-case</w:t>
            </w:r>
            <w:r>
              <w:rPr>
                <w:rFonts w:ascii="Arial" w:hAnsi="Arial" w:cs="Arial"/>
                <w:noProof/>
                <w:sz w:val="20"/>
                <w:szCs w:val="20"/>
              </w:rPr>
              <w:t xml:space="preserve"> </w:t>
            </w:r>
          </w:p>
        </w:tc>
        <w:tc>
          <w:tcPr>
            <w:tcW w:w="634"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ind w:left="-104" w:right="-143"/>
              <w:jc w:val="center"/>
              <w:rPr>
                <w:rFonts w:ascii="Arial" w:hAnsi="Arial" w:cs="Arial"/>
                <w:sz w:val="20"/>
                <w:szCs w:val="20"/>
                <w:lang w:val="da-DK"/>
              </w:rPr>
            </w:pPr>
            <w:r w:rsidRPr="00EF7B6F">
              <w:rPr>
                <w:rFonts w:ascii="Arial" w:hAnsi="Arial" w:cs="Arial"/>
                <w:sz w:val="20"/>
                <w:szCs w:val="20"/>
                <w:lang w:val="da-DK"/>
              </w:rPr>
              <w:t>28</w:t>
            </w:r>
            <w:r>
              <w:rPr>
                <w:rFonts w:ascii="Arial" w:hAnsi="Arial" w:cs="Arial"/>
                <w:sz w:val="20"/>
                <w:szCs w:val="20"/>
                <w:lang w:val="da-DK"/>
              </w:rPr>
              <w:t>.14</w:t>
            </w:r>
          </w:p>
        </w:tc>
        <w:tc>
          <w:tcPr>
            <w:tcW w:w="3418"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rPr>
                <w:rFonts w:ascii="Arial" w:hAnsi="Arial" w:cs="Arial"/>
                <w:sz w:val="20"/>
                <w:szCs w:val="20"/>
                <w:lang w:val="da-DK"/>
              </w:rPr>
            </w:pPr>
          </w:p>
        </w:tc>
        <w:tc>
          <w:tcPr>
            <w:tcW w:w="3507"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ind w:left="34"/>
              <w:rPr>
                <w:rFonts w:ascii="Arial" w:hAnsi="Arial" w:cs="Arial"/>
                <w:sz w:val="20"/>
                <w:szCs w:val="20"/>
                <w:lang w:val="da-DK"/>
              </w:rPr>
            </w:pPr>
          </w:p>
        </w:tc>
      </w:tr>
      <w:tr w:rsidR="00D8593E" w:rsidRPr="007203A2" w:rsidTr="005B3D22">
        <w:trPr>
          <w:cantSplit/>
          <w:trHeight w:val="20"/>
          <w:jc w:val="center"/>
        </w:trPr>
        <w:tc>
          <w:tcPr>
            <w:tcW w:w="432" w:type="dxa"/>
            <w:tcBorders>
              <w:top w:val="nil"/>
              <w:bottom w:val="double" w:sz="4" w:space="0" w:color="auto"/>
            </w:tcBorders>
            <w:vAlign w:val="center"/>
          </w:tcPr>
          <w:p w:rsidR="00D8593E" w:rsidRPr="00FD1C0D" w:rsidRDefault="000F69BB">
            <w:pPr>
              <w:spacing w:after="0"/>
              <w:ind w:left="-108" w:right="-108"/>
              <w:jc w:val="center"/>
              <w:rPr>
                <w:rFonts w:ascii="Arial" w:hAnsi="Arial" w:cs="Arial"/>
                <w:sz w:val="20"/>
                <w:szCs w:val="20"/>
                <w:lang w:val="fr-CH"/>
              </w:rPr>
              <w:pPrChange w:id="1274" w:author="CARMINATI Christine" w:date="2019-11-19T13:53:00Z">
                <w:pPr>
                  <w:jc w:val="center"/>
                </w:pPr>
              </w:pPrChange>
            </w:pPr>
            <w:ins w:id="1275" w:author="CARMINATI Christine" w:date="2019-11-19T13:55: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AF4F00"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DE-14-23</w:t>
            </w:r>
          </w:p>
        </w:tc>
        <w:tc>
          <w:tcPr>
            <w:tcW w:w="771" w:type="dxa"/>
            <w:tcBorders>
              <w:top w:val="nil"/>
              <w:bottom w:val="double" w:sz="4" w:space="0" w:color="auto"/>
            </w:tcBorders>
            <w:shd w:val="clear" w:color="auto" w:fill="auto"/>
            <w:vAlign w:val="center"/>
          </w:tcPr>
          <w:p w:rsidR="00D8593E" w:rsidRPr="00327C2A" w:rsidRDefault="00D8593E" w:rsidP="00D8593E">
            <w:pPr>
              <w:spacing w:after="0" w:line="240" w:lineRule="auto"/>
              <w:jc w:val="center"/>
              <w:rPr>
                <w:rFonts w:ascii="Arial" w:hAnsi="Arial" w:cs="Arial"/>
                <w:sz w:val="20"/>
                <w:lang w:val="fr-CH"/>
              </w:rPr>
            </w:pPr>
            <w:r>
              <w:rPr>
                <w:rFonts w:ascii="Arial" w:hAnsi="Arial" w:cs="Arial"/>
                <w:sz w:val="20"/>
                <w:lang w:val="fr-CH"/>
              </w:rPr>
              <w:t>27-06</w:t>
            </w:r>
          </w:p>
        </w:tc>
        <w:tc>
          <w:tcPr>
            <w:tcW w:w="994" w:type="dxa"/>
            <w:tcBorders>
              <w:top w:val="nil"/>
              <w:bottom w:val="double" w:sz="4" w:space="0" w:color="auto"/>
            </w:tcBorders>
            <w:shd w:val="clear" w:color="auto" w:fill="auto"/>
            <w:vAlign w:val="center"/>
          </w:tcPr>
          <w:p w:rsidR="00D8593E" w:rsidRPr="00CE3E55" w:rsidRDefault="00D8593E" w:rsidP="00D8593E">
            <w:pPr>
              <w:keepLines/>
              <w:spacing w:after="0"/>
              <w:ind w:left="-108" w:right="-96"/>
              <w:jc w:val="center"/>
              <w:rPr>
                <w:rFonts w:ascii="Arial" w:hAnsi="Arial" w:cs="Arial"/>
                <w:sz w:val="20"/>
                <w:szCs w:val="20"/>
                <w:lang w:val="es-ES_tradnl"/>
              </w:rPr>
            </w:pPr>
          </w:p>
        </w:tc>
        <w:tc>
          <w:tcPr>
            <w:tcW w:w="567" w:type="dxa"/>
            <w:tcBorders>
              <w:top w:val="nil"/>
              <w:bottom w:val="double" w:sz="4" w:space="0" w:color="auto"/>
            </w:tcBorders>
            <w:shd w:val="clear" w:color="auto" w:fill="auto"/>
            <w:vAlign w:val="center"/>
          </w:tcPr>
          <w:p w:rsidR="00D8593E" w:rsidRPr="00CE3E55" w:rsidRDefault="00D8593E" w:rsidP="00D8593E">
            <w:pPr>
              <w:spacing w:after="0"/>
              <w:jc w:val="center"/>
              <w:rPr>
                <w:rFonts w:ascii="Arial" w:hAnsi="Arial" w:cs="Arial"/>
                <w:sz w:val="20"/>
                <w:szCs w:val="20"/>
                <w:lang w:val="fr-CH"/>
              </w:rPr>
            </w:pPr>
            <w:r w:rsidRPr="00CE3E55">
              <w:rPr>
                <w:rFonts w:ascii="Arial" w:hAnsi="Arial" w:cs="Arial"/>
                <w:sz w:val="20"/>
                <w:szCs w:val="20"/>
                <w:lang w:val="fr-CH"/>
              </w:rPr>
              <w:t>FR</w:t>
            </w:r>
          </w:p>
        </w:tc>
        <w:tc>
          <w:tcPr>
            <w:tcW w:w="1227" w:type="dxa"/>
            <w:tcBorders>
              <w:top w:val="nil"/>
              <w:left w:val="nil"/>
              <w:bottom w:val="double" w:sz="4" w:space="0" w:color="auto"/>
            </w:tcBorders>
            <w:shd w:val="clear" w:color="auto" w:fill="auto"/>
            <w:vAlign w:val="center"/>
          </w:tcPr>
          <w:p w:rsidR="00D8593E" w:rsidRPr="00CE3E55" w:rsidRDefault="00D8593E" w:rsidP="00D8593E">
            <w:pPr>
              <w:spacing w:after="0"/>
              <w:rPr>
                <w:rFonts w:ascii="Arial" w:hAnsi="Arial" w:cs="Arial"/>
                <w:sz w:val="20"/>
                <w:szCs w:val="20"/>
                <w:lang w:val="fr-CH"/>
              </w:rPr>
            </w:pPr>
            <w:r>
              <w:rPr>
                <w:rFonts w:ascii="Arial" w:hAnsi="Arial" w:cs="Arial"/>
                <w:sz w:val="20"/>
                <w:szCs w:val="20"/>
                <w:lang w:val="fr-CH"/>
              </w:rPr>
              <w:t>ajouter</w:t>
            </w:r>
          </w:p>
        </w:tc>
        <w:tc>
          <w:tcPr>
            <w:tcW w:w="3168" w:type="dxa"/>
            <w:tcBorders>
              <w:top w:val="nil"/>
              <w:bottom w:val="double" w:sz="4" w:space="0" w:color="auto"/>
            </w:tcBorders>
            <w:shd w:val="clear" w:color="auto" w:fill="auto"/>
            <w:vAlign w:val="center"/>
          </w:tcPr>
          <w:p w:rsidR="00D8593E" w:rsidRPr="00810E46" w:rsidRDefault="00D8593E" w:rsidP="00D8593E">
            <w:pPr>
              <w:spacing w:after="0"/>
              <w:ind w:right="-92"/>
              <w:rPr>
                <w:rFonts w:ascii="Arial" w:hAnsi="Arial" w:cs="Arial"/>
                <w:sz w:val="20"/>
                <w:szCs w:val="20"/>
                <w:lang w:val="fr-CH"/>
              </w:rPr>
            </w:pPr>
          </w:p>
        </w:tc>
        <w:tc>
          <w:tcPr>
            <w:tcW w:w="3544" w:type="dxa"/>
            <w:tcBorders>
              <w:top w:val="nil"/>
              <w:bottom w:val="double" w:sz="4" w:space="0" w:color="auto"/>
            </w:tcBorders>
            <w:shd w:val="clear" w:color="auto" w:fill="auto"/>
            <w:vAlign w:val="center"/>
          </w:tcPr>
          <w:p w:rsidR="00D8593E" w:rsidRPr="00B96AC3" w:rsidRDefault="00D8593E" w:rsidP="00D8593E">
            <w:pPr>
              <w:spacing w:after="0"/>
              <w:rPr>
                <w:rFonts w:ascii="Arial" w:hAnsi="Arial" w:cs="Arial"/>
                <w:sz w:val="20"/>
                <w:szCs w:val="20"/>
                <w:lang w:val="fr-CH"/>
              </w:rPr>
            </w:pPr>
            <w:r w:rsidRPr="00B96AC3">
              <w:rPr>
                <w:rFonts w:ascii="Arial" w:hAnsi="Arial" w:cs="Arial"/>
                <w:sz w:val="20"/>
                <w:szCs w:val="20"/>
                <w:lang w:val="fr-CH"/>
              </w:rPr>
              <w:t>Étuis pour cigarettes électroniques</w:t>
            </w:r>
          </w:p>
        </w:tc>
        <w:tc>
          <w:tcPr>
            <w:tcW w:w="762" w:type="dxa"/>
            <w:tcBorders>
              <w:top w:val="nil"/>
              <w:bottom w:val="double" w:sz="4" w:space="0" w:color="auto"/>
            </w:tcBorders>
            <w:shd w:val="clear" w:color="auto" w:fill="auto"/>
            <w:vAlign w:val="center"/>
          </w:tcPr>
          <w:p w:rsidR="00D8593E" w:rsidRPr="00327C2A" w:rsidRDefault="00D8593E" w:rsidP="00D8593E">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7203A2" w:rsidRDefault="00D8593E" w:rsidP="00D8593E">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D8593E" w:rsidRPr="007203A2" w:rsidRDefault="00D8593E" w:rsidP="00D8593E">
            <w:pPr>
              <w:spacing w:after="0" w:line="240" w:lineRule="auto"/>
              <w:ind w:left="-104" w:right="-143"/>
              <w:jc w:val="center"/>
              <w:rPr>
                <w:rFonts w:ascii="Arial" w:hAnsi="Arial" w:cs="Arial"/>
                <w:sz w:val="20"/>
                <w:szCs w:val="20"/>
                <w:lang w:val="fr-CH"/>
              </w:rPr>
            </w:pPr>
            <w:r w:rsidRPr="00EF7B6F">
              <w:rPr>
                <w:rFonts w:ascii="Arial" w:hAnsi="Arial" w:cs="Arial"/>
                <w:sz w:val="20"/>
                <w:szCs w:val="20"/>
                <w:lang w:val="fr-CH"/>
              </w:rPr>
              <w:t>28</w:t>
            </w:r>
            <w:r>
              <w:rPr>
                <w:rFonts w:ascii="Arial" w:hAnsi="Arial" w:cs="Arial"/>
                <w:sz w:val="20"/>
                <w:szCs w:val="20"/>
                <w:lang w:val="fr-CH"/>
              </w:rPr>
              <w:t>.14</w:t>
            </w:r>
          </w:p>
        </w:tc>
        <w:tc>
          <w:tcPr>
            <w:tcW w:w="3418" w:type="dxa"/>
            <w:tcBorders>
              <w:top w:val="nil"/>
              <w:bottom w:val="double" w:sz="4" w:space="0" w:color="auto"/>
            </w:tcBorders>
            <w:vAlign w:val="center"/>
          </w:tcPr>
          <w:p w:rsidR="00D8593E" w:rsidRPr="007203A2"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7203A2" w:rsidRDefault="00D8593E" w:rsidP="00D8593E">
            <w:pPr>
              <w:spacing w:after="0" w:line="240" w:lineRule="auto"/>
              <w:rPr>
                <w:rFonts w:ascii="Arial" w:hAnsi="Arial" w:cs="Arial"/>
                <w:sz w:val="20"/>
                <w:szCs w:val="20"/>
                <w:lang w:val="fr-CH"/>
              </w:rPr>
            </w:pPr>
          </w:p>
        </w:tc>
      </w:tr>
      <w:tr w:rsidR="00D8593E" w:rsidRPr="00004B8D"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0F69BB">
            <w:pPr>
              <w:spacing w:after="0"/>
              <w:ind w:left="-108" w:right="-108"/>
              <w:jc w:val="center"/>
              <w:rPr>
                <w:rFonts w:ascii="Arial" w:hAnsi="Arial" w:cs="Arial"/>
                <w:sz w:val="20"/>
                <w:szCs w:val="20"/>
                <w:lang w:val="fr-CH"/>
              </w:rPr>
              <w:pPrChange w:id="1276" w:author="CARMINATI Christine" w:date="2019-11-19T13:55:00Z">
                <w:pPr>
                  <w:jc w:val="center"/>
                </w:pPr>
              </w:pPrChange>
            </w:pPr>
            <w:ins w:id="1277" w:author="CARMINATI Christine" w:date="2019-11-19T13:55:00Z">
              <w:r w:rsidRPr="00FD1C0D">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DE-14-24</w:t>
            </w:r>
          </w:p>
        </w:tc>
        <w:tc>
          <w:tcPr>
            <w:tcW w:w="771"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line="240" w:lineRule="auto"/>
              <w:jc w:val="center"/>
              <w:rPr>
                <w:rFonts w:ascii="Arial" w:hAnsi="Arial" w:cs="Arial"/>
                <w:sz w:val="20"/>
                <w:lang w:val="fr-CH"/>
              </w:rPr>
            </w:pPr>
            <w:r>
              <w:rPr>
                <w:rFonts w:ascii="Arial" w:hAnsi="Arial" w:cs="Arial"/>
                <w:sz w:val="20"/>
                <w:lang w:val="fr-CH"/>
              </w:rPr>
              <w:t>27-06</w:t>
            </w:r>
          </w:p>
        </w:tc>
        <w:tc>
          <w:tcPr>
            <w:tcW w:w="994" w:type="dxa"/>
            <w:tcBorders>
              <w:top w:val="double" w:sz="4" w:space="0" w:color="auto"/>
              <w:bottom w:val="nil"/>
            </w:tcBorders>
            <w:shd w:val="clear" w:color="auto" w:fill="F2F2F2" w:themeFill="background1" w:themeFillShade="F2"/>
            <w:vAlign w:val="center"/>
          </w:tcPr>
          <w:p w:rsidR="00D8593E" w:rsidRPr="00CE3E55" w:rsidRDefault="00D8593E" w:rsidP="00D8593E">
            <w:pPr>
              <w:keepLines/>
              <w:spacing w:after="0"/>
              <w:ind w:left="-108" w:right="-96"/>
              <w:jc w:val="center"/>
              <w:rPr>
                <w:rFonts w:ascii="Arial" w:hAnsi="Arial" w:cs="Arial"/>
                <w:sz w:val="20"/>
                <w:szCs w:val="20"/>
              </w:rPr>
            </w:pPr>
          </w:p>
        </w:tc>
        <w:tc>
          <w:tcPr>
            <w:tcW w:w="567" w:type="dxa"/>
            <w:tcBorders>
              <w:top w:val="double" w:sz="4" w:space="0" w:color="auto"/>
              <w:bottom w:val="nil"/>
            </w:tcBorders>
            <w:shd w:val="clear" w:color="auto" w:fill="F2F2F2" w:themeFill="background1" w:themeFillShade="F2"/>
            <w:vAlign w:val="center"/>
          </w:tcPr>
          <w:p w:rsidR="00D8593E" w:rsidRPr="00CE3E55" w:rsidRDefault="00D8593E" w:rsidP="00D8593E">
            <w:pPr>
              <w:spacing w:after="0"/>
              <w:jc w:val="center"/>
              <w:rPr>
                <w:rFonts w:ascii="Arial" w:hAnsi="Arial" w:cs="Arial"/>
                <w:sz w:val="20"/>
                <w:szCs w:val="20"/>
                <w:lang w:val="fr-CH"/>
              </w:rPr>
            </w:pPr>
            <w:r w:rsidRPr="00CE3E55">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CE3E55" w:rsidRDefault="00D8593E" w:rsidP="00D8593E">
            <w:pPr>
              <w:spacing w:after="0"/>
              <w:rPr>
                <w:rFonts w:ascii="Arial" w:hAnsi="Arial" w:cs="Arial"/>
                <w:sz w:val="20"/>
                <w:szCs w:val="20"/>
                <w:lang w:val="fr-CH"/>
              </w:rPr>
            </w:pPr>
            <w:r>
              <w:rPr>
                <w:rFonts w:ascii="Arial" w:hAnsi="Arial" w:cs="Arial"/>
                <w:sz w:val="20"/>
                <w:szCs w:val="20"/>
                <w:lang w:val="fr-CH"/>
              </w:rPr>
              <w:t>Add</w:t>
            </w:r>
          </w:p>
        </w:tc>
        <w:tc>
          <w:tcPr>
            <w:tcW w:w="3168" w:type="dxa"/>
            <w:tcBorders>
              <w:top w:val="double" w:sz="4" w:space="0" w:color="auto"/>
              <w:bottom w:val="nil"/>
            </w:tcBorders>
            <w:shd w:val="clear" w:color="auto" w:fill="F2F2F2" w:themeFill="background1" w:themeFillShade="F2"/>
            <w:vAlign w:val="center"/>
          </w:tcPr>
          <w:p w:rsidR="00D8593E" w:rsidRPr="00CE3E55" w:rsidRDefault="00D8593E" w:rsidP="00D8593E">
            <w:pPr>
              <w:spacing w:after="0"/>
              <w:rPr>
                <w:rFonts w:ascii="Arial" w:hAnsi="Arial" w:cs="Arial"/>
                <w:sz w:val="20"/>
                <w:szCs w:val="20"/>
              </w:rPr>
            </w:pPr>
          </w:p>
        </w:tc>
        <w:tc>
          <w:tcPr>
            <w:tcW w:w="3544" w:type="dxa"/>
            <w:tcBorders>
              <w:top w:val="double" w:sz="4" w:space="0" w:color="auto"/>
              <w:bottom w:val="nil"/>
            </w:tcBorders>
            <w:shd w:val="clear" w:color="auto" w:fill="F2F2F2" w:themeFill="background1" w:themeFillShade="F2"/>
            <w:vAlign w:val="center"/>
          </w:tcPr>
          <w:p w:rsidR="00D8593E" w:rsidRPr="00810E46" w:rsidRDefault="00D8593E" w:rsidP="00D8593E">
            <w:pPr>
              <w:spacing w:after="0"/>
              <w:rPr>
                <w:rFonts w:ascii="Arial" w:hAnsi="Arial" w:cs="Arial"/>
                <w:b/>
                <w:sz w:val="20"/>
                <w:szCs w:val="20"/>
              </w:rPr>
            </w:pPr>
            <w:r w:rsidRPr="009E2CD0">
              <w:rPr>
                <w:rFonts w:ascii="Arial" w:hAnsi="Arial" w:cs="Arial"/>
                <w:sz w:val="20"/>
                <w:szCs w:val="20"/>
              </w:rPr>
              <w:t>Case</w:t>
            </w:r>
            <w:r>
              <w:rPr>
                <w:rFonts w:ascii="Arial" w:hAnsi="Arial" w:cs="Arial"/>
                <w:sz w:val="20"/>
                <w:szCs w:val="20"/>
              </w:rPr>
              <w:t>s</w:t>
            </w:r>
            <w:r w:rsidRPr="009E2CD0">
              <w:rPr>
                <w:rFonts w:ascii="Arial" w:hAnsi="Arial" w:cs="Arial"/>
                <w:sz w:val="20"/>
                <w:szCs w:val="20"/>
              </w:rPr>
              <w:t xml:space="preserve"> for electronic </w:t>
            </w:r>
            <w:r>
              <w:rPr>
                <w:rFonts w:ascii="Arial" w:hAnsi="Arial" w:cs="Arial"/>
                <w:sz w:val="20"/>
                <w:szCs w:val="20"/>
              </w:rPr>
              <w:t>hookahs</w:t>
            </w:r>
          </w:p>
        </w:tc>
        <w:tc>
          <w:tcPr>
            <w:tcW w:w="762" w:type="dxa"/>
            <w:tcBorders>
              <w:top w:val="double" w:sz="4" w:space="0" w:color="auto"/>
              <w:bottom w:val="nil"/>
            </w:tcBorders>
            <w:shd w:val="clear" w:color="auto" w:fill="F2F2F2" w:themeFill="background1" w:themeFillShade="F2"/>
            <w:vAlign w:val="center"/>
          </w:tcPr>
          <w:p w:rsidR="00D8593E" w:rsidRPr="00E8159A" w:rsidRDefault="00D8593E" w:rsidP="00D8593E">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RPr="009E2CD0" w:rsidRDefault="00D8593E" w:rsidP="00D8593E">
            <w:pPr>
              <w:pStyle w:val="NoSpacing"/>
              <w:rPr>
                <w:rFonts w:ascii="Arial" w:hAnsi="Arial" w:cs="Arial"/>
                <w:noProof/>
                <w:sz w:val="20"/>
                <w:szCs w:val="20"/>
              </w:rPr>
            </w:pPr>
            <w:r w:rsidRPr="00955A2A">
              <w:rPr>
                <w:rFonts w:ascii="Arial" w:hAnsi="Arial" w:cs="Arial"/>
                <w:noProof/>
                <w:sz w:val="20"/>
                <w:szCs w:val="20"/>
              </w:rPr>
              <w:drawing>
                <wp:inline distT="0" distB="0" distL="0" distR="0" wp14:anchorId="1839D25F" wp14:editId="7D484C6B">
                  <wp:extent cx="1147112" cy="906780"/>
                  <wp:effectExtent l="0" t="0" r="0" b="7620"/>
                  <wp:docPr id="14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1151448" cy="910208"/>
                          </a:xfrm>
                          <a:prstGeom prst="rect">
                            <a:avLst/>
                          </a:prstGeom>
                        </pic:spPr>
                      </pic:pic>
                    </a:graphicData>
                  </a:graphic>
                </wp:inline>
              </w:drawing>
            </w:r>
          </w:p>
        </w:tc>
        <w:tc>
          <w:tcPr>
            <w:tcW w:w="634"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ind w:left="-104" w:right="-143"/>
              <w:jc w:val="center"/>
              <w:rPr>
                <w:rFonts w:ascii="Arial" w:hAnsi="Arial" w:cs="Arial"/>
                <w:sz w:val="20"/>
                <w:szCs w:val="20"/>
                <w:lang w:val="da-DK"/>
              </w:rPr>
            </w:pPr>
            <w:r w:rsidRPr="00EF7B6F">
              <w:rPr>
                <w:rFonts w:ascii="Arial" w:hAnsi="Arial" w:cs="Arial"/>
                <w:sz w:val="20"/>
                <w:szCs w:val="20"/>
                <w:lang w:val="da-DK"/>
              </w:rPr>
              <w:t>28</w:t>
            </w:r>
            <w:r>
              <w:rPr>
                <w:rFonts w:ascii="Arial" w:hAnsi="Arial" w:cs="Arial"/>
                <w:sz w:val="20"/>
                <w:szCs w:val="20"/>
                <w:lang w:val="da-DK"/>
              </w:rPr>
              <w:t>.15</w:t>
            </w:r>
          </w:p>
        </w:tc>
        <w:tc>
          <w:tcPr>
            <w:tcW w:w="3418"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rPr>
                <w:rFonts w:ascii="Arial" w:hAnsi="Arial" w:cs="Arial"/>
                <w:sz w:val="20"/>
                <w:szCs w:val="20"/>
                <w:lang w:val="da-DK"/>
              </w:rPr>
            </w:pPr>
          </w:p>
        </w:tc>
        <w:tc>
          <w:tcPr>
            <w:tcW w:w="3507"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ind w:left="34"/>
              <w:rPr>
                <w:rFonts w:ascii="Arial" w:hAnsi="Arial" w:cs="Arial"/>
                <w:sz w:val="20"/>
                <w:szCs w:val="20"/>
                <w:lang w:val="da-DK"/>
              </w:rPr>
            </w:pPr>
          </w:p>
        </w:tc>
      </w:tr>
      <w:tr w:rsidR="00D8593E" w:rsidRPr="007203A2" w:rsidTr="005B3D22">
        <w:trPr>
          <w:cantSplit/>
          <w:trHeight w:val="20"/>
          <w:jc w:val="center"/>
        </w:trPr>
        <w:tc>
          <w:tcPr>
            <w:tcW w:w="432" w:type="dxa"/>
            <w:tcBorders>
              <w:top w:val="nil"/>
              <w:bottom w:val="double" w:sz="4" w:space="0" w:color="auto"/>
            </w:tcBorders>
            <w:vAlign w:val="center"/>
          </w:tcPr>
          <w:p w:rsidR="00D8593E" w:rsidRPr="00FD1C0D" w:rsidRDefault="000F69BB">
            <w:pPr>
              <w:spacing w:after="0"/>
              <w:ind w:left="-108" w:right="-108"/>
              <w:jc w:val="center"/>
              <w:rPr>
                <w:rFonts w:ascii="Arial" w:hAnsi="Arial" w:cs="Arial"/>
                <w:sz w:val="20"/>
                <w:szCs w:val="20"/>
                <w:lang w:val="fr-CH"/>
              </w:rPr>
              <w:pPrChange w:id="1278" w:author="CARMINATI Christine" w:date="2019-11-19T13:55:00Z">
                <w:pPr>
                  <w:jc w:val="center"/>
                </w:pPr>
              </w:pPrChange>
            </w:pPr>
            <w:ins w:id="1279" w:author="CARMINATI Christine" w:date="2019-11-19T13:55: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AF4F00"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DE-14-24</w:t>
            </w:r>
          </w:p>
        </w:tc>
        <w:tc>
          <w:tcPr>
            <w:tcW w:w="771" w:type="dxa"/>
            <w:tcBorders>
              <w:top w:val="nil"/>
              <w:bottom w:val="double" w:sz="4" w:space="0" w:color="auto"/>
            </w:tcBorders>
            <w:shd w:val="clear" w:color="auto" w:fill="auto"/>
            <w:vAlign w:val="center"/>
          </w:tcPr>
          <w:p w:rsidR="00D8593E" w:rsidRPr="00327C2A" w:rsidRDefault="00D8593E" w:rsidP="00D8593E">
            <w:pPr>
              <w:spacing w:after="0" w:line="240" w:lineRule="auto"/>
              <w:jc w:val="center"/>
              <w:rPr>
                <w:rFonts w:ascii="Arial" w:hAnsi="Arial" w:cs="Arial"/>
                <w:sz w:val="20"/>
                <w:lang w:val="fr-CH"/>
              </w:rPr>
            </w:pPr>
            <w:r>
              <w:rPr>
                <w:rFonts w:ascii="Arial" w:hAnsi="Arial" w:cs="Arial"/>
                <w:sz w:val="20"/>
                <w:lang w:val="fr-CH"/>
              </w:rPr>
              <w:t>27-06</w:t>
            </w:r>
          </w:p>
        </w:tc>
        <w:tc>
          <w:tcPr>
            <w:tcW w:w="994" w:type="dxa"/>
            <w:tcBorders>
              <w:top w:val="nil"/>
              <w:bottom w:val="double" w:sz="4" w:space="0" w:color="auto"/>
            </w:tcBorders>
            <w:shd w:val="clear" w:color="auto" w:fill="auto"/>
            <w:vAlign w:val="center"/>
          </w:tcPr>
          <w:p w:rsidR="00D8593E" w:rsidRPr="00CE3E55" w:rsidRDefault="00D8593E" w:rsidP="00D8593E">
            <w:pPr>
              <w:keepLines/>
              <w:spacing w:after="0"/>
              <w:ind w:left="-108" w:right="-96"/>
              <w:jc w:val="center"/>
              <w:rPr>
                <w:rFonts w:ascii="Arial" w:hAnsi="Arial" w:cs="Arial"/>
                <w:sz w:val="20"/>
                <w:szCs w:val="20"/>
                <w:lang w:val="es-ES_tradnl"/>
              </w:rPr>
            </w:pPr>
          </w:p>
        </w:tc>
        <w:tc>
          <w:tcPr>
            <w:tcW w:w="567" w:type="dxa"/>
            <w:tcBorders>
              <w:top w:val="nil"/>
              <w:bottom w:val="double" w:sz="4" w:space="0" w:color="auto"/>
            </w:tcBorders>
            <w:shd w:val="clear" w:color="auto" w:fill="auto"/>
            <w:vAlign w:val="center"/>
          </w:tcPr>
          <w:p w:rsidR="00D8593E" w:rsidRPr="00CE3E55" w:rsidRDefault="00D8593E" w:rsidP="00D8593E">
            <w:pPr>
              <w:spacing w:after="0"/>
              <w:jc w:val="center"/>
              <w:rPr>
                <w:rFonts w:ascii="Arial" w:hAnsi="Arial" w:cs="Arial"/>
                <w:sz w:val="20"/>
                <w:szCs w:val="20"/>
                <w:lang w:val="fr-CH"/>
              </w:rPr>
            </w:pPr>
            <w:r w:rsidRPr="00CE3E55">
              <w:rPr>
                <w:rFonts w:ascii="Arial" w:hAnsi="Arial" w:cs="Arial"/>
                <w:sz w:val="20"/>
                <w:szCs w:val="20"/>
                <w:lang w:val="fr-CH"/>
              </w:rPr>
              <w:t>FR</w:t>
            </w:r>
          </w:p>
        </w:tc>
        <w:tc>
          <w:tcPr>
            <w:tcW w:w="1227" w:type="dxa"/>
            <w:tcBorders>
              <w:top w:val="nil"/>
              <w:left w:val="nil"/>
              <w:bottom w:val="double" w:sz="4" w:space="0" w:color="auto"/>
            </w:tcBorders>
            <w:shd w:val="clear" w:color="auto" w:fill="auto"/>
            <w:vAlign w:val="center"/>
          </w:tcPr>
          <w:p w:rsidR="00D8593E" w:rsidRPr="00CE3E55" w:rsidRDefault="00D8593E" w:rsidP="00D8593E">
            <w:pPr>
              <w:spacing w:after="0"/>
              <w:rPr>
                <w:rFonts w:ascii="Arial" w:hAnsi="Arial" w:cs="Arial"/>
                <w:sz w:val="20"/>
                <w:szCs w:val="20"/>
                <w:lang w:val="fr-CH"/>
              </w:rPr>
            </w:pPr>
            <w:r>
              <w:rPr>
                <w:rFonts w:ascii="Arial" w:hAnsi="Arial" w:cs="Arial"/>
                <w:sz w:val="20"/>
                <w:szCs w:val="20"/>
                <w:lang w:val="fr-CH"/>
              </w:rPr>
              <w:t>ajouter</w:t>
            </w:r>
          </w:p>
        </w:tc>
        <w:tc>
          <w:tcPr>
            <w:tcW w:w="3168" w:type="dxa"/>
            <w:tcBorders>
              <w:top w:val="nil"/>
              <w:bottom w:val="double" w:sz="4" w:space="0" w:color="auto"/>
            </w:tcBorders>
            <w:shd w:val="clear" w:color="auto" w:fill="auto"/>
            <w:vAlign w:val="center"/>
          </w:tcPr>
          <w:p w:rsidR="00D8593E" w:rsidRPr="00810E46" w:rsidRDefault="00D8593E" w:rsidP="00D8593E">
            <w:pPr>
              <w:spacing w:after="0"/>
              <w:ind w:right="-92"/>
              <w:rPr>
                <w:rFonts w:ascii="Arial" w:hAnsi="Arial" w:cs="Arial"/>
                <w:sz w:val="20"/>
                <w:szCs w:val="20"/>
                <w:lang w:val="fr-CH"/>
              </w:rPr>
            </w:pPr>
          </w:p>
        </w:tc>
        <w:tc>
          <w:tcPr>
            <w:tcW w:w="3544" w:type="dxa"/>
            <w:tcBorders>
              <w:top w:val="nil"/>
              <w:bottom w:val="double" w:sz="4" w:space="0" w:color="auto"/>
            </w:tcBorders>
            <w:shd w:val="clear" w:color="auto" w:fill="auto"/>
            <w:vAlign w:val="center"/>
          </w:tcPr>
          <w:p w:rsidR="00D8593E" w:rsidRPr="00B96AC3" w:rsidRDefault="00D8593E" w:rsidP="00D8593E">
            <w:pPr>
              <w:spacing w:after="0"/>
              <w:rPr>
                <w:rFonts w:ascii="Arial" w:hAnsi="Arial" w:cs="Arial"/>
                <w:sz w:val="20"/>
                <w:szCs w:val="20"/>
                <w:lang w:val="fr-CH"/>
              </w:rPr>
            </w:pPr>
            <w:r w:rsidRPr="00B96AC3">
              <w:rPr>
                <w:rFonts w:ascii="Arial" w:hAnsi="Arial" w:cs="Arial"/>
                <w:sz w:val="20"/>
                <w:szCs w:val="20"/>
                <w:lang w:val="fr-CH"/>
              </w:rPr>
              <w:t xml:space="preserve">Étuis pour </w:t>
            </w:r>
            <w:r>
              <w:rPr>
                <w:rFonts w:ascii="Arial" w:hAnsi="Arial" w:cs="Arial"/>
                <w:sz w:val="20"/>
                <w:szCs w:val="20"/>
                <w:lang w:val="fr-CH"/>
              </w:rPr>
              <w:t>narguilés</w:t>
            </w:r>
            <w:r w:rsidRPr="00B96AC3">
              <w:rPr>
                <w:rFonts w:ascii="Arial" w:hAnsi="Arial" w:cs="Arial"/>
                <w:sz w:val="20"/>
                <w:szCs w:val="20"/>
                <w:lang w:val="fr-CH"/>
              </w:rPr>
              <w:t xml:space="preserve"> électroniques</w:t>
            </w:r>
          </w:p>
        </w:tc>
        <w:tc>
          <w:tcPr>
            <w:tcW w:w="762" w:type="dxa"/>
            <w:tcBorders>
              <w:top w:val="nil"/>
              <w:bottom w:val="double" w:sz="4" w:space="0" w:color="auto"/>
            </w:tcBorders>
            <w:shd w:val="clear" w:color="auto" w:fill="auto"/>
            <w:vAlign w:val="center"/>
          </w:tcPr>
          <w:p w:rsidR="00D8593E" w:rsidRPr="00327C2A" w:rsidRDefault="00D8593E" w:rsidP="00D8593E">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7203A2" w:rsidRDefault="00D8593E" w:rsidP="00D8593E">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D8593E" w:rsidRPr="007203A2" w:rsidRDefault="00D8593E" w:rsidP="00D8593E">
            <w:pPr>
              <w:spacing w:after="0" w:line="240" w:lineRule="auto"/>
              <w:ind w:left="-104" w:right="-143"/>
              <w:jc w:val="center"/>
              <w:rPr>
                <w:rFonts w:ascii="Arial" w:hAnsi="Arial" w:cs="Arial"/>
                <w:sz w:val="20"/>
                <w:szCs w:val="20"/>
                <w:lang w:val="fr-CH"/>
              </w:rPr>
            </w:pPr>
            <w:r w:rsidRPr="00EF7B6F">
              <w:rPr>
                <w:rFonts w:ascii="Arial" w:hAnsi="Arial" w:cs="Arial"/>
                <w:sz w:val="20"/>
                <w:szCs w:val="20"/>
                <w:lang w:val="fr-CH"/>
              </w:rPr>
              <w:t>28</w:t>
            </w:r>
            <w:r>
              <w:rPr>
                <w:rFonts w:ascii="Arial" w:hAnsi="Arial" w:cs="Arial"/>
                <w:sz w:val="20"/>
                <w:szCs w:val="20"/>
                <w:lang w:val="fr-CH"/>
              </w:rPr>
              <w:t>.15</w:t>
            </w:r>
          </w:p>
        </w:tc>
        <w:tc>
          <w:tcPr>
            <w:tcW w:w="3418" w:type="dxa"/>
            <w:tcBorders>
              <w:top w:val="nil"/>
              <w:bottom w:val="double" w:sz="4" w:space="0" w:color="auto"/>
            </w:tcBorders>
            <w:vAlign w:val="center"/>
          </w:tcPr>
          <w:p w:rsidR="00D8593E" w:rsidRPr="007203A2"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7203A2" w:rsidRDefault="00D8593E" w:rsidP="00D8593E">
            <w:pPr>
              <w:spacing w:after="0" w:line="240" w:lineRule="auto"/>
              <w:rPr>
                <w:rFonts w:ascii="Arial" w:hAnsi="Arial" w:cs="Arial"/>
                <w:sz w:val="20"/>
                <w:szCs w:val="20"/>
                <w:lang w:val="fr-CH"/>
              </w:rPr>
            </w:pPr>
          </w:p>
        </w:tc>
      </w:tr>
      <w:tr w:rsidR="00D8593E" w:rsidRPr="00004B8D"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0F69BB">
            <w:pPr>
              <w:spacing w:after="0"/>
              <w:ind w:left="-108" w:right="-108"/>
              <w:jc w:val="center"/>
              <w:rPr>
                <w:rFonts w:ascii="Arial" w:hAnsi="Arial" w:cs="Arial"/>
                <w:sz w:val="20"/>
                <w:szCs w:val="20"/>
                <w:lang w:val="fr-CH"/>
              </w:rPr>
              <w:pPrChange w:id="1280" w:author="CARMINATI Christine" w:date="2019-11-19T13:55:00Z">
                <w:pPr>
                  <w:jc w:val="center"/>
                </w:pPr>
              </w:pPrChange>
            </w:pPr>
            <w:ins w:id="1281" w:author="CARMINATI Christine" w:date="2019-11-19T13:55: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DE-14-25</w:t>
            </w:r>
          </w:p>
        </w:tc>
        <w:tc>
          <w:tcPr>
            <w:tcW w:w="771"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line="240" w:lineRule="auto"/>
              <w:jc w:val="center"/>
              <w:rPr>
                <w:rFonts w:ascii="Arial" w:hAnsi="Arial" w:cs="Arial"/>
                <w:sz w:val="20"/>
                <w:lang w:val="fr-CH"/>
              </w:rPr>
            </w:pPr>
            <w:r>
              <w:rPr>
                <w:rFonts w:ascii="Arial" w:hAnsi="Arial" w:cs="Arial"/>
                <w:sz w:val="20"/>
                <w:lang w:val="fr-CH"/>
              </w:rPr>
              <w:t>27-07</w:t>
            </w:r>
          </w:p>
        </w:tc>
        <w:tc>
          <w:tcPr>
            <w:tcW w:w="994" w:type="dxa"/>
            <w:tcBorders>
              <w:top w:val="double" w:sz="4" w:space="0" w:color="auto"/>
              <w:bottom w:val="nil"/>
            </w:tcBorders>
            <w:shd w:val="clear" w:color="auto" w:fill="F2F2F2" w:themeFill="background1" w:themeFillShade="F2"/>
            <w:vAlign w:val="center"/>
          </w:tcPr>
          <w:p w:rsidR="00D8593E" w:rsidRPr="00CE3E55" w:rsidRDefault="00D8593E" w:rsidP="00D8593E">
            <w:pPr>
              <w:keepLines/>
              <w:spacing w:after="0"/>
              <w:ind w:left="-108" w:right="-96"/>
              <w:jc w:val="center"/>
              <w:rPr>
                <w:rFonts w:ascii="Arial" w:hAnsi="Arial" w:cs="Arial"/>
                <w:sz w:val="20"/>
                <w:szCs w:val="20"/>
              </w:rPr>
            </w:pPr>
            <w:r w:rsidRPr="00CE3E55">
              <w:rPr>
                <w:rFonts w:ascii="Arial" w:hAnsi="Arial" w:cs="Arial"/>
                <w:sz w:val="20"/>
                <w:szCs w:val="20"/>
              </w:rPr>
              <w:t>Subclass Heading</w:t>
            </w:r>
          </w:p>
        </w:tc>
        <w:tc>
          <w:tcPr>
            <w:tcW w:w="567" w:type="dxa"/>
            <w:tcBorders>
              <w:top w:val="double" w:sz="4" w:space="0" w:color="auto"/>
              <w:bottom w:val="nil"/>
            </w:tcBorders>
            <w:shd w:val="clear" w:color="auto" w:fill="F2F2F2" w:themeFill="background1" w:themeFillShade="F2"/>
            <w:vAlign w:val="center"/>
          </w:tcPr>
          <w:p w:rsidR="00D8593E" w:rsidRPr="00CE3E55" w:rsidRDefault="00D8593E" w:rsidP="00D8593E">
            <w:pPr>
              <w:spacing w:after="0"/>
              <w:jc w:val="center"/>
              <w:rPr>
                <w:rFonts w:ascii="Arial" w:hAnsi="Arial" w:cs="Arial"/>
                <w:sz w:val="20"/>
                <w:szCs w:val="20"/>
                <w:lang w:val="fr-CH"/>
              </w:rPr>
            </w:pPr>
            <w:r w:rsidRPr="00CE3E55">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CE3E55" w:rsidRDefault="00D8593E" w:rsidP="00D8593E">
            <w:pPr>
              <w:spacing w:after="0"/>
              <w:rPr>
                <w:rFonts w:ascii="Arial" w:hAnsi="Arial" w:cs="Arial"/>
                <w:sz w:val="20"/>
                <w:szCs w:val="20"/>
                <w:lang w:val="fr-CH"/>
              </w:rPr>
            </w:pPr>
            <w:r w:rsidRPr="00CE3E55">
              <w:rPr>
                <w:rFonts w:ascii="Arial" w:hAnsi="Arial" w:cs="Arial"/>
                <w:sz w:val="20"/>
                <w:szCs w:val="20"/>
                <w:lang w:val="fr-CH"/>
              </w:rPr>
              <w:t>Change</w:t>
            </w:r>
          </w:p>
        </w:tc>
        <w:tc>
          <w:tcPr>
            <w:tcW w:w="3168" w:type="dxa"/>
            <w:tcBorders>
              <w:top w:val="double" w:sz="4" w:space="0" w:color="auto"/>
              <w:bottom w:val="nil"/>
            </w:tcBorders>
            <w:shd w:val="clear" w:color="auto" w:fill="F2F2F2" w:themeFill="background1" w:themeFillShade="F2"/>
            <w:vAlign w:val="center"/>
          </w:tcPr>
          <w:p w:rsidR="00D8593E" w:rsidRPr="00CE3E55" w:rsidRDefault="00D8593E" w:rsidP="00D8593E">
            <w:pPr>
              <w:spacing w:after="0"/>
              <w:rPr>
                <w:rFonts w:ascii="Arial" w:hAnsi="Arial" w:cs="Arial"/>
                <w:sz w:val="20"/>
                <w:szCs w:val="20"/>
              </w:rPr>
            </w:pPr>
            <w:r w:rsidRPr="00664CC4">
              <w:rPr>
                <w:rFonts w:ascii="Arial" w:hAnsi="Arial" w:cs="Arial"/>
                <w:sz w:val="20"/>
                <w:szCs w:val="20"/>
              </w:rPr>
              <w:t>ELECTRONIC CIGARETTES</w:t>
            </w:r>
          </w:p>
        </w:tc>
        <w:tc>
          <w:tcPr>
            <w:tcW w:w="3544" w:type="dxa"/>
            <w:tcBorders>
              <w:top w:val="double" w:sz="4" w:space="0" w:color="auto"/>
              <w:bottom w:val="nil"/>
            </w:tcBorders>
            <w:shd w:val="clear" w:color="auto" w:fill="F2F2F2" w:themeFill="background1" w:themeFillShade="F2"/>
            <w:vAlign w:val="center"/>
          </w:tcPr>
          <w:p w:rsidR="00D8593E" w:rsidRPr="00664CC4" w:rsidRDefault="00D8593E" w:rsidP="00D8593E">
            <w:pPr>
              <w:spacing w:after="0"/>
              <w:rPr>
                <w:rFonts w:ascii="Arial" w:hAnsi="Arial" w:cs="Arial"/>
                <w:sz w:val="20"/>
                <w:szCs w:val="20"/>
              </w:rPr>
            </w:pPr>
            <w:r w:rsidRPr="00664CC4">
              <w:rPr>
                <w:rFonts w:ascii="Arial" w:hAnsi="Arial" w:cs="Arial"/>
                <w:sz w:val="20"/>
                <w:szCs w:val="20"/>
              </w:rPr>
              <w:t>ELECTRONIC CIGARETTES AND OTHER ELECTRONIC SMOKING SUPPLIES</w:t>
            </w:r>
          </w:p>
        </w:tc>
        <w:tc>
          <w:tcPr>
            <w:tcW w:w="762" w:type="dxa"/>
            <w:tcBorders>
              <w:top w:val="double" w:sz="4" w:space="0" w:color="auto"/>
              <w:bottom w:val="nil"/>
            </w:tcBorders>
            <w:shd w:val="clear" w:color="auto" w:fill="F2F2F2" w:themeFill="background1" w:themeFillShade="F2"/>
            <w:vAlign w:val="center"/>
          </w:tcPr>
          <w:p w:rsidR="00D8593E" w:rsidRPr="00E8159A" w:rsidRDefault="00D8593E" w:rsidP="00D8593E">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RPr="00064639" w:rsidRDefault="00D8593E" w:rsidP="00D8593E">
            <w:pPr>
              <w:spacing w:after="0" w:line="240" w:lineRule="auto"/>
              <w:rPr>
                <w:rFonts w:ascii="Arial" w:hAnsi="Arial" w:cs="Arial"/>
                <w:sz w:val="20"/>
                <w:szCs w:val="20"/>
                <w:lang w:val="da-DK"/>
              </w:rPr>
            </w:pPr>
            <w:r w:rsidRPr="00244885">
              <w:rPr>
                <w:rFonts w:ascii="Arial" w:hAnsi="Arial" w:cs="Arial"/>
                <w:sz w:val="20"/>
                <w:szCs w:val="20"/>
                <w:lang w:val="da-DK"/>
              </w:rPr>
              <w:t>In the last meeting the new subclass 27-07 “ELECTRONIC CIGARETTES” (class 27: “TOBACCO AND SMOKERS’ SUPPLIES”) was created. All electronic products that replace the conventional smoking products should now also be classified in 27-07. Therefore, the heading needs to be changed.</w:t>
            </w:r>
          </w:p>
        </w:tc>
        <w:tc>
          <w:tcPr>
            <w:tcW w:w="634"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ind w:left="-104" w:right="-143"/>
              <w:jc w:val="center"/>
              <w:rPr>
                <w:rFonts w:ascii="Arial" w:hAnsi="Arial" w:cs="Arial"/>
                <w:sz w:val="20"/>
                <w:szCs w:val="20"/>
                <w:lang w:val="da-DK"/>
              </w:rPr>
            </w:pPr>
            <w:r w:rsidRPr="00EF7B6F">
              <w:rPr>
                <w:rFonts w:ascii="Arial" w:hAnsi="Arial" w:cs="Arial"/>
                <w:sz w:val="20"/>
                <w:szCs w:val="20"/>
                <w:lang w:val="da-DK"/>
              </w:rPr>
              <w:t>28</w:t>
            </w:r>
            <w:r>
              <w:rPr>
                <w:rFonts w:ascii="Arial" w:hAnsi="Arial" w:cs="Arial"/>
                <w:sz w:val="20"/>
                <w:szCs w:val="20"/>
                <w:lang w:val="da-DK"/>
              </w:rPr>
              <w:t>.16</w:t>
            </w:r>
          </w:p>
        </w:tc>
        <w:tc>
          <w:tcPr>
            <w:tcW w:w="3418"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rPr>
                <w:rFonts w:ascii="Arial" w:hAnsi="Arial" w:cs="Arial"/>
                <w:sz w:val="20"/>
                <w:szCs w:val="20"/>
                <w:lang w:val="da-DK"/>
              </w:rPr>
            </w:pPr>
          </w:p>
        </w:tc>
        <w:tc>
          <w:tcPr>
            <w:tcW w:w="3507"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ind w:left="34"/>
              <w:rPr>
                <w:rFonts w:ascii="Arial" w:hAnsi="Arial" w:cs="Arial"/>
                <w:sz w:val="20"/>
                <w:szCs w:val="20"/>
                <w:lang w:val="da-DK"/>
              </w:rPr>
            </w:pPr>
          </w:p>
        </w:tc>
      </w:tr>
      <w:tr w:rsidR="00D8593E" w:rsidRPr="007203A2" w:rsidTr="005B3D22">
        <w:trPr>
          <w:cantSplit/>
          <w:trHeight w:val="20"/>
          <w:jc w:val="center"/>
        </w:trPr>
        <w:tc>
          <w:tcPr>
            <w:tcW w:w="432" w:type="dxa"/>
            <w:tcBorders>
              <w:top w:val="nil"/>
              <w:bottom w:val="double" w:sz="4" w:space="0" w:color="auto"/>
            </w:tcBorders>
            <w:vAlign w:val="center"/>
          </w:tcPr>
          <w:p w:rsidR="00D8593E" w:rsidRPr="00FD1C0D" w:rsidRDefault="000F69BB">
            <w:pPr>
              <w:spacing w:after="0"/>
              <w:ind w:left="-108" w:right="-108"/>
              <w:jc w:val="center"/>
              <w:rPr>
                <w:rFonts w:ascii="Arial" w:hAnsi="Arial" w:cs="Arial"/>
                <w:sz w:val="20"/>
                <w:szCs w:val="20"/>
                <w:lang w:val="fr-CH"/>
              </w:rPr>
              <w:pPrChange w:id="1282" w:author="CARMINATI Christine" w:date="2019-11-19T13:55:00Z">
                <w:pPr>
                  <w:jc w:val="center"/>
                </w:pPr>
              </w:pPrChange>
            </w:pPr>
            <w:ins w:id="1283" w:author="CARMINATI Christine" w:date="2019-11-19T13:55: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AF4F00"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DE-14-25</w:t>
            </w:r>
          </w:p>
        </w:tc>
        <w:tc>
          <w:tcPr>
            <w:tcW w:w="771" w:type="dxa"/>
            <w:tcBorders>
              <w:top w:val="nil"/>
              <w:bottom w:val="double" w:sz="4" w:space="0" w:color="auto"/>
            </w:tcBorders>
            <w:shd w:val="clear" w:color="auto" w:fill="auto"/>
            <w:vAlign w:val="center"/>
          </w:tcPr>
          <w:p w:rsidR="00D8593E" w:rsidRPr="00327C2A" w:rsidRDefault="00D8593E" w:rsidP="00D8593E">
            <w:pPr>
              <w:spacing w:after="0" w:line="240" w:lineRule="auto"/>
              <w:jc w:val="center"/>
              <w:rPr>
                <w:rFonts w:ascii="Arial" w:hAnsi="Arial" w:cs="Arial"/>
                <w:sz w:val="20"/>
                <w:lang w:val="fr-CH"/>
              </w:rPr>
            </w:pPr>
            <w:r>
              <w:rPr>
                <w:rFonts w:ascii="Arial" w:hAnsi="Arial" w:cs="Arial"/>
                <w:sz w:val="20"/>
                <w:lang w:val="fr-CH"/>
              </w:rPr>
              <w:t>27-07</w:t>
            </w:r>
          </w:p>
        </w:tc>
        <w:tc>
          <w:tcPr>
            <w:tcW w:w="994" w:type="dxa"/>
            <w:tcBorders>
              <w:top w:val="nil"/>
              <w:bottom w:val="double" w:sz="4" w:space="0" w:color="auto"/>
            </w:tcBorders>
            <w:shd w:val="clear" w:color="auto" w:fill="auto"/>
            <w:vAlign w:val="center"/>
          </w:tcPr>
          <w:p w:rsidR="00D8593E" w:rsidRPr="00CE3E55" w:rsidRDefault="00D8593E" w:rsidP="00D8593E">
            <w:pPr>
              <w:keepLines/>
              <w:spacing w:after="0"/>
              <w:ind w:left="-108" w:right="-96"/>
              <w:jc w:val="center"/>
              <w:rPr>
                <w:rFonts w:ascii="Arial" w:hAnsi="Arial" w:cs="Arial"/>
                <w:sz w:val="20"/>
                <w:szCs w:val="20"/>
                <w:lang w:val="es-ES_tradnl"/>
              </w:rPr>
            </w:pPr>
            <w:r w:rsidRPr="00CE3E55">
              <w:rPr>
                <w:rFonts w:ascii="Arial" w:hAnsi="Arial" w:cs="Arial"/>
                <w:sz w:val="20"/>
                <w:szCs w:val="20"/>
                <w:lang w:val="fr-CH"/>
              </w:rPr>
              <w:t>Intitulé de sous-classe</w:t>
            </w:r>
          </w:p>
        </w:tc>
        <w:tc>
          <w:tcPr>
            <w:tcW w:w="567" w:type="dxa"/>
            <w:tcBorders>
              <w:top w:val="nil"/>
              <w:bottom w:val="double" w:sz="4" w:space="0" w:color="auto"/>
            </w:tcBorders>
            <w:shd w:val="clear" w:color="auto" w:fill="auto"/>
            <w:vAlign w:val="center"/>
          </w:tcPr>
          <w:p w:rsidR="00D8593E" w:rsidRPr="00CE3E55" w:rsidRDefault="00D8593E" w:rsidP="00D8593E">
            <w:pPr>
              <w:spacing w:after="0"/>
              <w:jc w:val="center"/>
              <w:rPr>
                <w:rFonts w:ascii="Arial" w:hAnsi="Arial" w:cs="Arial"/>
                <w:sz w:val="20"/>
                <w:szCs w:val="20"/>
                <w:lang w:val="fr-CH"/>
              </w:rPr>
            </w:pPr>
            <w:r w:rsidRPr="00CE3E55">
              <w:rPr>
                <w:rFonts w:ascii="Arial" w:hAnsi="Arial" w:cs="Arial"/>
                <w:sz w:val="20"/>
                <w:szCs w:val="20"/>
                <w:lang w:val="fr-CH"/>
              </w:rPr>
              <w:t>FR</w:t>
            </w:r>
          </w:p>
        </w:tc>
        <w:tc>
          <w:tcPr>
            <w:tcW w:w="1227" w:type="dxa"/>
            <w:tcBorders>
              <w:top w:val="nil"/>
              <w:left w:val="nil"/>
              <w:bottom w:val="double" w:sz="4" w:space="0" w:color="auto"/>
            </w:tcBorders>
            <w:shd w:val="clear" w:color="auto" w:fill="auto"/>
            <w:vAlign w:val="center"/>
          </w:tcPr>
          <w:p w:rsidR="00D8593E" w:rsidRPr="00CE3E55" w:rsidRDefault="00D8593E" w:rsidP="00D8593E">
            <w:pPr>
              <w:spacing w:after="0"/>
              <w:rPr>
                <w:rFonts w:ascii="Arial" w:hAnsi="Arial" w:cs="Arial"/>
                <w:sz w:val="20"/>
                <w:szCs w:val="20"/>
                <w:lang w:val="fr-CH"/>
              </w:rPr>
            </w:pPr>
            <w:r w:rsidRPr="00CE3E55">
              <w:rPr>
                <w:rFonts w:ascii="Arial" w:hAnsi="Arial" w:cs="Arial"/>
                <w:sz w:val="20"/>
                <w:szCs w:val="20"/>
                <w:lang w:val="fr-CH"/>
              </w:rPr>
              <w:t>changer</w:t>
            </w:r>
          </w:p>
        </w:tc>
        <w:tc>
          <w:tcPr>
            <w:tcW w:w="3168" w:type="dxa"/>
            <w:tcBorders>
              <w:top w:val="nil"/>
              <w:bottom w:val="double" w:sz="4" w:space="0" w:color="auto"/>
            </w:tcBorders>
            <w:shd w:val="clear" w:color="auto" w:fill="auto"/>
            <w:vAlign w:val="center"/>
          </w:tcPr>
          <w:p w:rsidR="00D8593E" w:rsidRPr="00664CC4" w:rsidRDefault="00D8593E" w:rsidP="00D8593E">
            <w:pPr>
              <w:spacing w:after="0"/>
              <w:rPr>
                <w:rFonts w:ascii="Arial" w:hAnsi="Arial" w:cs="Arial"/>
                <w:sz w:val="20"/>
                <w:szCs w:val="20"/>
              </w:rPr>
            </w:pPr>
            <w:r w:rsidRPr="00664CC4">
              <w:rPr>
                <w:rFonts w:ascii="Arial" w:hAnsi="Arial" w:cs="Arial"/>
                <w:sz w:val="20"/>
                <w:szCs w:val="20"/>
              </w:rPr>
              <w:t>CIGARETTES ÉLECTRONIQUES</w:t>
            </w:r>
          </w:p>
        </w:tc>
        <w:tc>
          <w:tcPr>
            <w:tcW w:w="3544" w:type="dxa"/>
            <w:tcBorders>
              <w:top w:val="nil"/>
              <w:bottom w:val="double" w:sz="4" w:space="0" w:color="auto"/>
            </w:tcBorders>
            <w:shd w:val="clear" w:color="auto" w:fill="auto"/>
            <w:vAlign w:val="center"/>
          </w:tcPr>
          <w:p w:rsidR="00D8593E" w:rsidRPr="00810E46" w:rsidRDefault="00D8593E" w:rsidP="00D8593E">
            <w:pPr>
              <w:spacing w:after="0"/>
              <w:rPr>
                <w:rFonts w:ascii="Arial" w:hAnsi="Arial" w:cs="Arial"/>
                <w:b/>
                <w:sz w:val="20"/>
                <w:szCs w:val="20"/>
                <w:lang w:val="fr-CH"/>
              </w:rPr>
            </w:pPr>
            <w:r w:rsidRPr="00664CC4">
              <w:rPr>
                <w:rFonts w:ascii="Arial" w:hAnsi="Arial" w:cs="Arial"/>
                <w:sz w:val="20"/>
                <w:szCs w:val="20"/>
                <w:lang w:val="fr-CH"/>
              </w:rPr>
              <w:t>CIGARETTES ÉLECTRONIQUES</w:t>
            </w:r>
            <w:r>
              <w:rPr>
                <w:rFonts w:ascii="Arial" w:hAnsi="Arial" w:cs="Arial"/>
                <w:sz w:val="20"/>
                <w:szCs w:val="20"/>
                <w:lang w:val="fr-CH"/>
              </w:rPr>
              <w:t xml:space="preserve"> ET AUTRES ARTICLES POUR FUMEURS DE CIGARETTES  ÉLECTRONIQUES</w:t>
            </w:r>
          </w:p>
        </w:tc>
        <w:tc>
          <w:tcPr>
            <w:tcW w:w="762" w:type="dxa"/>
            <w:tcBorders>
              <w:top w:val="nil"/>
              <w:bottom w:val="double" w:sz="4" w:space="0" w:color="auto"/>
            </w:tcBorders>
            <w:shd w:val="clear" w:color="auto" w:fill="auto"/>
            <w:vAlign w:val="center"/>
          </w:tcPr>
          <w:p w:rsidR="00D8593E" w:rsidRPr="00327C2A" w:rsidRDefault="00D8593E" w:rsidP="00D8593E">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7203A2" w:rsidRDefault="00D8593E" w:rsidP="00D8593E">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D8593E" w:rsidRPr="007203A2" w:rsidRDefault="00D8593E" w:rsidP="00D8593E">
            <w:pPr>
              <w:spacing w:after="0" w:line="240" w:lineRule="auto"/>
              <w:ind w:left="-104" w:right="-143"/>
              <w:jc w:val="center"/>
              <w:rPr>
                <w:rFonts w:ascii="Arial" w:hAnsi="Arial" w:cs="Arial"/>
                <w:sz w:val="20"/>
                <w:szCs w:val="20"/>
                <w:lang w:val="fr-CH"/>
              </w:rPr>
            </w:pPr>
            <w:r w:rsidRPr="00EF7B6F">
              <w:rPr>
                <w:rFonts w:ascii="Arial" w:hAnsi="Arial" w:cs="Arial"/>
                <w:sz w:val="20"/>
                <w:szCs w:val="20"/>
                <w:lang w:val="fr-CH"/>
              </w:rPr>
              <w:t>28</w:t>
            </w:r>
            <w:r>
              <w:rPr>
                <w:rFonts w:ascii="Arial" w:hAnsi="Arial" w:cs="Arial"/>
                <w:sz w:val="20"/>
                <w:szCs w:val="20"/>
                <w:lang w:val="fr-CH"/>
              </w:rPr>
              <w:t>.16</w:t>
            </w:r>
          </w:p>
        </w:tc>
        <w:tc>
          <w:tcPr>
            <w:tcW w:w="3418" w:type="dxa"/>
            <w:tcBorders>
              <w:top w:val="nil"/>
              <w:bottom w:val="double" w:sz="4" w:space="0" w:color="auto"/>
            </w:tcBorders>
            <w:vAlign w:val="center"/>
          </w:tcPr>
          <w:p w:rsidR="00D8593E" w:rsidRPr="007203A2"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7203A2" w:rsidRDefault="00D8593E" w:rsidP="00D8593E">
            <w:pPr>
              <w:spacing w:after="0" w:line="240" w:lineRule="auto"/>
              <w:rPr>
                <w:rFonts w:ascii="Arial" w:hAnsi="Arial" w:cs="Arial"/>
                <w:sz w:val="20"/>
                <w:szCs w:val="20"/>
                <w:lang w:val="fr-CH"/>
              </w:rPr>
            </w:pPr>
          </w:p>
        </w:tc>
      </w:tr>
      <w:tr w:rsidR="00D8593E" w:rsidRPr="00004B8D"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0F69BB">
            <w:pPr>
              <w:spacing w:after="0"/>
              <w:ind w:left="-108" w:right="-108"/>
              <w:jc w:val="center"/>
              <w:rPr>
                <w:rFonts w:ascii="Arial" w:hAnsi="Arial" w:cs="Arial"/>
                <w:sz w:val="20"/>
                <w:szCs w:val="20"/>
                <w:lang w:val="fr-CH"/>
              </w:rPr>
              <w:pPrChange w:id="1284" w:author="CARMINATI Christine" w:date="2019-11-19T13:55:00Z">
                <w:pPr>
                  <w:jc w:val="center"/>
                </w:pPr>
              </w:pPrChange>
            </w:pPr>
            <w:ins w:id="1285" w:author="CARMINATI Christine" w:date="2019-11-19T13:55:00Z">
              <w:r>
                <w:rPr>
                  <w:rFonts w:ascii="Arial" w:hAnsi="Arial" w:cs="Arial"/>
                  <w:sz w:val="20"/>
                  <w:szCs w:val="20"/>
                  <w:lang w:val="fr-CH"/>
                </w:rPr>
                <w:lastRenderedPageBreak/>
                <w:t>A</w:t>
              </w:r>
            </w:ins>
          </w:p>
        </w:tc>
        <w:tc>
          <w:tcPr>
            <w:tcW w:w="1134"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DE-14-26</w:t>
            </w:r>
          </w:p>
        </w:tc>
        <w:tc>
          <w:tcPr>
            <w:tcW w:w="771"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line="240" w:lineRule="auto"/>
              <w:jc w:val="center"/>
              <w:rPr>
                <w:rFonts w:ascii="Arial" w:hAnsi="Arial" w:cs="Arial"/>
                <w:sz w:val="20"/>
                <w:lang w:val="fr-CH"/>
              </w:rPr>
            </w:pPr>
            <w:r>
              <w:rPr>
                <w:rFonts w:ascii="Arial" w:hAnsi="Arial" w:cs="Arial"/>
                <w:sz w:val="20"/>
                <w:lang w:val="fr-CH"/>
              </w:rPr>
              <w:t>27-07</w:t>
            </w:r>
          </w:p>
        </w:tc>
        <w:tc>
          <w:tcPr>
            <w:tcW w:w="994" w:type="dxa"/>
            <w:tcBorders>
              <w:top w:val="double" w:sz="4" w:space="0" w:color="auto"/>
              <w:bottom w:val="nil"/>
            </w:tcBorders>
            <w:shd w:val="clear" w:color="auto" w:fill="F2F2F2" w:themeFill="background1" w:themeFillShade="F2"/>
            <w:vAlign w:val="center"/>
          </w:tcPr>
          <w:p w:rsidR="00D8593E" w:rsidRPr="00CE3E55" w:rsidRDefault="00D8593E" w:rsidP="00D8593E">
            <w:pPr>
              <w:keepLines/>
              <w:spacing w:after="0"/>
              <w:ind w:left="-108" w:right="-96"/>
              <w:jc w:val="center"/>
              <w:rPr>
                <w:rFonts w:ascii="Arial" w:hAnsi="Arial" w:cs="Arial"/>
                <w:sz w:val="20"/>
                <w:szCs w:val="20"/>
              </w:rPr>
            </w:pPr>
          </w:p>
        </w:tc>
        <w:tc>
          <w:tcPr>
            <w:tcW w:w="567" w:type="dxa"/>
            <w:tcBorders>
              <w:top w:val="double" w:sz="4" w:space="0" w:color="auto"/>
              <w:bottom w:val="nil"/>
            </w:tcBorders>
            <w:shd w:val="clear" w:color="auto" w:fill="F2F2F2" w:themeFill="background1" w:themeFillShade="F2"/>
            <w:vAlign w:val="center"/>
          </w:tcPr>
          <w:p w:rsidR="00D8593E" w:rsidRPr="00CE3E55" w:rsidRDefault="00D8593E" w:rsidP="00D8593E">
            <w:pPr>
              <w:spacing w:after="0"/>
              <w:jc w:val="center"/>
              <w:rPr>
                <w:rFonts w:ascii="Arial" w:hAnsi="Arial" w:cs="Arial"/>
                <w:sz w:val="20"/>
                <w:szCs w:val="20"/>
                <w:lang w:val="fr-CH"/>
              </w:rPr>
            </w:pPr>
            <w:r w:rsidRPr="00CE3E55">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CE3E55" w:rsidRDefault="00D8593E" w:rsidP="00D8593E">
            <w:pPr>
              <w:spacing w:after="0"/>
              <w:rPr>
                <w:rFonts w:ascii="Arial" w:hAnsi="Arial" w:cs="Arial"/>
                <w:sz w:val="20"/>
                <w:szCs w:val="20"/>
                <w:lang w:val="fr-CH"/>
              </w:rPr>
            </w:pPr>
            <w:r>
              <w:rPr>
                <w:rFonts w:ascii="Arial" w:hAnsi="Arial" w:cs="Arial"/>
                <w:sz w:val="20"/>
                <w:szCs w:val="20"/>
                <w:lang w:val="fr-CH"/>
              </w:rPr>
              <w:t>Add</w:t>
            </w:r>
          </w:p>
        </w:tc>
        <w:tc>
          <w:tcPr>
            <w:tcW w:w="3168" w:type="dxa"/>
            <w:tcBorders>
              <w:top w:val="double" w:sz="4" w:space="0" w:color="auto"/>
              <w:bottom w:val="nil"/>
            </w:tcBorders>
            <w:shd w:val="clear" w:color="auto" w:fill="F2F2F2" w:themeFill="background1" w:themeFillShade="F2"/>
            <w:vAlign w:val="center"/>
          </w:tcPr>
          <w:p w:rsidR="00D8593E" w:rsidRPr="00CE3E55" w:rsidRDefault="00D8593E" w:rsidP="00D8593E">
            <w:pPr>
              <w:spacing w:after="0"/>
              <w:rPr>
                <w:rFonts w:ascii="Arial" w:hAnsi="Arial" w:cs="Arial"/>
                <w:sz w:val="20"/>
                <w:szCs w:val="20"/>
              </w:rPr>
            </w:pPr>
          </w:p>
        </w:tc>
        <w:tc>
          <w:tcPr>
            <w:tcW w:w="3544" w:type="dxa"/>
            <w:tcBorders>
              <w:top w:val="double" w:sz="4" w:space="0" w:color="auto"/>
              <w:bottom w:val="nil"/>
            </w:tcBorders>
            <w:shd w:val="clear" w:color="auto" w:fill="F2F2F2" w:themeFill="background1" w:themeFillShade="F2"/>
            <w:vAlign w:val="center"/>
          </w:tcPr>
          <w:p w:rsidR="00D8593E" w:rsidRPr="00810E46" w:rsidRDefault="00D8593E" w:rsidP="00D8593E">
            <w:pPr>
              <w:spacing w:after="0"/>
              <w:rPr>
                <w:rFonts w:ascii="Arial" w:hAnsi="Arial" w:cs="Arial"/>
                <w:b/>
                <w:sz w:val="20"/>
                <w:szCs w:val="20"/>
              </w:rPr>
            </w:pPr>
            <w:r>
              <w:rPr>
                <w:rFonts w:ascii="Arial" w:hAnsi="Arial" w:cs="Arial"/>
                <w:sz w:val="20"/>
                <w:szCs w:val="20"/>
              </w:rPr>
              <w:t>E</w:t>
            </w:r>
            <w:r w:rsidRPr="009E2CD0">
              <w:rPr>
                <w:rFonts w:ascii="Arial" w:hAnsi="Arial" w:cs="Arial"/>
                <w:sz w:val="20"/>
                <w:szCs w:val="20"/>
              </w:rPr>
              <w:t xml:space="preserve">lectronic </w:t>
            </w:r>
            <w:r>
              <w:rPr>
                <w:rFonts w:ascii="Arial" w:hAnsi="Arial" w:cs="Arial"/>
                <w:sz w:val="20"/>
                <w:szCs w:val="20"/>
              </w:rPr>
              <w:t>hookahs</w:t>
            </w:r>
          </w:p>
        </w:tc>
        <w:tc>
          <w:tcPr>
            <w:tcW w:w="762" w:type="dxa"/>
            <w:tcBorders>
              <w:top w:val="double" w:sz="4" w:space="0" w:color="auto"/>
              <w:bottom w:val="nil"/>
            </w:tcBorders>
            <w:shd w:val="clear" w:color="auto" w:fill="F2F2F2" w:themeFill="background1" w:themeFillShade="F2"/>
            <w:vAlign w:val="center"/>
          </w:tcPr>
          <w:p w:rsidR="00D8593E" w:rsidRPr="00E8159A" w:rsidRDefault="00D8593E" w:rsidP="00D8593E">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RPr="0003510E" w:rsidRDefault="00D8593E" w:rsidP="00D8593E">
            <w:pPr>
              <w:pStyle w:val="NoSpacing"/>
              <w:rPr>
                <w:rFonts w:ascii="Arial" w:hAnsi="Arial" w:cs="Arial"/>
                <w:noProof/>
                <w:sz w:val="20"/>
                <w:szCs w:val="20"/>
                <w:lang w:val="en"/>
              </w:rPr>
            </w:pPr>
            <w:r w:rsidRPr="0003510E">
              <w:rPr>
                <w:rFonts w:ascii="Arial" w:hAnsi="Arial" w:cs="Arial"/>
                <w:noProof/>
                <w:sz w:val="20"/>
                <w:szCs w:val="20"/>
                <w:lang w:val="en"/>
              </w:rPr>
              <w:t xml:space="preserve">In the last meeting the new subclass 27-07 was created. </w:t>
            </w:r>
          </w:p>
          <w:p w:rsidR="00D8593E" w:rsidRPr="0003510E" w:rsidRDefault="00D8593E" w:rsidP="00D8593E">
            <w:pPr>
              <w:pStyle w:val="NoSpacing"/>
              <w:rPr>
                <w:rFonts w:ascii="Arial" w:hAnsi="Arial" w:cs="Arial"/>
                <w:noProof/>
                <w:sz w:val="20"/>
                <w:szCs w:val="20"/>
                <w:lang w:val="en"/>
              </w:rPr>
            </w:pPr>
            <w:r w:rsidRPr="0003510E">
              <w:rPr>
                <w:rFonts w:ascii="Arial" w:hAnsi="Arial" w:cs="Arial"/>
                <w:noProof/>
                <w:sz w:val="20"/>
                <w:szCs w:val="20"/>
                <w:lang w:val="en"/>
              </w:rPr>
              <w:t>All electronic products that replace the conventional smoking products should now also be classified in 27-07</w:t>
            </w:r>
            <w:r>
              <w:rPr>
                <w:rFonts w:ascii="Arial" w:hAnsi="Arial" w:cs="Arial"/>
                <w:noProof/>
                <w:sz w:val="20"/>
                <w:szCs w:val="20"/>
                <w:lang w:val="en"/>
              </w:rPr>
              <w:br/>
            </w:r>
            <w:r w:rsidRPr="0003510E">
              <w:rPr>
                <w:rFonts w:ascii="Arial" w:hAnsi="Arial" w:cs="Arial"/>
                <w:noProof/>
                <w:sz w:val="20"/>
                <w:szCs w:val="20"/>
                <w:lang w:val="en"/>
              </w:rPr>
              <w:t xml:space="preserve"> </w:t>
            </w:r>
            <w:r>
              <w:rPr>
                <w:rFonts w:ascii="Arial" w:hAnsi="Arial" w:cs="Arial"/>
                <w:noProof/>
                <w:sz w:val="20"/>
                <w:szCs w:val="20"/>
              </w:rPr>
              <w:drawing>
                <wp:inline distT="0" distB="0" distL="0" distR="0" wp14:anchorId="59A890C4" wp14:editId="32C69E9F">
                  <wp:extent cx="802680" cy="818984"/>
                  <wp:effectExtent l="0" t="0" r="0" b="63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805405" cy="821765"/>
                          </a:xfrm>
                          <a:prstGeom prst="rect">
                            <a:avLst/>
                          </a:prstGeom>
                          <a:noFill/>
                        </pic:spPr>
                      </pic:pic>
                    </a:graphicData>
                  </a:graphic>
                </wp:inline>
              </w:drawing>
            </w:r>
            <w:r>
              <w:rPr>
                <w:rFonts w:ascii="Arial" w:hAnsi="Arial" w:cs="Arial"/>
                <w:noProof/>
                <w:sz w:val="20"/>
                <w:szCs w:val="20"/>
              </w:rPr>
              <w:drawing>
                <wp:inline distT="0" distB="0" distL="0" distR="0" wp14:anchorId="08C0176D" wp14:editId="4C4F6605">
                  <wp:extent cx="775191" cy="779228"/>
                  <wp:effectExtent l="0" t="0" r="6350" b="190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780335" cy="784399"/>
                          </a:xfrm>
                          <a:prstGeom prst="rect">
                            <a:avLst/>
                          </a:prstGeom>
                          <a:noFill/>
                        </pic:spPr>
                      </pic:pic>
                    </a:graphicData>
                  </a:graphic>
                </wp:inline>
              </w:drawing>
            </w:r>
          </w:p>
        </w:tc>
        <w:tc>
          <w:tcPr>
            <w:tcW w:w="634"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ind w:left="-104" w:right="-143"/>
              <w:jc w:val="center"/>
              <w:rPr>
                <w:rFonts w:ascii="Arial" w:hAnsi="Arial" w:cs="Arial"/>
                <w:sz w:val="20"/>
                <w:szCs w:val="20"/>
                <w:lang w:val="da-DK"/>
              </w:rPr>
            </w:pPr>
            <w:r w:rsidRPr="00EF7B6F">
              <w:rPr>
                <w:rFonts w:ascii="Arial" w:hAnsi="Arial" w:cs="Arial"/>
                <w:sz w:val="20"/>
                <w:szCs w:val="20"/>
                <w:lang w:val="da-DK"/>
              </w:rPr>
              <w:t>28</w:t>
            </w:r>
            <w:r>
              <w:rPr>
                <w:rFonts w:ascii="Arial" w:hAnsi="Arial" w:cs="Arial"/>
                <w:sz w:val="20"/>
                <w:szCs w:val="20"/>
                <w:lang w:val="da-DK"/>
              </w:rPr>
              <w:t>.17</w:t>
            </w:r>
          </w:p>
        </w:tc>
        <w:tc>
          <w:tcPr>
            <w:tcW w:w="3418"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rPr>
                <w:rFonts w:ascii="Arial" w:hAnsi="Arial" w:cs="Arial"/>
                <w:sz w:val="20"/>
                <w:szCs w:val="20"/>
                <w:lang w:val="da-DK"/>
              </w:rPr>
            </w:pPr>
          </w:p>
        </w:tc>
        <w:tc>
          <w:tcPr>
            <w:tcW w:w="3507"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ind w:left="34"/>
              <w:rPr>
                <w:rFonts w:ascii="Arial" w:hAnsi="Arial" w:cs="Arial"/>
                <w:sz w:val="20"/>
                <w:szCs w:val="20"/>
                <w:lang w:val="da-DK"/>
              </w:rPr>
            </w:pPr>
          </w:p>
        </w:tc>
      </w:tr>
      <w:tr w:rsidR="00D8593E" w:rsidRPr="0003510E" w:rsidTr="005B3D22">
        <w:trPr>
          <w:cantSplit/>
          <w:trHeight w:val="20"/>
          <w:jc w:val="center"/>
        </w:trPr>
        <w:tc>
          <w:tcPr>
            <w:tcW w:w="432" w:type="dxa"/>
            <w:tcBorders>
              <w:top w:val="nil"/>
              <w:bottom w:val="double" w:sz="4" w:space="0" w:color="auto"/>
            </w:tcBorders>
            <w:vAlign w:val="center"/>
          </w:tcPr>
          <w:p w:rsidR="00D8593E" w:rsidRPr="00FD1C0D" w:rsidRDefault="000F69BB">
            <w:pPr>
              <w:spacing w:after="0"/>
              <w:ind w:left="-108" w:right="-108"/>
              <w:jc w:val="center"/>
              <w:rPr>
                <w:rFonts w:ascii="Arial" w:hAnsi="Arial" w:cs="Arial"/>
                <w:sz w:val="20"/>
                <w:szCs w:val="20"/>
                <w:lang w:val="fr-CH"/>
              </w:rPr>
              <w:pPrChange w:id="1286" w:author="CARMINATI Christine" w:date="2019-11-19T13:55:00Z">
                <w:pPr>
                  <w:jc w:val="center"/>
                </w:pPr>
              </w:pPrChange>
            </w:pPr>
            <w:ins w:id="1287" w:author="CARMINATI Christine" w:date="2019-11-19T13:55: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03510E" w:rsidRDefault="00D8593E" w:rsidP="00D8593E">
            <w:pPr>
              <w:spacing w:after="0"/>
              <w:ind w:left="-108" w:right="-108"/>
              <w:jc w:val="center"/>
              <w:rPr>
                <w:rFonts w:ascii="Arial" w:hAnsi="Arial" w:cs="Arial"/>
                <w:sz w:val="20"/>
                <w:szCs w:val="20"/>
              </w:rPr>
            </w:pPr>
            <w:r w:rsidRPr="0003510E">
              <w:rPr>
                <w:rFonts w:ascii="Arial" w:hAnsi="Arial" w:cs="Arial"/>
                <w:sz w:val="20"/>
                <w:szCs w:val="20"/>
              </w:rPr>
              <w:t>DE-14-26</w:t>
            </w:r>
          </w:p>
        </w:tc>
        <w:tc>
          <w:tcPr>
            <w:tcW w:w="771" w:type="dxa"/>
            <w:tcBorders>
              <w:top w:val="nil"/>
              <w:bottom w:val="double" w:sz="4" w:space="0" w:color="auto"/>
            </w:tcBorders>
            <w:shd w:val="clear" w:color="auto" w:fill="auto"/>
            <w:vAlign w:val="center"/>
          </w:tcPr>
          <w:p w:rsidR="00D8593E" w:rsidRPr="0003510E" w:rsidRDefault="00D8593E" w:rsidP="00D8593E">
            <w:pPr>
              <w:spacing w:after="0" w:line="240" w:lineRule="auto"/>
              <w:jc w:val="center"/>
              <w:rPr>
                <w:rFonts w:ascii="Arial" w:hAnsi="Arial" w:cs="Arial"/>
                <w:sz w:val="20"/>
              </w:rPr>
            </w:pPr>
            <w:r w:rsidRPr="0003510E">
              <w:rPr>
                <w:rFonts w:ascii="Arial" w:hAnsi="Arial" w:cs="Arial"/>
                <w:sz w:val="20"/>
              </w:rPr>
              <w:t>27-07</w:t>
            </w:r>
          </w:p>
        </w:tc>
        <w:tc>
          <w:tcPr>
            <w:tcW w:w="994" w:type="dxa"/>
            <w:tcBorders>
              <w:top w:val="nil"/>
              <w:bottom w:val="double" w:sz="4" w:space="0" w:color="auto"/>
            </w:tcBorders>
            <w:shd w:val="clear" w:color="auto" w:fill="auto"/>
            <w:vAlign w:val="center"/>
          </w:tcPr>
          <w:p w:rsidR="00D8593E" w:rsidRPr="0003510E" w:rsidRDefault="00D8593E" w:rsidP="00D8593E">
            <w:pPr>
              <w:keepLines/>
              <w:spacing w:after="0"/>
              <w:ind w:left="-108" w:right="-96"/>
              <w:jc w:val="center"/>
              <w:rPr>
                <w:rFonts w:ascii="Arial" w:hAnsi="Arial" w:cs="Arial"/>
                <w:sz w:val="20"/>
                <w:szCs w:val="20"/>
              </w:rPr>
            </w:pPr>
          </w:p>
        </w:tc>
        <w:tc>
          <w:tcPr>
            <w:tcW w:w="567" w:type="dxa"/>
            <w:tcBorders>
              <w:top w:val="nil"/>
              <w:bottom w:val="double" w:sz="4" w:space="0" w:color="auto"/>
            </w:tcBorders>
            <w:shd w:val="clear" w:color="auto" w:fill="auto"/>
            <w:vAlign w:val="center"/>
          </w:tcPr>
          <w:p w:rsidR="00D8593E" w:rsidRPr="0003510E" w:rsidRDefault="00D8593E" w:rsidP="00D8593E">
            <w:pPr>
              <w:spacing w:after="0"/>
              <w:jc w:val="center"/>
              <w:rPr>
                <w:rFonts w:ascii="Arial" w:hAnsi="Arial" w:cs="Arial"/>
                <w:sz w:val="20"/>
                <w:szCs w:val="20"/>
              </w:rPr>
            </w:pPr>
            <w:r w:rsidRPr="0003510E">
              <w:rPr>
                <w:rFonts w:ascii="Arial" w:hAnsi="Arial" w:cs="Arial"/>
                <w:sz w:val="20"/>
                <w:szCs w:val="20"/>
              </w:rPr>
              <w:t>FR</w:t>
            </w:r>
          </w:p>
        </w:tc>
        <w:tc>
          <w:tcPr>
            <w:tcW w:w="1227" w:type="dxa"/>
            <w:tcBorders>
              <w:top w:val="nil"/>
              <w:left w:val="nil"/>
              <w:bottom w:val="double" w:sz="4" w:space="0" w:color="auto"/>
            </w:tcBorders>
            <w:shd w:val="clear" w:color="auto" w:fill="auto"/>
            <w:vAlign w:val="center"/>
          </w:tcPr>
          <w:p w:rsidR="00D8593E" w:rsidRPr="0003510E" w:rsidRDefault="00D8593E" w:rsidP="00D8593E">
            <w:pPr>
              <w:spacing w:after="0"/>
              <w:rPr>
                <w:rFonts w:ascii="Arial" w:hAnsi="Arial" w:cs="Arial"/>
                <w:sz w:val="20"/>
                <w:szCs w:val="20"/>
              </w:rPr>
            </w:pPr>
            <w:r w:rsidRPr="0003510E">
              <w:rPr>
                <w:rFonts w:ascii="Arial" w:hAnsi="Arial" w:cs="Arial"/>
                <w:sz w:val="20"/>
                <w:szCs w:val="20"/>
              </w:rPr>
              <w:t>ajouter</w:t>
            </w:r>
          </w:p>
        </w:tc>
        <w:tc>
          <w:tcPr>
            <w:tcW w:w="3168" w:type="dxa"/>
            <w:tcBorders>
              <w:top w:val="nil"/>
              <w:bottom w:val="double" w:sz="4" w:space="0" w:color="auto"/>
            </w:tcBorders>
            <w:shd w:val="clear" w:color="auto" w:fill="auto"/>
            <w:vAlign w:val="center"/>
          </w:tcPr>
          <w:p w:rsidR="00D8593E" w:rsidRPr="0003510E" w:rsidRDefault="00D8593E" w:rsidP="00D8593E">
            <w:pPr>
              <w:spacing w:after="0"/>
              <w:ind w:right="-92"/>
              <w:rPr>
                <w:rFonts w:ascii="Arial" w:hAnsi="Arial" w:cs="Arial"/>
                <w:sz w:val="20"/>
                <w:szCs w:val="20"/>
              </w:rPr>
            </w:pPr>
          </w:p>
        </w:tc>
        <w:tc>
          <w:tcPr>
            <w:tcW w:w="3544" w:type="dxa"/>
            <w:tcBorders>
              <w:top w:val="nil"/>
              <w:bottom w:val="double" w:sz="4" w:space="0" w:color="auto"/>
            </w:tcBorders>
            <w:shd w:val="clear" w:color="auto" w:fill="auto"/>
            <w:vAlign w:val="center"/>
          </w:tcPr>
          <w:p w:rsidR="00D8593E" w:rsidRPr="00B96AC3" w:rsidRDefault="00D8593E" w:rsidP="00D8593E">
            <w:pPr>
              <w:spacing w:after="0"/>
              <w:rPr>
                <w:rFonts w:ascii="Arial" w:hAnsi="Arial" w:cs="Arial"/>
                <w:sz w:val="20"/>
                <w:szCs w:val="20"/>
              </w:rPr>
            </w:pPr>
            <w:r w:rsidRPr="00B96AC3">
              <w:rPr>
                <w:rFonts w:ascii="Arial" w:hAnsi="Arial" w:cs="Arial"/>
                <w:sz w:val="20"/>
                <w:szCs w:val="20"/>
              </w:rPr>
              <w:t>N</w:t>
            </w:r>
            <w:r w:rsidRPr="0003510E">
              <w:rPr>
                <w:rFonts w:ascii="Arial" w:hAnsi="Arial" w:cs="Arial"/>
                <w:sz w:val="20"/>
                <w:szCs w:val="20"/>
              </w:rPr>
              <w:t>arguilés</w:t>
            </w:r>
            <w:r w:rsidRPr="00B96AC3">
              <w:rPr>
                <w:rFonts w:ascii="Arial" w:hAnsi="Arial" w:cs="Arial"/>
                <w:sz w:val="20"/>
                <w:szCs w:val="20"/>
              </w:rPr>
              <w:t xml:space="preserve"> électroniques</w:t>
            </w:r>
          </w:p>
        </w:tc>
        <w:tc>
          <w:tcPr>
            <w:tcW w:w="762" w:type="dxa"/>
            <w:tcBorders>
              <w:top w:val="nil"/>
              <w:bottom w:val="double" w:sz="4" w:space="0" w:color="auto"/>
            </w:tcBorders>
            <w:shd w:val="clear" w:color="auto" w:fill="auto"/>
            <w:vAlign w:val="center"/>
          </w:tcPr>
          <w:p w:rsidR="00D8593E" w:rsidRPr="0003510E" w:rsidRDefault="00D8593E" w:rsidP="00D8593E">
            <w:pPr>
              <w:spacing w:after="0" w:line="240" w:lineRule="auto"/>
              <w:ind w:left="-66"/>
              <w:jc w:val="center"/>
              <w:rPr>
                <w:rFonts w:ascii="Arial" w:hAnsi="Arial" w:cs="Arial"/>
                <w:sz w:val="20"/>
              </w:rPr>
            </w:pPr>
          </w:p>
        </w:tc>
        <w:tc>
          <w:tcPr>
            <w:tcW w:w="2610" w:type="dxa"/>
            <w:tcBorders>
              <w:top w:val="nil"/>
              <w:bottom w:val="double" w:sz="4" w:space="0" w:color="auto"/>
            </w:tcBorders>
            <w:shd w:val="clear" w:color="auto" w:fill="auto"/>
            <w:vAlign w:val="center"/>
          </w:tcPr>
          <w:p w:rsidR="00D8593E" w:rsidRPr="0003510E" w:rsidRDefault="00D8593E" w:rsidP="00D8593E">
            <w:pPr>
              <w:spacing w:after="0" w:line="240" w:lineRule="auto"/>
              <w:rPr>
                <w:rFonts w:ascii="Arial" w:hAnsi="Arial" w:cs="Arial"/>
                <w:sz w:val="20"/>
                <w:szCs w:val="20"/>
              </w:rPr>
            </w:pPr>
          </w:p>
        </w:tc>
        <w:tc>
          <w:tcPr>
            <w:tcW w:w="634" w:type="dxa"/>
            <w:tcBorders>
              <w:top w:val="nil"/>
              <w:bottom w:val="double" w:sz="4" w:space="0" w:color="auto"/>
            </w:tcBorders>
            <w:shd w:val="clear" w:color="auto" w:fill="auto"/>
            <w:vAlign w:val="center"/>
          </w:tcPr>
          <w:p w:rsidR="00D8593E" w:rsidRPr="007203A2" w:rsidRDefault="00D8593E" w:rsidP="00D8593E">
            <w:pPr>
              <w:spacing w:after="0" w:line="240" w:lineRule="auto"/>
              <w:ind w:left="-104" w:right="-143"/>
              <w:jc w:val="center"/>
              <w:rPr>
                <w:rFonts w:ascii="Arial" w:hAnsi="Arial" w:cs="Arial"/>
                <w:sz w:val="20"/>
                <w:szCs w:val="20"/>
                <w:lang w:val="fr-CH"/>
              </w:rPr>
            </w:pPr>
            <w:r w:rsidRPr="00EF7B6F">
              <w:rPr>
                <w:rFonts w:ascii="Arial" w:hAnsi="Arial" w:cs="Arial"/>
                <w:sz w:val="20"/>
                <w:szCs w:val="20"/>
                <w:lang w:val="fr-CH"/>
              </w:rPr>
              <w:t>28</w:t>
            </w:r>
            <w:r>
              <w:rPr>
                <w:rFonts w:ascii="Arial" w:hAnsi="Arial" w:cs="Arial"/>
                <w:sz w:val="20"/>
                <w:szCs w:val="20"/>
                <w:lang w:val="fr-CH"/>
              </w:rPr>
              <w:t>.17</w:t>
            </w:r>
          </w:p>
        </w:tc>
        <w:tc>
          <w:tcPr>
            <w:tcW w:w="3418" w:type="dxa"/>
            <w:tcBorders>
              <w:top w:val="nil"/>
              <w:bottom w:val="double" w:sz="4" w:space="0" w:color="auto"/>
            </w:tcBorders>
            <w:vAlign w:val="center"/>
          </w:tcPr>
          <w:p w:rsidR="00D8593E" w:rsidRPr="0003510E" w:rsidRDefault="00D8593E" w:rsidP="00D8593E">
            <w:pPr>
              <w:spacing w:after="0" w:line="240" w:lineRule="auto"/>
              <w:rPr>
                <w:rFonts w:ascii="Arial" w:hAnsi="Arial" w:cs="Arial"/>
                <w:sz w:val="20"/>
                <w:szCs w:val="20"/>
              </w:rPr>
            </w:pPr>
          </w:p>
        </w:tc>
        <w:tc>
          <w:tcPr>
            <w:tcW w:w="3507" w:type="dxa"/>
            <w:tcBorders>
              <w:top w:val="nil"/>
              <w:bottom w:val="double" w:sz="4" w:space="0" w:color="auto"/>
            </w:tcBorders>
            <w:vAlign w:val="center"/>
          </w:tcPr>
          <w:p w:rsidR="00D8593E" w:rsidRPr="0003510E" w:rsidRDefault="00D8593E" w:rsidP="00D8593E">
            <w:pPr>
              <w:spacing w:after="0" w:line="240" w:lineRule="auto"/>
              <w:rPr>
                <w:rFonts w:ascii="Arial" w:hAnsi="Arial" w:cs="Arial"/>
                <w:sz w:val="20"/>
                <w:szCs w:val="20"/>
              </w:rPr>
            </w:pPr>
          </w:p>
        </w:tc>
      </w:tr>
      <w:tr w:rsidR="00D8593E" w:rsidRPr="00004B8D"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0F69BB">
            <w:pPr>
              <w:spacing w:after="0"/>
              <w:ind w:left="-108" w:right="-108"/>
              <w:jc w:val="center"/>
              <w:rPr>
                <w:rFonts w:ascii="Arial" w:hAnsi="Arial" w:cs="Arial"/>
                <w:sz w:val="20"/>
                <w:szCs w:val="20"/>
                <w:lang w:val="fr-CH"/>
              </w:rPr>
              <w:pPrChange w:id="1288" w:author="CARMINATI Christine" w:date="2019-11-19T13:56:00Z">
                <w:pPr>
                  <w:jc w:val="center"/>
                </w:pPr>
              </w:pPrChange>
            </w:pPr>
            <w:ins w:id="1289" w:author="CARMINATI Christine" w:date="2019-11-19T13:56:00Z">
              <w:r w:rsidRPr="00FD1C0D">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DE-14-27</w:t>
            </w:r>
          </w:p>
        </w:tc>
        <w:tc>
          <w:tcPr>
            <w:tcW w:w="771"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line="240" w:lineRule="auto"/>
              <w:jc w:val="center"/>
              <w:rPr>
                <w:rFonts w:ascii="Arial" w:hAnsi="Arial" w:cs="Arial"/>
                <w:sz w:val="20"/>
                <w:lang w:val="fr-CH"/>
              </w:rPr>
            </w:pPr>
            <w:r>
              <w:rPr>
                <w:rFonts w:ascii="Arial" w:hAnsi="Arial" w:cs="Arial"/>
                <w:sz w:val="20"/>
                <w:lang w:val="fr-CH"/>
              </w:rPr>
              <w:t>27-07</w:t>
            </w:r>
          </w:p>
        </w:tc>
        <w:tc>
          <w:tcPr>
            <w:tcW w:w="994" w:type="dxa"/>
            <w:tcBorders>
              <w:top w:val="double" w:sz="4" w:space="0" w:color="auto"/>
              <w:bottom w:val="nil"/>
            </w:tcBorders>
            <w:shd w:val="clear" w:color="auto" w:fill="F2F2F2" w:themeFill="background1" w:themeFillShade="F2"/>
            <w:vAlign w:val="center"/>
          </w:tcPr>
          <w:p w:rsidR="00D8593E" w:rsidRPr="00CE3E55" w:rsidRDefault="00D8593E" w:rsidP="00D8593E">
            <w:pPr>
              <w:keepLines/>
              <w:spacing w:after="0"/>
              <w:ind w:left="-108" w:right="-96"/>
              <w:jc w:val="center"/>
              <w:rPr>
                <w:rFonts w:ascii="Arial" w:hAnsi="Arial" w:cs="Arial"/>
                <w:sz w:val="20"/>
                <w:szCs w:val="20"/>
              </w:rPr>
            </w:pPr>
          </w:p>
        </w:tc>
        <w:tc>
          <w:tcPr>
            <w:tcW w:w="567" w:type="dxa"/>
            <w:tcBorders>
              <w:top w:val="double" w:sz="4" w:space="0" w:color="auto"/>
              <w:bottom w:val="nil"/>
            </w:tcBorders>
            <w:shd w:val="clear" w:color="auto" w:fill="F2F2F2" w:themeFill="background1" w:themeFillShade="F2"/>
            <w:vAlign w:val="center"/>
          </w:tcPr>
          <w:p w:rsidR="00D8593E" w:rsidRPr="00CE3E55" w:rsidRDefault="00D8593E" w:rsidP="00D8593E">
            <w:pPr>
              <w:spacing w:after="0"/>
              <w:jc w:val="center"/>
              <w:rPr>
                <w:rFonts w:ascii="Arial" w:hAnsi="Arial" w:cs="Arial"/>
                <w:sz w:val="20"/>
                <w:szCs w:val="20"/>
                <w:lang w:val="fr-CH"/>
              </w:rPr>
            </w:pPr>
            <w:r w:rsidRPr="00CE3E55">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CE3E55" w:rsidRDefault="00D8593E" w:rsidP="00D8593E">
            <w:pPr>
              <w:spacing w:after="0"/>
              <w:rPr>
                <w:rFonts w:ascii="Arial" w:hAnsi="Arial" w:cs="Arial"/>
                <w:sz w:val="20"/>
                <w:szCs w:val="20"/>
                <w:lang w:val="fr-CH"/>
              </w:rPr>
            </w:pPr>
            <w:r>
              <w:rPr>
                <w:rFonts w:ascii="Arial" w:hAnsi="Arial" w:cs="Arial"/>
                <w:sz w:val="20"/>
                <w:szCs w:val="20"/>
                <w:lang w:val="fr-CH"/>
              </w:rPr>
              <w:t>Add</w:t>
            </w:r>
          </w:p>
        </w:tc>
        <w:tc>
          <w:tcPr>
            <w:tcW w:w="3168" w:type="dxa"/>
            <w:tcBorders>
              <w:top w:val="double" w:sz="4" w:space="0" w:color="auto"/>
              <w:bottom w:val="nil"/>
            </w:tcBorders>
            <w:shd w:val="clear" w:color="auto" w:fill="F2F2F2" w:themeFill="background1" w:themeFillShade="F2"/>
            <w:vAlign w:val="center"/>
          </w:tcPr>
          <w:p w:rsidR="00D8593E" w:rsidRPr="00CE3E55" w:rsidRDefault="00D8593E" w:rsidP="00D8593E">
            <w:pPr>
              <w:spacing w:after="0"/>
              <w:rPr>
                <w:rFonts w:ascii="Arial" w:hAnsi="Arial" w:cs="Arial"/>
                <w:sz w:val="20"/>
                <w:szCs w:val="20"/>
              </w:rPr>
            </w:pPr>
          </w:p>
        </w:tc>
        <w:tc>
          <w:tcPr>
            <w:tcW w:w="3544" w:type="dxa"/>
            <w:tcBorders>
              <w:top w:val="double" w:sz="4" w:space="0" w:color="auto"/>
              <w:bottom w:val="nil"/>
            </w:tcBorders>
            <w:shd w:val="clear" w:color="auto" w:fill="F2F2F2" w:themeFill="background1" w:themeFillShade="F2"/>
            <w:vAlign w:val="center"/>
          </w:tcPr>
          <w:p w:rsidR="00D8593E" w:rsidRPr="00810E46" w:rsidRDefault="00D8593E" w:rsidP="00D8593E">
            <w:pPr>
              <w:spacing w:after="0"/>
              <w:rPr>
                <w:rFonts w:ascii="Arial" w:hAnsi="Arial" w:cs="Arial"/>
                <w:b/>
                <w:sz w:val="20"/>
                <w:szCs w:val="20"/>
              </w:rPr>
            </w:pPr>
            <w:r w:rsidRPr="0003510E">
              <w:rPr>
                <w:rFonts w:ascii="Arial" w:hAnsi="Arial" w:cs="Arial"/>
                <w:sz w:val="20"/>
                <w:szCs w:val="20"/>
              </w:rPr>
              <w:t>Electronic tobacco pipes</w:t>
            </w:r>
          </w:p>
        </w:tc>
        <w:tc>
          <w:tcPr>
            <w:tcW w:w="762" w:type="dxa"/>
            <w:tcBorders>
              <w:top w:val="double" w:sz="4" w:space="0" w:color="auto"/>
              <w:bottom w:val="nil"/>
            </w:tcBorders>
            <w:shd w:val="clear" w:color="auto" w:fill="F2F2F2" w:themeFill="background1" w:themeFillShade="F2"/>
            <w:vAlign w:val="center"/>
          </w:tcPr>
          <w:p w:rsidR="00D8593E" w:rsidRPr="00E8159A" w:rsidRDefault="00D8593E" w:rsidP="00D8593E">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RPr="0003510E" w:rsidRDefault="00D8593E" w:rsidP="00D8593E">
            <w:pPr>
              <w:pStyle w:val="NoSpacing"/>
              <w:rPr>
                <w:rFonts w:ascii="Arial" w:hAnsi="Arial" w:cs="Arial"/>
                <w:noProof/>
                <w:sz w:val="20"/>
                <w:szCs w:val="20"/>
                <w:lang w:val="en"/>
              </w:rPr>
            </w:pPr>
            <w:r w:rsidRPr="0003510E">
              <w:rPr>
                <w:rFonts w:ascii="Arial" w:hAnsi="Arial" w:cs="Arial"/>
                <w:noProof/>
                <w:sz w:val="20"/>
                <w:szCs w:val="20"/>
                <w:lang w:val="en"/>
              </w:rPr>
              <w:t xml:space="preserve">In the last meeting the new subclass 27-07 was created. </w:t>
            </w:r>
          </w:p>
          <w:p w:rsidR="00D8593E" w:rsidRPr="0003510E" w:rsidRDefault="00D8593E" w:rsidP="00D8593E">
            <w:pPr>
              <w:pStyle w:val="NoSpacing"/>
              <w:rPr>
                <w:rFonts w:ascii="Arial" w:hAnsi="Arial" w:cs="Arial"/>
                <w:noProof/>
                <w:sz w:val="20"/>
                <w:szCs w:val="20"/>
                <w:lang w:val="en"/>
              </w:rPr>
            </w:pPr>
            <w:r w:rsidRPr="0003510E">
              <w:rPr>
                <w:rFonts w:ascii="Arial" w:hAnsi="Arial" w:cs="Arial"/>
                <w:noProof/>
                <w:sz w:val="20"/>
                <w:szCs w:val="20"/>
                <w:lang w:val="en"/>
              </w:rPr>
              <w:t>All electronic products that replace the conventional smoking products should now also be classified in 27-07.</w:t>
            </w:r>
            <w:r>
              <w:rPr>
                <w:rFonts w:ascii="Arial" w:hAnsi="Arial" w:cs="Arial"/>
                <w:noProof/>
                <w:sz w:val="20"/>
                <w:szCs w:val="20"/>
                <w:lang w:val="en"/>
              </w:rPr>
              <w:br/>
            </w:r>
            <w:r w:rsidRPr="0003510E">
              <w:rPr>
                <w:rFonts w:ascii="Arial" w:hAnsi="Arial" w:cs="Arial"/>
                <w:noProof/>
                <w:sz w:val="20"/>
                <w:szCs w:val="20"/>
                <w:lang w:val="en"/>
              </w:rPr>
              <w:t xml:space="preserve"> </w:t>
            </w:r>
            <w:r>
              <w:rPr>
                <w:rFonts w:ascii="Arial" w:hAnsi="Arial" w:cs="Arial"/>
                <w:noProof/>
                <w:sz w:val="20"/>
                <w:szCs w:val="20"/>
              </w:rPr>
              <w:drawing>
                <wp:inline distT="0" distB="0" distL="0" distR="0" wp14:anchorId="1D09BB37" wp14:editId="195FE7F4">
                  <wp:extent cx="756285" cy="756285"/>
                  <wp:effectExtent l="0" t="0" r="5715" b="571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756285" cy="756285"/>
                          </a:xfrm>
                          <a:prstGeom prst="rect">
                            <a:avLst/>
                          </a:prstGeom>
                          <a:noFill/>
                        </pic:spPr>
                      </pic:pic>
                    </a:graphicData>
                  </a:graphic>
                </wp:inline>
              </w:drawing>
            </w:r>
            <w:r>
              <w:rPr>
                <w:rFonts w:ascii="Arial" w:hAnsi="Arial" w:cs="Arial"/>
                <w:noProof/>
                <w:sz w:val="20"/>
                <w:szCs w:val="20"/>
              </w:rPr>
              <w:drawing>
                <wp:inline distT="0" distB="0" distL="0" distR="0" wp14:anchorId="0F522D3F" wp14:editId="5E9E86CD">
                  <wp:extent cx="920750" cy="640080"/>
                  <wp:effectExtent l="0" t="0" r="0" b="762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920750" cy="640080"/>
                          </a:xfrm>
                          <a:prstGeom prst="rect">
                            <a:avLst/>
                          </a:prstGeom>
                          <a:noFill/>
                        </pic:spPr>
                      </pic:pic>
                    </a:graphicData>
                  </a:graphic>
                </wp:inline>
              </w:drawing>
            </w:r>
          </w:p>
        </w:tc>
        <w:tc>
          <w:tcPr>
            <w:tcW w:w="634"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ind w:left="-104" w:right="-143"/>
              <w:jc w:val="center"/>
              <w:rPr>
                <w:rFonts w:ascii="Arial" w:hAnsi="Arial" w:cs="Arial"/>
                <w:sz w:val="20"/>
                <w:szCs w:val="20"/>
                <w:lang w:val="da-DK"/>
              </w:rPr>
            </w:pPr>
            <w:r w:rsidRPr="00EF7B6F">
              <w:rPr>
                <w:rFonts w:ascii="Arial" w:hAnsi="Arial" w:cs="Arial"/>
                <w:sz w:val="20"/>
                <w:szCs w:val="20"/>
                <w:lang w:val="da-DK"/>
              </w:rPr>
              <w:t>28</w:t>
            </w:r>
            <w:r>
              <w:rPr>
                <w:rFonts w:ascii="Arial" w:hAnsi="Arial" w:cs="Arial"/>
                <w:sz w:val="20"/>
                <w:szCs w:val="20"/>
                <w:lang w:val="da-DK"/>
              </w:rPr>
              <w:t>.18</w:t>
            </w:r>
          </w:p>
        </w:tc>
        <w:tc>
          <w:tcPr>
            <w:tcW w:w="3418"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rPr>
                <w:rFonts w:ascii="Arial" w:hAnsi="Arial" w:cs="Arial"/>
                <w:sz w:val="20"/>
                <w:szCs w:val="20"/>
                <w:lang w:val="da-DK"/>
              </w:rPr>
            </w:pPr>
          </w:p>
        </w:tc>
        <w:tc>
          <w:tcPr>
            <w:tcW w:w="3507"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ind w:left="34"/>
              <w:rPr>
                <w:rFonts w:ascii="Arial" w:hAnsi="Arial" w:cs="Arial"/>
                <w:sz w:val="20"/>
                <w:szCs w:val="20"/>
                <w:lang w:val="da-DK"/>
              </w:rPr>
            </w:pPr>
          </w:p>
        </w:tc>
      </w:tr>
      <w:tr w:rsidR="00D8593E" w:rsidRPr="0003510E" w:rsidTr="005B3D22">
        <w:trPr>
          <w:cantSplit/>
          <w:trHeight w:val="20"/>
          <w:jc w:val="center"/>
        </w:trPr>
        <w:tc>
          <w:tcPr>
            <w:tcW w:w="432" w:type="dxa"/>
            <w:tcBorders>
              <w:top w:val="nil"/>
              <w:bottom w:val="double" w:sz="4" w:space="0" w:color="auto"/>
            </w:tcBorders>
            <w:vAlign w:val="center"/>
          </w:tcPr>
          <w:p w:rsidR="00D8593E" w:rsidRPr="00FD1C0D" w:rsidRDefault="000F69BB">
            <w:pPr>
              <w:spacing w:after="0"/>
              <w:ind w:left="-108" w:right="-108"/>
              <w:jc w:val="center"/>
              <w:rPr>
                <w:rFonts w:ascii="Arial" w:hAnsi="Arial" w:cs="Arial"/>
                <w:sz w:val="20"/>
                <w:szCs w:val="20"/>
                <w:lang w:val="fr-CH"/>
              </w:rPr>
              <w:pPrChange w:id="1290" w:author="CARMINATI Christine" w:date="2019-11-19T13:56:00Z">
                <w:pPr>
                  <w:jc w:val="center"/>
                </w:pPr>
              </w:pPrChange>
            </w:pPr>
            <w:ins w:id="1291" w:author="CARMINATI Christine" w:date="2019-11-19T13:56:00Z">
              <w:r w:rsidRPr="00FD1C0D">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03510E" w:rsidRDefault="00D8593E" w:rsidP="00D8593E">
            <w:pPr>
              <w:spacing w:after="0"/>
              <w:ind w:left="-108" w:right="-108"/>
              <w:jc w:val="center"/>
              <w:rPr>
                <w:rFonts w:ascii="Arial" w:hAnsi="Arial" w:cs="Arial"/>
                <w:sz w:val="20"/>
                <w:szCs w:val="20"/>
              </w:rPr>
            </w:pPr>
            <w:r w:rsidRPr="0003510E">
              <w:rPr>
                <w:rFonts w:ascii="Arial" w:hAnsi="Arial" w:cs="Arial"/>
                <w:sz w:val="20"/>
                <w:szCs w:val="20"/>
              </w:rPr>
              <w:t>DE-14-2</w:t>
            </w:r>
            <w:r>
              <w:rPr>
                <w:rFonts w:ascii="Arial" w:hAnsi="Arial" w:cs="Arial"/>
                <w:sz w:val="20"/>
                <w:szCs w:val="20"/>
              </w:rPr>
              <w:t>7</w:t>
            </w:r>
          </w:p>
        </w:tc>
        <w:tc>
          <w:tcPr>
            <w:tcW w:w="771" w:type="dxa"/>
            <w:tcBorders>
              <w:top w:val="nil"/>
              <w:bottom w:val="double" w:sz="4" w:space="0" w:color="auto"/>
            </w:tcBorders>
            <w:shd w:val="clear" w:color="auto" w:fill="auto"/>
            <w:vAlign w:val="center"/>
          </w:tcPr>
          <w:p w:rsidR="00D8593E" w:rsidRPr="0003510E" w:rsidRDefault="00D8593E" w:rsidP="00D8593E">
            <w:pPr>
              <w:spacing w:after="0" w:line="240" w:lineRule="auto"/>
              <w:jc w:val="center"/>
              <w:rPr>
                <w:rFonts w:ascii="Arial" w:hAnsi="Arial" w:cs="Arial"/>
                <w:sz w:val="20"/>
              </w:rPr>
            </w:pPr>
            <w:r w:rsidRPr="0003510E">
              <w:rPr>
                <w:rFonts w:ascii="Arial" w:hAnsi="Arial" w:cs="Arial"/>
                <w:sz w:val="20"/>
              </w:rPr>
              <w:t>27-07</w:t>
            </w:r>
          </w:p>
        </w:tc>
        <w:tc>
          <w:tcPr>
            <w:tcW w:w="994" w:type="dxa"/>
            <w:tcBorders>
              <w:top w:val="nil"/>
              <w:bottom w:val="double" w:sz="4" w:space="0" w:color="auto"/>
            </w:tcBorders>
            <w:shd w:val="clear" w:color="auto" w:fill="auto"/>
            <w:vAlign w:val="center"/>
          </w:tcPr>
          <w:p w:rsidR="00D8593E" w:rsidRPr="0003510E" w:rsidRDefault="00D8593E" w:rsidP="00D8593E">
            <w:pPr>
              <w:keepLines/>
              <w:spacing w:after="0"/>
              <w:ind w:left="-108" w:right="-96"/>
              <w:jc w:val="center"/>
              <w:rPr>
                <w:rFonts w:ascii="Arial" w:hAnsi="Arial" w:cs="Arial"/>
                <w:sz w:val="20"/>
                <w:szCs w:val="20"/>
              </w:rPr>
            </w:pPr>
          </w:p>
        </w:tc>
        <w:tc>
          <w:tcPr>
            <w:tcW w:w="567" w:type="dxa"/>
            <w:tcBorders>
              <w:top w:val="nil"/>
              <w:bottom w:val="double" w:sz="4" w:space="0" w:color="auto"/>
            </w:tcBorders>
            <w:shd w:val="clear" w:color="auto" w:fill="auto"/>
            <w:vAlign w:val="center"/>
          </w:tcPr>
          <w:p w:rsidR="00D8593E" w:rsidRPr="0003510E" w:rsidRDefault="00D8593E" w:rsidP="00D8593E">
            <w:pPr>
              <w:spacing w:after="0"/>
              <w:jc w:val="center"/>
              <w:rPr>
                <w:rFonts w:ascii="Arial" w:hAnsi="Arial" w:cs="Arial"/>
                <w:sz w:val="20"/>
                <w:szCs w:val="20"/>
              </w:rPr>
            </w:pPr>
            <w:r w:rsidRPr="0003510E">
              <w:rPr>
                <w:rFonts w:ascii="Arial" w:hAnsi="Arial" w:cs="Arial"/>
                <w:sz w:val="20"/>
                <w:szCs w:val="20"/>
              </w:rPr>
              <w:t>FR</w:t>
            </w:r>
          </w:p>
        </w:tc>
        <w:tc>
          <w:tcPr>
            <w:tcW w:w="1227" w:type="dxa"/>
            <w:tcBorders>
              <w:top w:val="nil"/>
              <w:left w:val="nil"/>
              <w:bottom w:val="double" w:sz="4" w:space="0" w:color="auto"/>
            </w:tcBorders>
            <w:shd w:val="clear" w:color="auto" w:fill="auto"/>
            <w:vAlign w:val="center"/>
          </w:tcPr>
          <w:p w:rsidR="00D8593E" w:rsidRPr="0003510E" w:rsidRDefault="00D8593E" w:rsidP="00D8593E">
            <w:pPr>
              <w:spacing w:after="0"/>
              <w:rPr>
                <w:rFonts w:ascii="Arial" w:hAnsi="Arial" w:cs="Arial"/>
                <w:sz w:val="20"/>
                <w:szCs w:val="20"/>
              </w:rPr>
            </w:pPr>
            <w:r w:rsidRPr="0003510E">
              <w:rPr>
                <w:rFonts w:ascii="Arial" w:hAnsi="Arial" w:cs="Arial"/>
                <w:sz w:val="20"/>
                <w:szCs w:val="20"/>
              </w:rPr>
              <w:t>ajouter</w:t>
            </w:r>
          </w:p>
        </w:tc>
        <w:tc>
          <w:tcPr>
            <w:tcW w:w="3168" w:type="dxa"/>
            <w:tcBorders>
              <w:top w:val="nil"/>
              <w:bottom w:val="double" w:sz="4" w:space="0" w:color="auto"/>
            </w:tcBorders>
            <w:shd w:val="clear" w:color="auto" w:fill="auto"/>
            <w:vAlign w:val="center"/>
          </w:tcPr>
          <w:p w:rsidR="00D8593E" w:rsidRPr="0003510E" w:rsidRDefault="00D8593E" w:rsidP="00D8593E">
            <w:pPr>
              <w:spacing w:after="0"/>
              <w:ind w:right="-92"/>
              <w:rPr>
                <w:rFonts w:ascii="Arial" w:hAnsi="Arial" w:cs="Arial"/>
                <w:sz w:val="20"/>
                <w:szCs w:val="20"/>
              </w:rPr>
            </w:pPr>
          </w:p>
        </w:tc>
        <w:tc>
          <w:tcPr>
            <w:tcW w:w="3544" w:type="dxa"/>
            <w:tcBorders>
              <w:top w:val="nil"/>
              <w:bottom w:val="double" w:sz="4" w:space="0" w:color="auto"/>
            </w:tcBorders>
            <w:shd w:val="clear" w:color="auto" w:fill="auto"/>
            <w:vAlign w:val="center"/>
          </w:tcPr>
          <w:p w:rsidR="00D8593E" w:rsidRPr="00B96AC3" w:rsidRDefault="00D8593E">
            <w:pPr>
              <w:spacing w:after="0"/>
              <w:rPr>
                <w:rFonts w:ascii="Arial" w:hAnsi="Arial" w:cs="Arial"/>
                <w:sz w:val="20"/>
                <w:szCs w:val="20"/>
              </w:rPr>
            </w:pPr>
            <w:r>
              <w:rPr>
                <w:rFonts w:ascii="Arial" w:hAnsi="Arial" w:cs="Arial"/>
                <w:sz w:val="20"/>
                <w:szCs w:val="20"/>
              </w:rPr>
              <w:t xml:space="preserve">Pipes </w:t>
            </w:r>
            <w:del w:id="1292" w:author="CARMINATI Christine" w:date="2019-11-19T13:56:00Z">
              <w:r w:rsidDel="000F69BB">
                <w:rPr>
                  <w:rFonts w:ascii="Arial" w:hAnsi="Arial" w:cs="Arial"/>
                  <w:sz w:val="20"/>
                  <w:szCs w:val="20"/>
                </w:rPr>
                <w:delText>à tabac</w:delText>
              </w:r>
              <w:r w:rsidRPr="00B96AC3" w:rsidDel="000F69BB">
                <w:rPr>
                  <w:rFonts w:ascii="Arial" w:hAnsi="Arial" w:cs="Arial"/>
                  <w:sz w:val="20"/>
                  <w:szCs w:val="20"/>
                </w:rPr>
                <w:delText xml:space="preserve"> </w:delText>
              </w:r>
            </w:del>
            <w:r w:rsidRPr="00B96AC3">
              <w:rPr>
                <w:rFonts w:ascii="Arial" w:hAnsi="Arial" w:cs="Arial"/>
                <w:sz w:val="20"/>
                <w:szCs w:val="20"/>
              </w:rPr>
              <w:t>électroniques</w:t>
            </w:r>
          </w:p>
        </w:tc>
        <w:tc>
          <w:tcPr>
            <w:tcW w:w="762" w:type="dxa"/>
            <w:tcBorders>
              <w:top w:val="nil"/>
              <w:bottom w:val="double" w:sz="4" w:space="0" w:color="auto"/>
            </w:tcBorders>
            <w:shd w:val="clear" w:color="auto" w:fill="auto"/>
            <w:vAlign w:val="center"/>
          </w:tcPr>
          <w:p w:rsidR="00D8593E" w:rsidRPr="0003510E" w:rsidRDefault="00D8593E" w:rsidP="00D8593E">
            <w:pPr>
              <w:spacing w:after="0" w:line="240" w:lineRule="auto"/>
              <w:ind w:left="-66"/>
              <w:jc w:val="center"/>
              <w:rPr>
                <w:rFonts w:ascii="Arial" w:hAnsi="Arial" w:cs="Arial"/>
                <w:sz w:val="20"/>
              </w:rPr>
            </w:pPr>
          </w:p>
        </w:tc>
        <w:tc>
          <w:tcPr>
            <w:tcW w:w="2610" w:type="dxa"/>
            <w:tcBorders>
              <w:top w:val="nil"/>
              <w:bottom w:val="double" w:sz="4" w:space="0" w:color="auto"/>
            </w:tcBorders>
            <w:shd w:val="clear" w:color="auto" w:fill="auto"/>
            <w:vAlign w:val="center"/>
          </w:tcPr>
          <w:p w:rsidR="00D8593E" w:rsidRPr="0003510E" w:rsidRDefault="00D8593E" w:rsidP="00D8593E">
            <w:pPr>
              <w:spacing w:after="0" w:line="240" w:lineRule="auto"/>
              <w:rPr>
                <w:rFonts w:ascii="Arial" w:hAnsi="Arial" w:cs="Arial"/>
                <w:sz w:val="20"/>
                <w:szCs w:val="20"/>
              </w:rPr>
            </w:pPr>
          </w:p>
        </w:tc>
        <w:tc>
          <w:tcPr>
            <w:tcW w:w="634" w:type="dxa"/>
            <w:tcBorders>
              <w:top w:val="nil"/>
              <w:bottom w:val="double" w:sz="4" w:space="0" w:color="auto"/>
            </w:tcBorders>
            <w:shd w:val="clear" w:color="auto" w:fill="auto"/>
            <w:vAlign w:val="center"/>
          </w:tcPr>
          <w:p w:rsidR="00D8593E" w:rsidRPr="007203A2" w:rsidRDefault="00D8593E" w:rsidP="00D8593E">
            <w:pPr>
              <w:spacing w:after="0" w:line="240" w:lineRule="auto"/>
              <w:ind w:left="-104" w:right="-143"/>
              <w:jc w:val="center"/>
              <w:rPr>
                <w:rFonts w:ascii="Arial" w:hAnsi="Arial" w:cs="Arial"/>
                <w:sz w:val="20"/>
                <w:szCs w:val="20"/>
                <w:lang w:val="fr-CH"/>
              </w:rPr>
            </w:pPr>
            <w:r w:rsidRPr="00EF7B6F">
              <w:rPr>
                <w:rFonts w:ascii="Arial" w:hAnsi="Arial" w:cs="Arial"/>
                <w:sz w:val="20"/>
                <w:szCs w:val="20"/>
                <w:lang w:val="fr-CH"/>
              </w:rPr>
              <w:t>28</w:t>
            </w:r>
            <w:r>
              <w:rPr>
                <w:rFonts w:ascii="Arial" w:hAnsi="Arial" w:cs="Arial"/>
                <w:sz w:val="20"/>
                <w:szCs w:val="20"/>
                <w:lang w:val="fr-CH"/>
              </w:rPr>
              <w:t>.18</w:t>
            </w:r>
          </w:p>
        </w:tc>
        <w:tc>
          <w:tcPr>
            <w:tcW w:w="3418" w:type="dxa"/>
            <w:tcBorders>
              <w:top w:val="nil"/>
              <w:bottom w:val="double" w:sz="4" w:space="0" w:color="auto"/>
            </w:tcBorders>
            <w:vAlign w:val="center"/>
          </w:tcPr>
          <w:p w:rsidR="00D8593E" w:rsidRPr="0003510E" w:rsidRDefault="00D8593E" w:rsidP="00D8593E">
            <w:pPr>
              <w:spacing w:after="0" w:line="240" w:lineRule="auto"/>
              <w:rPr>
                <w:rFonts w:ascii="Arial" w:hAnsi="Arial" w:cs="Arial"/>
                <w:sz w:val="20"/>
                <w:szCs w:val="20"/>
              </w:rPr>
            </w:pPr>
          </w:p>
        </w:tc>
        <w:tc>
          <w:tcPr>
            <w:tcW w:w="3507" w:type="dxa"/>
            <w:tcBorders>
              <w:top w:val="nil"/>
              <w:bottom w:val="double" w:sz="4" w:space="0" w:color="auto"/>
            </w:tcBorders>
            <w:vAlign w:val="center"/>
          </w:tcPr>
          <w:p w:rsidR="00D8593E" w:rsidRPr="0003510E" w:rsidRDefault="00D8593E" w:rsidP="00D8593E">
            <w:pPr>
              <w:spacing w:after="0" w:line="240" w:lineRule="auto"/>
              <w:rPr>
                <w:rFonts w:ascii="Arial" w:hAnsi="Arial" w:cs="Arial"/>
                <w:sz w:val="20"/>
                <w:szCs w:val="20"/>
              </w:rPr>
            </w:pPr>
          </w:p>
        </w:tc>
      </w:tr>
      <w:tr w:rsidR="00D8593E" w:rsidRPr="007203A2"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C107A0">
            <w:pPr>
              <w:spacing w:after="0"/>
              <w:ind w:left="-108" w:right="-108"/>
              <w:jc w:val="center"/>
              <w:rPr>
                <w:rFonts w:ascii="Arial" w:hAnsi="Arial" w:cs="Arial"/>
                <w:sz w:val="20"/>
                <w:szCs w:val="20"/>
                <w:lang w:val="fr-CH"/>
              </w:rPr>
              <w:pPrChange w:id="1293" w:author="CARMINATI Christine" w:date="2019-11-19T13:57:00Z">
                <w:pPr>
                  <w:jc w:val="center"/>
                </w:pPr>
              </w:pPrChange>
            </w:pPr>
            <w:ins w:id="1294" w:author="CARMINATI Christine" w:date="2019-11-19T13:57:00Z">
              <w:r w:rsidRPr="00FD1C0D">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E429DD" w:rsidRDefault="00D8593E" w:rsidP="00D8593E">
            <w:pPr>
              <w:spacing w:after="0"/>
              <w:ind w:left="-108" w:right="-108"/>
              <w:jc w:val="center"/>
              <w:rPr>
                <w:rFonts w:ascii="Arial" w:hAnsi="Arial" w:cs="Arial"/>
                <w:sz w:val="20"/>
                <w:szCs w:val="20"/>
              </w:rPr>
            </w:pPr>
            <w:r>
              <w:rPr>
                <w:rFonts w:ascii="Arial" w:hAnsi="Arial" w:cs="Arial"/>
                <w:sz w:val="20"/>
                <w:szCs w:val="20"/>
                <w:lang w:val="fr-CH"/>
              </w:rPr>
              <w:t>WO-14-106</w:t>
            </w:r>
          </w:p>
        </w:tc>
        <w:tc>
          <w:tcPr>
            <w:tcW w:w="771" w:type="dxa"/>
            <w:tcBorders>
              <w:top w:val="double" w:sz="4" w:space="0" w:color="auto"/>
              <w:bottom w:val="nil"/>
            </w:tcBorders>
            <w:shd w:val="clear" w:color="auto" w:fill="F2F2F2" w:themeFill="background1" w:themeFillShade="F2"/>
            <w:vAlign w:val="center"/>
          </w:tcPr>
          <w:p w:rsidR="00D8593E" w:rsidRPr="00E429DD" w:rsidRDefault="00D8593E" w:rsidP="00D8593E">
            <w:pPr>
              <w:spacing w:after="0" w:line="240" w:lineRule="auto"/>
              <w:jc w:val="center"/>
              <w:rPr>
                <w:rFonts w:ascii="Arial" w:hAnsi="Arial" w:cs="Arial"/>
                <w:sz w:val="20"/>
              </w:rPr>
            </w:pPr>
            <w:r>
              <w:rPr>
                <w:rFonts w:ascii="Arial" w:hAnsi="Arial" w:cs="Arial"/>
                <w:sz w:val="20"/>
              </w:rPr>
              <w:t>09-02</w:t>
            </w:r>
          </w:p>
        </w:tc>
        <w:tc>
          <w:tcPr>
            <w:tcW w:w="994" w:type="dxa"/>
            <w:tcBorders>
              <w:top w:val="double" w:sz="4" w:space="0" w:color="auto"/>
              <w:bottom w:val="nil"/>
            </w:tcBorders>
            <w:shd w:val="clear" w:color="auto" w:fill="F2F2F2" w:themeFill="background1" w:themeFillShade="F2"/>
            <w:vAlign w:val="center"/>
          </w:tcPr>
          <w:p w:rsidR="00D8593E" w:rsidRPr="00E429DD" w:rsidRDefault="00D8593E" w:rsidP="00D8593E">
            <w:pPr>
              <w:spacing w:after="0" w:line="240" w:lineRule="auto"/>
              <w:jc w:val="center"/>
              <w:rPr>
                <w:rFonts w:ascii="Arial" w:hAnsi="Arial" w:cs="Arial"/>
                <w:sz w:val="20"/>
              </w:rPr>
            </w:pPr>
            <w:r w:rsidRPr="004706EA">
              <w:rPr>
                <w:rFonts w:ascii="Arial" w:hAnsi="Arial" w:cs="Arial"/>
                <w:sz w:val="20"/>
              </w:rPr>
              <w:t>101527</w:t>
            </w:r>
          </w:p>
        </w:tc>
        <w:tc>
          <w:tcPr>
            <w:tcW w:w="567" w:type="dxa"/>
            <w:tcBorders>
              <w:top w:val="double" w:sz="4" w:space="0" w:color="auto"/>
              <w:bottom w:val="nil"/>
            </w:tcBorders>
            <w:shd w:val="clear" w:color="auto" w:fill="F2F2F2" w:themeFill="background1" w:themeFillShade="F2"/>
            <w:vAlign w:val="center"/>
          </w:tcPr>
          <w:p w:rsidR="00D8593E" w:rsidRDefault="00D8593E" w:rsidP="00D8593E">
            <w:pPr>
              <w:spacing w:after="0" w:line="240" w:lineRule="auto"/>
              <w:jc w:val="center"/>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E429DD" w:rsidRDefault="00D8593E" w:rsidP="00D8593E">
            <w:pPr>
              <w:spacing w:after="0" w:line="240" w:lineRule="auto"/>
              <w:rPr>
                <w:rFonts w:ascii="Arial" w:hAnsi="Arial" w:cs="Arial"/>
                <w:sz w:val="20"/>
              </w:rPr>
            </w:pPr>
            <w:r>
              <w:rPr>
                <w:rFonts w:ascii="Arial" w:hAnsi="Arial" w:cs="Arial"/>
                <w:sz w:val="20"/>
              </w:rPr>
              <w:t>Delete</w:t>
            </w:r>
          </w:p>
        </w:tc>
        <w:tc>
          <w:tcPr>
            <w:tcW w:w="3168" w:type="dxa"/>
            <w:tcBorders>
              <w:top w:val="double" w:sz="4" w:space="0" w:color="auto"/>
              <w:bottom w:val="nil"/>
            </w:tcBorders>
            <w:shd w:val="clear" w:color="auto" w:fill="F2F2F2" w:themeFill="background1" w:themeFillShade="F2"/>
            <w:vAlign w:val="center"/>
          </w:tcPr>
          <w:p w:rsidR="00D8593E" w:rsidRPr="00E429DD" w:rsidRDefault="00D8593E" w:rsidP="00D8593E">
            <w:pPr>
              <w:spacing w:after="0" w:line="240" w:lineRule="auto"/>
              <w:rPr>
                <w:rStyle w:val="highlighted"/>
                <w:rFonts w:ascii="Arial" w:hAnsi="Arial" w:cs="Arial"/>
                <w:sz w:val="20"/>
              </w:rPr>
            </w:pPr>
            <w:r w:rsidRPr="004706EA">
              <w:rPr>
                <w:rStyle w:val="highlighted"/>
                <w:rFonts w:ascii="Arial" w:hAnsi="Arial" w:cs="Arial"/>
                <w:sz w:val="20"/>
              </w:rPr>
              <w:t>Canteens</w:t>
            </w:r>
          </w:p>
        </w:tc>
        <w:tc>
          <w:tcPr>
            <w:tcW w:w="3544" w:type="dxa"/>
            <w:tcBorders>
              <w:top w:val="double" w:sz="4" w:space="0" w:color="auto"/>
              <w:bottom w:val="nil"/>
            </w:tcBorders>
            <w:shd w:val="clear" w:color="auto" w:fill="F2F2F2" w:themeFill="background1" w:themeFillShade="F2"/>
            <w:vAlign w:val="center"/>
          </w:tcPr>
          <w:p w:rsidR="00D8593E" w:rsidRPr="00E429DD" w:rsidRDefault="00D8593E" w:rsidP="00D8593E">
            <w:pPr>
              <w:spacing w:after="0" w:line="240" w:lineRule="auto"/>
              <w:rPr>
                <w:rFonts w:ascii="Arial" w:hAnsi="Arial" w:cs="Arial"/>
                <w:sz w:val="20"/>
                <w:szCs w:val="20"/>
              </w:rPr>
            </w:pPr>
          </w:p>
        </w:tc>
        <w:tc>
          <w:tcPr>
            <w:tcW w:w="762" w:type="dxa"/>
            <w:tcBorders>
              <w:top w:val="double" w:sz="4" w:space="0" w:color="auto"/>
              <w:bottom w:val="nil"/>
            </w:tcBorders>
            <w:shd w:val="clear" w:color="auto" w:fill="F2F2F2" w:themeFill="background1" w:themeFillShade="F2"/>
            <w:vAlign w:val="center"/>
          </w:tcPr>
          <w:p w:rsidR="00D8593E" w:rsidRPr="00E429DD" w:rsidRDefault="00D8593E" w:rsidP="00D8593E">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RPr="004706EA" w:rsidRDefault="00D8593E" w:rsidP="00D8593E">
            <w:pPr>
              <w:widowControl w:val="0"/>
              <w:spacing w:after="0" w:line="240" w:lineRule="auto"/>
              <w:rPr>
                <w:rFonts w:ascii="Arial" w:hAnsi="Arial" w:cs="Arial"/>
                <w:sz w:val="20"/>
              </w:rPr>
            </w:pPr>
            <w:r>
              <w:rPr>
                <w:rFonts w:ascii="Arial" w:hAnsi="Arial" w:cs="Arial"/>
                <w:noProof/>
                <w:sz w:val="20"/>
                <w:szCs w:val="20"/>
              </w:rPr>
              <w:t xml:space="preserve">By analogy with 101514 </w:t>
            </w:r>
            <w:r w:rsidRPr="00BA0CC4">
              <w:rPr>
                <w:rFonts w:ascii="Arial" w:hAnsi="Arial" w:cs="Arial"/>
                <w:sz w:val="20"/>
              </w:rPr>
              <w:t xml:space="preserve">Drinking flasks for </w:t>
            </w:r>
            <w:r>
              <w:rPr>
                <w:rFonts w:ascii="Arial" w:hAnsi="Arial" w:cs="Arial"/>
                <w:sz w:val="20"/>
              </w:rPr>
              <w:t xml:space="preserve">travelers / </w:t>
            </w:r>
            <w:r w:rsidRPr="00BA0CC4">
              <w:rPr>
                <w:rFonts w:ascii="Arial" w:hAnsi="Arial" w:cs="Arial"/>
                <w:sz w:val="20"/>
              </w:rPr>
              <w:t>Bottle gourds</w:t>
            </w:r>
            <w:r>
              <w:rPr>
                <w:rFonts w:ascii="Arial" w:hAnsi="Arial" w:cs="Arial"/>
                <w:sz w:val="20"/>
              </w:rPr>
              <w:t xml:space="preserve"> / </w:t>
            </w:r>
            <w:r w:rsidRPr="00F73F95">
              <w:rPr>
                <w:rFonts w:ascii="Arial" w:hAnsi="Arial" w:cs="Arial"/>
                <w:i/>
                <w:sz w:val="20"/>
              </w:rPr>
              <w:t>Gourdes</w:t>
            </w:r>
            <w:r>
              <w:rPr>
                <w:rFonts w:ascii="Arial" w:hAnsi="Arial" w:cs="Arial"/>
                <w:sz w:val="20"/>
              </w:rPr>
              <w:t xml:space="preserve"> in </w:t>
            </w:r>
            <w:r>
              <w:rPr>
                <w:rFonts w:ascii="Arial" w:hAnsi="Arial" w:cs="Arial"/>
                <w:noProof/>
                <w:sz w:val="20"/>
                <w:szCs w:val="20"/>
              </w:rPr>
              <w:t xml:space="preserve">09-01 </w:t>
            </w:r>
            <w:r>
              <w:rPr>
                <w:rFonts w:ascii="Arial" w:hAnsi="Arial" w:cs="Arial"/>
                <w:sz w:val="20"/>
              </w:rPr>
              <w:t>and the subclass heading for 09</w:t>
            </w:r>
            <w:r>
              <w:rPr>
                <w:rFonts w:ascii="Arial" w:hAnsi="Arial" w:cs="Arial"/>
                <w:sz w:val="20"/>
              </w:rPr>
              <w:noBreakHyphen/>
              <w:t xml:space="preserve">01 </w:t>
            </w:r>
            <w:r w:rsidRPr="004706EA">
              <w:rPr>
                <w:rFonts w:ascii="Arial" w:hAnsi="Arial" w:cs="Arial"/>
                <w:sz w:val="20"/>
              </w:rPr>
              <w:t>BOTTLES, FLASKS, POTS, CARBOYS, DEMIJOHNS, AND CONTAINERS WITH DYNAMIC DISPENSING MEANS</w:t>
            </w:r>
            <w:r>
              <w:rPr>
                <w:rFonts w:ascii="Arial" w:hAnsi="Arial" w:cs="Arial"/>
                <w:sz w:val="20"/>
              </w:rPr>
              <w:t xml:space="preserve"> / </w:t>
            </w:r>
            <w:r w:rsidRPr="00F73F95">
              <w:rPr>
                <w:rFonts w:ascii="Arial" w:hAnsi="Arial"/>
                <w:i/>
                <w:sz w:val="20"/>
                <w:szCs w:val="20"/>
              </w:rPr>
              <w:t>BOUTEILLES, FLACONS, POTS, BONBONNES, RÉCIPIENTS MUNIS D’UN SYSTÈME À PRESSION</w:t>
            </w:r>
          </w:p>
        </w:tc>
        <w:tc>
          <w:tcPr>
            <w:tcW w:w="634" w:type="dxa"/>
            <w:tcBorders>
              <w:top w:val="double" w:sz="4" w:space="0" w:color="auto"/>
              <w:bottom w:val="nil"/>
            </w:tcBorders>
            <w:shd w:val="clear" w:color="auto" w:fill="F2F2F2" w:themeFill="background1" w:themeFillShade="F2"/>
            <w:vAlign w:val="center"/>
          </w:tcPr>
          <w:p w:rsidR="00D8593E" w:rsidRPr="00E429DD" w:rsidRDefault="00D8593E" w:rsidP="00D8593E">
            <w:pPr>
              <w:spacing w:after="0" w:line="240" w:lineRule="auto"/>
              <w:ind w:left="-104"/>
              <w:jc w:val="center"/>
              <w:rPr>
                <w:rFonts w:ascii="Arial" w:hAnsi="Arial" w:cs="Arial"/>
                <w:sz w:val="20"/>
                <w:szCs w:val="20"/>
              </w:rPr>
            </w:pPr>
          </w:p>
        </w:tc>
        <w:tc>
          <w:tcPr>
            <w:tcW w:w="3418" w:type="dxa"/>
            <w:tcBorders>
              <w:top w:val="double" w:sz="4" w:space="0" w:color="auto"/>
              <w:bottom w:val="nil"/>
            </w:tcBorders>
            <w:shd w:val="clear" w:color="auto" w:fill="F2F2F2" w:themeFill="background1" w:themeFillShade="F2"/>
            <w:vAlign w:val="center"/>
          </w:tcPr>
          <w:p w:rsidR="00D8593E" w:rsidRPr="00E429DD" w:rsidRDefault="00D8593E" w:rsidP="00D8593E">
            <w:pPr>
              <w:spacing w:after="0" w:line="240" w:lineRule="auto"/>
              <w:rPr>
                <w:rFonts w:ascii="Arial" w:hAnsi="Arial" w:cs="Arial"/>
                <w:sz w:val="20"/>
                <w:szCs w:val="20"/>
              </w:rPr>
            </w:pPr>
            <w:r>
              <w:rPr>
                <w:rFonts w:ascii="Arial" w:hAnsi="Arial" w:cs="Arial"/>
                <w:sz w:val="20"/>
                <w:szCs w:val="20"/>
              </w:rPr>
              <w:t xml:space="preserve">FR: </w:t>
            </w:r>
            <w:r w:rsidRPr="00AC729C">
              <w:rPr>
                <w:rFonts w:ascii="Arial" w:hAnsi="Arial" w:cs="Arial"/>
                <w:sz w:val="20"/>
                <w:szCs w:val="20"/>
              </w:rPr>
              <w:t xml:space="preserve">We have a problem of translation because in French a “cantine” </w:t>
            </w:r>
            <w:proofErr w:type="gramStart"/>
            <w:r w:rsidRPr="00AC729C">
              <w:rPr>
                <w:rFonts w:ascii="Arial" w:hAnsi="Arial" w:cs="Arial"/>
                <w:sz w:val="20"/>
                <w:szCs w:val="20"/>
              </w:rPr>
              <w:t>doesn’t</w:t>
            </w:r>
            <w:proofErr w:type="gramEnd"/>
            <w:r w:rsidRPr="00AC729C">
              <w:rPr>
                <w:rFonts w:ascii="Arial" w:hAnsi="Arial" w:cs="Arial"/>
                <w:sz w:val="20"/>
                <w:szCs w:val="20"/>
              </w:rPr>
              <w:t xml:space="preserve"> refer to a bottle gourd but to a trunk (luggage). We suggest </w:t>
            </w:r>
            <w:proofErr w:type="gramStart"/>
            <w:r w:rsidRPr="00AC729C">
              <w:rPr>
                <w:rFonts w:ascii="Arial" w:hAnsi="Arial" w:cs="Arial"/>
                <w:sz w:val="20"/>
                <w:szCs w:val="20"/>
              </w:rPr>
              <w:t>to delete</w:t>
            </w:r>
            <w:proofErr w:type="gramEnd"/>
            <w:r w:rsidRPr="00AC729C">
              <w:rPr>
                <w:rFonts w:ascii="Arial" w:hAnsi="Arial" w:cs="Arial"/>
                <w:sz w:val="20"/>
                <w:szCs w:val="20"/>
              </w:rPr>
              <w:t xml:space="preserve"> it.</w:t>
            </w:r>
            <w:r>
              <w:rPr>
                <w:rFonts w:ascii="Arial" w:hAnsi="Arial" w:cs="Arial"/>
                <w:sz w:val="20"/>
                <w:szCs w:val="20"/>
              </w:rPr>
              <w:br/>
            </w:r>
            <w:r>
              <w:rPr>
                <w:rFonts w:ascii="Arial" w:hAnsi="Arial" w:cs="Arial"/>
                <w:noProof/>
                <w:sz w:val="20"/>
                <w:szCs w:val="20"/>
              </w:rPr>
              <w:drawing>
                <wp:inline distT="0" distB="0" distL="0" distR="0" wp14:anchorId="02A65A2A" wp14:editId="42DDC21E">
                  <wp:extent cx="1322705" cy="914400"/>
                  <wp:effectExtent l="0" t="0" r="0" b="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322705" cy="914400"/>
                          </a:xfrm>
                          <a:prstGeom prst="rect">
                            <a:avLst/>
                          </a:prstGeom>
                          <a:noFill/>
                        </pic:spPr>
                      </pic:pic>
                    </a:graphicData>
                  </a:graphic>
                </wp:inline>
              </w:drawing>
            </w:r>
            <w:r>
              <w:rPr>
                <w:rFonts w:ascii="Arial" w:hAnsi="Arial" w:cs="Arial"/>
                <w:sz w:val="20"/>
                <w:szCs w:val="20"/>
              </w:rPr>
              <w:br/>
            </w:r>
            <w:r w:rsidRPr="00AC729C">
              <w:rPr>
                <w:rFonts w:ascii="Arial" w:hAnsi="Arial" w:cs="Arial"/>
                <w:sz w:val="20"/>
                <w:szCs w:val="20"/>
              </w:rPr>
              <w:t>See link below to a French dictionnary</w:t>
            </w:r>
          </w:p>
        </w:tc>
        <w:tc>
          <w:tcPr>
            <w:tcW w:w="3507" w:type="dxa"/>
            <w:tcBorders>
              <w:top w:val="double" w:sz="4" w:space="0" w:color="auto"/>
              <w:bottom w:val="nil"/>
            </w:tcBorders>
            <w:shd w:val="clear" w:color="auto" w:fill="F2F2F2" w:themeFill="background1" w:themeFillShade="F2"/>
            <w:vAlign w:val="center"/>
          </w:tcPr>
          <w:p w:rsidR="00D8593E" w:rsidRDefault="00D8593E" w:rsidP="00D8593E">
            <w:pPr>
              <w:spacing w:after="0" w:line="240" w:lineRule="auto"/>
              <w:ind w:left="34"/>
              <w:rPr>
                <w:rFonts w:ascii="Arial" w:hAnsi="Arial" w:cs="Arial"/>
                <w:sz w:val="20"/>
                <w:szCs w:val="20"/>
              </w:rPr>
            </w:pPr>
            <w:r w:rsidRPr="00760255">
              <w:rPr>
                <w:rFonts w:ascii="Arial" w:hAnsi="Arial" w:cs="Arial"/>
                <w:sz w:val="20"/>
                <w:szCs w:val="20"/>
              </w:rPr>
              <w:t>We thank FR for their comments and modify our proposal to a deletion of this entry.</w:t>
            </w:r>
          </w:p>
          <w:p w:rsidR="00D8593E" w:rsidRPr="00E429DD" w:rsidRDefault="00D8593E" w:rsidP="00D8593E">
            <w:pPr>
              <w:spacing w:after="0" w:line="240" w:lineRule="auto"/>
              <w:ind w:left="34"/>
              <w:rPr>
                <w:rFonts w:ascii="Arial" w:hAnsi="Arial" w:cs="Arial"/>
                <w:sz w:val="20"/>
                <w:szCs w:val="20"/>
              </w:rPr>
            </w:pPr>
            <w:r>
              <w:rPr>
                <w:rFonts w:ascii="Arial" w:hAnsi="Arial" w:cs="Arial"/>
                <w:sz w:val="20"/>
                <w:szCs w:val="20"/>
              </w:rPr>
              <w:t>(instead of a transfer in cl. 09-01)</w:t>
            </w:r>
          </w:p>
        </w:tc>
      </w:tr>
      <w:tr w:rsidR="00D8593E" w:rsidRPr="00D43C00" w:rsidTr="005B3D22">
        <w:trPr>
          <w:cantSplit/>
          <w:trHeight w:val="20"/>
          <w:jc w:val="center"/>
        </w:trPr>
        <w:tc>
          <w:tcPr>
            <w:tcW w:w="432" w:type="dxa"/>
            <w:tcBorders>
              <w:top w:val="nil"/>
              <w:bottom w:val="double" w:sz="4" w:space="0" w:color="auto"/>
            </w:tcBorders>
            <w:vAlign w:val="center"/>
          </w:tcPr>
          <w:p w:rsidR="00D8593E" w:rsidRPr="00FD1C0D" w:rsidRDefault="00C107A0">
            <w:pPr>
              <w:spacing w:after="0"/>
              <w:ind w:left="-108" w:right="-108"/>
              <w:jc w:val="center"/>
              <w:rPr>
                <w:rFonts w:ascii="Arial" w:hAnsi="Arial" w:cs="Arial"/>
                <w:sz w:val="20"/>
                <w:szCs w:val="20"/>
                <w:lang w:val="fr-CH"/>
              </w:rPr>
              <w:pPrChange w:id="1295" w:author="CARMINATI Christine" w:date="2019-11-19T13:57:00Z">
                <w:pPr>
                  <w:jc w:val="center"/>
                </w:pPr>
              </w:pPrChange>
            </w:pPr>
            <w:ins w:id="1296" w:author="CARMINATI Christine" w:date="2019-11-19T13:57:00Z">
              <w:r>
                <w:rPr>
                  <w:rFonts w:ascii="Arial" w:hAnsi="Arial" w:cs="Arial"/>
                  <w:sz w:val="20"/>
                  <w:szCs w:val="20"/>
                  <w:lang w:val="fr-CH"/>
                </w:rPr>
                <w:lastRenderedPageBreak/>
                <w:t>A</w:t>
              </w:r>
            </w:ins>
          </w:p>
        </w:tc>
        <w:tc>
          <w:tcPr>
            <w:tcW w:w="1134" w:type="dxa"/>
            <w:tcBorders>
              <w:top w:val="nil"/>
              <w:bottom w:val="double" w:sz="4" w:space="0" w:color="auto"/>
            </w:tcBorders>
            <w:shd w:val="clear" w:color="auto" w:fill="auto"/>
            <w:vAlign w:val="center"/>
          </w:tcPr>
          <w:p w:rsidR="00D8593E" w:rsidRPr="00E429DD" w:rsidRDefault="00D8593E" w:rsidP="00D8593E">
            <w:pPr>
              <w:spacing w:after="0"/>
              <w:ind w:left="-108" w:right="-108"/>
              <w:jc w:val="center"/>
              <w:rPr>
                <w:rFonts w:ascii="Arial" w:hAnsi="Arial" w:cs="Arial"/>
                <w:sz w:val="20"/>
                <w:szCs w:val="20"/>
              </w:rPr>
            </w:pPr>
            <w:r w:rsidRPr="00760255">
              <w:rPr>
                <w:rFonts w:ascii="Arial" w:hAnsi="Arial" w:cs="Arial"/>
                <w:sz w:val="20"/>
                <w:szCs w:val="20"/>
              </w:rPr>
              <w:t>WO-14-106</w:t>
            </w:r>
          </w:p>
        </w:tc>
        <w:tc>
          <w:tcPr>
            <w:tcW w:w="771" w:type="dxa"/>
            <w:tcBorders>
              <w:top w:val="nil"/>
              <w:bottom w:val="double" w:sz="4" w:space="0" w:color="auto"/>
            </w:tcBorders>
            <w:shd w:val="clear" w:color="auto" w:fill="auto"/>
            <w:vAlign w:val="center"/>
          </w:tcPr>
          <w:p w:rsidR="00D8593E" w:rsidRPr="00E429DD" w:rsidRDefault="00D8593E" w:rsidP="00D8593E">
            <w:pPr>
              <w:spacing w:after="0" w:line="240" w:lineRule="auto"/>
              <w:jc w:val="center"/>
              <w:rPr>
                <w:rFonts w:ascii="Arial" w:hAnsi="Arial" w:cs="Arial"/>
                <w:sz w:val="20"/>
              </w:rPr>
            </w:pPr>
            <w:r>
              <w:rPr>
                <w:rFonts w:ascii="Arial" w:hAnsi="Arial" w:cs="Arial"/>
                <w:sz w:val="20"/>
              </w:rPr>
              <w:t>09-02</w:t>
            </w:r>
          </w:p>
        </w:tc>
        <w:tc>
          <w:tcPr>
            <w:tcW w:w="994" w:type="dxa"/>
            <w:tcBorders>
              <w:top w:val="nil"/>
              <w:bottom w:val="double" w:sz="4" w:space="0" w:color="auto"/>
            </w:tcBorders>
            <w:shd w:val="clear" w:color="auto" w:fill="auto"/>
            <w:vAlign w:val="center"/>
          </w:tcPr>
          <w:p w:rsidR="00D8593E" w:rsidRPr="00E429DD" w:rsidRDefault="00D8593E" w:rsidP="00D8593E">
            <w:pPr>
              <w:spacing w:after="0" w:line="240" w:lineRule="auto"/>
              <w:jc w:val="center"/>
              <w:rPr>
                <w:rFonts w:ascii="Arial" w:hAnsi="Arial" w:cs="Arial"/>
                <w:sz w:val="20"/>
              </w:rPr>
            </w:pPr>
            <w:r w:rsidRPr="004706EA">
              <w:rPr>
                <w:rFonts w:ascii="Arial" w:hAnsi="Arial" w:cs="Arial"/>
                <w:sz w:val="20"/>
              </w:rPr>
              <w:t>101527</w:t>
            </w:r>
          </w:p>
        </w:tc>
        <w:tc>
          <w:tcPr>
            <w:tcW w:w="567" w:type="dxa"/>
            <w:tcBorders>
              <w:top w:val="nil"/>
              <w:bottom w:val="double" w:sz="4" w:space="0" w:color="auto"/>
            </w:tcBorders>
            <w:shd w:val="clear" w:color="auto" w:fill="auto"/>
            <w:vAlign w:val="center"/>
          </w:tcPr>
          <w:p w:rsidR="00D8593E" w:rsidRPr="00760255" w:rsidRDefault="00D8593E" w:rsidP="00D8593E">
            <w:pPr>
              <w:spacing w:after="0" w:line="240" w:lineRule="auto"/>
              <w:jc w:val="center"/>
              <w:rPr>
                <w:rFonts w:ascii="Arial" w:hAnsi="Arial" w:cs="Arial"/>
                <w:sz w:val="20"/>
              </w:rPr>
            </w:pPr>
            <w:r w:rsidRPr="00760255">
              <w:rPr>
                <w:rFonts w:ascii="Arial" w:hAnsi="Arial" w:cs="Arial"/>
                <w:sz w:val="20"/>
              </w:rPr>
              <w:t>FR</w:t>
            </w:r>
          </w:p>
        </w:tc>
        <w:tc>
          <w:tcPr>
            <w:tcW w:w="1227" w:type="dxa"/>
            <w:tcBorders>
              <w:top w:val="nil"/>
              <w:left w:val="nil"/>
              <w:bottom w:val="double" w:sz="4" w:space="0" w:color="auto"/>
            </w:tcBorders>
            <w:shd w:val="clear" w:color="auto" w:fill="auto"/>
            <w:vAlign w:val="center"/>
          </w:tcPr>
          <w:p w:rsidR="00D8593E" w:rsidRPr="00E429DD" w:rsidRDefault="00D8593E" w:rsidP="00D8593E">
            <w:pPr>
              <w:spacing w:after="0" w:line="240" w:lineRule="auto"/>
              <w:rPr>
                <w:rFonts w:ascii="Arial" w:hAnsi="Arial" w:cs="Arial"/>
                <w:sz w:val="20"/>
              </w:rPr>
            </w:pPr>
            <w:r>
              <w:rPr>
                <w:rFonts w:ascii="Arial" w:hAnsi="Arial" w:cs="Arial"/>
                <w:sz w:val="20"/>
              </w:rPr>
              <w:t>supprimer</w:t>
            </w:r>
          </w:p>
        </w:tc>
        <w:tc>
          <w:tcPr>
            <w:tcW w:w="3168" w:type="dxa"/>
            <w:tcBorders>
              <w:top w:val="nil"/>
              <w:bottom w:val="double" w:sz="4" w:space="0" w:color="auto"/>
            </w:tcBorders>
            <w:shd w:val="clear" w:color="auto" w:fill="auto"/>
            <w:vAlign w:val="center"/>
          </w:tcPr>
          <w:p w:rsidR="00D8593E" w:rsidRPr="00E429DD" w:rsidRDefault="00D8593E" w:rsidP="00D8593E">
            <w:pPr>
              <w:spacing w:after="0" w:line="240" w:lineRule="auto"/>
              <w:rPr>
                <w:rFonts w:ascii="Arial" w:hAnsi="Arial" w:cs="Arial"/>
                <w:sz w:val="20"/>
                <w:szCs w:val="20"/>
              </w:rPr>
            </w:pPr>
            <w:r w:rsidRPr="004706EA">
              <w:rPr>
                <w:rFonts w:ascii="Arial" w:hAnsi="Arial" w:cs="Arial"/>
                <w:sz w:val="20"/>
                <w:szCs w:val="20"/>
              </w:rPr>
              <w:t>Cantines</w:t>
            </w:r>
          </w:p>
        </w:tc>
        <w:tc>
          <w:tcPr>
            <w:tcW w:w="3544" w:type="dxa"/>
            <w:tcBorders>
              <w:top w:val="nil"/>
              <w:bottom w:val="double" w:sz="4" w:space="0" w:color="auto"/>
            </w:tcBorders>
            <w:shd w:val="clear" w:color="auto" w:fill="auto"/>
            <w:vAlign w:val="center"/>
          </w:tcPr>
          <w:p w:rsidR="00D8593E" w:rsidRPr="00E429DD" w:rsidRDefault="00D8593E" w:rsidP="00D8593E">
            <w:pPr>
              <w:spacing w:after="0" w:line="240" w:lineRule="auto"/>
              <w:rPr>
                <w:rFonts w:ascii="Arial" w:hAnsi="Arial" w:cs="Arial"/>
                <w:sz w:val="20"/>
                <w:szCs w:val="20"/>
              </w:rPr>
            </w:pPr>
          </w:p>
        </w:tc>
        <w:tc>
          <w:tcPr>
            <w:tcW w:w="762" w:type="dxa"/>
            <w:tcBorders>
              <w:top w:val="nil"/>
              <w:bottom w:val="double" w:sz="4" w:space="0" w:color="auto"/>
            </w:tcBorders>
            <w:shd w:val="clear" w:color="auto" w:fill="auto"/>
            <w:vAlign w:val="center"/>
          </w:tcPr>
          <w:p w:rsidR="00D8593E" w:rsidRPr="00E429DD" w:rsidRDefault="00D8593E" w:rsidP="00D8593E">
            <w:pPr>
              <w:spacing w:after="0" w:line="240" w:lineRule="auto"/>
              <w:ind w:left="-66"/>
              <w:jc w:val="center"/>
              <w:rPr>
                <w:rFonts w:ascii="Arial" w:hAnsi="Arial" w:cs="Arial"/>
                <w:sz w:val="20"/>
              </w:rPr>
            </w:pPr>
          </w:p>
        </w:tc>
        <w:tc>
          <w:tcPr>
            <w:tcW w:w="2610" w:type="dxa"/>
            <w:tcBorders>
              <w:top w:val="nil"/>
              <w:bottom w:val="double" w:sz="4" w:space="0" w:color="auto"/>
            </w:tcBorders>
            <w:shd w:val="clear" w:color="auto" w:fill="auto"/>
            <w:vAlign w:val="center"/>
          </w:tcPr>
          <w:p w:rsidR="00D8593E" w:rsidRDefault="00D8593E" w:rsidP="00D8593E">
            <w:pPr>
              <w:spacing w:after="0" w:line="240" w:lineRule="auto"/>
              <w:rPr>
                <w:rFonts w:ascii="Arial" w:hAnsi="Arial" w:cs="Arial"/>
                <w:noProof/>
                <w:sz w:val="20"/>
                <w:szCs w:val="20"/>
              </w:rPr>
            </w:pPr>
          </w:p>
          <w:p w:rsidR="00D8593E" w:rsidRDefault="00D8593E" w:rsidP="00D8593E">
            <w:pPr>
              <w:spacing w:after="0" w:line="240" w:lineRule="auto"/>
              <w:rPr>
                <w:rFonts w:ascii="Arial" w:hAnsi="Arial" w:cs="Arial"/>
                <w:noProof/>
                <w:sz w:val="20"/>
                <w:szCs w:val="20"/>
              </w:rPr>
            </w:pPr>
            <w:r w:rsidRPr="004706EA">
              <w:rPr>
                <w:rFonts w:ascii="Arial" w:hAnsi="Arial" w:cs="Arial"/>
                <w:noProof/>
                <w:sz w:val="20"/>
                <w:szCs w:val="20"/>
              </w:rPr>
              <w:drawing>
                <wp:inline distT="0" distB="0" distL="0" distR="0" wp14:anchorId="506CCFF7" wp14:editId="79732A1E">
                  <wp:extent cx="1158843" cy="1356276"/>
                  <wp:effectExtent l="0" t="0" r="3810" b="0"/>
                  <wp:docPr id="341" name="Picture 341" descr="Image result for cant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canteen"/>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161741" cy="1359667"/>
                          </a:xfrm>
                          <a:prstGeom prst="rect">
                            <a:avLst/>
                          </a:prstGeom>
                          <a:noFill/>
                          <a:ln>
                            <a:noFill/>
                          </a:ln>
                        </pic:spPr>
                      </pic:pic>
                    </a:graphicData>
                  </a:graphic>
                </wp:inline>
              </w:drawing>
            </w:r>
          </w:p>
          <w:p w:rsidR="00D8593E" w:rsidRDefault="00D8593E" w:rsidP="00D8593E">
            <w:pPr>
              <w:spacing w:after="0" w:line="240" w:lineRule="auto"/>
              <w:rPr>
                <w:rFonts w:ascii="Arial" w:hAnsi="Arial" w:cs="Arial"/>
                <w:noProof/>
                <w:sz w:val="20"/>
                <w:szCs w:val="20"/>
              </w:rPr>
            </w:pPr>
            <w:r>
              <w:rPr>
                <w:noProof/>
              </w:rPr>
              <w:drawing>
                <wp:inline distT="0" distB="0" distL="0" distR="0" wp14:anchorId="5223B69C" wp14:editId="3F21664C">
                  <wp:extent cx="1086415" cy="1630985"/>
                  <wp:effectExtent l="0" t="0" r="0" b="7620"/>
                  <wp:docPr id="342" name="Picture 342" descr="Image result for cant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canteen"/>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094201" cy="1642674"/>
                          </a:xfrm>
                          <a:prstGeom prst="rect">
                            <a:avLst/>
                          </a:prstGeom>
                          <a:noFill/>
                          <a:ln>
                            <a:noFill/>
                          </a:ln>
                        </pic:spPr>
                      </pic:pic>
                    </a:graphicData>
                  </a:graphic>
                </wp:inline>
              </w:drawing>
            </w:r>
          </w:p>
          <w:p w:rsidR="00D8593E" w:rsidRPr="003B6BD7" w:rsidRDefault="00D8593E" w:rsidP="00D8593E">
            <w:pPr>
              <w:spacing w:after="0" w:line="240" w:lineRule="auto"/>
              <w:rPr>
                <w:rFonts w:ascii="Arial" w:hAnsi="Arial" w:cs="Arial"/>
                <w:noProof/>
                <w:sz w:val="20"/>
                <w:szCs w:val="20"/>
              </w:rPr>
            </w:pPr>
            <w:r w:rsidRPr="00BB4CF5">
              <w:rPr>
                <w:rFonts w:ascii="Arial" w:hAnsi="Arial" w:cs="Arial"/>
                <w:noProof/>
                <w:sz w:val="20"/>
                <w:szCs w:val="20"/>
              </w:rPr>
              <w:t xml:space="preserve">Or delete </w:t>
            </w:r>
            <w:r>
              <w:rPr>
                <w:rFonts w:ascii="Arial" w:hAnsi="Arial" w:cs="Arial"/>
                <w:noProof/>
                <w:sz w:val="20"/>
                <w:szCs w:val="20"/>
              </w:rPr>
              <w:t xml:space="preserve">this entry </w:t>
            </w:r>
            <w:r w:rsidRPr="00BB4CF5">
              <w:rPr>
                <w:rFonts w:ascii="Arial" w:hAnsi="Arial" w:cs="Arial"/>
                <w:noProof/>
                <w:sz w:val="20"/>
                <w:szCs w:val="20"/>
              </w:rPr>
              <w:t xml:space="preserve">as </w:t>
            </w:r>
            <w:r>
              <w:rPr>
                <w:rFonts w:ascii="Arial" w:hAnsi="Arial" w:cs="Arial"/>
                <w:noProof/>
                <w:sz w:val="20"/>
                <w:szCs w:val="20"/>
              </w:rPr>
              <w:t xml:space="preserve">it is </w:t>
            </w:r>
            <w:r w:rsidRPr="00BB4CF5">
              <w:rPr>
                <w:rFonts w:ascii="Arial" w:hAnsi="Arial" w:cs="Arial"/>
                <w:noProof/>
                <w:sz w:val="20"/>
                <w:szCs w:val="20"/>
              </w:rPr>
              <w:t>covered by 101514?</w:t>
            </w:r>
          </w:p>
        </w:tc>
        <w:tc>
          <w:tcPr>
            <w:tcW w:w="634" w:type="dxa"/>
            <w:tcBorders>
              <w:top w:val="nil"/>
              <w:bottom w:val="double" w:sz="4" w:space="0" w:color="auto"/>
            </w:tcBorders>
            <w:shd w:val="clear" w:color="auto" w:fill="auto"/>
            <w:vAlign w:val="center"/>
          </w:tcPr>
          <w:p w:rsidR="00D8593E" w:rsidRPr="00E429DD" w:rsidRDefault="00D8593E" w:rsidP="00D8593E">
            <w:pPr>
              <w:spacing w:after="0" w:line="240" w:lineRule="auto"/>
              <w:ind w:left="-104"/>
              <w:jc w:val="center"/>
              <w:rPr>
                <w:rFonts w:ascii="Arial" w:hAnsi="Arial" w:cs="Arial"/>
                <w:sz w:val="20"/>
                <w:szCs w:val="20"/>
              </w:rPr>
            </w:pPr>
          </w:p>
        </w:tc>
        <w:tc>
          <w:tcPr>
            <w:tcW w:w="3418" w:type="dxa"/>
            <w:tcBorders>
              <w:top w:val="nil"/>
              <w:bottom w:val="double" w:sz="4" w:space="0" w:color="auto"/>
            </w:tcBorders>
            <w:vAlign w:val="center"/>
          </w:tcPr>
          <w:p w:rsidR="00D8593E" w:rsidRPr="00AC729C" w:rsidRDefault="00D8593E" w:rsidP="00D8593E">
            <w:pPr>
              <w:spacing w:after="0" w:line="240" w:lineRule="auto"/>
              <w:rPr>
                <w:rFonts w:ascii="Arial" w:hAnsi="Arial" w:cs="Arial"/>
                <w:sz w:val="20"/>
                <w:szCs w:val="20"/>
                <w:lang w:val="fr-CH"/>
              </w:rPr>
            </w:pPr>
            <w:r w:rsidRPr="00AC729C">
              <w:rPr>
                <w:rFonts w:ascii="Arial" w:hAnsi="Arial" w:cs="Arial"/>
                <w:sz w:val="20"/>
                <w:szCs w:val="20"/>
                <w:lang w:val="fr-CH"/>
              </w:rPr>
              <w:t>FR: Nous avons un problème avec la traduction en français car une cantine ne fait pas référence à une gourde mais à une malle. Nous suggérons de supprimer cette entrée.</w:t>
            </w:r>
          </w:p>
          <w:p w:rsidR="00D8593E" w:rsidRPr="00AC729C" w:rsidRDefault="00D8593E" w:rsidP="00D8593E">
            <w:pPr>
              <w:spacing w:after="0" w:line="240" w:lineRule="auto"/>
              <w:rPr>
                <w:rFonts w:ascii="Arial" w:hAnsi="Arial" w:cs="Arial"/>
                <w:sz w:val="20"/>
                <w:szCs w:val="20"/>
                <w:lang w:val="fr-CH"/>
              </w:rPr>
            </w:pPr>
            <w:r w:rsidRPr="00AC729C">
              <w:rPr>
                <w:rFonts w:ascii="Arial" w:hAnsi="Arial" w:cs="Arial"/>
                <w:sz w:val="20"/>
                <w:szCs w:val="20"/>
                <w:lang w:val="fr-CH"/>
              </w:rPr>
              <w:t>Voir le lien : https://www.larousse.fr/dictionnaires/francais/cantine/12806</w:t>
            </w:r>
          </w:p>
        </w:tc>
        <w:tc>
          <w:tcPr>
            <w:tcW w:w="3507" w:type="dxa"/>
            <w:tcBorders>
              <w:top w:val="nil"/>
              <w:bottom w:val="double" w:sz="4" w:space="0" w:color="auto"/>
            </w:tcBorders>
            <w:vAlign w:val="center"/>
          </w:tcPr>
          <w:p w:rsidR="00D8593E" w:rsidRDefault="00D8593E" w:rsidP="00D8593E">
            <w:pPr>
              <w:spacing w:after="0" w:line="240" w:lineRule="auto"/>
              <w:ind w:left="34"/>
              <w:rPr>
                <w:rFonts w:ascii="Arial" w:hAnsi="Arial" w:cs="Arial"/>
                <w:sz w:val="20"/>
                <w:szCs w:val="20"/>
                <w:lang w:val="fr-FR"/>
              </w:rPr>
            </w:pPr>
            <w:r w:rsidRPr="00760255">
              <w:rPr>
                <w:rFonts w:ascii="Arial" w:hAnsi="Arial" w:cs="Arial"/>
                <w:sz w:val="20"/>
                <w:szCs w:val="20"/>
                <w:lang w:val="fr-CH"/>
              </w:rPr>
              <w:t xml:space="preserve">Nous remercions FR pour ses commentaires </w:t>
            </w:r>
            <w:r w:rsidRPr="00760255">
              <w:rPr>
                <w:rFonts w:ascii="Arial" w:hAnsi="Arial" w:cs="Arial"/>
                <w:sz w:val="20"/>
                <w:szCs w:val="20"/>
                <w:lang w:val="fr-FR"/>
              </w:rPr>
              <w:t>et modifions notre proposition de supprimer cette entrée.</w:t>
            </w:r>
          </w:p>
          <w:p w:rsidR="00D8593E" w:rsidRPr="00AC729C" w:rsidRDefault="00D8593E" w:rsidP="00D8593E">
            <w:pPr>
              <w:spacing w:after="0" w:line="240" w:lineRule="auto"/>
              <w:ind w:left="34"/>
              <w:rPr>
                <w:rFonts w:ascii="Arial" w:hAnsi="Arial" w:cs="Arial"/>
                <w:sz w:val="20"/>
                <w:szCs w:val="20"/>
                <w:lang w:val="fr-CH"/>
              </w:rPr>
            </w:pPr>
            <w:r>
              <w:rPr>
                <w:rFonts w:ascii="Arial" w:hAnsi="Arial" w:cs="Arial"/>
                <w:sz w:val="20"/>
                <w:szCs w:val="20"/>
                <w:lang w:val="fr-FR"/>
              </w:rPr>
              <w:t>(au lieu d’un transfert en cl. 09-01)</w:t>
            </w:r>
          </w:p>
        </w:tc>
      </w:tr>
      <w:tr w:rsidR="00D8593E" w:rsidRPr="00004B8D"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C107A0">
            <w:pPr>
              <w:spacing w:after="0"/>
              <w:ind w:left="-108" w:right="-108"/>
              <w:jc w:val="center"/>
              <w:rPr>
                <w:rFonts w:ascii="Arial" w:hAnsi="Arial" w:cs="Arial"/>
                <w:sz w:val="20"/>
                <w:szCs w:val="20"/>
                <w:lang w:val="fr-CH"/>
              </w:rPr>
              <w:pPrChange w:id="1297" w:author="CARMINATI Christine" w:date="2019-11-19T13:57:00Z">
                <w:pPr>
                  <w:jc w:val="center"/>
                </w:pPr>
              </w:pPrChange>
            </w:pPr>
            <w:ins w:id="1298" w:author="CARMINATI Christine" w:date="2019-11-19T13:57: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NO-14-3</w:t>
            </w:r>
          </w:p>
        </w:tc>
        <w:tc>
          <w:tcPr>
            <w:tcW w:w="771"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line="240" w:lineRule="auto"/>
              <w:jc w:val="center"/>
              <w:rPr>
                <w:rFonts w:ascii="Arial" w:hAnsi="Arial" w:cs="Arial"/>
                <w:sz w:val="20"/>
                <w:lang w:val="fr-CH"/>
              </w:rPr>
            </w:pPr>
            <w:r>
              <w:rPr>
                <w:rFonts w:ascii="Arial" w:hAnsi="Arial" w:cs="Arial"/>
                <w:sz w:val="20"/>
                <w:lang w:val="fr-CH"/>
              </w:rPr>
              <w:t>09-02</w:t>
            </w:r>
          </w:p>
        </w:tc>
        <w:tc>
          <w:tcPr>
            <w:tcW w:w="994" w:type="dxa"/>
            <w:tcBorders>
              <w:top w:val="double" w:sz="4" w:space="0" w:color="auto"/>
              <w:bottom w:val="nil"/>
            </w:tcBorders>
            <w:shd w:val="clear" w:color="auto" w:fill="F2F2F2" w:themeFill="background1" w:themeFillShade="F2"/>
            <w:vAlign w:val="center"/>
          </w:tcPr>
          <w:p w:rsidR="00D8593E" w:rsidRPr="00CE3E55" w:rsidRDefault="00D8593E" w:rsidP="00D8593E">
            <w:pPr>
              <w:keepLines/>
              <w:spacing w:after="0"/>
              <w:ind w:left="-108" w:right="-96"/>
              <w:jc w:val="center"/>
              <w:rPr>
                <w:rFonts w:ascii="Arial" w:hAnsi="Arial" w:cs="Arial"/>
                <w:sz w:val="20"/>
                <w:szCs w:val="20"/>
              </w:rPr>
            </w:pPr>
          </w:p>
        </w:tc>
        <w:tc>
          <w:tcPr>
            <w:tcW w:w="567" w:type="dxa"/>
            <w:tcBorders>
              <w:top w:val="double" w:sz="4" w:space="0" w:color="auto"/>
              <w:bottom w:val="nil"/>
            </w:tcBorders>
            <w:shd w:val="clear" w:color="auto" w:fill="F2F2F2" w:themeFill="background1" w:themeFillShade="F2"/>
            <w:vAlign w:val="center"/>
          </w:tcPr>
          <w:p w:rsidR="00D8593E" w:rsidRPr="00CE3E55" w:rsidRDefault="00D8593E" w:rsidP="00D8593E">
            <w:pPr>
              <w:spacing w:after="0"/>
              <w:jc w:val="center"/>
              <w:rPr>
                <w:rFonts w:ascii="Arial" w:hAnsi="Arial" w:cs="Arial"/>
                <w:sz w:val="20"/>
                <w:szCs w:val="20"/>
                <w:lang w:val="fr-CH"/>
              </w:rPr>
            </w:pPr>
            <w:r w:rsidRPr="00CE3E55">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CE3E55" w:rsidRDefault="00D8593E" w:rsidP="00D8593E">
            <w:pPr>
              <w:spacing w:after="0"/>
              <w:rPr>
                <w:rFonts w:ascii="Arial" w:hAnsi="Arial" w:cs="Arial"/>
                <w:sz w:val="20"/>
                <w:szCs w:val="20"/>
                <w:lang w:val="fr-CH"/>
              </w:rPr>
            </w:pPr>
            <w:r>
              <w:rPr>
                <w:rFonts w:ascii="Arial" w:hAnsi="Arial" w:cs="Arial"/>
                <w:sz w:val="20"/>
                <w:szCs w:val="20"/>
                <w:lang w:val="fr-CH"/>
              </w:rPr>
              <w:t>Add</w:t>
            </w:r>
          </w:p>
        </w:tc>
        <w:tc>
          <w:tcPr>
            <w:tcW w:w="3168" w:type="dxa"/>
            <w:tcBorders>
              <w:top w:val="double" w:sz="4" w:space="0" w:color="auto"/>
              <w:bottom w:val="nil"/>
            </w:tcBorders>
            <w:shd w:val="clear" w:color="auto" w:fill="F2F2F2" w:themeFill="background1" w:themeFillShade="F2"/>
            <w:vAlign w:val="center"/>
          </w:tcPr>
          <w:p w:rsidR="00D8593E" w:rsidRPr="00CE3E55" w:rsidRDefault="00D8593E" w:rsidP="00D8593E">
            <w:pPr>
              <w:spacing w:after="0"/>
              <w:rPr>
                <w:rFonts w:ascii="Arial" w:hAnsi="Arial" w:cs="Arial"/>
                <w:sz w:val="20"/>
                <w:szCs w:val="20"/>
              </w:rPr>
            </w:pPr>
          </w:p>
        </w:tc>
        <w:tc>
          <w:tcPr>
            <w:tcW w:w="3544" w:type="dxa"/>
            <w:tcBorders>
              <w:top w:val="double" w:sz="4" w:space="0" w:color="auto"/>
              <w:bottom w:val="nil"/>
            </w:tcBorders>
            <w:shd w:val="clear" w:color="auto" w:fill="F2F2F2" w:themeFill="background1" w:themeFillShade="F2"/>
            <w:vAlign w:val="center"/>
          </w:tcPr>
          <w:p w:rsidR="00D8593E" w:rsidRPr="00AE43F5" w:rsidRDefault="00D8593E" w:rsidP="00D8593E">
            <w:pPr>
              <w:spacing w:after="0"/>
              <w:rPr>
                <w:rFonts w:ascii="Arial" w:hAnsi="Arial" w:cs="Arial"/>
                <w:sz w:val="20"/>
                <w:szCs w:val="20"/>
              </w:rPr>
            </w:pPr>
            <w:r w:rsidRPr="00B5678F">
              <w:rPr>
                <w:rFonts w:ascii="Arial" w:hAnsi="Arial" w:cs="Arial"/>
                <w:sz w:val="20"/>
                <w:szCs w:val="20"/>
              </w:rPr>
              <w:t>Paint buckets</w:t>
            </w:r>
            <w:r>
              <w:rPr>
                <w:rFonts w:ascii="Arial" w:hAnsi="Arial" w:cs="Arial"/>
                <w:sz w:val="20"/>
                <w:szCs w:val="20"/>
              </w:rPr>
              <w:t xml:space="preserve"> [packaging]</w:t>
            </w:r>
          </w:p>
        </w:tc>
        <w:tc>
          <w:tcPr>
            <w:tcW w:w="762" w:type="dxa"/>
            <w:tcBorders>
              <w:top w:val="double" w:sz="4" w:space="0" w:color="auto"/>
              <w:bottom w:val="nil"/>
            </w:tcBorders>
            <w:shd w:val="clear" w:color="auto" w:fill="F2F2F2" w:themeFill="background1" w:themeFillShade="F2"/>
            <w:vAlign w:val="center"/>
          </w:tcPr>
          <w:p w:rsidR="00D8593E" w:rsidRPr="00E8159A" w:rsidRDefault="00D8593E" w:rsidP="00D8593E">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RPr="009E2CD0" w:rsidRDefault="00D8593E" w:rsidP="00D8593E">
            <w:pPr>
              <w:pStyle w:val="NoSpacing"/>
              <w:rPr>
                <w:rFonts w:ascii="Arial" w:hAnsi="Arial" w:cs="Arial"/>
                <w:noProof/>
                <w:sz w:val="20"/>
                <w:szCs w:val="20"/>
              </w:rPr>
            </w:pPr>
            <w:r>
              <w:rPr>
                <w:rFonts w:ascii="Arial" w:hAnsi="Arial" w:cs="Arial"/>
                <w:noProof/>
                <w:sz w:val="20"/>
                <w:szCs w:val="20"/>
              </w:rPr>
              <w:drawing>
                <wp:inline distT="0" distB="0" distL="0" distR="0" wp14:anchorId="7F5E5376" wp14:editId="60B4DE9C">
                  <wp:extent cx="1001330" cy="1266092"/>
                  <wp:effectExtent l="0" t="0" r="889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003234" cy="1268500"/>
                          </a:xfrm>
                          <a:prstGeom prst="rect">
                            <a:avLst/>
                          </a:prstGeom>
                          <a:noFill/>
                        </pic:spPr>
                      </pic:pic>
                    </a:graphicData>
                  </a:graphic>
                </wp:inline>
              </w:drawing>
            </w:r>
          </w:p>
        </w:tc>
        <w:tc>
          <w:tcPr>
            <w:tcW w:w="634"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ind w:left="-104" w:right="-143"/>
              <w:jc w:val="center"/>
              <w:rPr>
                <w:rFonts w:ascii="Arial" w:hAnsi="Arial" w:cs="Arial"/>
                <w:sz w:val="20"/>
                <w:szCs w:val="20"/>
                <w:lang w:val="da-DK"/>
              </w:rPr>
            </w:pPr>
          </w:p>
        </w:tc>
        <w:tc>
          <w:tcPr>
            <w:tcW w:w="3418"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rPr>
                <w:rFonts w:ascii="Arial" w:hAnsi="Arial" w:cs="Arial"/>
                <w:sz w:val="20"/>
                <w:szCs w:val="20"/>
                <w:lang w:val="da-DK"/>
              </w:rPr>
            </w:pPr>
            <w:r w:rsidRPr="00F877F5">
              <w:rPr>
                <w:rFonts w:ascii="Arial" w:hAnsi="Arial" w:cs="Arial"/>
                <w:sz w:val="20"/>
                <w:szCs w:val="20"/>
                <w:lang w:val="da-DK"/>
              </w:rPr>
              <w:t>IB: Generic buckets are generally in 07-07; if these goods are intended as packaging containers for paint, we would suggest “Paint containers [packaging]” and we would classify this in 09-03 by analogy with 101565 Tins for packaging purposes.</w:t>
            </w:r>
          </w:p>
        </w:tc>
        <w:tc>
          <w:tcPr>
            <w:tcW w:w="3507" w:type="dxa"/>
            <w:tcBorders>
              <w:top w:val="double" w:sz="4" w:space="0" w:color="auto"/>
              <w:bottom w:val="nil"/>
            </w:tcBorders>
            <w:shd w:val="clear" w:color="auto" w:fill="F2F2F2" w:themeFill="background1" w:themeFillShade="F2"/>
            <w:vAlign w:val="center"/>
          </w:tcPr>
          <w:p w:rsidR="00D8593E" w:rsidRPr="007205FE" w:rsidRDefault="00D8593E" w:rsidP="00D8593E">
            <w:pPr>
              <w:spacing w:after="0" w:line="240" w:lineRule="auto"/>
              <w:ind w:left="34"/>
              <w:rPr>
                <w:rFonts w:ascii="Arial" w:hAnsi="Arial" w:cs="Arial"/>
                <w:sz w:val="20"/>
                <w:szCs w:val="20"/>
                <w:lang w:val="en-GB"/>
              </w:rPr>
            </w:pPr>
            <w:r w:rsidRPr="007205FE">
              <w:rPr>
                <w:rFonts w:ascii="Arial" w:hAnsi="Arial" w:cs="Arial"/>
                <w:sz w:val="20"/>
                <w:szCs w:val="20"/>
                <w:lang w:val="en-GB"/>
              </w:rPr>
              <w:t xml:space="preserve">We would like to clarify that buckets for packaging does not belong to 07-07. Therefor we would like to modify our proposal to: “Paint buckets </w:t>
            </w:r>
            <w:r w:rsidRPr="007205FE">
              <w:rPr>
                <w:rFonts w:ascii="Arial" w:hAnsi="Arial" w:cs="Arial"/>
                <w:color w:val="00B050"/>
                <w:sz w:val="20"/>
                <w:szCs w:val="20"/>
                <w:lang w:val="en-GB"/>
              </w:rPr>
              <w:t>[packaging]</w:t>
            </w:r>
            <w:r w:rsidRPr="007205FE">
              <w:rPr>
                <w:rFonts w:ascii="Arial" w:hAnsi="Arial" w:cs="Arial"/>
                <w:sz w:val="20"/>
                <w:szCs w:val="20"/>
                <w:lang w:val="en-GB"/>
              </w:rPr>
              <w:t>”</w:t>
            </w:r>
          </w:p>
          <w:p w:rsidR="00D8593E" w:rsidRPr="007205FE" w:rsidRDefault="00D8593E" w:rsidP="00D8593E">
            <w:pPr>
              <w:spacing w:after="0" w:line="240" w:lineRule="auto"/>
              <w:ind w:left="34"/>
              <w:rPr>
                <w:rFonts w:ascii="Arial" w:hAnsi="Arial" w:cs="Arial"/>
                <w:sz w:val="20"/>
                <w:szCs w:val="20"/>
                <w:lang w:val="en-GB"/>
              </w:rPr>
            </w:pPr>
          </w:p>
          <w:p w:rsidR="00D8593E" w:rsidRPr="00004B8D" w:rsidRDefault="00D8593E" w:rsidP="00D8593E">
            <w:pPr>
              <w:spacing w:after="0" w:line="240" w:lineRule="auto"/>
              <w:ind w:left="34"/>
              <w:rPr>
                <w:rFonts w:ascii="Arial" w:hAnsi="Arial" w:cs="Arial"/>
                <w:sz w:val="20"/>
                <w:szCs w:val="20"/>
                <w:lang w:val="da-DK"/>
              </w:rPr>
            </w:pPr>
            <w:r w:rsidRPr="007205FE">
              <w:rPr>
                <w:rFonts w:ascii="Arial" w:hAnsi="Arial" w:cs="Arial"/>
                <w:sz w:val="20"/>
                <w:szCs w:val="20"/>
                <w:lang w:val="en-GB"/>
              </w:rPr>
              <w:t>We are not sure if 09-02 or 09-03 is the best class.</w:t>
            </w:r>
          </w:p>
        </w:tc>
      </w:tr>
      <w:tr w:rsidR="00D8593E" w:rsidRPr="001106EB" w:rsidTr="005B3D22">
        <w:trPr>
          <w:cantSplit/>
          <w:trHeight w:val="20"/>
          <w:jc w:val="center"/>
        </w:trPr>
        <w:tc>
          <w:tcPr>
            <w:tcW w:w="432" w:type="dxa"/>
            <w:tcBorders>
              <w:top w:val="nil"/>
              <w:bottom w:val="double" w:sz="4" w:space="0" w:color="auto"/>
            </w:tcBorders>
            <w:vAlign w:val="center"/>
          </w:tcPr>
          <w:p w:rsidR="00D8593E" w:rsidRPr="00FD1C0D" w:rsidRDefault="00C107A0">
            <w:pPr>
              <w:spacing w:after="0"/>
              <w:ind w:left="-108" w:right="-108"/>
              <w:jc w:val="center"/>
              <w:rPr>
                <w:rFonts w:ascii="Arial" w:hAnsi="Arial" w:cs="Arial"/>
                <w:sz w:val="20"/>
                <w:szCs w:val="20"/>
                <w:lang w:val="fr-CH"/>
              </w:rPr>
              <w:pPrChange w:id="1299" w:author="CARMINATI Christine" w:date="2019-11-19T13:57:00Z">
                <w:pPr>
                  <w:jc w:val="center"/>
                </w:pPr>
              </w:pPrChange>
            </w:pPr>
            <w:ins w:id="1300" w:author="CARMINATI Christine" w:date="2019-11-19T13:57: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38263F" w:rsidRDefault="00D8593E" w:rsidP="00D8593E">
            <w:pPr>
              <w:spacing w:after="0"/>
              <w:ind w:left="-108" w:right="-108"/>
              <w:jc w:val="center"/>
              <w:rPr>
                <w:rFonts w:ascii="Arial" w:hAnsi="Arial" w:cs="Arial"/>
                <w:sz w:val="20"/>
                <w:szCs w:val="20"/>
              </w:rPr>
            </w:pPr>
            <w:r>
              <w:rPr>
                <w:rFonts w:ascii="Arial" w:hAnsi="Arial" w:cs="Arial"/>
                <w:sz w:val="20"/>
                <w:szCs w:val="20"/>
              </w:rPr>
              <w:t>NO</w:t>
            </w:r>
            <w:r w:rsidRPr="0038263F">
              <w:rPr>
                <w:rFonts w:ascii="Arial" w:hAnsi="Arial" w:cs="Arial"/>
                <w:sz w:val="20"/>
                <w:szCs w:val="20"/>
              </w:rPr>
              <w:t>-14-</w:t>
            </w:r>
            <w:r>
              <w:rPr>
                <w:rFonts w:ascii="Arial" w:hAnsi="Arial" w:cs="Arial"/>
                <w:sz w:val="20"/>
                <w:szCs w:val="20"/>
              </w:rPr>
              <w:t>3</w:t>
            </w:r>
          </w:p>
        </w:tc>
        <w:tc>
          <w:tcPr>
            <w:tcW w:w="771" w:type="dxa"/>
            <w:tcBorders>
              <w:top w:val="nil"/>
              <w:bottom w:val="double" w:sz="4" w:space="0" w:color="auto"/>
            </w:tcBorders>
            <w:shd w:val="clear" w:color="auto" w:fill="auto"/>
            <w:vAlign w:val="center"/>
          </w:tcPr>
          <w:p w:rsidR="00D8593E" w:rsidRPr="0038263F" w:rsidRDefault="00D8593E" w:rsidP="00D8593E">
            <w:pPr>
              <w:spacing w:after="0" w:line="240" w:lineRule="auto"/>
              <w:jc w:val="center"/>
              <w:rPr>
                <w:rFonts w:ascii="Arial" w:hAnsi="Arial" w:cs="Arial"/>
                <w:sz w:val="20"/>
              </w:rPr>
            </w:pPr>
            <w:r>
              <w:rPr>
                <w:rFonts w:ascii="Arial" w:hAnsi="Arial" w:cs="Arial"/>
                <w:sz w:val="20"/>
              </w:rPr>
              <w:t>09-02</w:t>
            </w:r>
          </w:p>
        </w:tc>
        <w:tc>
          <w:tcPr>
            <w:tcW w:w="994" w:type="dxa"/>
            <w:tcBorders>
              <w:top w:val="nil"/>
              <w:bottom w:val="double" w:sz="4" w:space="0" w:color="auto"/>
            </w:tcBorders>
            <w:shd w:val="clear" w:color="auto" w:fill="auto"/>
            <w:vAlign w:val="center"/>
          </w:tcPr>
          <w:p w:rsidR="00D8593E" w:rsidRPr="0038263F" w:rsidRDefault="00D8593E" w:rsidP="00D8593E">
            <w:pPr>
              <w:keepLines/>
              <w:spacing w:after="0"/>
              <w:ind w:left="-108" w:right="-96"/>
              <w:jc w:val="center"/>
              <w:rPr>
                <w:rFonts w:ascii="Arial" w:hAnsi="Arial" w:cs="Arial"/>
                <w:sz w:val="20"/>
                <w:szCs w:val="20"/>
              </w:rPr>
            </w:pPr>
          </w:p>
        </w:tc>
        <w:tc>
          <w:tcPr>
            <w:tcW w:w="567" w:type="dxa"/>
            <w:tcBorders>
              <w:top w:val="nil"/>
              <w:bottom w:val="double" w:sz="4" w:space="0" w:color="auto"/>
            </w:tcBorders>
            <w:shd w:val="clear" w:color="auto" w:fill="auto"/>
            <w:vAlign w:val="center"/>
          </w:tcPr>
          <w:p w:rsidR="00D8593E" w:rsidRPr="0038263F" w:rsidRDefault="00D8593E" w:rsidP="00D8593E">
            <w:pPr>
              <w:spacing w:after="0"/>
              <w:jc w:val="center"/>
              <w:rPr>
                <w:rFonts w:ascii="Arial" w:hAnsi="Arial" w:cs="Arial"/>
                <w:sz w:val="20"/>
                <w:szCs w:val="20"/>
              </w:rPr>
            </w:pPr>
            <w:r w:rsidRPr="0038263F">
              <w:rPr>
                <w:rFonts w:ascii="Arial" w:hAnsi="Arial" w:cs="Arial"/>
                <w:sz w:val="20"/>
                <w:szCs w:val="20"/>
              </w:rPr>
              <w:t>FR</w:t>
            </w:r>
          </w:p>
        </w:tc>
        <w:tc>
          <w:tcPr>
            <w:tcW w:w="1227" w:type="dxa"/>
            <w:tcBorders>
              <w:top w:val="nil"/>
              <w:left w:val="nil"/>
              <w:bottom w:val="double" w:sz="4" w:space="0" w:color="auto"/>
            </w:tcBorders>
            <w:shd w:val="clear" w:color="auto" w:fill="auto"/>
            <w:vAlign w:val="center"/>
          </w:tcPr>
          <w:p w:rsidR="00D8593E" w:rsidRPr="0038263F" w:rsidRDefault="00D8593E" w:rsidP="00D8593E">
            <w:pPr>
              <w:spacing w:after="0"/>
              <w:rPr>
                <w:rFonts w:ascii="Arial" w:hAnsi="Arial" w:cs="Arial"/>
                <w:sz w:val="20"/>
                <w:szCs w:val="20"/>
              </w:rPr>
            </w:pPr>
            <w:r w:rsidRPr="0038263F">
              <w:rPr>
                <w:rFonts w:ascii="Arial" w:hAnsi="Arial" w:cs="Arial"/>
                <w:sz w:val="20"/>
                <w:szCs w:val="20"/>
              </w:rPr>
              <w:t>ajouter</w:t>
            </w:r>
          </w:p>
        </w:tc>
        <w:tc>
          <w:tcPr>
            <w:tcW w:w="3168" w:type="dxa"/>
            <w:tcBorders>
              <w:top w:val="nil"/>
              <w:bottom w:val="double" w:sz="4" w:space="0" w:color="auto"/>
            </w:tcBorders>
            <w:shd w:val="clear" w:color="auto" w:fill="auto"/>
            <w:vAlign w:val="center"/>
          </w:tcPr>
          <w:p w:rsidR="00D8593E" w:rsidRPr="0038263F" w:rsidRDefault="00D8593E" w:rsidP="00D8593E">
            <w:pPr>
              <w:spacing w:after="0"/>
              <w:ind w:right="-92"/>
              <w:rPr>
                <w:rFonts w:ascii="Arial" w:hAnsi="Arial" w:cs="Arial"/>
                <w:sz w:val="20"/>
                <w:szCs w:val="20"/>
              </w:rPr>
            </w:pPr>
          </w:p>
        </w:tc>
        <w:tc>
          <w:tcPr>
            <w:tcW w:w="3544" w:type="dxa"/>
            <w:tcBorders>
              <w:top w:val="nil"/>
              <w:bottom w:val="double" w:sz="4" w:space="0" w:color="auto"/>
            </w:tcBorders>
            <w:shd w:val="clear" w:color="auto" w:fill="auto"/>
            <w:vAlign w:val="center"/>
          </w:tcPr>
          <w:p w:rsidR="00D8593E" w:rsidRPr="001106EB" w:rsidRDefault="00D8593E" w:rsidP="00D8593E">
            <w:pPr>
              <w:spacing w:after="0"/>
              <w:rPr>
                <w:rFonts w:ascii="Arial" w:hAnsi="Arial" w:cs="Arial"/>
                <w:sz w:val="20"/>
                <w:szCs w:val="20"/>
                <w:lang w:val="fr-CH"/>
              </w:rPr>
            </w:pPr>
            <w:r>
              <w:rPr>
                <w:rFonts w:ascii="Arial" w:hAnsi="Arial" w:cs="Arial"/>
                <w:sz w:val="20"/>
                <w:szCs w:val="20"/>
                <w:lang w:val="fr-CH"/>
              </w:rPr>
              <w:t>Seaux de peinture [emballages]</w:t>
            </w:r>
          </w:p>
        </w:tc>
        <w:tc>
          <w:tcPr>
            <w:tcW w:w="762" w:type="dxa"/>
            <w:tcBorders>
              <w:top w:val="nil"/>
              <w:bottom w:val="double" w:sz="4" w:space="0" w:color="auto"/>
            </w:tcBorders>
            <w:shd w:val="clear" w:color="auto" w:fill="auto"/>
            <w:vAlign w:val="center"/>
          </w:tcPr>
          <w:p w:rsidR="00D8593E" w:rsidRPr="001106EB" w:rsidRDefault="00D8593E" w:rsidP="00D8593E">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1106EB" w:rsidRDefault="00D8593E" w:rsidP="00D8593E">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D8593E" w:rsidRPr="001106EB" w:rsidRDefault="00D8593E" w:rsidP="00D8593E">
            <w:pPr>
              <w:spacing w:after="0" w:line="240" w:lineRule="auto"/>
              <w:ind w:left="-104" w:right="-143"/>
              <w:jc w:val="center"/>
              <w:rPr>
                <w:rFonts w:ascii="Arial" w:hAnsi="Arial" w:cs="Arial"/>
                <w:sz w:val="20"/>
                <w:szCs w:val="20"/>
                <w:lang w:val="fr-CH"/>
              </w:rPr>
            </w:pPr>
          </w:p>
        </w:tc>
        <w:tc>
          <w:tcPr>
            <w:tcW w:w="3418" w:type="dxa"/>
            <w:tcBorders>
              <w:top w:val="nil"/>
              <w:bottom w:val="double" w:sz="4" w:space="0" w:color="auto"/>
            </w:tcBorders>
            <w:vAlign w:val="center"/>
          </w:tcPr>
          <w:p w:rsidR="00D8593E" w:rsidRPr="001106EB"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1106EB" w:rsidRDefault="00D8593E" w:rsidP="00D8593E">
            <w:pPr>
              <w:spacing w:after="0" w:line="240" w:lineRule="auto"/>
              <w:rPr>
                <w:rFonts w:ascii="Arial" w:hAnsi="Arial" w:cs="Arial"/>
                <w:sz w:val="20"/>
                <w:szCs w:val="20"/>
                <w:lang w:val="fr-CH"/>
              </w:rPr>
            </w:pPr>
          </w:p>
        </w:tc>
      </w:tr>
      <w:tr w:rsidR="00D8593E" w:rsidRPr="00DB139C"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C107A0">
            <w:pPr>
              <w:spacing w:after="0"/>
              <w:ind w:left="-108" w:right="-108"/>
              <w:jc w:val="center"/>
              <w:rPr>
                <w:rFonts w:ascii="Arial" w:hAnsi="Arial" w:cs="Arial"/>
                <w:sz w:val="20"/>
                <w:szCs w:val="20"/>
                <w:lang w:val="fr-CH"/>
              </w:rPr>
              <w:pPrChange w:id="1301" w:author="CARMINATI Christine" w:date="2019-11-19T13:57:00Z">
                <w:pPr>
                  <w:jc w:val="center"/>
                </w:pPr>
              </w:pPrChange>
            </w:pPr>
            <w:ins w:id="1302" w:author="CARMINATI Christine" w:date="2019-11-19T13:57: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DB139C"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WO-14-133</w:t>
            </w:r>
          </w:p>
        </w:tc>
        <w:tc>
          <w:tcPr>
            <w:tcW w:w="771" w:type="dxa"/>
            <w:tcBorders>
              <w:top w:val="double" w:sz="4" w:space="0" w:color="auto"/>
              <w:bottom w:val="nil"/>
            </w:tcBorders>
            <w:shd w:val="clear" w:color="auto" w:fill="F2F2F2" w:themeFill="background1" w:themeFillShade="F2"/>
            <w:vAlign w:val="center"/>
          </w:tcPr>
          <w:p w:rsidR="00D8593E" w:rsidRPr="00DB139C" w:rsidRDefault="00D8593E" w:rsidP="00D8593E">
            <w:pPr>
              <w:spacing w:after="0" w:line="240" w:lineRule="auto"/>
              <w:jc w:val="center"/>
              <w:rPr>
                <w:rFonts w:ascii="Arial" w:hAnsi="Arial" w:cs="Arial"/>
                <w:sz w:val="20"/>
                <w:lang w:val="fr-CH"/>
              </w:rPr>
            </w:pPr>
            <w:r>
              <w:rPr>
                <w:rFonts w:ascii="Arial" w:hAnsi="Arial" w:cs="Arial"/>
                <w:sz w:val="20"/>
                <w:lang w:val="fr-CH"/>
              </w:rPr>
              <w:t>09-03</w:t>
            </w:r>
          </w:p>
        </w:tc>
        <w:tc>
          <w:tcPr>
            <w:tcW w:w="994" w:type="dxa"/>
            <w:tcBorders>
              <w:top w:val="double" w:sz="4" w:space="0" w:color="auto"/>
              <w:bottom w:val="nil"/>
            </w:tcBorders>
            <w:shd w:val="clear" w:color="auto" w:fill="F2F2F2" w:themeFill="background1" w:themeFillShade="F2"/>
            <w:vAlign w:val="center"/>
          </w:tcPr>
          <w:p w:rsidR="00D8593E" w:rsidRPr="00DB139C" w:rsidRDefault="00D8593E" w:rsidP="00D8593E">
            <w:pPr>
              <w:spacing w:after="0" w:line="240" w:lineRule="auto"/>
              <w:jc w:val="center"/>
              <w:rPr>
                <w:rFonts w:ascii="Arial" w:hAnsi="Arial" w:cs="Arial"/>
                <w:sz w:val="20"/>
                <w:lang w:val="fr-CH"/>
              </w:rPr>
            </w:pPr>
            <w:r w:rsidRPr="001C07D1">
              <w:rPr>
                <w:rFonts w:ascii="Arial" w:hAnsi="Arial" w:cs="Arial"/>
                <w:sz w:val="20"/>
                <w:lang w:val="fr-CH"/>
              </w:rPr>
              <w:t>101559</w:t>
            </w:r>
          </w:p>
        </w:tc>
        <w:tc>
          <w:tcPr>
            <w:tcW w:w="567" w:type="dxa"/>
            <w:tcBorders>
              <w:top w:val="double" w:sz="4" w:space="0" w:color="auto"/>
              <w:bottom w:val="nil"/>
            </w:tcBorders>
            <w:shd w:val="clear" w:color="auto" w:fill="F2F2F2" w:themeFill="background1" w:themeFillShade="F2"/>
            <w:vAlign w:val="center"/>
          </w:tcPr>
          <w:p w:rsidR="00D8593E" w:rsidRDefault="00D8593E" w:rsidP="00D8593E">
            <w:pPr>
              <w:spacing w:after="0" w:line="240" w:lineRule="auto"/>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DB139C" w:rsidRDefault="00D8593E" w:rsidP="00D8593E">
            <w:pPr>
              <w:spacing w:after="0" w:line="240" w:lineRule="auto"/>
              <w:rPr>
                <w:rFonts w:ascii="Arial" w:hAnsi="Arial" w:cs="Arial"/>
                <w:sz w:val="20"/>
                <w:lang w:val="fr-CH"/>
              </w:rPr>
            </w:pPr>
            <w:r>
              <w:rPr>
                <w:rFonts w:ascii="Arial" w:hAnsi="Arial" w:cs="Arial"/>
                <w:sz w:val="20"/>
                <w:lang w:val="fr-CH"/>
              </w:rPr>
              <w:t>Change</w:t>
            </w:r>
          </w:p>
        </w:tc>
        <w:tc>
          <w:tcPr>
            <w:tcW w:w="3168" w:type="dxa"/>
            <w:tcBorders>
              <w:top w:val="double" w:sz="4" w:space="0" w:color="auto"/>
              <w:bottom w:val="nil"/>
            </w:tcBorders>
            <w:shd w:val="clear" w:color="auto" w:fill="F2F2F2" w:themeFill="background1" w:themeFillShade="F2"/>
            <w:vAlign w:val="center"/>
          </w:tcPr>
          <w:p w:rsidR="00D8593E" w:rsidRPr="00DB139C" w:rsidRDefault="00D8593E" w:rsidP="00D8593E">
            <w:pPr>
              <w:spacing w:after="0" w:line="240" w:lineRule="auto"/>
              <w:rPr>
                <w:rFonts w:ascii="Arial" w:hAnsi="Arial" w:cs="Arial"/>
                <w:sz w:val="20"/>
                <w:lang w:val="fr-CH"/>
              </w:rPr>
            </w:pPr>
            <w:r w:rsidRPr="001C07D1">
              <w:rPr>
                <w:rFonts w:ascii="Arial" w:hAnsi="Arial" w:cs="Arial"/>
                <w:sz w:val="20"/>
                <w:lang w:val="fr-CH"/>
              </w:rPr>
              <w:t>Trays for packing foods</w:t>
            </w:r>
          </w:p>
        </w:tc>
        <w:tc>
          <w:tcPr>
            <w:tcW w:w="3544" w:type="dxa"/>
            <w:tcBorders>
              <w:top w:val="double" w:sz="4" w:space="0" w:color="auto"/>
              <w:bottom w:val="nil"/>
            </w:tcBorders>
            <w:shd w:val="clear" w:color="auto" w:fill="F2F2F2" w:themeFill="background1" w:themeFillShade="F2"/>
            <w:vAlign w:val="center"/>
          </w:tcPr>
          <w:p w:rsidR="00D8593E" w:rsidRPr="00DB139C" w:rsidRDefault="00D8593E" w:rsidP="00D8593E">
            <w:pPr>
              <w:spacing w:after="0" w:line="240" w:lineRule="auto"/>
              <w:rPr>
                <w:rFonts w:ascii="Arial" w:hAnsi="Arial" w:cs="Arial"/>
                <w:sz w:val="20"/>
                <w:szCs w:val="20"/>
                <w:lang w:val="fr-CH"/>
              </w:rPr>
            </w:pPr>
            <w:r w:rsidRPr="001C07D1">
              <w:rPr>
                <w:rFonts w:ascii="Arial" w:hAnsi="Arial" w:cs="Arial"/>
                <w:sz w:val="20"/>
                <w:lang w:val="fr-CH"/>
              </w:rPr>
              <w:t>Trays for pack</w:t>
            </w:r>
            <w:r>
              <w:rPr>
                <w:rFonts w:ascii="Arial" w:hAnsi="Arial" w:cs="Arial"/>
                <w:sz w:val="20"/>
                <w:lang w:val="fr-CH"/>
              </w:rPr>
              <w:t>ag</w:t>
            </w:r>
            <w:r w:rsidRPr="001C07D1">
              <w:rPr>
                <w:rFonts w:ascii="Arial" w:hAnsi="Arial" w:cs="Arial"/>
                <w:sz w:val="20"/>
                <w:lang w:val="fr-CH"/>
              </w:rPr>
              <w:t>ing foods</w:t>
            </w:r>
            <w:r>
              <w:rPr>
                <w:rFonts w:ascii="Arial" w:hAnsi="Arial" w:cs="Arial"/>
                <w:sz w:val="20"/>
                <w:lang w:val="fr-CH"/>
              </w:rPr>
              <w:t>tuffs</w:t>
            </w:r>
          </w:p>
        </w:tc>
        <w:tc>
          <w:tcPr>
            <w:tcW w:w="762" w:type="dxa"/>
            <w:tcBorders>
              <w:top w:val="double" w:sz="4" w:space="0" w:color="auto"/>
              <w:bottom w:val="nil"/>
            </w:tcBorders>
            <w:shd w:val="clear" w:color="auto" w:fill="F2F2F2" w:themeFill="background1" w:themeFillShade="F2"/>
            <w:vAlign w:val="center"/>
          </w:tcPr>
          <w:p w:rsidR="00D8593E" w:rsidRPr="00DB139C" w:rsidRDefault="00D8593E" w:rsidP="00D8593E">
            <w:pPr>
              <w:spacing w:after="0" w:line="240" w:lineRule="auto"/>
              <w:ind w:left="-66"/>
              <w:jc w:val="center"/>
              <w:rPr>
                <w:rFonts w:ascii="Arial" w:hAnsi="Arial" w:cs="Arial"/>
                <w:sz w:val="20"/>
                <w:lang w:val="fr-CH"/>
              </w:rPr>
            </w:pPr>
          </w:p>
        </w:tc>
        <w:tc>
          <w:tcPr>
            <w:tcW w:w="2610" w:type="dxa"/>
            <w:tcBorders>
              <w:top w:val="double" w:sz="4" w:space="0" w:color="auto"/>
              <w:bottom w:val="nil"/>
            </w:tcBorders>
            <w:shd w:val="clear" w:color="auto" w:fill="F2F2F2" w:themeFill="background1" w:themeFillShade="F2"/>
            <w:vAlign w:val="center"/>
          </w:tcPr>
          <w:p w:rsidR="00D8593E" w:rsidRPr="00DB139C" w:rsidRDefault="00D8593E" w:rsidP="00D8593E">
            <w:pPr>
              <w:spacing w:after="0" w:line="240" w:lineRule="auto"/>
              <w:rPr>
                <w:rFonts w:ascii="Arial" w:hAnsi="Arial" w:cs="Arial"/>
                <w:noProof/>
                <w:sz w:val="20"/>
                <w:szCs w:val="20"/>
                <w:lang w:val="fr-CH"/>
              </w:rPr>
            </w:pPr>
            <w:r>
              <w:rPr>
                <w:rFonts w:ascii="Arial" w:hAnsi="Arial" w:cs="Arial"/>
                <w:noProof/>
                <w:sz w:val="20"/>
                <w:szCs w:val="20"/>
                <w:lang w:val="fr-CH"/>
              </w:rPr>
              <w:t xml:space="preserve">See 101563 </w:t>
            </w:r>
            <w:r w:rsidRPr="001C07D1">
              <w:rPr>
                <w:rFonts w:ascii="Arial" w:hAnsi="Arial" w:cs="Arial"/>
                <w:noProof/>
                <w:sz w:val="20"/>
                <w:szCs w:val="20"/>
                <w:lang w:val="fr-CH"/>
              </w:rPr>
              <w:t>Packaging for foodstuffs</w:t>
            </w:r>
            <w:r>
              <w:rPr>
                <w:rFonts w:ascii="Arial" w:hAnsi="Arial" w:cs="Arial"/>
                <w:noProof/>
                <w:sz w:val="20"/>
                <w:szCs w:val="20"/>
                <w:lang w:val="fr-CH"/>
              </w:rPr>
              <w:t xml:space="preserve"> / </w:t>
            </w:r>
            <w:r w:rsidRPr="00F73F95">
              <w:rPr>
                <w:rFonts w:ascii="Arial" w:hAnsi="Arial" w:cs="Arial"/>
                <w:i/>
                <w:noProof/>
                <w:sz w:val="20"/>
                <w:szCs w:val="20"/>
                <w:lang w:val="fr-CH"/>
              </w:rPr>
              <w:t>Emballages pour produits alimentaires</w:t>
            </w:r>
            <w:r>
              <w:rPr>
                <w:rFonts w:ascii="Arial" w:hAnsi="Arial" w:cs="Arial"/>
                <w:noProof/>
                <w:sz w:val="20"/>
                <w:szCs w:val="20"/>
                <w:lang w:val="fr-CH"/>
              </w:rPr>
              <w:t xml:space="preserve"> in 09-03</w:t>
            </w:r>
          </w:p>
        </w:tc>
        <w:tc>
          <w:tcPr>
            <w:tcW w:w="634" w:type="dxa"/>
            <w:tcBorders>
              <w:top w:val="double" w:sz="4" w:space="0" w:color="auto"/>
              <w:bottom w:val="nil"/>
            </w:tcBorders>
            <w:shd w:val="clear" w:color="auto" w:fill="F2F2F2" w:themeFill="background1" w:themeFillShade="F2"/>
            <w:vAlign w:val="center"/>
          </w:tcPr>
          <w:p w:rsidR="00D8593E" w:rsidRPr="00DB139C" w:rsidRDefault="00D8593E" w:rsidP="00D8593E">
            <w:pPr>
              <w:spacing w:after="0" w:line="240" w:lineRule="auto"/>
              <w:ind w:left="-104"/>
              <w:jc w:val="center"/>
              <w:rPr>
                <w:rFonts w:ascii="Arial" w:hAnsi="Arial" w:cs="Arial"/>
                <w:sz w:val="20"/>
                <w:szCs w:val="20"/>
                <w:lang w:val="fr-CH"/>
              </w:rPr>
            </w:pPr>
          </w:p>
        </w:tc>
        <w:tc>
          <w:tcPr>
            <w:tcW w:w="3418" w:type="dxa"/>
            <w:tcBorders>
              <w:top w:val="double" w:sz="4" w:space="0" w:color="auto"/>
              <w:bottom w:val="nil"/>
            </w:tcBorders>
            <w:shd w:val="clear" w:color="auto" w:fill="F2F2F2" w:themeFill="background1" w:themeFillShade="F2"/>
            <w:vAlign w:val="center"/>
          </w:tcPr>
          <w:p w:rsidR="00D8593E" w:rsidRPr="00DB139C" w:rsidRDefault="00D8593E" w:rsidP="00D8593E">
            <w:pPr>
              <w:spacing w:after="0" w:line="240" w:lineRule="auto"/>
              <w:rPr>
                <w:rFonts w:ascii="Arial" w:hAnsi="Arial" w:cs="Arial"/>
                <w:sz w:val="20"/>
                <w:szCs w:val="20"/>
                <w:lang w:val="fr-CH"/>
              </w:rPr>
            </w:pPr>
          </w:p>
        </w:tc>
        <w:tc>
          <w:tcPr>
            <w:tcW w:w="3507" w:type="dxa"/>
            <w:tcBorders>
              <w:top w:val="double" w:sz="4" w:space="0" w:color="auto"/>
              <w:bottom w:val="nil"/>
            </w:tcBorders>
            <w:shd w:val="clear" w:color="auto" w:fill="F2F2F2" w:themeFill="background1" w:themeFillShade="F2"/>
            <w:vAlign w:val="center"/>
          </w:tcPr>
          <w:p w:rsidR="00D8593E" w:rsidRPr="00DB139C" w:rsidRDefault="00D8593E" w:rsidP="00D8593E">
            <w:pPr>
              <w:spacing w:after="0" w:line="240" w:lineRule="auto"/>
              <w:ind w:left="34"/>
              <w:rPr>
                <w:rFonts w:ascii="Arial" w:hAnsi="Arial" w:cs="Arial"/>
                <w:sz w:val="20"/>
                <w:szCs w:val="20"/>
                <w:lang w:val="fr-CH"/>
              </w:rPr>
            </w:pPr>
          </w:p>
        </w:tc>
      </w:tr>
      <w:tr w:rsidR="00D8593E" w:rsidRPr="00D43C00" w:rsidTr="005B3D22">
        <w:trPr>
          <w:cantSplit/>
          <w:trHeight w:val="20"/>
          <w:jc w:val="center"/>
        </w:trPr>
        <w:tc>
          <w:tcPr>
            <w:tcW w:w="432" w:type="dxa"/>
            <w:tcBorders>
              <w:top w:val="nil"/>
              <w:bottom w:val="double" w:sz="4" w:space="0" w:color="auto"/>
            </w:tcBorders>
            <w:vAlign w:val="center"/>
          </w:tcPr>
          <w:p w:rsidR="00D8593E" w:rsidRPr="00FD1C0D" w:rsidRDefault="00C107A0">
            <w:pPr>
              <w:spacing w:after="0"/>
              <w:ind w:left="-108" w:right="-108"/>
              <w:jc w:val="center"/>
              <w:rPr>
                <w:rFonts w:ascii="Arial" w:hAnsi="Arial" w:cs="Arial"/>
                <w:sz w:val="20"/>
                <w:szCs w:val="20"/>
                <w:lang w:val="fr-CH"/>
              </w:rPr>
              <w:pPrChange w:id="1303" w:author="CARMINATI Christine" w:date="2019-11-19T13:57:00Z">
                <w:pPr>
                  <w:jc w:val="center"/>
                </w:pPr>
              </w:pPrChange>
            </w:pPr>
            <w:ins w:id="1304" w:author="CARMINATI Christine" w:date="2019-11-19T13:57: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DB139C"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WO-14-133</w:t>
            </w:r>
          </w:p>
        </w:tc>
        <w:tc>
          <w:tcPr>
            <w:tcW w:w="771" w:type="dxa"/>
            <w:tcBorders>
              <w:top w:val="nil"/>
              <w:bottom w:val="double" w:sz="4" w:space="0" w:color="auto"/>
            </w:tcBorders>
            <w:shd w:val="clear" w:color="auto" w:fill="auto"/>
            <w:vAlign w:val="center"/>
          </w:tcPr>
          <w:p w:rsidR="00D8593E" w:rsidRPr="00DB139C" w:rsidRDefault="00D8593E" w:rsidP="00D8593E">
            <w:pPr>
              <w:spacing w:after="0" w:line="240" w:lineRule="auto"/>
              <w:jc w:val="center"/>
              <w:rPr>
                <w:rFonts w:ascii="Arial" w:hAnsi="Arial" w:cs="Arial"/>
                <w:sz w:val="20"/>
                <w:lang w:val="fr-CH"/>
              </w:rPr>
            </w:pPr>
            <w:r>
              <w:rPr>
                <w:rFonts w:ascii="Arial" w:hAnsi="Arial" w:cs="Arial"/>
                <w:sz w:val="20"/>
                <w:lang w:val="fr-CH"/>
              </w:rPr>
              <w:t>09-03</w:t>
            </w:r>
          </w:p>
        </w:tc>
        <w:tc>
          <w:tcPr>
            <w:tcW w:w="994" w:type="dxa"/>
            <w:tcBorders>
              <w:top w:val="nil"/>
              <w:bottom w:val="double" w:sz="4" w:space="0" w:color="auto"/>
            </w:tcBorders>
            <w:shd w:val="clear" w:color="auto" w:fill="auto"/>
            <w:vAlign w:val="center"/>
          </w:tcPr>
          <w:p w:rsidR="00D8593E" w:rsidRPr="00DB139C" w:rsidRDefault="00D8593E" w:rsidP="00D8593E">
            <w:pPr>
              <w:spacing w:after="0" w:line="240" w:lineRule="auto"/>
              <w:jc w:val="center"/>
              <w:rPr>
                <w:rFonts w:ascii="Arial" w:hAnsi="Arial" w:cs="Arial"/>
                <w:sz w:val="20"/>
                <w:lang w:val="fr-CH"/>
              </w:rPr>
            </w:pPr>
            <w:r w:rsidRPr="001C07D1">
              <w:rPr>
                <w:rFonts w:ascii="Arial" w:hAnsi="Arial" w:cs="Arial"/>
                <w:sz w:val="20"/>
                <w:lang w:val="fr-CH"/>
              </w:rPr>
              <w:t>101559</w:t>
            </w:r>
          </w:p>
        </w:tc>
        <w:tc>
          <w:tcPr>
            <w:tcW w:w="567" w:type="dxa"/>
            <w:tcBorders>
              <w:top w:val="nil"/>
              <w:bottom w:val="double" w:sz="4" w:space="0" w:color="auto"/>
            </w:tcBorders>
            <w:shd w:val="clear" w:color="auto" w:fill="auto"/>
            <w:vAlign w:val="center"/>
          </w:tcPr>
          <w:p w:rsidR="00D8593E" w:rsidRPr="00EE599B" w:rsidRDefault="00D8593E" w:rsidP="00D8593E">
            <w:pPr>
              <w:spacing w:after="0" w:line="240" w:lineRule="auto"/>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D8593E" w:rsidRPr="00DB139C" w:rsidRDefault="00D8593E" w:rsidP="00D8593E">
            <w:pPr>
              <w:spacing w:after="0" w:line="240" w:lineRule="auto"/>
              <w:rPr>
                <w:rFonts w:ascii="Arial" w:hAnsi="Arial" w:cs="Arial"/>
                <w:sz w:val="20"/>
                <w:lang w:val="fr-CH"/>
              </w:rPr>
            </w:pPr>
            <w:r>
              <w:rPr>
                <w:rFonts w:ascii="Arial" w:hAnsi="Arial" w:cs="Arial"/>
                <w:sz w:val="20"/>
                <w:lang w:val="fr-CH"/>
              </w:rPr>
              <w:t>changer</w:t>
            </w:r>
          </w:p>
        </w:tc>
        <w:tc>
          <w:tcPr>
            <w:tcW w:w="3168" w:type="dxa"/>
            <w:tcBorders>
              <w:top w:val="nil"/>
              <w:bottom w:val="double" w:sz="4" w:space="0" w:color="auto"/>
            </w:tcBorders>
            <w:shd w:val="clear" w:color="auto" w:fill="auto"/>
            <w:vAlign w:val="center"/>
          </w:tcPr>
          <w:p w:rsidR="00D8593E" w:rsidRPr="00DB139C" w:rsidRDefault="00D8593E" w:rsidP="00D8593E">
            <w:pPr>
              <w:spacing w:after="0" w:line="240" w:lineRule="auto"/>
              <w:rPr>
                <w:rStyle w:val="highlighted"/>
                <w:rFonts w:ascii="Arial" w:hAnsi="Arial" w:cs="Arial"/>
                <w:sz w:val="20"/>
                <w:lang w:val="fr-CH"/>
              </w:rPr>
            </w:pPr>
            <w:r w:rsidRPr="001C07D1">
              <w:rPr>
                <w:rStyle w:val="highlighted"/>
                <w:rFonts w:ascii="Arial" w:hAnsi="Arial" w:cs="Arial"/>
                <w:sz w:val="20"/>
                <w:lang w:val="fr-CH"/>
              </w:rPr>
              <w:t>Barquettes pour emballage de produits alimentaires</w:t>
            </w:r>
          </w:p>
        </w:tc>
        <w:tc>
          <w:tcPr>
            <w:tcW w:w="3544" w:type="dxa"/>
            <w:tcBorders>
              <w:top w:val="nil"/>
              <w:bottom w:val="double" w:sz="4" w:space="0" w:color="auto"/>
            </w:tcBorders>
            <w:shd w:val="clear" w:color="auto" w:fill="auto"/>
            <w:vAlign w:val="center"/>
          </w:tcPr>
          <w:p w:rsidR="00D8593E" w:rsidRPr="00DB139C" w:rsidRDefault="00D8593E" w:rsidP="00D8593E">
            <w:pPr>
              <w:spacing w:after="0" w:line="240" w:lineRule="auto"/>
              <w:rPr>
                <w:rFonts w:ascii="Arial" w:hAnsi="Arial" w:cs="Arial"/>
                <w:sz w:val="20"/>
                <w:szCs w:val="20"/>
                <w:lang w:val="fr-CH"/>
              </w:rPr>
            </w:pPr>
            <w:r w:rsidRPr="001C07D1">
              <w:rPr>
                <w:rStyle w:val="highlighted"/>
                <w:rFonts w:ascii="Arial" w:hAnsi="Arial" w:cs="Arial"/>
                <w:sz w:val="20"/>
                <w:lang w:val="fr-CH"/>
              </w:rPr>
              <w:t xml:space="preserve">Barquettes pour </w:t>
            </w:r>
            <w:r>
              <w:rPr>
                <w:rStyle w:val="highlighted"/>
                <w:rFonts w:ascii="Arial" w:hAnsi="Arial" w:cs="Arial"/>
                <w:sz w:val="20"/>
                <w:lang w:val="fr-CH"/>
              </w:rPr>
              <w:t>l’</w:t>
            </w:r>
            <w:r w:rsidRPr="001C07D1">
              <w:rPr>
                <w:rStyle w:val="highlighted"/>
                <w:rFonts w:ascii="Arial" w:hAnsi="Arial" w:cs="Arial"/>
                <w:sz w:val="20"/>
                <w:lang w:val="fr-CH"/>
              </w:rPr>
              <w:t>emballage de produits alimentaires</w:t>
            </w:r>
          </w:p>
        </w:tc>
        <w:tc>
          <w:tcPr>
            <w:tcW w:w="762" w:type="dxa"/>
            <w:tcBorders>
              <w:top w:val="nil"/>
              <w:bottom w:val="double" w:sz="4" w:space="0" w:color="auto"/>
            </w:tcBorders>
            <w:shd w:val="clear" w:color="auto" w:fill="auto"/>
            <w:vAlign w:val="center"/>
          </w:tcPr>
          <w:p w:rsidR="00D8593E" w:rsidRPr="00DB139C" w:rsidRDefault="00D8593E" w:rsidP="00D8593E">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DB139C" w:rsidRDefault="00D8593E" w:rsidP="00D8593E">
            <w:pPr>
              <w:spacing w:after="0" w:line="240" w:lineRule="auto"/>
              <w:rPr>
                <w:rFonts w:ascii="Arial" w:hAnsi="Arial" w:cs="Arial"/>
                <w:noProof/>
                <w:sz w:val="20"/>
                <w:szCs w:val="20"/>
                <w:lang w:val="fr-CH"/>
              </w:rPr>
            </w:pPr>
          </w:p>
        </w:tc>
        <w:tc>
          <w:tcPr>
            <w:tcW w:w="634" w:type="dxa"/>
            <w:tcBorders>
              <w:top w:val="nil"/>
              <w:bottom w:val="double" w:sz="4" w:space="0" w:color="auto"/>
            </w:tcBorders>
            <w:shd w:val="clear" w:color="auto" w:fill="auto"/>
            <w:vAlign w:val="center"/>
          </w:tcPr>
          <w:p w:rsidR="00D8593E" w:rsidRPr="00DB139C" w:rsidRDefault="00D8593E" w:rsidP="00D8593E">
            <w:pPr>
              <w:spacing w:after="0" w:line="240" w:lineRule="auto"/>
              <w:ind w:left="-104"/>
              <w:jc w:val="center"/>
              <w:rPr>
                <w:rFonts w:ascii="Arial" w:hAnsi="Arial" w:cs="Arial"/>
                <w:sz w:val="20"/>
                <w:szCs w:val="20"/>
                <w:lang w:val="fr-CH"/>
              </w:rPr>
            </w:pPr>
          </w:p>
        </w:tc>
        <w:tc>
          <w:tcPr>
            <w:tcW w:w="3418" w:type="dxa"/>
            <w:tcBorders>
              <w:top w:val="nil"/>
              <w:bottom w:val="double" w:sz="4" w:space="0" w:color="auto"/>
            </w:tcBorders>
            <w:vAlign w:val="center"/>
          </w:tcPr>
          <w:p w:rsidR="00D8593E" w:rsidRPr="00DB139C"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DB139C" w:rsidRDefault="00D8593E" w:rsidP="00D8593E">
            <w:pPr>
              <w:spacing w:after="0" w:line="240" w:lineRule="auto"/>
              <w:ind w:left="34"/>
              <w:rPr>
                <w:rFonts w:ascii="Arial" w:hAnsi="Arial" w:cs="Arial"/>
                <w:sz w:val="20"/>
                <w:szCs w:val="20"/>
                <w:lang w:val="fr-CH"/>
              </w:rPr>
            </w:pPr>
          </w:p>
        </w:tc>
      </w:tr>
      <w:tr w:rsidR="00D8593E" w:rsidRPr="001C07D1"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C107A0">
            <w:pPr>
              <w:spacing w:after="0"/>
              <w:ind w:left="-108" w:right="-108"/>
              <w:jc w:val="center"/>
              <w:rPr>
                <w:rFonts w:ascii="Arial" w:hAnsi="Arial" w:cs="Arial"/>
                <w:sz w:val="20"/>
                <w:szCs w:val="20"/>
                <w:lang w:val="fr-CH"/>
              </w:rPr>
              <w:pPrChange w:id="1305" w:author="CARMINATI Christine" w:date="2019-11-19T13:57:00Z">
                <w:pPr>
                  <w:jc w:val="center"/>
                </w:pPr>
              </w:pPrChange>
            </w:pPr>
            <w:ins w:id="1306" w:author="CARMINATI Christine" w:date="2019-11-19T13:57: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DB139C"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WO-14-134</w:t>
            </w:r>
          </w:p>
        </w:tc>
        <w:tc>
          <w:tcPr>
            <w:tcW w:w="771" w:type="dxa"/>
            <w:tcBorders>
              <w:top w:val="double" w:sz="4" w:space="0" w:color="auto"/>
              <w:bottom w:val="nil"/>
            </w:tcBorders>
            <w:shd w:val="clear" w:color="auto" w:fill="F2F2F2" w:themeFill="background1" w:themeFillShade="F2"/>
            <w:vAlign w:val="center"/>
          </w:tcPr>
          <w:p w:rsidR="00D8593E" w:rsidRPr="00DB139C" w:rsidRDefault="00D8593E" w:rsidP="00D8593E">
            <w:pPr>
              <w:spacing w:after="0" w:line="240" w:lineRule="auto"/>
              <w:jc w:val="center"/>
              <w:rPr>
                <w:rFonts w:ascii="Arial" w:hAnsi="Arial" w:cs="Arial"/>
                <w:sz w:val="20"/>
                <w:lang w:val="fr-CH"/>
              </w:rPr>
            </w:pPr>
            <w:r>
              <w:rPr>
                <w:rFonts w:ascii="Arial" w:hAnsi="Arial" w:cs="Arial"/>
                <w:sz w:val="20"/>
                <w:lang w:val="fr-CH"/>
              </w:rPr>
              <w:t>09-03</w:t>
            </w:r>
          </w:p>
        </w:tc>
        <w:tc>
          <w:tcPr>
            <w:tcW w:w="994" w:type="dxa"/>
            <w:tcBorders>
              <w:top w:val="double" w:sz="4" w:space="0" w:color="auto"/>
              <w:bottom w:val="nil"/>
            </w:tcBorders>
            <w:shd w:val="clear" w:color="auto" w:fill="F2F2F2" w:themeFill="background1" w:themeFillShade="F2"/>
            <w:vAlign w:val="center"/>
          </w:tcPr>
          <w:p w:rsidR="00D8593E" w:rsidRPr="00DB139C" w:rsidRDefault="00D8593E" w:rsidP="00D8593E">
            <w:pPr>
              <w:spacing w:after="0" w:line="240" w:lineRule="auto"/>
              <w:jc w:val="center"/>
              <w:rPr>
                <w:rFonts w:ascii="Arial" w:hAnsi="Arial" w:cs="Arial"/>
                <w:sz w:val="20"/>
                <w:lang w:val="fr-CH"/>
              </w:rPr>
            </w:pPr>
            <w:r w:rsidRPr="000F2BAF">
              <w:rPr>
                <w:rFonts w:ascii="Arial" w:hAnsi="Arial" w:cs="Arial"/>
                <w:sz w:val="20"/>
                <w:lang w:val="fr-CH"/>
              </w:rPr>
              <w:t>101567</w:t>
            </w:r>
          </w:p>
        </w:tc>
        <w:tc>
          <w:tcPr>
            <w:tcW w:w="567" w:type="dxa"/>
            <w:tcBorders>
              <w:top w:val="double" w:sz="4" w:space="0" w:color="auto"/>
              <w:bottom w:val="nil"/>
            </w:tcBorders>
            <w:shd w:val="clear" w:color="auto" w:fill="F2F2F2" w:themeFill="background1" w:themeFillShade="F2"/>
            <w:vAlign w:val="center"/>
          </w:tcPr>
          <w:p w:rsidR="00D8593E" w:rsidRDefault="00D8593E" w:rsidP="00D8593E">
            <w:pPr>
              <w:spacing w:after="0" w:line="240" w:lineRule="auto"/>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DB139C" w:rsidRDefault="00D8593E" w:rsidP="00D8593E">
            <w:pPr>
              <w:spacing w:after="0" w:line="240" w:lineRule="auto"/>
              <w:rPr>
                <w:rFonts w:ascii="Arial" w:hAnsi="Arial" w:cs="Arial"/>
                <w:sz w:val="20"/>
                <w:lang w:val="fr-CH"/>
              </w:rPr>
            </w:pPr>
            <w:r>
              <w:rPr>
                <w:rFonts w:ascii="Arial" w:hAnsi="Arial" w:cs="Arial"/>
                <w:sz w:val="20"/>
                <w:lang w:val="fr-CH"/>
              </w:rPr>
              <w:t>Change</w:t>
            </w:r>
          </w:p>
        </w:tc>
        <w:tc>
          <w:tcPr>
            <w:tcW w:w="3168" w:type="dxa"/>
            <w:tcBorders>
              <w:top w:val="double" w:sz="4" w:space="0" w:color="auto"/>
              <w:bottom w:val="nil"/>
            </w:tcBorders>
            <w:shd w:val="clear" w:color="auto" w:fill="F2F2F2" w:themeFill="background1" w:themeFillShade="F2"/>
            <w:vAlign w:val="center"/>
          </w:tcPr>
          <w:p w:rsidR="00D8593E" w:rsidRPr="00DB139C" w:rsidRDefault="00D8593E" w:rsidP="00D8593E">
            <w:pPr>
              <w:spacing w:after="0" w:line="240" w:lineRule="auto"/>
              <w:rPr>
                <w:rFonts w:ascii="Arial" w:hAnsi="Arial" w:cs="Arial"/>
                <w:sz w:val="20"/>
                <w:lang w:val="fr-CH"/>
              </w:rPr>
            </w:pPr>
            <w:r w:rsidRPr="000F2BAF">
              <w:rPr>
                <w:rFonts w:ascii="Arial" w:hAnsi="Arial" w:cs="Arial"/>
                <w:sz w:val="20"/>
                <w:lang w:val="fr-CH"/>
              </w:rPr>
              <w:t>Trays for packing plants</w:t>
            </w:r>
          </w:p>
        </w:tc>
        <w:tc>
          <w:tcPr>
            <w:tcW w:w="3544" w:type="dxa"/>
            <w:tcBorders>
              <w:top w:val="double" w:sz="4" w:space="0" w:color="auto"/>
              <w:bottom w:val="nil"/>
            </w:tcBorders>
            <w:shd w:val="clear" w:color="auto" w:fill="F2F2F2" w:themeFill="background1" w:themeFillShade="F2"/>
            <w:vAlign w:val="center"/>
          </w:tcPr>
          <w:p w:rsidR="00D8593E" w:rsidRPr="00DB139C" w:rsidRDefault="00D8593E" w:rsidP="00D8593E">
            <w:pPr>
              <w:spacing w:after="0" w:line="240" w:lineRule="auto"/>
              <w:rPr>
                <w:rFonts w:ascii="Arial" w:hAnsi="Arial" w:cs="Arial"/>
                <w:sz w:val="20"/>
                <w:lang w:val="fr-CH"/>
              </w:rPr>
            </w:pPr>
            <w:r>
              <w:rPr>
                <w:rFonts w:ascii="Arial" w:hAnsi="Arial" w:cs="Arial"/>
                <w:sz w:val="20"/>
                <w:lang w:val="fr-CH"/>
              </w:rPr>
              <w:t>Packaging trays for plants</w:t>
            </w:r>
          </w:p>
        </w:tc>
        <w:tc>
          <w:tcPr>
            <w:tcW w:w="762" w:type="dxa"/>
            <w:tcBorders>
              <w:top w:val="double" w:sz="4" w:space="0" w:color="auto"/>
              <w:bottom w:val="nil"/>
            </w:tcBorders>
            <w:shd w:val="clear" w:color="auto" w:fill="F2F2F2" w:themeFill="background1" w:themeFillShade="F2"/>
            <w:vAlign w:val="center"/>
          </w:tcPr>
          <w:p w:rsidR="00D8593E" w:rsidRPr="00DB139C" w:rsidRDefault="00D8593E" w:rsidP="00D8593E">
            <w:pPr>
              <w:spacing w:after="0" w:line="240" w:lineRule="auto"/>
              <w:ind w:left="-66"/>
              <w:jc w:val="center"/>
              <w:rPr>
                <w:rFonts w:ascii="Arial" w:hAnsi="Arial" w:cs="Arial"/>
                <w:sz w:val="20"/>
                <w:lang w:val="fr-CH"/>
              </w:rPr>
            </w:pPr>
          </w:p>
        </w:tc>
        <w:tc>
          <w:tcPr>
            <w:tcW w:w="2610" w:type="dxa"/>
            <w:tcBorders>
              <w:top w:val="double" w:sz="4" w:space="0" w:color="auto"/>
              <w:bottom w:val="nil"/>
            </w:tcBorders>
            <w:shd w:val="clear" w:color="auto" w:fill="F2F2F2" w:themeFill="background1" w:themeFillShade="F2"/>
            <w:vAlign w:val="center"/>
          </w:tcPr>
          <w:p w:rsidR="00D8593E" w:rsidRPr="00195632" w:rsidRDefault="00D8593E" w:rsidP="00D8593E">
            <w:pPr>
              <w:spacing w:after="0" w:line="240" w:lineRule="auto"/>
              <w:rPr>
                <w:rFonts w:ascii="Arial" w:hAnsi="Arial" w:cs="Arial"/>
                <w:sz w:val="20"/>
                <w:szCs w:val="20"/>
              </w:rPr>
            </w:pPr>
          </w:p>
        </w:tc>
        <w:tc>
          <w:tcPr>
            <w:tcW w:w="634" w:type="dxa"/>
            <w:tcBorders>
              <w:top w:val="double" w:sz="4" w:space="0" w:color="auto"/>
              <w:bottom w:val="nil"/>
            </w:tcBorders>
            <w:shd w:val="clear" w:color="auto" w:fill="F2F2F2" w:themeFill="background1" w:themeFillShade="F2"/>
            <w:vAlign w:val="center"/>
          </w:tcPr>
          <w:p w:rsidR="00D8593E" w:rsidRPr="000F2BAF" w:rsidRDefault="00D8593E" w:rsidP="00D8593E">
            <w:pPr>
              <w:spacing w:after="0" w:line="240" w:lineRule="auto"/>
              <w:ind w:left="-104"/>
              <w:jc w:val="center"/>
              <w:rPr>
                <w:rFonts w:ascii="Arial" w:hAnsi="Arial" w:cs="Arial"/>
                <w:sz w:val="20"/>
                <w:szCs w:val="20"/>
              </w:rPr>
            </w:pPr>
          </w:p>
        </w:tc>
        <w:tc>
          <w:tcPr>
            <w:tcW w:w="3418" w:type="dxa"/>
            <w:tcBorders>
              <w:top w:val="double" w:sz="4" w:space="0" w:color="auto"/>
              <w:bottom w:val="nil"/>
            </w:tcBorders>
            <w:shd w:val="clear" w:color="auto" w:fill="F2F2F2" w:themeFill="background1" w:themeFillShade="F2"/>
            <w:vAlign w:val="center"/>
          </w:tcPr>
          <w:p w:rsidR="00D8593E" w:rsidRPr="000F2BAF" w:rsidRDefault="00D8593E" w:rsidP="00D8593E">
            <w:pPr>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D8593E" w:rsidRPr="000F2BAF" w:rsidRDefault="00D8593E" w:rsidP="00D8593E">
            <w:pPr>
              <w:spacing w:after="0" w:line="240" w:lineRule="auto"/>
              <w:ind w:left="34"/>
              <w:rPr>
                <w:rFonts w:ascii="Arial" w:hAnsi="Arial" w:cs="Arial"/>
                <w:sz w:val="20"/>
                <w:szCs w:val="20"/>
              </w:rPr>
            </w:pPr>
          </w:p>
        </w:tc>
      </w:tr>
      <w:tr w:rsidR="00D8593E" w:rsidRPr="00D43C00" w:rsidTr="005B3D22">
        <w:trPr>
          <w:cantSplit/>
          <w:trHeight w:val="20"/>
          <w:jc w:val="center"/>
        </w:trPr>
        <w:tc>
          <w:tcPr>
            <w:tcW w:w="432" w:type="dxa"/>
            <w:tcBorders>
              <w:top w:val="nil"/>
              <w:bottom w:val="double" w:sz="4" w:space="0" w:color="auto"/>
            </w:tcBorders>
            <w:vAlign w:val="center"/>
          </w:tcPr>
          <w:p w:rsidR="00D8593E" w:rsidRPr="00FD1C0D" w:rsidRDefault="00C107A0">
            <w:pPr>
              <w:spacing w:after="0"/>
              <w:ind w:left="-108" w:right="-108"/>
              <w:jc w:val="center"/>
              <w:rPr>
                <w:rFonts w:ascii="Arial" w:hAnsi="Arial" w:cs="Arial"/>
                <w:sz w:val="20"/>
                <w:szCs w:val="20"/>
                <w:lang w:val="fr-CH"/>
              </w:rPr>
              <w:pPrChange w:id="1307" w:author="CARMINATI Christine" w:date="2019-11-19T13:57:00Z">
                <w:pPr>
                  <w:jc w:val="center"/>
                </w:pPr>
              </w:pPrChange>
            </w:pPr>
            <w:ins w:id="1308" w:author="CARMINATI Christine" w:date="2019-11-19T13:57: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0F2BAF" w:rsidRDefault="00D8593E" w:rsidP="00D8593E">
            <w:pPr>
              <w:spacing w:after="0"/>
              <w:ind w:left="-108" w:right="-108"/>
              <w:jc w:val="center"/>
              <w:rPr>
                <w:rFonts w:ascii="Arial" w:hAnsi="Arial" w:cs="Arial"/>
                <w:sz w:val="20"/>
                <w:szCs w:val="20"/>
              </w:rPr>
            </w:pPr>
            <w:r>
              <w:rPr>
                <w:rFonts w:ascii="Arial" w:hAnsi="Arial" w:cs="Arial"/>
                <w:sz w:val="20"/>
                <w:szCs w:val="20"/>
                <w:lang w:val="fr-CH"/>
              </w:rPr>
              <w:t>WO-14-134</w:t>
            </w:r>
          </w:p>
        </w:tc>
        <w:tc>
          <w:tcPr>
            <w:tcW w:w="771" w:type="dxa"/>
            <w:tcBorders>
              <w:top w:val="nil"/>
              <w:bottom w:val="double" w:sz="4" w:space="0" w:color="auto"/>
            </w:tcBorders>
            <w:shd w:val="clear" w:color="auto" w:fill="auto"/>
            <w:vAlign w:val="center"/>
          </w:tcPr>
          <w:p w:rsidR="00D8593E" w:rsidRPr="00DB139C" w:rsidRDefault="00D8593E" w:rsidP="00D8593E">
            <w:pPr>
              <w:spacing w:after="0" w:line="240" w:lineRule="auto"/>
              <w:jc w:val="center"/>
              <w:rPr>
                <w:rFonts w:ascii="Arial" w:hAnsi="Arial" w:cs="Arial"/>
                <w:sz w:val="20"/>
                <w:lang w:val="fr-CH"/>
              </w:rPr>
            </w:pPr>
            <w:r>
              <w:rPr>
                <w:rFonts w:ascii="Arial" w:hAnsi="Arial" w:cs="Arial"/>
                <w:sz w:val="20"/>
                <w:lang w:val="fr-CH"/>
              </w:rPr>
              <w:t>09-03</w:t>
            </w:r>
          </w:p>
        </w:tc>
        <w:tc>
          <w:tcPr>
            <w:tcW w:w="994" w:type="dxa"/>
            <w:tcBorders>
              <w:top w:val="nil"/>
              <w:bottom w:val="double" w:sz="4" w:space="0" w:color="auto"/>
            </w:tcBorders>
            <w:shd w:val="clear" w:color="auto" w:fill="auto"/>
            <w:vAlign w:val="center"/>
          </w:tcPr>
          <w:p w:rsidR="00D8593E" w:rsidRPr="00DB139C" w:rsidRDefault="00D8593E" w:rsidP="00D8593E">
            <w:pPr>
              <w:spacing w:after="0" w:line="240" w:lineRule="auto"/>
              <w:jc w:val="center"/>
              <w:rPr>
                <w:rFonts w:ascii="Arial" w:hAnsi="Arial" w:cs="Arial"/>
                <w:sz w:val="20"/>
                <w:lang w:val="fr-CH"/>
              </w:rPr>
            </w:pPr>
            <w:r w:rsidRPr="000F2BAF">
              <w:rPr>
                <w:rFonts w:ascii="Arial" w:hAnsi="Arial" w:cs="Arial"/>
                <w:sz w:val="20"/>
                <w:lang w:val="fr-CH"/>
              </w:rPr>
              <w:t>101567</w:t>
            </w:r>
          </w:p>
        </w:tc>
        <w:tc>
          <w:tcPr>
            <w:tcW w:w="567" w:type="dxa"/>
            <w:tcBorders>
              <w:top w:val="nil"/>
              <w:bottom w:val="double" w:sz="4" w:space="0" w:color="auto"/>
            </w:tcBorders>
            <w:shd w:val="clear" w:color="auto" w:fill="auto"/>
            <w:vAlign w:val="center"/>
          </w:tcPr>
          <w:p w:rsidR="00D8593E" w:rsidRPr="00EE599B" w:rsidRDefault="00D8593E" w:rsidP="00D8593E">
            <w:pPr>
              <w:spacing w:after="0" w:line="240" w:lineRule="auto"/>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D8593E" w:rsidRPr="00DB139C" w:rsidRDefault="00D8593E" w:rsidP="00D8593E">
            <w:pPr>
              <w:spacing w:after="0" w:line="240" w:lineRule="auto"/>
              <w:rPr>
                <w:rFonts w:ascii="Arial" w:hAnsi="Arial" w:cs="Arial"/>
                <w:sz w:val="20"/>
                <w:lang w:val="fr-CH"/>
              </w:rPr>
            </w:pPr>
            <w:r>
              <w:rPr>
                <w:rFonts w:ascii="Arial" w:hAnsi="Arial" w:cs="Arial"/>
                <w:sz w:val="20"/>
                <w:lang w:val="fr-CH"/>
              </w:rPr>
              <w:t>changer</w:t>
            </w:r>
          </w:p>
        </w:tc>
        <w:tc>
          <w:tcPr>
            <w:tcW w:w="3168" w:type="dxa"/>
            <w:tcBorders>
              <w:top w:val="nil"/>
              <w:bottom w:val="double" w:sz="4" w:space="0" w:color="auto"/>
            </w:tcBorders>
            <w:shd w:val="clear" w:color="auto" w:fill="auto"/>
            <w:vAlign w:val="center"/>
          </w:tcPr>
          <w:p w:rsidR="00D8593E" w:rsidRPr="00DB139C" w:rsidRDefault="00D8593E" w:rsidP="00D8593E">
            <w:pPr>
              <w:spacing w:after="0" w:line="240" w:lineRule="auto"/>
              <w:rPr>
                <w:rFonts w:ascii="Arial" w:hAnsi="Arial" w:cs="Arial"/>
                <w:sz w:val="20"/>
                <w:lang w:val="fr-CH"/>
              </w:rPr>
            </w:pPr>
            <w:r w:rsidRPr="000F2BAF">
              <w:rPr>
                <w:rFonts w:ascii="Arial" w:hAnsi="Arial" w:cs="Arial"/>
                <w:sz w:val="20"/>
                <w:lang w:val="fr-CH"/>
              </w:rPr>
              <w:t>Barquettes pour emballage de plantes</w:t>
            </w:r>
          </w:p>
        </w:tc>
        <w:tc>
          <w:tcPr>
            <w:tcW w:w="3544" w:type="dxa"/>
            <w:tcBorders>
              <w:top w:val="nil"/>
              <w:bottom w:val="double" w:sz="4" w:space="0" w:color="auto"/>
            </w:tcBorders>
            <w:shd w:val="clear" w:color="auto" w:fill="auto"/>
            <w:vAlign w:val="center"/>
          </w:tcPr>
          <w:p w:rsidR="00D8593E" w:rsidRPr="00DB139C" w:rsidRDefault="00D8593E" w:rsidP="00D8593E">
            <w:pPr>
              <w:spacing w:after="0" w:line="240" w:lineRule="auto"/>
              <w:rPr>
                <w:rFonts w:ascii="Arial" w:hAnsi="Arial" w:cs="Arial"/>
                <w:sz w:val="20"/>
                <w:lang w:val="fr-CH"/>
              </w:rPr>
            </w:pPr>
            <w:r w:rsidRPr="000F2BAF">
              <w:rPr>
                <w:rFonts w:ascii="Arial" w:hAnsi="Arial" w:cs="Arial"/>
                <w:sz w:val="20"/>
                <w:lang w:val="fr-CH"/>
              </w:rPr>
              <w:t xml:space="preserve">Barquettes pour </w:t>
            </w:r>
            <w:r>
              <w:rPr>
                <w:rFonts w:ascii="Arial" w:hAnsi="Arial" w:cs="Arial"/>
                <w:sz w:val="20"/>
                <w:lang w:val="fr-CH"/>
              </w:rPr>
              <w:t>l’</w:t>
            </w:r>
            <w:r w:rsidRPr="000F2BAF">
              <w:rPr>
                <w:rFonts w:ascii="Arial" w:hAnsi="Arial" w:cs="Arial"/>
                <w:sz w:val="20"/>
                <w:lang w:val="fr-CH"/>
              </w:rPr>
              <w:t>emballage de plantes</w:t>
            </w:r>
          </w:p>
        </w:tc>
        <w:tc>
          <w:tcPr>
            <w:tcW w:w="762" w:type="dxa"/>
            <w:tcBorders>
              <w:top w:val="nil"/>
              <w:bottom w:val="double" w:sz="4" w:space="0" w:color="auto"/>
            </w:tcBorders>
            <w:shd w:val="clear" w:color="auto" w:fill="auto"/>
            <w:vAlign w:val="center"/>
          </w:tcPr>
          <w:p w:rsidR="00D8593E" w:rsidRPr="00DB139C" w:rsidRDefault="00D8593E" w:rsidP="00D8593E">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DB139C" w:rsidRDefault="00D8593E" w:rsidP="00D8593E">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D8593E" w:rsidRPr="00DB139C" w:rsidRDefault="00D8593E" w:rsidP="00D8593E">
            <w:pPr>
              <w:spacing w:after="0" w:line="240" w:lineRule="auto"/>
              <w:ind w:left="-104"/>
              <w:jc w:val="center"/>
              <w:rPr>
                <w:rFonts w:ascii="Arial" w:hAnsi="Arial" w:cs="Arial"/>
                <w:sz w:val="20"/>
                <w:szCs w:val="20"/>
                <w:lang w:val="fr-CH"/>
              </w:rPr>
            </w:pPr>
          </w:p>
        </w:tc>
        <w:tc>
          <w:tcPr>
            <w:tcW w:w="3418" w:type="dxa"/>
            <w:tcBorders>
              <w:top w:val="nil"/>
              <w:bottom w:val="double" w:sz="4" w:space="0" w:color="auto"/>
            </w:tcBorders>
            <w:vAlign w:val="center"/>
          </w:tcPr>
          <w:p w:rsidR="00D8593E" w:rsidRPr="00DB139C"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DB139C" w:rsidRDefault="00D8593E" w:rsidP="00D8593E">
            <w:pPr>
              <w:spacing w:after="0" w:line="240" w:lineRule="auto"/>
              <w:ind w:left="34"/>
              <w:rPr>
                <w:rFonts w:ascii="Arial" w:hAnsi="Arial" w:cs="Arial"/>
                <w:sz w:val="20"/>
                <w:szCs w:val="20"/>
                <w:lang w:val="fr-CH"/>
              </w:rPr>
            </w:pPr>
          </w:p>
        </w:tc>
      </w:tr>
      <w:tr w:rsidR="00D8593E" w:rsidRPr="000F2BAF"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C107A0">
            <w:pPr>
              <w:spacing w:after="0"/>
              <w:ind w:left="-108" w:right="-108"/>
              <w:jc w:val="center"/>
              <w:rPr>
                <w:rFonts w:ascii="Arial" w:hAnsi="Arial" w:cs="Arial"/>
                <w:sz w:val="20"/>
                <w:szCs w:val="20"/>
                <w:lang w:val="fr-CH"/>
              </w:rPr>
              <w:pPrChange w:id="1309" w:author="CARMINATI Christine" w:date="2019-11-19T13:57:00Z">
                <w:pPr>
                  <w:jc w:val="center"/>
                </w:pPr>
              </w:pPrChange>
            </w:pPr>
            <w:ins w:id="1310" w:author="CARMINATI Christine" w:date="2019-11-19T13:57: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DB139C"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WO-14-135</w:t>
            </w:r>
          </w:p>
        </w:tc>
        <w:tc>
          <w:tcPr>
            <w:tcW w:w="771" w:type="dxa"/>
            <w:tcBorders>
              <w:top w:val="double" w:sz="4" w:space="0" w:color="auto"/>
              <w:bottom w:val="nil"/>
            </w:tcBorders>
            <w:shd w:val="clear" w:color="auto" w:fill="F2F2F2" w:themeFill="background1" w:themeFillShade="F2"/>
            <w:vAlign w:val="center"/>
          </w:tcPr>
          <w:p w:rsidR="00D8593E" w:rsidRPr="00DB139C" w:rsidRDefault="00D8593E" w:rsidP="00D8593E">
            <w:pPr>
              <w:spacing w:after="0" w:line="240" w:lineRule="auto"/>
              <w:jc w:val="center"/>
              <w:rPr>
                <w:rFonts w:ascii="Arial" w:hAnsi="Arial" w:cs="Arial"/>
                <w:sz w:val="20"/>
                <w:lang w:val="fr-CH"/>
              </w:rPr>
            </w:pPr>
            <w:r>
              <w:rPr>
                <w:rFonts w:ascii="Arial" w:hAnsi="Arial" w:cs="Arial"/>
                <w:sz w:val="20"/>
                <w:lang w:val="fr-CH"/>
              </w:rPr>
              <w:t>09-03</w:t>
            </w:r>
          </w:p>
        </w:tc>
        <w:tc>
          <w:tcPr>
            <w:tcW w:w="994" w:type="dxa"/>
            <w:tcBorders>
              <w:top w:val="double" w:sz="4" w:space="0" w:color="auto"/>
              <w:bottom w:val="nil"/>
            </w:tcBorders>
            <w:shd w:val="clear" w:color="auto" w:fill="F2F2F2" w:themeFill="background1" w:themeFillShade="F2"/>
            <w:vAlign w:val="center"/>
          </w:tcPr>
          <w:p w:rsidR="00D8593E" w:rsidRPr="00DB139C" w:rsidRDefault="00D8593E" w:rsidP="00D8593E">
            <w:pPr>
              <w:spacing w:after="0" w:line="240" w:lineRule="auto"/>
              <w:jc w:val="center"/>
              <w:rPr>
                <w:rFonts w:ascii="Arial" w:hAnsi="Arial" w:cs="Arial"/>
                <w:sz w:val="20"/>
                <w:lang w:val="fr-CH"/>
              </w:rPr>
            </w:pPr>
            <w:r w:rsidRPr="000F2BAF">
              <w:rPr>
                <w:rFonts w:ascii="Arial" w:hAnsi="Arial" w:cs="Arial"/>
                <w:sz w:val="20"/>
                <w:lang w:val="fr-CH"/>
              </w:rPr>
              <w:t>101571</w:t>
            </w:r>
          </w:p>
        </w:tc>
        <w:tc>
          <w:tcPr>
            <w:tcW w:w="567" w:type="dxa"/>
            <w:tcBorders>
              <w:top w:val="double" w:sz="4" w:space="0" w:color="auto"/>
              <w:bottom w:val="nil"/>
            </w:tcBorders>
            <w:shd w:val="clear" w:color="auto" w:fill="F2F2F2" w:themeFill="background1" w:themeFillShade="F2"/>
            <w:vAlign w:val="center"/>
          </w:tcPr>
          <w:p w:rsidR="00D8593E" w:rsidRDefault="00D8593E" w:rsidP="00D8593E">
            <w:pPr>
              <w:spacing w:after="0" w:line="240" w:lineRule="auto"/>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DB139C" w:rsidRDefault="00D8593E" w:rsidP="00D8593E">
            <w:pPr>
              <w:spacing w:after="0" w:line="240" w:lineRule="auto"/>
              <w:rPr>
                <w:rFonts w:ascii="Arial" w:hAnsi="Arial" w:cs="Arial"/>
                <w:sz w:val="20"/>
                <w:lang w:val="fr-CH"/>
              </w:rPr>
            </w:pPr>
            <w:r>
              <w:rPr>
                <w:rFonts w:ascii="Arial" w:hAnsi="Arial" w:cs="Arial"/>
                <w:sz w:val="20"/>
                <w:lang w:val="fr-CH"/>
              </w:rPr>
              <w:t>Change</w:t>
            </w:r>
          </w:p>
        </w:tc>
        <w:tc>
          <w:tcPr>
            <w:tcW w:w="3168" w:type="dxa"/>
            <w:tcBorders>
              <w:top w:val="double" w:sz="4" w:space="0" w:color="auto"/>
              <w:bottom w:val="nil"/>
            </w:tcBorders>
            <w:shd w:val="clear" w:color="auto" w:fill="F2F2F2" w:themeFill="background1" w:themeFillShade="F2"/>
            <w:vAlign w:val="center"/>
          </w:tcPr>
          <w:p w:rsidR="00D8593E" w:rsidRPr="000F2BAF" w:rsidRDefault="00D8593E" w:rsidP="00D8593E">
            <w:pPr>
              <w:spacing w:after="0" w:line="240" w:lineRule="auto"/>
              <w:rPr>
                <w:rFonts w:ascii="Arial" w:hAnsi="Arial" w:cs="Arial"/>
                <w:sz w:val="20"/>
              </w:rPr>
            </w:pPr>
            <w:r w:rsidRPr="000F2BAF">
              <w:rPr>
                <w:rFonts w:ascii="Arial" w:hAnsi="Arial" w:cs="Arial"/>
                <w:sz w:val="20"/>
              </w:rPr>
              <w:t>Disposable boxes or pots for flowers or plants</w:t>
            </w:r>
          </w:p>
        </w:tc>
        <w:tc>
          <w:tcPr>
            <w:tcW w:w="3544" w:type="dxa"/>
            <w:tcBorders>
              <w:top w:val="double" w:sz="4" w:space="0" w:color="auto"/>
              <w:bottom w:val="nil"/>
            </w:tcBorders>
            <w:shd w:val="clear" w:color="auto" w:fill="F2F2F2" w:themeFill="background1" w:themeFillShade="F2"/>
            <w:vAlign w:val="center"/>
          </w:tcPr>
          <w:p w:rsidR="00D8593E" w:rsidRPr="000F2BAF" w:rsidRDefault="00D8593E" w:rsidP="00D8593E">
            <w:pPr>
              <w:spacing w:after="0" w:line="240" w:lineRule="auto"/>
              <w:rPr>
                <w:rFonts w:ascii="Arial" w:hAnsi="Arial" w:cs="Arial"/>
                <w:sz w:val="20"/>
              </w:rPr>
            </w:pPr>
            <w:r w:rsidRPr="000F2BAF">
              <w:rPr>
                <w:rFonts w:ascii="Arial" w:hAnsi="Arial" w:cs="Arial"/>
                <w:sz w:val="20"/>
              </w:rPr>
              <w:t xml:space="preserve">Disposable </w:t>
            </w:r>
            <w:r>
              <w:rPr>
                <w:rFonts w:ascii="Arial" w:hAnsi="Arial" w:cs="Arial"/>
                <w:sz w:val="20"/>
              </w:rPr>
              <w:t>containers</w:t>
            </w:r>
            <w:r w:rsidRPr="000F2BAF">
              <w:rPr>
                <w:rFonts w:ascii="Arial" w:hAnsi="Arial" w:cs="Arial"/>
                <w:sz w:val="20"/>
              </w:rPr>
              <w:t xml:space="preserve"> or pots for flowers or plants</w:t>
            </w:r>
          </w:p>
        </w:tc>
        <w:tc>
          <w:tcPr>
            <w:tcW w:w="762" w:type="dxa"/>
            <w:tcBorders>
              <w:top w:val="double" w:sz="4" w:space="0" w:color="auto"/>
              <w:bottom w:val="nil"/>
            </w:tcBorders>
            <w:shd w:val="clear" w:color="auto" w:fill="F2F2F2" w:themeFill="background1" w:themeFillShade="F2"/>
            <w:vAlign w:val="center"/>
          </w:tcPr>
          <w:p w:rsidR="00D8593E" w:rsidRPr="000F2BAF" w:rsidRDefault="00D8593E" w:rsidP="00D8593E">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RPr="000F2BAF" w:rsidRDefault="00D8593E" w:rsidP="00D8593E">
            <w:pPr>
              <w:spacing w:after="0" w:line="240" w:lineRule="auto"/>
              <w:rPr>
                <w:rFonts w:ascii="Arial" w:hAnsi="Arial" w:cs="Arial"/>
                <w:sz w:val="20"/>
                <w:szCs w:val="20"/>
              </w:rPr>
            </w:pPr>
          </w:p>
        </w:tc>
        <w:tc>
          <w:tcPr>
            <w:tcW w:w="634" w:type="dxa"/>
            <w:tcBorders>
              <w:top w:val="double" w:sz="4" w:space="0" w:color="auto"/>
              <w:bottom w:val="nil"/>
            </w:tcBorders>
            <w:shd w:val="clear" w:color="auto" w:fill="F2F2F2" w:themeFill="background1" w:themeFillShade="F2"/>
            <w:vAlign w:val="center"/>
          </w:tcPr>
          <w:p w:rsidR="00D8593E" w:rsidRPr="000F2BAF" w:rsidRDefault="00D8593E" w:rsidP="00D8593E">
            <w:pPr>
              <w:spacing w:after="0" w:line="240" w:lineRule="auto"/>
              <w:ind w:left="-104"/>
              <w:jc w:val="center"/>
              <w:rPr>
                <w:rFonts w:ascii="Arial" w:hAnsi="Arial" w:cs="Arial"/>
                <w:sz w:val="20"/>
                <w:szCs w:val="20"/>
              </w:rPr>
            </w:pPr>
          </w:p>
        </w:tc>
        <w:tc>
          <w:tcPr>
            <w:tcW w:w="3418" w:type="dxa"/>
            <w:tcBorders>
              <w:top w:val="double" w:sz="4" w:space="0" w:color="auto"/>
              <w:bottom w:val="nil"/>
            </w:tcBorders>
            <w:shd w:val="clear" w:color="auto" w:fill="F2F2F2" w:themeFill="background1" w:themeFillShade="F2"/>
            <w:vAlign w:val="center"/>
          </w:tcPr>
          <w:p w:rsidR="00D8593E" w:rsidRPr="000F2BAF" w:rsidRDefault="00D8593E" w:rsidP="00D8593E">
            <w:pPr>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D8593E" w:rsidRPr="000F2BAF" w:rsidRDefault="00D8593E" w:rsidP="00D8593E">
            <w:pPr>
              <w:spacing w:after="0" w:line="240" w:lineRule="auto"/>
              <w:ind w:left="34"/>
              <w:rPr>
                <w:rFonts w:ascii="Arial" w:hAnsi="Arial" w:cs="Arial"/>
                <w:sz w:val="20"/>
                <w:szCs w:val="20"/>
              </w:rPr>
            </w:pPr>
          </w:p>
        </w:tc>
      </w:tr>
      <w:tr w:rsidR="00D8593E" w:rsidRPr="00D43C00" w:rsidTr="005B3D22">
        <w:trPr>
          <w:cantSplit/>
          <w:trHeight w:val="20"/>
          <w:jc w:val="center"/>
        </w:trPr>
        <w:tc>
          <w:tcPr>
            <w:tcW w:w="432" w:type="dxa"/>
            <w:tcBorders>
              <w:top w:val="nil"/>
              <w:bottom w:val="double" w:sz="4" w:space="0" w:color="auto"/>
            </w:tcBorders>
            <w:vAlign w:val="center"/>
          </w:tcPr>
          <w:p w:rsidR="00D8593E" w:rsidRPr="00FD1C0D" w:rsidRDefault="00C107A0">
            <w:pPr>
              <w:spacing w:after="0"/>
              <w:ind w:left="-108" w:right="-108"/>
              <w:jc w:val="center"/>
              <w:rPr>
                <w:rFonts w:ascii="Arial" w:hAnsi="Arial" w:cs="Arial"/>
                <w:sz w:val="20"/>
                <w:szCs w:val="20"/>
                <w:lang w:val="fr-CH"/>
              </w:rPr>
              <w:pPrChange w:id="1311" w:author="CARMINATI Christine" w:date="2019-11-19T13:57:00Z">
                <w:pPr>
                  <w:jc w:val="center"/>
                </w:pPr>
              </w:pPrChange>
            </w:pPr>
            <w:ins w:id="1312" w:author="CARMINATI Christine" w:date="2019-11-19T13:57: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0F2BAF" w:rsidRDefault="00D8593E" w:rsidP="00D8593E">
            <w:pPr>
              <w:spacing w:after="0"/>
              <w:ind w:left="-108" w:right="-108"/>
              <w:jc w:val="center"/>
              <w:rPr>
                <w:rFonts w:ascii="Arial" w:hAnsi="Arial" w:cs="Arial"/>
                <w:sz w:val="20"/>
                <w:szCs w:val="20"/>
              </w:rPr>
            </w:pPr>
            <w:r>
              <w:rPr>
                <w:rFonts w:ascii="Arial" w:hAnsi="Arial" w:cs="Arial"/>
                <w:sz w:val="20"/>
                <w:szCs w:val="20"/>
                <w:lang w:val="fr-CH"/>
              </w:rPr>
              <w:t>WO-14-135</w:t>
            </w:r>
          </w:p>
        </w:tc>
        <w:tc>
          <w:tcPr>
            <w:tcW w:w="771" w:type="dxa"/>
            <w:tcBorders>
              <w:top w:val="nil"/>
              <w:bottom w:val="double" w:sz="4" w:space="0" w:color="auto"/>
            </w:tcBorders>
            <w:shd w:val="clear" w:color="auto" w:fill="auto"/>
            <w:vAlign w:val="center"/>
          </w:tcPr>
          <w:p w:rsidR="00D8593E" w:rsidRPr="00DB139C" w:rsidRDefault="00D8593E" w:rsidP="00D8593E">
            <w:pPr>
              <w:spacing w:after="0" w:line="240" w:lineRule="auto"/>
              <w:jc w:val="center"/>
              <w:rPr>
                <w:rFonts w:ascii="Arial" w:hAnsi="Arial" w:cs="Arial"/>
                <w:sz w:val="20"/>
                <w:lang w:val="fr-CH"/>
              </w:rPr>
            </w:pPr>
            <w:r>
              <w:rPr>
                <w:rFonts w:ascii="Arial" w:hAnsi="Arial" w:cs="Arial"/>
                <w:sz w:val="20"/>
                <w:lang w:val="fr-CH"/>
              </w:rPr>
              <w:t>09-03</w:t>
            </w:r>
          </w:p>
        </w:tc>
        <w:tc>
          <w:tcPr>
            <w:tcW w:w="994" w:type="dxa"/>
            <w:tcBorders>
              <w:top w:val="nil"/>
              <w:bottom w:val="double" w:sz="4" w:space="0" w:color="auto"/>
            </w:tcBorders>
            <w:shd w:val="clear" w:color="auto" w:fill="auto"/>
            <w:vAlign w:val="center"/>
          </w:tcPr>
          <w:p w:rsidR="00D8593E" w:rsidRPr="00DB139C" w:rsidRDefault="00D8593E" w:rsidP="00D8593E">
            <w:pPr>
              <w:spacing w:after="0" w:line="240" w:lineRule="auto"/>
              <w:jc w:val="center"/>
              <w:rPr>
                <w:rFonts w:ascii="Arial" w:hAnsi="Arial" w:cs="Arial"/>
                <w:sz w:val="20"/>
                <w:lang w:val="fr-CH"/>
              </w:rPr>
            </w:pPr>
            <w:r w:rsidRPr="000F2BAF">
              <w:rPr>
                <w:rFonts w:ascii="Arial" w:hAnsi="Arial" w:cs="Arial"/>
                <w:sz w:val="20"/>
                <w:lang w:val="fr-CH"/>
              </w:rPr>
              <w:t>101571</w:t>
            </w:r>
          </w:p>
        </w:tc>
        <w:tc>
          <w:tcPr>
            <w:tcW w:w="567" w:type="dxa"/>
            <w:tcBorders>
              <w:top w:val="nil"/>
              <w:bottom w:val="double" w:sz="4" w:space="0" w:color="auto"/>
            </w:tcBorders>
            <w:shd w:val="clear" w:color="auto" w:fill="auto"/>
            <w:vAlign w:val="center"/>
          </w:tcPr>
          <w:p w:rsidR="00D8593E" w:rsidRPr="00EE599B" w:rsidRDefault="00D8593E" w:rsidP="00D8593E">
            <w:pPr>
              <w:spacing w:after="0" w:line="240" w:lineRule="auto"/>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szCs w:val="20"/>
              </w:rPr>
              <w:t>--</w:t>
            </w:r>
          </w:p>
        </w:tc>
        <w:tc>
          <w:tcPr>
            <w:tcW w:w="3168" w:type="dxa"/>
            <w:tcBorders>
              <w:top w:val="nil"/>
              <w:bottom w:val="double" w:sz="4" w:space="0" w:color="auto"/>
            </w:tcBorders>
            <w:shd w:val="clear" w:color="auto" w:fill="auto"/>
            <w:vAlign w:val="center"/>
          </w:tcPr>
          <w:p w:rsidR="00D8593E" w:rsidRPr="00DB139C" w:rsidRDefault="00D8593E" w:rsidP="00D8593E">
            <w:pPr>
              <w:spacing w:after="0" w:line="240" w:lineRule="auto"/>
              <w:rPr>
                <w:rFonts w:ascii="Arial" w:hAnsi="Arial" w:cs="Arial"/>
                <w:sz w:val="20"/>
                <w:lang w:val="fr-CH"/>
              </w:rPr>
            </w:pPr>
            <w:r w:rsidRPr="000F2BAF">
              <w:rPr>
                <w:rFonts w:ascii="Arial" w:hAnsi="Arial" w:cs="Arial"/>
                <w:sz w:val="20"/>
                <w:lang w:val="fr-CH"/>
              </w:rPr>
              <w:t>Bacs ou pots jetables pour fleurs ou plantes</w:t>
            </w:r>
          </w:p>
        </w:tc>
        <w:tc>
          <w:tcPr>
            <w:tcW w:w="3544" w:type="dxa"/>
            <w:tcBorders>
              <w:top w:val="nil"/>
              <w:bottom w:val="double" w:sz="4" w:space="0" w:color="auto"/>
            </w:tcBorders>
            <w:shd w:val="clear" w:color="auto" w:fill="auto"/>
            <w:vAlign w:val="center"/>
          </w:tcPr>
          <w:p w:rsidR="00D8593E" w:rsidRPr="00DB139C" w:rsidRDefault="00D8593E" w:rsidP="00D8593E">
            <w:pPr>
              <w:spacing w:after="0" w:line="240" w:lineRule="auto"/>
              <w:rPr>
                <w:rFonts w:ascii="Arial" w:hAnsi="Arial" w:cs="Arial"/>
                <w:sz w:val="20"/>
                <w:lang w:val="fr-CH"/>
              </w:rPr>
            </w:pPr>
          </w:p>
        </w:tc>
        <w:tc>
          <w:tcPr>
            <w:tcW w:w="762" w:type="dxa"/>
            <w:tcBorders>
              <w:top w:val="nil"/>
              <w:bottom w:val="double" w:sz="4" w:space="0" w:color="auto"/>
            </w:tcBorders>
            <w:shd w:val="clear" w:color="auto" w:fill="auto"/>
            <w:vAlign w:val="center"/>
          </w:tcPr>
          <w:p w:rsidR="00D8593E" w:rsidRPr="00DB139C" w:rsidRDefault="00D8593E" w:rsidP="00D8593E">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DB139C" w:rsidRDefault="00D8593E" w:rsidP="00D8593E">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D8593E" w:rsidRPr="00DB139C" w:rsidRDefault="00D8593E" w:rsidP="00D8593E">
            <w:pPr>
              <w:spacing w:after="0" w:line="240" w:lineRule="auto"/>
              <w:ind w:left="-104"/>
              <w:jc w:val="center"/>
              <w:rPr>
                <w:rFonts w:ascii="Arial" w:hAnsi="Arial" w:cs="Arial"/>
                <w:sz w:val="20"/>
                <w:szCs w:val="20"/>
                <w:lang w:val="fr-CH"/>
              </w:rPr>
            </w:pPr>
          </w:p>
        </w:tc>
        <w:tc>
          <w:tcPr>
            <w:tcW w:w="3418" w:type="dxa"/>
            <w:tcBorders>
              <w:top w:val="nil"/>
              <w:bottom w:val="double" w:sz="4" w:space="0" w:color="auto"/>
            </w:tcBorders>
            <w:vAlign w:val="center"/>
          </w:tcPr>
          <w:p w:rsidR="00D8593E" w:rsidRPr="00DB139C"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DB139C" w:rsidRDefault="00D8593E" w:rsidP="00D8593E">
            <w:pPr>
              <w:spacing w:after="0" w:line="240" w:lineRule="auto"/>
              <w:ind w:left="34"/>
              <w:rPr>
                <w:rFonts w:ascii="Arial" w:hAnsi="Arial" w:cs="Arial"/>
                <w:sz w:val="20"/>
                <w:szCs w:val="20"/>
                <w:lang w:val="fr-CH"/>
              </w:rPr>
            </w:pPr>
          </w:p>
        </w:tc>
      </w:tr>
      <w:tr w:rsidR="00D8593E" w:rsidRPr="000F2BAF"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C107A0">
            <w:pPr>
              <w:spacing w:after="0"/>
              <w:ind w:left="-108" w:right="-108"/>
              <w:jc w:val="center"/>
              <w:rPr>
                <w:rFonts w:ascii="Arial" w:hAnsi="Arial" w:cs="Arial"/>
                <w:sz w:val="20"/>
                <w:szCs w:val="20"/>
                <w:lang w:val="fr-CH"/>
              </w:rPr>
              <w:pPrChange w:id="1313" w:author="CARMINATI Christine" w:date="2019-11-19T13:57:00Z">
                <w:pPr>
                  <w:jc w:val="center"/>
                </w:pPr>
              </w:pPrChange>
            </w:pPr>
            <w:ins w:id="1314" w:author="CARMINATI Christine" w:date="2019-11-19T13:57: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DB139C"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WO-14-136</w:t>
            </w:r>
          </w:p>
        </w:tc>
        <w:tc>
          <w:tcPr>
            <w:tcW w:w="771" w:type="dxa"/>
            <w:tcBorders>
              <w:top w:val="double" w:sz="4" w:space="0" w:color="auto"/>
              <w:bottom w:val="nil"/>
            </w:tcBorders>
            <w:shd w:val="clear" w:color="auto" w:fill="F2F2F2" w:themeFill="background1" w:themeFillShade="F2"/>
            <w:vAlign w:val="center"/>
          </w:tcPr>
          <w:p w:rsidR="00D8593E" w:rsidRPr="00DB139C" w:rsidRDefault="00D8593E" w:rsidP="00D8593E">
            <w:pPr>
              <w:spacing w:after="0" w:line="240" w:lineRule="auto"/>
              <w:jc w:val="center"/>
              <w:rPr>
                <w:rFonts w:ascii="Arial" w:hAnsi="Arial" w:cs="Arial"/>
                <w:sz w:val="20"/>
                <w:lang w:val="fr-CH"/>
              </w:rPr>
            </w:pPr>
            <w:r>
              <w:rPr>
                <w:rFonts w:ascii="Arial" w:hAnsi="Arial" w:cs="Arial"/>
                <w:sz w:val="20"/>
                <w:lang w:val="fr-CH"/>
              </w:rPr>
              <w:t>09-03</w:t>
            </w:r>
          </w:p>
        </w:tc>
        <w:tc>
          <w:tcPr>
            <w:tcW w:w="994" w:type="dxa"/>
            <w:tcBorders>
              <w:top w:val="double" w:sz="4" w:space="0" w:color="auto"/>
              <w:bottom w:val="nil"/>
            </w:tcBorders>
            <w:shd w:val="clear" w:color="auto" w:fill="F2F2F2" w:themeFill="background1" w:themeFillShade="F2"/>
            <w:vAlign w:val="center"/>
          </w:tcPr>
          <w:p w:rsidR="00D8593E" w:rsidRPr="00DB139C" w:rsidRDefault="00D8593E" w:rsidP="00D8593E">
            <w:pPr>
              <w:spacing w:after="0" w:line="240" w:lineRule="auto"/>
              <w:jc w:val="center"/>
              <w:rPr>
                <w:rFonts w:ascii="Arial" w:hAnsi="Arial" w:cs="Arial"/>
                <w:sz w:val="20"/>
                <w:lang w:val="fr-CH"/>
              </w:rPr>
            </w:pPr>
            <w:r w:rsidRPr="000F2BAF">
              <w:rPr>
                <w:rFonts w:ascii="Arial" w:hAnsi="Arial" w:cs="Arial"/>
                <w:sz w:val="20"/>
                <w:lang w:val="fr-CH"/>
              </w:rPr>
              <w:t>101572</w:t>
            </w:r>
          </w:p>
        </w:tc>
        <w:tc>
          <w:tcPr>
            <w:tcW w:w="567" w:type="dxa"/>
            <w:tcBorders>
              <w:top w:val="double" w:sz="4" w:space="0" w:color="auto"/>
              <w:bottom w:val="nil"/>
            </w:tcBorders>
            <w:shd w:val="clear" w:color="auto" w:fill="F2F2F2" w:themeFill="background1" w:themeFillShade="F2"/>
            <w:vAlign w:val="center"/>
          </w:tcPr>
          <w:p w:rsidR="00D8593E" w:rsidRDefault="00D8593E" w:rsidP="00D8593E">
            <w:pPr>
              <w:spacing w:after="0" w:line="240" w:lineRule="auto"/>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393594" w:rsidRDefault="00D8593E" w:rsidP="00D8593E">
            <w:pPr>
              <w:widowControl w:val="0"/>
              <w:spacing w:after="0" w:line="240" w:lineRule="auto"/>
              <w:rPr>
                <w:rFonts w:ascii="Arial" w:hAnsi="Arial" w:cs="Arial"/>
                <w:sz w:val="20"/>
              </w:rPr>
            </w:pPr>
            <w:r>
              <w:rPr>
                <w:rFonts w:ascii="Arial" w:hAnsi="Arial" w:cs="Arial"/>
                <w:sz w:val="20"/>
                <w:lang w:val="fr-CH"/>
              </w:rPr>
              <w:t>Change</w:t>
            </w:r>
          </w:p>
        </w:tc>
        <w:tc>
          <w:tcPr>
            <w:tcW w:w="3168" w:type="dxa"/>
            <w:tcBorders>
              <w:top w:val="double" w:sz="4" w:space="0" w:color="auto"/>
              <w:bottom w:val="nil"/>
            </w:tcBorders>
            <w:shd w:val="clear" w:color="auto" w:fill="F2F2F2" w:themeFill="background1" w:themeFillShade="F2"/>
            <w:vAlign w:val="center"/>
          </w:tcPr>
          <w:p w:rsidR="00D8593E" w:rsidRPr="000F2BAF" w:rsidRDefault="00D8593E" w:rsidP="00D8593E">
            <w:pPr>
              <w:widowControl w:val="0"/>
              <w:spacing w:after="0" w:line="240" w:lineRule="auto"/>
              <w:rPr>
                <w:rFonts w:ascii="Arial" w:hAnsi="Arial" w:cs="Arial"/>
                <w:sz w:val="20"/>
              </w:rPr>
            </w:pPr>
            <w:r w:rsidRPr="000F2BAF">
              <w:rPr>
                <w:rFonts w:ascii="Arial" w:hAnsi="Arial" w:cs="Arial"/>
                <w:sz w:val="20"/>
              </w:rPr>
              <w:t>Transport trays for flower pots or plants</w:t>
            </w:r>
          </w:p>
        </w:tc>
        <w:tc>
          <w:tcPr>
            <w:tcW w:w="3544" w:type="dxa"/>
            <w:tcBorders>
              <w:top w:val="double" w:sz="4" w:space="0" w:color="auto"/>
              <w:bottom w:val="nil"/>
            </w:tcBorders>
            <w:shd w:val="clear" w:color="auto" w:fill="F2F2F2" w:themeFill="background1" w:themeFillShade="F2"/>
            <w:vAlign w:val="center"/>
          </w:tcPr>
          <w:p w:rsidR="00D8593E" w:rsidRPr="000F2BAF" w:rsidRDefault="00D8593E" w:rsidP="00D8593E">
            <w:pPr>
              <w:widowControl w:val="0"/>
              <w:spacing w:after="0" w:line="240" w:lineRule="auto"/>
              <w:rPr>
                <w:rFonts w:ascii="Arial" w:hAnsi="Arial" w:cs="Arial"/>
                <w:sz w:val="20"/>
              </w:rPr>
            </w:pPr>
            <w:r>
              <w:rPr>
                <w:rFonts w:ascii="Arial" w:hAnsi="Arial" w:cs="Arial"/>
                <w:sz w:val="20"/>
              </w:rPr>
              <w:t xml:space="preserve">Trays for transporting </w:t>
            </w:r>
            <w:r w:rsidRPr="000F2BAF">
              <w:rPr>
                <w:rFonts w:ascii="Arial" w:hAnsi="Arial" w:cs="Arial"/>
                <w:sz w:val="20"/>
              </w:rPr>
              <w:t>flower pots or plants</w:t>
            </w:r>
          </w:p>
        </w:tc>
        <w:tc>
          <w:tcPr>
            <w:tcW w:w="762" w:type="dxa"/>
            <w:tcBorders>
              <w:top w:val="double" w:sz="4" w:space="0" w:color="auto"/>
              <w:bottom w:val="nil"/>
            </w:tcBorders>
            <w:shd w:val="clear" w:color="auto" w:fill="F2F2F2" w:themeFill="background1" w:themeFillShade="F2"/>
            <w:vAlign w:val="center"/>
          </w:tcPr>
          <w:p w:rsidR="00D8593E" w:rsidRPr="000F2BAF" w:rsidRDefault="00D8593E" w:rsidP="00D8593E">
            <w:pPr>
              <w:widowControl w:val="0"/>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RPr="000F2BAF" w:rsidRDefault="00D8593E" w:rsidP="00D8593E">
            <w:pPr>
              <w:widowControl w:val="0"/>
              <w:spacing w:after="0" w:line="240" w:lineRule="auto"/>
              <w:rPr>
                <w:rFonts w:ascii="Arial" w:hAnsi="Arial" w:cs="Arial"/>
                <w:sz w:val="20"/>
                <w:szCs w:val="20"/>
              </w:rPr>
            </w:pPr>
          </w:p>
        </w:tc>
        <w:tc>
          <w:tcPr>
            <w:tcW w:w="634" w:type="dxa"/>
            <w:tcBorders>
              <w:top w:val="double" w:sz="4" w:space="0" w:color="auto"/>
              <w:bottom w:val="nil"/>
            </w:tcBorders>
            <w:shd w:val="clear" w:color="auto" w:fill="F2F2F2" w:themeFill="background1" w:themeFillShade="F2"/>
            <w:vAlign w:val="center"/>
          </w:tcPr>
          <w:p w:rsidR="00D8593E" w:rsidRPr="000F2BAF" w:rsidRDefault="00D8593E" w:rsidP="00D8593E">
            <w:pPr>
              <w:widowControl w:val="0"/>
              <w:spacing w:after="0" w:line="240" w:lineRule="auto"/>
              <w:ind w:left="-104"/>
              <w:jc w:val="center"/>
              <w:rPr>
                <w:rFonts w:ascii="Arial" w:hAnsi="Arial" w:cs="Arial"/>
                <w:sz w:val="20"/>
                <w:szCs w:val="20"/>
              </w:rPr>
            </w:pPr>
          </w:p>
        </w:tc>
        <w:tc>
          <w:tcPr>
            <w:tcW w:w="3418" w:type="dxa"/>
            <w:tcBorders>
              <w:top w:val="double" w:sz="4" w:space="0" w:color="auto"/>
              <w:bottom w:val="nil"/>
            </w:tcBorders>
            <w:shd w:val="clear" w:color="auto" w:fill="F2F2F2" w:themeFill="background1" w:themeFillShade="F2"/>
            <w:vAlign w:val="center"/>
          </w:tcPr>
          <w:p w:rsidR="00D8593E" w:rsidRPr="000F2BAF" w:rsidRDefault="00D8593E" w:rsidP="00D8593E">
            <w:pPr>
              <w:widowControl w:val="0"/>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D8593E" w:rsidRPr="000F2BAF" w:rsidRDefault="00D8593E" w:rsidP="00D8593E">
            <w:pPr>
              <w:widowControl w:val="0"/>
              <w:spacing w:after="0" w:line="240" w:lineRule="auto"/>
              <w:ind w:left="34"/>
              <w:rPr>
                <w:rFonts w:ascii="Arial" w:hAnsi="Arial" w:cs="Arial"/>
                <w:sz w:val="20"/>
                <w:szCs w:val="20"/>
              </w:rPr>
            </w:pPr>
          </w:p>
        </w:tc>
      </w:tr>
      <w:tr w:rsidR="00D8593E" w:rsidRPr="00D43C00" w:rsidTr="005B3D22">
        <w:trPr>
          <w:cantSplit/>
          <w:trHeight w:val="20"/>
          <w:jc w:val="center"/>
        </w:trPr>
        <w:tc>
          <w:tcPr>
            <w:tcW w:w="432" w:type="dxa"/>
            <w:tcBorders>
              <w:top w:val="nil"/>
              <w:bottom w:val="double" w:sz="4" w:space="0" w:color="auto"/>
            </w:tcBorders>
            <w:vAlign w:val="center"/>
          </w:tcPr>
          <w:p w:rsidR="00D8593E" w:rsidRPr="00FD1C0D" w:rsidRDefault="00C107A0">
            <w:pPr>
              <w:spacing w:after="0"/>
              <w:ind w:left="-108" w:right="-108"/>
              <w:jc w:val="center"/>
              <w:rPr>
                <w:rFonts w:ascii="Arial" w:hAnsi="Arial" w:cs="Arial"/>
                <w:sz w:val="20"/>
                <w:szCs w:val="20"/>
                <w:lang w:val="fr-CH"/>
              </w:rPr>
              <w:pPrChange w:id="1315" w:author="CARMINATI Christine" w:date="2019-11-19T13:57:00Z">
                <w:pPr>
                  <w:jc w:val="center"/>
                </w:pPr>
              </w:pPrChange>
            </w:pPr>
            <w:ins w:id="1316" w:author="CARMINATI Christine" w:date="2019-11-19T13:57: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0F2BAF" w:rsidRDefault="00D8593E" w:rsidP="00D8593E">
            <w:pPr>
              <w:spacing w:after="0"/>
              <w:ind w:left="-108" w:right="-108"/>
              <w:jc w:val="center"/>
              <w:rPr>
                <w:rFonts w:ascii="Arial" w:hAnsi="Arial" w:cs="Arial"/>
                <w:sz w:val="20"/>
                <w:szCs w:val="20"/>
              </w:rPr>
            </w:pPr>
            <w:r>
              <w:rPr>
                <w:rFonts w:ascii="Arial" w:hAnsi="Arial" w:cs="Arial"/>
                <w:sz w:val="20"/>
                <w:szCs w:val="20"/>
                <w:lang w:val="fr-CH"/>
              </w:rPr>
              <w:t>WO-14-136</w:t>
            </w:r>
          </w:p>
        </w:tc>
        <w:tc>
          <w:tcPr>
            <w:tcW w:w="771" w:type="dxa"/>
            <w:tcBorders>
              <w:top w:val="nil"/>
              <w:bottom w:val="double" w:sz="4" w:space="0" w:color="auto"/>
            </w:tcBorders>
            <w:shd w:val="clear" w:color="auto" w:fill="auto"/>
            <w:vAlign w:val="center"/>
          </w:tcPr>
          <w:p w:rsidR="00D8593E" w:rsidRPr="00DB139C" w:rsidRDefault="00D8593E" w:rsidP="00D8593E">
            <w:pPr>
              <w:spacing w:after="0" w:line="240" w:lineRule="auto"/>
              <w:jc w:val="center"/>
              <w:rPr>
                <w:rFonts w:ascii="Arial" w:hAnsi="Arial" w:cs="Arial"/>
                <w:sz w:val="20"/>
                <w:lang w:val="fr-CH"/>
              </w:rPr>
            </w:pPr>
            <w:r>
              <w:rPr>
                <w:rFonts w:ascii="Arial" w:hAnsi="Arial" w:cs="Arial"/>
                <w:sz w:val="20"/>
                <w:lang w:val="fr-CH"/>
              </w:rPr>
              <w:t>09-03</w:t>
            </w:r>
          </w:p>
        </w:tc>
        <w:tc>
          <w:tcPr>
            <w:tcW w:w="994" w:type="dxa"/>
            <w:tcBorders>
              <w:top w:val="nil"/>
              <w:bottom w:val="double" w:sz="4" w:space="0" w:color="auto"/>
            </w:tcBorders>
            <w:shd w:val="clear" w:color="auto" w:fill="auto"/>
            <w:vAlign w:val="center"/>
          </w:tcPr>
          <w:p w:rsidR="00D8593E" w:rsidRPr="00DB139C" w:rsidRDefault="00D8593E" w:rsidP="00D8593E">
            <w:pPr>
              <w:spacing w:after="0" w:line="240" w:lineRule="auto"/>
              <w:jc w:val="center"/>
              <w:rPr>
                <w:rFonts w:ascii="Arial" w:hAnsi="Arial" w:cs="Arial"/>
                <w:sz w:val="20"/>
                <w:lang w:val="fr-CH"/>
              </w:rPr>
            </w:pPr>
            <w:r w:rsidRPr="000F2BAF">
              <w:rPr>
                <w:rFonts w:ascii="Arial" w:hAnsi="Arial" w:cs="Arial"/>
                <w:sz w:val="20"/>
                <w:lang w:val="fr-CH"/>
              </w:rPr>
              <w:t>101572</w:t>
            </w:r>
          </w:p>
        </w:tc>
        <w:tc>
          <w:tcPr>
            <w:tcW w:w="567" w:type="dxa"/>
            <w:tcBorders>
              <w:top w:val="nil"/>
              <w:bottom w:val="double" w:sz="4" w:space="0" w:color="auto"/>
            </w:tcBorders>
            <w:shd w:val="clear" w:color="auto" w:fill="auto"/>
            <w:vAlign w:val="center"/>
          </w:tcPr>
          <w:p w:rsidR="00D8593E" w:rsidRPr="00EE599B" w:rsidRDefault="00D8593E" w:rsidP="00D8593E">
            <w:pPr>
              <w:spacing w:after="0" w:line="240" w:lineRule="auto"/>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szCs w:val="20"/>
              </w:rPr>
              <w:t>--</w:t>
            </w:r>
          </w:p>
        </w:tc>
        <w:tc>
          <w:tcPr>
            <w:tcW w:w="3168" w:type="dxa"/>
            <w:tcBorders>
              <w:top w:val="nil"/>
              <w:bottom w:val="double" w:sz="4" w:space="0" w:color="auto"/>
            </w:tcBorders>
            <w:shd w:val="clear" w:color="auto" w:fill="auto"/>
            <w:vAlign w:val="center"/>
          </w:tcPr>
          <w:p w:rsidR="00D8593E" w:rsidRPr="00DB139C" w:rsidRDefault="00D8593E" w:rsidP="00D8593E">
            <w:pPr>
              <w:widowControl w:val="0"/>
              <w:spacing w:after="0" w:line="240" w:lineRule="auto"/>
              <w:rPr>
                <w:rFonts w:ascii="Arial" w:hAnsi="Arial" w:cs="Arial"/>
                <w:sz w:val="20"/>
                <w:lang w:val="fr-CH"/>
              </w:rPr>
            </w:pPr>
            <w:r w:rsidRPr="000F2BAF">
              <w:rPr>
                <w:rFonts w:ascii="Arial" w:hAnsi="Arial" w:cs="Arial"/>
                <w:sz w:val="20"/>
                <w:lang w:val="fr-CH"/>
              </w:rPr>
              <w:t>Plateaux pour le transport de pots de fleurs ou de plantes</w:t>
            </w:r>
          </w:p>
        </w:tc>
        <w:tc>
          <w:tcPr>
            <w:tcW w:w="3544" w:type="dxa"/>
            <w:tcBorders>
              <w:top w:val="nil"/>
              <w:bottom w:val="double" w:sz="4" w:space="0" w:color="auto"/>
            </w:tcBorders>
            <w:shd w:val="clear" w:color="auto" w:fill="auto"/>
            <w:vAlign w:val="center"/>
          </w:tcPr>
          <w:p w:rsidR="00D8593E" w:rsidRPr="00DB139C" w:rsidRDefault="00D8593E" w:rsidP="00D8593E">
            <w:pPr>
              <w:widowControl w:val="0"/>
              <w:spacing w:after="0" w:line="240" w:lineRule="auto"/>
              <w:rPr>
                <w:rFonts w:ascii="Arial" w:hAnsi="Arial" w:cs="Arial"/>
                <w:sz w:val="20"/>
                <w:lang w:val="fr-CH"/>
              </w:rPr>
            </w:pPr>
          </w:p>
        </w:tc>
        <w:tc>
          <w:tcPr>
            <w:tcW w:w="762" w:type="dxa"/>
            <w:tcBorders>
              <w:top w:val="nil"/>
              <w:bottom w:val="double" w:sz="4" w:space="0" w:color="auto"/>
            </w:tcBorders>
            <w:shd w:val="clear" w:color="auto" w:fill="auto"/>
            <w:vAlign w:val="center"/>
          </w:tcPr>
          <w:p w:rsidR="00D8593E" w:rsidRPr="00DB139C" w:rsidRDefault="00D8593E" w:rsidP="00D8593E">
            <w:pPr>
              <w:widowControl w:val="0"/>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DB139C" w:rsidRDefault="00D8593E" w:rsidP="00D8593E">
            <w:pPr>
              <w:widowControl w:val="0"/>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D8593E" w:rsidRPr="00DB139C" w:rsidRDefault="00D8593E" w:rsidP="00D8593E">
            <w:pPr>
              <w:widowControl w:val="0"/>
              <w:spacing w:after="0" w:line="240" w:lineRule="auto"/>
              <w:ind w:left="-104"/>
              <w:jc w:val="center"/>
              <w:rPr>
                <w:rFonts w:ascii="Arial" w:hAnsi="Arial" w:cs="Arial"/>
                <w:sz w:val="20"/>
                <w:szCs w:val="20"/>
                <w:lang w:val="fr-CH"/>
              </w:rPr>
            </w:pPr>
          </w:p>
        </w:tc>
        <w:tc>
          <w:tcPr>
            <w:tcW w:w="3418" w:type="dxa"/>
            <w:tcBorders>
              <w:top w:val="nil"/>
              <w:bottom w:val="double" w:sz="4" w:space="0" w:color="auto"/>
            </w:tcBorders>
            <w:vAlign w:val="center"/>
          </w:tcPr>
          <w:p w:rsidR="00D8593E" w:rsidRPr="00DB139C" w:rsidRDefault="00D8593E" w:rsidP="00D8593E">
            <w:pPr>
              <w:widowControl w:val="0"/>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DB139C" w:rsidRDefault="00D8593E" w:rsidP="00D8593E">
            <w:pPr>
              <w:widowControl w:val="0"/>
              <w:spacing w:after="0" w:line="240" w:lineRule="auto"/>
              <w:ind w:left="34"/>
              <w:rPr>
                <w:rFonts w:ascii="Arial" w:hAnsi="Arial" w:cs="Arial"/>
                <w:sz w:val="20"/>
                <w:szCs w:val="20"/>
                <w:lang w:val="fr-CH"/>
              </w:rPr>
            </w:pPr>
          </w:p>
        </w:tc>
      </w:tr>
      <w:tr w:rsidR="00D8593E" w:rsidRPr="00630F14"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C107A0">
            <w:pPr>
              <w:spacing w:after="0"/>
              <w:ind w:left="-108" w:right="-108"/>
              <w:jc w:val="center"/>
              <w:rPr>
                <w:rFonts w:ascii="Arial" w:hAnsi="Arial" w:cs="Arial"/>
                <w:sz w:val="20"/>
                <w:szCs w:val="20"/>
                <w:lang w:val="fr-CH"/>
              </w:rPr>
              <w:pPrChange w:id="1317" w:author="CARMINATI Christine" w:date="2019-11-19T13:57:00Z">
                <w:pPr>
                  <w:jc w:val="center"/>
                </w:pPr>
              </w:pPrChange>
            </w:pPr>
            <w:ins w:id="1318" w:author="CARMINATI Christine" w:date="2019-11-19T13:58: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DB139C"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WO-14-137</w:t>
            </w:r>
          </w:p>
        </w:tc>
        <w:tc>
          <w:tcPr>
            <w:tcW w:w="771" w:type="dxa"/>
            <w:tcBorders>
              <w:top w:val="double" w:sz="4" w:space="0" w:color="auto"/>
              <w:bottom w:val="nil"/>
            </w:tcBorders>
            <w:shd w:val="clear" w:color="auto" w:fill="F2F2F2" w:themeFill="background1" w:themeFillShade="F2"/>
            <w:vAlign w:val="center"/>
          </w:tcPr>
          <w:p w:rsidR="00D8593E" w:rsidRPr="00DB139C" w:rsidRDefault="00D8593E" w:rsidP="00D8593E">
            <w:pPr>
              <w:spacing w:after="0" w:line="240" w:lineRule="auto"/>
              <w:jc w:val="center"/>
              <w:rPr>
                <w:rFonts w:ascii="Arial" w:hAnsi="Arial" w:cs="Arial"/>
                <w:sz w:val="20"/>
                <w:lang w:val="fr-CH"/>
              </w:rPr>
            </w:pPr>
            <w:r>
              <w:rPr>
                <w:rFonts w:ascii="Arial" w:hAnsi="Arial" w:cs="Arial"/>
                <w:sz w:val="20"/>
                <w:lang w:val="fr-CH"/>
              </w:rPr>
              <w:t>09-03</w:t>
            </w:r>
          </w:p>
        </w:tc>
        <w:tc>
          <w:tcPr>
            <w:tcW w:w="994" w:type="dxa"/>
            <w:tcBorders>
              <w:top w:val="double" w:sz="4" w:space="0" w:color="auto"/>
              <w:bottom w:val="nil"/>
            </w:tcBorders>
            <w:shd w:val="clear" w:color="auto" w:fill="F2F2F2" w:themeFill="background1" w:themeFillShade="F2"/>
            <w:vAlign w:val="center"/>
          </w:tcPr>
          <w:p w:rsidR="00D8593E" w:rsidRPr="00DB139C" w:rsidRDefault="00D8593E" w:rsidP="00D8593E">
            <w:pPr>
              <w:spacing w:after="0" w:line="240" w:lineRule="auto"/>
              <w:jc w:val="center"/>
              <w:rPr>
                <w:rFonts w:ascii="Arial" w:hAnsi="Arial" w:cs="Arial"/>
                <w:sz w:val="20"/>
                <w:lang w:val="fr-CH"/>
              </w:rPr>
            </w:pPr>
            <w:r w:rsidRPr="00393594">
              <w:rPr>
                <w:rFonts w:ascii="Arial" w:hAnsi="Arial" w:cs="Arial"/>
                <w:sz w:val="20"/>
                <w:lang w:val="fr-CH"/>
              </w:rPr>
              <w:t>104582</w:t>
            </w:r>
          </w:p>
        </w:tc>
        <w:tc>
          <w:tcPr>
            <w:tcW w:w="567" w:type="dxa"/>
            <w:tcBorders>
              <w:top w:val="double" w:sz="4" w:space="0" w:color="auto"/>
              <w:bottom w:val="nil"/>
            </w:tcBorders>
            <w:shd w:val="clear" w:color="auto" w:fill="F2F2F2" w:themeFill="background1" w:themeFillShade="F2"/>
            <w:vAlign w:val="center"/>
          </w:tcPr>
          <w:p w:rsidR="00D8593E" w:rsidRDefault="00D8593E" w:rsidP="00D8593E">
            <w:pPr>
              <w:spacing w:after="0" w:line="240" w:lineRule="auto"/>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szCs w:val="20"/>
              </w:rPr>
              <w:t>--</w:t>
            </w:r>
          </w:p>
        </w:tc>
        <w:tc>
          <w:tcPr>
            <w:tcW w:w="3168" w:type="dxa"/>
            <w:tcBorders>
              <w:top w:val="double" w:sz="4" w:space="0" w:color="auto"/>
              <w:bottom w:val="nil"/>
            </w:tcBorders>
            <w:shd w:val="clear" w:color="auto" w:fill="F2F2F2" w:themeFill="background1" w:themeFillShade="F2"/>
            <w:vAlign w:val="center"/>
          </w:tcPr>
          <w:p w:rsidR="00D8593E" w:rsidRPr="00393594" w:rsidRDefault="00D8593E" w:rsidP="00D8593E">
            <w:pPr>
              <w:spacing w:after="0" w:line="240" w:lineRule="auto"/>
              <w:rPr>
                <w:rStyle w:val="highlighted"/>
                <w:rFonts w:ascii="Arial" w:hAnsi="Arial" w:cs="Arial"/>
                <w:sz w:val="20"/>
              </w:rPr>
            </w:pPr>
            <w:r w:rsidRPr="00393594">
              <w:rPr>
                <w:rStyle w:val="highlighted"/>
                <w:rFonts w:ascii="Arial" w:hAnsi="Arial" w:cs="Arial"/>
                <w:sz w:val="20"/>
              </w:rPr>
              <w:t>Boxes for paper tissues [packaging]</w:t>
            </w:r>
          </w:p>
        </w:tc>
        <w:tc>
          <w:tcPr>
            <w:tcW w:w="3544" w:type="dxa"/>
            <w:tcBorders>
              <w:top w:val="double" w:sz="4" w:space="0" w:color="auto"/>
              <w:bottom w:val="nil"/>
            </w:tcBorders>
            <w:shd w:val="clear" w:color="auto" w:fill="F2F2F2" w:themeFill="background1" w:themeFillShade="F2"/>
            <w:vAlign w:val="center"/>
          </w:tcPr>
          <w:p w:rsidR="00D8593E" w:rsidRPr="00393594" w:rsidRDefault="00D8593E" w:rsidP="00D8593E">
            <w:pPr>
              <w:spacing w:after="0" w:line="240" w:lineRule="auto"/>
              <w:rPr>
                <w:rFonts w:ascii="Arial" w:hAnsi="Arial" w:cs="Arial"/>
                <w:sz w:val="20"/>
                <w:szCs w:val="20"/>
              </w:rPr>
            </w:pPr>
          </w:p>
        </w:tc>
        <w:tc>
          <w:tcPr>
            <w:tcW w:w="762" w:type="dxa"/>
            <w:tcBorders>
              <w:top w:val="double" w:sz="4" w:space="0" w:color="auto"/>
              <w:bottom w:val="nil"/>
            </w:tcBorders>
            <w:shd w:val="clear" w:color="auto" w:fill="F2F2F2" w:themeFill="background1" w:themeFillShade="F2"/>
            <w:vAlign w:val="center"/>
          </w:tcPr>
          <w:p w:rsidR="00D8593E" w:rsidRPr="00393594" w:rsidRDefault="00D8593E" w:rsidP="00D8593E">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RPr="009C45FB" w:rsidRDefault="00D8593E" w:rsidP="00D8593E">
            <w:pPr>
              <w:spacing w:after="0" w:line="240" w:lineRule="auto"/>
              <w:rPr>
                <w:rFonts w:ascii="Arial" w:hAnsi="Arial" w:cs="Arial"/>
                <w:noProof/>
                <w:sz w:val="20"/>
                <w:szCs w:val="20"/>
              </w:rPr>
            </w:pPr>
          </w:p>
        </w:tc>
        <w:tc>
          <w:tcPr>
            <w:tcW w:w="634" w:type="dxa"/>
            <w:tcBorders>
              <w:top w:val="double" w:sz="4" w:space="0" w:color="auto"/>
              <w:bottom w:val="nil"/>
            </w:tcBorders>
            <w:shd w:val="clear" w:color="auto" w:fill="F2F2F2" w:themeFill="background1" w:themeFillShade="F2"/>
            <w:vAlign w:val="center"/>
          </w:tcPr>
          <w:p w:rsidR="00D8593E" w:rsidRPr="009C45FB" w:rsidRDefault="00D8593E" w:rsidP="00D8593E">
            <w:pPr>
              <w:spacing w:after="0" w:line="240" w:lineRule="auto"/>
              <w:ind w:left="-104"/>
              <w:jc w:val="center"/>
              <w:rPr>
                <w:rFonts w:ascii="Arial" w:hAnsi="Arial" w:cs="Arial"/>
                <w:sz w:val="20"/>
                <w:szCs w:val="20"/>
              </w:rPr>
            </w:pPr>
          </w:p>
        </w:tc>
        <w:tc>
          <w:tcPr>
            <w:tcW w:w="3418" w:type="dxa"/>
            <w:tcBorders>
              <w:top w:val="double" w:sz="4" w:space="0" w:color="auto"/>
              <w:bottom w:val="nil"/>
            </w:tcBorders>
            <w:shd w:val="clear" w:color="auto" w:fill="F2F2F2" w:themeFill="background1" w:themeFillShade="F2"/>
            <w:vAlign w:val="center"/>
          </w:tcPr>
          <w:p w:rsidR="00D8593E" w:rsidRPr="009C45FB" w:rsidRDefault="00D8593E" w:rsidP="00D8593E">
            <w:pPr>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D8593E" w:rsidRPr="009C45FB" w:rsidRDefault="00D8593E" w:rsidP="00D8593E">
            <w:pPr>
              <w:spacing w:after="0" w:line="240" w:lineRule="auto"/>
              <w:ind w:left="34"/>
              <w:rPr>
                <w:rFonts w:ascii="Arial" w:hAnsi="Arial" w:cs="Arial"/>
                <w:sz w:val="20"/>
                <w:szCs w:val="20"/>
              </w:rPr>
            </w:pPr>
          </w:p>
        </w:tc>
      </w:tr>
      <w:tr w:rsidR="00D8593E" w:rsidRPr="00D43C00" w:rsidTr="005B3D22">
        <w:trPr>
          <w:cantSplit/>
          <w:trHeight w:val="20"/>
          <w:jc w:val="center"/>
        </w:trPr>
        <w:tc>
          <w:tcPr>
            <w:tcW w:w="432" w:type="dxa"/>
            <w:tcBorders>
              <w:top w:val="nil"/>
              <w:bottom w:val="double" w:sz="4" w:space="0" w:color="auto"/>
            </w:tcBorders>
            <w:vAlign w:val="center"/>
          </w:tcPr>
          <w:p w:rsidR="00D8593E" w:rsidRPr="00FD1C0D" w:rsidRDefault="00C107A0">
            <w:pPr>
              <w:spacing w:after="0"/>
              <w:ind w:left="-108" w:right="-108"/>
              <w:jc w:val="center"/>
              <w:rPr>
                <w:rFonts w:ascii="Arial" w:hAnsi="Arial" w:cs="Arial"/>
                <w:sz w:val="20"/>
                <w:szCs w:val="20"/>
                <w:lang w:val="fr-CH"/>
              </w:rPr>
              <w:pPrChange w:id="1319" w:author="CARMINATI Christine" w:date="2019-11-19T13:57:00Z">
                <w:pPr>
                  <w:jc w:val="center"/>
                </w:pPr>
              </w:pPrChange>
            </w:pPr>
            <w:ins w:id="1320" w:author="CARMINATI Christine" w:date="2019-11-19T13:58:00Z">
              <w:r>
                <w:rPr>
                  <w:rFonts w:ascii="Arial" w:hAnsi="Arial" w:cs="Arial"/>
                  <w:sz w:val="20"/>
                  <w:szCs w:val="20"/>
                  <w:lang w:val="fr-CH"/>
                </w:rPr>
                <w:lastRenderedPageBreak/>
                <w:t>A</w:t>
              </w:r>
            </w:ins>
          </w:p>
        </w:tc>
        <w:tc>
          <w:tcPr>
            <w:tcW w:w="1134" w:type="dxa"/>
            <w:tcBorders>
              <w:top w:val="nil"/>
              <w:bottom w:val="double" w:sz="4" w:space="0" w:color="auto"/>
            </w:tcBorders>
            <w:shd w:val="clear" w:color="auto" w:fill="auto"/>
            <w:vAlign w:val="center"/>
          </w:tcPr>
          <w:p w:rsidR="00D8593E" w:rsidRPr="009C45FB" w:rsidRDefault="00D8593E" w:rsidP="00D8593E">
            <w:pPr>
              <w:spacing w:after="0"/>
              <w:ind w:left="-108" w:right="-108"/>
              <w:jc w:val="center"/>
              <w:rPr>
                <w:rFonts w:ascii="Arial" w:hAnsi="Arial" w:cs="Arial"/>
                <w:sz w:val="20"/>
                <w:szCs w:val="20"/>
              </w:rPr>
            </w:pPr>
            <w:r>
              <w:rPr>
                <w:rFonts w:ascii="Arial" w:hAnsi="Arial" w:cs="Arial"/>
                <w:sz w:val="20"/>
                <w:szCs w:val="20"/>
                <w:lang w:val="fr-CH"/>
              </w:rPr>
              <w:t>WO-14-137</w:t>
            </w:r>
          </w:p>
        </w:tc>
        <w:tc>
          <w:tcPr>
            <w:tcW w:w="771" w:type="dxa"/>
            <w:tcBorders>
              <w:top w:val="nil"/>
              <w:bottom w:val="double" w:sz="4" w:space="0" w:color="auto"/>
            </w:tcBorders>
            <w:shd w:val="clear" w:color="auto" w:fill="auto"/>
            <w:vAlign w:val="center"/>
          </w:tcPr>
          <w:p w:rsidR="00D8593E" w:rsidRPr="00DB139C" w:rsidRDefault="00D8593E" w:rsidP="00D8593E">
            <w:pPr>
              <w:spacing w:after="0" w:line="240" w:lineRule="auto"/>
              <w:jc w:val="center"/>
              <w:rPr>
                <w:rFonts w:ascii="Arial" w:hAnsi="Arial" w:cs="Arial"/>
                <w:sz w:val="20"/>
                <w:lang w:val="fr-CH"/>
              </w:rPr>
            </w:pPr>
            <w:r>
              <w:rPr>
                <w:rFonts w:ascii="Arial" w:hAnsi="Arial" w:cs="Arial"/>
                <w:sz w:val="20"/>
                <w:lang w:val="fr-CH"/>
              </w:rPr>
              <w:t>09-03</w:t>
            </w:r>
          </w:p>
        </w:tc>
        <w:tc>
          <w:tcPr>
            <w:tcW w:w="994" w:type="dxa"/>
            <w:tcBorders>
              <w:top w:val="nil"/>
              <w:bottom w:val="double" w:sz="4" w:space="0" w:color="auto"/>
            </w:tcBorders>
            <w:shd w:val="clear" w:color="auto" w:fill="auto"/>
            <w:vAlign w:val="center"/>
          </w:tcPr>
          <w:p w:rsidR="00D8593E" w:rsidRPr="00DB139C" w:rsidRDefault="00D8593E" w:rsidP="00D8593E">
            <w:pPr>
              <w:spacing w:after="0" w:line="240" w:lineRule="auto"/>
              <w:jc w:val="center"/>
              <w:rPr>
                <w:rFonts w:ascii="Arial" w:hAnsi="Arial" w:cs="Arial"/>
                <w:sz w:val="20"/>
                <w:lang w:val="fr-CH"/>
              </w:rPr>
            </w:pPr>
            <w:r w:rsidRPr="00393594">
              <w:rPr>
                <w:rFonts w:ascii="Arial" w:hAnsi="Arial" w:cs="Arial"/>
                <w:sz w:val="20"/>
                <w:lang w:val="fr-CH"/>
              </w:rPr>
              <w:t>104582</w:t>
            </w:r>
          </w:p>
        </w:tc>
        <w:tc>
          <w:tcPr>
            <w:tcW w:w="567" w:type="dxa"/>
            <w:tcBorders>
              <w:top w:val="nil"/>
              <w:bottom w:val="double" w:sz="4" w:space="0" w:color="auto"/>
            </w:tcBorders>
            <w:shd w:val="clear" w:color="auto" w:fill="auto"/>
            <w:vAlign w:val="center"/>
          </w:tcPr>
          <w:p w:rsidR="00D8593E" w:rsidRPr="00EE599B" w:rsidRDefault="00D8593E" w:rsidP="00D8593E">
            <w:pPr>
              <w:spacing w:after="0" w:line="240" w:lineRule="auto"/>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D8593E" w:rsidRPr="00DB139C" w:rsidRDefault="00D8593E" w:rsidP="00D8593E">
            <w:pPr>
              <w:spacing w:after="0" w:line="240" w:lineRule="auto"/>
              <w:rPr>
                <w:rFonts w:ascii="Arial" w:hAnsi="Arial" w:cs="Arial"/>
                <w:sz w:val="20"/>
                <w:lang w:val="fr-CH"/>
              </w:rPr>
            </w:pPr>
            <w:r>
              <w:rPr>
                <w:rFonts w:ascii="Arial" w:hAnsi="Arial" w:cs="Arial"/>
                <w:sz w:val="20"/>
                <w:lang w:val="fr-CH"/>
              </w:rPr>
              <w:t>changer</w:t>
            </w:r>
          </w:p>
        </w:tc>
        <w:tc>
          <w:tcPr>
            <w:tcW w:w="3168" w:type="dxa"/>
            <w:tcBorders>
              <w:top w:val="nil"/>
              <w:bottom w:val="double" w:sz="4" w:space="0" w:color="auto"/>
            </w:tcBorders>
            <w:shd w:val="clear" w:color="auto" w:fill="auto"/>
            <w:vAlign w:val="center"/>
          </w:tcPr>
          <w:p w:rsidR="00D8593E" w:rsidRPr="00DB139C" w:rsidRDefault="00D8593E" w:rsidP="00D8593E">
            <w:pPr>
              <w:spacing w:after="0" w:line="240" w:lineRule="auto"/>
              <w:rPr>
                <w:rFonts w:ascii="Arial" w:hAnsi="Arial" w:cs="Arial"/>
                <w:sz w:val="20"/>
                <w:szCs w:val="20"/>
                <w:lang w:val="fr-CH"/>
              </w:rPr>
            </w:pPr>
            <w:r w:rsidRPr="00393594">
              <w:rPr>
                <w:rFonts w:ascii="Arial" w:hAnsi="Arial" w:cs="Arial"/>
                <w:sz w:val="20"/>
                <w:szCs w:val="20"/>
                <w:lang w:val="fr-CH"/>
              </w:rPr>
              <w:t>Boîtes à serviettes en papier [emballages]</w:t>
            </w:r>
          </w:p>
        </w:tc>
        <w:tc>
          <w:tcPr>
            <w:tcW w:w="3544" w:type="dxa"/>
            <w:tcBorders>
              <w:top w:val="nil"/>
              <w:bottom w:val="double" w:sz="4" w:space="0" w:color="auto"/>
            </w:tcBorders>
            <w:shd w:val="clear" w:color="auto" w:fill="auto"/>
            <w:vAlign w:val="center"/>
          </w:tcPr>
          <w:p w:rsidR="00D8593E" w:rsidRPr="00DB139C" w:rsidRDefault="00D8593E" w:rsidP="00D8593E">
            <w:pPr>
              <w:spacing w:after="0" w:line="240" w:lineRule="auto"/>
              <w:rPr>
                <w:rFonts w:ascii="Arial" w:hAnsi="Arial" w:cs="Arial"/>
                <w:sz w:val="20"/>
                <w:szCs w:val="20"/>
                <w:lang w:val="fr-CH"/>
              </w:rPr>
            </w:pPr>
            <w:r w:rsidRPr="00B2531B">
              <w:rPr>
                <w:rFonts w:ascii="Arial" w:hAnsi="Arial" w:cs="Arial"/>
                <w:sz w:val="20"/>
                <w:szCs w:val="20"/>
                <w:lang w:val="fr-CH"/>
              </w:rPr>
              <w:t>Boîtes à mouchoirs en papier [emballages]</w:t>
            </w:r>
          </w:p>
        </w:tc>
        <w:tc>
          <w:tcPr>
            <w:tcW w:w="762" w:type="dxa"/>
            <w:tcBorders>
              <w:top w:val="nil"/>
              <w:bottom w:val="double" w:sz="4" w:space="0" w:color="auto"/>
            </w:tcBorders>
            <w:shd w:val="clear" w:color="auto" w:fill="auto"/>
            <w:vAlign w:val="center"/>
          </w:tcPr>
          <w:p w:rsidR="00D8593E" w:rsidRPr="00DB139C" w:rsidRDefault="00D8593E" w:rsidP="00D8593E">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DB139C" w:rsidRDefault="00D8593E" w:rsidP="00D8593E">
            <w:pPr>
              <w:spacing w:after="0" w:line="240" w:lineRule="auto"/>
              <w:rPr>
                <w:rFonts w:ascii="Arial" w:hAnsi="Arial" w:cs="Arial"/>
                <w:noProof/>
                <w:sz w:val="20"/>
                <w:szCs w:val="20"/>
                <w:lang w:val="fr-CH"/>
              </w:rPr>
            </w:pPr>
          </w:p>
        </w:tc>
        <w:tc>
          <w:tcPr>
            <w:tcW w:w="634" w:type="dxa"/>
            <w:tcBorders>
              <w:top w:val="nil"/>
              <w:bottom w:val="double" w:sz="4" w:space="0" w:color="auto"/>
            </w:tcBorders>
            <w:shd w:val="clear" w:color="auto" w:fill="auto"/>
            <w:vAlign w:val="center"/>
          </w:tcPr>
          <w:p w:rsidR="00D8593E" w:rsidRPr="00DB139C" w:rsidRDefault="00D8593E" w:rsidP="00D8593E">
            <w:pPr>
              <w:spacing w:after="0" w:line="240" w:lineRule="auto"/>
              <w:ind w:left="-104"/>
              <w:jc w:val="center"/>
              <w:rPr>
                <w:rFonts w:ascii="Arial" w:hAnsi="Arial" w:cs="Arial"/>
                <w:sz w:val="20"/>
                <w:szCs w:val="20"/>
                <w:lang w:val="fr-CH"/>
              </w:rPr>
            </w:pPr>
          </w:p>
        </w:tc>
        <w:tc>
          <w:tcPr>
            <w:tcW w:w="3418" w:type="dxa"/>
            <w:tcBorders>
              <w:top w:val="nil"/>
              <w:bottom w:val="double" w:sz="4" w:space="0" w:color="auto"/>
            </w:tcBorders>
            <w:vAlign w:val="center"/>
          </w:tcPr>
          <w:p w:rsidR="00D8593E" w:rsidRPr="00DB139C"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DB139C" w:rsidRDefault="00D8593E" w:rsidP="00D8593E">
            <w:pPr>
              <w:spacing w:after="0" w:line="240" w:lineRule="auto"/>
              <w:ind w:left="34"/>
              <w:rPr>
                <w:rFonts w:ascii="Arial" w:hAnsi="Arial" w:cs="Arial"/>
                <w:sz w:val="20"/>
                <w:szCs w:val="20"/>
                <w:lang w:val="fr-CH"/>
              </w:rPr>
            </w:pPr>
          </w:p>
        </w:tc>
      </w:tr>
      <w:tr w:rsidR="00D8593E" w:rsidRPr="009F5D3A"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C107A0">
            <w:pPr>
              <w:spacing w:after="0"/>
              <w:ind w:left="-108" w:right="-108"/>
              <w:jc w:val="center"/>
              <w:rPr>
                <w:rFonts w:ascii="Arial" w:hAnsi="Arial" w:cs="Arial"/>
                <w:sz w:val="20"/>
                <w:szCs w:val="20"/>
                <w:lang w:val="fr-CH"/>
              </w:rPr>
              <w:pPrChange w:id="1321" w:author="CARMINATI Christine" w:date="2019-11-19T13:58:00Z">
                <w:pPr>
                  <w:jc w:val="center"/>
                </w:pPr>
              </w:pPrChange>
            </w:pPr>
            <w:ins w:id="1322" w:author="CARMINATI Christine" w:date="2019-11-19T13:58:00Z">
              <w:r w:rsidRPr="00FD1C0D">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F50DC6"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WO-14-121</w:t>
            </w:r>
          </w:p>
        </w:tc>
        <w:tc>
          <w:tcPr>
            <w:tcW w:w="771" w:type="dxa"/>
            <w:tcBorders>
              <w:top w:val="double" w:sz="4" w:space="0" w:color="auto"/>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Pr>
                <w:rFonts w:ascii="Arial" w:hAnsi="Arial" w:cs="Arial"/>
                <w:sz w:val="20"/>
                <w:lang w:val="fr-CH"/>
              </w:rPr>
              <w:t>09-03</w:t>
            </w:r>
          </w:p>
        </w:tc>
        <w:tc>
          <w:tcPr>
            <w:tcW w:w="994" w:type="dxa"/>
            <w:tcBorders>
              <w:top w:val="double" w:sz="4" w:space="0" w:color="auto"/>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sidRPr="00B32EFE">
              <w:rPr>
                <w:rFonts w:ascii="Arial" w:hAnsi="Arial" w:cs="Arial"/>
                <w:sz w:val="20"/>
                <w:lang w:val="fr-CH"/>
              </w:rPr>
              <w:t>101538</w:t>
            </w:r>
          </w:p>
        </w:tc>
        <w:tc>
          <w:tcPr>
            <w:tcW w:w="567" w:type="dxa"/>
            <w:tcBorders>
              <w:top w:val="double" w:sz="4" w:space="0" w:color="auto"/>
              <w:bottom w:val="nil"/>
            </w:tcBorders>
            <w:shd w:val="clear" w:color="auto" w:fill="F2F2F2" w:themeFill="background1" w:themeFillShade="F2"/>
            <w:vAlign w:val="center"/>
          </w:tcPr>
          <w:p w:rsidR="00D8593E" w:rsidRPr="00B53E75" w:rsidRDefault="00D8593E" w:rsidP="00D8593E">
            <w:pPr>
              <w:spacing w:after="0" w:line="240" w:lineRule="auto"/>
              <w:jc w:val="center"/>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szCs w:val="20"/>
              </w:rPr>
              <w:t>--</w:t>
            </w:r>
          </w:p>
        </w:tc>
        <w:tc>
          <w:tcPr>
            <w:tcW w:w="3168" w:type="dxa"/>
            <w:tcBorders>
              <w:top w:val="double" w:sz="4" w:space="0" w:color="auto"/>
              <w:bottom w:val="nil"/>
            </w:tcBorders>
            <w:shd w:val="clear" w:color="auto" w:fill="F2F2F2" w:themeFill="background1" w:themeFillShade="F2"/>
            <w:vAlign w:val="center"/>
          </w:tcPr>
          <w:p w:rsidR="00D8593E" w:rsidRPr="009F5D3A" w:rsidRDefault="00D8593E" w:rsidP="00D8593E">
            <w:pPr>
              <w:spacing w:after="0" w:line="240" w:lineRule="auto"/>
              <w:rPr>
                <w:rFonts w:ascii="Arial" w:hAnsi="Arial" w:cs="Arial"/>
                <w:sz w:val="20"/>
                <w:lang w:val="fr-CH"/>
              </w:rPr>
            </w:pPr>
            <w:r w:rsidRPr="009F5D3A">
              <w:rPr>
                <w:rFonts w:ascii="Arial" w:hAnsi="Arial" w:cs="Arial"/>
                <w:sz w:val="20"/>
                <w:lang w:val="fr-CH"/>
              </w:rPr>
              <w:t>Freight containers</w:t>
            </w:r>
          </w:p>
        </w:tc>
        <w:tc>
          <w:tcPr>
            <w:tcW w:w="3544" w:type="dxa"/>
            <w:tcBorders>
              <w:top w:val="double" w:sz="4" w:space="0" w:color="auto"/>
              <w:bottom w:val="nil"/>
            </w:tcBorders>
            <w:shd w:val="clear" w:color="auto" w:fill="F2F2F2" w:themeFill="background1" w:themeFillShade="F2"/>
            <w:vAlign w:val="center"/>
          </w:tcPr>
          <w:p w:rsidR="00D8593E" w:rsidRPr="00F37E71" w:rsidRDefault="00D8593E" w:rsidP="00D8593E">
            <w:pPr>
              <w:spacing w:after="0" w:line="240" w:lineRule="auto"/>
              <w:rPr>
                <w:rFonts w:ascii="Arial" w:hAnsi="Arial" w:cs="Arial"/>
                <w:sz w:val="20"/>
                <w:lang w:val="fr-CH"/>
              </w:rPr>
            </w:pPr>
          </w:p>
        </w:tc>
        <w:tc>
          <w:tcPr>
            <w:tcW w:w="762" w:type="dxa"/>
            <w:tcBorders>
              <w:top w:val="double" w:sz="4" w:space="0" w:color="auto"/>
              <w:bottom w:val="nil"/>
            </w:tcBorders>
            <w:shd w:val="clear" w:color="auto" w:fill="F2F2F2" w:themeFill="background1" w:themeFillShade="F2"/>
            <w:vAlign w:val="center"/>
          </w:tcPr>
          <w:p w:rsidR="00D8593E" w:rsidRPr="00F37E71" w:rsidRDefault="00D8593E" w:rsidP="00D8593E">
            <w:pPr>
              <w:spacing w:after="0" w:line="240" w:lineRule="auto"/>
              <w:ind w:left="-66"/>
              <w:jc w:val="center"/>
              <w:rPr>
                <w:rFonts w:ascii="Arial" w:hAnsi="Arial" w:cs="Arial"/>
                <w:sz w:val="20"/>
                <w:lang w:val="fr-CH"/>
              </w:rPr>
            </w:pPr>
          </w:p>
        </w:tc>
        <w:tc>
          <w:tcPr>
            <w:tcW w:w="2610" w:type="dxa"/>
            <w:tcBorders>
              <w:top w:val="double" w:sz="4" w:space="0" w:color="auto"/>
              <w:bottom w:val="nil"/>
            </w:tcBorders>
            <w:shd w:val="clear" w:color="auto" w:fill="F2F2F2" w:themeFill="background1" w:themeFillShade="F2"/>
            <w:vAlign w:val="center"/>
          </w:tcPr>
          <w:p w:rsidR="00D8593E" w:rsidRPr="00F37E71" w:rsidRDefault="00D8593E" w:rsidP="00D8593E">
            <w:pPr>
              <w:spacing w:after="0" w:line="240" w:lineRule="auto"/>
              <w:rPr>
                <w:rFonts w:ascii="Arial" w:hAnsi="Arial" w:cs="Arial"/>
                <w:sz w:val="20"/>
                <w:lang w:val="fr-CH"/>
              </w:rPr>
            </w:pPr>
            <w:r>
              <w:rPr>
                <w:rFonts w:ascii="Arial" w:hAnsi="Arial" w:cs="Arial"/>
                <w:sz w:val="20"/>
                <w:szCs w:val="20"/>
                <w:lang w:val="fr-CH"/>
              </w:rPr>
              <w:t xml:space="preserve">See/voir </w:t>
            </w:r>
            <w:r w:rsidRPr="004C0F88">
              <w:rPr>
                <w:rFonts w:ascii="Arial" w:hAnsi="Arial" w:cs="Arial"/>
                <w:sz w:val="20"/>
                <w:szCs w:val="20"/>
                <w:lang w:val="fr-CH"/>
              </w:rPr>
              <w:t>WO-14-1</w:t>
            </w:r>
            <w:r>
              <w:rPr>
                <w:rFonts w:ascii="Arial" w:hAnsi="Arial" w:cs="Arial"/>
                <w:sz w:val="20"/>
                <w:szCs w:val="20"/>
                <w:lang w:val="fr-CH"/>
              </w:rPr>
              <w:t>22, 123</w:t>
            </w:r>
            <w:r>
              <w:rPr>
                <w:rFonts w:ascii="Arial" w:hAnsi="Arial" w:cs="Arial"/>
                <w:noProof/>
                <w:sz w:val="20"/>
                <w:szCs w:val="20"/>
              </w:rPr>
              <w:br/>
            </w:r>
            <w:r w:rsidRPr="00B32EFE">
              <w:rPr>
                <w:rFonts w:ascii="Arial" w:hAnsi="Arial" w:cs="Arial"/>
                <w:noProof/>
                <w:sz w:val="20"/>
                <w:szCs w:val="20"/>
              </w:rPr>
              <w:drawing>
                <wp:inline distT="0" distB="0" distL="0" distR="0" wp14:anchorId="15CCF38C" wp14:editId="72A7F269">
                  <wp:extent cx="1111542" cy="796954"/>
                  <wp:effectExtent l="0" t="0" r="0" b="3175"/>
                  <wp:docPr id="340" name="Picture 340" descr="C:\Users\Whittingham\AppData\Local\Microsoft\Windows\INetCache\Content.MSO\406229A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hittingham\AppData\Local\Microsoft\Windows\INetCache\Content.MSO\406229AE.tmp"/>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116484" cy="800498"/>
                          </a:xfrm>
                          <a:prstGeom prst="rect">
                            <a:avLst/>
                          </a:prstGeom>
                          <a:noFill/>
                          <a:ln>
                            <a:noFill/>
                          </a:ln>
                        </pic:spPr>
                      </pic:pic>
                    </a:graphicData>
                  </a:graphic>
                </wp:inline>
              </w:drawing>
            </w:r>
          </w:p>
        </w:tc>
        <w:tc>
          <w:tcPr>
            <w:tcW w:w="634" w:type="dxa"/>
            <w:tcBorders>
              <w:top w:val="double" w:sz="4" w:space="0" w:color="auto"/>
              <w:bottom w:val="nil"/>
            </w:tcBorders>
            <w:shd w:val="clear" w:color="auto" w:fill="F2F2F2" w:themeFill="background1" w:themeFillShade="F2"/>
            <w:vAlign w:val="center"/>
          </w:tcPr>
          <w:p w:rsidR="00D8593E" w:rsidRPr="009F5D3A" w:rsidRDefault="00D8593E" w:rsidP="00D8593E">
            <w:pPr>
              <w:spacing w:after="0" w:line="240" w:lineRule="auto"/>
              <w:ind w:left="-104"/>
              <w:jc w:val="center"/>
              <w:rPr>
                <w:rFonts w:ascii="Arial" w:hAnsi="Arial" w:cs="Arial"/>
                <w:sz w:val="20"/>
                <w:szCs w:val="20"/>
                <w:lang w:val="fr-CH"/>
              </w:rPr>
            </w:pPr>
            <w:r w:rsidRPr="009F5D3A">
              <w:rPr>
                <w:rFonts w:ascii="Arial" w:hAnsi="Arial" w:cs="Arial"/>
                <w:sz w:val="20"/>
                <w:szCs w:val="20"/>
                <w:lang w:val="fr-CH"/>
              </w:rPr>
              <w:t>2</w:t>
            </w:r>
            <w:r>
              <w:rPr>
                <w:rFonts w:ascii="Arial" w:hAnsi="Arial" w:cs="Arial"/>
                <w:sz w:val="20"/>
                <w:szCs w:val="20"/>
                <w:lang w:val="fr-CH"/>
              </w:rPr>
              <w:t>9</w:t>
            </w:r>
            <w:r w:rsidRPr="009F5D3A">
              <w:rPr>
                <w:rFonts w:ascii="Arial" w:hAnsi="Arial" w:cs="Arial"/>
                <w:sz w:val="20"/>
                <w:szCs w:val="20"/>
                <w:lang w:val="fr-CH"/>
              </w:rPr>
              <w:t>.1</w:t>
            </w:r>
          </w:p>
        </w:tc>
        <w:tc>
          <w:tcPr>
            <w:tcW w:w="3418" w:type="dxa"/>
            <w:tcBorders>
              <w:top w:val="double" w:sz="4" w:space="0" w:color="auto"/>
              <w:bottom w:val="nil"/>
            </w:tcBorders>
            <w:shd w:val="clear" w:color="auto" w:fill="F2F2F2" w:themeFill="background1" w:themeFillShade="F2"/>
            <w:vAlign w:val="center"/>
          </w:tcPr>
          <w:p w:rsidR="00D8593E" w:rsidRPr="009F5D3A" w:rsidRDefault="00D8593E" w:rsidP="00D8593E">
            <w:pPr>
              <w:spacing w:after="0" w:line="240" w:lineRule="auto"/>
              <w:rPr>
                <w:rFonts w:ascii="Arial" w:hAnsi="Arial" w:cs="Arial"/>
                <w:sz w:val="20"/>
                <w:szCs w:val="20"/>
                <w:lang w:val="fr-CH"/>
              </w:rPr>
            </w:pPr>
          </w:p>
        </w:tc>
        <w:tc>
          <w:tcPr>
            <w:tcW w:w="3507" w:type="dxa"/>
            <w:tcBorders>
              <w:top w:val="double" w:sz="4" w:space="0" w:color="auto"/>
              <w:bottom w:val="nil"/>
            </w:tcBorders>
            <w:shd w:val="clear" w:color="auto" w:fill="F2F2F2" w:themeFill="background1" w:themeFillShade="F2"/>
            <w:vAlign w:val="center"/>
          </w:tcPr>
          <w:p w:rsidR="00D8593E" w:rsidRPr="009F5D3A" w:rsidRDefault="00D8593E" w:rsidP="00D8593E">
            <w:pPr>
              <w:spacing w:after="0" w:line="240" w:lineRule="auto"/>
              <w:ind w:left="34"/>
              <w:rPr>
                <w:rFonts w:ascii="Arial" w:hAnsi="Arial" w:cs="Arial"/>
                <w:sz w:val="20"/>
                <w:szCs w:val="20"/>
                <w:lang w:val="fr-CH"/>
              </w:rPr>
            </w:pPr>
          </w:p>
        </w:tc>
      </w:tr>
      <w:tr w:rsidR="00D8593E" w:rsidRPr="00F37E71" w:rsidTr="005B3D22">
        <w:trPr>
          <w:cantSplit/>
          <w:trHeight w:val="20"/>
          <w:jc w:val="center"/>
        </w:trPr>
        <w:tc>
          <w:tcPr>
            <w:tcW w:w="432" w:type="dxa"/>
            <w:tcBorders>
              <w:top w:val="nil"/>
              <w:bottom w:val="nil"/>
            </w:tcBorders>
            <w:shd w:val="clear" w:color="auto" w:fill="F2F2F2" w:themeFill="background1" w:themeFillShade="F2"/>
            <w:vAlign w:val="center"/>
          </w:tcPr>
          <w:p w:rsidR="00D8593E" w:rsidRPr="00FD1C0D" w:rsidRDefault="00C107A0">
            <w:pPr>
              <w:spacing w:after="0"/>
              <w:ind w:left="-108" w:right="-108"/>
              <w:jc w:val="center"/>
              <w:rPr>
                <w:rFonts w:ascii="Arial" w:hAnsi="Arial" w:cs="Arial"/>
                <w:sz w:val="20"/>
                <w:szCs w:val="20"/>
                <w:lang w:val="fr-CH"/>
              </w:rPr>
              <w:pPrChange w:id="1323" w:author="CARMINATI Christine" w:date="2019-11-19T13:58:00Z">
                <w:pPr>
                  <w:jc w:val="center"/>
                </w:pPr>
              </w:pPrChange>
            </w:pPr>
            <w:ins w:id="1324" w:author="CARMINATI Christine" w:date="2019-11-19T13:58:00Z">
              <w:r>
                <w:rPr>
                  <w:rFonts w:ascii="Arial" w:hAnsi="Arial" w:cs="Arial"/>
                  <w:sz w:val="20"/>
                  <w:szCs w:val="20"/>
                  <w:lang w:val="fr-CH"/>
                </w:rPr>
                <w:t>A</w:t>
              </w:r>
            </w:ins>
          </w:p>
        </w:tc>
        <w:tc>
          <w:tcPr>
            <w:tcW w:w="1134" w:type="dxa"/>
            <w:tcBorders>
              <w:top w:val="nil"/>
              <w:bottom w:val="nil"/>
            </w:tcBorders>
            <w:shd w:val="clear" w:color="auto" w:fill="F2F2F2" w:themeFill="background1" w:themeFillShade="F2"/>
            <w:vAlign w:val="center"/>
          </w:tcPr>
          <w:p w:rsidR="00D8593E" w:rsidRPr="00F50DC6"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WO-14-121</w:t>
            </w:r>
          </w:p>
        </w:tc>
        <w:tc>
          <w:tcPr>
            <w:tcW w:w="771" w:type="dxa"/>
            <w:tcBorders>
              <w:top w:val="nil"/>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Pr>
                <w:rFonts w:ascii="Arial" w:hAnsi="Arial" w:cs="Arial"/>
                <w:sz w:val="20"/>
                <w:lang w:val="fr-CH"/>
              </w:rPr>
              <w:t>09-03</w:t>
            </w:r>
          </w:p>
        </w:tc>
        <w:tc>
          <w:tcPr>
            <w:tcW w:w="994" w:type="dxa"/>
            <w:tcBorders>
              <w:top w:val="nil"/>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sidRPr="00B32EFE">
              <w:rPr>
                <w:rFonts w:ascii="Arial" w:hAnsi="Arial" w:cs="Arial"/>
                <w:sz w:val="20"/>
                <w:lang w:val="fr-CH"/>
              </w:rPr>
              <w:t>101538</w:t>
            </w:r>
          </w:p>
        </w:tc>
        <w:tc>
          <w:tcPr>
            <w:tcW w:w="567" w:type="dxa"/>
            <w:tcBorders>
              <w:top w:val="nil"/>
              <w:bottom w:val="nil"/>
            </w:tcBorders>
            <w:shd w:val="clear" w:color="auto" w:fill="F2F2F2" w:themeFill="background1" w:themeFillShade="F2"/>
            <w:vAlign w:val="center"/>
          </w:tcPr>
          <w:p w:rsidR="00D8593E" w:rsidRPr="00B53E75" w:rsidRDefault="00D8593E" w:rsidP="00D8593E">
            <w:pPr>
              <w:spacing w:after="0" w:line="240" w:lineRule="auto"/>
              <w:jc w:val="center"/>
              <w:rPr>
                <w:rFonts w:ascii="Arial" w:hAnsi="Arial" w:cs="Arial"/>
                <w:sz w:val="20"/>
                <w:lang w:val="fr-CH"/>
              </w:rPr>
            </w:pPr>
            <w:r>
              <w:rPr>
                <w:rFonts w:ascii="Arial" w:hAnsi="Arial" w:cs="Arial"/>
                <w:sz w:val="20"/>
                <w:lang w:val="fr-CH"/>
              </w:rPr>
              <w:t>EN</w:t>
            </w:r>
          </w:p>
        </w:tc>
        <w:tc>
          <w:tcPr>
            <w:tcW w:w="1227" w:type="dxa"/>
            <w:tcBorders>
              <w:top w:val="nil"/>
              <w:left w:val="nil"/>
              <w:bottom w:val="nil"/>
            </w:tcBorders>
            <w:shd w:val="clear" w:color="auto" w:fill="F2F2F2" w:themeFill="background1" w:themeFillShade="F2"/>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lang w:val="fr-CH"/>
              </w:rPr>
              <w:t>Add</w:t>
            </w:r>
          </w:p>
        </w:tc>
        <w:tc>
          <w:tcPr>
            <w:tcW w:w="3168" w:type="dxa"/>
            <w:tcBorders>
              <w:top w:val="nil"/>
              <w:bottom w:val="nil"/>
            </w:tcBorders>
            <w:shd w:val="clear" w:color="auto" w:fill="F2F2F2" w:themeFill="background1" w:themeFillShade="F2"/>
            <w:vAlign w:val="center"/>
          </w:tcPr>
          <w:p w:rsidR="00D8593E" w:rsidRPr="00F37E71" w:rsidRDefault="00D8593E" w:rsidP="00D8593E">
            <w:pPr>
              <w:spacing w:after="0" w:line="240" w:lineRule="auto"/>
              <w:rPr>
                <w:rFonts w:ascii="Arial" w:hAnsi="Arial" w:cs="Arial"/>
                <w:sz w:val="20"/>
                <w:szCs w:val="20"/>
                <w:lang w:val="fr-CH"/>
              </w:rPr>
            </w:pPr>
          </w:p>
        </w:tc>
        <w:tc>
          <w:tcPr>
            <w:tcW w:w="3544" w:type="dxa"/>
            <w:tcBorders>
              <w:top w:val="nil"/>
              <w:bottom w:val="nil"/>
            </w:tcBorders>
            <w:shd w:val="clear" w:color="auto" w:fill="F2F2F2" w:themeFill="background1" w:themeFillShade="F2"/>
            <w:vAlign w:val="center"/>
          </w:tcPr>
          <w:p w:rsidR="00D8593E" w:rsidRPr="00F37E71" w:rsidRDefault="00D8593E" w:rsidP="00D8593E">
            <w:pPr>
              <w:spacing w:after="0" w:line="240" w:lineRule="auto"/>
              <w:rPr>
                <w:rFonts w:ascii="Arial" w:hAnsi="Arial" w:cs="Arial"/>
                <w:sz w:val="20"/>
                <w:szCs w:val="20"/>
                <w:lang w:val="fr-CH"/>
              </w:rPr>
            </w:pPr>
            <w:r>
              <w:rPr>
                <w:rFonts w:ascii="Arial" w:hAnsi="Arial" w:cs="Arial"/>
                <w:sz w:val="20"/>
                <w:szCs w:val="20"/>
                <w:lang w:val="fr-CH"/>
              </w:rPr>
              <w:t>Shipping containers</w:t>
            </w:r>
          </w:p>
        </w:tc>
        <w:tc>
          <w:tcPr>
            <w:tcW w:w="762" w:type="dxa"/>
            <w:tcBorders>
              <w:top w:val="nil"/>
              <w:bottom w:val="nil"/>
            </w:tcBorders>
            <w:shd w:val="clear" w:color="auto" w:fill="F2F2F2" w:themeFill="background1" w:themeFillShade="F2"/>
            <w:vAlign w:val="center"/>
          </w:tcPr>
          <w:p w:rsidR="00D8593E" w:rsidRPr="00F37E71" w:rsidRDefault="00D8593E" w:rsidP="00D8593E">
            <w:pPr>
              <w:spacing w:after="0" w:line="240" w:lineRule="auto"/>
              <w:ind w:left="-66"/>
              <w:jc w:val="center"/>
              <w:rPr>
                <w:rFonts w:ascii="Arial" w:hAnsi="Arial" w:cs="Arial"/>
                <w:sz w:val="20"/>
                <w:lang w:val="fr-CH"/>
              </w:rPr>
            </w:pPr>
          </w:p>
        </w:tc>
        <w:tc>
          <w:tcPr>
            <w:tcW w:w="2610" w:type="dxa"/>
            <w:tcBorders>
              <w:top w:val="nil"/>
              <w:bottom w:val="nil"/>
            </w:tcBorders>
            <w:shd w:val="clear" w:color="auto" w:fill="F2F2F2" w:themeFill="background1" w:themeFillShade="F2"/>
            <w:vAlign w:val="center"/>
          </w:tcPr>
          <w:p w:rsidR="00D8593E" w:rsidRPr="00F37E71" w:rsidRDefault="00D8593E" w:rsidP="00D8593E">
            <w:pPr>
              <w:spacing w:after="0" w:line="240" w:lineRule="auto"/>
              <w:rPr>
                <w:rFonts w:ascii="Arial" w:hAnsi="Arial" w:cs="Arial"/>
                <w:sz w:val="20"/>
                <w:lang w:val="fr-CH"/>
              </w:rPr>
            </w:pPr>
          </w:p>
        </w:tc>
        <w:tc>
          <w:tcPr>
            <w:tcW w:w="634" w:type="dxa"/>
            <w:tcBorders>
              <w:top w:val="nil"/>
              <w:bottom w:val="nil"/>
            </w:tcBorders>
            <w:shd w:val="clear" w:color="auto" w:fill="F2F2F2" w:themeFill="background1" w:themeFillShade="F2"/>
            <w:vAlign w:val="center"/>
          </w:tcPr>
          <w:p w:rsidR="00D8593E" w:rsidRPr="007203A2" w:rsidRDefault="00D8593E" w:rsidP="00D8593E">
            <w:pPr>
              <w:spacing w:after="0" w:line="240" w:lineRule="auto"/>
              <w:ind w:left="-104"/>
              <w:jc w:val="center"/>
              <w:rPr>
                <w:rFonts w:ascii="Arial" w:hAnsi="Arial" w:cs="Arial"/>
                <w:sz w:val="20"/>
                <w:szCs w:val="20"/>
                <w:lang w:val="fr-CH"/>
              </w:rPr>
            </w:pPr>
            <w:r>
              <w:rPr>
                <w:rFonts w:ascii="Arial" w:hAnsi="Arial" w:cs="Arial"/>
                <w:sz w:val="20"/>
                <w:szCs w:val="20"/>
              </w:rPr>
              <w:t>29.1</w:t>
            </w:r>
          </w:p>
        </w:tc>
        <w:tc>
          <w:tcPr>
            <w:tcW w:w="3418" w:type="dxa"/>
            <w:tcBorders>
              <w:top w:val="nil"/>
              <w:bottom w:val="nil"/>
            </w:tcBorders>
            <w:shd w:val="clear" w:color="auto" w:fill="F2F2F2" w:themeFill="background1" w:themeFillShade="F2"/>
            <w:vAlign w:val="center"/>
          </w:tcPr>
          <w:p w:rsidR="00D8593E" w:rsidRPr="007203A2" w:rsidRDefault="00D8593E" w:rsidP="00D8593E">
            <w:pPr>
              <w:spacing w:after="0" w:line="240" w:lineRule="auto"/>
              <w:rPr>
                <w:rFonts w:ascii="Arial" w:hAnsi="Arial" w:cs="Arial"/>
                <w:sz w:val="20"/>
                <w:szCs w:val="20"/>
                <w:lang w:val="fr-CH"/>
              </w:rPr>
            </w:pPr>
          </w:p>
        </w:tc>
        <w:tc>
          <w:tcPr>
            <w:tcW w:w="3507" w:type="dxa"/>
            <w:tcBorders>
              <w:top w:val="nil"/>
              <w:bottom w:val="nil"/>
            </w:tcBorders>
            <w:shd w:val="clear" w:color="auto" w:fill="F2F2F2" w:themeFill="background1" w:themeFillShade="F2"/>
            <w:vAlign w:val="center"/>
          </w:tcPr>
          <w:p w:rsidR="00D8593E" w:rsidRPr="007203A2" w:rsidRDefault="00D8593E" w:rsidP="00D8593E">
            <w:pPr>
              <w:spacing w:after="0" w:line="240" w:lineRule="auto"/>
              <w:ind w:left="34"/>
              <w:rPr>
                <w:rFonts w:ascii="Arial" w:hAnsi="Arial" w:cs="Arial"/>
                <w:sz w:val="20"/>
                <w:szCs w:val="20"/>
                <w:lang w:val="fr-CH"/>
              </w:rPr>
            </w:pPr>
          </w:p>
        </w:tc>
      </w:tr>
      <w:tr w:rsidR="00D8593E" w:rsidRPr="00773DE9" w:rsidTr="005B3D22">
        <w:trPr>
          <w:cantSplit/>
          <w:trHeight w:val="20"/>
          <w:jc w:val="center"/>
        </w:trPr>
        <w:tc>
          <w:tcPr>
            <w:tcW w:w="432" w:type="dxa"/>
            <w:tcBorders>
              <w:top w:val="nil"/>
              <w:bottom w:val="nil"/>
            </w:tcBorders>
            <w:vAlign w:val="center"/>
          </w:tcPr>
          <w:p w:rsidR="00D8593E" w:rsidRPr="00FD1C0D" w:rsidRDefault="00C107A0">
            <w:pPr>
              <w:spacing w:after="0"/>
              <w:ind w:left="-108" w:right="-108"/>
              <w:jc w:val="center"/>
              <w:rPr>
                <w:rFonts w:ascii="Arial" w:hAnsi="Arial" w:cs="Arial"/>
                <w:sz w:val="20"/>
                <w:szCs w:val="20"/>
                <w:lang w:val="fr-CH"/>
              </w:rPr>
              <w:pPrChange w:id="1325" w:author="CARMINATI Christine" w:date="2019-11-19T13:58:00Z">
                <w:pPr>
                  <w:jc w:val="center"/>
                </w:pPr>
              </w:pPrChange>
            </w:pPr>
            <w:ins w:id="1326" w:author="CARMINATI Christine" w:date="2019-11-19T13:58:00Z">
              <w:r>
                <w:rPr>
                  <w:rFonts w:ascii="Arial" w:hAnsi="Arial" w:cs="Arial"/>
                  <w:sz w:val="20"/>
                  <w:szCs w:val="20"/>
                  <w:lang w:val="fr-CH"/>
                </w:rPr>
                <w:t>A</w:t>
              </w:r>
            </w:ins>
          </w:p>
        </w:tc>
        <w:tc>
          <w:tcPr>
            <w:tcW w:w="1134" w:type="dxa"/>
            <w:tcBorders>
              <w:top w:val="nil"/>
              <w:bottom w:val="nil"/>
            </w:tcBorders>
            <w:shd w:val="clear" w:color="auto" w:fill="auto"/>
            <w:vAlign w:val="center"/>
          </w:tcPr>
          <w:p w:rsidR="00D8593E" w:rsidRPr="009D3490" w:rsidRDefault="00D8593E" w:rsidP="00D8593E">
            <w:pPr>
              <w:spacing w:after="0"/>
              <w:ind w:left="-108" w:right="-108"/>
              <w:jc w:val="center"/>
              <w:rPr>
                <w:rFonts w:ascii="Arial" w:hAnsi="Arial" w:cs="Arial"/>
                <w:sz w:val="20"/>
                <w:szCs w:val="20"/>
              </w:rPr>
            </w:pPr>
            <w:r>
              <w:rPr>
                <w:rFonts w:ascii="Arial" w:hAnsi="Arial" w:cs="Arial"/>
                <w:sz w:val="20"/>
                <w:szCs w:val="20"/>
                <w:lang w:val="fr-CH"/>
              </w:rPr>
              <w:t>WO-14-121</w:t>
            </w:r>
          </w:p>
        </w:tc>
        <w:tc>
          <w:tcPr>
            <w:tcW w:w="771" w:type="dxa"/>
            <w:tcBorders>
              <w:top w:val="nil"/>
              <w:bottom w:val="nil"/>
            </w:tcBorders>
            <w:shd w:val="clear" w:color="auto" w:fill="auto"/>
            <w:vAlign w:val="center"/>
          </w:tcPr>
          <w:p w:rsidR="00D8593E" w:rsidRPr="000C65F1" w:rsidRDefault="00D8593E" w:rsidP="00D8593E">
            <w:pPr>
              <w:spacing w:after="0" w:line="240" w:lineRule="auto"/>
              <w:jc w:val="center"/>
              <w:rPr>
                <w:rFonts w:ascii="Arial" w:hAnsi="Arial" w:cs="Arial"/>
                <w:sz w:val="20"/>
              </w:rPr>
            </w:pPr>
            <w:r>
              <w:rPr>
                <w:rFonts w:ascii="Arial" w:hAnsi="Arial" w:cs="Arial"/>
                <w:sz w:val="20"/>
                <w:lang w:val="fr-CH"/>
              </w:rPr>
              <w:t>09-03</w:t>
            </w:r>
          </w:p>
        </w:tc>
        <w:tc>
          <w:tcPr>
            <w:tcW w:w="994" w:type="dxa"/>
            <w:tcBorders>
              <w:top w:val="nil"/>
              <w:bottom w:val="nil"/>
            </w:tcBorders>
            <w:shd w:val="clear" w:color="auto" w:fill="auto"/>
            <w:vAlign w:val="center"/>
          </w:tcPr>
          <w:p w:rsidR="00D8593E" w:rsidRPr="000C65F1" w:rsidRDefault="00D8593E" w:rsidP="00D8593E">
            <w:pPr>
              <w:spacing w:after="0" w:line="240" w:lineRule="auto"/>
              <w:jc w:val="center"/>
              <w:rPr>
                <w:rFonts w:ascii="Arial" w:hAnsi="Arial" w:cs="Arial"/>
                <w:sz w:val="20"/>
              </w:rPr>
            </w:pPr>
            <w:r w:rsidRPr="00B32EFE">
              <w:rPr>
                <w:rFonts w:ascii="Arial" w:hAnsi="Arial" w:cs="Arial"/>
                <w:sz w:val="20"/>
                <w:lang w:val="fr-CH"/>
              </w:rPr>
              <w:t>101538</w:t>
            </w:r>
          </w:p>
        </w:tc>
        <w:tc>
          <w:tcPr>
            <w:tcW w:w="567" w:type="dxa"/>
            <w:tcBorders>
              <w:top w:val="nil"/>
              <w:bottom w:val="nil"/>
            </w:tcBorders>
            <w:shd w:val="clear" w:color="auto" w:fill="auto"/>
            <w:vAlign w:val="center"/>
          </w:tcPr>
          <w:p w:rsidR="00D8593E" w:rsidRDefault="00D8593E" w:rsidP="00D8593E">
            <w:pPr>
              <w:spacing w:after="0" w:line="240" w:lineRule="auto"/>
              <w:jc w:val="center"/>
              <w:rPr>
                <w:rFonts w:ascii="Arial" w:hAnsi="Arial" w:cs="Arial"/>
                <w:sz w:val="20"/>
              </w:rPr>
            </w:pPr>
            <w:r>
              <w:rPr>
                <w:rFonts w:ascii="Arial" w:hAnsi="Arial" w:cs="Arial"/>
                <w:sz w:val="20"/>
                <w:lang w:val="fr-CH"/>
              </w:rPr>
              <w:t>FR</w:t>
            </w:r>
          </w:p>
        </w:tc>
        <w:tc>
          <w:tcPr>
            <w:tcW w:w="1227" w:type="dxa"/>
            <w:tcBorders>
              <w:top w:val="nil"/>
              <w:left w:val="nil"/>
              <w:bottom w:val="nil"/>
            </w:tcBorders>
            <w:shd w:val="clear" w:color="auto" w:fill="auto"/>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szCs w:val="20"/>
              </w:rPr>
              <w:t>--</w:t>
            </w:r>
          </w:p>
        </w:tc>
        <w:tc>
          <w:tcPr>
            <w:tcW w:w="3168" w:type="dxa"/>
            <w:tcBorders>
              <w:top w:val="nil"/>
              <w:bottom w:val="nil"/>
            </w:tcBorders>
            <w:shd w:val="clear" w:color="auto" w:fill="auto"/>
            <w:vAlign w:val="center"/>
          </w:tcPr>
          <w:p w:rsidR="00D8593E" w:rsidRPr="00596C28" w:rsidRDefault="00D8593E" w:rsidP="00D8593E">
            <w:pPr>
              <w:spacing w:before="240" w:after="120" w:line="240" w:lineRule="auto"/>
              <w:rPr>
                <w:rFonts w:ascii="Arial" w:hAnsi="Arial" w:cs="Arial"/>
                <w:sz w:val="20"/>
                <w:lang w:val="fr-CH"/>
              </w:rPr>
            </w:pPr>
            <w:r w:rsidRPr="00B32EFE">
              <w:rPr>
                <w:rStyle w:val="highlighted"/>
                <w:rFonts w:ascii="Arial" w:hAnsi="Arial" w:cs="Arial"/>
                <w:sz w:val="20"/>
                <w:lang w:val="fr-CH"/>
              </w:rPr>
              <w:t>Conteneurs de fret</w:t>
            </w:r>
          </w:p>
        </w:tc>
        <w:tc>
          <w:tcPr>
            <w:tcW w:w="3544" w:type="dxa"/>
            <w:tcBorders>
              <w:top w:val="nil"/>
              <w:bottom w:val="nil"/>
            </w:tcBorders>
            <w:shd w:val="clear" w:color="auto" w:fill="auto"/>
            <w:vAlign w:val="center"/>
          </w:tcPr>
          <w:p w:rsidR="00D8593E" w:rsidRPr="00596C28" w:rsidRDefault="00D8593E" w:rsidP="00D8593E">
            <w:pPr>
              <w:spacing w:after="0" w:line="240" w:lineRule="auto"/>
              <w:rPr>
                <w:rFonts w:ascii="Arial" w:hAnsi="Arial" w:cs="Arial"/>
                <w:sz w:val="20"/>
                <w:lang w:val="fr-CH"/>
              </w:rPr>
            </w:pPr>
          </w:p>
        </w:tc>
        <w:tc>
          <w:tcPr>
            <w:tcW w:w="762" w:type="dxa"/>
            <w:tcBorders>
              <w:top w:val="nil"/>
              <w:bottom w:val="nil"/>
            </w:tcBorders>
            <w:shd w:val="clear" w:color="auto" w:fill="auto"/>
            <w:vAlign w:val="center"/>
          </w:tcPr>
          <w:p w:rsidR="00D8593E" w:rsidRPr="00327C2A" w:rsidRDefault="00D8593E" w:rsidP="00D8593E">
            <w:pPr>
              <w:spacing w:after="0" w:line="240" w:lineRule="auto"/>
              <w:ind w:left="-66"/>
              <w:jc w:val="center"/>
              <w:rPr>
                <w:rFonts w:ascii="Arial" w:hAnsi="Arial" w:cs="Arial"/>
                <w:sz w:val="20"/>
                <w:lang w:val="fr-CH"/>
              </w:rPr>
            </w:pPr>
          </w:p>
        </w:tc>
        <w:tc>
          <w:tcPr>
            <w:tcW w:w="2610" w:type="dxa"/>
            <w:tcBorders>
              <w:top w:val="nil"/>
              <w:bottom w:val="nil"/>
            </w:tcBorders>
            <w:shd w:val="clear" w:color="auto" w:fill="auto"/>
            <w:vAlign w:val="center"/>
          </w:tcPr>
          <w:p w:rsidR="00D8593E" w:rsidRPr="00327C2A" w:rsidRDefault="00D8593E" w:rsidP="00D8593E">
            <w:pPr>
              <w:spacing w:after="0" w:line="240" w:lineRule="auto"/>
              <w:rPr>
                <w:rFonts w:ascii="Arial" w:hAnsi="Arial" w:cs="Arial"/>
                <w:sz w:val="20"/>
                <w:lang w:val="fr-CH"/>
              </w:rPr>
            </w:pPr>
          </w:p>
        </w:tc>
        <w:tc>
          <w:tcPr>
            <w:tcW w:w="634" w:type="dxa"/>
            <w:tcBorders>
              <w:top w:val="nil"/>
              <w:bottom w:val="nil"/>
            </w:tcBorders>
            <w:shd w:val="clear" w:color="auto" w:fill="auto"/>
            <w:vAlign w:val="center"/>
          </w:tcPr>
          <w:p w:rsidR="00D8593E" w:rsidRPr="007203A2" w:rsidRDefault="00D8593E" w:rsidP="00D8593E">
            <w:pPr>
              <w:spacing w:after="0" w:line="240" w:lineRule="auto"/>
              <w:ind w:left="-104"/>
              <w:jc w:val="center"/>
              <w:rPr>
                <w:rFonts w:ascii="Arial" w:hAnsi="Arial" w:cs="Arial"/>
                <w:sz w:val="20"/>
                <w:szCs w:val="20"/>
              </w:rPr>
            </w:pPr>
            <w:r>
              <w:rPr>
                <w:rFonts w:ascii="Arial" w:hAnsi="Arial" w:cs="Arial"/>
                <w:sz w:val="20"/>
                <w:szCs w:val="20"/>
              </w:rPr>
              <w:t>29.1</w:t>
            </w:r>
          </w:p>
        </w:tc>
        <w:tc>
          <w:tcPr>
            <w:tcW w:w="3418" w:type="dxa"/>
            <w:tcBorders>
              <w:top w:val="nil"/>
              <w:bottom w:val="nil"/>
            </w:tcBorders>
            <w:vAlign w:val="center"/>
          </w:tcPr>
          <w:p w:rsidR="00D8593E" w:rsidRPr="007203A2" w:rsidRDefault="00D8593E" w:rsidP="00D8593E">
            <w:pPr>
              <w:spacing w:after="0" w:line="240" w:lineRule="auto"/>
              <w:rPr>
                <w:rFonts w:ascii="Arial" w:hAnsi="Arial" w:cs="Arial"/>
                <w:sz w:val="20"/>
                <w:szCs w:val="20"/>
              </w:rPr>
            </w:pPr>
          </w:p>
        </w:tc>
        <w:tc>
          <w:tcPr>
            <w:tcW w:w="3507" w:type="dxa"/>
            <w:tcBorders>
              <w:top w:val="nil"/>
              <w:bottom w:val="nil"/>
            </w:tcBorders>
            <w:vAlign w:val="center"/>
          </w:tcPr>
          <w:p w:rsidR="00D8593E" w:rsidRPr="007203A2" w:rsidRDefault="00D8593E" w:rsidP="00D8593E">
            <w:pPr>
              <w:spacing w:after="0" w:line="240" w:lineRule="auto"/>
              <w:ind w:left="34"/>
              <w:rPr>
                <w:rFonts w:ascii="Arial" w:hAnsi="Arial" w:cs="Arial"/>
                <w:sz w:val="20"/>
                <w:szCs w:val="20"/>
              </w:rPr>
            </w:pPr>
          </w:p>
        </w:tc>
      </w:tr>
      <w:tr w:rsidR="00D8593E" w:rsidRPr="00773DE9" w:rsidTr="005B3D22">
        <w:trPr>
          <w:cantSplit/>
          <w:trHeight w:val="20"/>
          <w:jc w:val="center"/>
        </w:trPr>
        <w:tc>
          <w:tcPr>
            <w:tcW w:w="432" w:type="dxa"/>
            <w:tcBorders>
              <w:top w:val="nil"/>
              <w:bottom w:val="double" w:sz="4" w:space="0" w:color="auto"/>
            </w:tcBorders>
            <w:vAlign w:val="center"/>
          </w:tcPr>
          <w:p w:rsidR="00D8593E" w:rsidRPr="00FD1C0D" w:rsidRDefault="00C107A0">
            <w:pPr>
              <w:spacing w:after="0"/>
              <w:ind w:left="-108" w:right="-108"/>
              <w:jc w:val="center"/>
              <w:rPr>
                <w:rFonts w:ascii="Arial" w:hAnsi="Arial" w:cs="Arial"/>
                <w:sz w:val="20"/>
                <w:szCs w:val="20"/>
                <w:lang w:val="fr-CH"/>
              </w:rPr>
              <w:pPrChange w:id="1327" w:author="CARMINATI Christine" w:date="2019-11-19T13:58:00Z">
                <w:pPr>
                  <w:jc w:val="center"/>
                </w:pPr>
              </w:pPrChange>
            </w:pPr>
            <w:ins w:id="1328" w:author="CARMINATI Christine" w:date="2019-11-19T13:58: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317A02"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WO-14-121</w:t>
            </w:r>
          </w:p>
        </w:tc>
        <w:tc>
          <w:tcPr>
            <w:tcW w:w="771" w:type="dxa"/>
            <w:tcBorders>
              <w:top w:val="nil"/>
              <w:bottom w:val="double" w:sz="4" w:space="0" w:color="auto"/>
            </w:tcBorders>
            <w:shd w:val="clear" w:color="auto" w:fill="auto"/>
            <w:vAlign w:val="center"/>
          </w:tcPr>
          <w:p w:rsidR="00D8593E" w:rsidRPr="000C65F1" w:rsidRDefault="00D8593E" w:rsidP="00D8593E">
            <w:pPr>
              <w:spacing w:after="0" w:line="240" w:lineRule="auto"/>
              <w:jc w:val="center"/>
              <w:rPr>
                <w:rFonts w:ascii="Arial" w:hAnsi="Arial" w:cs="Arial"/>
                <w:sz w:val="20"/>
              </w:rPr>
            </w:pPr>
            <w:r>
              <w:rPr>
                <w:rFonts w:ascii="Arial" w:hAnsi="Arial" w:cs="Arial"/>
                <w:sz w:val="20"/>
                <w:lang w:val="fr-CH"/>
              </w:rPr>
              <w:t>09-03</w:t>
            </w:r>
          </w:p>
        </w:tc>
        <w:tc>
          <w:tcPr>
            <w:tcW w:w="994" w:type="dxa"/>
            <w:tcBorders>
              <w:top w:val="nil"/>
              <w:bottom w:val="double" w:sz="4" w:space="0" w:color="auto"/>
            </w:tcBorders>
            <w:shd w:val="clear" w:color="auto" w:fill="auto"/>
            <w:vAlign w:val="center"/>
          </w:tcPr>
          <w:p w:rsidR="00D8593E" w:rsidRPr="000C65F1" w:rsidRDefault="00D8593E" w:rsidP="00D8593E">
            <w:pPr>
              <w:spacing w:after="0" w:line="240" w:lineRule="auto"/>
              <w:jc w:val="center"/>
              <w:rPr>
                <w:rFonts w:ascii="Arial" w:hAnsi="Arial" w:cs="Arial"/>
                <w:sz w:val="20"/>
              </w:rPr>
            </w:pPr>
            <w:r w:rsidRPr="00B32EFE">
              <w:rPr>
                <w:rFonts w:ascii="Arial" w:hAnsi="Arial" w:cs="Arial"/>
                <w:sz w:val="20"/>
                <w:lang w:val="fr-CH"/>
              </w:rPr>
              <w:t>101538</w:t>
            </w:r>
          </w:p>
        </w:tc>
        <w:tc>
          <w:tcPr>
            <w:tcW w:w="567" w:type="dxa"/>
            <w:tcBorders>
              <w:top w:val="nil"/>
              <w:bottom w:val="double" w:sz="4" w:space="0" w:color="auto"/>
            </w:tcBorders>
            <w:shd w:val="clear" w:color="auto" w:fill="auto"/>
            <w:vAlign w:val="center"/>
          </w:tcPr>
          <w:p w:rsidR="00D8593E" w:rsidRDefault="00D8593E" w:rsidP="00D8593E">
            <w:pPr>
              <w:spacing w:after="0" w:line="240" w:lineRule="auto"/>
              <w:jc w:val="center"/>
              <w:rPr>
                <w:rFonts w:ascii="Arial" w:hAnsi="Arial" w:cs="Arial"/>
                <w:sz w:val="20"/>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D8593E" w:rsidRPr="00596C28" w:rsidRDefault="00D8593E" w:rsidP="00D8593E">
            <w:pPr>
              <w:spacing w:after="0" w:line="240" w:lineRule="auto"/>
              <w:rPr>
                <w:rFonts w:ascii="Arial" w:hAnsi="Arial" w:cs="Arial"/>
                <w:sz w:val="20"/>
                <w:lang w:val="fr-CH"/>
              </w:rPr>
            </w:pPr>
            <w:r>
              <w:rPr>
                <w:rFonts w:ascii="Arial" w:hAnsi="Arial" w:cs="Arial"/>
                <w:sz w:val="20"/>
                <w:lang w:val="fr-CH"/>
              </w:rPr>
              <w:t>supprimer</w:t>
            </w:r>
          </w:p>
        </w:tc>
        <w:tc>
          <w:tcPr>
            <w:tcW w:w="3168" w:type="dxa"/>
            <w:tcBorders>
              <w:top w:val="nil"/>
              <w:bottom w:val="double" w:sz="4" w:space="0" w:color="auto"/>
            </w:tcBorders>
            <w:shd w:val="clear" w:color="auto" w:fill="auto"/>
            <w:vAlign w:val="center"/>
          </w:tcPr>
          <w:p w:rsidR="00D8593E" w:rsidRPr="00596C28" w:rsidRDefault="00D8593E" w:rsidP="00D8593E">
            <w:pPr>
              <w:spacing w:after="0" w:line="240" w:lineRule="auto"/>
              <w:rPr>
                <w:rFonts w:ascii="Arial" w:hAnsi="Arial" w:cs="Arial"/>
                <w:sz w:val="20"/>
                <w:szCs w:val="20"/>
                <w:lang w:val="fr-CH"/>
              </w:rPr>
            </w:pPr>
            <w:r w:rsidRPr="00B32EFE">
              <w:rPr>
                <w:rStyle w:val="highlighted"/>
                <w:rFonts w:ascii="Arial" w:hAnsi="Arial" w:cs="Arial"/>
                <w:sz w:val="20"/>
                <w:lang w:val="fr-CH"/>
              </w:rPr>
              <w:t>Bacs de manutention [conteneurs]</w:t>
            </w:r>
          </w:p>
        </w:tc>
        <w:tc>
          <w:tcPr>
            <w:tcW w:w="3544" w:type="dxa"/>
            <w:tcBorders>
              <w:top w:val="nil"/>
              <w:bottom w:val="double" w:sz="4" w:space="0" w:color="auto"/>
            </w:tcBorders>
            <w:shd w:val="clear" w:color="auto" w:fill="auto"/>
            <w:vAlign w:val="center"/>
          </w:tcPr>
          <w:p w:rsidR="00D8593E" w:rsidRPr="00596C28" w:rsidRDefault="00D8593E" w:rsidP="00D8593E">
            <w:pPr>
              <w:spacing w:after="0" w:line="240" w:lineRule="auto"/>
              <w:rPr>
                <w:rFonts w:ascii="Arial" w:hAnsi="Arial" w:cs="Arial"/>
                <w:sz w:val="20"/>
                <w:szCs w:val="20"/>
                <w:lang w:val="fr-CH"/>
              </w:rPr>
            </w:pPr>
          </w:p>
        </w:tc>
        <w:tc>
          <w:tcPr>
            <w:tcW w:w="762" w:type="dxa"/>
            <w:tcBorders>
              <w:top w:val="nil"/>
              <w:bottom w:val="double" w:sz="4" w:space="0" w:color="auto"/>
            </w:tcBorders>
            <w:shd w:val="clear" w:color="auto" w:fill="auto"/>
            <w:vAlign w:val="center"/>
          </w:tcPr>
          <w:p w:rsidR="00D8593E" w:rsidRPr="00327C2A" w:rsidRDefault="00D8593E" w:rsidP="00D8593E">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327C2A" w:rsidRDefault="00D8593E" w:rsidP="00D8593E">
            <w:pPr>
              <w:spacing w:after="0" w:line="240" w:lineRule="auto"/>
              <w:rPr>
                <w:rFonts w:ascii="Arial" w:hAnsi="Arial" w:cs="Arial"/>
                <w:sz w:val="20"/>
                <w:lang w:val="fr-CH"/>
              </w:rPr>
            </w:pPr>
          </w:p>
        </w:tc>
        <w:tc>
          <w:tcPr>
            <w:tcW w:w="634" w:type="dxa"/>
            <w:tcBorders>
              <w:top w:val="nil"/>
              <w:bottom w:val="double" w:sz="4" w:space="0" w:color="auto"/>
            </w:tcBorders>
            <w:shd w:val="clear" w:color="auto" w:fill="auto"/>
            <w:vAlign w:val="center"/>
          </w:tcPr>
          <w:p w:rsidR="00D8593E" w:rsidRPr="007203A2" w:rsidRDefault="00D8593E" w:rsidP="00D8593E">
            <w:pPr>
              <w:spacing w:after="0" w:line="240" w:lineRule="auto"/>
              <w:ind w:left="-104"/>
              <w:jc w:val="center"/>
              <w:rPr>
                <w:rFonts w:ascii="Arial" w:hAnsi="Arial" w:cs="Arial"/>
                <w:sz w:val="20"/>
                <w:szCs w:val="20"/>
                <w:lang w:val="fr-CH"/>
              </w:rPr>
            </w:pPr>
            <w:r>
              <w:rPr>
                <w:rFonts w:ascii="Arial" w:hAnsi="Arial" w:cs="Arial"/>
                <w:sz w:val="20"/>
                <w:szCs w:val="20"/>
              </w:rPr>
              <w:t>29.1</w:t>
            </w:r>
          </w:p>
        </w:tc>
        <w:tc>
          <w:tcPr>
            <w:tcW w:w="3418" w:type="dxa"/>
            <w:tcBorders>
              <w:top w:val="nil"/>
              <w:bottom w:val="double" w:sz="4" w:space="0" w:color="auto"/>
            </w:tcBorders>
            <w:vAlign w:val="center"/>
          </w:tcPr>
          <w:p w:rsidR="00D8593E" w:rsidRPr="007203A2"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7203A2" w:rsidRDefault="00D8593E" w:rsidP="00D8593E">
            <w:pPr>
              <w:spacing w:after="0" w:line="240" w:lineRule="auto"/>
              <w:ind w:left="34"/>
              <w:rPr>
                <w:rFonts w:ascii="Arial" w:hAnsi="Arial" w:cs="Arial"/>
                <w:sz w:val="20"/>
                <w:szCs w:val="20"/>
                <w:lang w:val="fr-CH"/>
              </w:rPr>
            </w:pPr>
          </w:p>
        </w:tc>
      </w:tr>
      <w:tr w:rsidR="00D8593E" w:rsidRPr="00F37E71"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C107A0">
            <w:pPr>
              <w:spacing w:after="0"/>
              <w:ind w:left="-108" w:right="-108"/>
              <w:jc w:val="center"/>
              <w:rPr>
                <w:rFonts w:ascii="Arial" w:hAnsi="Arial" w:cs="Arial"/>
                <w:sz w:val="20"/>
                <w:szCs w:val="20"/>
                <w:lang w:val="fr-CH"/>
              </w:rPr>
              <w:pPrChange w:id="1329" w:author="CARMINATI Christine" w:date="2019-11-19T13:58:00Z">
                <w:pPr>
                  <w:jc w:val="center"/>
                </w:pPr>
              </w:pPrChange>
            </w:pPr>
            <w:ins w:id="1330" w:author="CARMINATI Christine" w:date="2019-11-19T13:58: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DB139C"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WO-14-122</w:t>
            </w:r>
          </w:p>
        </w:tc>
        <w:tc>
          <w:tcPr>
            <w:tcW w:w="771" w:type="dxa"/>
            <w:tcBorders>
              <w:top w:val="double" w:sz="4" w:space="0" w:color="auto"/>
              <w:bottom w:val="nil"/>
            </w:tcBorders>
            <w:shd w:val="clear" w:color="auto" w:fill="F2F2F2" w:themeFill="background1" w:themeFillShade="F2"/>
            <w:vAlign w:val="center"/>
          </w:tcPr>
          <w:p w:rsidR="00D8593E" w:rsidRPr="00DB139C" w:rsidRDefault="00D8593E" w:rsidP="00D8593E">
            <w:pPr>
              <w:spacing w:after="0" w:line="240" w:lineRule="auto"/>
              <w:jc w:val="center"/>
              <w:rPr>
                <w:rFonts w:ascii="Arial" w:hAnsi="Arial" w:cs="Arial"/>
                <w:sz w:val="20"/>
                <w:lang w:val="fr-CH"/>
              </w:rPr>
            </w:pPr>
            <w:r>
              <w:rPr>
                <w:rFonts w:ascii="Arial" w:hAnsi="Arial" w:cs="Arial"/>
                <w:sz w:val="20"/>
                <w:lang w:val="fr-CH"/>
              </w:rPr>
              <w:t>09-03</w:t>
            </w:r>
          </w:p>
        </w:tc>
        <w:tc>
          <w:tcPr>
            <w:tcW w:w="994" w:type="dxa"/>
            <w:tcBorders>
              <w:top w:val="double" w:sz="4" w:space="0" w:color="auto"/>
              <w:bottom w:val="nil"/>
            </w:tcBorders>
            <w:shd w:val="clear" w:color="auto" w:fill="F2F2F2" w:themeFill="background1" w:themeFillShade="F2"/>
            <w:vAlign w:val="center"/>
          </w:tcPr>
          <w:p w:rsidR="00D8593E" w:rsidRPr="00DB139C" w:rsidRDefault="00D8593E" w:rsidP="00D8593E">
            <w:pPr>
              <w:spacing w:after="0" w:line="240" w:lineRule="auto"/>
              <w:jc w:val="center"/>
              <w:rPr>
                <w:rFonts w:ascii="Arial" w:hAnsi="Arial" w:cs="Arial"/>
                <w:sz w:val="20"/>
                <w:lang w:val="fr-CH"/>
              </w:rPr>
            </w:pPr>
            <w:r w:rsidRPr="001C07D1">
              <w:rPr>
                <w:rFonts w:ascii="Arial" w:hAnsi="Arial" w:cs="Arial"/>
                <w:sz w:val="20"/>
                <w:lang w:val="fr-CH"/>
              </w:rPr>
              <w:t>101558</w:t>
            </w:r>
          </w:p>
        </w:tc>
        <w:tc>
          <w:tcPr>
            <w:tcW w:w="567" w:type="dxa"/>
            <w:tcBorders>
              <w:top w:val="double" w:sz="4" w:space="0" w:color="auto"/>
              <w:bottom w:val="nil"/>
            </w:tcBorders>
            <w:shd w:val="clear" w:color="auto" w:fill="F2F2F2" w:themeFill="background1" w:themeFillShade="F2"/>
            <w:vAlign w:val="center"/>
          </w:tcPr>
          <w:p w:rsidR="00D8593E" w:rsidRDefault="00D8593E" w:rsidP="00D8593E">
            <w:pPr>
              <w:spacing w:after="0" w:line="240" w:lineRule="auto"/>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DB139C" w:rsidRDefault="00D8593E" w:rsidP="00D8593E">
            <w:pPr>
              <w:spacing w:after="0" w:line="240" w:lineRule="auto"/>
              <w:rPr>
                <w:rFonts w:ascii="Arial" w:hAnsi="Arial" w:cs="Arial"/>
                <w:sz w:val="20"/>
                <w:lang w:val="fr-CH"/>
              </w:rPr>
            </w:pPr>
            <w:r>
              <w:rPr>
                <w:rFonts w:ascii="Arial" w:hAnsi="Arial" w:cs="Arial"/>
                <w:sz w:val="20"/>
                <w:lang w:val="fr-CH"/>
              </w:rPr>
              <w:t>Change</w:t>
            </w:r>
          </w:p>
        </w:tc>
        <w:tc>
          <w:tcPr>
            <w:tcW w:w="3168" w:type="dxa"/>
            <w:tcBorders>
              <w:top w:val="double" w:sz="4" w:space="0" w:color="auto"/>
              <w:bottom w:val="nil"/>
            </w:tcBorders>
            <w:shd w:val="clear" w:color="auto" w:fill="F2F2F2" w:themeFill="background1" w:themeFillShade="F2"/>
            <w:vAlign w:val="center"/>
          </w:tcPr>
          <w:p w:rsidR="00D8593E" w:rsidRPr="001C07D1" w:rsidRDefault="00D8593E" w:rsidP="00D8593E">
            <w:pPr>
              <w:spacing w:after="0" w:line="240" w:lineRule="auto"/>
              <w:rPr>
                <w:rFonts w:ascii="Arial" w:hAnsi="Arial" w:cs="Arial"/>
                <w:sz w:val="20"/>
              </w:rPr>
            </w:pPr>
            <w:r w:rsidRPr="001C07D1">
              <w:rPr>
                <w:rFonts w:ascii="Arial" w:hAnsi="Arial" w:cs="Arial"/>
                <w:sz w:val="20"/>
              </w:rPr>
              <w:t>Shelves for use in freight or shipping containers</w:t>
            </w:r>
          </w:p>
        </w:tc>
        <w:tc>
          <w:tcPr>
            <w:tcW w:w="3544" w:type="dxa"/>
            <w:tcBorders>
              <w:top w:val="double" w:sz="4" w:space="0" w:color="auto"/>
              <w:bottom w:val="nil"/>
            </w:tcBorders>
            <w:shd w:val="clear" w:color="auto" w:fill="F2F2F2" w:themeFill="background1" w:themeFillShade="F2"/>
            <w:vAlign w:val="center"/>
          </w:tcPr>
          <w:p w:rsidR="00D8593E" w:rsidRPr="001C07D1" w:rsidRDefault="00D8593E" w:rsidP="00D8593E">
            <w:pPr>
              <w:spacing w:after="0" w:line="240" w:lineRule="auto"/>
              <w:rPr>
                <w:rFonts w:ascii="Arial" w:hAnsi="Arial" w:cs="Arial"/>
                <w:sz w:val="20"/>
              </w:rPr>
            </w:pPr>
            <w:r w:rsidRPr="001C07D1">
              <w:rPr>
                <w:rFonts w:ascii="Arial" w:hAnsi="Arial" w:cs="Arial"/>
                <w:sz w:val="20"/>
              </w:rPr>
              <w:t>Shelves for use in freight containers</w:t>
            </w:r>
          </w:p>
        </w:tc>
        <w:tc>
          <w:tcPr>
            <w:tcW w:w="762" w:type="dxa"/>
            <w:tcBorders>
              <w:top w:val="double" w:sz="4" w:space="0" w:color="auto"/>
              <w:bottom w:val="nil"/>
            </w:tcBorders>
            <w:shd w:val="clear" w:color="auto" w:fill="F2F2F2" w:themeFill="background1" w:themeFillShade="F2"/>
            <w:vAlign w:val="center"/>
          </w:tcPr>
          <w:p w:rsidR="00D8593E" w:rsidRPr="00250E00" w:rsidRDefault="00D8593E" w:rsidP="00D8593E">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RPr="00250E00" w:rsidRDefault="00D8593E" w:rsidP="00D8593E">
            <w:pPr>
              <w:spacing w:after="0" w:line="240" w:lineRule="auto"/>
              <w:rPr>
                <w:rFonts w:ascii="Arial" w:hAnsi="Arial" w:cs="Arial"/>
                <w:sz w:val="20"/>
              </w:rPr>
            </w:pPr>
          </w:p>
        </w:tc>
        <w:tc>
          <w:tcPr>
            <w:tcW w:w="634"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ind w:left="-104"/>
              <w:jc w:val="center"/>
              <w:rPr>
                <w:rFonts w:ascii="Arial" w:hAnsi="Arial" w:cs="Arial"/>
                <w:sz w:val="20"/>
                <w:szCs w:val="20"/>
              </w:rPr>
            </w:pPr>
            <w:r>
              <w:rPr>
                <w:rFonts w:ascii="Arial" w:hAnsi="Arial" w:cs="Arial"/>
                <w:sz w:val="20"/>
                <w:szCs w:val="20"/>
              </w:rPr>
              <w:t>29.2</w:t>
            </w:r>
          </w:p>
        </w:tc>
        <w:tc>
          <w:tcPr>
            <w:tcW w:w="3418"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ind w:left="34"/>
              <w:rPr>
                <w:rFonts w:ascii="Arial" w:hAnsi="Arial" w:cs="Arial"/>
                <w:sz w:val="20"/>
                <w:szCs w:val="20"/>
              </w:rPr>
            </w:pPr>
          </w:p>
        </w:tc>
      </w:tr>
      <w:tr w:rsidR="00D8593E" w:rsidRPr="00F37E71" w:rsidTr="005B3D22">
        <w:trPr>
          <w:cantSplit/>
          <w:trHeight w:val="20"/>
          <w:jc w:val="center"/>
        </w:trPr>
        <w:tc>
          <w:tcPr>
            <w:tcW w:w="432" w:type="dxa"/>
            <w:tcBorders>
              <w:top w:val="nil"/>
              <w:bottom w:val="nil"/>
            </w:tcBorders>
            <w:shd w:val="clear" w:color="auto" w:fill="F2F2F2" w:themeFill="background1" w:themeFillShade="F2"/>
            <w:vAlign w:val="center"/>
          </w:tcPr>
          <w:p w:rsidR="00D8593E" w:rsidRPr="00FD1C0D" w:rsidRDefault="00C107A0">
            <w:pPr>
              <w:spacing w:after="0"/>
              <w:ind w:left="-108" w:right="-108"/>
              <w:jc w:val="center"/>
              <w:rPr>
                <w:rFonts w:ascii="Arial" w:hAnsi="Arial" w:cs="Arial"/>
                <w:sz w:val="20"/>
                <w:szCs w:val="20"/>
                <w:lang w:val="fr-CH"/>
              </w:rPr>
              <w:pPrChange w:id="1331" w:author="CARMINATI Christine" w:date="2019-11-19T13:58:00Z">
                <w:pPr>
                  <w:jc w:val="center"/>
                </w:pPr>
              </w:pPrChange>
            </w:pPr>
            <w:ins w:id="1332" w:author="CARMINATI Christine" w:date="2019-11-19T13:58:00Z">
              <w:r>
                <w:rPr>
                  <w:rFonts w:ascii="Arial" w:hAnsi="Arial" w:cs="Arial"/>
                  <w:sz w:val="20"/>
                  <w:szCs w:val="20"/>
                  <w:lang w:val="fr-CH"/>
                </w:rPr>
                <w:t>A</w:t>
              </w:r>
            </w:ins>
          </w:p>
        </w:tc>
        <w:tc>
          <w:tcPr>
            <w:tcW w:w="1134" w:type="dxa"/>
            <w:tcBorders>
              <w:top w:val="nil"/>
              <w:bottom w:val="nil"/>
            </w:tcBorders>
            <w:shd w:val="clear" w:color="auto" w:fill="F2F2F2" w:themeFill="background1" w:themeFillShade="F2"/>
            <w:vAlign w:val="center"/>
          </w:tcPr>
          <w:p w:rsidR="00D8593E" w:rsidRPr="00DB139C"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WO-14-122</w:t>
            </w:r>
          </w:p>
        </w:tc>
        <w:tc>
          <w:tcPr>
            <w:tcW w:w="771" w:type="dxa"/>
            <w:tcBorders>
              <w:top w:val="nil"/>
              <w:bottom w:val="nil"/>
            </w:tcBorders>
            <w:shd w:val="clear" w:color="auto" w:fill="F2F2F2" w:themeFill="background1" w:themeFillShade="F2"/>
            <w:vAlign w:val="center"/>
          </w:tcPr>
          <w:p w:rsidR="00D8593E" w:rsidRPr="00DB139C" w:rsidRDefault="00D8593E" w:rsidP="00D8593E">
            <w:pPr>
              <w:spacing w:after="0" w:line="240" w:lineRule="auto"/>
              <w:jc w:val="center"/>
              <w:rPr>
                <w:rFonts w:ascii="Arial" w:hAnsi="Arial" w:cs="Arial"/>
                <w:sz w:val="20"/>
                <w:lang w:val="fr-CH"/>
              </w:rPr>
            </w:pPr>
            <w:r>
              <w:rPr>
                <w:rFonts w:ascii="Arial" w:hAnsi="Arial" w:cs="Arial"/>
                <w:sz w:val="20"/>
                <w:lang w:val="fr-CH"/>
              </w:rPr>
              <w:t>09-03</w:t>
            </w:r>
          </w:p>
        </w:tc>
        <w:tc>
          <w:tcPr>
            <w:tcW w:w="994" w:type="dxa"/>
            <w:tcBorders>
              <w:top w:val="nil"/>
              <w:bottom w:val="nil"/>
            </w:tcBorders>
            <w:shd w:val="clear" w:color="auto" w:fill="F2F2F2" w:themeFill="background1" w:themeFillShade="F2"/>
            <w:vAlign w:val="center"/>
          </w:tcPr>
          <w:p w:rsidR="00D8593E" w:rsidRPr="00DB139C" w:rsidRDefault="00D8593E" w:rsidP="00D8593E">
            <w:pPr>
              <w:spacing w:after="0" w:line="240" w:lineRule="auto"/>
              <w:jc w:val="center"/>
              <w:rPr>
                <w:rFonts w:ascii="Arial" w:hAnsi="Arial" w:cs="Arial"/>
                <w:sz w:val="20"/>
                <w:lang w:val="fr-CH"/>
              </w:rPr>
            </w:pPr>
            <w:r w:rsidRPr="001C07D1">
              <w:rPr>
                <w:rFonts w:ascii="Arial" w:hAnsi="Arial" w:cs="Arial"/>
                <w:sz w:val="20"/>
                <w:lang w:val="fr-CH"/>
              </w:rPr>
              <w:t>101558</w:t>
            </w:r>
          </w:p>
        </w:tc>
        <w:tc>
          <w:tcPr>
            <w:tcW w:w="567" w:type="dxa"/>
            <w:tcBorders>
              <w:top w:val="nil"/>
              <w:bottom w:val="nil"/>
            </w:tcBorders>
            <w:shd w:val="clear" w:color="auto" w:fill="F2F2F2" w:themeFill="background1" w:themeFillShade="F2"/>
            <w:vAlign w:val="center"/>
          </w:tcPr>
          <w:p w:rsidR="00D8593E" w:rsidRDefault="00D8593E" w:rsidP="00D8593E">
            <w:pPr>
              <w:spacing w:after="0" w:line="240" w:lineRule="auto"/>
              <w:rPr>
                <w:rFonts w:ascii="Arial" w:hAnsi="Arial" w:cs="Arial"/>
                <w:sz w:val="20"/>
                <w:lang w:val="fr-CH"/>
              </w:rPr>
            </w:pPr>
            <w:r>
              <w:rPr>
                <w:rFonts w:ascii="Arial" w:hAnsi="Arial" w:cs="Arial"/>
                <w:sz w:val="20"/>
                <w:lang w:val="fr-CH"/>
              </w:rPr>
              <w:t>EN</w:t>
            </w:r>
          </w:p>
        </w:tc>
        <w:tc>
          <w:tcPr>
            <w:tcW w:w="1227" w:type="dxa"/>
            <w:tcBorders>
              <w:top w:val="nil"/>
              <w:left w:val="nil"/>
              <w:bottom w:val="nil"/>
            </w:tcBorders>
            <w:shd w:val="clear" w:color="auto" w:fill="F2F2F2" w:themeFill="background1" w:themeFillShade="F2"/>
            <w:vAlign w:val="center"/>
          </w:tcPr>
          <w:p w:rsidR="00D8593E" w:rsidRPr="00250E00" w:rsidRDefault="00D8593E" w:rsidP="00D8593E">
            <w:pPr>
              <w:spacing w:after="0" w:line="240" w:lineRule="auto"/>
              <w:rPr>
                <w:rFonts w:ascii="Arial" w:hAnsi="Arial" w:cs="Arial"/>
                <w:sz w:val="20"/>
              </w:rPr>
            </w:pPr>
            <w:r>
              <w:rPr>
                <w:rFonts w:ascii="Arial" w:hAnsi="Arial" w:cs="Arial"/>
                <w:sz w:val="20"/>
              </w:rPr>
              <w:t>Add</w:t>
            </w:r>
          </w:p>
        </w:tc>
        <w:tc>
          <w:tcPr>
            <w:tcW w:w="3168" w:type="dxa"/>
            <w:tcBorders>
              <w:top w:val="nil"/>
              <w:bottom w:val="nil"/>
            </w:tcBorders>
            <w:shd w:val="clear" w:color="auto" w:fill="F2F2F2" w:themeFill="background1" w:themeFillShade="F2"/>
            <w:vAlign w:val="center"/>
          </w:tcPr>
          <w:p w:rsidR="00D8593E" w:rsidRPr="00250E00" w:rsidRDefault="00D8593E" w:rsidP="00D8593E">
            <w:pPr>
              <w:spacing w:after="0" w:line="240" w:lineRule="auto"/>
              <w:rPr>
                <w:rFonts w:ascii="Arial" w:hAnsi="Arial" w:cs="Arial"/>
                <w:sz w:val="20"/>
                <w:szCs w:val="20"/>
              </w:rPr>
            </w:pPr>
          </w:p>
        </w:tc>
        <w:tc>
          <w:tcPr>
            <w:tcW w:w="3544" w:type="dxa"/>
            <w:tcBorders>
              <w:top w:val="nil"/>
              <w:bottom w:val="nil"/>
            </w:tcBorders>
            <w:shd w:val="clear" w:color="auto" w:fill="F2F2F2" w:themeFill="background1" w:themeFillShade="F2"/>
            <w:vAlign w:val="center"/>
          </w:tcPr>
          <w:p w:rsidR="00D8593E" w:rsidRPr="00250E00" w:rsidRDefault="00D8593E" w:rsidP="00D8593E">
            <w:pPr>
              <w:spacing w:after="0" w:line="240" w:lineRule="auto"/>
              <w:rPr>
                <w:rFonts w:ascii="Arial" w:hAnsi="Arial" w:cs="Arial"/>
                <w:sz w:val="20"/>
                <w:szCs w:val="20"/>
              </w:rPr>
            </w:pPr>
            <w:r w:rsidRPr="001C07D1">
              <w:rPr>
                <w:rFonts w:ascii="Arial" w:hAnsi="Arial" w:cs="Arial"/>
                <w:sz w:val="20"/>
              </w:rPr>
              <w:t xml:space="preserve">Shelves for use in </w:t>
            </w:r>
            <w:r>
              <w:rPr>
                <w:rFonts w:ascii="Arial" w:hAnsi="Arial" w:cs="Arial"/>
                <w:sz w:val="20"/>
              </w:rPr>
              <w:t>shipping</w:t>
            </w:r>
            <w:r w:rsidRPr="001C07D1">
              <w:rPr>
                <w:rFonts w:ascii="Arial" w:hAnsi="Arial" w:cs="Arial"/>
                <w:sz w:val="20"/>
              </w:rPr>
              <w:t xml:space="preserve"> containers</w:t>
            </w:r>
          </w:p>
        </w:tc>
        <w:tc>
          <w:tcPr>
            <w:tcW w:w="762" w:type="dxa"/>
            <w:tcBorders>
              <w:top w:val="nil"/>
              <w:bottom w:val="nil"/>
            </w:tcBorders>
            <w:shd w:val="clear" w:color="auto" w:fill="F2F2F2" w:themeFill="background1" w:themeFillShade="F2"/>
            <w:vAlign w:val="center"/>
          </w:tcPr>
          <w:p w:rsidR="00D8593E" w:rsidRPr="00250E00" w:rsidRDefault="00D8593E" w:rsidP="00D8593E">
            <w:pPr>
              <w:spacing w:after="0" w:line="240" w:lineRule="auto"/>
              <w:ind w:left="-66"/>
              <w:jc w:val="center"/>
              <w:rPr>
                <w:rFonts w:ascii="Arial" w:hAnsi="Arial" w:cs="Arial"/>
                <w:sz w:val="20"/>
              </w:rPr>
            </w:pPr>
          </w:p>
        </w:tc>
        <w:tc>
          <w:tcPr>
            <w:tcW w:w="2610" w:type="dxa"/>
            <w:tcBorders>
              <w:top w:val="nil"/>
              <w:bottom w:val="nil"/>
            </w:tcBorders>
            <w:shd w:val="clear" w:color="auto" w:fill="F2F2F2" w:themeFill="background1" w:themeFillShade="F2"/>
            <w:vAlign w:val="center"/>
          </w:tcPr>
          <w:p w:rsidR="00D8593E" w:rsidRPr="00250E00" w:rsidRDefault="00D8593E" w:rsidP="00D8593E">
            <w:pPr>
              <w:spacing w:after="0" w:line="240" w:lineRule="auto"/>
              <w:rPr>
                <w:rFonts w:ascii="Arial" w:hAnsi="Arial" w:cs="Arial"/>
                <w:sz w:val="20"/>
              </w:rPr>
            </w:pPr>
          </w:p>
        </w:tc>
        <w:tc>
          <w:tcPr>
            <w:tcW w:w="634" w:type="dxa"/>
            <w:tcBorders>
              <w:top w:val="nil"/>
              <w:bottom w:val="nil"/>
            </w:tcBorders>
            <w:shd w:val="clear" w:color="auto" w:fill="F2F2F2" w:themeFill="background1" w:themeFillShade="F2"/>
            <w:vAlign w:val="center"/>
          </w:tcPr>
          <w:p w:rsidR="00D8593E" w:rsidRPr="00250E00" w:rsidRDefault="00D8593E" w:rsidP="00D8593E">
            <w:pPr>
              <w:spacing w:after="0" w:line="240" w:lineRule="auto"/>
              <w:ind w:left="-104"/>
              <w:jc w:val="center"/>
              <w:rPr>
                <w:rFonts w:ascii="Arial" w:hAnsi="Arial" w:cs="Arial"/>
                <w:sz w:val="20"/>
                <w:szCs w:val="20"/>
              </w:rPr>
            </w:pPr>
            <w:r>
              <w:rPr>
                <w:rFonts w:ascii="Arial" w:hAnsi="Arial" w:cs="Arial"/>
                <w:sz w:val="20"/>
                <w:szCs w:val="20"/>
              </w:rPr>
              <w:t>29.2</w:t>
            </w:r>
          </w:p>
        </w:tc>
        <w:tc>
          <w:tcPr>
            <w:tcW w:w="3418" w:type="dxa"/>
            <w:tcBorders>
              <w:top w:val="nil"/>
              <w:bottom w:val="nil"/>
            </w:tcBorders>
            <w:shd w:val="clear" w:color="auto" w:fill="F2F2F2" w:themeFill="background1" w:themeFillShade="F2"/>
            <w:vAlign w:val="center"/>
          </w:tcPr>
          <w:p w:rsidR="00D8593E" w:rsidRPr="00250E00" w:rsidRDefault="00D8593E" w:rsidP="00D8593E">
            <w:pPr>
              <w:spacing w:after="0" w:line="240" w:lineRule="auto"/>
              <w:rPr>
                <w:rFonts w:ascii="Arial" w:hAnsi="Arial" w:cs="Arial"/>
                <w:sz w:val="20"/>
                <w:szCs w:val="20"/>
              </w:rPr>
            </w:pPr>
          </w:p>
        </w:tc>
        <w:tc>
          <w:tcPr>
            <w:tcW w:w="3507" w:type="dxa"/>
            <w:tcBorders>
              <w:top w:val="nil"/>
              <w:bottom w:val="nil"/>
            </w:tcBorders>
            <w:shd w:val="clear" w:color="auto" w:fill="F2F2F2" w:themeFill="background1" w:themeFillShade="F2"/>
            <w:vAlign w:val="center"/>
          </w:tcPr>
          <w:p w:rsidR="00D8593E" w:rsidRPr="00250E00" w:rsidRDefault="00D8593E" w:rsidP="00D8593E">
            <w:pPr>
              <w:spacing w:after="0" w:line="240" w:lineRule="auto"/>
              <w:ind w:left="34"/>
              <w:rPr>
                <w:rFonts w:ascii="Arial" w:hAnsi="Arial" w:cs="Arial"/>
                <w:sz w:val="20"/>
                <w:szCs w:val="20"/>
              </w:rPr>
            </w:pPr>
          </w:p>
        </w:tc>
      </w:tr>
      <w:tr w:rsidR="00D8593E" w:rsidRPr="00250E00" w:rsidTr="005B3D22">
        <w:trPr>
          <w:cantSplit/>
          <w:trHeight w:val="20"/>
          <w:jc w:val="center"/>
        </w:trPr>
        <w:tc>
          <w:tcPr>
            <w:tcW w:w="432" w:type="dxa"/>
            <w:tcBorders>
              <w:top w:val="nil"/>
              <w:bottom w:val="nil"/>
            </w:tcBorders>
            <w:vAlign w:val="center"/>
          </w:tcPr>
          <w:p w:rsidR="00D8593E" w:rsidRPr="00FD1C0D" w:rsidRDefault="00C107A0">
            <w:pPr>
              <w:spacing w:after="0"/>
              <w:ind w:left="-108" w:right="-108"/>
              <w:jc w:val="center"/>
              <w:rPr>
                <w:rFonts w:ascii="Arial" w:hAnsi="Arial" w:cs="Arial"/>
                <w:sz w:val="20"/>
                <w:szCs w:val="20"/>
                <w:lang w:val="fr-CH"/>
              </w:rPr>
              <w:pPrChange w:id="1333" w:author="CARMINATI Christine" w:date="2019-11-19T13:58:00Z">
                <w:pPr>
                  <w:jc w:val="center"/>
                </w:pPr>
              </w:pPrChange>
            </w:pPr>
            <w:ins w:id="1334" w:author="CARMINATI Christine" w:date="2019-11-19T13:58:00Z">
              <w:r>
                <w:rPr>
                  <w:rFonts w:ascii="Arial" w:hAnsi="Arial" w:cs="Arial"/>
                  <w:sz w:val="20"/>
                  <w:szCs w:val="20"/>
                  <w:lang w:val="fr-CH"/>
                </w:rPr>
                <w:t>A</w:t>
              </w:r>
            </w:ins>
          </w:p>
        </w:tc>
        <w:tc>
          <w:tcPr>
            <w:tcW w:w="1134" w:type="dxa"/>
            <w:tcBorders>
              <w:top w:val="nil"/>
              <w:bottom w:val="nil"/>
            </w:tcBorders>
            <w:shd w:val="clear" w:color="auto" w:fill="auto"/>
            <w:vAlign w:val="center"/>
          </w:tcPr>
          <w:p w:rsidR="00D8593E" w:rsidRPr="001C07D1" w:rsidRDefault="00D8593E" w:rsidP="00D8593E">
            <w:pPr>
              <w:spacing w:after="0"/>
              <w:ind w:left="-108" w:right="-108"/>
              <w:jc w:val="center"/>
              <w:rPr>
                <w:rFonts w:ascii="Arial" w:hAnsi="Arial" w:cs="Arial"/>
                <w:sz w:val="20"/>
                <w:szCs w:val="20"/>
              </w:rPr>
            </w:pPr>
            <w:r>
              <w:rPr>
                <w:rFonts w:ascii="Arial" w:hAnsi="Arial" w:cs="Arial"/>
                <w:sz w:val="20"/>
                <w:szCs w:val="20"/>
                <w:lang w:val="fr-CH"/>
              </w:rPr>
              <w:t>WO-14-122</w:t>
            </w:r>
          </w:p>
        </w:tc>
        <w:tc>
          <w:tcPr>
            <w:tcW w:w="771" w:type="dxa"/>
            <w:tcBorders>
              <w:top w:val="nil"/>
              <w:bottom w:val="nil"/>
            </w:tcBorders>
            <w:shd w:val="clear" w:color="auto" w:fill="auto"/>
            <w:vAlign w:val="center"/>
          </w:tcPr>
          <w:p w:rsidR="00D8593E" w:rsidRPr="00DB139C" w:rsidRDefault="00D8593E" w:rsidP="00D8593E">
            <w:pPr>
              <w:spacing w:after="0" w:line="240" w:lineRule="auto"/>
              <w:jc w:val="center"/>
              <w:rPr>
                <w:rFonts w:ascii="Arial" w:hAnsi="Arial" w:cs="Arial"/>
                <w:sz w:val="20"/>
                <w:lang w:val="fr-CH"/>
              </w:rPr>
            </w:pPr>
            <w:r>
              <w:rPr>
                <w:rFonts w:ascii="Arial" w:hAnsi="Arial" w:cs="Arial"/>
                <w:sz w:val="20"/>
                <w:lang w:val="fr-CH"/>
              </w:rPr>
              <w:t>09-03</w:t>
            </w:r>
          </w:p>
        </w:tc>
        <w:tc>
          <w:tcPr>
            <w:tcW w:w="994" w:type="dxa"/>
            <w:tcBorders>
              <w:top w:val="nil"/>
              <w:bottom w:val="nil"/>
            </w:tcBorders>
            <w:shd w:val="clear" w:color="auto" w:fill="auto"/>
            <w:vAlign w:val="center"/>
          </w:tcPr>
          <w:p w:rsidR="00D8593E" w:rsidRPr="00DB139C" w:rsidRDefault="00D8593E" w:rsidP="00D8593E">
            <w:pPr>
              <w:spacing w:after="0" w:line="240" w:lineRule="auto"/>
              <w:jc w:val="center"/>
              <w:rPr>
                <w:rFonts w:ascii="Arial" w:hAnsi="Arial" w:cs="Arial"/>
                <w:sz w:val="20"/>
                <w:lang w:val="fr-CH"/>
              </w:rPr>
            </w:pPr>
            <w:r w:rsidRPr="001C07D1">
              <w:rPr>
                <w:rFonts w:ascii="Arial" w:hAnsi="Arial" w:cs="Arial"/>
                <w:sz w:val="20"/>
                <w:lang w:val="fr-CH"/>
              </w:rPr>
              <w:t>101558</w:t>
            </w:r>
          </w:p>
        </w:tc>
        <w:tc>
          <w:tcPr>
            <w:tcW w:w="567" w:type="dxa"/>
            <w:tcBorders>
              <w:top w:val="nil"/>
              <w:bottom w:val="nil"/>
            </w:tcBorders>
            <w:shd w:val="clear" w:color="auto" w:fill="auto"/>
            <w:vAlign w:val="center"/>
          </w:tcPr>
          <w:p w:rsidR="00D8593E" w:rsidRPr="00EE599B" w:rsidRDefault="00D8593E" w:rsidP="00D8593E">
            <w:pPr>
              <w:spacing w:after="0" w:line="240" w:lineRule="auto"/>
              <w:rPr>
                <w:rFonts w:ascii="Arial" w:hAnsi="Arial" w:cs="Arial"/>
                <w:sz w:val="20"/>
                <w:lang w:val="fr-CH"/>
              </w:rPr>
            </w:pPr>
            <w:r>
              <w:rPr>
                <w:rFonts w:ascii="Arial" w:hAnsi="Arial" w:cs="Arial"/>
                <w:sz w:val="20"/>
                <w:lang w:val="fr-CH"/>
              </w:rPr>
              <w:t>FR</w:t>
            </w:r>
          </w:p>
        </w:tc>
        <w:tc>
          <w:tcPr>
            <w:tcW w:w="1227" w:type="dxa"/>
            <w:tcBorders>
              <w:top w:val="nil"/>
              <w:left w:val="nil"/>
              <w:bottom w:val="nil"/>
            </w:tcBorders>
            <w:shd w:val="clear" w:color="auto" w:fill="auto"/>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szCs w:val="20"/>
              </w:rPr>
              <w:t>--</w:t>
            </w:r>
          </w:p>
        </w:tc>
        <w:tc>
          <w:tcPr>
            <w:tcW w:w="3168" w:type="dxa"/>
            <w:tcBorders>
              <w:top w:val="nil"/>
              <w:bottom w:val="nil"/>
            </w:tcBorders>
            <w:shd w:val="clear" w:color="auto" w:fill="auto"/>
            <w:vAlign w:val="center"/>
          </w:tcPr>
          <w:p w:rsidR="00D8593E" w:rsidRPr="00DB139C" w:rsidRDefault="00D8593E" w:rsidP="00D8593E">
            <w:pPr>
              <w:spacing w:after="0" w:line="240" w:lineRule="auto"/>
              <w:rPr>
                <w:rStyle w:val="highlighted"/>
                <w:rFonts w:ascii="Arial" w:hAnsi="Arial" w:cs="Arial"/>
                <w:sz w:val="20"/>
                <w:lang w:val="fr-CH"/>
              </w:rPr>
            </w:pPr>
            <w:r w:rsidRPr="001C07D1">
              <w:rPr>
                <w:rStyle w:val="highlighted"/>
                <w:rFonts w:ascii="Arial" w:hAnsi="Arial" w:cs="Arial"/>
                <w:sz w:val="20"/>
                <w:lang w:val="fr-CH"/>
              </w:rPr>
              <w:t>Rayons pour conteneurs de fret</w:t>
            </w:r>
          </w:p>
        </w:tc>
        <w:tc>
          <w:tcPr>
            <w:tcW w:w="3544" w:type="dxa"/>
            <w:tcBorders>
              <w:top w:val="nil"/>
              <w:bottom w:val="nil"/>
            </w:tcBorders>
            <w:shd w:val="clear" w:color="auto" w:fill="auto"/>
            <w:vAlign w:val="center"/>
          </w:tcPr>
          <w:p w:rsidR="00D8593E" w:rsidRPr="00250E00" w:rsidRDefault="00D8593E" w:rsidP="00D8593E">
            <w:pPr>
              <w:spacing w:after="0" w:line="240" w:lineRule="auto"/>
              <w:rPr>
                <w:rFonts w:ascii="Arial" w:hAnsi="Arial" w:cs="Arial"/>
                <w:sz w:val="20"/>
                <w:lang w:val="fr-CH"/>
              </w:rPr>
            </w:pPr>
          </w:p>
        </w:tc>
        <w:tc>
          <w:tcPr>
            <w:tcW w:w="762" w:type="dxa"/>
            <w:tcBorders>
              <w:top w:val="nil"/>
              <w:bottom w:val="nil"/>
            </w:tcBorders>
            <w:shd w:val="clear" w:color="auto" w:fill="auto"/>
            <w:vAlign w:val="center"/>
          </w:tcPr>
          <w:p w:rsidR="00D8593E" w:rsidRPr="00250E00" w:rsidRDefault="00D8593E" w:rsidP="00D8593E">
            <w:pPr>
              <w:spacing w:after="0" w:line="240" w:lineRule="auto"/>
              <w:ind w:left="-66"/>
              <w:jc w:val="center"/>
              <w:rPr>
                <w:rFonts w:ascii="Arial" w:hAnsi="Arial" w:cs="Arial"/>
                <w:sz w:val="20"/>
                <w:lang w:val="fr-CH"/>
              </w:rPr>
            </w:pPr>
          </w:p>
        </w:tc>
        <w:tc>
          <w:tcPr>
            <w:tcW w:w="2610" w:type="dxa"/>
            <w:tcBorders>
              <w:top w:val="nil"/>
              <w:bottom w:val="nil"/>
            </w:tcBorders>
            <w:shd w:val="clear" w:color="auto" w:fill="auto"/>
            <w:vAlign w:val="center"/>
          </w:tcPr>
          <w:p w:rsidR="00D8593E" w:rsidRPr="00250E00" w:rsidRDefault="00D8593E" w:rsidP="00D8593E">
            <w:pPr>
              <w:spacing w:after="0" w:line="240" w:lineRule="auto"/>
              <w:rPr>
                <w:rFonts w:ascii="Arial" w:hAnsi="Arial" w:cs="Arial"/>
                <w:sz w:val="20"/>
                <w:lang w:val="fr-CH"/>
              </w:rPr>
            </w:pPr>
          </w:p>
        </w:tc>
        <w:tc>
          <w:tcPr>
            <w:tcW w:w="634" w:type="dxa"/>
            <w:tcBorders>
              <w:top w:val="nil"/>
              <w:bottom w:val="nil"/>
            </w:tcBorders>
            <w:shd w:val="clear" w:color="auto" w:fill="auto"/>
            <w:vAlign w:val="center"/>
          </w:tcPr>
          <w:p w:rsidR="00D8593E" w:rsidRPr="00250E00" w:rsidRDefault="00D8593E" w:rsidP="00D8593E">
            <w:pPr>
              <w:spacing w:after="0" w:line="240" w:lineRule="auto"/>
              <w:ind w:left="-104"/>
              <w:jc w:val="center"/>
              <w:rPr>
                <w:rFonts w:ascii="Arial" w:hAnsi="Arial" w:cs="Arial"/>
                <w:sz w:val="20"/>
                <w:szCs w:val="20"/>
                <w:lang w:val="fr-CH"/>
              </w:rPr>
            </w:pPr>
            <w:r>
              <w:rPr>
                <w:rFonts w:ascii="Arial" w:hAnsi="Arial" w:cs="Arial"/>
                <w:sz w:val="20"/>
                <w:szCs w:val="20"/>
              </w:rPr>
              <w:t>29.2</w:t>
            </w:r>
          </w:p>
        </w:tc>
        <w:tc>
          <w:tcPr>
            <w:tcW w:w="3418" w:type="dxa"/>
            <w:tcBorders>
              <w:top w:val="nil"/>
              <w:bottom w:val="nil"/>
            </w:tcBorders>
            <w:vAlign w:val="center"/>
          </w:tcPr>
          <w:p w:rsidR="00D8593E" w:rsidRPr="00250E00" w:rsidRDefault="00D8593E" w:rsidP="00D8593E">
            <w:pPr>
              <w:spacing w:after="0" w:line="240" w:lineRule="auto"/>
              <w:rPr>
                <w:rFonts w:ascii="Arial" w:hAnsi="Arial" w:cs="Arial"/>
                <w:sz w:val="20"/>
                <w:szCs w:val="20"/>
                <w:lang w:val="fr-CH"/>
              </w:rPr>
            </w:pPr>
          </w:p>
        </w:tc>
        <w:tc>
          <w:tcPr>
            <w:tcW w:w="3507" w:type="dxa"/>
            <w:tcBorders>
              <w:top w:val="nil"/>
              <w:bottom w:val="nil"/>
            </w:tcBorders>
            <w:vAlign w:val="center"/>
          </w:tcPr>
          <w:p w:rsidR="00D8593E" w:rsidRPr="00250E00" w:rsidRDefault="00D8593E" w:rsidP="00D8593E">
            <w:pPr>
              <w:spacing w:after="0" w:line="240" w:lineRule="auto"/>
              <w:ind w:left="34"/>
              <w:rPr>
                <w:rFonts w:ascii="Arial" w:hAnsi="Arial" w:cs="Arial"/>
                <w:sz w:val="20"/>
                <w:szCs w:val="20"/>
                <w:lang w:val="fr-CH"/>
              </w:rPr>
            </w:pPr>
          </w:p>
        </w:tc>
      </w:tr>
      <w:tr w:rsidR="00D8593E" w:rsidRPr="00B32EFE"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C107A0">
            <w:pPr>
              <w:spacing w:after="0"/>
              <w:ind w:left="-108" w:right="-108"/>
              <w:jc w:val="center"/>
              <w:rPr>
                <w:rFonts w:ascii="Arial" w:hAnsi="Arial" w:cs="Arial"/>
                <w:sz w:val="20"/>
                <w:szCs w:val="20"/>
                <w:lang w:val="fr-CH"/>
              </w:rPr>
              <w:pPrChange w:id="1335" w:author="CARMINATI Christine" w:date="2019-11-19T13:58:00Z">
                <w:pPr>
                  <w:jc w:val="center"/>
                </w:pPr>
              </w:pPrChange>
            </w:pPr>
            <w:ins w:id="1336" w:author="CARMINATI Christine" w:date="2019-11-19T13:58: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153370"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WO-14-123</w:t>
            </w:r>
          </w:p>
        </w:tc>
        <w:tc>
          <w:tcPr>
            <w:tcW w:w="771" w:type="dxa"/>
            <w:tcBorders>
              <w:top w:val="double" w:sz="4" w:space="0" w:color="auto"/>
              <w:bottom w:val="nil"/>
            </w:tcBorders>
            <w:shd w:val="clear" w:color="auto" w:fill="F2F2F2" w:themeFill="background1" w:themeFillShade="F2"/>
            <w:vAlign w:val="center"/>
          </w:tcPr>
          <w:p w:rsidR="00D8593E" w:rsidRPr="00153370" w:rsidRDefault="00D8593E" w:rsidP="00D8593E">
            <w:pPr>
              <w:spacing w:after="0" w:line="240" w:lineRule="auto"/>
              <w:jc w:val="center"/>
              <w:rPr>
                <w:rFonts w:ascii="Arial" w:hAnsi="Arial" w:cs="Arial"/>
                <w:sz w:val="20"/>
                <w:lang w:val="fr-CH"/>
              </w:rPr>
            </w:pPr>
            <w:r>
              <w:rPr>
                <w:rFonts w:ascii="Arial" w:hAnsi="Arial" w:cs="Arial"/>
                <w:sz w:val="20"/>
                <w:lang w:val="fr-CH"/>
              </w:rPr>
              <w:t>09-03</w:t>
            </w:r>
          </w:p>
        </w:tc>
        <w:tc>
          <w:tcPr>
            <w:tcW w:w="994" w:type="dxa"/>
            <w:tcBorders>
              <w:top w:val="double" w:sz="4" w:space="0" w:color="auto"/>
              <w:bottom w:val="nil"/>
            </w:tcBorders>
            <w:shd w:val="clear" w:color="auto" w:fill="F2F2F2" w:themeFill="background1" w:themeFillShade="F2"/>
            <w:vAlign w:val="center"/>
          </w:tcPr>
          <w:p w:rsidR="00D8593E" w:rsidRPr="00153370" w:rsidRDefault="00D8593E" w:rsidP="00D8593E">
            <w:pPr>
              <w:spacing w:after="0" w:line="240" w:lineRule="auto"/>
              <w:jc w:val="center"/>
              <w:rPr>
                <w:rFonts w:ascii="Arial" w:hAnsi="Arial" w:cs="Arial"/>
                <w:sz w:val="20"/>
                <w:lang w:val="fr-CH"/>
              </w:rPr>
            </w:pPr>
          </w:p>
        </w:tc>
        <w:tc>
          <w:tcPr>
            <w:tcW w:w="567" w:type="dxa"/>
            <w:tcBorders>
              <w:top w:val="double" w:sz="4" w:space="0" w:color="auto"/>
              <w:bottom w:val="nil"/>
            </w:tcBorders>
            <w:shd w:val="clear" w:color="auto" w:fill="F2F2F2" w:themeFill="background1" w:themeFillShade="F2"/>
            <w:vAlign w:val="center"/>
          </w:tcPr>
          <w:p w:rsidR="00D8593E" w:rsidRDefault="00D8593E" w:rsidP="00D8593E">
            <w:pPr>
              <w:spacing w:after="0" w:line="240" w:lineRule="auto"/>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153370" w:rsidRDefault="00D8593E" w:rsidP="00D8593E">
            <w:pPr>
              <w:spacing w:after="0" w:line="240" w:lineRule="auto"/>
              <w:rPr>
                <w:rFonts w:ascii="Arial" w:hAnsi="Arial" w:cs="Arial"/>
                <w:sz w:val="20"/>
                <w:lang w:val="fr-CH"/>
              </w:rPr>
            </w:pPr>
            <w:r>
              <w:rPr>
                <w:rFonts w:ascii="Arial" w:hAnsi="Arial" w:cs="Arial"/>
                <w:sz w:val="20"/>
                <w:lang w:val="fr-CH"/>
              </w:rPr>
              <w:t>Add</w:t>
            </w:r>
          </w:p>
        </w:tc>
        <w:tc>
          <w:tcPr>
            <w:tcW w:w="3168" w:type="dxa"/>
            <w:tcBorders>
              <w:top w:val="double" w:sz="4" w:space="0" w:color="auto"/>
              <w:bottom w:val="nil"/>
            </w:tcBorders>
            <w:shd w:val="clear" w:color="auto" w:fill="F2F2F2" w:themeFill="background1" w:themeFillShade="F2"/>
            <w:vAlign w:val="center"/>
          </w:tcPr>
          <w:p w:rsidR="00D8593E" w:rsidRPr="00153370" w:rsidRDefault="00D8593E" w:rsidP="00D8593E">
            <w:pPr>
              <w:spacing w:after="0" w:line="240" w:lineRule="auto"/>
              <w:rPr>
                <w:rFonts w:ascii="Arial" w:hAnsi="Arial" w:cs="Arial"/>
                <w:sz w:val="20"/>
                <w:lang w:val="fr-CH"/>
              </w:rPr>
            </w:pPr>
          </w:p>
        </w:tc>
        <w:tc>
          <w:tcPr>
            <w:tcW w:w="3544" w:type="dxa"/>
            <w:tcBorders>
              <w:top w:val="double" w:sz="4" w:space="0" w:color="auto"/>
              <w:bottom w:val="nil"/>
            </w:tcBorders>
            <w:shd w:val="clear" w:color="auto" w:fill="F2F2F2" w:themeFill="background1" w:themeFillShade="F2"/>
            <w:vAlign w:val="center"/>
          </w:tcPr>
          <w:p w:rsidR="00D8593E" w:rsidRPr="00153370" w:rsidRDefault="00D8593E" w:rsidP="00D8593E">
            <w:pPr>
              <w:spacing w:after="0" w:line="240" w:lineRule="auto"/>
              <w:rPr>
                <w:rFonts w:ascii="Arial" w:hAnsi="Arial" w:cs="Arial"/>
                <w:sz w:val="20"/>
                <w:lang w:val="fr-CH"/>
              </w:rPr>
            </w:pPr>
            <w:r>
              <w:rPr>
                <w:rFonts w:ascii="Arial" w:hAnsi="Arial" w:cs="Arial"/>
                <w:sz w:val="20"/>
                <w:lang w:val="fr-CH"/>
              </w:rPr>
              <w:t>Tote boxes</w:t>
            </w:r>
          </w:p>
        </w:tc>
        <w:tc>
          <w:tcPr>
            <w:tcW w:w="762" w:type="dxa"/>
            <w:tcBorders>
              <w:top w:val="double" w:sz="4" w:space="0" w:color="auto"/>
              <w:bottom w:val="nil"/>
            </w:tcBorders>
            <w:shd w:val="clear" w:color="auto" w:fill="F2F2F2" w:themeFill="background1" w:themeFillShade="F2"/>
            <w:vAlign w:val="center"/>
          </w:tcPr>
          <w:p w:rsidR="00D8593E" w:rsidRPr="00153370" w:rsidRDefault="00D8593E" w:rsidP="00D8593E">
            <w:pPr>
              <w:spacing w:after="0" w:line="240" w:lineRule="auto"/>
              <w:ind w:left="-66"/>
              <w:jc w:val="center"/>
              <w:rPr>
                <w:rFonts w:ascii="Arial" w:hAnsi="Arial" w:cs="Arial"/>
                <w:sz w:val="20"/>
                <w:lang w:val="fr-CH"/>
              </w:rPr>
            </w:pPr>
          </w:p>
        </w:tc>
        <w:tc>
          <w:tcPr>
            <w:tcW w:w="2610" w:type="dxa"/>
            <w:tcBorders>
              <w:top w:val="double" w:sz="4" w:space="0" w:color="auto"/>
              <w:bottom w:val="nil"/>
            </w:tcBorders>
            <w:shd w:val="clear" w:color="auto" w:fill="F2F2F2" w:themeFill="background1" w:themeFillShade="F2"/>
            <w:vAlign w:val="center"/>
          </w:tcPr>
          <w:p w:rsidR="00D8593E" w:rsidRPr="00153370" w:rsidRDefault="00D8593E" w:rsidP="00D8593E">
            <w:pPr>
              <w:spacing w:after="0" w:line="240" w:lineRule="auto"/>
              <w:rPr>
                <w:rFonts w:ascii="Arial" w:hAnsi="Arial" w:cs="Arial"/>
                <w:sz w:val="20"/>
                <w:szCs w:val="20"/>
                <w:lang w:val="fr-CH"/>
              </w:rPr>
            </w:pPr>
            <w:r>
              <w:rPr>
                <w:rFonts w:ascii="Arial" w:hAnsi="Arial" w:cs="Arial"/>
                <w:noProof/>
                <w:sz w:val="20"/>
                <w:szCs w:val="20"/>
              </w:rPr>
              <w:drawing>
                <wp:inline distT="0" distB="0" distL="0" distR="0" wp14:anchorId="300B9AF6" wp14:editId="484489BC">
                  <wp:extent cx="1466850" cy="1028984"/>
                  <wp:effectExtent l="0" t="0" r="0" b="0"/>
                  <wp:docPr id="339" name="Picture 339" descr="C:\Users\Whittingham\AppData\Local\Microsoft\Windows\INetCache\Content.MSO\4643AF4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Whittingham\AppData\Local\Microsoft\Windows\INetCache\Content.MSO\4643AF4C.tmp"/>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479321" cy="1037732"/>
                          </a:xfrm>
                          <a:prstGeom prst="rect">
                            <a:avLst/>
                          </a:prstGeom>
                          <a:noFill/>
                          <a:ln>
                            <a:noFill/>
                          </a:ln>
                        </pic:spPr>
                      </pic:pic>
                    </a:graphicData>
                  </a:graphic>
                </wp:inline>
              </w:drawing>
            </w:r>
          </w:p>
        </w:tc>
        <w:tc>
          <w:tcPr>
            <w:tcW w:w="634" w:type="dxa"/>
            <w:tcBorders>
              <w:top w:val="double" w:sz="4" w:space="0" w:color="auto"/>
              <w:bottom w:val="nil"/>
            </w:tcBorders>
            <w:shd w:val="clear" w:color="auto" w:fill="F2F2F2" w:themeFill="background1" w:themeFillShade="F2"/>
            <w:vAlign w:val="center"/>
          </w:tcPr>
          <w:p w:rsidR="00D8593E" w:rsidRPr="00153370" w:rsidRDefault="00D8593E" w:rsidP="00D8593E">
            <w:pPr>
              <w:spacing w:after="0" w:line="240" w:lineRule="auto"/>
              <w:ind w:left="-104"/>
              <w:jc w:val="center"/>
              <w:rPr>
                <w:rFonts w:ascii="Arial" w:hAnsi="Arial" w:cs="Arial"/>
                <w:sz w:val="20"/>
                <w:szCs w:val="20"/>
                <w:lang w:val="fr-CH"/>
              </w:rPr>
            </w:pPr>
            <w:r>
              <w:rPr>
                <w:rFonts w:ascii="Arial" w:hAnsi="Arial" w:cs="Arial"/>
                <w:sz w:val="20"/>
                <w:szCs w:val="20"/>
              </w:rPr>
              <w:t>29.3</w:t>
            </w:r>
          </w:p>
        </w:tc>
        <w:tc>
          <w:tcPr>
            <w:tcW w:w="3418" w:type="dxa"/>
            <w:tcBorders>
              <w:top w:val="double" w:sz="4" w:space="0" w:color="auto"/>
              <w:bottom w:val="nil"/>
            </w:tcBorders>
            <w:shd w:val="clear" w:color="auto" w:fill="F2F2F2" w:themeFill="background1" w:themeFillShade="F2"/>
            <w:vAlign w:val="center"/>
          </w:tcPr>
          <w:p w:rsidR="00D8593E" w:rsidRPr="00153370" w:rsidRDefault="00D8593E" w:rsidP="00D8593E">
            <w:pPr>
              <w:spacing w:after="0" w:line="240" w:lineRule="auto"/>
              <w:rPr>
                <w:rFonts w:ascii="Arial" w:hAnsi="Arial" w:cs="Arial"/>
                <w:sz w:val="20"/>
                <w:szCs w:val="20"/>
                <w:lang w:val="fr-CH"/>
              </w:rPr>
            </w:pPr>
          </w:p>
        </w:tc>
        <w:tc>
          <w:tcPr>
            <w:tcW w:w="3507" w:type="dxa"/>
            <w:tcBorders>
              <w:top w:val="double" w:sz="4" w:space="0" w:color="auto"/>
              <w:bottom w:val="nil"/>
            </w:tcBorders>
            <w:shd w:val="clear" w:color="auto" w:fill="F2F2F2" w:themeFill="background1" w:themeFillShade="F2"/>
            <w:vAlign w:val="center"/>
          </w:tcPr>
          <w:p w:rsidR="00D8593E" w:rsidRPr="00153370" w:rsidRDefault="00D8593E" w:rsidP="00D8593E">
            <w:pPr>
              <w:spacing w:after="0" w:line="240" w:lineRule="auto"/>
              <w:ind w:left="34"/>
              <w:rPr>
                <w:rFonts w:ascii="Arial" w:hAnsi="Arial" w:cs="Arial"/>
                <w:sz w:val="20"/>
                <w:szCs w:val="20"/>
                <w:lang w:val="fr-CH"/>
              </w:rPr>
            </w:pPr>
          </w:p>
        </w:tc>
      </w:tr>
      <w:tr w:rsidR="00D8593E" w:rsidRPr="00B32EFE" w:rsidTr="005B3D22">
        <w:trPr>
          <w:cantSplit/>
          <w:trHeight w:val="20"/>
          <w:jc w:val="center"/>
        </w:trPr>
        <w:tc>
          <w:tcPr>
            <w:tcW w:w="432" w:type="dxa"/>
            <w:tcBorders>
              <w:top w:val="nil"/>
              <w:bottom w:val="double" w:sz="4" w:space="0" w:color="auto"/>
            </w:tcBorders>
            <w:vAlign w:val="center"/>
          </w:tcPr>
          <w:p w:rsidR="00D8593E" w:rsidRPr="00FD1C0D" w:rsidRDefault="00C107A0">
            <w:pPr>
              <w:spacing w:after="0"/>
              <w:ind w:left="-108" w:right="-108"/>
              <w:jc w:val="center"/>
              <w:rPr>
                <w:rFonts w:ascii="Arial" w:hAnsi="Arial" w:cs="Arial"/>
                <w:sz w:val="20"/>
                <w:szCs w:val="20"/>
                <w:lang w:val="fr-CH"/>
              </w:rPr>
              <w:pPrChange w:id="1337" w:author="CARMINATI Christine" w:date="2019-11-19T13:58:00Z">
                <w:pPr>
                  <w:jc w:val="center"/>
                </w:pPr>
              </w:pPrChange>
            </w:pPr>
            <w:ins w:id="1338" w:author="CARMINATI Christine" w:date="2019-11-19T13:58: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153370"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WO-14-123</w:t>
            </w:r>
          </w:p>
        </w:tc>
        <w:tc>
          <w:tcPr>
            <w:tcW w:w="771" w:type="dxa"/>
            <w:tcBorders>
              <w:top w:val="nil"/>
              <w:bottom w:val="double" w:sz="4" w:space="0" w:color="auto"/>
            </w:tcBorders>
            <w:shd w:val="clear" w:color="auto" w:fill="auto"/>
            <w:vAlign w:val="center"/>
          </w:tcPr>
          <w:p w:rsidR="00D8593E" w:rsidRPr="00153370" w:rsidRDefault="00D8593E" w:rsidP="00D8593E">
            <w:pPr>
              <w:spacing w:after="0" w:line="240" w:lineRule="auto"/>
              <w:jc w:val="center"/>
              <w:rPr>
                <w:rFonts w:ascii="Arial" w:hAnsi="Arial" w:cs="Arial"/>
                <w:sz w:val="20"/>
                <w:lang w:val="fr-CH"/>
              </w:rPr>
            </w:pPr>
            <w:r>
              <w:rPr>
                <w:rFonts w:ascii="Arial" w:hAnsi="Arial" w:cs="Arial"/>
                <w:sz w:val="20"/>
                <w:lang w:val="fr-CH"/>
              </w:rPr>
              <w:t>09-03</w:t>
            </w:r>
          </w:p>
        </w:tc>
        <w:tc>
          <w:tcPr>
            <w:tcW w:w="994" w:type="dxa"/>
            <w:tcBorders>
              <w:top w:val="nil"/>
              <w:bottom w:val="double" w:sz="4" w:space="0" w:color="auto"/>
            </w:tcBorders>
            <w:shd w:val="clear" w:color="auto" w:fill="auto"/>
            <w:vAlign w:val="center"/>
          </w:tcPr>
          <w:p w:rsidR="00D8593E" w:rsidRPr="00153370" w:rsidRDefault="00D8593E" w:rsidP="00D8593E">
            <w:pPr>
              <w:spacing w:after="0" w:line="240" w:lineRule="auto"/>
              <w:jc w:val="center"/>
              <w:rPr>
                <w:rFonts w:ascii="Arial" w:hAnsi="Arial" w:cs="Arial"/>
                <w:sz w:val="20"/>
                <w:lang w:val="fr-CH"/>
              </w:rPr>
            </w:pPr>
          </w:p>
        </w:tc>
        <w:tc>
          <w:tcPr>
            <w:tcW w:w="567" w:type="dxa"/>
            <w:tcBorders>
              <w:top w:val="nil"/>
              <w:bottom w:val="double" w:sz="4" w:space="0" w:color="auto"/>
            </w:tcBorders>
            <w:shd w:val="clear" w:color="auto" w:fill="auto"/>
            <w:vAlign w:val="center"/>
          </w:tcPr>
          <w:p w:rsidR="00D8593E" w:rsidRPr="00EE599B" w:rsidRDefault="00D8593E" w:rsidP="00D8593E">
            <w:pPr>
              <w:spacing w:after="0" w:line="240" w:lineRule="auto"/>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D8593E" w:rsidRPr="00153370" w:rsidRDefault="00D8593E" w:rsidP="00D8593E">
            <w:pPr>
              <w:spacing w:after="0" w:line="240" w:lineRule="auto"/>
              <w:rPr>
                <w:rFonts w:ascii="Arial" w:hAnsi="Arial" w:cs="Arial"/>
                <w:sz w:val="20"/>
                <w:lang w:val="fr-CH"/>
              </w:rPr>
            </w:pPr>
            <w:r>
              <w:rPr>
                <w:rFonts w:ascii="Arial" w:hAnsi="Arial" w:cs="Arial"/>
                <w:sz w:val="20"/>
                <w:lang w:val="fr-CH"/>
              </w:rPr>
              <w:t>ajouter</w:t>
            </w:r>
          </w:p>
        </w:tc>
        <w:tc>
          <w:tcPr>
            <w:tcW w:w="3168" w:type="dxa"/>
            <w:tcBorders>
              <w:top w:val="nil"/>
              <w:bottom w:val="double" w:sz="4" w:space="0" w:color="auto"/>
            </w:tcBorders>
            <w:shd w:val="clear" w:color="auto" w:fill="auto"/>
            <w:vAlign w:val="center"/>
          </w:tcPr>
          <w:p w:rsidR="00D8593E" w:rsidRPr="00153370" w:rsidRDefault="00D8593E" w:rsidP="00D8593E">
            <w:pPr>
              <w:spacing w:after="0" w:line="240" w:lineRule="auto"/>
              <w:rPr>
                <w:rFonts w:ascii="Arial" w:hAnsi="Arial" w:cs="Arial"/>
                <w:sz w:val="20"/>
                <w:lang w:val="fr-CH"/>
              </w:rPr>
            </w:pPr>
          </w:p>
        </w:tc>
        <w:tc>
          <w:tcPr>
            <w:tcW w:w="3544" w:type="dxa"/>
            <w:tcBorders>
              <w:top w:val="nil"/>
              <w:bottom w:val="double" w:sz="4" w:space="0" w:color="auto"/>
            </w:tcBorders>
            <w:shd w:val="clear" w:color="auto" w:fill="auto"/>
            <w:vAlign w:val="center"/>
          </w:tcPr>
          <w:p w:rsidR="00D8593E" w:rsidRPr="00153370" w:rsidRDefault="00D8593E" w:rsidP="00D8593E">
            <w:pPr>
              <w:spacing w:after="0" w:line="240" w:lineRule="auto"/>
              <w:rPr>
                <w:rFonts w:ascii="Arial" w:hAnsi="Arial" w:cs="Arial"/>
                <w:sz w:val="20"/>
                <w:lang w:val="fr-CH"/>
              </w:rPr>
            </w:pPr>
            <w:r w:rsidRPr="00B32EFE">
              <w:rPr>
                <w:rStyle w:val="highlighted"/>
                <w:rFonts w:ascii="Arial" w:hAnsi="Arial" w:cs="Arial"/>
                <w:sz w:val="20"/>
                <w:lang w:val="fr-CH"/>
              </w:rPr>
              <w:t>Bacs de manutention</w:t>
            </w:r>
          </w:p>
        </w:tc>
        <w:tc>
          <w:tcPr>
            <w:tcW w:w="762" w:type="dxa"/>
            <w:tcBorders>
              <w:top w:val="nil"/>
              <w:bottom w:val="double" w:sz="4" w:space="0" w:color="auto"/>
            </w:tcBorders>
            <w:shd w:val="clear" w:color="auto" w:fill="auto"/>
            <w:vAlign w:val="center"/>
          </w:tcPr>
          <w:p w:rsidR="00D8593E" w:rsidRPr="00153370" w:rsidRDefault="00D8593E" w:rsidP="00D8593E">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153370" w:rsidRDefault="00D8593E" w:rsidP="00D8593E">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D8593E" w:rsidRPr="00153370" w:rsidRDefault="00D8593E" w:rsidP="00D8593E">
            <w:pPr>
              <w:spacing w:after="0" w:line="240" w:lineRule="auto"/>
              <w:ind w:left="-104"/>
              <w:jc w:val="center"/>
              <w:rPr>
                <w:rFonts w:ascii="Arial" w:hAnsi="Arial" w:cs="Arial"/>
                <w:sz w:val="20"/>
                <w:szCs w:val="20"/>
                <w:lang w:val="fr-CH"/>
              </w:rPr>
            </w:pPr>
            <w:r>
              <w:rPr>
                <w:rFonts w:ascii="Arial" w:hAnsi="Arial" w:cs="Arial"/>
                <w:sz w:val="20"/>
                <w:szCs w:val="20"/>
              </w:rPr>
              <w:t>29.3</w:t>
            </w:r>
          </w:p>
        </w:tc>
        <w:tc>
          <w:tcPr>
            <w:tcW w:w="3418" w:type="dxa"/>
            <w:tcBorders>
              <w:top w:val="nil"/>
              <w:bottom w:val="double" w:sz="4" w:space="0" w:color="auto"/>
            </w:tcBorders>
            <w:vAlign w:val="center"/>
          </w:tcPr>
          <w:p w:rsidR="00D8593E" w:rsidRPr="00153370"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153370" w:rsidRDefault="00D8593E" w:rsidP="00D8593E">
            <w:pPr>
              <w:spacing w:after="0" w:line="240" w:lineRule="auto"/>
              <w:ind w:left="34"/>
              <w:rPr>
                <w:rFonts w:ascii="Arial" w:hAnsi="Arial" w:cs="Arial"/>
                <w:sz w:val="20"/>
                <w:szCs w:val="20"/>
                <w:lang w:val="fr-CH"/>
              </w:rPr>
            </w:pPr>
          </w:p>
        </w:tc>
      </w:tr>
      <w:tr w:rsidR="00D8593E" w:rsidRPr="00B35D5E"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C107A0">
            <w:pPr>
              <w:spacing w:after="0"/>
              <w:ind w:left="-108" w:right="-108"/>
              <w:jc w:val="center"/>
              <w:rPr>
                <w:rFonts w:ascii="Arial" w:hAnsi="Arial" w:cs="Arial"/>
                <w:sz w:val="20"/>
                <w:szCs w:val="20"/>
                <w:lang w:val="fr-CH"/>
              </w:rPr>
              <w:pPrChange w:id="1339" w:author="CARMINATI Christine" w:date="2019-11-19T13:58:00Z">
                <w:pPr>
                  <w:jc w:val="center"/>
                </w:pPr>
              </w:pPrChange>
            </w:pPr>
            <w:ins w:id="1340" w:author="CARMINATI Christine" w:date="2019-11-19T13:58: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153370" w:rsidRDefault="00D8593E" w:rsidP="00D8593E">
            <w:pPr>
              <w:spacing w:after="0" w:line="240" w:lineRule="auto"/>
              <w:ind w:left="-108" w:right="-108"/>
              <w:jc w:val="center"/>
              <w:rPr>
                <w:rFonts w:ascii="Arial" w:hAnsi="Arial" w:cs="Arial"/>
                <w:sz w:val="20"/>
                <w:szCs w:val="20"/>
                <w:lang w:val="fr-CH"/>
              </w:rPr>
            </w:pPr>
            <w:r>
              <w:rPr>
                <w:rFonts w:ascii="Arial" w:hAnsi="Arial" w:cs="Arial"/>
                <w:sz w:val="20"/>
                <w:szCs w:val="20"/>
                <w:lang w:val="fr-CH"/>
              </w:rPr>
              <w:t>WO-14-124</w:t>
            </w:r>
          </w:p>
        </w:tc>
        <w:tc>
          <w:tcPr>
            <w:tcW w:w="771" w:type="dxa"/>
            <w:tcBorders>
              <w:top w:val="double" w:sz="4" w:space="0" w:color="auto"/>
              <w:bottom w:val="nil"/>
            </w:tcBorders>
            <w:shd w:val="clear" w:color="auto" w:fill="F2F2F2" w:themeFill="background1" w:themeFillShade="F2"/>
            <w:vAlign w:val="center"/>
          </w:tcPr>
          <w:p w:rsidR="00D8593E" w:rsidRPr="00153370" w:rsidRDefault="00D8593E" w:rsidP="00D8593E">
            <w:pPr>
              <w:spacing w:after="0" w:line="240" w:lineRule="auto"/>
              <w:jc w:val="center"/>
              <w:rPr>
                <w:rFonts w:ascii="Arial" w:hAnsi="Arial" w:cs="Arial"/>
                <w:sz w:val="20"/>
                <w:lang w:val="fr-CH"/>
              </w:rPr>
            </w:pPr>
            <w:r>
              <w:rPr>
                <w:rFonts w:ascii="Arial" w:hAnsi="Arial" w:cs="Arial"/>
                <w:sz w:val="20"/>
                <w:lang w:val="fr-CH"/>
              </w:rPr>
              <w:t>09-03</w:t>
            </w:r>
          </w:p>
        </w:tc>
        <w:tc>
          <w:tcPr>
            <w:tcW w:w="994" w:type="dxa"/>
            <w:tcBorders>
              <w:top w:val="double" w:sz="4" w:space="0" w:color="auto"/>
              <w:bottom w:val="nil"/>
            </w:tcBorders>
            <w:shd w:val="clear" w:color="auto" w:fill="F2F2F2" w:themeFill="background1" w:themeFillShade="F2"/>
            <w:vAlign w:val="center"/>
          </w:tcPr>
          <w:p w:rsidR="00D8593E" w:rsidRPr="00A054F0" w:rsidRDefault="00D8593E" w:rsidP="00D8593E">
            <w:pPr>
              <w:keepLines/>
              <w:spacing w:after="0" w:line="240" w:lineRule="auto"/>
              <w:ind w:left="-108" w:right="-96"/>
              <w:jc w:val="center"/>
              <w:rPr>
                <w:rFonts w:ascii="Arial" w:hAnsi="Arial" w:cs="Arial"/>
                <w:sz w:val="20"/>
                <w:szCs w:val="20"/>
              </w:rPr>
            </w:pPr>
            <w:r w:rsidRPr="00A054F0">
              <w:rPr>
                <w:rFonts w:ascii="Arial" w:hAnsi="Arial" w:cs="Arial"/>
                <w:sz w:val="20"/>
                <w:szCs w:val="20"/>
              </w:rPr>
              <w:t>Subclass Heading</w:t>
            </w:r>
          </w:p>
        </w:tc>
        <w:tc>
          <w:tcPr>
            <w:tcW w:w="567" w:type="dxa"/>
            <w:tcBorders>
              <w:top w:val="double" w:sz="4" w:space="0" w:color="auto"/>
              <w:bottom w:val="nil"/>
            </w:tcBorders>
            <w:shd w:val="clear" w:color="auto" w:fill="F2F2F2" w:themeFill="background1" w:themeFillShade="F2"/>
            <w:vAlign w:val="center"/>
          </w:tcPr>
          <w:p w:rsidR="00D8593E" w:rsidRDefault="00D8593E" w:rsidP="00D8593E">
            <w:pPr>
              <w:spacing w:after="0" w:line="240" w:lineRule="auto"/>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153370" w:rsidRDefault="00D8593E" w:rsidP="00D8593E">
            <w:pPr>
              <w:widowControl w:val="0"/>
              <w:spacing w:after="0" w:line="240" w:lineRule="auto"/>
              <w:rPr>
                <w:rFonts w:ascii="Arial" w:hAnsi="Arial" w:cs="Arial"/>
                <w:sz w:val="20"/>
                <w:lang w:val="fr-CH"/>
              </w:rPr>
            </w:pPr>
            <w:r>
              <w:rPr>
                <w:rFonts w:ascii="Arial" w:hAnsi="Arial" w:cs="Arial"/>
                <w:sz w:val="20"/>
                <w:lang w:val="fr-CH"/>
              </w:rPr>
              <w:t>Change</w:t>
            </w:r>
          </w:p>
        </w:tc>
        <w:tc>
          <w:tcPr>
            <w:tcW w:w="3168" w:type="dxa"/>
            <w:tcBorders>
              <w:top w:val="double" w:sz="4" w:space="0" w:color="auto"/>
              <w:bottom w:val="nil"/>
            </w:tcBorders>
            <w:shd w:val="clear" w:color="auto" w:fill="F2F2F2" w:themeFill="background1" w:themeFillShade="F2"/>
            <w:vAlign w:val="center"/>
          </w:tcPr>
          <w:p w:rsidR="00D8593E" w:rsidRPr="00B35D5E" w:rsidRDefault="00D8593E" w:rsidP="00D8593E">
            <w:pPr>
              <w:widowControl w:val="0"/>
              <w:spacing w:after="0" w:line="240" w:lineRule="auto"/>
              <w:rPr>
                <w:rFonts w:ascii="Arial" w:hAnsi="Arial" w:cs="Arial"/>
                <w:sz w:val="20"/>
              </w:rPr>
            </w:pPr>
            <w:r w:rsidRPr="00B35D5E">
              <w:rPr>
                <w:rFonts w:ascii="Arial" w:hAnsi="Arial" w:cs="Arial"/>
                <w:sz w:val="20"/>
              </w:rPr>
              <w:t>09-03</w:t>
            </w:r>
            <w:r w:rsidRPr="00B35D5E">
              <w:rPr>
                <w:rFonts w:ascii="Arial" w:hAnsi="Arial" w:cs="Arial"/>
                <w:sz w:val="20"/>
              </w:rPr>
              <w:tab/>
              <w:t>BOXES, CASES, CONTAINERS, (PRESERVE) TINS OR CANS</w:t>
            </w:r>
          </w:p>
          <w:p w:rsidR="00D8593E" w:rsidRPr="00B35D5E" w:rsidRDefault="00D8593E" w:rsidP="00D8593E">
            <w:pPr>
              <w:widowControl w:val="0"/>
              <w:spacing w:after="0" w:line="240" w:lineRule="auto"/>
              <w:rPr>
                <w:rFonts w:ascii="Arial" w:hAnsi="Arial" w:cs="Arial"/>
                <w:sz w:val="20"/>
              </w:rPr>
            </w:pPr>
            <w:r w:rsidRPr="00B35D5E">
              <w:rPr>
                <w:rFonts w:ascii="Arial" w:hAnsi="Arial" w:cs="Arial"/>
                <w:sz w:val="20"/>
              </w:rPr>
              <w:t>Note(s)</w:t>
            </w:r>
          </w:p>
          <w:p w:rsidR="00D8593E" w:rsidRPr="00B35D5E" w:rsidRDefault="00D8593E" w:rsidP="00D8593E">
            <w:pPr>
              <w:widowControl w:val="0"/>
              <w:spacing w:after="0" w:line="240" w:lineRule="auto"/>
              <w:rPr>
                <w:rFonts w:ascii="Arial" w:hAnsi="Arial" w:cs="Arial"/>
                <w:sz w:val="20"/>
              </w:rPr>
            </w:pPr>
            <w:r w:rsidRPr="00B35D5E">
              <w:rPr>
                <w:rFonts w:ascii="Arial" w:hAnsi="Arial" w:cs="Arial"/>
                <w:sz w:val="20"/>
              </w:rPr>
              <w:t>Including freight containers.</w:t>
            </w:r>
          </w:p>
        </w:tc>
        <w:tc>
          <w:tcPr>
            <w:tcW w:w="3544" w:type="dxa"/>
            <w:tcBorders>
              <w:top w:val="double" w:sz="4" w:space="0" w:color="auto"/>
              <w:bottom w:val="nil"/>
            </w:tcBorders>
            <w:shd w:val="clear" w:color="auto" w:fill="F2F2F2" w:themeFill="background1" w:themeFillShade="F2"/>
            <w:vAlign w:val="center"/>
          </w:tcPr>
          <w:p w:rsidR="00D8593E" w:rsidRPr="00B35D5E" w:rsidRDefault="00D8593E" w:rsidP="00D8593E">
            <w:pPr>
              <w:widowControl w:val="0"/>
              <w:spacing w:after="0" w:line="240" w:lineRule="auto"/>
              <w:rPr>
                <w:rFonts w:ascii="Arial" w:hAnsi="Arial" w:cs="Arial"/>
                <w:sz w:val="20"/>
              </w:rPr>
            </w:pPr>
            <w:r w:rsidRPr="00B35D5E">
              <w:rPr>
                <w:rFonts w:ascii="Arial" w:hAnsi="Arial" w:cs="Arial"/>
                <w:sz w:val="20"/>
              </w:rPr>
              <w:t>0</w:t>
            </w:r>
            <w:r>
              <w:rPr>
                <w:rFonts w:ascii="Arial" w:hAnsi="Arial" w:cs="Arial"/>
                <w:sz w:val="20"/>
              </w:rPr>
              <w:t>9-03</w:t>
            </w:r>
            <w:r>
              <w:rPr>
                <w:rFonts w:ascii="Arial" w:hAnsi="Arial" w:cs="Arial"/>
                <w:sz w:val="20"/>
              </w:rPr>
              <w:tab/>
              <w:t xml:space="preserve">BOXES, CASES, CONTAINERS, </w:t>
            </w:r>
            <w:r w:rsidRPr="00B96AC3">
              <w:rPr>
                <w:rFonts w:ascii="Arial" w:hAnsi="Arial" w:cs="Arial"/>
                <w:b/>
                <w:sz w:val="20"/>
              </w:rPr>
              <w:t>TIN CANS</w:t>
            </w:r>
            <w:r w:rsidRPr="00B96AC3">
              <w:rPr>
                <w:rFonts w:ascii="Arial" w:hAnsi="Arial" w:cs="Arial"/>
                <w:sz w:val="20"/>
              </w:rPr>
              <w:t xml:space="preserve"> </w:t>
            </w:r>
          </w:p>
          <w:p w:rsidR="00D8593E" w:rsidRPr="00B35D5E" w:rsidRDefault="00D8593E" w:rsidP="00D8593E">
            <w:pPr>
              <w:widowControl w:val="0"/>
              <w:spacing w:after="0" w:line="240" w:lineRule="auto"/>
              <w:rPr>
                <w:rFonts w:ascii="Arial" w:hAnsi="Arial" w:cs="Arial"/>
                <w:sz w:val="20"/>
              </w:rPr>
            </w:pPr>
            <w:r w:rsidRPr="00B35D5E">
              <w:rPr>
                <w:rFonts w:ascii="Arial" w:hAnsi="Arial" w:cs="Arial"/>
                <w:sz w:val="20"/>
              </w:rPr>
              <w:t>Note(s)</w:t>
            </w:r>
          </w:p>
          <w:p w:rsidR="00D8593E" w:rsidRPr="00B35D5E" w:rsidRDefault="00D8593E" w:rsidP="00D8593E">
            <w:pPr>
              <w:widowControl w:val="0"/>
              <w:spacing w:after="0" w:line="240" w:lineRule="auto"/>
              <w:rPr>
                <w:rFonts w:ascii="Arial" w:hAnsi="Arial" w:cs="Arial"/>
                <w:sz w:val="20"/>
              </w:rPr>
            </w:pPr>
            <w:r w:rsidRPr="00B35D5E">
              <w:rPr>
                <w:rFonts w:ascii="Arial" w:hAnsi="Arial" w:cs="Arial"/>
                <w:sz w:val="20"/>
              </w:rPr>
              <w:t>Including freight containers.</w:t>
            </w:r>
          </w:p>
        </w:tc>
        <w:tc>
          <w:tcPr>
            <w:tcW w:w="762" w:type="dxa"/>
            <w:tcBorders>
              <w:top w:val="double" w:sz="4" w:space="0" w:color="auto"/>
              <w:bottom w:val="nil"/>
            </w:tcBorders>
            <w:shd w:val="clear" w:color="auto" w:fill="F2F2F2" w:themeFill="background1" w:themeFillShade="F2"/>
            <w:vAlign w:val="center"/>
          </w:tcPr>
          <w:p w:rsidR="00D8593E" w:rsidRPr="00B35D5E" w:rsidRDefault="00D8593E" w:rsidP="00D8593E">
            <w:pPr>
              <w:widowControl w:val="0"/>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RPr="006B093E" w:rsidRDefault="00D8593E" w:rsidP="00D8593E">
            <w:pPr>
              <w:widowControl w:val="0"/>
              <w:spacing w:after="0" w:line="240" w:lineRule="auto"/>
              <w:rPr>
                <w:rFonts w:ascii="Arial" w:hAnsi="Arial" w:cs="Arial"/>
                <w:sz w:val="20"/>
                <w:szCs w:val="20"/>
              </w:rPr>
            </w:pPr>
            <w:r>
              <w:rPr>
                <w:rFonts w:ascii="Arial" w:hAnsi="Arial" w:cs="Arial"/>
                <w:sz w:val="20"/>
                <w:szCs w:val="20"/>
                <w:lang w:val="fr-CH"/>
              </w:rPr>
              <w:t xml:space="preserve">See/voir </w:t>
            </w:r>
            <w:r w:rsidRPr="004C0F88">
              <w:rPr>
                <w:rFonts w:ascii="Arial" w:hAnsi="Arial" w:cs="Arial"/>
                <w:sz w:val="20"/>
                <w:szCs w:val="20"/>
                <w:lang w:val="fr-CH"/>
              </w:rPr>
              <w:t>WO-14-1</w:t>
            </w:r>
            <w:r>
              <w:rPr>
                <w:rFonts w:ascii="Arial" w:hAnsi="Arial" w:cs="Arial"/>
                <w:sz w:val="20"/>
                <w:szCs w:val="20"/>
                <w:lang w:val="fr-CH"/>
              </w:rPr>
              <w:t>25</w:t>
            </w:r>
          </w:p>
        </w:tc>
        <w:tc>
          <w:tcPr>
            <w:tcW w:w="634" w:type="dxa"/>
            <w:tcBorders>
              <w:top w:val="double" w:sz="4" w:space="0" w:color="auto"/>
              <w:bottom w:val="nil"/>
            </w:tcBorders>
            <w:shd w:val="clear" w:color="auto" w:fill="F2F2F2" w:themeFill="background1" w:themeFillShade="F2"/>
            <w:vAlign w:val="center"/>
          </w:tcPr>
          <w:p w:rsidR="00D8593E" w:rsidRPr="00B35D5E" w:rsidRDefault="00D8593E" w:rsidP="00D8593E">
            <w:pPr>
              <w:widowControl w:val="0"/>
              <w:spacing w:after="0" w:line="240" w:lineRule="auto"/>
              <w:ind w:left="-104"/>
              <w:jc w:val="center"/>
              <w:rPr>
                <w:rFonts w:ascii="Arial" w:hAnsi="Arial" w:cs="Arial"/>
                <w:sz w:val="20"/>
                <w:szCs w:val="20"/>
              </w:rPr>
            </w:pPr>
            <w:r>
              <w:rPr>
                <w:rFonts w:ascii="Arial" w:hAnsi="Arial" w:cs="Arial"/>
                <w:sz w:val="20"/>
                <w:szCs w:val="20"/>
              </w:rPr>
              <w:t>30.1</w:t>
            </w:r>
          </w:p>
        </w:tc>
        <w:tc>
          <w:tcPr>
            <w:tcW w:w="3418" w:type="dxa"/>
            <w:tcBorders>
              <w:top w:val="double" w:sz="4" w:space="0" w:color="auto"/>
              <w:bottom w:val="nil"/>
            </w:tcBorders>
            <w:shd w:val="clear" w:color="auto" w:fill="F2F2F2" w:themeFill="background1" w:themeFillShade="F2"/>
            <w:vAlign w:val="center"/>
          </w:tcPr>
          <w:p w:rsidR="00D8593E" w:rsidRPr="00B35D5E" w:rsidRDefault="00D8593E" w:rsidP="00D8593E">
            <w:pPr>
              <w:widowControl w:val="0"/>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D8593E" w:rsidRPr="00B35D5E" w:rsidRDefault="00D8593E" w:rsidP="00D8593E">
            <w:pPr>
              <w:widowControl w:val="0"/>
              <w:spacing w:after="0" w:line="240" w:lineRule="auto"/>
              <w:ind w:left="34"/>
              <w:rPr>
                <w:rFonts w:ascii="Arial" w:hAnsi="Arial" w:cs="Arial"/>
                <w:sz w:val="20"/>
                <w:szCs w:val="20"/>
              </w:rPr>
            </w:pPr>
          </w:p>
        </w:tc>
      </w:tr>
      <w:tr w:rsidR="00D8593E" w:rsidRPr="009C45FB" w:rsidTr="005B3D22">
        <w:trPr>
          <w:cantSplit/>
          <w:trHeight w:val="20"/>
          <w:jc w:val="center"/>
        </w:trPr>
        <w:tc>
          <w:tcPr>
            <w:tcW w:w="432" w:type="dxa"/>
            <w:tcBorders>
              <w:top w:val="nil"/>
              <w:bottom w:val="double" w:sz="4" w:space="0" w:color="auto"/>
            </w:tcBorders>
            <w:vAlign w:val="center"/>
          </w:tcPr>
          <w:p w:rsidR="00D8593E" w:rsidRPr="00FD1C0D" w:rsidRDefault="00C107A0">
            <w:pPr>
              <w:spacing w:after="0"/>
              <w:ind w:left="-108" w:right="-108"/>
              <w:jc w:val="center"/>
              <w:rPr>
                <w:rFonts w:ascii="Arial" w:hAnsi="Arial" w:cs="Arial"/>
                <w:sz w:val="20"/>
                <w:szCs w:val="20"/>
                <w:lang w:val="fr-CH"/>
              </w:rPr>
              <w:pPrChange w:id="1341" w:author="CARMINATI Christine" w:date="2019-11-19T13:58:00Z">
                <w:pPr>
                  <w:jc w:val="center"/>
                </w:pPr>
              </w:pPrChange>
            </w:pPr>
            <w:ins w:id="1342" w:author="CARMINATI Christine" w:date="2019-11-19T13:58: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B35D5E" w:rsidRDefault="00D8593E" w:rsidP="00D8593E">
            <w:pPr>
              <w:spacing w:after="0" w:line="240" w:lineRule="auto"/>
              <w:ind w:left="-108" w:right="-108"/>
              <w:jc w:val="center"/>
              <w:rPr>
                <w:rFonts w:ascii="Arial" w:hAnsi="Arial" w:cs="Arial"/>
                <w:sz w:val="20"/>
                <w:szCs w:val="20"/>
              </w:rPr>
            </w:pPr>
            <w:r>
              <w:rPr>
                <w:rFonts w:ascii="Arial" w:hAnsi="Arial" w:cs="Arial"/>
                <w:sz w:val="20"/>
                <w:szCs w:val="20"/>
                <w:lang w:val="fr-CH"/>
              </w:rPr>
              <w:t>WO-14-124</w:t>
            </w:r>
          </w:p>
        </w:tc>
        <w:tc>
          <w:tcPr>
            <w:tcW w:w="771" w:type="dxa"/>
            <w:tcBorders>
              <w:top w:val="nil"/>
              <w:bottom w:val="double" w:sz="4" w:space="0" w:color="auto"/>
            </w:tcBorders>
            <w:shd w:val="clear" w:color="auto" w:fill="auto"/>
            <w:vAlign w:val="center"/>
          </w:tcPr>
          <w:p w:rsidR="00D8593E" w:rsidRPr="00153370" w:rsidRDefault="00D8593E" w:rsidP="00D8593E">
            <w:pPr>
              <w:spacing w:after="0" w:line="240" w:lineRule="auto"/>
              <w:jc w:val="center"/>
              <w:rPr>
                <w:rFonts w:ascii="Arial" w:hAnsi="Arial" w:cs="Arial"/>
                <w:sz w:val="20"/>
                <w:lang w:val="fr-CH"/>
              </w:rPr>
            </w:pPr>
            <w:r>
              <w:rPr>
                <w:rFonts w:ascii="Arial" w:hAnsi="Arial" w:cs="Arial"/>
                <w:sz w:val="20"/>
                <w:lang w:val="fr-CH"/>
              </w:rPr>
              <w:t>09-03</w:t>
            </w:r>
          </w:p>
        </w:tc>
        <w:tc>
          <w:tcPr>
            <w:tcW w:w="994" w:type="dxa"/>
            <w:tcBorders>
              <w:top w:val="nil"/>
              <w:bottom w:val="double" w:sz="4" w:space="0" w:color="auto"/>
            </w:tcBorders>
            <w:shd w:val="clear" w:color="auto" w:fill="auto"/>
            <w:vAlign w:val="center"/>
          </w:tcPr>
          <w:p w:rsidR="00D8593E" w:rsidRPr="00A054F0" w:rsidRDefault="00D8593E" w:rsidP="00D8593E">
            <w:pPr>
              <w:keepLines/>
              <w:spacing w:after="0" w:line="240" w:lineRule="auto"/>
              <w:ind w:left="-108" w:right="-96"/>
              <w:jc w:val="center"/>
              <w:rPr>
                <w:rFonts w:ascii="Arial" w:hAnsi="Arial" w:cs="Arial"/>
                <w:sz w:val="20"/>
                <w:szCs w:val="20"/>
                <w:lang w:val="es-ES_tradnl"/>
              </w:rPr>
            </w:pPr>
            <w:r w:rsidRPr="00A054F0">
              <w:rPr>
                <w:rFonts w:ascii="Arial" w:hAnsi="Arial" w:cs="Arial"/>
                <w:sz w:val="20"/>
                <w:szCs w:val="20"/>
                <w:lang w:val="fr-CH"/>
              </w:rPr>
              <w:t>Intitulé de sous-classe</w:t>
            </w:r>
          </w:p>
        </w:tc>
        <w:tc>
          <w:tcPr>
            <w:tcW w:w="567" w:type="dxa"/>
            <w:tcBorders>
              <w:top w:val="nil"/>
              <w:bottom w:val="double" w:sz="4" w:space="0" w:color="auto"/>
            </w:tcBorders>
            <w:shd w:val="clear" w:color="auto" w:fill="auto"/>
            <w:vAlign w:val="center"/>
          </w:tcPr>
          <w:p w:rsidR="00D8593E" w:rsidRPr="00EE599B" w:rsidRDefault="00D8593E" w:rsidP="00D8593E">
            <w:pPr>
              <w:spacing w:after="0" w:line="240" w:lineRule="auto"/>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D8593E" w:rsidRPr="00B35D5E" w:rsidRDefault="00D8593E" w:rsidP="00D8593E">
            <w:pPr>
              <w:widowControl w:val="0"/>
              <w:spacing w:after="0" w:line="240" w:lineRule="auto"/>
              <w:rPr>
                <w:rFonts w:ascii="Arial" w:hAnsi="Arial" w:cs="Arial"/>
                <w:sz w:val="20"/>
              </w:rPr>
            </w:pPr>
            <w:r>
              <w:rPr>
                <w:rFonts w:ascii="Arial" w:hAnsi="Arial" w:cs="Arial"/>
                <w:sz w:val="20"/>
              </w:rPr>
              <w:t>changer</w:t>
            </w:r>
          </w:p>
        </w:tc>
        <w:tc>
          <w:tcPr>
            <w:tcW w:w="3168" w:type="dxa"/>
            <w:tcBorders>
              <w:top w:val="nil"/>
              <w:bottom w:val="double" w:sz="4" w:space="0" w:color="auto"/>
            </w:tcBorders>
            <w:shd w:val="clear" w:color="auto" w:fill="auto"/>
            <w:vAlign w:val="center"/>
          </w:tcPr>
          <w:p w:rsidR="00D8593E" w:rsidRPr="00B35D5E" w:rsidRDefault="00D8593E" w:rsidP="00D8593E">
            <w:pPr>
              <w:widowControl w:val="0"/>
              <w:spacing w:after="0" w:line="240" w:lineRule="auto"/>
              <w:rPr>
                <w:rFonts w:ascii="Arial" w:hAnsi="Arial" w:cs="Arial"/>
                <w:sz w:val="20"/>
                <w:lang w:val="fr-CH"/>
              </w:rPr>
            </w:pPr>
            <w:r w:rsidRPr="00B35D5E">
              <w:rPr>
                <w:rFonts w:ascii="Arial" w:hAnsi="Arial" w:cs="Arial"/>
                <w:sz w:val="20"/>
                <w:lang w:val="fr-CH"/>
              </w:rPr>
              <w:t>09-03</w:t>
            </w:r>
            <w:r w:rsidRPr="00B35D5E">
              <w:rPr>
                <w:rFonts w:ascii="Arial" w:hAnsi="Arial" w:cs="Arial"/>
                <w:sz w:val="20"/>
                <w:lang w:val="fr-CH"/>
              </w:rPr>
              <w:tab/>
              <w:t>BOÎTES, CAISSES, CONTENEURS, BOÎTES À CONSERVES</w:t>
            </w:r>
          </w:p>
          <w:p w:rsidR="00D8593E" w:rsidRPr="00361542" w:rsidRDefault="00D8593E" w:rsidP="00D8593E">
            <w:pPr>
              <w:widowControl w:val="0"/>
              <w:spacing w:after="0" w:line="240" w:lineRule="auto"/>
              <w:rPr>
                <w:rFonts w:ascii="Arial" w:hAnsi="Arial" w:cs="Arial"/>
                <w:sz w:val="20"/>
                <w:lang w:val="fr-CH"/>
              </w:rPr>
            </w:pPr>
            <w:r w:rsidRPr="00361542">
              <w:rPr>
                <w:rFonts w:ascii="Arial" w:hAnsi="Arial" w:cs="Arial"/>
                <w:sz w:val="20"/>
                <w:lang w:val="fr-CH"/>
              </w:rPr>
              <w:t>Note(s)</w:t>
            </w:r>
          </w:p>
          <w:p w:rsidR="00D8593E" w:rsidRPr="00B35D5E" w:rsidRDefault="00D8593E" w:rsidP="00D8593E">
            <w:pPr>
              <w:widowControl w:val="0"/>
              <w:spacing w:after="0" w:line="240" w:lineRule="auto"/>
              <w:rPr>
                <w:rFonts w:ascii="Arial" w:hAnsi="Arial" w:cs="Arial"/>
                <w:sz w:val="20"/>
                <w:lang w:val="fr-CH"/>
              </w:rPr>
            </w:pPr>
            <w:r w:rsidRPr="00B35D5E">
              <w:rPr>
                <w:rFonts w:ascii="Arial" w:hAnsi="Arial" w:cs="Arial"/>
                <w:sz w:val="20"/>
                <w:lang w:val="fr-CH"/>
              </w:rPr>
              <w:t>Y compris les conteneurs transbordables.</w:t>
            </w:r>
          </w:p>
        </w:tc>
        <w:tc>
          <w:tcPr>
            <w:tcW w:w="3544" w:type="dxa"/>
            <w:tcBorders>
              <w:top w:val="nil"/>
              <w:bottom w:val="double" w:sz="4" w:space="0" w:color="auto"/>
            </w:tcBorders>
            <w:shd w:val="clear" w:color="auto" w:fill="auto"/>
            <w:vAlign w:val="center"/>
          </w:tcPr>
          <w:p w:rsidR="00D8593E" w:rsidRPr="00B35D5E" w:rsidRDefault="00D8593E" w:rsidP="00D8593E">
            <w:pPr>
              <w:widowControl w:val="0"/>
              <w:spacing w:after="0" w:line="240" w:lineRule="auto"/>
              <w:rPr>
                <w:rFonts w:ascii="Arial" w:hAnsi="Arial" w:cs="Arial"/>
                <w:sz w:val="20"/>
                <w:lang w:val="fr-CH"/>
              </w:rPr>
            </w:pPr>
            <w:r w:rsidRPr="00B35D5E">
              <w:rPr>
                <w:rFonts w:ascii="Arial" w:hAnsi="Arial" w:cs="Arial"/>
                <w:sz w:val="20"/>
                <w:lang w:val="fr-CH"/>
              </w:rPr>
              <w:t>09-03</w:t>
            </w:r>
            <w:r w:rsidRPr="00B35D5E">
              <w:rPr>
                <w:rFonts w:ascii="Arial" w:hAnsi="Arial" w:cs="Arial"/>
                <w:sz w:val="20"/>
                <w:lang w:val="fr-CH"/>
              </w:rPr>
              <w:tab/>
              <w:t>BOÎTES, CAISSES, CONTENEURS, BOÎTES À CONSERVES</w:t>
            </w:r>
          </w:p>
          <w:p w:rsidR="00D8593E" w:rsidRPr="00B35D5E" w:rsidRDefault="00D8593E" w:rsidP="00D8593E">
            <w:pPr>
              <w:widowControl w:val="0"/>
              <w:spacing w:after="0" w:line="240" w:lineRule="auto"/>
              <w:rPr>
                <w:rFonts w:ascii="Arial" w:hAnsi="Arial" w:cs="Arial"/>
                <w:sz w:val="20"/>
                <w:lang w:val="fr-CH"/>
              </w:rPr>
            </w:pPr>
            <w:r w:rsidRPr="00B35D5E">
              <w:rPr>
                <w:rFonts w:ascii="Arial" w:hAnsi="Arial" w:cs="Arial"/>
                <w:sz w:val="20"/>
                <w:lang w:val="fr-CH"/>
              </w:rPr>
              <w:t>Note(s)</w:t>
            </w:r>
          </w:p>
          <w:p w:rsidR="00D8593E" w:rsidRPr="00B35D5E" w:rsidRDefault="00D8593E" w:rsidP="00D8593E">
            <w:pPr>
              <w:spacing w:after="0" w:line="240" w:lineRule="auto"/>
              <w:rPr>
                <w:rFonts w:ascii="Arial" w:hAnsi="Arial" w:cs="Arial"/>
                <w:sz w:val="20"/>
                <w:lang w:val="fr-CH"/>
              </w:rPr>
            </w:pPr>
            <w:r w:rsidRPr="00B35D5E">
              <w:rPr>
                <w:rFonts w:ascii="Arial" w:hAnsi="Arial" w:cs="Arial"/>
                <w:sz w:val="20"/>
                <w:lang w:val="fr-CH"/>
              </w:rPr>
              <w:t xml:space="preserve">Y compris </w:t>
            </w:r>
            <w:r w:rsidRPr="00B96AC3">
              <w:rPr>
                <w:rFonts w:ascii="Arial" w:hAnsi="Arial" w:cs="Arial"/>
                <w:b/>
                <w:sz w:val="20"/>
                <w:lang w:val="fr-CH"/>
              </w:rPr>
              <w:t>les c</w:t>
            </w:r>
            <w:r w:rsidRPr="00B96AC3">
              <w:rPr>
                <w:rStyle w:val="highlighted"/>
                <w:rFonts w:ascii="Arial" w:hAnsi="Arial" w:cs="Arial"/>
                <w:b/>
                <w:sz w:val="20"/>
                <w:lang w:val="fr-CH"/>
              </w:rPr>
              <w:t>onteneurs de fret</w:t>
            </w:r>
            <w:r w:rsidRPr="001C6FAF">
              <w:rPr>
                <w:rFonts w:ascii="Arial" w:hAnsi="Arial" w:cs="Arial"/>
                <w:sz w:val="20"/>
                <w:lang w:val="fr-CH"/>
              </w:rPr>
              <w:t>.</w:t>
            </w:r>
          </w:p>
        </w:tc>
        <w:tc>
          <w:tcPr>
            <w:tcW w:w="762" w:type="dxa"/>
            <w:tcBorders>
              <w:top w:val="nil"/>
              <w:bottom w:val="double" w:sz="4" w:space="0" w:color="auto"/>
            </w:tcBorders>
            <w:shd w:val="clear" w:color="auto" w:fill="auto"/>
            <w:vAlign w:val="center"/>
          </w:tcPr>
          <w:p w:rsidR="00D8593E" w:rsidRPr="00B35D5E" w:rsidRDefault="00D8593E" w:rsidP="00D8593E">
            <w:pPr>
              <w:widowControl w:val="0"/>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B35D5E" w:rsidRDefault="00D8593E" w:rsidP="00D8593E">
            <w:pPr>
              <w:widowControl w:val="0"/>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D8593E" w:rsidRPr="00B35D5E" w:rsidRDefault="00D8593E" w:rsidP="00D8593E">
            <w:pPr>
              <w:widowControl w:val="0"/>
              <w:spacing w:after="0" w:line="240" w:lineRule="auto"/>
              <w:ind w:left="-104"/>
              <w:jc w:val="center"/>
              <w:rPr>
                <w:rFonts w:ascii="Arial" w:hAnsi="Arial" w:cs="Arial"/>
                <w:sz w:val="20"/>
                <w:szCs w:val="20"/>
                <w:lang w:val="fr-CH"/>
              </w:rPr>
            </w:pPr>
            <w:r>
              <w:rPr>
                <w:rFonts w:ascii="Arial" w:hAnsi="Arial" w:cs="Arial"/>
                <w:sz w:val="20"/>
                <w:szCs w:val="20"/>
              </w:rPr>
              <w:t>30.1</w:t>
            </w:r>
          </w:p>
        </w:tc>
        <w:tc>
          <w:tcPr>
            <w:tcW w:w="3418" w:type="dxa"/>
            <w:tcBorders>
              <w:top w:val="nil"/>
              <w:bottom w:val="double" w:sz="4" w:space="0" w:color="auto"/>
            </w:tcBorders>
            <w:vAlign w:val="center"/>
          </w:tcPr>
          <w:p w:rsidR="00D8593E" w:rsidRPr="00B35D5E" w:rsidRDefault="00D8593E" w:rsidP="00D8593E">
            <w:pPr>
              <w:widowControl w:val="0"/>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B35D5E" w:rsidRDefault="00D8593E" w:rsidP="00D8593E">
            <w:pPr>
              <w:widowControl w:val="0"/>
              <w:spacing w:after="0" w:line="240" w:lineRule="auto"/>
              <w:ind w:left="34"/>
              <w:rPr>
                <w:rFonts w:ascii="Arial" w:hAnsi="Arial" w:cs="Arial"/>
                <w:sz w:val="20"/>
                <w:szCs w:val="20"/>
                <w:lang w:val="fr-CH"/>
              </w:rPr>
            </w:pPr>
          </w:p>
        </w:tc>
      </w:tr>
      <w:tr w:rsidR="00D8593E" w:rsidRPr="00F37E71"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C107A0">
            <w:pPr>
              <w:spacing w:after="0"/>
              <w:ind w:left="-108" w:right="-108"/>
              <w:jc w:val="center"/>
              <w:rPr>
                <w:rFonts w:ascii="Arial" w:hAnsi="Arial" w:cs="Arial"/>
                <w:sz w:val="20"/>
                <w:szCs w:val="20"/>
                <w:lang w:val="fr-CH"/>
              </w:rPr>
              <w:pPrChange w:id="1343" w:author="CARMINATI Christine" w:date="2019-11-19T13:58:00Z">
                <w:pPr>
                  <w:jc w:val="center"/>
                </w:pPr>
              </w:pPrChange>
            </w:pPr>
            <w:ins w:id="1344" w:author="CARMINATI Christine" w:date="2019-11-19T13:58: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A60A59"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WO-14-125</w:t>
            </w:r>
          </w:p>
        </w:tc>
        <w:tc>
          <w:tcPr>
            <w:tcW w:w="771" w:type="dxa"/>
            <w:tcBorders>
              <w:top w:val="double" w:sz="4" w:space="0" w:color="auto"/>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Pr>
                <w:rFonts w:ascii="Arial" w:hAnsi="Arial" w:cs="Arial"/>
                <w:sz w:val="20"/>
                <w:lang w:val="fr-CH"/>
              </w:rPr>
              <w:t>09-03</w:t>
            </w:r>
          </w:p>
        </w:tc>
        <w:tc>
          <w:tcPr>
            <w:tcW w:w="994" w:type="dxa"/>
            <w:tcBorders>
              <w:top w:val="double" w:sz="4" w:space="0" w:color="auto"/>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sidRPr="00E156E7">
              <w:rPr>
                <w:rFonts w:ascii="Arial" w:hAnsi="Arial" w:cs="Arial"/>
                <w:sz w:val="20"/>
                <w:lang w:val="fr-CH"/>
              </w:rPr>
              <w:t>101542</w:t>
            </w:r>
          </w:p>
        </w:tc>
        <w:tc>
          <w:tcPr>
            <w:tcW w:w="567" w:type="dxa"/>
            <w:tcBorders>
              <w:top w:val="double" w:sz="4" w:space="0" w:color="auto"/>
              <w:bottom w:val="nil"/>
            </w:tcBorders>
            <w:shd w:val="clear" w:color="auto" w:fill="F2F2F2" w:themeFill="background1" w:themeFillShade="F2"/>
            <w:vAlign w:val="center"/>
          </w:tcPr>
          <w:p w:rsidR="00D8593E" w:rsidRPr="00F37E71" w:rsidRDefault="00D8593E" w:rsidP="00D8593E">
            <w:pPr>
              <w:spacing w:after="0" w:line="240" w:lineRule="auto"/>
              <w:jc w:val="center"/>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lang w:val="fr-CH"/>
              </w:rPr>
              <w:t>Change</w:t>
            </w:r>
          </w:p>
        </w:tc>
        <w:tc>
          <w:tcPr>
            <w:tcW w:w="3168" w:type="dxa"/>
            <w:tcBorders>
              <w:top w:val="double" w:sz="4" w:space="0" w:color="auto"/>
              <w:bottom w:val="nil"/>
            </w:tcBorders>
            <w:shd w:val="clear" w:color="auto" w:fill="F2F2F2" w:themeFill="background1" w:themeFillShade="F2"/>
            <w:vAlign w:val="center"/>
          </w:tcPr>
          <w:p w:rsidR="00D8593E" w:rsidRPr="00F37E71" w:rsidRDefault="00D8593E" w:rsidP="00D8593E">
            <w:pPr>
              <w:spacing w:after="0" w:line="240" w:lineRule="auto"/>
              <w:rPr>
                <w:rFonts w:ascii="Arial" w:hAnsi="Arial" w:cs="Arial"/>
                <w:sz w:val="20"/>
                <w:lang w:val="fr-CH"/>
              </w:rPr>
            </w:pPr>
            <w:r>
              <w:rPr>
                <w:rFonts w:ascii="Arial" w:hAnsi="Arial" w:cs="Arial"/>
                <w:sz w:val="20"/>
                <w:lang w:val="fr-CH"/>
              </w:rPr>
              <w:t>Preserve tins</w:t>
            </w:r>
          </w:p>
        </w:tc>
        <w:tc>
          <w:tcPr>
            <w:tcW w:w="3544" w:type="dxa"/>
            <w:tcBorders>
              <w:top w:val="double" w:sz="4" w:space="0" w:color="auto"/>
              <w:bottom w:val="nil"/>
            </w:tcBorders>
            <w:shd w:val="clear" w:color="auto" w:fill="F2F2F2" w:themeFill="background1" w:themeFillShade="F2"/>
            <w:vAlign w:val="center"/>
          </w:tcPr>
          <w:p w:rsidR="00D8593E" w:rsidRPr="00F37E71" w:rsidRDefault="00D8593E" w:rsidP="00D8593E">
            <w:pPr>
              <w:spacing w:after="0" w:line="240" w:lineRule="auto"/>
              <w:rPr>
                <w:rFonts w:ascii="Arial" w:hAnsi="Arial" w:cs="Arial"/>
                <w:sz w:val="20"/>
                <w:lang w:val="fr-CH"/>
              </w:rPr>
            </w:pPr>
            <w:r>
              <w:rPr>
                <w:rFonts w:ascii="Arial" w:hAnsi="Arial" w:cs="Arial"/>
                <w:sz w:val="20"/>
                <w:szCs w:val="20"/>
                <w:lang w:val="fr-CH"/>
              </w:rPr>
              <w:t>Tin cans</w:t>
            </w:r>
          </w:p>
        </w:tc>
        <w:tc>
          <w:tcPr>
            <w:tcW w:w="762" w:type="dxa"/>
            <w:tcBorders>
              <w:top w:val="double" w:sz="4" w:space="0" w:color="auto"/>
              <w:bottom w:val="nil"/>
            </w:tcBorders>
            <w:shd w:val="clear" w:color="auto" w:fill="F2F2F2" w:themeFill="background1" w:themeFillShade="F2"/>
            <w:vAlign w:val="center"/>
          </w:tcPr>
          <w:p w:rsidR="00D8593E" w:rsidRPr="00F37E71" w:rsidRDefault="00D8593E" w:rsidP="00D8593E">
            <w:pPr>
              <w:spacing w:after="0" w:line="240" w:lineRule="auto"/>
              <w:ind w:left="-66"/>
              <w:jc w:val="center"/>
              <w:rPr>
                <w:rFonts w:ascii="Arial" w:hAnsi="Arial" w:cs="Arial"/>
                <w:sz w:val="20"/>
                <w:lang w:val="fr-CH"/>
              </w:rPr>
            </w:pPr>
          </w:p>
        </w:tc>
        <w:tc>
          <w:tcPr>
            <w:tcW w:w="2610" w:type="dxa"/>
            <w:tcBorders>
              <w:top w:val="double" w:sz="4" w:space="0" w:color="auto"/>
              <w:bottom w:val="nil"/>
            </w:tcBorders>
            <w:shd w:val="clear" w:color="auto" w:fill="F2F2F2" w:themeFill="background1" w:themeFillShade="F2"/>
            <w:vAlign w:val="center"/>
          </w:tcPr>
          <w:p w:rsidR="00D8593E" w:rsidRPr="00F37E71" w:rsidRDefault="00D8593E" w:rsidP="00D8593E">
            <w:pPr>
              <w:spacing w:after="0" w:line="240" w:lineRule="auto"/>
              <w:rPr>
                <w:rFonts w:ascii="Arial" w:hAnsi="Arial" w:cs="Arial"/>
                <w:sz w:val="20"/>
                <w:lang w:val="fr-CH"/>
              </w:rPr>
            </w:pPr>
          </w:p>
        </w:tc>
        <w:tc>
          <w:tcPr>
            <w:tcW w:w="634"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ind w:left="-104"/>
              <w:jc w:val="center"/>
              <w:rPr>
                <w:rFonts w:ascii="Arial" w:hAnsi="Arial" w:cs="Arial"/>
                <w:sz w:val="20"/>
                <w:szCs w:val="20"/>
              </w:rPr>
            </w:pPr>
            <w:r>
              <w:rPr>
                <w:rFonts w:ascii="Arial" w:hAnsi="Arial" w:cs="Arial"/>
                <w:sz w:val="20"/>
                <w:szCs w:val="20"/>
              </w:rPr>
              <w:t>30.2</w:t>
            </w:r>
          </w:p>
        </w:tc>
        <w:tc>
          <w:tcPr>
            <w:tcW w:w="3418"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ind w:left="34"/>
              <w:rPr>
                <w:rFonts w:ascii="Arial" w:hAnsi="Arial" w:cs="Arial"/>
                <w:sz w:val="20"/>
                <w:szCs w:val="20"/>
              </w:rPr>
            </w:pPr>
          </w:p>
        </w:tc>
      </w:tr>
      <w:tr w:rsidR="00D8593E" w:rsidRPr="00F37E71" w:rsidTr="005B3D22">
        <w:trPr>
          <w:cantSplit/>
          <w:trHeight w:val="20"/>
          <w:jc w:val="center"/>
        </w:trPr>
        <w:tc>
          <w:tcPr>
            <w:tcW w:w="432" w:type="dxa"/>
            <w:tcBorders>
              <w:top w:val="nil"/>
              <w:bottom w:val="nil"/>
            </w:tcBorders>
            <w:shd w:val="clear" w:color="auto" w:fill="F2F2F2" w:themeFill="background1" w:themeFillShade="F2"/>
            <w:vAlign w:val="center"/>
          </w:tcPr>
          <w:p w:rsidR="00D8593E" w:rsidRPr="00FD1C0D" w:rsidRDefault="00C107A0">
            <w:pPr>
              <w:spacing w:after="0"/>
              <w:ind w:left="-108" w:right="-108"/>
              <w:jc w:val="center"/>
              <w:rPr>
                <w:rFonts w:ascii="Arial" w:hAnsi="Arial" w:cs="Arial"/>
                <w:sz w:val="20"/>
                <w:szCs w:val="20"/>
                <w:lang w:val="fr-CH"/>
              </w:rPr>
              <w:pPrChange w:id="1345" w:author="CARMINATI Christine" w:date="2019-11-19T13:58:00Z">
                <w:pPr>
                  <w:jc w:val="center"/>
                </w:pPr>
              </w:pPrChange>
            </w:pPr>
            <w:ins w:id="1346" w:author="CARMINATI Christine" w:date="2019-11-19T13:59:00Z">
              <w:r>
                <w:rPr>
                  <w:rFonts w:ascii="Arial" w:hAnsi="Arial" w:cs="Arial"/>
                  <w:sz w:val="20"/>
                  <w:szCs w:val="20"/>
                  <w:lang w:val="fr-CH"/>
                </w:rPr>
                <w:t>A</w:t>
              </w:r>
            </w:ins>
          </w:p>
        </w:tc>
        <w:tc>
          <w:tcPr>
            <w:tcW w:w="1134" w:type="dxa"/>
            <w:tcBorders>
              <w:top w:val="nil"/>
              <w:bottom w:val="nil"/>
            </w:tcBorders>
            <w:shd w:val="clear" w:color="auto" w:fill="F2F2F2" w:themeFill="background1" w:themeFillShade="F2"/>
            <w:vAlign w:val="center"/>
          </w:tcPr>
          <w:p w:rsidR="00D8593E" w:rsidRPr="00F37E71"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WO-14-125</w:t>
            </w:r>
          </w:p>
        </w:tc>
        <w:tc>
          <w:tcPr>
            <w:tcW w:w="771" w:type="dxa"/>
            <w:tcBorders>
              <w:top w:val="nil"/>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Pr>
                <w:rFonts w:ascii="Arial" w:hAnsi="Arial" w:cs="Arial"/>
                <w:sz w:val="20"/>
                <w:lang w:val="fr-CH"/>
              </w:rPr>
              <w:t>09-03</w:t>
            </w:r>
          </w:p>
        </w:tc>
        <w:tc>
          <w:tcPr>
            <w:tcW w:w="994" w:type="dxa"/>
            <w:tcBorders>
              <w:top w:val="nil"/>
              <w:bottom w:val="nil"/>
            </w:tcBorders>
            <w:shd w:val="clear" w:color="auto" w:fill="F2F2F2" w:themeFill="background1" w:themeFillShade="F2"/>
            <w:vAlign w:val="center"/>
          </w:tcPr>
          <w:p w:rsidR="00D8593E" w:rsidRPr="00E53431" w:rsidRDefault="00D8593E" w:rsidP="00D8593E">
            <w:pPr>
              <w:spacing w:after="0" w:line="240" w:lineRule="auto"/>
              <w:jc w:val="center"/>
              <w:rPr>
                <w:rFonts w:ascii="Arial" w:hAnsi="Arial" w:cs="Arial"/>
                <w:sz w:val="20"/>
                <w:lang w:val="fr-CH"/>
              </w:rPr>
            </w:pPr>
            <w:r w:rsidRPr="00E156E7">
              <w:rPr>
                <w:rFonts w:ascii="Arial" w:hAnsi="Arial" w:cs="Arial"/>
                <w:sz w:val="20"/>
                <w:lang w:val="fr-CH"/>
              </w:rPr>
              <w:t>101542</w:t>
            </w:r>
          </w:p>
        </w:tc>
        <w:tc>
          <w:tcPr>
            <w:tcW w:w="567" w:type="dxa"/>
            <w:tcBorders>
              <w:top w:val="nil"/>
              <w:bottom w:val="nil"/>
            </w:tcBorders>
            <w:shd w:val="clear" w:color="auto" w:fill="F2F2F2" w:themeFill="background1" w:themeFillShade="F2"/>
            <w:vAlign w:val="center"/>
          </w:tcPr>
          <w:p w:rsidR="00D8593E" w:rsidRPr="00F37E71" w:rsidRDefault="00D8593E" w:rsidP="00D8593E">
            <w:pPr>
              <w:spacing w:after="0" w:line="240" w:lineRule="auto"/>
              <w:jc w:val="center"/>
              <w:rPr>
                <w:rFonts w:ascii="Arial" w:hAnsi="Arial" w:cs="Arial"/>
                <w:sz w:val="20"/>
                <w:lang w:val="fr-CH"/>
              </w:rPr>
            </w:pPr>
            <w:r>
              <w:rPr>
                <w:rFonts w:ascii="Arial" w:hAnsi="Arial" w:cs="Arial"/>
                <w:sz w:val="20"/>
                <w:lang w:val="fr-CH"/>
              </w:rPr>
              <w:t>EN</w:t>
            </w:r>
          </w:p>
        </w:tc>
        <w:tc>
          <w:tcPr>
            <w:tcW w:w="1227" w:type="dxa"/>
            <w:tcBorders>
              <w:top w:val="nil"/>
              <w:left w:val="nil"/>
              <w:bottom w:val="nil"/>
            </w:tcBorders>
            <w:shd w:val="clear" w:color="auto" w:fill="F2F2F2" w:themeFill="background1" w:themeFillShade="F2"/>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lang w:val="fr-CH"/>
              </w:rPr>
              <w:t>Delete</w:t>
            </w:r>
          </w:p>
        </w:tc>
        <w:tc>
          <w:tcPr>
            <w:tcW w:w="3168" w:type="dxa"/>
            <w:tcBorders>
              <w:top w:val="nil"/>
              <w:bottom w:val="nil"/>
            </w:tcBorders>
            <w:shd w:val="clear" w:color="auto" w:fill="F2F2F2" w:themeFill="background1" w:themeFillShade="F2"/>
            <w:vAlign w:val="center"/>
          </w:tcPr>
          <w:p w:rsidR="00D8593E" w:rsidRPr="00F37E71" w:rsidRDefault="00D8593E" w:rsidP="00D8593E">
            <w:pPr>
              <w:spacing w:after="0" w:line="240" w:lineRule="auto"/>
              <w:rPr>
                <w:rFonts w:ascii="Arial" w:hAnsi="Arial" w:cs="Arial"/>
                <w:sz w:val="20"/>
                <w:szCs w:val="20"/>
                <w:lang w:val="fr-CH"/>
              </w:rPr>
            </w:pPr>
            <w:r w:rsidRPr="00E156E7">
              <w:rPr>
                <w:rStyle w:val="highlighted"/>
                <w:rFonts w:ascii="Arial" w:hAnsi="Arial" w:cs="Arial"/>
                <w:sz w:val="20"/>
                <w:lang w:val="fr-CH"/>
              </w:rPr>
              <w:t>Preserve cans</w:t>
            </w:r>
          </w:p>
        </w:tc>
        <w:tc>
          <w:tcPr>
            <w:tcW w:w="3544" w:type="dxa"/>
            <w:tcBorders>
              <w:top w:val="nil"/>
              <w:bottom w:val="nil"/>
            </w:tcBorders>
            <w:shd w:val="clear" w:color="auto" w:fill="F2F2F2" w:themeFill="background1" w:themeFillShade="F2"/>
            <w:vAlign w:val="center"/>
          </w:tcPr>
          <w:p w:rsidR="00D8593E" w:rsidRPr="00F37E71" w:rsidRDefault="00D8593E" w:rsidP="00D8593E">
            <w:pPr>
              <w:spacing w:after="0" w:line="240" w:lineRule="auto"/>
              <w:rPr>
                <w:rFonts w:ascii="Arial" w:hAnsi="Arial" w:cs="Arial"/>
                <w:sz w:val="20"/>
                <w:szCs w:val="20"/>
                <w:lang w:val="fr-CH"/>
              </w:rPr>
            </w:pPr>
          </w:p>
        </w:tc>
        <w:tc>
          <w:tcPr>
            <w:tcW w:w="762" w:type="dxa"/>
            <w:tcBorders>
              <w:top w:val="nil"/>
              <w:bottom w:val="nil"/>
            </w:tcBorders>
            <w:shd w:val="clear" w:color="auto" w:fill="F2F2F2" w:themeFill="background1" w:themeFillShade="F2"/>
            <w:vAlign w:val="center"/>
          </w:tcPr>
          <w:p w:rsidR="00D8593E" w:rsidRPr="00F37E71" w:rsidRDefault="00D8593E" w:rsidP="00D8593E">
            <w:pPr>
              <w:spacing w:after="0" w:line="240" w:lineRule="auto"/>
              <w:ind w:left="-66"/>
              <w:jc w:val="center"/>
              <w:rPr>
                <w:rFonts w:ascii="Arial" w:hAnsi="Arial" w:cs="Arial"/>
                <w:sz w:val="20"/>
                <w:lang w:val="fr-CH"/>
              </w:rPr>
            </w:pPr>
          </w:p>
        </w:tc>
        <w:tc>
          <w:tcPr>
            <w:tcW w:w="2610" w:type="dxa"/>
            <w:tcBorders>
              <w:top w:val="nil"/>
              <w:bottom w:val="nil"/>
            </w:tcBorders>
            <w:shd w:val="clear" w:color="auto" w:fill="F2F2F2" w:themeFill="background1" w:themeFillShade="F2"/>
            <w:vAlign w:val="center"/>
          </w:tcPr>
          <w:p w:rsidR="00D8593E" w:rsidRPr="00F37E71" w:rsidRDefault="00D8593E" w:rsidP="00D8593E">
            <w:pPr>
              <w:spacing w:after="0" w:line="240" w:lineRule="auto"/>
              <w:rPr>
                <w:rFonts w:ascii="Arial" w:hAnsi="Arial" w:cs="Arial"/>
                <w:sz w:val="20"/>
                <w:lang w:val="fr-CH"/>
              </w:rPr>
            </w:pPr>
          </w:p>
        </w:tc>
        <w:tc>
          <w:tcPr>
            <w:tcW w:w="634" w:type="dxa"/>
            <w:tcBorders>
              <w:top w:val="nil"/>
              <w:bottom w:val="nil"/>
            </w:tcBorders>
            <w:shd w:val="clear" w:color="auto" w:fill="F2F2F2" w:themeFill="background1" w:themeFillShade="F2"/>
            <w:vAlign w:val="center"/>
          </w:tcPr>
          <w:p w:rsidR="00D8593E" w:rsidRPr="007203A2" w:rsidRDefault="00D8593E" w:rsidP="00D8593E">
            <w:pPr>
              <w:spacing w:after="0" w:line="240" w:lineRule="auto"/>
              <w:ind w:left="-104"/>
              <w:jc w:val="center"/>
              <w:rPr>
                <w:rFonts w:ascii="Arial" w:hAnsi="Arial" w:cs="Arial"/>
                <w:sz w:val="20"/>
                <w:szCs w:val="20"/>
                <w:lang w:val="fr-CH"/>
              </w:rPr>
            </w:pPr>
            <w:r>
              <w:rPr>
                <w:rFonts w:ascii="Arial" w:hAnsi="Arial" w:cs="Arial"/>
                <w:sz w:val="20"/>
                <w:szCs w:val="20"/>
              </w:rPr>
              <w:t>30.2</w:t>
            </w:r>
          </w:p>
        </w:tc>
        <w:tc>
          <w:tcPr>
            <w:tcW w:w="3418" w:type="dxa"/>
            <w:tcBorders>
              <w:top w:val="nil"/>
              <w:bottom w:val="nil"/>
            </w:tcBorders>
            <w:shd w:val="clear" w:color="auto" w:fill="F2F2F2" w:themeFill="background1" w:themeFillShade="F2"/>
            <w:vAlign w:val="center"/>
          </w:tcPr>
          <w:p w:rsidR="00D8593E" w:rsidRPr="007203A2" w:rsidRDefault="00D8593E" w:rsidP="00D8593E">
            <w:pPr>
              <w:spacing w:after="0" w:line="240" w:lineRule="auto"/>
              <w:rPr>
                <w:rFonts w:ascii="Arial" w:hAnsi="Arial" w:cs="Arial"/>
                <w:sz w:val="20"/>
                <w:szCs w:val="20"/>
                <w:lang w:val="fr-CH"/>
              </w:rPr>
            </w:pPr>
          </w:p>
        </w:tc>
        <w:tc>
          <w:tcPr>
            <w:tcW w:w="3507" w:type="dxa"/>
            <w:tcBorders>
              <w:top w:val="nil"/>
              <w:bottom w:val="nil"/>
            </w:tcBorders>
            <w:shd w:val="clear" w:color="auto" w:fill="F2F2F2" w:themeFill="background1" w:themeFillShade="F2"/>
            <w:vAlign w:val="center"/>
          </w:tcPr>
          <w:p w:rsidR="00D8593E" w:rsidRPr="007203A2" w:rsidRDefault="00D8593E" w:rsidP="00D8593E">
            <w:pPr>
              <w:spacing w:after="0" w:line="240" w:lineRule="auto"/>
              <w:ind w:left="34"/>
              <w:rPr>
                <w:rFonts w:ascii="Arial" w:hAnsi="Arial" w:cs="Arial"/>
                <w:sz w:val="20"/>
                <w:szCs w:val="20"/>
                <w:lang w:val="fr-CH"/>
              </w:rPr>
            </w:pPr>
          </w:p>
        </w:tc>
      </w:tr>
      <w:tr w:rsidR="00D8593E" w:rsidRPr="00773DE9" w:rsidTr="005B3D22">
        <w:trPr>
          <w:cantSplit/>
          <w:trHeight w:val="20"/>
          <w:jc w:val="center"/>
        </w:trPr>
        <w:tc>
          <w:tcPr>
            <w:tcW w:w="432" w:type="dxa"/>
            <w:tcBorders>
              <w:top w:val="nil"/>
              <w:bottom w:val="nil"/>
            </w:tcBorders>
            <w:vAlign w:val="center"/>
          </w:tcPr>
          <w:p w:rsidR="00D8593E" w:rsidRPr="00FD1C0D" w:rsidRDefault="00C107A0">
            <w:pPr>
              <w:spacing w:after="0"/>
              <w:ind w:left="-108" w:right="-108"/>
              <w:jc w:val="center"/>
              <w:rPr>
                <w:rFonts w:ascii="Arial" w:hAnsi="Arial" w:cs="Arial"/>
                <w:sz w:val="20"/>
                <w:szCs w:val="20"/>
                <w:lang w:val="fr-CH"/>
              </w:rPr>
              <w:pPrChange w:id="1347" w:author="CARMINATI Christine" w:date="2019-11-19T13:58:00Z">
                <w:pPr>
                  <w:jc w:val="center"/>
                </w:pPr>
              </w:pPrChange>
            </w:pPr>
            <w:ins w:id="1348" w:author="CARMINATI Christine" w:date="2019-11-19T13:59:00Z">
              <w:r>
                <w:rPr>
                  <w:rFonts w:ascii="Arial" w:hAnsi="Arial" w:cs="Arial"/>
                  <w:sz w:val="20"/>
                  <w:szCs w:val="20"/>
                  <w:lang w:val="fr-CH"/>
                </w:rPr>
                <w:t>A</w:t>
              </w:r>
            </w:ins>
          </w:p>
        </w:tc>
        <w:tc>
          <w:tcPr>
            <w:tcW w:w="1134" w:type="dxa"/>
            <w:tcBorders>
              <w:top w:val="nil"/>
              <w:bottom w:val="nil"/>
            </w:tcBorders>
            <w:shd w:val="clear" w:color="auto" w:fill="auto"/>
            <w:vAlign w:val="center"/>
          </w:tcPr>
          <w:p w:rsidR="00D8593E" w:rsidRPr="00F37E71"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WO-14-125</w:t>
            </w:r>
          </w:p>
        </w:tc>
        <w:tc>
          <w:tcPr>
            <w:tcW w:w="771" w:type="dxa"/>
            <w:tcBorders>
              <w:top w:val="nil"/>
              <w:bottom w:val="nil"/>
            </w:tcBorders>
            <w:shd w:val="clear" w:color="auto" w:fill="auto"/>
            <w:vAlign w:val="center"/>
          </w:tcPr>
          <w:p w:rsidR="00D8593E" w:rsidRPr="009B5E58" w:rsidRDefault="00D8593E" w:rsidP="00D8593E">
            <w:pPr>
              <w:spacing w:after="0" w:line="240" w:lineRule="auto"/>
              <w:jc w:val="center"/>
              <w:rPr>
                <w:rFonts w:ascii="Arial" w:hAnsi="Arial" w:cs="Arial"/>
                <w:sz w:val="20"/>
                <w:lang w:val="fr-CH"/>
              </w:rPr>
            </w:pPr>
            <w:r>
              <w:rPr>
                <w:rFonts w:ascii="Arial" w:hAnsi="Arial" w:cs="Arial"/>
                <w:sz w:val="20"/>
                <w:lang w:val="fr-CH"/>
              </w:rPr>
              <w:t>09-03</w:t>
            </w:r>
          </w:p>
        </w:tc>
        <w:tc>
          <w:tcPr>
            <w:tcW w:w="994" w:type="dxa"/>
            <w:tcBorders>
              <w:top w:val="nil"/>
              <w:bottom w:val="nil"/>
            </w:tcBorders>
            <w:shd w:val="clear" w:color="auto" w:fill="auto"/>
            <w:vAlign w:val="center"/>
          </w:tcPr>
          <w:p w:rsidR="00D8593E" w:rsidRPr="009B5E58" w:rsidRDefault="00D8593E" w:rsidP="00D8593E">
            <w:pPr>
              <w:spacing w:after="0" w:line="240" w:lineRule="auto"/>
              <w:jc w:val="center"/>
              <w:rPr>
                <w:rFonts w:ascii="Arial" w:hAnsi="Arial" w:cs="Arial"/>
                <w:sz w:val="20"/>
                <w:lang w:val="fr-CH"/>
              </w:rPr>
            </w:pPr>
            <w:r w:rsidRPr="00E156E7">
              <w:rPr>
                <w:rFonts w:ascii="Arial" w:hAnsi="Arial" w:cs="Arial"/>
                <w:sz w:val="20"/>
                <w:lang w:val="fr-CH"/>
              </w:rPr>
              <w:t>101542</w:t>
            </w:r>
          </w:p>
        </w:tc>
        <w:tc>
          <w:tcPr>
            <w:tcW w:w="567" w:type="dxa"/>
            <w:tcBorders>
              <w:top w:val="nil"/>
              <w:bottom w:val="nil"/>
            </w:tcBorders>
            <w:shd w:val="clear" w:color="auto" w:fill="auto"/>
            <w:vAlign w:val="center"/>
          </w:tcPr>
          <w:p w:rsidR="00D8593E" w:rsidRPr="00F37E71" w:rsidRDefault="00D8593E" w:rsidP="00D8593E">
            <w:pPr>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nil"/>
            </w:tcBorders>
            <w:shd w:val="clear" w:color="auto" w:fill="auto"/>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szCs w:val="20"/>
              </w:rPr>
              <w:t>--</w:t>
            </w:r>
          </w:p>
        </w:tc>
        <w:tc>
          <w:tcPr>
            <w:tcW w:w="3168" w:type="dxa"/>
            <w:tcBorders>
              <w:top w:val="nil"/>
              <w:bottom w:val="nil"/>
            </w:tcBorders>
            <w:shd w:val="clear" w:color="auto" w:fill="auto"/>
            <w:vAlign w:val="center"/>
          </w:tcPr>
          <w:p w:rsidR="00D8593E" w:rsidRPr="00596C28" w:rsidRDefault="00D8593E" w:rsidP="00D8593E">
            <w:pPr>
              <w:spacing w:after="0" w:line="240" w:lineRule="auto"/>
              <w:rPr>
                <w:rFonts w:ascii="Arial" w:hAnsi="Arial" w:cs="Arial"/>
                <w:sz w:val="20"/>
                <w:lang w:val="fr-CH"/>
              </w:rPr>
            </w:pPr>
            <w:r w:rsidRPr="00E156E7">
              <w:rPr>
                <w:rFonts w:ascii="Arial" w:hAnsi="Arial" w:cs="Arial"/>
                <w:sz w:val="20"/>
                <w:szCs w:val="20"/>
                <w:lang w:val="fr-CH"/>
              </w:rPr>
              <w:t>Boîtes à conserves</w:t>
            </w:r>
          </w:p>
        </w:tc>
        <w:tc>
          <w:tcPr>
            <w:tcW w:w="3544" w:type="dxa"/>
            <w:tcBorders>
              <w:top w:val="nil"/>
              <w:bottom w:val="nil"/>
            </w:tcBorders>
            <w:shd w:val="clear" w:color="auto" w:fill="auto"/>
            <w:vAlign w:val="center"/>
          </w:tcPr>
          <w:p w:rsidR="00D8593E" w:rsidRPr="00596C28" w:rsidRDefault="00D8593E" w:rsidP="00D8593E">
            <w:pPr>
              <w:spacing w:after="0" w:line="240" w:lineRule="auto"/>
              <w:rPr>
                <w:rFonts w:ascii="Arial" w:hAnsi="Arial" w:cs="Arial"/>
                <w:sz w:val="20"/>
                <w:lang w:val="fr-CH"/>
              </w:rPr>
            </w:pPr>
          </w:p>
        </w:tc>
        <w:tc>
          <w:tcPr>
            <w:tcW w:w="762" w:type="dxa"/>
            <w:tcBorders>
              <w:top w:val="nil"/>
              <w:bottom w:val="nil"/>
            </w:tcBorders>
            <w:shd w:val="clear" w:color="auto" w:fill="auto"/>
            <w:vAlign w:val="center"/>
          </w:tcPr>
          <w:p w:rsidR="00D8593E" w:rsidRPr="00327C2A" w:rsidRDefault="00D8593E" w:rsidP="00D8593E">
            <w:pPr>
              <w:spacing w:after="0" w:line="240" w:lineRule="auto"/>
              <w:ind w:left="-66"/>
              <w:jc w:val="center"/>
              <w:rPr>
                <w:rFonts w:ascii="Arial" w:hAnsi="Arial" w:cs="Arial"/>
                <w:sz w:val="20"/>
                <w:lang w:val="fr-CH"/>
              </w:rPr>
            </w:pPr>
          </w:p>
        </w:tc>
        <w:tc>
          <w:tcPr>
            <w:tcW w:w="2610" w:type="dxa"/>
            <w:tcBorders>
              <w:top w:val="nil"/>
              <w:bottom w:val="nil"/>
            </w:tcBorders>
            <w:shd w:val="clear" w:color="auto" w:fill="auto"/>
            <w:vAlign w:val="center"/>
          </w:tcPr>
          <w:p w:rsidR="00D8593E" w:rsidRPr="00327C2A" w:rsidRDefault="00D8593E" w:rsidP="00D8593E">
            <w:pPr>
              <w:spacing w:after="0" w:line="240" w:lineRule="auto"/>
              <w:rPr>
                <w:rFonts w:ascii="Arial" w:hAnsi="Arial" w:cs="Arial"/>
                <w:sz w:val="20"/>
                <w:lang w:val="fr-CH"/>
              </w:rPr>
            </w:pPr>
          </w:p>
        </w:tc>
        <w:tc>
          <w:tcPr>
            <w:tcW w:w="634" w:type="dxa"/>
            <w:tcBorders>
              <w:top w:val="nil"/>
              <w:bottom w:val="nil"/>
            </w:tcBorders>
            <w:shd w:val="clear" w:color="auto" w:fill="auto"/>
            <w:vAlign w:val="center"/>
          </w:tcPr>
          <w:p w:rsidR="00D8593E" w:rsidRPr="007203A2" w:rsidRDefault="00D8593E" w:rsidP="00D8593E">
            <w:pPr>
              <w:spacing w:after="0" w:line="240" w:lineRule="auto"/>
              <w:ind w:left="-104"/>
              <w:jc w:val="center"/>
              <w:rPr>
                <w:rFonts w:ascii="Arial" w:hAnsi="Arial" w:cs="Arial"/>
                <w:sz w:val="20"/>
                <w:szCs w:val="20"/>
              </w:rPr>
            </w:pPr>
            <w:r>
              <w:rPr>
                <w:rFonts w:ascii="Arial" w:hAnsi="Arial" w:cs="Arial"/>
                <w:sz w:val="20"/>
                <w:szCs w:val="20"/>
              </w:rPr>
              <w:t>30.2</w:t>
            </w:r>
          </w:p>
        </w:tc>
        <w:tc>
          <w:tcPr>
            <w:tcW w:w="3418" w:type="dxa"/>
            <w:tcBorders>
              <w:top w:val="nil"/>
              <w:bottom w:val="nil"/>
            </w:tcBorders>
            <w:vAlign w:val="center"/>
          </w:tcPr>
          <w:p w:rsidR="00D8593E" w:rsidRPr="007203A2" w:rsidRDefault="00D8593E" w:rsidP="00D8593E">
            <w:pPr>
              <w:spacing w:after="0" w:line="240" w:lineRule="auto"/>
              <w:rPr>
                <w:rFonts w:ascii="Arial" w:hAnsi="Arial" w:cs="Arial"/>
                <w:sz w:val="20"/>
                <w:szCs w:val="20"/>
              </w:rPr>
            </w:pPr>
          </w:p>
        </w:tc>
        <w:tc>
          <w:tcPr>
            <w:tcW w:w="3507" w:type="dxa"/>
            <w:tcBorders>
              <w:top w:val="nil"/>
              <w:bottom w:val="nil"/>
            </w:tcBorders>
            <w:vAlign w:val="center"/>
          </w:tcPr>
          <w:p w:rsidR="00D8593E" w:rsidRPr="007203A2" w:rsidRDefault="00D8593E" w:rsidP="00D8593E">
            <w:pPr>
              <w:spacing w:after="0" w:line="240" w:lineRule="auto"/>
              <w:ind w:left="34"/>
              <w:rPr>
                <w:rFonts w:ascii="Arial" w:hAnsi="Arial" w:cs="Arial"/>
                <w:sz w:val="20"/>
                <w:szCs w:val="20"/>
              </w:rPr>
            </w:pPr>
          </w:p>
        </w:tc>
      </w:tr>
      <w:tr w:rsidR="00D8593E" w:rsidRPr="00BD604B"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C107A0">
            <w:pPr>
              <w:spacing w:after="0"/>
              <w:ind w:left="-108" w:right="-108"/>
              <w:jc w:val="center"/>
              <w:rPr>
                <w:rFonts w:ascii="Arial" w:hAnsi="Arial" w:cs="Arial"/>
                <w:sz w:val="20"/>
                <w:szCs w:val="20"/>
                <w:lang w:val="fr-CH"/>
              </w:rPr>
              <w:pPrChange w:id="1349" w:author="CARMINATI Christine" w:date="2019-11-19T13:58:00Z">
                <w:pPr>
                  <w:jc w:val="center"/>
                </w:pPr>
              </w:pPrChange>
            </w:pPr>
            <w:ins w:id="1350" w:author="CARMINATI Christine" w:date="2019-11-19T13:59: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F37E71"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WO-14-126</w:t>
            </w:r>
          </w:p>
        </w:tc>
        <w:tc>
          <w:tcPr>
            <w:tcW w:w="771" w:type="dxa"/>
            <w:tcBorders>
              <w:top w:val="double" w:sz="4" w:space="0" w:color="auto"/>
              <w:bottom w:val="nil"/>
            </w:tcBorders>
            <w:shd w:val="clear" w:color="auto" w:fill="F2F2F2" w:themeFill="background1" w:themeFillShade="F2"/>
            <w:vAlign w:val="center"/>
          </w:tcPr>
          <w:p w:rsidR="00D8593E" w:rsidRPr="00153370" w:rsidRDefault="00D8593E" w:rsidP="00D8593E">
            <w:pPr>
              <w:spacing w:after="0" w:line="240" w:lineRule="auto"/>
              <w:jc w:val="center"/>
              <w:rPr>
                <w:rFonts w:ascii="Arial" w:hAnsi="Arial" w:cs="Arial"/>
                <w:sz w:val="20"/>
                <w:lang w:val="fr-CH"/>
              </w:rPr>
            </w:pPr>
            <w:r>
              <w:rPr>
                <w:rFonts w:ascii="Arial" w:hAnsi="Arial" w:cs="Arial"/>
                <w:sz w:val="20"/>
                <w:lang w:val="fr-CH"/>
              </w:rPr>
              <w:t>09-03</w:t>
            </w:r>
          </w:p>
        </w:tc>
        <w:tc>
          <w:tcPr>
            <w:tcW w:w="994" w:type="dxa"/>
            <w:tcBorders>
              <w:top w:val="double" w:sz="4" w:space="0" w:color="auto"/>
              <w:bottom w:val="nil"/>
            </w:tcBorders>
            <w:shd w:val="clear" w:color="auto" w:fill="F2F2F2" w:themeFill="background1" w:themeFillShade="F2"/>
            <w:vAlign w:val="center"/>
          </w:tcPr>
          <w:p w:rsidR="00D8593E" w:rsidRPr="00153370" w:rsidRDefault="00D8593E" w:rsidP="00D8593E">
            <w:pPr>
              <w:spacing w:after="0" w:line="240" w:lineRule="auto"/>
              <w:jc w:val="center"/>
              <w:rPr>
                <w:rFonts w:ascii="Arial" w:hAnsi="Arial" w:cs="Arial"/>
                <w:sz w:val="20"/>
                <w:lang w:val="fr-CH"/>
              </w:rPr>
            </w:pPr>
            <w:r w:rsidRPr="00E156E7">
              <w:rPr>
                <w:rFonts w:ascii="Arial" w:hAnsi="Arial" w:cs="Arial"/>
                <w:sz w:val="20"/>
                <w:lang w:val="fr-CH"/>
              </w:rPr>
              <w:t>101553</w:t>
            </w:r>
          </w:p>
        </w:tc>
        <w:tc>
          <w:tcPr>
            <w:tcW w:w="567" w:type="dxa"/>
            <w:tcBorders>
              <w:top w:val="double" w:sz="4" w:space="0" w:color="auto"/>
              <w:bottom w:val="nil"/>
            </w:tcBorders>
            <w:shd w:val="clear" w:color="auto" w:fill="F2F2F2" w:themeFill="background1" w:themeFillShade="F2"/>
            <w:vAlign w:val="center"/>
          </w:tcPr>
          <w:p w:rsidR="00D8593E" w:rsidRDefault="00D8593E" w:rsidP="00D8593E">
            <w:pPr>
              <w:spacing w:after="0" w:line="240" w:lineRule="auto"/>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B35D5E" w:rsidRDefault="00D8593E" w:rsidP="00D8593E">
            <w:pPr>
              <w:spacing w:after="0" w:line="240" w:lineRule="auto"/>
              <w:rPr>
                <w:rFonts w:ascii="Arial" w:hAnsi="Arial" w:cs="Arial"/>
                <w:sz w:val="20"/>
                <w:lang w:val="fr-CH"/>
              </w:rPr>
            </w:pPr>
            <w:r>
              <w:rPr>
                <w:rFonts w:ascii="Arial" w:hAnsi="Arial" w:cs="Arial"/>
                <w:sz w:val="20"/>
                <w:lang w:val="fr-CH"/>
              </w:rPr>
              <w:t>Change</w:t>
            </w:r>
          </w:p>
        </w:tc>
        <w:tc>
          <w:tcPr>
            <w:tcW w:w="3168" w:type="dxa"/>
            <w:tcBorders>
              <w:top w:val="double" w:sz="4" w:space="0" w:color="auto"/>
              <w:bottom w:val="nil"/>
            </w:tcBorders>
            <w:shd w:val="clear" w:color="auto" w:fill="F2F2F2" w:themeFill="background1" w:themeFillShade="F2"/>
            <w:vAlign w:val="center"/>
          </w:tcPr>
          <w:p w:rsidR="00D8593E" w:rsidRPr="00E156E7" w:rsidRDefault="00D8593E" w:rsidP="00D8593E">
            <w:pPr>
              <w:spacing w:after="0" w:line="240" w:lineRule="auto"/>
              <w:rPr>
                <w:rFonts w:ascii="Arial" w:hAnsi="Arial" w:cs="Arial"/>
                <w:sz w:val="20"/>
              </w:rPr>
            </w:pPr>
            <w:r w:rsidRPr="00E156E7">
              <w:rPr>
                <w:rFonts w:ascii="Arial" w:hAnsi="Arial" w:cs="Arial"/>
                <w:sz w:val="20"/>
              </w:rPr>
              <w:t>Carriers [packaging] for tetrahedral milk cartons</w:t>
            </w:r>
          </w:p>
        </w:tc>
        <w:tc>
          <w:tcPr>
            <w:tcW w:w="3544" w:type="dxa"/>
            <w:tcBorders>
              <w:top w:val="double" w:sz="4" w:space="0" w:color="auto"/>
              <w:bottom w:val="nil"/>
            </w:tcBorders>
            <w:shd w:val="clear" w:color="auto" w:fill="F2F2F2" w:themeFill="background1" w:themeFillShade="F2"/>
            <w:vAlign w:val="center"/>
          </w:tcPr>
          <w:p w:rsidR="00D8593E" w:rsidRPr="00E156E7" w:rsidRDefault="00D8593E">
            <w:pPr>
              <w:spacing w:after="0" w:line="240" w:lineRule="auto"/>
              <w:rPr>
                <w:rFonts w:ascii="Arial" w:hAnsi="Arial" w:cs="Arial"/>
                <w:sz w:val="20"/>
                <w:szCs w:val="20"/>
              </w:rPr>
            </w:pPr>
            <w:r w:rsidRPr="00E156E7">
              <w:rPr>
                <w:rFonts w:ascii="Arial" w:hAnsi="Arial" w:cs="Arial"/>
                <w:sz w:val="20"/>
                <w:szCs w:val="20"/>
              </w:rPr>
              <w:t xml:space="preserve">Carriers for transporting tetrahedral </w:t>
            </w:r>
            <w:del w:id="1351" w:author="CARMINATI Christine" w:date="2019-11-19T13:59:00Z">
              <w:r w:rsidRPr="00E156E7" w:rsidDel="00C107A0">
                <w:rPr>
                  <w:rFonts w:ascii="Arial" w:hAnsi="Arial" w:cs="Arial"/>
                  <w:sz w:val="20"/>
                  <w:szCs w:val="20"/>
                </w:rPr>
                <w:delText xml:space="preserve">milk </w:delText>
              </w:r>
            </w:del>
            <w:r w:rsidRPr="00E156E7">
              <w:rPr>
                <w:rFonts w:ascii="Arial" w:hAnsi="Arial" w:cs="Arial"/>
                <w:sz w:val="20"/>
                <w:szCs w:val="20"/>
              </w:rPr>
              <w:t>cartons</w:t>
            </w:r>
          </w:p>
        </w:tc>
        <w:tc>
          <w:tcPr>
            <w:tcW w:w="762" w:type="dxa"/>
            <w:tcBorders>
              <w:top w:val="double" w:sz="4" w:space="0" w:color="auto"/>
              <w:bottom w:val="nil"/>
            </w:tcBorders>
            <w:shd w:val="clear" w:color="auto" w:fill="F2F2F2" w:themeFill="background1" w:themeFillShade="F2"/>
            <w:vAlign w:val="center"/>
          </w:tcPr>
          <w:p w:rsidR="00D8593E" w:rsidRPr="00E156E7" w:rsidRDefault="00D8593E" w:rsidP="00D8593E">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RPr="00BD604B" w:rsidRDefault="00D8593E" w:rsidP="00D8593E">
            <w:pPr>
              <w:spacing w:after="0" w:line="240" w:lineRule="auto"/>
              <w:rPr>
                <w:rFonts w:ascii="Arial" w:hAnsi="Arial" w:cs="Arial"/>
                <w:noProof/>
                <w:sz w:val="20"/>
                <w:szCs w:val="20"/>
                <w:lang w:val="fr-CH"/>
              </w:rPr>
            </w:pPr>
            <w:r w:rsidRPr="00BD604B">
              <w:rPr>
                <w:rFonts w:ascii="Arial" w:hAnsi="Arial" w:cs="Arial"/>
                <w:noProof/>
                <w:sz w:val="20"/>
                <w:szCs w:val="20"/>
                <w:lang w:val="fr-CH"/>
              </w:rPr>
              <w:t xml:space="preserve">See/voir WO-14-127, </w:t>
            </w:r>
            <w:r w:rsidRPr="00BD604B">
              <w:rPr>
                <w:rFonts w:ascii="Arial" w:hAnsi="Arial" w:cs="Arial"/>
                <w:noProof/>
                <w:sz w:val="20"/>
                <w:szCs w:val="20"/>
                <w:lang w:val="fr-CH"/>
              </w:rPr>
              <w:br/>
              <w:t>DE-14-7</w:t>
            </w:r>
          </w:p>
        </w:tc>
        <w:tc>
          <w:tcPr>
            <w:tcW w:w="634" w:type="dxa"/>
            <w:tcBorders>
              <w:top w:val="double" w:sz="4" w:space="0" w:color="auto"/>
              <w:bottom w:val="nil"/>
            </w:tcBorders>
            <w:shd w:val="clear" w:color="auto" w:fill="F2F2F2" w:themeFill="background1" w:themeFillShade="F2"/>
            <w:vAlign w:val="center"/>
          </w:tcPr>
          <w:p w:rsidR="00D8593E" w:rsidRPr="00BD604B" w:rsidRDefault="00D8593E" w:rsidP="00D8593E">
            <w:pPr>
              <w:spacing w:after="0" w:line="240" w:lineRule="auto"/>
              <w:ind w:left="-104"/>
              <w:jc w:val="center"/>
              <w:rPr>
                <w:rFonts w:ascii="Arial" w:hAnsi="Arial" w:cs="Arial"/>
                <w:sz w:val="20"/>
                <w:szCs w:val="20"/>
                <w:lang w:val="fr-CH"/>
              </w:rPr>
            </w:pPr>
            <w:r>
              <w:rPr>
                <w:rFonts w:ascii="Arial" w:hAnsi="Arial" w:cs="Arial"/>
                <w:sz w:val="20"/>
                <w:szCs w:val="20"/>
                <w:lang w:val="fr-CH"/>
              </w:rPr>
              <w:t>31</w:t>
            </w:r>
            <w:r w:rsidRPr="00BD604B">
              <w:rPr>
                <w:rFonts w:ascii="Arial" w:hAnsi="Arial" w:cs="Arial"/>
                <w:sz w:val="20"/>
                <w:szCs w:val="20"/>
                <w:lang w:val="fr-CH"/>
              </w:rPr>
              <w:t>.1</w:t>
            </w:r>
          </w:p>
        </w:tc>
        <w:tc>
          <w:tcPr>
            <w:tcW w:w="3418" w:type="dxa"/>
            <w:tcBorders>
              <w:top w:val="double" w:sz="4" w:space="0" w:color="auto"/>
              <w:bottom w:val="nil"/>
            </w:tcBorders>
            <w:shd w:val="clear" w:color="auto" w:fill="F2F2F2" w:themeFill="background1" w:themeFillShade="F2"/>
            <w:vAlign w:val="center"/>
          </w:tcPr>
          <w:p w:rsidR="00D8593E" w:rsidRPr="00BD604B" w:rsidRDefault="00D8593E" w:rsidP="00D8593E">
            <w:pPr>
              <w:spacing w:after="0" w:line="240" w:lineRule="auto"/>
              <w:rPr>
                <w:rFonts w:ascii="Arial" w:hAnsi="Arial" w:cs="Arial"/>
                <w:sz w:val="20"/>
                <w:szCs w:val="20"/>
                <w:lang w:val="fr-CH"/>
              </w:rPr>
            </w:pPr>
          </w:p>
        </w:tc>
        <w:tc>
          <w:tcPr>
            <w:tcW w:w="3507" w:type="dxa"/>
            <w:tcBorders>
              <w:top w:val="double" w:sz="4" w:space="0" w:color="auto"/>
              <w:bottom w:val="nil"/>
            </w:tcBorders>
            <w:shd w:val="clear" w:color="auto" w:fill="F2F2F2" w:themeFill="background1" w:themeFillShade="F2"/>
            <w:vAlign w:val="center"/>
          </w:tcPr>
          <w:p w:rsidR="00D8593E" w:rsidRPr="00BD604B" w:rsidRDefault="00D8593E" w:rsidP="00D8593E">
            <w:pPr>
              <w:spacing w:after="0" w:line="240" w:lineRule="auto"/>
              <w:ind w:left="34"/>
              <w:rPr>
                <w:rFonts w:ascii="Arial" w:hAnsi="Arial" w:cs="Arial"/>
                <w:sz w:val="20"/>
                <w:szCs w:val="20"/>
                <w:lang w:val="fr-CH"/>
              </w:rPr>
            </w:pPr>
          </w:p>
        </w:tc>
      </w:tr>
      <w:tr w:rsidR="00D8593E" w:rsidRPr="00B35D5E" w:rsidTr="005B3D22">
        <w:trPr>
          <w:cantSplit/>
          <w:trHeight w:val="20"/>
          <w:jc w:val="center"/>
        </w:trPr>
        <w:tc>
          <w:tcPr>
            <w:tcW w:w="432" w:type="dxa"/>
            <w:tcBorders>
              <w:top w:val="nil"/>
              <w:bottom w:val="double" w:sz="4" w:space="0" w:color="auto"/>
            </w:tcBorders>
            <w:vAlign w:val="center"/>
          </w:tcPr>
          <w:p w:rsidR="00D8593E" w:rsidRPr="00FD1C0D" w:rsidRDefault="00C107A0">
            <w:pPr>
              <w:spacing w:after="0"/>
              <w:ind w:left="-108" w:right="-108"/>
              <w:jc w:val="center"/>
              <w:rPr>
                <w:rFonts w:ascii="Arial" w:hAnsi="Arial" w:cs="Arial"/>
                <w:sz w:val="20"/>
                <w:szCs w:val="20"/>
                <w:lang w:val="fr-CH"/>
              </w:rPr>
              <w:pPrChange w:id="1352" w:author="CARMINATI Christine" w:date="2019-11-19T13:58:00Z">
                <w:pPr>
                  <w:jc w:val="center"/>
                </w:pPr>
              </w:pPrChange>
            </w:pPr>
            <w:ins w:id="1353" w:author="CARMINATI Christine" w:date="2019-11-19T13:59: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F37E71"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WO-14-126</w:t>
            </w:r>
          </w:p>
        </w:tc>
        <w:tc>
          <w:tcPr>
            <w:tcW w:w="771" w:type="dxa"/>
            <w:tcBorders>
              <w:top w:val="nil"/>
              <w:bottom w:val="double" w:sz="4" w:space="0" w:color="auto"/>
            </w:tcBorders>
            <w:shd w:val="clear" w:color="auto" w:fill="auto"/>
            <w:vAlign w:val="center"/>
          </w:tcPr>
          <w:p w:rsidR="00D8593E" w:rsidRPr="00153370" w:rsidRDefault="00D8593E" w:rsidP="00D8593E">
            <w:pPr>
              <w:spacing w:after="0" w:line="240" w:lineRule="auto"/>
              <w:jc w:val="center"/>
              <w:rPr>
                <w:rFonts w:ascii="Arial" w:hAnsi="Arial" w:cs="Arial"/>
                <w:sz w:val="20"/>
                <w:lang w:val="fr-CH"/>
              </w:rPr>
            </w:pPr>
            <w:r>
              <w:rPr>
                <w:rFonts w:ascii="Arial" w:hAnsi="Arial" w:cs="Arial"/>
                <w:sz w:val="20"/>
                <w:lang w:val="fr-CH"/>
              </w:rPr>
              <w:t>09-03</w:t>
            </w:r>
          </w:p>
        </w:tc>
        <w:tc>
          <w:tcPr>
            <w:tcW w:w="994" w:type="dxa"/>
            <w:tcBorders>
              <w:top w:val="nil"/>
              <w:bottom w:val="double" w:sz="4" w:space="0" w:color="auto"/>
            </w:tcBorders>
            <w:shd w:val="clear" w:color="auto" w:fill="auto"/>
            <w:vAlign w:val="center"/>
          </w:tcPr>
          <w:p w:rsidR="00D8593E" w:rsidRPr="00153370" w:rsidRDefault="00D8593E" w:rsidP="00D8593E">
            <w:pPr>
              <w:spacing w:after="0" w:line="240" w:lineRule="auto"/>
              <w:jc w:val="center"/>
              <w:rPr>
                <w:rFonts w:ascii="Arial" w:hAnsi="Arial" w:cs="Arial"/>
                <w:sz w:val="20"/>
                <w:lang w:val="fr-CH"/>
              </w:rPr>
            </w:pPr>
            <w:r w:rsidRPr="00E156E7">
              <w:rPr>
                <w:rFonts w:ascii="Arial" w:hAnsi="Arial" w:cs="Arial"/>
                <w:sz w:val="20"/>
                <w:lang w:val="fr-CH"/>
              </w:rPr>
              <w:t>101553</w:t>
            </w:r>
          </w:p>
        </w:tc>
        <w:tc>
          <w:tcPr>
            <w:tcW w:w="567" w:type="dxa"/>
            <w:tcBorders>
              <w:top w:val="nil"/>
              <w:bottom w:val="double" w:sz="4" w:space="0" w:color="auto"/>
            </w:tcBorders>
            <w:shd w:val="clear" w:color="auto" w:fill="auto"/>
            <w:vAlign w:val="center"/>
          </w:tcPr>
          <w:p w:rsidR="00D8593E" w:rsidRPr="00EE599B" w:rsidRDefault="00D8593E" w:rsidP="00D8593E">
            <w:pPr>
              <w:spacing w:after="0" w:line="240" w:lineRule="auto"/>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D8593E" w:rsidRPr="00B35D5E" w:rsidRDefault="00D8593E" w:rsidP="00D8593E">
            <w:pPr>
              <w:spacing w:after="0" w:line="240" w:lineRule="auto"/>
              <w:rPr>
                <w:rFonts w:ascii="Arial" w:hAnsi="Arial" w:cs="Arial"/>
                <w:sz w:val="20"/>
                <w:lang w:val="fr-CH"/>
              </w:rPr>
            </w:pPr>
            <w:r>
              <w:rPr>
                <w:rFonts w:ascii="Arial" w:hAnsi="Arial" w:cs="Arial"/>
                <w:sz w:val="20"/>
                <w:lang w:val="fr-CH"/>
              </w:rPr>
              <w:t>changer</w:t>
            </w:r>
          </w:p>
        </w:tc>
        <w:tc>
          <w:tcPr>
            <w:tcW w:w="3168" w:type="dxa"/>
            <w:tcBorders>
              <w:top w:val="nil"/>
              <w:bottom w:val="double" w:sz="4" w:space="0" w:color="auto"/>
            </w:tcBorders>
            <w:shd w:val="clear" w:color="auto" w:fill="auto"/>
            <w:vAlign w:val="center"/>
          </w:tcPr>
          <w:p w:rsidR="00D8593E" w:rsidRPr="00B35D5E" w:rsidRDefault="00D8593E" w:rsidP="00D8593E">
            <w:pPr>
              <w:spacing w:after="0" w:line="240" w:lineRule="auto"/>
              <w:rPr>
                <w:rStyle w:val="highlighted"/>
                <w:rFonts w:ascii="Arial" w:hAnsi="Arial" w:cs="Arial"/>
                <w:sz w:val="20"/>
                <w:lang w:val="fr-CH"/>
              </w:rPr>
            </w:pPr>
            <w:r w:rsidRPr="00E156E7">
              <w:rPr>
                <w:rStyle w:val="highlighted"/>
                <w:rFonts w:ascii="Arial" w:hAnsi="Arial" w:cs="Arial"/>
                <w:sz w:val="20"/>
                <w:lang w:val="fr-CH"/>
              </w:rPr>
              <w:t>Porte-berlingots [pour transport]</w:t>
            </w:r>
          </w:p>
        </w:tc>
        <w:tc>
          <w:tcPr>
            <w:tcW w:w="3544" w:type="dxa"/>
            <w:tcBorders>
              <w:top w:val="nil"/>
              <w:bottom w:val="double" w:sz="4" w:space="0" w:color="auto"/>
            </w:tcBorders>
            <w:shd w:val="clear" w:color="auto" w:fill="auto"/>
            <w:vAlign w:val="center"/>
          </w:tcPr>
          <w:p w:rsidR="00D8593E" w:rsidRPr="00312CAA" w:rsidRDefault="00C107A0">
            <w:pPr>
              <w:spacing w:after="0" w:line="240" w:lineRule="auto"/>
              <w:rPr>
                <w:rFonts w:ascii="Arial" w:hAnsi="Arial" w:cs="Arial"/>
                <w:sz w:val="20"/>
                <w:szCs w:val="20"/>
                <w:lang w:val="fr-CH"/>
              </w:rPr>
            </w:pPr>
            <w:ins w:id="1354" w:author="CARMINATI Christine" w:date="2019-11-19T13:59:00Z">
              <w:r w:rsidRPr="00E156E7">
                <w:rPr>
                  <w:rStyle w:val="highlighted"/>
                  <w:rFonts w:ascii="Arial" w:hAnsi="Arial" w:cs="Arial"/>
                  <w:sz w:val="20"/>
                  <w:lang w:val="fr-CH"/>
                </w:rPr>
                <w:t>Porte-berlingots pour transport</w:t>
              </w:r>
            </w:ins>
            <w:del w:id="1355" w:author="CARMINATI Christine" w:date="2019-11-19T13:59:00Z">
              <w:r w:rsidR="00D8593E" w:rsidRPr="00312CAA" w:rsidDel="00C107A0">
                <w:rPr>
                  <w:rFonts w:ascii="Arial" w:hAnsi="Arial" w:cs="Arial"/>
                  <w:sz w:val="20"/>
                  <w:szCs w:val="20"/>
                  <w:lang w:val="fr-CH"/>
                </w:rPr>
                <w:delText>Supports pour le transport de berlingots</w:delText>
              </w:r>
            </w:del>
          </w:p>
        </w:tc>
        <w:tc>
          <w:tcPr>
            <w:tcW w:w="762" w:type="dxa"/>
            <w:tcBorders>
              <w:top w:val="nil"/>
              <w:bottom w:val="double" w:sz="4" w:space="0" w:color="auto"/>
            </w:tcBorders>
            <w:shd w:val="clear" w:color="auto" w:fill="auto"/>
            <w:vAlign w:val="center"/>
          </w:tcPr>
          <w:p w:rsidR="00D8593E" w:rsidRPr="00B35D5E" w:rsidRDefault="00D8593E" w:rsidP="00D8593E">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B35D5E" w:rsidRDefault="00D8593E" w:rsidP="00D8593E">
            <w:pPr>
              <w:spacing w:after="0" w:line="240" w:lineRule="auto"/>
              <w:rPr>
                <w:rFonts w:ascii="Arial" w:hAnsi="Arial" w:cs="Arial"/>
                <w:noProof/>
                <w:sz w:val="20"/>
                <w:szCs w:val="20"/>
                <w:lang w:val="fr-CH"/>
              </w:rPr>
            </w:pPr>
          </w:p>
        </w:tc>
        <w:tc>
          <w:tcPr>
            <w:tcW w:w="634" w:type="dxa"/>
            <w:tcBorders>
              <w:top w:val="nil"/>
              <w:bottom w:val="double" w:sz="4" w:space="0" w:color="auto"/>
            </w:tcBorders>
            <w:shd w:val="clear" w:color="auto" w:fill="auto"/>
            <w:vAlign w:val="center"/>
          </w:tcPr>
          <w:p w:rsidR="00D8593E" w:rsidRPr="00B35D5E" w:rsidRDefault="00D8593E" w:rsidP="00D8593E">
            <w:pPr>
              <w:spacing w:after="0" w:line="240" w:lineRule="auto"/>
              <w:ind w:left="-104"/>
              <w:jc w:val="center"/>
              <w:rPr>
                <w:rFonts w:ascii="Arial" w:hAnsi="Arial" w:cs="Arial"/>
                <w:sz w:val="20"/>
                <w:szCs w:val="20"/>
                <w:lang w:val="fr-CH"/>
              </w:rPr>
            </w:pPr>
            <w:r>
              <w:rPr>
                <w:rFonts w:ascii="Arial" w:hAnsi="Arial" w:cs="Arial"/>
                <w:sz w:val="20"/>
                <w:szCs w:val="20"/>
              </w:rPr>
              <w:t>31.1</w:t>
            </w:r>
          </w:p>
        </w:tc>
        <w:tc>
          <w:tcPr>
            <w:tcW w:w="3418" w:type="dxa"/>
            <w:tcBorders>
              <w:top w:val="nil"/>
              <w:bottom w:val="double" w:sz="4" w:space="0" w:color="auto"/>
            </w:tcBorders>
            <w:vAlign w:val="center"/>
          </w:tcPr>
          <w:p w:rsidR="00D8593E" w:rsidRPr="00B35D5E"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B35D5E" w:rsidRDefault="00D8593E" w:rsidP="00D8593E">
            <w:pPr>
              <w:spacing w:after="0" w:line="240" w:lineRule="auto"/>
              <w:ind w:left="34"/>
              <w:rPr>
                <w:rFonts w:ascii="Arial" w:hAnsi="Arial" w:cs="Arial"/>
                <w:sz w:val="20"/>
                <w:szCs w:val="20"/>
                <w:lang w:val="fr-CH"/>
              </w:rPr>
            </w:pPr>
          </w:p>
        </w:tc>
      </w:tr>
      <w:tr w:rsidR="00D8593E" w:rsidRPr="00B35D5E"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592188">
            <w:pPr>
              <w:spacing w:after="0"/>
              <w:ind w:left="-108" w:right="-108"/>
              <w:jc w:val="center"/>
              <w:rPr>
                <w:rFonts w:ascii="Arial" w:hAnsi="Arial" w:cs="Arial"/>
                <w:sz w:val="20"/>
                <w:szCs w:val="20"/>
                <w:lang w:val="fr-CH"/>
              </w:rPr>
              <w:pPrChange w:id="1356" w:author="CARMINATI Christine" w:date="2019-11-19T13:58:00Z">
                <w:pPr>
                  <w:jc w:val="center"/>
                </w:pPr>
              </w:pPrChange>
            </w:pPr>
            <w:ins w:id="1357" w:author="CARMINATI Christine" w:date="2019-11-19T14:00: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F37E71"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WO-14-127</w:t>
            </w:r>
          </w:p>
        </w:tc>
        <w:tc>
          <w:tcPr>
            <w:tcW w:w="771" w:type="dxa"/>
            <w:tcBorders>
              <w:top w:val="double" w:sz="4" w:space="0" w:color="auto"/>
              <w:bottom w:val="nil"/>
            </w:tcBorders>
            <w:shd w:val="clear" w:color="auto" w:fill="F2F2F2" w:themeFill="background1" w:themeFillShade="F2"/>
            <w:vAlign w:val="center"/>
          </w:tcPr>
          <w:p w:rsidR="00D8593E" w:rsidRPr="00153370" w:rsidRDefault="00D8593E" w:rsidP="00D8593E">
            <w:pPr>
              <w:spacing w:after="0" w:line="240" w:lineRule="auto"/>
              <w:jc w:val="center"/>
              <w:rPr>
                <w:rFonts w:ascii="Arial" w:hAnsi="Arial" w:cs="Arial"/>
                <w:sz w:val="20"/>
                <w:lang w:val="fr-CH"/>
              </w:rPr>
            </w:pPr>
            <w:r>
              <w:rPr>
                <w:rFonts w:ascii="Arial" w:hAnsi="Arial" w:cs="Arial"/>
                <w:sz w:val="20"/>
                <w:lang w:val="fr-CH"/>
              </w:rPr>
              <w:t>09-03</w:t>
            </w:r>
          </w:p>
        </w:tc>
        <w:tc>
          <w:tcPr>
            <w:tcW w:w="994" w:type="dxa"/>
            <w:tcBorders>
              <w:top w:val="double" w:sz="4" w:space="0" w:color="auto"/>
              <w:bottom w:val="nil"/>
            </w:tcBorders>
            <w:shd w:val="clear" w:color="auto" w:fill="F2F2F2" w:themeFill="background1" w:themeFillShade="F2"/>
            <w:vAlign w:val="center"/>
          </w:tcPr>
          <w:p w:rsidR="00D8593E" w:rsidRPr="00153370" w:rsidRDefault="00D8593E" w:rsidP="00D8593E">
            <w:pPr>
              <w:spacing w:after="0" w:line="240" w:lineRule="auto"/>
              <w:jc w:val="center"/>
              <w:rPr>
                <w:rFonts w:ascii="Arial" w:hAnsi="Arial" w:cs="Arial"/>
                <w:sz w:val="20"/>
                <w:lang w:val="fr-CH"/>
              </w:rPr>
            </w:pPr>
            <w:r w:rsidRPr="00E156E7">
              <w:rPr>
                <w:rFonts w:ascii="Arial" w:hAnsi="Arial" w:cs="Arial"/>
                <w:sz w:val="20"/>
                <w:lang w:val="fr-CH"/>
              </w:rPr>
              <w:t>101539</w:t>
            </w:r>
          </w:p>
        </w:tc>
        <w:tc>
          <w:tcPr>
            <w:tcW w:w="567" w:type="dxa"/>
            <w:tcBorders>
              <w:top w:val="double" w:sz="4" w:space="0" w:color="auto"/>
              <w:bottom w:val="nil"/>
            </w:tcBorders>
            <w:shd w:val="clear" w:color="auto" w:fill="F2F2F2" w:themeFill="background1" w:themeFillShade="F2"/>
            <w:vAlign w:val="center"/>
          </w:tcPr>
          <w:p w:rsidR="00D8593E" w:rsidRDefault="00D8593E" w:rsidP="00D8593E">
            <w:pPr>
              <w:spacing w:after="0" w:line="240" w:lineRule="auto"/>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B35D5E" w:rsidRDefault="00D8593E" w:rsidP="00D8593E">
            <w:pPr>
              <w:spacing w:after="0" w:line="240" w:lineRule="auto"/>
              <w:rPr>
                <w:rFonts w:ascii="Arial" w:hAnsi="Arial" w:cs="Arial"/>
                <w:sz w:val="20"/>
                <w:lang w:val="fr-CH"/>
              </w:rPr>
            </w:pPr>
            <w:r>
              <w:rPr>
                <w:rFonts w:ascii="Arial" w:hAnsi="Arial" w:cs="Arial"/>
                <w:sz w:val="20"/>
                <w:lang w:val="fr-CH"/>
              </w:rPr>
              <w:t>Change</w:t>
            </w:r>
          </w:p>
        </w:tc>
        <w:tc>
          <w:tcPr>
            <w:tcW w:w="3168" w:type="dxa"/>
            <w:tcBorders>
              <w:top w:val="double" w:sz="4" w:space="0" w:color="auto"/>
              <w:bottom w:val="nil"/>
            </w:tcBorders>
            <w:shd w:val="clear" w:color="auto" w:fill="F2F2F2" w:themeFill="background1" w:themeFillShade="F2"/>
            <w:vAlign w:val="center"/>
          </w:tcPr>
          <w:p w:rsidR="00D8593E" w:rsidRPr="00B35D5E" w:rsidRDefault="00D8593E" w:rsidP="00D8593E">
            <w:pPr>
              <w:spacing w:after="0" w:line="240" w:lineRule="auto"/>
              <w:rPr>
                <w:rFonts w:ascii="Arial" w:hAnsi="Arial" w:cs="Arial"/>
                <w:sz w:val="20"/>
                <w:lang w:val="fr-CH"/>
              </w:rPr>
            </w:pPr>
            <w:r w:rsidRPr="00E156E7">
              <w:rPr>
                <w:rFonts w:ascii="Arial" w:hAnsi="Arial" w:cs="Arial"/>
                <w:sz w:val="20"/>
                <w:lang w:val="fr-CH"/>
              </w:rPr>
              <w:t>Tetrahedrons [containers]</w:t>
            </w:r>
          </w:p>
        </w:tc>
        <w:tc>
          <w:tcPr>
            <w:tcW w:w="3544" w:type="dxa"/>
            <w:tcBorders>
              <w:top w:val="double" w:sz="4" w:space="0" w:color="auto"/>
              <w:bottom w:val="nil"/>
            </w:tcBorders>
            <w:shd w:val="clear" w:color="auto" w:fill="F2F2F2" w:themeFill="background1" w:themeFillShade="F2"/>
            <w:vAlign w:val="center"/>
          </w:tcPr>
          <w:p w:rsidR="00D8593E" w:rsidRPr="00B35D5E" w:rsidRDefault="00D8593E">
            <w:pPr>
              <w:spacing w:after="0" w:line="240" w:lineRule="auto"/>
              <w:rPr>
                <w:rFonts w:ascii="Arial" w:hAnsi="Arial" w:cs="Arial"/>
                <w:sz w:val="20"/>
                <w:lang w:val="fr-CH"/>
              </w:rPr>
            </w:pPr>
            <w:r w:rsidRPr="007B0E6B">
              <w:rPr>
                <w:rFonts w:ascii="Arial" w:hAnsi="Arial" w:cs="Arial"/>
                <w:sz w:val="20"/>
                <w:lang w:val="fr-CH"/>
              </w:rPr>
              <w:t xml:space="preserve">Tetrahedral </w:t>
            </w:r>
            <w:del w:id="1358" w:author="CARMINATI Christine" w:date="2019-11-19T14:00:00Z">
              <w:r w:rsidRPr="007B0E6B" w:rsidDel="00592188">
                <w:rPr>
                  <w:rFonts w:ascii="Arial" w:hAnsi="Arial" w:cs="Arial"/>
                  <w:sz w:val="20"/>
                  <w:lang w:val="fr-CH"/>
                </w:rPr>
                <w:delText xml:space="preserve">milk </w:delText>
              </w:r>
            </w:del>
            <w:r w:rsidRPr="007B0E6B">
              <w:rPr>
                <w:rFonts w:ascii="Arial" w:hAnsi="Arial" w:cs="Arial"/>
                <w:sz w:val="20"/>
                <w:lang w:val="fr-CH"/>
              </w:rPr>
              <w:t>cartons</w:t>
            </w:r>
            <w:r>
              <w:rPr>
                <w:rFonts w:ascii="Arial" w:hAnsi="Arial" w:cs="Arial"/>
                <w:sz w:val="20"/>
                <w:lang w:val="fr-CH"/>
              </w:rPr>
              <w:t xml:space="preserve"> [packaging]</w:t>
            </w:r>
          </w:p>
        </w:tc>
        <w:tc>
          <w:tcPr>
            <w:tcW w:w="762" w:type="dxa"/>
            <w:tcBorders>
              <w:top w:val="double" w:sz="4" w:space="0" w:color="auto"/>
              <w:bottom w:val="nil"/>
            </w:tcBorders>
            <w:shd w:val="clear" w:color="auto" w:fill="F2F2F2" w:themeFill="background1" w:themeFillShade="F2"/>
            <w:vAlign w:val="center"/>
          </w:tcPr>
          <w:p w:rsidR="00D8593E" w:rsidRPr="00B35D5E" w:rsidRDefault="00D8593E" w:rsidP="00D8593E">
            <w:pPr>
              <w:spacing w:after="0" w:line="240" w:lineRule="auto"/>
              <w:ind w:left="-66"/>
              <w:jc w:val="center"/>
              <w:rPr>
                <w:rFonts w:ascii="Arial" w:hAnsi="Arial" w:cs="Arial"/>
                <w:sz w:val="20"/>
                <w:lang w:val="fr-CH"/>
              </w:rPr>
            </w:pPr>
          </w:p>
        </w:tc>
        <w:tc>
          <w:tcPr>
            <w:tcW w:w="2610" w:type="dxa"/>
            <w:tcBorders>
              <w:top w:val="double" w:sz="4" w:space="0" w:color="auto"/>
              <w:bottom w:val="nil"/>
            </w:tcBorders>
            <w:shd w:val="clear" w:color="auto" w:fill="F2F2F2" w:themeFill="background1" w:themeFillShade="F2"/>
            <w:vAlign w:val="center"/>
          </w:tcPr>
          <w:p w:rsidR="00D8593E" w:rsidRPr="00B35D5E" w:rsidRDefault="00D8593E" w:rsidP="00D8593E">
            <w:pPr>
              <w:spacing w:after="0" w:line="240" w:lineRule="auto"/>
              <w:rPr>
                <w:rFonts w:ascii="Arial" w:hAnsi="Arial" w:cs="Arial"/>
                <w:sz w:val="20"/>
                <w:szCs w:val="20"/>
                <w:lang w:val="fr-CH"/>
              </w:rPr>
            </w:pPr>
          </w:p>
        </w:tc>
        <w:tc>
          <w:tcPr>
            <w:tcW w:w="634" w:type="dxa"/>
            <w:tcBorders>
              <w:top w:val="double" w:sz="4" w:space="0" w:color="auto"/>
              <w:bottom w:val="nil"/>
            </w:tcBorders>
            <w:shd w:val="clear" w:color="auto" w:fill="F2F2F2" w:themeFill="background1" w:themeFillShade="F2"/>
            <w:vAlign w:val="center"/>
          </w:tcPr>
          <w:p w:rsidR="00D8593E" w:rsidRPr="00B35D5E" w:rsidRDefault="00D8593E" w:rsidP="00D8593E">
            <w:pPr>
              <w:spacing w:after="0" w:line="240" w:lineRule="auto"/>
              <w:ind w:left="-104"/>
              <w:jc w:val="center"/>
              <w:rPr>
                <w:rFonts w:ascii="Arial" w:hAnsi="Arial" w:cs="Arial"/>
                <w:sz w:val="20"/>
                <w:szCs w:val="20"/>
                <w:lang w:val="fr-CH"/>
              </w:rPr>
            </w:pPr>
            <w:r>
              <w:rPr>
                <w:rFonts w:ascii="Arial" w:hAnsi="Arial" w:cs="Arial"/>
                <w:sz w:val="20"/>
                <w:szCs w:val="20"/>
              </w:rPr>
              <w:t>31.2</w:t>
            </w:r>
          </w:p>
        </w:tc>
        <w:tc>
          <w:tcPr>
            <w:tcW w:w="3418" w:type="dxa"/>
            <w:tcBorders>
              <w:top w:val="double" w:sz="4" w:space="0" w:color="auto"/>
              <w:bottom w:val="nil"/>
            </w:tcBorders>
            <w:shd w:val="clear" w:color="auto" w:fill="F2F2F2" w:themeFill="background1" w:themeFillShade="F2"/>
            <w:vAlign w:val="center"/>
          </w:tcPr>
          <w:p w:rsidR="00D8593E" w:rsidRPr="00B35D5E" w:rsidRDefault="00D8593E" w:rsidP="00D8593E">
            <w:pPr>
              <w:spacing w:after="0" w:line="240" w:lineRule="auto"/>
              <w:rPr>
                <w:rFonts w:ascii="Arial" w:hAnsi="Arial" w:cs="Arial"/>
                <w:sz w:val="20"/>
                <w:szCs w:val="20"/>
                <w:lang w:val="fr-CH"/>
              </w:rPr>
            </w:pPr>
          </w:p>
        </w:tc>
        <w:tc>
          <w:tcPr>
            <w:tcW w:w="3507" w:type="dxa"/>
            <w:tcBorders>
              <w:top w:val="double" w:sz="4" w:space="0" w:color="auto"/>
              <w:bottom w:val="nil"/>
            </w:tcBorders>
            <w:shd w:val="clear" w:color="auto" w:fill="F2F2F2" w:themeFill="background1" w:themeFillShade="F2"/>
            <w:vAlign w:val="center"/>
          </w:tcPr>
          <w:p w:rsidR="00D8593E" w:rsidRPr="00B35D5E" w:rsidRDefault="00D8593E" w:rsidP="00D8593E">
            <w:pPr>
              <w:spacing w:after="0" w:line="240" w:lineRule="auto"/>
              <w:ind w:left="34"/>
              <w:rPr>
                <w:rFonts w:ascii="Arial" w:hAnsi="Arial" w:cs="Arial"/>
                <w:sz w:val="20"/>
                <w:szCs w:val="20"/>
                <w:lang w:val="fr-CH"/>
              </w:rPr>
            </w:pPr>
          </w:p>
        </w:tc>
      </w:tr>
      <w:tr w:rsidR="00D8593E" w:rsidRPr="00B35D5E" w:rsidTr="005B3D22">
        <w:trPr>
          <w:cantSplit/>
          <w:trHeight w:val="20"/>
          <w:jc w:val="center"/>
        </w:trPr>
        <w:tc>
          <w:tcPr>
            <w:tcW w:w="432" w:type="dxa"/>
            <w:tcBorders>
              <w:top w:val="nil"/>
              <w:bottom w:val="double" w:sz="4" w:space="0" w:color="auto"/>
            </w:tcBorders>
            <w:vAlign w:val="center"/>
          </w:tcPr>
          <w:p w:rsidR="00D8593E" w:rsidRPr="00FD1C0D" w:rsidRDefault="00592188">
            <w:pPr>
              <w:spacing w:after="0"/>
              <w:ind w:left="-108" w:right="-108"/>
              <w:jc w:val="center"/>
              <w:rPr>
                <w:rFonts w:ascii="Arial" w:hAnsi="Arial" w:cs="Arial"/>
                <w:sz w:val="20"/>
                <w:szCs w:val="20"/>
                <w:lang w:val="fr-CH"/>
              </w:rPr>
              <w:pPrChange w:id="1359" w:author="CARMINATI Christine" w:date="2019-11-19T13:58:00Z">
                <w:pPr>
                  <w:jc w:val="center"/>
                </w:pPr>
              </w:pPrChange>
            </w:pPr>
            <w:ins w:id="1360" w:author="CARMINATI Christine" w:date="2019-11-19T14:00: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B35D5E"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WO-14-127</w:t>
            </w:r>
          </w:p>
        </w:tc>
        <w:tc>
          <w:tcPr>
            <w:tcW w:w="771" w:type="dxa"/>
            <w:tcBorders>
              <w:top w:val="nil"/>
              <w:bottom w:val="double" w:sz="4" w:space="0" w:color="auto"/>
            </w:tcBorders>
            <w:shd w:val="clear" w:color="auto" w:fill="auto"/>
            <w:vAlign w:val="center"/>
          </w:tcPr>
          <w:p w:rsidR="00D8593E" w:rsidRPr="00153370" w:rsidRDefault="00D8593E" w:rsidP="00D8593E">
            <w:pPr>
              <w:spacing w:after="0" w:line="240" w:lineRule="auto"/>
              <w:jc w:val="center"/>
              <w:rPr>
                <w:rFonts w:ascii="Arial" w:hAnsi="Arial" w:cs="Arial"/>
                <w:sz w:val="20"/>
                <w:lang w:val="fr-CH"/>
              </w:rPr>
            </w:pPr>
            <w:r>
              <w:rPr>
                <w:rFonts w:ascii="Arial" w:hAnsi="Arial" w:cs="Arial"/>
                <w:sz w:val="20"/>
                <w:lang w:val="fr-CH"/>
              </w:rPr>
              <w:t>09-03</w:t>
            </w:r>
          </w:p>
        </w:tc>
        <w:tc>
          <w:tcPr>
            <w:tcW w:w="994" w:type="dxa"/>
            <w:tcBorders>
              <w:top w:val="nil"/>
              <w:bottom w:val="double" w:sz="4" w:space="0" w:color="auto"/>
            </w:tcBorders>
            <w:shd w:val="clear" w:color="auto" w:fill="auto"/>
            <w:vAlign w:val="center"/>
          </w:tcPr>
          <w:p w:rsidR="00D8593E" w:rsidRPr="00153370" w:rsidRDefault="00D8593E" w:rsidP="00D8593E">
            <w:pPr>
              <w:spacing w:after="0" w:line="240" w:lineRule="auto"/>
              <w:jc w:val="center"/>
              <w:rPr>
                <w:rFonts w:ascii="Arial" w:hAnsi="Arial" w:cs="Arial"/>
                <w:sz w:val="20"/>
                <w:lang w:val="fr-CH"/>
              </w:rPr>
            </w:pPr>
            <w:r w:rsidRPr="00E156E7">
              <w:rPr>
                <w:rFonts w:ascii="Arial" w:hAnsi="Arial" w:cs="Arial"/>
                <w:sz w:val="20"/>
                <w:lang w:val="fr-CH"/>
              </w:rPr>
              <w:t>101539</w:t>
            </w:r>
          </w:p>
        </w:tc>
        <w:tc>
          <w:tcPr>
            <w:tcW w:w="567" w:type="dxa"/>
            <w:tcBorders>
              <w:top w:val="nil"/>
              <w:bottom w:val="double" w:sz="4" w:space="0" w:color="auto"/>
            </w:tcBorders>
            <w:shd w:val="clear" w:color="auto" w:fill="auto"/>
            <w:vAlign w:val="center"/>
          </w:tcPr>
          <w:p w:rsidR="00D8593E" w:rsidRPr="00EE599B" w:rsidRDefault="00D8593E" w:rsidP="00D8593E">
            <w:pPr>
              <w:spacing w:after="0" w:line="240" w:lineRule="auto"/>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szCs w:val="20"/>
              </w:rPr>
              <w:t>--</w:t>
            </w:r>
          </w:p>
        </w:tc>
        <w:tc>
          <w:tcPr>
            <w:tcW w:w="3168" w:type="dxa"/>
            <w:tcBorders>
              <w:top w:val="nil"/>
              <w:bottom w:val="double" w:sz="4" w:space="0" w:color="auto"/>
            </w:tcBorders>
            <w:shd w:val="clear" w:color="auto" w:fill="auto"/>
            <w:vAlign w:val="center"/>
          </w:tcPr>
          <w:p w:rsidR="00D8593E" w:rsidRPr="00B35D5E" w:rsidRDefault="00D8593E" w:rsidP="00D8593E">
            <w:pPr>
              <w:spacing w:after="0" w:line="240" w:lineRule="auto"/>
              <w:rPr>
                <w:rFonts w:ascii="Arial" w:hAnsi="Arial" w:cs="Arial"/>
                <w:sz w:val="20"/>
                <w:lang w:val="fr-CH"/>
              </w:rPr>
            </w:pPr>
            <w:r w:rsidRPr="00E156E7">
              <w:rPr>
                <w:rFonts w:ascii="Arial" w:hAnsi="Arial" w:cs="Arial"/>
                <w:sz w:val="20"/>
                <w:lang w:val="fr-CH"/>
              </w:rPr>
              <w:t>Berlingots [emballages]</w:t>
            </w:r>
          </w:p>
        </w:tc>
        <w:tc>
          <w:tcPr>
            <w:tcW w:w="3544" w:type="dxa"/>
            <w:tcBorders>
              <w:top w:val="nil"/>
              <w:bottom w:val="double" w:sz="4" w:space="0" w:color="auto"/>
            </w:tcBorders>
            <w:shd w:val="clear" w:color="auto" w:fill="auto"/>
            <w:vAlign w:val="center"/>
          </w:tcPr>
          <w:p w:rsidR="00D8593E" w:rsidRPr="00B35D5E" w:rsidRDefault="00D8593E" w:rsidP="00D8593E">
            <w:pPr>
              <w:spacing w:after="0" w:line="240" w:lineRule="auto"/>
              <w:rPr>
                <w:rFonts w:ascii="Arial" w:hAnsi="Arial" w:cs="Arial"/>
                <w:sz w:val="20"/>
                <w:lang w:val="fr-CH"/>
              </w:rPr>
            </w:pPr>
          </w:p>
        </w:tc>
        <w:tc>
          <w:tcPr>
            <w:tcW w:w="762" w:type="dxa"/>
            <w:tcBorders>
              <w:top w:val="nil"/>
              <w:bottom w:val="double" w:sz="4" w:space="0" w:color="auto"/>
            </w:tcBorders>
            <w:shd w:val="clear" w:color="auto" w:fill="auto"/>
            <w:vAlign w:val="center"/>
          </w:tcPr>
          <w:p w:rsidR="00D8593E" w:rsidRPr="00B35D5E" w:rsidRDefault="00D8593E" w:rsidP="00D8593E">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B35D5E" w:rsidRDefault="00D8593E" w:rsidP="00D8593E">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D8593E" w:rsidRPr="00B35D5E" w:rsidRDefault="00D8593E" w:rsidP="00D8593E">
            <w:pPr>
              <w:spacing w:after="0" w:line="240" w:lineRule="auto"/>
              <w:ind w:left="-104"/>
              <w:jc w:val="center"/>
              <w:rPr>
                <w:rFonts w:ascii="Arial" w:hAnsi="Arial" w:cs="Arial"/>
                <w:sz w:val="20"/>
                <w:szCs w:val="20"/>
                <w:lang w:val="fr-CH"/>
              </w:rPr>
            </w:pPr>
            <w:r>
              <w:rPr>
                <w:rFonts w:ascii="Arial" w:hAnsi="Arial" w:cs="Arial"/>
                <w:sz w:val="20"/>
                <w:szCs w:val="20"/>
              </w:rPr>
              <w:t>31.2</w:t>
            </w:r>
          </w:p>
        </w:tc>
        <w:tc>
          <w:tcPr>
            <w:tcW w:w="3418" w:type="dxa"/>
            <w:tcBorders>
              <w:top w:val="nil"/>
              <w:bottom w:val="double" w:sz="4" w:space="0" w:color="auto"/>
            </w:tcBorders>
            <w:vAlign w:val="center"/>
          </w:tcPr>
          <w:p w:rsidR="00D8593E" w:rsidRPr="00B35D5E"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B35D5E" w:rsidRDefault="00D8593E" w:rsidP="00D8593E">
            <w:pPr>
              <w:spacing w:after="0" w:line="240" w:lineRule="auto"/>
              <w:ind w:left="34"/>
              <w:rPr>
                <w:rFonts w:ascii="Arial" w:hAnsi="Arial" w:cs="Arial"/>
                <w:sz w:val="20"/>
                <w:szCs w:val="20"/>
                <w:lang w:val="fr-CH"/>
              </w:rPr>
            </w:pPr>
          </w:p>
        </w:tc>
      </w:tr>
      <w:tr w:rsidR="00D8593E" w:rsidRPr="00E8159A"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592188">
            <w:pPr>
              <w:spacing w:after="0"/>
              <w:ind w:left="-108" w:right="-108"/>
              <w:jc w:val="center"/>
              <w:rPr>
                <w:rFonts w:ascii="Arial" w:hAnsi="Arial" w:cs="Arial"/>
                <w:sz w:val="20"/>
                <w:szCs w:val="20"/>
                <w:lang w:val="fr-CH"/>
              </w:rPr>
              <w:pPrChange w:id="1361" w:author="CARMINATI Christine" w:date="2019-11-19T14:01:00Z">
                <w:pPr>
                  <w:jc w:val="center"/>
                </w:pPr>
              </w:pPrChange>
            </w:pPr>
            <w:ins w:id="1362" w:author="CARMINATI Christine" w:date="2019-11-19T14:01:00Z">
              <w:r>
                <w:rPr>
                  <w:rFonts w:ascii="Arial" w:hAnsi="Arial" w:cs="Arial"/>
                  <w:sz w:val="20"/>
                  <w:szCs w:val="20"/>
                  <w:lang w:val="fr-CH"/>
                </w:rPr>
                <w:lastRenderedPageBreak/>
                <w:t>W</w:t>
              </w:r>
            </w:ins>
          </w:p>
        </w:tc>
        <w:tc>
          <w:tcPr>
            <w:tcW w:w="1134"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DE-14-7</w:t>
            </w:r>
          </w:p>
        </w:tc>
        <w:tc>
          <w:tcPr>
            <w:tcW w:w="771"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line="240" w:lineRule="auto"/>
              <w:jc w:val="center"/>
              <w:rPr>
                <w:rFonts w:ascii="Arial" w:hAnsi="Arial" w:cs="Arial"/>
                <w:sz w:val="20"/>
                <w:lang w:val="fr-CH"/>
              </w:rPr>
            </w:pPr>
            <w:r>
              <w:rPr>
                <w:rFonts w:ascii="Arial" w:hAnsi="Arial" w:cs="Arial"/>
                <w:sz w:val="20"/>
                <w:lang w:val="fr-CH"/>
              </w:rPr>
              <w:t>09-03</w:t>
            </w:r>
          </w:p>
        </w:tc>
        <w:tc>
          <w:tcPr>
            <w:tcW w:w="994"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line="240" w:lineRule="auto"/>
              <w:jc w:val="center"/>
              <w:rPr>
                <w:rFonts w:ascii="Arial" w:hAnsi="Arial" w:cs="Arial"/>
                <w:sz w:val="20"/>
                <w:lang w:val="fr-CH"/>
              </w:rPr>
            </w:pPr>
            <w:r>
              <w:rPr>
                <w:rFonts w:ascii="Arial" w:hAnsi="Arial" w:cs="Arial"/>
                <w:sz w:val="20"/>
                <w:lang w:val="fr-CH"/>
              </w:rPr>
              <w:t>101553</w:t>
            </w:r>
          </w:p>
        </w:tc>
        <w:tc>
          <w:tcPr>
            <w:tcW w:w="567" w:type="dxa"/>
            <w:tcBorders>
              <w:top w:val="double" w:sz="4" w:space="0" w:color="auto"/>
              <w:bottom w:val="nil"/>
            </w:tcBorders>
            <w:shd w:val="clear" w:color="auto" w:fill="F2F2F2" w:themeFill="background1" w:themeFillShade="F2"/>
            <w:vAlign w:val="center"/>
          </w:tcPr>
          <w:p w:rsidR="00D8593E" w:rsidRDefault="00D8593E" w:rsidP="00D8593E">
            <w:pPr>
              <w:spacing w:after="0" w:line="240" w:lineRule="auto"/>
              <w:jc w:val="center"/>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596C28" w:rsidRDefault="00D8593E" w:rsidP="00D8593E">
            <w:pPr>
              <w:spacing w:after="0" w:line="240" w:lineRule="auto"/>
              <w:rPr>
                <w:rFonts w:ascii="Arial" w:hAnsi="Arial" w:cs="Arial"/>
                <w:sz w:val="20"/>
                <w:lang w:val="fr-CH"/>
              </w:rPr>
            </w:pPr>
            <w:r>
              <w:rPr>
                <w:rFonts w:ascii="Arial" w:hAnsi="Arial" w:cs="Arial"/>
                <w:sz w:val="20"/>
                <w:lang w:val="fr-CH"/>
              </w:rPr>
              <w:t>Change</w:t>
            </w:r>
          </w:p>
        </w:tc>
        <w:tc>
          <w:tcPr>
            <w:tcW w:w="3168" w:type="dxa"/>
            <w:tcBorders>
              <w:top w:val="double" w:sz="4" w:space="0" w:color="auto"/>
              <w:bottom w:val="nil"/>
            </w:tcBorders>
            <w:shd w:val="clear" w:color="auto" w:fill="F2F2F2" w:themeFill="background1" w:themeFillShade="F2"/>
            <w:vAlign w:val="center"/>
          </w:tcPr>
          <w:p w:rsidR="00D8593E" w:rsidRPr="00E8159A" w:rsidRDefault="00D8593E" w:rsidP="00D8593E">
            <w:pPr>
              <w:spacing w:after="0" w:line="240" w:lineRule="auto"/>
              <w:rPr>
                <w:rFonts w:ascii="Arial" w:hAnsi="Arial" w:cs="Arial"/>
                <w:sz w:val="20"/>
                <w:szCs w:val="20"/>
              </w:rPr>
            </w:pPr>
            <w:r w:rsidRPr="00F36CA2">
              <w:rPr>
                <w:rFonts w:ascii="Arial" w:hAnsi="Arial" w:cs="Arial"/>
                <w:sz w:val="20"/>
                <w:szCs w:val="20"/>
              </w:rPr>
              <w:t>Carriers [packaging] for tetrahedral milk cartons</w:t>
            </w:r>
          </w:p>
        </w:tc>
        <w:tc>
          <w:tcPr>
            <w:tcW w:w="3544" w:type="dxa"/>
            <w:tcBorders>
              <w:top w:val="double" w:sz="4" w:space="0" w:color="auto"/>
              <w:bottom w:val="nil"/>
            </w:tcBorders>
            <w:shd w:val="clear" w:color="auto" w:fill="F2F2F2" w:themeFill="background1" w:themeFillShade="F2"/>
            <w:vAlign w:val="center"/>
          </w:tcPr>
          <w:p w:rsidR="00D8593E" w:rsidRPr="00E8159A" w:rsidRDefault="00D8593E" w:rsidP="00D8593E">
            <w:pPr>
              <w:spacing w:after="0" w:line="240" w:lineRule="auto"/>
              <w:rPr>
                <w:rFonts w:ascii="Arial" w:hAnsi="Arial" w:cs="Arial"/>
                <w:sz w:val="20"/>
                <w:szCs w:val="20"/>
              </w:rPr>
            </w:pPr>
            <w:r w:rsidRPr="00F36CA2">
              <w:rPr>
                <w:rFonts w:ascii="Arial" w:hAnsi="Arial" w:cs="Arial"/>
                <w:sz w:val="20"/>
                <w:szCs w:val="20"/>
              </w:rPr>
              <w:t>Carriers [packaging] for tetrahedrons</w:t>
            </w:r>
          </w:p>
        </w:tc>
        <w:tc>
          <w:tcPr>
            <w:tcW w:w="762" w:type="dxa"/>
            <w:tcBorders>
              <w:top w:val="double" w:sz="4" w:space="0" w:color="auto"/>
              <w:bottom w:val="nil"/>
            </w:tcBorders>
            <w:shd w:val="clear" w:color="auto" w:fill="F2F2F2" w:themeFill="background1" w:themeFillShade="F2"/>
            <w:vAlign w:val="center"/>
          </w:tcPr>
          <w:p w:rsidR="00D8593E" w:rsidRPr="00E8159A" w:rsidRDefault="00D8593E" w:rsidP="00D8593E">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RDefault="00D8593E" w:rsidP="00D8593E">
            <w:pPr>
              <w:spacing w:after="0" w:line="240" w:lineRule="auto"/>
              <w:rPr>
                <w:rFonts w:ascii="Arial" w:hAnsi="Arial" w:cs="Arial"/>
                <w:sz w:val="20"/>
                <w:szCs w:val="20"/>
                <w:lang w:val="da-DK"/>
              </w:rPr>
            </w:pPr>
            <w:r>
              <w:rPr>
                <w:rFonts w:ascii="Arial" w:hAnsi="Arial" w:cs="Arial"/>
                <w:sz w:val="20"/>
                <w:szCs w:val="20"/>
                <w:lang w:val="da-DK"/>
              </w:rPr>
              <w:t xml:space="preserve">See/voir </w:t>
            </w:r>
            <w:r w:rsidRPr="00F90B18">
              <w:rPr>
                <w:rFonts w:ascii="Arial" w:hAnsi="Arial" w:cs="Arial"/>
                <w:sz w:val="20"/>
                <w:szCs w:val="20"/>
                <w:lang w:val="da-DK"/>
              </w:rPr>
              <w:t>WO-14-126</w:t>
            </w:r>
          </w:p>
          <w:p w:rsidR="00D8593E" w:rsidRPr="00064639" w:rsidRDefault="00D8593E" w:rsidP="00D8593E">
            <w:pPr>
              <w:spacing w:after="0" w:line="240" w:lineRule="auto"/>
              <w:rPr>
                <w:rFonts w:ascii="Arial" w:hAnsi="Arial" w:cs="Arial"/>
                <w:sz w:val="20"/>
                <w:szCs w:val="20"/>
                <w:lang w:val="da-DK"/>
              </w:rPr>
            </w:pPr>
            <w:r w:rsidRPr="00F36CA2">
              <w:rPr>
                <w:rFonts w:ascii="Arial" w:hAnsi="Arial" w:cs="Arial"/>
                <w:sz w:val="20"/>
                <w:szCs w:val="20"/>
                <w:lang w:val="da-DK"/>
              </w:rPr>
              <w:t>In our opinion the EN term should not be limited to milk cartons and should therefore be amended by analogy LOC ID 101539 “Tetrahedrons [containers]”.</w:t>
            </w:r>
          </w:p>
        </w:tc>
        <w:tc>
          <w:tcPr>
            <w:tcW w:w="634" w:type="dxa"/>
            <w:tcBorders>
              <w:top w:val="double" w:sz="4" w:space="0" w:color="auto"/>
              <w:bottom w:val="nil"/>
            </w:tcBorders>
            <w:shd w:val="clear" w:color="auto" w:fill="F2F2F2" w:themeFill="background1" w:themeFillShade="F2"/>
            <w:vAlign w:val="center"/>
          </w:tcPr>
          <w:p w:rsidR="00D8593E" w:rsidRPr="00E8159A" w:rsidRDefault="00D8593E" w:rsidP="00D8593E">
            <w:pPr>
              <w:spacing w:after="0" w:line="240" w:lineRule="auto"/>
              <w:ind w:left="-104" w:right="-143"/>
              <w:jc w:val="center"/>
              <w:rPr>
                <w:rFonts w:ascii="Arial" w:hAnsi="Arial" w:cs="Arial"/>
                <w:sz w:val="20"/>
                <w:szCs w:val="20"/>
              </w:rPr>
            </w:pPr>
            <w:r>
              <w:rPr>
                <w:rFonts w:ascii="Arial" w:hAnsi="Arial" w:cs="Arial"/>
                <w:sz w:val="20"/>
                <w:szCs w:val="20"/>
              </w:rPr>
              <w:t>31.3</w:t>
            </w:r>
          </w:p>
        </w:tc>
        <w:tc>
          <w:tcPr>
            <w:tcW w:w="3418" w:type="dxa"/>
            <w:tcBorders>
              <w:top w:val="double" w:sz="4" w:space="0" w:color="auto"/>
              <w:bottom w:val="nil"/>
            </w:tcBorders>
            <w:shd w:val="clear" w:color="auto" w:fill="F2F2F2" w:themeFill="background1" w:themeFillShade="F2"/>
            <w:vAlign w:val="center"/>
          </w:tcPr>
          <w:p w:rsidR="00D8593E" w:rsidRDefault="00D8593E" w:rsidP="00D8593E">
            <w:pPr>
              <w:spacing w:after="0" w:line="240" w:lineRule="auto"/>
              <w:rPr>
                <w:rFonts w:ascii="Arial" w:hAnsi="Arial" w:cs="Arial"/>
                <w:sz w:val="20"/>
                <w:szCs w:val="20"/>
              </w:rPr>
            </w:pPr>
            <w:r>
              <w:rPr>
                <w:rFonts w:ascii="Arial" w:hAnsi="Arial" w:cs="Arial"/>
                <w:sz w:val="20"/>
                <w:szCs w:val="20"/>
              </w:rPr>
              <w:t xml:space="preserve">GB: </w:t>
            </w:r>
            <w:r w:rsidRPr="00930D98">
              <w:rPr>
                <w:rFonts w:ascii="Arial" w:hAnsi="Arial" w:cs="Arial"/>
                <w:sz w:val="20"/>
                <w:szCs w:val="20"/>
              </w:rPr>
              <w:t xml:space="preserve">Carriers [packaging] for tetrahedral milk cartons – Could we just delete and not reword? </w:t>
            </w:r>
            <w:proofErr w:type="gramStart"/>
            <w:r w:rsidRPr="00930D98">
              <w:rPr>
                <w:rFonts w:ascii="Arial" w:hAnsi="Arial" w:cs="Arial"/>
                <w:sz w:val="20"/>
                <w:szCs w:val="20"/>
              </w:rPr>
              <w:t>This is already covered by tetrahedral containers</w:t>
            </w:r>
            <w:proofErr w:type="gramEnd"/>
            <w:r w:rsidRPr="00930D98">
              <w:rPr>
                <w:rFonts w:ascii="Arial" w:hAnsi="Arial" w:cs="Arial"/>
                <w:sz w:val="20"/>
                <w:szCs w:val="20"/>
              </w:rPr>
              <w:t>.</w:t>
            </w:r>
          </w:p>
          <w:p w:rsidR="00D8593E" w:rsidRDefault="00D8593E" w:rsidP="00D8593E">
            <w:pPr>
              <w:spacing w:after="0" w:line="240" w:lineRule="auto"/>
              <w:rPr>
                <w:rFonts w:ascii="Arial" w:hAnsi="Arial" w:cs="Arial"/>
                <w:sz w:val="20"/>
                <w:szCs w:val="20"/>
              </w:rPr>
            </w:pPr>
          </w:p>
          <w:p w:rsidR="00D8593E" w:rsidRPr="00E8159A" w:rsidRDefault="00D8593E" w:rsidP="00D8593E">
            <w:pPr>
              <w:spacing w:after="0" w:line="240" w:lineRule="auto"/>
              <w:rPr>
                <w:rFonts w:ascii="Arial" w:hAnsi="Arial" w:cs="Arial"/>
                <w:sz w:val="20"/>
                <w:szCs w:val="20"/>
              </w:rPr>
            </w:pPr>
            <w:r w:rsidRPr="0071218B">
              <w:rPr>
                <w:rFonts w:ascii="Arial" w:hAnsi="Arial" w:cs="Arial"/>
                <w:sz w:val="20"/>
                <w:szCs w:val="20"/>
              </w:rPr>
              <w:t>IB: see IB proposals WO-14-126 and WO-14-127 to change 101553 to “Carriers for transporting tetrahedral milk cartons” and 101539 to “Tetrahedral milk cartons [packaging]”.</w:t>
            </w:r>
          </w:p>
        </w:tc>
        <w:tc>
          <w:tcPr>
            <w:tcW w:w="3507" w:type="dxa"/>
            <w:tcBorders>
              <w:top w:val="double" w:sz="4" w:space="0" w:color="auto"/>
              <w:bottom w:val="nil"/>
            </w:tcBorders>
            <w:shd w:val="clear" w:color="auto" w:fill="F2F2F2" w:themeFill="background1" w:themeFillShade="F2"/>
            <w:vAlign w:val="center"/>
          </w:tcPr>
          <w:p w:rsidR="00D8593E" w:rsidRPr="00E8159A" w:rsidRDefault="00D8593E" w:rsidP="00D8593E">
            <w:pPr>
              <w:spacing w:after="0" w:line="240" w:lineRule="auto"/>
              <w:ind w:left="34"/>
              <w:rPr>
                <w:rFonts w:ascii="Arial" w:hAnsi="Arial" w:cs="Arial"/>
                <w:sz w:val="20"/>
                <w:szCs w:val="20"/>
              </w:rPr>
            </w:pPr>
          </w:p>
        </w:tc>
      </w:tr>
      <w:tr w:rsidR="00D8593E" w:rsidRPr="007203A2" w:rsidTr="005B3D22">
        <w:trPr>
          <w:cantSplit/>
          <w:trHeight w:val="20"/>
          <w:jc w:val="center"/>
        </w:trPr>
        <w:tc>
          <w:tcPr>
            <w:tcW w:w="432" w:type="dxa"/>
            <w:tcBorders>
              <w:top w:val="nil"/>
              <w:bottom w:val="double" w:sz="4" w:space="0" w:color="auto"/>
            </w:tcBorders>
            <w:vAlign w:val="center"/>
          </w:tcPr>
          <w:p w:rsidR="00D8593E" w:rsidRPr="00FD1C0D" w:rsidRDefault="00592188">
            <w:pPr>
              <w:spacing w:after="0"/>
              <w:ind w:left="-108" w:right="-108"/>
              <w:jc w:val="center"/>
              <w:rPr>
                <w:rFonts w:ascii="Arial" w:hAnsi="Arial" w:cs="Arial"/>
                <w:sz w:val="20"/>
                <w:szCs w:val="20"/>
                <w:lang w:val="fr-CH"/>
              </w:rPr>
              <w:pPrChange w:id="1363" w:author="CARMINATI Christine" w:date="2019-11-19T14:01:00Z">
                <w:pPr>
                  <w:jc w:val="center"/>
                </w:pPr>
              </w:pPrChange>
            </w:pPr>
            <w:ins w:id="1364" w:author="CARMINATI Christine" w:date="2019-11-19T14:01:00Z">
              <w:r>
                <w:rPr>
                  <w:rFonts w:ascii="Arial" w:hAnsi="Arial" w:cs="Arial"/>
                  <w:sz w:val="20"/>
                  <w:szCs w:val="20"/>
                  <w:lang w:val="fr-CH"/>
                </w:rPr>
                <w:t>W</w:t>
              </w:r>
            </w:ins>
          </w:p>
        </w:tc>
        <w:tc>
          <w:tcPr>
            <w:tcW w:w="1134" w:type="dxa"/>
            <w:tcBorders>
              <w:top w:val="nil"/>
              <w:bottom w:val="double" w:sz="4" w:space="0" w:color="auto"/>
            </w:tcBorders>
            <w:shd w:val="clear" w:color="auto" w:fill="auto"/>
            <w:vAlign w:val="center"/>
          </w:tcPr>
          <w:p w:rsidR="00D8593E" w:rsidRPr="00AF4F00"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DE-14-7</w:t>
            </w:r>
          </w:p>
        </w:tc>
        <w:tc>
          <w:tcPr>
            <w:tcW w:w="771" w:type="dxa"/>
            <w:tcBorders>
              <w:top w:val="nil"/>
              <w:bottom w:val="double" w:sz="4" w:space="0" w:color="auto"/>
            </w:tcBorders>
            <w:shd w:val="clear" w:color="auto" w:fill="auto"/>
            <w:vAlign w:val="center"/>
          </w:tcPr>
          <w:p w:rsidR="00D8593E" w:rsidRPr="00327C2A" w:rsidRDefault="00D8593E" w:rsidP="00D8593E">
            <w:pPr>
              <w:spacing w:after="0" w:line="240" w:lineRule="auto"/>
              <w:jc w:val="center"/>
              <w:rPr>
                <w:rFonts w:ascii="Arial" w:hAnsi="Arial" w:cs="Arial"/>
                <w:sz w:val="20"/>
                <w:lang w:val="fr-CH"/>
              </w:rPr>
            </w:pPr>
            <w:r>
              <w:rPr>
                <w:rFonts w:ascii="Arial" w:hAnsi="Arial" w:cs="Arial"/>
                <w:sz w:val="20"/>
                <w:lang w:val="fr-CH"/>
              </w:rPr>
              <w:t>09-03</w:t>
            </w:r>
          </w:p>
        </w:tc>
        <w:tc>
          <w:tcPr>
            <w:tcW w:w="994" w:type="dxa"/>
            <w:tcBorders>
              <w:top w:val="nil"/>
              <w:bottom w:val="double" w:sz="4" w:space="0" w:color="auto"/>
            </w:tcBorders>
            <w:shd w:val="clear" w:color="auto" w:fill="auto"/>
            <w:vAlign w:val="center"/>
          </w:tcPr>
          <w:p w:rsidR="00D8593E" w:rsidRPr="00327C2A" w:rsidRDefault="00D8593E" w:rsidP="00D8593E">
            <w:pPr>
              <w:spacing w:after="0" w:line="240" w:lineRule="auto"/>
              <w:jc w:val="center"/>
              <w:rPr>
                <w:rFonts w:ascii="Arial" w:hAnsi="Arial" w:cs="Arial"/>
                <w:sz w:val="20"/>
                <w:lang w:val="fr-CH"/>
              </w:rPr>
            </w:pPr>
            <w:r>
              <w:rPr>
                <w:rFonts w:ascii="Arial" w:hAnsi="Arial" w:cs="Arial"/>
                <w:sz w:val="20"/>
                <w:lang w:val="fr-CH"/>
              </w:rPr>
              <w:t>101553</w:t>
            </w:r>
          </w:p>
        </w:tc>
        <w:tc>
          <w:tcPr>
            <w:tcW w:w="567" w:type="dxa"/>
            <w:tcBorders>
              <w:top w:val="nil"/>
              <w:bottom w:val="double" w:sz="4" w:space="0" w:color="auto"/>
            </w:tcBorders>
            <w:shd w:val="clear" w:color="auto" w:fill="auto"/>
            <w:vAlign w:val="center"/>
          </w:tcPr>
          <w:p w:rsidR="00D8593E" w:rsidRPr="00EE599B" w:rsidRDefault="00D8593E" w:rsidP="00D8593E">
            <w:pPr>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D8593E" w:rsidRPr="004A6F40" w:rsidRDefault="00D8593E" w:rsidP="00D8593E">
            <w:pPr>
              <w:spacing w:after="0" w:line="240" w:lineRule="auto"/>
              <w:rPr>
                <w:rFonts w:ascii="Arial" w:hAnsi="Arial" w:cs="Arial"/>
                <w:sz w:val="20"/>
                <w:lang w:val="fr-CH"/>
              </w:rPr>
            </w:pPr>
            <w:r>
              <w:rPr>
                <w:rFonts w:ascii="Arial" w:hAnsi="Arial" w:cs="Arial"/>
                <w:sz w:val="20"/>
                <w:lang w:val="fr-CH"/>
              </w:rPr>
              <w:t>--</w:t>
            </w:r>
          </w:p>
        </w:tc>
        <w:tc>
          <w:tcPr>
            <w:tcW w:w="3168" w:type="dxa"/>
            <w:tcBorders>
              <w:top w:val="nil"/>
              <w:bottom w:val="double" w:sz="4" w:space="0" w:color="auto"/>
            </w:tcBorders>
            <w:shd w:val="clear" w:color="auto" w:fill="auto"/>
            <w:vAlign w:val="center"/>
          </w:tcPr>
          <w:p w:rsidR="00D8593E" w:rsidRPr="00F95EEF" w:rsidRDefault="00D8593E" w:rsidP="00D8593E">
            <w:pPr>
              <w:spacing w:after="0" w:line="240" w:lineRule="auto"/>
              <w:rPr>
                <w:rFonts w:ascii="Arial" w:hAnsi="Arial" w:cs="Arial"/>
                <w:sz w:val="20"/>
              </w:rPr>
            </w:pPr>
            <w:r w:rsidRPr="00F36CA2">
              <w:rPr>
                <w:rFonts w:ascii="Arial" w:hAnsi="Arial" w:cs="Arial"/>
                <w:sz w:val="20"/>
              </w:rPr>
              <w:t>Porte-berlingots [pour transport]</w:t>
            </w:r>
          </w:p>
        </w:tc>
        <w:tc>
          <w:tcPr>
            <w:tcW w:w="3544" w:type="dxa"/>
            <w:tcBorders>
              <w:top w:val="nil"/>
              <w:bottom w:val="double" w:sz="4" w:space="0" w:color="auto"/>
            </w:tcBorders>
            <w:shd w:val="clear" w:color="auto" w:fill="auto"/>
            <w:vAlign w:val="center"/>
          </w:tcPr>
          <w:p w:rsidR="00D8593E" w:rsidRPr="00B96AC3" w:rsidRDefault="00D8593E" w:rsidP="00D8593E">
            <w:pPr>
              <w:spacing w:after="0" w:line="240" w:lineRule="auto"/>
              <w:rPr>
                <w:rFonts w:ascii="Arial" w:hAnsi="Arial" w:cs="Arial"/>
                <w:sz w:val="20"/>
                <w:lang w:val="fr-CH"/>
              </w:rPr>
            </w:pPr>
          </w:p>
        </w:tc>
        <w:tc>
          <w:tcPr>
            <w:tcW w:w="762" w:type="dxa"/>
            <w:tcBorders>
              <w:top w:val="nil"/>
              <w:bottom w:val="double" w:sz="4" w:space="0" w:color="auto"/>
            </w:tcBorders>
            <w:shd w:val="clear" w:color="auto" w:fill="auto"/>
            <w:vAlign w:val="center"/>
          </w:tcPr>
          <w:p w:rsidR="00D8593E" w:rsidRPr="00327C2A" w:rsidRDefault="00D8593E" w:rsidP="00D8593E">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7203A2" w:rsidRDefault="00D8593E" w:rsidP="00D8593E">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D8593E" w:rsidRPr="007203A2" w:rsidRDefault="00D8593E" w:rsidP="00D8593E">
            <w:pPr>
              <w:spacing w:after="0" w:line="240" w:lineRule="auto"/>
              <w:ind w:left="-104" w:right="-143"/>
              <w:jc w:val="center"/>
              <w:rPr>
                <w:rFonts w:ascii="Arial" w:hAnsi="Arial" w:cs="Arial"/>
                <w:sz w:val="20"/>
                <w:szCs w:val="20"/>
                <w:lang w:val="fr-CH"/>
              </w:rPr>
            </w:pPr>
            <w:r>
              <w:rPr>
                <w:rFonts w:ascii="Arial" w:hAnsi="Arial" w:cs="Arial"/>
                <w:sz w:val="20"/>
                <w:szCs w:val="20"/>
                <w:lang w:val="fr-CH"/>
              </w:rPr>
              <w:t>31.3</w:t>
            </w:r>
          </w:p>
        </w:tc>
        <w:tc>
          <w:tcPr>
            <w:tcW w:w="3418" w:type="dxa"/>
            <w:tcBorders>
              <w:top w:val="nil"/>
              <w:bottom w:val="double" w:sz="4" w:space="0" w:color="auto"/>
            </w:tcBorders>
            <w:vAlign w:val="center"/>
          </w:tcPr>
          <w:p w:rsidR="00D8593E" w:rsidRPr="007203A2"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7203A2" w:rsidRDefault="00D8593E" w:rsidP="00D8593E">
            <w:pPr>
              <w:spacing w:after="0" w:line="240" w:lineRule="auto"/>
              <w:rPr>
                <w:rFonts w:ascii="Arial" w:hAnsi="Arial" w:cs="Arial"/>
                <w:sz w:val="20"/>
                <w:szCs w:val="20"/>
                <w:lang w:val="fr-CH"/>
              </w:rPr>
            </w:pPr>
          </w:p>
        </w:tc>
      </w:tr>
      <w:tr w:rsidR="00D8593E" w:rsidRPr="008B66C9"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1871E7">
            <w:pPr>
              <w:spacing w:after="0"/>
              <w:ind w:left="-108" w:right="-108"/>
              <w:jc w:val="center"/>
              <w:rPr>
                <w:rFonts w:ascii="Arial" w:hAnsi="Arial" w:cs="Arial"/>
                <w:sz w:val="20"/>
                <w:szCs w:val="20"/>
                <w:lang w:val="fr-CH"/>
              </w:rPr>
              <w:pPrChange w:id="1365" w:author="CARMINATI Christine" w:date="2019-11-19T14:02:00Z">
                <w:pPr>
                  <w:jc w:val="center"/>
                </w:pPr>
              </w:pPrChange>
            </w:pPr>
            <w:ins w:id="1366" w:author="CARMINATI Christine" w:date="2019-11-19T14:02: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B35D5E"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WO-14-128</w:t>
            </w:r>
          </w:p>
        </w:tc>
        <w:tc>
          <w:tcPr>
            <w:tcW w:w="771" w:type="dxa"/>
            <w:tcBorders>
              <w:top w:val="double" w:sz="4" w:space="0" w:color="auto"/>
              <w:bottom w:val="nil"/>
            </w:tcBorders>
            <w:shd w:val="clear" w:color="auto" w:fill="F2F2F2" w:themeFill="background1" w:themeFillShade="F2"/>
            <w:vAlign w:val="center"/>
          </w:tcPr>
          <w:p w:rsidR="00D8593E" w:rsidRPr="00153370" w:rsidRDefault="00D8593E" w:rsidP="00D8593E">
            <w:pPr>
              <w:spacing w:after="0" w:line="240" w:lineRule="auto"/>
              <w:jc w:val="center"/>
              <w:rPr>
                <w:rFonts w:ascii="Arial" w:hAnsi="Arial" w:cs="Arial"/>
                <w:sz w:val="20"/>
                <w:lang w:val="fr-CH"/>
              </w:rPr>
            </w:pPr>
            <w:r>
              <w:rPr>
                <w:rFonts w:ascii="Arial" w:hAnsi="Arial" w:cs="Arial"/>
                <w:sz w:val="20"/>
                <w:lang w:val="fr-CH"/>
              </w:rPr>
              <w:t>09-03</w:t>
            </w:r>
          </w:p>
        </w:tc>
        <w:tc>
          <w:tcPr>
            <w:tcW w:w="994" w:type="dxa"/>
            <w:tcBorders>
              <w:top w:val="double" w:sz="4" w:space="0" w:color="auto"/>
              <w:bottom w:val="nil"/>
            </w:tcBorders>
            <w:shd w:val="clear" w:color="auto" w:fill="F2F2F2" w:themeFill="background1" w:themeFillShade="F2"/>
            <w:vAlign w:val="center"/>
          </w:tcPr>
          <w:p w:rsidR="00D8593E" w:rsidRPr="00153370" w:rsidRDefault="00D8593E" w:rsidP="00D8593E">
            <w:pPr>
              <w:spacing w:after="0" w:line="240" w:lineRule="auto"/>
              <w:jc w:val="center"/>
              <w:rPr>
                <w:rFonts w:ascii="Arial" w:hAnsi="Arial" w:cs="Arial"/>
                <w:sz w:val="20"/>
                <w:lang w:val="fr-CH"/>
              </w:rPr>
            </w:pPr>
            <w:r w:rsidRPr="008B66C9">
              <w:rPr>
                <w:rFonts w:ascii="Arial" w:hAnsi="Arial" w:cs="Arial"/>
                <w:sz w:val="20"/>
                <w:lang w:val="fr-CH"/>
              </w:rPr>
              <w:t>101541</w:t>
            </w:r>
          </w:p>
        </w:tc>
        <w:tc>
          <w:tcPr>
            <w:tcW w:w="567" w:type="dxa"/>
            <w:tcBorders>
              <w:top w:val="double" w:sz="4" w:space="0" w:color="auto"/>
              <w:bottom w:val="nil"/>
            </w:tcBorders>
            <w:shd w:val="clear" w:color="auto" w:fill="F2F2F2" w:themeFill="background1" w:themeFillShade="F2"/>
            <w:vAlign w:val="center"/>
          </w:tcPr>
          <w:p w:rsidR="00D8593E" w:rsidRDefault="00D8593E" w:rsidP="00D8593E">
            <w:pPr>
              <w:spacing w:after="0" w:line="240" w:lineRule="auto"/>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B35D5E" w:rsidRDefault="00D8593E" w:rsidP="00D8593E">
            <w:pPr>
              <w:widowControl w:val="0"/>
              <w:spacing w:after="0" w:line="240" w:lineRule="auto"/>
              <w:rPr>
                <w:rFonts w:ascii="Arial" w:hAnsi="Arial" w:cs="Arial"/>
                <w:sz w:val="20"/>
                <w:lang w:val="fr-CH"/>
              </w:rPr>
            </w:pPr>
            <w:r>
              <w:rPr>
                <w:rFonts w:ascii="Arial" w:hAnsi="Arial" w:cs="Arial"/>
                <w:sz w:val="20"/>
                <w:lang w:val="fr-CH"/>
              </w:rPr>
              <w:t>Change</w:t>
            </w:r>
          </w:p>
        </w:tc>
        <w:tc>
          <w:tcPr>
            <w:tcW w:w="3168" w:type="dxa"/>
            <w:tcBorders>
              <w:top w:val="double" w:sz="4" w:space="0" w:color="auto"/>
              <w:bottom w:val="nil"/>
            </w:tcBorders>
            <w:shd w:val="clear" w:color="auto" w:fill="F2F2F2" w:themeFill="background1" w:themeFillShade="F2"/>
            <w:vAlign w:val="center"/>
          </w:tcPr>
          <w:p w:rsidR="00D8593E" w:rsidRPr="00B35D5E" w:rsidRDefault="00D8593E" w:rsidP="00D8593E">
            <w:pPr>
              <w:widowControl w:val="0"/>
              <w:spacing w:after="0" w:line="240" w:lineRule="auto"/>
              <w:rPr>
                <w:rFonts w:ascii="Arial" w:hAnsi="Arial" w:cs="Arial"/>
                <w:sz w:val="20"/>
                <w:lang w:val="fr-CH"/>
              </w:rPr>
            </w:pPr>
            <w:r w:rsidRPr="008B66C9">
              <w:rPr>
                <w:rFonts w:ascii="Arial" w:hAnsi="Arial" w:cs="Arial"/>
                <w:sz w:val="20"/>
                <w:lang w:val="fr-CH"/>
              </w:rPr>
              <w:t>Glove boxes [packaging]</w:t>
            </w:r>
          </w:p>
        </w:tc>
        <w:tc>
          <w:tcPr>
            <w:tcW w:w="3544" w:type="dxa"/>
            <w:tcBorders>
              <w:top w:val="double" w:sz="4" w:space="0" w:color="auto"/>
              <w:bottom w:val="nil"/>
            </w:tcBorders>
            <w:shd w:val="clear" w:color="auto" w:fill="F2F2F2" w:themeFill="background1" w:themeFillShade="F2"/>
            <w:vAlign w:val="center"/>
          </w:tcPr>
          <w:p w:rsidR="00D8593E" w:rsidRPr="00B35D5E" w:rsidRDefault="00D8593E" w:rsidP="00D8593E">
            <w:pPr>
              <w:widowControl w:val="0"/>
              <w:spacing w:after="0" w:line="240" w:lineRule="auto"/>
              <w:rPr>
                <w:rFonts w:ascii="Arial" w:hAnsi="Arial" w:cs="Arial"/>
                <w:sz w:val="20"/>
                <w:lang w:val="fr-CH"/>
              </w:rPr>
            </w:pPr>
            <w:r w:rsidRPr="008B66C9">
              <w:rPr>
                <w:rFonts w:ascii="Arial" w:hAnsi="Arial" w:cs="Arial"/>
                <w:sz w:val="20"/>
                <w:lang w:val="fr-CH"/>
              </w:rPr>
              <w:t>Boxes for gloves [packaging]</w:t>
            </w:r>
          </w:p>
        </w:tc>
        <w:tc>
          <w:tcPr>
            <w:tcW w:w="762" w:type="dxa"/>
            <w:tcBorders>
              <w:top w:val="double" w:sz="4" w:space="0" w:color="auto"/>
              <w:bottom w:val="nil"/>
            </w:tcBorders>
            <w:shd w:val="clear" w:color="auto" w:fill="F2F2F2" w:themeFill="background1" w:themeFillShade="F2"/>
            <w:vAlign w:val="center"/>
          </w:tcPr>
          <w:p w:rsidR="00D8593E" w:rsidRPr="00B35D5E" w:rsidRDefault="00D8593E" w:rsidP="00D8593E">
            <w:pPr>
              <w:widowControl w:val="0"/>
              <w:spacing w:after="0" w:line="240" w:lineRule="auto"/>
              <w:ind w:left="-66"/>
              <w:jc w:val="center"/>
              <w:rPr>
                <w:rFonts w:ascii="Arial" w:hAnsi="Arial" w:cs="Arial"/>
                <w:sz w:val="20"/>
                <w:lang w:val="fr-CH"/>
              </w:rPr>
            </w:pPr>
          </w:p>
        </w:tc>
        <w:tc>
          <w:tcPr>
            <w:tcW w:w="2610" w:type="dxa"/>
            <w:tcBorders>
              <w:top w:val="double" w:sz="4" w:space="0" w:color="auto"/>
              <w:bottom w:val="nil"/>
            </w:tcBorders>
            <w:shd w:val="clear" w:color="auto" w:fill="F2F2F2" w:themeFill="background1" w:themeFillShade="F2"/>
            <w:vAlign w:val="center"/>
          </w:tcPr>
          <w:p w:rsidR="00D8593E" w:rsidRPr="00664CC4" w:rsidRDefault="00D8593E" w:rsidP="00D8593E">
            <w:pPr>
              <w:widowControl w:val="0"/>
              <w:spacing w:after="0" w:line="240" w:lineRule="auto"/>
              <w:rPr>
                <w:rFonts w:ascii="Arial" w:hAnsi="Arial" w:cs="Arial"/>
                <w:sz w:val="20"/>
                <w:szCs w:val="20"/>
              </w:rPr>
            </w:pPr>
            <w:r w:rsidRPr="00664CC4">
              <w:rPr>
                <w:rFonts w:ascii="Arial" w:hAnsi="Arial" w:cs="Arial"/>
                <w:sz w:val="20"/>
                <w:szCs w:val="20"/>
              </w:rPr>
              <w:t>See/voir WO-14-129</w:t>
            </w:r>
          </w:p>
          <w:p w:rsidR="00D8593E" w:rsidRPr="008B66C9" w:rsidRDefault="00D8593E" w:rsidP="00D8593E">
            <w:pPr>
              <w:widowControl w:val="0"/>
              <w:spacing w:after="0" w:line="240" w:lineRule="auto"/>
              <w:rPr>
                <w:rFonts w:ascii="Arial" w:hAnsi="Arial" w:cs="Arial"/>
                <w:sz w:val="20"/>
                <w:szCs w:val="20"/>
              </w:rPr>
            </w:pPr>
            <w:r w:rsidRPr="008B66C9">
              <w:rPr>
                <w:rFonts w:ascii="Arial" w:hAnsi="Arial" w:cs="Arial"/>
                <w:sz w:val="20"/>
                <w:szCs w:val="20"/>
              </w:rPr>
              <w:t>Glove box is a synonym for glove compartment, i.e. "a small storage cabinet in the dashboard of an automobile</w:t>
            </w:r>
            <w:r>
              <w:rPr>
                <w:rFonts w:ascii="Arial" w:hAnsi="Arial" w:cs="Arial"/>
                <w:sz w:val="20"/>
                <w:szCs w:val="20"/>
              </w:rPr>
              <w:t>” (M-W) or even a piece of laboratory equipment. This change would remove any ambiguity.</w:t>
            </w:r>
          </w:p>
        </w:tc>
        <w:tc>
          <w:tcPr>
            <w:tcW w:w="634" w:type="dxa"/>
            <w:tcBorders>
              <w:top w:val="double" w:sz="4" w:space="0" w:color="auto"/>
              <w:bottom w:val="nil"/>
            </w:tcBorders>
            <w:shd w:val="clear" w:color="auto" w:fill="F2F2F2" w:themeFill="background1" w:themeFillShade="F2"/>
            <w:vAlign w:val="center"/>
          </w:tcPr>
          <w:p w:rsidR="00D8593E" w:rsidRPr="008B66C9" w:rsidRDefault="00D8593E" w:rsidP="00D8593E">
            <w:pPr>
              <w:widowControl w:val="0"/>
              <w:spacing w:after="0" w:line="240" w:lineRule="auto"/>
              <w:ind w:left="-104"/>
              <w:jc w:val="center"/>
              <w:rPr>
                <w:rFonts w:ascii="Arial" w:hAnsi="Arial" w:cs="Arial"/>
                <w:sz w:val="20"/>
                <w:szCs w:val="20"/>
              </w:rPr>
            </w:pPr>
            <w:r>
              <w:rPr>
                <w:rFonts w:ascii="Arial" w:hAnsi="Arial" w:cs="Arial"/>
                <w:sz w:val="20"/>
                <w:szCs w:val="20"/>
              </w:rPr>
              <w:t>32.1</w:t>
            </w:r>
          </w:p>
        </w:tc>
        <w:tc>
          <w:tcPr>
            <w:tcW w:w="3418" w:type="dxa"/>
            <w:tcBorders>
              <w:top w:val="double" w:sz="4" w:space="0" w:color="auto"/>
              <w:bottom w:val="nil"/>
            </w:tcBorders>
            <w:shd w:val="clear" w:color="auto" w:fill="F2F2F2" w:themeFill="background1" w:themeFillShade="F2"/>
            <w:vAlign w:val="center"/>
          </w:tcPr>
          <w:p w:rsidR="00D8593E" w:rsidRPr="008B66C9" w:rsidRDefault="00D8593E" w:rsidP="00D8593E">
            <w:pPr>
              <w:widowControl w:val="0"/>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D8593E" w:rsidRPr="008B66C9" w:rsidRDefault="00D8593E" w:rsidP="00D8593E">
            <w:pPr>
              <w:widowControl w:val="0"/>
              <w:spacing w:after="0" w:line="240" w:lineRule="auto"/>
              <w:ind w:left="34"/>
              <w:rPr>
                <w:rFonts w:ascii="Arial" w:hAnsi="Arial" w:cs="Arial"/>
                <w:sz w:val="20"/>
                <w:szCs w:val="20"/>
              </w:rPr>
            </w:pPr>
          </w:p>
        </w:tc>
      </w:tr>
      <w:tr w:rsidR="00D8593E" w:rsidRPr="008B66C9" w:rsidTr="005B3D22">
        <w:trPr>
          <w:cantSplit/>
          <w:trHeight w:val="20"/>
          <w:jc w:val="center"/>
        </w:trPr>
        <w:tc>
          <w:tcPr>
            <w:tcW w:w="432" w:type="dxa"/>
            <w:tcBorders>
              <w:top w:val="nil"/>
              <w:bottom w:val="double" w:sz="4" w:space="0" w:color="auto"/>
            </w:tcBorders>
            <w:vAlign w:val="center"/>
          </w:tcPr>
          <w:p w:rsidR="00D8593E" w:rsidRPr="00FD1C0D" w:rsidRDefault="001871E7">
            <w:pPr>
              <w:spacing w:after="0"/>
              <w:ind w:left="-108" w:right="-108"/>
              <w:jc w:val="center"/>
              <w:rPr>
                <w:rFonts w:ascii="Arial" w:hAnsi="Arial" w:cs="Arial"/>
                <w:sz w:val="20"/>
                <w:szCs w:val="20"/>
                <w:lang w:val="fr-CH"/>
              </w:rPr>
              <w:pPrChange w:id="1367" w:author="CARMINATI Christine" w:date="2019-11-19T14:02:00Z">
                <w:pPr>
                  <w:jc w:val="center"/>
                </w:pPr>
              </w:pPrChange>
            </w:pPr>
            <w:ins w:id="1368" w:author="CARMINATI Christine" w:date="2019-11-19T14:02: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8B66C9" w:rsidRDefault="00D8593E" w:rsidP="00D8593E">
            <w:pPr>
              <w:spacing w:after="0"/>
              <w:ind w:left="-108" w:right="-108"/>
              <w:jc w:val="center"/>
              <w:rPr>
                <w:rFonts w:ascii="Arial" w:hAnsi="Arial" w:cs="Arial"/>
                <w:sz w:val="20"/>
                <w:szCs w:val="20"/>
              </w:rPr>
            </w:pPr>
            <w:r>
              <w:rPr>
                <w:rFonts w:ascii="Arial" w:hAnsi="Arial" w:cs="Arial"/>
                <w:sz w:val="20"/>
                <w:szCs w:val="20"/>
                <w:lang w:val="fr-CH"/>
              </w:rPr>
              <w:t>WO-14-128</w:t>
            </w:r>
          </w:p>
        </w:tc>
        <w:tc>
          <w:tcPr>
            <w:tcW w:w="771" w:type="dxa"/>
            <w:tcBorders>
              <w:top w:val="nil"/>
              <w:bottom w:val="double" w:sz="4" w:space="0" w:color="auto"/>
            </w:tcBorders>
            <w:shd w:val="clear" w:color="auto" w:fill="auto"/>
            <w:vAlign w:val="center"/>
          </w:tcPr>
          <w:p w:rsidR="00D8593E" w:rsidRPr="008B66C9" w:rsidRDefault="00D8593E" w:rsidP="00D8593E">
            <w:pPr>
              <w:spacing w:after="0" w:line="240" w:lineRule="auto"/>
              <w:jc w:val="center"/>
              <w:rPr>
                <w:rFonts w:ascii="Arial" w:hAnsi="Arial" w:cs="Arial"/>
                <w:sz w:val="20"/>
              </w:rPr>
            </w:pPr>
            <w:r w:rsidRPr="008B66C9">
              <w:rPr>
                <w:rFonts w:ascii="Arial" w:hAnsi="Arial" w:cs="Arial"/>
                <w:sz w:val="20"/>
              </w:rPr>
              <w:t>09-03</w:t>
            </w:r>
          </w:p>
        </w:tc>
        <w:tc>
          <w:tcPr>
            <w:tcW w:w="994" w:type="dxa"/>
            <w:tcBorders>
              <w:top w:val="nil"/>
              <w:bottom w:val="double" w:sz="4" w:space="0" w:color="auto"/>
            </w:tcBorders>
            <w:shd w:val="clear" w:color="auto" w:fill="auto"/>
            <w:vAlign w:val="center"/>
          </w:tcPr>
          <w:p w:rsidR="00D8593E" w:rsidRPr="008B66C9" w:rsidRDefault="00D8593E" w:rsidP="00D8593E">
            <w:pPr>
              <w:spacing w:after="0" w:line="240" w:lineRule="auto"/>
              <w:jc w:val="center"/>
              <w:rPr>
                <w:rFonts w:ascii="Arial" w:hAnsi="Arial" w:cs="Arial"/>
                <w:sz w:val="20"/>
              </w:rPr>
            </w:pPr>
            <w:r w:rsidRPr="008B66C9">
              <w:rPr>
                <w:rFonts w:ascii="Arial" w:hAnsi="Arial" w:cs="Arial"/>
                <w:sz w:val="20"/>
              </w:rPr>
              <w:t>101541</w:t>
            </w:r>
          </w:p>
        </w:tc>
        <w:tc>
          <w:tcPr>
            <w:tcW w:w="567" w:type="dxa"/>
            <w:tcBorders>
              <w:top w:val="nil"/>
              <w:bottom w:val="double" w:sz="4" w:space="0" w:color="auto"/>
            </w:tcBorders>
            <w:shd w:val="clear" w:color="auto" w:fill="auto"/>
            <w:vAlign w:val="center"/>
          </w:tcPr>
          <w:p w:rsidR="00D8593E" w:rsidRPr="008B66C9" w:rsidRDefault="00D8593E" w:rsidP="00D8593E">
            <w:pPr>
              <w:spacing w:after="0" w:line="240" w:lineRule="auto"/>
              <w:rPr>
                <w:rFonts w:ascii="Arial" w:hAnsi="Arial" w:cs="Arial"/>
                <w:sz w:val="20"/>
              </w:rPr>
            </w:pPr>
            <w:r w:rsidRPr="008B66C9">
              <w:rPr>
                <w:rFonts w:ascii="Arial" w:hAnsi="Arial" w:cs="Arial"/>
                <w:sz w:val="20"/>
              </w:rPr>
              <w:t>FR</w:t>
            </w:r>
          </w:p>
        </w:tc>
        <w:tc>
          <w:tcPr>
            <w:tcW w:w="1227" w:type="dxa"/>
            <w:tcBorders>
              <w:top w:val="nil"/>
              <w:left w:val="nil"/>
              <w:bottom w:val="double" w:sz="4" w:space="0" w:color="auto"/>
            </w:tcBorders>
            <w:shd w:val="clear" w:color="auto" w:fill="auto"/>
            <w:vAlign w:val="center"/>
          </w:tcPr>
          <w:p w:rsidR="00D8593E" w:rsidRPr="008B66C9" w:rsidRDefault="00D8593E" w:rsidP="00D8593E">
            <w:pPr>
              <w:widowControl w:val="0"/>
              <w:spacing w:after="0" w:line="240" w:lineRule="auto"/>
              <w:rPr>
                <w:rFonts w:ascii="Arial" w:hAnsi="Arial" w:cs="Arial"/>
                <w:sz w:val="20"/>
              </w:rPr>
            </w:pPr>
            <w:r>
              <w:rPr>
                <w:rFonts w:ascii="Arial" w:hAnsi="Arial" w:cs="Arial"/>
                <w:sz w:val="20"/>
                <w:lang w:val="fr-CH"/>
              </w:rPr>
              <w:t>changer</w:t>
            </w:r>
          </w:p>
        </w:tc>
        <w:tc>
          <w:tcPr>
            <w:tcW w:w="3168" w:type="dxa"/>
            <w:tcBorders>
              <w:top w:val="nil"/>
              <w:bottom w:val="double" w:sz="4" w:space="0" w:color="auto"/>
            </w:tcBorders>
            <w:shd w:val="clear" w:color="auto" w:fill="auto"/>
            <w:vAlign w:val="center"/>
          </w:tcPr>
          <w:p w:rsidR="00D8593E" w:rsidRPr="008B66C9" w:rsidRDefault="00D8593E" w:rsidP="00D8593E">
            <w:pPr>
              <w:widowControl w:val="0"/>
              <w:spacing w:after="0" w:line="240" w:lineRule="auto"/>
              <w:rPr>
                <w:rFonts w:ascii="Arial" w:hAnsi="Arial" w:cs="Arial"/>
                <w:sz w:val="20"/>
              </w:rPr>
            </w:pPr>
            <w:r w:rsidRPr="008B66C9">
              <w:rPr>
                <w:rFonts w:ascii="Arial" w:hAnsi="Arial" w:cs="Arial"/>
                <w:sz w:val="20"/>
              </w:rPr>
              <w:t>Boîtes à gants [emballages]</w:t>
            </w:r>
          </w:p>
        </w:tc>
        <w:tc>
          <w:tcPr>
            <w:tcW w:w="3544" w:type="dxa"/>
            <w:tcBorders>
              <w:top w:val="nil"/>
              <w:bottom w:val="double" w:sz="4" w:space="0" w:color="auto"/>
            </w:tcBorders>
            <w:shd w:val="clear" w:color="auto" w:fill="auto"/>
            <w:vAlign w:val="center"/>
          </w:tcPr>
          <w:p w:rsidR="00D8593E" w:rsidRPr="008B66C9" w:rsidRDefault="00D8593E" w:rsidP="00D8593E">
            <w:pPr>
              <w:widowControl w:val="0"/>
              <w:spacing w:after="0" w:line="240" w:lineRule="auto"/>
              <w:rPr>
                <w:rFonts w:ascii="Arial" w:hAnsi="Arial" w:cs="Arial"/>
                <w:sz w:val="20"/>
              </w:rPr>
            </w:pPr>
            <w:r w:rsidRPr="008B66C9">
              <w:rPr>
                <w:rFonts w:ascii="Arial" w:hAnsi="Arial" w:cs="Arial"/>
                <w:sz w:val="20"/>
              </w:rPr>
              <w:t xml:space="preserve">Boîtes </w:t>
            </w:r>
            <w:r>
              <w:rPr>
                <w:rFonts w:ascii="Arial" w:hAnsi="Arial" w:cs="Arial"/>
                <w:sz w:val="20"/>
              </w:rPr>
              <w:t>pour</w:t>
            </w:r>
            <w:r w:rsidRPr="008B66C9">
              <w:rPr>
                <w:rFonts w:ascii="Arial" w:hAnsi="Arial" w:cs="Arial"/>
                <w:sz w:val="20"/>
              </w:rPr>
              <w:t xml:space="preserve"> gants [emballages]</w:t>
            </w:r>
          </w:p>
        </w:tc>
        <w:tc>
          <w:tcPr>
            <w:tcW w:w="762" w:type="dxa"/>
            <w:tcBorders>
              <w:top w:val="nil"/>
              <w:bottom w:val="double" w:sz="4" w:space="0" w:color="auto"/>
            </w:tcBorders>
            <w:shd w:val="clear" w:color="auto" w:fill="auto"/>
            <w:vAlign w:val="center"/>
          </w:tcPr>
          <w:p w:rsidR="00D8593E" w:rsidRPr="008B66C9" w:rsidRDefault="00D8593E" w:rsidP="00D8593E">
            <w:pPr>
              <w:widowControl w:val="0"/>
              <w:spacing w:after="0" w:line="240" w:lineRule="auto"/>
              <w:ind w:left="-66"/>
              <w:jc w:val="center"/>
              <w:rPr>
                <w:rFonts w:ascii="Arial" w:hAnsi="Arial" w:cs="Arial"/>
                <w:sz w:val="20"/>
              </w:rPr>
            </w:pPr>
          </w:p>
        </w:tc>
        <w:tc>
          <w:tcPr>
            <w:tcW w:w="2610" w:type="dxa"/>
            <w:tcBorders>
              <w:top w:val="nil"/>
              <w:bottom w:val="double" w:sz="4" w:space="0" w:color="auto"/>
            </w:tcBorders>
            <w:shd w:val="clear" w:color="auto" w:fill="auto"/>
            <w:vAlign w:val="center"/>
          </w:tcPr>
          <w:p w:rsidR="00D8593E" w:rsidRPr="008B66C9" w:rsidRDefault="00D8593E" w:rsidP="00D8593E">
            <w:pPr>
              <w:widowControl w:val="0"/>
              <w:spacing w:after="0" w:line="240" w:lineRule="auto"/>
              <w:rPr>
                <w:rFonts w:ascii="Arial" w:hAnsi="Arial" w:cs="Arial"/>
                <w:sz w:val="20"/>
                <w:szCs w:val="20"/>
              </w:rPr>
            </w:pPr>
          </w:p>
        </w:tc>
        <w:tc>
          <w:tcPr>
            <w:tcW w:w="634" w:type="dxa"/>
            <w:tcBorders>
              <w:top w:val="nil"/>
              <w:bottom w:val="double" w:sz="4" w:space="0" w:color="auto"/>
            </w:tcBorders>
            <w:shd w:val="clear" w:color="auto" w:fill="auto"/>
            <w:vAlign w:val="center"/>
          </w:tcPr>
          <w:p w:rsidR="00D8593E" w:rsidRPr="008B66C9" w:rsidRDefault="00D8593E" w:rsidP="00D8593E">
            <w:pPr>
              <w:widowControl w:val="0"/>
              <w:spacing w:after="0" w:line="240" w:lineRule="auto"/>
              <w:ind w:left="-104"/>
              <w:jc w:val="center"/>
              <w:rPr>
                <w:rFonts w:ascii="Arial" w:hAnsi="Arial" w:cs="Arial"/>
                <w:sz w:val="20"/>
                <w:szCs w:val="20"/>
              </w:rPr>
            </w:pPr>
            <w:r>
              <w:rPr>
                <w:rFonts w:ascii="Arial" w:hAnsi="Arial" w:cs="Arial"/>
                <w:sz w:val="20"/>
                <w:szCs w:val="20"/>
              </w:rPr>
              <w:t>32.1</w:t>
            </w:r>
          </w:p>
        </w:tc>
        <w:tc>
          <w:tcPr>
            <w:tcW w:w="3418" w:type="dxa"/>
            <w:tcBorders>
              <w:top w:val="nil"/>
              <w:bottom w:val="double" w:sz="4" w:space="0" w:color="auto"/>
            </w:tcBorders>
            <w:vAlign w:val="center"/>
          </w:tcPr>
          <w:p w:rsidR="00D8593E" w:rsidRPr="008B66C9" w:rsidRDefault="00D8593E" w:rsidP="00D8593E">
            <w:pPr>
              <w:widowControl w:val="0"/>
              <w:spacing w:after="0" w:line="240" w:lineRule="auto"/>
              <w:rPr>
                <w:rFonts w:ascii="Arial" w:hAnsi="Arial" w:cs="Arial"/>
                <w:sz w:val="20"/>
                <w:szCs w:val="20"/>
              </w:rPr>
            </w:pPr>
          </w:p>
        </w:tc>
        <w:tc>
          <w:tcPr>
            <w:tcW w:w="3507" w:type="dxa"/>
            <w:tcBorders>
              <w:top w:val="nil"/>
              <w:bottom w:val="double" w:sz="4" w:space="0" w:color="auto"/>
            </w:tcBorders>
            <w:vAlign w:val="center"/>
          </w:tcPr>
          <w:p w:rsidR="00D8593E" w:rsidRPr="008B66C9" w:rsidRDefault="00D8593E" w:rsidP="00D8593E">
            <w:pPr>
              <w:widowControl w:val="0"/>
              <w:spacing w:after="0" w:line="240" w:lineRule="auto"/>
              <w:ind w:left="34"/>
              <w:rPr>
                <w:rFonts w:ascii="Arial" w:hAnsi="Arial" w:cs="Arial"/>
                <w:sz w:val="20"/>
                <w:szCs w:val="20"/>
              </w:rPr>
            </w:pPr>
          </w:p>
        </w:tc>
      </w:tr>
      <w:tr w:rsidR="00D8593E" w:rsidRPr="00A52673"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1871E7">
            <w:pPr>
              <w:spacing w:after="0"/>
              <w:ind w:left="-108" w:right="-108"/>
              <w:jc w:val="center"/>
              <w:rPr>
                <w:rFonts w:ascii="Arial" w:hAnsi="Arial" w:cs="Arial"/>
                <w:sz w:val="20"/>
                <w:szCs w:val="20"/>
                <w:lang w:val="fr-CH"/>
              </w:rPr>
              <w:pPrChange w:id="1369" w:author="CARMINATI Christine" w:date="2019-11-19T14:02:00Z">
                <w:pPr>
                  <w:jc w:val="center"/>
                </w:pPr>
              </w:pPrChange>
            </w:pPr>
            <w:ins w:id="1370" w:author="CARMINATI Christine" w:date="2019-11-19T14:02: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DB139C"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WO-14-129</w:t>
            </w:r>
          </w:p>
        </w:tc>
        <w:tc>
          <w:tcPr>
            <w:tcW w:w="771" w:type="dxa"/>
            <w:tcBorders>
              <w:top w:val="double" w:sz="4" w:space="0" w:color="auto"/>
              <w:bottom w:val="nil"/>
            </w:tcBorders>
            <w:shd w:val="clear" w:color="auto" w:fill="F2F2F2" w:themeFill="background1" w:themeFillShade="F2"/>
            <w:vAlign w:val="center"/>
          </w:tcPr>
          <w:p w:rsidR="00D8593E" w:rsidRPr="00DB139C" w:rsidRDefault="00D8593E" w:rsidP="00D8593E">
            <w:pPr>
              <w:spacing w:after="0" w:line="240" w:lineRule="auto"/>
              <w:jc w:val="center"/>
              <w:rPr>
                <w:rFonts w:ascii="Arial" w:hAnsi="Arial" w:cs="Arial"/>
                <w:sz w:val="20"/>
                <w:lang w:val="fr-CH"/>
              </w:rPr>
            </w:pPr>
            <w:r>
              <w:rPr>
                <w:rFonts w:ascii="Arial" w:hAnsi="Arial" w:cs="Arial"/>
                <w:sz w:val="20"/>
                <w:lang w:val="fr-CH"/>
              </w:rPr>
              <w:t>09-03</w:t>
            </w:r>
          </w:p>
        </w:tc>
        <w:tc>
          <w:tcPr>
            <w:tcW w:w="994" w:type="dxa"/>
            <w:tcBorders>
              <w:top w:val="double" w:sz="4" w:space="0" w:color="auto"/>
              <w:bottom w:val="nil"/>
            </w:tcBorders>
            <w:shd w:val="clear" w:color="auto" w:fill="F2F2F2" w:themeFill="background1" w:themeFillShade="F2"/>
            <w:vAlign w:val="center"/>
          </w:tcPr>
          <w:p w:rsidR="00D8593E" w:rsidRPr="00DB139C" w:rsidRDefault="00D8593E" w:rsidP="00D8593E">
            <w:pPr>
              <w:spacing w:after="0" w:line="240" w:lineRule="auto"/>
              <w:jc w:val="center"/>
              <w:rPr>
                <w:rFonts w:ascii="Arial" w:hAnsi="Arial" w:cs="Arial"/>
                <w:sz w:val="20"/>
                <w:lang w:val="fr-CH"/>
              </w:rPr>
            </w:pPr>
            <w:r w:rsidRPr="00A52673">
              <w:rPr>
                <w:rFonts w:ascii="Arial" w:hAnsi="Arial" w:cs="Arial"/>
                <w:sz w:val="20"/>
                <w:lang w:val="fr-CH"/>
              </w:rPr>
              <w:t>101554</w:t>
            </w:r>
          </w:p>
        </w:tc>
        <w:tc>
          <w:tcPr>
            <w:tcW w:w="567" w:type="dxa"/>
            <w:tcBorders>
              <w:top w:val="double" w:sz="4" w:space="0" w:color="auto"/>
              <w:bottom w:val="nil"/>
            </w:tcBorders>
            <w:shd w:val="clear" w:color="auto" w:fill="F2F2F2" w:themeFill="background1" w:themeFillShade="F2"/>
            <w:vAlign w:val="center"/>
          </w:tcPr>
          <w:p w:rsidR="00D8593E" w:rsidRDefault="00D8593E" w:rsidP="00D8593E">
            <w:pPr>
              <w:spacing w:after="0" w:line="240" w:lineRule="auto"/>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DB139C" w:rsidRDefault="00D8593E" w:rsidP="00D8593E">
            <w:pPr>
              <w:spacing w:after="0" w:line="240" w:lineRule="auto"/>
              <w:rPr>
                <w:rFonts w:ascii="Arial" w:hAnsi="Arial" w:cs="Arial"/>
                <w:sz w:val="20"/>
                <w:lang w:val="fr-CH"/>
              </w:rPr>
            </w:pPr>
            <w:r>
              <w:rPr>
                <w:rFonts w:ascii="Arial" w:hAnsi="Arial" w:cs="Arial"/>
                <w:sz w:val="20"/>
                <w:lang w:val="fr-CH"/>
              </w:rPr>
              <w:t>Change</w:t>
            </w:r>
          </w:p>
        </w:tc>
        <w:tc>
          <w:tcPr>
            <w:tcW w:w="3168" w:type="dxa"/>
            <w:tcBorders>
              <w:top w:val="double" w:sz="4" w:space="0" w:color="auto"/>
              <w:bottom w:val="nil"/>
            </w:tcBorders>
            <w:shd w:val="clear" w:color="auto" w:fill="F2F2F2" w:themeFill="background1" w:themeFillShade="F2"/>
            <w:vAlign w:val="center"/>
          </w:tcPr>
          <w:p w:rsidR="00D8593E" w:rsidRPr="00DB139C" w:rsidRDefault="00D8593E" w:rsidP="00D8593E">
            <w:pPr>
              <w:spacing w:after="0" w:line="240" w:lineRule="auto"/>
              <w:rPr>
                <w:rStyle w:val="highlighted"/>
                <w:rFonts w:ascii="Arial" w:hAnsi="Arial" w:cs="Arial"/>
                <w:sz w:val="20"/>
                <w:lang w:val="fr-CH"/>
              </w:rPr>
            </w:pPr>
            <w:r w:rsidRPr="00A52673">
              <w:rPr>
                <w:rStyle w:val="highlighted"/>
                <w:rFonts w:ascii="Arial" w:hAnsi="Arial" w:cs="Arial"/>
                <w:sz w:val="20"/>
                <w:lang w:val="fr-CH"/>
              </w:rPr>
              <w:t>Salt boxes [packaging]</w:t>
            </w:r>
          </w:p>
        </w:tc>
        <w:tc>
          <w:tcPr>
            <w:tcW w:w="3544" w:type="dxa"/>
            <w:tcBorders>
              <w:top w:val="double" w:sz="4" w:space="0" w:color="auto"/>
              <w:bottom w:val="nil"/>
            </w:tcBorders>
            <w:shd w:val="clear" w:color="auto" w:fill="F2F2F2" w:themeFill="background1" w:themeFillShade="F2"/>
            <w:vAlign w:val="center"/>
          </w:tcPr>
          <w:p w:rsidR="00D8593E" w:rsidRPr="00DB139C" w:rsidRDefault="00D8593E" w:rsidP="00D8593E">
            <w:pPr>
              <w:spacing w:after="0" w:line="240" w:lineRule="auto"/>
              <w:rPr>
                <w:rFonts w:ascii="Arial" w:hAnsi="Arial" w:cs="Arial"/>
                <w:sz w:val="20"/>
                <w:szCs w:val="20"/>
                <w:lang w:val="fr-CH"/>
              </w:rPr>
            </w:pPr>
            <w:r>
              <w:rPr>
                <w:rFonts w:ascii="Arial" w:hAnsi="Arial" w:cs="Arial"/>
                <w:sz w:val="20"/>
                <w:szCs w:val="20"/>
                <w:lang w:val="fr-CH"/>
              </w:rPr>
              <w:t xml:space="preserve">Boxes for salt </w:t>
            </w:r>
            <w:r w:rsidRPr="00A52673">
              <w:rPr>
                <w:rStyle w:val="highlighted"/>
                <w:rFonts w:ascii="Arial" w:hAnsi="Arial" w:cs="Arial"/>
                <w:sz w:val="20"/>
                <w:lang w:val="fr-CH"/>
              </w:rPr>
              <w:t>[packaging]</w:t>
            </w:r>
          </w:p>
        </w:tc>
        <w:tc>
          <w:tcPr>
            <w:tcW w:w="762" w:type="dxa"/>
            <w:tcBorders>
              <w:top w:val="double" w:sz="4" w:space="0" w:color="auto"/>
              <w:bottom w:val="nil"/>
            </w:tcBorders>
            <w:shd w:val="clear" w:color="auto" w:fill="F2F2F2" w:themeFill="background1" w:themeFillShade="F2"/>
            <w:vAlign w:val="center"/>
          </w:tcPr>
          <w:p w:rsidR="00D8593E" w:rsidRPr="00DB139C" w:rsidRDefault="00D8593E" w:rsidP="00D8593E">
            <w:pPr>
              <w:spacing w:after="0" w:line="240" w:lineRule="auto"/>
              <w:ind w:left="-66"/>
              <w:jc w:val="center"/>
              <w:rPr>
                <w:rFonts w:ascii="Arial" w:hAnsi="Arial" w:cs="Arial"/>
                <w:sz w:val="20"/>
                <w:lang w:val="fr-CH"/>
              </w:rPr>
            </w:pPr>
          </w:p>
        </w:tc>
        <w:tc>
          <w:tcPr>
            <w:tcW w:w="2610" w:type="dxa"/>
            <w:tcBorders>
              <w:top w:val="double" w:sz="4" w:space="0" w:color="auto"/>
              <w:bottom w:val="nil"/>
            </w:tcBorders>
            <w:shd w:val="clear" w:color="auto" w:fill="F2F2F2" w:themeFill="background1" w:themeFillShade="F2"/>
            <w:vAlign w:val="center"/>
          </w:tcPr>
          <w:p w:rsidR="00D8593E" w:rsidRPr="00A52673" w:rsidRDefault="00D8593E" w:rsidP="00D8593E">
            <w:pPr>
              <w:spacing w:after="0" w:line="240" w:lineRule="auto"/>
              <w:rPr>
                <w:rFonts w:ascii="Arial" w:hAnsi="Arial" w:cs="Arial"/>
                <w:noProof/>
                <w:sz w:val="20"/>
                <w:szCs w:val="20"/>
              </w:rPr>
            </w:pPr>
            <w:r w:rsidRPr="000F2BAF">
              <w:rPr>
                <w:rFonts w:ascii="Arial" w:hAnsi="Arial" w:cs="Arial"/>
                <w:noProof/>
                <w:sz w:val="20"/>
                <w:szCs w:val="20"/>
              </w:rPr>
              <w:t xml:space="preserve">A salt box (boîte à sel) is a kitchen utensil. </w:t>
            </w:r>
            <w:r>
              <w:rPr>
                <w:rFonts w:ascii="Arial" w:hAnsi="Arial" w:cs="Arial"/>
                <w:sz w:val="20"/>
                <w:szCs w:val="20"/>
              </w:rPr>
              <w:t>This change would remove any ambiguity.</w:t>
            </w:r>
          </w:p>
        </w:tc>
        <w:tc>
          <w:tcPr>
            <w:tcW w:w="634" w:type="dxa"/>
            <w:tcBorders>
              <w:top w:val="double" w:sz="4" w:space="0" w:color="auto"/>
              <w:bottom w:val="nil"/>
            </w:tcBorders>
            <w:shd w:val="clear" w:color="auto" w:fill="F2F2F2" w:themeFill="background1" w:themeFillShade="F2"/>
            <w:vAlign w:val="center"/>
          </w:tcPr>
          <w:p w:rsidR="00D8593E" w:rsidRPr="00A52673" w:rsidRDefault="00D8593E" w:rsidP="00D8593E">
            <w:pPr>
              <w:spacing w:after="0" w:line="240" w:lineRule="auto"/>
              <w:ind w:left="-104"/>
              <w:jc w:val="center"/>
              <w:rPr>
                <w:rFonts w:ascii="Arial" w:hAnsi="Arial" w:cs="Arial"/>
                <w:sz w:val="20"/>
                <w:szCs w:val="20"/>
              </w:rPr>
            </w:pPr>
            <w:r>
              <w:rPr>
                <w:rFonts w:ascii="Arial" w:hAnsi="Arial" w:cs="Arial"/>
                <w:sz w:val="20"/>
                <w:szCs w:val="20"/>
              </w:rPr>
              <w:t>32.2</w:t>
            </w:r>
          </w:p>
        </w:tc>
        <w:tc>
          <w:tcPr>
            <w:tcW w:w="3418" w:type="dxa"/>
            <w:tcBorders>
              <w:top w:val="double" w:sz="4" w:space="0" w:color="auto"/>
              <w:bottom w:val="nil"/>
            </w:tcBorders>
            <w:shd w:val="clear" w:color="auto" w:fill="F2F2F2" w:themeFill="background1" w:themeFillShade="F2"/>
            <w:vAlign w:val="center"/>
          </w:tcPr>
          <w:p w:rsidR="00D8593E" w:rsidRPr="00A52673" w:rsidRDefault="00D8593E" w:rsidP="00D8593E">
            <w:pPr>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D8593E" w:rsidRPr="00A52673" w:rsidRDefault="00D8593E" w:rsidP="00D8593E">
            <w:pPr>
              <w:spacing w:after="0" w:line="240" w:lineRule="auto"/>
              <w:ind w:left="34"/>
              <w:rPr>
                <w:rFonts w:ascii="Arial" w:hAnsi="Arial" w:cs="Arial"/>
                <w:sz w:val="20"/>
                <w:szCs w:val="20"/>
              </w:rPr>
            </w:pPr>
          </w:p>
        </w:tc>
      </w:tr>
      <w:tr w:rsidR="00D8593E" w:rsidRPr="00A52673" w:rsidTr="005B3D22">
        <w:trPr>
          <w:cantSplit/>
          <w:trHeight w:val="20"/>
          <w:jc w:val="center"/>
        </w:trPr>
        <w:tc>
          <w:tcPr>
            <w:tcW w:w="432" w:type="dxa"/>
            <w:tcBorders>
              <w:top w:val="nil"/>
              <w:bottom w:val="double" w:sz="4" w:space="0" w:color="auto"/>
            </w:tcBorders>
            <w:vAlign w:val="center"/>
          </w:tcPr>
          <w:p w:rsidR="00D8593E" w:rsidRPr="00FD1C0D" w:rsidRDefault="001871E7">
            <w:pPr>
              <w:spacing w:after="0"/>
              <w:ind w:left="-108" w:right="-108"/>
              <w:jc w:val="center"/>
              <w:rPr>
                <w:rFonts w:ascii="Arial" w:hAnsi="Arial" w:cs="Arial"/>
                <w:sz w:val="20"/>
                <w:szCs w:val="20"/>
                <w:lang w:val="fr-CH"/>
              </w:rPr>
              <w:pPrChange w:id="1371" w:author="CARMINATI Christine" w:date="2019-11-19T14:02:00Z">
                <w:pPr>
                  <w:jc w:val="center"/>
                </w:pPr>
              </w:pPrChange>
            </w:pPr>
            <w:ins w:id="1372" w:author="CARMINATI Christine" w:date="2019-11-19T14:02: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A52673" w:rsidRDefault="00D8593E" w:rsidP="00D8593E">
            <w:pPr>
              <w:spacing w:after="0"/>
              <w:ind w:left="-108" w:right="-108"/>
              <w:jc w:val="center"/>
              <w:rPr>
                <w:rFonts w:ascii="Arial" w:hAnsi="Arial" w:cs="Arial"/>
                <w:sz w:val="20"/>
                <w:szCs w:val="20"/>
              </w:rPr>
            </w:pPr>
            <w:r>
              <w:rPr>
                <w:rFonts w:ascii="Arial" w:hAnsi="Arial" w:cs="Arial"/>
                <w:sz w:val="20"/>
                <w:szCs w:val="20"/>
                <w:lang w:val="fr-CH"/>
              </w:rPr>
              <w:t>WO-14-129</w:t>
            </w:r>
          </w:p>
        </w:tc>
        <w:tc>
          <w:tcPr>
            <w:tcW w:w="771" w:type="dxa"/>
            <w:tcBorders>
              <w:top w:val="nil"/>
              <w:bottom w:val="double" w:sz="4" w:space="0" w:color="auto"/>
            </w:tcBorders>
            <w:shd w:val="clear" w:color="auto" w:fill="auto"/>
            <w:vAlign w:val="center"/>
          </w:tcPr>
          <w:p w:rsidR="00D8593E" w:rsidRPr="00DB139C" w:rsidRDefault="00D8593E" w:rsidP="00D8593E">
            <w:pPr>
              <w:spacing w:after="0" w:line="240" w:lineRule="auto"/>
              <w:jc w:val="center"/>
              <w:rPr>
                <w:rFonts w:ascii="Arial" w:hAnsi="Arial" w:cs="Arial"/>
                <w:sz w:val="20"/>
                <w:lang w:val="fr-CH"/>
              </w:rPr>
            </w:pPr>
            <w:r>
              <w:rPr>
                <w:rFonts w:ascii="Arial" w:hAnsi="Arial" w:cs="Arial"/>
                <w:sz w:val="20"/>
                <w:lang w:val="fr-CH"/>
              </w:rPr>
              <w:t>09-03</w:t>
            </w:r>
          </w:p>
        </w:tc>
        <w:tc>
          <w:tcPr>
            <w:tcW w:w="994" w:type="dxa"/>
            <w:tcBorders>
              <w:top w:val="nil"/>
              <w:bottom w:val="double" w:sz="4" w:space="0" w:color="auto"/>
            </w:tcBorders>
            <w:shd w:val="clear" w:color="auto" w:fill="auto"/>
            <w:vAlign w:val="center"/>
          </w:tcPr>
          <w:p w:rsidR="00D8593E" w:rsidRPr="00DB139C" w:rsidRDefault="00D8593E" w:rsidP="00D8593E">
            <w:pPr>
              <w:spacing w:after="0" w:line="240" w:lineRule="auto"/>
              <w:jc w:val="center"/>
              <w:rPr>
                <w:rFonts w:ascii="Arial" w:hAnsi="Arial" w:cs="Arial"/>
                <w:sz w:val="20"/>
                <w:lang w:val="fr-CH"/>
              </w:rPr>
            </w:pPr>
            <w:r w:rsidRPr="00A52673">
              <w:rPr>
                <w:rFonts w:ascii="Arial" w:hAnsi="Arial" w:cs="Arial"/>
                <w:sz w:val="20"/>
                <w:lang w:val="fr-CH"/>
              </w:rPr>
              <w:t>101554</w:t>
            </w:r>
          </w:p>
        </w:tc>
        <w:tc>
          <w:tcPr>
            <w:tcW w:w="567" w:type="dxa"/>
            <w:tcBorders>
              <w:top w:val="nil"/>
              <w:bottom w:val="double" w:sz="4" w:space="0" w:color="auto"/>
            </w:tcBorders>
            <w:shd w:val="clear" w:color="auto" w:fill="auto"/>
            <w:vAlign w:val="center"/>
          </w:tcPr>
          <w:p w:rsidR="00D8593E" w:rsidRPr="00A52673" w:rsidRDefault="00D8593E" w:rsidP="00D8593E">
            <w:pPr>
              <w:spacing w:after="0" w:line="240" w:lineRule="auto"/>
              <w:rPr>
                <w:rFonts w:ascii="Arial" w:hAnsi="Arial" w:cs="Arial"/>
                <w:sz w:val="20"/>
                <w:lang w:val="fr-CH"/>
              </w:rPr>
            </w:pPr>
            <w:r w:rsidRPr="00A52673">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D8593E" w:rsidRPr="00DB139C" w:rsidRDefault="00D8593E" w:rsidP="00D8593E">
            <w:pPr>
              <w:spacing w:after="0" w:line="240" w:lineRule="auto"/>
              <w:rPr>
                <w:rFonts w:ascii="Arial" w:hAnsi="Arial" w:cs="Arial"/>
                <w:sz w:val="20"/>
                <w:lang w:val="fr-CH"/>
              </w:rPr>
            </w:pPr>
            <w:r>
              <w:rPr>
                <w:rFonts w:ascii="Arial" w:hAnsi="Arial" w:cs="Arial"/>
                <w:sz w:val="20"/>
                <w:lang w:val="fr-CH"/>
              </w:rPr>
              <w:t>changer</w:t>
            </w:r>
          </w:p>
        </w:tc>
        <w:tc>
          <w:tcPr>
            <w:tcW w:w="3168" w:type="dxa"/>
            <w:tcBorders>
              <w:top w:val="nil"/>
              <w:bottom w:val="double" w:sz="4" w:space="0" w:color="auto"/>
            </w:tcBorders>
            <w:shd w:val="clear" w:color="auto" w:fill="auto"/>
            <w:vAlign w:val="center"/>
          </w:tcPr>
          <w:p w:rsidR="00D8593E" w:rsidRPr="00DB139C" w:rsidRDefault="00D8593E" w:rsidP="00D8593E">
            <w:pPr>
              <w:spacing w:after="0" w:line="240" w:lineRule="auto"/>
              <w:rPr>
                <w:rFonts w:ascii="Arial" w:hAnsi="Arial" w:cs="Arial"/>
                <w:sz w:val="20"/>
                <w:szCs w:val="20"/>
                <w:lang w:val="fr-CH"/>
              </w:rPr>
            </w:pPr>
            <w:r w:rsidRPr="00A52673">
              <w:rPr>
                <w:rFonts w:ascii="Arial" w:hAnsi="Arial" w:cs="Arial"/>
                <w:sz w:val="20"/>
                <w:szCs w:val="20"/>
                <w:lang w:val="fr-CH"/>
              </w:rPr>
              <w:t>Boîtes à sel [emballages]</w:t>
            </w:r>
          </w:p>
        </w:tc>
        <w:tc>
          <w:tcPr>
            <w:tcW w:w="3544" w:type="dxa"/>
            <w:tcBorders>
              <w:top w:val="nil"/>
              <w:bottom w:val="double" w:sz="4" w:space="0" w:color="auto"/>
            </w:tcBorders>
            <w:shd w:val="clear" w:color="auto" w:fill="auto"/>
            <w:vAlign w:val="center"/>
          </w:tcPr>
          <w:p w:rsidR="00D8593E" w:rsidRPr="00DB139C" w:rsidRDefault="00D8593E" w:rsidP="00D8593E">
            <w:pPr>
              <w:spacing w:after="0" w:line="240" w:lineRule="auto"/>
              <w:rPr>
                <w:rFonts w:ascii="Arial" w:hAnsi="Arial" w:cs="Arial"/>
                <w:sz w:val="20"/>
                <w:szCs w:val="20"/>
                <w:lang w:val="fr-CH"/>
              </w:rPr>
            </w:pPr>
            <w:r w:rsidRPr="00A52673">
              <w:rPr>
                <w:rFonts w:ascii="Arial" w:hAnsi="Arial" w:cs="Arial"/>
                <w:sz w:val="20"/>
                <w:szCs w:val="20"/>
                <w:lang w:val="fr-CH"/>
              </w:rPr>
              <w:t xml:space="preserve">Boîtes </w:t>
            </w:r>
            <w:r>
              <w:rPr>
                <w:rFonts w:ascii="Arial" w:hAnsi="Arial" w:cs="Arial"/>
                <w:sz w:val="20"/>
                <w:szCs w:val="20"/>
                <w:lang w:val="fr-CH"/>
              </w:rPr>
              <w:t>pour</w:t>
            </w:r>
            <w:r w:rsidRPr="00A52673">
              <w:rPr>
                <w:rFonts w:ascii="Arial" w:hAnsi="Arial" w:cs="Arial"/>
                <w:sz w:val="20"/>
                <w:szCs w:val="20"/>
                <w:lang w:val="fr-CH"/>
              </w:rPr>
              <w:t xml:space="preserve"> </w:t>
            </w:r>
            <w:ins w:id="1373" w:author="CARMINATI Christine" w:date="2019-11-19T14:02:00Z">
              <w:r w:rsidR="001871E7">
                <w:rPr>
                  <w:rFonts w:ascii="Arial" w:hAnsi="Arial" w:cs="Arial"/>
                  <w:sz w:val="20"/>
                  <w:szCs w:val="20"/>
                  <w:lang w:val="fr-CH"/>
                </w:rPr>
                <w:t xml:space="preserve">le </w:t>
              </w:r>
            </w:ins>
            <w:r w:rsidRPr="00A52673">
              <w:rPr>
                <w:rFonts w:ascii="Arial" w:hAnsi="Arial" w:cs="Arial"/>
                <w:sz w:val="20"/>
                <w:szCs w:val="20"/>
                <w:lang w:val="fr-CH"/>
              </w:rPr>
              <w:t>sel [emballages]</w:t>
            </w:r>
          </w:p>
        </w:tc>
        <w:tc>
          <w:tcPr>
            <w:tcW w:w="762" w:type="dxa"/>
            <w:tcBorders>
              <w:top w:val="nil"/>
              <w:bottom w:val="double" w:sz="4" w:space="0" w:color="auto"/>
            </w:tcBorders>
            <w:shd w:val="clear" w:color="auto" w:fill="auto"/>
            <w:vAlign w:val="center"/>
          </w:tcPr>
          <w:p w:rsidR="00D8593E" w:rsidRPr="00DB139C" w:rsidRDefault="00D8593E" w:rsidP="00D8593E">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Default="00D8593E" w:rsidP="00D8593E">
            <w:pPr>
              <w:spacing w:after="0" w:line="240" w:lineRule="auto"/>
              <w:rPr>
                <w:rFonts w:ascii="Arial" w:hAnsi="Arial" w:cs="Arial"/>
                <w:noProof/>
                <w:sz w:val="20"/>
                <w:szCs w:val="20"/>
              </w:rPr>
            </w:pPr>
            <w:r>
              <w:rPr>
                <w:rFonts w:ascii="Arial" w:hAnsi="Arial" w:cs="Arial"/>
                <w:noProof/>
                <w:sz w:val="20"/>
                <w:szCs w:val="20"/>
              </w:rPr>
              <w:t>Boîte à sel:</w:t>
            </w:r>
          </w:p>
          <w:p w:rsidR="00D8593E" w:rsidRPr="00DB139C" w:rsidRDefault="00D8593E" w:rsidP="00D8593E">
            <w:pPr>
              <w:spacing w:after="0" w:line="240" w:lineRule="auto"/>
              <w:rPr>
                <w:rFonts w:ascii="Arial" w:hAnsi="Arial" w:cs="Arial"/>
                <w:noProof/>
                <w:sz w:val="20"/>
                <w:szCs w:val="20"/>
                <w:lang w:val="fr-CH"/>
              </w:rPr>
            </w:pPr>
            <w:r>
              <w:rPr>
                <w:rFonts w:ascii="Arial" w:hAnsi="Arial" w:cs="Arial"/>
                <w:noProof/>
                <w:sz w:val="20"/>
                <w:szCs w:val="20"/>
              </w:rPr>
              <w:drawing>
                <wp:inline distT="0" distB="0" distL="0" distR="0" wp14:anchorId="0864DE3F" wp14:editId="20AECE69">
                  <wp:extent cx="1104522" cy="1474595"/>
                  <wp:effectExtent l="0" t="0" r="635" b="0"/>
                  <wp:docPr id="338" name="Picture 338" descr="C:\Users\Whittingham\AppData\Local\Microsoft\Windows\INetCache\Content.MSO\8EB425A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hittingham\AppData\Local\Microsoft\Windows\INetCache\Content.MSO\8EB425AA.tmp"/>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113329" cy="1486353"/>
                          </a:xfrm>
                          <a:prstGeom prst="rect">
                            <a:avLst/>
                          </a:prstGeom>
                          <a:noFill/>
                          <a:ln>
                            <a:noFill/>
                          </a:ln>
                        </pic:spPr>
                      </pic:pic>
                    </a:graphicData>
                  </a:graphic>
                </wp:inline>
              </w:drawing>
            </w:r>
          </w:p>
        </w:tc>
        <w:tc>
          <w:tcPr>
            <w:tcW w:w="634" w:type="dxa"/>
            <w:tcBorders>
              <w:top w:val="nil"/>
              <w:bottom w:val="double" w:sz="4" w:space="0" w:color="auto"/>
            </w:tcBorders>
            <w:shd w:val="clear" w:color="auto" w:fill="auto"/>
            <w:vAlign w:val="center"/>
          </w:tcPr>
          <w:p w:rsidR="00D8593E" w:rsidRPr="00DB139C" w:rsidRDefault="00D8593E" w:rsidP="00D8593E">
            <w:pPr>
              <w:spacing w:after="0" w:line="240" w:lineRule="auto"/>
              <w:ind w:left="-104"/>
              <w:jc w:val="center"/>
              <w:rPr>
                <w:rFonts w:ascii="Arial" w:hAnsi="Arial" w:cs="Arial"/>
                <w:sz w:val="20"/>
                <w:szCs w:val="20"/>
                <w:lang w:val="fr-CH"/>
              </w:rPr>
            </w:pPr>
            <w:r>
              <w:rPr>
                <w:rFonts w:ascii="Arial" w:hAnsi="Arial" w:cs="Arial"/>
                <w:sz w:val="20"/>
                <w:szCs w:val="20"/>
              </w:rPr>
              <w:t>32.2</w:t>
            </w:r>
          </w:p>
        </w:tc>
        <w:tc>
          <w:tcPr>
            <w:tcW w:w="3418" w:type="dxa"/>
            <w:tcBorders>
              <w:top w:val="nil"/>
              <w:bottom w:val="double" w:sz="4" w:space="0" w:color="auto"/>
            </w:tcBorders>
            <w:vAlign w:val="center"/>
          </w:tcPr>
          <w:p w:rsidR="00D8593E" w:rsidRPr="00DB139C"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DB139C" w:rsidRDefault="00D8593E" w:rsidP="00D8593E">
            <w:pPr>
              <w:spacing w:after="0" w:line="240" w:lineRule="auto"/>
              <w:ind w:left="34"/>
              <w:rPr>
                <w:rFonts w:ascii="Arial" w:hAnsi="Arial" w:cs="Arial"/>
                <w:sz w:val="20"/>
                <w:szCs w:val="20"/>
                <w:lang w:val="fr-CH"/>
              </w:rPr>
            </w:pPr>
          </w:p>
        </w:tc>
      </w:tr>
      <w:tr w:rsidR="00D8593E" w:rsidRPr="008B66C9"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1871E7">
            <w:pPr>
              <w:spacing w:after="0"/>
              <w:ind w:left="-108" w:right="-108"/>
              <w:jc w:val="center"/>
              <w:rPr>
                <w:rFonts w:ascii="Arial" w:hAnsi="Arial" w:cs="Arial"/>
                <w:sz w:val="20"/>
                <w:szCs w:val="20"/>
                <w:lang w:val="fr-CH"/>
              </w:rPr>
              <w:pPrChange w:id="1374" w:author="CARMINATI Christine" w:date="2019-11-19T14:02:00Z">
                <w:pPr>
                  <w:jc w:val="center"/>
                </w:pPr>
              </w:pPrChange>
            </w:pPr>
            <w:ins w:id="1375" w:author="CARMINATI Christine" w:date="2019-11-19T14:02: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A52673"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WO-14-130</w:t>
            </w:r>
          </w:p>
        </w:tc>
        <w:tc>
          <w:tcPr>
            <w:tcW w:w="771" w:type="dxa"/>
            <w:tcBorders>
              <w:top w:val="double" w:sz="4" w:space="0" w:color="auto"/>
              <w:bottom w:val="nil"/>
            </w:tcBorders>
            <w:shd w:val="clear" w:color="auto" w:fill="F2F2F2" w:themeFill="background1" w:themeFillShade="F2"/>
            <w:vAlign w:val="center"/>
          </w:tcPr>
          <w:p w:rsidR="00D8593E" w:rsidRPr="00A52673" w:rsidRDefault="00D8593E" w:rsidP="00D8593E">
            <w:pPr>
              <w:spacing w:after="0" w:line="240" w:lineRule="auto"/>
              <w:jc w:val="center"/>
              <w:rPr>
                <w:rFonts w:ascii="Arial" w:hAnsi="Arial" w:cs="Arial"/>
                <w:sz w:val="20"/>
                <w:lang w:val="fr-CH"/>
              </w:rPr>
            </w:pPr>
            <w:r w:rsidRPr="00A52673">
              <w:rPr>
                <w:rFonts w:ascii="Arial" w:hAnsi="Arial" w:cs="Arial"/>
                <w:sz w:val="20"/>
                <w:lang w:val="fr-CH"/>
              </w:rPr>
              <w:t>09-03</w:t>
            </w:r>
          </w:p>
        </w:tc>
        <w:tc>
          <w:tcPr>
            <w:tcW w:w="994" w:type="dxa"/>
            <w:tcBorders>
              <w:top w:val="double" w:sz="4" w:space="0" w:color="auto"/>
              <w:bottom w:val="nil"/>
            </w:tcBorders>
            <w:shd w:val="clear" w:color="auto" w:fill="F2F2F2" w:themeFill="background1" w:themeFillShade="F2"/>
            <w:vAlign w:val="center"/>
          </w:tcPr>
          <w:p w:rsidR="00D8593E" w:rsidRPr="00A52673" w:rsidRDefault="00D8593E" w:rsidP="00D8593E">
            <w:pPr>
              <w:spacing w:after="0" w:line="240" w:lineRule="auto"/>
              <w:jc w:val="center"/>
              <w:rPr>
                <w:rFonts w:ascii="Arial" w:hAnsi="Arial" w:cs="Arial"/>
                <w:sz w:val="20"/>
                <w:lang w:val="fr-CH"/>
              </w:rPr>
            </w:pPr>
            <w:r w:rsidRPr="00A52673">
              <w:rPr>
                <w:rFonts w:ascii="Arial" w:hAnsi="Arial" w:cs="Arial"/>
                <w:sz w:val="20"/>
                <w:lang w:val="fr-CH"/>
              </w:rPr>
              <w:t>101551</w:t>
            </w:r>
          </w:p>
        </w:tc>
        <w:tc>
          <w:tcPr>
            <w:tcW w:w="567" w:type="dxa"/>
            <w:tcBorders>
              <w:top w:val="double" w:sz="4" w:space="0" w:color="auto"/>
              <w:bottom w:val="nil"/>
            </w:tcBorders>
            <w:shd w:val="clear" w:color="auto" w:fill="F2F2F2" w:themeFill="background1" w:themeFillShade="F2"/>
            <w:vAlign w:val="center"/>
          </w:tcPr>
          <w:p w:rsidR="00D8593E" w:rsidRDefault="00D8593E" w:rsidP="00D8593E">
            <w:pPr>
              <w:spacing w:after="0" w:line="240" w:lineRule="auto"/>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A52673" w:rsidRDefault="00D8593E" w:rsidP="00D8593E">
            <w:pPr>
              <w:spacing w:after="0" w:line="240" w:lineRule="auto"/>
              <w:rPr>
                <w:rFonts w:ascii="Arial" w:hAnsi="Arial" w:cs="Arial"/>
                <w:sz w:val="20"/>
                <w:lang w:val="fr-CH"/>
              </w:rPr>
            </w:pPr>
            <w:r w:rsidRPr="00A52673">
              <w:rPr>
                <w:rFonts w:ascii="Arial" w:hAnsi="Arial" w:cs="Arial"/>
                <w:sz w:val="20"/>
                <w:lang w:val="fr-CH"/>
              </w:rPr>
              <w:t>Change</w:t>
            </w:r>
          </w:p>
        </w:tc>
        <w:tc>
          <w:tcPr>
            <w:tcW w:w="3168" w:type="dxa"/>
            <w:tcBorders>
              <w:top w:val="double" w:sz="4" w:space="0" w:color="auto"/>
              <w:bottom w:val="nil"/>
            </w:tcBorders>
            <w:shd w:val="clear" w:color="auto" w:fill="F2F2F2" w:themeFill="background1" w:themeFillShade="F2"/>
            <w:vAlign w:val="center"/>
          </w:tcPr>
          <w:p w:rsidR="00D8593E" w:rsidRPr="00A52673" w:rsidRDefault="00D8593E" w:rsidP="00D8593E">
            <w:pPr>
              <w:spacing w:after="0" w:line="240" w:lineRule="auto"/>
              <w:rPr>
                <w:rStyle w:val="highlighted"/>
                <w:rFonts w:ascii="Arial" w:hAnsi="Arial" w:cs="Arial"/>
                <w:sz w:val="20"/>
                <w:szCs w:val="20"/>
                <w:lang w:val="fr-CH"/>
              </w:rPr>
            </w:pPr>
            <w:r w:rsidRPr="00A52673">
              <w:rPr>
                <w:rStyle w:val="highlighted"/>
                <w:rFonts w:ascii="Arial" w:hAnsi="Arial" w:cs="Arial"/>
                <w:sz w:val="20"/>
                <w:szCs w:val="20"/>
                <w:lang w:val="fr-CH"/>
              </w:rPr>
              <w:t>Pill dispensers [packaging]</w:t>
            </w:r>
          </w:p>
        </w:tc>
        <w:tc>
          <w:tcPr>
            <w:tcW w:w="3544" w:type="dxa"/>
            <w:tcBorders>
              <w:top w:val="double" w:sz="4" w:space="0" w:color="auto"/>
              <w:bottom w:val="nil"/>
            </w:tcBorders>
            <w:shd w:val="clear" w:color="auto" w:fill="F2F2F2" w:themeFill="background1" w:themeFillShade="F2"/>
            <w:vAlign w:val="center"/>
          </w:tcPr>
          <w:p w:rsidR="00D8593E" w:rsidRPr="00DB139C" w:rsidRDefault="00D8593E" w:rsidP="00D8593E">
            <w:pPr>
              <w:spacing w:after="0" w:line="240" w:lineRule="auto"/>
              <w:rPr>
                <w:rFonts w:ascii="Arial" w:hAnsi="Arial" w:cs="Arial"/>
                <w:sz w:val="20"/>
                <w:szCs w:val="20"/>
              </w:rPr>
            </w:pPr>
            <w:r w:rsidRPr="00A52673">
              <w:rPr>
                <w:rFonts w:ascii="Arial" w:hAnsi="Arial" w:cs="Arial"/>
                <w:sz w:val="20"/>
                <w:szCs w:val="20"/>
                <w:lang w:val="fr-CH"/>
              </w:rPr>
              <w:t>Packaging boxe</w:t>
            </w:r>
            <w:r w:rsidRPr="00DB139C">
              <w:rPr>
                <w:rFonts w:ascii="Arial" w:hAnsi="Arial" w:cs="Arial"/>
                <w:sz w:val="20"/>
                <w:szCs w:val="20"/>
              </w:rPr>
              <w:t>s for pills</w:t>
            </w:r>
          </w:p>
        </w:tc>
        <w:tc>
          <w:tcPr>
            <w:tcW w:w="762" w:type="dxa"/>
            <w:tcBorders>
              <w:top w:val="double" w:sz="4" w:space="0" w:color="auto"/>
              <w:bottom w:val="nil"/>
            </w:tcBorders>
            <w:shd w:val="clear" w:color="auto" w:fill="F2F2F2" w:themeFill="background1" w:themeFillShade="F2"/>
            <w:vAlign w:val="center"/>
          </w:tcPr>
          <w:p w:rsidR="00D8593E" w:rsidRPr="008B66C9" w:rsidRDefault="00D8593E" w:rsidP="00D8593E">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RPr="008B66C9" w:rsidRDefault="00D8593E" w:rsidP="00D8593E">
            <w:pPr>
              <w:spacing w:after="0" w:line="240" w:lineRule="auto"/>
              <w:rPr>
                <w:rFonts w:ascii="Arial" w:hAnsi="Arial" w:cs="Arial"/>
                <w:noProof/>
                <w:sz w:val="20"/>
                <w:szCs w:val="20"/>
              </w:rPr>
            </w:pPr>
            <w:r>
              <w:rPr>
                <w:rFonts w:ascii="Arial" w:hAnsi="Arial" w:cs="Arial"/>
                <w:sz w:val="20"/>
                <w:szCs w:val="20"/>
                <w:lang w:val="fr-CH"/>
              </w:rPr>
              <w:t xml:space="preserve">See/voir </w:t>
            </w:r>
            <w:r w:rsidRPr="004C0F88">
              <w:rPr>
                <w:rFonts w:ascii="Arial" w:hAnsi="Arial" w:cs="Arial"/>
                <w:sz w:val="20"/>
                <w:szCs w:val="20"/>
                <w:lang w:val="fr-CH"/>
              </w:rPr>
              <w:t>WO-14-1</w:t>
            </w:r>
            <w:r>
              <w:rPr>
                <w:rFonts w:ascii="Arial" w:hAnsi="Arial" w:cs="Arial"/>
                <w:sz w:val="20"/>
                <w:szCs w:val="20"/>
                <w:lang w:val="fr-CH"/>
              </w:rPr>
              <w:t>31, 132</w:t>
            </w:r>
            <w:r>
              <w:rPr>
                <w:noProof/>
              </w:rPr>
              <w:drawing>
                <wp:inline distT="0" distB="0" distL="0" distR="0" wp14:anchorId="6D315C79" wp14:editId="19B56EFE">
                  <wp:extent cx="1358019" cy="1073534"/>
                  <wp:effectExtent l="0" t="0" r="0" b="0"/>
                  <wp:docPr id="337" name="Picture 337" descr="Image result for boxes for pi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 result for boxes for pills"/>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371216" cy="1083967"/>
                          </a:xfrm>
                          <a:prstGeom prst="rect">
                            <a:avLst/>
                          </a:prstGeom>
                          <a:noFill/>
                          <a:ln>
                            <a:noFill/>
                          </a:ln>
                        </pic:spPr>
                      </pic:pic>
                    </a:graphicData>
                  </a:graphic>
                </wp:inline>
              </w:drawing>
            </w:r>
          </w:p>
        </w:tc>
        <w:tc>
          <w:tcPr>
            <w:tcW w:w="634" w:type="dxa"/>
            <w:tcBorders>
              <w:top w:val="double" w:sz="4" w:space="0" w:color="auto"/>
              <w:bottom w:val="nil"/>
            </w:tcBorders>
            <w:shd w:val="clear" w:color="auto" w:fill="F2F2F2" w:themeFill="background1" w:themeFillShade="F2"/>
            <w:vAlign w:val="center"/>
          </w:tcPr>
          <w:p w:rsidR="00D8593E" w:rsidRPr="008B66C9" w:rsidRDefault="00D8593E" w:rsidP="00D8593E">
            <w:pPr>
              <w:spacing w:after="0" w:line="240" w:lineRule="auto"/>
              <w:ind w:left="-104"/>
              <w:jc w:val="center"/>
              <w:rPr>
                <w:rFonts w:ascii="Arial" w:hAnsi="Arial" w:cs="Arial"/>
                <w:sz w:val="20"/>
                <w:szCs w:val="20"/>
              </w:rPr>
            </w:pPr>
            <w:r>
              <w:rPr>
                <w:rFonts w:ascii="Arial" w:hAnsi="Arial" w:cs="Arial"/>
                <w:sz w:val="20"/>
                <w:szCs w:val="20"/>
              </w:rPr>
              <w:t>33.1</w:t>
            </w:r>
          </w:p>
        </w:tc>
        <w:tc>
          <w:tcPr>
            <w:tcW w:w="3418" w:type="dxa"/>
            <w:tcBorders>
              <w:top w:val="double" w:sz="4" w:space="0" w:color="auto"/>
              <w:bottom w:val="nil"/>
            </w:tcBorders>
            <w:shd w:val="clear" w:color="auto" w:fill="F2F2F2" w:themeFill="background1" w:themeFillShade="F2"/>
            <w:vAlign w:val="center"/>
          </w:tcPr>
          <w:p w:rsidR="00D8593E" w:rsidRPr="008B66C9" w:rsidRDefault="00D8593E" w:rsidP="00D8593E">
            <w:pPr>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D8593E" w:rsidRPr="008B66C9" w:rsidRDefault="00D8593E" w:rsidP="00D8593E">
            <w:pPr>
              <w:spacing w:after="0" w:line="240" w:lineRule="auto"/>
              <w:ind w:left="34"/>
              <w:rPr>
                <w:rFonts w:ascii="Arial" w:hAnsi="Arial" w:cs="Arial"/>
                <w:sz w:val="20"/>
                <w:szCs w:val="20"/>
              </w:rPr>
            </w:pPr>
          </w:p>
        </w:tc>
      </w:tr>
      <w:tr w:rsidR="00D8593E" w:rsidRPr="008B66C9" w:rsidTr="005B3D22">
        <w:trPr>
          <w:cantSplit/>
          <w:trHeight w:val="20"/>
          <w:jc w:val="center"/>
        </w:trPr>
        <w:tc>
          <w:tcPr>
            <w:tcW w:w="432" w:type="dxa"/>
            <w:tcBorders>
              <w:top w:val="nil"/>
              <w:bottom w:val="double" w:sz="4" w:space="0" w:color="auto"/>
            </w:tcBorders>
            <w:vAlign w:val="center"/>
          </w:tcPr>
          <w:p w:rsidR="00D8593E" w:rsidRPr="00FD1C0D" w:rsidRDefault="001871E7">
            <w:pPr>
              <w:spacing w:after="0"/>
              <w:ind w:left="-108" w:right="-108"/>
              <w:jc w:val="center"/>
              <w:rPr>
                <w:rFonts w:ascii="Arial" w:hAnsi="Arial" w:cs="Arial"/>
                <w:sz w:val="20"/>
                <w:szCs w:val="20"/>
                <w:lang w:val="fr-CH"/>
              </w:rPr>
              <w:pPrChange w:id="1376" w:author="CARMINATI Christine" w:date="2019-11-19T14:02:00Z">
                <w:pPr>
                  <w:jc w:val="center"/>
                </w:pPr>
              </w:pPrChange>
            </w:pPr>
            <w:ins w:id="1377" w:author="CARMINATI Christine" w:date="2019-11-19T14:02: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8B66C9" w:rsidRDefault="00D8593E" w:rsidP="00D8593E">
            <w:pPr>
              <w:spacing w:after="0"/>
              <w:ind w:left="-108" w:right="-108"/>
              <w:jc w:val="center"/>
              <w:rPr>
                <w:rFonts w:ascii="Arial" w:hAnsi="Arial" w:cs="Arial"/>
                <w:sz w:val="20"/>
                <w:szCs w:val="20"/>
              </w:rPr>
            </w:pPr>
            <w:r>
              <w:rPr>
                <w:rFonts w:ascii="Arial" w:hAnsi="Arial" w:cs="Arial"/>
                <w:sz w:val="20"/>
                <w:szCs w:val="20"/>
                <w:lang w:val="fr-CH"/>
              </w:rPr>
              <w:t>WO-14-130</w:t>
            </w:r>
          </w:p>
        </w:tc>
        <w:tc>
          <w:tcPr>
            <w:tcW w:w="771" w:type="dxa"/>
            <w:tcBorders>
              <w:top w:val="nil"/>
              <w:bottom w:val="double" w:sz="4" w:space="0" w:color="auto"/>
            </w:tcBorders>
            <w:shd w:val="clear" w:color="auto" w:fill="auto"/>
            <w:vAlign w:val="center"/>
          </w:tcPr>
          <w:p w:rsidR="00D8593E" w:rsidRPr="008B66C9" w:rsidRDefault="00D8593E" w:rsidP="00D8593E">
            <w:pPr>
              <w:spacing w:after="0" w:line="240" w:lineRule="auto"/>
              <w:jc w:val="center"/>
              <w:rPr>
                <w:rFonts w:ascii="Arial" w:hAnsi="Arial" w:cs="Arial"/>
                <w:sz w:val="20"/>
              </w:rPr>
            </w:pPr>
            <w:r>
              <w:rPr>
                <w:rFonts w:ascii="Arial" w:hAnsi="Arial" w:cs="Arial"/>
                <w:sz w:val="20"/>
              </w:rPr>
              <w:t>09-03</w:t>
            </w:r>
          </w:p>
        </w:tc>
        <w:tc>
          <w:tcPr>
            <w:tcW w:w="994" w:type="dxa"/>
            <w:tcBorders>
              <w:top w:val="nil"/>
              <w:bottom w:val="double" w:sz="4" w:space="0" w:color="auto"/>
            </w:tcBorders>
            <w:shd w:val="clear" w:color="auto" w:fill="auto"/>
            <w:vAlign w:val="center"/>
          </w:tcPr>
          <w:p w:rsidR="00D8593E" w:rsidRPr="008B66C9" w:rsidRDefault="00D8593E" w:rsidP="00D8593E">
            <w:pPr>
              <w:spacing w:after="0" w:line="240" w:lineRule="auto"/>
              <w:jc w:val="center"/>
              <w:rPr>
                <w:rFonts w:ascii="Arial" w:hAnsi="Arial" w:cs="Arial"/>
                <w:sz w:val="20"/>
              </w:rPr>
            </w:pPr>
            <w:r w:rsidRPr="00DB139C">
              <w:rPr>
                <w:rFonts w:ascii="Arial" w:hAnsi="Arial" w:cs="Arial"/>
                <w:sz w:val="20"/>
              </w:rPr>
              <w:t>101551</w:t>
            </w:r>
          </w:p>
        </w:tc>
        <w:tc>
          <w:tcPr>
            <w:tcW w:w="567" w:type="dxa"/>
            <w:tcBorders>
              <w:top w:val="nil"/>
              <w:bottom w:val="double" w:sz="4" w:space="0" w:color="auto"/>
            </w:tcBorders>
            <w:shd w:val="clear" w:color="auto" w:fill="auto"/>
            <w:vAlign w:val="center"/>
          </w:tcPr>
          <w:p w:rsidR="00D8593E" w:rsidRPr="00EE599B" w:rsidRDefault="00D8593E" w:rsidP="00D8593E">
            <w:pPr>
              <w:spacing w:after="0" w:line="240" w:lineRule="auto"/>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D8593E" w:rsidRPr="008B66C9" w:rsidRDefault="00D8593E" w:rsidP="00D8593E">
            <w:pPr>
              <w:spacing w:after="0" w:line="240" w:lineRule="auto"/>
              <w:rPr>
                <w:rFonts w:ascii="Arial" w:hAnsi="Arial" w:cs="Arial"/>
                <w:sz w:val="20"/>
              </w:rPr>
            </w:pPr>
            <w:r>
              <w:rPr>
                <w:rFonts w:ascii="Arial" w:hAnsi="Arial" w:cs="Arial"/>
                <w:sz w:val="20"/>
              </w:rPr>
              <w:t>changer</w:t>
            </w:r>
          </w:p>
        </w:tc>
        <w:tc>
          <w:tcPr>
            <w:tcW w:w="3168" w:type="dxa"/>
            <w:tcBorders>
              <w:top w:val="nil"/>
              <w:bottom w:val="double" w:sz="4" w:space="0" w:color="auto"/>
            </w:tcBorders>
            <w:shd w:val="clear" w:color="auto" w:fill="auto"/>
            <w:vAlign w:val="center"/>
          </w:tcPr>
          <w:p w:rsidR="00D8593E" w:rsidRPr="00DB139C" w:rsidRDefault="00D8593E" w:rsidP="00D8593E">
            <w:pPr>
              <w:spacing w:after="0" w:line="240" w:lineRule="auto"/>
              <w:rPr>
                <w:rFonts w:ascii="Arial" w:hAnsi="Arial" w:cs="Arial"/>
                <w:sz w:val="20"/>
                <w:szCs w:val="20"/>
              </w:rPr>
            </w:pPr>
            <w:r w:rsidRPr="00DB139C">
              <w:rPr>
                <w:rFonts w:ascii="Arial" w:hAnsi="Arial" w:cs="Arial"/>
                <w:sz w:val="20"/>
                <w:szCs w:val="20"/>
              </w:rPr>
              <w:t>Boîtes à pilules [emballages]</w:t>
            </w:r>
          </w:p>
        </w:tc>
        <w:tc>
          <w:tcPr>
            <w:tcW w:w="3544" w:type="dxa"/>
            <w:tcBorders>
              <w:top w:val="nil"/>
              <w:bottom w:val="double" w:sz="4" w:space="0" w:color="auto"/>
            </w:tcBorders>
            <w:shd w:val="clear" w:color="auto" w:fill="auto"/>
            <w:vAlign w:val="center"/>
          </w:tcPr>
          <w:p w:rsidR="00D8593E" w:rsidRPr="00DB139C" w:rsidRDefault="00D8593E" w:rsidP="00D8593E">
            <w:pPr>
              <w:spacing w:after="0" w:line="240" w:lineRule="auto"/>
              <w:rPr>
                <w:rFonts w:ascii="Arial" w:hAnsi="Arial" w:cs="Arial"/>
                <w:sz w:val="20"/>
                <w:szCs w:val="20"/>
              </w:rPr>
            </w:pPr>
            <w:r w:rsidRPr="00DB139C">
              <w:rPr>
                <w:rFonts w:ascii="Arial" w:hAnsi="Arial" w:cs="Arial"/>
                <w:sz w:val="20"/>
                <w:szCs w:val="20"/>
              </w:rPr>
              <w:t>Boîtes d'emballage pour pilules</w:t>
            </w:r>
          </w:p>
        </w:tc>
        <w:tc>
          <w:tcPr>
            <w:tcW w:w="762" w:type="dxa"/>
            <w:tcBorders>
              <w:top w:val="nil"/>
              <w:bottom w:val="double" w:sz="4" w:space="0" w:color="auto"/>
            </w:tcBorders>
            <w:shd w:val="clear" w:color="auto" w:fill="auto"/>
            <w:vAlign w:val="center"/>
          </w:tcPr>
          <w:p w:rsidR="00D8593E" w:rsidRPr="008B66C9" w:rsidRDefault="00D8593E" w:rsidP="00D8593E">
            <w:pPr>
              <w:spacing w:after="0" w:line="240" w:lineRule="auto"/>
              <w:ind w:left="-66"/>
              <w:jc w:val="center"/>
              <w:rPr>
                <w:rFonts w:ascii="Arial" w:hAnsi="Arial" w:cs="Arial"/>
                <w:sz w:val="20"/>
              </w:rPr>
            </w:pPr>
          </w:p>
        </w:tc>
        <w:tc>
          <w:tcPr>
            <w:tcW w:w="2610" w:type="dxa"/>
            <w:tcBorders>
              <w:top w:val="nil"/>
              <w:bottom w:val="double" w:sz="4" w:space="0" w:color="auto"/>
            </w:tcBorders>
            <w:shd w:val="clear" w:color="auto" w:fill="auto"/>
            <w:vAlign w:val="center"/>
          </w:tcPr>
          <w:p w:rsidR="00D8593E" w:rsidRPr="008B66C9" w:rsidRDefault="00D8593E" w:rsidP="00D8593E">
            <w:pPr>
              <w:spacing w:after="0" w:line="240" w:lineRule="auto"/>
              <w:rPr>
                <w:rFonts w:ascii="Arial" w:hAnsi="Arial" w:cs="Arial"/>
                <w:noProof/>
                <w:sz w:val="20"/>
                <w:szCs w:val="20"/>
              </w:rPr>
            </w:pPr>
          </w:p>
        </w:tc>
        <w:tc>
          <w:tcPr>
            <w:tcW w:w="634" w:type="dxa"/>
            <w:tcBorders>
              <w:top w:val="nil"/>
              <w:bottom w:val="double" w:sz="4" w:space="0" w:color="auto"/>
            </w:tcBorders>
            <w:shd w:val="clear" w:color="auto" w:fill="auto"/>
            <w:vAlign w:val="center"/>
          </w:tcPr>
          <w:p w:rsidR="00D8593E" w:rsidRPr="008B66C9" w:rsidRDefault="00D8593E" w:rsidP="00D8593E">
            <w:pPr>
              <w:spacing w:after="0" w:line="240" w:lineRule="auto"/>
              <w:ind w:left="-104"/>
              <w:jc w:val="center"/>
              <w:rPr>
                <w:rFonts w:ascii="Arial" w:hAnsi="Arial" w:cs="Arial"/>
                <w:sz w:val="20"/>
                <w:szCs w:val="20"/>
              </w:rPr>
            </w:pPr>
            <w:r>
              <w:rPr>
                <w:rFonts w:ascii="Arial" w:hAnsi="Arial" w:cs="Arial"/>
                <w:sz w:val="20"/>
                <w:szCs w:val="20"/>
              </w:rPr>
              <w:t>33.1</w:t>
            </w:r>
          </w:p>
        </w:tc>
        <w:tc>
          <w:tcPr>
            <w:tcW w:w="3418" w:type="dxa"/>
            <w:tcBorders>
              <w:top w:val="nil"/>
              <w:bottom w:val="double" w:sz="4" w:space="0" w:color="auto"/>
            </w:tcBorders>
            <w:vAlign w:val="center"/>
          </w:tcPr>
          <w:p w:rsidR="00D8593E" w:rsidRPr="008B66C9" w:rsidRDefault="00D8593E" w:rsidP="00D8593E">
            <w:pPr>
              <w:spacing w:after="0" w:line="240" w:lineRule="auto"/>
              <w:rPr>
                <w:rFonts w:ascii="Arial" w:hAnsi="Arial" w:cs="Arial"/>
                <w:sz w:val="20"/>
                <w:szCs w:val="20"/>
              </w:rPr>
            </w:pPr>
          </w:p>
        </w:tc>
        <w:tc>
          <w:tcPr>
            <w:tcW w:w="3507" w:type="dxa"/>
            <w:tcBorders>
              <w:top w:val="nil"/>
              <w:bottom w:val="double" w:sz="4" w:space="0" w:color="auto"/>
            </w:tcBorders>
            <w:vAlign w:val="center"/>
          </w:tcPr>
          <w:p w:rsidR="00D8593E" w:rsidRPr="008B66C9" w:rsidRDefault="00D8593E" w:rsidP="00D8593E">
            <w:pPr>
              <w:spacing w:after="0" w:line="240" w:lineRule="auto"/>
              <w:ind w:left="34"/>
              <w:rPr>
                <w:rFonts w:ascii="Arial" w:hAnsi="Arial" w:cs="Arial"/>
                <w:sz w:val="20"/>
                <w:szCs w:val="20"/>
              </w:rPr>
            </w:pPr>
          </w:p>
        </w:tc>
      </w:tr>
      <w:tr w:rsidR="00D8593E" w:rsidRPr="008B66C9"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1871E7">
            <w:pPr>
              <w:spacing w:after="0"/>
              <w:ind w:left="-108" w:right="-108"/>
              <w:jc w:val="center"/>
              <w:rPr>
                <w:rFonts w:ascii="Arial" w:hAnsi="Arial" w:cs="Arial"/>
                <w:sz w:val="20"/>
                <w:szCs w:val="20"/>
                <w:lang w:val="fr-CH"/>
              </w:rPr>
              <w:pPrChange w:id="1378" w:author="CARMINATI Christine" w:date="2019-11-19T14:02:00Z">
                <w:pPr>
                  <w:jc w:val="center"/>
                </w:pPr>
              </w:pPrChange>
            </w:pPr>
            <w:ins w:id="1379" w:author="CARMINATI Christine" w:date="2019-11-19T14:02:00Z">
              <w:r>
                <w:rPr>
                  <w:rFonts w:ascii="Arial" w:hAnsi="Arial" w:cs="Arial"/>
                  <w:sz w:val="20"/>
                  <w:szCs w:val="20"/>
                  <w:lang w:val="fr-CH"/>
                </w:rPr>
                <w:lastRenderedPageBreak/>
                <w:t>A</w:t>
              </w:r>
            </w:ins>
          </w:p>
        </w:tc>
        <w:tc>
          <w:tcPr>
            <w:tcW w:w="1134" w:type="dxa"/>
            <w:tcBorders>
              <w:top w:val="double" w:sz="4" w:space="0" w:color="auto"/>
              <w:bottom w:val="nil"/>
            </w:tcBorders>
            <w:shd w:val="clear" w:color="auto" w:fill="F2F2F2" w:themeFill="background1" w:themeFillShade="F2"/>
            <w:vAlign w:val="center"/>
          </w:tcPr>
          <w:p w:rsidR="00D8593E" w:rsidRPr="008B66C9" w:rsidRDefault="00D8593E" w:rsidP="00D8593E">
            <w:pPr>
              <w:spacing w:after="0"/>
              <w:ind w:left="-108" w:right="-108"/>
              <w:jc w:val="center"/>
              <w:rPr>
                <w:rFonts w:ascii="Arial" w:hAnsi="Arial" w:cs="Arial"/>
                <w:sz w:val="20"/>
                <w:szCs w:val="20"/>
              </w:rPr>
            </w:pPr>
            <w:r>
              <w:rPr>
                <w:rFonts w:ascii="Arial" w:hAnsi="Arial" w:cs="Arial"/>
                <w:sz w:val="20"/>
                <w:szCs w:val="20"/>
                <w:lang w:val="fr-CH"/>
              </w:rPr>
              <w:t>WO-14-131</w:t>
            </w:r>
          </w:p>
        </w:tc>
        <w:tc>
          <w:tcPr>
            <w:tcW w:w="771" w:type="dxa"/>
            <w:tcBorders>
              <w:top w:val="double" w:sz="4" w:space="0" w:color="auto"/>
              <w:bottom w:val="nil"/>
            </w:tcBorders>
            <w:shd w:val="clear" w:color="auto" w:fill="F2F2F2" w:themeFill="background1" w:themeFillShade="F2"/>
            <w:vAlign w:val="center"/>
          </w:tcPr>
          <w:p w:rsidR="00D8593E" w:rsidRPr="008B66C9" w:rsidRDefault="00D8593E" w:rsidP="00D8593E">
            <w:pPr>
              <w:spacing w:after="0" w:line="240" w:lineRule="auto"/>
              <w:jc w:val="center"/>
              <w:rPr>
                <w:rFonts w:ascii="Arial" w:hAnsi="Arial" w:cs="Arial"/>
                <w:sz w:val="20"/>
              </w:rPr>
            </w:pPr>
            <w:r>
              <w:rPr>
                <w:rFonts w:ascii="Arial" w:hAnsi="Arial" w:cs="Arial"/>
                <w:sz w:val="20"/>
              </w:rPr>
              <w:t>03-01</w:t>
            </w:r>
          </w:p>
        </w:tc>
        <w:tc>
          <w:tcPr>
            <w:tcW w:w="994" w:type="dxa"/>
            <w:tcBorders>
              <w:top w:val="double" w:sz="4" w:space="0" w:color="auto"/>
              <w:bottom w:val="nil"/>
            </w:tcBorders>
            <w:shd w:val="clear" w:color="auto" w:fill="F2F2F2" w:themeFill="background1" w:themeFillShade="F2"/>
            <w:vAlign w:val="center"/>
          </w:tcPr>
          <w:p w:rsidR="00D8593E" w:rsidRPr="008B66C9" w:rsidRDefault="00D8593E" w:rsidP="00D8593E">
            <w:pPr>
              <w:spacing w:after="0" w:line="240" w:lineRule="auto"/>
              <w:jc w:val="center"/>
              <w:rPr>
                <w:rFonts w:ascii="Arial" w:hAnsi="Arial" w:cs="Arial"/>
                <w:sz w:val="20"/>
              </w:rPr>
            </w:pPr>
            <w:r w:rsidRPr="00DB139C">
              <w:rPr>
                <w:rFonts w:ascii="Arial" w:hAnsi="Arial" w:cs="Arial"/>
                <w:sz w:val="20"/>
              </w:rPr>
              <w:t>100362</w:t>
            </w:r>
          </w:p>
        </w:tc>
        <w:tc>
          <w:tcPr>
            <w:tcW w:w="567" w:type="dxa"/>
            <w:tcBorders>
              <w:top w:val="double" w:sz="4" w:space="0" w:color="auto"/>
              <w:bottom w:val="nil"/>
            </w:tcBorders>
            <w:shd w:val="clear" w:color="auto" w:fill="F2F2F2" w:themeFill="background1" w:themeFillShade="F2"/>
            <w:vAlign w:val="center"/>
          </w:tcPr>
          <w:p w:rsidR="00D8593E" w:rsidRDefault="00D8593E" w:rsidP="00D8593E">
            <w:pPr>
              <w:spacing w:after="0" w:line="240" w:lineRule="auto"/>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8B66C9" w:rsidRDefault="00D8593E" w:rsidP="00D8593E">
            <w:pPr>
              <w:spacing w:after="0" w:line="240" w:lineRule="auto"/>
              <w:rPr>
                <w:rFonts w:ascii="Arial" w:hAnsi="Arial" w:cs="Arial"/>
                <w:sz w:val="20"/>
              </w:rPr>
            </w:pPr>
            <w:r>
              <w:rPr>
                <w:rFonts w:ascii="Arial" w:hAnsi="Arial" w:cs="Arial"/>
                <w:sz w:val="20"/>
              </w:rPr>
              <w:t>Change</w:t>
            </w:r>
          </w:p>
        </w:tc>
        <w:tc>
          <w:tcPr>
            <w:tcW w:w="3168" w:type="dxa"/>
            <w:tcBorders>
              <w:top w:val="double" w:sz="4" w:space="0" w:color="auto"/>
              <w:bottom w:val="nil"/>
            </w:tcBorders>
            <w:shd w:val="clear" w:color="auto" w:fill="F2F2F2" w:themeFill="background1" w:themeFillShade="F2"/>
            <w:vAlign w:val="center"/>
          </w:tcPr>
          <w:p w:rsidR="00D8593E" w:rsidRPr="008B66C9" w:rsidRDefault="00D8593E" w:rsidP="00D8593E">
            <w:pPr>
              <w:spacing w:after="0" w:line="240" w:lineRule="auto"/>
              <w:rPr>
                <w:rFonts w:ascii="Arial" w:hAnsi="Arial" w:cs="Arial"/>
                <w:sz w:val="20"/>
              </w:rPr>
            </w:pPr>
            <w:r w:rsidRPr="00DB139C">
              <w:rPr>
                <w:rFonts w:ascii="Arial" w:hAnsi="Arial" w:cs="Arial"/>
                <w:sz w:val="20"/>
              </w:rPr>
              <w:t>Pill dispensers [other than packaging]</w:t>
            </w:r>
          </w:p>
        </w:tc>
        <w:tc>
          <w:tcPr>
            <w:tcW w:w="3544" w:type="dxa"/>
            <w:tcBorders>
              <w:top w:val="double" w:sz="4" w:space="0" w:color="auto"/>
              <w:bottom w:val="nil"/>
            </w:tcBorders>
            <w:shd w:val="clear" w:color="auto" w:fill="F2F2F2" w:themeFill="background1" w:themeFillShade="F2"/>
            <w:vAlign w:val="center"/>
          </w:tcPr>
          <w:p w:rsidR="00D8593E" w:rsidRPr="00DB139C" w:rsidRDefault="00D8593E" w:rsidP="00D8593E">
            <w:pPr>
              <w:widowControl w:val="0"/>
              <w:spacing w:after="0" w:line="240" w:lineRule="auto"/>
              <w:rPr>
                <w:rFonts w:ascii="Arial" w:hAnsi="Arial" w:cs="Arial"/>
                <w:sz w:val="20"/>
                <w:lang w:val="fr-CH"/>
              </w:rPr>
            </w:pPr>
            <w:r>
              <w:rPr>
                <w:rFonts w:ascii="Arial" w:hAnsi="Arial" w:cs="Arial"/>
                <w:sz w:val="20"/>
                <w:lang w:val="fr-CH"/>
              </w:rPr>
              <w:t>Pillboxes</w:t>
            </w:r>
          </w:p>
        </w:tc>
        <w:tc>
          <w:tcPr>
            <w:tcW w:w="762" w:type="dxa"/>
            <w:tcBorders>
              <w:top w:val="double" w:sz="4" w:space="0" w:color="auto"/>
              <w:bottom w:val="nil"/>
            </w:tcBorders>
            <w:shd w:val="clear" w:color="auto" w:fill="F2F2F2" w:themeFill="background1" w:themeFillShade="F2"/>
            <w:vAlign w:val="center"/>
          </w:tcPr>
          <w:p w:rsidR="00D8593E" w:rsidRPr="008B66C9" w:rsidRDefault="00D8593E" w:rsidP="00D8593E">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RPr="00485F18" w:rsidRDefault="00D8593E" w:rsidP="00D8593E">
            <w:pPr>
              <w:spacing w:after="0" w:line="240" w:lineRule="auto"/>
              <w:rPr>
                <w:rFonts w:ascii="Arial" w:hAnsi="Arial" w:cs="Arial"/>
                <w:sz w:val="24"/>
                <w:szCs w:val="24"/>
              </w:rPr>
            </w:pPr>
            <w:r w:rsidRPr="00DB139C">
              <w:rPr>
                <w:rFonts w:ascii="Arial" w:hAnsi="Arial" w:cs="Arial"/>
                <w:noProof/>
                <w:sz w:val="20"/>
                <w:szCs w:val="20"/>
              </w:rPr>
              <w:drawing>
                <wp:inline distT="0" distB="0" distL="0" distR="0" wp14:anchorId="606FC270" wp14:editId="3A833D6C">
                  <wp:extent cx="1077362" cy="1540551"/>
                  <wp:effectExtent l="0" t="0" r="8890" b="2540"/>
                  <wp:docPr id="336" name="Picture 336" descr="Image result for pillbox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age result for pillboxes"/>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089129" cy="1557378"/>
                          </a:xfrm>
                          <a:prstGeom prst="rect">
                            <a:avLst/>
                          </a:prstGeom>
                          <a:noFill/>
                          <a:ln>
                            <a:noFill/>
                          </a:ln>
                        </pic:spPr>
                      </pic:pic>
                    </a:graphicData>
                  </a:graphic>
                </wp:inline>
              </w:drawing>
            </w:r>
          </w:p>
        </w:tc>
        <w:tc>
          <w:tcPr>
            <w:tcW w:w="634" w:type="dxa"/>
            <w:tcBorders>
              <w:top w:val="double" w:sz="4" w:space="0" w:color="auto"/>
              <w:bottom w:val="nil"/>
            </w:tcBorders>
            <w:shd w:val="clear" w:color="auto" w:fill="F2F2F2" w:themeFill="background1" w:themeFillShade="F2"/>
            <w:vAlign w:val="center"/>
          </w:tcPr>
          <w:p w:rsidR="00D8593E" w:rsidRPr="008B66C9" w:rsidRDefault="00D8593E" w:rsidP="00D8593E">
            <w:pPr>
              <w:spacing w:after="0" w:line="240" w:lineRule="auto"/>
              <w:ind w:left="-104"/>
              <w:jc w:val="center"/>
              <w:rPr>
                <w:rFonts w:ascii="Arial" w:hAnsi="Arial" w:cs="Arial"/>
                <w:sz w:val="20"/>
                <w:szCs w:val="20"/>
              </w:rPr>
            </w:pPr>
            <w:r>
              <w:rPr>
                <w:rFonts w:ascii="Arial" w:hAnsi="Arial" w:cs="Arial"/>
                <w:sz w:val="20"/>
                <w:szCs w:val="20"/>
              </w:rPr>
              <w:t>33.2</w:t>
            </w:r>
          </w:p>
        </w:tc>
        <w:tc>
          <w:tcPr>
            <w:tcW w:w="3418" w:type="dxa"/>
            <w:tcBorders>
              <w:top w:val="double" w:sz="4" w:space="0" w:color="auto"/>
              <w:bottom w:val="nil"/>
            </w:tcBorders>
            <w:shd w:val="clear" w:color="auto" w:fill="F2F2F2" w:themeFill="background1" w:themeFillShade="F2"/>
            <w:vAlign w:val="center"/>
          </w:tcPr>
          <w:p w:rsidR="00D8593E" w:rsidRPr="008B66C9" w:rsidRDefault="00D8593E" w:rsidP="00D8593E">
            <w:pPr>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D8593E" w:rsidRPr="008B66C9" w:rsidRDefault="00D8593E" w:rsidP="00D8593E">
            <w:pPr>
              <w:spacing w:after="0" w:line="240" w:lineRule="auto"/>
              <w:ind w:left="34"/>
              <w:rPr>
                <w:rFonts w:ascii="Arial" w:hAnsi="Arial" w:cs="Arial"/>
                <w:sz w:val="20"/>
                <w:szCs w:val="20"/>
              </w:rPr>
            </w:pPr>
          </w:p>
        </w:tc>
      </w:tr>
      <w:tr w:rsidR="00D8593E" w:rsidRPr="009C45FB" w:rsidTr="005B3D22">
        <w:trPr>
          <w:cantSplit/>
          <w:trHeight w:val="20"/>
          <w:jc w:val="center"/>
        </w:trPr>
        <w:tc>
          <w:tcPr>
            <w:tcW w:w="432" w:type="dxa"/>
            <w:tcBorders>
              <w:top w:val="nil"/>
              <w:bottom w:val="double" w:sz="4" w:space="0" w:color="auto"/>
            </w:tcBorders>
            <w:vAlign w:val="center"/>
          </w:tcPr>
          <w:p w:rsidR="00D8593E" w:rsidRPr="00FD1C0D" w:rsidRDefault="001871E7">
            <w:pPr>
              <w:spacing w:after="0"/>
              <w:ind w:left="-108" w:right="-108"/>
              <w:jc w:val="center"/>
              <w:rPr>
                <w:rFonts w:ascii="Arial" w:hAnsi="Arial" w:cs="Arial"/>
                <w:sz w:val="20"/>
                <w:szCs w:val="20"/>
                <w:lang w:val="fr-CH"/>
              </w:rPr>
              <w:pPrChange w:id="1380" w:author="CARMINATI Christine" w:date="2019-11-19T14:02:00Z">
                <w:pPr>
                  <w:jc w:val="center"/>
                </w:pPr>
              </w:pPrChange>
            </w:pPr>
            <w:ins w:id="1381" w:author="CARMINATI Christine" w:date="2019-11-19T14:02: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8B66C9" w:rsidRDefault="00D8593E" w:rsidP="00D8593E">
            <w:pPr>
              <w:spacing w:after="0"/>
              <w:ind w:left="-108" w:right="-108"/>
              <w:jc w:val="center"/>
              <w:rPr>
                <w:rFonts w:ascii="Arial" w:hAnsi="Arial" w:cs="Arial"/>
                <w:sz w:val="20"/>
                <w:szCs w:val="20"/>
              </w:rPr>
            </w:pPr>
            <w:r>
              <w:rPr>
                <w:rFonts w:ascii="Arial" w:hAnsi="Arial" w:cs="Arial"/>
                <w:sz w:val="20"/>
                <w:szCs w:val="20"/>
                <w:lang w:val="fr-CH"/>
              </w:rPr>
              <w:t>WO-14-131</w:t>
            </w:r>
          </w:p>
        </w:tc>
        <w:tc>
          <w:tcPr>
            <w:tcW w:w="771" w:type="dxa"/>
            <w:tcBorders>
              <w:top w:val="nil"/>
              <w:bottom w:val="double" w:sz="4" w:space="0" w:color="auto"/>
            </w:tcBorders>
            <w:shd w:val="clear" w:color="auto" w:fill="auto"/>
            <w:vAlign w:val="center"/>
          </w:tcPr>
          <w:p w:rsidR="00D8593E" w:rsidRPr="008B66C9" w:rsidRDefault="00D8593E" w:rsidP="00D8593E">
            <w:pPr>
              <w:spacing w:after="0" w:line="240" w:lineRule="auto"/>
              <w:jc w:val="center"/>
              <w:rPr>
                <w:rFonts w:ascii="Arial" w:hAnsi="Arial" w:cs="Arial"/>
                <w:sz w:val="20"/>
              </w:rPr>
            </w:pPr>
            <w:r>
              <w:rPr>
                <w:rFonts w:ascii="Arial" w:hAnsi="Arial" w:cs="Arial"/>
                <w:sz w:val="20"/>
              </w:rPr>
              <w:t>03-01</w:t>
            </w:r>
          </w:p>
        </w:tc>
        <w:tc>
          <w:tcPr>
            <w:tcW w:w="994" w:type="dxa"/>
            <w:tcBorders>
              <w:top w:val="nil"/>
              <w:bottom w:val="double" w:sz="4" w:space="0" w:color="auto"/>
            </w:tcBorders>
            <w:shd w:val="clear" w:color="auto" w:fill="auto"/>
            <w:vAlign w:val="center"/>
          </w:tcPr>
          <w:p w:rsidR="00D8593E" w:rsidRPr="008B66C9" w:rsidRDefault="00D8593E" w:rsidP="00D8593E">
            <w:pPr>
              <w:spacing w:after="0" w:line="240" w:lineRule="auto"/>
              <w:jc w:val="center"/>
              <w:rPr>
                <w:rFonts w:ascii="Arial" w:hAnsi="Arial" w:cs="Arial"/>
                <w:sz w:val="20"/>
              </w:rPr>
            </w:pPr>
            <w:r w:rsidRPr="00DB139C">
              <w:rPr>
                <w:rFonts w:ascii="Arial" w:hAnsi="Arial" w:cs="Arial"/>
                <w:sz w:val="20"/>
              </w:rPr>
              <w:t>100362</w:t>
            </w:r>
          </w:p>
        </w:tc>
        <w:tc>
          <w:tcPr>
            <w:tcW w:w="567" w:type="dxa"/>
            <w:tcBorders>
              <w:top w:val="nil"/>
              <w:bottom w:val="double" w:sz="4" w:space="0" w:color="auto"/>
            </w:tcBorders>
            <w:shd w:val="clear" w:color="auto" w:fill="auto"/>
            <w:vAlign w:val="center"/>
          </w:tcPr>
          <w:p w:rsidR="00D8593E" w:rsidRPr="00EE599B" w:rsidRDefault="00D8593E" w:rsidP="00D8593E">
            <w:pPr>
              <w:spacing w:after="0" w:line="240" w:lineRule="auto"/>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D8593E" w:rsidRPr="008B66C9" w:rsidRDefault="00D8593E" w:rsidP="00D8593E">
            <w:pPr>
              <w:spacing w:after="0" w:line="240" w:lineRule="auto"/>
              <w:rPr>
                <w:rFonts w:ascii="Arial" w:hAnsi="Arial" w:cs="Arial"/>
                <w:sz w:val="20"/>
              </w:rPr>
            </w:pPr>
            <w:r>
              <w:rPr>
                <w:rFonts w:ascii="Arial" w:hAnsi="Arial" w:cs="Arial"/>
                <w:sz w:val="20"/>
              </w:rPr>
              <w:t>changer</w:t>
            </w:r>
          </w:p>
        </w:tc>
        <w:tc>
          <w:tcPr>
            <w:tcW w:w="3168" w:type="dxa"/>
            <w:tcBorders>
              <w:top w:val="nil"/>
              <w:bottom w:val="double" w:sz="4" w:space="0" w:color="auto"/>
            </w:tcBorders>
            <w:shd w:val="clear" w:color="auto" w:fill="auto"/>
            <w:vAlign w:val="center"/>
          </w:tcPr>
          <w:p w:rsidR="00D8593E" w:rsidRPr="00DB139C" w:rsidRDefault="00D8593E" w:rsidP="00D8593E">
            <w:pPr>
              <w:spacing w:after="0" w:line="240" w:lineRule="auto"/>
              <w:rPr>
                <w:rFonts w:ascii="Arial" w:hAnsi="Arial" w:cs="Arial"/>
                <w:sz w:val="20"/>
                <w:lang w:val="fr-CH"/>
              </w:rPr>
            </w:pPr>
            <w:r w:rsidRPr="00DB139C">
              <w:rPr>
                <w:rFonts w:ascii="Arial" w:hAnsi="Arial" w:cs="Arial"/>
                <w:sz w:val="20"/>
                <w:lang w:val="fr-CH"/>
              </w:rPr>
              <w:t>Boîtes à pilules [autres que l'emballage]</w:t>
            </w:r>
          </w:p>
        </w:tc>
        <w:tc>
          <w:tcPr>
            <w:tcW w:w="3544" w:type="dxa"/>
            <w:tcBorders>
              <w:top w:val="nil"/>
              <w:bottom w:val="double" w:sz="4" w:space="0" w:color="auto"/>
            </w:tcBorders>
            <w:shd w:val="clear" w:color="auto" w:fill="auto"/>
            <w:vAlign w:val="center"/>
          </w:tcPr>
          <w:p w:rsidR="00D8593E" w:rsidRPr="00DB139C" w:rsidRDefault="00D8593E" w:rsidP="00D8593E">
            <w:pPr>
              <w:widowControl w:val="0"/>
              <w:spacing w:after="0" w:line="240" w:lineRule="auto"/>
              <w:rPr>
                <w:rFonts w:ascii="Arial" w:hAnsi="Arial" w:cs="Arial"/>
                <w:sz w:val="20"/>
                <w:lang w:val="fr-CH"/>
              </w:rPr>
            </w:pPr>
            <w:r w:rsidRPr="00DB139C">
              <w:rPr>
                <w:rFonts w:ascii="Arial" w:hAnsi="Arial" w:cs="Arial"/>
                <w:sz w:val="20"/>
                <w:lang w:val="fr-CH"/>
              </w:rPr>
              <w:t>Boîtes à pilules</w:t>
            </w:r>
          </w:p>
        </w:tc>
        <w:tc>
          <w:tcPr>
            <w:tcW w:w="762" w:type="dxa"/>
            <w:tcBorders>
              <w:top w:val="nil"/>
              <w:bottom w:val="double" w:sz="4" w:space="0" w:color="auto"/>
            </w:tcBorders>
            <w:shd w:val="clear" w:color="auto" w:fill="auto"/>
            <w:vAlign w:val="center"/>
          </w:tcPr>
          <w:p w:rsidR="00D8593E" w:rsidRPr="00DB139C" w:rsidRDefault="00D8593E" w:rsidP="00D8593E">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DB139C" w:rsidRDefault="00D8593E" w:rsidP="00D8593E">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D8593E" w:rsidRPr="00DB139C" w:rsidRDefault="00D8593E" w:rsidP="00D8593E">
            <w:pPr>
              <w:spacing w:after="0" w:line="240" w:lineRule="auto"/>
              <w:ind w:left="-104"/>
              <w:jc w:val="center"/>
              <w:rPr>
                <w:rFonts w:ascii="Arial" w:hAnsi="Arial" w:cs="Arial"/>
                <w:sz w:val="20"/>
                <w:szCs w:val="20"/>
                <w:lang w:val="fr-CH"/>
              </w:rPr>
            </w:pPr>
            <w:r>
              <w:rPr>
                <w:rFonts w:ascii="Arial" w:hAnsi="Arial" w:cs="Arial"/>
                <w:sz w:val="20"/>
                <w:szCs w:val="20"/>
              </w:rPr>
              <w:t>33.2</w:t>
            </w:r>
          </w:p>
        </w:tc>
        <w:tc>
          <w:tcPr>
            <w:tcW w:w="3418" w:type="dxa"/>
            <w:tcBorders>
              <w:top w:val="nil"/>
              <w:bottom w:val="double" w:sz="4" w:space="0" w:color="auto"/>
            </w:tcBorders>
            <w:vAlign w:val="center"/>
          </w:tcPr>
          <w:p w:rsidR="00D8593E" w:rsidRPr="00DB139C"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DB139C" w:rsidRDefault="00D8593E" w:rsidP="00D8593E">
            <w:pPr>
              <w:spacing w:after="0" w:line="240" w:lineRule="auto"/>
              <w:ind w:left="34"/>
              <w:rPr>
                <w:rFonts w:ascii="Arial" w:hAnsi="Arial" w:cs="Arial"/>
                <w:sz w:val="20"/>
                <w:szCs w:val="20"/>
                <w:lang w:val="fr-CH"/>
              </w:rPr>
            </w:pPr>
          </w:p>
        </w:tc>
      </w:tr>
      <w:tr w:rsidR="00D8593E" w:rsidRPr="00DB139C"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1871E7">
            <w:pPr>
              <w:spacing w:after="0"/>
              <w:ind w:left="-108" w:right="-108"/>
              <w:jc w:val="center"/>
              <w:rPr>
                <w:rFonts w:ascii="Arial" w:hAnsi="Arial" w:cs="Arial"/>
                <w:sz w:val="20"/>
                <w:szCs w:val="20"/>
                <w:lang w:val="fr-CH"/>
              </w:rPr>
              <w:pPrChange w:id="1382" w:author="CARMINATI Christine" w:date="2019-11-19T14:02:00Z">
                <w:pPr>
                  <w:jc w:val="center"/>
                </w:pPr>
              </w:pPrChange>
            </w:pPr>
            <w:ins w:id="1383" w:author="CARMINATI Christine" w:date="2019-11-19T14:03: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DB139C"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WO-14-132</w:t>
            </w:r>
          </w:p>
        </w:tc>
        <w:tc>
          <w:tcPr>
            <w:tcW w:w="771" w:type="dxa"/>
            <w:tcBorders>
              <w:top w:val="double" w:sz="4" w:space="0" w:color="auto"/>
              <w:bottom w:val="nil"/>
            </w:tcBorders>
            <w:shd w:val="clear" w:color="auto" w:fill="F2F2F2" w:themeFill="background1" w:themeFillShade="F2"/>
            <w:vAlign w:val="center"/>
          </w:tcPr>
          <w:p w:rsidR="00D8593E" w:rsidRPr="00DB139C" w:rsidRDefault="00D8593E" w:rsidP="00D8593E">
            <w:pPr>
              <w:widowControl w:val="0"/>
              <w:spacing w:after="0" w:line="240" w:lineRule="auto"/>
              <w:jc w:val="center"/>
              <w:rPr>
                <w:rFonts w:ascii="Arial" w:hAnsi="Arial" w:cs="Arial"/>
                <w:sz w:val="20"/>
                <w:lang w:val="fr-CH"/>
              </w:rPr>
            </w:pPr>
            <w:r>
              <w:rPr>
                <w:rFonts w:ascii="Arial" w:hAnsi="Arial" w:cs="Arial"/>
                <w:sz w:val="20"/>
                <w:lang w:val="fr-CH"/>
              </w:rPr>
              <w:t>03-01</w:t>
            </w:r>
          </w:p>
        </w:tc>
        <w:tc>
          <w:tcPr>
            <w:tcW w:w="994" w:type="dxa"/>
            <w:tcBorders>
              <w:top w:val="double" w:sz="4" w:space="0" w:color="auto"/>
              <w:bottom w:val="nil"/>
            </w:tcBorders>
            <w:shd w:val="clear" w:color="auto" w:fill="F2F2F2" w:themeFill="background1" w:themeFillShade="F2"/>
            <w:vAlign w:val="center"/>
          </w:tcPr>
          <w:p w:rsidR="00D8593E" w:rsidRPr="00DB139C" w:rsidRDefault="00D8593E" w:rsidP="00D8593E">
            <w:pPr>
              <w:widowControl w:val="0"/>
              <w:spacing w:after="0" w:line="240" w:lineRule="auto"/>
              <w:jc w:val="center"/>
              <w:rPr>
                <w:rFonts w:ascii="Arial" w:hAnsi="Arial" w:cs="Arial"/>
                <w:sz w:val="20"/>
                <w:lang w:val="fr-CH"/>
              </w:rPr>
            </w:pPr>
          </w:p>
        </w:tc>
        <w:tc>
          <w:tcPr>
            <w:tcW w:w="567" w:type="dxa"/>
            <w:tcBorders>
              <w:top w:val="double" w:sz="4" w:space="0" w:color="auto"/>
              <w:bottom w:val="nil"/>
            </w:tcBorders>
            <w:shd w:val="clear" w:color="auto" w:fill="F2F2F2" w:themeFill="background1" w:themeFillShade="F2"/>
            <w:vAlign w:val="center"/>
          </w:tcPr>
          <w:p w:rsidR="00D8593E" w:rsidRDefault="00D8593E" w:rsidP="00D8593E">
            <w:pPr>
              <w:spacing w:after="0" w:line="240" w:lineRule="auto"/>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DB139C" w:rsidRDefault="00D8593E" w:rsidP="00D8593E">
            <w:pPr>
              <w:widowControl w:val="0"/>
              <w:spacing w:after="0" w:line="240" w:lineRule="auto"/>
              <w:rPr>
                <w:rFonts w:ascii="Arial" w:hAnsi="Arial" w:cs="Arial"/>
                <w:sz w:val="20"/>
                <w:lang w:val="fr-CH"/>
              </w:rPr>
            </w:pPr>
            <w:r>
              <w:rPr>
                <w:rFonts w:ascii="Arial" w:hAnsi="Arial" w:cs="Arial"/>
                <w:sz w:val="20"/>
                <w:lang w:val="fr-CH"/>
              </w:rPr>
              <w:t>Add</w:t>
            </w:r>
          </w:p>
        </w:tc>
        <w:tc>
          <w:tcPr>
            <w:tcW w:w="3168" w:type="dxa"/>
            <w:tcBorders>
              <w:top w:val="double" w:sz="4" w:space="0" w:color="auto"/>
              <w:bottom w:val="nil"/>
            </w:tcBorders>
            <w:shd w:val="clear" w:color="auto" w:fill="F2F2F2" w:themeFill="background1" w:themeFillShade="F2"/>
            <w:vAlign w:val="center"/>
          </w:tcPr>
          <w:p w:rsidR="00D8593E" w:rsidRPr="00DB139C" w:rsidRDefault="00D8593E" w:rsidP="00D8593E">
            <w:pPr>
              <w:widowControl w:val="0"/>
              <w:spacing w:after="0" w:line="240" w:lineRule="auto"/>
              <w:rPr>
                <w:rFonts w:ascii="Arial" w:hAnsi="Arial" w:cs="Arial"/>
                <w:sz w:val="20"/>
                <w:lang w:val="fr-CH"/>
              </w:rPr>
            </w:pPr>
          </w:p>
        </w:tc>
        <w:tc>
          <w:tcPr>
            <w:tcW w:w="3544" w:type="dxa"/>
            <w:tcBorders>
              <w:top w:val="double" w:sz="4" w:space="0" w:color="auto"/>
              <w:bottom w:val="nil"/>
            </w:tcBorders>
            <w:shd w:val="clear" w:color="auto" w:fill="F2F2F2" w:themeFill="background1" w:themeFillShade="F2"/>
            <w:vAlign w:val="center"/>
          </w:tcPr>
          <w:p w:rsidR="00D8593E" w:rsidRPr="00DB139C" w:rsidRDefault="00D8593E" w:rsidP="00D8593E">
            <w:pPr>
              <w:widowControl w:val="0"/>
              <w:spacing w:after="0" w:line="240" w:lineRule="auto"/>
              <w:rPr>
                <w:rFonts w:ascii="Arial" w:hAnsi="Arial" w:cs="Arial"/>
                <w:sz w:val="20"/>
                <w:lang w:val="fr-CH"/>
              </w:rPr>
            </w:pPr>
            <w:r>
              <w:rPr>
                <w:rFonts w:ascii="Arial" w:hAnsi="Arial" w:cs="Arial"/>
                <w:sz w:val="20"/>
                <w:lang w:val="fr-CH"/>
              </w:rPr>
              <w:t>Pill organizer boxes</w:t>
            </w:r>
          </w:p>
        </w:tc>
        <w:tc>
          <w:tcPr>
            <w:tcW w:w="762" w:type="dxa"/>
            <w:tcBorders>
              <w:top w:val="double" w:sz="4" w:space="0" w:color="auto"/>
              <w:bottom w:val="nil"/>
            </w:tcBorders>
            <w:shd w:val="clear" w:color="auto" w:fill="F2F2F2" w:themeFill="background1" w:themeFillShade="F2"/>
            <w:vAlign w:val="center"/>
          </w:tcPr>
          <w:p w:rsidR="00D8593E" w:rsidRPr="00DB139C" w:rsidRDefault="00D8593E" w:rsidP="00D8593E">
            <w:pPr>
              <w:widowControl w:val="0"/>
              <w:spacing w:after="0" w:line="240" w:lineRule="auto"/>
              <w:ind w:left="-66"/>
              <w:jc w:val="center"/>
              <w:rPr>
                <w:rFonts w:ascii="Arial" w:hAnsi="Arial" w:cs="Arial"/>
                <w:sz w:val="20"/>
                <w:lang w:val="fr-CH"/>
              </w:rPr>
            </w:pPr>
          </w:p>
        </w:tc>
        <w:tc>
          <w:tcPr>
            <w:tcW w:w="2610" w:type="dxa"/>
            <w:tcBorders>
              <w:top w:val="double" w:sz="4" w:space="0" w:color="auto"/>
              <w:bottom w:val="nil"/>
            </w:tcBorders>
            <w:shd w:val="clear" w:color="auto" w:fill="F2F2F2" w:themeFill="background1" w:themeFillShade="F2"/>
            <w:vAlign w:val="center"/>
          </w:tcPr>
          <w:p w:rsidR="00D8593E" w:rsidRPr="00DB139C" w:rsidRDefault="00D8593E" w:rsidP="00D8593E">
            <w:pPr>
              <w:widowControl w:val="0"/>
              <w:spacing w:after="0" w:line="240" w:lineRule="auto"/>
              <w:rPr>
                <w:rFonts w:ascii="Arial" w:hAnsi="Arial" w:cs="Arial"/>
                <w:sz w:val="20"/>
                <w:szCs w:val="20"/>
                <w:lang w:val="fr-CH"/>
              </w:rPr>
            </w:pPr>
            <w:r w:rsidRPr="00DB139C">
              <w:rPr>
                <w:rFonts w:ascii="Arial" w:hAnsi="Arial" w:cs="Arial"/>
                <w:noProof/>
                <w:sz w:val="20"/>
                <w:szCs w:val="20"/>
              </w:rPr>
              <w:drawing>
                <wp:inline distT="0" distB="0" distL="0" distR="0" wp14:anchorId="57D81FF1" wp14:editId="194E33E0">
                  <wp:extent cx="1488017" cy="1057275"/>
                  <wp:effectExtent l="0" t="0" r="0" b="0"/>
                  <wp:docPr id="335" name="Picture 335" descr="Image result for pill organiz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age result for pill organizer"/>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491333" cy="1059631"/>
                          </a:xfrm>
                          <a:prstGeom prst="rect">
                            <a:avLst/>
                          </a:prstGeom>
                          <a:noFill/>
                          <a:ln>
                            <a:noFill/>
                          </a:ln>
                        </pic:spPr>
                      </pic:pic>
                    </a:graphicData>
                  </a:graphic>
                </wp:inline>
              </w:drawing>
            </w:r>
          </w:p>
        </w:tc>
        <w:tc>
          <w:tcPr>
            <w:tcW w:w="634" w:type="dxa"/>
            <w:tcBorders>
              <w:top w:val="double" w:sz="4" w:space="0" w:color="auto"/>
              <w:bottom w:val="nil"/>
            </w:tcBorders>
            <w:shd w:val="clear" w:color="auto" w:fill="F2F2F2" w:themeFill="background1" w:themeFillShade="F2"/>
            <w:vAlign w:val="center"/>
          </w:tcPr>
          <w:p w:rsidR="00D8593E" w:rsidRPr="00DB139C" w:rsidRDefault="00D8593E" w:rsidP="00D8593E">
            <w:pPr>
              <w:widowControl w:val="0"/>
              <w:spacing w:after="0" w:line="240" w:lineRule="auto"/>
              <w:ind w:left="-104"/>
              <w:jc w:val="center"/>
              <w:rPr>
                <w:rFonts w:ascii="Arial" w:hAnsi="Arial" w:cs="Arial"/>
                <w:sz w:val="20"/>
                <w:szCs w:val="20"/>
                <w:lang w:val="fr-CH"/>
              </w:rPr>
            </w:pPr>
            <w:r>
              <w:rPr>
                <w:rFonts w:ascii="Arial" w:hAnsi="Arial" w:cs="Arial"/>
                <w:sz w:val="20"/>
                <w:szCs w:val="20"/>
              </w:rPr>
              <w:t>33.3</w:t>
            </w:r>
          </w:p>
        </w:tc>
        <w:tc>
          <w:tcPr>
            <w:tcW w:w="3418" w:type="dxa"/>
            <w:tcBorders>
              <w:top w:val="double" w:sz="4" w:space="0" w:color="auto"/>
              <w:bottom w:val="nil"/>
            </w:tcBorders>
            <w:shd w:val="clear" w:color="auto" w:fill="F2F2F2" w:themeFill="background1" w:themeFillShade="F2"/>
            <w:vAlign w:val="center"/>
          </w:tcPr>
          <w:p w:rsidR="00D8593E" w:rsidRPr="00DB139C" w:rsidRDefault="00D8593E" w:rsidP="00D8593E">
            <w:pPr>
              <w:widowControl w:val="0"/>
              <w:spacing w:after="0" w:line="240" w:lineRule="auto"/>
              <w:rPr>
                <w:rFonts w:ascii="Arial" w:hAnsi="Arial" w:cs="Arial"/>
                <w:sz w:val="20"/>
                <w:szCs w:val="20"/>
                <w:lang w:val="fr-CH"/>
              </w:rPr>
            </w:pPr>
          </w:p>
        </w:tc>
        <w:tc>
          <w:tcPr>
            <w:tcW w:w="3507" w:type="dxa"/>
            <w:tcBorders>
              <w:top w:val="double" w:sz="4" w:space="0" w:color="auto"/>
              <w:bottom w:val="nil"/>
            </w:tcBorders>
            <w:shd w:val="clear" w:color="auto" w:fill="F2F2F2" w:themeFill="background1" w:themeFillShade="F2"/>
            <w:vAlign w:val="center"/>
          </w:tcPr>
          <w:p w:rsidR="00D8593E" w:rsidRPr="00DB139C" w:rsidRDefault="00D8593E" w:rsidP="00D8593E">
            <w:pPr>
              <w:widowControl w:val="0"/>
              <w:spacing w:after="0" w:line="240" w:lineRule="auto"/>
              <w:ind w:left="34"/>
              <w:rPr>
                <w:rFonts w:ascii="Arial" w:hAnsi="Arial" w:cs="Arial"/>
                <w:sz w:val="20"/>
                <w:szCs w:val="20"/>
                <w:lang w:val="fr-CH"/>
              </w:rPr>
            </w:pPr>
          </w:p>
        </w:tc>
      </w:tr>
      <w:tr w:rsidR="00D8593E" w:rsidRPr="00DB139C" w:rsidTr="005B3D22">
        <w:trPr>
          <w:cantSplit/>
          <w:trHeight w:val="20"/>
          <w:jc w:val="center"/>
        </w:trPr>
        <w:tc>
          <w:tcPr>
            <w:tcW w:w="432" w:type="dxa"/>
            <w:tcBorders>
              <w:top w:val="nil"/>
              <w:bottom w:val="double" w:sz="4" w:space="0" w:color="auto"/>
            </w:tcBorders>
            <w:vAlign w:val="center"/>
          </w:tcPr>
          <w:p w:rsidR="00D8593E" w:rsidRPr="00FD1C0D" w:rsidRDefault="001871E7">
            <w:pPr>
              <w:spacing w:after="0"/>
              <w:ind w:left="-108" w:right="-108"/>
              <w:jc w:val="center"/>
              <w:rPr>
                <w:rFonts w:ascii="Arial" w:hAnsi="Arial" w:cs="Arial"/>
                <w:sz w:val="20"/>
                <w:szCs w:val="20"/>
                <w:lang w:val="fr-CH"/>
              </w:rPr>
              <w:pPrChange w:id="1384" w:author="CARMINATI Christine" w:date="2019-11-19T14:03:00Z">
                <w:pPr>
                  <w:jc w:val="center"/>
                </w:pPr>
              </w:pPrChange>
            </w:pPr>
            <w:ins w:id="1385" w:author="CARMINATI Christine" w:date="2019-11-19T14:03:00Z">
              <w:r w:rsidRPr="00FD1C0D">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DB139C"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WO-14-132</w:t>
            </w:r>
          </w:p>
        </w:tc>
        <w:tc>
          <w:tcPr>
            <w:tcW w:w="771" w:type="dxa"/>
            <w:tcBorders>
              <w:top w:val="nil"/>
              <w:bottom w:val="double" w:sz="4" w:space="0" w:color="auto"/>
            </w:tcBorders>
            <w:shd w:val="clear" w:color="auto" w:fill="auto"/>
            <w:vAlign w:val="center"/>
          </w:tcPr>
          <w:p w:rsidR="00D8593E" w:rsidRPr="00DB139C" w:rsidRDefault="00D8593E" w:rsidP="00D8593E">
            <w:pPr>
              <w:widowControl w:val="0"/>
              <w:spacing w:after="0" w:line="240" w:lineRule="auto"/>
              <w:jc w:val="center"/>
              <w:rPr>
                <w:rFonts w:ascii="Arial" w:hAnsi="Arial" w:cs="Arial"/>
                <w:sz w:val="20"/>
                <w:lang w:val="fr-CH"/>
              </w:rPr>
            </w:pPr>
            <w:r>
              <w:rPr>
                <w:rFonts w:ascii="Arial" w:hAnsi="Arial" w:cs="Arial"/>
                <w:sz w:val="20"/>
                <w:lang w:val="fr-CH"/>
              </w:rPr>
              <w:t>03-01</w:t>
            </w:r>
          </w:p>
        </w:tc>
        <w:tc>
          <w:tcPr>
            <w:tcW w:w="994" w:type="dxa"/>
            <w:tcBorders>
              <w:top w:val="nil"/>
              <w:bottom w:val="double" w:sz="4" w:space="0" w:color="auto"/>
            </w:tcBorders>
            <w:shd w:val="clear" w:color="auto" w:fill="auto"/>
            <w:vAlign w:val="center"/>
          </w:tcPr>
          <w:p w:rsidR="00D8593E" w:rsidRPr="00DB139C" w:rsidRDefault="00D8593E" w:rsidP="00D8593E">
            <w:pPr>
              <w:widowControl w:val="0"/>
              <w:spacing w:after="0" w:line="240" w:lineRule="auto"/>
              <w:jc w:val="center"/>
              <w:rPr>
                <w:rFonts w:ascii="Arial" w:hAnsi="Arial" w:cs="Arial"/>
                <w:sz w:val="20"/>
                <w:lang w:val="fr-CH"/>
              </w:rPr>
            </w:pPr>
          </w:p>
        </w:tc>
        <w:tc>
          <w:tcPr>
            <w:tcW w:w="567" w:type="dxa"/>
            <w:tcBorders>
              <w:top w:val="nil"/>
              <w:bottom w:val="double" w:sz="4" w:space="0" w:color="auto"/>
            </w:tcBorders>
            <w:shd w:val="clear" w:color="auto" w:fill="auto"/>
            <w:vAlign w:val="center"/>
          </w:tcPr>
          <w:p w:rsidR="00D8593E" w:rsidRPr="00EE599B" w:rsidRDefault="00D8593E" w:rsidP="00D8593E">
            <w:pPr>
              <w:spacing w:after="0" w:line="240" w:lineRule="auto"/>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D8593E" w:rsidRPr="00DB139C" w:rsidRDefault="00D8593E" w:rsidP="00D8593E">
            <w:pPr>
              <w:widowControl w:val="0"/>
              <w:spacing w:after="0" w:line="240" w:lineRule="auto"/>
              <w:rPr>
                <w:rFonts w:ascii="Arial" w:hAnsi="Arial" w:cs="Arial"/>
                <w:sz w:val="20"/>
                <w:lang w:val="fr-CH"/>
              </w:rPr>
            </w:pPr>
            <w:r>
              <w:rPr>
                <w:rFonts w:ascii="Arial" w:hAnsi="Arial" w:cs="Arial"/>
                <w:sz w:val="20"/>
                <w:lang w:val="fr-CH"/>
              </w:rPr>
              <w:t>ajouter</w:t>
            </w:r>
          </w:p>
        </w:tc>
        <w:tc>
          <w:tcPr>
            <w:tcW w:w="3168" w:type="dxa"/>
            <w:tcBorders>
              <w:top w:val="nil"/>
              <w:bottom w:val="double" w:sz="4" w:space="0" w:color="auto"/>
            </w:tcBorders>
            <w:shd w:val="clear" w:color="auto" w:fill="auto"/>
            <w:vAlign w:val="center"/>
          </w:tcPr>
          <w:p w:rsidR="00D8593E" w:rsidRPr="00DB139C" w:rsidRDefault="00D8593E" w:rsidP="00D8593E">
            <w:pPr>
              <w:widowControl w:val="0"/>
              <w:spacing w:after="0" w:line="240" w:lineRule="auto"/>
              <w:rPr>
                <w:rFonts w:ascii="Arial" w:hAnsi="Arial" w:cs="Arial"/>
                <w:sz w:val="20"/>
                <w:lang w:val="fr-CH"/>
              </w:rPr>
            </w:pPr>
          </w:p>
        </w:tc>
        <w:tc>
          <w:tcPr>
            <w:tcW w:w="3544" w:type="dxa"/>
            <w:tcBorders>
              <w:top w:val="nil"/>
              <w:bottom w:val="double" w:sz="4" w:space="0" w:color="auto"/>
            </w:tcBorders>
            <w:shd w:val="clear" w:color="auto" w:fill="auto"/>
            <w:vAlign w:val="center"/>
          </w:tcPr>
          <w:p w:rsidR="00D8593E" w:rsidRPr="00DB139C" w:rsidRDefault="00D8593E" w:rsidP="00D8593E">
            <w:pPr>
              <w:widowControl w:val="0"/>
              <w:spacing w:after="0" w:line="240" w:lineRule="auto"/>
              <w:rPr>
                <w:rFonts w:ascii="Arial" w:hAnsi="Arial" w:cs="Arial"/>
                <w:sz w:val="20"/>
                <w:lang w:val="fr-CH"/>
              </w:rPr>
            </w:pPr>
            <w:r>
              <w:rPr>
                <w:rFonts w:ascii="Arial" w:hAnsi="Arial" w:cs="Arial"/>
                <w:sz w:val="20"/>
                <w:lang w:val="fr-CH"/>
              </w:rPr>
              <w:t>P</w:t>
            </w:r>
            <w:r w:rsidRPr="00DB139C">
              <w:rPr>
                <w:rFonts w:ascii="Arial" w:hAnsi="Arial" w:cs="Arial"/>
                <w:sz w:val="20"/>
                <w:lang w:val="fr-CH"/>
              </w:rPr>
              <w:t>ilulier</w:t>
            </w:r>
            <w:r>
              <w:rPr>
                <w:rFonts w:ascii="Arial" w:hAnsi="Arial" w:cs="Arial"/>
                <w:sz w:val="20"/>
                <w:lang w:val="fr-CH"/>
              </w:rPr>
              <w:t>s</w:t>
            </w:r>
          </w:p>
        </w:tc>
        <w:tc>
          <w:tcPr>
            <w:tcW w:w="762" w:type="dxa"/>
            <w:tcBorders>
              <w:top w:val="nil"/>
              <w:bottom w:val="double" w:sz="4" w:space="0" w:color="auto"/>
            </w:tcBorders>
            <w:shd w:val="clear" w:color="auto" w:fill="auto"/>
            <w:vAlign w:val="center"/>
          </w:tcPr>
          <w:p w:rsidR="00D8593E" w:rsidRPr="00DB139C" w:rsidRDefault="00D8593E" w:rsidP="00D8593E">
            <w:pPr>
              <w:widowControl w:val="0"/>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DB139C" w:rsidRDefault="00D8593E" w:rsidP="00D8593E">
            <w:pPr>
              <w:widowControl w:val="0"/>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D8593E" w:rsidRPr="00DB139C" w:rsidRDefault="00D8593E" w:rsidP="00D8593E">
            <w:pPr>
              <w:widowControl w:val="0"/>
              <w:spacing w:after="0" w:line="240" w:lineRule="auto"/>
              <w:ind w:left="-104"/>
              <w:jc w:val="center"/>
              <w:rPr>
                <w:rFonts w:ascii="Arial" w:hAnsi="Arial" w:cs="Arial"/>
                <w:sz w:val="20"/>
                <w:szCs w:val="20"/>
                <w:lang w:val="fr-CH"/>
              </w:rPr>
            </w:pPr>
            <w:r>
              <w:rPr>
                <w:rFonts w:ascii="Arial" w:hAnsi="Arial" w:cs="Arial"/>
                <w:sz w:val="20"/>
                <w:szCs w:val="20"/>
              </w:rPr>
              <w:t>33.3</w:t>
            </w:r>
          </w:p>
        </w:tc>
        <w:tc>
          <w:tcPr>
            <w:tcW w:w="3418" w:type="dxa"/>
            <w:tcBorders>
              <w:top w:val="nil"/>
              <w:bottom w:val="double" w:sz="4" w:space="0" w:color="auto"/>
            </w:tcBorders>
            <w:vAlign w:val="center"/>
          </w:tcPr>
          <w:p w:rsidR="00D8593E" w:rsidRPr="00DB139C" w:rsidRDefault="00D8593E" w:rsidP="00D8593E">
            <w:pPr>
              <w:widowControl w:val="0"/>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DB139C" w:rsidRDefault="00D8593E" w:rsidP="00D8593E">
            <w:pPr>
              <w:widowControl w:val="0"/>
              <w:spacing w:after="0" w:line="240" w:lineRule="auto"/>
              <w:ind w:left="34"/>
              <w:rPr>
                <w:rFonts w:ascii="Arial" w:hAnsi="Arial" w:cs="Arial"/>
                <w:sz w:val="20"/>
                <w:szCs w:val="20"/>
                <w:lang w:val="fr-CH"/>
              </w:rPr>
            </w:pPr>
          </w:p>
        </w:tc>
      </w:tr>
      <w:tr w:rsidR="00D8593E" w:rsidRPr="00F37E71"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BD00FA">
            <w:pPr>
              <w:spacing w:after="0"/>
              <w:ind w:left="-108" w:right="-108"/>
              <w:jc w:val="center"/>
              <w:rPr>
                <w:rFonts w:ascii="Arial" w:hAnsi="Arial" w:cs="Arial"/>
                <w:sz w:val="20"/>
                <w:szCs w:val="20"/>
                <w:lang w:val="fr-CH"/>
              </w:rPr>
              <w:pPrChange w:id="1386" w:author="CARMINATI Christine" w:date="2019-11-19T14:03:00Z">
                <w:pPr>
                  <w:jc w:val="center"/>
                </w:pPr>
              </w:pPrChange>
            </w:pPr>
            <w:ins w:id="1387" w:author="CARMINATI Christine" w:date="2019-11-19T14:04: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A60A59"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WO-14-140</w:t>
            </w:r>
          </w:p>
        </w:tc>
        <w:tc>
          <w:tcPr>
            <w:tcW w:w="771" w:type="dxa"/>
            <w:tcBorders>
              <w:top w:val="double" w:sz="4" w:space="0" w:color="auto"/>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Pr>
                <w:rFonts w:ascii="Arial" w:hAnsi="Arial" w:cs="Arial"/>
                <w:sz w:val="20"/>
              </w:rPr>
              <w:t>09-05</w:t>
            </w:r>
          </w:p>
        </w:tc>
        <w:tc>
          <w:tcPr>
            <w:tcW w:w="994" w:type="dxa"/>
            <w:tcBorders>
              <w:top w:val="double" w:sz="4" w:space="0" w:color="auto"/>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sidRPr="0081020B">
              <w:rPr>
                <w:rFonts w:ascii="Arial" w:hAnsi="Arial" w:cs="Arial"/>
                <w:sz w:val="20"/>
                <w:lang w:val="fr-CH"/>
              </w:rPr>
              <w:t>101583</w:t>
            </w:r>
          </w:p>
        </w:tc>
        <w:tc>
          <w:tcPr>
            <w:tcW w:w="567" w:type="dxa"/>
            <w:tcBorders>
              <w:top w:val="double" w:sz="4" w:space="0" w:color="auto"/>
              <w:bottom w:val="nil"/>
            </w:tcBorders>
            <w:shd w:val="clear" w:color="auto" w:fill="F2F2F2" w:themeFill="background1" w:themeFillShade="F2"/>
            <w:vAlign w:val="center"/>
          </w:tcPr>
          <w:p w:rsidR="00D8593E" w:rsidRPr="00F37E71" w:rsidRDefault="00D8593E" w:rsidP="00D8593E">
            <w:pPr>
              <w:spacing w:after="0" w:line="240" w:lineRule="auto"/>
              <w:jc w:val="center"/>
              <w:rPr>
                <w:rFonts w:ascii="Arial" w:hAnsi="Arial" w:cs="Arial"/>
                <w:sz w:val="20"/>
                <w:lang w:val="fr-CH"/>
              </w:rPr>
            </w:pPr>
            <w:r>
              <w:rPr>
                <w:rFonts w:ascii="Arial" w:hAnsi="Arial" w:cs="Arial"/>
                <w:sz w:val="20"/>
              </w:rPr>
              <w:t>EN</w:t>
            </w:r>
          </w:p>
        </w:tc>
        <w:tc>
          <w:tcPr>
            <w:tcW w:w="1227" w:type="dxa"/>
            <w:tcBorders>
              <w:top w:val="double" w:sz="4" w:space="0" w:color="auto"/>
              <w:left w:val="nil"/>
              <w:bottom w:val="nil"/>
            </w:tcBorders>
            <w:shd w:val="clear" w:color="auto" w:fill="F2F2F2" w:themeFill="background1" w:themeFillShade="F2"/>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szCs w:val="20"/>
              </w:rPr>
              <w:t>--</w:t>
            </w:r>
          </w:p>
        </w:tc>
        <w:tc>
          <w:tcPr>
            <w:tcW w:w="3168" w:type="dxa"/>
            <w:tcBorders>
              <w:top w:val="double" w:sz="4" w:space="0" w:color="auto"/>
              <w:bottom w:val="nil"/>
            </w:tcBorders>
            <w:shd w:val="clear" w:color="auto" w:fill="F2F2F2" w:themeFill="background1" w:themeFillShade="F2"/>
            <w:vAlign w:val="center"/>
          </w:tcPr>
          <w:p w:rsidR="00D8593E" w:rsidRPr="00F37E71" w:rsidRDefault="00D8593E" w:rsidP="00D8593E">
            <w:pPr>
              <w:spacing w:after="0" w:line="240" w:lineRule="auto"/>
              <w:rPr>
                <w:rFonts w:ascii="Arial" w:hAnsi="Arial" w:cs="Arial"/>
                <w:sz w:val="20"/>
                <w:lang w:val="fr-CH"/>
              </w:rPr>
            </w:pPr>
            <w:r w:rsidRPr="007C3725">
              <w:rPr>
                <w:rStyle w:val="highlighted"/>
                <w:rFonts w:ascii="Arial" w:hAnsi="Arial" w:cs="Arial"/>
                <w:sz w:val="20"/>
              </w:rPr>
              <w:t>Sachets [packaging]</w:t>
            </w:r>
          </w:p>
        </w:tc>
        <w:tc>
          <w:tcPr>
            <w:tcW w:w="3544" w:type="dxa"/>
            <w:tcBorders>
              <w:top w:val="double" w:sz="4" w:space="0" w:color="auto"/>
              <w:bottom w:val="nil"/>
            </w:tcBorders>
            <w:shd w:val="clear" w:color="auto" w:fill="F2F2F2" w:themeFill="background1" w:themeFillShade="F2"/>
            <w:vAlign w:val="center"/>
          </w:tcPr>
          <w:p w:rsidR="00D8593E" w:rsidRPr="00F37E71" w:rsidRDefault="00D8593E" w:rsidP="00D8593E">
            <w:pPr>
              <w:spacing w:after="0" w:line="240" w:lineRule="auto"/>
              <w:rPr>
                <w:rFonts w:ascii="Arial" w:hAnsi="Arial" w:cs="Arial"/>
                <w:sz w:val="20"/>
                <w:lang w:val="fr-CH"/>
              </w:rPr>
            </w:pPr>
          </w:p>
        </w:tc>
        <w:tc>
          <w:tcPr>
            <w:tcW w:w="762" w:type="dxa"/>
            <w:tcBorders>
              <w:top w:val="double" w:sz="4" w:space="0" w:color="auto"/>
              <w:bottom w:val="nil"/>
            </w:tcBorders>
            <w:shd w:val="clear" w:color="auto" w:fill="F2F2F2" w:themeFill="background1" w:themeFillShade="F2"/>
            <w:vAlign w:val="center"/>
          </w:tcPr>
          <w:p w:rsidR="00D8593E" w:rsidRPr="00F37E71" w:rsidRDefault="00D8593E" w:rsidP="00D8593E">
            <w:pPr>
              <w:spacing w:after="0" w:line="240" w:lineRule="auto"/>
              <w:ind w:left="-66"/>
              <w:jc w:val="center"/>
              <w:rPr>
                <w:rFonts w:ascii="Arial" w:hAnsi="Arial" w:cs="Arial"/>
                <w:sz w:val="20"/>
                <w:lang w:val="fr-CH"/>
              </w:rPr>
            </w:pPr>
          </w:p>
        </w:tc>
        <w:tc>
          <w:tcPr>
            <w:tcW w:w="2610" w:type="dxa"/>
            <w:tcBorders>
              <w:top w:val="double" w:sz="4" w:space="0" w:color="auto"/>
              <w:bottom w:val="nil"/>
            </w:tcBorders>
            <w:shd w:val="clear" w:color="auto" w:fill="F2F2F2" w:themeFill="background1" w:themeFillShade="F2"/>
            <w:vAlign w:val="center"/>
          </w:tcPr>
          <w:p w:rsidR="00D8593E" w:rsidRPr="00F37E71" w:rsidRDefault="00D8593E" w:rsidP="00D8593E">
            <w:pPr>
              <w:spacing w:after="0" w:line="240" w:lineRule="auto"/>
              <w:rPr>
                <w:rFonts w:ascii="Arial" w:hAnsi="Arial" w:cs="Arial"/>
                <w:sz w:val="20"/>
                <w:lang w:val="fr-CH"/>
              </w:rPr>
            </w:pPr>
          </w:p>
        </w:tc>
        <w:tc>
          <w:tcPr>
            <w:tcW w:w="634"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ind w:left="-104"/>
              <w:jc w:val="center"/>
              <w:rPr>
                <w:rFonts w:ascii="Arial" w:hAnsi="Arial" w:cs="Arial"/>
                <w:sz w:val="20"/>
                <w:szCs w:val="20"/>
              </w:rPr>
            </w:pPr>
          </w:p>
        </w:tc>
        <w:tc>
          <w:tcPr>
            <w:tcW w:w="3418"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ind w:left="34"/>
              <w:rPr>
                <w:rFonts w:ascii="Arial" w:hAnsi="Arial" w:cs="Arial"/>
                <w:sz w:val="20"/>
                <w:szCs w:val="20"/>
              </w:rPr>
            </w:pPr>
          </w:p>
        </w:tc>
      </w:tr>
      <w:tr w:rsidR="00D8593E" w:rsidRPr="00F37E71" w:rsidTr="005B3D22">
        <w:trPr>
          <w:cantSplit/>
          <w:trHeight w:val="20"/>
          <w:jc w:val="center"/>
        </w:trPr>
        <w:tc>
          <w:tcPr>
            <w:tcW w:w="432" w:type="dxa"/>
            <w:tcBorders>
              <w:top w:val="nil"/>
              <w:bottom w:val="nil"/>
            </w:tcBorders>
            <w:shd w:val="clear" w:color="auto" w:fill="F2F2F2" w:themeFill="background1" w:themeFillShade="F2"/>
            <w:vAlign w:val="center"/>
          </w:tcPr>
          <w:p w:rsidR="00D8593E" w:rsidRPr="00FD1C0D" w:rsidRDefault="00BD00FA">
            <w:pPr>
              <w:spacing w:after="0"/>
              <w:ind w:left="-108" w:right="-108"/>
              <w:jc w:val="center"/>
              <w:rPr>
                <w:rFonts w:ascii="Arial" w:hAnsi="Arial" w:cs="Arial"/>
                <w:sz w:val="20"/>
                <w:szCs w:val="20"/>
                <w:lang w:val="fr-CH"/>
              </w:rPr>
              <w:pPrChange w:id="1388" w:author="CARMINATI Christine" w:date="2019-11-19T14:03:00Z">
                <w:pPr>
                  <w:jc w:val="center"/>
                </w:pPr>
              </w:pPrChange>
            </w:pPr>
            <w:ins w:id="1389" w:author="CARMINATI Christine" w:date="2019-11-19T14:04:00Z">
              <w:r>
                <w:rPr>
                  <w:rFonts w:ascii="Arial" w:hAnsi="Arial" w:cs="Arial"/>
                  <w:sz w:val="20"/>
                  <w:szCs w:val="20"/>
                  <w:lang w:val="fr-CH"/>
                </w:rPr>
                <w:t>A</w:t>
              </w:r>
            </w:ins>
          </w:p>
        </w:tc>
        <w:tc>
          <w:tcPr>
            <w:tcW w:w="1134" w:type="dxa"/>
            <w:tcBorders>
              <w:top w:val="nil"/>
              <w:bottom w:val="nil"/>
            </w:tcBorders>
            <w:shd w:val="clear" w:color="auto" w:fill="F2F2F2" w:themeFill="background1" w:themeFillShade="F2"/>
            <w:vAlign w:val="center"/>
          </w:tcPr>
          <w:p w:rsidR="00D8593E" w:rsidRPr="00F37E71"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WO-14-140</w:t>
            </w:r>
          </w:p>
        </w:tc>
        <w:tc>
          <w:tcPr>
            <w:tcW w:w="771" w:type="dxa"/>
            <w:tcBorders>
              <w:top w:val="nil"/>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Pr>
                <w:rFonts w:ascii="Arial" w:hAnsi="Arial" w:cs="Arial"/>
                <w:sz w:val="20"/>
              </w:rPr>
              <w:t>09-05</w:t>
            </w:r>
          </w:p>
        </w:tc>
        <w:tc>
          <w:tcPr>
            <w:tcW w:w="994" w:type="dxa"/>
            <w:tcBorders>
              <w:top w:val="nil"/>
              <w:bottom w:val="nil"/>
            </w:tcBorders>
            <w:shd w:val="clear" w:color="auto" w:fill="F2F2F2" w:themeFill="background1" w:themeFillShade="F2"/>
            <w:vAlign w:val="center"/>
          </w:tcPr>
          <w:p w:rsidR="00D8593E" w:rsidRPr="00E53431" w:rsidRDefault="00D8593E" w:rsidP="00D8593E">
            <w:pPr>
              <w:spacing w:after="0" w:line="240" w:lineRule="auto"/>
              <w:jc w:val="center"/>
              <w:rPr>
                <w:rFonts w:ascii="Arial" w:hAnsi="Arial" w:cs="Arial"/>
                <w:sz w:val="20"/>
                <w:lang w:val="fr-CH"/>
              </w:rPr>
            </w:pPr>
            <w:r w:rsidRPr="0081020B">
              <w:rPr>
                <w:rFonts w:ascii="Arial" w:hAnsi="Arial" w:cs="Arial"/>
                <w:sz w:val="20"/>
                <w:lang w:val="fr-CH"/>
              </w:rPr>
              <w:t>101583</w:t>
            </w:r>
          </w:p>
        </w:tc>
        <w:tc>
          <w:tcPr>
            <w:tcW w:w="567" w:type="dxa"/>
            <w:tcBorders>
              <w:top w:val="nil"/>
              <w:bottom w:val="nil"/>
            </w:tcBorders>
            <w:shd w:val="clear" w:color="auto" w:fill="F2F2F2" w:themeFill="background1" w:themeFillShade="F2"/>
            <w:vAlign w:val="center"/>
          </w:tcPr>
          <w:p w:rsidR="00D8593E" w:rsidRPr="00F37E71" w:rsidRDefault="00D8593E" w:rsidP="00D8593E">
            <w:pPr>
              <w:spacing w:after="0" w:line="240" w:lineRule="auto"/>
              <w:jc w:val="center"/>
              <w:rPr>
                <w:rFonts w:ascii="Arial" w:hAnsi="Arial" w:cs="Arial"/>
                <w:sz w:val="20"/>
                <w:lang w:val="fr-CH"/>
              </w:rPr>
            </w:pPr>
            <w:r>
              <w:rPr>
                <w:rFonts w:ascii="Arial" w:hAnsi="Arial" w:cs="Arial"/>
                <w:sz w:val="20"/>
              </w:rPr>
              <w:t>EN</w:t>
            </w:r>
          </w:p>
        </w:tc>
        <w:tc>
          <w:tcPr>
            <w:tcW w:w="1227" w:type="dxa"/>
            <w:tcBorders>
              <w:top w:val="nil"/>
              <w:left w:val="nil"/>
              <w:bottom w:val="nil"/>
            </w:tcBorders>
            <w:shd w:val="clear" w:color="auto" w:fill="F2F2F2" w:themeFill="background1" w:themeFillShade="F2"/>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lang w:val="fr-CH"/>
              </w:rPr>
              <w:t>Delete</w:t>
            </w:r>
          </w:p>
        </w:tc>
        <w:tc>
          <w:tcPr>
            <w:tcW w:w="3168" w:type="dxa"/>
            <w:tcBorders>
              <w:top w:val="nil"/>
              <w:bottom w:val="nil"/>
            </w:tcBorders>
            <w:shd w:val="clear" w:color="auto" w:fill="F2F2F2" w:themeFill="background1" w:themeFillShade="F2"/>
            <w:vAlign w:val="center"/>
          </w:tcPr>
          <w:p w:rsidR="00D8593E" w:rsidRPr="00F37E71" w:rsidRDefault="00D8593E" w:rsidP="00D8593E">
            <w:pPr>
              <w:spacing w:after="0" w:line="240" w:lineRule="auto"/>
              <w:rPr>
                <w:rFonts w:ascii="Arial" w:hAnsi="Arial" w:cs="Arial"/>
                <w:sz w:val="20"/>
                <w:szCs w:val="20"/>
                <w:lang w:val="fr-CH"/>
              </w:rPr>
            </w:pPr>
            <w:r w:rsidRPr="007C3725">
              <w:rPr>
                <w:rStyle w:val="highlighted"/>
                <w:rFonts w:ascii="Arial" w:hAnsi="Arial" w:cs="Arial"/>
                <w:sz w:val="20"/>
              </w:rPr>
              <w:t>Bags, small [packaging]</w:t>
            </w:r>
          </w:p>
        </w:tc>
        <w:tc>
          <w:tcPr>
            <w:tcW w:w="3544" w:type="dxa"/>
            <w:tcBorders>
              <w:top w:val="nil"/>
              <w:bottom w:val="nil"/>
            </w:tcBorders>
            <w:shd w:val="clear" w:color="auto" w:fill="F2F2F2" w:themeFill="background1" w:themeFillShade="F2"/>
            <w:vAlign w:val="center"/>
          </w:tcPr>
          <w:p w:rsidR="00D8593E" w:rsidRPr="00F37E71" w:rsidRDefault="00D8593E" w:rsidP="00D8593E">
            <w:pPr>
              <w:spacing w:after="0" w:line="240" w:lineRule="auto"/>
              <w:rPr>
                <w:rFonts w:ascii="Arial" w:hAnsi="Arial" w:cs="Arial"/>
                <w:sz w:val="20"/>
                <w:szCs w:val="20"/>
                <w:lang w:val="fr-CH"/>
              </w:rPr>
            </w:pPr>
          </w:p>
        </w:tc>
        <w:tc>
          <w:tcPr>
            <w:tcW w:w="762" w:type="dxa"/>
            <w:tcBorders>
              <w:top w:val="nil"/>
              <w:bottom w:val="nil"/>
            </w:tcBorders>
            <w:shd w:val="clear" w:color="auto" w:fill="F2F2F2" w:themeFill="background1" w:themeFillShade="F2"/>
            <w:vAlign w:val="center"/>
          </w:tcPr>
          <w:p w:rsidR="00D8593E" w:rsidRPr="00F37E71" w:rsidRDefault="00D8593E" w:rsidP="00D8593E">
            <w:pPr>
              <w:spacing w:after="0" w:line="240" w:lineRule="auto"/>
              <w:ind w:left="-66"/>
              <w:jc w:val="center"/>
              <w:rPr>
                <w:rFonts w:ascii="Arial" w:hAnsi="Arial" w:cs="Arial"/>
                <w:sz w:val="20"/>
                <w:lang w:val="fr-CH"/>
              </w:rPr>
            </w:pPr>
          </w:p>
        </w:tc>
        <w:tc>
          <w:tcPr>
            <w:tcW w:w="2610" w:type="dxa"/>
            <w:tcBorders>
              <w:top w:val="nil"/>
              <w:bottom w:val="nil"/>
            </w:tcBorders>
            <w:shd w:val="clear" w:color="auto" w:fill="F2F2F2" w:themeFill="background1" w:themeFillShade="F2"/>
            <w:vAlign w:val="center"/>
          </w:tcPr>
          <w:p w:rsidR="00D8593E" w:rsidRPr="00F37E71" w:rsidRDefault="00D8593E" w:rsidP="00D8593E">
            <w:pPr>
              <w:spacing w:after="0" w:line="240" w:lineRule="auto"/>
              <w:rPr>
                <w:rFonts w:ascii="Arial" w:hAnsi="Arial" w:cs="Arial"/>
                <w:sz w:val="20"/>
                <w:lang w:val="fr-CH"/>
              </w:rPr>
            </w:pPr>
          </w:p>
        </w:tc>
        <w:tc>
          <w:tcPr>
            <w:tcW w:w="634" w:type="dxa"/>
            <w:tcBorders>
              <w:top w:val="nil"/>
              <w:bottom w:val="nil"/>
            </w:tcBorders>
            <w:shd w:val="clear" w:color="auto" w:fill="F2F2F2" w:themeFill="background1" w:themeFillShade="F2"/>
            <w:vAlign w:val="center"/>
          </w:tcPr>
          <w:p w:rsidR="00D8593E" w:rsidRPr="007203A2" w:rsidRDefault="00D8593E" w:rsidP="00D8593E">
            <w:pPr>
              <w:spacing w:after="0" w:line="240" w:lineRule="auto"/>
              <w:ind w:left="-104"/>
              <w:jc w:val="center"/>
              <w:rPr>
                <w:rFonts w:ascii="Arial" w:hAnsi="Arial" w:cs="Arial"/>
                <w:sz w:val="20"/>
                <w:szCs w:val="20"/>
                <w:lang w:val="fr-CH"/>
              </w:rPr>
            </w:pPr>
          </w:p>
        </w:tc>
        <w:tc>
          <w:tcPr>
            <w:tcW w:w="3418" w:type="dxa"/>
            <w:tcBorders>
              <w:top w:val="nil"/>
              <w:bottom w:val="nil"/>
            </w:tcBorders>
            <w:shd w:val="clear" w:color="auto" w:fill="F2F2F2" w:themeFill="background1" w:themeFillShade="F2"/>
            <w:vAlign w:val="center"/>
          </w:tcPr>
          <w:p w:rsidR="00D8593E" w:rsidRPr="007203A2" w:rsidRDefault="00D8593E" w:rsidP="00D8593E">
            <w:pPr>
              <w:spacing w:after="0" w:line="240" w:lineRule="auto"/>
              <w:rPr>
                <w:rFonts w:ascii="Arial" w:hAnsi="Arial" w:cs="Arial"/>
                <w:sz w:val="20"/>
                <w:szCs w:val="20"/>
                <w:lang w:val="fr-CH"/>
              </w:rPr>
            </w:pPr>
          </w:p>
        </w:tc>
        <w:tc>
          <w:tcPr>
            <w:tcW w:w="3507" w:type="dxa"/>
            <w:tcBorders>
              <w:top w:val="nil"/>
              <w:bottom w:val="nil"/>
            </w:tcBorders>
            <w:shd w:val="clear" w:color="auto" w:fill="F2F2F2" w:themeFill="background1" w:themeFillShade="F2"/>
            <w:vAlign w:val="center"/>
          </w:tcPr>
          <w:p w:rsidR="00D8593E" w:rsidRPr="007203A2" w:rsidRDefault="00D8593E" w:rsidP="00D8593E">
            <w:pPr>
              <w:spacing w:after="0" w:line="240" w:lineRule="auto"/>
              <w:ind w:left="34"/>
              <w:rPr>
                <w:rFonts w:ascii="Arial" w:hAnsi="Arial" w:cs="Arial"/>
                <w:sz w:val="20"/>
                <w:szCs w:val="20"/>
                <w:lang w:val="fr-CH"/>
              </w:rPr>
            </w:pPr>
          </w:p>
        </w:tc>
      </w:tr>
      <w:tr w:rsidR="00D8593E" w:rsidRPr="00773DE9" w:rsidTr="005B3D22">
        <w:trPr>
          <w:cantSplit/>
          <w:trHeight w:val="20"/>
          <w:jc w:val="center"/>
        </w:trPr>
        <w:tc>
          <w:tcPr>
            <w:tcW w:w="432" w:type="dxa"/>
            <w:tcBorders>
              <w:top w:val="nil"/>
              <w:bottom w:val="nil"/>
            </w:tcBorders>
            <w:vAlign w:val="center"/>
          </w:tcPr>
          <w:p w:rsidR="00D8593E" w:rsidRPr="00FD1C0D" w:rsidRDefault="00BD00FA">
            <w:pPr>
              <w:spacing w:after="0"/>
              <w:ind w:left="-108" w:right="-108"/>
              <w:jc w:val="center"/>
              <w:rPr>
                <w:rFonts w:ascii="Arial" w:hAnsi="Arial" w:cs="Arial"/>
                <w:sz w:val="20"/>
                <w:szCs w:val="20"/>
                <w:lang w:val="fr-CH"/>
              </w:rPr>
              <w:pPrChange w:id="1390" w:author="CARMINATI Christine" w:date="2019-11-19T14:03:00Z">
                <w:pPr>
                  <w:jc w:val="center"/>
                </w:pPr>
              </w:pPrChange>
            </w:pPr>
            <w:ins w:id="1391" w:author="CARMINATI Christine" w:date="2019-11-19T14:04:00Z">
              <w:r>
                <w:rPr>
                  <w:rFonts w:ascii="Arial" w:hAnsi="Arial" w:cs="Arial"/>
                  <w:sz w:val="20"/>
                  <w:szCs w:val="20"/>
                  <w:lang w:val="fr-CH"/>
                </w:rPr>
                <w:t>A</w:t>
              </w:r>
            </w:ins>
          </w:p>
        </w:tc>
        <w:tc>
          <w:tcPr>
            <w:tcW w:w="1134" w:type="dxa"/>
            <w:tcBorders>
              <w:top w:val="nil"/>
              <w:bottom w:val="nil"/>
            </w:tcBorders>
            <w:shd w:val="clear" w:color="auto" w:fill="auto"/>
            <w:vAlign w:val="center"/>
          </w:tcPr>
          <w:p w:rsidR="00D8593E" w:rsidRPr="00F37E71"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WO-14-140</w:t>
            </w:r>
          </w:p>
        </w:tc>
        <w:tc>
          <w:tcPr>
            <w:tcW w:w="771" w:type="dxa"/>
            <w:tcBorders>
              <w:top w:val="nil"/>
              <w:bottom w:val="nil"/>
            </w:tcBorders>
            <w:shd w:val="clear" w:color="auto" w:fill="auto"/>
            <w:vAlign w:val="center"/>
          </w:tcPr>
          <w:p w:rsidR="00D8593E" w:rsidRPr="009B5E58" w:rsidRDefault="00D8593E" w:rsidP="00D8593E">
            <w:pPr>
              <w:spacing w:after="0" w:line="240" w:lineRule="auto"/>
              <w:jc w:val="center"/>
              <w:rPr>
                <w:rFonts w:ascii="Arial" w:hAnsi="Arial" w:cs="Arial"/>
                <w:sz w:val="20"/>
                <w:lang w:val="fr-CH"/>
              </w:rPr>
            </w:pPr>
            <w:r>
              <w:rPr>
                <w:rFonts w:ascii="Arial" w:hAnsi="Arial" w:cs="Arial"/>
                <w:sz w:val="20"/>
              </w:rPr>
              <w:t>09-05</w:t>
            </w:r>
          </w:p>
        </w:tc>
        <w:tc>
          <w:tcPr>
            <w:tcW w:w="994" w:type="dxa"/>
            <w:tcBorders>
              <w:top w:val="nil"/>
              <w:bottom w:val="nil"/>
            </w:tcBorders>
            <w:shd w:val="clear" w:color="auto" w:fill="auto"/>
            <w:vAlign w:val="center"/>
          </w:tcPr>
          <w:p w:rsidR="00D8593E" w:rsidRPr="009B5E58" w:rsidRDefault="00D8593E" w:rsidP="00D8593E">
            <w:pPr>
              <w:spacing w:after="0" w:line="240" w:lineRule="auto"/>
              <w:jc w:val="center"/>
              <w:rPr>
                <w:rFonts w:ascii="Arial" w:hAnsi="Arial" w:cs="Arial"/>
                <w:sz w:val="20"/>
                <w:lang w:val="fr-CH"/>
              </w:rPr>
            </w:pPr>
            <w:r w:rsidRPr="0081020B">
              <w:rPr>
                <w:rFonts w:ascii="Arial" w:hAnsi="Arial" w:cs="Arial"/>
                <w:sz w:val="20"/>
                <w:lang w:val="fr-CH"/>
              </w:rPr>
              <w:t>101583</w:t>
            </w:r>
          </w:p>
        </w:tc>
        <w:tc>
          <w:tcPr>
            <w:tcW w:w="567" w:type="dxa"/>
            <w:tcBorders>
              <w:top w:val="nil"/>
              <w:bottom w:val="nil"/>
            </w:tcBorders>
            <w:shd w:val="clear" w:color="auto" w:fill="auto"/>
            <w:vAlign w:val="center"/>
          </w:tcPr>
          <w:p w:rsidR="00D8593E" w:rsidRPr="00F37E71" w:rsidRDefault="00D8593E" w:rsidP="00D8593E">
            <w:pPr>
              <w:spacing w:after="0" w:line="240" w:lineRule="auto"/>
              <w:jc w:val="center"/>
              <w:rPr>
                <w:rFonts w:ascii="Arial" w:hAnsi="Arial" w:cs="Arial"/>
                <w:sz w:val="20"/>
                <w:lang w:val="fr-CH"/>
              </w:rPr>
            </w:pPr>
            <w:r>
              <w:rPr>
                <w:rFonts w:ascii="Arial" w:hAnsi="Arial" w:cs="Arial"/>
                <w:sz w:val="20"/>
              </w:rPr>
              <w:t>FR</w:t>
            </w:r>
          </w:p>
        </w:tc>
        <w:tc>
          <w:tcPr>
            <w:tcW w:w="1227" w:type="dxa"/>
            <w:tcBorders>
              <w:top w:val="nil"/>
              <w:left w:val="nil"/>
              <w:bottom w:val="nil"/>
            </w:tcBorders>
            <w:shd w:val="clear" w:color="auto" w:fill="auto"/>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szCs w:val="20"/>
              </w:rPr>
              <w:t>--</w:t>
            </w:r>
          </w:p>
        </w:tc>
        <w:tc>
          <w:tcPr>
            <w:tcW w:w="3168" w:type="dxa"/>
            <w:tcBorders>
              <w:top w:val="nil"/>
              <w:bottom w:val="nil"/>
            </w:tcBorders>
            <w:shd w:val="clear" w:color="auto" w:fill="auto"/>
            <w:vAlign w:val="center"/>
          </w:tcPr>
          <w:p w:rsidR="00D8593E" w:rsidRPr="00596C28" w:rsidRDefault="00D8593E" w:rsidP="00D8593E">
            <w:pPr>
              <w:spacing w:after="0" w:line="240" w:lineRule="auto"/>
              <w:rPr>
                <w:rFonts w:ascii="Arial" w:hAnsi="Arial" w:cs="Arial"/>
                <w:sz w:val="20"/>
                <w:lang w:val="fr-CH"/>
              </w:rPr>
            </w:pPr>
            <w:r w:rsidRPr="0081020B">
              <w:rPr>
                <w:rFonts w:ascii="Arial" w:hAnsi="Arial" w:cs="Arial"/>
                <w:sz w:val="20"/>
                <w:szCs w:val="20"/>
                <w:lang w:val="fr-CH"/>
              </w:rPr>
              <w:t>Sachets [emballages]</w:t>
            </w:r>
          </w:p>
        </w:tc>
        <w:tc>
          <w:tcPr>
            <w:tcW w:w="3544" w:type="dxa"/>
            <w:tcBorders>
              <w:top w:val="nil"/>
              <w:bottom w:val="nil"/>
            </w:tcBorders>
            <w:shd w:val="clear" w:color="auto" w:fill="auto"/>
            <w:vAlign w:val="center"/>
          </w:tcPr>
          <w:p w:rsidR="00D8593E" w:rsidRPr="00596C28" w:rsidRDefault="00D8593E" w:rsidP="00D8593E">
            <w:pPr>
              <w:spacing w:after="0" w:line="240" w:lineRule="auto"/>
              <w:rPr>
                <w:rFonts w:ascii="Arial" w:hAnsi="Arial" w:cs="Arial"/>
                <w:sz w:val="20"/>
                <w:lang w:val="fr-CH"/>
              </w:rPr>
            </w:pPr>
          </w:p>
        </w:tc>
        <w:tc>
          <w:tcPr>
            <w:tcW w:w="762" w:type="dxa"/>
            <w:tcBorders>
              <w:top w:val="nil"/>
              <w:bottom w:val="nil"/>
            </w:tcBorders>
            <w:shd w:val="clear" w:color="auto" w:fill="auto"/>
            <w:vAlign w:val="center"/>
          </w:tcPr>
          <w:p w:rsidR="00D8593E" w:rsidRPr="00327C2A" w:rsidRDefault="00D8593E" w:rsidP="00D8593E">
            <w:pPr>
              <w:spacing w:after="0" w:line="240" w:lineRule="auto"/>
              <w:ind w:left="-66"/>
              <w:jc w:val="center"/>
              <w:rPr>
                <w:rFonts w:ascii="Arial" w:hAnsi="Arial" w:cs="Arial"/>
                <w:sz w:val="20"/>
                <w:lang w:val="fr-CH"/>
              </w:rPr>
            </w:pPr>
          </w:p>
        </w:tc>
        <w:tc>
          <w:tcPr>
            <w:tcW w:w="2610" w:type="dxa"/>
            <w:tcBorders>
              <w:top w:val="nil"/>
              <w:bottom w:val="nil"/>
            </w:tcBorders>
            <w:shd w:val="clear" w:color="auto" w:fill="auto"/>
            <w:vAlign w:val="center"/>
          </w:tcPr>
          <w:p w:rsidR="00D8593E" w:rsidRPr="00327C2A" w:rsidRDefault="00D8593E" w:rsidP="00D8593E">
            <w:pPr>
              <w:spacing w:after="0" w:line="240" w:lineRule="auto"/>
              <w:rPr>
                <w:rFonts w:ascii="Arial" w:hAnsi="Arial" w:cs="Arial"/>
                <w:sz w:val="20"/>
                <w:lang w:val="fr-CH"/>
              </w:rPr>
            </w:pPr>
          </w:p>
        </w:tc>
        <w:tc>
          <w:tcPr>
            <w:tcW w:w="634" w:type="dxa"/>
            <w:tcBorders>
              <w:top w:val="nil"/>
              <w:bottom w:val="nil"/>
            </w:tcBorders>
            <w:shd w:val="clear" w:color="auto" w:fill="auto"/>
            <w:vAlign w:val="center"/>
          </w:tcPr>
          <w:p w:rsidR="00D8593E" w:rsidRPr="007203A2" w:rsidRDefault="00D8593E" w:rsidP="00D8593E">
            <w:pPr>
              <w:spacing w:after="0" w:line="240" w:lineRule="auto"/>
              <w:ind w:left="-104"/>
              <w:jc w:val="center"/>
              <w:rPr>
                <w:rFonts w:ascii="Arial" w:hAnsi="Arial" w:cs="Arial"/>
                <w:sz w:val="20"/>
                <w:szCs w:val="20"/>
              </w:rPr>
            </w:pPr>
          </w:p>
        </w:tc>
        <w:tc>
          <w:tcPr>
            <w:tcW w:w="3418" w:type="dxa"/>
            <w:tcBorders>
              <w:top w:val="nil"/>
              <w:bottom w:val="nil"/>
            </w:tcBorders>
            <w:vAlign w:val="center"/>
          </w:tcPr>
          <w:p w:rsidR="00D8593E" w:rsidRPr="007203A2" w:rsidRDefault="00D8593E" w:rsidP="00D8593E">
            <w:pPr>
              <w:spacing w:after="0" w:line="240" w:lineRule="auto"/>
              <w:rPr>
                <w:rFonts w:ascii="Arial" w:hAnsi="Arial" w:cs="Arial"/>
                <w:sz w:val="20"/>
                <w:szCs w:val="20"/>
              </w:rPr>
            </w:pPr>
          </w:p>
        </w:tc>
        <w:tc>
          <w:tcPr>
            <w:tcW w:w="3507" w:type="dxa"/>
            <w:tcBorders>
              <w:top w:val="nil"/>
              <w:bottom w:val="nil"/>
            </w:tcBorders>
            <w:vAlign w:val="center"/>
          </w:tcPr>
          <w:p w:rsidR="00D8593E" w:rsidRPr="007203A2" w:rsidRDefault="00D8593E" w:rsidP="00D8593E">
            <w:pPr>
              <w:spacing w:after="0" w:line="240" w:lineRule="auto"/>
              <w:ind w:left="34"/>
              <w:rPr>
                <w:rFonts w:ascii="Arial" w:hAnsi="Arial" w:cs="Arial"/>
                <w:sz w:val="20"/>
                <w:szCs w:val="20"/>
              </w:rPr>
            </w:pPr>
          </w:p>
        </w:tc>
      </w:tr>
      <w:tr w:rsidR="00D8593E" w:rsidRPr="00F74719"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BD00FA">
            <w:pPr>
              <w:spacing w:after="0"/>
              <w:ind w:left="-108" w:right="-108"/>
              <w:jc w:val="center"/>
              <w:rPr>
                <w:rFonts w:ascii="Arial" w:hAnsi="Arial" w:cs="Arial"/>
                <w:sz w:val="20"/>
                <w:szCs w:val="20"/>
                <w:lang w:val="fr-CH"/>
              </w:rPr>
              <w:pPrChange w:id="1392" w:author="CARMINATI Christine" w:date="2019-11-19T14:03:00Z">
                <w:pPr>
                  <w:jc w:val="center"/>
                </w:pPr>
              </w:pPrChange>
            </w:pPr>
            <w:ins w:id="1393" w:author="CARMINATI Christine" w:date="2019-11-19T14:04: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F74719"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WO-14-141</w:t>
            </w:r>
          </w:p>
        </w:tc>
        <w:tc>
          <w:tcPr>
            <w:tcW w:w="771" w:type="dxa"/>
            <w:tcBorders>
              <w:top w:val="double" w:sz="4" w:space="0" w:color="auto"/>
              <w:bottom w:val="nil"/>
            </w:tcBorders>
            <w:shd w:val="clear" w:color="auto" w:fill="F2F2F2" w:themeFill="background1" w:themeFillShade="F2"/>
            <w:vAlign w:val="center"/>
          </w:tcPr>
          <w:p w:rsidR="00D8593E" w:rsidRPr="0096653F" w:rsidRDefault="00D8593E" w:rsidP="00D8593E">
            <w:pPr>
              <w:spacing w:after="0" w:line="240" w:lineRule="auto"/>
              <w:jc w:val="center"/>
              <w:rPr>
                <w:rFonts w:ascii="Arial" w:hAnsi="Arial" w:cs="Arial"/>
                <w:sz w:val="20"/>
              </w:rPr>
            </w:pPr>
            <w:r>
              <w:rPr>
                <w:rFonts w:ascii="Arial" w:hAnsi="Arial" w:cs="Arial"/>
                <w:sz w:val="20"/>
              </w:rPr>
              <w:t>09-05</w:t>
            </w:r>
          </w:p>
        </w:tc>
        <w:tc>
          <w:tcPr>
            <w:tcW w:w="994" w:type="dxa"/>
            <w:tcBorders>
              <w:top w:val="double" w:sz="4" w:space="0" w:color="auto"/>
              <w:bottom w:val="nil"/>
            </w:tcBorders>
            <w:shd w:val="clear" w:color="auto" w:fill="F2F2F2" w:themeFill="background1" w:themeFillShade="F2"/>
            <w:vAlign w:val="center"/>
          </w:tcPr>
          <w:p w:rsidR="00D8593E" w:rsidRPr="00F74719" w:rsidRDefault="00D8593E" w:rsidP="00D8593E">
            <w:pPr>
              <w:spacing w:after="0" w:line="240" w:lineRule="auto"/>
              <w:jc w:val="center"/>
              <w:rPr>
                <w:rFonts w:ascii="Arial" w:hAnsi="Arial" w:cs="Arial"/>
                <w:sz w:val="20"/>
                <w:lang w:val="fr-CH"/>
              </w:rPr>
            </w:pPr>
            <w:r w:rsidRPr="00364126">
              <w:rPr>
                <w:rFonts w:ascii="Arial" w:hAnsi="Arial" w:cs="Arial"/>
                <w:sz w:val="20"/>
                <w:lang w:val="fr-CH"/>
              </w:rPr>
              <w:t>101588</w:t>
            </w:r>
          </w:p>
        </w:tc>
        <w:tc>
          <w:tcPr>
            <w:tcW w:w="567" w:type="dxa"/>
            <w:tcBorders>
              <w:top w:val="double" w:sz="4" w:space="0" w:color="auto"/>
              <w:bottom w:val="nil"/>
            </w:tcBorders>
            <w:shd w:val="clear" w:color="auto" w:fill="F2F2F2" w:themeFill="background1" w:themeFillShade="F2"/>
            <w:vAlign w:val="center"/>
          </w:tcPr>
          <w:p w:rsidR="00D8593E" w:rsidRPr="0096653F" w:rsidRDefault="00D8593E" w:rsidP="00D8593E">
            <w:pPr>
              <w:spacing w:after="0" w:line="240" w:lineRule="auto"/>
              <w:jc w:val="center"/>
              <w:rPr>
                <w:rFonts w:ascii="Arial" w:hAnsi="Arial" w:cs="Arial"/>
                <w:sz w:val="20"/>
              </w:rPr>
            </w:pPr>
            <w:r>
              <w:rPr>
                <w:rFonts w:ascii="Arial" w:hAnsi="Arial" w:cs="Arial"/>
                <w:sz w:val="20"/>
              </w:rPr>
              <w:t>EN</w:t>
            </w:r>
          </w:p>
        </w:tc>
        <w:tc>
          <w:tcPr>
            <w:tcW w:w="1227" w:type="dxa"/>
            <w:tcBorders>
              <w:top w:val="double" w:sz="4" w:space="0" w:color="auto"/>
              <w:left w:val="nil"/>
              <w:bottom w:val="nil"/>
            </w:tcBorders>
            <w:shd w:val="clear" w:color="auto" w:fill="F2F2F2" w:themeFill="background1" w:themeFillShade="F2"/>
            <w:vAlign w:val="center"/>
          </w:tcPr>
          <w:p w:rsidR="00D8593E" w:rsidRPr="00327C2A" w:rsidRDefault="00D8593E">
            <w:pPr>
              <w:spacing w:after="0" w:line="240" w:lineRule="auto"/>
              <w:rPr>
                <w:rFonts w:ascii="Arial" w:hAnsi="Arial" w:cs="Arial"/>
                <w:sz w:val="20"/>
                <w:lang w:val="fr-CH"/>
              </w:rPr>
            </w:pPr>
            <w:del w:id="1394" w:author="CARMINATI Christine" w:date="2019-11-19T14:04:00Z">
              <w:r w:rsidDel="00BD00FA">
                <w:rPr>
                  <w:rFonts w:ascii="Arial" w:hAnsi="Arial" w:cs="Arial"/>
                  <w:sz w:val="20"/>
                  <w:szCs w:val="20"/>
                </w:rPr>
                <w:delText>--</w:delText>
              </w:r>
            </w:del>
            <w:ins w:id="1395" w:author="CARMINATI Christine" w:date="2019-11-19T14:04:00Z">
              <w:r w:rsidR="00BD00FA">
                <w:rPr>
                  <w:rFonts w:ascii="Arial" w:hAnsi="Arial" w:cs="Arial"/>
                  <w:sz w:val="20"/>
                  <w:szCs w:val="20"/>
                </w:rPr>
                <w:t>Change</w:t>
              </w:r>
            </w:ins>
          </w:p>
        </w:tc>
        <w:tc>
          <w:tcPr>
            <w:tcW w:w="3168" w:type="dxa"/>
            <w:tcBorders>
              <w:top w:val="double" w:sz="4" w:space="0" w:color="auto"/>
              <w:bottom w:val="nil"/>
            </w:tcBorders>
            <w:shd w:val="clear" w:color="auto" w:fill="F2F2F2" w:themeFill="background1" w:themeFillShade="F2"/>
            <w:vAlign w:val="center"/>
          </w:tcPr>
          <w:p w:rsidR="00D8593E" w:rsidRPr="00F74719" w:rsidRDefault="00D8593E" w:rsidP="00D8593E">
            <w:pPr>
              <w:spacing w:after="0" w:line="240" w:lineRule="auto"/>
              <w:rPr>
                <w:rFonts w:ascii="Arial" w:hAnsi="Arial" w:cs="Arial"/>
                <w:sz w:val="20"/>
                <w:lang w:val="fr-CH"/>
              </w:rPr>
            </w:pPr>
            <w:r w:rsidRPr="00364126">
              <w:rPr>
                <w:rFonts w:ascii="Arial" w:hAnsi="Arial" w:cs="Arial"/>
                <w:sz w:val="20"/>
                <w:lang w:val="fr-CH"/>
              </w:rPr>
              <w:t>Ice cream cornets [containers]</w:t>
            </w:r>
          </w:p>
        </w:tc>
        <w:tc>
          <w:tcPr>
            <w:tcW w:w="3544" w:type="dxa"/>
            <w:tcBorders>
              <w:top w:val="double" w:sz="4" w:space="0" w:color="auto"/>
              <w:bottom w:val="nil"/>
            </w:tcBorders>
            <w:shd w:val="clear" w:color="auto" w:fill="F2F2F2" w:themeFill="background1" w:themeFillShade="F2"/>
            <w:vAlign w:val="center"/>
          </w:tcPr>
          <w:p w:rsidR="00D8593E" w:rsidRPr="00BD00FA" w:rsidRDefault="00BD00FA" w:rsidP="00D8593E">
            <w:pPr>
              <w:spacing w:after="0" w:line="240" w:lineRule="auto"/>
              <w:rPr>
                <w:rFonts w:ascii="Arial" w:hAnsi="Arial" w:cs="Arial"/>
                <w:sz w:val="20"/>
                <w:szCs w:val="20"/>
                <w:rPrChange w:id="1396" w:author="CARMINATI Christine" w:date="2019-11-19T14:04:00Z">
                  <w:rPr>
                    <w:rFonts w:ascii="Arial" w:hAnsi="Arial" w:cs="Arial"/>
                    <w:sz w:val="20"/>
                    <w:szCs w:val="20"/>
                    <w:lang w:val="fr-CH"/>
                  </w:rPr>
                </w:rPrChange>
              </w:rPr>
            </w:pPr>
            <w:ins w:id="1397" w:author="CARMINATI Christine" w:date="2019-11-19T14:04:00Z">
              <w:r w:rsidRPr="00BD00FA">
                <w:rPr>
                  <w:rFonts w:ascii="Arial" w:hAnsi="Arial" w:cs="Arial"/>
                  <w:sz w:val="20"/>
                  <w:szCs w:val="20"/>
                  <w:rPrChange w:id="1398" w:author="CARMINATI Christine" w:date="2019-11-19T14:04:00Z">
                    <w:rPr>
                      <w:rFonts w:ascii="Arial" w:hAnsi="Arial" w:cs="Arial"/>
                      <w:sz w:val="20"/>
                      <w:szCs w:val="20"/>
                      <w:lang w:val="fr-CH"/>
                    </w:rPr>
                  </w:rPrChange>
                </w:rPr>
                <w:t>Packaging for ice cream cornets</w:t>
              </w:r>
            </w:ins>
          </w:p>
        </w:tc>
        <w:tc>
          <w:tcPr>
            <w:tcW w:w="762" w:type="dxa"/>
            <w:tcBorders>
              <w:top w:val="double" w:sz="4" w:space="0" w:color="auto"/>
              <w:bottom w:val="nil"/>
            </w:tcBorders>
            <w:shd w:val="clear" w:color="auto" w:fill="F2F2F2" w:themeFill="background1" w:themeFillShade="F2"/>
            <w:vAlign w:val="center"/>
          </w:tcPr>
          <w:p w:rsidR="00D8593E" w:rsidRPr="00BD00FA" w:rsidRDefault="00D8593E" w:rsidP="00D8593E">
            <w:pPr>
              <w:spacing w:after="0" w:line="240" w:lineRule="auto"/>
              <w:ind w:left="-66"/>
              <w:jc w:val="center"/>
              <w:rPr>
                <w:rFonts w:ascii="Arial" w:hAnsi="Arial" w:cs="Arial"/>
                <w:sz w:val="20"/>
                <w:rPrChange w:id="1399" w:author="CARMINATI Christine" w:date="2019-11-19T14:04:00Z">
                  <w:rPr>
                    <w:rFonts w:ascii="Arial" w:hAnsi="Arial" w:cs="Arial"/>
                    <w:sz w:val="20"/>
                    <w:lang w:val="fr-CH"/>
                  </w:rPr>
                </w:rPrChange>
              </w:rPr>
            </w:pPr>
          </w:p>
        </w:tc>
        <w:tc>
          <w:tcPr>
            <w:tcW w:w="2610" w:type="dxa"/>
            <w:tcBorders>
              <w:top w:val="double" w:sz="4" w:space="0" w:color="auto"/>
              <w:bottom w:val="nil"/>
            </w:tcBorders>
            <w:shd w:val="clear" w:color="auto" w:fill="F2F2F2" w:themeFill="background1" w:themeFillShade="F2"/>
            <w:vAlign w:val="center"/>
          </w:tcPr>
          <w:p w:rsidR="00D8593E" w:rsidRDefault="00D8593E" w:rsidP="00D8593E">
            <w:pPr>
              <w:spacing w:after="0" w:line="240" w:lineRule="auto"/>
              <w:rPr>
                <w:rFonts w:ascii="Arial" w:hAnsi="Arial" w:cs="Arial"/>
                <w:noProof/>
                <w:sz w:val="20"/>
                <w:szCs w:val="20"/>
                <w:lang w:val="fr-CH"/>
              </w:rPr>
            </w:pPr>
            <w:r w:rsidRPr="00B61096">
              <w:rPr>
                <w:rFonts w:ascii="Arial" w:hAnsi="Arial" w:cs="Arial"/>
                <w:noProof/>
                <w:sz w:val="20"/>
                <w:szCs w:val="20"/>
              </w:rPr>
              <w:drawing>
                <wp:inline distT="0" distB="0" distL="0" distR="0" wp14:anchorId="6828CB40" wp14:editId="000A3CE8">
                  <wp:extent cx="1149543" cy="1493822"/>
                  <wp:effectExtent l="0" t="0" r="0" b="0"/>
                  <wp:docPr id="334" name="Picture 334" descr="C:\Users\Whittingham\AppData\Local\Microsoft\Windows\INetCache\Content.MSO\3ACD5E5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Whittingham\AppData\Local\Microsoft\Windows\INetCache\Content.MSO\3ACD5E5B.tmp"/>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162318" cy="1510423"/>
                          </a:xfrm>
                          <a:prstGeom prst="rect">
                            <a:avLst/>
                          </a:prstGeom>
                          <a:noFill/>
                          <a:ln>
                            <a:noFill/>
                          </a:ln>
                        </pic:spPr>
                      </pic:pic>
                    </a:graphicData>
                  </a:graphic>
                </wp:inline>
              </w:drawing>
            </w:r>
          </w:p>
          <w:p w:rsidR="00D8593E" w:rsidRDefault="00D8593E" w:rsidP="00D8593E">
            <w:pPr>
              <w:spacing w:after="0" w:line="240" w:lineRule="auto"/>
              <w:rPr>
                <w:rFonts w:ascii="Arial" w:hAnsi="Arial" w:cs="Arial"/>
                <w:noProof/>
                <w:sz w:val="20"/>
                <w:szCs w:val="20"/>
                <w:lang w:val="fr-CH"/>
              </w:rPr>
            </w:pPr>
          </w:p>
          <w:p w:rsidR="00D8593E" w:rsidRDefault="00D8593E" w:rsidP="00D8593E">
            <w:pPr>
              <w:spacing w:after="0" w:line="240" w:lineRule="auto"/>
              <w:rPr>
                <w:ins w:id="1400" w:author="ZÜGER Alison" w:date="2019-11-26T17:20:00Z"/>
                <w:rFonts w:ascii="Arial" w:hAnsi="Arial" w:cs="Arial"/>
                <w:noProof/>
                <w:sz w:val="20"/>
                <w:szCs w:val="20"/>
              </w:rPr>
            </w:pPr>
            <w:r w:rsidRPr="00E07633">
              <w:rPr>
                <w:rFonts w:ascii="Arial" w:hAnsi="Arial" w:cs="Arial"/>
                <w:noProof/>
                <w:sz w:val="20"/>
                <w:szCs w:val="20"/>
              </w:rPr>
              <w:t xml:space="preserve">OR does 101588 refer to </w:t>
            </w:r>
            <w:r>
              <w:rPr>
                <w:rFonts w:ascii="Arial" w:hAnsi="Arial" w:cs="Arial"/>
                <w:noProof/>
                <w:sz w:val="20"/>
                <w:szCs w:val="20"/>
              </w:rPr>
              <w:t>“</w:t>
            </w:r>
            <w:r w:rsidRPr="00E07633">
              <w:rPr>
                <w:rFonts w:ascii="Arial" w:hAnsi="Arial" w:cs="Arial"/>
                <w:noProof/>
                <w:sz w:val="20"/>
                <w:szCs w:val="20"/>
              </w:rPr>
              <w:t xml:space="preserve">Ice cream cornets [packaging] / </w:t>
            </w:r>
            <w:r w:rsidRPr="00E07633">
              <w:rPr>
                <w:rFonts w:ascii="Arial" w:hAnsi="Arial" w:cs="Arial"/>
                <w:sz w:val="20"/>
                <w:szCs w:val="20"/>
              </w:rPr>
              <w:t>Cornets à glace</w:t>
            </w:r>
            <w:r>
              <w:rPr>
                <w:rFonts w:ascii="Arial" w:hAnsi="Arial" w:cs="Arial"/>
                <w:sz w:val="20"/>
                <w:szCs w:val="20"/>
              </w:rPr>
              <w:t xml:space="preserve"> </w:t>
            </w:r>
            <w:r w:rsidRPr="00E07633">
              <w:rPr>
                <w:rFonts w:ascii="Arial" w:hAnsi="Arial" w:cs="Arial"/>
                <w:sz w:val="20"/>
              </w:rPr>
              <w:t>[emballages]</w:t>
            </w:r>
            <w:r>
              <w:rPr>
                <w:rFonts w:ascii="Arial" w:hAnsi="Arial" w:cs="Arial"/>
                <w:sz w:val="20"/>
              </w:rPr>
              <w:t>”?</w:t>
            </w:r>
            <w:r>
              <w:rPr>
                <w:rFonts w:ascii="Arial" w:hAnsi="Arial" w:cs="Arial"/>
                <w:sz w:val="20"/>
              </w:rPr>
              <w:br/>
            </w:r>
          </w:p>
          <w:p w:rsidR="000B141A" w:rsidRDefault="000B141A" w:rsidP="000B141A">
            <w:pPr>
              <w:spacing w:after="0" w:line="240" w:lineRule="auto"/>
              <w:rPr>
                <w:ins w:id="1401" w:author="ZÜGER Alison" w:date="2019-11-26T17:22:00Z"/>
                <w:rFonts w:ascii="Arial" w:hAnsi="Arial" w:cs="Arial"/>
                <w:noProof/>
                <w:sz w:val="20"/>
                <w:szCs w:val="20"/>
              </w:rPr>
            </w:pPr>
            <w:ins w:id="1402" w:author="ZÜGER Alison" w:date="2019-11-26T17:20:00Z">
              <w:r>
                <w:rPr>
                  <w:rFonts w:ascii="Arial" w:hAnsi="Arial" w:cs="Arial"/>
                  <w:noProof/>
                  <w:sz w:val="20"/>
                  <w:szCs w:val="20"/>
                </w:rPr>
                <w:t xml:space="preserve">CE was of the opinion that this entry refers to a </w:t>
              </w:r>
            </w:ins>
            <w:ins w:id="1403" w:author="ZÜGER Alison" w:date="2019-11-26T17:22:00Z">
              <w:r>
                <w:rPr>
                  <w:rFonts w:ascii="Arial" w:hAnsi="Arial" w:cs="Arial"/>
                  <w:noProof/>
                  <w:sz w:val="20"/>
                  <w:szCs w:val="20"/>
                </w:rPr>
                <w:t>(</w:t>
              </w:r>
            </w:ins>
            <w:ins w:id="1404" w:author="ZÜGER Alison" w:date="2019-11-26T17:21:00Z">
              <w:r>
                <w:rPr>
                  <w:rFonts w:ascii="Arial" w:hAnsi="Arial" w:cs="Arial"/>
                  <w:noProof/>
                  <w:sz w:val="20"/>
                  <w:szCs w:val="20"/>
                </w:rPr>
                <w:t>typically)</w:t>
              </w:r>
            </w:ins>
            <w:ins w:id="1405" w:author="ZÜGER Alison" w:date="2019-11-26T17:20:00Z">
              <w:r>
                <w:rPr>
                  <w:rFonts w:ascii="Arial" w:hAnsi="Arial" w:cs="Arial"/>
                  <w:noProof/>
                  <w:sz w:val="20"/>
                  <w:szCs w:val="20"/>
                </w:rPr>
                <w:t xml:space="preserve"> paper packaging that </w:t>
              </w:r>
            </w:ins>
            <w:ins w:id="1406" w:author="ZÜGER Alison" w:date="2019-11-26T17:23:00Z">
              <w:r>
                <w:rPr>
                  <w:rFonts w:ascii="Arial" w:hAnsi="Arial" w:cs="Arial"/>
                  <w:noProof/>
                  <w:sz w:val="20"/>
                  <w:szCs w:val="20"/>
                </w:rPr>
                <w:t>wraps around</w:t>
              </w:r>
            </w:ins>
            <w:ins w:id="1407" w:author="ZÜGER Alison" w:date="2019-11-26T17:22:00Z">
              <w:r>
                <w:rPr>
                  <w:rFonts w:ascii="Arial" w:hAnsi="Arial" w:cs="Arial"/>
                  <w:noProof/>
                  <w:sz w:val="20"/>
                  <w:szCs w:val="20"/>
                </w:rPr>
                <w:t xml:space="preserve"> the ice cream cornet</w:t>
              </w:r>
            </w:ins>
            <w:ins w:id="1408" w:author="ZÜGER Alison" w:date="2019-11-26T17:23:00Z">
              <w:r>
                <w:rPr>
                  <w:rFonts w:ascii="Arial" w:hAnsi="Arial" w:cs="Arial"/>
                  <w:noProof/>
                  <w:sz w:val="20"/>
                  <w:szCs w:val="20"/>
                </w:rPr>
                <w:t xml:space="preserve"> in order to protect it</w:t>
              </w:r>
            </w:ins>
            <w:ins w:id="1409" w:author="ZÜGER Alison" w:date="2019-11-26T17:22:00Z">
              <w:r>
                <w:rPr>
                  <w:rFonts w:ascii="Arial" w:hAnsi="Arial" w:cs="Arial"/>
                  <w:noProof/>
                  <w:sz w:val="20"/>
                  <w:szCs w:val="20"/>
                </w:rPr>
                <w:t>.</w:t>
              </w:r>
            </w:ins>
          </w:p>
          <w:p w:rsidR="000B141A" w:rsidRPr="00E07633" w:rsidRDefault="000B141A" w:rsidP="000B141A">
            <w:pPr>
              <w:spacing w:after="0" w:line="240" w:lineRule="auto"/>
              <w:rPr>
                <w:rFonts w:ascii="Arial" w:hAnsi="Arial" w:cs="Arial"/>
                <w:noProof/>
                <w:sz w:val="20"/>
                <w:szCs w:val="20"/>
              </w:rPr>
            </w:pPr>
          </w:p>
        </w:tc>
        <w:tc>
          <w:tcPr>
            <w:tcW w:w="634" w:type="dxa"/>
            <w:tcBorders>
              <w:top w:val="double" w:sz="4" w:space="0" w:color="auto"/>
              <w:bottom w:val="nil"/>
            </w:tcBorders>
            <w:shd w:val="clear" w:color="auto" w:fill="F2F2F2" w:themeFill="background1" w:themeFillShade="F2"/>
            <w:vAlign w:val="center"/>
          </w:tcPr>
          <w:p w:rsidR="00D8593E" w:rsidRPr="00E07633" w:rsidRDefault="00D8593E" w:rsidP="00D8593E">
            <w:pPr>
              <w:spacing w:after="0" w:line="240" w:lineRule="auto"/>
              <w:ind w:left="-104"/>
              <w:jc w:val="center"/>
              <w:rPr>
                <w:rFonts w:ascii="Arial" w:hAnsi="Arial" w:cs="Arial"/>
                <w:sz w:val="20"/>
                <w:szCs w:val="20"/>
              </w:rPr>
            </w:pPr>
          </w:p>
        </w:tc>
        <w:tc>
          <w:tcPr>
            <w:tcW w:w="3418" w:type="dxa"/>
            <w:tcBorders>
              <w:top w:val="double" w:sz="4" w:space="0" w:color="auto"/>
              <w:bottom w:val="nil"/>
            </w:tcBorders>
            <w:shd w:val="clear" w:color="auto" w:fill="F2F2F2" w:themeFill="background1" w:themeFillShade="F2"/>
            <w:vAlign w:val="center"/>
          </w:tcPr>
          <w:p w:rsidR="00D8593E" w:rsidRPr="00E07633" w:rsidRDefault="00D8593E" w:rsidP="00D8593E">
            <w:pPr>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D8593E" w:rsidRPr="00E07633" w:rsidRDefault="00D8593E" w:rsidP="00D8593E">
            <w:pPr>
              <w:spacing w:after="0" w:line="240" w:lineRule="auto"/>
              <w:ind w:left="34"/>
              <w:rPr>
                <w:rFonts w:ascii="Arial" w:hAnsi="Arial" w:cs="Arial"/>
                <w:sz w:val="20"/>
                <w:szCs w:val="20"/>
              </w:rPr>
            </w:pPr>
          </w:p>
        </w:tc>
      </w:tr>
      <w:tr w:rsidR="00D8593E" w:rsidRPr="00D43C00" w:rsidTr="005B3D22">
        <w:trPr>
          <w:cantSplit/>
          <w:trHeight w:val="20"/>
          <w:jc w:val="center"/>
        </w:trPr>
        <w:tc>
          <w:tcPr>
            <w:tcW w:w="432" w:type="dxa"/>
            <w:tcBorders>
              <w:top w:val="nil"/>
              <w:bottom w:val="double" w:sz="4" w:space="0" w:color="auto"/>
            </w:tcBorders>
            <w:vAlign w:val="center"/>
          </w:tcPr>
          <w:p w:rsidR="00D8593E" w:rsidRPr="00FD1C0D" w:rsidRDefault="00BD00FA">
            <w:pPr>
              <w:spacing w:after="0"/>
              <w:ind w:left="-108" w:right="-108"/>
              <w:jc w:val="center"/>
              <w:rPr>
                <w:rFonts w:ascii="Arial" w:hAnsi="Arial" w:cs="Arial"/>
                <w:sz w:val="20"/>
                <w:szCs w:val="20"/>
                <w:lang w:val="fr-CH"/>
              </w:rPr>
              <w:pPrChange w:id="1410" w:author="CARMINATI Christine" w:date="2019-11-19T14:03:00Z">
                <w:pPr>
                  <w:jc w:val="center"/>
                </w:pPr>
              </w:pPrChange>
            </w:pPr>
            <w:ins w:id="1411" w:author="CARMINATI Christine" w:date="2019-11-19T14:04: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F74719"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WO-14-141</w:t>
            </w:r>
          </w:p>
        </w:tc>
        <w:tc>
          <w:tcPr>
            <w:tcW w:w="771" w:type="dxa"/>
            <w:tcBorders>
              <w:top w:val="nil"/>
              <w:bottom w:val="double" w:sz="4" w:space="0" w:color="auto"/>
            </w:tcBorders>
            <w:shd w:val="clear" w:color="auto" w:fill="auto"/>
            <w:vAlign w:val="center"/>
          </w:tcPr>
          <w:p w:rsidR="00D8593E" w:rsidRPr="0096653F" w:rsidRDefault="00D8593E" w:rsidP="00D8593E">
            <w:pPr>
              <w:spacing w:after="0" w:line="240" w:lineRule="auto"/>
              <w:jc w:val="center"/>
              <w:rPr>
                <w:rFonts w:ascii="Arial" w:hAnsi="Arial" w:cs="Arial"/>
                <w:sz w:val="20"/>
              </w:rPr>
            </w:pPr>
            <w:r>
              <w:rPr>
                <w:rFonts w:ascii="Arial" w:hAnsi="Arial" w:cs="Arial"/>
                <w:sz w:val="20"/>
              </w:rPr>
              <w:t>09-05</w:t>
            </w:r>
          </w:p>
        </w:tc>
        <w:tc>
          <w:tcPr>
            <w:tcW w:w="994" w:type="dxa"/>
            <w:tcBorders>
              <w:top w:val="nil"/>
              <w:bottom w:val="double" w:sz="4" w:space="0" w:color="auto"/>
            </w:tcBorders>
            <w:shd w:val="clear" w:color="auto" w:fill="auto"/>
            <w:vAlign w:val="center"/>
          </w:tcPr>
          <w:p w:rsidR="00D8593E" w:rsidRPr="00F74719" w:rsidRDefault="00D8593E" w:rsidP="00D8593E">
            <w:pPr>
              <w:spacing w:after="0" w:line="240" w:lineRule="auto"/>
              <w:jc w:val="center"/>
              <w:rPr>
                <w:rFonts w:ascii="Arial" w:hAnsi="Arial" w:cs="Arial"/>
                <w:sz w:val="20"/>
                <w:lang w:val="fr-CH"/>
              </w:rPr>
            </w:pPr>
            <w:r w:rsidRPr="00364126">
              <w:rPr>
                <w:rFonts w:ascii="Arial" w:hAnsi="Arial" w:cs="Arial"/>
                <w:sz w:val="20"/>
                <w:lang w:val="fr-CH"/>
              </w:rPr>
              <w:t>101588</w:t>
            </w:r>
          </w:p>
        </w:tc>
        <w:tc>
          <w:tcPr>
            <w:tcW w:w="567" w:type="dxa"/>
            <w:tcBorders>
              <w:top w:val="nil"/>
              <w:bottom w:val="double" w:sz="4" w:space="0" w:color="auto"/>
            </w:tcBorders>
            <w:shd w:val="clear" w:color="auto" w:fill="auto"/>
            <w:vAlign w:val="center"/>
          </w:tcPr>
          <w:p w:rsidR="00D8593E" w:rsidRPr="0096653F" w:rsidRDefault="00D8593E" w:rsidP="00D8593E">
            <w:pPr>
              <w:spacing w:after="0" w:line="240" w:lineRule="auto"/>
              <w:jc w:val="center"/>
              <w:rPr>
                <w:rFonts w:ascii="Arial" w:hAnsi="Arial" w:cs="Arial"/>
                <w:sz w:val="20"/>
              </w:rPr>
            </w:pPr>
            <w:r>
              <w:rPr>
                <w:rFonts w:ascii="Arial" w:hAnsi="Arial" w:cs="Arial"/>
                <w:sz w:val="20"/>
              </w:rPr>
              <w:t>FR</w:t>
            </w:r>
          </w:p>
        </w:tc>
        <w:tc>
          <w:tcPr>
            <w:tcW w:w="1227" w:type="dxa"/>
            <w:tcBorders>
              <w:top w:val="nil"/>
              <w:left w:val="nil"/>
              <w:bottom w:val="double" w:sz="4" w:space="0" w:color="auto"/>
            </w:tcBorders>
            <w:shd w:val="clear" w:color="auto" w:fill="auto"/>
            <w:vAlign w:val="center"/>
          </w:tcPr>
          <w:p w:rsidR="00D8593E" w:rsidRPr="00F74719" w:rsidRDefault="00D8593E" w:rsidP="00D8593E">
            <w:pPr>
              <w:spacing w:after="0" w:line="240" w:lineRule="auto"/>
              <w:rPr>
                <w:rFonts w:ascii="Arial" w:hAnsi="Arial" w:cs="Arial"/>
                <w:sz w:val="20"/>
                <w:lang w:val="fr-CH"/>
              </w:rPr>
            </w:pPr>
            <w:r>
              <w:rPr>
                <w:rFonts w:ascii="Arial" w:hAnsi="Arial" w:cs="Arial"/>
                <w:sz w:val="20"/>
                <w:lang w:val="fr-CH"/>
              </w:rPr>
              <w:t>changer</w:t>
            </w:r>
          </w:p>
        </w:tc>
        <w:tc>
          <w:tcPr>
            <w:tcW w:w="3168" w:type="dxa"/>
            <w:tcBorders>
              <w:top w:val="nil"/>
              <w:bottom w:val="double" w:sz="4" w:space="0" w:color="auto"/>
            </w:tcBorders>
            <w:shd w:val="clear" w:color="auto" w:fill="auto"/>
            <w:vAlign w:val="center"/>
          </w:tcPr>
          <w:p w:rsidR="00D8593E" w:rsidRPr="00F74719" w:rsidRDefault="00D8593E" w:rsidP="00D8593E">
            <w:pPr>
              <w:spacing w:after="0" w:line="240" w:lineRule="auto"/>
              <w:rPr>
                <w:rStyle w:val="highlighted"/>
                <w:rFonts w:ascii="Arial" w:hAnsi="Arial" w:cs="Arial"/>
                <w:sz w:val="20"/>
                <w:lang w:val="fr-CH"/>
              </w:rPr>
            </w:pPr>
            <w:r w:rsidRPr="00364126">
              <w:rPr>
                <w:rStyle w:val="highlighted"/>
                <w:rFonts w:ascii="Arial" w:hAnsi="Arial" w:cs="Arial"/>
                <w:sz w:val="20"/>
                <w:lang w:val="fr-CH"/>
              </w:rPr>
              <w:t>Cornets à glace</w:t>
            </w:r>
          </w:p>
        </w:tc>
        <w:tc>
          <w:tcPr>
            <w:tcW w:w="3544" w:type="dxa"/>
            <w:tcBorders>
              <w:top w:val="nil"/>
              <w:bottom w:val="double" w:sz="4" w:space="0" w:color="auto"/>
            </w:tcBorders>
            <w:shd w:val="clear" w:color="auto" w:fill="auto"/>
            <w:vAlign w:val="center"/>
          </w:tcPr>
          <w:p w:rsidR="00D8593E" w:rsidRPr="00F74719" w:rsidRDefault="00BD00FA">
            <w:pPr>
              <w:spacing w:after="0" w:line="240" w:lineRule="auto"/>
              <w:rPr>
                <w:rFonts w:ascii="Arial" w:hAnsi="Arial" w:cs="Arial"/>
                <w:sz w:val="20"/>
                <w:szCs w:val="20"/>
                <w:lang w:val="fr-CH"/>
              </w:rPr>
            </w:pPr>
            <w:ins w:id="1412" w:author="CARMINATI Christine" w:date="2019-11-19T14:04:00Z">
              <w:r>
                <w:rPr>
                  <w:rFonts w:ascii="Arial" w:hAnsi="Arial" w:cs="Arial"/>
                  <w:sz w:val="20"/>
                  <w:szCs w:val="20"/>
                  <w:lang w:val="fr-CH"/>
                </w:rPr>
                <w:t xml:space="preserve">Emballages pour </w:t>
              </w:r>
            </w:ins>
            <w:del w:id="1413" w:author="CARMINATI Christine" w:date="2019-11-19T14:04:00Z">
              <w:r w:rsidR="00D8593E" w:rsidRPr="00364126" w:rsidDel="00BD00FA">
                <w:rPr>
                  <w:rFonts w:ascii="Arial" w:hAnsi="Arial" w:cs="Arial"/>
                  <w:sz w:val="20"/>
                  <w:szCs w:val="20"/>
                  <w:lang w:val="fr-CH"/>
                </w:rPr>
                <w:delText>C</w:delText>
              </w:r>
            </w:del>
            <w:ins w:id="1414" w:author="CARMINATI Christine" w:date="2019-11-19T14:04:00Z">
              <w:r>
                <w:rPr>
                  <w:rFonts w:ascii="Arial" w:hAnsi="Arial" w:cs="Arial"/>
                  <w:sz w:val="20"/>
                  <w:szCs w:val="20"/>
                  <w:lang w:val="fr-CH"/>
                </w:rPr>
                <w:t>c</w:t>
              </w:r>
            </w:ins>
            <w:r w:rsidR="00D8593E" w:rsidRPr="00364126">
              <w:rPr>
                <w:rFonts w:ascii="Arial" w:hAnsi="Arial" w:cs="Arial"/>
                <w:sz w:val="20"/>
                <w:szCs w:val="20"/>
                <w:lang w:val="fr-CH"/>
              </w:rPr>
              <w:t>ornets à glace</w:t>
            </w:r>
            <w:del w:id="1415" w:author="CARMINATI Christine" w:date="2019-11-19T14:04:00Z">
              <w:r w:rsidR="00D8593E" w:rsidRPr="00364126" w:rsidDel="00BD00FA">
                <w:rPr>
                  <w:rFonts w:ascii="Arial" w:hAnsi="Arial" w:cs="Arial"/>
                  <w:sz w:val="20"/>
                  <w:szCs w:val="20"/>
                  <w:lang w:val="fr-CH"/>
                </w:rPr>
                <w:delText xml:space="preserve"> [récipients]</w:delText>
              </w:r>
            </w:del>
          </w:p>
        </w:tc>
        <w:tc>
          <w:tcPr>
            <w:tcW w:w="762" w:type="dxa"/>
            <w:tcBorders>
              <w:top w:val="nil"/>
              <w:bottom w:val="double" w:sz="4" w:space="0" w:color="auto"/>
            </w:tcBorders>
            <w:shd w:val="clear" w:color="auto" w:fill="auto"/>
            <w:vAlign w:val="center"/>
          </w:tcPr>
          <w:p w:rsidR="00D8593E" w:rsidRPr="00F74719" w:rsidRDefault="00D8593E" w:rsidP="00D8593E">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F73F95" w:rsidRDefault="00D8593E" w:rsidP="00D8593E">
            <w:pPr>
              <w:spacing w:after="0" w:line="240" w:lineRule="auto"/>
              <w:rPr>
                <w:rFonts w:ascii="Arial" w:hAnsi="Arial" w:cs="Arial"/>
                <w:noProof/>
                <w:sz w:val="20"/>
                <w:szCs w:val="20"/>
                <w:lang w:val="fr-CH"/>
              </w:rPr>
            </w:pPr>
            <w:r>
              <w:rPr>
                <w:rFonts w:ascii="Arial" w:hAnsi="Arial" w:cs="Arial"/>
                <w:noProof/>
                <w:sz w:val="20"/>
                <w:szCs w:val="20"/>
                <w:lang w:val="fr-CH"/>
              </w:rPr>
              <w:t>Voir aussi</w:t>
            </w:r>
            <w:r w:rsidRPr="00364126">
              <w:rPr>
                <w:rFonts w:ascii="Arial" w:hAnsi="Arial" w:cs="Arial"/>
                <w:noProof/>
                <w:sz w:val="20"/>
                <w:szCs w:val="20"/>
                <w:lang w:val="fr-CH"/>
              </w:rPr>
              <w:t xml:space="preserve"> 100009 Ice cream cornets [edible] / </w:t>
            </w:r>
            <w:r w:rsidRPr="00F73F95">
              <w:rPr>
                <w:rFonts w:ascii="Arial" w:hAnsi="Arial" w:cs="Arial"/>
                <w:i/>
                <w:noProof/>
                <w:sz w:val="20"/>
                <w:szCs w:val="20"/>
                <w:lang w:val="fr-CH"/>
              </w:rPr>
              <w:t>Cornets à glace [comestibles]</w:t>
            </w:r>
            <w:r>
              <w:rPr>
                <w:rFonts w:ascii="Arial" w:hAnsi="Arial" w:cs="Arial"/>
                <w:noProof/>
                <w:sz w:val="20"/>
                <w:szCs w:val="20"/>
                <w:lang w:val="fr-CH"/>
              </w:rPr>
              <w:t xml:space="preserve"> en 01-01</w:t>
            </w:r>
          </w:p>
        </w:tc>
        <w:tc>
          <w:tcPr>
            <w:tcW w:w="634" w:type="dxa"/>
            <w:tcBorders>
              <w:top w:val="nil"/>
              <w:bottom w:val="double" w:sz="4" w:space="0" w:color="auto"/>
            </w:tcBorders>
            <w:shd w:val="clear" w:color="auto" w:fill="auto"/>
            <w:vAlign w:val="center"/>
          </w:tcPr>
          <w:p w:rsidR="00D8593E" w:rsidRPr="00364126" w:rsidRDefault="00D8593E" w:rsidP="00D8593E">
            <w:pPr>
              <w:spacing w:after="0" w:line="240" w:lineRule="auto"/>
              <w:ind w:left="-104"/>
              <w:jc w:val="center"/>
              <w:rPr>
                <w:rFonts w:ascii="Arial" w:hAnsi="Arial" w:cs="Arial"/>
                <w:sz w:val="20"/>
                <w:szCs w:val="20"/>
                <w:lang w:val="fr-CH"/>
              </w:rPr>
            </w:pPr>
          </w:p>
        </w:tc>
        <w:tc>
          <w:tcPr>
            <w:tcW w:w="3418" w:type="dxa"/>
            <w:tcBorders>
              <w:top w:val="nil"/>
              <w:bottom w:val="double" w:sz="4" w:space="0" w:color="auto"/>
            </w:tcBorders>
            <w:vAlign w:val="center"/>
          </w:tcPr>
          <w:p w:rsidR="00D8593E" w:rsidRPr="00364126"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364126" w:rsidRDefault="00D8593E" w:rsidP="00D8593E">
            <w:pPr>
              <w:spacing w:after="0" w:line="240" w:lineRule="auto"/>
              <w:ind w:left="34"/>
              <w:rPr>
                <w:rFonts w:ascii="Arial" w:hAnsi="Arial" w:cs="Arial"/>
                <w:sz w:val="20"/>
                <w:szCs w:val="20"/>
                <w:lang w:val="fr-CH"/>
              </w:rPr>
            </w:pPr>
          </w:p>
        </w:tc>
      </w:tr>
      <w:tr w:rsidR="00D8593E" w:rsidRPr="00364126"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DA0FC9">
            <w:pPr>
              <w:spacing w:after="0"/>
              <w:ind w:left="-108" w:right="-108"/>
              <w:jc w:val="center"/>
              <w:rPr>
                <w:rFonts w:ascii="Arial" w:hAnsi="Arial" w:cs="Arial"/>
                <w:sz w:val="20"/>
                <w:szCs w:val="20"/>
                <w:lang w:val="fr-CH"/>
              </w:rPr>
              <w:pPrChange w:id="1416" w:author="CARMINATI Christine" w:date="2019-11-19T14:03:00Z">
                <w:pPr>
                  <w:jc w:val="center"/>
                </w:pPr>
              </w:pPrChange>
            </w:pPr>
            <w:ins w:id="1417" w:author="CARMINATI Christine" w:date="2019-11-19T14:05: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364126"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WO-14-142</w:t>
            </w:r>
          </w:p>
        </w:tc>
        <w:tc>
          <w:tcPr>
            <w:tcW w:w="771" w:type="dxa"/>
            <w:tcBorders>
              <w:top w:val="double" w:sz="4" w:space="0" w:color="auto"/>
              <w:bottom w:val="nil"/>
            </w:tcBorders>
            <w:shd w:val="clear" w:color="auto" w:fill="F2F2F2" w:themeFill="background1" w:themeFillShade="F2"/>
            <w:vAlign w:val="center"/>
          </w:tcPr>
          <w:p w:rsidR="00D8593E" w:rsidRPr="00364126" w:rsidRDefault="00D8593E" w:rsidP="00D8593E">
            <w:pPr>
              <w:spacing w:after="0" w:line="240" w:lineRule="auto"/>
              <w:jc w:val="center"/>
              <w:rPr>
                <w:rFonts w:ascii="Arial" w:hAnsi="Arial" w:cs="Arial"/>
                <w:sz w:val="20"/>
                <w:lang w:val="fr-CH"/>
              </w:rPr>
            </w:pPr>
            <w:r>
              <w:rPr>
                <w:rFonts w:ascii="Arial" w:hAnsi="Arial" w:cs="Arial"/>
                <w:sz w:val="20"/>
                <w:lang w:val="fr-CH"/>
              </w:rPr>
              <w:t>09-05</w:t>
            </w:r>
          </w:p>
        </w:tc>
        <w:tc>
          <w:tcPr>
            <w:tcW w:w="994" w:type="dxa"/>
            <w:tcBorders>
              <w:top w:val="double" w:sz="4" w:space="0" w:color="auto"/>
              <w:bottom w:val="nil"/>
            </w:tcBorders>
            <w:shd w:val="clear" w:color="auto" w:fill="F2F2F2" w:themeFill="background1" w:themeFillShade="F2"/>
            <w:vAlign w:val="center"/>
          </w:tcPr>
          <w:p w:rsidR="00D8593E" w:rsidRPr="00364126" w:rsidRDefault="00D8593E" w:rsidP="00D8593E">
            <w:pPr>
              <w:spacing w:after="0" w:line="240" w:lineRule="auto"/>
              <w:jc w:val="center"/>
              <w:rPr>
                <w:rFonts w:ascii="Arial" w:hAnsi="Arial" w:cs="Arial"/>
                <w:sz w:val="20"/>
                <w:lang w:val="fr-CH"/>
              </w:rPr>
            </w:pPr>
            <w:r w:rsidRPr="00364126">
              <w:rPr>
                <w:rFonts w:ascii="Arial" w:hAnsi="Arial" w:cs="Arial"/>
                <w:sz w:val="20"/>
                <w:lang w:val="fr-CH"/>
              </w:rPr>
              <w:t>101591</w:t>
            </w:r>
          </w:p>
        </w:tc>
        <w:tc>
          <w:tcPr>
            <w:tcW w:w="567" w:type="dxa"/>
            <w:tcBorders>
              <w:top w:val="double" w:sz="4" w:space="0" w:color="auto"/>
              <w:bottom w:val="nil"/>
            </w:tcBorders>
            <w:shd w:val="clear" w:color="auto" w:fill="F2F2F2" w:themeFill="background1" w:themeFillShade="F2"/>
            <w:vAlign w:val="center"/>
          </w:tcPr>
          <w:p w:rsidR="00D8593E" w:rsidRPr="0096653F" w:rsidRDefault="00D8593E" w:rsidP="00D8593E">
            <w:pPr>
              <w:spacing w:after="0" w:line="240" w:lineRule="auto"/>
              <w:jc w:val="center"/>
              <w:rPr>
                <w:rFonts w:ascii="Arial" w:hAnsi="Arial" w:cs="Arial"/>
                <w:sz w:val="20"/>
              </w:rPr>
            </w:pPr>
            <w:r>
              <w:rPr>
                <w:rFonts w:ascii="Arial" w:hAnsi="Arial" w:cs="Arial"/>
                <w:sz w:val="20"/>
              </w:rPr>
              <w:t>EN</w:t>
            </w:r>
          </w:p>
        </w:tc>
        <w:tc>
          <w:tcPr>
            <w:tcW w:w="1227" w:type="dxa"/>
            <w:tcBorders>
              <w:top w:val="double" w:sz="4" w:space="0" w:color="auto"/>
              <w:left w:val="nil"/>
              <w:bottom w:val="nil"/>
            </w:tcBorders>
            <w:shd w:val="clear" w:color="auto" w:fill="F2F2F2" w:themeFill="background1" w:themeFillShade="F2"/>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szCs w:val="20"/>
              </w:rPr>
              <w:t>--</w:t>
            </w:r>
          </w:p>
        </w:tc>
        <w:tc>
          <w:tcPr>
            <w:tcW w:w="3168" w:type="dxa"/>
            <w:tcBorders>
              <w:top w:val="double" w:sz="4" w:space="0" w:color="auto"/>
              <w:bottom w:val="nil"/>
            </w:tcBorders>
            <w:shd w:val="clear" w:color="auto" w:fill="F2F2F2" w:themeFill="background1" w:themeFillShade="F2"/>
            <w:vAlign w:val="center"/>
          </w:tcPr>
          <w:p w:rsidR="00D8593E" w:rsidRPr="00364126" w:rsidRDefault="00D8593E" w:rsidP="00D8593E">
            <w:pPr>
              <w:spacing w:after="0" w:line="240" w:lineRule="auto"/>
              <w:rPr>
                <w:rFonts w:ascii="Arial" w:hAnsi="Arial" w:cs="Arial"/>
                <w:sz w:val="20"/>
                <w:lang w:val="fr-CH"/>
              </w:rPr>
            </w:pPr>
            <w:r w:rsidRPr="00364126">
              <w:rPr>
                <w:rFonts w:ascii="Arial" w:hAnsi="Arial" w:cs="Arial"/>
                <w:sz w:val="20"/>
                <w:lang w:val="fr-CH"/>
              </w:rPr>
              <w:t>Coin tubes [packaging]</w:t>
            </w:r>
          </w:p>
        </w:tc>
        <w:tc>
          <w:tcPr>
            <w:tcW w:w="3544" w:type="dxa"/>
            <w:tcBorders>
              <w:top w:val="double" w:sz="4" w:space="0" w:color="auto"/>
              <w:bottom w:val="nil"/>
            </w:tcBorders>
            <w:shd w:val="clear" w:color="auto" w:fill="F2F2F2" w:themeFill="background1" w:themeFillShade="F2"/>
            <w:vAlign w:val="center"/>
          </w:tcPr>
          <w:p w:rsidR="00D8593E" w:rsidRPr="00364126" w:rsidRDefault="00D8593E" w:rsidP="00D8593E">
            <w:pPr>
              <w:spacing w:after="0" w:line="240" w:lineRule="auto"/>
              <w:rPr>
                <w:rFonts w:ascii="Arial" w:hAnsi="Arial" w:cs="Arial"/>
                <w:sz w:val="20"/>
                <w:lang w:val="fr-CH"/>
              </w:rPr>
            </w:pPr>
          </w:p>
        </w:tc>
        <w:tc>
          <w:tcPr>
            <w:tcW w:w="762" w:type="dxa"/>
            <w:tcBorders>
              <w:top w:val="double" w:sz="4" w:space="0" w:color="auto"/>
              <w:bottom w:val="nil"/>
            </w:tcBorders>
            <w:shd w:val="clear" w:color="auto" w:fill="F2F2F2" w:themeFill="background1" w:themeFillShade="F2"/>
            <w:vAlign w:val="center"/>
          </w:tcPr>
          <w:p w:rsidR="00D8593E" w:rsidRPr="00364126" w:rsidRDefault="00D8593E" w:rsidP="00D8593E">
            <w:pPr>
              <w:spacing w:after="0" w:line="240" w:lineRule="auto"/>
              <w:ind w:left="-66"/>
              <w:jc w:val="center"/>
              <w:rPr>
                <w:rFonts w:ascii="Arial" w:hAnsi="Arial" w:cs="Arial"/>
                <w:sz w:val="20"/>
                <w:lang w:val="fr-CH"/>
              </w:rPr>
            </w:pPr>
          </w:p>
        </w:tc>
        <w:tc>
          <w:tcPr>
            <w:tcW w:w="2610" w:type="dxa"/>
            <w:tcBorders>
              <w:top w:val="double" w:sz="4" w:space="0" w:color="auto"/>
              <w:bottom w:val="nil"/>
            </w:tcBorders>
            <w:shd w:val="clear" w:color="auto" w:fill="F2F2F2" w:themeFill="background1" w:themeFillShade="F2"/>
            <w:vAlign w:val="center"/>
          </w:tcPr>
          <w:p w:rsidR="00D8593E" w:rsidRPr="00364126" w:rsidRDefault="00D8593E" w:rsidP="00D8593E">
            <w:pPr>
              <w:spacing w:after="0" w:line="240" w:lineRule="auto"/>
              <w:rPr>
                <w:rFonts w:ascii="Arial" w:hAnsi="Arial" w:cs="Arial"/>
                <w:sz w:val="20"/>
                <w:szCs w:val="20"/>
                <w:lang w:val="fr-CH"/>
              </w:rPr>
            </w:pPr>
            <w:r w:rsidRPr="00D9772E">
              <w:rPr>
                <w:rFonts w:ascii="Arial" w:hAnsi="Arial" w:cs="Arial"/>
                <w:sz w:val="20"/>
                <w:szCs w:val="20"/>
                <w:lang w:val="fr-CH"/>
              </w:rPr>
              <w:t>Consistency with other entries</w:t>
            </w:r>
          </w:p>
        </w:tc>
        <w:tc>
          <w:tcPr>
            <w:tcW w:w="634" w:type="dxa"/>
            <w:tcBorders>
              <w:top w:val="double" w:sz="4" w:space="0" w:color="auto"/>
              <w:bottom w:val="nil"/>
            </w:tcBorders>
            <w:shd w:val="clear" w:color="auto" w:fill="F2F2F2" w:themeFill="background1" w:themeFillShade="F2"/>
            <w:vAlign w:val="center"/>
          </w:tcPr>
          <w:p w:rsidR="00D8593E" w:rsidRPr="00364126" w:rsidRDefault="00D8593E" w:rsidP="00D8593E">
            <w:pPr>
              <w:spacing w:after="0" w:line="240" w:lineRule="auto"/>
              <w:ind w:left="-104"/>
              <w:jc w:val="center"/>
              <w:rPr>
                <w:rFonts w:ascii="Arial" w:hAnsi="Arial" w:cs="Arial"/>
                <w:sz w:val="20"/>
                <w:szCs w:val="20"/>
                <w:lang w:val="fr-CH"/>
              </w:rPr>
            </w:pPr>
          </w:p>
        </w:tc>
        <w:tc>
          <w:tcPr>
            <w:tcW w:w="3418" w:type="dxa"/>
            <w:tcBorders>
              <w:top w:val="double" w:sz="4" w:space="0" w:color="auto"/>
              <w:bottom w:val="nil"/>
            </w:tcBorders>
            <w:shd w:val="clear" w:color="auto" w:fill="F2F2F2" w:themeFill="background1" w:themeFillShade="F2"/>
            <w:vAlign w:val="center"/>
          </w:tcPr>
          <w:p w:rsidR="00D8593E" w:rsidRPr="00364126" w:rsidRDefault="00D8593E" w:rsidP="00D8593E">
            <w:pPr>
              <w:spacing w:after="0" w:line="240" w:lineRule="auto"/>
              <w:rPr>
                <w:rFonts w:ascii="Arial" w:hAnsi="Arial" w:cs="Arial"/>
                <w:sz w:val="20"/>
                <w:szCs w:val="20"/>
                <w:lang w:val="fr-CH"/>
              </w:rPr>
            </w:pPr>
          </w:p>
        </w:tc>
        <w:tc>
          <w:tcPr>
            <w:tcW w:w="3507" w:type="dxa"/>
            <w:tcBorders>
              <w:top w:val="double" w:sz="4" w:space="0" w:color="auto"/>
              <w:bottom w:val="nil"/>
            </w:tcBorders>
            <w:shd w:val="clear" w:color="auto" w:fill="F2F2F2" w:themeFill="background1" w:themeFillShade="F2"/>
            <w:vAlign w:val="center"/>
          </w:tcPr>
          <w:p w:rsidR="00D8593E" w:rsidRPr="00364126" w:rsidRDefault="00D8593E" w:rsidP="00D8593E">
            <w:pPr>
              <w:spacing w:after="0" w:line="240" w:lineRule="auto"/>
              <w:ind w:left="34"/>
              <w:rPr>
                <w:rFonts w:ascii="Arial" w:hAnsi="Arial" w:cs="Arial"/>
                <w:sz w:val="20"/>
                <w:szCs w:val="20"/>
                <w:lang w:val="fr-CH"/>
              </w:rPr>
            </w:pPr>
          </w:p>
        </w:tc>
      </w:tr>
      <w:tr w:rsidR="00D8593E" w:rsidRPr="00364126" w:rsidTr="005B3D22">
        <w:trPr>
          <w:cantSplit/>
          <w:trHeight w:val="20"/>
          <w:jc w:val="center"/>
        </w:trPr>
        <w:tc>
          <w:tcPr>
            <w:tcW w:w="432" w:type="dxa"/>
            <w:tcBorders>
              <w:top w:val="nil"/>
              <w:bottom w:val="double" w:sz="4" w:space="0" w:color="auto"/>
            </w:tcBorders>
            <w:vAlign w:val="center"/>
          </w:tcPr>
          <w:p w:rsidR="00D8593E" w:rsidRPr="00FD1C0D" w:rsidRDefault="00DA0FC9">
            <w:pPr>
              <w:spacing w:after="0"/>
              <w:ind w:left="-108" w:right="-108"/>
              <w:jc w:val="center"/>
              <w:rPr>
                <w:rFonts w:ascii="Arial" w:hAnsi="Arial" w:cs="Arial"/>
                <w:sz w:val="20"/>
                <w:szCs w:val="20"/>
                <w:lang w:val="fr-CH"/>
              </w:rPr>
              <w:pPrChange w:id="1418" w:author="CARMINATI Christine" w:date="2019-11-19T14:03:00Z">
                <w:pPr>
                  <w:jc w:val="center"/>
                </w:pPr>
              </w:pPrChange>
            </w:pPr>
            <w:ins w:id="1419" w:author="CARMINATI Christine" w:date="2019-11-19T14:05: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364126"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WO-14-142</w:t>
            </w:r>
          </w:p>
        </w:tc>
        <w:tc>
          <w:tcPr>
            <w:tcW w:w="771" w:type="dxa"/>
            <w:tcBorders>
              <w:top w:val="nil"/>
              <w:bottom w:val="double" w:sz="4" w:space="0" w:color="auto"/>
            </w:tcBorders>
            <w:shd w:val="clear" w:color="auto" w:fill="auto"/>
            <w:vAlign w:val="center"/>
          </w:tcPr>
          <w:p w:rsidR="00D8593E" w:rsidRPr="00364126" w:rsidRDefault="00D8593E" w:rsidP="00D8593E">
            <w:pPr>
              <w:spacing w:after="0" w:line="240" w:lineRule="auto"/>
              <w:jc w:val="center"/>
              <w:rPr>
                <w:rFonts w:ascii="Arial" w:hAnsi="Arial" w:cs="Arial"/>
                <w:sz w:val="20"/>
                <w:lang w:val="fr-CH"/>
              </w:rPr>
            </w:pPr>
            <w:r>
              <w:rPr>
                <w:rFonts w:ascii="Arial" w:hAnsi="Arial" w:cs="Arial"/>
                <w:sz w:val="20"/>
                <w:lang w:val="fr-CH"/>
              </w:rPr>
              <w:t>09-05</w:t>
            </w:r>
          </w:p>
        </w:tc>
        <w:tc>
          <w:tcPr>
            <w:tcW w:w="994" w:type="dxa"/>
            <w:tcBorders>
              <w:top w:val="nil"/>
              <w:bottom w:val="double" w:sz="4" w:space="0" w:color="auto"/>
            </w:tcBorders>
            <w:shd w:val="clear" w:color="auto" w:fill="auto"/>
            <w:vAlign w:val="center"/>
          </w:tcPr>
          <w:p w:rsidR="00D8593E" w:rsidRPr="00364126" w:rsidRDefault="00D8593E" w:rsidP="00D8593E">
            <w:pPr>
              <w:spacing w:after="0" w:line="240" w:lineRule="auto"/>
              <w:jc w:val="center"/>
              <w:rPr>
                <w:rFonts w:ascii="Arial" w:hAnsi="Arial" w:cs="Arial"/>
                <w:sz w:val="20"/>
                <w:lang w:val="fr-CH"/>
              </w:rPr>
            </w:pPr>
            <w:r w:rsidRPr="00364126">
              <w:rPr>
                <w:rFonts w:ascii="Arial" w:hAnsi="Arial" w:cs="Arial"/>
                <w:sz w:val="20"/>
                <w:lang w:val="fr-CH"/>
              </w:rPr>
              <w:t>101591</w:t>
            </w:r>
          </w:p>
        </w:tc>
        <w:tc>
          <w:tcPr>
            <w:tcW w:w="567" w:type="dxa"/>
            <w:tcBorders>
              <w:top w:val="nil"/>
              <w:bottom w:val="double" w:sz="4" w:space="0" w:color="auto"/>
            </w:tcBorders>
            <w:shd w:val="clear" w:color="auto" w:fill="auto"/>
            <w:vAlign w:val="center"/>
          </w:tcPr>
          <w:p w:rsidR="00D8593E" w:rsidRPr="0096653F" w:rsidRDefault="00D8593E" w:rsidP="00D8593E">
            <w:pPr>
              <w:spacing w:after="0" w:line="240" w:lineRule="auto"/>
              <w:jc w:val="center"/>
              <w:rPr>
                <w:rFonts w:ascii="Arial" w:hAnsi="Arial" w:cs="Arial"/>
                <w:sz w:val="20"/>
              </w:rPr>
            </w:pPr>
            <w:r>
              <w:rPr>
                <w:rFonts w:ascii="Arial" w:hAnsi="Arial" w:cs="Arial"/>
                <w:sz w:val="20"/>
              </w:rPr>
              <w:t>FR</w:t>
            </w:r>
          </w:p>
        </w:tc>
        <w:tc>
          <w:tcPr>
            <w:tcW w:w="1227" w:type="dxa"/>
            <w:tcBorders>
              <w:top w:val="nil"/>
              <w:left w:val="nil"/>
              <w:bottom w:val="double" w:sz="4" w:space="0" w:color="auto"/>
            </w:tcBorders>
            <w:shd w:val="clear" w:color="auto" w:fill="auto"/>
            <w:vAlign w:val="center"/>
          </w:tcPr>
          <w:p w:rsidR="00D8593E" w:rsidRPr="00364126" w:rsidRDefault="00D8593E" w:rsidP="00D8593E">
            <w:pPr>
              <w:spacing w:after="0" w:line="240" w:lineRule="auto"/>
              <w:rPr>
                <w:rFonts w:ascii="Arial" w:hAnsi="Arial" w:cs="Arial"/>
                <w:sz w:val="20"/>
                <w:lang w:val="fr-CH"/>
              </w:rPr>
            </w:pPr>
            <w:r>
              <w:rPr>
                <w:rFonts w:ascii="Arial" w:hAnsi="Arial" w:cs="Arial"/>
                <w:sz w:val="20"/>
                <w:lang w:val="fr-CH"/>
              </w:rPr>
              <w:t>changer</w:t>
            </w:r>
          </w:p>
        </w:tc>
        <w:tc>
          <w:tcPr>
            <w:tcW w:w="3168" w:type="dxa"/>
            <w:tcBorders>
              <w:top w:val="nil"/>
              <w:bottom w:val="double" w:sz="4" w:space="0" w:color="auto"/>
            </w:tcBorders>
            <w:shd w:val="clear" w:color="auto" w:fill="auto"/>
            <w:vAlign w:val="center"/>
          </w:tcPr>
          <w:p w:rsidR="00D8593E" w:rsidRPr="00364126" w:rsidRDefault="00D8593E" w:rsidP="00D8593E">
            <w:pPr>
              <w:spacing w:after="0" w:line="240" w:lineRule="auto"/>
              <w:rPr>
                <w:rFonts w:ascii="Arial" w:hAnsi="Arial" w:cs="Arial"/>
                <w:sz w:val="20"/>
                <w:lang w:val="fr-CH"/>
              </w:rPr>
            </w:pPr>
            <w:r w:rsidRPr="00364126">
              <w:rPr>
                <w:rFonts w:ascii="Arial" w:hAnsi="Arial" w:cs="Arial"/>
                <w:sz w:val="20"/>
                <w:lang w:val="fr-CH"/>
              </w:rPr>
              <w:t>Tubes à monnaie [emballage]</w:t>
            </w:r>
          </w:p>
        </w:tc>
        <w:tc>
          <w:tcPr>
            <w:tcW w:w="3544" w:type="dxa"/>
            <w:tcBorders>
              <w:top w:val="nil"/>
              <w:bottom w:val="double" w:sz="4" w:space="0" w:color="auto"/>
            </w:tcBorders>
            <w:shd w:val="clear" w:color="auto" w:fill="auto"/>
            <w:vAlign w:val="center"/>
          </w:tcPr>
          <w:p w:rsidR="00D8593E" w:rsidRPr="00364126" w:rsidRDefault="00D8593E" w:rsidP="00D8593E">
            <w:pPr>
              <w:spacing w:after="0" w:line="240" w:lineRule="auto"/>
              <w:rPr>
                <w:rFonts w:ascii="Arial" w:hAnsi="Arial" w:cs="Arial"/>
                <w:sz w:val="20"/>
                <w:lang w:val="fr-CH"/>
              </w:rPr>
            </w:pPr>
            <w:r w:rsidRPr="00364126">
              <w:rPr>
                <w:rFonts w:ascii="Arial" w:hAnsi="Arial" w:cs="Arial"/>
                <w:sz w:val="20"/>
                <w:lang w:val="fr-CH"/>
              </w:rPr>
              <w:t>Tubes à monnaie [emballages]</w:t>
            </w:r>
          </w:p>
        </w:tc>
        <w:tc>
          <w:tcPr>
            <w:tcW w:w="762" w:type="dxa"/>
            <w:tcBorders>
              <w:top w:val="nil"/>
              <w:bottom w:val="double" w:sz="4" w:space="0" w:color="auto"/>
            </w:tcBorders>
            <w:shd w:val="clear" w:color="auto" w:fill="auto"/>
            <w:vAlign w:val="center"/>
          </w:tcPr>
          <w:p w:rsidR="00D8593E" w:rsidRPr="00364126" w:rsidRDefault="00D8593E" w:rsidP="00D8593E">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364126" w:rsidRDefault="00D8593E" w:rsidP="00D8593E">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D8593E" w:rsidRPr="00364126" w:rsidRDefault="00D8593E" w:rsidP="00D8593E">
            <w:pPr>
              <w:spacing w:after="0" w:line="240" w:lineRule="auto"/>
              <w:ind w:left="-104"/>
              <w:jc w:val="center"/>
              <w:rPr>
                <w:rFonts w:ascii="Arial" w:hAnsi="Arial" w:cs="Arial"/>
                <w:sz w:val="20"/>
                <w:szCs w:val="20"/>
                <w:lang w:val="fr-CH"/>
              </w:rPr>
            </w:pPr>
          </w:p>
        </w:tc>
        <w:tc>
          <w:tcPr>
            <w:tcW w:w="3418" w:type="dxa"/>
            <w:tcBorders>
              <w:top w:val="nil"/>
              <w:bottom w:val="double" w:sz="4" w:space="0" w:color="auto"/>
            </w:tcBorders>
            <w:vAlign w:val="center"/>
          </w:tcPr>
          <w:p w:rsidR="00D8593E" w:rsidRPr="00364126"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364126" w:rsidRDefault="00D8593E" w:rsidP="00D8593E">
            <w:pPr>
              <w:spacing w:after="0" w:line="240" w:lineRule="auto"/>
              <w:ind w:left="34"/>
              <w:rPr>
                <w:rFonts w:ascii="Arial" w:hAnsi="Arial" w:cs="Arial"/>
                <w:sz w:val="20"/>
                <w:szCs w:val="20"/>
                <w:lang w:val="fr-CH"/>
              </w:rPr>
            </w:pPr>
          </w:p>
        </w:tc>
      </w:tr>
      <w:tr w:rsidR="00D8593E" w:rsidRPr="007C3725"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E03BE7">
            <w:pPr>
              <w:spacing w:after="0"/>
              <w:ind w:left="-108" w:right="-108"/>
              <w:jc w:val="center"/>
              <w:rPr>
                <w:rFonts w:ascii="Arial" w:hAnsi="Arial" w:cs="Arial"/>
                <w:sz w:val="20"/>
                <w:szCs w:val="20"/>
                <w:lang w:val="fr-CH"/>
              </w:rPr>
              <w:pPrChange w:id="1420" w:author="CARMINATI Christine" w:date="2019-11-19T14:03:00Z">
                <w:pPr>
                  <w:jc w:val="center"/>
                </w:pPr>
              </w:pPrChange>
            </w:pPr>
            <w:ins w:id="1421" w:author="CARMINATI Christine" w:date="2019-11-20T07:35:00Z">
              <w:r>
                <w:rPr>
                  <w:rFonts w:ascii="Arial" w:hAnsi="Arial" w:cs="Arial"/>
                  <w:sz w:val="20"/>
                  <w:szCs w:val="20"/>
                  <w:lang w:val="fr-CH"/>
                </w:rPr>
                <w:lastRenderedPageBreak/>
                <w:t>A</w:t>
              </w:r>
            </w:ins>
          </w:p>
        </w:tc>
        <w:tc>
          <w:tcPr>
            <w:tcW w:w="1134" w:type="dxa"/>
            <w:tcBorders>
              <w:top w:val="double" w:sz="4" w:space="0" w:color="auto"/>
              <w:bottom w:val="nil"/>
            </w:tcBorders>
            <w:shd w:val="clear" w:color="auto" w:fill="F2F2F2" w:themeFill="background1" w:themeFillShade="F2"/>
            <w:vAlign w:val="center"/>
          </w:tcPr>
          <w:p w:rsidR="00D8593E" w:rsidRPr="00F74719"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WO-14-144</w:t>
            </w:r>
          </w:p>
        </w:tc>
        <w:tc>
          <w:tcPr>
            <w:tcW w:w="771" w:type="dxa"/>
            <w:tcBorders>
              <w:top w:val="double" w:sz="4" w:space="0" w:color="auto"/>
              <w:bottom w:val="nil"/>
            </w:tcBorders>
            <w:shd w:val="clear" w:color="auto" w:fill="F2F2F2" w:themeFill="background1" w:themeFillShade="F2"/>
            <w:vAlign w:val="center"/>
          </w:tcPr>
          <w:p w:rsidR="00D8593E" w:rsidRPr="00364126" w:rsidRDefault="00D8593E" w:rsidP="00D8593E">
            <w:pPr>
              <w:spacing w:after="0" w:line="240" w:lineRule="auto"/>
              <w:jc w:val="center"/>
              <w:rPr>
                <w:rFonts w:ascii="Arial" w:hAnsi="Arial" w:cs="Arial"/>
                <w:sz w:val="20"/>
                <w:lang w:val="fr-CH"/>
              </w:rPr>
            </w:pPr>
            <w:r>
              <w:rPr>
                <w:rFonts w:ascii="Arial" w:hAnsi="Arial" w:cs="Arial"/>
                <w:sz w:val="20"/>
                <w:lang w:val="fr-CH"/>
              </w:rPr>
              <w:t>09-05</w:t>
            </w:r>
          </w:p>
        </w:tc>
        <w:tc>
          <w:tcPr>
            <w:tcW w:w="994" w:type="dxa"/>
            <w:tcBorders>
              <w:top w:val="double" w:sz="4" w:space="0" w:color="auto"/>
              <w:bottom w:val="nil"/>
            </w:tcBorders>
            <w:shd w:val="clear" w:color="auto" w:fill="F2F2F2" w:themeFill="background1" w:themeFillShade="F2"/>
            <w:vAlign w:val="center"/>
          </w:tcPr>
          <w:p w:rsidR="00D8593E" w:rsidRPr="00F74719" w:rsidRDefault="00D8593E" w:rsidP="00D8593E">
            <w:pPr>
              <w:spacing w:after="0" w:line="240" w:lineRule="auto"/>
              <w:jc w:val="center"/>
              <w:rPr>
                <w:rFonts w:ascii="Arial" w:hAnsi="Arial" w:cs="Arial"/>
                <w:sz w:val="20"/>
                <w:lang w:val="fr-CH"/>
              </w:rPr>
            </w:pPr>
            <w:r w:rsidRPr="00D9772E">
              <w:rPr>
                <w:rFonts w:ascii="Arial" w:hAnsi="Arial" w:cs="Arial"/>
                <w:sz w:val="20"/>
                <w:lang w:val="fr-CH"/>
              </w:rPr>
              <w:t>101595</w:t>
            </w:r>
          </w:p>
        </w:tc>
        <w:tc>
          <w:tcPr>
            <w:tcW w:w="567" w:type="dxa"/>
            <w:tcBorders>
              <w:top w:val="double" w:sz="4" w:space="0" w:color="auto"/>
              <w:bottom w:val="nil"/>
            </w:tcBorders>
            <w:shd w:val="clear" w:color="auto" w:fill="F2F2F2" w:themeFill="background1" w:themeFillShade="F2"/>
            <w:vAlign w:val="center"/>
          </w:tcPr>
          <w:p w:rsidR="00D8593E" w:rsidRPr="0096653F" w:rsidRDefault="00D8593E" w:rsidP="00D8593E">
            <w:pPr>
              <w:spacing w:after="0" w:line="240" w:lineRule="auto"/>
              <w:jc w:val="center"/>
              <w:rPr>
                <w:rFonts w:ascii="Arial" w:hAnsi="Arial" w:cs="Arial"/>
                <w:sz w:val="20"/>
              </w:rPr>
            </w:pPr>
            <w:r>
              <w:rPr>
                <w:rFonts w:ascii="Arial" w:hAnsi="Arial" w:cs="Arial"/>
                <w:sz w:val="20"/>
              </w:rPr>
              <w:t>EN</w:t>
            </w:r>
          </w:p>
        </w:tc>
        <w:tc>
          <w:tcPr>
            <w:tcW w:w="1227" w:type="dxa"/>
            <w:tcBorders>
              <w:top w:val="double" w:sz="4" w:space="0" w:color="auto"/>
              <w:left w:val="nil"/>
              <w:bottom w:val="nil"/>
            </w:tcBorders>
            <w:shd w:val="clear" w:color="auto" w:fill="F2F2F2" w:themeFill="background1" w:themeFillShade="F2"/>
            <w:vAlign w:val="center"/>
          </w:tcPr>
          <w:p w:rsidR="00D8593E" w:rsidRPr="00F74719" w:rsidRDefault="00D8593E" w:rsidP="00D8593E">
            <w:pPr>
              <w:spacing w:after="0" w:line="240" w:lineRule="auto"/>
              <w:rPr>
                <w:rFonts w:ascii="Arial" w:hAnsi="Arial" w:cs="Arial"/>
                <w:sz w:val="20"/>
                <w:lang w:val="fr-CH"/>
              </w:rPr>
            </w:pPr>
            <w:r>
              <w:rPr>
                <w:rFonts w:ascii="Arial" w:hAnsi="Arial" w:cs="Arial"/>
                <w:sz w:val="20"/>
                <w:lang w:val="fr-CH"/>
              </w:rPr>
              <w:t>Change</w:t>
            </w:r>
          </w:p>
        </w:tc>
        <w:tc>
          <w:tcPr>
            <w:tcW w:w="3168" w:type="dxa"/>
            <w:tcBorders>
              <w:top w:val="double" w:sz="4" w:space="0" w:color="auto"/>
              <w:bottom w:val="nil"/>
            </w:tcBorders>
            <w:shd w:val="clear" w:color="auto" w:fill="F2F2F2" w:themeFill="background1" w:themeFillShade="F2"/>
            <w:vAlign w:val="center"/>
          </w:tcPr>
          <w:p w:rsidR="00D8593E" w:rsidRPr="00F74719" w:rsidRDefault="00D8593E" w:rsidP="00D8593E">
            <w:pPr>
              <w:spacing w:after="0" w:line="240" w:lineRule="auto"/>
              <w:rPr>
                <w:rFonts w:ascii="Arial" w:hAnsi="Arial" w:cs="Arial"/>
                <w:sz w:val="20"/>
                <w:lang w:val="fr-CH"/>
              </w:rPr>
            </w:pPr>
            <w:r w:rsidRPr="00D9772E">
              <w:rPr>
                <w:rFonts w:ascii="Arial" w:hAnsi="Arial" w:cs="Arial"/>
                <w:sz w:val="20"/>
                <w:lang w:val="fr-CH"/>
              </w:rPr>
              <w:t>Blister package</w:t>
            </w:r>
          </w:p>
        </w:tc>
        <w:tc>
          <w:tcPr>
            <w:tcW w:w="3544" w:type="dxa"/>
            <w:tcBorders>
              <w:top w:val="double" w:sz="4" w:space="0" w:color="auto"/>
              <w:bottom w:val="nil"/>
            </w:tcBorders>
            <w:shd w:val="clear" w:color="auto" w:fill="F2F2F2" w:themeFill="background1" w:themeFillShade="F2"/>
            <w:vAlign w:val="center"/>
          </w:tcPr>
          <w:p w:rsidR="00D8593E" w:rsidRPr="00F74719" w:rsidRDefault="00D8593E" w:rsidP="00D8593E">
            <w:pPr>
              <w:spacing w:after="0" w:line="240" w:lineRule="auto"/>
              <w:rPr>
                <w:rFonts w:ascii="Arial" w:hAnsi="Arial" w:cs="Arial"/>
                <w:sz w:val="20"/>
                <w:lang w:val="fr-CH"/>
              </w:rPr>
            </w:pPr>
            <w:r w:rsidRPr="00D9772E">
              <w:rPr>
                <w:rFonts w:ascii="Arial" w:hAnsi="Arial" w:cs="Arial"/>
                <w:sz w:val="20"/>
                <w:lang w:val="fr-CH"/>
              </w:rPr>
              <w:t>Blister packs [packaging]</w:t>
            </w:r>
          </w:p>
        </w:tc>
        <w:tc>
          <w:tcPr>
            <w:tcW w:w="762" w:type="dxa"/>
            <w:tcBorders>
              <w:top w:val="double" w:sz="4" w:space="0" w:color="auto"/>
              <w:bottom w:val="nil"/>
            </w:tcBorders>
            <w:shd w:val="clear" w:color="auto" w:fill="F2F2F2" w:themeFill="background1" w:themeFillShade="F2"/>
            <w:vAlign w:val="center"/>
          </w:tcPr>
          <w:p w:rsidR="00D8593E" w:rsidRPr="00F74719" w:rsidRDefault="00D8593E" w:rsidP="00D8593E">
            <w:pPr>
              <w:spacing w:after="0" w:line="240" w:lineRule="auto"/>
              <w:ind w:left="-66"/>
              <w:jc w:val="center"/>
              <w:rPr>
                <w:rFonts w:ascii="Arial" w:hAnsi="Arial" w:cs="Arial"/>
                <w:sz w:val="20"/>
                <w:lang w:val="fr-CH"/>
              </w:rPr>
            </w:pPr>
          </w:p>
        </w:tc>
        <w:tc>
          <w:tcPr>
            <w:tcW w:w="2610" w:type="dxa"/>
            <w:tcBorders>
              <w:top w:val="double" w:sz="4" w:space="0" w:color="auto"/>
              <w:bottom w:val="nil"/>
            </w:tcBorders>
            <w:shd w:val="clear" w:color="auto" w:fill="F2F2F2" w:themeFill="background1" w:themeFillShade="F2"/>
            <w:vAlign w:val="center"/>
          </w:tcPr>
          <w:p w:rsidR="00D8593E" w:rsidRDefault="00D8593E" w:rsidP="00D8593E">
            <w:pPr>
              <w:spacing w:after="0" w:line="240" w:lineRule="auto"/>
              <w:rPr>
                <w:rFonts w:ascii="Arial" w:hAnsi="Arial" w:cs="Arial"/>
                <w:sz w:val="20"/>
                <w:szCs w:val="20"/>
              </w:rPr>
            </w:pPr>
          </w:p>
          <w:p w:rsidR="00D8593E" w:rsidRDefault="00D8593E" w:rsidP="00D8593E">
            <w:pPr>
              <w:spacing w:after="0" w:line="240" w:lineRule="auto"/>
              <w:rPr>
                <w:rFonts w:ascii="Arial" w:hAnsi="Arial" w:cs="Arial"/>
                <w:sz w:val="20"/>
                <w:szCs w:val="20"/>
                <w:lang w:val="fr-CH"/>
              </w:rPr>
            </w:pPr>
            <w:r w:rsidRPr="00B61096">
              <w:rPr>
                <w:rFonts w:ascii="Arial" w:hAnsi="Arial" w:cs="Arial"/>
                <w:noProof/>
                <w:sz w:val="20"/>
                <w:szCs w:val="20"/>
              </w:rPr>
              <w:drawing>
                <wp:inline distT="0" distB="0" distL="0" distR="0" wp14:anchorId="23CF3DEA" wp14:editId="6087053C">
                  <wp:extent cx="1186004" cy="1186004"/>
                  <wp:effectExtent l="0" t="0" r="0" b="0"/>
                  <wp:docPr id="332" name="Picture 332" descr="Image result for Blister p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result for Blister pack"/>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192750" cy="1192750"/>
                          </a:xfrm>
                          <a:prstGeom prst="rect">
                            <a:avLst/>
                          </a:prstGeom>
                          <a:noFill/>
                          <a:ln>
                            <a:noFill/>
                          </a:ln>
                        </pic:spPr>
                      </pic:pic>
                    </a:graphicData>
                  </a:graphic>
                </wp:inline>
              </w:drawing>
            </w:r>
          </w:p>
          <w:p w:rsidR="00D8593E" w:rsidRPr="00F74719" w:rsidRDefault="00D8593E" w:rsidP="00D8593E">
            <w:pPr>
              <w:spacing w:after="0" w:line="240" w:lineRule="auto"/>
              <w:rPr>
                <w:rFonts w:ascii="Arial" w:hAnsi="Arial" w:cs="Arial"/>
                <w:sz w:val="20"/>
                <w:szCs w:val="20"/>
                <w:lang w:val="fr-CH"/>
              </w:rPr>
            </w:pPr>
            <w:r>
              <w:rPr>
                <w:noProof/>
              </w:rPr>
              <w:drawing>
                <wp:inline distT="0" distB="0" distL="0" distR="0" wp14:anchorId="36E0C45C" wp14:editId="67D9D709">
                  <wp:extent cx="1513314" cy="869133"/>
                  <wp:effectExtent l="0" t="0" r="0" b="7620"/>
                  <wp:docPr id="333" name="Picture 333" descr="Image result for Blister p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 result for Blister pack"/>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523949" cy="875241"/>
                          </a:xfrm>
                          <a:prstGeom prst="rect">
                            <a:avLst/>
                          </a:prstGeom>
                          <a:noFill/>
                          <a:ln>
                            <a:noFill/>
                          </a:ln>
                        </pic:spPr>
                      </pic:pic>
                    </a:graphicData>
                  </a:graphic>
                </wp:inline>
              </w:drawing>
            </w:r>
          </w:p>
        </w:tc>
        <w:tc>
          <w:tcPr>
            <w:tcW w:w="634" w:type="dxa"/>
            <w:tcBorders>
              <w:top w:val="double" w:sz="4" w:space="0" w:color="auto"/>
              <w:bottom w:val="nil"/>
            </w:tcBorders>
            <w:shd w:val="clear" w:color="auto" w:fill="F2F2F2" w:themeFill="background1" w:themeFillShade="F2"/>
            <w:vAlign w:val="center"/>
          </w:tcPr>
          <w:p w:rsidR="00D8593E" w:rsidRPr="00F74719" w:rsidRDefault="00D8593E" w:rsidP="00D8593E">
            <w:pPr>
              <w:spacing w:after="0" w:line="240" w:lineRule="auto"/>
              <w:ind w:left="-104"/>
              <w:jc w:val="center"/>
              <w:rPr>
                <w:rFonts w:ascii="Arial" w:hAnsi="Arial" w:cs="Arial"/>
                <w:sz w:val="20"/>
                <w:szCs w:val="20"/>
                <w:lang w:val="fr-CH"/>
              </w:rPr>
            </w:pPr>
          </w:p>
        </w:tc>
        <w:tc>
          <w:tcPr>
            <w:tcW w:w="3418" w:type="dxa"/>
            <w:tcBorders>
              <w:top w:val="double" w:sz="4" w:space="0" w:color="auto"/>
              <w:bottom w:val="nil"/>
            </w:tcBorders>
            <w:shd w:val="clear" w:color="auto" w:fill="F2F2F2" w:themeFill="background1" w:themeFillShade="F2"/>
            <w:vAlign w:val="center"/>
          </w:tcPr>
          <w:p w:rsidR="00D8593E" w:rsidRPr="00F74719" w:rsidRDefault="00D8593E" w:rsidP="00D8593E">
            <w:pPr>
              <w:spacing w:after="0" w:line="240" w:lineRule="auto"/>
              <w:rPr>
                <w:rFonts w:ascii="Arial" w:hAnsi="Arial" w:cs="Arial"/>
                <w:sz w:val="20"/>
                <w:szCs w:val="20"/>
                <w:lang w:val="fr-CH"/>
              </w:rPr>
            </w:pPr>
          </w:p>
        </w:tc>
        <w:tc>
          <w:tcPr>
            <w:tcW w:w="3507" w:type="dxa"/>
            <w:tcBorders>
              <w:top w:val="double" w:sz="4" w:space="0" w:color="auto"/>
              <w:bottom w:val="nil"/>
            </w:tcBorders>
            <w:shd w:val="clear" w:color="auto" w:fill="F2F2F2" w:themeFill="background1" w:themeFillShade="F2"/>
            <w:vAlign w:val="center"/>
          </w:tcPr>
          <w:p w:rsidR="00D8593E" w:rsidRPr="00F74719" w:rsidRDefault="00D8593E" w:rsidP="00D8593E">
            <w:pPr>
              <w:spacing w:after="0" w:line="240" w:lineRule="auto"/>
              <w:ind w:left="34"/>
              <w:rPr>
                <w:rFonts w:ascii="Arial" w:hAnsi="Arial" w:cs="Arial"/>
                <w:sz w:val="20"/>
                <w:szCs w:val="20"/>
                <w:lang w:val="fr-CH"/>
              </w:rPr>
            </w:pPr>
          </w:p>
        </w:tc>
      </w:tr>
      <w:tr w:rsidR="00D8593E" w:rsidRPr="007C3725" w:rsidTr="005B3D22">
        <w:trPr>
          <w:cantSplit/>
          <w:trHeight w:val="20"/>
          <w:jc w:val="center"/>
        </w:trPr>
        <w:tc>
          <w:tcPr>
            <w:tcW w:w="432" w:type="dxa"/>
            <w:tcBorders>
              <w:top w:val="nil"/>
              <w:bottom w:val="double" w:sz="4" w:space="0" w:color="auto"/>
            </w:tcBorders>
            <w:vAlign w:val="center"/>
          </w:tcPr>
          <w:p w:rsidR="00D8593E" w:rsidRPr="00FD1C0D" w:rsidRDefault="00E03BE7">
            <w:pPr>
              <w:spacing w:after="0"/>
              <w:ind w:left="-108" w:right="-108"/>
              <w:jc w:val="center"/>
              <w:rPr>
                <w:rFonts w:ascii="Arial" w:hAnsi="Arial" w:cs="Arial"/>
                <w:sz w:val="20"/>
                <w:szCs w:val="20"/>
                <w:lang w:val="fr-CH"/>
              </w:rPr>
              <w:pPrChange w:id="1422" w:author="CARMINATI Christine" w:date="2019-11-19T14:03:00Z">
                <w:pPr>
                  <w:jc w:val="center"/>
                </w:pPr>
              </w:pPrChange>
            </w:pPr>
            <w:ins w:id="1423" w:author="CARMINATI Christine" w:date="2019-11-20T07:35: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F74719"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WO-14-144</w:t>
            </w:r>
          </w:p>
        </w:tc>
        <w:tc>
          <w:tcPr>
            <w:tcW w:w="771" w:type="dxa"/>
            <w:tcBorders>
              <w:top w:val="nil"/>
              <w:bottom w:val="double" w:sz="4" w:space="0" w:color="auto"/>
            </w:tcBorders>
            <w:shd w:val="clear" w:color="auto" w:fill="auto"/>
            <w:vAlign w:val="center"/>
          </w:tcPr>
          <w:p w:rsidR="00D8593E" w:rsidRPr="00364126" w:rsidRDefault="00D8593E" w:rsidP="00D8593E">
            <w:pPr>
              <w:spacing w:after="0" w:line="240" w:lineRule="auto"/>
              <w:jc w:val="center"/>
              <w:rPr>
                <w:rFonts w:ascii="Arial" w:hAnsi="Arial" w:cs="Arial"/>
                <w:sz w:val="20"/>
                <w:lang w:val="fr-CH"/>
              </w:rPr>
            </w:pPr>
            <w:r>
              <w:rPr>
                <w:rFonts w:ascii="Arial" w:hAnsi="Arial" w:cs="Arial"/>
                <w:sz w:val="20"/>
                <w:lang w:val="fr-CH"/>
              </w:rPr>
              <w:t>09-05</w:t>
            </w:r>
          </w:p>
        </w:tc>
        <w:tc>
          <w:tcPr>
            <w:tcW w:w="994" w:type="dxa"/>
            <w:tcBorders>
              <w:top w:val="nil"/>
              <w:bottom w:val="double" w:sz="4" w:space="0" w:color="auto"/>
            </w:tcBorders>
            <w:shd w:val="clear" w:color="auto" w:fill="auto"/>
            <w:vAlign w:val="center"/>
          </w:tcPr>
          <w:p w:rsidR="00D8593E" w:rsidRPr="00F74719" w:rsidRDefault="00D8593E" w:rsidP="00D8593E">
            <w:pPr>
              <w:spacing w:after="0" w:line="240" w:lineRule="auto"/>
              <w:jc w:val="center"/>
              <w:rPr>
                <w:rFonts w:ascii="Arial" w:hAnsi="Arial" w:cs="Arial"/>
                <w:sz w:val="20"/>
                <w:lang w:val="fr-CH"/>
              </w:rPr>
            </w:pPr>
            <w:r w:rsidRPr="00D9772E">
              <w:rPr>
                <w:rFonts w:ascii="Arial" w:hAnsi="Arial" w:cs="Arial"/>
                <w:sz w:val="20"/>
                <w:lang w:val="fr-CH"/>
              </w:rPr>
              <w:t>101595</w:t>
            </w:r>
          </w:p>
        </w:tc>
        <w:tc>
          <w:tcPr>
            <w:tcW w:w="567" w:type="dxa"/>
            <w:tcBorders>
              <w:top w:val="nil"/>
              <w:bottom w:val="double" w:sz="4" w:space="0" w:color="auto"/>
            </w:tcBorders>
            <w:shd w:val="clear" w:color="auto" w:fill="auto"/>
            <w:vAlign w:val="center"/>
          </w:tcPr>
          <w:p w:rsidR="00D8593E" w:rsidRPr="0096653F" w:rsidRDefault="00D8593E" w:rsidP="00D8593E">
            <w:pPr>
              <w:spacing w:after="0" w:line="240" w:lineRule="auto"/>
              <w:jc w:val="center"/>
              <w:rPr>
                <w:rFonts w:ascii="Arial" w:hAnsi="Arial" w:cs="Arial"/>
                <w:sz w:val="20"/>
              </w:rPr>
            </w:pPr>
            <w:r>
              <w:rPr>
                <w:rFonts w:ascii="Arial" w:hAnsi="Arial" w:cs="Arial"/>
                <w:sz w:val="20"/>
              </w:rPr>
              <w:t>FR</w:t>
            </w:r>
          </w:p>
        </w:tc>
        <w:tc>
          <w:tcPr>
            <w:tcW w:w="1227" w:type="dxa"/>
            <w:tcBorders>
              <w:top w:val="nil"/>
              <w:left w:val="nil"/>
              <w:bottom w:val="double" w:sz="4" w:space="0" w:color="auto"/>
            </w:tcBorders>
            <w:shd w:val="clear" w:color="auto" w:fill="auto"/>
            <w:vAlign w:val="center"/>
          </w:tcPr>
          <w:p w:rsidR="00D8593E" w:rsidRPr="00F74719" w:rsidRDefault="00D8593E" w:rsidP="00D8593E">
            <w:pPr>
              <w:spacing w:after="0" w:line="240" w:lineRule="auto"/>
              <w:rPr>
                <w:rFonts w:ascii="Arial" w:hAnsi="Arial" w:cs="Arial"/>
                <w:sz w:val="20"/>
                <w:lang w:val="fr-CH"/>
              </w:rPr>
            </w:pPr>
            <w:r>
              <w:rPr>
                <w:rFonts w:ascii="Arial" w:hAnsi="Arial" w:cs="Arial"/>
                <w:sz w:val="20"/>
                <w:lang w:val="fr-CH"/>
              </w:rPr>
              <w:t>changer</w:t>
            </w:r>
          </w:p>
        </w:tc>
        <w:tc>
          <w:tcPr>
            <w:tcW w:w="3168" w:type="dxa"/>
            <w:tcBorders>
              <w:top w:val="nil"/>
              <w:bottom w:val="double" w:sz="4" w:space="0" w:color="auto"/>
            </w:tcBorders>
            <w:shd w:val="clear" w:color="auto" w:fill="auto"/>
            <w:vAlign w:val="center"/>
          </w:tcPr>
          <w:p w:rsidR="00D8593E" w:rsidRPr="00F74719" w:rsidRDefault="00D8593E" w:rsidP="00D8593E">
            <w:pPr>
              <w:spacing w:after="0" w:line="240" w:lineRule="auto"/>
              <w:rPr>
                <w:rFonts w:ascii="Arial" w:hAnsi="Arial" w:cs="Arial"/>
                <w:sz w:val="20"/>
                <w:lang w:val="fr-CH"/>
              </w:rPr>
            </w:pPr>
            <w:r w:rsidRPr="00D9772E">
              <w:rPr>
                <w:rFonts w:ascii="Arial" w:hAnsi="Arial" w:cs="Arial"/>
                <w:sz w:val="20"/>
                <w:lang w:val="fr-CH"/>
              </w:rPr>
              <w:t>Emballage de type "blister"</w:t>
            </w:r>
          </w:p>
        </w:tc>
        <w:tc>
          <w:tcPr>
            <w:tcW w:w="3544" w:type="dxa"/>
            <w:tcBorders>
              <w:top w:val="nil"/>
              <w:bottom w:val="double" w:sz="4" w:space="0" w:color="auto"/>
            </w:tcBorders>
            <w:shd w:val="clear" w:color="auto" w:fill="auto"/>
            <w:vAlign w:val="center"/>
          </w:tcPr>
          <w:p w:rsidR="00D8593E" w:rsidRPr="00F74719" w:rsidRDefault="00D8593E" w:rsidP="00D8593E">
            <w:pPr>
              <w:spacing w:after="0" w:line="240" w:lineRule="auto"/>
              <w:rPr>
                <w:rFonts w:ascii="Arial" w:hAnsi="Arial" w:cs="Arial"/>
                <w:sz w:val="20"/>
                <w:lang w:val="fr-CH"/>
              </w:rPr>
            </w:pPr>
            <w:r w:rsidRPr="00D9772E">
              <w:rPr>
                <w:rFonts w:ascii="Arial" w:hAnsi="Arial" w:cs="Arial"/>
                <w:sz w:val="20"/>
                <w:lang w:val="fr-CH"/>
              </w:rPr>
              <w:t>Emballages de type "blister"</w:t>
            </w:r>
          </w:p>
        </w:tc>
        <w:tc>
          <w:tcPr>
            <w:tcW w:w="762" w:type="dxa"/>
            <w:tcBorders>
              <w:top w:val="nil"/>
              <w:bottom w:val="double" w:sz="4" w:space="0" w:color="auto"/>
            </w:tcBorders>
            <w:shd w:val="clear" w:color="auto" w:fill="auto"/>
            <w:vAlign w:val="center"/>
          </w:tcPr>
          <w:p w:rsidR="00D8593E" w:rsidRPr="00F74719" w:rsidRDefault="00D8593E" w:rsidP="00D8593E">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F74719" w:rsidRDefault="00D8593E" w:rsidP="00D8593E">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D8593E" w:rsidRPr="00F74719" w:rsidRDefault="00D8593E" w:rsidP="00D8593E">
            <w:pPr>
              <w:spacing w:after="0" w:line="240" w:lineRule="auto"/>
              <w:ind w:left="-104"/>
              <w:jc w:val="center"/>
              <w:rPr>
                <w:rFonts w:ascii="Arial" w:hAnsi="Arial" w:cs="Arial"/>
                <w:sz w:val="20"/>
                <w:szCs w:val="20"/>
                <w:lang w:val="fr-CH"/>
              </w:rPr>
            </w:pPr>
          </w:p>
        </w:tc>
        <w:tc>
          <w:tcPr>
            <w:tcW w:w="3418" w:type="dxa"/>
            <w:tcBorders>
              <w:top w:val="nil"/>
              <w:bottom w:val="double" w:sz="4" w:space="0" w:color="auto"/>
            </w:tcBorders>
            <w:vAlign w:val="center"/>
          </w:tcPr>
          <w:p w:rsidR="00D8593E" w:rsidRPr="00F74719"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F74719" w:rsidRDefault="00D8593E" w:rsidP="00D8593E">
            <w:pPr>
              <w:spacing w:after="0" w:line="240" w:lineRule="auto"/>
              <w:ind w:left="34"/>
              <w:rPr>
                <w:rFonts w:ascii="Arial" w:hAnsi="Arial" w:cs="Arial"/>
                <w:sz w:val="20"/>
                <w:szCs w:val="20"/>
                <w:lang w:val="fr-CH"/>
              </w:rPr>
            </w:pPr>
          </w:p>
        </w:tc>
      </w:tr>
      <w:tr w:rsidR="00D8593E" w:rsidRPr="00F12DD3"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E03BE7">
            <w:pPr>
              <w:spacing w:after="0"/>
              <w:ind w:left="-108" w:right="-108"/>
              <w:jc w:val="center"/>
              <w:rPr>
                <w:rFonts w:ascii="Arial" w:hAnsi="Arial" w:cs="Arial"/>
                <w:sz w:val="20"/>
                <w:szCs w:val="20"/>
                <w:lang w:val="fr-CH"/>
              </w:rPr>
              <w:pPrChange w:id="1424" w:author="CARMINATI Christine" w:date="2019-11-19T14:03:00Z">
                <w:pPr>
                  <w:jc w:val="center"/>
                </w:pPr>
              </w:pPrChange>
            </w:pPr>
            <w:ins w:id="1425" w:author="CARMINATI Christine" w:date="2019-11-20T07:36: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F74719"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WO-14-145</w:t>
            </w:r>
          </w:p>
        </w:tc>
        <w:tc>
          <w:tcPr>
            <w:tcW w:w="771" w:type="dxa"/>
            <w:tcBorders>
              <w:top w:val="double" w:sz="4" w:space="0" w:color="auto"/>
              <w:bottom w:val="nil"/>
            </w:tcBorders>
            <w:shd w:val="clear" w:color="auto" w:fill="F2F2F2" w:themeFill="background1" w:themeFillShade="F2"/>
            <w:vAlign w:val="center"/>
          </w:tcPr>
          <w:p w:rsidR="00D8593E" w:rsidRPr="00153370" w:rsidRDefault="00D8593E" w:rsidP="00D8593E">
            <w:pPr>
              <w:spacing w:after="0" w:line="240" w:lineRule="auto"/>
              <w:jc w:val="center"/>
              <w:rPr>
                <w:rFonts w:ascii="Arial" w:hAnsi="Arial" w:cs="Arial"/>
                <w:sz w:val="20"/>
                <w:lang w:val="fr-CH"/>
              </w:rPr>
            </w:pPr>
            <w:r>
              <w:rPr>
                <w:rFonts w:ascii="Arial" w:hAnsi="Arial" w:cs="Arial"/>
                <w:sz w:val="20"/>
                <w:lang w:val="fr-CH"/>
              </w:rPr>
              <w:t>09-05</w:t>
            </w:r>
          </w:p>
        </w:tc>
        <w:tc>
          <w:tcPr>
            <w:tcW w:w="994" w:type="dxa"/>
            <w:tcBorders>
              <w:top w:val="double" w:sz="4" w:space="0" w:color="auto"/>
              <w:bottom w:val="nil"/>
            </w:tcBorders>
            <w:shd w:val="clear" w:color="auto" w:fill="F2F2F2" w:themeFill="background1" w:themeFillShade="F2"/>
            <w:vAlign w:val="center"/>
          </w:tcPr>
          <w:p w:rsidR="00D8593E" w:rsidRPr="00153370" w:rsidRDefault="00D8593E" w:rsidP="00D8593E">
            <w:pPr>
              <w:spacing w:after="0" w:line="240" w:lineRule="auto"/>
              <w:jc w:val="center"/>
              <w:rPr>
                <w:rFonts w:ascii="Arial" w:hAnsi="Arial" w:cs="Arial"/>
                <w:sz w:val="20"/>
                <w:lang w:val="fr-CH"/>
              </w:rPr>
            </w:pPr>
            <w:r w:rsidRPr="003C497D">
              <w:rPr>
                <w:rFonts w:ascii="Arial" w:hAnsi="Arial" w:cs="Arial"/>
                <w:sz w:val="20"/>
                <w:lang w:val="fr-CH"/>
              </w:rPr>
              <w:t>101584</w:t>
            </w:r>
          </w:p>
        </w:tc>
        <w:tc>
          <w:tcPr>
            <w:tcW w:w="567" w:type="dxa"/>
            <w:tcBorders>
              <w:top w:val="double" w:sz="4" w:space="0" w:color="auto"/>
              <w:bottom w:val="nil"/>
            </w:tcBorders>
            <w:shd w:val="clear" w:color="auto" w:fill="F2F2F2" w:themeFill="background1" w:themeFillShade="F2"/>
            <w:vAlign w:val="center"/>
          </w:tcPr>
          <w:p w:rsidR="00D8593E" w:rsidRDefault="00D8593E" w:rsidP="00D8593E">
            <w:pPr>
              <w:spacing w:after="0" w:line="240" w:lineRule="auto"/>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153370" w:rsidRDefault="00D8593E" w:rsidP="00D8593E">
            <w:pPr>
              <w:spacing w:after="0" w:line="240" w:lineRule="auto"/>
              <w:rPr>
                <w:rFonts w:ascii="Arial" w:hAnsi="Arial" w:cs="Arial"/>
                <w:sz w:val="20"/>
                <w:lang w:val="fr-CH"/>
              </w:rPr>
            </w:pPr>
            <w:r>
              <w:rPr>
                <w:rFonts w:ascii="Arial" w:hAnsi="Arial" w:cs="Arial"/>
                <w:sz w:val="20"/>
                <w:lang w:val="fr-CH"/>
              </w:rPr>
              <w:t>Change</w:t>
            </w:r>
          </w:p>
        </w:tc>
        <w:tc>
          <w:tcPr>
            <w:tcW w:w="3168" w:type="dxa"/>
            <w:tcBorders>
              <w:top w:val="double" w:sz="4" w:space="0" w:color="auto"/>
              <w:bottom w:val="nil"/>
            </w:tcBorders>
            <w:shd w:val="clear" w:color="auto" w:fill="F2F2F2" w:themeFill="background1" w:themeFillShade="F2"/>
            <w:vAlign w:val="center"/>
          </w:tcPr>
          <w:p w:rsidR="00D8593E" w:rsidRPr="003C497D" w:rsidRDefault="00D8593E" w:rsidP="00D8593E">
            <w:pPr>
              <w:spacing w:after="0" w:line="240" w:lineRule="auto"/>
              <w:rPr>
                <w:rStyle w:val="highlighted"/>
                <w:rFonts w:ascii="Arial" w:hAnsi="Arial" w:cs="Arial"/>
                <w:sz w:val="20"/>
              </w:rPr>
            </w:pPr>
            <w:r w:rsidRPr="003C497D">
              <w:rPr>
                <w:rStyle w:val="highlighted"/>
                <w:rFonts w:ascii="Arial" w:hAnsi="Arial" w:cs="Arial"/>
                <w:sz w:val="20"/>
              </w:rPr>
              <w:t>Bags [for tea or coffee]</w:t>
            </w:r>
          </w:p>
        </w:tc>
        <w:tc>
          <w:tcPr>
            <w:tcW w:w="3544" w:type="dxa"/>
            <w:tcBorders>
              <w:top w:val="double" w:sz="4" w:space="0" w:color="auto"/>
              <w:bottom w:val="nil"/>
            </w:tcBorders>
            <w:shd w:val="clear" w:color="auto" w:fill="F2F2F2" w:themeFill="background1" w:themeFillShade="F2"/>
            <w:vAlign w:val="center"/>
          </w:tcPr>
          <w:p w:rsidR="00D8593E" w:rsidRPr="003C497D" w:rsidRDefault="00D8593E" w:rsidP="00D8593E">
            <w:pPr>
              <w:spacing w:after="0" w:line="240" w:lineRule="auto"/>
              <w:rPr>
                <w:rFonts w:ascii="Arial" w:hAnsi="Arial" w:cs="Arial"/>
                <w:sz w:val="20"/>
                <w:szCs w:val="20"/>
              </w:rPr>
            </w:pPr>
            <w:r>
              <w:rPr>
                <w:rStyle w:val="highlighted"/>
                <w:rFonts w:ascii="Arial" w:hAnsi="Arial" w:cs="Arial"/>
                <w:sz w:val="20"/>
              </w:rPr>
              <w:t xml:space="preserve">Bags </w:t>
            </w:r>
            <w:r w:rsidRPr="003C497D">
              <w:rPr>
                <w:rStyle w:val="highlighted"/>
                <w:rFonts w:ascii="Arial" w:hAnsi="Arial" w:cs="Arial"/>
                <w:sz w:val="20"/>
              </w:rPr>
              <w:t>for tea or coffee</w:t>
            </w:r>
          </w:p>
        </w:tc>
        <w:tc>
          <w:tcPr>
            <w:tcW w:w="762" w:type="dxa"/>
            <w:tcBorders>
              <w:top w:val="double" w:sz="4" w:space="0" w:color="auto"/>
              <w:bottom w:val="nil"/>
            </w:tcBorders>
            <w:shd w:val="clear" w:color="auto" w:fill="F2F2F2" w:themeFill="background1" w:themeFillShade="F2"/>
            <w:vAlign w:val="center"/>
          </w:tcPr>
          <w:p w:rsidR="00D8593E" w:rsidRPr="003C497D" w:rsidRDefault="00D8593E" w:rsidP="00D8593E">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RPr="000E2E52" w:rsidRDefault="00D8593E" w:rsidP="00D8593E">
            <w:pPr>
              <w:spacing w:after="0" w:line="240" w:lineRule="auto"/>
              <w:rPr>
                <w:rFonts w:ascii="Arial" w:hAnsi="Arial" w:cs="Arial"/>
                <w:noProof/>
                <w:sz w:val="20"/>
                <w:szCs w:val="20"/>
              </w:rPr>
            </w:pPr>
            <w:r w:rsidRPr="00C7015E">
              <w:rPr>
                <w:rFonts w:ascii="Arial" w:hAnsi="Arial" w:cs="Arial"/>
                <w:noProof/>
                <w:sz w:val="20"/>
                <w:szCs w:val="20"/>
              </w:rPr>
              <w:t>To match format of FR term.</w:t>
            </w:r>
          </w:p>
        </w:tc>
        <w:tc>
          <w:tcPr>
            <w:tcW w:w="634" w:type="dxa"/>
            <w:tcBorders>
              <w:top w:val="double" w:sz="4" w:space="0" w:color="auto"/>
              <w:bottom w:val="nil"/>
            </w:tcBorders>
            <w:shd w:val="clear" w:color="auto" w:fill="F2F2F2" w:themeFill="background1" w:themeFillShade="F2"/>
            <w:vAlign w:val="center"/>
          </w:tcPr>
          <w:p w:rsidR="00D8593E" w:rsidRPr="00F12DD3" w:rsidRDefault="00D8593E" w:rsidP="00D8593E">
            <w:pPr>
              <w:spacing w:after="0" w:line="240" w:lineRule="auto"/>
              <w:ind w:left="-104"/>
              <w:jc w:val="center"/>
              <w:rPr>
                <w:rFonts w:ascii="Arial" w:hAnsi="Arial" w:cs="Arial"/>
                <w:sz w:val="20"/>
                <w:szCs w:val="20"/>
              </w:rPr>
            </w:pPr>
          </w:p>
        </w:tc>
        <w:tc>
          <w:tcPr>
            <w:tcW w:w="3418" w:type="dxa"/>
            <w:tcBorders>
              <w:top w:val="double" w:sz="4" w:space="0" w:color="auto"/>
              <w:bottom w:val="nil"/>
            </w:tcBorders>
            <w:shd w:val="clear" w:color="auto" w:fill="F2F2F2" w:themeFill="background1" w:themeFillShade="F2"/>
            <w:vAlign w:val="center"/>
          </w:tcPr>
          <w:p w:rsidR="00D8593E" w:rsidRPr="00F12DD3" w:rsidRDefault="00D8593E" w:rsidP="00D8593E">
            <w:pPr>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D8593E" w:rsidRPr="00F12DD3" w:rsidRDefault="00D8593E" w:rsidP="00D8593E">
            <w:pPr>
              <w:spacing w:after="0" w:line="240" w:lineRule="auto"/>
              <w:ind w:left="34"/>
              <w:rPr>
                <w:rFonts w:ascii="Arial" w:hAnsi="Arial" w:cs="Arial"/>
                <w:sz w:val="20"/>
                <w:szCs w:val="20"/>
              </w:rPr>
            </w:pPr>
          </w:p>
        </w:tc>
      </w:tr>
      <w:tr w:rsidR="00D8593E" w:rsidRPr="00D43C00" w:rsidTr="005B3D22">
        <w:trPr>
          <w:cantSplit/>
          <w:trHeight w:val="20"/>
          <w:jc w:val="center"/>
        </w:trPr>
        <w:tc>
          <w:tcPr>
            <w:tcW w:w="432" w:type="dxa"/>
            <w:tcBorders>
              <w:top w:val="nil"/>
              <w:bottom w:val="double" w:sz="4" w:space="0" w:color="auto"/>
            </w:tcBorders>
            <w:vAlign w:val="center"/>
          </w:tcPr>
          <w:p w:rsidR="00D8593E" w:rsidRPr="00C449DB" w:rsidRDefault="00E03BE7">
            <w:pPr>
              <w:spacing w:after="0"/>
              <w:ind w:left="-108" w:right="-108"/>
              <w:jc w:val="center"/>
              <w:rPr>
                <w:rFonts w:ascii="Arial" w:hAnsi="Arial" w:cs="Arial"/>
                <w:sz w:val="20"/>
                <w:szCs w:val="20"/>
                <w:rPrChange w:id="1426" w:author="CARMINATI Christine" w:date="2019-11-20T07:02:00Z">
                  <w:rPr>
                    <w:rFonts w:ascii="Arial" w:hAnsi="Arial" w:cs="Arial"/>
                    <w:sz w:val="20"/>
                    <w:lang w:val="fr-CH"/>
                  </w:rPr>
                </w:rPrChange>
              </w:rPr>
              <w:pPrChange w:id="1427" w:author="CARMINATI Christine" w:date="2019-11-19T14:03:00Z">
                <w:pPr>
                  <w:jc w:val="center"/>
                </w:pPr>
              </w:pPrChange>
            </w:pPr>
            <w:ins w:id="1428" w:author="CARMINATI Christine" w:date="2019-11-20T07:36:00Z">
              <w:r>
                <w:rPr>
                  <w:rFonts w:ascii="Arial" w:hAnsi="Arial" w:cs="Arial"/>
                  <w:sz w:val="20"/>
                  <w:szCs w:val="20"/>
                </w:rPr>
                <w:t>A</w:t>
              </w:r>
            </w:ins>
          </w:p>
        </w:tc>
        <w:tc>
          <w:tcPr>
            <w:tcW w:w="1134" w:type="dxa"/>
            <w:tcBorders>
              <w:top w:val="nil"/>
              <w:bottom w:val="double" w:sz="4" w:space="0" w:color="auto"/>
            </w:tcBorders>
            <w:shd w:val="clear" w:color="auto" w:fill="auto"/>
            <w:vAlign w:val="center"/>
          </w:tcPr>
          <w:p w:rsidR="00D8593E" w:rsidRPr="00F12DD3" w:rsidRDefault="00D8593E" w:rsidP="00D8593E">
            <w:pPr>
              <w:spacing w:after="0"/>
              <w:ind w:left="-108" w:right="-108"/>
              <w:jc w:val="center"/>
              <w:rPr>
                <w:rFonts w:ascii="Arial" w:hAnsi="Arial" w:cs="Arial"/>
                <w:sz w:val="20"/>
                <w:szCs w:val="20"/>
              </w:rPr>
            </w:pPr>
            <w:r>
              <w:rPr>
                <w:rFonts w:ascii="Arial" w:hAnsi="Arial" w:cs="Arial"/>
                <w:sz w:val="20"/>
                <w:szCs w:val="20"/>
                <w:lang w:val="fr-CH"/>
              </w:rPr>
              <w:t>WO-14-145</w:t>
            </w:r>
          </w:p>
        </w:tc>
        <w:tc>
          <w:tcPr>
            <w:tcW w:w="771" w:type="dxa"/>
            <w:tcBorders>
              <w:top w:val="nil"/>
              <w:bottom w:val="double" w:sz="4" w:space="0" w:color="auto"/>
            </w:tcBorders>
            <w:shd w:val="clear" w:color="auto" w:fill="auto"/>
            <w:vAlign w:val="center"/>
          </w:tcPr>
          <w:p w:rsidR="00D8593E" w:rsidRPr="00153370" w:rsidRDefault="00D8593E" w:rsidP="00D8593E">
            <w:pPr>
              <w:spacing w:after="0" w:line="240" w:lineRule="auto"/>
              <w:jc w:val="center"/>
              <w:rPr>
                <w:rFonts w:ascii="Arial" w:hAnsi="Arial" w:cs="Arial"/>
                <w:sz w:val="20"/>
                <w:lang w:val="fr-CH"/>
              </w:rPr>
            </w:pPr>
            <w:r>
              <w:rPr>
                <w:rFonts w:ascii="Arial" w:hAnsi="Arial" w:cs="Arial"/>
                <w:sz w:val="20"/>
                <w:lang w:val="fr-CH"/>
              </w:rPr>
              <w:t>09-05</w:t>
            </w:r>
          </w:p>
        </w:tc>
        <w:tc>
          <w:tcPr>
            <w:tcW w:w="994" w:type="dxa"/>
            <w:tcBorders>
              <w:top w:val="nil"/>
              <w:bottom w:val="double" w:sz="4" w:space="0" w:color="auto"/>
            </w:tcBorders>
            <w:shd w:val="clear" w:color="auto" w:fill="auto"/>
            <w:vAlign w:val="center"/>
          </w:tcPr>
          <w:p w:rsidR="00D8593E" w:rsidRPr="00153370" w:rsidRDefault="00D8593E" w:rsidP="00D8593E">
            <w:pPr>
              <w:spacing w:after="0" w:line="240" w:lineRule="auto"/>
              <w:jc w:val="center"/>
              <w:rPr>
                <w:rFonts w:ascii="Arial" w:hAnsi="Arial" w:cs="Arial"/>
                <w:sz w:val="20"/>
                <w:lang w:val="fr-CH"/>
              </w:rPr>
            </w:pPr>
            <w:r w:rsidRPr="003C497D">
              <w:rPr>
                <w:rFonts w:ascii="Arial" w:hAnsi="Arial" w:cs="Arial"/>
                <w:sz w:val="20"/>
                <w:lang w:val="fr-CH"/>
              </w:rPr>
              <w:t>101584</w:t>
            </w:r>
          </w:p>
        </w:tc>
        <w:tc>
          <w:tcPr>
            <w:tcW w:w="567" w:type="dxa"/>
            <w:tcBorders>
              <w:top w:val="nil"/>
              <w:bottom w:val="double" w:sz="4" w:space="0" w:color="auto"/>
            </w:tcBorders>
            <w:shd w:val="clear" w:color="auto" w:fill="auto"/>
            <w:vAlign w:val="center"/>
          </w:tcPr>
          <w:p w:rsidR="00D8593E" w:rsidRPr="00EE599B" w:rsidRDefault="00D8593E" w:rsidP="00D8593E">
            <w:pPr>
              <w:spacing w:after="0" w:line="240" w:lineRule="auto"/>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szCs w:val="20"/>
              </w:rPr>
              <w:t>--</w:t>
            </w:r>
          </w:p>
        </w:tc>
        <w:tc>
          <w:tcPr>
            <w:tcW w:w="3168" w:type="dxa"/>
            <w:tcBorders>
              <w:top w:val="nil"/>
              <w:bottom w:val="double" w:sz="4" w:space="0" w:color="auto"/>
            </w:tcBorders>
            <w:shd w:val="clear" w:color="auto" w:fill="auto"/>
            <w:vAlign w:val="center"/>
          </w:tcPr>
          <w:p w:rsidR="00D8593E" w:rsidRPr="00153370" w:rsidRDefault="00D8593E" w:rsidP="00D8593E">
            <w:pPr>
              <w:spacing w:after="0" w:line="240" w:lineRule="auto"/>
              <w:rPr>
                <w:rFonts w:ascii="Arial" w:hAnsi="Arial" w:cs="Arial"/>
                <w:sz w:val="20"/>
                <w:szCs w:val="20"/>
                <w:lang w:val="fr-CH"/>
              </w:rPr>
            </w:pPr>
            <w:r w:rsidRPr="003C497D">
              <w:rPr>
                <w:rFonts w:ascii="Arial" w:hAnsi="Arial" w:cs="Arial"/>
                <w:sz w:val="20"/>
                <w:szCs w:val="20"/>
                <w:lang w:val="fr-CH"/>
              </w:rPr>
              <w:t>Sachets à thé ou à café</w:t>
            </w:r>
          </w:p>
        </w:tc>
        <w:tc>
          <w:tcPr>
            <w:tcW w:w="3544" w:type="dxa"/>
            <w:tcBorders>
              <w:top w:val="nil"/>
              <w:bottom w:val="double" w:sz="4" w:space="0" w:color="auto"/>
            </w:tcBorders>
            <w:shd w:val="clear" w:color="auto" w:fill="auto"/>
            <w:vAlign w:val="center"/>
          </w:tcPr>
          <w:p w:rsidR="00D8593E" w:rsidRPr="00153370" w:rsidRDefault="00D8593E" w:rsidP="00D8593E">
            <w:pPr>
              <w:spacing w:after="0" w:line="240" w:lineRule="auto"/>
              <w:rPr>
                <w:rFonts w:ascii="Arial" w:hAnsi="Arial" w:cs="Arial"/>
                <w:sz w:val="20"/>
                <w:szCs w:val="20"/>
                <w:lang w:val="fr-CH"/>
              </w:rPr>
            </w:pPr>
          </w:p>
        </w:tc>
        <w:tc>
          <w:tcPr>
            <w:tcW w:w="762" w:type="dxa"/>
            <w:tcBorders>
              <w:top w:val="nil"/>
              <w:bottom w:val="double" w:sz="4" w:space="0" w:color="auto"/>
            </w:tcBorders>
            <w:shd w:val="clear" w:color="auto" w:fill="auto"/>
            <w:vAlign w:val="center"/>
          </w:tcPr>
          <w:p w:rsidR="00D8593E" w:rsidRPr="00153370" w:rsidRDefault="00D8593E" w:rsidP="00D8593E">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153370" w:rsidRDefault="00D8593E" w:rsidP="00D8593E">
            <w:pPr>
              <w:spacing w:after="0" w:line="240" w:lineRule="auto"/>
              <w:rPr>
                <w:rFonts w:ascii="Arial" w:hAnsi="Arial" w:cs="Arial"/>
                <w:noProof/>
                <w:sz w:val="20"/>
                <w:szCs w:val="20"/>
                <w:lang w:val="fr-CH"/>
              </w:rPr>
            </w:pPr>
          </w:p>
        </w:tc>
        <w:tc>
          <w:tcPr>
            <w:tcW w:w="634" w:type="dxa"/>
            <w:tcBorders>
              <w:top w:val="nil"/>
              <w:bottom w:val="double" w:sz="4" w:space="0" w:color="auto"/>
            </w:tcBorders>
            <w:shd w:val="clear" w:color="auto" w:fill="auto"/>
            <w:vAlign w:val="center"/>
          </w:tcPr>
          <w:p w:rsidR="00D8593E" w:rsidRPr="00153370" w:rsidRDefault="00D8593E" w:rsidP="00D8593E">
            <w:pPr>
              <w:spacing w:after="0" w:line="240" w:lineRule="auto"/>
              <w:ind w:left="-104"/>
              <w:jc w:val="center"/>
              <w:rPr>
                <w:rFonts w:ascii="Arial" w:hAnsi="Arial" w:cs="Arial"/>
                <w:sz w:val="20"/>
                <w:szCs w:val="20"/>
                <w:lang w:val="fr-CH"/>
              </w:rPr>
            </w:pPr>
          </w:p>
        </w:tc>
        <w:tc>
          <w:tcPr>
            <w:tcW w:w="3418" w:type="dxa"/>
            <w:tcBorders>
              <w:top w:val="nil"/>
              <w:bottom w:val="double" w:sz="4" w:space="0" w:color="auto"/>
            </w:tcBorders>
            <w:vAlign w:val="center"/>
          </w:tcPr>
          <w:p w:rsidR="00D8593E" w:rsidRPr="00153370"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153370" w:rsidRDefault="00D8593E" w:rsidP="00D8593E">
            <w:pPr>
              <w:spacing w:after="0" w:line="240" w:lineRule="auto"/>
              <w:ind w:left="34"/>
              <w:rPr>
                <w:rFonts w:ascii="Arial" w:hAnsi="Arial" w:cs="Arial"/>
                <w:sz w:val="20"/>
                <w:szCs w:val="20"/>
                <w:lang w:val="fr-CH"/>
              </w:rPr>
            </w:pPr>
          </w:p>
        </w:tc>
      </w:tr>
      <w:tr w:rsidR="00D8593E" w:rsidRPr="00D9772E"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E03BE7">
            <w:pPr>
              <w:spacing w:after="0"/>
              <w:ind w:left="-108" w:right="-108"/>
              <w:jc w:val="center"/>
              <w:rPr>
                <w:rFonts w:ascii="Arial" w:hAnsi="Arial" w:cs="Arial"/>
                <w:sz w:val="20"/>
                <w:szCs w:val="20"/>
                <w:lang w:val="fr-CH"/>
              </w:rPr>
              <w:pPrChange w:id="1429" w:author="CARMINATI Christine" w:date="2019-11-19T14:03:00Z">
                <w:pPr>
                  <w:jc w:val="center"/>
                </w:pPr>
              </w:pPrChange>
            </w:pPr>
            <w:ins w:id="1430" w:author="CARMINATI Christine" w:date="2019-11-20T07:36: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F74719"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WO-14-146</w:t>
            </w:r>
          </w:p>
        </w:tc>
        <w:tc>
          <w:tcPr>
            <w:tcW w:w="771" w:type="dxa"/>
            <w:tcBorders>
              <w:top w:val="double" w:sz="4" w:space="0" w:color="auto"/>
              <w:bottom w:val="nil"/>
            </w:tcBorders>
            <w:shd w:val="clear" w:color="auto" w:fill="F2F2F2" w:themeFill="background1" w:themeFillShade="F2"/>
            <w:vAlign w:val="center"/>
          </w:tcPr>
          <w:p w:rsidR="00D8593E" w:rsidRPr="00364126" w:rsidRDefault="00D8593E" w:rsidP="00D8593E">
            <w:pPr>
              <w:spacing w:after="0" w:line="240" w:lineRule="auto"/>
              <w:jc w:val="center"/>
              <w:rPr>
                <w:rFonts w:ascii="Arial" w:hAnsi="Arial" w:cs="Arial"/>
                <w:sz w:val="20"/>
                <w:lang w:val="fr-CH"/>
              </w:rPr>
            </w:pPr>
            <w:r>
              <w:rPr>
                <w:rFonts w:ascii="Arial" w:hAnsi="Arial" w:cs="Arial"/>
                <w:sz w:val="20"/>
                <w:lang w:val="fr-CH"/>
              </w:rPr>
              <w:t>09-05</w:t>
            </w:r>
          </w:p>
        </w:tc>
        <w:tc>
          <w:tcPr>
            <w:tcW w:w="994" w:type="dxa"/>
            <w:tcBorders>
              <w:top w:val="double" w:sz="4" w:space="0" w:color="auto"/>
              <w:bottom w:val="nil"/>
            </w:tcBorders>
            <w:shd w:val="clear" w:color="auto" w:fill="F2F2F2" w:themeFill="background1" w:themeFillShade="F2"/>
            <w:vAlign w:val="center"/>
          </w:tcPr>
          <w:p w:rsidR="00D8593E" w:rsidRPr="00F74719" w:rsidRDefault="00D8593E" w:rsidP="00D8593E">
            <w:pPr>
              <w:widowControl w:val="0"/>
              <w:spacing w:after="0" w:line="240" w:lineRule="auto"/>
              <w:jc w:val="center"/>
              <w:rPr>
                <w:rFonts w:ascii="Arial" w:hAnsi="Arial" w:cs="Arial"/>
                <w:sz w:val="20"/>
                <w:lang w:val="fr-CH"/>
              </w:rPr>
            </w:pPr>
            <w:r w:rsidRPr="00D9772E">
              <w:rPr>
                <w:rFonts w:ascii="Arial" w:hAnsi="Arial" w:cs="Arial"/>
                <w:sz w:val="20"/>
                <w:lang w:val="fr-CH"/>
              </w:rPr>
              <w:t>104745</w:t>
            </w:r>
          </w:p>
        </w:tc>
        <w:tc>
          <w:tcPr>
            <w:tcW w:w="567" w:type="dxa"/>
            <w:tcBorders>
              <w:top w:val="double" w:sz="4" w:space="0" w:color="auto"/>
              <w:bottom w:val="nil"/>
            </w:tcBorders>
            <w:shd w:val="clear" w:color="auto" w:fill="F2F2F2" w:themeFill="background1" w:themeFillShade="F2"/>
            <w:vAlign w:val="center"/>
          </w:tcPr>
          <w:p w:rsidR="00D8593E" w:rsidRPr="00F12DD3" w:rsidRDefault="00D8593E" w:rsidP="00D8593E">
            <w:pPr>
              <w:spacing w:after="0" w:line="240" w:lineRule="auto"/>
              <w:jc w:val="center"/>
              <w:rPr>
                <w:rFonts w:ascii="Arial" w:hAnsi="Arial" w:cs="Arial"/>
                <w:sz w:val="20"/>
                <w:lang w:val="fr-CH"/>
              </w:rPr>
            </w:pPr>
            <w:r w:rsidRPr="00F12DD3">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F74719" w:rsidRDefault="00D8593E" w:rsidP="00D8593E">
            <w:pPr>
              <w:widowControl w:val="0"/>
              <w:spacing w:after="0" w:line="240" w:lineRule="auto"/>
              <w:rPr>
                <w:rFonts w:ascii="Arial" w:hAnsi="Arial" w:cs="Arial"/>
                <w:sz w:val="20"/>
                <w:lang w:val="fr-CH"/>
              </w:rPr>
            </w:pPr>
            <w:r>
              <w:rPr>
                <w:rFonts w:ascii="Arial" w:hAnsi="Arial" w:cs="Arial"/>
                <w:sz w:val="20"/>
                <w:lang w:val="fr-CH"/>
              </w:rPr>
              <w:t>Change</w:t>
            </w:r>
          </w:p>
        </w:tc>
        <w:tc>
          <w:tcPr>
            <w:tcW w:w="3168" w:type="dxa"/>
            <w:tcBorders>
              <w:top w:val="double" w:sz="4" w:space="0" w:color="auto"/>
              <w:bottom w:val="nil"/>
            </w:tcBorders>
            <w:shd w:val="clear" w:color="auto" w:fill="F2F2F2" w:themeFill="background1" w:themeFillShade="F2"/>
            <w:vAlign w:val="center"/>
          </w:tcPr>
          <w:p w:rsidR="00D8593E" w:rsidRPr="00F74719" w:rsidRDefault="00D8593E" w:rsidP="00D8593E">
            <w:pPr>
              <w:widowControl w:val="0"/>
              <w:spacing w:after="0" w:line="240" w:lineRule="auto"/>
              <w:rPr>
                <w:rFonts w:ascii="Arial" w:hAnsi="Arial" w:cs="Arial"/>
                <w:sz w:val="20"/>
                <w:lang w:val="fr-CH"/>
              </w:rPr>
            </w:pPr>
            <w:r w:rsidRPr="00D9772E">
              <w:rPr>
                <w:rFonts w:ascii="Arial" w:hAnsi="Arial" w:cs="Arial"/>
                <w:sz w:val="20"/>
                <w:lang w:val="fr-CH"/>
              </w:rPr>
              <w:t>Disposable coffee bag drippers</w:t>
            </w:r>
          </w:p>
        </w:tc>
        <w:tc>
          <w:tcPr>
            <w:tcW w:w="3544" w:type="dxa"/>
            <w:tcBorders>
              <w:top w:val="double" w:sz="4" w:space="0" w:color="auto"/>
              <w:bottom w:val="nil"/>
            </w:tcBorders>
            <w:shd w:val="clear" w:color="auto" w:fill="F2F2F2" w:themeFill="background1" w:themeFillShade="F2"/>
            <w:vAlign w:val="center"/>
          </w:tcPr>
          <w:p w:rsidR="00D8593E" w:rsidRPr="00D9772E" w:rsidRDefault="00D8593E" w:rsidP="00D8593E">
            <w:pPr>
              <w:widowControl w:val="0"/>
              <w:spacing w:after="0" w:line="240" w:lineRule="auto"/>
              <w:rPr>
                <w:rFonts w:ascii="Arial" w:hAnsi="Arial" w:cs="Arial"/>
                <w:sz w:val="20"/>
              </w:rPr>
            </w:pPr>
            <w:r w:rsidRPr="00201A4C">
              <w:rPr>
                <w:rFonts w:ascii="Arial" w:hAnsi="Arial" w:cs="Arial"/>
                <w:sz w:val="20"/>
              </w:rPr>
              <w:t>Disp</w:t>
            </w:r>
            <w:r w:rsidRPr="00D9772E">
              <w:rPr>
                <w:rFonts w:ascii="Arial" w:hAnsi="Arial" w:cs="Arial"/>
                <w:sz w:val="20"/>
              </w:rPr>
              <w:t xml:space="preserve">osable </w:t>
            </w:r>
            <w:r>
              <w:rPr>
                <w:rFonts w:ascii="Arial" w:hAnsi="Arial" w:cs="Arial"/>
                <w:sz w:val="20"/>
              </w:rPr>
              <w:t>drip coffee</w:t>
            </w:r>
            <w:r w:rsidRPr="00D9772E">
              <w:rPr>
                <w:rFonts w:ascii="Arial" w:hAnsi="Arial" w:cs="Arial"/>
                <w:sz w:val="20"/>
              </w:rPr>
              <w:t xml:space="preserve"> bags [packaging]</w:t>
            </w:r>
          </w:p>
        </w:tc>
        <w:tc>
          <w:tcPr>
            <w:tcW w:w="762" w:type="dxa"/>
            <w:tcBorders>
              <w:top w:val="double" w:sz="4" w:space="0" w:color="auto"/>
              <w:bottom w:val="nil"/>
            </w:tcBorders>
            <w:shd w:val="clear" w:color="auto" w:fill="F2F2F2" w:themeFill="background1" w:themeFillShade="F2"/>
            <w:vAlign w:val="center"/>
          </w:tcPr>
          <w:p w:rsidR="00D8593E" w:rsidRPr="00D9772E" w:rsidRDefault="00D8593E" w:rsidP="00D8593E">
            <w:pPr>
              <w:widowControl w:val="0"/>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RPr="00D9772E" w:rsidRDefault="00776D62" w:rsidP="00D8593E">
            <w:pPr>
              <w:widowControl w:val="0"/>
              <w:spacing w:after="0" w:line="240" w:lineRule="auto"/>
              <w:rPr>
                <w:rFonts w:ascii="Arial" w:hAnsi="Arial" w:cs="Arial"/>
                <w:sz w:val="20"/>
                <w:szCs w:val="20"/>
              </w:rPr>
            </w:pPr>
            <w:ins w:id="1431" w:author="ZÜGER Alison" w:date="2019-11-26T17:27:00Z">
              <w:r>
                <w:rPr>
                  <w:rFonts w:ascii="Arial" w:hAnsi="Arial" w:cs="Arial"/>
                  <w:sz w:val="20"/>
                  <w:szCs w:val="20"/>
                </w:rPr>
                <w:t>CE: This product</w:t>
              </w:r>
            </w:ins>
            <w:ins w:id="1432" w:author="ZÜGER Alison" w:date="2019-11-26T17:30:00Z">
              <w:r>
                <w:rPr>
                  <w:rFonts w:ascii="Arial" w:hAnsi="Arial" w:cs="Arial"/>
                  <w:sz w:val="20"/>
                  <w:szCs w:val="20"/>
                </w:rPr>
                <w:t xml:space="preserve"> is packaging that</w:t>
              </w:r>
            </w:ins>
            <w:ins w:id="1433" w:author="ZÜGER Alison" w:date="2019-11-26T17:27:00Z">
              <w:r>
                <w:rPr>
                  <w:rFonts w:ascii="Arial" w:hAnsi="Arial" w:cs="Arial"/>
                  <w:sz w:val="20"/>
                  <w:szCs w:val="20"/>
                </w:rPr>
                <w:t xml:space="preserve"> contains coffee.</w:t>
              </w:r>
            </w:ins>
          </w:p>
        </w:tc>
        <w:tc>
          <w:tcPr>
            <w:tcW w:w="634" w:type="dxa"/>
            <w:tcBorders>
              <w:top w:val="double" w:sz="4" w:space="0" w:color="auto"/>
              <w:bottom w:val="nil"/>
            </w:tcBorders>
            <w:shd w:val="clear" w:color="auto" w:fill="F2F2F2" w:themeFill="background1" w:themeFillShade="F2"/>
            <w:vAlign w:val="center"/>
          </w:tcPr>
          <w:p w:rsidR="00D8593E" w:rsidRPr="00D9772E" w:rsidRDefault="00D8593E" w:rsidP="00D8593E">
            <w:pPr>
              <w:widowControl w:val="0"/>
              <w:spacing w:after="0" w:line="240" w:lineRule="auto"/>
              <w:ind w:left="-104"/>
              <w:jc w:val="center"/>
              <w:rPr>
                <w:rFonts w:ascii="Arial" w:hAnsi="Arial" w:cs="Arial"/>
                <w:sz w:val="20"/>
                <w:szCs w:val="20"/>
              </w:rPr>
            </w:pPr>
          </w:p>
        </w:tc>
        <w:tc>
          <w:tcPr>
            <w:tcW w:w="3418" w:type="dxa"/>
            <w:tcBorders>
              <w:top w:val="double" w:sz="4" w:space="0" w:color="auto"/>
              <w:bottom w:val="nil"/>
            </w:tcBorders>
            <w:shd w:val="clear" w:color="auto" w:fill="F2F2F2" w:themeFill="background1" w:themeFillShade="F2"/>
            <w:vAlign w:val="center"/>
          </w:tcPr>
          <w:p w:rsidR="00D8593E" w:rsidRPr="00D9772E" w:rsidRDefault="00D8593E" w:rsidP="00D8593E">
            <w:pPr>
              <w:widowControl w:val="0"/>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D8593E" w:rsidRPr="00D9772E" w:rsidRDefault="00D8593E" w:rsidP="00D8593E">
            <w:pPr>
              <w:widowControl w:val="0"/>
              <w:spacing w:after="0" w:line="240" w:lineRule="auto"/>
              <w:ind w:left="34"/>
              <w:rPr>
                <w:rFonts w:ascii="Arial" w:hAnsi="Arial" w:cs="Arial"/>
                <w:sz w:val="20"/>
                <w:szCs w:val="20"/>
              </w:rPr>
            </w:pPr>
          </w:p>
        </w:tc>
      </w:tr>
      <w:tr w:rsidR="00D8593E" w:rsidRPr="00D43C00" w:rsidTr="005B3D22">
        <w:trPr>
          <w:cantSplit/>
          <w:trHeight w:val="20"/>
          <w:jc w:val="center"/>
        </w:trPr>
        <w:tc>
          <w:tcPr>
            <w:tcW w:w="432" w:type="dxa"/>
            <w:tcBorders>
              <w:top w:val="nil"/>
              <w:bottom w:val="double" w:sz="4" w:space="0" w:color="auto"/>
            </w:tcBorders>
            <w:vAlign w:val="center"/>
          </w:tcPr>
          <w:p w:rsidR="00D8593E" w:rsidRPr="007A4B7E" w:rsidRDefault="00E03BE7">
            <w:pPr>
              <w:spacing w:after="0"/>
              <w:ind w:left="-108" w:right="-108"/>
              <w:jc w:val="center"/>
              <w:rPr>
                <w:rFonts w:ascii="Arial" w:hAnsi="Arial" w:cs="Arial"/>
                <w:sz w:val="20"/>
                <w:rPrChange w:id="1434" w:author="CARMINATI Christine" w:date="2019-11-19T07:43:00Z">
                  <w:rPr>
                    <w:rFonts w:ascii="Arial" w:hAnsi="Arial" w:cs="Arial"/>
                    <w:sz w:val="20"/>
                    <w:lang w:val="fr-CH"/>
                  </w:rPr>
                </w:rPrChange>
              </w:rPr>
              <w:pPrChange w:id="1435" w:author="CARMINATI Christine" w:date="2019-11-19T14:03:00Z">
                <w:pPr>
                  <w:jc w:val="center"/>
                </w:pPr>
              </w:pPrChange>
            </w:pPr>
            <w:ins w:id="1436" w:author="CARMINATI Christine" w:date="2019-11-20T07:36:00Z">
              <w:r>
                <w:rPr>
                  <w:rFonts w:ascii="Arial" w:hAnsi="Arial" w:cs="Arial"/>
                  <w:sz w:val="20"/>
                </w:rPr>
                <w:t>A</w:t>
              </w:r>
            </w:ins>
          </w:p>
        </w:tc>
        <w:tc>
          <w:tcPr>
            <w:tcW w:w="1134" w:type="dxa"/>
            <w:tcBorders>
              <w:top w:val="nil"/>
              <w:bottom w:val="double" w:sz="4" w:space="0" w:color="auto"/>
            </w:tcBorders>
            <w:shd w:val="clear" w:color="auto" w:fill="auto"/>
            <w:vAlign w:val="center"/>
          </w:tcPr>
          <w:p w:rsidR="00D8593E" w:rsidRPr="00D9772E" w:rsidRDefault="00D8593E" w:rsidP="00D8593E">
            <w:pPr>
              <w:spacing w:after="0"/>
              <w:ind w:left="-108" w:right="-108"/>
              <w:jc w:val="center"/>
              <w:rPr>
                <w:rFonts w:ascii="Arial" w:hAnsi="Arial" w:cs="Arial"/>
                <w:sz w:val="20"/>
                <w:szCs w:val="20"/>
              </w:rPr>
            </w:pPr>
            <w:r>
              <w:rPr>
                <w:rFonts w:ascii="Arial" w:hAnsi="Arial" w:cs="Arial"/>
                <w:sz w:val="20"/>
                <w:szCs w:val="20"/>
                <w:lang w:val="fr-CH"/>
              </w:rPr>
              <w:t>WO-14-146</w:t>
            </w:r>
          </w:p>
        </w:tc>
        <w:tc>
          <w:tcPr>
            <w:tcW w:w="771" w:type="dxa"/>
            <w:tcBorders>
              <w:top w:val="nil"/>
              <w:bottom w:val="double" w:sz="4" w:space="0" w:color="auto"/>
            </w:tcBorders>
            <w:shd w:val="clear" w:color="auto" w:fill="auto"/>
            <w:vAlign w:val="center"/>
          </w:tcPr>
          <w:p w:rsidR="00D8593E" w:rsidRPr="00364126" w:rsidRDefault="00D8593E" w:rsidP="00D8593E">
            <w:pPr>
              <w:spacing w:after="0" w:line="240" w:lineRule="auto"/>
              <w:jc w:val="center"/>
              <w:rPr>
                <w:rFonts w:ascii="Arial" w:hAnsi="Arial" w:cs="Arial"/>
                <w:sz w:val="20"/>
                <w:lang w:val="fr-CH"/>
              </w:rPr>
            </w:pPr>
            <w:r>
              <w:rPr>
                <w:rFonts w:ascii="Arial" w:hAnsi="Arial" w:cs="Arial"/>
                <w:sz w:val="20"/>
                <w:lang w:val="fr-CH"/>
              </w:rPr>
              <w:t>09-05</w:t>
            </w:r>
          </w:p>
        </w:tc>
        <w:tc>
          <w:tcPr>
            <w:tcW w:w="994" w:type="dxa"/>
            <w:tcBorders>
              <w:top w:val="nil"/>
              <w:bottom w:val="double" w:sz="4" w:space="0" w:color="auto"/>
            </w:tcBorders>
            <w:shd w:val="clear" w:color="auto" w:fill="auto"/>
            <w:vAlign w:val="center"/>
          </w:tcPr>
          <w:p w:rsidR="00D8593E" w:rsidRPr="00F74719" w:rsidRDefault="00D8593E" w:rsidP="00D8593E">
            <w:pPr>
              <w:widowControl w:val="0"/>
              <w:spacing w:after="0" w:line="240" w:lineRule="auto"/>
              <w:jc w:val="center"/>
              <w:rPr>
                <w:rFonts w:ascii="Arial" w:hAnsi="Arial" w:cs="Arial"/>
                <w:sz w:val="20"/>
                <w:lang w:val="fr-CH"/>
              </w:rPr>
            </w:pPr>
            <w:r w:rsidRPr="00D9772E">
              <w:rPr>
                <w:rFonts w:ascii="Arial" w:hAnsi="Arial" w:cs="Arial"/>
                <w:sz w:val="20"/>
                <w:lang w:val="fr-CH"/>
              </w:rPr>
              <w:t>104745</w:t>
            </w:r>
          </w:p>
        </w:tc>
        <w:tc>
          <w:tcPr>
            <w:tcW w:w="567" w:type="dxa"/>
            <w:tcBorders>
              <w:top w:val="nil"/>
              <w:bottom w:val="double" w:sz="4" w:space="0" w:color="auto"/>
            </w:tcBorders>
            <w:shd w:val="clear" w:color="auto" w:fill="auto"/>
            <w:vAlign w:val="center"/>
          </w:tcPr>
          <w:p w:rsidR="00D8593E" w:rsidRPr="0096653F" w:rsidRDefault="00D8593E" w:rsidP="00D8593E">
            <w:pPr>
              <w:spacing w:after="0" w:line="240" w:lineRule="auto"/>
              <w:jc w:val="center"/>
              <w:rPr>
                <w:rFonts w:ascii="Arial" w:hAnsi="Arial" w:cs="Arial"/>
                <w:sz w:val="20"/>
              </w:rPr>
            </w:pPr>
            <w:r>
              <w:rPr>
                <w:rFonts w:ascii="Arial" w:hAnsi="Arial" w:cs="Arial"/>
                <w:sz w:val="20"/>
              </w:rPr>
              <w:t>FR</w:t>
            </w:r>
          </w:p>
        </w:tc>
        <w:tc>
          <w:tcPr>
            <w:tcW w:w="1227" w:type="dxa"/>
            <w:tcBorders>
              <w:top w:val="nil"/>
              <w:left w:val="nil"/>
              <w:bottom w:val="double" w:sz="4" w:space="0" w:color="auto"/>
            </w:tcBorders>
            <w:shd w:val="clear" w:color="auto" w:fill="auto"/>
            <w:vAlign w:val="center"/>
          </w:tcPr>
          <w:p w:rsidR="00D8593E" w:rsidRPr="00F74719" w:rsidRDefault="00D8593E" w:rsidP="00D8593E">
            <w:pPr>
              <w:widowControl w:val="0"/>
              <w:spacing w:after="0" w:line="240" w:lineRule="auto"/>
              <w:rPr>
                <w:rFonts w:ascii="Arial" w:hAnsi="Arial" w:cs="Arial"/>
                <w:sz w:val="20"/>
                <w:lang w:val="fr-CH"/>
              </w:rPr>
            </w:pPr>
            <w:r>
              <w:rPr>
                <w:rFonts w:ascii="Arial" w:hAnsi="Arial" w:cs="Arial"/>
                <w:sz w:val="20"/>
                <w:lang w:val="fr-CH"/>
              </w:rPr>
              <w:t>changer</w:t>
            </w:r>
          </w:p>
        </w:tc>
        <w:tc>
          <w:tcPr>
            <w:tcW w:w="3168" w:type="dxa"/>
            <w:tcBorders>
              <w:top w:val="nil"/>
              <w:bottom w:val="double" w:sz="4" w:space="0" w:color="auto"/>
            </w:tcBorders>
            <w:shd w:val="clear" w:color="auto" w:fill="auto"/>
            <w:vAlign w:val="center"/>
          </w:tcPr>
          <w:p w:rsidR="00D8593E" w:rsidRPr="00F74719" w:rsidRDefault="00D8593E" w:rsidP="00D8593E">
            <w:pPr>
              <w:widowControl w:val="0"/>
              <w:spacing w:after="0" w:line="240" w:lineRule="auto"/>
              <w:rPr>
                <w:rFonts w:ascii="Arial" w:hAnsi="Arial" w:cs="Arial"/>
                <w:sz w:val="20"/>
                <w:lang w:val="fr-CH"/>
              </w:rPr>
            </w:pPr>
            <w:r w:rsidRPr="00D9772E">
              <w:rPr>
                <w:rFonts w:ascii="Arial" w:hAnsi="Arial" w:cs="Arial"/>
                <w:sz w:val="20"/>
                <w:lang w:val="fr-CH"/>
              </w:rPr>
              <w:t>Sachets-filtres jetables contenant du café</w:t>
            </w:r>
          </w:p>
        </w:tc>
        <w:tc>
          <w:tcPr>
            <w:tcW w:w="3544" w:type="dxa"/>
            <w:tcBorders>
              <w:top w:val="nil"/>
              <w:bottom w:val="double" w:sz="4" w:space="0" w:color="auto"/>
            </w:tcBorders>
            <w:shd w:val="clear" w:color="auto" w:fill="auto"/>
            <w:vAlign w:val="center"/>
          </w:tcPr>
          <w:p w:rsidR="00D8593E" w:rsidRPr="00F74719" w:rsidRDefault="00D8593E" w:rsidP="00D8593E">
            <w:pPr>
              <w:widowControl w:val="0"/>
              <w:spacing w:after="0" w:line="240" w:lineRule="auto"/>
              <w:rPr>
                <w:rFonts w:ascii="Arial" w:hAnsi="Arial" w:cs="Arial"/>
                <w:sz w:val="20"/>
                <w:lang w:val="fr-CH"/>
              </w:rPr>
            </w:pPr>
            <w:r w:rsidRPr="00D9772E">
              <w:rPr>
                <w:rFonts w:ascii="Arial" w:hAnsi="Arial" w:cs="Arial"/>
                <w:sz w:val="20"/>
                <w:lang w:val="fr-CH"/>
              </w:rPr>
              <w:t>Sachets-filtres</w:t>
            </w:r>
            <w:r>
              <w:rPr>
                <w:rFonts w:ascii="Arial" w:hAnsi="Arial" w:cs="Arial"/>
                <w:sz w:val="20"/>
                <w:lang w:val="fr-CH"/>
              </w:rPr>
              <w:t xml:space="preserve"> à café</w:t>
            </w:r>
            <w:r w:rsidRPr="00D9772E">
              <w:rPr>
                <w:rFonts w:ascii="Arial" w:hAnsi="Arial" w:cs="Arial"/>
                <w:sz w:val="20"/>
                <w:lang w:val="fr-CH"/>
              </w:rPr>
              <w:t xml:space="preserve"> jetables [emballages]</w:t>
            </w:r>
          </w:p>
        </w:tc>
        <w:tc>
          <w:tcPr>
            <w:tcW w:w="762" w:type="dxa"/>
            <w:tcBorders>
              <w:top w:val="nil"/>
              <w:bottom w:val="double" w:sz="4" w:space="0" w:color="auto"/>
            </w:tcBorders>
            <w:shd w:val="clear" w:color="auto" w:fill="auto"/>
            <w:vAlign w:val="center"/>
          </w:tcPr>
          <w:p w:rsidR="00D8593E" w:rsidRPr="00F74719" w:rsidRDefault="00D8593E" w:rsidP="00D8593E">
            <w:pPr>
              <w:widowControl w:val="0"/>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F74719" w:rsidRDefault="00D8593E" w:rsidP="00D8593E">
            <w:pPr>
              <w:widowControl w:val="0"/>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D8593E" w:rsidRPr="00F74719" w:rsidRDefault="00D8593E" w:rsidP="00D8593E">
            <w:pPr>
              <w:widowControl w:val="0"/>
              <w:spacing w:after="0" w:line="240" w:lineRule="auto"/>
              <w:ind w:left="-104"/>
              <w:jc w:val="center"/>
              <w:rPr>
                <w:rFonts w:ascii="Arial" w:hAnsi="Arial" w:cs="Arial"/>
                <w:sz w:val="20"/>
                <w:szCs w:val="20"/>
                <w:lang w:val="fr-CH"/>
              </w:rPr>
            </w:pPr>
          </w:p>
        </w:tc>
        <w:tc>
          <w:tcPr>
            <w:tcW w:w="3418" w:type="dxa"/>
            <w:tcBorders>
              <w:top w:val="nil"/>
              <w:bottom w:val="double" w:sz="4" w:space="0" w:color="auto"/>
            </w:tcBorders>
            <w:vAlign w:val="center"/>
          </w:tcPr>
          <w:p w:rsidR="00D8593E" w:rsidRPr="00F74719" w:rsidRDefault="00D8593E" w:rsidP="00D8593E">
            <w:pPr>
              <w:widowControl w:val="0"/>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F74719" w:rsidRDefault="00D8593E" w:rsidP="00D8593E">
            <w:pPr>
              <w:widowControl w:val="0"/>
              <w:spacing w:after="0" w:line="240" w:lineRule="auto"/>
              <w:ind w:left="34"/>
              <w:rPr>
                <w:rFonts w:ascii="Arial" w:hAnsi="Arial" w:cs="Arial"/>
                <w:sz w:val="20"/>
                <w:szCs w:val="20"/>
                <w:lang w:val="fr-CH"/>
              </w:rPr>
            </w:pPr>
          </w:p>
        </w:tc>
      </w:tr>
      <w:tr w:rsidR="00D8593E" w:rsidRPr="00004B8D"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E03BE7" w:rsidRDefault="00E03BE7">
            <w:pPr>
              <w:spacing w:after="0"/>
              <w:ind w:left="-108" w:right="-108"/>
              <w:jc w:val="center"/>
              <w:rPr>
                <w:rFonts w:ascii="Arial" w:hAnsi="Arial" w:cs="Arial"/>
                <w:sz w:val="20"/>
                <w:szCs w:val="20"/>
                <w:rPrChange w:id="1437" w:author="CARMINATI Christine" w:date="2019-11-20T07:37:00Z">
                  <w:rPr>
                    <w:rFonts w:ascii="Arial" w:hAnsi="Arial" w:cs="Arial"/>
                    <w:sz w:val="20"/>
                    <w:lang w:val="fr-CH"/>
                  </w:rPr>
                </w:rPrChange>
              </w:rPr>
              <w:pPrChange w:id="1438" w:author="CARMINATI Christine" w:date="2019-11-20T07:37:00Z">
                <w:pPr>
                  <w:jc w:val="center"/>
                </w:pPr>
              </w:pPrChange>
            </w:pPr>
            <w:ins w:id="1439" w:author="CARMINATI Christine" w:date="2019-11-20T07:37:00Z">
              <w:r>
                <w:rPr>
                  <w:rFonts w:ascii="Arial" w:hAnsi="Arial" w:cs="Arial"/>
                  <w:sz w:val="20"/>
                  <w:szCs w:val="20"/>
                </w:rPr>
                <w:t>A</w:t>
              </w:r>
            </w:ins>
          </w:p>
        </w:tc>
        <w:tc>
          <w:tcPr>
            <w:tcW w:w="1134" w:type="dxa"/>
            <w:tcBorders>
              <w:top w:val="double" w:sz="4" w:space="0" w:color="auto"/>
              <w:bottom w:val="nil"/>
            </w:tcBorders>
            <w:shd w:val="clear" w:color="auto" w:fill="F2F2F2" w:themeFill="background1" w:themeFillShade="F2"/>
            <w:vAlign w:val="center"/>
          </w:tcPr>
          <w:p w:rsidR="00D8593E" w:rsidRPr="009F17F4" w:rsidRDefault="00D8593E" w:rsidP="00D8593E">
            <w:pPr>
              <w:spacing w:after="0"/>
              <w:ind w:left="-108" w:right="-108"/>
              <w:jc w:val="center"/>
              <w:rPr>
                <w:rFonts w:ascii="Arial" w:hAnsi="Arial" w:cs="Arial"/>
                <w:sz w:val="20"/>
                <w:szCs w:val="20"/>
              </w:rPr>
            </w:pPr>
            <w:r w:rsidRPr="009F17F4">
              <w:rPr>
                <w:rFonts w:ascii="Arial" w:hAnsi="Arial" w:cs="Arial"/>
                <w:sz w:val="20"/>
                <w:szCs w:val="20"/>
              </w:rPr>
              <w:t>KR-14-8</w:t>
            </w:r>
          </w:p>
        </w:tc>
        <w:tc>
          <w:tcPr>
            <w:tcW w:w="771" w:type="dxa"/>
            <w:tcBorders>
              <w:top w:val="double" w:sz="4" w:space="0" w:color="auto"/>
              <w:bottom w:val="nil"/>
            </w:tcBorders>
            <w:shd w:val="clear" w:color="auto" w:fill="F2F2F2" w:themeFill="background1" w:themeFillShade="F2"/>
            <w:vAlign w:val="center"/>
          </w:tcPr>
          <w:p w:rsidR="00D8593E" w:rsidRPr="009F17F4" w:rsidRDefault="00E03BE7">
            <w:pPr>
              <w:spacing w:after="0" w:line="240" w:lineRule="auto"/>
              <w:jc w:val="center"/>
              <w:rPr>
                <w:rFonts w:ascii="Arial" w:hAnsi="Arial" w:cs="Arial"/>
                <w:sz w:val="20"/>
              </w:rPr>
            </w:pPr>
            <w:ins w:id="1440" w:author="CARMINATI Christine" w:date="2019-11-20T07:37:00Z">
              <w:r>
                <w:rPr>
                  <w:rFonts w:ascii="Arial" w:hAnsi="Arial" w:cs="Arial"/>
                  <w:sz w:val="20"/>
                </w:rPr>
                <w:t>07-02</w:t>
              </w:r>
              <w:r>
                <w:rPr>
                  <w:rFonts w:ascii="Arial" w:hAnsi="Arial" w:cs="Arial"/>
                  <w:sz w:val="20"/>
                </w:rPr>
                <w:br/>
              </w:r>
            </w:ins>
            <w:del w:id="1441" w:author="CARMINATI Christine" w:date="2019-11-20T07:37:00Z">
              <w:r w:rsidR="00D8593E" w:rsidDel="00E03BE7">
                <w:rPr>
                  <w:rFonts w:ascii="Arial" w:hAnsi="Arial" w:cs="Arial"/>
                  <w:sz w:val="20"/>
                </w:rPr>
                <w:delText>09-05</w:delText>
              </w:r>
            </w:del>
          </w:p>
        </w:tc>
        <w:tc>
          <w:tcPr>
            <w:tcW w:w="994" w:type="dxa"/>
            <w:tcBorders>
              <w:top w:val="double" w:sz="4" w:space="0" w:color="auto"/>
              <w:bottom w:val="nil"/>
            </w:tcBorders>
            <w:shd w:val="clear" w:color="auto" w:fill="F2F2F2" w:themeFill="background1" w:themeFillShade="F2"/>
            <w:vAlign w:val="center"/>
          </w:tcPr>
          <w:p w:rsidR="00D8593E" w:rsidRPr="00CE3E55" w:rsidRDefault="00D8593E" w:rsidP="00D8593E">
            <w:pPr>
              <w:keepLines/>
              <w:spacing w:after="0"/>
              <w:ind w:left="-108" w:right="-96"/>
              <w:jc w:val="center"/>
              <w:rPr>
                <w:rFonts w:ascii="Arial" w:hAnsi="Arial" w:cs="Arial"/>
                <w:sz w:val="20"/>
                <w:szCs w:val="20"/>
              </w:rPr>
            </w:pPr>
          </w:p>
        </w:tc>
        <w:tc>
          <w:tcPr>
            <w:tcW w:w="567" w:type="dxa"/>
            <w:tcBorders>
              <w:top w:val="double" w:sz="4" w:space="0" w:color="auto"/>
              <w:bottom w:val="nil"/>
            </w:tcBorders>
            <w:shd w:val="clear" w:color="auto" w:fill="F2F2F2" w:themeFill="background1" w:themeFillShade="F2"/>
            <w:vAlign w:val="center"/>
          </w:tcPr>
          <w:p w:rsidR="00D8593E" w:rsidRPr="009F17F4" w:rsidRDefault="00D8593E" w:rsidP="00D8593E">
            <w:pPr>
              <w:spacing w:after="0"/>
              <w:jc w:val="center"/>
              <w:rPr>
                <w:rFonts w:ascii="Arial" w:hAnsi="Arial" w:cs="Arial"/>
                <w:sz w:val="20"/>
                <w:szCs w:val="20"/>
              </w:rPr>
            </w:pPr>
            <w:r w:rsidRPr="009F17F4">
              <w:rPr>
                <w:rFonts w:ascii="Arial" w:hAnsi="Arial" w:cs="Arial"/>
                <w:sz w:val="20"/>
                <w:szCs w:val="20"/>
              </w:rPr>
              <w:t>EN</w:t>
            </w:r>
          </w:p>
        </w:tc>
        <w:tc>
          <w:tcPr>
            <w:tcW w:w="1227" w:type="dxa"/>
            <w:tcBorders>
              <w:top w:val="double" w:sz="4" w:space="0" w:color="auto"/>
              <w:left w:val="nil"/>
              <w:bottom w:val="nil"/>
            </w:tcBorders>
            <w:shd w:val="clear" w:color="auto" w:fill="F2F2F2" w:themeFill="background1" w:themeFillShade="F2"/>
            <w:vAlign w:val="center"/>
          </w:tcPr>
          <w:p w:rsidR="00D8593E" w:rsidRPr="009F17F4" w:rsidRDefault="00D8593E" w:rsidP="00D8593E">
            <w:pPr>
              <w:spacing w:after="0"/>
              <w:rPr>
                <w:rFonts w:ascii="Arial" w:hAnsi="Arial" w:cs="Arial"/>
                <w:sz w:val="20"/>
                <w:szCs w:val="20"/>
              </w:rPr>
            </w:pPr>
            <w:r w:rsidRPr="009F17F4">
              <w:rPr>
                <w:rFonts w:ascii="Arial" w:hAnsi="Arial" w:cs="Arial"/>
                <w:sz w:val="20"/>
                <w:szCs w:val="20"/>
              </w:rPr>
              <w:t>Add</w:t>
            </w:r>
          </w:p>
        </w:tc>
        <w:tc>
          <w:tcPr>
            <w:tcW w:w="3168" w:type="dxa"/>
            <w:tcBorders>
              <w:top w:val="double" w:sz="4" w:space="0" w:color="auto"/>
              <w:bottom w:val="nil"/>
            </w:tcBorders>
            <w:shd w:val="clear" w:color="auto" w:fill="F2F2F2" w:themeFill="background1" w:themeFillShade="F2"/>
            <w:vAlign w:val="center"/>
          </w:tcPr>
          <w:p w:rsidR="00D8593E" w:rsidRPr="00CE3E55" w:rsidRDefault="00D8593E" w:rsidP="00D8593E">
            <w:pPr>
              <w:spacing w:after="0"/>
              <w:rPr>
                <w:rFonts w:ascii="Arial" w:hAnsi="Arial" w:cs="Arial"/>
                <w:sz w:val="20"/>
                <w:szCs w:val="20"/>
              </w:rPr>
            </w:pPr>
          </w:p>
        </w:tc>
        <w:tc>
          <w:tcPr>
            <w:tcW w:w="3544" w:type="dxa"/>
            <w:tcBorders>
              <w:top w:val="double" w:sz="4" w:space="0" w:color="auto"/>
              <w:bottom w:val="nil"/>
            </w:tcBorders>
            <w:shd w:val="clear" w:color="auto" w:fill="F2F2F2" w:themeFill="background1" w:themeFillShade="F2"/>
            <w:vAlign w:val="center"/>
          </w:tcPr>
          <w:p w:rsidR="00D8593E" w:rsidRPr="009F17F4" w:rsidRDefault="00E03BE7">
            <w:pPr>
              <w:spacing w:after="0"/>
              <w:rPr>
                <w:rFonts w:ascii="Arial" w:hAnsi="Arial" w:cs="Arial"/>
                <w:sz w:val="20"/>
                <w:szCs w:val="20"/>
              </w:rPr>
            </w:pPr>
            <w:ins w:id="1442" w:author="CARMINATI Christine" w:date="2019-11-20T07:37:00Z">
              <w:r>
                <w:rPr>
                  <w:rFonts w:ascii="Arial" w:hAnsi="Arial" w:cs="Arial"/>
                  <w:sz w:val="20"/>
                  <w:szCs w:val="20"/>
                </w:rPr>
                <w:t xml:space="preserve">Disposable </w:t>
              </w:r>
            </w:ins>
            <w:del w:id="1443" w:author="CARMINATI Christine" w:date="2019-11-20T07:37:00Z">
              <w:r w:rsidR="00D8593E" w:rsidRPr="009F17F4" w:rsidDel="00E03BE7">
                <w:rPr>
                  <w:rFonts w:ascii="Arial" w:hAnsi="Arial" w:cs="Arial"/>
                  <w:sz w:val="20"/>
                  <w:szCs w:val="20"/>
                </w:rPr>
                <w:delText>C</w:delText>
              </w:r>
            </w:del>
            <w:ins w:id="1444" w:author="CARMINATI Christine" w:date="2019-11-20T07:37:00Z">
              <w:r>
                <w:rPr>
                  <w:rFonts w:ascii="Arial" w:hAnsi="Arial" w:cs="Arial"/>
                  <w:sz w:val="20"/>
                  <w:szCs w:val="20"/>
                </w:rPr>
                <w:t>c</w:t>
              </w:r>
            </w:ins>
            <w:r w:rsidR="00D8593E" w:rsidRPr="009F17F4">
              <w:rPr>
                <w:rFonts w:ascii="Arial" w:hAnsi="Arial" w:cs="Arial"/>
                <w:sz w:val="20"/>
                <w:szCs w:val="20"/>
              </w:rPr>
              <w:t>offee filter</w:t>
            </w:r>
            <w:r w:rsidR="00D8593E">
              <w:rPr>
                <w:rFonts w:ascii="Arial" w:hAnsi="Arial" w:cs="Arial"/>
                <w:sz w:val="20"/>
                <w:szCs w:val="20"/>
              </w:rPr>
              <w:t>s</w:t>
            </w:r>
            <w:del w:id="1445" w:author="CARMINATI Christine" w:date="2019-11-20T07:37:00Z">
              <w:r w:rsidR="00D8593E" w:rsidDel="00E03BE7">
                <w:rPr>
                  <w:rFonts w:ascii="Arial" w:hAnsi="Arial" w:cs="Arial"/>
                  <w:sz w:val="20"/>
                  <w:szCs w:val="20"/>
                </w:rPr>
                <w:delText xml:space="preserve"> </w:delText>
              </w:r>
              <w:r w:rsidR="00D8593E" w:rsidRPr="009F17F4" w:rsidDel="00E03BE7">
                <w:rPr>
                  <w:rFonts w:ascii="Arial" w:hAnsi="Arial" w:cs="Arial"/>
                  <w:sz w:val="20"/>
                  <w:szCs w:val="20"/>
                </w:rPr>
                <w:delText>[paper]</w:delText>
              </w:r>
            </w:del>
          </w:p>
        </w:tc>
        <w:tc>
          <w:tcPr>
            <w:tcW w:w="762" w:type="dxa"/>
            <w:tcBorders>
              <w:top w:val="double" w:sz="4" w:space="0" w:color="auto"/>
              <w:bottom w:val="nil"/>
            </w:tcBorders>
            <w:shd w:val="clear" w:color="auto" w:fill="F2F2F2" w:themeFill="background1" w:themeFillShade="F2"/>
            <w:vAlign w:val="center"/>
          </w:tcPr>
          <w:p w:rsidR="00D8593E" w:rsidRPr="00E8159A" w:rsidRDefault="00D8593E" w:rsidP="00D8593E">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RDefault="00D8593E" w:rsidP="00D8593E">
            <w:pPr>
              <w:pStyle w:val="NoSpacing"/>
              <w:rPr>
                <w:ins w:id="1446" w:author="ZÜGER Alison" w:date="2019-11-26T17:28:00Z"/>
                <w:rFonts w:ascii="Arial" w:hAnsi="Arial" w:cs="Arial"/>
                <w:noProof/>
                <w:sz w:val="20"/>
                <w:szCs w:val="20"/>
              </w:rPr>
            </w:pPr>
            <w:r w:rsidRPr="009F17F4">
              <w:rPr>
                <w:rFonts w:ascii="Arial" w:hAnsi="Arial" w:cs="Arial"/>
                <w:noProof/>
                <w:sz w:val="20"/>
                <w:szCs w:val="20"/>
              </w:rPr>
              <w:t>A paper filter like funnels used on a</w:t>
            </w:r>
            <w:r>
              <w:rPr>
                <w:rFonts w:ascii="Arial" w:hAnsi="Arial" w:cs="Arial"/>
                <w:noProof/>
                <w:sz w:val="20"/>
                <w:szCs w:val="20"/>
              </w:rPr>
              <w:t xml:space="preserve"> </w:t>
            </w:r>
            <w:r w:rsidRPr="009F17F4">
              <w:rPr>
                <w:rFonts w:ascii="Arial" w:hAnsi="Arial" w:cs="Arial"/>
                <w:noProof/>
                <w:sz w:val="20"/>
                <w:szCs w:val="20"/>
              </w:rPr>
              <w:t>coffee dripper</w:t>
            </w:r>
            <w:r>
              <w:rPr>
                <w:rFonts w:ascii="Arial" w:hAnsi="Arial" w:cs="Arial"/>
                <w:noProof/>
                <w:sz w:val="20"/>
                <w:szCs w:val="20"/>
              </w:rPr>
              <w:br/>
            </w:r>
            <w:r w:rsidRPr="009F17F4">
              <w:rPr>
                <w:rFonts w:ascii="Arial" w:hAnsi="Arial" w:cs="Arial"/>
                <w:noProof/>
                <w:sz w:val="20"/>
                <w:szCs w:val="20"/>
              </w:rPr>
              <w:drawing>
                <wp:inline distT="0" distB="0" distL="0" distR="0" wp14:anchorId="2B1B5767" wp14:editId="52F4C9CE">
                  <wp:extent cx="1057524" cy="940851"/>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061767" cy="944626"/>
                          </a:xfrm>
                          <a:prstGeom prst="rect">
                            <a:avLst/>
                          </a:prstGeom>
                          <a:noFill/>
                          <a:ln>
                            <a:noFill/>
                          </a:ln>
                        </pic:spPr>
                      </pic:pic>
                    </a:graphicData>
                  </a:graphic>
                </wp:inline>
              </w:drawing>
            </w:r>
          </w:p>
          <w:p w:rsidR="00776D62" w:rsidRDefault="00776D62" w:rsidP="00D8593E">
            <w:pPr>
              <w:pStyle w:val="NoSpacing"/>
              <w:rPr>
                <w:ins w:id="1447" w:author="ZÜGER Alison" w:date="2019-11-26T17:28:00Z"/>
                <w:rFonts w:ascii="Arial" w:hAnsi="Arial" w:cs="Arial"/>
                <w:noProof/>
                <w:sz w:val="20"/>
                <w:szCs w:val="20"/>
              </w:rPr>
            </w:pPr>
          </w:p>
          <w:p w:rsidR="00776D62" w:rsidRPr="009E2CD0" w:rsidRDefault="00776D62" w:rsidP="000F1320">
            <w:pPr>
              <w:pStyle w:val="NoSpacing"/>
              <w:rPr>
                <w:rFonts w:ascii="Arial" w:hAnsi="Arial" w:cs="Arial"/>
                <w:noProof/>
                <w:sz w:val="20"/>
                <w:szCs w:val="20"/>
              </w:rPr>
            </w:pPr>
            <w:ins w:id="1448" w:author="ZÜGER Alison" w:date="2019-11-26T17:28:00Z">
              <w:r>
                <w:rPr>
                  <w:rFonts w:ascii="Arial" w:hAnsi="Arial" w:cs="Arial"/>
                  <w:noProof/>
                  <w:sz w:val="20"/>
                  <w:szCs w:val="20"/>
                </w:rPr>
                <w:t xml:space="preserve">CE: This product is </w:t>
              </w:r>
            </w:ins>
            <w:ins w:id="1449" w:author="ZÜGER Alison" w:date="2019-11-26T17:29:00Z">
              <w:r>
                <w:rPr>
                  <w:rFonts w:ascii="Arial" w:hAnsi="Arial" w:cs="Arial"/>
                  <w:noProof/>
                  <w:sz w:val="20"/>
                  <w:szCs w:val="20"/>
                </w:rPr>
                <w:t xml:space="preserve">not considered as packaging; it is </w:t>
              </w:r>
            </w:ins>
            <w:ins w:id="1450" w:author="ZÜGER Alison" w:date="2019-11-26T17:28:00Z">
              <w:r>
                <w:rPr>
                  <w:rFonts w:ascii="Arial" w:hAnsi="Arial" w:cs="Arial"/>
                  <w:noProof/>
                  <w:sz w:val="20"/>
                  <w:szCs w:val="20"/>
                </w:rPr>
                <w:t xml:space="preserve">analogous </w:t>
              </w:r>
            </w:ins>
            <w:ins w:id="1451" w:author="ZÜGER Alison" w:date="2019-11-27T16:59:00Z">
              <w:r w:rsidR="000F1320">
                <w:rPr>
                  <w:rFonts w:ascii="Arial" w:hAnsi="Arial" w:cs="Arial"/>
                  <w:noProof/>
                  <w:sz w:val="20"/>
                  <w:szCs w:val="20"/>
                </w:rPr>
                <w:t>to</w:t>
              </w:r>
            </w:ins>
            <w:ins w:id="1452" w:author="ZÜGER Alison" w:date="2019-11-26T17:28:00Z">
              <w:r>
                <w:rPr>
                  <w:rFonts w:ascii="Arial" w:hAnsi="Arial" w:cs="Arial"/>
                  <w:noProof/>
                  <w:sz w:val="20"/>
                  <w:szCs w:val="20"/>
                </w:rPr>
                <w:t xml:space="preserve"> 100894</w:t>
              </w:r>
            </w:ins>
            <w:ins w:id="1453" w:author="ZÜGER Alison" w:date="2019-11-26T17:30:00Z">
              <w:r>
                <w:rPr>
                  <w:rFonts w:ascii="Arial" w:hAnsi="Arial" w:cs="Arial"/>
                  <w:noProof/>
                  <w:sz w:val="20"/>
                  <w:szCs w:val="20"/>
                </w:rPr>
                <w:t>.</w:t>
              </w:r>
            </w:ins>
          </w:p>
        </w:tc>
        <w:tc>
          <w:tcPr>
            <w:tcW w:w="634"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ind w:left="-104" w:right="-143"/>
              <w:jc w:val="center"/>
              <w:rPr>
                <w:rFonts w:ascii="Arial" w:hAnsi="Arial" w:cs="Arial"/>
                <w:sz w:val="20"/>
                <w:szCs w:val="20"/>
                <w:lang w:val="da-DK"/>
              </w:rPr>
            </w:pPr>
          </w:p>
        </w:tc>
        <w:tc>
          <w:tcPr>
            <w:tcW w:w="3418" w:type="dxa"/>
            <w:tcBorders>
              <w:top w:val="double" w:sz="4" w:space="0" w:color="auto"/>
              <w:bottom w:val="nil"/>
            </w:tcBorders>
            <w:shd w:val="clear" w:color="auto" w:fill="F2F2F2" w:themeFill="background1" w:themeFillShade="F2"/>
            <w:vAlign w:val="center"/>
          </w:tcPr>
          <w:p w:rsidR="00D8593E" w:rsidRDefault="00D8593E" w:rsidP="00D8593E">
            <w:pPr>
              <w:spacing w:after="0" w:line="240" w:lineRule="auto"/>
              <w:rPr>
                <w:rFonts w:ascii="Arial" w:hAnsi="Arial" w:cs="Arial"/>
                <w:sz w:val="20"/>
                <w:szCs w:val="20"/>
                <w:lang w:val="da-DK"/>
              </w:rPr>
            </w:pPr>
            <w:r>
              <w:rPr>
                <w:rFonts w:ascii="Arial" w:hAnsi="Arial" w:cs="Arial"/>
                <w:sz w:val="20"/>
                <w:szCs w:val="20"/>
                <w:lang w:val="da-DK"/>
              </w:rPr>
              <w:t xml:space="preserve">GB: </w:t>
            </w:r>
            <w:r w:rsidRPr="006D64AF">
              <w:rPr>
                <w:rFonts w:ascii="Arial" w:hAnsi="Arial" w:cs="Arial"/>
                <w:sz w:val="20"/>
                <w:szCs w:val="20"/>
                <w:lang w:val="da-DK"/>
              </w:rPr>
              <w:t>we would place these is 07-02 in line with ID 100894 Coffee filters [other than machine parts]</w:t>
            </w:r>
          </w:p>
          <w:p w:rsidR="00D8593E" w:rsidRDefault="00D8593E" w:rsidP="00D8593E">
            <w:pPr>
              <w:spacing w:after="0" w:line="240" w:lineRule="auto"/>
              <w:rPr>
                <w:rFonts w:ascii="Arial" w:hAnsi="Arial" w:cs="Arial"/>
                <w:sz w:val="20"/>
                <w:szCs w:val="20"/>
                <w:lang w:val="da-DK"/>
              </w:rPr>
            </w:pPr>
          </w:p>
          <w:p w:rsidR="00D8593E" w:rsidRDefault="00D8593E" w:rsidP="00D8593E">
            <w:pPr>
              <w:spacing w:after="0" w:line="240" w:lineRule="auto"/>
              <w:rPr>
                <w:rFonts w:ascii="Arial" w:hAnsi="Arial" w:cs="Arial"/>
                <w:sz w:val="20"/>
                <w:szCs w:val="20"/>
                <w:lang w:val="en-GB"/>
              </w:rPr>
            </w:pPr>
            <w:r w:rsidRPr="00A921FB">
              <w:rPr>
                <w:rFonts w:ascii="Arial" w:hAnsi="Arial" w:cs="Arial"/>
                <w:sz w:val="20"/>
                <w:szCs w:val="20"/>
                <w:lang w:val="en-GB"/>
              </w:rPr>
              <w:t>IB: Note that 100894 Coffee filters [other than machine parts] are in 07-02.</w:t>
            </w:r>
          </w:p>
          <w:p w:rsidR="00D8593E" w:rsidRDefault="00D8593E" w:rsidP="00D8593E">
            <w:pPr>
              <w:spacing w:after="0" w:line="240" w:lineRule="auto"/>
              <w:rPr>
                <w:rFonts w:ascii="Arial" w:hAnsi="Arial" w:cs="Arial"/>
                <w:sz w:val="20"/>
                <w:szCs w:val="20"/>
                <w:lang w:val="en-GB"/>
              </w:rPr>
            </w:pPr>
          </w:p>
          <w:p w:rsidR="00D8593E" w:rsidRPr="00DF1999" w:rsidRDefault="00D8593E" w:rsidP="00D8593E">
            <w:pPr>
              <w:spacing w:after="0" w:line="240" w:lineRule="auto"/>
              <w:rPr>
                <w:rFonts w:ascii="Arial" w:hAnsi="Arial" w:cs="Arial"/>
                <w:sz w:val="20"/>
                <w:szCs w:val="20"/>
                <w:lang w:val="en-GB"/>
              </w:rPr>
            </w:pPr>
            <w:r>
              <w:rPr>
                <w:rFonts w:ascii="Arial" w:hAnsi="Arial" w:cs="Arial"/>
                <w:sz w:val="20"/>
                <w:szCs w:val="20"/>
                <w:lang w:val="en-GB"/>
              </w:rPr>
              <w:t xml:space="preserve">FR: </w:t>
            </w:r>
            <w:r w:rsidRPr="00DF1999">
              <w:rPr>
                <w:rFonts w:ascii="Arial" w:hAnsi="Arial" w:cs="Arial"/>
                <w:sz w:val="20"/>
                <w:szCs w:val="20"/>
                <w:lang w:val="en-GB"/>
              </w:rPr>
              <w:t xml:space="preserve">We would prefer to classify it in cl. 09.05 by analogy with </w:t>
            </w:r>
          </w:p>
          <w:p w:rsidR="00D8593E" w:rsidRPr="00004B8D" w:rsidRDefault="00D8593E" w:rsidP="00D8593E">
            <w:pPr>
              <w:spacing w:after="0" w:line="240" w:lineRule="auto"/>
              <w:rPr>
                <w:rFonts w:ascii="Arial" w:hAnsi="Arial" w:cs="Arial"/>
                <w:sz w:val="20"/>
                <w:szCs w:val="20"/>
                <w:lang w:val="da-DK"/>
              </w:rPr>
            </w:pPr>
            <w:r w:rsidRPr="00DF1999">
              <w:rPr>
                <w:rFonts w:ascii="Arial" w:hAnsi="Arial" w:cs="Arial"/>
                <w:sz w:val="20"/>
                <w:szCs w:val="20"/>
                <w:lang w:val="en-GB"/>
              </w:rPr>
              <w:t>« Disposable coffee bag drippers » (ID 104745).</w:t>
            </w:r>
          </w:p>
        </w:tc>
        <w:tc>
          <w:tcPr>
            <w:tcW w:w="3507" w:type="dxa"/>
            <w:tcBorders>
              <w:top w:val="double" w:sz="4" w:space="0" w:color="auto"/>
              <w:bottom w:val="nil"/>
            </w:tcBorders>
            <w:shd w:val="clear" w:color="auto" w:fill="F2F2F2" w:themeFill="background1" w:themeFillShade="F2"/>
            <w:vAlign w:val="center"/>
          </w:tcPr>
          <w:p w:rsidR="00D8593E" w:rsidRDefault="00D8593E" w:rsidP="00D8593E">
            <w:pPr>
              <w:spacing w:after="0" w:line="240" w:lineRule="auto"/>
              <w:ind w:left="34"/>
              <w:rPr>
                <w:rFonts w:ascii="Arial" w:hAnsi="Arial" w:cs="Arial"/>
                <w:sz w:val="20"/>
                <w:szCs w:val="20"/>
                <w:lang w:val="da-DK"/>
              </w:rPr>
            </w:pPr>
            <w:r w:rsidRPr="00D17D47">
              <w:rPr>
                <w:rFonts w:ascii="Arial" w:hAnsi="Arial" w:cs="Arial"/>
                <w:sz w:val="20"/>
                <w:szCs w:val="20"/>
                <w:lang w:val="da-DK"/>
              </w:rPr>
              <w:t>We agree with FR’s comment.</w:t>
            </w:r>
          </w:p>
          <w:p w:rsidR="00D8593E" w:rsidRPr="00004B8D" w:rsidRDefault="00D8593E" w:rsidP="00D8593E">
            <w:pPr>
              <w:spacing w:after="0" w:line="240" w:lineRule="auto"/>
              <w:ind w:left="34"/>
              <w:rPr>
                <w:rFonts w:ascii="Arial" w:hAnsi="Arial" w:cs="Arial"/>
                <w:sz w:val="20"/>
                <w:szCs w:val="20"/>
                <w:lang w:val="da-DK"/>
              </w:rPr>
            </w:pPr>
            <w:r>
              <w:rPr>
                <w:rFonts w:ascii="Arial" w:hAnsi="Arial" w:cs="Arial"/>
                <w:sz w:val="20"/>
                <w:szCs w:val="20"/>
                <w:lang w:val="da-DK"/>
              </w:rPr>
              <w:t>(09-05 instead of 07-04)</w:t>
            </w:r>
          </w:p>
        </w:tc>
      </w:tr>
      <w:tr w:rsidR="00D8593E" w:rsidRPr="00D43C00" w:rsidTr="005B3D22">
        <w:trPr>
          <w:cantSplit/>
          <w:trHeight w:val="20"/>
          <w:jc w:val="center"/>
        </w:trPr>
        <w:tc>
          <w:tcPr>
            <w:tcW w:w="432" w:type="dxa"/>
            <w:tcBorders>
              <w:top w:val="nil"/>
              <w:bottom w:val="double" w:sz="4" w:space="0" w:color="auto"/>
            </w:tcBorders>
            <w:vAlign w:val="center"/>
          </w:tcPr>
          <w:p w:rsidR="00D8593E" w:rsidRPr="00E03BE7" w:rsidRDefault="00E03BE7">
            <w:pPr>
              <w:spacing w:after="0"/>
              <w:ind w:left="-108" w:right="-108"/>
              <w:jc w:val="center"/>
              <w:rPr>
                <w:rFonts w:ascii="Arial" w:hAnsi="Arial" w:cs="Arial"/>
                <w:sz w:val="20"/>
                <w:szCs w:val="20"/>
                <w:rPrChange w:id="1454" w:author="CARMINATI Christine" w:date="2019-11-20T07:37:00Z">
                  <w:rPr>
                    <w:rFonts w:ascii="Arial" w:hAnsi="Arial" w:cs="Arial"/>
                    <w:sz w:val="20"/>
                    <w:lang w:val="fr-CH"/>
                  </w:rPr>
                </w:rPrChange>
              </w:rPr>
              <w:pPrChange w:id="1455" w:author="CARMINATI Christine" w:date="2019-11-20T07:37:00Z">
                <w:pPr>
                  <w:jc w:val="center"/>
                </w:pPr>
              </w:pPrChange>
            </w:pPr>
            <w:ins w:id="1456" w:author="CARMINATI Christine" w:date="2019-11-20T07:37:00Z">
              <w:r>
                <w:rPr>
                  <w:rFonts w:ascii="Arial" w:hAnsi="Arial" w:cs="Arial"/>
                  <w:sz w:val="20"/>
                  <w:szCs w:val="20"/>
                </w:rPr>
                <w:t>A</w:t>
              </w:r>
            </w:ins>
          </w:p>
        </w:tc>
        <w:tc>
          <w:tcPr>
            <w:tcW w:w="1134" w:type="dxa"/>
            <w:tcBorders>
              <w:top w:val="nil"/>
              <w:bottom w:val="double" w:sz="4" w:space="0" w:color="auto"/>
            </w:tcBorders>
            <w:shd w:val="clear" w:color="auto" w:fill="auto"/>
            <w:vAlign w:val="center"/>
          </w:tcPr>
          <w:p w:rsidR="00D8593E" w:rsidRPr="009F17F4" w:rsidRDefault="00D8593E" w:rsidP="00D8593E">
            <w:pPr>
              <w:spacing w:after="0"/>
              <w:ind w:left="-108" w:right="-108"/>
              <w:jc w:val="center"/>
              <w:rPr>
                <w:rFonts w:ascii="Arial" w:hAnsi="Arial" w:cs="Arial"/>
                <w:sz w:val="20"/>
                <w:szCs w:val="20"/>
              </w:rPr>
            </w:pPr>
            <w:r w:rsidRPr="009F17F4">
              <w:rPr>
                <w:rFonts w:ascii="Arial" w:hAnsi="Arial" w:cs="Arial"/>
                <w:sz w:val="20"/>
                <w:szCs w:val="20"/>
              </w:rPr>
              <w:t>KR-14-8</w:t>
            </w:r>
          </w:p>
        </w:tc>
        <w:tc>
          <w:tcPr>
            <w:tcW w:w="771" w:type="dxa"/>
            <w:tcBorders>
              <w:top w:val="nil"/>
              <w:bottom w:val="double" w:sz="4" w:space="0" w:color="auto"/>
            </w:tcBorders>
            <w:shd w:val="clear" w:color="auto" w:fill="auto"/>
            <w:vAlign w:val="center"/>
          </w:tcPr>
          <w:p w:rsidR="00D8593E" w:rsidRPr="00E03BE7" w:rsidRDefault="00E03BE7">
            <w:pPr>
              <w:spacing w:after="0" w:line="240" w:lineRule="auto"/>
              <w:jc w:val="center"/>
              <w:rPr>
                <w:rFonts w:ascii="Arial" w:hAnsi="Arial" w:cs="Arial"/>
                <w:sz w:val="20"/>
                <w:lang w:val="fr-CH"/>
                <w:rPrChange w:id="1457" w:author="CARMINATI Christine" w:date="2019-11-20T07:37:00Z">
                  <w:rPr>
                    <w:rFonts w:ascii="Arial" w:hAnsi="Arial" w:cs="Arial"/>
                    <w:sz w:val="20"/>
                  </w:rPr>
                </w:rPrChange>
              </w:rPr>
            </w:pPr>
            <w:ins w:id="1458" w:author="CARMINATI Christine" w:date="2019-11-20T07:37:00Z">
              <w:r w:rsidRPr="00E03BE7">
                <w:rPr>
                  <w:rFonts w:ascii="Arial" w:hAnsi="Arial" w:cs="Arial"/>
                  <w:sz w:val="20"/>
                  <w:lang w:val="fr-CH"/>
                  <w:rPrChange w:id="1459" w:author="CARMINATI Christine" w:date="2019-11-20T07:37:00Z">
                    <w:rPr>
                      <w:rFonts w:ascii="Arial" w:hAnsi="Arial" w:cs="Arial"/>
                      <w:sz w:val="20"/>
                    </w:rPr>
                  </w:rPrChange>
                </w:rPr>
                <w:t>07-02</w:t>
              </w:r>
              <w:r w:rsidRPr="00E03BE7">
                <w:rPr>
                  <w:rFonts w:ascii="Arial" w:hAnsi="Arial" w:cs="Arial"/>
                  <w:sz w:val="20"/>
                  <w:lang w:val="fr-CH"/>
                  <w:rPrChange w:id="1460" w:author="CARMINATI Christine" w:date="2019-11-20T07:37:00Z">
                    <w:rPr>
                      <w:rFonts w:ascii="Arial" w:hAnsi="Arial" w:cs="Arial"/>
                      <w:sz w:val="20"/>
                    </w:rPr>
                  </w:rPrChange>
                </w:rPr>
                <w:br/>
              </w:r>
            </w:ins>
            <w:del w:id="1461" w:author="CARMINATI Christine" w:date="2019-11-20T07:37:00Z">
              <w:r w:rsidR="00D8593E" w:rsidRPr="00E03BE7" w:rsidDel="00E03BE7">
                <w:rPr>
                  <w:rFonts w:ascii="Arial" w:hAnsi="Arial" w:cs="Arial"/>
                  <w:sz w:val="20"/>
                  <w:lang w:val="fr-CH"/>
                  <w:rPrChange w:id="1462" w:author="CARMINATI Christine" w:date="2019-11-20T07:37:00Z">
                    <w:rPr>
                      <w:rFonts w:ascii="Arial" w:hAnsi="Arial" w:cs="Arial"/>
                      <w:sz w:val="20"/>
                    </w:rPr>
                  </w:rPrChange>
                </w:rPr>
                <w:delText>09-05</w:delText>
              </w:r>
            </w:del>
          </w:p>
        </w:tc>
        <w:tc>
          <w:tcPr>
            <w:tcW w:w="994" w:type="dxa"/>
            <w:tcBorders>
              <w:top w:val="nil"/>
              <w:bottom w:val="double" w:sz="4" w:space="0" w:color="auto"/>
            </w:tcBorders>
            <w:shd w:val="clear" w:color="auto" w:fill="auto"/>
            <w:vAlign w:val="center"/>
          </w:tcPr>
          <w:p w:rsidR="00D8593E" w:rsidRPr="00E03BE7" w:rsidRDefault="00D8593E" w:rsidP="00D8593E">
            <w:pPr>
              <w:keepLines/>
              <w:spacing w:after="0"/>
              <w:ind w:left="-108" w:right="-96"/>
              <w:jc w:val="center"/>
              <w:rPr>
                <w:rFonts w:ascii="Arial" w:hAnsi="Arial" w:cs="Arial"/>
                <w:sz w:val="20"/>
                <w:szCs w:val="20"/>
                <w:lang w:val="fr-CH"/>
                <w:rPrChange w:id="1463" w:author="CARMINATI Christine" w:date="2019-11-20T07:37:00Z">
                  <w:rPr>
                    <w:rFonts w:ascii="Arial" w:hAnsi="Arial" w:cs="Arial"/>
                    <w:sz w:val="20"/>
                    <w:szCs w:val="20"/>
                  </w:rPr>
                </w:rPrChange>
              </w:rPr>
            </w:pPr>
          </w:p>
        </w:tc>
        <w:tc>
          <w:tcPr>
            <w:tcW w:w="567" w:type="dxa"/>
            <w:tcBorders>
              <w:top w:val="nil"/>
              <w:bottom w:val="double" w:sz="4" w:space="0" w:color="auto"/>
            </w:tcBorders>
            <w:shd w:val="clear" w:color="auto" w:fill="auto"/>
            <w:vAlign w:val="center"/>
          </w:tcPr>
          <w:p w:rsidR="00D8593E" w:rsidRPr="00E03BE7" w:rsidRDefault="00D8593E" w:rsidP="00D8593E">
            <w:pPr>
              <w:spacing w:after="0"/>
              <w:jc w:val="center"/>
              <w:rPr>
                <w:rFonts w:ascii="Arial" w:hAnsi="Arial" w:cs="Arial"/>
                <w:sz w:val="20"/>
                <w:szCs w:val="20"/>
                <w:lang w:val="fr-CH"/>
                <w:rPrChange w:id="1464" w:author="CARMINATI Christine" w:date="2019-11-20T07:37:00Z">
                  <w:rPr>
                    <w:rFonts w:ascii="Arial" w:hAnsi="Arial" w:cs="Arial"/>
                    <w:sz w:val="20"/>
                    <w:szCs w:val="20"/>
                  </w:rPr>
                </w:rPrChange>
              </w:rPr>
            </w:pPr>
            <w:r w:rsidRPr="00E03BE7">
              <w:rPr>
                <w:rFonts w:ascii="Arial" w:hAnsi="Arial" w:cs="Arial"/>
                <w:sz w:val="20"/>
                <w:szCs w:val="20"/>
                <w:lang w:val="fr-CH"/>
                <w:rPrChange w:id="1465" w:author="CARMINATI Christine" w:date="2019-11-20T07:37:00Z">
                  <w:rPr>
                    <w:rFonts w:ascii="Arial" w:hAnsi="Arial" w:cs="Arial"/>
                    <w:sz w:val="20"/>
                    <w:szCs w:val="20"/>
                  </w:rPr>
                </w:rPrChange>
              </w:rPr>
              <w:t>FR</w:t>
            </w:r>
          </w:p>
        </w:tc>
        <w:tc>
          <w:tcPr>
            <w:tcW w:w="1227" w:type="dxa"/>
            <w:tcBorders>
              <w:top w:val="nil"/>
              <w:left w:val="nil"/>
              <w:bottom w:val="double" w:sz="4" w:space="0" w:color="auto"/>
            </w:tcBorders>
            <w:shd w:val="clear" w:color="auto" w:fill="auto"/>
            <w:vAlign w:val="center"/>
          </w:tcPr>
          <w:p w:rsidR="00D8593E" w:rsidRPr="00E03BE7" w:rsidRDefault="00D8593E" w:rsidP="00D8593E">
            <w:pPr>
              <w:spacing w:after="0"/>
              <w:rPr>
                <w:rFonts w:ascii="Arial" w:hAnsi="Arial" w:cs="Arial"/>
                <w:sz w:val="20"/>
                <w:szCs w:val="20"/>
                <w:lang w:val="fr-CH"/>
                <w:rPrChange w:id="1466" w:author="CARMINATI Christine" w:date="2019-11-20T07:37:00Z">
                  <w:rPr>
                    <w:rFonts w:ascii="Arial" w:hAnsi="Arial" w:cs="Arial"/>
                    <w:sz w:val="20"/>
                    <w:szCs w:val="20"/>
                  </w:rPr>
                </w:rPrChange>
              </w:rPr>
            </w:pPr>
            <w:r w:rsidRPr="00E03BE7">
              <w:rPr>
                <w:rFonts w:ascii="Arial" w:hAnsi="Arial" w:cs="Arial"/>
                <w:sz w:val="20"/>
                <w:szCs w:val="20"/>
                <w:lang w:val="fr-CH"/>
                <w:rPrChange w:id="1467" w:author="CARMINATI Christine" w:date="2019-11-20T07:37:00Z">
                  <w:rPr>
                    <w:rFonts w:ascii="Arial" w:hAnsi="Arial" w:cs="Arial"/>
                    <w:sz w:val="20"/>
                    <w:szCs w:val="20"/>
                  </w:rPr>
                </w:rPrChange>
              </w:rPr>
              <w:t>ajouter</w:t>
            </w:r>
          </w:p>
        </w:tc>
        <w:tc>
          <w:tcPr>
            <w:tcW w:w="3168" w:type="dxa"/>
            <w:tcBorders>
              <w:top w:val="nil"/>
              <w:bottom w:val="double" w:sz="4" w:space="0" w:color="auto"/>
            </w:tcBorders>
            <w:shd w:val="clear" w:color="auto" w:fill="auto"/>
            <w:vAlign w:val="center"/>
          </w:tcPr>
          <w:p w:rsidR="00D8593E" w:rsidRPr="00E03BE7" w:rsidRDefault="00D8593E" w:rsidP="00D8593E">
            <w:pPr>
              <w:spacing w:after="0"/>
              <w:ind w:right="-92"/>
              <w:rPr>
                <w:rFonts w:ascii="Arial" w:hAnsi="Arial" w:cs="Arial"/>
                <w:sz w:val="20"/>
                <w:szCs w:val="20"/>
                <w:lang w:val="fr-CH"/>
                <w:rPrChange w:id="1468" w:author="CARMINATI Christine" w:date="2019-11-20T07:37:00Z">
                  <w:rPr>
                    <w:rFonts w:ascii="Arial" w:hAnsi="Arial" w:cs="Arial"/>
                    <w:sz w:val="20"/>
                    <w:szCs w:val="20"/>
                  </w:rPr>
                </w:rPrChange>
              </w:rPr>
            </w:pPr>
          </w:p>
        </w:tc>
        <w:tc>
          <w:tcPr>
            <w:tcW w:w="3544" w:type="dxa"/>
            <w:tcBorders>
              <w:top w:val="nil"/>
              <w:bottom w:val="double" w:sz="4" w:space="0" w:color="auto"/>
            </w:tcBorders>
            <w:shd w:val="clear" w:color="auto" w:fill="auto"/>
            <w:vAlign w:val="center"/>
          </w:tcPr>
          <w:p w:rsidR="00D8593E" w:rsidRPr="00E03BE7" w:rsidRDefault="00D8593E">
            <w:pPr>
              <w:spacing w:after="0"/>
              <w:rPr>
                <w:rFonts w:ascii="Arial" w:hAnsi="Arial" w:cs="Arial"/>
                <w:sz w:val="20"/>
                <w:szCs w:val="20"/>
                <w:lang w:val="fr-CH"/>
                <w:rPrChange w:id="1469" w:author="CARMINATI Christine" w:date="2019-11-20T07:37:00Z">
                  <w:rPr>
                    <w:rFonts w:ascii="Arial" w:hAnsi="Arial" w:cs="Arial"/>
                    <w:sz w:val="20"/>
                    <w:szCs w:val="20"/>
                  </w:rPr>
                </w:rPrChange>
              </w:rPr>
            </w:pPr>
            <w:r w:rsidRPr="00E03BE7">
              <w:rPr>
                <w:rFonts w:ascii="Arial" w:hAnsi="Arial" w:cs="Arial"/>
                <w:sz w:val="20"/>
                <w:szCs w:val="20"/>
                <w:lang w:val="fr-CH"/>
                <w:rPrChange w:id="1470" w:author="CARMINATI Christine" w:date="2019-11-20T07:37:00Z">
                  <w:rPr>
                    <w:rFonts w:ascii="Arial" w:hAnsi="Arial" w:cs="Arial"/>
                    <w:sz w:val="20"/>
                    <w:szCs w:val="20"/>
                  </w:rPr>
                </w:rPrChange>
              </w:rPr>
              <w:t xml:space="preserve">Filtres à café </w:t>
            </w:r>
            <w:ins w:id="1471" w:author="CARMINATI Christine" w:date="2019-11-20T07:38:00Z">
              <w:r w:rsidR="00E03BE7">
                <w:rPr>
                  <w:rFonts w:ascii="Arial" w:hAnsi="Arial" w:cs="Arial"/>
                  <w:sz w:val="20"/>
                  <w:szCs w:val="20"/>
                  <w:lang w:val="fr-CH"/>
                </w:rPr>
                <w:t>jetables</w:t>
              </w:r>
            </w:ins>
            <w:del w:id="1472" w:author="CARMINATI Christine" w:date="2019-11-20T07:38:00Z">
              <w:r w:rsidRPr="00E03BE7" w:rsidDel="00E03BE7">
                <w:rPr>
                  <w:rFonts w:ascii="Arial" w:hAnsi="Arial" w:cs="Arial"/>
                  <w:sz w:val="20"/>
                  <w:szCs w:val="20"/>
                  <w:lang w:val="fr-CH"/>
                  <w:rPrChange w:id="1473" w:author="CARMINATI Christine" w:date="2019-11-20T07:37:00Z">
                    <w:rPr>
                      <w:rFonts w:ascii="Arial" w:hAnsi="Arial" w:cs="Arial"/>
                      <w:sz w:val="20"/>
                      <w:szCs w:val="20"/>
                    </w:rPr>
                  </w:rPrChange>
                </w:rPr>
                <w:delText>[papier]</w:delText>
              </w:r>
            </w:del>
          </w:p>
        </w:tc>
        <w:tc>
          <w:tcPr>
            <w:tcW w:w="762" w:type="dxa"/>
            <w:tcBorders>
              <w:top w:val="nil"/>
              <w:bottom w:val="double" w:sz="4" w:space="0" w:color="auto"/>
            </w:tcBorders>
            <w:shd w:val="clear" w:color="auto" w:fill="auto"/>
            <w:vAlign w:val="center"/>
          </w:tcPr>
          <w:p w:rsidR="00D8593E" w:rsidRPr="00E03BE7" w:rsidRDefault="00D8593E" w:rsidP="00D8593E">
            <w:pPr>
              <w:spacing w:after="0" w:line="240" w:lineRule="auto"/>
              <w:ind w:left="-66"/>
              <w:jc w:val="center"/>
              <w:rPr>
                <w:rFonts w:ascii="Arial" w:hAnsi="Arial" w:cs="Arial"/>
                <w:sz w:val="20"/>
                <w:lang w:val="fr-CH"/>
                <w:rPrChange w:id="1474" w:author="CARMINATI Christine" w:date="2019-11-20T07:37:00Z">
                  <w:rPr>
                    <w:rFonts w:ascii="Arial" w:hAnsi="Arial" w:cs="Arial"/>
                    <w:sz w:val="20"/>
                  </w:rPr>
                </w:rPrChange>
              </w:rPr>
            </w:pPr>
          </w:p>
        </w:tc>
        <w:tc>
          <w:tcPr>
            <w:tcW w:w="2610" w:type="dxa"/>
            <w:tcBorders>
              <w:top w:val="nil"/>
              <w:bottom w:val="double" w:sz="4" w:space="0" w:color="auto"/>
            </w:tcBorders>
            <w:shd w:val="clear" w:color="auto" w:fill="auto"/>
            <w:vAlign w:val="center"/>
          </w:tcPr>
          <w:p w:rsidR="00D8593E" w:rsidRPr="00E03BE7" w:rsidRDefault="00D8593E" w:rsidP="00D8593E">
            <w:pPr>
              <w:spacing w:after="0" w:line="240" w:lineRule="auto"/>
              <w:rPr>
                <w:rFonts w:ascii="Arial" w:hAnsi="Arial" w:cs="Arial"/>
                <w:sz w:val="20"/>
                <w:szCs w:val="20"/>
                <w:lang w:val="fr-CH"/>
                <w:rPrChange w:id="1475" w:author="CARMINATI Christine" w:date="2019-11-20T07:37:00Z">
                  <w:rPr>
                    <w:rFonts w:ascii="Arial" w:hAnsi="Arial" w:cs="Arial"/>
                    <w:sz w:val="20"/>
                    <w:szCs w:val="20"/>
                  </w:rPr>
                </w:rPrChange>
              </w:rPr>
            </w:pPr>
          </w:p>
        </w:tc>
        <w:tc>
          <w:tcPr>
            <w:tcW w:w="634" w:type="dxa"/>
            <w:tcBorders>
              <w:top w:val="nil"/>
              <w:bottom w:val="double" w:sz="4" w:space="0" w:color="auto"/>
            </w:tcBorders>
            <w:shd w:val="clear" w:color="auto" w:fill="auto"/>
            <w:vAlign w:val="center"/>
          </w:tcPr>
          <w:p w:rsidR="00D8593E" w:rsidRPr="00E03BE7" w:rsidRDefault="00D8593E" w:rsidP="00D8593E">
            <w:pPr>
              <w:spacing w:after="0" w:line="240" w:lineRule="auto"/>
              <w:ind w:left="-104" w:right="-143"/>
              <w:jc w:val="center"/>
              <w:rPr>
                <w:rFonts w:ascii="Arial" w:hAnsi="Arial" w:cs="Arial"/>
                <w:sz w:val="20"/>
                <w:szCs w:val="20"/>
                <w:lang w:val="fr-CH"/>
                <w:rPrChange w:id="1476" w:author="CARMINATI Christine" w:date="2019-11-20T07:37:00Z">
                  <w:rPr>
                    <w:rFonts w:ascii="Arial" w:hAnsi="Arial" w:cs="Arial"/>
                    <w:sz w:val="20"/>
                    <w:szCs w:val="20"/>
                  </w:rPr>
                </w:rPrChange>
              </w:rPr>
            </w:pPr>
          </w:p>
        </w:tc>
        <w:tc>
          <w:tcPr>
            <w:tcW w:w="3418" w:type="dxa"/>
            <w:tcBorders>
              <w:top w:val="nil"/>
              <w:bottom w:val="double" w:sz="4" w:space="0" w:color="auto"/>
            </w:tcBorders>
            <w:vAlign w:val="center"/>
          </w:tcPr>
          <w:p w:rsidR="00D8593E" w:rsidRPr="00DF1999" w:rsidRDefault="00D8593E" w:rsidP="00D8593E">
            <w:pPr>
              <w:spacing w:after="0" w:line="240" w:lineRule="auto"/>
              <w:rPr>
                <w:rFonts w:ascii="Arial" w:hAnsi="Arial" w:cs="Arial"/>
                <w:sz w:val="20"/>
                <w:szCs w:val="20"/>
                <w:lang w:val="fr-CH"/>
              </w:rPr>
            </w:pPr>
            <w:r>
              <w:rPr>
                <w:rFonts w:ascii="Arial" w:hAnsi="Arial" w:cs="Arial"/>
                <w:sz w:val="20"/>
                <w:szCs w:val="20"/>
                <w:lang w:val="fr-CH"/>
              </w:rPr>
              <w:t xml:space="preserve">FR : </w:t>
            </w:r>
            <w:r w:rsidRPr="00DF1999">
              <w:rPr>
                <w:rFonts w:ascii="Arial" w:hAnsi="Arial" w:cs="Arial"/>
                <w:sz w:val="20"/>
                <w:szCs w:val="20"/>
                <w:lang w:val="fr-CH"/>
              </w:rPr>
              <w:t>Nous préférerions les classer en cl. 09.05 par analogie avec les « Sachets-filtres jetables contenant du café » (ID 104745).</w:t>
            </w:r>
          </w:p>
        </w:tc>
        <w:tc>
          <w:tcPr>
            <w:tcW w:w="3507" w:type="dxa"/>
            <w:tcBorders>
              <w:top w:val="nil"/>
              <w:bottom w:val="double" w:sz="4" w:space="0" w:color="auto"/>
            </w:tcBorders>
            <w:vAlign w:val="center"/>
          </w:tcPr>
          <w:p w:rsidR="00D8593E" w:rsidRPr="00DF1999" w:rsidRDefault="00D8593E" w:rsidP="00D8593E">
            <w:pPr>
              <w:spacing w:after="0" w:line="240" w:lineRule="auto"/>
              <w:rPr>
                <w:rFonts w:ascii="Arial" w:hAnsi="Arial" w:cs="Arial"/>
                <w:sz w:val="20"/>
                <w:szCs w:val="20"/>
                <w:lang w:val="fr-CH"/>
              </w:rPr>
            </w:pPr>
          </w:p>
        </w:tc>
      </w:tr>
      <w:tr w:rsidR="00D8593E" w:rsidRPr="000F2BAF"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E03BE7" w:rsidRDefault="001F0C92">
            <w:pPr>
              <w:spacing w:after="0"/>
              <w:ind w:left="-108" w:right="-108"/>
              <w:jc w:val="center"/>
              <w:rPr>
                <w:rFonts w:ascii="Arial" w:hAnsi="Arial" w:cs="Arial"/>
                <w:sz w:val="20"/>
                <w:szCs w:val="20"/>
                <w:rPrChange w:id="1477" w:author="CARMINATI Christine" w:date="2019-11-20T07:37:00Z">
                  <w:rPr>
                    <w:rFonts w:ascii="Arial" w:hAnsi="Arial" w:cs="Arial"/>
                    <w:sz w:val="20"/>
                    <w:lang w:val="fr-CH"/>
                  </w:rPr>
                </w:rPrChange>
              </w:rPr>
              <w:pPrChange w:id="1478" w:author="CARMINATI Christine" w:date="2019-11-20T07:37:00Z">
                <w:pPr>
                  <w:jc w:val="center"/>
                </w:pPr>
              </w:pPrChange>
            </w:pPr>
            <w:ins w:id="1479" w:author="CARMINATI Christine" w:date="2019-11-20T07:39:00Z">
              <w:r>
                <w:rPr>
                  <w:rFonts w:ascii="Arial" w:hAnsi="Arial" w:cs="Arial"/>
                  <w:sz w:val="20"/>
                  <w:szCs w:val="20"/>
                </w:rPr>
                <w:t>A</w:t>
              </w:r>
            </w:ins>
          </w:p>
        </w:tc>
        <w:tc>
          <w:tcPr>
            <w:tcW w:w="1134" w:type="dxa"/>
            <w:tcBorders>
              <w:top w:val="double" w:sz="4" w:space="0" w:color="auto"/>
              <w:bottom w:val="nil"/>
            </w:tcBorders>
            <w:shd w:val="clear" w:color="auto" w:fill="F2F2F2" w:themeFill="background1" w:themeFillShade="F2"/>
            <w:vAlign w:val="center"/>
          </w:tcPr>
          <w:p w:rsidR="00D8593E" w:rsidRPr="00124FA7"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WO-14-138</w:t>
            </w:r>
          </w:p>
        </w:tc>
        <w:tc>
          <w:tcPr>
            <w:tcW w:w="771" w:type="dxa"/>
            <w:tcBorders>
              <w:top w:val="double" w:sz="4" w:space="0" w:color="auto"/>
              <w:bottom w:val="nil"/>
            </w:tcBorders>
            <w:shd w:val="clear" w:color="auto" w:fill="F2F2F2" w:themeFill="background1" w:themeFillShade="F2"/>
            <w:vAlign w:val="center"/>
          </w:tcPr>
          <w:p w:rsidR="00D8593E" w:rsidRPr="0096653F" w:rsidRDefault="00D8593E" w:rsidP="00D8593E">
            <w:pPr>
              <w:spacing w:after="0" w:line="240" w:lineRule="auto"/>
              <w:jc w:val="center"/>
              <w:rPr>
                <w:rFonts w:ascii="Arial" w:hAnsi="Arial" w:cs="Arial"/>
                <w:sz w:val="20"/>
              </w:rPr>
            </w:pPr>
            <w:r>
              <w:rPr>
                <w:rFonts w:ascii="Arial" w:hAnsi="Arial" w:cs="Arial"/>
                <w:sz w:val="20"/>
              </w:rPr>
              <w:t>09-05</w:t>
            </w:r>
          </w:p>
        </w:tc>
        <w:tc>
          <w:tcPr>
            <w:tcW w:w="994" w:type="dxa"/>
            <w:tcBorders>
              <w:top w:val="double" w:sz="4" w:space="0" w:color="auto"/>
              <w:bottom w:val="nil"/>
            </w:tcBorders>
            <w:shd w:val="clear" w:color="auto" w:fill="F2F2F2" w:themeFill="background1" w:themeFillShade="F2"/>
            <w:vAlign w:val="center"/>
          </w:tcPr>
          <w:p w:rsidR="00D8593E" w:rsidRPr="0096653F" w:rsidRDefault="00D8593E" w:rsidP="00D8593E">
            <w:pPr>
              <w:spacing w:after="0" w:line="240" w:lineRule="auto"/>
              <w:jc w:val="center"/>
              <w:rPr>
                <w:rFonts w:ascii="Arial" w:hAnsi="Arial" w:cs="Arial"/>
                <w:sz w:val="20"/>
              </w:rPr>
            </w:pPr>
            <w:r w:rsidRPr="002A3742">
              <w:rPr>
                <w:rFonts w:ascii="Arial" w:hAnsi="Arial" w:cs="Arial"/>
                <w:sz w:val="20"/>
              </w:rPr>
              <w:t>101579</w:t>
            </w:r>
          </w:p>
        </w:tc>
        <w:tc>
          <w:tcPr>
            <w:tcW w:w="567" w:type="dxa"/>
            <w:tcBorders>
              <w:top w:val="double" w:sz="4" w:space="0" w:color="auto"/>
              <w:bottom w:val="nil"/>
            </w:tcBorders>
            <w:shd w:val="clear" w:color="auto" w:fill="F2F2F2" w:themeFill="background1" w:themeFillShade="F2"/>
            <w:vAlign w:val="center"/>
          </w:tcPr>
          <w:p w:rsidR="00D8593E" w:rsidRPr="0096653F" w:rsidRDefault="00D8593E" w:rsidP="00D8593E">
            <w:pPr>
              <w:spacing w:after="0" w:line="240" w:lineRule="auto"/>
              <w:jc w:val="center"/>
              <w:rPr>
                <w:rFonts w:ascii="Arial" w:hAnsi="Arial" w:cs="Arial"/>
                <w:sz w:val="20"/>
              </w:rPr>
            </w:pPr>
            <w:r>
              <w:rPr>
                <w:rFonts w:ascii="Arial" w:hAnsi="Arial" w:cs="Arial"/>
                <w:sz w:val="20"/>
              </w:rPr>
              <w:t>EN</w:t>
            </w:r>
          </w:p>
        </w:tc>
        <w:tc>
          <w:tcPr>
            <w:tcW w:w="1227" w:type="dxa"/>
            <w:tcBorders>
              <w:top w:val="double" w:sz="4" w:space="0" w:color="auto"/>
              <w:left w:val="nil"/>
              <w:bottom w:val="nil"/>
            </w:tcBorders>
            <w:shd w:val="clear" w:color="auto" w:fill="F2F2F2" w:themeFill="background1" w:themeFillShade="F2"/>
            <w:vAlign w:val="center"/>
          </w:tcPr>
          <w:p w:rsidR="00D8593E" w:rsidRPr="0096653F" w:rsidRDefault="00D8593E" w:rsidP="00D8593E">
            <w:pPr>
              <w:spacing w:after="0" w:line="240" w:lineRule="auto"/>
              <w:rPr>
                <w:rFonts w:ascii="Arial" w:hAnsi="Arial" w:cs="Arial"/>
                <w:sz w:val="20"/>
              </w:rPr>
            </w:pPr>
            <w:r>
              <w:rPr>
                <w:rFonts w:ascii="Arial" w:hAnsi="Arial" w:cs="Arial"/>
                <w:sz w:val="20"/>
              </w:rPr>
              <w:t>Change</w:t>
            </w:r>
          </w:p>
        </w:tc>
        <w:tc>
          <w:tcPr>
            <w:tcW w:w="3168" w:type="dxa"/>
            <w:tcBorders>
              <w:top w:val="double" w:sz="4" w:space="0" w:color="auto"/>
              <w:bottom w:val="nil"/>
            </w:tcBorders>
            <w:shd w:val="clear" w:color="auto" w:fill="F2F2F2" w:themeFill="background1" w:themeFillShade="F2"/>
            <w:vAlign w:val="center"/>
          </w:tcPr>
          <w:p w:rsidR="00D8593E" w:rsidRPr="0096653F" w:rsidRDefault="00D8593E" w:rsidP="00D8593E">
            <w:pPr>
              <w:spacing w:after="0" w:line="240" w:lineRule="auto"/>
              <w:rPr>
                <w:rFonts w:ascii="Arial" w:hAnsi="Arial" w:cs="Arial"/>
                <w:sz w:val="20"/>
              </w:rPr>
            </w:pPr>
            <w:r w:rsidRPr="002A3742">
              <w:rPr>
                <w:rFonts w:ascii="Arial" w:hAnsi="Arial" w:cs="Arial"/>
                <w:sz w:val="20"/>
              </w:rPr>
              <w:t>Capsules [wrapping]</w:t>
            </w:r>
          </w:p>
        </w:tc>
        <w:tc>
          <w:tcPr>
            <w:tcW w:w="3544" w:type="dxa"/>
            <w:tcBorders>
              <w:top w:val="double" w:sz="4" w:space="0" w:color="auto"/>
              <w:bottom w:val="nil"/>
            </w:tcBorders>
            <w:shd w:val="clear" w:color="auto" w:fill="F2F2F2" w:themeFill="background1" w:themeFillShade="F2"/>
            <w:vAlign w:val="center"/>
          </w:tcPr>
          <w:p w:rsidR="00D8593E" w:rsidRPr="0096653F" w:rsidRDefault="00D8593E" w:rsidP="00D8593E">
            <w:pPr>
              <w:spacing w:after="0" w:line="240" w:lineRule="auto"/>
              <w:rPr>
                <w:rFonts w:ascii="Arial" w:hAnsi="Arial" w:cs="Arial"/>
                <w:sz w:val="20"/>
              </w:rPr>
            </w:pPr>
            <w:r w:rsidRPr="002A3742">
              <w:rPr>
                <w:rFonts w:ascii="Arial" w:hAnsi="Arial" w:cs="Arial"/>
                <w:sz w:val="20"/>
              </w:rPr>
              <w:t>Capsules [</w:t>
            </w:r>
            <w:r>
              <w:rPr>
                <w:rFonts w:ascii="Arial" w:hAnsi="Arial" w:cs="Arial"/>
                <w:sz w:val="20"/>
              </w:rPr>
              <w:t>casings</w:t>
            </w:r>
            <w:r w:rsidRPr="002A3742">
              <w:rPr>
                <w:rFonts w:ascii="Arial" w:hAnsi="Arial" w:cs="Arial"/>
                <w:sz w:val="20"/>
              </w:rPr>
              <w:t>]</w:t>
            </w:r>
          </w:p>
        </w:tc>
        <w:tc>
          <w:tcPr>
            <w:tcW w:w="762" w:type="dxa"/>
            <w:tcBorders>
              <w:top w:val="double" w:sz="4" w:space="0" w:color="auto"/>
              <w:bottom w:val="nil"/>
            </w:tcBorders>
            <w:shd w:val="clear" w:color="auto" w:fill="F2F2F2" w:themeFill="background1" w:themeFillShade="F2"/>
            <w:vAlign w:val="center"/>
          </w:tcPr>
          <w:p w:rsidR="00D8593E" w:rsidRPr="0096653F" w:rsidRDefault="00D8593E" w:rsidP="00D8593E">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RPr="0096653F" w:rsidRDefault="00D8593E" w:rsidP="00D8593E">
            <w:pPr>
              <w:spacing w:after="0" w:line="240" w:lineRule="auto"/>
              <w:rPr>
                <w:rFonts w:ascii="Arial" w:hAnsi="Arial" w:cs="Arial"/>
                <w:sz w:val="20"/>
                <w:szCs w:val="20"/>
              </w:rPr>
            </w:pPr>
            <w:r>
              <w:rPr>
                <w:rFonts w:ascii="Arial" w:hAnsi="Arial" w:cs="Arial"/>
                <w:sz w:val="20"/>
                <w:szCs w:val="20"/>
                <w:lang w:val="fr-CH"/>
              </w:rPr>
              <w:t xml:space="preserve">See/voir </w:t>
            </w:r>
            <w:r w:rsidRPr="004C0F88">
              <w:rPr>
                <w:rFonts w:ascii="Arial" w:hAnsi="Arial" w:cs="Arial"/>
                <w:sz w:val="20"/>
                <w:szCs w:val="20"/>
                <w:lang w:val="fr-CH"/>
              </w:rPr>
              <w:t>WO-14-1</w:t>
            </w:r>
            <w:r>
              <w:rPr>
                <w:rFonts w:ascii="Arial" w:hAnsi="Arial" w:cs="Arial"/>
                <w:sz w:val="20"/>
                <w:szCs w:val="20"/>
                <w:lang w:val="fr-CH"/>
              </w:rPr>
              <w:t>39</w:t>
            </w:r>
          </w:p>
        </w:tc>
        <w:tc>
          <w:tcPr>
            <w:tcW w:w="634" w:type="dxa"/>
            <w:tcBorders>
              <w:top w:val="double" w:sz="4" w:space="0" w:color="auto"/>
              <w:bottom w:val="nil"/>
            </w:tcBorders>
            <w:shd w:val="clear" w:color="auto" w:fill="F2F2F2" w:themeFill="background1" w:themeFillShade="F2"/>
            <w:vAlign w:val="center"/>
          </w:tcPr>
          <w:p w:rsidR="00D8593E" w:rsidRPr="0096653F" w:rsidRDefault="00D8593E" w:rsidP="00D8593E">
            <w:pPr>
              <w:spacing w:after="0" w:line="240" w:lineRule="auto"/>
              <w:ind w:left="-104"/>
              <w:jc w:val="center"/>
              <w:rPr>
                <w:rFonts w:ascii="Arial" w:hAnsi="Arial" w:cs="Arial"/>
                <w:sz w:val="20"/>
                <w:szCs w:val="20"/>
              </w:rPr>
            </w:pPr>
            <w:r>
              <w:rPr>
                <w:rFonts w:ascii="Arial" w:hAnsi="Arial" w:cs="Arial"/>
                <w:sz w:val="20"/>
                <w:szCs w:val="20"/>
              </w:rPr>
              <w:t>34.1</w:t>
            </w:r>
          </w:p>
        </w:tc>
        <w:tc>
          <w:tcPr>
            <w:tcW w:w="3418" w:type="dxa"/>
            <w:tcBorders>
              <w:top w:val="double" w:sz="4" w:space="0" w:color="auto"/>
              <w:bottom w:val="nil"/>
            </w:tcBorders>
            <w:shd w:val="clear" w:color="auto" w:fill="F2F2F2" w:themeFill="background1" w:themeFillShade="F2"/>
            <w:vAlign w:val="center"/>
          </w:tcPr>
          <w:p w:rsidR="00D8593E" w:rsidRPr="0096653F" w:rsidRDefault="00D8593E" w:rsidP="00D8593E">
            <w:pPr>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D8593E" w:rsidRPr="0096653F" w:rsidRDefault="00D8593E" w:rsidP="00D8593E">
            <w:pPr>
              <w:spacing w:after="0" w:line="240" w:lineRule="auto"/>
              <w:ind w:left="34"/>
              <w:rPr>
                <w:rFonts w:ascii="Arial" w:hAnsi="Arial" w:cs="Arial"/>
                <w:sz w:val="20"/>
                <w:szCs w:val="20"/>
              </w:rPr>
            </w:pPr>
          </w:p>
        </w:tc>
      </w:tr>
      <w:tr w:rsidR="00D8593E" w:rsidRPr="000F2BAF" w:rsidTr="005B3D22">
        <w:trPr>
          <w:cantSplit/>
          <w:trHeight w:val="20"/>
          <w:jc w:val="center"/>
        </w:trPr>
        <w:tc>
          <w:tcPr>
            <w:tcW w:w="432" w:type="dxa"/>
            <w:tcBorders>
              <w:top w:val="nil"/>
              <w:bottom w:val="double" w:sz="4" w:space="0" w:color="auto"/>
            </w:tcBorders>
            <w:vAlign w:val="center"/>
          </w:tcPr>
          <w:p w:rsidR="00D8593E" w:rsidRPr="00E03BE7" w:rsidRDefault="001F0C92">
            <w:pPr>
              <w:spacing w:after="0"/>
              <w:ind w:left="-108" w:right="-108"/>
              <w:jc w:val="center"/>
              <w:rPr>
                <w:rFonts w:ascii="Arial" w:hAnsi="Arial" w:cs="Arial"/>
                <w:sz w:val="20"/>
                <w:szCs w:val="20"/>
                <w:rPrChange w:id="1480" w:author="CARMINATI Christine" w:date="2019-11-20T07:37:00Z">
                  <w:rPr>
                    <w:rFonts w:ascii="Arial" w:hAnsi="Arial" w:cs="Arial"/>
                    <w:sz w:val="20"/>
                    <w:lang w:val="fr-CH"/>
                  </w:rPr>
                </w:rPrChange>
              </w:rPr>
              <w:pPrChange w:id="1481" w:author="CARMINATI Christine" w:date="2019-11-20T07:37:00Z">
                <w:pPr>
                  <w:jc w:val="center"/>
                </w:pPr>
              </w:pPrChange>
            </w:pPr>
            <w:ins w:id="1482" w:author="CARMINATI Christine" w:date="2019-11-20T07:39:00Z">
              <w:r>
                <w:rPr>
                  <w:rFonts w:ascii="Arial" w:hAnsi="Arial" w:cs="Arial"/>
                  <w:sz w:val="20"/>
                  <w:szCs w:val="20"/>
                </w:rPr>
                <w:t>A</w:t>
              </w:r>
            </w:ins>
          </w:p>
        </w:tc>
        <w:tc>
          <w:tcPr>
            <w:tcW w:w="1134" w:type="dxa"/>
            <w:tcBorders>
              <w:top w:val="nil"/>
              <w:bottom w:val="double" w:sz="4" w:space="0" w:color="auto"/>
            </w:tcBorders>
            <w:shd w:val="clear" w:color="auto" w:fill="auto"/>
            <w:vAlign w:val="center"/>
          </w:tcPr>
          <w:p w:rsidR="00D8593E" w:rsidRPr="0096653F" w:rsidRDefault="00D8593E" w:rsidP="00D8593E">
            <w:pPr>
              <w:spacing w:after="0"/>
              <w:ind w:left="-108" w:right="-108"/>
              <w:jc w:val="center"/>
              <w:rPr>
                <w:rFonts w:ascii="Arial" w:hAnsi="Arial" w:cs="Arial"/>
                <w:sz w:val="20"/>
                <w:szCs w:val="20"/>
              </w:rPr>
            </w:pPr>
            <w:r>
              <w:rPr>
                <w:rFonts w:ascii="Arial" w:hAnsi="Arial" w:cs="Arial"/>
                <w:sz w:val="20"/>
                <w:szCs w:val="20"/>
                <w:lang w:val="fr-CH"/>
              </w:rPr>
              <w:t>WO-14-138</w:t>
            </w:r>
          </w:p>
        </w:tc>
        <w:tc>
          <w:tcPr>
            <w:tcW w:w="771" w:type="dxa"/>
            <w:tcBorders>
              <w:top w:val="nil"/>
              <w:bottom w:val="double" w:sz="4" w:space="0" w:color="auto"/>
            </w:tcBorders>
            <w:shd w:val="clear" w:color="auto" w:fill="auto"/>
            <w:vAlign w:val="center"/>
          </w:tcPr>
          <w:p w:rsidR="00D8593E" w:rsidRPr="0096653F" w:rsidRDefault="00D8593E" w:rsidP="00D8593E">
            <w:pPr>
              <w:spacing w:after="0" w:line="240" w:lineRule="auto"/>
              <w:jc w:val="center"/>
              <w:rPr>
                <w:rFonts w:ascii="Arial" w:hAnsi="Arial" w:cs="Arial"/>
                <w:sz w:val="20"/>
              </w:rPr>
            </w:pPr>
            <w:r>
              <w:rPr>
                <w:rFonts w:ascii="Arial" w:hAnsi="Arial" w:cs="Arial"/>
                <w:sz w:val="20"/>
              </w:rPr>
              <w:t>09-05</w:t>
            </w:r>
          </w:p>
        </w:tc>
        <w:tc>
          <w:tcPr>
            <w:tcW w:w="994" w:type="dxa"/>
            <w:tcBorders>
              <w:top w:val="nil"/>
              <w:bottom w:val="double" w:sz="4" w:space="0" w:color="auto"/>
            </w:tcBorders>
            <w:shd w:val="clear" w:color="auto" w:fill="auto"/>
            <w:vAlign w:val="center"/>
          </w:tcPr>
          <w:p w:rsidR="00D8593E" w:rsidRPr="0096653F" w:rsidRDefault="00D8593E" w:rsidP="00D8593E">
            <w:pPr>
              <w:spacing w:after="0" w:line="240" w:lineRule="auto"/>
              <w:jc w:val="center"/>
              <w:rPr>
                <w:rFonts w:ascii="Arial" w:hAnsi="Arial" w:cs="Arial"/>
                <w:sz w:val="20"/>
              </w:rPr>
            </w:pPr>
            <w:r w:rsidRPr="002A3742">
              <w:rPr>
                <w:rFonts w:ascii="Arial" w:hAnsi="Arial" w:cs="Arial"/>
                <w:sz w:val="20"/>
              </w:rPr>
              <w:t>101579</w:t>
            </w:r>
          </w:p>
        </w:tc>
        <w:tc>
          <w:tcPr>
            <w:tcW w:w="567" w:type="dxa"/>
            <w:tcBorders>
              <w:top w:val="nil"/>
              <w:bottom w:val="double" w:sz="4" w:space="0" w:color="auto"/>
            </w:tcBorders>
            <w:shd w:val="clear" w:color="auto" w:fill="auto"/>
            <w:vAlign w:val="center"/>
          </w:tcPr>
          <w:p w:rsidR="00D8593E" w:rsidRPr="0096653F" w:rsidRDefault="00D8593E" w:rsidP="00D8593E">
            <w:pPr>
              <w:spacing w:after="0" w:line="240" w:lineRule="auto"/>
              <w:jc w:val="center"/>
              <w:rPr>
                <w:rFonts w:ascii="Arial" w:hAnsi="Arial" w:cs="Arial"/>
                <w:sz w:val="20"/>
              </w:rPr>
            </w:pPr>
            <w:r>
              <w:rPr>
                <w:rFonts w:ascii="Arial" w:hAnsi="Arial" w:cs="Arial"/>
                <w:sz w:val="20"/>
              </w:rPr>
              <w:t>FR</w:t>
            </w:r>
          </w:p>
        </w:tc>
        <w:tc>
          <w:tcPr>
            <w:tcW w:w="1227" w:type="dxa"/>
            <w:tcBorders>
              <w:top w:val="nil"/>
              <w:left w:val="nil"/>
              <w:bottom w:val="double" w:sz="4" w:space="0" w:color="auto"/>
            </w:tcBorders>
            <w:shd w:val="clear" w:color="auto" w:fill="auto"/>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szCs w:val="20"/>
              </w:rPr>
              <w:t>--</w:t>
            </w:r>
          </w:p>
        </w:tc>
        <w:tc>
          <w:tcPr>
            <w:tcW w:w="3168" w:type="dxa"/>
            <w:tcBorders>
              <w:top w:val="nil"/>
              <w:bottom w:val="double" w:sz="4" w:space="0" w:color="auto"/>
            </w:tcBorders>
            <w:shd w:val="clear" w:color="auto" w:fill="auto"/>
            <w:vAlign w:val="center"/>
          </w:tcPr>
          <w:p w:rsidR="00D8593E" w:rsidRPr="0096653F" w:rsidRDefault="00D8593E" w:rsidP="00D8593E">
            <w:pPr>
              <w:spacing w:after="0" w:line="240" w:lineRule="auto"/>
              <w:rPr>
                <w:rFonts w:ascii="Arial" w:hAnsi="Arial" w:cs="Arial"/>
                <w:sz w:val="20"/>
              </w:rPr>
            </w:pPr>
            <w:r w:rsidRPr="00F74719">
              <w:rPr>
                <w:rFonts w:ascii="Arial" w:hAnsi="Arial" w:cs="Arial"/>
                <w:sz w:val="20"/>
              </w:rPr>
              <w:t>Capsules [enveloppes]</w:t>
            </w:r>
          </w:p>
        </w:tc>
        <w:tc>
          <w:tcPr>
            <w:tcW w:w="3544" w:type="dxa"/>
            <w:tcBorders>
              <w:top w:val="nil"/>
              <w:bottom w:val="double" w:sz="4" w:space="0" w:color="auto"/>
            </w:tcBorders>
            <w:shd w:val="clear" w:color="auto" w:fill="auto"/>
            <w:vAlign w:val="center"/>
          </w:tcPr>
          <w:p w:rsidR="00D8593E" w:rsidRPr="0096653F" w:rsidRDefault="00D8593E" w:rsidP="00D8593E">
            <w:pPr>
              <w:spacing w:after="0" w:line="240" w:lineRule="auto"/>
              <w:rPr>
                <w:rFonts w:ascii="Arial" w:hAnsi="Arial" w:cs="Arial"/>
                <w:sz w:val="20"/>
              </w:rPr>
            </w:pPr>
          </w:p>
        </w:tc>
        <w:tc>
          <w:tcPr>
            <w:tcW w:w="762" w:type="dxa"/>
            <w:tcBorders>
              <w:top w:val="nil"/>
              <w:bottom w:val="double" w:sz="4" w:space="0" w:color="auto"/>
            </w:tcBorders>
            <w:shd w:val="clear" w:color="auto" w:fill="auto"/>
            <w:vAlign w:val="center"/>
          </w:tcPr>
          <w:p w:rsidR="00D8593E" w:rsidRPr="0096653F" w:rsidRDefault="00D8593E" w:rsidP="00D8593E">
            <w:pPr>
              <w:spacing w:after="0" w:line="240" w:lineRule="auto"/>
              <w:ind w:left="-66"/>
              <w:jc w:val="center"/>
              <w:rPr>
                <w:rFonts w:ascii="Arial" w:hAnsi="Arial" w:cs="Arial"/>
                <w:sz w:val="20"/>
              </w:rPr>
            </w:pPr>
          </w:p>
        </w:tc>
        <w:tc>
          <w:tcPr>
            <w:tcW w:w="2610" w:type="dxa"/>
            <w:tcBorders>
              <w:top w:val="nil"/>
              <w:bottom w:val="double" w:sz="4" w:space="0" w:color="auto"/>
            </w:tcBorders>
            <w:shd w:val="clear" w:color="auto" w:fill="auto"/>
            <w:vAlign w:val="center"/>
          </w:tcPr>
          <w:p w:rsidR="00D8593E" w:rsidRPr="0096653F" w:rsidRDefault="00D8593E" w:rsidP="00D8593E">
            <w:pPr>
              <w:spacing w:after="0" w:line="240" w:lineRule="auto"/>
              <w:rPr>
                <w:rFonts w:ascii="Arial" w:hAnsi="Arial" w:cs="Arial"/>
                <w:sz w:val="20"/>
                <w:szCs w:val="20"/>
              </w:rPr>
            </w:pPr>
          </w:p>
        </w:tc>
        <w:tc>
          <w:tcPr>
            <w:tcW w:w="634" w:type="dxa"/>
            <w:tcBorders>
              <w:top w:val="nil"/>
              <w:bottom w:val="double" w:sz="4" w:space="0" w:color="auto"/>
            </w:tcBorders>
            <w:shd w:val="clear" w:color="auto" w:fill="auto"/>
            <w:vAlign w:val="center"/>
          </w:tcPr>
          <w:p w:rsidR="00D8593E" w:rsidRPr="0096653F" w:rsidRDefault="00D8593E" w:rsidP="00D8593E">
            <w:pPr>
              <w:spacing w:after="0" w:line="240" w:lineRule="auto"/>
              <w:ind w:left="-104"/>
              <w:jc w:val="center"/>
              <w:rPr>
                <w:rFonts w:ascii="Arial" w:hAnsi="Arial" w:cs="Arial"/>
                <w:sz w:val="20"/>
                <w:szCs w:val="20"/>
              </w:rPr>
            </w:pPr>
            <w:r>
              <w:rPr>
                <w:rFonts w:ascii="Arial" w:hAnsi="Arial" w:cs="Arial"/>
                <w:sz w:val="20"/>
                <w:szCs w:val="20"/>
              </w:rPr>
              <w:t>34.1</w:t>
            </w:r>
          </w:p>
        </w:tc>
        <w:tc>
          <w:tcPr>
            <w:tcW w:w="3418" w:type="dxa"/>
            <w:tcBorders>
              <w:top w:val="nil"/>
              <w:bottom w:val="double" w:sz="4" w:space="0" w:color="auto"/>
            </w:tcBorders>
            <w:vAlign w:val="center"/>
          </w:tcPr>
          <w:p w:rsidR="00D8593E" w:rsidRPr="0096653F" w:rsidRDefault="00D8593E" w:rsidP="00D8593E">
            <w:pPr>
              <w:spacing w:after="0" w:line="240" w:lineRule="auto"/>
              <w:rPr>
                <w:rFonts w:ascii="Arial" w:hAnsi="Arial" w:cs="Arial"/>
                <w:sz w:val="20"/>
                <w:szCs w:val="20"/>
              </w:rPr>
            </w:pPr>
          </w:p>
        </w:tc>
        <w:tc>
          <w:tcPr>
            <w:tcW w:w="3507" w:type="dxa"/>
            <w:tcBorders>
              <w:top w:val="nil"/>
              <w:bottom w:val="double" w:sz="4" w:space="0" w:color="auto"/>
            </w:tcBorders>
            <w:vAlign w:val="center"/>
          </w:tcPr>
          <w:p w:rsidR="00D8593E" w:rsidRPr="0096653F" w:rsidRDefault="00D8593E" w:rsidP="00D8593E">
            <w:pPr>
              <w:spacing w:after="0" w:line="240" w:lineRule="auto"/>
              <w:ind w:left="34"/>
              <w:rPr>
                <w:rFonts w:ascii="Arial" w:hAnsi="Arial" w:cs="Arial"/>
                <w:sz w:val="20"/>
                <w:szCs w:val="20"/>
              </w:rPr>
            </w:pPr>
          </w:p>
        </w:tc>
      </w:tr>
      <w:tr w:rsidR="00D8593E" w:rsidRPr="000F2BAF"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E03BE7" w:rsidRDefault="001F0C92">
            <w:pPr>
              <w:spacing w:after="0"/>
              <w:ind w:left="-108" w:right="-108"/>
              <w:jc w:val="center"/>
              <w:rPr>
                <w:rFonts w:ascii="Arial" w:hAnsi="Arial" w:cs="Arial"/>
                <w:sz w:val="20"/>
                <w:szCs w:val="20"/>
                <w:rPrChange w:id="1483" w:author="CARMINATI Christine" w:date="2019-11-20T07:37:00Z">
                  <w:rPr>
                    <w:rFonts w:ascii="Arial" w:hAnsi="Arial" w:cs="Arial"/>
                    <w:sz w:val="20"/>
                    <w:lang w:val="fr-CH"/>
                  </w:rPr>
                </w:rPrChange>
              </w:rPr>
              <w:pPrChange w:id="1484" w:author="CARMINATI Christine" w:date="2019-11-20T07:37:00Z">
                <w:pPr>
                  <w:jc w:val="center"/>
                </w:pPr>
              </w:pPrChange>
            </w:pPr>
            <w:ins w:id="1485" w:author="CARMINATI Christine" w:date="2019-11-20T07:39:00Z">
              <w:r>
                <w:rPr>
                  <w:rFonts w:ascii="Arial" w:hAnsi="Arial" w:cs="Arial"/>
                  <w:sz w:val="20"/>
                  <w:szCs w:val="20"/>
                </w:rPr>
                <w:t>A</w:t>
              </w:r>
            </w:ins>
          </w:p>
        </w:tc>
        <w:tc>
          <w:tcPr>
            <w:tcW w:w="1134" w:type="dxa"/>
            <w:tcBorders>
              <w:top w:val="double" w:sz="4" w:space="0" w:color="auto"/>
              <w:bottom w:val="nil"/>
            </w:tcBorders>
            <w:shd w:val="clear" w:color="auto" w:fill="F2F2F2" w:themeFill="background1" w:themeFillShade="F2"/>
            <w:vAlign w:val="center"/>
          </w:tcPr>
          <w:p w:rsidR="00D8593E" w:rsidRPr="0096653F" w:rsidRDefault="00D8593E" w:rsidP="00D8593E">
            <w:pPr>
              <w:spacing w:after="0"/>
              <w:ind w:left="-108" w:right="-108"/>
              <w:jc w:val="center"/>
              <w:rPr>
                <w:rFonts w:ascii="Arial" w:hAnsi="Arial" w:cs="Arial"/>
                <w:sz w:val="20"/>
                <w:szCs w:val="20"/>
              </w:rPr>
            </w:pPr>
            <w:r>
              <w:rPr>
                <w:rFonts w:ascii="Arial" w:hAnsi="Arial" w:cs="Arial"/>
                <w:sz w:val="20"/>
                <w:szCs w:val="20"/>
                <w:lang w:val="fr-CH"/>
              </w:rPr>
              <w:t>WO-14-139</w:t>
            </w:r>
          </w:p>
        </w:tc>
        <w:tc>
          <w:tcPr>
            <w:tcW w:w="771" w:type="dxa"/>
            <w:tcBorders>
              <w:top w:val="double" w:sz="4" w:space="0" w:color="auto"/>
              <w:bottom w:val="nil"/>
            </w:tcBorders>
            <w:shd w:val="clear" w:color="auto" w:fill="F2F2F2" w:themeFill="background1" w:themeFillShade="F2"/>
            <w:vAlign w:val="center"/>
          </w:tcPr>
          <w:p w:rsidR="00D8593E" w:rsidRPr="0096653F" w:rsidRDefault="00D8593E" w:rsidP="00D8593E">
            <w:pPr>
              <w:spacing w:after="0"/>
              <w:jc w:val="center"/>
              <w:rPr>
                <w:rFonts w:ascii="Arial" w:hAnsi="Arial" w:cs="Arial"/>
                <w:sz w:val="20"/>
              </w:rPr>
            </w:pPr>
            <w:r>
              <w:rPr>
                <w:rFonts w:ascii="Arial" w:hAnsi="Arial" w:cs="Arial"/>
                <w:sz w:val="20"/>
              </w:rPr>
              <w:t>09-05</w:t>
            </w:r>
          </w:p>
        </w:tc>
        <w:tc>
          <w:tcPr>
            <w:tcW w:w="994" w:type="dxa"/>
            <w:tcBorders>
              <w:top w:val="double" w:sz="4" w:space="0" w:color="auto"/>
              <w:bottom w:val="nil"/>
            </w:tcBorders>
            <w:shd w:val="clear" w:color="auto" w:fill="F2F2F2" w:themeFill="background1" w:themeFillShade="F2"/>
            <w:vAlign w:val="center"/>
          </w:tcPr>
          <w:p w:rsidR="00D8593E" w:rsidRPr="00A054F0" w:rsidRDefault="00D8593E" w:rsidP="00D8593E">
            <w:pPr>
              <w:keepLines/>
              <w:spacing w:after="0"/>
              <w:ind w:left="-108" w:right="-96"/>
              <w:jc w:val="center"/>
              <w:rPr>
                <w:rFonts w:ascii="Arial" w:hAnsi="Arial" w:cs="Arial"/>
                <w:sz w:val="20"/>
                <w:szCs w:val="20"/>
              </w:rPr>
            </w:pPr>
            <w:r w:rsidRPr="00A054F0">
              <w:rPr>
                <w:rFonts w:ascii="Arial" w:hAnsi="Arial" w:cs="Arial"/>
                <w:sz w:val="20"/>
                <w:szCs w:val="20"/>
              </w:rPr>
              <w:t>Subclass Heading</w:t>
            </w:r>
          </w:p>
        </w:tc>
        <w:tc>
          <w:tcPr>
            <w:tcW w:w="567" w:type="dxa"/>
            <w:tcBorders>
              <w:top w:val="double" w:sz="4" w:space="0" w:color="auto"/>
              <w:bottom w:val="nil"/>
            </w:tcBorders>
            <w:shd w:val="clear" w:color="auto" w:fill="F2F2F2" w:themeFill="background1" w:themeFillShade="F2"/>
            <w:vAlign w:val="center"/>
          </w:tcPr>
          <w:p w:rsidR="00D8593E" w:rsidRPr="0096653F" w:rsidRDefault="00D8593E" w:rsidP="00D8593E">
            <w:pPr>
              <w:spacing w:after="0"/>
              <w:jc w:val="center"/>
              <w:rPr>
                <w:rFonts w:ascii="Arial" w:hAnsi="Arial" w:cs="Arial"/>
                <w:sz w:val="20"/>
              </w:rPr>
            </w:pPr>
            <w:r>
              <w:rPr>
                <w:rFonts w:ascii="Arial" w:hAnsi="Arial" w:cs="Arial"/>
                <w:sz w:val="20"/>
              </w:rPr>
              <w:t>EN</w:t>
            </w:r>
          </w:p>
        </w:tc>
        <w:tc>
          <w:tcPr>
            <w:tcW w:w="1227" w:type="dxa"/>
            <w:tcBorders>
              <w:top w:val="double" w:sz="4" w:space="0" w:color="auto"/>
              <w:left w:val="nil"/>
              <w:bottom w:val="nil"/>
            </w:tcBorders>
            <w:shd w:val="clear" w:color="auto" w:fill="F2F2F2" w:themeFill="background1" w:themeFillShade="F2"/>
            <w:vAlign w:val="center"/>
          </w:tcPr>
          <w:p w:rsidR="00D8593E" w:rsidRPr="0096653F" w:rsidRDefault="001F0C92">
            <w:pPr>
              <w:widowControl w:val="0"/>
              <w:spacing w:after="0"/>
              <w:rPr>
                <w:rFonts w:ascii="Arial" w:hAnsi="Arial" w:cs="Arial"/>
                <w:sz w:val="20"/>
              </w:rPr>
            </w:pPr>
            <w:ins w:id="1486" w:author="CARMINATI Christine" w:date="2019-11-20T07:40:00Z">
              <w:r>
                <w:rPr>
                  <w:rFonts w:ascii="Arial" w:hAnsi="Arial" w:cs="Arial"/>
                  <w:sz w:val="20"/>
                </w:rPr>
                <w:t>--</w:t>
              </w:r>
            </w:ins>
            <w:del w:id="1487" w:author="CARMINATI Christine" w:date="2019-11-20T07:40:00Z">
              <w:r w:rsidR="00D8593E" w:rsidDel="001F0C92">
                <w:rPr>
                  <w:rFonts w:ascii="Arial" w:hAnsi="Arial" w:cs="Arial"/>
                  <w:sz w:val="20"/>
                </w:rPr>
                <w:delText>Change</w:delText>
              </w:r>
            </w:del>
          </w:p>
        </w:tc>
        <w:tc>
          <w:tcPr>
            <w:tcW w:w="3168" w:type="dxa"/>
            <w:tcBorders>
              <w:top w:val="double" w:sz="4" w:space="0" w:color="auto"/>
              <w:bottom w:val="nil"/>
            </w:tcBorders>
            <w:shd w:val="clear" w:color="auto" w:fill="F2F2F2" w:themeFill="background1" w:themeFillShade="F2"/>
            <w:vAlign w:val="center"/>
          </w:tcPr>
          <w:p w:rsidR="00D8593E" w:rsidRDefault="00D8593E" w:rsidP="00D8593E">
            <w:pPr>
              <w:widowControl w:val="0"/>
              <w:spacing w:after="0" w:line="360" w:lineRule="auto"/>
              <w:rPr>
                <w:rFonts w:ascii="Arial" w:hAnsi="Arial" w:cs="Arial"/>
                <w:sz w:val="20"/>
              </w:rPr>
            </w:pPr>
            <w:r w:rsidRPr="00F74719">
              <w:rPr>
                <w:rFonts w:ascii="Arial" w:hAnsi="Arial" w:cs="Arial"/>
                <w:sz w:val="20"/>
              </w:rPr>
              <w:t>09-05</w:t>
            </w:r>
            <w:r w:rsidRPr="00F74719">
              <w:rPr>
                <w:rFonts w:ascii="Arial" w:hAnsi="Arial" w:cs="Arial"/>
                <w:sz w:val="20"/>
              </w:rPr>
              <w:tab/>
              <w:t>BAGS, SACHETS, TUBES AND CAPSULES</w:t>
            </w:r>
          </w:p>
          <w:p w:rsidR="00D8593E" w:rsidRPr="00F74719" w:rsidRDefault="00D8593E" w:rsidP="00D8593E">
            <w:pPr>
              <w:widowControl w:val="0"/>
              <w:spacing w:after="0" w:line="360" w:lineRule="auto"/>
              <w:rPr>
                <w:rFonts w:ascii="Arial" w:hAnsi="Arial" w:cs="Arial"/>
                <w:sz w:val="20"/>
              </w:rPr>
            </w:pPr>
            <w:r w:rsidRPr="00F74719">
              <w:rPr>
                <w:rFonts w:ascii="Arial" w:hAnsi="Arial" w:cs="Arial"/>
                <w:sz w:val="20"/>
              </w:rPr>
              <w:t>Note(s)</w:t>
            </w:r>
          </w:p>
          <w:p w:rsidR="00D8593E" w:rsidRPr="0096653F" w:rsidRDefault="00D8593E" w:rsidP="00D8593E">
            <w:pPr>
              <w:widowControl w:val="0"/>
              <w:spacing w:after="0"/>
              <w:rPr>
                <w:rFonts w:ascii="Arial" w:hAnsi="Arial" w:cs="Arial"/>
                <w:sz w:val="20"/>
              </w:rPr>
            </w:pPr>
            <w:proofErr w:type="gramStart"/>
            <w:r w:rsidRPr="00F74719">
              <w:rPr>
                <w:rFonts w:ascii="Arial" w:hAnsi="Arial" w:cs="Arial"/>
                <w:sz w:val="20"/>
              </w:rPr>
              <w:t>b.  “</w:t>
            </w:r>
            <w:proofErr w:type="gramEnd"/>
            <w:r w:rsidRPr="00F74719">
              <w:rPr>
                <w:rFonts w:ascii="Arial" w:hAnsi="Arial" w:cs="Arial"/>
                <w:sz w:val="20"/>
              </w:rPr>
              <w:t>Capsules” means those used for packaging.</w:t>
            </w:r>
          </w:p>
        </w:tc>
        <w:tc>
          <w:tcPr>
            <w:tcW w:w="3544" w:type="dxa"/>
            <w:tcBorders>
              <w:top w:val="double" w:sz="4" w:space="0" w:color="auto"/>
              <w:bottom w:val="nil"/>
            </w:tcBorders>
            <w:shd w:val="clear" w:color="auto" w:fill="F2F2F2" w:themeFill="background1" w:themeFillShade="F2"/>
            <w:vAlign w:val="center"/>
          </w:tcPr>
          <w:p w:rsidR="00D8593E" w:rsidDel="001F0C92" w:rsidRDefault="00D8593E" w:rsidP="00D8593E">
            <w:pPr>
              <w:widowControl w:val="0"/>
              <w:spacing w:after="0" w:line="360" w:lineRule="auto"/>
              <w:rPr>
                <w:del w:id="1488" w:author="CARMINATI Christine" w:date="2019-11-20T07:40:00Z"/>
                <w:rFonts w:ascii="Arial" w:hAnsi="Arial" w:cs="Arial"/>
                <w:sz w:val="20"/>
              </w:rPr>
            </w:pPr>
            <w:del w:id="1489" w:author="CARMINATI Christine" w:date="2019-11-20T07:40:00Z">
              <w:r w:rsidRPr="00F74719" w:rsidDel="001F0C92">
                <w:rPr>
                  <w:rFonts w:ascii="Arial" w:hAnsi="Arial" w:cs="Arial"/>
                  <w:sz w:val="20"/>
                </w:rPr>
                <w:delText>09-05</w:delText>
              </w:r>
              <w:r w:rsidRPr="00F74719" w:rsidDel="001F0C92">
                <w:rPr>
                  <w:rFonts w:ascii="Arial" w:hAnsi="Arial" w:cs="Arial"/>
                  <w:sz w:val="20"/>
                </w:rPr>
                <w:tab/>
                <w:delText>BAGS, SACHETS, TUBES AND CAPSULES</w:delText>
              </w:r>
            </w:del>
          </w:p>
          <w:p w:rsidR="00D8593E" w:rsidRPr="00F74719" w:rsidDel="001F0C92" w:rsidRDefault="00D8593E" w:rsidP="00D8593E">
            <w:pPr>
              <w:widowControl w:val="0"/>
              <w:spacing w:after="0" w:line="360" w:lineRule="auto"/>
              <w:rPr>
                <w:del w:id="1490" w:author="CARMINATI Christine" w:date="2019-11-20T07:40:00Z"/>
                <w:rFonts w:ascii="Arial" w:hAnsi="Arial" w:cs="Arial"/>
                <w:sz w:val="20"/>
              </w:rPr>
            </w:pPr>
            <w:del w:id="1491" w:author="CARMINATI Christine" w:date="2019-11-20T07:40:00Z">
              <w:r w:rsidRPr="00F74719" w:rsidDel="001F0C92">
                <w:rPr>
                  <w:rFonts w:ascii="Arial" w:hAnsi="Arial" w:cs="Arial"/>
                  <w:sz w:val="20"/>
                </w:rPr>
                <w:delText>Note(s)</w:delText>
              </w:r>
            </w:del>
          </w:p>
          <w:p w:rsidR="00D8593E" w:rsidRPr="0096653F" w:rsidRDefault="00D8593E" w:rsidP="00D8593E">
            <w:pPr>
              <w:widowControl w:val="0"/>
              <w:spacing w:after="0"/>
              <w:rPr>
                <w:rFonts w:ascii="Arial" w:hAnsi="Arial" w:cs="Arial"/>
                <w:sz w:val="20"/>
              </w:rPr>
            </w:pPr>
            <w:del w:id="1492" w:author="CARMINATI Christine" w:date="2019-11-20T07:40:00Z">
              <w:r w:rsidRPr="00F74719" w:rsidDel="001F0C92">
                <w:rPr>
                  <w:rFonts w:ascii="Arial" w:hAnsi="Arial" w:cs="Arial"/>
                  <w:sz w:val="20"/>
                </w:rPr>
                <w:delText xml:space="preserve">b.  “Capsules” means those </w:delText>
              </w:r>
              <w:r w:rsidDel="001F0C92">
                <w:rPr>
                  <w:rFonts w:ascii="Arial" w:hAnsi="Arial" w:cs="Arial"/>
                  <w:sz w:val="20"/>
                </w:rPr>
                <w:delText xml:space="preserve">used </w:delText>
              </w:r>
              <w:r w:rsidRPr="00E75CA3" w:rsidDel="001F0C92">
                <w:rPr>
                  <w:rFonts w:ascii="Arial" w:hAnsi="Arial" w:cs="Arial"/>
                  <w:b/>
                  <w:sz w:val="20"/>
                </w:rPr>
                <w:delText>as casings</w:delText>
              </w:r>
              <w:r w:rsidDel="001F0C92">
                <w:rPr>
                  <w:rFonts w:ascii="Arial" w:hAnsi="Arial" w:cs="Arial"/>
                  <w:sz w:val="20"/>
                </w:rPr>
                <w:delText>.</w:delText>
              </w:r>
            </w:del>
          </w:p>
        </w:tc>
        <w:tc>
          <w:tcPr>
            <w:tcW w:w="762" w:type="dxa"/>
            <w:tcBorders>
              <w:top w:val="double" w:sz="4" w:space="0" w:color="auto"/>
              <w:bottom w:val="nil"/>
            </w:tcBorders>
            <w:shd w:val="clear" w:color="auto" w:fill="F2F2F2" w:themeFill="background1" w:themeFillShade="F2"/>
            <w:vAlign w:val="center"/>
          </w:tcPr>
          <w:p w:rsidR="00D8593E" w:rsidRPr="0096653F" w:rsidRDefault="00D8593E" w:rsidP="00D8593E">
            <w:pPr>
              <w:widowControl w:val="0"/>
              <w:spacing w:after="0"/>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RPr="0096653F" w:rsidRDefault="00D8593E" w:rsidP="00D8593E">
            <w:pPr>
              <w:widowControl w:val="0"/>
              <w:spacing w:after="0"/>
              <w:rPr>
                <w:rFonts w:ascii="Arial" w:hAnsi="Arial" w:cs="Arial"/>
                <w:sz w:val="20"/>
                <w:szCs w:val="20"/>
              </w:rPr>
            </w:pPr>
          </w:p>
        </w:tc>
        <w:tc>
          <w:tcPr>
            <w:tcW w:w="634" w:type="dxa"/>
            <w:tcBorders>
              <w:top w:val="double" w:sz="4" w:space="0" w:color="auto"/>
              <w:bottom w:val="nil"/>
            </w:tcBorders>
            <w:shd w:val="clear" w:color="auto" w:fill="F2F2F2" w:themeFill="background1" w:themeFillShade="F2"/>
            <w:vAlign w:val="center"/>
          </w:tcPr>
          <w:p w:rsidR="00D8593E" w:rsidRPr="0096653F" w:rsidRDefault="00D8593E" w:rsidP="00D8593E">
            <w:pPr>
              <w:widowControl w:val="0"/>
              <w:spacing w:after="0"/>
              <w:ind w:left="-104"/>
              <w:jc w:val="center"/>
              <w:rPr>
                <w:rFonts w:ascii="Arial" w:hAnsi="Arial" w:cs="Arial"/>
                <w:sz w:val="20"/>
                <w:szCs w:val="20"/>
              </w:rPr>
            </w:pPr>
            <w:r>
              <w:rPr>
                <w:rFonts w:ascii="Arial" w:hAnsi="Arial" w:cs="Arial"/>
                <w:sz w:val="20"/>
                <w:szCs w:val="20"/>
              </w:rPr>
              <w:t>34.2</w:t>
            </w:r>
          </w:p>
        </w:tc>
        <w:tc>
          <w:tcPr>
            <w:tcW w:w="3418" w:type="dxa"/>
            <w:tcBorders>
              <w:top w:val="double" w:sz="4" w:space="0" w:color="auto"/>
              <w:bottom w:val="nil"/>
            </w:tcBorders>
            <w:shd w:val="clear" w:color="auto" w:fill="F2F2F2" w:themeFill="background1" w:themeFillShade="F2"/>
            <w:vAlign w:val="center"/>
          </w:tcPr>
          <w:p w:rsidR="00D8593E" w:rsidRPr="0096653F" w:rsidRDefault="00D8593E" w:rsidP="00D8593E">
            <w:pPr>
              <w:widowControl w:val="0"/>
              <w:spacing w:after="0"/>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D8593E" w:rsidRPr="0096653F" w:rsidRDefault="00D8593E" w:rsidP="00D8593E">
            <w:pPr>
              <w:widowControl w:val="0"/>
              <w:spacing w:after="0"/>
              <w:ind w:left="34"/>
              <w:rPr>
                <w:rFonts w:ascii="Arial" w:hAnsi="Arial" w:cs="Arial"/>
                <w:sz w:val="20"/>
                <w:szCs w:val="20"/>
              </w:rPr>
            </w:pPr>
          </w:p>
        </w:tc>
      </w:tr>
      <w:tr w:rsidR="00D8593E" w:rsidRPr="009C45FB" w:rsidTr="005B3D22">
        <w:trPr>
          <w:cantSplit/>
          <w:trHeight w:val="20"/>
          <w:jc w:val="center"/>
        </w:trPr>
        <w:tc>
          <w:tcPr>
            <w:tcW w:w="432" w:type="dxa"/>
            <w:tcBorders>
              <w:top w:val="nil"/>
              <w:bottom w:val="double" w:sz="4" w:space="0" w:color="auto"/>
            </w:tcBorders>
            <w:vAlign w:val="center"/>
          </w:tcPr>
          <w:p w:rsidR="00D8593E" w:rsidRPr="00E03BE7" w:rsidRDefault="001F0C92">
            <w:pPr>
              <w:spacing w:after="0"/>
              <w:ind w:left="-108" w:right="-108"/>
              <w:jc w:val="center"/>
              <w:rPr>
                <w:rFonts w:ascii="Arial" w:hAnsi="Arial" w:cs="Arial"/>
                <w:sz w:val="20"/>
                <w:szCs w:val="20"/>
                <w:rPrChange w:id="1493" w:author="CARMINATI Christine" w:date="2019-11-20T07:37:00Z">
                  <w:rPr>
                    <w:rFonts w:ascii="Arial" w:hAnsi="Arial" w:cs="Arial"/>
                    <w:sz w:val="20"/>
                    <w:lang w:val="fr-CH"/>
                  </w:rPr>
                </w:rPrChange>
              </w:rPr>
              <w:pPrChange w:id="1494" w:author="CARMINATI Christine" w:date="2019-11-20T07:37:00Z">
                <w:pPr>
                  <w:jc w:val="center"/>
                </w:pPr>
              </w:pPrChange>
            </w:pPr>
            <w:ins w:id="1495" w:author="CARMINATI Christine" w:date="2019-11-20T07:40:00Z">
              <w:r>
                <w:rPr>
                  <w:rFonts w:ascii="Arial" w:hAnsi="Arial" w:cs="Arial"/>
                  <w:sz w:val="20"/>
                  <w:szCs w:val="20"/>
                </w:rPr>
                <w:lastRenderedPageBreak/>
                <w:t>A</w:t>
              </w:r>
            </w:ins>
          </w:p>
        </w:tc>
        <w:tc>
          <w:tcPr>
            <w:tcW w:w="1134" w:type="dxa"/>
            <w:tcBorders>
              <w:top w:val="nil"/>
              <w:bottom w:val="double" w:sz="4" w:space="0" w:color="auto"/>
            </w:tcBorders>
            <w:shd w:val="clear" w:color="auto" w:fill="auto"/>
            <w:vAlign w:val="center"/>
          </w:tcPr>
          <w:p w:rsidR="00D8593E" w:rsidRPr="0096653F" w:rsidRDefault="00D8593E" w:rsidP="00D8593E">
            <w:pPr>
              <w:spacing w:after="0"/>
              <w:ind w:left="-108" w:right="-108"/>
              <w:jc w:val="center"/>
              <w:rPr>
                <w:rFonts w:ascii="Arial" w:hAnsi="Arial" w:cs="Arial"/>
                <w:sz w:val="20"/>
                <w:szCs w:val="20"/>
              </w:rPr>
            </w:pPr>
            <w:r>
              <w:rPr>
                <w:rFonts w:ascii="Arial" w:hAnsi="Arial" w:cs="Arial"/>
                <w:sz w:val="20"/>
                <w:szCs w:val="20"/>
                <w:lang w:val="fr-CH"/>
              </w:rPr>
              <w:t>WO-14-139</w:t>
            </w:r>
          </w:p>
        </w:tc>
        <w:tc>
          <w:tcPr>
            <w:tcW w:w="771" w:type="dxa"/>
            <w:tcBorders>
              <w:top w:val="nil"/>
              <w:bottom w:val="double" w:sz="4" w:space="0" w:color="auto"/>
            </w:tcBorders>
            <w:shd w:val="clear" w:color="auto" w:fill="auto"/>
            <w:vAlign w:val="center"/>
          </w:tcPr>
          <w:p w:rsidR="00D8593E" w:rsidRPr="0096653F" w:rsidRDefault="00D8593E" w:rsidP="00D8593E">
            <w:pPr>
              <w:spacing w:after="0"/>
              <w:jc w:val="center"/>
              <w:rPr>
                <w:rFonts w:ascii="Arial" w:hAnsi="Arial" w:cs="Arial"/>
                <w:sz w:val="20"/>
              </w:rPr>
            </w:pPr>
            <w:r>
              <w:rPr>
                <w:rFonts w:ascii="Arial" w:hAnsi="Arial" w:cs="Arial"/>
                <w:sz w:val="20"/>
              </w:rPr>
              <w:t>09-05</w:t>
            </w:r>
          </w:p>
        </w:tc>
        <w:tc>
          <w:tcPr>
            <w:tcW w:w="994" w:type="dxa"/>
            <w:tcBorders>
              <w:top w:val="nil"/>
              <w:bottom w:val="double" w:sz="4" w:space="0" w:color="auto"/>
            </w:tcBorders>
            <w:shd w:val="clear" w:color="auto" w:fill="auto"/>
            <w:vAlign w:val="center"/>
          </w:tcPr>
          <w:p w:rsidR="00D8593E" w:rsidRPr="00A054F0" w:rsidRDefault="00D8593E" w:rsidP="00D8593E">
            <w:pPr>
              <w:keepLines/>
              <w:spacing w:after="0"/>
              <w:ind w:left="-108" w:right="-96"/>
              <w:jc w:val="center"/>
              <w:rPr>
                <w:rFonts w:ascii="Arial" w:hAnsi="Arial" w:cs="Arial"/>
                <w:sz w:val="20"/>
                <w:szCs w:val="20"/>
                <w:lang w:val="es-ES_tradnl"/>
              </w:rPr>
            </w:pPr>
            <w:r w:rsidRPr="00A054F0">
              <w:rPr>
                <w:rFonts w:ascii="Arial" w:hAnsi="Arial" w:cs="Arial"/>
                <w:sz w:val="20"/>
                <w:szCs w:val="20"/>
                <w:lang w:val="fr-CH"/>
              </w:rPr>
              <w:t>Intitulé de sous-classe</w:t>
            </w:r>
          </w:p>
        </w:tc>
        <w:tc>
          <w:tcPr>
            <w:tcW w:w="567" w:type="dxa"/>
            <w:tcBorders>
              <w:top w:val="nil"/>
              <w:bottom w:val="double" w:sz="4" w:space="0" w:color="auto"/>
            </w:tcBorders>
            <w:shd w:val="clear" w:color="auto" w:fill="auto"/>
            <w:vAlign w:val="center"/>
          </w:tcPr>
          <w:p w:rsidR="00D8593E" w:rsidRPr="0096653F" w:rsidRDefault="00D8593E" w:rsidP="00D8593E">
            <w:pPr>
              <w:spacing w:after="0"/>
              <w:jc w:val="center"/>
              <w:rPr>
                <w:rFonts w:ascii="Arial" w:hAnsi="Arial" w:cs="Arial"/>
                <w:sz w:val="20"/>
              </w:rPr>
            </w:pPr>
            <w:r>
              <w:rPr>
                <w:rFonts w:ascii="Arial" w:hAnsi="Arial" w:cs="Arial"/>
                <w:sz w:val="20"/>
              </w:rPr>
              <w:t>FR</w:t>
            </w:r>
          </w:p>
        </w:tc>
        <w:tc>
          <w:tcPr>
            <w:tcW w:w="1227" w:type="dxa"/>
            <w:tcBorders>
              <w:top w:val="nil"/>
              <w:left w:val="nil"/>
              <w:bottom w:val="double" w:sz="4" w:space="0" w:color="auto"/>
            </w:tcBorders>
            <w:shd w:val="clear" w:color="auto" w:fill="auto"/>
            <w:vAlign w:val="center"/>
          </w:tcPr>
          <w:p w:rsidR="00D8593E" w:rsidRPr="00327C2A" w:rsidRDefault="00D8593E">
            <w:pPr>
              <w:spacing w:after="0" w:line="240" w:lineRule="auto"/>
              <w:rPr>
                <w:rFonts w:ascii="Arial" w:hAnsi="Arial" w:cs="Arial"/>
                <w:sz w:val="20"/>
                <w:lang w:val="fr-CH"/>
              </w:rPr>
            </w:pPr>
            <w:del w:id="1496" w:author="CARMINATI Christine" w:date="2019-11-20T07:40:00Z">
              <w:r w:rsidDel="001F0C92">
                <w:rPr>
                  <w:rFonts w:ascii="Arial" w:hAnsi="Arial" w:cs="Arial"/>
                  <w:sz w:val="20"/>
                  <w:szCs w:val="20"/>
                </w:rPr>
                <w:delText>--</w:delText>
              </w:r>
            </w:del>
            <w:ins w:id="1497" w:author="CARMINATI Christine" w:date="2019-11-20T07:40:00Z">
              <w:r w:rsidR="001F0C92">
                <w:rPr>
                  <w:rFonts w:ascii="Arial" w:hAnsi="Arial" w:cs="Arial"/>
                  <w:sz w:val="20"/>
                  <w:szCs w:val="20"/>
                </w:rPr>
                <w:t>changer</w:t>
              </w:r>
            </w:ins>
          </w:p>
        </w:tc>
        <w:tc>
          <w:tcPr>
            <w:tcW w:w="3168" w:type="dxa"/>
            <w:tcBorders>
              <w:top w:val="nil"/>
              <w:bottom w:val="double" w:sz="4" w:space="0" w:color="auto"/>
            </w:tcBorders>
            <w:shd w:val="clear" w:color="auto" w:fill="auto"/>
            <w:vAlign w:val="center"/>
          </w:tcPr>
          <w:p w:rsidR="00D8593E" w:rsidRDefault="00D8593E" w:rsidP="00D8593E">
            <w:pPr>
              <w:widowControl w:val="0"/>
              <w:spacing w:after="0" w:line="360" w:lineRule="auto"/>
              <w:rPr>
                <w:rFonts w:ascii="Arial" w:hAnsi="Arial" w:cs="Arial"/>
                <w:sz w:val="20"/>
                <w:lang w:val="fr-CH"/>
              </w:rPr>
            </w:pPr>
            <w:r w:rsidRPr="00F74719">
              <w:rPr>
                <w:rFonts w:ascii="Arial" w:hAnsi="Arial" w:cs="Arial"/>
                <w:sz w:val="20"/>
                <w:lang w:val="fr-CH"/>
              </w:rPr>
              <w:t>09-05</w:t>
            </w:r>
            <w:r w:rsidRPr="00F74719">
              <w:rPr>
                <w:rFonts w:ascii="Arial" w:hAnsi="Arial" w:cs="Arial"/>
                <w:sz w:val="20"/>
                <w:lang w:val="fr-CH"/>
              </w:rPr>
              <w:tab/>
              <w:t>SACS, SACHETS, TUBES ET CAPSULES</w:t>
            </w:r>
          </w:p>
          <w:p w:rsidR="00D8593E" w:rsidRPr="00F74719" w:rsidRDefault="00D8593E" w:rsidP="00D8593E">
            <w:pPr>
              <w:widowControl w:val="0"/>
              <w:spacing w:after="0" w:line="360" w:lineRule="auto"/>
              <w:rPr>
                <w:rFonts w:ascii="Arial" w:hAnsi="Arial" w:cs="Arial"/>
                <w:sz w:val="20"/>
                <w:lang w:val="fr-CH"/>
              </w:rPr>
            </w:pPr>
            <w:r w:rsidRPr="00F74719">
              <w:rPr>
                <w:rFonts w:ascii="Arial" w:hAnsi="Arial" w:cs="Arial"/>
                <w:sz w:val="20"/>
                <w:lang w:val="fr-CH"/>
              </w:rPr>
              <w:t>Note(s)</w:t>
            </w:r>
          </w:p>
          <w:p w:rsidR="00D8593E" w:rsidRPr="00F74719" w:rsidRDefault="00D8593E" w:rsidP="00D8593E">
            <w:pPr>
              <w:widowControl w:val="0"/>
              <w:spacing w:after="0"/>
              <w:rPr>
                <w:rFonts w:ascii="Arial" w:hAnsi="Arial" w:cs="Arial"/>
                <w:sz w:val="20"/>
                <w:lang w:val="fr-CH"/>
              </w:rPr>
            </w:pPr>
            <w:r w:rsidRPr="00F74719">
              <w:rPr>
                <w:rFonts w:ascii="Arial" w:hAnsi="Arial" w:cs="Arial"/>
                <w:sz w:val="20"/>
                <w:lang w:val="fr-CH"/>
              </w:rPr>
              <w:t>b.  Par “capsules”, on entend les capsules utilisées comme enveloppes.</w:t>
            </w:r>
          </w:p>
        </w:tc>
        <w:tc>
          <w:tcPr>
            <w:tcW w:w="3544" w:type="dxa"/>
            <w:tcBorders>
              <w:top w:val="nil"/>
              <w:bottom w:val="double" w:sz="4" w:space="0" w:color="auto"/>
            </w:tcBorders>
            <w:shd w:val="clear" w:color="auto" w:fill="auto"/>
            <w:vAlign w:val="center"/>
          </w:tcPr>
          <w:p w:rsidR="001F0C92" w:rsidRDefault="001F0C92" w:rsidP="001F0C92">
            <w:pPr>
              <w:widowControl w:val="0"/>
              <w:spacing w:after="0" w:line="360" w:lineRule="auto"/>
              <w:rPr>
                <w:ins w:id="1498" w:author="CARMINATI Christine" w:date="2019-11-20T07:40:00Z"/>
                <w:rFonts w:ascii="Arial" w:hAnsi="Arial" w:cs="Arial"/>
                <w:sz w:val="20"/>
                <w:lang w:val="fr-CH"/>
              </w:rPr>
            </w:pPr>
            <w:ins w:id="1499" w:author="CARMINATI Christine" w:date="2019-11-20T07:40:00Z">
              <w:r w:rsidRPr="00F74719">
                <w:rPr>
                  <w:rFonts w:ascii="Arial" w:hAnsi="Arial" w:cs="Arial"/>
                  <w:sz w:val="20"/>
                  <w:lang w:val="fr-CH"/>
                </w:rPr>
                <w:t>09-05</w:t>
              </w:r>
              <w:r w:rsidRPr="00F74719">
                <w:rPr>
                  <w:rFonts w:ascii="Arial" w:hAnsi="Arial" w:cs="Arial"/>
                  <w:sz w:val="20"/>
                  <w:lang w:val="fr-CH"/>
                </w:rPr>
                <w:tab/>
                <w:t>SACS, SACHETS, TUBES ET CAPSULES</w:t>
              </w:r>
            </w:ins>
          </w:p>
          <w:p w:rsidR="001F0C92" w:rsidRPr="00F74719" w:rsidRDefault="001F0C92" w:rsidP="001F0C92">
            <w:pPr>
              <w:widowControl w:val="0"/>
              <w:spacing w:after="0" w:line="360" w:lineRule="auto"/>
              <w:rPr>
                <w:ins w:id="1500" w:author="CARMINATI Christine" w:date="2019-11-20T07:40:00Z"/>
                <w:rFonts w:ascii="Arial" w:hAnsi="Arial" w:cs="Arial"/>
                <w:sz w:val="20"/>
                <w:lang w:val="fr-CH"/>
              </w:rPr>
            </w:pPr>
            <w:ins w:id="1501" w:author="CARMINATI Christine" w:date="2019-11-20T07:40:00Z">
              <w:r w:rsidRPr="00F74719">
                <w:rPr>
                  <w:rFonts w:ascii="Arial" w:hAnsi="Arial" w:cs="Arial"/>
                  <w:sz w:val="20"/>
                  <w:lang w:val="fr-CH"/>
                </w:rPr>
                <w:t>Note(s)</w:t>
              </w:r>
            </w:ins>
          </w:p>
          <w:p w:rsidR="00D8593E" w:rsidRPr="00F74719" w:rsidRDefault="001F0C92">
            <w:pPr>
              <w:widowControl w:val="0"/>
              <w:spacing w:after="0"/>
              <w:rPr>
                <w:rFonts w:ascii="Arial" w:hAnsi="Arial" w:cs="Arial"/>
                <w:sz w:val="20"/>
                <w:lang w:val="fr-CH"/>
              </w:rPr>
            </w:pPr>
            <w:ins w:id="1502" w:author="CARMINATI Christine" w:date="2019-11-20T07:40:00Z">
              <w:r w:rsidRPr="00F74719">
                <w:rPr>
                  <w:rFonts w:ascii="Arial" w:hAnsi="Arial" w:cs="Arial"/>
                  <w:sz w:val="20"/>
                  <w:lang w:val="fr-CH"/>
                </w:rPr>
                <w:t>b.  Par “capsules”, on entend les capsules utilisées comme e</w:t>
              </w:r>
              <w:r>
                <w:rPr>
                  <w:rFonts w:ascii="Arial" w:hAnsi="Arial" w:cs="Arial"/>
                  <w:sz w:val="20"/>
                  <w:lang w:val="fr-CH"/>
                </w:rPr>
                <w:t>mballages</w:t>
              </w:r>
            </w:ins>
          </w:p>
        </w:tc>
        <w:tc>
          <w:tcPr>
            <w:tcW w:w="762" w:type="dxa"/>
            <w:tcBorders>
              <w:top w:val="nil"/>
              <w:bottom w:val="double" w:sz="4" w:space="0" w:color="auto"/>
            </w:tcBorders>
            <w:shd w:val="clear" w:color="auto" w:fill="auto"/>
            <w:vAlign w:val="center"/>
          </w:tcPr>
          <w:p w:rsidR="00D8593E" w:rsidRPr="00F74719" w:rsidRDefault="00D8593E" w:rsidP="00D8593E">
            <w:pPr>
              <w:widowControl w:val="0"/>
              <w:spacing w:after="0"/>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F74719" w:rsidRDefault="00D8593E" w:rsidP="00D8593E">
            <w:pPr>
              <w:widowControl w:val="0"/>
              <w:spacing w:after="0"/>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D8593E" w:rsidRPr="00F74719" w:rsidRDefault="00D8593E" w:rsidP="00D8593E">
            <w:pPr>
              <w:widowControl w:val="0"/>
              <w:spacing w:after="0"/>
              <w:ind w:left="-104"/>
              <w:jc w:val="center"/>
              <w:rPr>
                <w:rFonts w:ascii="Arial" w:hAnsi="Arial" w:cs="Arial"/>
                <w:sz w:val="20"/>
                <w:szCs w:val="20"/>
                <w:lang w:val="fr-CH"/>
              </w:rPr>
            </w:pPr>
            <w:r>
              <w:rPr>
                <w:rFonts w:ascii="Arial" w:hAnsi="Arial" w:cs="Arial"/>
                <w:sz w:val="20"/>
                <w:szCs w:val="20"/>
                <w:lang w:val="fr-CH"/>
              </w:rPr>
              <w:t>34.2</w:t>
            </w:r>
          </w:p>
        </w:tc>
        <w:tc>
          <w:tcPr>
            <w:tcW w:w="3418" w:type="dxa"/>
            <w:tcBorders>
              <w:top w:val="nil"/>
              <w:bottom w:val="double" w:sz="4" w:space="0" w:color="auto"/>
            </w:tcBorders>
            <w:vAlign w:val="center"/>
          </w:tcPr>
          <w:p w:rsidR="00D8593E" w:rsidRPr="00F74719" w:rsidRDefault="00D8593E" w:rsidP="00D8593E">
            <w:pPr>
              <w:widowControl w:val="0"/>
              <w:spacing w:after="0"/>
              <w:rPr>
                <w:rFonts w:ascii="Arial" w:hAnsi="Arial" w:cs="Arial"/>
                <w:sz w:val="20"/>
                <w:szCs w:val="20"/>
                <w:lang w:val="fr-CH"/>
              </w:rPr>
            </w:pPr>
          </w:p>
        </w:tc>
        <w:tc>
          <w:tcPr>
            <w:tcW w:w="3507" w:type="dxa"/>
            <w:tcBorders>
              <w:top w:val="nil"/>
              <w:bottom w:val="double" w:sz="4" w:space="0" w:color="auto"/>
            </w:tcBorders>
            <w:vAlign w:val="center"/>
          </w:tcPr>
          <w:p w:rsidR="00D8593E" w:rsidRPr="00F74719" w:rsidRDefault="00D8593E" w:rsidP="00D8593E">
            <w:pPr>
              <w:widowControl w:val="0"/>
              <w:spacing w:after="0"/>
              <w:ind w:left="34"/>
              <w:rPr>
                <w:rFonts w:ascii="Arial" w:hAnsi="Arial" w:cs="Arial"/>
                <w:sz w:val="20"/>
                <w:szCs w:val="20"/>
                <w:lang w:val="fr-CH"/>
              </w:rPr>
            </w:pPr>
          </w:p>
        </w:tc>
      </w:tr>
      <w:tr w:rsidR="00D8593E" w:rsidRPr="004604FE"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E03BE7" w:rsidRDefault="00424AC4">
            <w:pPr>
              <w:spacing w:after="0"/>
              <w:ind w:left="-108" w:right="-108"/>
              <w:jc w:val="center"/>
              <w:rPr>
                <w:rFonts w:ascii="Arial" w:hAnsi="Arial" w:cs="Arial"/>
                <w:sz w:val="20"/>
                <w:szCs w:val="20"/>
                <w:rPrChange w:id="1503" w:author="CARMINATI Christine" w:date="2019-11-20T07:37:00Z">
                  <w:rPr>
                    <w:rFonts w:ascii="Arial" w:hAnsi="Arial" w:cs="Arial"/>
                    <w:sz w:val="20"/>
                    <w:lang w:val="fr-CH"/>
                  </w:rPr>
                </w:rPrChange>
              </w:rPr>
              <w:pPrChange w:id="1504" w:author="CARMINATI Christine" w:date="2019-11-20T07:37:00Z">
                <w:pPr>
                  <w:jc w:val="center"/>
                </w:pPr>
              </w:pPrChange>
            </w:pPr>
            <w:ins w:id="1505" w:author="CARMINATI Christine" w:date="2019-11-21T17:45:00Z">
              <w:r>
                <w:rPr>
                  <w:rFonts w:ascii="Arial" w:hAnsi="Arial" w:cs="Arial"/>
                  <w:sz w:val="20"/>
                  <w:szCs w:val="20"/>
                </w:rPr>
                <w:t>A</w:t>
              </w:r>
            </w:ins>
          </w:p>
        </w:tc>
        <w:tc>
          <w:tcPr>
            <w:tcW w:w="1134" w:type="dxa"/>
            <w:tcBorders>
              <w:top w:val="double" w:sz="4" w:space="0" w:color="auto"/>
              <w:bottom w:val="nil"/>
            </w:tcBorders>
            <w:shd w:val="clear" w:color="auto" w:fill="F2F2F2" w:themeFill="background1" w:themeFillShade="F2"/>
            <w:vAlign w:val="center"/>
          </w:tcPr>
          <w:p w:rsidR="00D8593E" w:rsidRPr="00F74719"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WO-14-147</w:t>
            </w:r>
          </w:p>
        </w:tc>
        <w:tc>
          <w:tcPr>
            <w:tcW w:w="771" w:type="dxa"/>
            <w:tcBorders>
              <w:top w:val="double" w:sz="4" w:space="0" w:color="auto"/>
              <w:bottom w:val="nil"/>
            </w:tcBorders>
            <w:shd w:val="clear" w:color="auto" w:fill="F2F2F2" w:themeFill="background1" w:themeFillShade="F2"/>
            <w:vAlign w:val="center"/>
          </w:tcPr>
          <w:p w:rsidR="00D8593E" w:rsidRPr="00F74719" w:rsidRDefault="00D8593E" w:rsidP="00D8593E">
            <w:pPr>
              <w:spacing w:after="0" w:line="240" w:lineRule="auto"/>
              <w:jc w:val="center"/>
              <w:rPr>
                <w:rFonts w:ascii="Arial" w:hAnsi="Arial" w:cs="Arial"/>
                <w:sz w:val="20"/>
                <w:lang w:val="fr-CH"/>
              </w:rPr>
            </w:pPr>
            <w:r>
              <w:rPr>
                <w:rFonts w:ascii="Arial" w:hAnsi="Arial" w:cs="Arial"/>
                <w:sz w:val="20"/>
                <w:lang w:val="fr-CH"/>
              </w:rPr>
              <w:t>09-06</w:t>
            </w:r>
          </w:p>
        </w:tc>
        <w:tc>
          <w:tcPr>
            <w:tcW w:w="994" w:type="dxa"/>
            <w:tcBorders>
              <w:top w:val="double" w:sz="4" w:space="0" w:color="auto"/>
              <w:bottom w:val="nil"/>
            </w:tcBorders>
            <w:shd w:val="clear" w:color="auto" w:fill="F2F2F2" w:themeFill="background1" w:themeFillShade="F2"/>
            <w:vAlign w:val="center"/>
          </w:tcPr>
          <w:p w:rsidR="00D8593E" w:rsidRPr="00F74719" w:rsidRDefault="00D8593E" w:rsidP="00D8593E">
            <w:pPr>
              <w:spacing w:after="0" w:line="240" w:lineRule="auto"/>
              <w:jc w:val="center"/>
              <w:rPr>
                <w:rFonts w:ascii="Arial" w:hAnsi="Arial" w:cs="Arial"/>
                <w:sz w:val="20"/>
                <w:lang w:val="fr-CH"/>
              </w:rPr>
            </w:pPr>
            <w:r w:rsidRPr="004604FE">
              <w:rPr>
                <w:rFonts w:ascii="Arial" w:hAnsi="Arial" w:cs="Arial"/>
                <w:sz w:val="20"/>
                <w:lang w:val="fr-CH"/>
              </w:rPr>
              <w:t>101600</w:t>
            </w:r>
          </w:p>
        </w:tc>
        <w:tc>
          <w:tcPr>
            <w:tcW w:w="567" w:type="dxa"/>
            <w:tcBorders>
              <w:top w:val="double" w:sz="4" w:space="0" w:color="auto"/>
              <w:bottom w:val="nil"/>
            </w:tcBorders>
            <w:shd w:val="clear" w:color="auto" w:fill="F2F2F2" w:themeFill="background1" w:themeFillShade="F2"/>
            <w:vAlign w:val="center"/>
          </w:tcPr>
          <w:p w:rsidR="00D8593E" w:rsidRPr="0096653F" w:rsidRDefault="00D8593E" w:rsidP="00D8593E">
            <w:pPr>
              <w:spacing w:after="0" w:line="240" w:lineRule="auto"/>
              <w:jc w:val="center"/>
              <w:rPr>
                <w:rFonts w:ascii="Arial" w:hAnsi="Arial" w:cs="Arial"/>
                <w:sz w:val="20"/>
              </w:rPr>
            </w:pPr>
            <w:r>
              <w:rPr>
                <w:rFonts w:ascii="Arial" w:hAnsi="Arial" w:cs="Arial"/>
                <w:sz w:val="20"/>
              </w:rPr>
              <w:t>EN</w:t>
            </w:r>
          </w:p>
        </w:tc>
        <w:tc>
          <w:tcPr>
            <w:tcW w:w="1227" w:type="dxa"/>
            <w:tcBorders>
              <w:top w:val="double" w:sz="4" w:space="0" w:color="auto"/>
              <w:left w:val="nil"/>
              <w:bottom w:val="nil"/>
            </w:tcBorders>
            <w:shd w:val="clear" w:color="auto" w:fill="F2F2F2" w:themeFill="background1" w:themeFillShade="F2"/>
            <w:vAlign w:val="center"/>
          </w:tcPr>
          <w:p w:rsidR="00D8593E" w:rsidRPr="00F74719" w:rsidRDefault="00D8593E" w:rsidP="00D8593E">
            <w:pPr>
              <w:spacing w:after="0" w:line="240" w:lineRule="auto"/>
              <w:rPr>
                <w:rFonts w:ascii="Arial" w:hAnsi="Arial" w:cs="Arial"/>
                <w:sz w:val="20"/>
                <w:lang w:val="fr-CH"/>
              </w:rPr>
            </w:pPr>
            <w:r>
              <w:rPr>
                <w:rFonts w:ascii="Arial" w:hAnsi="Arial" w:cs="Arial"/>
                <w:sz w:val="20"/>
                <w:lang w:val="fr-CH"/>
              </w:rPr>
              <w:t>Change</w:t>
            </w:r>
          </w:p>
        </w:tc>
        <w:tc>
          <w:tcPr>
            <w:tcW w:w="3168" w:type="dxa"/>
            <w:tcBorders>
              <w:top w:val="double" w:sz="4" w:space="0" w:color="auto"/>
              <w:bottom w:val="nil"/>
            </w:tcBorders>
            <w:shd w:val="clear" w:color="auto" w:fill="F2F2F2" w:themeFill="background1" w:themeFillShade="F2"/>
            <w:vAlign w:val="center"/>
          </w:tcPr>
          <w:p w:rsidR="00D8593E" w:rsidRPr="004604FE" w:rsidRDefault="00D8593E" w:rsidP="00D8593E">
            <w:pPr>
              <w:spacing w:after="0" w:line="240" w:lineRule="auto"/>
              <w:rPr>
                <w:rStyle w:val="highlighted"/>
                <w:rFonts w:ascii="Arial" w:hAnsi="Arial" w:cs="Arial"/>
                <w:sz w:val="20"/>
              </w:rPr>
            </w:pPr>
            <w:r w:rsidRPr="004604FE">
              <w:rPr>
                <w:rStyle w:val="highlighted"/>
                <w:rFonts w:ascii="Arial" w:hAnsi="Arial" w:cs="Arial"/>
                <w:sz w:val="20"/>
              </w:rPr>
              <w:t>Straps [other than for saddlery]</w:t>
            </w:r>
          </w:p>
        </w:tc>
        <w:tc>
          <w:tcPr>
            <w:tcW w:w="3544" w:type="dxa"/>
            <w:tcBorders>
              <w:top w:val="double" w:sz="4" w:space="0" w:color="auto"/>
              <w:bottom w:val="nil"/>
            </w:tcBorders>
            <w:shd w:val="clear" w:color="auto" w:fill="F2F2F2" w:themeFill="background1" w:themeFillShade="F2"/>
            <w:vAlign w:val="center"/>
          </w:tcPr>
          <w:p w:rsidR="00D8593E" w:rsidRPr="004604FE" w:rsidRDefault="00D8593E" w:rsidP="00D8593E">
            <w:pPr>
              <w:spacing w:after="0" w:line="240" w:lineRule="auto"/>
              <w:rPr>
                <w:rFonts w:ascii="Arial" w:hAnsi="Arial" w:cs="Arial"/>
                <w:sz w:val="20"/>
                <w:szCs w:val="20"/>
              </w:rPr>
            </w:pPr>
            <w:r w:rsidRPr="004604FE">
              <w:rPr>
                <w:rFonts w:ascii="Arial" w:hAnsi="Arial" w:cs="Arial"/>
                <w:sz w:val="20"/>
                <w:szCs w:val="20"/>
              </w:rPr>
              <w:t>Straps [</w:t>
            </w:r>
            <w:r>
              <w:rPr>
                <w:rFonts w:ascii="Arial" w:hAnsi="Arial" w:cs="Arial"/>
                <w:sz w:val="20"/>
                <w:szCs w:val="20"/>
              </w:rPr>
              <w:t>except</w:t>
            </w:r>
            <w:r w:rsidRPr="004604FE">
              <w:rPr>
                <w:rFonts w:ascii="Arial" w:hAnsi="Arial" w:cs="Arial"/>
                <w:sz w:val="20"/>
                <w:szCs w:val="20"/>
              </w:rPr>
              <w:t xml:space="preserve"> </w:t>
            </w:r>
            <w:r>
              <w:rPr>
                <w:rFonts w:ascii="Arial" w:hAnsi="Arial" w:cs="Arial"/>
                <w:sz w:val="20"/>
                <w:szCs w:val="20"/>
              </w:rPr>
              <w:t>driving</w:t>
            </w:r>
            <w:r w:rsidRPr="004604FE">
              <w:rPr>
                <w:rFonts w:ascii="Arial" w:hAnsi="Arial" w:cs="Arial"/>
                <w:sz w:val="20"/>
                <w:szCs w:val="20"/>
              </w:rPr>
              <w:t xml:space="preserve"> belts or</w:t>
            </w:r>
            <w:r>
              <w:rPr>
                <w:rFonts w:ascii="Arial" w:hAnsi="Arial" w:cs="Arial"/>
                <w:sz w:val="20"/>
                <w:szCs w:val="20"/>
              </w:rPr>
              <w:t xml:space="preserve"> straps</w:t>
            </w:r>
            <w:r w:rsidRPr="004604FE">
              <w:rPr>
                <w:rFonts w:ascii="Arial" w:hAnsi="Arial" w:cs="Arial"/>
                <w:sz w:val="20"/>
                <w:szCs w:val="20"/>
              </w:rPr>
              <w:t xml:space="preserve"> for saddlery]</w:t>
            </w:r>
          </w:p>
        </w:tc>
        <w:tc>
          <w:tcPr>
            <w:tcW w:w="762" w:type="dxa"/>
            <w:tcBorders>
              <w:top w:val="double" w:sz="4" w:space="0" w:color="auto"/>
              <w:bottom w:val="nil"/>
            </w:tcBorders>
            <w:shd w:val="clear" w:color="auto" w:fill="F2F2F2" w:themeFill="background1" w:themeFillShade="F2"/>
            <w:vAlign w:val="center"/>
          </w:tcPr>
          <w:p w:rsidR="00D8593E" w:rsidRPr="004604FE" w:rsidRDefault="00D8593E" w:rsidP="00D8593E">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RPr="004604FE" w:rsidRDefault="00D8593E" w:rsidP="00D8593E">
            <w:pPr>
              <w:spacing w:after="0" w:line="240" w:lineRule="auto"/>
              <w:rPr>
                <w:rFonts w:ascii="Arial" w:hAnsi="Arial" w:cs="Arial"/>
                <w:noProof/>
                <w:sz w:val="20"/>
                <w:szCs w:val="20"/>
              </w:rPr>
            </w:pPr>
          </w:p>
        </w:tc>
        <w:tc>
          <w:tcPr>
            <w:tcW w:w="634" w:type="dxa"/>
            <w:tcBorders>
              <w:top w:val="double" w:sz="4" w:space="0" w:color="auto"/>
              <w:bottom w:val="nil"/>
            </w:tcBorders>
            <w:shd w:val="clear" w:color="auto" w:fill="F2F2F2" w:themeFill="background1" w:themeFillShade="F2"/>
            <w:vAlign w:val="center"/>
          </w:tcPr>
          <w:p w:rsidR="00D8593E" w:rsidRPr="004604FE" w:rsidRDefault="00D8593E" w:rsidP="00D8593E">
            <w:pPr>
              <w:spacing w:after="0" w:line="240" w:lineRule="auto"/>
              <w:ind w:left="-104"/>
              <w:jc w:val="center"/>
              <w:rPr>
                <w:rFonts w:ascii="Arial" w:hAnsi="Arial" w:cs="Arial"/>
                <w:sz w:val="20"/>
                <w:szCs w:val="20"/>
              </w:rPr>
            </w:pPr>
          </w:p>
        </w:tc>
        <w:tc>
          <w:tcPr>
            <w:tcW w:w="3418" w:type="dxa"/>
            <w:tcBorders>
              <w:top w:val="double" w:sz="4" w:space="0" w:color="auto"/>
              <w:bottom w:val="nil"/>
            </w:tcBorders>
            <w:shd w:val="clear" w:color="auto" w:fill="F2F2F2" w:themeFill="background1" w:themeFillShade="F2"/>
            <w:vAlign w:val="center"/>
          </w:tcPr>
          <w:p w:rsidR="00D8593E" w:rsidRPr="004604FE" w:rsidRDefault="00D8593E" w:rsidP="00D8593E">
            <w:pPr>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D8593E" w:rsidRPr="004604FE" w:rsidRDefault="00D8593E" w:rsidP="00D8593E">
            <w:pPr>
              <w:spacing w:after="0" w:line="240" w:lineRule="auto"/>
              <w:ind w:left="34"/>
              <w:rPr>
                <w:rFonts w:ascii="Arial" w:hAnsi="Arial" w:cs="Arial"/>
                <w:sz w:val="20"/>
                <w:szCs w:val="20"/>
              </w:rPr>
            </w:pPr>
          </w:p>
        </w:tc>
      </w:tr>
      <w:tr w:rsidR="00D8593E" w:rsidRPr="00D43C00" w:rsidTr="005B3D22">
        <w:trPr>
          <w:cantSplit/>
          <w:trHeight w:val="20"/>
          <w:jc w:val="center"/>
        </w:trPr>
        <w:tc>
          <w:tcPr>
            <w:tcW w:w="432" w:type="dxa"/>
            <w:tcBorders>
              <w:top w:val="nil"/>
              <w:bottom w:val="double" w:sz="4" w:space="0" w:color="auto"/>
            </w:tcBorders>
            <w:vAlign w:val="center"/>
          </w:tcPr>
          <w:p w:rsidR="00D8593E" w:rsidRPr="00E03BE7" w:rsidRDefault="00424AC4">
            <w:pPr>
              <w:spacing w:after="0"/>
              <w:ind w:left="-108" w:right="-108"/>
              <w:jc w:val="center"/>
              <w:rPr>
                <w:rFonts w:ascii="Arial" w:hAnsi="Arial" w:cs="Arial"/>
                <w:sz w:val="20"/>
                <w:szCs w:val="20"/>
                <w:rPrChange w:id="1506" w:author="CARMINATI Christine" w:date="2019-11-20T07:37:00Z">
                  <w:rPr>
                    <w:rFonts w:ascii="Arial" w:hAnsi="Arial" w:cs="Arial"/>
                    <w:sz w:val="20"/>
                    <w:lang w:val="fr-CH"/>
                  </w:rPr>
                </w:rPrChange>
              </w:rPr>
              <w:pPrChange w:id="1507" w:author="CARMINATI Christine" w:date="2019-11-20T07:37:00Z">
                <w:pPr>
                  <w:jc w:val="center"/>
                </w:pPr>
              </w:pPrChange>
            </w:pPr>
            <w:ins w:id="1508" w:author="CARMINATI Christine" w:date="2019-11-21T17:45:00Z">
              <w:r>
                <w:rPr>
                  <w:rFonts w:ascii="Arial" w:hAnsi="Arial" w:cs="Arial"/>
                  <w:sz w:val="20"/>
                  <w:szCs w:val="20"/>
                </w:rPr>
                <w:t>A</w:t>
              </w:r>
            </w:ins>
          </w:p>
        </w:tc>
        <w:tc>
          <w:tcPr>
            <w:tcW w:w="1134" w:type="dxa"/>
            <w:tcBorders>
              <w:top w:val="nil"/>
              <w:bottom w:val="double" w:sz="4" w:space="0" w:color="auto"/>
            </w:tcBorders>
            <w:shd w:val="clear" w:color="auto" w:fill="auto"/>
            <w:vAlign w:val="center"/>
          </w:tcPr>
          <w:p w:rsidR="00D8593E" w:rsidRPr="004604FE" w:rsidRDefault="00D8593E" w:rsidP="00D8593E">
            <w:pPr>
              <w:spacing w:after="0"/>
              <w:ind w:left="-108" w:right="-108"/>
              <w:jc w:val="center"/>
              <w:rPr>
                <w:rFonts w:ascii="Arial" w:hAnsi="Arial" w:cs="Arial"/>
                <w:sz w:val="20"/>
                <w:szCs w:val="20"/>
              </w:rPr>
            </w:pPr>
            <w:r>
              <w:rPr>
                <w:rFonts w:ascii="Arial" w:hAnsi="Arial" w:cs="Arial"/>
                <w:sz w:val="20"/>
                <w:szCs w:val="20"/>
                <w:lang w:val="fr-CH"/>
              </w:rPr>
              <w:t>WO-14-147</w:t>
            </w:r>
          </w:p>
        </w:tc>
        <w:tc>
          <w:tcPr>
            <w:tcW w:w="771" w:type="dxa"/>
            <w:tcBorders>
              <w:top w:val="nil"/>
              <w:bottom w:val="double" w:sz="4" w:space="0" w:color="auto"/>
            </w:tcBorders>
            <w:shd w:val="clear" w:color="auto" w:fill="auto"/>
            <w:vAlign w:val="center"/>
          </w:tcPr>
          <w:p w:rsidR="00D8593E" w:rsidRPr="00F74719" w:rsidRDefault="00D8593E" w:rsidP="00D8593E">
            <w:pPr>
              <w:spacing w:after="0" w:line="240" w:lineRule="auto"/>
              <w:jc w:val="center"/>
              <w:rPr>
                <w:rFonts w:ascii="Arial" w:hAnsi="Arial" w:cs="Arial"/>
                <w:sz w:val="20"/>
                <w:lang w:val="fr-CH"/>
              </w:rPr>
            </w:pPr>
            <w:r>
              <w:rPr>
                <w:rFonts w:ascii="Arial" w:hAnsi="Arial" w:cs="Arial"/>
                <w:sz w:val="20"/>
                <w:lang w:val="fr-CH"/>
              </w:rPr>
              <w:t>09-06</w:t>
            </w:r>
          </w:p>
        </w:tc>
        <w:tc>
          <w:tcPr>
            <w:tcW w:w="994" w:type="dxa"/>
            <w:tcBorders>
              <w:top w:val="nil"/>
              <w:bottom w:val="double" w:sz="4" w:space="0" w:color="auto"/>
            </w:tcBorders>
            <w:shd w:val="clear" w:color="auto" w:fill="auto"/>
            <w:vAlign w:val="center"/>
          </w:tcPr>
          <w:p w:rsidR="00D8593E" w:rsidRPr="00F74719" w:rsidRDefault="00D8593E" w:rsidP="00D8593E">
            <w:pPr>
              <w:spacing w:after="0" w:line="240" w:lineRule="auto"/>
              <w:jc w:val="center"/>
              <w:rPr>
                <w:rFonts w:ascii="Arial" w:hAnsi="Arial" w:cs="Arial"/>
                <w:sz w:val="20"/>
                <w:lang w:val="fr-CH"/>
              </w:rPr>
            </w:pPr>
            <w:r w:rsidRPr="004604FE">
              <w:rPr>
                <w:rFonts w:ascii="Arial" w:hAnsi="Arial" w:cs="Arial"/>
                <w:sz w:val="20"/>
                <w:lang w:val="fr-CH"/>
              </w:rPr>
              <w:t>101600</w:t>
            </w:r>
          </w:p>
        </w:tc>
        <w:tc>
          <w:tcPr>
            <w:tcW w:w="567" w:type="dxa"/>
            <w:tcBorders>
              <w:top w:val="nil"/>
              <w:bottom w:val="double" w:sz="4" w:space="0" w:color="auto"/>
            </w:tcBorders>
            <w:shd w:val="clear" w:color="auto" w:fill="auto"/>
            <w:vAlign w:val="center"/>
          </w:tcPr>
          <w:p w:rsidR="00D8593E" w:rsidRPr="0096653F" w:rsidRDefault="00D8593E" w:rsidP="00D8593E">
            <w:pPr>
              <w:spacing w:after="0" w:line="240" w:lineRule="auto"/>
              <w:jc w:val="center"/>
              <w:rPr>
                <w:rFonts w:ascii="Arial" w:hAnsi="Arial" w:cs="Arial"/>
                <w:sz w:val="20"/>
              </w:rPr>
            </w:pPr>
            <w:r>
              <w:rPr>
                <w:rFonts w:ascii="Arial" w:hAnsi="Arial" w:cs="Arial"/>
                <w:sz w:val="20"/>
              </w:rPr>
              <w:t>FR</w:t>
            </w:r>
          </w:p>
        </w:tc>
        <w:tc>
          <w:tcPr>
            <w:tcW w:w="1227" w:type="dxa"/>
            <w:tcBorders>
              <w:top w:val="nil"/>
              <w:left w:val="nil"/>
              <w:bottom w:val="double" w:sz="4" w:space="0" w:color="auto"/>
            </w:tcBorders>
            <w:shd w:val="clear" w:color="auto" w:fill="auto"/>
            <w:vAlign w:val="center"/>
          </w:tcPr>
          <w:p w:rsidR="00D8593E" w:rsidRPr="00F74719" w:rsidRDefault="00D8593E" w:rsidP="00D8593E">
            <w:pPr>
              <w:spacing w:after="0" w:line="240" w:lineRule="auto"/>
              <w:rPr>
                <w:rFonts w:ascii="Arial" w:hAnsi="Arial" w:cs="Arial"/>
                <w:sz w:val="20"/>
                <w:lang w:val="fr-CH"/>
              </w:rPr>
            </w:pPr>
            <w:r>
              <w:rPr>
                <w:rFonts w:ascii="Arial" w:hAnsi="Arial" w:cs="Arial"/>
                <w:sz w:val="20"/>
                <w:lang w:val="fr-CH"/>
              </w:rPr>
              <w:t>changer</w:t>
            </w:r>
          </w:p>
        </w:tc>
        <w:tc>
          <w:tcPr>
            <w:tcW w:w="3168" w:type="dxa"/>
            <w:tcBorders>
              <w:top w:val="nil"/>
              <w:bottom w:val="double" w:sz="4" w:space="0" w:color="auto"/>
            </w:tcBorders>
            <w:shd w:val="clear" w:color="auto" w:fill="auto"/>
            <w:vAlign w:val="center"/>
          </w:tcPr>
          <w:p w:rsidR="00D8593E" w:rsidRPr="00F74719" w:rsidRDefault="00D8593E" w:rsidP="00D8593E">
            <w:pPr>
              <w:spacing w:after="0" w:line="240" w:lineRule="auto"/>
              <w:rPr>
                <w:rFonts w:ascii="Arial" w:hAnsi="Arial" w:cs="Arial"/>
                <w:sz w:val="20"/>
                <w:szCs w:val="20"/>
                <w:lang w:val="fr-CH"/>
              </w:rPr>
            </w:pPr>
            <w:r w:rsidRPr="004604FE">
              <w:rPr>
                <w:rFonts w:ascii="Arial" w:hAnsi="Arial" w:cs="Arial"/>
                <w:sz w:val="20"/>
                <w:szCs w:val="20"/>
                <w:lang w:val="fr-CH"/>
              </w:rPr>
              <w:t>Courroies [autres que de transmission ou de sellerie]</w:t>
            </w:r>
          </w:p>
        </w:tc>
        <w:tc>
          <w:tcPr>
            <w:tcW w:w="3544" w:type="dxa"/>
            <w:tcBorders>
              <w:top w:val="nil"/>
              <w:bottom w:val="double" w:sz="4" w:space="0" w:color="auto"/>
            </w:tcBorders>
            <w:shd w:val="clear" w:color="auto" w:fill="auto"/>
            <w:vAlign w:val="center"/>
          </w:tcPr>
          <w:p w:rsidR="00D8593E" w:rsidRPr="00F74719" w:rsidRDefault="00D8593E" w:rsidP="00D8593E">
            <w:pPr>
              <w:spacing w:after="0" w:line="240" w:lineRule="auto"/>
              <w:rPr>
                <w:rFonts w:ascii="Arial" w:hAnsi="Arial" w:cs="Arial"/>
                <w:sz w:val="20"/>
                <w:szCs w:val="20"/>
                <w:lang w:val="fr-CH"/>
              </w:rPr>
            </w:pPr>
            <w:r w:rsidRPr="004604FE">
              <w:rPr>
                <w:rFonts w:ascii="Arial" w:hAnsi="Arial" w:cs="Arial"/>
                <w:sz w:val="20"/>
                <w:szCs w:val="20"/>
                <w:lang w:val="fr-CH"/>
              </w:rPr>
              <w:t>Courroies [</w:t>
            </w:r>
            <w:r>
              <w:rPr>
                <w:rFonts w:ascii="Arial" w:hAnsi="Arial" w:cs="Arial"/>
                <w:sz w:val="20"/>
                <w:szCs w:val="20"/>
                <w:lang w:val="fr-CH"/>
              </w:rPr>
              <w:t>à l’exception des courroies</w:t>
            </w:r>
            <w:r w:rsidRPr="004604FE">
              <w:rPr>
                <w:rFonts w:ascii="Arial" w:hAnsi="Arial" w:cs="Arial"/>
                <w:sz w:val="20"/>
                <w:szCs w:val="20"/>
                <w:lang w:val="fr-CH"/>
              </w:rPr>
              <w:t xml:space="preserve"> de transmission ou de sellerie]</w:t>
            </w:r>
          </w:p>
        </w:tc>
        <w:tc>
          <w:tcPr>
            <w:tcW w:w="762" w:type="dxa"/>
            <w:tcBorders>
              <w:top w:val="nil"/>
              <w:bottom w:val="double" w:sz="4" w:space="0" w:color="auto"/>
            </w:tcBorders>
            <w:shd w:val="clear" w:color="auto" w:fill="auto"/>
            <w:vAlign w:val="center"/>
          </w:tcPr>
          <w:p w:rsidR="00D8593E" w:rsidRPr="00F74719" w:rsidRDefault="00D8593E" w:rsidP="00D8593E">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F74719" w:rsidRDefault="00D8593E" w:rsidP="00D8593E">
            <w:pPr>
              <w:spacing w:after="0" w:line="240" w:lineRule="auto"/>
              <w:rPr>
                <w:rFonts w:ascii="Arial" w:hAnsi="Arial" w:cs="Arial"/>
                <w:noProof/>
                <w:sz w:val="20"/>
                <w:szCs w:val="20"/>
                <w:lang w:val="fr-CH"/>
              </w:rPr>
            </w:pPr>
          </w:p>
        </w:tc>
        <w:tc>
          <w:tcPr>
            <w:tcW w:w="634" w:type="dxa"/>
            <w:tcBorders>
              <w:top w:val="nil"/>
              <w:bottom w:val="double" w:sz="4" w:space="0" w:color="auto"/>
            </w:tcBorders>
            <w:shd w:val="clear" w:color="auto" w:fill="auto"/>
            <w:vAlign w:val="center"/>
          </w:tcPr>
          <w:p w:rsidR="00D8593E" w:rsidRPr="00F74719" w:rsidRDefault="00D8593E" w:rsidP="00D8593E">
            <w:pPr>
              <w:spacing w:after="0" w:line="240" w:lineRule="auto"/>
              <w:ind w:left="-104"/>
              <w:jc w:val="center"/>
              <w:rPr>
                <w:rFonts w:ascii="Arial" w:hAnsi="Arial" w:cs="Arial"/>
                <w:sz w:val="20"/>
                <w:szCs w:val="20"/>
                <w:lang w:val="fr-CH"/>
              </w:rPr>
            </w:pPr>
          </w:p>
        </w:tc>
        <w:tc>
          <w:tcPr>
            <w:tcW w:w="3418" w:type="dxa"/>
            <w:tcBorders>
              <w:top w:val="nil"/>
              <w:bottom w:val="double" w:sz="4" w:space="0" w:color="auto"/>
            </w:tcBorders>
            <w:vAlign w:val="center"/>
          </w:tcPr>
          <w:p w:rsidR="00D8593E" w:rsidRPr="00F74719"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F74719" w:rsidRDefault="00D8593E" w:rsidP="00D8593E">
            <w:pPr>
              <w:spacing w:after="0" w:line="240" w:lineRule="auto"/>
              <w:ind w:left="34"/>
              <w:rPr>
                <w:rFonts w:ascii="Arial" w:hAnsi="Arial" w:cs="Arial"/>
                <w:sz w:val="20"/>
                <w:szCs w:val="20"/>
                <w:lang w:val="fr-CH"/>
              </w:rPr>
            </w:pPr>
          </w:p>
        </w:tc>
      </w:tr>
      <w:tr w:rsidR="00D8593E" w:rsidRPr="007C3725"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E03BE7" w:rsidRDefault="00EF7A92">
            <w:pPr>
              <w:spacing w:after="0"/>
              <w:ind w:left="-108" w:right="-108"/>
              <w:jc w:val="center"/>
              <w:rPr>
                <w:rFonts w:ascii="Arial" w:hAnsi="Arial" w:cs="Arial"/>
                <w:sz w:val="20"/>
                <w:szCs w:val="20"/>
                <w:rPrChange w:id="1509" w:author="CARMINATI Christine" w:date="2019-11-20T07:37:00Z">
                  <w:rPr>
                    <w:rFonts w:ascii="Arial" w:hAnsi="Arial" w:cs="Arial"/>
                    <w:sz w:val="20"/>
                    <w:lang w:val="fr-CH"/>
                  </w:rPr>
                </w:rPrChange>
              </w:rPr>
              <w:pPrChange w:id="1510" w:author="CARMINATI Christine" w:date="2019-11-20T07:37:00Z">
                <w:pPr>
                  <w:jc w:val="center"/>
                </w:pPr>
              </w:pPrChange>
            </w:pPr>
            <w:ins w:id="1511" w:author="CARMINATI Christine" w:date="2019-11-20T07:42:00Z">
              <w:r>
                <w:rPr>
                  <w:rFonts w:ascii="Arial" w:hAnsi="Arial" w:cs="Arial"/>
                  <w:sz w:val="20"/>
                  <w:szCs w:val="20"/>
                </w:rPr>
                <w:t>A</w:t>
              </w:r>
            </w:ins>
          </w:p>
        </w:tc>
        <w:tc>
          <w:tcPr>
            <w:tcW w:w="1134" w:type="dxa"/>
            <w:tcBorders>
              <w:top w:val="double" w:sz="4" w:space="0" w:color="auto"/>
              <w:bottom w:val="nil"/>
            </w:tcBorders>
            <w:shd w:val="clear" w:color="auto" w:fill="F2F2F2" w:themeFill="background1" w:themeFillShade="F2"/>
            <w:vAlign w:val="center"/>
          </w:tcPr>
          <w:p w:rsidR="00D8593E" w:rsidRPr="00F74719"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WO-14-148</w:t>
            </w:r>
          </w:p>
        </w:tc>
        <w:tc>
          <w:tcPr>
            <w:tcW w:w="771" w:type="dxa"/>
            <w:tcBorders>
              <w:top w:val="double" w:sz="4" w:space="0" w:color="auto"/>
              <w:bottom w:val="nil"/>
            </w:tcBorders>
            <w:shd w:val="clear" w:color="auto" w:fill="F2F2F2" w:themeFill="background1" w:themeFillShade="F2"/>
            <w:vAlign w:val="center"/>
          </w:tcPr>
          <w:p w:rsidR="00D8593E" w:rsidRPr="00F74719" w:rsidRDefault="00D8593E" w:rsidP="00D8593E">
            <w:pPr>
              <w:spacing w:after="0" w:line="240" w:lineRule="auto"/>
              <w:jc w:val="center"/>
              <w:rPr>
                <w:rFonts w:ascii="Arial" w:hAnsi="Arial" w:cs="Arial"/>
                <w:sz w:val="20"/>
                <w:lang w:val="fr-CH"/>
              </w:rPr>
            </w:pPr>
            <w:r>
              <w:rPr>
                <w:rFonts w:ascii="Arial" w:hAnsi="Arial" w:cs="Arial"/>
                <w:sz w:val="20"/>
                <w:lang w:val="fr-CH"/>
              </w:rPr>
              <w:t>09-06</w:t>
            </w:r>
          </w:p>
        </w:tc>
        <w:tc>
          <w:tcPr>
            <w:tcW w:w="994" w:type="dxa"/>
            <w:tcBorders>
              <w:top w:val="double" w:sz="4" w:space="0" w:color="auto"/>
              <w:bottom w:val="nil"/>
            </w:tcBorders>
            <w:shd w:val="clear" w:color="auto" w:fill="F2F2F2" w:themeFill="background1" w:themeFillShade="F2"/>
            <w:vAlign w:val="center"/>
          </w:tcPr>
          <w:p w:rsidR="00D8593E" w:rsidRPr="00F74719" w:rsidRDefault="00D8593E" w:rsidP="00D8593E">
            <w:pPr>
              <w:spacing w:after="0" w:line="240" w:lineRule="auto"/>
              <w:jc w:val="center"/>
              <w:rPr>
                <w:rFonts w:ascii="Arial" w:hAnsi="Arial" w:cs="Arial"/>
                <w:sz w:val="20"/>
                <w:lang w:val="fr-CH"/>
              </w:rPr>
            </w:pPr>
            <w:r w:rsidRPr="004604FE">
              <w:rPr>
                <w:rFonts w:ascii="Arial" w:hAnsi="Arial" w:cs="Arial"/>
                <w:sz w:val="20"/>
                <w:lang w:val="fr-CH"/>
              </w:rPr>
              <w:t>101601</w:t>
            </w:r>
          </w:p>
        </w:tc>
        <w:tc>
          <w:tcPr>
            <w:tcW w:w="567" w:type="dxa"/>
            <w:tcBorders>
              <w:top w:val="double" w:sz="4" w:space="0" w:color="auto"/>
              <w:bottom w:val="nil"/>
            </w:tcBorders>
            <w:shd w:val="clear" w:color="auto" w:fill="F2F2F2" w:themeFill="background1" w:themeFillShade="F2"/>
            <w:vAlign w:val="center"/>
          </w:tcPr>
          <w:p w:rsidR="00D8593E" w:rsidRPr="0096653F" w:rsidRDefault="00D8593E" w:rsidP="00D8593E">
            <w:pPr>
              <w:spacing w:after="0" w:line="240" w:lineRule="auto"/>
              <w:jc w:val="center"/>
              <w:rPr>
                <w:rFonts w:ascii="Arial" w:hAnsi="Arial" w:cs="Arial"/>
                <w:sz w:val="20"/>
              </w:rPr>
            </w:pPr>
            <w:r>
              <w:rPr>
                <w:rFonts w:ascii="Arial" w:hAnsi="Arial" w:cs="Arial"/>
                <w:sz w:val="20"/>
              </w:rPr>
              <w:t>EN</w:t>
            </w:r>
          </w:p>
        </w:tc>
        <w:tc>
          <w:tcPr>
            <w:tcW w:w="1227" w:type="dxa"/>
            <w:tcBorders>
              <w:top w:val="double" w:sz="4" w:space="0" w:color="auto"/>
              <w:left w:val="nil"/>
              <w:bottom w:val="nil"/>
            </w:tcBorders>
            <w:shd w:val="clear" w:color="auto" w:fill="F2F2F2" w:themeFill="background1" w:themeFillShade="F2"/>
            <w:vAlign w:val="center"/>
          </w:tcPr>
          <w:p w:rsidR="00D8593E" w:rsidRPr="00F74719" w:rsidRDefault="00D8593E" w:rsidP="00D8593E">
            <w:pPr>
              <w:spacing w:after="0" w:line="240" w:lineRule="auto"/>
              <w:rPr>
                <w:rFonts w:ascii="Arial" w:hAnsi="Arial" w:cs="Arial"/>
                <w:sz w:val="20"/>
                <w:lang w:val="fr-CH"/>
              </w:rPr>
            </w:pPr>
            <w:r>
              <w:rPr>
                <w:rFonts w:ascii="Arial" w:hAnsi="Arial" w:cs="Arial"/>
                <w:sz w:val="20"/>
                <w:lang w:val="fr-CH"/>
              </w:rPr>
              <w:t>Change</w:t>
            </w:r>
          </w:p>
        </w:tc>
        <w:tc>
          <w:tcPr>
            <w:tcW w:w="3168" w:type="dxa"/>
            <w:tcBorders>
              <w:top w:val="double" w:sz="4" w:space="0" w:color="auto"/>
              <w:bottom w:val="nil"/>
            </w:tcBorders>
            <w:shd w:val="clear" w:color="auto" w:fill="F2F2F2" w:themeFill="background1" w:themeFillShade="F2"/>
            <w:vAlign w:val="center"/>
          </w:tcPr>
          <w:p w:rsidR="00D8593E" w:rsidRPr="00F74719" w:rsidRDefault="00D8593E" w:rsidP="00D8593E">
            <w:pPr>
              <w:spacing w:after="0" w:line="240" w:lineRule="auto"/>
              <w:rPr>
                <w:rFonts w:ascii="Arial" w:hAnsi="Arial" w:cs="Arial"/>
                <w:sz w:val="20"/>
                <w:lang w:val="fr-CH"/>
              </w:rPr>
            </w:pPr>
            <w:r w:rsidRPr="004604FE">
              <w:rPr>
                <w:rFonts w:ascii="Arial" w:hAnsi="Arial" w:cs="Arial"/>
                <w:sz w:val="20"/>
                <w:lang w:val="fr-CH"/>
              </w:rPr>
              <w:t>Bundle carrier ties</w:t>
            </w:r>
          </w:p>
        </w:tc>
        <w:tc>
          <w:tcPr>
            <w:tcW w:w="3544" w:type="dxa"/>
            <w:tcBorders>
              <w:top w:val="double" w:sz="4" w:space="0" w:color="auto"/>
              <w:bottom w:val="nil"/>
            </w:tcBorders>
            <w:shd w:val="clear" w:color="auto" w:fill="F2F2F2" w:themeFill="background1" w:themeFillShade="F2"/>
            <w:vAlign w:val="center"/>
          </w:tcPr>
          <w:p w:rsidR="00D8593E" w:rsidRPr="00F74719" w:rsidRDefault="00D8593E" w:rsidP="00D8593E">
            <w:pPr>
              <w:spacing w:after="0" w:line="240" w:lineRule="auto"/>
              <w:rPr>
                <w:rFonts w:ascii="Arial" w:hAnsi="Arial" w:cs="Arial"/>
                <w:sz w:val="20"/>
                <w:szCs w:val="20"/>
                <w:lang w:val="fr-CH"/>
              </w:rPr>
            </w:pPr>
            <w:r w:rsidRPr="004604FE">
              <w:rPr>
                <w:rFonts w:ascii="Arial" w:hAnsi="Arial" w:cs="Arial"/>
                <w:sz w:val="20"/>
                <w:szCs w:val="20"/>
                <w:lang w:val="fr-CH"/>
              </w:rPr>
              <w:t>Straps for luggage racks</w:t>
            </w:r>
          </w:p>
        </w:tc>
        <w:tc>
          <w:tcPr>
            <w:tcW w:w="762" w:type="dxa"/>
            <w:tcBorders>
              <w:top w:val="double" w:sz="4" w:space="0" w:color="auto"/>
              <w:bottom w:val="nil"/>
            </w:tcBorders>
            <w:shd w:val="clear" w:color="auto" w:fill="F2F2F2" w:themeFill="background1" w:themeFillShade="F2"/>
            <w:vAlign w:val="center"/>
          </w:tcPr>
          <w:p w:rsidR="00D8593E" w:rsidRPr="00F74719" w:rsidRDefault="00D8593E" w:rsidP="00D8593E">
            <w:pPr>
              <w:spacing w:after="0" w:line="240" w:lineRule="auto"/>
              <w:ind w:left="-66"/>
              <w:jc w:val="center"/>
              <w:rPr>
                <w:rFonts w:ascii="Arial" w:hAnsi="Arial" w:cs="Arial"/>
                <w:sz w:val="20"/>
                <w:lang w:val="fr-CH"/>
              </w:rPr>
            </w:pPr>
          </w:p>
        </w:tc>
        <w:tc>
          <w:tcPr>
            <w:tcW w:w="2610" w:type="dxa"/>
            <w:tcBorders>
              <w:top w:val="double" w:sz="4" w:space="0" w:color="auto"/>
              <w:bottom w:val="nil"/>
            </w:tcBorders>
            <w:shd w:val="clear" w:color="auto" w:fill="F2F2F2" w:themeFill="background1" w:themeFillShade="F2"/>
            <w:vAlign w:val="center"/>
          </w:tcPr>
          <w:p w:rsidR="00D8593E" w:rsidRDefault="00D8593E" w:rsidP="00D8593E">
            <w:pPr>
              <w:spacing w:after="0" w:line="240" w:lineRule="auto"/>
              <w:rPr>
                <w:rFonts w:ascii="Arial" w:hAnsi="Arial" w:cs="Arial"/>
                <w:noProof/>
                <w:sz w:val="20"/>
                <w:szCs w:val="20"/>
              </w:rPr>
            </w:pPr>
          </w:p>
          <w:p w:rsidR="00D8593E" w:rsidRDefault="00D8593E" w:rsidP="00D8593E">
            <w:pPr>
              <w:spacing w:after="0" w:line="240" w:lineRule="auto"/>
              <w:rPr>
                <w:rFonts w:ascii="Arial" w:hAnsi="Arial" w:cs="Arial"/>
                <w:noProof/>
                <w:sz w:val="20"/>
                <w:szCs w:val="20"/>
                <w:lang w:val="fr-CH"/>
              </w:rPr>
            </w:pPr>
            <w:r w:rsidRPr="00B61096">
              <w:rPr>
                <w:rFonts w:ascii="Arial" w:hAnsi="Arial" w:cs="Arial"/>
                <w:noProof/>
                <w:sz w:val="20"/>
                <w:szCs w:val="20"/>
              </w:rPr>
              <w:drawing>
                <wp:inline distT="0" distB="0" distL="0" distR="0" wp14:anchorId="13EED74E" wp14:editId="4CC67B4A">
                  <wp:extent cx="1517709" cy="790575"/>
                  <wp:effectExtent l="0" t="0" r="6350" b="0"/>
                  <wp:docPr id="330" name="Picture 330" descr="C:\Users\Whittingham\AppData\Local\Microsoft\Windows\INetCache\Content.MSO\860D9F9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hittingham\AppData\Local\Microsoft\Windows\INetCache\Content.MSO\860D9F96.tmp"/>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521239" cy="792414"/>
                          </a:xfrm>
                          <a:prstGeom prst="rect">
                            <a:avLst/>
                          </a:prstGeom>
                          <a:noFill/>
                          <a:ln>
                            <a:noFill/>
                          </a:ln>
                        </pic:spPr>
                      </pic:pic>
                    </a:graphicData>
                  </a:graphic>
                </wp:inline>
              </w:drawing>
            </w:r>
          </w:p>
          <w:p w:rsidR="00D8593E" w:rsidRDefault="00D8593E" w:rsidP="00D8593E">
            <w:pPr>
              <w:spacing w:after="0" w:line="240" w:lineRule="auto"/>
              <w:rPr>
                <w:rFonts w:ascii="Arial" w:hAnsi="Arial" w:cs="Arial"/>
                <w:noProof/>
                <w:sz w:val="20"/>
                <w:szCs w:val="20"/>
                <w:lang w:val="fr-CH"/>
              </w:rPr>
            </w:pPr>
            <w:r>
              <w:rPr>
                <w:noProof/>
              </w:rPr>
              <w:drawing>
                <wp:inline distT="0" distB="0" distL="0" distR="0" wp14:anchorId="7574A94F" wp14:editId="17903D54">
                  <wp:extent cx="1467534" cy="1104900"/>
                  <wp:effectExtent l="0" t="0" r="0" b="0"/>
                  <wp:docPr id="331" name="Picture 331" descr="Image result for Strap luggage r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Strap luggage rack"/>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471718" cy="1108050"/>
                          </a:xfrm>
                          <a:prstGeom prst="rect">
                            <a:avLst/>
                          </a:prstGeom>
                          <a:noFill/>
                          <a:ln>
                            <a:noFill/>
                          </a:ln>
                        </pic:spPr>
                      </pic:pic>
                    </a:graphicData>
                  </a:graphic>
                </wp:inline>
              </w:drawing>
            </w:r>
          </w:p>
          <w:p w:rsidR="00D8593E" w:rsidRPr="009073C0" w:rsidRDefault="00D8593E" w:rsidP="00D8593E">
            <w:pPr>
              <w:spacing w:after="0" w:line="240" w:lineRule="auto"/>
              <w:rPr>
                <w:rFonts w:ascii="Arial" w:hAnsi="Arial" w:cs="Arial"/>
                <w:noProof/>
                <w:sz w:val="20"/>
                <w:szCs w:val="20"/>
              </w:rPr>
            </w:pPr>
            <w:r w:rsidRPr="009073C0">
              <w:rPr>
                <w:rFonts w:ascii="Arial" w:hAnsi="Arial" w:cs="Arial"/>
                <w:noProof/>
                <w:sz w:val="20"/>
                <w:szCs w:val="20"/>
              </w:rPr>
              <w:t xml:space="preserve">The </w:t>
            </w:r>
            <w:r>
              <w:rPr>
                <w:rFonts w:ascii="Arial" w:hAnsi="Arial" w:cs="Arial"/>
                <w:noProof/>
                <w:sz w:val="20"/>
                <w:szCs w:val="20"/>
              </w:rPr>
              <w:t>existing</w:t>
            </w:r>
            <w:r w:rsidRPr="009073C0">
              <w:rPr>
                <w:rFonts w:ascii="Arial" w:hAnsi="Arial" w:cs="Arial"/>
                <w:noProof/>
                <w:sz w:val="20"/>
                <w:szCs w:val="20"/>
              </w:rPr>
              <w:t xml:space="preserve"> English </w:t>
            </w:r>
            <w:r>
              <w:rPr>
                <w:rFonts w:ascii="Arial" w:hAnsi="Arial" w:cs="Arial"/>
                <w:noProof/>
                <w:sz w:val="20"/>
                <w:szCs w:val="20"/>
              </w:rPr>
              <w:t>entry</w:t>
            </w:r>
            <w:r w:rsidRPr="009073C0">
              <w:rPr>
                <w:rFonts w:ascii="Arial" w:hAnsi="Arial" w:cs="Arial"/>
                <w:noProof/>
                <w:sz w:val="20"/>
                <w:szCs w:val="20"/>
              </w:rPr>
              <w:t xml:space="preserve"> does not align with the </w:t>
            </w:r>
            <w:r>
              <w:rPr>
                <w:rFonts w:ascii="Arial" w:hAnsi="Arial" w:cs="Arial"/>
                <w:noProof/>
                <w:sz w:val="20"/>
                <w:szCs w:val="20"/>
              </w:rPr>
              <w:t>French and has no clear meaning. This proposal aims to harmonize both translations.</w:t>
            </w:r>
          </w:p>
        </w:tc>
        <w:tc>
          <w:tcPr>
            <w:tcW w:w="634" w:type="dxa"/>
            <w:tcBorders>
              <w:top w:val="double" w:sz="4" w:space="0" w:color="auto"/>
              <w:bottom w:val="nil"/>
            </w:tcBorders>
            <w:shd w:val="clear" w:color="auto" w:fill="F2F2F2" w:themeFill="background1" w:themeFillShade="F2"/>
            <w:vAlign w:val="center"/>
          </w:tcPr>
          <w:p w:rsidR="00D8593E" w:rsidRPr="009073C0" w:rsidRDefault="00D8593E" w:rsidP="00D8593E">
            <w:pPr>
              <w:spacing w:after="0" w:line="240" w:lineRule="auto"/>
              <w:ind w:left="-104"/>
              <w:jc w:val="center"/>
              <w:rPr>
                <w:rFonts w:ascii="Arial" w:hAnsi="Arial" w:cs="Arial"/>
                <w:sz w:val="20"/>
                <w:szCs w:val="20"/>
              </w:rPr>
            </w:pPr>
          </w:p>
        </w:tc>
        <w:tc>
          <w:tcPr>
            <w:tcW w:w="3418" w:type="dxa"/>
            <w:tcBorders>
              <w:top w:val="double" w:sz="4" w:space="0" w:color="auto"/>
              <w:bottom w:val="nil"/>
            </w:tcBorders>
            <w:shd w:val="clear" w:color="auto" w:fill="F2F2F2" w:themeFill="background1" w:themeFillShade="F2"/>
            <w:vAlign w:val="center"/>
          </w:tcPr>
          <w:p w:rsidR="00D8593E" w:rsidRPr="009073C0" w:rsidRDefault="00D8593E" w:rsidP="00D8593E">
            <w:pPr>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D8593E" w:rsidRPr="009073C0" w:rsidRDefault="00D8593E" w:rsidP="00D8593E">
            <w:pPr>
              <w:spacing w:after="0" w:line="240" w:lineRule="auto"/>
              <w:ind w:left="34"/>
              <w:rPr>
                <w:rFonts w:ascii="Arial" w:hAnsi="Arial" w:cs="Arial"/>
                <w:sz w:val="20"/>
                <w:szCs w:val="20"/>
              </w:rPr>
            </w:pPr>
          </w:p>
        </w:tc>
      </w:tr>
      <w:tr w:rsidR="00D8593E" w:rsidRPr="007C3725" w:rsidTr="005B3D22">
        <w:trPr>
          <w:cantSplit/>
          <w:trHeight w:val="20"/>
          <w:jc w:val="center"/>
        </w:trPr>
        <w:tc>
          <w:tcPr>
            <w:tcW w:w="432" w:type="dxa"/>
            <w:tcBorders>
              <w:top w:val="nil"/>
              <w:bottom w:val="double" w:sz="4" w:space="0" w:color="auto"/>
            </w:tcBorders>
            <w:vAlign w:val="center"/>
          </w:tcPr>
          <w:p w:rsidR="00D8593E" w:rsidRPr="00E03BE7" w:rsidRDefault="00EF7A92">
            <w:pPr>
              <w:spacing w:after="0"/>
              <w:ind w:left="-108" w:right="-108"/>
              <w:jc w:val="center"/>
              <w:rPr>
                <w:rFonts w:ascii="Arial" w:hAnsi="Arial" w:cs="Arial"/>
                <w:sz w:val="20"/>
                <w:szCs w:val="20"/>
                <w:rPrChange w:id="1512" w:author="CARMINATI Christine" w:date="2019-11-20T07:37:00Z">
                  <w:rPr>
                    <w:rFonts w:ascii="Arial" w:hAnsi="Arial" w:cs="Arial"/>
                    <w:sz w:val="20"/>
                    <w:lang w:val="fr-CH"/>
                  </w:rPr>
                </w:rPrChange>
              </w:rPr>
              <w:pPrChange w:id="1513" w:author="CARMINATI Christine" w:date="2019-11-20T07:37:00Z">
                <w:pPr>
                  <w:jc w:val="center"/>
                </w:pPr>
              </w:pPrChange>
            </w:pPr>
            <w:ins w:id="1514" w:author="CARMINATI Christine" w:date="2019-11-20T07:42:00Z">
              <w:r>
                <w:rPr>
                  <w:rFonts w:ascii="Arial" w:hAnsi="Arial" w:cs="Arial"/>
                  <w:sz w:val="20"/>
                  <w:szCs w:val="20"/>
                </w:rPr>
                <w:t>A</w:t>
              </w:r>
            </w:ins>
          </w:p>
        </w:tc>
        <w:tc>
          <w:tcPr>
            <w:tcW w:w="1134" w:type="dxa"/>
            <w:tcBorders>
              <w:top w:val="nil"/>
              <w:bottom w:val="double" w:sz="4" w:space="0" w:color="auto"/>
            </w:tcBorders>
            <w:shd w:val="clear" w:color="auto" w:fill="auto"/>
            <w:vAlign w:val="center"/>
          </w:tcPr>
          <w:p w:rsidR="00D8593E" w:rsidRPr="009073C0" w:rsidRDefault="00D8593E" w:rsidP="00D8593E">
            <w:pPr>
              <w:spacing w:after="0"/>
              <w:ind w:left="-108" w:right="-108"/>
              <w:jc w:val="center"/>
              <w:rPr>
                <w:rFonts w:ascii="Arial" w:hAnsi="Arial" w:cs="Arial"/>
                <w:sz w:val="20"/>
                <w:szCs w:val="20"/>
              </w:rPr>
            </w:pPr>
            <w:r>
              <w:rPr>
                <w:rFonts w:ascii="Arial" w:hAnsi="Arial" w:cs="Arial"/>
                <w:sz w:val="20"/>
                <w:szCs w:val="20"/>
                <w:lang w:val="fr-CH"/>
              </w:rPr>
              <w:t>WO-14-148</w:t>
            </w:r>
          </w:p>
        </w:tc>
        <w:tc>
          <w:tcPr>
            <w:tcW w:w="771" w:type="dxa"/>
            <w:tcBorders>
              <w:top w:val="nil"/>
              <w:bottom w:val="double" w:sz="4" w:space="0" w:color="auto"/>
            </w:tcBorders>
            <w:shd w:val="clear" w:color="auto" w:fill="auto"/>
            <w:vAlign w:val="center"/>
          </w:tcPr>
          <w:p w:rsidR="00D8593E" w:rsidRPr="00F74719" w:rsidRDefault="00D8593E" w:rsidP="00D8593E">
            <w:pPr>
              <w:spacing w:after="0" w:line="240" w:lineRule="auto"/>
              <w:jc w:val="center"/>
              <w:rPr>
                <w:rFonts w:ascii="Arial" w:hAnsi="Arial" w:cs="Arial"/>
                <w:sz w:val="20"/>
                <w:lang w:val="fr-CH"/>
              </w:rPr>
            </w:pPr>
            <w:r>
              <w:rPr>
                <w:rFonts w:ascii="Arial" w:hAnsi="Arial" w:cs="Arial"/>
                <w:sz w:val="20"/>
                <w:lang w:val="fr-CH"/>
              </w:rPr>
              <w:t>09-06</w:t>
            </w:r>
          </w:p>
        </w:tc>
        <w:tc>
          <w:tcPr>
            <w:tcW w:w="994" w:type="dxa"/>
            <w:tcBorders>
              <w:top w:val="nil"/>
              <w:bottom w:val="double" w:sz="4" w:space="0" w:color="auto"/>
            </w:tcBorders>
            <w:shd w:val="clear" w:color="auto" w:fill="auto"/>
            <w:vAlign w:val="center"/>
          </w:tcPr>
          <w:p w:rsidR="00D8593E" w:rsidRPr="00F74719" w:rsidRDefault="00D8593E" w:rsidP="00D8593E">
            <w:pPr>
              <w:spacing w:after="0" w:line="240" w:lineRule="auto"/>
              <w:jc w:val="center"/>
              <w:rPr>
                <w:rFonts w:ascii="Arial" w:hAnsi="Arial" w:cs="Arial"/>
                <w:sz w:val="20"/>
                <w:lang w:val="fr-CH"/>
              </w:rPr>
            </w:pPr>
            <w:r w:rsidRPr="004604FE">
              <w:rPr>
                <w:rFonts w:ascii="Arial" w:hAnsi="Arial" w:cs="Arial"/>
                <w:sz w:val="20"/>
                <w:lang w:val="fr-CH"/>
              </w:rPr>
              <w:t>101601</w:t>
            </w:r>
          </w:p>
        </w:tc>
        <w:tc>
          <w:tcPr>
            <w:tcW w:w="567" w:type="dxa"/>
            <w:tcBorders>
              <w:top w:val="nil"/>
              <w:bottom w:val="double" w:sz="4" w:space="0" w:color="auto"/>
            </w:tcBorders>
            <w:shd w:val="clear" w:color="auto" w:fill="auto"/>
            <w:vAlign w:val="center"/>
          </w:tcPr>
          <w:p w:rsidR="00D8593E" w:rsidRPr="0096653F" w:rsidRDefault="00D8593E" w:rsidP="00D8593E">
            <w:pPr>
              <w:spacing w:after="0" w:line="240" w:lineRule="auto"/>
              <w:jc w:val="center"/>
              <w:rPr>
                <w:rFonts w:ascii="Arial" w:hAnsi="Arial" w:cs="Arial"/>
                <w:sz w:val="20"/>
              </w:rPr>
            </w:pPr>
            <w:r>
              <w:rPr>
                <w:rFonts w:ascii="Arial" w:hAnsi="Arial" w:cs="Arial"/>
                <w:sz w:val="20"/>
              </w:rPr>
              <w:t>FR</w:t>
            </w:r>
          </w:p>
        </w:tc>
        <w:tc>
          <w:tcPr>
            <w:tcW w:w="1227" w:type="dxa"/>
            <w:tcBorders>
              <w:top w:val="nil"/>
              <w:left w:val="nil"/>
              <w:bottom w:val="double" w:sz="4" w:space="0" w:color="auto"/>
            </w:tcBorders>
            <w:shd w:val="clear" w:color="auto" w:fill="auto"/>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szCs w:val="20"/>
              </w:rPr>
              <w:t>--</w:t>
            </w:r>
          </w:p>
        </w:tc>
        <w:tc>
          <w:tcPr>
            <w:tcW w:w="3168" w:type="dxa"/>
            <w:tcBorders>
              <w:top w:val="nil"/>
              <w:bottom w:val="double" w:sz="4" w:space="0" w:color="auto"/>
            </w:tcBorders>
            <w:shd w:val="clear" w:color="auto" w:fill="auto"/>
            <w:vAlign w:val="center"/>
          </w:tcPr>
          <w:p w:rsidR="00D8593E" w:rsidRPr="00F74719" w:rsidRDefault="00D8593E" w:rsidP="00D8593E">
            <w:pPr>
              <w:spacing w:after="0" w:line="240" w:lineRule="auto"/>
              <w:rPr>
                <w:rStyle w:val="highlighted"/>
                <w:rFonts w:ascii="Arial" w:hAnsi="Arial" w:cs="Arial"/>
                <w:sz w:val="20"/>
                <w:lang w:val="fr-CH"/>
              </w:rPr>
            </w:pPr>
            <w:r w:rsidRPr="004604FE">
              <w:rPr>
                <w:rStyle w:val="highlighted"/>
                <w:rFonts w:ascii="Arial" w:hAnsi="Arial" w:cs="Arial"/>
                <w:sz w:val="20"/>
                <w:lang w:val="fr-CH"/>
              </w:rPr>
              <w:t>Lanières pour porte-bagages</w:t>
            </w:r>
          </w:p>
        </w:tc>
        <w:tc>
          <w:tcPr>
            <w:tcW w:w="3544" w:type="dxa"/>
            <w:tcBorders>
              <w:top w:val="nil"/>
              <w:bottom w:val="double" w:sz="4" w:space="0" w:color="auto"/>
            </w:tcBorders>
            <w:shd w:val="clear" w:color="auto" w:fill="auto"/>
            <w:vAlign w:val="center"/>
          </w:tcPr>
          <w:p w:rsidR="00D8593E" w:rsidRPr="00F74719" w:rsidRDefault="00D8593E" w:rsidP="00D8593E">
            <w:pPr>
              <w:spacing w:after="0" w:line="240" w:lineRule="auto"/>
              <w:rPr>
                <w:rFonts w:ascii="Arial" w:hAnsi="Arial" w:cs="Arial"/>
                <w:sz w:val="20"/>
                <w:szCs w:val="20"/>
                <w:lang w:val="fr-CH"/>
              </w:rPr>
            </w:pPr>
          </w:p>
        </w:tc>
        <w:tc>
          <w:tcPr>
            <w:tcW w:w="762" w:type="dxa"/>
            <w:tcBorders>
              <w:top w:val="nil"/>
              <w:bottom w:val="double" w:sz="4" w:space="0" w:color="auto"/>
            </w:tcBorders>
            <w:shd w:val="clear" w:color="auto" w:fill="auto"/>
            <w:vAlign w:val="center"/>
          </w:tcPr>
          <w:p w:rsidR="00D8593E" w:rsidRPr="00F74719" w:rsidRDefault="00D8593E" w:rsidP="00D8593E">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F74719" w:rsidRDefault="00D8593E" w:rsidP="00D8593E">
            <w:pPr>
              <w:spacing w:after="0" w:line="240" w:lineRule="auto"/>
              <w:rPr>
                <w:rFonts w:ascii="Arial" w:hAnsi="Arial" w:cs="Arial"/>
                <w:noProof/>
                <w:sz w:val="20"/>
                <w:szCs w:val="20"/>
                <w:lang w:val="fr-CH"/>
              </w:rPr>
            </w:pPr>
          </w:p>
        </w:tc>
        <w:tc>
          <w:tcPr>
            <w:tcW w:w="634" w:type="dxa"/>
            <w:tcBorders>
              <w:top w:val="nil"/>
              <w:bottom w:val="double" w:sz="4" w:space="0" w:color="auto"/>
            </w:tcBorders>
            <w:shd w:val="clear" w:color="auto" w:fill="auto"/>
            <w:vAlign w:val="center"/>
          </w:tcPr>
          <w:p w:rsidR="00D8593E" w:rsidRPr="00F74719" w:rsidRDefault="00D8593E" w:rsidP="00D8593E">
            <w:pPr>
              <w:spacing w:after="0" w:line="240" w:lineRule="auto"/>
              <w:ind w:left="-104"/>
              <w:jc w:val="center"/>
              <w:rPr>
                <w:rFonts w:ascii="Arial" w:hAnsi="Arial" w:cs="Arial"/>
                <w:sz w:val="20"/>
                <w:szCs w:val="20"/>
                <w:lang w:val="fr-CH"/>
              </w:rPr>
            </w:pPr>
          </w:p>
        </w:tc>
        <w:tc>
          <w:tcPr>
            <w:tcW w:w="3418" w:type="dxa"/>
            <w:tcBorders>
              <w:top w:val="nil"/>
              <w:bottom w:val="double" w:sz="4" w:space="0" w:color="auto"/>
            </w:tcBorders>
            <w:vAlign w:val="center"/>
          </w:tcPr>
          <w:p w:rsidR="00D8593E" w:rsidRPr="00F74719"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F74719" w:rsidRDefault="00D8593E" w:rsidP="00D8593E">
            <w:pPr>
              <w:spacing w:after="0" w:line="240" w:lineRule="auto"/>
              <w:ind w:left="34"/>
              <w:rPr>
                <w:rFonts w:ascii="Arial" w:hAnsi="Arial" w:cs="Arial"/>
                <w:sz w:val="20"/>
                <w:szCs w:val="20"/>
                <w:lang w:val="fr-CH"/>
              </w:rPr>
            </w:pPr>
          </w:p>
        </w:tc>
      </w:tr>
      <w:tr w:rsidR="00D8593E" w:rsidRPr="00DB6BE6"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E03BE7" w:rsidRDefault="00EF7A92">
            <w:pPr>
              <w:spacing w:after="0"/>
              <w:ind w:left="-108" w:right="-108"/>
              <w:jc w:val="center"/>
              <w:rPr>
                <w:rFonts w:ascii="Arial" w:hAnsi="Arial" w:cs="Arial"/>
                <w:sz w:val="20"/>
                <w:szCs w:val="20"/>
                <w:rPrChange w:id="1515" w:author="CARMINATI Christine" w:date="2019-11-20T07:37:00Z">
                  <w:rPr>
                    <w:rFonts w:ascii="Arial" w:hAnsi="Arial" w:cs="Arial"/>
                    <w:sz w:val="20"/>
                    <w:lang w:val="fr-CH"/>
                  </w:rPr>
                </w:rPrChange>
              </w:rPr>
              <w:pPrChange w:id="1516" w:author="CARMINATI Christine" w:date="2019-11-20T07:37:00Z">
                <w:pPr>
                  <w:jc w:val="center"/>
                </w:pPr>
              </w:pPrChange>
            </w:pPr>
            <w:ins w:id="1517" w:author="CARMINATI Christine" w:date="2019-11-20T07:42:00Z">
              <w:r>
                <w:rPr>
                  <w:rFonts w:ascii="Arial" w:hAnsi="Arial" w:cs="Arial"/>
                  <w:sz w:val="20"/>
                  <w:szCs w:val="20"/>
                </w:rPr>
                <w:t>A</w:t>
              </w:r>
            </w:ins>
          </w:p>
        </w:tc>
        <w:tc>
          <w:tcPr>
            <w:tcW w:w="1134" w:type="dxa"/>
            <w:tcBorders>
              <w:top w:val="double" w:sz="4" w:space="0" w:color="auto"/>
              <w:bottom w:val="nil"/>
            </w:tcBorders>
            <w:shd w:val="clear" w:color="auto" w:fill="F2F2F2" w:themeFill="background1" w:themeFillShade="F2"/>
            <w:vAlign w:val="center"/>
          </w:tcPr>
          <w:p w:rsidR="00D8593E" w:rsidRPr="00364126"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WO-14-149</w:t>
            </w:r>
          </w:p>
        </w:tc>
        <w:tc>
          <w:tcPr>
            <w:tcW w:w="771" w:type="dxa"/>
            <w:tcBorders>
              <w:top w:val="double" w:sz="4" w:space="0" w:color="auto"/>
              <w:bottom w:val="nil"/>
            </w:tcBorders>
            <w:shd w:val="clear" w:color="auto" w:fill="F2F2F2" w:themeFill="background1" w:themeFillShade="F2"/>
            <w:vAlign w:val="center"/>
          </w:tcPr>
          <w:p w:rsidR="00D8593E" w:rsidRPr="00F74719" w:rsidRDefault="00D8593E" w:rsidP="00D8593E">
            <w:pPr>
              <w:spacing w:after="0" w:line="240" w:lineRule="auto"/>
              <w:jc w:val="center"/>
              <w:rPr>
                <w:rFonts w:ascii="Arial" w:hAnsi="Arial" w:cs="Arial"/>
                <w:sz w:val="20"/>
                <w:lang w:val="fr-CH"/>
              </w:rPr>
            </w:pPr>
            <w:r>
              <w:rPr>
                <w:rFonts w:ascii="Arial" w:hAnsi="Arial" w:cs="Arial"/>
                <w:sz w:val="20"/>
                <w:lang w:val="fr-CH"/>
              </w:rPr>
              <w:t>09-06</w:t>
            </w:r>
          </w:p>
        </w:tc>
        <w:tc>
          <w:tcPr>
            <w:tcW w:w="994" w:type="dxa"/>
            <w:tcBorders>
              <w:top w:val="double" w:sz="4" w:space="0" w:color="auto"/>
              <w:bottom w:val="nil"/>
            </w:tcBorders>
            <w:shd w:val="clear" w:color="auto" w:fill="F2F2F2" w:themeFill="background1" w:themeFillShade="F2"/>
            <w:vAlign w:val="center"/>
          </w:tcPr>
          <w:p w:rsidR="00D8593E" w:rsidRPr="00364126" w:rsidRDefault="00D8593E" w:rsidP="00D8593E">
            <w:pPr>
              <w:widowControl w:val="0"/>
              <w:spacing w:after="0" w:line="240" w:lineRule="auto"/>
              <w:jc w:val="center"/>
              <w:rPr>
                <w:rFonts w:ascii="Arial" w:hAnsi="Arial" w:cs="Arial"/>
                <w:sz w:val="20"/>
                <w:lang w:val="fr-CH"/>
              </w:rPr>
            </w:pPr>
          </w:p>
        </w:tc>
        <w:tc>
          <w:tcPr>
            <w:tcW w:w="567" w:type="dxa"/>
            <w:tcBorders>
              <w:top w:val="double" w:sz="4" w:space="0" w:color="auto"/>
              <w:bottom w:val="nil"/>
            </w:tcBorders>
            <w:shd w:val="clear" w:color="auto" w:fill="F2F2F2" w:themeFill="background1" w:themeFillShade="F2"/>
            <w:vAlign w:val="center"/>
          </w:tcPr>
          <w:p w:rsidR="00D8593E" w:rsidRPr="0096653F" w:rsidRDefault="00D8593E" w:rsidP="00D8593E">
            <w:pPr>
              <w:spacing w:after="0" w:line="240" w:lineRule="auto"/>
              <w:jc w:val="center"/>
              <w:rPr>
                <w:rFonts w:ascii="Arial" w:hAnsi="Arial" w:cs="Arial"/>
                <w:sz w:val="20"/>
              </w:rPr>
            </w:pPr>
            <w:r>
              <w:rPr>
                <w:rFonts w:ascii="Arial" w:hAnsi="Arial" w:cs="Arial"/>
                <w:sz w:val="20"/>
              </w:rPr>
              <w:t>EN</w:t>
            </w:r>
          </w:p>
        </w:tc>
        <w:tc>
          <w:tcPr>
            <w:tcW w:w="1227" w:type="dxa"/>
            <w:tcBorders>
              <w:top w:val="double" w:sz="4" w:space="0" w:color="auto"/>
              <w:left w:val="nil"/>
              <w:bottom w:val="nil"/>
            </w:tcBorders>
            <w:shd w:val="clear" w:color="auto" w:fill="F2F2F2" w:themeFill="background1" w:themeFillShade="F2"/>
            <w:vAlign w:val="center"/>
          </w:tcPr>
          <w:p w:rsidR="00D8593E" w:rsidRPr="00364126" w:rsidRDefault="00D8593E" w:rsidP="00D8593E">
            <w:pPr>
              <w:widowControl w:val="0"/>
              <w:spacing w:after="0" w:line="240" w:lineRule="auto"/>
              <w:rPr>
                <w:rFonts w:ascii="Arial" w:hAnsi="Arial" w:cs="Arial"/>
                <w:sz w:val="20"/>
                <w:lang w:val="fr-CH"/>
              </w:rPr>
            </w:pPr>
            <w:r>
              <w:rPr>
                <w:rFonts w:ascii="Arial" w:hAnsi="Arial" w:cs="Arial"/>
                <w:sz w:val="20"/>
                <w:lang w:val="fr-CH"/>
              </w:rPr>
              <w:t>Add</w:t>
            </w:r>
          </w:p>
        </w:tc>
        <w:tc>
          <w:tcPr>
            <w:tcW w:w="3168" w:type="dxa"/>
            <w:tcBorders>
              <w:top w:val="double" w:sz="4" w:space="0" w:color="auto"/>
              <w:bottom w:val="nil"/>
            </w:tcBorders>
            <w:shd w:val="clear" w:color="auto" w:fill="F2F2F2" w:themeFill="background1" w:themeFillShade="F2"/>
            <w:vAlign w:val="center"/>
          </w:tcPr>
          <w:p w:rsidR="00D8593E" w:rsidRPr="00364126" w:rsidRDefault="00D8593E" w:rsidP="00D8593E">
            <w:pPr>
              <w:widowControl w:val="0"/>
              <w:spacing w:after="0" w:line="240" w:lineRule="auto"/>
              <w:rPr>
                <w:rFonts w:ascii="Arial" w:hAnsi="Arial" w:cs="Arial"/>
                <w:sz w:val="20"/>
                <w:lang w:val="fr-CH"/>
              </w:rPr>
            </w:pPr>
          </w:p>
        </w:tc>
        <w:tc>
          <w:tcPr>
            <w:tcW w:w="3544" w:type="dxa"/>
            <w:tcBorders>
              <w:top w:val="double" w:sz="4" w:space="0" w:color="auto"/>
              <w:bottom w:val="nil"/>
            </w:tcBorders>
            <w:shd w:val="clear" w:color="auto" w:fill="F2F2F2" w:themeFill="background1" w:themeFillShade="F2"/>
            <w:vAlign w:val="center"/>
          </w:tcPr>
          <w:p w:rsidR="00D8593E" w:rsidRPr="00DB6BE6" w:rsidRDefault="00D8593E" w:rsidP="00D8593E">
            <w:pPr>
              <w:widowControl w:val="0"/>
              <w:spacing w:after="0" w:line="240" w:lineRule="auto"/>
              <w:rPr>
                <w:rFonts w:ascii="Arial" w:hAnsi="Arial" w:cs="Arial"/>
                <w:sz w:val="20"/>
              </w:rPr>
            </w:pPr>
            <w:r w:rsidRPr="00DB6BE6">
              <w:rPr>
                <w:rFonts w:ascii="Arial" w:hAnsi="Arial" w:cs="Arial"/>
                <w:sz w:val="20"/>
              </w:rPr>
              <w:t xml:space="preserve">Bungee cords for securing </w:t>
            </w:r>
            <w:r>
              <w:rPr>
                <w:rFonts w:ascii="Arial" w:hAnsi="Arial" w:cs="Arial"/>
                <w:sz w:val="20"/>
              </w:rPr>
              <w:t>objects</w:t>
            </w:r>
          </w:p>
        </w:tc>
        <w:tc>
          <w:tcPr>
            <w:tcW w:w="762" w:type="dxa"/>
            <w:tcBorders>
              <w:top w:val="double" w:sz="4" w:space="0" w:color="auto"/>
              <w:bottom w:val="nil"/>
            </w:tcBorders>
            <w:shd w:val="clear" w:color="auto" w:fill="F2F2F2" w:themeFill="background1" w:themeFillShade="F2"/>
            <w:vAlign w:val="center"/>
          </w:tcPr>
          <w:p w:rsidR="00D8593E" w:rsidRPr="00DB6BE6" w:rsidRDefault="00D8593E" w:rsidP="00D8593E">
            <w:pPr>
              <w:widowControl w:val="0"/>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RPr="00DB6BE6" w:rsidRDefault="00D8593E" w:rsidP="00D8593E">
            <w:pPr>
              <w:widowControl w:val="0"/>
              <w:spacing w:after="0" w:line="240" w:lineRule="auto"/>
              <w:rPr>
                <w:rFonts w:ascii="Arial" w:hAnsi="Arial" w:cs="Arial"/>
                <w:sz w:val="20"/>
                <w:szCs w:val="20"/>
              </w:rPr>
            </w:pPr>
            <w:r w:rsidRPr="00DB6BE6">
              <w:rPr>
                <w:rFonts w:ascii="Arial" w:hAnsi="Arial" w:cs="Arial"/>
                <w:noProof/>
                <w:sz w:val="20"/>
                <w:szCs w:val="20"/>
              </w:rPr>
              <w:drawing>
                <wp:inline distT="0" distB="0" distL="0" distR="0" wp14:anchorId="138D7C49" wp14:editId="35E5BBE9">
                  <wp:extent cx="1523290" cy="781050"/>
                  <wp:effectExtent l="0" t="0" r="1270" b="0"/>
                  <wp:docPr id="329" name="Picture 329" descr="C:\Users\Whittingham\AppData\Local\Microsoft\Windows\INetCache\Content.MSO\99EE173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hittingham\AppData\Local\Microsoft\Windows\INetCache\Content.MSO\99EE173C.tmp"/>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534699" cy="786900"/>
                          </a:xfrm>
                          <a:prstGeom prst="rect">
                            <a:avLst/>
                          </a:prstGeom>
                          <a:noFill/>
                          <a:ln>
                            <a:noFill/>
                          </a:ln>
                        </pic:spPr>
                      </pic:pic>
                    </a:graphicData>
                  </a:graphic>
                </wp:inline>
              </w:drawing>
            </w:r>
          </w:p>
        </w:tc>
        <w:tc>
          <w:tcPr>
            <w:tcW w:w="634" w:type="dxa"/>
            <w:tcBorders>
              <w:top w:val="double" w:sz="4" w:space="0" w:color="auto"/>
              <w:bottom w:val="nil"/>
            </w:tcBorders>
            <w:shd w:val="clear" w:color="auto" w:fill="F2F2F2" w:themeFill="background1" w:themeFillShade="F2"/>
            <w:vAlign w:val="center"/>
          </w:tcPr>
          <w:p w:rsidR="00D8593E" w:rsidRPr="00DB6BE6" w:rsidRDefault="00D8593E" w:rsidP="00D8593E">
            <w:pPr>
              <w:widowControl w:val="0"/>
              <w:spacing w:after="0" w:line="240" w:lineRule="auto"/>
              <w:ind w:left="-104"/>
              <w:jc w:val="center"/>
              <w:rPr>
                <w:rFonts w:ascii="Arial" w:hAnsi="Arial" w:cs="Arial"/>
                <w:sz w:val="20"/>
                <w:szCs w:val="20"/>
              </w:rPr>
            </w:pPr>
          </w:p>
        </w:tc>
        <w:tc>
          <w:tcPr>
            <w:tcW w:w="3418" w:type="dxa"/>
            <w:tcBorders>
              <w:top w:val="double" w:sz="4" w:space="0" w:color="auto"/>
              <w:bottom w:val="nil"/>
            </w:tcBorders>
            <w:shd w:val="clear" w:color="auto" w:fill="F2F2F2" w:themeFill="background1" w:themeFillShade="F2"/>
            <w:vAlign w:val="center"/>
          </w:tcPr>
          <w:p w:rsidR="00D8593E" w:rsidRPr="00DB6BE6" w:rsidRDefault="00D8593E" w:rsidP="00D8593E">
            <w:pPr>
              <w:widowControl w:val="0"/>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D8593E" w:rsidRPr="00DB6BE6" w:rsidRDefault="00D8593E" w:rsidP="00D8593E">
            <w:pPr>
              <w:widowControl w:val="0"/>
              <w:spacing w:after="0" w:line="240" w:lineRule="auto"/>
              <w:ind w:left="34"/>
              <w:rPr>
                <w:rFonts w:ascii="Arial" w:hAnsi="Arial" w:cs="Arial"/>
                <w:sz w:val="20"/>
                <w:szCs w:val="20"/>
              </w:rPr>
            </w:pPr>
          </w:p>
        </w:tc>
      </w:tr>
      <w:tr w:rsidR="00D8593E" w:rsidRPr="00D43C00" w:rsidTr="005B3D22">
        <w:trPr>
          <w:cantSplit/>
          <w:trHeight w:val="20"/>
          <w:jc w:val="center"/>
        </w:trPr>
        <w:tc>
          <w:tcPr>
            <w:tcW w:w="432" w:type="dxa"/>
            <w:tcBorders>
              <w:top w:val="nil"/>
              <w:bottom w:val="double" w:sz="4" w:space="0" w:color="auto"/>
            </w:tcBorders>
            <w:vAlign w:val="center"/>
          </w:tcPr>
          <w:p w:rsidR="00D8593E" w:rsidRPr="00E03BE7" w:rsidRDefault="00EF7A92">
            <w:pPr>
              <w:spacing w:after="0"/>
              <w:ind w:left="-108" w:right="-108"/>
              <w:jc w:val="center"/>
              <w:rPr>
                <w:rFonts w:ascii="Arial" w:hAnsi="Arial" w:cs="Arial"/>
                <w:sz w:val="20"/>
                <w:szCs w:val="20"/>
                <w:rPrChange w:id="1518" w:author="CARMINATI Christine" w:date="2019-11-20T07:37:00Z">
                  <w:rPr>
                    <w:rFonts w:ascii="Arial" w:hAnsi="Arial" w:cs="Arial"/>
                    <w:sz w:val="20"/>
                    <w:lang w:val="fr-CH"/>
                  </w:rPr>
                </w:rPrChange>
              </w:rPr>
              <w:pPrChange w:id="1519" w:author="CARMINATI Christine" w:date="2019-11-20T07:37:00Z">
                <w:pPr>
                  <w:jc w:val="center"/>
                </w:pPr>
              </w:pPrChange>
            </w:pPr>
            <w:ins w:id="1520" w:author="CARMINATI Christine" w:date="2019-11-20T07:42:00Z">
              <w:r>
                <w:rPr>
                  <w:rFonts w:ascii="Arial" w:hAnsi="Arial" w:cs="Arial"/>
                  <w:sz w:val="20"/>
                  <w:szCs w:val="20"/>
                </w:rPr>
                <w:t>A</w:t>
              </w:r>
            </w:ins>
          </w:p>
        </w:tc>
        <w:tc>
          <w:tcPr>
            <w:tcW w:w="1134" w:type="dxa"/>
            <w:tcBorders>
              <w:top w:val="nil"/>
              <w:bottom w:val="double" w:sz="4" w:space="0" w:color="auto"/>
            </w:tcBorders>
            <w:shd w:val="clear" w:color="auto" w:fill="auto"/>
            <w:vAlign w:val="center"/>
          </w:tcPr>
          <w:p w:rsidR="00D8593E" w:rsidRPr="00DB6BE6" w:rsidRDefault="00D8593E" w:rsidP="00D8593E">
            <w:pPr>
              <w:spacing w:after="0"/>
              <w:ind w:left="-108" w:right="-108"/>
              <w:jc w:val="center"/>
              <w:rPr>
                <w:rFonts w:ascii="Arial" w:hAnsi="Arial" w:cs="Arial"/>
                <w:sz w:val="20"/>
                <w:szCs w:val="20"/>
              </w:rPr>
            </w:pPr>
            <w:r>
              <w:rPr>
                <w:rFonts w:ascii="Arial" w:hAnsi="Arial" w:cs="Arial"/>
                <w:sz w:val="20"/>
                <w:szCs w:val="20"/>
                <w:lang w:val="fr-CH"/>
              </w:rPr>
              <w:t>WO-14-149</w:t>
            </w:r>
          </w:p>
        </w:tc>
        <w:tc>
          <w:tcPr>
            <w:tcW w:w="771" w:type="dxa"/>
            <w:tcBorders>
              <w:top w:val="nil"/>
              <w:bottom w:val="double" w:sz="4" w:space="0" w:color="auto"/>
            </w:tcBorders>
            <w:shd w:val="clear" w:color="auto" w:fill="auto"/>
            <w:vAlign w:val="center"/>
          </w:tcPr>
          <w:p w:rsidR="00D8593E" w:rsidRPr="00F74719" w:rsidRDefault="00D8593E" w:rsidP="00D8593E">
            <w:pPr>
              <w:spacing w:after="0" w:line="240" w:lineRule="auto"/>
              <w:jc w:val="center"/>
              <w:rPr>
                <w:rFonts w:ascii="Arial" w:hAnsi="Arial" w:cs="Arial"/>
                <w:sz w:val="20"/>
                <w:lang w:val="fr-CH"/>
              </w:rPr>
            </w:pPr>
            <w:r>
              <w:rPr>
                <w:rFonts w:ascii="Arial" w:hAnsi="Arial" w:cs="Arial"/>
                <w:sz w:val="20"/>
                <w:lang w:val="fr-CH"/>
              </w:rPr>
              <w:t>09-06</w:t>
            </w:r>
          </w:p>
        </w:tc>
        <w:tc>
          <w:tcPr>
            <w:tcW w:w="994" w:type="dxa"/>
            <w:tcBorders>
              <w:top w:val="nil"/>
              <w:bottom w:val="double" w:sz="4" w:space="0" w:color="auto"/>
            </w:tcBorders>
            <w:shd w:val="clear" w:color="auto" w:fill="auto"/>
            <w:vAlign w:val="center"/>
          </w:tcPr>
          <w:p w:rsidR="00D8593E" w:rsidRPr="00364126" w:rsidRDefault="00D8593E" w:rsidP="00D8593E">
            <w:pPr>
              <w:widowControl w:val="0"/>
              <w:spacing w:after="0" w:line="240" w:lineRule="auto"/>
              <w:jc w:val="center"/>
              <w:rPr>
                <w:rFonts w:ascii="Arial" w:hAnsi="Arial" w:cs="Arial"/>
                <w:sz w:val="20"/>
                <w:lang w:val="fr-CH"/>
              </w:rPr>
            </w:pPr>
          </w:p>
        </w:tc>
        <w:tc>
          <w:tcPr>
            <w:tcW w:w="567" w:type="dxa"/>
            <w:tcBorders>
              <w:top w:val="nil"/>
              <w:bottom w:val="double" w:sz="4" w:space="0" w:color="auto"/>
            </w:tcBorders>
            <w:shd w:val="clear" w:color="auto" w:fill="auto"/>
            <w:vAlign w:val="center"/>
          </w:tcPr>
          <w:p w:rsidR="00D8593E" w:rsidRPr="0096653F" w:rsidRDefault="00D8593E" w:rsidP="00D8593E">
            <w:pPr>
              <w:spacing w:after="0" w:line="240" w:lineRule="auto"/>
              <w:jc w:val="center"/>
              <w:rPr>
                <w:rFonts w:ascii="Arial" w:hAnsi="Arial" w:cs="Arial"/>
                <w:sz w:val="20"/>
              </w:rPr>
            </w:pPr>
            <w:r>
              <w:rPr>
                <w:rFonts w:ascii="Arial" w:hAnsi="Arial" w:cs="Arial"/>
                <w:sz w:val="20"/>
              </w:rPr>
              <w:t>FR</w:t>
            </w:r>
          </w:p>
        </w:tc>
        <w:tc>
          <w:tcPr>
            <w:tcW w:w="1227" w:type="dxa"/>
            <w:tcBorders>
              <w:top w:val="nil"/>
              <w:left w:val="nil"/>
              <w:bottom w:val="double" w:sz="4" w:space="0" w:color="auto"/>
            </w:tcBorders>
            <w:shd w:val="clear" w:color="auto" w:fill="auto"/>
            <w:vAlign w:val="center"/>
          </w:tcPr>
          <w:p w:rsidR="00D8593E" w:rsidRPr="00364126" w:rsidRDefault="00D8593E" w:rsidP="00D8593E">
            <w:pPr>
              <w:widowControl w:val="0"/>
              <w:spacing w:after="0" w:line="240" w:lineRule="auto"/>
              <w:rPr>
                <w:rFonts w:ascii="Arial" w:hAnsi="Arial" w:cs="Arial"/>
                <w:sz w:val="20"/>
                <w:lang w:val="fr-CH"/>
              </w:rPr>
            </w:pPr>
            <w:r>
              <w:rPr>
                <w:rFonts w:ascii="Arial" w:hAnsi="Arial" w:cs="Arial"/>
                <w:sz w:val="20"/>
                <w:lang w:val="fr-CH"/>
              </w:rPr>
              <w:t>ajouter</w:t>
            </w:r>
          </w:p>
        </w:tc>
        <w:tc>
          <w:tcPr>
            <w:tcW w:w="3168" w:type="dxa"/>
            <w:tcBorders>
              <w:top w:val="nil"/>
              <w:bottom w:val="double" w:sz="4" w:space="0" w:color="auto"/>
            </w:tcBorders>
            <w:shd w:val="clear" w:color="auto" w:fill="auto"/>
            <w:vAlign w:val="center"/>
          </w:tcPr>
          <w:p w:rsidR="00D8593E" w:rsidRPr="00364126" w:rsidRDefault="00D8593E" w:rsidP="00D8593E">
            <w:pPr>
              <w:widowControl w:val="0"/>
              <w:spacing w:after="0" w:line="240" w:lineRule="auto"/>
              <w:rPr>
                <w:rFonts w:ascii="Arial" w:hAnsi="Arial" w:cs="Arial"/>
                <w:sz w:val="20"/>
                <w:lang w:val="fr-CH"/>
              </w:rPr>
            </w:pPr>
          </w:p>
        </w:tc>
        <w:tc>
          <w:tcPr>
            <w:tcW w:w="3544" w:type="dxa"/>
            <w:tcBorders>
              <w:top w:val="nil"/>
              <w:bottom w:val="double" w:sz="4" w:space="0" w:color="auto"/>
            </w:tcBorders>
            <w:shd w:val="clear" w:color="auto" w:fill="auto"/>
            <w:vAlign w:val="center"/>
          </w:tcPr>
          <w:p w:rsidR="00D8593E" w:rsidRPr="00DB6BE6" w:rsidRDefault="00D8593E">
            <w:pPr>
              <w:widowControl w:val="0"/>
              <w:spacing w:after="0" w:line="240" w:lineRule="auto"/>
              <w:rPr>
                <w:rFonts w:ascii="Arial" w:hAnsi="Arial" w:cs="Arial"/>
                <w:sz w:val="20"/>
                <w:lang w:val="fr-CH"/>
              </w:rPr>
            </w:pPr>
            <w:r>
              <w:rPr>
                <w:rFonts w:ascii="Arial" w:hAnsi="Arial" w:cs="Arial"/>
                <w:sz w:val="20"/>
                <w:lang w:val="fr-CH"/>
              </w:rPr>
              <w:t>Tendeurs</w:t>
            </w:r>
            <w:r w:rsidRPr="00DB6BE6">
              <w:rPr>
                <w:rFonts w:ascii="Arial" w:hAnsi="Arial" w:cs="Arial"/>
                <w:sz w:val="20"/>
                <w:lang w:val="fr-CH"/>
              </w:rPr>
              <w:t xml:space="preserve"> </w:t>
            </w:r>
            <w:del w:id="1521" w:author="CARMINATI Christine" w:date="2019-11-20T07:42:00Z">
              <w:r w:rsidRPr="00DB6BE6" w:rsidDel="00EF7A92">
                <w:rPr>
                  <w:rFonts w:ascii="Arial" w:hAnsi="Arial" w:cs="Arial"/>
                  <w:sz w:val="20"/>
                  <w:lang w:val="fr-CH"/>
                </w:rPr>
                <w:delText>élastique</w:delText>
              </w:r>
              <w:r w:rsidDel="00EF7A92">
                <w:rPr>
                  <w:rFonts w:ascii="Arial" w:hAnsi="Arial" w:cs="Arial"/>
                  <w:sz w:val="20"/>
                  <w:lang w:val="fr-CH"/>
                </w:rPr>
                <w:delText xml:space="preserve">s </w:delText>
              </w:r>
            </w:del>
            <w:r>
              <w:rPr>
                <w:rFonts w:ascii="Arial" w:hAnsi="Arial" w:cs="Arial"/>
                <w:sz w:val="20"/>
                <w:lang w:val="fr-CH"/>
              </w:rPr>
              <w:t xml:space="preserve">pour </w:t>
            </w:r>
            <w:r w:rsidRPr="00DB6BE6">
              <w:rPr>
                <w:rFonts w:ascii="Arial" w:hAnsi="Arial" w:cs="Arial"/>
                <w:sz w:val="20"/>
                <w:lang w:val="fr-CH"/>
              </w:rPr>
              <w:t>fixer des objets</w:t>
            </w:r>
          </w:p>
        </w:tc>
        <w:tc>
          <w:tcPr>
            <w:tcW w:w="762" w:type="dxa"/>
            <w:tcBorders>
              <w:top w:val="nil"/>
              <w:bottom w:val="double" w:sz="4" w:space="0" w:color="auto"/>
            </w:tcBorders>
            <w:shd w:val="clear" w:color="auto" w:fill="auto"/>
            <w:vAlign w:val="center"/>
          </w:tcPr>
          <w:p w:rsidR="00D8593E" w:rsidRPr="00364126" w:rsidRDefault="00D8593E" w:rsidP="00D8593E">
            <w:pPr>
              <w:widowControl w:val="0"/>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364126" w:rsidRDefault="00D8593E" w:rsidP="00D8593E">
            <w:pPr>
              <w:widowControl w:val="0"/>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D8593E" w:rsidRPr="00364126" w:rsidRDefault="00D8593E" w:rsidP="00D8593E">
            <w:pPr>
              <w:widowControl w:val="0"/>
              <w:spacing w:after="0" w:line="240" w:lineRule="auto"/>
              <w:ind w:left="-104"/>
              <w:jc w:val="center"/>
              <w:rPr>
                <w:rFonts w:ascii="Arial" w:hAnsi="Arial" w:cs="Arial"/>
                <w:sz w:val="20"/>
                <w:szCs w:val="20"/>
                <w:lang w:val="fr-CH"/>
              </w:rPr>
            </w:pPr>
          </w:p>
        </w:tc>
        <w:tc>
          <w:tcPr>
            <w:tcW w:w="3418" w:type="dxa"/>
            <w:tcBorders>
              <w:top w:val="nil"/>
              <w:bottom w:val="double" w:sz="4" w:space="0" w:color="auto"/>
            </w:tcBorders>
            <w:vAlign w:val="center"/>
          </w:tcPr>
          <w:p w:rsidR="00D8593E" w:rsidRPr="00364126" w:rsidRDefault="00D8593E" w:rsidP="00D8593E">
            <w:pPr>
              <w:widowControl w:val="0"/>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364126" w:rsidRDefault="00D8593E" w:rsidP="00D8593E">
            <w:pPr>
              <w:widowControl w:val="0"/>
              <w:spacing w:after="0" w:line="240" w:lineRule="auto"/>
              <w:ind w:left="34"/>
              <w:rPr>
                <w:rFonts w:ascii="Arial" w:hAnsi="Arial" w:cs="Arial"/>
                <w:sz w:val="20"/>
                <w:szCs w:val="20"/>
                <w:lang w:val="fr-CH"/>
              </w:rPr>
            </w:pPr>
          </w:p>
        </w:tc>
      </w:tr>
      <w:tr w:rsidR="00D8593E" w:rsidRPr="00F37E71"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E03BE7" w:rsidRDefault="00EF7A92">
            <w:pPr>
              <w:spacing w:after="0"/>
              <w:ind w:left="-108" w:right="-108"/>
              <w:jc w:val="center"/>
              <w:rPr>
                <w:rFonts w:ascii="Arial" w:hAnsi="Arial" w:cs="Arial"/>
                <w:sz w:val="20"/>
                <w:szCs w:val="20"/>
                <w:rPrChange w:id="1522" w:author="CARMINATI Christine" w:date="2019-11-20T07:37:00Z">
                  <w:rPr>
                    <w:rFonts w:ascii="Arial" w:hAnsi="Arial" w:cs="Arial"/>
                    <w:sz w:val="20"/>
                    <w:lang w:val="fr-CH"/>
                  </w:rPr>
                </w:rPrChange>
              </w:rPr>
              <w:pPrChange w:id="1523" w:author="CARMINATI Christine" w:date="2019-11-20T07:37:00Z">
                <w:pPr>
                  <w:jc w:val="center"/>
                </w:pPr>
              </w:pPrChange>
            </w:pPr>
            <w:ins w:id="1524" w:author="CARMINATI Christine" w:date="2019-11-20T07:42:00Z">
              <w:r>
                <w:rPr>
                  <w:rFonts w:ascii="Arial" w:hAnsi="Arial" w:cs="Arial"/>
                  <w:sz w:val="20"/>
                  <w:szCs w:val="20"/>
                </w:rPr>
                <w:t>A</w:t>
              </w:r>
            </w:ins>
          </w:p>
        </w:tc>
        <w:tc>
          <w:tcPr>
            <w:tcW w:w="1134" w:type="dxa"/>
            <w:tcBorders>
              <w:top w:val="double" w:sz="4" w:space="0" w:color="auto"/>
              <w:bottom w:val="nil"/>
            </w:tcBorders>
            <w:shd w:val="clear" w:color="auto" w:fill="F2F2F2" w:themeFill="background1" w:themeFillShade="F2"/>
            <w:vAlign w:val="center"/>
          </w:tcPr>
          <w:p w:rsidR="00D8593E" w:rsidRPr="00A60A59"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WO-14-150</w:t>
            </w:r>
          </w:p>
        </w:tc>
        <w:tc>
          <w:tcPr>
            <w:tcW w:w="771" w:type="dxa"/>
            <w:tcBorders>
              <w:top w:val="double" w:sz="4" w:space="0" w:color="auto"/>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Pr>
                <w:rFonts w:ascii="Arial" w:hAnsi="Arial" w:cs="Arial"/>
                <w:sz w:val="20"/>
                <w:lang w:val="fr-CH"/>
              </w:rPr>
              <w:t>09-06</w:t>
            </w:r>
          </w:p>
        </w:tc>
        <w:tc>
          <w:tcPr>
            <w:tcW w:w="994" w:type="dxa"/>
            <w:tcBorders>
              <w:top w:val="double" w:sz="4" w:space="0" w:color="auto"/>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sidRPr="0021496B">
              <w:rPr>
                <w:rFonts w:ascii="Arial" w:hAnsi="Arial" w:cs="Arial"/>
                <w:sz w:val="20"/>
                <w:lang w:val="fr-CH"/>
              </w:rPr>
              <w:t>101603</w:t>
            </w:r>
          </w:p>
        </w:tc>
        <w:tc>
          <w:tcPr>
            <w:tcW w:w="567" w:type="dxa"/>
            <w:tcBorders>
              <w:top w:val="double" w:sz="4" w:space="0" w:color="auto"/>
              <w:bottom w:val="nil"/>
            </w:tcBorders>
            <w:shd w:val="clear" w:color="auto" w:fill="F2F2F2" w:themeFill="background1" w:themeFillShade="F2"/>
            <w:vAlign w:val="center"/>
          </w:tcPr>
          <w:p w:rsidR="00D8593E" w:rsidRPr="00F37E71" w:rsidRDefault="00D8593E" w:rsidP="00D8593E">
            <w:pPr>
              <w:spacing w:after="0" w:line="240" w:lineRule="auto"/>
              <w:jc w:val="center"/>
              <w:rPr>
                <w:rFonts w:ascii="Arial" w:hAnsi="Arial" w:cs="Arial"/>
                <w:sz w:val="20"/>
                <w:lang w:val="fr-CH"/>
              </w:rPr>
            </w:pPr>
            <w:r>
              <w:rPr>
                <w:rFonts w:ascii="Arial" w:hAnsi="Arial" w:cs="Arial"/>
                <w:sz w:val="20"/>
              </w:rPr>
              <w:t>EN</w:t>
            </w:r>
          </w:p>
        </w:tc>
        <w:tc>
          <w:tcPr>
            <w:tcW w:w="1227" w:type="dxa"/>
            <w:tcBorders>
              <w:top w:val="double" w:sz="4" w:space="0" w:color="auto"/>
              <w:left w:val="nil"/>
              <w:bottom w:val="nil"/>
            </w:tcBorders>
            <w:shd w:val="clear" w:color="auto" w:fill="F2F2F2" w:themeFill="background1" w:themeFillShade="F2"/>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lang w:val="fr-CH"/>
              </w:rPr>
              <w:t>Change</w:t>
            </w:r>
          </w:p>
        </w:tc>
        <w:tc>
          <w:tcPr>
            <w:tcW w:w="3168" w:type="dxa"/>
            <w:tcBorders>
              <w:top w:val="double" w:sz="4" w:space="0" w:color="auto"/>
              <w:bottom w:val="nil"/>
            </w:tcBorders>
            <w:shd w:val="clear" w:color="auto" w:fill="F2F2F2" w:themeFill="background1" w:themeFillShade="F2"/>
            <w:vAlign w:val="center"/>
          </w:tcPr>
          <w:p w:rsidR="00D8593E" w:rsidRPr="00F37E71" w:rsidRDefault="00D8593E" w:rsidP="00D8593E">
            <w:pPr>
              <w:spacing w:after="0" w:line="240" w:lineRule="auto"/>
              <w:rPr>
                <w:rFonts w:ascii="Arial" w:hAnsi="Arial" w:cs="Arial"/>
                <w:sz w:val="20"/>
                <w:lang w:val="fr-CH"/>
              </w:rPr>
            </w:pPr>
            <w:r>
              <w:rPr>
                <w:rFonts w:ascii="Arial" w:hAnsi="Arial" w:cs="Arial"/>
                <w:sz w:val="20"/>
                <w:lang w:val="fr-CH"/>
              </w:rPr>
              <w:t>Barrel rims</w:t>
            </w:r>
          </w:p>
        </w:tc>
        <w:tc>
          <w:tcPr>
            <w:tcW w:w="3544" w:type="dxa"/>
            <w:tcBorders>
              <w:top w:val="double" w:sz="4" w:space="0" w:color="auto"/>
              <w:bottom w:val="nil"/>
            </w:tcBorders>
            <w:shd w:val="clear" w:color="auto" w:fill="F2F2F2" w:themeFill="background1" w:themeFillShade="F2"/>
            <w:vAlign w:val="center"/>
          </w:tcPr>
          <w:p w:rsidR="00D8593E" w:rsidRPr="00F37E71" w:rsidRDefault="00D8593E" w:rsidP="00D8593E">
            <w:pPr>
              <w:spacing w:after="0" w:line="240" w:lineRule="auto"/>
              <w:rPr>
                <w:rFonts w:ascii="Arial" w:hAnsi="Arial" w:cs="Arial"/>
                <w:sz w:val="20"/>
                <w:lang w:val="fr-CH"/>
              </w:rPr>
            </w:pPr>
            <w:r w:rsidRPr="0021496B">
              <w:rPr>
                <w:rFonts w:ascii="Arial" w:hAnsi="Arial" w:cs="Arial"/>
                <w:sz w:val="20"/>
                <w:lang w:val="fr-CH"/>
              </w:rPr>
              <w:t>Barrel hoops</w:t>
            </w:r>
          </w:p>
        </w:tc>
        <w:tc>
          <w:tcPr>
            <w:tcW w:w="762" w:type="dxa"/>
            <w:tcBorders>
              <w:top w:val="double" w:sz="4" w:space="0" w:color="auto"/>
              <w:bottom w:val="nil"/>
            </w:tcBorders>
            <w:shd w:val="clear" w:color="auto" w:fill="F2F2F2" w:themeFill="background1" w:themeFillShade="F2"/>
            <w:vAlign w:val="center"/>
          </w:tcPr>
          <w:p w:rsidR="00D8593E" w:rsidRPr="00F37E71" w:rsidRDefault="00D8593E" w:rsidP="00D8593E">
            <w:pPr>
              <w:spacing w:after="0" w:line="240" w:lineRule="auto"/>
              <w:ind w:left="-66"/>
              <w:jc w:val="center"/>
              <w:rPr>
                <w:rFonts w:ascii="Arial" w:hAnsi="Arial" w:cs="Arial"/>
                <w:sz w:val="20"/>
                <w:lang w:val="fr-CH"/>
              </w:rPr>
            </w:pPr>
          </w:p>
        </w:tc>
        <w:tc>
          <w:tcPr>
            <w:tcW w:w="2610" w:type="dxa"/>
            <w:tcBorders>
              <w:top w:val="double" w:sz="4" w:space="0" w:color="auto"/>
              <w:bottom w:val="nil"/>
            </w:tcBorders>
            <w:shd w:val="clear" w:color="auto" w:fill="F2F2F2" w:themeFill="background1" w:themeFillShade="F2"/>
            <w:vAlign w:val="center"/>
          </w:tcPr>
          <w:p w:rsidR="00D8593E" w:rsidRPr="00F37E71" w:rsidRDefault="00D8593E" w:rsidP="00D8593E">
            <w:pPr>
              <w:spacing w:after="0" w:line="240" w:lineRule="auto"/>
              <w:rPr>
                <w:rFonts w:ascii="Arial" w:hAnsi="Arial" w:cs="Arial"/>
                <w:sz w:val="20"/>
                <w:lang w:val="fr-CH"/>
              </w:rPr>
            </w:pPr>
          </w:p>
        </w:tc>
        <w:tc>
          <w:tcPr>
            <w:tcW w:w="634"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ind w:left="-104"/>
              <w:jc w:val="center"/>
              <w:rPr>
                <w:rFonts w:ascii="Arial" w:hAnsi="Arial" w:cs="Arial"/>
                <w:sz w:val="20"/>
                <w:szCs w:val="20"/>
              </w:rPr>
            </w:pPr>
          </w:p>
        </w:tc>
        <w:tc>
          <w:tcPr>
            <w:tcW w:w="3418"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D8593E" w:rsidRPr="007203A2" w:rsidRDefault="00D8593E" w:rsidP="00D8593E">
            <w:pPr>
              <w:spacing w:after="0" w:line="240" w:lineRule="auto"/>
              <w:ind w:left="34"/>
              <w:rPr>
                <w:rFonts w:ascii="Arial" w:hAnsi="Arial" w:cs="Arial"/>
                <w:sz w:val="20"/>
                <w:szCs w:val="20"/>
              </w:rPr>
            </w:pPr>
          </w:p>
        </w:tc>
      </w:tr>
      <w:tr w:rsidR="00D8593E" w:rsidRPr="00F37E71" w:rsidTr="005B3D22">
        <w:trPr>
          <w:cantSplit/>
          <w:trHeight w:val="20"/>
          <w:jc w:val="center"/>
        </w:trPr>
        <w:tc>
          <w:tcPr>
            <w:tcW w:w="432" w:type="dxa"/>
            <w:tcBorders>
              <w:top w:val="nil"/>
              <w:bottom w:val="nil"/>
            </w:tcBorders>
            <w:shd w:val="clear" w:color="auto" w:fill="F2F2F2" w:themeFill="background1" w:themeFillShade="F2"/>
            <w:vAlign w:val="center"/>
          </w:tcPr>
          <w:p w:rsidR="00D8593E" w:rsidRPr="00E03BE7" w:rsidRDefault="00EF7A92">
            <w:pPr>
              <w:spacing w:after="0"/>
              <w:ind w:left="-108" w:right="-108"/>
              <w:jc w:val="center"/>
              <w:rPr>
                <w:rFonts w:ascii="Arial" w:hAnsi="Arial" w:cs="Arial"/>
                <w:sz w:val="20"/>
                <w:szCs w:val="20"/>
                <w:rPrChange w:id="1525" w:author="CARMINATI Christine" w:date="2019-11-20T07:37:00Z">
                  <w:rPr>
                    <w:rFonts w:ascii="Arial" w:hAnsi="Arial" w:cs="Arial"/>
                    <w:sz w:val="20"/>
                    <w:lang w:val="fr-CH"/>
                  </w:rPr>
                </w:rPrChange>
              </w:rPr>
              <w:pPrChange w:id="1526" w:author="CARMINATI Christine" w:date="2019-11-20T07:37:00Z">
                <w:pPr>
                  <w:jc w:val="center"/>
                </w:pPr>
              </w:pPrChange>
            </w:pPr>
            <w:ins w:id="1527" w:author="CARMINATI Christine" w:date="2019-11-20T07:42:00Z">
              <w:r>
                <w:rPr>
                  <w:rFonts w:ascii="Arial" w:hAnsi="Arial" w:cs="Arial"/>
                  <w:sz w:val="20"/>
                  <w:szCs w:val="20"/>
                </w:rPr>
                <w:t>A</w:t>
              </w:r>
            </w:ins>
          </w:p>
        </w:tc>
        <w:tc>
          <w:tcPr>
            <w:tcW w:w="1134" w:type="dxa"/>
            <w:tcBorders>
              <w:top w:val="nil"/>
              <w:bottom w:val="nil"/>
            </w:tcBorders>
            <w:shd w:val="clear" w:color="auto" w:fill="F2F2F2" w:themeFill="background1" w:themeFillShade="F2"/>
            <w:vAlign w:val="center"/>
          </w:tcPr>
          <w:p w:rsidR="00D8593E" w:rsidRPr="00F37E71"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WO-14-150</w:t>
            </w:r>
          </w:p>
        </w:tc>
        <w:tc>
          <w:tcPr>
            <w:tcW w:w="771" w:type="dxa"/>
            <w:tcBorders>
              <w:top w:val="nil"/>
              <w:bottom w:val="nil"/>
            </w:tcBorders>
            <w:shd w:val="clear" w:color="auto" w:fill="F2F2F2" w:themeFill="background1" w:themeFillShade="F2"/>
            <w:vAlign w:val="center"/>
          </w:tcPr>
          <w:p w:rsidR="00D8593E" w:rsidRPr="009B5E58" w:rsidRDefault="00D8593E" w:rsidP="00D8593E">
            <w:pPr>
              <w:spacing w:after="0" w:line="240" w:lineRule="auto"/>
              <w:jc w:val="center"/>
              <w:rPr>
                <w:rFonts w:ascii="Arial" w:hAnsi="Arial" w:cs="Arial"/>
                <w:sz w:val="20"/>
                <w:lang w:val="fr-CH"/>
              </w:rPr>
            </w:pPr>
            <w:r>
              <w:rPr>
                <w:rFonts w:ascii="Arial" w:hAnsi="Arial" w:cs="Arial"/>
                <w:sz w:val="20"/>
                <w:lang w:val="fr-CH"/>
              </w:rPr>
              <w:t>09-06</w:t>
            </w:r>
          </w:p>
        </w:tc>
        <w:tc>
          <w:tcPr>
            <w:tcW w:w="994" w:type="dxa"/>
            <w:tcBorders>
              <w:top w:val="nil"/>
              <w:bottom w:val="nil"/>
            </w:tcBorders>
            <w:shd w:val="clear" w:color="auto" w:fill="F2F2F2" w:themeFill="background1" w:themeFillShade="F2"/>
            <w:vAlign w:val="center"/>
          </w:tcPr>
          <w:p w:rsidR="00D8593E" w:rsidRPr="00E53431" w:rsidRDefault="00D8593E" w:rsidP="00D8593E">
            <w:pPr>
              <w:spacing w:after="0" w:line="240" w:lineRule="auto"/>
              <w:jc w:val="center"/>
              <w:rPr>
                <w:rFonts w:ascii="Arial" w:hAnsi="Arial" w:cs="Arial"/>
                <w:sz w:val="20"/>
                <w:lang w:val="fr-CH"/>
              </w:rPr>
            </w:pPr>
            <w:r w:rsidRPr="0021496B">
              <w:rPr>
                <w:rFonts w:ascii="Arial" w:hAnsi="Arial" w:cs="Arial"/>
                <w:sz w:val="20"/>
                <w:lang w:val="fr-CH"/>
              </w:rPr>
              <w:t>101603</w:t>
            </w:r>
          </w:p>
        </w:tc>
        <w:tc>
          <w:tcPr>
            <w:tcW w:w="567" w:type="dxa"/>
            <w:tcBorders>
              <w:top w:val="nil"/>
              <w:bottom w:val="nil"/>
            </w:tcBorders>
            <w:shd w:val="clear" w:color="auto" w:fill="F2F2F2" w:themeFill="background1" w:themeFillShade="F2"/>
            <w:vAlign w:val="center"/>
          </w:tcPr>
          <w:p w:rsidR="00D8593E" w:rsidRPr="00F37E71" w:rsidRDefault="00D8593E" w:rsidP="00D8593E">
            <w:pPr>
              <w:spacing w:after="0" w:line="240" w:lineRule="auto"/>
              <w:jc w:val="center"/>
              <w:rPr>
                <w:rFonts w:ascii="Arial" w:hAnsi="Arial" w:cs="Arial"/>
                <w:sz w:val="20"/>
                <w:lang w:val="fr-CH"/>
              </w:rPr>
            </w:pPr>
            <w:r>
              <w:rPr>
                <w:rFonts w:ascii="Arial" w:hAnsi="Arial" w:cs="Arial"/>
                <w:sz w:val="20"/>
              </w:rPr>
              <w:t>EN</w:t>
            </w:r>
          </w:p>
        </w:tc>
        <w:tc>
          <w:tcPr>
            <w:tcW w:w="1227" w:type="dxa"/>
            <w:tcBorders>
              <w:top w:val="nil"/>
              <w:left w:val="nil"/>
              <w:bottom w:val="nil"/>
            </w:tcBorders>
            <w:shd w:val="clear" w:color="auto" w:fill="F2F2F2" w:themeFill="background1" w:themeFillShade="F2"/>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lang w:val="fr-CH"/>
              </w:rPr>
              <w:t>Change</w:t>
            </w:r>
          </w:p>
        </w:tc>
        <w:tc>
          <w:tcPr>
            <w:tcW w:w="3168" w:type="dxa"/>
            <w:tcBorders>
              <w:top w:val="nil"/>
              <w:bottom w:val="nil"/>
            </w:tcBorders>
            <w:shd w:val="clear" w:color="auto" w:fill="F2F2F2" w:themeFill="background1" w:themeFillShade="F2"/>
            <w:vAlign w:val="center"/>
          </w:tcPr>
          <w:p w:rsidR="00D8593E" w:rsidRPr="00F37E71" w:rsidRDefault="00D8593E" w:rsidP="00D8593E">
            <w:pPr>
              <w:spacing w:after="0" w:line="240" w:lineRule="auto"/>
              <w:rPr>
                <w:rFonts w:ascii="Arial" w:hAnsi="Arial" w:cs="Arial"/>
                <w:sz w:val="20"/>
                <w:szCs w:val="20"/>
                <w:lang w:val="fr-CH"/>
              </w:rPr>
            </w:pPr>
            <w:r w:rsidRPr="000A06D9">
              <w:rPr>
                <w:rFonts w:ascii="Arial" w:hAnsi="Arial" w:cs="Arial"/>
                <w:sz w:val="20"/>
              </w:rPr>
              <w:t>Hoops for barrels</w:t>
            </w:r>
          </w:p>
        </w:tc>
        <w:tc>
          <w:tcPr>
            <w:tcW w:w="3544" w:type="dxa"/>
            <w:tcBorders>
              <w:top w:val="nil"/>
              <w:bottom w:val="nil"/>
            </w:tcBorders>
            <w:shd w:val="clear" w:color="auto" w:fill="F2F2F2" w:themeFill="background1" w:themeFillShade="F2"/>
            <w:vAlign w:val="center"/>
          </w:tcPr>
          <w:p w:rsidR="00D8593E" w:rsidRPr="00F37E71" w:rsidRDefault="00D8593E" w:rsidP="00D8593E">
            <w:pPr>
              <w:spacing w:after="0" w:line="240" w:lineRule="auto"/>
              <w:rPr>
                <w:rFonts w:ascii="Arial" w:hAnsi="Arial" w:cs="Arial"/>
                <w:sz w:val="20"/>
                <w:szCs w:val="20"/>
                <w:lang w:val="fr-CH"/>
              </w:rPr>
            </w:pPr>
            <w:r w:rsidRPr="0021496B">
              <w:rPr>
                <w:rFonts w:ascii="Arial" w:hAnsi="Arial" w:cs="Arial"/>
                <w:sz w:val="20"/>
                <w:lang w:val="fr-CH"/>
              </w:rPr>
              <w:t>Cask hoops</w:t>
            </w:r>
          </w:p>
        </w:tc>
        <w:tc>
          <w:tcPr>
            <w:tcW w:w="762" w:type="dxa"/>
            <w:tcBorders>
              <w:top w:val="nil"/>
              <w:bottom w:val="nil"/>
            </w:tcBorders>
            <w:shd w:val="clear" w:color="auto" w:fill="F2F2F2" w:themeFill="background1" w:themeFillShade="F2"/>
            <w:vAlign w:val="center"/>
          </w:tcPr>
          <w:p w:rsidR="00D8593E" w:rsidRPr="00F37E71" w:rsidRDefault="00D8593E" w:rsidP="00D8593E">
            <w:pPr>
              <w:spacing w:after="0" w:line="240" w:lineRule="auto"/>
              <w:ind w:left="-66"/>
              <w:jc w:val="center"/>
              <w:rPr>
                <w:rFonts w:ascii="Arial" w:hAnsi="Arial" w:cs="Arial"/>
                <w:sz w:val="20"/>
                <w:lang w:val="fr-CH"/>
              </w:rPr>
            </w:pPr>
          </w:p>
        </w:tc>
        <w:tc>
          <w:tcPr>
            <w:tcW w:w="2610" w:type="dxa"/>
            <w:tcBorders>
              <w:top w:val="nil"/>
              <w:bottom w:val="nil"/>
            </w:tcBorders>
            <w:shd w:val="clear" w:color="auto" w:fill="F2F2F2" w:themeFill="background1" w:themeFillShade="F2"/>
            <w:vAlign w:val="center"/>
          </w:tcPr>
          <w:p w:rsidR="00D8593E" w:rsidRPr="00F37E71" w:rsidRDefault="00D8593E" w:rsidP="00D8593E">
            <w:pPr>
              <w:spacing w:after="0" w:line="240" w:lineRule="auto"/>
              <w:rPr>
                <w:rFonts w:ascii="Arial" w:hAnsi="Arial" w:cs="Arial"/>
                <w:sz w:val="20"/>
                <w:lang w:val="fr-CH"/>
              </w:rPr>
            </w:pPr>
          </w:p>
        </w:tc>
        <w:tc>
          <w:tcPr>
            <w:tcW w:w="634" w:type="dxa"/>
            <w:tcBorders>
              <w:top w:val="nil"/>
              <w:bottom w:val="nil"/>
            </w:tcBorders>
            <w:shd w:val="clear" w:color="auto" w:fill="F2F2F2" w:themeFill="background1" w:themeFillShade="F2"/>
            <w:vAlign w:val="center"/>
          </w:tcPr>
          <w:p w:rsidR="00D8593E" w:rsidRPr="007203A2" w:rsidRDefault="00D8593E" w:rsidP="00D8593E">
            <w:pPr>
              <w:spacing w:after="0" w:line="240" w:lineRule="auto"/>
              <w:ind w:left="-104"/>
              <w:jc w:val="center"/>
              <w:rPr>
                <w:rFonts w:ascii="Arial" w:hAnsi="Arial" w:cs="Arial"/>
                <w:sz w:val="20"/>
                <w:szCs w:val="20"/>
                <w:lang w:val="fr-CH"/>
              </w:rPr>
            </w:pPr>
          </w:p>
        </w:tc>
        <w:tc>
          <w:tcPr>
            <w:tcW w:w="3418" w:type="dxa"/>
            <w:tcBorders>
              <w:top w:val="nil"/>
              <w:bottom w:val="nil"/>
            </w:tcBorders>
            <w:shd w:val="clear" w:color="auto" w:fill="F2F2F2" w:themeFill="background1" w:themeFillShade="F2"/>
            <w:vAlign w:val="center"/>
          </w:tcPr>
          <w:p w:rsidR="00D8593E" w:rsidRPr="007203A2" w:rsidRDefault="00D8593E" w:rsidP="00D8593E">
            <w:pPr>
              <w:spacing w:after="0" w:line="240" w:lineRule="auto"/>
              <w:rPr>
                <w:rFonts w:ascii="Arial" w:hAnsi="Arial" w:cs="Arial"/>
                <w:sz w:val="20"/>
                <w:szCs w:val="20"/>
                <w:lang w:val="fr-CH"/>
              </w:rPr>
            </w:pPr>
          </w:p>
        </w:tc>
        <w:tc>
          <w:tcPr>
            <w:tcW w:w="3507" w:type="dxa"/>
            <w:tcBorders>
              <w:top w:val="nil"/>
              <w:bottom w:val="nil"/>
            </w:tcBorders>
            <w:shd w:val="clear" w:color="auto" w:fill="F2F2F2" w:themeFill="background1" w:themeFillShade="F2"/>
            <w:vAlign w:val="center"/>
          </w:tcPr>
          <w:p w:rsidR="00D8593E" w:rsidRPr="007203A2" w:rsidRDefault="00D8593E" w:rsidP="00D8593E">
            <w:pPr>
              <w:spacing w:after="0" w:line="240" w:lineRule="auto"/>
              <w:ind w:left="34"/>
              <w:rPr>
                <w:rFonts w:ascii="Arial" w:hAnsi="Arial" w:cs="Arial"/>
                <w:sz w:val="20"/>
                <w:szCs w:val="20"/>
                <w:lang w:val="fr-CH"/>
              </w:rPr>
            </w:pPr>
          </w:p>
        </w:tc>
      </w:tr>
      <w:tr w:rsidR="00D8593E" w:rsidRPr="00773DE9" w:rsidTr="005B3D22">
        <w:trPr>
          <w:cantSplit/>
          <w:trHeight w:val="20"/>
          <w:jc w:val="center"/>
        </w:trPr>
        <w:tc>
          <w:tcPr>
            <w:tcW w:w="432" w:type="dxa"/>
            <w:tcBorders>
              <w:top w:val="nil"/>
              <w:bottom w:val="nil"/>
            </w:tcBorders>
            <w:vAlign w:val="center"/>
          </w:tcPr>
          <w:p w:rsidR="00D8593E" w:rsidRPr="00E03BE7" w:rsidRDefault="00EF7A92">
            <w:pPr>
              <w:spacing w:after="0"/>
              <w:ind w:left="-108" w:right="-108"/>
              <w:jc w:val="center"/>
              <w:rPr>
                <w:rFonts w:ascii="Arial" w:hAnsi="Arial" w:cs="Arial"/>
                <w:sz w:val="20"/>
                <w:szCs w:val="20"/>
                <w:rPrChange w:id="1528" w:author="CARMINATI Christine" w:date="2019-11-20T07:37:00Z">
                  <w:rPr>
                    <w:rFonts w:ascii="Arial" w:hAnsi="Arial" w:cs="Arial"/>
                    <w:sz w:val="20"/>
                    <w:lang w:val="fr-CH"/>
                  </w:rPr>
                </w:rPrChange>
              </w:rPr>
              <w:pPrChange w:id="1529" w:author="CARMINATI Christine" w:date="2019-11-20T07:37:00Z">
                <w:pPr>
                  <w:jc w:val="center"/>
                </w:pPr>
              </w:pPrChange>
            </w:pPr>
            <w:ins w:id="1530" w:author="CARMINATI Christine" w:date="2019-11-20T07:42:00Z">
              <w:r>
                <w:rPr>
                  <w:rFonts w:ascii="Arial" w:hAnsi="Arial" w:cs="Arial"/>
                  <w:sz w:val="20"/>
                  <w:szCs w:val="20"/>
                </w:rPr>
                <w:t>A</w:t>
              </w:r>
            </w:ins>
          </w:p>
        </w:tc>
        <w:tc>
          <w:tcPr>
            <w:tcW w:w="1134" w:type="dxa"/>
            <w:tcBorders>
              <w:top w:val="nil"/>
              <w:bottom w:val="nil"/>
            </w:tcBorders>
            <w:shd w:val="clear" w:color="auto" w:fill="auto"/>
            <w:vAlign w:val="center"/>
          </w:tcPr>
          <w:p w:rsidR="00D8593E" w:rsidRPr="00F37E71"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WO-14-150</w:t>
            </w:r>
          </w:p>
        </w:tc>
        <w:tc>
          <w:tcPr>
            <w:tcW w:w="771" w:type="dxa"/>
            <w:tcBorders>
              <w:top w:val="nil"/>
              <w:bottom w:val="nil"/>
            </w:tcBorders>
            <w:shd w:val="clear" w:color="auto" w:fill="auto"/>
            <w:vAlign w:val="center"/>
          </w:tcPr>
          <w:p w:rsidR="00D8593E" w:rsidRPr="009B5E58" w:rsidRDefault="00D8593E" w:rsidP="00D8593E">
            <w:pPr>
              <w:spacing w:after="0" w:line="240" w:lineRule="auto"/>
              <w:jc w:val="center"/>
              <w:rPr>
                <w:rFonts w:ascii="Arial" w:hAnsi="Arial" w:cs="Arial"/>
                <w:sz w:val="20"/>
                <w:lang w:val="fr-CH"/>
              </w:rPr>
            </w:pPr>
            <w:r>
              <w:rPr>
                <w:rFonts w:ascii="Arial" w:hAnsi="Arial" w:cs="Arial"/>
                <w:sz w:val="20"/>
                <w:lang w:val="fr-CH"/>
              </w:rPr>
              <w:t>09-06</w:t>
            </w:r>
          </w:p>
        </w:tc>
        <w:tc>
          <w:tcPr>
            <w:tcW w:w="994" w:type="dxa"/>
            <w:tcBorders>
              <w:top w:val="nil"/>
              <w:bottom w:val="nil"/>
            </w:tcBorders>
            <w:shd w:val="clear" w:color="auto" w:fill="auto"/>
            <w:vAlign w:val="center"/>
          </w:tcPr>
          <w:p w:rsidR="00D8593E" w:rsidRPr="009B5E58" w:rsidRDefault="00D8593E" w:rsidP="00D8593E">
            <w:pPr>
              <w:spacing w:after="0" w:line="240" w:lineRule="auto"/>
              <w:jc w:val="center"/>
              <w:rPr>
                <w:rFonts w:ascii="Arial" w:hAnsi="Arial" w:cs="Arial"/>
                <w:sz w:val="20"/>
                <w:lang w:val="fr-CH"/>
              </w:rPr>
            </w:pPr>
            <w:r w:rsidRPr="0021496B">
              <w:rPr>
                <w:rFonts w:ascii="Arial" w:hAnsi="Arial" w:cs="Arial"/>
                <w:sz w:val="20"/>
                <w:lang w:val="fr-CH"/>
              </w:rPr>
              <w:t>101603</w:t>
            </w:r>
          </w:p>
        </w:tc>
        <w:tc>
          <w:tcPr>
            <w:tcW w:w="567" w:type="dxa"/>
            <w:tcBorders>
              <w:top w:val="nil"/>
              <w:bottom w:val="nil"/>
            </w:tcBorders>
            <w:shd w:val="clear" w:color="auto" w:fill="auto"/>
            <w:vAlign w:val="center"/>
          </w:tcPr>
          <w:p w:rsidR="00D8593E" w:rsidRPr="00F37E71" w:rsidRDefault="00D8593E" w:rsidP="00D8593E">
            <w:pPr>
              <w:spacing w:after="0" w:line="240" w:lineRule="auto"/>
              <w:jc w:val="center"/>
              <w:rPr>
                <w:rFonts w:ascii="Arial" w:hAnsi="Arial" w:cs="Arial"/>
                <w:sz w:val="20"/>
                <w:lang w:val="fr-CH"/>
              </w:rPr>
            </w:pPr>
            <w:r>
              <w:rPr>
                <w:rFonts w:ascii="Arial" w:hAnsi="Arial" w:cs="Arial"/>
                <w:sz w:val="20"/>
              </w:rPr>
              <w:t>FR</w:t>
            </w:r>
          </w:p>
        </w:tc>
        <w:tc>
          <w:tcPr>
            <w:tcW w:w="1227" w:type="dxa"/>
            <w:tcBorders>
              <w:top w:val="nil"/>
              <w:left w:val="nil"/>
              <w:bottom w:val="nil"/>
            </w:tcBorders>
            <w:shd w:val="clear" w:color="auto" w:fill="auto"/>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szCs w:val="20"/>
              </w:rPr>
              <w:t>--</w:t>
            </w:r>
          </w:p>
        </w:tc>
        <w:tc>
          <w:tcPr>
            <w:tcW w:w="3168" w:type="dxa"/>
            <w:tcBorders>
              <w:top w:val="nil"/>
              <w:bottom w:val="nil"/>
            </w:tcBorders>
            <w:shd w:val="clear" w:color="auto" w:fill="auto"/>
            <w:vAlign w:val="center"/>
          </w:tcPr>
          <w:p w:rsidR="00D8593E" w:rsidRPr="00596C28" w:rsidRDefault="00D8593E" w:rsidP="00D8593E">
            <w:pPr>
              <w:spacing w:after="0" w:line="240" w:lineRule="auto"/>
              <w:rPr>
                <w:rFonts w:ascii="Arial" w:hAnsi="Arial" w:cs="Arial"/>
                <w:sz w:val="20"/>
                <w:lang w:val="fr-CH"/>
              </w:rPr>
            </w:pPr>
            <w:r w:rsidRPr="0021496B">
              <w:rPr>
                <w:rFonts w:ascii="Arial" w:hAnsi="Arial" w:cs="Arial"/>
                <w:sz w:val="20"/>
                <w:lang w:val="fr-CH"/>
              </w:rPr>
              <w:t>Cercles pour tonneaux</w:t>
            </w:r>
          </w:p>
        </w:tc>
        <w:tc>
          <w:tcPr>
            <w:tcW w:w="3544" w:type="dxa"/>
            <w:tcBorders>
              <w:top w:val="nil"/>
              <w:bottom w:val="nil"/>
            </w:tcBorders>
            <w:shd w:val="clear" w:color="auto" w:fill="auto"/>
            <w:vAlign w:val="center"/>
          </w:tcPr>
          <w:p w:rsidR="00D8593E" w:rsidRPr="00596C28" w:rsidRDefault="00D8593E" w:rsidP="00D8593E">
            <w:pPr>
              <w:spacing w:after="0" w:line="240" w:lineRule="auto"/>
              <w:rPr>
                <w:rFonts w:ascii="Arial" w:hAnsi="Arial" w:cs="Arial"/>
                <w:sz w:val="20"/>
                <w:lang w:val="fr-CH"/>
              </w:rPr>
            </w:pPr>
          </w:p>
        </w:tc>
        <w:tc>
          <w:tcPr>
            <w:tcW w:w="762" w:type="dxa"/>
            <w:tcBorders>
              <w:top w:val="nil"/>
              <w:bottom w:val="nil"/>
            </w:tcBorders>
            <w:shd w:val="clear" w:color="auto" w:fill="auto"/>
            <w:vAlign w:val="center"/>
          </w:tcPr>
          <w:p w:rsidR="00D8593E" w:rsidRPr="00327C2A" w:rsidRDefault="00D8593E" w:rsidP="00D8593E">
            <w:pPr>
              <w:spacing w:after="0" w:line="240" w:lineRule="auto"/>
              <w:ind w:left="-66"/>
              <w:jc w:val="center"/>
              <w:rPr>
                <w:rFonts w:ascii="Arial" w:hAnsi="Arial" w:cs="Arial"/>
                <w:sz w:val="20"/>
                <w:lang w:val="fr-CH"/>
              </w:rPr>
            </w:pPr>
          </w:p>
        </w:tc>
        <w:tc>
          <w:tcPr>
            <w:tcW w:w="2610" w:type="dxa"/>
            <w:tcBorders>
              <w:top w:val="nil"/>
              <w:bottom w:val="nil"/>
            </w:tcBorders>
            <w:shd w:val="clear" w:color="auto" w:fill="auto"/>
            <w:vAlign w:val="center"/>
          </w:tcPr>
          <w:p w:rsidR="00D8593E" w:rsidRPr="00327C2A" w:rsidRDefault="00D8593E" w:rsidP="00D8593E">
            <w:pPr>
              <w:spacing w:after="0" w:line="240" w:lineRule="auto"/>
              <w:rPr>
                <w:rFonts w:ascii="Arial" w:hAnsi="Arial" w:cs="Arial"/>
                <w:sz w:val="20"/>
                <w:lang w:val="fr-CH"/>
              </w:rPr>
            </w:pPr>
          </w:p>
        </w:tc>
        <w:tc>
          <w:tcPr>
            <w:tcW w:w="634" w:type="dxa"/>
            <w:tcBorders>
              <w:top w:val="nil"/>
              <w:bottom w:val="nil"/>
            </w:tcBorders>
            <w:shd w:val="clear" w:color="auto" w:fill="auto"/>
            <w:vAlign w:val="center"/>
          </w:tcPr>
          <w:p w:rsidR="00D8593E" w:rsidRPr="007203A2" w:rsidRDefault="00D8593E" w:rsidP="00D8593E">
            <w:pPr>
              <w:spacing w:after="0" w:line="240" w:lineRule="auto"/>
              <w:ind w:left="-104"/>
              <w:jc w:val="center"/>
              <w:rPr>
                <w:rFonts w:ascii="Arial" w:hAnsi="Arial" w:cs="Arial"/>
                <w:sz w:val="20"/>
                <w:szCs w:val="20"/>
              </w:rPr>
            </w:pPr>
          </w:p>
        </w:tc>
        <w:tc>
          <w:tcPr>
            <w:tcW w:w="3418" w:type="dxa"/>
            <w:tcBorders>
              <w:top w:val="nil"/>
              <w:bottom w:val="nil"/>
            </w:tcBorders>
            <w:vAlign w:val="center"/>
          </w:tcPr>
          <w:p w:rsidR="00D8593E" w:rsidRPr="007203A2" w:rsidRDefault="00D8593E" w:rsidP="00D8593E">
            <w:pPr>
              <w:spacing w:after="0" w:line="240" w:lineRule="auto"/>
              <w:rPr>
                <w:rFonts w:ascii="Arial" w:hAnsi="Arial" w:cs="Arial"/>
                <w:sz w:val="20"/>
                <w:szCs w:val="20"/>
              </w:rPr>
            </w:pPr>
          </w:p>
        </w:tc>
        <w:tc>
          <w:tcPr>
            <w:tcW w:w="3507" w:type="dxa"/>
            <w:tcBorders>
              <w:top w:val="nil"/>
              <w:bottom w:val="nil"/>
            </w:tcBorders>
            <w:vAlign w:val="center"/>
          </w:tcPr>
          <w:p w:rsidR="00D8593E" w:rsidRPr="007203A2" w:rsidRDefault="00D8593E" w:rsidP="00D8593E">
            <w:pPr>
              <w:spacing w:after="0" w:line="240" w:lineRule="auto"/>
              <w:ind w:left="34"/>
              <w:rPr>
                <w:rFonts w:ascii="Arial" w:hAnsi="Arial" w:cs="Arial"/>
                <w:sz w:val="20"/>
                <w:szCs w:val="20"/>
              </w:rPr>
            </w:pPr>
          </w:p>
        </w:tc>
      </w:tr>
      <w:tr w:rsidR="00D8593E" w:rsidRPr="00773DE9" w:rsidTr="005B3D22">
        <w:trPr>
          <w:cantSplit/>
          <w:trHeight w:val="20"/>
          <w:jc w:val="center"/>
        </w:trPr>
        <w:tc>
          <w:tcPr>
            <w:tcW w:w="432" w:type="dxa"/>
            <w:tcBorders>
              <w:top w:val="nil"/>
              <w:bottom w:val="double" w:sz="4" w:space="0" w:color="auto"/>
            </w:tcBorders>
            <w:vAlign w:val="center"/>
          </w:tcPr>
          <w:p w:rsidR="00D8593E" w:rsidRPr="00E03BE7" w:rsidRDefault="00EF7A92">
            <w:pPr>
              <w:spacing w:after="0"/>
              <w:ind w:left="-108" w:right="-108"/>
              <w:jc w:val="center"/>
              <w:rPr>
                <w:rFonts w:ascii="Arial" w:hAnsi="Arial" w:cs="Arial"/>
                <w:sz w:val="20"/>
                <w:szCs w:val="20"/>
                <w:rPrChange w:id="1531" w:author="CARMINATI Christine" w:date="2019-11-20T07:37:00Z">
                  <w:rPr>
                    <w:rFonts w:ascii="Arial" w:hAnsi="Arial" w:cs="Arial"/>
                    <w:sz w:val="20"/>
                    <w:lang w:val="fr-CH"/>
                  </w:rPr>
                </w:rPrChange>
              </w:rPr>
              <w:pPrChange w:id="1532" w:author="CARMINATI Christine" w:date="2019-11-20T07:37:00Z">
                <w:pPr>
                  <w:jc w:val="center"/>
                </w:pPr>
              </w:pPrChange>
            </w:pPr>
            <w:ins w:id="1533" w:author="CARMINATI Christine" w:date="2019-11-20T07:42:00Z">
              <w:r>
                <w:rPr>
                  <w:rFonts w:ascii="Arial" w:hAnsi="Arial" w:cs="Arial"/>
                  <w:sz w:val="20"/>
                  <w:szCs w:val="20"/>
                </w:rPr>
                <w:t>A</w:t>
              </w:r>
            </w:ins>
          </w:p>
        </w:tc>
        <w:tc>
          <w:tcPr>
            <w:tcW w:w="1134" w:type="dxa"/>
            <w:tcBorders>
              <w:top w:val="nil"/>
              <w:bottom w:val="double" w:sz="4" w:space="0" w:color="auto"/>
            </w:tcBorders>
            <w:shd w:val="clear" w:color="auto" w:fill="auto"/>
            <w:vAlign w:val="center"/>
          </w:tcPr>
          <w:p w:rsidR="00D8593E" w:rsidRPr="00A60A59"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WO-14-150</w:t>
            </w:r>
          </w:p>
        </w:tc>
        <w:tc>
          <w:tcPr>
            <w:tcW w:w="771" w:type="dxa"/>
            <w:tcBorders>
              <w:top w:val="nil"/>
              <w:bottom w:val="double" w:sz="4" w:space="0" w:color="auto"/>
            </w:tcBorders>
            <w:shd w:val="clear" w:color="auto" w:fill="auto"/>
            <w:vAlign w:val="center"/>
          </w:tcPr>
          <w:p w:rsidR="00D8593E" w:rsidRPr="009B5E58" w:rsidRDefault="00D8593E" w:rsidP="00D8593E">
            <w:pPr>
              <w:spacing w:after="0" w:line="240" w:lineRule="auto"/>
              <w:jc w:val="center"/>
              <w:rPr>
                <w:rFonts w:ascii="Arial" w:hAnsi="Arial" w:cs="Arial"/>
                <w:sz w:val="20"/>
                <w:lang w:val="fr-CH"/>
              </w:rPr>
            </w:pPr>
            <w:r>
              <w:rPr>
                <w:rFonts w:ascii="Arial" w:hAnsi="Arial" w:cs="Arial"/>
                <w:sz w:val="20"/>
                <w:lang w:val="fr-CH"/>
              </w:rPr>
              <w:t>09-06</w:t>
            </w:r>
          </w:p>
        </w:tc>
        <w:tc>
          <w:tcPr>
            <w:tcW w:w="994" w:type="dxa"/>
            <w:tcBorders>
              <w:top w:val="nil"/>
              <w:bottom w:val="double" w:sz="4" w:space="0" w:color="auto"/>
            </w:tcBorders>
            <w:shd w:val="clear" w:color="auto" w:fill="auto"/>
            <w:vAlign w:val="center"/>
          </w:tcPr>
          <w:p w:rsidR="00D8593E" w:rsidRPr="00E53431" w:rsidRDefault="00D8593E" w:rsidP="00D8593E">
            <w:pPr>
              <w:spacing w:after="0" w:line="240" w:lineRule="auto"/>
              <w:jc w:val="center"/>
              <w:rPr>
                <w:rFonts w:ascii="Arial" w:hAnsi="Arial" w:cs="Arial"/>
                <w:sz w:val="20"/>
                <w:lang w:val="fr-CH"/>
              </w:rPr>
            </w:pPr>
            <w:r w:rsidRPr="0021496B">
              <w:rPr>
                <w:rFonts w:ascii="Arial" w:hAnsi="Arial" w:cs="Arial"/>
                <w:sz w:val="20"/>
                <w:lang w:val="fr-CH"/>
              </w:rPr>
              <w:t>101603</w:t>
            </w:r>
          </w:p>
        </w:tc>
        <w:tc>
          <w:tcPr>
            <w:tcW w:w="567" w:type="dxa"/>
            <w:tcBorders>
              <w:top w:val="nil"/>
              <w:bottom w:val="double" w:sz="4" w:space="0" w:color="auto"/>
            </w:tcBorders>
            <w:shd w:val="clear" w:color="auto" w:fill="auto"/>
            <w:vAlign w:val="center"/>
          </w:tcPr>
          <w:p w:rsidR="00D8593E" w:rsidRPr="00F37E71" w:rsidRDefault="00D8593E" w:rsidP="00D8593E">
            <w:pPr>
              <w:spacing w:after="0" w:line="240" w:lineRule="auto"/>
              <w:jc w:val="center"/>
              <w:rPr>
                <w:rFonts w:ascii="Arial" w:hAnsi="Arial" w:cs="Arial"/>
                <w:sz w:val="20"/>
                <w:lang w:val="fr-CH"/>
              </w:rPr>
            </w:pPr>
            <w:r>
              <w:rPr>
                <w:rFonts w:ascii="Arial" w:hAnsi="Arial" w:cs="Arial"/>
                <w:sz w:val="20"/>
              </w:rPr>
              <w:t>FR</w:t>
            </w:r>
          </w:p>
        </w:tc>
        <w:tc>
          <w:tcPr>
            <w:tcW w:w="1227" w:type="dxa"/>
            <w:tcBorders>
              <w:top w:val="nil"/>
              <w:left w:val="nil"/>
              <w:bottom w:val="double" w:sz="4" w:space="0" w:color="auto"/>
            </w:tcBorders>
            <w:shd w:val="clear" w:color="auto" w:fill="auto"/>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szCs w:val="20"/>
              </w:rPr>
              <w:t>--</w:t>
            </w:r>
          </w:p>
        </w:tc>
        <w:tc>
          <w:tcPr>
            <w:tcW w:w="3168" w:type="dxa"/>
            <w:tcBorders>
              <w:top w:val="nil"/>
              <w:bottom w:val="double" w:sz="4" w:space="0" w:color="auto"/>
            </w:tcBorders>
            <w:shd w:val="clear" w:color="auto" w:fill="auto"/>
            <w:vAlign w:val="center"/>
          </w:tcPr>
          <w:p w:rsidR="00D8593E" w:rsidRPr="00596C28" w:rsidRDefault="00D8593E" w:rsidP="00D8593E">
            <w:pPr>
              <w:spacing w:after="0" w:line="240" w:lineRule="auto"/>
              <w:rPr>
                <w:rFonts w:ascii="Arial" w:hAnsi="Arial" w:cs="Arial"/>
                <w:sz w:val="20"/>
                <w:szCs w:val="20"/>
                <w:lang w:val="fr-CH"/>
              </w:rPr>
            </w:pPr>
            <w:r w:rsidRPr="0021496B">
              <w:rPr>
                <w:rFonts w:ascii="Arial" w:hAnsi="Arial" w:cs="Arial"/>
                <w:sz w:val="20"/>
                <w:lang w:val="fr-CH"/>
              </w:rPr>
              <w:t>Cercles pour fûts</w:t>
            </w:r>
          </w:p>
        </w:tc>
        <w:tc>
          <w:tcPr>
            <w:tcW w:w="3544" w:type="dxa"/>
            <w:tcBorders>
              <w:top w:val="nil"/>
              <w:bottom w:val="double" w:sz="4" w:space="0" w:color="auto"/>
            </w:tcBorders>
            <w:shd w:val="clear" w:color="auto" w:fill="auto"/>
            <w:vAlign w:val="center"/>
          </w:tcPr>
          <w:p w:rsidR="00D8593E" w:rsidRPr="00596C28" w:rsidRDefault="00D8593E" w:rsidP="00D8593E">
            <w:pPr>
              <w:spacing w:after="0" w:line="240" w:lineRule="auto"/>
              <w:rPr>
                <w:rFonts w:ascii="Arial" w:hAnsi="Arial" w:cs="Arial"/>
                <w:sz w:val="20"/>
                <w:szCs w:val="20"/>
                <w:lang w:val="fr-CH"/>
              </w:rPr>
            </w:pPr>
          </w:p>
        </w:tc>
        <w:tc>
          <w:tcPr>
            <w:tcW w:w="762" w:type="dxa"/>
            <w:tcBorders>
              <w:top w:val="nil"/>
              <w:bottom w:val="double" w:sz="4" w:space="0" w:color="auto"/>
            </w:tcBorders>
            <w:shd w:val="clear" w:color="auto" w:fill="auto"/>
            <w:vAlign w:val="center"/>
          </w:tcPr>
          <w:p w:rsidR="00D8593E" w:rsidRPr="00327C2A" w:rsidRDefault="00D8593E" w:rsidP="00D8593E">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327C2A" w:rsidRDefault="00D8593E" w:rsidP="00D8593E">
            <w:pPr>
              <w:spacing w:after="0" w:line="240" w:lineRule="auto"/>
              <w:rPr>
                <w:rFonts w:ascii="Arial" w:hAnsi="Arial" w:cs="Arial"/>
                <w:sz w:val="20"/>
                <w:lang w:val="fr-CH"/>
              </w:rPr>
            </w:pPr>
          </w:p>
        </w:tc>
        <w:tc>
          <w:tcPr>
            <w:tcW w:w="634" w:type="dxa"/>
            <w:tcBorders>
              <w:top w:val="nil"/>
              <w:bottom w:val="double" w:sz="4" w:space="0" w:color="auto"/>
            </w:tcBorders>
            <w:shd w:val="clear" w:color="auto" w:fill="auto"/>
            <w:vAlign w:val="center"/>
          </w:tcPr>
          <w:p w:rsidR="00D8593E" w:rsidRPr="007203A2" w:rsidRDefault="00D8593E" w:rsidP="00D8593E">
            <w:pPr>
              <w:spacing w:after="0" w:line="240" w:lineRule="auto"/>
              <w:ind w:left="-104"/>
              <w:jc w:val="center"/>
              <w:rPr>
                <w:rFonts w:ascii="Arial" w:hAnsi="Arial" w:cs="Arial"/>
                <w:sz w:val="20"/>
                <w:szCs w:val="20"/>
                <w:lang w:val="fr-CH"/>
              </w:rPr>
            </w:pPr>
          </w:p>
        </w:tc>
        <w:tc>
          <w:tcPr>
            <w:tcW w:w="3418" w:type="dxa"/>
            <w:tcBorders>
              <w:top w:val="nil"/>
              <w:bottom w:val="double" w:sz="4" w:space="0" w:color="auto"/>
            </w:tcBorders>
            <w:vAlign w:val="center"/>
          </w:tcPr>
          <w:p w:rsidR="00D8593E" w:rsidRPr="007203A2"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7203A2" w:rsidRDefault="00D8593E" w:rsidP="00D8593E">
            <w:pPr>
              <w:spacing w:after="0" w:line="240" w:lineRule="auto"/>
              <w:ind w:left="34"/>
              <w:rPr>
                <w:rFonts w:ascii="Arial" w:hAnsi="Arial" w:cs="Arial"/>
                <w:sz w:val="20"/>
                <w:szCs w:val="20"/>
                <w:lang w:val="fr-CH"/>
              </w:rPr>
            </w:pPr>
          </w:p>
        </w:tc>
      </w:tr>
      <w:tr w:rsidR="00D8593E" w:rsidRPr="007C3725"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E03BE7" w:rsidRDefault="00BC53F1">
            <w:pPr>
              <w:spacing w:after="0"/>
              <w:ind w:left="-108" w:right="-108"/>
              <w:jc w:val="center"/>
              <w:rPr>
                <w:rFonts w:ascii="Arial" w:hAnsi="Arial" w:cs="Arial"/>
                <w:sz w:val="20"/>
                <w:szCs w:val="20"/>
                <w:rPrChange w:id="1534" w:author="CARMINATI Christine" w:date="2019-11-20T07:37:00Z">
                  <w:rPr>
                    <w:rFonts w:ascii="Arial" w:hAnsi="Arial" w:cs="Arial"/>
                    <w:sz w:val="20"/>
                    <w:lang w:val="fr-CH"/>
                  </w:rPr>
                </w:rPrChange>
              </w:rPr>
              <w:pPrChange w:id="1535" w:author="CARMINATI Christine" w:date="2019-11-20T07:37:00Z">
                <w:pPr>
                  <w:jc w:val="center"/>
                </w:pPr>
              </w:pPrChange>
            </w:pPr>
            <w:ins w:id="1536" w:author="CARMINATI Christine" w:date="2019-11-20T07:44:00Z">
              <w:r>
                <w:rPr>
                  <w:rFonts w:ascii="Arial" w:hAnsi="Arial" w:cs="Arial"/>
                  <w:sz w:val="20"/>
                  <w:szCs w:val="20"/>
                </w:rPr>
                <w:t>A</w:t>
              </w:r>
            </w:ins>
          </w:p>
        </w:tc>
        <w:tc>
          <w:tcPr>
            <w:tcW w:w="1134" w:type="dxa"/>
            <w:tcBorders>
              <w:top w:val="double" w:sz="4" w:space="0" w:color="auto"/>
              <w:bottom w:val="nil"/>
            </w:tcBorders>
            <w:shd w:val="clear" w:color="auto" w:fill="F2F2F2" w:themeFill="background1" w:themeFillShade="F2"/>
            <w:vAlign w:val="center"/>
          </w:tcPr>
          <w:p w:rsidR="00D8593E" w:rsidRPr="00F74719"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WO-14-151</w:t>
            </w:r>
          </w:p>
        </w:tc>
        <w:tc>
          <w:tcPr>
            <w:tcW w:w="771" w:type="dxa"/>
            <w:tcBorders>
              <w:top w:val="double" w:sz="4" w:space="0" w:color="auto"/>
              <w:bottom w:val="nil"/>
            </w:tcBorders>
            <w:shd w:val="clear" w:color="auto" w:fill="F2F2F2" w:themeFill="background1" w:themeFillShade="F2"/>
            <w:vAlign w:val="center"/>
          </w:tcPr>
          <w:p w:rsidR="00D8593E" w:rsidRPr="00F74719" w:rsidRDefault="00D8593E" w:rsidP="00D8593E">
            <w:pPr>
              <w:widowControl w:val="0"/>
              <w:spacing w:after="0" w:line="240" w:lineRule="auto"/>
              <w:jc w:val="center"/>
              <w:rPr>
                <w:rFonts w:ascii="Arial" w:hAnsi="Arial" w:cs="Arial"/>
                <w:sz w:val="20"/>
                <w:lang w:val="fr-CH"/>
              </w:rPr>
            </w:pPr>
            <w:r>
              <w:rPr>
                <w:rFonts w:ascii="Arial" w:hAnsi="Arial" w:cs="Arial"/>
                <w:sz w:val="20"/>
                <w:lang w:val="fr-CH"/>
              </w:rPr>
              <w:t>09-06</w:t>
            </w:r>
          </w:p>
        </w:tc>
        <w:tc>
          <w:tcPr>
            <w:tcW w:w="994" w:type="dxa"/>
            <w:tcBorders>
              <w:top w:val="double" w:sz="4" w:space="0" w:color="auto"/>
              <w:bottom w:val="nil"/>
            </w:tcBorders>
            <w:shd w:val="clear" w:color="auto" w:fill="F2F2F2" w:themeFill="background1" w:themeFillShade="F2"/>
            <w:vAlign w:val="center"/>
          </w:tcPr>
          <w:p w:rsidR="00D8593E" w:rsidRPr="00F74719" w:rsidRDefault="00D8593E" w:rsidP="00D8593E">
            <w:pPr>
              <w:widowControl w:val="0"/>
              <w:spacing w:after="0" w:line="240" w:lineRule="auto"/>
              <w:jc w:val="center"/>
              <w:rPr>
                <w:rFonts w:ascii="Arial" w:hAnsi="Arial" w:cs="Arial"/>
                <w:sz w:val="20"/>
                <w:lang w:val="fr-CH"/>
              </w:rPr>
            </w:pPr>
            <w:r w:rsidRPr="00661C6E">
              <w:rPr>
                <w:rFonts w:ascii="Arial" w:hAnsi="Arial" w:cs="Arial"/>
                <w:sz w:val="20"/>
                <w:lang w:val="fr-CH"/>
              </w:rPr>
              <w:t>101608</w:t>
            </w:r>
          </w:p>
        </w:tc>
        <w:tc>
          <w:tcPr>
            <w:tcW w:w="567" w:type="dxa"/>
            <w:tcBorders>
              <w:top w:val="double" w:sz="4" w:space="0" w:color="auto"/>
              <w:bottom w:val="nil"/>
            </w:tcBorders>
            <w:shd w:val="clear" w:color="auto" w:fill="F2F2F2" w:themeFill="background1" w:themeFillShade="F2"/>
            <w:vAlign w:val="center"/>
          </w:tcPr>
          <w:p w:rsidR="00D8593E" w:rsidRDefault="00D8593E" w:rsidP="00D8593E">
            <w:pPr>
              <w:spacing w:after="0" w:line="240" w:lineRule="auto"/>
              <w:jc w:val="center"/>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F74719" w:rsidRDefault="00D8593E" w:rsidP="00D8593E">
            <w:pPr>
              <w:widowControl w:val="0"/>
              <w:spacing w:after="0" w:line="240" w:lineRule="auto"/>
              <w:rPr>
                <w:rFonts w:ascii="Arial" w:hAnsi="Arial" w:cs="Arial"/>
                <w:sz w:val="20"/>
                <w:lang w:val="fr-CH"/>
              </w:rPr>
            </w:pPr>
            <w:r>
              <w:rPr>
                <w:rFonts w:ascii="Arial" w:hAnsi="Arial" w:cs="Arial"/>
                <w:sz w:val="20"/>
                <w:lang w:val="fr-CH"/>
              </w:rPr>
              <w:t>Change</w:t>
            </w:r>
          </w:p>
        </w:tc>
        <w:tc>
          <w:tcPr>
            <w:tcW w:w="3168" w:type="dxa"/>
            <w:tcBorders>
              <w:top w:val="double" w:sz="4" w:space="0" w:color="auto"/>
              <w:bottom w:val="nil"/>
            </w:tcBorders>
            <w:shd w:val="clear" w:color="auto" w:fill="F2F2F2" w:themeFill="background1" w:themeFillShade="F2"/>
            <w:vAlign w:val="center"/>
          </w:tcPr>
          <w:p w:rsidR="00D8593E" w:rsidRPr="00F74719" w:rsidRDefault="00D8593E" w:rsidP="00D8593E">
            <w:pPr>
              <w:widowControl w:val="0"/>
              <w:spacing w:after="0" w:line="240" w:lineRule="auto"/>
              <w:rPr>
                <w:rFonts w:ascii="Arial" w:hAnsi="Arial" w:cs="Arial"/>
                <w:sz w:val="20"/>
                <w:lang w:val="fr-CH"/>
              </w:rPr>
            </w:pPr>
            <w:r w:rsidRPr="00661C6E">
              <w:rPr>
                <w:rFonts w:ascii="Arial" w:hAnsi="Arial" w:cs="Arial"/>
                <w:sz w:val="20"/>
                <w:lang w:val="fr-CH"/>
              </w:rPr>
              <w:t>Binding yarns for sheaves</w:t>
            </w:r>
          </w:p>
        </w:tc>
        <w:tc>
          <w:tcPr>
            <w:tcW w:w="3544" w:type="dxa"/>
            <w:tcBorders>
              <w:top w:val="double" w:sz="4" w:space="0" w:color="auto"/>
              <w:bottom w:val="nil"/>
            </w:tcBorders>
            <w:shd w:val="clear" w:color="auto" w:fill="F2F2F2" w:themeFill="background1" w:themeFillShade="F2"/>
            <w:vAlign w:val="center"/>
          </w:tcPr>
          <w:p w:rsidR="00D8593E" w:rsidRPr="00661C6E" w:rsidRDefault="00D8593E" w:rsidP="00D8593E">
            <w:pPr>
              <w:widowControl w:val="0"/>
              <w:spacing w:after="0" w:line="240" w:lineRule="auto"/>
              <w:rPr>
                <w:rFonts w:ascii="Arial" w:hAnsi="Arial" w:cs="Arial"/>
                <w:sz w:val="20"/>
                <w:lang w:val="fr-CH"/>
              </w:rPr>
            </w:pPr>
            <w:r w:rsidRPr="00661C6E">
              <w:rPr>
                <w:rFonts w:ascii="Arial" w:hAnsi="Arial" w:cs="Arial"/>
                <w:sz w:val="20"/>
                <w:lang w:val="fr-CH"/>
              </w:rPr>
              <w:t>Twine for binding sheaves</w:t>
            </w:r>
          </w:p>
        </w:tc>
        <w:tc>
          <w:tcPr>
            <w:tcW w:w="762" w:type="dxa"/>
            <w:tcBorders>
              <w:top w:val="double" w:sz="4" w:space="0" w:color="auto"/>
              <w:bottom w:val="nil"/>
            </w:tcBorders>
            <w:shd w:val="clear" w:color="auto" w:fill="F2F2F2" w:themeFill="background1" w:themeFillShade="F2"/>
            <w:vAlign w:val="center"/>
          </w:tcPr>
          <w:p w:rsidR="00D8593E" w:rsidRPr="00F74719" w:rsidRDefault="00D8593E" w:rsidP="00D8593E">
            <w:pPr>
              <w:widowControl w:val="0"/>
              <w:spacing w:after="0" w:line="240" w:lineRule="auto"/>
              <w:ind w:left="-66"/>
              <w:jc w:val="center"/>
              <w:rPr>
                <w:rFonts w:ascii="Arial" w:hAnsi="Arial" w:cs="Arial"/>
                <w:sz w:val="20"/>
                <w:lang w:val="fr-CH"/>
              </w:rPr>
            </w:pPr>
          </w:p>
        </w:tc>
        <w:tc>
          <w:tcPr>
            <w:tcW w:w="2610" w:type="dxa"/>
            <w:tcBorders>
              <w:top w:val="double" w:sz="4" w:space="0" w:color="auto"/>
              <w:bottom w:val="nil"/>
            </w:tcBorders>
            <w:shd w:val="clear" w:color="auto" w:fill="F2F2F2" w:themeFill="background1" w:themeFillShade="F2"/>
            <w:vAlign w:val="center"/>
          </w:tcPr>
          <w:p w:rsidR="00D8593E" w:rsidRPr="00F74719" w:rsidRDefault="00D8593E" w:rsidP="00D8593E">
            <w:pPr>
              <w:widowControl w:val="0"/>
              <w:spacing w:after="0" w:line="240" w:lineRule="auto"/>
              <w:rPr>
                <w:rFonts w:ascii="Arial" w:hAnsi="Arial" w:cs="Arial"/>
                <w:sz w:val="20"/>
                <w:szCs w:val="20"/>
                <w:lang w:val="fr-CH"/>
              </w:rPr>
            </w:pPr>
          </w:p>
        </w:tc>
        <w:tc>
          <w:tcPr>
            <w:tcW w:w="634" w:type="dxa"/>
            <w:tcBorders>
              <w:top w:val="double" w:sz="4" w:space="0" w:color="auto"/>
              <w:bottom w:val="nil"/>
            </w:tcBorders>
            <w:shd w:val="clear" w:color="auto" w:fill="F2F2F2" w:themeFill="background1" w:themeFillShade="F2"/>
            <w:vAlign w:val="center"/>
          </w:tcPr>
          <w:p w:rsidR="00D8593E" w:rsidRPr="00F74719" w:rsidRDefault="00D8593E" w:rsidP="00D8593E">
            <w:pPr>
              <w:widowControl w:val="0"/>
              <w:spacing w:after="0" w:line="240" w:lineRule="auto"/>
              <w:ind w:left="-104"/>
              <w:jc w:val="center"/>
              <w:rPr>
                <w:rFonts w:ascii="Arial" w:hAnsi="Arial" w:cs="Arial"/>
                <w:sz w:val="20"/>
                <w:szCs w:val="20"/>
                <w:lang w:val="fr-CH"/>
              </w:rPr>
            </w:pPr>
          </w:p>
        </w:tc>
        <w:tc>
          <w:tcPr>
            <w:tcW w:w="3418" w:type="dxa"/>
            <w:tcBorders>
              <w:top w:val="double" w:sz="4" w:space="0" w:color="auto"/>
              <w:bottom w:val="nil"/>
            </w:tcBorders>
            <w:shd w:val="clear" w:color="auto" w:fill="F2F2F2" w:themeFill="background1" w:themeFillShade="F2"/>
            <w:vAlign w:val="center"/>
          </w:tcPr>
          <w:p w:rsidR="00D8593E" w:rsidRPr="00F74719" w:rsidRDefault="00D8593E" w:rsidP="00D8593E">
            <w:pPr>
              <w:widowControl w:val="0"/>
              <w:spacing w:after="0" w:line="240" w:lineRule="auto"/>
              <w:rPr>
                <w:rFonts w:ascii="Arial" w:hAnsi="Arial" w:cs="Arial"/>
                <w:sz w:val="20"/>
                <w:szCs w:val="20"/>
                <w:lang w:val="fr-CH"/>
              </w:rPr>
            </w:pPr>
          </w:p>
        </w:tc>
        <w:tc>
          <w:tcPr>
            <w:tcW w:w="3507" w:type="dxa"/>
            <w:tcBorders>
              <w:top w:val="double" w:sz="4" w:space="0" w:color="auto"/>
              <w:bottom w:val="nil"/>
            </w:tcBorders>
            <w:shd w:val="clear" w:color="auto" w:fill="F2F2F2" w:themeFill="background1" w:themeFillShade="F2"/>
            <w:vAlign w:val="center"/>
          </w:tcPr>
          <w:p w:rsidR="00D8593E" w:rsidRPr="00F74719" w:rsidRDefault="00D8593E" w:rsidP="00D8593E">
            <w:pPr>
              <w:widowControl w:val="0"/>
              <w:spacing w:after="0" w:line="240" w:lineRule="auto"/>
              <w:ind w:left="34"/>
              <w:rPr>
                <w:rFonts w:ascii="Arial" w:hAnsi="Arial" w:cs="Arial"/>
                <w:sz w:val="20"/>
                <w:szCs w:val="20"/>
                <w:lang w:val="fr-CH"/>
              </w:rPr>
            </w:pPr>
          </w:p>
        </w:tc>
      </w:tr>
      <w:tr w:rsidR="00D8593E" w:rsidRPr="007C3725" w:rsidTr="005B3D22">
        <w:trPr>
          <w:cantSplit/>
          <w:trHeight w:val="20"/>
          <w:jc w:val="center"/>
        </w:trPr>
        <w:tc>
          <w:tcPr>
            <w:tcW w:w="432" w:type="dxa"/>
            <w:tcBorders>
              <w:top w:val="nil"/>
              <w:bottom w:val="double" w:sz="4" w:space="0" w:color="auto"/>
            </w:tcBorders>
            <w:vAlign w:val="center"/>
          </w:tcPr>
          <w:p w:rsidR="00D8593E" w:rsidRPr="00E03BE7" w:rsidRDefault="00BC53F1">
            <w:pPr>
              <w:spacing w:after="0"/>
              <w:ind w:left="-108" w:right="-108"/>
              <w:jc w:val="center"/>
              <w:rPr>
                <w:rFonts w:ascii="Arial" w:hAnsi="Arial" w:cs="Arial"/>
                <w:sz w:val="20"/>
                <w:szCs w:val="20"/>
                <w:rPrChange w:id="1537" w:author="CARMINATI Christine" w:date="2019-11-20T07:37:00Z">
                  <w:rPr>
                    <w:rFonts w:ascii="Arial" w:hAnsi="Arial" w:cs="Arial"/>
                    <w:sz w:val="20"/>
                    <w:lang w:val="fr-CH"/>
                  </w:rPr>
                </w:rPrChange>
              </w:rPr>
              <w:pPrChange w:id="1538" w:author="CARMINATI Christine" w:date="2019-11-20T07:37:00Z">
                <w:pPr>
                  <w:jc w:val="center"/>
                </w:pPr>
              </w:pPrChange>
            </w:pPr>
            <w:ins w:id="1539" w:author="CARMINATI Christine" w:date="2019-11-20T07:44:00Z">
              <w:r>
                <w:rPr>
                  <w:rFonts w:ascii="Arial" w:hAnsi="Arial" w:cs="Arial"/>
                  <w:sz w:val="20"/>
                  <w:szCs w:val="20"/>
                </w:rPr>
                <w:t>A</w:t>
              </w:r>
            </w:ins>
          </w:p>
        </w:tc>
        <w:tc>
          <w:tcPr>
            <w:tcW w:w="1134" w:type="dxa"/>
            <w:tcBorders>
              <w:top w:val="nil"/>
              <w:bottom w:val="double" w:sz="4" w:space="0" w:color="auto"/>
            </w:tcBorders>
            <w:shd w:val="clear" w:color="auto" w:fill="auto"/>
            <w:vAlign w:val="center"/>
          </w:tcPr>
          <w:p w:rsidR="00D8593E" w:rsidRPr="00F74719"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WO-14-151</w:t>
            </w:r>
          </w:p>
        </w:tc>
        <w:tc>
          <w:tcPr>
            <w:tcW w:w="771" w:type="dxa"/>
            <w:tcBorders>
              <w:top w:val="nil"/>
              <w:bottom w:val="double" w:sz="4" w:space="0" w:color="auto"/>
            </w:tcBorders>
            <w:shd w:val="clear" w:color="auto" w:fill="auto"/>
            <w:vAlign w:val="center"/>
          </w:tcPr>
          <w:p w:rsidR="00D8593E" w:rsidRPr="00F74719" w:rsidRDefault="00D8593E" w:rsidP="00D8593E">
            <w:pPr>
              <w:widowControl w:val="0"/>
              <w:spacing w:after="0" w:line="240" w:lineRule="auto"/>
              <w:jc w:val="center"/>
              <w:rPr>
                <w:rFonts w:ascii="Arial" w:hAnsi="Arial" w:cs="Arial"/>
                <w:sz w:val="20"/>
                <w:lang w:val="fr-CH"/>
              </w:rPr>
            </w:pPr>
            <w:r>
              <w:rPr>
                <w:rFonts w:ascii="Arial" w:hAnsi="Arial" w:cs="Arial"/>
                <w:sz w:val="20"/>
                <w:lang w:val="fr-CH"/>
              </w:rPr>
              <w:t>09-06</w:t>
            </w:r>
          </w:p>
        </w:tc>
        <w:tc>
          <w:tcPr>
            <w:tcW w:w="994" w:type="dxa"/>
            <w:tcBorders>
              <w:top w:val="nil"/>
              <w:bottom w:val="double" w:sz="4" w:space="0" w:color="auto"/>
            </w:tcBorders>
            <w:shd w:val="clear" w:color="auto" w:fill="auto"/>
            <w:vAlign w:val="center"/>
          </w:tcPr>
          <w:p w:rsidR="00D8593E" w:rsidRPr="00F74719" w:rsidRDefault="00D8593E" w:rsidP="00D8593E">
            <w:pPr>
              <w:widowControl w:val="0"/>
              <w:spacing w:after="0" w:line="240" w:lineRule="auto"/>
              <w:jc w:val="center"/>
              <w:rPr>
                <w:rFonts w:ascii="Arial" w:hAnsi="Arial" w:cs="Arial"/>
                <w:sz w:val="20"/>
                <w:lang w:val="fr-CH"/>
              </w:rPr>
            </w:pPr>
            <w:r w:rsidRPr="00661C6E">
              <w:rPr>
                <w:rFonts w:ascii="Arial" w:hAnsi="Arial" w:cs="Arial"/>
                <w:sz w:val="20"/>
                <w:lang w:val="fr-CH"/>
              </w:rPr>
              <w:t>101608</w:t>
            </w:r>
          </w:p>
        </w:tc>
        <w:tc>
          <w:tcPr>
            <w:tcW w:w="567" w:type="dxa"/>
            <w:tcBorders>
              <w:top w:val="nil"/>
              <w:bottom w:val="double" w:sz="4" w:space="0" w:color="auto"/>
            </w:tcBorders>
            <w:shd w:val="clear" w:color="auto" w:fill="auto"/>
            <w:vAlign w:val="center"/>
          </w:tcPr>
          <w:p w:rsidR="00D8593E" w:rsidRPr="00EE599B" w:rsidRDefault="00D8593E" w:rsidP="00D8593E">
            <w:pPr>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szCs w:val="20"/>
              </w:rPr>
              <w:t>--</w:t>
            </w:r>
          </w:p>
        </w:tc>
        <w:tc>
          <w:tcPr>
            <w:tcW w:w="3168" w:type="dxa"/>
            <w:tcBorders>
              <w:top w:val="nil"/>
              <w:bottom w:val="double" w:sz="4" w:space="0" w:color="auto"/>
            </w:tcBorders>
            <w:shd w:val="clear" w:color="auto" w:fill="auto"/>
            <w:vAlign w:val="center"/>
          </w:tcPr>
          <w:p w:rsidR="00D8593E" w:rsidRPr="00F74719" w:rsidRDefault="00D8593E" w:rsidP="00D8593E">
            <w:pPr>
              <w:widowControl w:val="0"/>
              <w:spacing w:after="0" w:line="240" w:lineRule="auto"/>
              <w:rPr>
                <w:rFonts w:ascii="Arial" w:hAnsi="Arial" w:cs="Arial"/>
                <w:sz w:val="20"/>
                <w:lang w:val="fr-CH"/>
              </w:rPr>
            </w:pPr>
            <w:r w:rsidRPr="00661C6E">
              <w:rPr>
                <w:rFonts w:ascii="Arial" w:hAnsi="Arial" w:cs="Arial"/>
                <w:sz w:val="20"/>
                <w:lang w:val="fr-CH"/>
              </w:rPr>
              <w:t>Liens de gerbes</w:t>
            </w:r>
          </w:p>
        </w:tc>
        <w:tc>
          <w:tcPr>
            <w:tcW w:w="3544" w:type="dxa"/>
            <w:tcBorders>
              <w:top w:val="nil"/>
              <w:bottom w:val="double" w:sz="4" w:space="0" w:color="auto"/>
            </w:tcBorders>
            <w:shd w:val="clear" w:color="auto" w:fill="auto"/>
            <w:vAlign w:val="center"/>
          </w:tcPr>
          <w:p w:rsidR="00D8593E" w:rsidRPr="00F74719" w:rsidRDefault="00D8593E" w:rsidP="00D8593E">
            <w:pPr>
              <w:widowControl w:val="0"/>
              <w:spacing w:after="0" w:line="240" w:lineRule="auto"/>
              <w:rPr>
                <w:rFonts w:ascii="Arial" w:hAnsi="Arial" w:cs="Arial"/>
                <w:sz w:val="20"/>
                <w:lang w:val="fr-CH"/>
              </w:rPr>
            </w:pPr>
          </w:p>
        </w:tc>
        <w:tc>
          <w:tcPr>
            <w:tcW w:w="762" w:type="dxa"/>
            <w:tcBorders>
              <w:top w:val="nil"/>
              <w:bottom w:val="double" w:sz="4" w:space="0" w:color="auto"/>
            </w:tcBorders>
            <w:shd w:val="clear" w:color="auto" w:fill="auto"/>
            <w:vAlign w:val="center"/>
          </w:tcPr>
          <w:p w:rsidR="00D8593E" w:rsidRPr="00F74719" w:rsidRDefault="00D8593E" w:rsidP="00D8593E">
            <w:pPr>
              <w:widowControl w:val="0"/>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F74719" w:rsidRDefault="00D8593E" w:rsidP="00D8593E">
            <w:pPr>
              <w:widowControl w:val="0"/>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D8593E" w:rsidRPr="00F74719" w:rsidRDefault="00D8593E" w:rsidP="00D8593E">
            <w:pPr>
              <w:widowControl w:val="0"/>
              <w:spacing w:after="0" w:line="240" w:lineRule="auto"/>
              <w:ind w:left="-104"/>
              <w:jc w:val="center"/>
              <w:rPr>
                <w:rFonts w:ascii="Arial" w:hAnsi="Arial" w:cs="Arial"/>
                <w:sz w:val="20"/>
                <w:szCs w:val="20"/>
                <w:lang w:val="fr-CH"/>
              </w:rPr>
            </w:pPr>
          </w:p>
        </w:tc>
        <w:tc>
          <w:tcPr>
            <w:tcW w:w="3418" w:type="dxa"/>
            <w:tcBorders>
              <w:top w:val="nil"/>
              <w:bottom w:val="double" w:sz="4" w:space="0" w:color="auto"/>
            </w:tcBorders>
            <w:vAlign w:val="center"/>
          </w:tcPr>
          <w:p w:rsidR="00D8593E" w:rsidRPr="00F74719" w:rsidRDefault="00D8593E" w:rsidP="00D8593E">
            <w:pPr>
              <w:widowControl w:val="0"/>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F74719" w:rsidRDefault="00D8593E" w:rsidP="00D8593E">
            <w:pPr>
              <w:widowControl w:val="0"/>
              <w:spacing w:after="0" w:line="240" w:lineRule="auto"/>
              <w:ind w:left="34"/>
              <w:rPr>
                <w:rFonts w:ascii="Arial" w:hAnsi="Arial" w:cs="Arial"/>
                <w:sz w:val="20"/>
                <w:szCs w:val="20"/>
                <w:lang w:val="fr-CH"/>
              </w:rPr>
            </w:pPr>
          </w:p>
        </w:tc>
      </w:tr>
      <w:tr w:rsidR="00D8593E" w:rsidRPr="00661C6E"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BC53F1">
            <w:pPr>
              <w:spacing w:after="0"/>
              <w:ind w:left="-108" w:right="-108"/>
              <w:jc w:val="center"/>
              <w:rPr>
                <w:rFonts w:ascii="Arial" w:hAnsi="Arial" w:cs="Arial"/>
                <w:sz w:val="20"/>
                <w:szCs w:val="20"/>
                <w:lang w:val="fr-CH"/>
              </w:rPr>
              <w:pPrChange w:id="1540" w:author="CARMINATI Christine" w:date="2019-11-20T07:44:00Z">
                <w:pPr>
                  <w:jc w:val="center"/>
                </w:pPr>
              </w:pPrChange>
            </w:pPr>
            <w:ins w:id="1541" w:author="CARMINATI Christine" w:date="2019-11-20T07:44:00Z">
              <w:r w:rsidRPr="00FD1C0D">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F74719"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WO-14-152</w:t>
            </w:r>
          </w:p>
        </w:tc>
        <w:tc>
          <w:tcPr>
            <w:tcW w:w="771" w:type="dxa"/>
            <w:tcBorders>
              <w:top w:val="double" w:sz="4" w:space="0" w:color="auto"/>
              <w:bottom w:val="nil"/>
            </w:tcBorders>
            <w:shd w:val="clear" w:color="auto" w:fill="F2F2F2" w:themeFill="background1" w:themeFillShade="F2"/>
            <w:vAlign w:val="center"/>
          </w:tcPr>
          <w:p w:rsidR="00D8593E" w:rsidRPr="00F74719" w:rsidRDefault="00D8593E" w:rsidP="00D8593E">
            <w:pPr>
              <w:widowControl w:val="0"/>
              <w:spacing w:after="0" w:line="240" w:lineRule="auto"/>
              <w:jc w:val="center"/>
              <w:rPr>
                <w:rFonts w:ascii="Arial" w:hAnsi="Arial" w:cs="Arial"/>
                <w:sz w:val="20"/>
                <w:lang w:val="fr-CH"/>
              </w:rPr>
            </w:pPr>
            <w:r>
              <w:rPr>
                <w:rFonts w:ascii="Arial" w:hAnsi="Arial" w:cs="Arial"/>
                <w:sz w:val="20"/>
                <w:lang w:val="fr-CH"/>
              </w:rPr>
              <w:t>09-06</w:t>
            </w:r>
          </w:p>
        </w:tc>
        <w:tc>
          <w:tcPr>
            <w:tcW w:w="994" w:type="dxa"/>
            <w:tcBorders>
              <w:top w:val="double" w:sz="4" w:space="0" w:color="auto"/>
              <w:bottom w:val="nil"/>
            </w:tcBorders>
            <w:shd w:val="clear" w:color="auto" w:fill="F2F2F2" w:themeFill="background1" w:themeFillShade="F2"/>
            <w:vAlign w:val="center"/>
          </w:tcPr>
          <w:p w:rsidR="00D8593E" w:rsidRPr="00F74719" w:rsidRDefault="00D8593E" w:rsidP="00D8593E">
            <w:pPr>
              <w:widowControl w:val="0"/>
              <w:spacing w:after="0" w:line="240" w:lineRule="auto"/>
              <w:jc w:val="center"/>
              <w:rPr>
                <w:rFonts w:ascii="Arial" w:hAnsi="Arial" w:cs="Arial"/>
                <w:sz w:val="20"/>
                <w:lang w:val="fr-CH"/>
              </w:rPr>
            </w:pPr>
            <w:r w:rsidRPr="00661C6E">
              <w:rPr>
                <w:rFonts w:ascii="Arial" w:hAnsi="Arial" w:cs="Arial"/>
                <w:sz w:val="20"/>
                <w:lang w:val="fr-CH"/>
              </w:rPr>
              <w:t>101609</w:t>
            </w:r>
          </w:p>
        </w:tc>
        <w:tc>
          <w:tcPr>
            <w:tcW w:w="567" w:type="dxa"/>
            <w:tcBorders>
              <w:top w:val="double" w:sz="4" w:space="0" w:color="auto"/>
              <w:bottom w:val="nil"/>
            </w:tcBorders>
            <w:shd w:val="clear" w:color="auto" w:fill="F2F2F2" w:themeFill="background1" w:themeFillShade="F2"/>
            <w:vAlign w:val="center"/>
          </w:tcPr>
          <w:p w:rsidR="00D8593E" w:rsidRDefault="00D8593E" w:rsidP="00D8593E">
            <w:pPr>
              <w:spacing w:after="0" w:line="240" w:lineRule="auto"/>
              <w:jc w:val="center"/>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F74719" w:rsidRDefault="00D8593E" w:rsidP="00D8593E">
            <w:pPr>
              <w:spacing w:after="0" w:line="240" w:lineRule="auto"/>
              <w:rPr>
                <w:rFonts w:ascii="Arial" w:hAnsi="Arial" w:cs="Arial"/>
                <w:sz w:val="20"/>
                <w:lang w:val="fr-CH"/>
              </w:rPr>
            </w:pPr>
            <w:r>
              <w:rPr>
                <w:rFonts w:ascii="Arial" w:hAnsi="Arial" w:cs="Arial"/>
                <w:sz w:val="20"/>
                <w:lang w:val="fr-CH"/>
              </w:rPr>
              <w:t>Change</w:t>
            </w:r>
          </w:p>
        </w:tc>
        <w:tc>
          <w:tcPr>
            <w:tcW w:w="3168" w:type="dxa"/>
            <w:tcBorders>
              <w:top w:val="double" w:sz="4" w:space="0" w:color="auto"/>
              <w:bottom w:val="nil"/>
            </w:tcBorders>
            <w:shd w:val="clear" w:color="auto" w:fill="F2F2F2" w:themeFill="background1" w:themeFillShade="F2"/>
            <w:vAlign w:val="center"/>
          </w:tcPr>
          <w:p w:rsidR="00D8593E" w:rsidRPr="00F74719" w:rsidRDefault="00D8593E" w:rsidP="00D8593E">
            <w:pPr>
              <w:spacing w:after="0" w:line="240" w:lineRule="auto"/>
              <w:rPr>
                <w:rStyle w:val="highlighted"/>
                <w:rFonts w:ascii="Arial" w:hAnsi="Arial" w:cs="Arial"/>
                <w:sz w:val="20"/>
                <w:lang w:val="fr-CH"/>
              </w:rPr>
            </w:pPr>
            <w:r w:rsidRPr="00661C6E">
              <w:rPr>
                <w:rStyle w:val="highlighted"/>
                <w:rFonts w:ascii="Arial" w:hAnsi="Arial" w:cs="Arial"/>
                <w:sz w:val="20"/>
                <w:lang w:val="fr-CH"/>
              </w:rPr>
              <w:t>Binder string</w:t>
            </w:r>
          </w:p>
        </w:tc>
        <w:tc>
          <w:tcPr>
            <w:tcW w:w="3544" w:type="dxa"/>
            <w:tcBorders>
              <w:top w:val="double" w:sz="4" w:space="0" w:color="auto"/>
              <w:bottom w:val="nil"/>
            </w:tcBorders>
            <w:shd w:val="clear" w:color="auto" w:fill="F2F2F2" w:themeFill="background1" w:themeFillShade="F2"/>
            <w:vAlign w:val="center"/>
          </w:tcPr>
          <w:p w:rsidR="00D8593E" w:rsidRPr="00661C6E" w:rsidRDefault="00D8593E" w:rsidP="00D8593E">
            <w:pPr>
              <w:spacing w:after="0" w:line="240" w:lineRule="auto"/>
              <w:rPr>
                <w:rFonts w:ascii="Arial" w:hAnsi="Arial" w:cs="Arial"/>
                <w:sz w:val="20"/>
                <w:szCs w:val="20"/>
              </w:rPr>
            </w:pPr>
            <w:r w:rsidRPr="00661C6E">
              <w:rPr>
                <w:rFonts w:ascii="Arial" w:hAnsi="Arial" w:cs="Arial"/>
                <w:sz w:val="20"/>
                <w:szCs w:val="20"/>
              </w:rPr>
              <w:t>String for binders [agricultural equipment]</w:t>
            </w:r>
          </w:p>
        </w:tc>
        <w:tc>
          <w:tcPr>
            <w:tcW w:w="762" w:type="dxa"/>
            <w:tcBorders>
              <w:top w:val="double" w:sz="4" w:space="0" w:color="auto"/>
              <w:bottom w:val="nil"/>
            </w:tcBorders>
            <w:shd w:val="clear" w:color="auto" w:fill="F2F2F2" w:themeFill="background1" w:themeFillShade="F2"/>
            <w:vAlign w:val="center"/>
          </w:tcPr>
          <w:p w:rsidR="00D8593E" w:rsidRPr="00661C6E" w:rsidRDefault="00D8593E" w:rsidP="00D8593E">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RPr="00661C6E" w:rsidRDefault="00D8593E" w:rsidP="00D8593E">
            <w:pPr>
              <w:spacing w:after="0" w:line="240" w:lineRule="auto"/>
              <w:rPr>
                <w:rFonts w:ascii="Arial" w:hAnsi="Arial" w:cs="Arial"/>
                <w:noProof/>
                <w:sz w:val="20"/>
                <w:szCs w:val="20"/>
              </w:rPr>
            </w:pPr>
            <w:r w:rsidRPr="00CE36C1">
              <w:rPr>
                <w:rFonts w:ascii="Arial" w:hAnsi="Arial" w:cs="Arial"/>
                <w:noProof/>
                <w:sz w:val="20"/>
                <w:szCs w:val="20"/>
              </w:rPr>
              <w:drawing>
                <wp:inline distT="0" distB="0" distL="0" distR="0" wp14:anchorId="4966A6BF" wp14:editId="0217C3B5">
                  <wp:extent cx="1447800" cy="1085850"/>
                  <wp:effectExtent l="0" t="0" r="0" b="0"/>
                  <wp:docPr id="328" name="Picture 328" descr="https://upload.wikimedia.org/wikipedia/commons/thumb/7/7e/Modern_binder.jpg/220px-Modern_bin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upload.wikimedia.org/wikipedia/commons/thumb/7/7e/Modern_binder.jpg/220px-Modern_binder.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447800" cy="1085850"/>
                          </a:xfrm>
                          <a:prstGeom prst="rect">
                            <a:avLst/>
                          </a:prstGeom>
                          <a:noFill/>
                          <a:ln>
                            <a:noFill/>
                          </a:ln>
                        </pic:spPr>
                      </pic:pic>
                    </a:graphicData>
                  </a:graphic>
                </wp:inline>
              </w:drawing>
            </w:r>
          </w:p>
        </w:tc>
        <w:tc>
          <w:tcPr>
            <w:tcW w:w="634" w:type="dxa"/>
            <w:tcBorders>
              <w:top w:val="double" w:sz="4" w:space="0" w:color="auto"/>
              <w:bottom w:val="nil"/>
            </w:tcBorders>
            <w:shd w:val="clear" w:color="auto" w:fill="F2F2F2" w:themeFill="background1" w:themeFillShade="F2"/>
            <w:vAlign w:val="center"/>
          </w:tcPr>
          <w:p w:rsidR="00D8593E" w:rsidRPr="00661C6E" w:rsidRDefault="00D8593E" w:rsidP="00D8593E">
            <w:pPr>
              <w:spacing w:after="0" w:line="240" w:lineRule="auto"/>
              <w:ind w:left="-104"/>
              <w:jc w:val="center"/>
              <w:rPr>
                <w:rFonts w:ascii="Arial" w:hAnsi="Arial" w:cs="Arial"/>
                <w:sz w:val="20"/>
                <w:szCs w:val="20"/>
              </w:rPr>
            </w:pPr>
          </w:p>
        </w:tc>
        <w:tc>
          <w:tcPr>
            <w:tcW w:w="3418" w:type="dxa"/>
            <w:tcBorders>
              <w:top w:val="double" w:sz="4" w:space="0" w:color="auto"/>
              <w:bottom w:val="nil"/>
            </w:tcBorders>
            <w:shd w:val="clear" w:color="auto" w:fill="F2F2F2" w:themeFill="background1" w:themeFillShade="F2"/>
            <w:vAlign w:val="center"/>
          </w:tcPr>
          <w:p w:rsidR="00D8593E" w:rsidRPr="00661C6E" w:rsidRDefault="00D8593E" w:rsidP="00D8593E">
            <w:pPr>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D8593E" w:rsidRPr="00661C6E" w:rsidRDefault="00D8593E" w:rsidP="00D8593E">
            <w:pPr>
              <w:spacing w:after="0" w:line="240" w:lineRule="auto"/>
              <w:ind w:left="34"/>
              <w:rPr>
                <w:rFonts w:ascii="Arial" w:hAnsi="Arial" w:cs="Arial"/>
                <w:sz w:val="20"/>
                <w:szCs w:val="20"/>
              </w:rPr>
            </w:pPr>
          </w:p>
        </w:tc>
      </w:tr>
      <w:tr w:rsidR="00D8593E" w:rsidRPr="00D43C00" w:rsidTr="005B3D22">
        <w:trPr>
          <w:cantSplit/>
          <w:trHeight w:val="20"/>
          <w:jc w:val="center"/>
        </w:trPr>
        <w:tc>
          <w:tcPr>
            <w:tcW w:w="432" w:type="dxa"/>
            <w:tcBorders>
              <w:top w:val="nil"/>
              <w:bottom w:val="double" w:sz="4" w:space="0" w:color="auto"/>
            </w:tcBorders>
            <w:vAlign w:val="center"/>
          </w:tcPr>
          <w:p w:rsidR="00D8593E" w:rsidRPr="00FD1C0D" w:rsidRDefault="00BC53F1">
            <w:pPr>
              <w:spacing w:after="0"/>
              <w:ind w:left="-108" w:right="-108"/>
              <w:jc w:val="center"/>
              <w:rPr>
                <w:rFonts w:ascii="Arial" w:hAnsi="Arial" w:cs="Arial"/>
                <w:sz w:val="20"/>
                <w:szCs w:val="20"/>
                <w:lang w:val="fr-CH"/>
              </w:rPr>
              <w:pPrChange w:id="1542" w:author="CARMINATI Christine" w:date="2019-11-20T07:44:00Z">
                <w:pPr>
                  <w:jc w:val="center"/>
                </w:pPr>
              </w:pPrChange>
            </w:pPr>
            <w:ins w:id="1543" w:author="CARMINATI Christine" w:date="2019-11-20T07:44:00Z">
              <w:r w:rsidRPr="00FD1C0D">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661C6E" w:rsidRDefault="00D8593E" w:rsidP="00D8593E">
            <w:pPr>
              <w:spacing w:after="0"/>
              <w:ind w:left="-108" w:right="-108"/>
              <w:jc w:val="center"/>
              <w:rPr>
                <w:rFonts w:ascii="Arial" w:hAnsi="Arial" w:cs="Arial"/>
                <w:sz w:val="20"/>
                <w:szCs w:val="20"/>
              </w:rPr>
            </w:pPr>
            <w:r>
              <w:rPr>
                <w:rFonts w:ascii="Arial" w:hAnsi="Arial" w:cs="Arial"/>
                <w:sz w:val="20"/>
                <w:szCs w:val="20"/>
                <w:lang w:val="fr-CH"/>
              </w:rPr>
              <w:t>WO-14-152</w:t>
            </w:r>
          </w:p>
        </w:tc>
        <w:tc>
          <w:tcPr>
            <w:tcW w:w="771" w:type="dxa"/>
            <w:tcBorders>
              <w:top w:val="nil"/>
              <w:bottom w:val="double" w:sz="4" w:space="0" w:color="auto"/>
            </w:tcBorders>
            <w:shd w:val="clear" w:color="auto" w:fill="auto"/>
            <w:vAlign w:val="center"/>
          </w:tcPr>
          <w:p w:rsidR="00D8593E" w:rsidRPr="00F74719" w:rsidRDefault="00D8593E" w:rsidP="00D8593E">
            <w:pPr>
              <w:widowControl w:val="0"/>
              <w:spacing w:after="0" w:line="240" w:lineRule="auto"/>
              <w:jc w:val="center"/>
              <w:rPr>
                <w:rFonts w:ascii="Arial" w:hAnsi="Arial" w:cs="Arial"/>
                <w:sz w:val="20"/>
                <w:lang w:val="fr-CH"/>
              </w:rPr>
            </w:pPr>
            <w:r>
              <w:rPr>
                <w:rFonts w:ascii="Arial" w:hAnsi="Arial" w:cs="Arial"/>
                <w:sz w:val="20"/>
                <w:lang w:val="fr-CH"/>
              </w:rPr>
              <w:t>09-06</w:t>
            </w:r>
          </w:p>
        </w:tc>
        <w:tc>
          <w:tcPr>
            <w:tcW w:w="994" w:type="dxa"/>
            <w:tcBorders>
              <w:top w:val="nil"/>
              <w:bottom w:val="double" w:sz="4" w:space="0" w:color="auto"/>
            </w:tcBorders>
            <w:shd w:val="clear" w:color="auto" w:fill="auto"/>
            <w:vAlign w:val="center"/>
          </w:tcPr>
          <w:p w:rsidR="00D8593E" w:rsidRPr="00F74719" w:rsidRDefault="00D8593E" w:rsidP="00D8593E">
            <w:pPr>
              <w:widowControl w:val="0"/>
              <w:spacing w:after="0" w:line="240" w:lineRule="auto"/>
              <w:jc w:val="center"/>
              <w:rPr>
                <w:rFonts w:ascii="Arial" w:hAnsi="Arial" w:cs="Arial"/>
                <w:sz w:val="20"/>
                <w:lang w:val="fr-CH"/>
              </w:rPr>
            </w:pPr>
            <w:r w:rsidRPr="00661C6E">
              <w:rPr>
                <w:rFonts w:ascii="Arial" w:hAnsi="Arial" w:cs="Arial"/>
                <w:sz w:val="20"/>
                <w:lang w:val="fr-CH"/>
              </w:rPr>
              <w:t>101609</w:t>
            </w:r>
          </w:p>
        </w:tc>
        <w:tc>
          <w:tcPr>
            <w:tcW w:w="567" w:type="dxa"/>
            <w:tcBorders>
              <w:top w:val="nil"/>
              <w:bottom w:val="double" w:sz="4" w:space="0" w:color="auto"/>
            </w:tcBorders>
            <w:shd w:val="clear" w:color="auto" w:fill="auto"/>
            <w:vAlign w:val="center"/>
          </w:tcPr>
          <w:p w:rsidR="00D8593E" w:rsidRPr="00EE599B" w:rsidRDefault="00D8593E" w:rsidP="00D8593E">
            <w:pPr>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szCs w:val="20"/>
              </w:rPr>
              <w:t>--</w:t>
            </w:r>
          </w:p>
        </w:tc>
        <w:tc>
          <w:tcPr>
            <w:tcW w:w="3168" w:type="dxa"/>
            <w:tcBorders>
              <w:top w:val="nil"/>
              <w:bottom w:val="double" w:sz="4" w:space="0" w:color="auto"/>
            </w:tcBorders>
            <w:shd w:val="clear" w:color="auto" w:fill="auto"/>
            <w:vAlign w:val="center"/>
          </w:tcPr>
          <w:p w:rsidR="00D8593E" w:rsidRPr="00F74719" w:rsidRDefault="00D8593E" w:rsidP="00D8593E">
            <w:pPr>
              <w:spacing w:after="0" w:line="240" w:lineRule="auto"/>
              <w:rPr>
                <w:rFonts w:ascii="Arial" w:hAnsi="Arial" w:cs="Arial"/>
                <w:sz w:val="20"/>
                <w:szCs w:val="20"/>
                <w:lang w:val="fr-CH"/>
              </w:rPr>
            </w:pPr>
            <w:r w:rsidRPr="00661C6E">
              <w:rPr>
                <w:rFonts w:ascii="Arial" w:hAnsi="Arial" w:cs="Arial"/>
                <w:sz w:val="20"/>
                <w:szCs w:val="20"/>
                <w:lang w:val="fr-CH"/>
              </w:rPr>
              <w:t>Liens pour lieuses</w:t>
            </w:r>
          </w:p>
        </w:tc>
        <w:tc>
          <w:tcPr>
            <w:tcW w:w="3544" w:type="dxa"/>
            <w:tcBorders>
              <w:top w:val="nil"/>
              <w:bottom w:val="double" w:sz="4" w:space="0" w:color="auto"/>
            </w:tcBorders>
            <w:shd w:val="clear" w:color="auto" w:fill="auto"/>
            <w:vAlign w:val="center"/>
          </w:tcPr>
          <w:p w:rsidR="00D8593E" w:rsidRPr="00F74719" w:rsidRDefault="00D8593E" w:rsidP="00D8593E">
            <w:pPr>
              <w:spacing w:after="0" w:line="240" w:lineRule="auto"/>
              <w:rPr>
                <w:rFonts w:ascii="Arial" w:hAnsi="Arial" w:cs="Arial"/>
                <w:sz w:val="20"/>
                <w:szCs w:val="20"/>
                <w:lang w:val="fr-CH"/>
              </w:rPr>
            </w:pPr>
          </w:p>
        </w:tc>
        <w:tc>
          <w:tcPr>
            <w:tcW w:w="762" w:type="dxa"/>
            <w:tcBorders>
              <w:top w:val="nil"/>
              <w:bottom w:val="double" w:sz="4" w:space="0" w:color="auto"/>
            </w:tcBorders>
            <w:shd w:val="clear" w:color="auto" w:fill="auto"/>
            <w:vAlign w:val="center"/>
          </w:tcPr>
          <w:p w:rsidR="00D8593E" w:rsidRPr="00F74719" w:rsidRDefault="00D8593E" w:rsidP="00D8593E">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F74719" w:rsidRDefault="00D8593E" w:rsidP="00D8593E">
            <w:pPr>
              <w:spacing w:after="0" w:line="240" w:lineRule="auto"/>
              <w:rPr>
                <w:rFonts w:ascii="Arial" w:hAnsi="Arial" w:cs="Arial"/>
                <w:noProof/>
                <w:sz w:val="20"/>
                <w:szCs w:val="20"/>
                <w:lang w:val="fr-CH"/>
              </w:rPr>
            </w:pPr>
            <w:r>
              <w:rPr>
                <w:rFonts w:ascii="Arial" w:hAnsi="Arial" w:cs="Arial"/>
                <w:noProof/>
                <w:sz w:val="20"/>
                <w:szCs w:val="20"/>
                <w:lang w:val="fr-CH"/>
              </w:rPr>
              <w:t xml:space="preserve">Lieuse = </w:t>
            </w:r>
            <w:r w:rsidRPr="00661C6E">
              <w:rPr>
                <w:rFonts w:ascii="Arial" w:hAnsi="Arial" w:cs="Arial"/>
                <w:noProof/>
                <w:sz w:val="20"/>
                <w:szCs w:val="20"/>
                <w:lang w:val="fr-CH"/>
              </w:rPr>
              <w:t>Mécanisme conçu pour lier les gerbes ou les bottes derrière un appareil de récolte</w:t>
            </w:r>
            <w:r>
              <w:rPr>
                <w:rFonts w:ascii="Arial" w:hAnsi="Arial" w:cs="Arial"/>
                <w:noProof/>
                <w:sz w:val="20"/>
                <w:szCs w:val="20"/>
                <w:lang w:val="fr-CH"/>
              </w:rPr>
              <w:t xml:space="preserve"> (Larousse)</w:t>
            </w:r>
          </w:p>
        </w:tc>
        <w:tc>
          <w:tcPr>
            <w:tcW w:w="634" w:type="dxa"/>
            <w:tcBorders>
              <w:top w:val="nil"/>
              <w:bottom w:val="double" w:sz="4" w:space="0" w:color="auto"/>
            </w:tcBorders>
            <w:shd w:val="clear" w:color="auto" w:fill="auto"/>
            <w:vAlign w:val="center"/>
          </w:tcPr>
          <w:p w:rsidR="00D8593E" w:rsidRPr="00F74719" w:rsidRDefault="00D8593E" w:rsidP="00D8593E">
            <w:pPr>
              <w:spacing w:after="0" w:line="240" w:lineRule="auto"/>
              <w:ind w:left="-104"/>
              <w:jc w:val="center"/>
              <w:rPr>
                <w:rFonts w:ascii="Arial" w:hAnsi="Arial" w:cs="Arial"/>
                <w:sz w:val="20"/>
                <w:szCs w:val="20"/>
                <w:lang w:val="fr-CH"/>
              </w:rPr>
            </w:pPr>
          </w:p>
        </w:tc>
        <w:tc>
          <w:tcPr>
            <w:tcW w:w="3418" w:type="dxa"/>
            <w:tcBorders>
              <w:top w:val="nil"/>
              <w:bottom w:val="double" w:sz="4" w:space="0" w:color="auto"/>
            </w:tcBorders>
            <w:vAlign w:val="center"/>
          </w:tcPr>
          <w:p w:rsidR="00D8593E" w:rsidRPr="00F74719"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F74719" w:rsidRDefault="00D8593E" w:rsidP="00D8593E">
            <w:pPr>
              <w:spacing w:after="0" w:line="240" w:lineRule="auto"/>
              <w:ind w:left="34"/>
              <w:rPr>
                <w:rFonts w:ascii="Arial" w:hAnsi="Arial" w:cs="Arial"/>
                <w:sz w:val="20"/>
                <w:szCs w:val="20"/>
                <w:lang w:val="fr-CH"/>
              </w:rPr>
            </w:pPr>
          </w:p>
        </w:tc>
      </w:tr>
      <w:tr w:rsidR="00BC53F1" w:rsidRPr="007C3725"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BC53F1" w:rsidRPr="00FD1C0D" w:rsidRDefault="00BC53F1">
            <w:pPr>
              <w:spacing w:after="0"/>
              <w:ind w:left="-108" w:right="-108"/>
              <w:jc w:val="center"/>
              <w:rPr>
                <w:rFonts w:ascii="Arial" w:hAnsi="Arial" w:cs="Arial"/>
                <w:sz w:val="20"/>
                <w:szCs w:val="20"/>
                <w:lang w:val="fr-CH"/>
              </w:rPr>
              <w:pPrChange w:id="1544" w:author="CARMINATI Christine" w:date="2019-11-20T07:44:00Z">
                <w:pPr>
                  <w:jc w:val="center"/>
                </w:pPr>
              </w:pPrChange>
            </w:pPr>
            <w:ins w:id="1545" w:author="CARMINATI Christine" w:date="2019-11-20T07:44:00Z">
              <w:r w:rsidRPr="00745E2B">
                <w:rPr>
                  <w:rFonts w:ascii="Arial" w:hAnsi="Arial" w:cs="Arial"/>
                  <w:sz w:val="20"/>
                  <w:szCs w:val="20"/>
                  <w:lang w:val="fr-CH"/>
                </w:rPr>
                <w:lastRenderedPageBreak/>
                <w:t>A</w:t>
              </w:r>
            </w:ins>
          </w:p>
        </w:tc>
        <w:tc>
          <w:tcPr>
            <w:tcW w:w="1134" w:type="dxa"/>
            <w:tcBorders>
              <w:top w:val="double" w:sz="4" w:space="0" w:color="auto"/>
              <w:bottom w:val="nil"/>
            </w:tcBorders>
            <w:shd w:val="clear" w:color="auto" w:fill="F2F2F2" w:themeFill="background1" w:themeFillShade="F2"/>
            <w:vAlign w:val="center"/>
          </w:tcPr>
          <w:p w:rsidR="00BC53F1" w:rsidRPr="00F74719" w:rsidRDefault="00BC53F1" w:rsidP="00BC53F1">
            <w:pPr>
              <w:spacing w:after="0"/>
              <w:ind w:left="-108" w:right="-108"/>
              <w:jc w:val="center"/>
              <w:rPr>
                <w:rFonts w:ascii="Arial" w:hAnsi="Arial" w:cs="Arial"/>
                <w:sz w:val="20"/>
                <w:szCs w:val="20"/>
                <w:lang w:val="fr-CH"/>
              </w:rPr>
            </w:pPr>
            <w:r>
              <w:rPr>
                <w:rFonts w:ascii="Arial" w:hAnsi="Arial" w:cs="Arial"/>
                <w:sz w:val="20"/>
                <w:szCs w:val="20"/>
                <w:lang w:val="fr-CH"/>
              </w:rPr>
              <w:t>WO-14-153</w:t>
            </w:r>
          </w:p>
        </w:tc>
        <w:tc>
          <w:tcPr>
            <w:tcW w:w="771" w:type="dxa"/>
            <w:tcBorders>
              <w:top w:val="double" w:sz="4" w:space="0" w:color="auto"/>
              <w:bottom w:val="nil"/>
            </w:tcBorders>
            <w:shd w:val="clear" w:color="auto" w:fill="F2F2F2" w:themeFill="background1" w:themeFillShade="F2"/>
            <w:vAlign w:val="center"/>
          </w:tcPr>
          <w:p w:rsidR="00BC53F1" w:rsidRPr="00F74719" w:rsidRDefault="00BC53F1" w:rsidP="00BC53F1">
            <w:pPr>
              <w:widowControl w:val="0"/>
              <w:spacing w:after="0" w:line="240" w:lineRule="auto"/>
              <w:jc w:val="center"/>
              <w:rPr>
                <w:rFonts w:ascii="Arial" w:hAnsi="Arial" w:cs="Arial"/>
                <w:sz w:val="20"/>
                <w:lang w:val="fr-CH"/>
              </w:rPr>
            </w:pPr>
            <w:r>
              <w:rPr>
                <w:rFonts w:ascii="Arial" w:hAnsi="Arial" w:cs="Arial"/>
                <w:sz w:val="20"/>
                <w:lang w:val="fr-CH"/>
              </w:rPr>
              <w:t>09-06</w:t>
            </w:r>
          </w:p>
        </w:tc>
        <w:tc>
          <w:tcPr>
            <w:tcW w:w="994" w:type="dxa"/>
            <w:tcBorders>
              <w:top w:val="double" w:sz="4" w:space="0" w:color="auto"/>
              <w:bottom w:val="nil"/>
            </w:tcBorders>
            <w:shd w:val="clear" w:color="auto" w:fill="F2F2F2" w:themeFill="background1" w:themeFillShade="F2"/>
            <w:vAlign w:val="center"/>
          </w:tcPr>
          <w:p w:rsidR="00BC53F1" w:rsidRPr="00F74719" w:rsidRDefault="00BC53F1" w:rsidP="00BC53F1">
            <w:pPr>
              <w:widowControl w:val="0"/>
              <w:spacing w:after="0" w:line="240" w:lineRule="auto"/>
              <w:jc w:val="center"/>
              <w:rPr>
                <w:rFonts w:ascii="Arial" w:hAnsi="Arial" w:cs="Arial"/>
                <w:sz w:val="20"/>
                <w:lang w:val="fr-CH"/>
              </w:rPr>
            </w:pPr>
            <w:r w:rsidRPr="00CE36C1">
              <w:rPr>
                <w:rFonts w:ascii="Arial" w:hAnsi="Arial" w:cs="Arial"/>
                <w:sz w:val="20"/>
                <w:lang w:val="fr-CH"/>
              </w:rPr>
              <w:t>101611</w:t>
            </w:r>
          </w:p>
        </w:tc>
        <w:tc>
          <w:tcPr>
            <w:tcW w:w="567" w:type="dxa"/>
            <w:tcBorders>
              <w:top w:val="double" w:sz="4" w:space="0" w:color="auto"/>
              <w:bottom w:val="nil"/>
            </w:tcBorders>
            <w:shd w:val="clear" w:color="auto" w:fill="F2F2F2" w:themeFill="background1" w:themeFillShade="F2"/>
            <w:vAlign w:val="center"/>
          </w:tcPr>
          <w:p w:rsidR="00BC53F1" w:rsidRDefault="00BC53F1" w:rsidP="00BC53F1">
            <w:pPr>
              <w:spacing w:after="0" w:line="240" w:lineRule="auto"/>
              <w:jc w:val="center"/>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BC53F1" w:rsidRPr="00F74719" w:rsidRDefault="00BC53F1" w:rsidP="00BC53F1">
            <w:pPr>
              <w:spacing w:after="0" w:line="240" w:lineRule="auto"/>
              <w:rPr>
                <w:rFonts w:ascii="Arial" w:hAnsi="Arial" w:cs="Arial"/>
                <w:sz w:val="20"/>
                <w:lang w:val="fr-CH"/>
              </w:rPr>
            </w:pPr>
            <w:r>
              <w:rPr>
                <w:rFonts w:ascii="Arial" w:hAnsi="Arial" w:cs="Arial"/>
                <w:sz w:val="20"/>
                <w:lang w:val="fr-CH"/>
              </w:rPr>
              <w:t>Change</w:t>
            </w:r>
          </w:p>
        </w:tc>
        <w:tc>
          <w:tcPr>
            <w:tcW w:w="3168" w:type="dxa"/>
            <w:tcBorders>
              <w:top w:val="double" w:sz="4" w:space="0" w:color="auto"/>
              <w:bottom w:val="nil"/>
            </w:tcBorders>
            <w:shd w:val="clear" w:color="auto" w:fill="F2F2F2" w:themeFill="background1" w:themeFillShade="F2"/>
            <w:vAlign w:val="center"/>
          </w:tcPr>
          <w:p w:rsidR="00BC53F1" w:rsidRPr="00F74719" w:rsidRDefault="00BC53F1" w:rsidP="00BC53F1">
            <w:pPr>
              <w:spacing w:after="0" w:line="240" w:lineRule="auto"/>
              <w:rPr>
                <w:rFonts w:ascii="Arial" w:hAnsi="Arial" w:cs="Arial"/>
                <w:sz w:val="20"/>
                <w:lang w:val="fr-CH"/>
              </w:rPr>
            </w:pPr>
            <w:r w:rsidRPr="00CE36C1">
              <w:rPr>
                <w:rFonts w:ascii="Arial" w:hAnsi="Arial" w:cs="Arial"/>
                <w:sz w:val="20"/>
                <w:lang w:val="fr-CH"/>
              </w:rPr>
              <w:t>Binders for plants</w:t>
            </w:r>
          </w:p>
        </w:tc>
        <w:tc>
          <w:tcPr>
            <w:tcW w:w="3544" w:type="dxa"/>
            <w:tcBorders>
              <w:top w:val="double" w:sz="4" w:space="0" w:color="auto"/>
              <w:bottom w:val="nil"/>
            </w:tcBorders>
            <w:shd w:val="clear" w:color="auto" w:fill="F2F2F2" w:themeFill="background1" w:themeFillShade="F2"/>
            <w:vAlign w:val="center"/>
          </w:tcPr>
          <w:p w:rsidR="00BC53F1" w:rsidRPr="00F74719" w:rsidRDefault="00BC53F1" w:rsidP="00BC53F1">
            <w:pPr>
              <w:spacing w:after="0" w:line="240" w:lineRule="auto"/>
              <w:rPr>
                <w:rFonts w:ascii="Arial" w:hAnsi="Arial" w:cs="Arial"/>
                <w:sz w:val="20"/>
                <w:lang w:val="fr-CH"/>
              </w:rPr>
            </w:pPr>
            <w:r w:rsidRPr="00CE36C1">
              <w:rPr>
                <w:rFonts w:ascii="Arial" w:hAnsi="Arial" w:cs="Arial"/>
                <w:sz w:val="20"/>
                <w:lang w:val="fr-CH"/>
              </w:rPr>
              <w:t>Plant ties</w:t>
            </w:r>
          </w:p>
        </w:tc>
        <w:tc>
          <w:tcPr>
            <w:tcW w:w="762" w:type="dxa"/>
            <w:tcBorders>
              <w:top w:val="double" w:sz="4" w:space="0" w:color="auto"/>
              <w:bottom w:val="nil"/>
            </w:tcBorders>
            <w:shd w:val="clear" w:color="auto" w:fill="F2F2F2" w:themeFill="background1" w:themeFillShade="F2"/>
            <w:vAlign w:val="center"/>
          </w:tcPr>
          <w:p w:rsidR="00BC53F1" w:rsidRPr="00F74719" w:rsidRDefault="00BC53F1" w:rsidP="00BC53F1">
            <w:pPr>
              <w:spacing w:after="0" w:line="240" w:lineRule="auto"/>
              <w:ind w:left="-66"/>
              <w:jc w:val="center"/>
              <w:rPr>
                <w:rFonts w:ascii="Arial" w:hAnsi="Arial" w:cs="Arial"/>
                <w:sz w:val="20"/>
                <w:lang w:val="fr-CH"/>
              </w:rPr>
            </w:pPr>
          </w:p>
        </w:tc>
        <w:tc>
          <w:tcPr>
            <w:tcW w:w="2610" w:type="dxa"/>
            <w:tcBorders>
              <w:top w:val="double" w:sz="4" w:space="0" w:color="auto"/>
              <w:bottom w:val="nil"/>
            </w:tcBorders>
            <w:shd w:val="clear" w:color="auto" w:fill="F2F2F2" w:themeFill="background1" w:themeFillShade="F2"/>
            <w:vAlign w:val="center"/>
          </w:tcPr>
          <w:p w:rsidR="00BC53F1" w:rsidRPr="00F74719" w:rsidRDefault="00BC53F1" w:rsidP="00BC53F1">
            <w:pPr>
              <w:spacing w:after="0" w:line="240" w:lineRule="auto"/>
              <w:rPr>
                <w:rFonts w:ascii="Arial" w:hAnsi="Arial" w:cs="Arial"/>
                <w:sz w:val="20"/>
                <w:szCs w:val="20"/>
                <w:lang w:val="fr-CH"/>
              </w:rPr>
            </w:pPr>
          </w:p>
        </w:tc>
        <w:tc>
          <w:tcPr>
            <w:tcW w:w="634" w:type="dxa"/>
            <w:tcBorders>
              <w:top w:val="double" w:sz="4" w:space="0" w:color="auto"/>
              <w:bottom w:val="nil"/>
            </w:tcBorders>
            <w:shd w:val="clear" w:color="auto" w:fill="F2F2F2" w:themeFill="background1" w:themeFillShade="F2"/>
            <w:vAlign w:val="center"/>
          </w:tcPr>
          <w:p w:rsidR="00BC53F1" w:rsidRPr="00F74719" w:rsidRDefault="00BC53F1" w:rsidP="00BC53F1">
            <w:pPr>
              <w:spacing w:after="0" w:line="240" w:lineRule="auto"/>
              <w:ind w:left="-104"/>
              <w:jc w:val="center"/>
              <w:rPr>
                <w:rFonts w:ascii="Arial" w:hAnsi="Arial" w:cs="Arial"/>
                <w:sz w:val="20"/>
                <w:szCs w:val="20"/>
                <w:lang w:val="fr-CH"/>
              </w:rPr>
            </w:pPr>
          </w:p>
        </w:tc>
        <w:tc>
          <w:tcPr>
            <w:tcW w:w="3418" w:type="dxa"/>
            <w:tcBorders>
              <w:top w:val="double" w:sz="4" w:space="0" w:color="auto"/>
              <w:bottom w:val="nil"/>
            </w:tcBorders>
            <w:shd w:val="clear" w:color="auto" w:fill="F2F2F2" w:themeFill="background1" w:themeFillShade="F2"/>
            <w:vAlign w:val="center"/>
          </w:tcPr>
          <w:p w:rsidR="00BC53F1" w:rsidRPr="00F74719" w:rsidRDefault="00BC53F1" w:rsidP="00BC53F1">
            <w:pPr>
              <w:spacing w:after="0" w:line="240" w:lineRule="auto"/>
              <w:rPr>
                <w:rFonts w:ascii="Arial" w:hAnsi="Arial" w:cs="Arial"/>
                <w:sz w:val="20"/>
                <w:szCs w:val="20"/>
                <w:lang w:val="fr-CH"/>
              </w:rPr>
            </w:pPr>
          </w:p>
        </w:tc>
        <w:tc>
          <w:tcPr>
            <w:tcW w:w="3507" w:type="dxa"/>
            <w:tcBorders>
              <w:top w:val="double" w:sz="4" w:space="0" w:color="auto"/>
              <w:bottom w:val="nil"/>
            </w:tcBorders>
            <w:shd w:val="clear" w:color="auto" w:fill="F2F2F2" w:themeFill="background1" w:themeFillShade="F2"/>
            <w:vAlign w:val="center"/>
          </w:tcPr>
          <w:p w:rsidR="00BC53F1" w:rsidRPr="00F74719" w:rsidRDefault="00BC53F1" w:rsidP="00BC53F1">
            <w:pPr>
              <w:spacing w:after="0" w:line="240" w:lineRule="auto"/>
              <w:ind w:left="34"/>
              <w:rPr>
                <w:rFonts w:ascii="Arial" w:hAnsi="Arial" w:cs="Arial"/>
                <w:sz w:val="20"/>
                <w:szCs w:val="20"/>
                <w:lang w:val="fr-CH"/>
              </w:rPr>
            </w:pPr>
          </w:p>
        </w:tc>
      </w:tr>
      <w:tr w:rsidR="00BC53F1" w:rsidRPr="007C3725" w:rsidTr="005B3D22">
        <w:trPr>
          <w:cantSplit/>
          <w:trHeight w:val="20"/>
          <w:jc w:val="center"/>
        </w:trPr>
        <w:tc>
          <w:tcPr>
            <w:tcW w:w="432" w:type="dxa"/>
            <w:tcBorders>
              <w:top w:val="nil"/>
              <w:bottom w:val="double" w:sz="4" w:space="0" w:color="auto"/>
            </w:tcBorders>
            <w:vAlign w:val="center"/>
          </w:tcPr>
          <w:p w:rsidR="00BC53F1" w:rsidRPr="00FD1C0D" w:rsidRDefault="00BC53F1">
            <w:pPr>
              <w:spacing w:after="0"/>
              <w:ind w:left="-108" w:right="-108"/>
              <w:jc w:val="center"/>
              <w:rPr>
                <w:rFonts w:ascii="Arial" w:hAnsi="Arial" w:cs="Arial"/>
                <w:sz w:val="20"/>
                <w:szCs w:val="20"/>
                <w:lang w:val="fr-CH"/>
              </w:rPr>
              <w:pPrChange w:id="1546" w:author="CARMINATI Christine" w:date="2019-11-20T07:44:00Z">
                <w:pPr>
                  <w:jc w:val="center"/>
                </w:pPr>
              </w:pPrChange>
            </w:pPr>
            <w:ins w:id="1547" w:author="CARMINATI Christine" w:date="2019-11-20T07:44:00Z">
              <w:r w:rsidRPr="00745E2B">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BC53F1" w:rsidRPr="00F74719" w:rsidRDefault="00BC53F1" w:rsidP="00BC53F1">
            <w:pPr>
              <w:spacing w:after="0"/>
              <w:ind w:left="-108" w:right="-108"/>
              <w:jc w:val="center"/>
              <w:rPr>
                <w:rFonts w:ascii="Arial" w:hAnsi="Arial" w:cs="Arial"/>
                <w:sz w:val="20"/>
                <w:szCs w:val="20"/>
                <w:lang w:val="fr-CH"/>
              </w:rPr>
            </w:pPr>
            <w:r>
              <w:rPr>
                <w:rFonts w:ascii="Arial" w:hAnsi="Arial" w:cs="Arial"/>
                <w:sz w:val="20"/>
                <w:szCs w:val="20"/>
                <w:lang w:val="fr-CH"/>
              </w:rPr>
              <w:t>WO-14-153</w:t>
            </w:r>
          </w:p>
        </w:tc>
        <w:tc>
          <w:tcPr>
            <w:tcW w:w="771" w:type="dxa"/>
            <w:tcBorders>
              <w:top w:val="nil"/>
              <w:bottom w:val="double" w:sz="4" w:space="0" w:color="auto"/>
            </w:tcBorders>
            <w:shd w:val="clear" w:color="auto" w:fill="auto"/>
            <w:vAlign w:val="center"/>
          </w:tcPr>
          <w:p w:rsidR="00BC53F1" w:rsidRPr="00F74719" w:rsidRDefault="00BC53F1" w:rsidP="00BC53F1">
            <w:pPr>
              <w:widowControl w:val="0"/>
              <w:spacing w:after="0" w:line="240" w:lineRule="auto"/>
              <w:jc w:val="center"/>
              <w:rPr>
                <w:rFonts w:ascii="Arial" w:hAnsi="Arial" w:cs="Arial"/>
                <w:sz w:val="20"/>
                <w:lang w:val="fr-CH"/>
              </w:rPr>
            </w:pPr>
            <w:r>
              <w:rPr>
                <w:rFonts w:ascii="Arial" w:hAnsi="Arial" w:cs="Arial"/>
                <w:sz w:val="20"/>
                <w:lang w:val="fr-CH"/>
              </w:rPr>
              <w:t>09-06</w:t>
            </w:r>
          </w:p>
        </w:tc>
        <w:tc>
          <w:tcPr>
            <w:tcW w:w="994" w:type="dxa"/>
            <w:tcBorders>
              <w:top w:val="nil"/>
              <w:bottom w:val="double" w:sz="4" w:space="0" w:color="auto"/>
            </w:tcBorders>
            <w:shd w:val="clear" w:color="auto" w:fill="auto"/>
            <w:vAlign w:val="center"/>
          </w:tcPr>
          <w:p w:rsidR="00BC53F1" w:rsidRPr="00F74719" w:rsidRDefault="00BC53F1" w:rsidP="00BC53F1">
            <w:pPr>
              <w:widowControl w:val="0"/>
              <w:spacing w:after="0" w:line="240" w:lineRule="auto"/>
              <w:jc w:val="center"/>
              <w:rPr>
                <w:rFonts w:ascii="Arial" w:hAnsi="Arial" w:cs="Arial"/>
                <w:sz w:val="20"/>
                <w:lang w:val="fr-CH"/>
              </w:rPr>
            </w:pPr>
            <w:r w:rsidRPr="00CE36C1">
              <w:rPr>
                <w:rFonts w:ascii="Arial" w:hAnsi="Arial" w:cs="Arial"/>
                <w:sz w:val="20"/>
                <w:lang w:val="fr-CH"/>
              </w:rPr>
              <w:t>101611</w:t>
            </w:r>
          </w:p>
        </w:tc>
        <w:tc>
          <w:tcPr>
            <w:tcW w:w="567" w:type="dxa"/>
            <w:tcBorders>
              <w:top w:val="nil"/>
              <w:bottom w:val="double" w:sz="4" w:space="0" w:color="auto"/>
            </w:tcBorders>
            <w:shd w:val="clear" w:color="auto" w:fill="auto"/>
            <w:vAlign w:val="center"/>
          </w:tcPr>
          <w:p w:rsidR="00BC53F1" w:rsidRPr="00EE599B" w:rsidRDefault="00BC53F1" w:rsidP="00BC53F1">
            <w:pPr>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BC53F1" w:rsidRPr="00327C2A" w:rsidRDefault="00BC53F1" w:rsidP="00BC53F1">
            <w:pPr>
              <w:spacing w:after="0" w:line="240" w:lineRule="auto"/>
              <w:rPr>
                <w:rFonts w:ascii="Arial" w:hAnsi="Arial" w:cs="Arial"/>
                <w:sz w:val="20"/>
                <w:lang w:val="fr-CH"/>
              </w:rPr>
            </w:pPr>
            <w:r>
              <w:rPr>
                <w:rFonts w:ascii="Arial" w:hAnsi="Arial" w:cs="Arial"/>
                <w:sz w:val="20"/>
                <w:szCs w:val="20"/>
              </w:rPr>
              <w:t>--</w:t>
            </w:r>
          </w:p>
        </w:tc>
        <w:tc>
          <w:tcPr>
            <w:tcW w:w="3168" w:type="dxa"/>
            <w:tcBorders>
              <w:top w:val="nil"/>
              <w:bottom w:val="double" w:sz="4" w:space="0" w:color="auto"/>
            </w:tcBorders>
            <w:shd w:val="clear" w:color="auto" w:fill="auto"/>
            <w:vAlign w:val="center"/>
          </w:tcPr>
          <w:p w:rsidR="00BC53F1" w:rsidRPr="00F74719" w:rsidRDefault="00BC53F1" w:rsidP="00BC53F1">
            <w:pPr>
              <w:spacing w:after="0" w:line="240" w:lineRule="auto"/>
              <w:rPr>
                <w:rFonts w:ascii="Arial" w:hAnsi="Arial" w:cs="Arial"/>
                <w:sz w:val="20"/>
                <w:lang w:val="fr-CH"/>
              </w:rPr>
            </w:pPr>
            <w:r w:rsidRPr="00CE36C1">
              <w:rPr>
                <w:rFonts w:ascii="Arial" w:hAnsi="Arial" w:cs="Arial"/>
                <w:sz w:val="20"/>
                <w:lang w:val="fr-CH"/>
              </w:rPr>
              <w:t>Liens pour plantes</w:t>
            </w:r>
          </w:p>
        </w:tc>
        <w:tc>
          <w:tcPr>
            <w:tcW w:w="3544" w:type="dxa"/>
            <w:tcBorders>
              <w:top w:val="nil"/>
              <w:bottom w:val="double" w:sz="4" w:space="0" w:color="auto"/>
            </w:tcBorders>
            <w:shd w:val="clear" w:color="auto" w:fill="auto"/>
            <w:vAlign w:val="center"/>
          </w:tcPr>
          <w:p w:rsidR="00BC53F1" w:rsidRPr="00F74719" w:rsidRDefault="00BC53F1" w:rsidP="00BC53F1">
            <w:pPr>
              <w:spacing w:after="0" w:line="240" w:lineRule="auto"/>
              <w:rPr>
                <w:rFonts w:ascii="Arial" w:hAnsi="Arial" w:cs="Arial"/>
                <w:sz w:val="20"/>
                <w:lang w:val="fr-CH"/>
              </w:rPr>
            </w:pPr>
          </w:p>
        </w:tc>
        <w:tc>
          <w:tcPr>
            <w:tcW w:w="762" w:type="dxa"/>
            <w:tcBorders>
              <w:top w:val="nil"/>
              <w:bottom w:val="double" w:sz="4" w:space="0" w:color="auto"/>
            </w:tcBorders>
            <w:shd w:val="clear" w:color="auto" w:fill="auto"/>
            <w:vAlign w:val="center"/>
          </w:tcPr>
          <w:p w:rsidR="00BC53F1" w:rsidRPr="00F74719" w:rsidRDefault="00BC53F1" w:rsidP="00BC53F1">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BC53F1" w:rsidRPr="00F74719" w:rsidRDefault="00BC53F1" w:rsidP="00BC53F1">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BC53F1" w:rsidRPr="00F74719" w:rsidRDefault="00BC53F1" w:rsidP="00BC53F1">
            <w:pPr>
              <w:spacing w:after="0" w:line="240" w:lineRule="auto"/>
              <w:ind w:left="-104"/>
              <w:jc w:val="center"/>
              <w:rPr>
                <w:rFonts w:ascii="Arial" w:hAnsi="Arial" w:cs="Arial"/>
                <w:sz w:val="20"/>
                <w:szCs w:val="20"/>
                <w:lang w:val="fr-CH"/>
              </w:rPr>
            </w:pPr>
          </w:p>
        </w:tc>
        <w:tc>
          <w:tcPr>
            <w:tcW w:w="3418" w:type="dxa"/>
            <w:tcBorders>
              <w:top w:val="nil"/>
              <w:bottom w:val="double" w:sz="4" w:space="0" w:color="auto"/>
            </w:tcBorders>
            <w:vAlign w:val="center"/>
          </w:tcPr>
          <w:p w:rsidR="00BC53F1" w:rsidRPr="00F74719" w:rsidRDefault="00BC53F1" w:rsidP="00BC53F1">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BC53F1" w:rsidRPr="00F74719" w:rsidRDefault="00BC53F1" w:rsidP="00BC53F1">
            <w:pPr>
              <w:spacing w:after="0" w:line="240" w:lineRule="auto"/>
              <w:ind w:left="34"/>
              <w:rPr>
                <w:rFonts w:ascii="Arial" w:hAnsi="Arial" w:cs="Arial"/>
                <w:sz w:val="20"/>
                <w:szCs w:val="20"/>
                <w:lang w:val="fr-CH"/>
              </w:rPr>
            </w:pPr>
          </w:p>
        </w:tc>
      </w:tr>
      <w:tr w:rsidR="00BC53F1" w:rsidRPr="007C3725"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BC53F1" w:rsidRPr="00FD1C0D" w:rsidRDefault="00BC53F1">
            <w:pPr>
              <w:spacing w:after="0"/>
              <w:ind w:left="-108" w:right="-108"/>
              <w:jc w:val="center"/>
              <w:rPr>
                <w:rFonts w:ascii="Arial" w:hAnsi="Arial" w:cs="Arial"/>
                <w:sz w:val="20"/>
                <w:szCs w:val="20"/>
                <w:lang w:val="fr-CH"/>
              </w:rPr>
              <w:pPrChange w:id="1548" w:author="CARMINATI Christine" w:date="2019-11-20T07:45:00Z">
                <w:pPr>
                  <w:jc w:val="center"/>
                </w:pPr>
              </w:pPrChange>
            </w:pPr>
            <w:ins w:id="1549" w:author="CARMINATI Christine" w:date="2019-11-20T07:44:00Z">
              <w:r w:rsidRPr="00745E2B">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BC53F1" w:rsidRPr="00F74719" w:rsidRDefault="00BC53F1" w:rsidP="00BC53F1">
            <w:pPr>
              <w:spacing w:after="0"/>
              <w:ind w:left="-108" w:right="-108"/>
              <w:jc w:val="center"/>
              <w:rPr>
                <w:rFonts w:ascii="Arial" w:hAnsi="Arial" w:cs="Arial"/>
                <w:sz w:val="20"/>
                <w:szCs w:val="20"/>
                <w:lang w:val="fr-CH"/>
              </w:rPr>
            </w:pPr>
            <w:r>
              <w:rPr>
                <w:rFonts w:ascii="Arial" w:hAnsi="Arial" w:cs="Arial"/>
                <w:sz w:val="20"/>
                <w:szCs w:val="20"/>
                <w:lang w:val="fr-CH"/>
              </w:rPr>
              <w:t>WO-14-154</w:t>
            </w:r>
          </w:p>
        </w:tc>
        <w:tc>
          <w:tcPr>
            <w:tcW w:w="771" w:type="dxa"/>
            <w:tcBorders>
              <w:top w:val="double" w:sz="4" w:space="0" w:color="auto"/>
              <w:bottom w:val="nil"/>
            </w:tcBorders>
            <w:shd w:val="clear" w:color="auto" w:fill="F2F2F2" w:themeFill="background1" w:themeFillShade="F2"/>
            <w:vAlign w:val="center"/>
          </w:tcPr>
          <w:p w:rsidR="00BC53F1" w:rsidRPr="00F74719" w:rsidRDefault="00BC53F1" w:rsidP="00BC53F1">
            <w:pPr>
              <w:widowControl w:val="0"/>
              <w:spacing w:after="0" w:line="240" w:lineRule="auto"/>
              <w:jc w:val="center"/>
              <w:rPr>
                <w:rFonts w:ascii="Arial" w:hAnsi="Arial" w:cs="Arial"/>
                <w:sz w:val="20"/>
                <w:lang w:val="fr-CH"/>
              </w:rPr>
            </w:pPr>
            <w:r>
              <w:rPr>
                <w:rFonts w:ascii="Arial" w:hAnsi="Arial" w:cs="Arial"/>
                <w:sz w:val="20"/>
                <w:lang w:val="fr-CH"/>
              </w:rPr>
              <w:t>09-06</w:t>
            </w:r>
          </w:p>
        </w:tc>
        <w:tc>
          <w:tcPr>
            <w:tcW w:w="994" w:type="dxa"/>
            <w:tcBorders>
              <w:top w:val="double" w:sz="4" w:space="0" w:color="auto"/>
              <w:bottom w:val="nil"/>
            </w:tcBorders>
            <w:shd w:val="clear" w:color="auto" w:fill="F2F2F2" w:themeFill="background1" w:themeFillShade="F2"/>
            <w:vAlign w:val="center"/>
          </w:tcPr>
          <w:p w:rsidR="00BC53F1" w:rsidRPr="00F74719" w:rsidRDefault="00BC53F1" w:rsidP="00BC53F1">
            <w:pPr>
              <w:widowControl w:val="0"/>
              <w:spacing w:after="0" w:line="240" w:lineRule="auto"/>
              <w:jc w:val="center"/>
              <w:rPr>
                <w:rFonts w:ascii="Arial" w:hAnsi="Arial" w:cs="Arial"/>
                <w:sz w:val="20"/>
                <w:lang w:val="fr-CH"/>
              </w:rPr>
            </w:pPr>
            <w:r w:rsidRPr="00CE36C1">
              <w:rPr>
                <w:rFonts w:ascii="Arial" w:hAnsi="Arial" w:cs="Arial"/>
                <w:sz w:val="20"/>
                <w:lang w:val="fr-CH"/>
              </w:rPr>
              <w:t>104676</w:t>
            </w:r>
          </w:p>
        </w:tc>
        <w:tc>
          <w:tcPr>
            <w:tcW w:w="567" w:type="dxa"/>
            <w:tcBorders>
              <w:top w:val="double" w:sz="4" w:space="0" w:color="auto"/>
              <w:bottom w:val="nil"/>
            </w:tcBorders>
            <w:shd w:val="clear" w:color="auto" w:fill="F2F2F2" w:themeFill="background1" w:themeFillShade="F2"/>
            <w:vAlign w:val="center"/>
          </w:tcPr>
          <w:p w:rsidR="00BC53F1" w:rsidRDefault="00BC53F1" w:rsidP="00BC53F1">
            <w:pPr>
              <w:spacing w:after="0" w:line="240" w:lineRule="auto"/>
              <w:jc w:val="center"/>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BC53F1" w:rsidRPr="00F74719" w:rsidRDefault="00BC53F1" w:rsidP="00BC53F1">
            <w:pPr>
              <w:spacing w:after="0" w:line="240" w:lineRule="auto"/>
              <w:rPr>
                <w:rFonts w:ascii="Arial" w:hAnsi="Arial" w:cs="Arial"/>
                <w:sz w:val="20"/>
                <w:lang w:val="fr-CH"/>
              </w:rPr>
            </w:pPr>
            <w:r>
              <w:rPr>
                <w:rFonts w:ascii="Arial" w:hAnsi="Arial" w:cs="Arial"/>
                <w:sz w:val="20"/>
                <w:lang w:val="fr-CH"/>
              </w:rPr>
              <w:t>Change</w:t>
            </w:r>
          </w:p>
        </w:tc>
        <w:tc>
          <w:tcPr>
            <w:tcW w:w="3168" w:type="dxa"/>
            <w:tcBorders>
              <w:top w:val="double" w:sz="4" w:space="0" w:color="auto"/>
              <w:bottom w:val="nil"/>
            </w:tcBorders>
            <w:shd w:val="clear" w:color="auto" w:fill="F2F2F2" w:themeFill="background1" w:themeFillShade="F2"/>
            <w:vAlign w:val="center"/>
          </w:tcPr>
          <w:p w:rsidR="00BC53F1" w:rsidRPr="00F74719" w:rsidRDefault="00BC53F1" w:rsidP="00BC53F1">
            <w:pPr>
              <w:spacing w:after="0" w:line="240" w:lineRule="auto"/>
              <w:rPr>
                <w:rFonts w:ascii="Arial" w:hAnsi="Arial" w:cs="Arial"/>
                <w:sz w:val="20"/>
                <w:lang w:val="fr-CH"/>
              </w:rPr>
            </w:pPr>
            <w:r w:rsidRPr="00CE36C1">
              <w:rPr>
                <w:rFonts w:ascii="Arial" w:hAnsi="Arial" w:cs="Arial"/>
                <w:sz w:val="20"/>
                <w:lang w:val="fr-CH"/>
              </w:rPr>
              <w:t>Twines</w:t>
            </w:r>
          </w:p>
        </w:tc>
        <w:tc>
          <w:tcPr>
            <w:tcW w:w="3544" w:type="dxa"/>
            <w:tcBorders>
              <w:top w:val="double" w:sz="4" w:space="0" w:color="auto"/>
              <w:bottom w:val="nil"/>
            </w:tcBorders>
            <w:shd w:val="clear" w:color="auto" w:fill="F2F2F2" w:themeFill="background1" w:themeFillShade="F2"/>
            <w:vAlign w:val="center"/>
          </w:tcPr>
          <w:p w:rsidR="00BC53F1" w:rsidRPr="00F74719" w:rsidRDefault="00BC53F1" w:rsidP="00BC53F1">
            <w:pPr>
              <w:spacing w:after="0" w:line="240" w:lineRule="auto"/>
              <w:rPr>
                <w:rFonts w:ascii="Arial" w:hAnsi="Arial" w:cs="Arial"/>
                <w:sz w:val="20"/>
                <w:lang w:val="fr-CH"/>
              </w:rPr>
            </w:pPr>
            <w:r w:rsidRPr="00CE36C1">
              <w:rPr>
                <w:rFonts w:ascii="Arial" w:hAnsi="Arial" w:cs="Arial"/>
                <w:sz w:val="20"/>
                <w:lang w:val="fr-CH"/>
              </w:rPr>
              <w:t>Twine</w:t>
            </w:r>
          </w:p>
        </w:tc>
        <w:tc>
          <w:tcPr>
            <w:tcW w:w="762" w:type="dxa"/>
            <w:tcBorders>
              <w:top w:val="double" w:sz="4" w:space="0" w:color="auto"/>
              <w:bottom w:val="nil"/>
            </w:tcBorders>
            <w:shd w:val="clear" w:color="auto" w:fill="F2F2F2" w:themeFill="background1" w:themeFillShade="F2"/>
            <w:vAlign w:val="center"/>
          </w:tcPr>
          <w:p w:rsidR="00BC53F1" w:rsidRPr="00F74719" w:rsidRDefault="00BC53F1" w:rsidP="00BC53F1">
            <w:pPr>
              <w:spacing w:after="0" w:line="240" w:lineRule="auto"/>
              <w:ind w:left="-66"/>
              <w:jc w:val="center"/>
              <w:rPr>
                <w:rFonts w:ascii="Arial" w:hAnsi="Arial" w:cs="Arial"/>
                <w:sz w:val="20"/>
                <w:lang w:val="fr-CH"/>
              </w:rPr>
            </w:pPr>
          </w:p>
        </w:tc>
        <w:tc>
          <w:tcPr>
            <w:tcW w:w="2610" w:type="dxa"/>
            <w:tcBorders>
              <w:top w:val="double" w:sz="4" w:space="0" w:color="auto"/>
              <w:bottom w:val="nil"/>
            </w:tcBorders>
            <w:shd w:val="clear" w:color="auto" w:fill="F2F2F2" w:themeFill="background1" w:themeFillShade="F2"/>
            <w:vAlign w:val="center"/>
          </w:tcPr>
          <w:p w:rsidR="00BC53F1" w:rsidRPr="00F74719" w:rsidRDefault="00BC53F1" w:rsidP="00BC53F1">
            <w:pPr>
              <w:spacing w:after="0" w:line="240" w:lineRule="auto"/>
              <w:rPr>
                <w:rFonts w:ascii="Arial" w:hAnsi="Arial" w:cs="Arial"/>
                <w:sz w:val="20"/>
                <w:szCs w:val="20"/>
                <w:lang w:val="fr-CH"/>
              </w:rPr>
            </w:pPr>
          </w:p>
        </w:tc>
        <w:tc>
          <w:tcPr>
            <w:tcW w:w="634" w:type="dxa"/>
            <w:tcBorders>
              <w:top w:val="double" w:sz="4" w:space="0" w:color="auto"/>
              <w:bottom w:val="nil"/>
            </w:tcBorders>
            <w:shd w:val="clear" w:color="auto" w:fill="F2F2F2" w:themeFill="background1" w:themeFillShade="F2"/>
            <w:vAlign w:val="center"/>
          </w:tcPr>
          <w:p w:rsidR="00BC53F1" w:rsidRPr="00F74719" w:rsidRDefault="00BC53F1" w:rsidP="00BC53F1">
            <w:pPr>
              <w:spacing w:after="0" w:line="240" w:lineRule="auto"/>
              <w:ind w:left="-104"/>
              <w:jc w:val="center"/>
              <w:rPr>
                <w:rFonts w:ascii="Arial" w:hAnsi="Arial" w:cs="Arial"/>
                <w:sz w:val="20"/>
                <w:szCs w:val="20"/>
                <w:lang w:val="fr-CH"/>
              </w:rPr>
            </w:pPr>
          </w:p>
        </w:tc>
        <w:tc>
          <w:tcPr>
            <w:tcW w:w="3418" w:type="dxa"/>
            <w:tcBorders>
              <w:top w:val="double" w:sz="4" w:space="0" w:color="auto"/>
              <w:bottom w:val="nil"/>
            </w:tcBorders>
            <w:shd w:val="clear" w:color="auto" w:fill="F2F2F2" w:themeFill="background1" w:themeFillShade="F2"/>
            <w:vAlign w:val="center"/>
          </w:tcPr>
          <w:p w:rsidR="00BC53F1" w:rsidRPr="00F74719" w:rsidRDefault="00BC53F1" w:rsidP="00BC53F1">
            <w:pPr>
              <w:spacing w:after="0" w:line="240" w:lineRule="auto"/>
              <w:rPr>
                <w:rFonts w:ascii="Arial" w:hAnsi="Arial" w:cs="Arial"/>
                <w:sz w:val="20"/>
                <w:szCs w:val="20"/>
                <w:lang w:val="fr-CH"/>
              </w:rPr>
            </w:pPr>
          </w:p>
        </w:tc>
        <w:tc>
          <w:tcPr>
            <w:tcW w:w="3507" w:type="dxa"/>
            <w:tcBorders>
              <w:top w:val="double" w:sz="4" w:space="0" w:color="auto"/>
              <w:bottom w:val="nil"/>
            </w:tcBorders>
            <w:shd w:val="clear" w:color="auto" w:fill="F2F2F2" w:themeFill="background1" w:themeFillShade="F2"/>
            <w:vAlign w:val="center"/>
          </w:tcPr>
          <w:p w:rsidR="00BC53F1" w:rsidRPr="00F74719" w:rsidRDefault="00BC53F1" w:rsidP="00BC53F1">
            <w:pPr>
              <w:spacing w:after="0" w:line="240" w:lineRule="auto"/>
              <w:ind w:left="34"/>
              <w:rPr>
                <w:rFonts w:ascii="Arial" w:hAnsi="Arial" w:cs="Arial"/>
                <w:sz w:val="20"/>
                <w:szCs w:val="20"/>
                <w:lang w:val="fr-CH"/>
              </w:rPr>
            </w:pPr>
          </w:p>
        </w:tc>
      </w:tr>
      <w:tr w:rsidR="00BC53F1" w:rsidRPr="007C3725" w:rsidTr="005B3D22">
        <w:trPr>
          <w:cantSplit/>
          <w:trHeight w:val="20"/>
          <w:jc w:val="center"/>
        </w:trPr>
        <w:tc>
          <w:tcPr>
            <w:tcW w:w="432" w:type="dxa"/>
            <w:tcBorders>
              <w:top w:val="nil"/>
              <w:bottom w:val="double" w:sz="4" w:space="0" w:color="auto"/>
            </w:tcBorders>
            <w:vAlign w:val="center"/>
          </w:tcPr>
          <w:p w:rsidR="00BC53F1" w:rsidRPr="00FD1C0D" w:rsidRDefault="00BC53F1">
            <w:pPr>
              <w:spacing w:after="0"/>
              <w:ind w:left="-108" w:right="-108"/>
              <w:jc w:val="center"/>
              <w:rPr>
                <w:rFonts w:ascii="Arial" w:hAnsi="Arial" w:cs="Arial"/>
                <w:sz w:val="20"/>
                <w:szCs w:val="20"/>
                <w:lang w:val="fr-CH"/>
              </w:rPr>
              <w:pPrChange w:id="1550" w:author="CARMINATI Christine" w:date="2019-11-20T07:45:00Z">
                <w:pPr>
                  <w:jc w:val="center"/>
                </w:pPr>
              </w:pPrChange>
            </w:pPr>
            <w:ins w:id="1551" w:author="CARMINATI Christine" w:date="2019-11-20T07:44:00Z">
              <w:r w:rsidRPr="00745E2B">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BC53F1" w:rsidRPr="00F74719" w:rsidRDefault="00BC53F1" w:rsidP="00BC53F1">
            <w:pPr>
              <w:spacing w:after="0"/>
              <w:ind w:left="-108" w:right="-108"/>
              <w:jc w:val="center"/>
              <w:rPr>
                <w:rFonts w:ascii="Arial" w:hAnsi="Arial" w:cs="Arial"/>
                <w:sz w:val="20"/>
                <w:szCs w:val="20"/>
                <w:lang w:val="fr-CH"/>
              </w:rPr>
            </w:pPr>
            <w:r>
              <w:rPr>
                <w:rFonts w:ascii="Arial" w:hAnsi="Arial" w:cs="Arial"/>
                <w:sz w:val="20"/>
                <w:szCs w:val="20"/>
                <w:lang w:val="fr-CH"/>
              </w:rPr>
              <w:t>WO-14-154</w:t>
            </w:r>
          </w:p>
        </w:tc>
        <w:tc>
          <w:tcPr>
            <w:tcW w:w="771" w:type="dxa"/>
            <w:tcBorders>
              <w:top w:val="nil"/>
              <w:bottom w:val="double" w:sz="4" w:space="0" w:color="auto"/>
            </w:tcBorders>
            <w:shd w:val="clear" w:color="auto" w:fill="auto"/>
            <w:vAlign w:val="center"/>
          </w:tcPr>
          <w:p w:rsidR="00BC53F1" w:rsidRPr="00F74719" w:rsidRDefault="00BC53F1" w:rsidP="00BC53F1">
            <w:pPr>
              <w:widowControl w:val="0"/>
              <w:spacing w:after="0" w:line="240" w:lineRule="auto"/>
              <w:jc w:val="center"/>
              <w:rPr>
                <w:rFonts w:ascii="Arial" w:hAnsi="Arial" w:cs="Arial"/>
                <w:sz w:val="20"/>
                <w:lang w:val="fr-CH"/>
              </w:rPr>
            </w:pPr>
            <w:r>
              <w:rPr>
                <w:rFonts w:ascii="Arial" w:hAnsi="Arial" w:cs="Arial"/>
                <w:sz w:val="20"/>
                <w:lang w:val="fr-CH"/>
              </w:rPr>
              <w:t>09-06</w:t>
            </w:r>
          </w:p>
        </w:tc>
        <w:tc>
          <w:tcPr>
            <w:tcW w:w="994" w:type="dxa"/>
            <w:tcBorders>
              <w:top w:val="nil"/>
              <w:bottom w:val="double" w:sz="4" w:space="0" w:color="auto"/>
            </w:tcBorders>
            <w:shd w:val="clear" w:color="auto" w:fill="auto"/>
            <w:vAlign w:val="center"/>
          </w:tcPr>
          <w:p w:rsidR="00BC53F1" w:rsidRPr="00F74719" w:rsidRDefault="00BC53F1" w:rsidP="00BC53F1">
            <w:pPr>
              <w:widowControl w:val="0"/>
              <w:spacing w:after="0" w:line="240" w:lineRule="auto"/>
              <w:jc w:val="center"/>
              <w:rPr>
                <w:rFonts w:ascii="Arial" w:hAnsi="Arial" w:cs="Arial"/>
                <w:sz w:val="20"/>
                <w:lang w:val="fr-CH"/>
              </w:rPr>
            </w:pPr>
            <w:r w:rsidRPr="00CE36C1">
              <w:rPr>
                <w:rFonts w:ascii="Arial" w:hAnsi="Arial" w:cs="Arial"/>
                <w:sz w:val="20"/>
                <w:lang w:val="fr-CH"/>
              </w:rPr>
              <w:t>104676</w:t>
            </w:r>
          </w:p>
        </w:tc>
        <w:tc>
          <w:tcPr>
            <w:tcW w:w="567" w:type="dxa"/>
            <w:tcBorders>
              <w:top w:val="nil"/>
              <w:bottom w:val="double" w:sz="4" w:space="0" w:color="auto"/>
            </w:tcBorders>
            <w:shd w:val="clear" w:color="auto" w:fill="auto"/>
            <w:vAlign w:val="center"/>
          </w:tcPr>
          <w:p w:rsidR="00BC53F1" w:rsidRPr="00EE599B" w:rsidRDefault="00BC53F1" w:rsidP="00BC53F1">
            <w:pPr>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BC53F1" w:rsidRPr="00327C2A" w:rsidRDefault="00BC53F1" w:rsidP="00BC53F1">
            <w:pPr>
              <w:spacing w:after="0" w:line="240" w:lineRule="auto"/>
              <w:rPr>
                <w:rFonts w:ascii="Arial" w:hAnsi="Arial" w:cs="Arial"/>
                <w:sz w:val="20"/>
                <w:lang w:val="fr-CH"/>
              </w:rPr>
            </w:pPr>
            <w:r>
              <w:rPr>
                <w:rFonts w:ascii="Arial" w:hAnsi="Arial" w:cs="Arial"/>
                <w:sz w:val="20"/>
                <w:szCs w:val="20"/>
              </w:rPr>
              <w:t>--</w:t>
            </w:r>
          </w:p>
        </w:tc>
        <w:tc>
          <w:tcPr>
            <w:tcW w:w="3168" w:type="dxa"/>
            <w:tcBorders>
              <w:top w:val="nil"/>
              <w:bottom w:val="double" w:sz="4" w:space="0" w:color="auto"/>
            </w:tcBorders>
            <w:shd w:val="clear" w:color="auto" w:fill="auto"/>
            <w:vAlign w:val="center"/>
          </w:tcPr>
          <w:p w:rsidR="00BC53F1" w:rsidRPr="00F74719" w:rsidRDefault="00BC53F1" w:rsidP="00BC53F1">
            <w:pPr>
              <w:spacing w:after="0" w:line="240" w:lineRule="auto"/>
              <w:rPr>
                <w:rFonts w:ascii="Arial" w:hAnsi="Arial" w:cs="Arial"/>
                <w:sz w:val="20"/>
                <w:lang w:val="fr-CH"/>
              </w:rPr>
            </w:pPr>
            <w:r w:rsidRPr="00CE36C1">
              <w:rPr>
                <w:rFonts w:ascii="Arial" w:hAnsi="Arial" w:cs="Arial"/>
                <w:sz w:val="20"/>
                <w:lang w:val="fr-CH"/>
              </w:rPr>
              <w:t>Cordelettes</w:t>
            </w:r>
          </w:p>
        </w:tc>
        <w:tc>
          <w:tcPr>
            <w:tcW w:w="3544" w:type="dxa"/>
            <w:tcBorders>
              <w:top w:val="nil"/>
              <w:bottom w:val="double" w:sz="4" w:space="0" w:color="auto"/>
            </w:tcBorders>
            <w:shd w:val="clear" w:color="auto" w:fill="auto"/>
            <w:vAlign w:val="center"/>
          </w:tcPr>
          <w:p w:rsidR="00BC53F1" w:rsidRPr="00F74719" w:rsidRDefault="00BC53F1" w:rsidP="00BC53F1">
            <w:pPr>
              <w:spacing w:after="0" w:line="240" w:lineRule="auto"/>
              <w:rPr>
                <w:rFonts w:ascii="Arial" w:hAnsi="Arial" w:cs="Arial"/>
                <w:sz w:val="20"/>
                <w:lang w:val="fr-CH"/>
              </w:rPr>
            </w:pPr>
          </w:p>
        </w:tc>
        <w:tc>
          <w:tcPr>
            <w:tcW w:w="762" w:type="dxa"/>
            <w:tcBorders>
              <w:top w:val="nil"/>
              <w:bottom w:val="double" w:sz="4" w:space="0" w:color="auto"/>
            </w:tcBorders>
            <w:shd w:val="clear" w:color="auto" w:fill="auto"/>
            <w:vAlign w:val="center"/>
          </w:tcPr>
          <w:p w:rsidR="00BC53F1" w:rsidRPr="00F74719" w:rsidRDefault="00BC53F1" w:rsidP="00BC53F1">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BC53F1" w:rsidRPr="00F74719" w:rsidRDefault="00BC53F1" w:rsidP="00BC53F1">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BC53F1" w:rsidRPr="00F74719" w:rsidRDefault="00BC53F1" w:rsidP="00BC53F1">
            <w:pPr>
              <w:spacing w:after="0" w:line="240" w:lineRule="auto"/>
              <w:ind w:left="-104"/>
              <w:jc w:val="center"/>
              <w:rPr>
                <w:rFonts w:ascii="Arial" w:hAnsi="Arial" w:cs="Arial"/>
                <w:sz w:val="20"/>
                <w:szCs w:val="20"/>
                <w:lang w:val="fr-CH"/>
              </w:rPr>
            </w:pPr>
          </w:p>
        </w:tc>
        <w:tc>
          <w:tcPr>
            <w:tcW w:w="3418" w:type="dxa"/>
            <w:tcBorders>
              <w:top w:val="nil"/>
              <w:bottom w:val="double" w:sz="4" w:space="0" w:color="auto"/>
            </w:tcBorders>
            <w:vAlign w:val="center"/>
          </w:tcPr>
          <w:p w:rsidR="00BC53F1" w:rsidRPr="00F74719" w:rsidRDefault="00BC53F1" w:rsidP="00BC53F1">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BC53F1" w:rsidRPr="00F74719" w:rsidRDefault="00BC53F1" w:rsidP="00BC53F1">
            <w:pPr>
              <w:spacing w:after="0" w:line="240" w:lineRule="auto"/>
              <w:ind w:left="34"/>
              <w:rPr>
                <w:rFonts w:ascii="Arial" w:hAnsi="Arial" w:cs="Arial"/>
                <w:sz w:val="20"/>
                <w:szCs w:val="20"/>
                <w:lang w:val="fr-CH"/>
              </w:rPr>
            </w:pPr>
          </w:p>
        </w:tc>
      </w:tr>
      <w:tr w:rsidR="00BC53F1" w:rsidRPr="00F74719"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BC53F1" w:rsidRPr="00FD1C0D" w:rsidRDefault="00BC53F1">
            <w:pPr>
              <w:spacing w:after="0"/>
              <w:ind w:left="-108" w:right="-108"/>
              <w:jc w:val="center"/>
              <w:rPr>
                <w:rFonts w:ascii="Arial" w:hAnsi="Arial" w:cs="Arial"/>
                <w:sz w:val="20"/>
                <w:szCs w:val="20"/>
                <w:lang w:val="fr-CH"/>
              </w:rPr>
              <w:pPrChange w:id="1552" w:author="CARMINATI Christine" w:date="2019-11-20T07:45:00Z">
                <w:pPr>
                  <w:jc w:val="center"/>
                </w:pPr>
              </w:pPrChange>
            </w:pPr>
            <w:ins w:id="1553" w:author="CARMINATI Christine" w:date="2019-11-20T07:44:00Z">
              <w:r w:rsidRPr="00745E2B">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BC53F1" w:rsidRPr="00364126" w:rsidRDefault="00BC53F1" w:rsidP="00BC53F1">
            <w:pPr>
              <w:spacing w:after="0"/>
              <w:ind w:left="-108" w:right="-108"/>
              <w:jc w:val="center"/>
              <w:rPr>
                <w:rFonts w:ascii="Arial" w:hAnsi="Arial" w:cs="Arial"/>
                <w:sz w:val="20"/>
                <w:szCs w:val="20"/>
                <w:lang w:val="fr-CH"/>
              </w:rPr>
            </w:pPr>
            <w:r>
              <w:rPr>
                <w:rFonts w:ascii="Arial" w:hAnsi="Arial" w:cs="Arial"/>
                <w:sz w:val="20"/>
                <w:szCs w:val="20"/>
                <w:lang w:val="fr-CH"/>
              </w:rPr>
              <w:t>WO-14-155</w:t>
            </w:r>
          </w:p>
        </w:tc>
        <w:tc>
          <w:tcPr>
            <w:tcW w:w="771" w:type="dxa"/>
            <w:tcBorders>
              <w:top w:val="double" w:sz="4" w:space="0" w:color="auto"/>
              <w:bottom w:val="nil"/>
            </w:tcBorders>
            <w:shd w:val="clear" w:color="auto" w:fill="F2F2F2" w:themeFill="background1" w:themeFillShade="F2"/>
            <w:vAlign w:val="center"/>
          </w:tcPr>
          <w:p w:rsidR="00BC53F1" w:rsidRPr="00F74719" w:rsidRDefault="00BC53F1" w:rsidP="00BC53F1">
            <w:pPr>
              <w:spacing w:after="0" w:line="240" w:lineRule="auto"/>
              <w:jc w:val="center"/>
              <w:rPr>
                <w:rFonts w:ascii="Arial" w:hAnsi="Arial" w:cs="Arial"/>
                <w:sz w:val="20"/>
                <w:lang w:val="fr-CH"/>
              </w:rPr>
            </w:pPr>
            <w:r>
              <w:rPr>
                <w:rFonts w:ascii="Arial" w:hAnsi="Arial" w:cs="Arial"/>
                <w:sz w:val="20"/>
                <w:lang w:val="fr-CH"/>
              </w:rPr>
              <w:t>09-07</w:t>
            </w:r>
          </w:p>
        </w:tc>
        <w:tc>
          <w:tcPr>
            <w:tcW w:w="994" w:type="dxa"/>
            <w:tcBorders>
              <w:top w:val="double" w:sz="4" w:space="0" w:color="auto"/>
              <w:bottom w:val="nil"/>
            </w:tcBorders>
            <w:shd w:val="clear" w:color="auto" w:fill="F2F2F2" w:themeFill="background1" w:themeFillShade="F2"/>
            <w:vAlign w:val="center"/>
          </w:tcPr>
          <w:p w:rsidR="00BC53F1" w:rsidRPr="00F74719" w:rsidRDefault="00BC53F1" w:rsidP="00BC53F1">
            <w:pPr>
              <w:spacing w:after="0" w:line="240" w:lineRule="auto"/>
              <w:jc w:val="center"/>
              <w:rPr>
                <w:rFonts w:ascii="Arial" w:hAnsi="Arial" w:cs="Arial"/>
                <w:sz w:val="20"/>
                <w:lang w:val="fr-CH"/>
              </w:rPr>
            </w:pPr>
            <w:r w:rsidRPr="007C3725">
              <w:rPr>
                <w:rFonts w:ascii="Arial" w:hAnsi="Arial" w:cs="Arial"/>
                <w:sz w:val="20"/>
                <w:lang w:val="fr-CH"/>
              </w:rPr>
              <w:t>101614</w:t>
            </w:r>
          </w:p>
        </w:tc>
        <w:tc>
          <w:tcPr>
            <w:tcW w:w="567" w:type="dxa"/>
            <w:tcBorders>
              <w:top w:val="double" w:sz="4" w:space="0" w:color="auto"/>
              <w:bottom w:val="nil"/>
            </w:tcBorders>
            <w:shd w:val="clear" w:color="auto" w:fill="F2F2F2" w:themeFill="background1" w:themeFillShade="F2"/>
            <w:vAlign w:val="center"/>
          </w:tcPr>
          <w:p w:rsidR="00BC53F1" w:rsidRPr="00F74719" w:rsidRDefault="00BC53F1" w:rsidP="00BC53F1">
            <w:pPr>
              <w:spacing w:after="0" w:line="240" w:lineRule="auto"/>
              <w:jc w:val="center"/>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BC53F1" w:rsidRPr="00F74719" w:rsidRDefault="00BC53F1" w:rsidP="00BC53F1">
            <w:pPr>
              <w:spacing w:after="0" w:line="240" w:lineRule="auto"/>
              <w:rPr>
                <w:rFonts w:ascii="Arial" w:hAnsi="Arial" w:cs="Arial"/>
                <w:sz w:val="20"/>
                <w:lang w:val="fr-CH"/>
              </w:rPr>
            </w:pPr>
            <w:r>
              <w:rPr>
                <w:rFonts w:ascii="Arial" w:hAnsi="Arial" w:cs="Arial"/>
                <w:sz w:val="20"/>
                <w:lang w:val="fr-CH"/>
              </w:rPr>
              <w:t>Change</w:t>
            </w:r>
          </w:p>
        </w:tc>
        <w:tc>
          <w:tcPr>
            <w:tcW w:w="3168" w:type="dxa"/>
            <w:tcBorders>
              <w:top w:val="double" w:sz="4" w:space="0" w:color="auto"/>
              <w:bottom w:val="nil"/>
            </w:tcBorders>
            <w:shd w:val="clear" w:color="auto" w:fill="F2F2F2" w:themeFill="background1" w:themeFillShade="F2"/>
            <w:vAlign w:val="center"/>
          </w:tcPr>
          <w:p w:rsidR="00BC53F1" w:rsidRPr="00F74719" w:rsidRDefault="00BC53F1" w:rsidP="00BC53F1">
            <w:pPr>
              <w:spacing w:after="0" w:line="240" w:lineRule="auto"/>
              <w:rPr>
                <w:rStyle w:val="highlighted"/>
                <w:rFonts w:ascii="Arial" w:hAnsi="Arial" w:cs="Arial"/>
                <w:sz w:val="20"/>
                <w:lang w:val="fr-CH"/>
              </w:rPr>
            </w:pPr>
            <w:r w:rsidRPr="007C3725">
              <w:rPr>
                <w:rStyle w:val="highlighted"/>
                <w:rFonts w:ascii="Arial" w:hAnsi="Arial" w:cs="Arial"/>
                <w:sz w:val="20"/>
                <w:lang w:val="fr-CH"/>
              </w:rPr>
              <w:t>Seals for packaging containers</w:t>
            </w:r>
          </w:p>
        </w:tc>
        <w:tc>
          <w:tcPr>
            <w:tcW w:w="3544" w:type="dxa"/>
            <w:tcBorders>
              <w:top w:val="double" w:sz="4" w:space="0" w:color="auto"/>
              <w:bottom w:val="nil"/>
            </w:tcBorders>
            <w:shd w:val="clear" w:color="auto" w:fill="F2F2F2" w:themeFill="background1" w:themeFillShade="F2"/>
            <w:vAlign w:val="center"/>
          </w:tcPr>
          <w:p w:rsidR="00BC53F1" w:rsidRPr="007C3725" w:rsidRDefault="00BC53F1" w:rsidP="00BC53F1">
            <w:pPr>
              <w:spacing w:after="0" w:line="240" w:lineRule="auto"/>
              <w:rPr>
                <w:rFonts w:ascii="Arial" w:hAnsi="Arial" w:cs="Arial"/>
                <w:sz w:val="20"/>
                <w:szCs w:val="20"/>
              </w:rPr>
            </w:pPr>
            <w:r w:rsidRPr="007C3725">
              <w:rPr>
                <w:rFonts w:ascii="Arial" w:hAnsi="Arial" w:cs="Arial"/>
                <w:sz w:val="20"/>
                <w:szCs w:val="20"/>
              </w:rPr>
              <w:t>Sealing rings for packaging containers</w:t>
            </w:r>
          </w:p>
        </w:tc>
        <w:tc>
          <w:tcPr>
            <w:tcW w:w="762" w:type="dxa"/>
            <w:tcBorders>
              <w:top w:val="double" w:sz="4" w:space="0" w:color="auto"/>
              <w:bottom w:val="nil"/>
            </w:tcBorders>
            <w:shd w:val="clear" w:color="auto" w:fill="F2F2F2" w:themeFill="background1" w:themeFillShade="F2"/>
            <w:vAlign w:val="center"/>
          </w:tcPr>
          <w:p w:rsidR="00BC53F1" w:rsidRPr="007C3725" w:rsidRDefault="00BC53F1" w:rsidP="00BC53F1">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BC53F1" w:rsidRPr="007C3725" w:rsidRDefault="00BC53F1" w:rsidP="00BC53F1">
            <w:pPr>
              <w:spacing w:after="0" w:line="240" w:lineRule="auto"/>
              <w:rPr>
                <w:rFonts w:ascii="Arial" w:hAnsi="Arial" w:cs="Arial"/>
                <w:noProof/>
                <w:sz w:val="20"/>
                <w:szCs w:val="20"/>
              </w:rPr>
            </w:pPr>
            <w:r>
              <w:rPr>
                <w:rFonts w:ascii="Arial" w:hAnsi="Arial" w:cs="Arial"/>
                <w:noProof/>
                <w:sz w:val="20"/>
                <w:szCs w:val="20"/>
              </w:rPr>
              <w:t>To harmonize the translations.</w:t>
            </w:r>
          </w:p>
        </w:tc>
        <w:tc>
          <w:tcPr>
            <w:tcW w:w="634" w:type="dxa"/>
            <w:tcBorders>
              <w:top w:val="double" w:sz="4" w:space="0" w:color="auto"/>
              <w:bottom w:val="nil"/>
            </w:tcBorders>
            <w:shd w:val="clear" w:color="auto" w:fill="F2F2F2" w:themeFill="background1" w:themeFillShade="F2"/>
            <w:vAlign w:val="center"/>
          </w:tcPr>
          <w:p w:rsidR="00BC53F1" w:rsidRPr="007C3725" w:rsidRDefault="00BC53F1" w:rsidP="00BC53F1">
            <w:pPr>
              <w:spacing w:after="0" w:line="240" w:lineRule="auto"/>
              <w:ind w:left="-104"/>
              <w:jc w:val="center"/>
              <w:rPr>
                <w:rFonts w:ascii="Arial" w:hAnsi="Arial" w:cs="Arial"/>
                <w:sz w:val="20"/>
                <w:szCs w:val="20"/>
              </w:rPr>
            </w:pPr>
          </w:p>
        </w:tc>
        <w:tc>
          <w:tcPr>
            <w:tcW w:w="3418" w:type="dxa"/>
            <w:tcBorders>
              <w:top w:val="double" w:sz="4" w:space="0" w:color="auto"/>
              <w:bottom w:val="nil"/>
            </w:tcBorders>
            <w:shd w:val="clear" w:color="auto" w:fill="F2F2F2" w:themeFill="background1" w:themeFillShade="F2"/>
            <w:vAlign w:val="center"/>
          </w:tcPr>
          <w:p w:rsidR="00BC53F1" w:rsidRPr="007C3725" w:rsidRDefault="00BC53F1" w:rsidP="00BC53F1">
            <w:pPr>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BC53F1" w:rsidRPr="007C3725" w:rsidRDefault="00BC53F1" w:rsidP="00BC53F1">
            <w:pPr>
              <w:spacing w:after="0" w:line="240" w:lineRule="auto"/>
              <w:ind w:left="34"/>
              <w:rPr>
                <w:rFonts w:ascii="Arial" w:hAnsi="Arial" w:cs="Arial"/>
                <w:sz w:val="20"/>
                <w:szCs w:val="20"/>
              </w:rPr>
            </w:pPr>
          </w:p>
        </w:tc>
      </w:tr>
      <w:tr w:rsidR="00BC53F1" w:rsidRPr="00D43C00" w:rsidTr="005B3D22">
        <w:trPr>
          <w:cantSplit/>
          <w:trHeight w:val="20"/>
          <w:jc w:val="center"/>
        </w:trPr>
        <w:tc>
          <w:tcPr>
            <w:tcW w:w="432" w:type="dxa"/>
            <w:tcBorders>
              <w:top w:val="nil"/>
              <w:bottom w:val="double" w:sz="4" w:space="0" w:color="auto"/>
            </w:tcBorders>
            <w:vAlign w:val="center"/>
          </w:tcPr>
          <w:p w:rsidR="00BC53F1" w:rsidRPr="00FD1C0D" w:rsidRDefault="00BC53F1">
            <w:pPr>
              <w:spacing w:after="0"/>
              <w:ind w:left="-108" w:right="-108"/>
              <w:jc w:val="center"/>
              <w:rPr>
                <w:rFonts w:ascii="Arial" w:hAnsi="Arial" w:cs="Arial"/>
                <w:sz w:val="20"/>
                <w:szCs w:val="20"/>
                <w:lang w:val="fr-CH"/>
              </w:rPr>
              <w:pPrChange w:id="1554" w:author="CARMINATI Christine" w:date="2019-11-20T07:45:00Z">
                <w:pPr>
                  <w:jc w:val="center"/>
                </w:pPr>
              </w:pPrChange>
            </w:pPr>
            <w:ins w:id="1555" w:author="CARMINATI Christine" w:date="2019-11-20T07:44:00Z">
              <w:r w:rsidRPr="00745E2B">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BC53F1" w:rsidRPr="007C3725" w:rsidRDefault="00BC53F1" w:rsidP="00BC53F1">
            <w:pPr>
              <w:spacing w:after="0"/>
              <w:ind w:left="-108" w:right="-108"/>
              <w:jc w:val="center"/>
              <w:rPr>
                <w:rFonts w:ascii="Arial" w:hAnsi="Arial" w:cs="Arial"/>
                <w:sz w:val="20"/>
                <w:szCs w:val="20"/>
              </w:rPr>
            </w:pPr>
            <w:r>
              <w:rPr>
                <w:rFonts w:ascii="Arial" w:hAnsi="Arial" w:cs="Arial"/>
                <w:sz w:val="20"/>
                <w:szCs w:val="20"/>
                <w:lang w:val="fr-CH"/>
              </w:rPr>
              <w:t>WO-14-155</w:t>
            </w:r>
          </w:p>
        </w:tc>
        <w:tc>
          <w:tcPr>
            <w:tcW w:w="771" w:type="dxa"/>
            <w:tcBorders>
              <w:top w:val="nil"/>
              <w:bottom w:val="double" w:sz="4" w:space="0" w:color="auto"/>
            </w:tcBorders>
            <w:shd w:val="clear" w:color="auto" w:fill="auto"/>
            <w:vAlign w:val="center"/>
          </w:tcPr>
          <w:p w:rsidR="00BC53F1" w:rsidRPr="00F74719" w:rsidRDefault="00BC53F1" w:rsidP="00BC53F1">
            <w:pPr>
              <w:spacing w:after="0" w:line="240" w:lineRule="auto"/>
              <w:jc w:val="center"/>
              <w:rPr>
                <w:rFonts w:ascii="Arial" w:hAnsi="Arial" w:cs="Arial"/>
                <w:sz w:val="20"/>
                <w:lang w:val="fr-CH"/>
              </w:rPr>
            </w:pPr>
            <w:r>
              <w:rPr>
                <w:rFonts w:ascii="Arial" w:hAnsi="Arial" w:cs="Arial"/>
                <w:sz w:val="20"/>
                <w:lang w:val="fr-CH"/>
              </w:rPr>
              <w:t>09-07</w:t>
            </w:r>
          </w:p>
        </w:tc>
        <w:tc>
          <w:tcPr>
            <w:tcW w:w="994" w:type="dxa"/>
            <w:tcBorders>
              <w:top w:val="nil"/>
              <w:bottom w:val="double" w:sz="4" w:space="0" w:color="auto"/>
            </w:tcBorders>
            <w:shd w:val="clear" w:color="auto" w:fill="auto"/>
            <w:vAlign w:val="center"/>
          </w:tcPr>
          <w:p w:rsidR="00BC53F1" w:rsidRPr="00F74719" w:rsidRDefault="00BC53F1" w:rsidP="00BC53F1">
            <w:pPr>
              <w:spacing w:after="0" w:line="240" w:lineRule="auto"/>
              <w:jc w:val="center"/>
              <w:rPr>
                <w:rFonts w:ascii="Arial" w:hAnsi="Arial" w:cs="Arial"/>
                <w:sz w:val="20"/>
                <w:lang w:val="fr-CH"/>
              </w:rPr>
            </w:pPr>
            <w:r w:rsidRPr="007C3725">
              <w:rPr>
                <w:rFonts w:ascii="Arial" w:hAnsi="Arial" w:cs="Arial"/>
                <w:sz w:val="20"/>
                <w:lang w:val="fr-CH"/>
              </w:rPr>
              <w:t>101614</w:t>
            </w:r>
          </w:p>
        </w:tc>
        <w:tc>
          <w:tcPr>
            <w:tcW w:w="567" w:type="dxa"/>
            <w:tcBorders>
              <w:top w:val="nil"/>
              <w:bottom w:val="double" w:sz="4" w:space="0" w:color="auto"/>
            </w:tcBorders>
            <w:shd w:val="clear" w:color="auto" w:fill="auto"/>
            <w:vAlign w:val="center"/>
          </w:tcPr>
          <w:p w:rsidR="00BC53F1" w:rsidRPr="00F74719" w:rsidRDefault="00BC53F1" w:rsidP="00BC53F1">
            <w:pPr>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BC53F1" w:rsidRPr="00F74719" w:rsidRDefault="00BC53F1" w:rsidP="00BC53F1">
            <w:pPr>
              <w:spacing w:after="0" w:line="240" w:lineRule="auto"/>
              <w:rPr>
                <w:rFonts w:ascii="Arial" w:hAnsi="Arial" w:cs="Arial"/>
                <w:sz w:val="20"/>
                <w:lang w:val="fr-CH"/>
              </w:rPr>
            </w:pPr>
            <w:r>
              <w:rPr>
                <w:rFonts w:ascii="Arial" w:hAnsi="Arial" w:cs="Arial"/>
                <w:sz w:val="20"/>
                <w:lang w:val="fr-CH"/>
              </w:rPr>
              <w:t>changer</w:t>
            </w:r>
          </w:p>
        </w:tc>
        <w:tc>
          <w:tcPr>
            <w:tcW w:w="3168" w:type="dxa"/>
            <w:tcBorders>
              <w:top w:val="nil"/>
              <w:bottom w:val="double" w:sz="4" w:space="0" w:color="auto"/>
            </w:tcBorders>
            <w:shd w:val="clear" w:color="auto" w:fill="auto"/>
            <w:vAlign w:val="center"/>
          </w:tcPr>
          <w:p w:rsidR="00BC53F1" w:rsidRPr="00F74719" w:rsidRDefault="00BC53F1" w:rsidP="00BC53F1">
            <w:pPr>
              <w:spacing w:after="0" w:line="240" w:lineRule="auto"/>
              <w:rPr>
                <w:rFonts w:ascii="Arial" w:hAnsi="Arial" w:cs="Arial"/>
                <w:sz w:val="20"/>
                <w:szCs w:val="20"/>
                <w:lang w:val="fr-CH"/>
              </w:rPr>
            </w:pPr>
            <w:r w:rsidRPr="007C3725">
              <w:rPr>
                <w:rFonts w:ascii="Arial" w:hAnsi="Arial" w:cs="Arial"/>
                <w:sz w:val="20"/>
                <w:szCs w:val="20"/>
                <w:lang w:val="fr-CH"/>
              </w:rPr>
              <w:t>Bagues de scellage [pour récipients d'emballage]</w:t>
            </w:r>
          </w:p>
        </w:tc>
        <w:tc>
          <w:tcPr>
            <w:tcW w:w="3544" w:type="dxa"/>
            <w:tcBorders>
              <w:top w:val="nil"/>
              <w:bottom w:val="double" w:sz="4" w:space="0" w:color="auto"/>
            </w:tcBorders>
            <w:shd w:val="clear" w:color="auto" w:fill="auto"/>
            <w:vAlign w:val="center"/>
          </w:tcPr>
          <w:p w:rsidR="00BC53F1" w:rsidRPr="00F74719" w:rsidRDefault="00BC53F1" w:rsidP="00BC53F1">
            <w:pPr>
              <w:spacing w:after="0" w:line="240" w:lineRule="auto"/>
              <w:rPr>
                <w:rFonts w:ascii="Arial" w:hAnsi="Arial" w:cs="Arial"/>
                <w:sz w:val="20"/>
                <w:szCs w:val="20"/>
                <w:lang w:val="fr-CH"/>
              </w:rPr>
            </w:pPr>
            <w:r w:rsidRPr="007C3725">
              <w:rPr>
                <w:rFonts w:ascii="Arial" w:hAnsi="Arial" w:cs="Arial"/>
                <w:sz w:val="20"/>
                <w:szCs w:val="20"/>
                <w:lang w:val="fr-CH"/>
              </w:rPr>
              <w:t>Bagues de scellage pour récipients d'emballage</w:t>
            </w:r>
          </w:p>
        </w:tc>
        <w:tc>
          <w:tcPr>
            <w:tcW w:w="762" w:type="dxa"/>
            <w:tcBorders>
              <w:top w:val="nil"/>
              <w:bottom w:val="double" w:sz="4" w:space="0" w:color="auto"/>
            </w:tcBorders>
            <w:shd w:val="clear" w:color="auto" w:fill="auto"/>
            <w:vAlign w:val="center"/>
          </w:tcPr>
          <w:p w:rsidR="00BC53F1" w:rsidRPr="00F74719" w:rsidRDefault="00BC53F1" w:rsidP="00BC53F1">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BC53F1" w:rsidRPr="00F74719" w:rsidRDefault="00BC53F1" w:rsidP="00BC53F1">
            <w:pPr>
              <w:spacing w:after="0" w:line="240" w:lineRule="auto"/>
              <w:rPr>
                <w:rFonts w:ascii="Arial" w:hAnsi="Arial" w:cs="Arial"/>
                <w:noProof/>
                <w:sz w:val="20"/>
                <w:szCs w:val="20"/>
                <w:lang w:val="fr-CH"/>
              </w:rPr>
            </w:pPr>
          </w:p>
        </w:tc>
        <w:tc>
          <w:tcPr>
            <w:tcW w:w="634" w:type="dxa"/>
            <w:tcBorders>
              <w:top w:val="nil"/>
              <w:bottom w:val="double" w:sz="4" w:space="0" w:color="auto"/>
            </w:tcBorders>
            <w:shd w:val="clear" w:color="auto" w:fill="auto"/>
            <w:vAlign w:val="center"/>
          </w:tcPr>
          <w:p w:rsidR="00BC53F1" w:rsidRPr="00F74719" w:rsidRDefault="00BC53F1" w:rsidP="00BC53F1">
            <w:pPr>
              <w:spacing w:after="0" w:line="240" w:lineRule="auto"/>
              <w:ind w:left="-104"/>
              <w:jc w:val="center"/>
              <w:rPr>
                <w:rFonts w:ascii="Arial" w:hAnsi="Arial" w:cs="Arial"/>
                <w:sz w:val="20"/>
                <w:szCs w:val="20"/>
                <w:lang w:val="fr-CH"/>
              </w:rPr>
            </w:pPr>
          </w:p>
        </w:tc>
        <w:tc>
          <w:tcPr>
            <w:tcW w:w="3418" w:type="dxa"/>
            <w:tcBorders>
              <w:top w:val="nil"/>
              <w:bottom w:val="double" w:sz="4" w:space="0" w:color="auto"/>
            </w:tcBorders>
            <w:vAlign w:val="center"/>
          </w:tcPr>
          <w:p w:rsidR="00BC53F1" w:rsidRPr="00F74719" w:rsidRDefault="00BC53F1" w:rsidP="00BC53F1">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BC53F1" w:rsidRPr="00F74719" w:rsidRDefault="00BC53F1" w:rsidP="00BC53F1">
            <w:pPr>
              <w:spacing w:after="0" w:line="240" w:lineRule="auto"/>
              <w:ind w:left="34"/>
              <w:rPr>
                <w:rFonts w:ascii="Arial" w:hAnsi="Arial" w:cs="Arial"/>
                <w:sz w:val="20"/>
                <w:szCs w:val="20"/>
                <w:lang w:val="fr-CH"/>
              </w:rPr>
            </w:pPr>
          </w:p>
        </w:tc>
      </w:tr>
      <w:tr w:rsidR="00BC53F1" w:rsidRPr="00F74719"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BC53F1" w:rsidRPr="00FD1C0D" w:rsidRDefault="00BC53F1">
            <w:pPr>
              <w:spacing w:after="0"/>
              <w:ind w:left="-108" w:right="-108"/>
              <w:jc w:val="center"/>
              <w:rPr>
                <w:rFonts w:ascii="Arial" w:hAnsi="Arial" w:cs="Arial"/>
                <w:sz w:val="20"/>
                <w:szCs w:val="20"/>
                <w:lang w:val="fr-CH"/>
              </w:rPr>
              <w:pPrChange w:id="1556" w:author="CARMINATI Christine" w:date="2019-11-20T07:45:00Z">
                <w:pPr>
                  <w:jc w:val="center"/>
                </w:pPr>
              </w:pPrChange>
            </w:pPr>
            <w:ins w:id="1557" w:author="CARMINATI Christine" w:date="2019-11-20T07:44:00Z">
              <w:r w:rsidRPr="00745E2B">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BC53F1" w:rsidRPr="00F74719" w:rsidRDefault="00BC53F1" w:rsidP="00BC53F1">
            <w:pPr>
              <w:spacing w:after="0"/>
              <w:ind w:left="-108" w:right="-108"/>
              <w:jc w:val="center"/>
              <w:rPr>
                <w:rFonts w:ascii="Arial" w:hAnsi="Arial" w:cs="Arial"/>
                <w:sz w:val="20"/>
                <w:szCs w:val="20"/>
                <w:lang w:val="fr-CH"/>
              </w:rPr>
            </w:pPr>
            <w:r>
              <w:rPr>
                <w:rFonts w:ascii="Arial" w:hAnsi="Arial" w:cs="Arial"/>
                <w:sz w:val="20"/>
                <w:szCs w:val="20"/>
                <w:lang w:val="fr-CH"/>
              </w:rPr>
              <w:t>WO-14-156</w:t>
            </w:r>
          </w:p>
        </w:tc>
        <w:tc>
          <w:tcPr>
            <w:tcW w:w="771" w:type="dxa"/>
            <w:tcBorders>
              <w:top w:val="double" w:sz="4" w:space="0" w:color="auto"/>
              <w:bottom w:val="nil"/>
            </w:tcBorders>
            <w:shd w:val="clear" w:color="auto" w:fill="F2F2F2" w:themeFill="background1" w:themeFillShade="F2"/>
            <w:vAlign w:val="center"/>
          </w:tcPr>
          <w:p w:rsidR="00BC53F1" w:rsidRPr="00F74719" w:rsidRDefault="00BC53F1" w:rsidP="00BC53F1">
            <w:pPr>
              <w:spacing w:after="0" w:line="240" w:lineRule="auto"/>
              <w:jc w:val="center"/>
              <w:rPr>
                <w:rFonts w:ascii="Arial" w:hAnsi="Arial" w:cs="Arial"/>
                <w:sz w:val="20"/>
                <w:lang w:val="fr-CH"/>
              </w:rPr>
            </w:pPr>
            <w:r>
              <w:rPr>
                <w:rFonts w:ascii="Arial" w:hAnsi="Arial" w:cs="Arial"/>
                <w:sz w:val="20"/>
                <w:lang w:val="fr-CH"/>
              </w:rPr>
              <w:t>09-07</w:t>
            </w:r>
          </w:p>
        </w:tc>
        <w:tc>
          <w:tcPr>
            <w:tcW w:w="994" w:type="dxa"/>
            <w:tcBorders>
              <w:top w:val="double" w:sz="4" w:space="0" w:color="auto"/>
              <w:bottom w:val="nil"/>
            </w:tcBorders>
            <w:shd w:val="clear" w:color="auto" w:fill="F2F2F2" w:themeFill="background1" w:themeFillShade="F2"/>
            <w:vAlign w:val="center"/>
          </w:tcPr>
          <w:p w:rsidR="00BC53F1" w:rsidRPr="00F74719" w:rsidRDefault="00BC53F1" w:rsidP="00BC53F1">
            <w:pPr>
              <w:spacing w:after="0" w:line="240" w:lineRule="auto"/>
              <w:jc w:val="center"/>
              <w:rPr>
                <w:rFonts w:ascii="Arial" w:hAnsi="Arial" w:cs="Arial"/>
                <w:sz w:val="20"/>
                <w:lang w:val="fr-CH"/>
              </w:rPr>
            </w:pPr>
            <w:r w:rsidRPr="007C3725">
              <w:rPr>
                <w:rFonts w:ascii="Arial" w:hAnsi="Arial" w:cs="Arial"/>
                <w:sz w:val="20"/>
                <w:lang w:val="fr-CH"/>
              </w:rPr>
              <w:t>101630</w:t>
            </w:r>
          </w:p>
        </w:tc>
        <w:tc>
          <w:tcPr>
            <w:tcW w:w="567" w:type="dxa"/>
            <w:tcBorders>
              <w:top w:val="double" w:sz="4" w:space="0" w:color="auto"/>
              <w:bottom w:val="nil"/>
            </w:tcBorders>
            <w:shd w:val="clear" w:color="auto" w:fill="F2F2F2" w:themeFill="background1" w:themeFillShade="F2"/>
            <w:vAlign w:val="center"/>
          </w:tcPr>
          <w:p w:rsidR="00BC53F1" w:rsidRPr="00F74719" w:rsidRDefault="00BC53F1" w:rsidP="00BC53F1">
            <w:pPr>
              <w:spacing w:after="0" w:line="240" w:lineRule="auto"/>
              <w:jc w:val="center"/>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BC53F1" w:rsidRPr="00F74719" w:rsidRDefault="00BC53F1" w:rsidP="00BC53F1">
            <w:pPr>
              <w:spacing w:after="0" w:line="240" w:lineRule="auto"/>
              <w:rPr>
                <w:rFonts w:ascii="Arial" w:hAnsi="Arial" w:cs="Arial"/>
                <w:sz w:val="20"/>
                <w:lang w:val="fr-CH"/>
              </w:rPr>
            </w:pPr>
            <w:r>
              <w:rPr>
                <w:rFonts w:ascii="Arial" w:hAnsi="Arial" w:cs="Arial"/>
                <w:sz w:val="20"/>
                <w:lang w:val="fr-CH"/>
              </w:rPr>
              <w:t>Change</w:t>
            </w:r>
          </w:p>
        </w:tc>
        <w:tc>
          <w:tcPr>
            <w:tcW w:w="3168" w:type="dxa"/>
            <w:tcBorders>
              <w:top w:val="double" w:sz="4" w:space="0" w:color="auto"/>
              <w:bottom w:val="nil"/>
            </w:tcBorders>
            <w:shd w:val="clear" w:color="auto" w:fill="F2F2F2" w:themeFill="background1" w:themeFillShade="F2"/>
            <w:vAlign w:val="center"/>
          </w:tcPr>
          <w:p w:rsidR="00BC53F1" w:rsidRPr="007C3725" w:rsidRDefault="00BC53F1" w:rsidP="00BC53F1">
            <w:pPr>
              <w:spacing w:after="0" w:line="240" w:lineRule="auto"/>
              <w:rPr>
                <w:rFonts w:ascii="Arial" w:hAnsi="Arial" w:cs="Arial"/>
                <w:sz w:val="20"/>
              </w:rPr>
            </w:pPr>
            <w:r w:rsidRPr="007C3725">
              <w:rPr>
                <w:rFonts w:ascii="Arial" w:hAnsi="Arial" w:cs="Arial"/>
                <w:sz w:val="20"/>
              </w:rPr>
              <w:t>Lead stamps or seals [for packaging containers]</w:t>
            </w:r>
          </w:p>
        </w:tc>
        <w:tc>
          <w:tcPr>
            <w:tcW w:w="3544" w:type="dxa"/>
            <w:tcBorders>
              <w:top w:val="double" w:sz="4" w:space="0" w:color="auto"/>
              <w:bottom w:val="nil"/>
            </w:tcBorders>
            <w:shd w:val="clear" w:color="auto" w:fill="F2F2F2" w:themeFill="background1" w:themeFillShade="F2"/>
            <w:vAlign w:val="center"/>
          </w:tcPr>
          <w:p w:rsidR="00BC53F1" w:rsidRPr="007C3725" w:rsidRDefault="00BC53F1" w:rsidP="00BC53F1">
            <w:pPr>
              <w:spacing w:after="0" w:line="240" w:lineRule="auto"/>
              <w:rPr>
                <w:rFonts w:ascii="Arial" w:hAnsi="Arial" w:cs="Arial"/>
                <w:sz w:val="20"/>
                <w:szCs w:val="20"/>
              </w:rPr>
            </w:pPr>
            <w:r w:rsidRPr="007C3725">
              <w:rPr>
                <w:rFonts w:ascii="Arial" w:hAnsi="Arial" w:cs="Arial"/>
                <w:sz w:val="20"/>
                <w:szCs w:val="20"/>
              </w:rPr>
              <w:t>Lead stamps or seals for packaging containers</w:t>
            </w:r>
          </w:p>
        </w:tc>
        <w:tc>
          <w:tcPr>
            <w:tcW w:w="762" w:type="dxa"/>
            <w:tcBorders>
              <w:top w:val="double" w:sz="4" w:space="0" w:color="auto"/>
              <w:bottom w:val="nil"/>
            </w:tcBorders>
            <w:shd w:val="clear" w:color="auto" w:fill="F2F2F2" w:themeFill="background1" w:themeFillShade="F2"/>
            <w:vAlign w:val="center"/>
          </w:tcPr>
          <w:p w:rsidR="00BC53F1" w:rsidRPr="007C3725" w:rsidRDefault="00BC53F1" w:rsidP="00BC53F1">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BC53F1" w:rsidRPr="007C3725" w:rsidRDefault="00BC53F1" w:rsidP="00BC53F1">
            <w:pPr>
              <w:spacing w:after="0" w:line="240" w:lineRule="auto"/>
              <w:rPr>
                <w:rFonts w:ascii="Arial" w:hAnsi="Arial" w:cs="Arial"/>
                <w:noProof/>
                <w:sz w:val="20"/>
                <w:szCs w:val="20"/>
              </w:rPr>
            </w:pPr>
          </w:p>
        </w:tc>
        <w:tc>
          <w:tcPr>
            <w:tcW w:w="634" w:type="dxa"/>
            <w:tcBorders>
              <w:top w:val="double" w:sz="4" w:space="0" w:color="auto"/>
              <w:bottom w:val="nil"/>
            </w:tcBorders>
            <w:shd w:val="clear" w:color="auto" w:fill="F2F2F2" w:themeFill="background1" w:themeFillShade="F2"/>
            <w:vAlign w:val="center"/>
          </w:tcPr>
          <w:p w:rsidR="00BC53F1" w:rsidRPr="007C3725" w:rsidRDefault="00BC53F1" w:rsidP="00BC53F1">
            <w:pPr>
              <w:spacing w:after="0" w:line="240" w:lineRule="auto"/>
              <w:ind w:left="-104"/>
              <w:jc w:val="center"/>
              <w:rPr>
                <w:rFonts w:ascii="Arial" w:hAnsi="Arial" w:cs="Arial"/>
                <w:sz w:val="20"/>
                <w:szCs w:val="20"/>
              </w:rPr>
            </w:pPr>
          </w:p>
        </w:tc>
        <w:tc>
          <w:tcPr>
            <w:tcW w:w="3418" w:type="dxa"/>
            <w:tcBorders>
              <w:top w:val="double" w:sz="4" w:space="0" w:color="auto"/>
              <w:bottom w:val="nil"/>
            </w:tcBorders>
            <w:shd w:val="clear" w:color="auto" w:fill="F2F2F2" w:themeFill="background1" w:themeFillShade="F2"/>
            <w:vAlign w:val="center"/>
          </w:tcPr>
          <w:p w:rsidR="00BC53F1" w:rsidRPr="007C3725" w:rsidRDefault="00BC53F1" w:rsidP="00BC53F1">
            <w:pPr>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BC53F1" w:rsidRPr="007C3725" w:rsidRDefault="00BC53F1" w:rsidP="00BC53F1">
            <w:pPr>
              <w:spacing w:after="0" w:line="240" w:lineRule="auto"/>
              <w:ind w:left="34"/>
              <w:rPr>
                <w:rFonts w:ascii="Arial" w:hAnsi="Arial" w:cs="Arial"/>
                <w:sz w:val="20"/>
                <w:szCs w:val="20"/>
              </w:rPr>
            </w:pPr>
          </w:p>
        </w:tc>
      </w:tr>
      <w:tr w:rsidR="00BC53F1" w:rsidRPr="00D43C00" w:rsidTr="005B3D22">
        <w:trPr>
          <w:cantSplit/>
          <w:trHeight w:val="20"/>
          <w:jc w:val="center"/>
        </w:trPr>
        <w:tc>
          <w:tcPr>
            <w:tcW w:w="432" w:type="dxa"/>
            <w:tcBorders>
              <w:top w:val="nil"/>
              <w:bottom w:val="double" w:sz="4" w:space="0" w:color="auto"/>
            </w:tcBorders>
            <w:vAlign w:val="center"/>
          </w:tcPr>
          <w:p w:rsidR="00BC53F1" w:rsidRPr="00FD1C0D" w:rsidRDefault="00BC53F1">
            <w:pPr>
              <w:spacing w:after="0"/>
              <w:ind w:left="-108" w:right="-108"/>
              <w:jc w:val="center"/>
              <w:rPr>
                <w:rFonts w:ascii="Arial" w:hAnsi="Arial" w:cs="Arial"/>
                <w:sz w:val="20"/>
                <w:szCs w:val="20"/>
                <w:lang w:val="fr-CH"/>
              </w:rPr>
              <w:pPrChange w:id="1558" w:author="CARMINATI Christine" w:date="2019-11-20T07:45:00Z">
                <w:pPr>
                  <w:jc w:val="center"/>
                </w:pPr>
              </w:pPrChange>
            </w:pPr>
            <w:ins w:id="1559" w:author="CARMINATI Christine" w:date="2019-11-20T07:44:00Z">
              <w:r w:rsidRPr="00745E2B">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BC53F1" w:rsidRPr="007C3725" w:rsidRDefault="00BC53F1" w:rsidP="00BC53F1">
            <w:pPr>
              <w:spacing w:after="0"/>
              <w:ind w:left="-108" w:right="-108"/>
              <w:jc w:val="center"/>
              <w:rPr>
                <w:rFonts w:ascii="Arial" w:hAnsi="Arial" w:cs="Arial"/>
                <w:sz w:val="20"/>
                <w:szCs w:val="20"/>
              </w:rPr>
            </w:pPr>
            <w:r>
              <w:rPr>
                <w:rFonts w:ascii="Arial" w:hAnsi="Arial" w:cs="Arial"/>
                <w:sz w:val="20"/>
                <w:szCs w:val="20"/>
                <w:lang w:val="fr-CH"/>
              </w:rPr>
              <w:t>WO-14-156</w:t>
            </w:r>
          </w:p>
        </w:tc>
        <w:tc>
          <w:tcPr>
            <w:tcW w:w="771" w:type="dxa"/>
            <w:tcBorders>
              <w:top w:val="nil"/>
              <w:bottom w:val="double" w:sz="4" w:space="0" w:color="auto"/>
            </w:tcBorders>
            <w:shd w:val="clear" w:color="auto" w:fill="auto"/>
            <w:vAlign w:val="center"/>
          </w:tcPr>
          <w:p w:rsidR="00BC53F1" w:rsidRPr="00F74719" w:rsidRDefault="00BC53F1" w:rsidP="00BC53F1">
            <w:pPr>
              <w:spacing w:after="0" w:line="240" w:lineRule="auto"/>
              <w:jc w:val="center"/>
              <w:rPr>
                <w:rFonts w:ascii="Arial" w:hAnsi="Arial" w:cs="Arial"/>
                <w:sz w:val="20"/>
                <w:lang w:val="fr-CH"/>
              </w:rPr>
            </w:pPr>
            <w:r>
              <w:rPr>
                <w:rFonts w:ascii="Arial" w:hAnsi="Arial" w:cs="Arial"/>
                <w:sz w:val="20"/>
                <w:lang w:val="fr-CH"/>
              </w:rPr>
              <w:t>09-07</w:t>
            </w:r>
          </w:p>
        </w:tc>
        <w:tc>
          <w:tcPr>
            <w:tcW w:w="994" w:type="dxa"/>
            <w:tcBorders>
              <w:top w:val="nil"/>
              <w:bottom w:val="double" w:sz="4" w:space="0" w:color="auto"/>
            </w:tcBorders>
            <w:shd w:val="clear" w:color="auto" w:fill="auto"/>
            <w:vAlign w:val="center"/>
          </w:tcPr>
          <w:p w:rsidR="00BC53F1" w:rsidRPr="00F74719" w:rsidRDefault="00BC53F1" w:rsidP="00BC53F1">
            <w:pPr>
              <w:spacing w:after="0" w:line="240" w:lineRule="auto"/>
              <w:jc w:val="center"/>
              <w:rPr>
                <w:rFonts w:ascii="Arial" w:hAnsi="Arial" w:cs="Arial"/>
                <w:sz w:val="20"/>
                <w:lang w:val="fr-CH"/>
              </w:rPr>
            </w:pPr>
            <w:r w:rsidRPr="007C3725">
              <w:rPr>
                <w:rFonts w:ascii="Arial" w:hAnsi="Arial" w:cs="Arial"/>
                <w:sz w:val="20"/>
                <w:lang w:val="fr-CH"/>
              </w:rPr>
              <w:t>101630</w:t>
            </w:r>
          </w:p>
        </w:tc>
        <w:tc>
          <w:tcPr>
            <w:tcW w:w="567" w:type="dxa"/>
            <w:tcBorders>
              <w:top w:val="nil"/>
              <w:bottom w:val="double" w:sz="4" w:space="0" w:color="auto"/>
            </w:tcBorders>
            <w:shd w:val="clear" w:color="auto" w:fill="auto"/>
            <w:vAlign w:val="center"/>
          </w:tcPr>
          <w:p w:rsidR="00BC53F1" w:rsidRPr="00F74719" w:rsidRDefault="00BC53F1" w:rsidP="00BC53F1">
            <w:pPr>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BC53F1" w:rsidRPr="00F74719" w:rsidRDefault="00BC53F1" w:rsidP="00BC53F1">
            <w:pPr>
              <w:spacing w:after="0" w:line="240" w:lineRule="auto"/>
              <w:rPr>
                <w:rFonts w:ascii="Arial" w:hAnsi="Arial" w:cs="Arial"/>
                <w:sz w:val="20"/>
                <w:lang w:val="fr-CH"/>
              </w:rPr>
            </w:pPr>
            <w:r>
              <w:rPr>
                <w:rFonts w:ascii="Arial" w:hAnsi="Arial" w:cs="Arial"/>
                <w:sz w:val="20"/>
                <w:lang w:val="fr-CH"/>
              </w:rPr>
              <w:t>changer</w:t>
            </w:r>
          </w:p>
        </w:tc>
        <w:tc>
          <w:tcPr>
            <w:tcW w:w="3168" w:type="dxa"/>
            <w:tcBorders>
              <w:top w:val="nil"/>
              <w:bottom w:val="double" w:sz="4" w:space="0" w:color="auto"/>
            </w:tcBorders>
            <w:shd w:val="clear" w:color="auto" w:fill="auto"/>
            <w:vAlign w:val="center"/>
          </w:tcPr>
          <w:p w:rsidR="00BC53F1" w:rsidRPr="00F74719" w:rsidRDefault="00BC53F1" w:rsidP="00BC53F1">
            <w:pPr>
              <w:spacing w:after="0" w:line="240" w:lineRule="auto"/>
              <w:rPr>
                <w:rStyle w:val="highlighted"/>
                <w:rFonts w:ascii="Arial" w:hAnsi="Arial" w:cs="Arial"/>
                <w:sz w:val="20"/>
                <w:lang w:val="fr-CH"/>
              </w:rPr>
            </w:pPr>
            <w:r w:rsidRPr="007C3725">
              <w:rPr>
                <w:rStyle w:val="highlighted"/>
                <w:rFonts w:ascii="Arial" w:hAnsi="Arial" w:cs="Arial"/>
                <w:sz w:val="20"/>
                <w:lang w:val="fr-CH"/>
              </w:rPr>
              <w:t>Plombs de garantie ou de scellage</w:t>
            </w:r>
          </w:p>
        </w:tc>
        <w:tc>
          <w:tcPr>
            <w:tcW w:w="3544" w:type="dxa"/>
            <w:tcBorders>
              <w:top w:val="nil"/>
              <w:bottom w:val="double" w:sz="4" w:space="0" w:color="auto"/>
            </w:tcBorders>
            <w:shd w:val="clear" w:color="auto" w:fill="auto"/>
            <w:vAlign w:val="center"/>
          </w:tcPr>
          <w:p w:rsidR="00BC53F1" w:rsidRPr="00F74719" w:rsidRDefault="00BC53F1" w:rsidP="00BC53F1">
            <w:pPr>
              <w:spacing w:after="0" w:line="240" w:lineRule="auto"/>
              <w:rPr>
                <w:rFonts w:ascii="Arial" w:hAnsi="Arial" w:cs="Arial"/>
                <w:sz w:val="20"/>
                <w:szCs w:val="20"/>
                <w:lang w:val="fr-CH"/>
              </w:rPr>
            </w:pPr>
            <w:r w:rsidRPr="007C3725">
              <w:rPr>
                <w:rFonts w:ascii="Arial" w:hAnsi="Arial" w:cs="Arial"/>
                <w:sz w:val="20"/>
                <w:szCs w:val="20"/>
                <w:lang w:val="fr-CH"/>
              </w:rPr>
              <w:t>Plombs de garantie ou de scellage pour récipients d'emballage</w:t>
            </w:r>
          </w:p>
        </w:tc>
        <w:tc>
          <w:tcPr>
            <w:tcW w:w="762" w:type="dxa"/>
            <w:tcBorders>
              <w:top w:val="nil"/>
              <w:bottom w:val="double" w:sz="4" w:space="0" w:color="auto"/>
            </w:tcBorders>
            <w:shd w:val="clear" w:color="auto" w:fill="auto"/>
            <w:vAlign w:val="center"/>
          </w:tcPr>
          <w:p w:rsidR="00BC53F1" w:rsidRPr="00F74719" w:rsidRDefault="00BC53F1" w:rsidP="00BC53F1">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BC53F1" w:rsidRPr="00F74719" w:rsidRDefault="00BC53F1" w:rsidP="00BC53F1">
            <w:pPr>
              <w:spacing w:after="0" w:line="240" w:lineRule="auto"/>
              <w:rPr>
                <w:rFonts w:ascii="Arial" w:hAnsi="Arial" w:cs="Arial"/>
                <w:noProof/>
                <w:sz w:val="20"/>
                <w:szCs w:val="20"/>
                <w:lang w:val="fr-CH"/>
              </w:rPr>
            </w:pPr>
          </w:p>
        </w:tc>
        <w:tc>
          <w:tcPr>
            <w:tcW w:w="634" w:type="dxa"/>
            <w:tcBorders>
              <w:top w:val="nil"/>
              <w:bottom w:val="double" w:sz="4" w:space="0" w:color="auto"/>
            </w:tcBorders>
            <w:shd w:val="clear" w:color="auto" w:fill="auto"/>
            <w:vAlign w:val="center"/>
          </w:tcPr>
          <w:p w:rsidR="00BC53F1" w:rsidRPr="00F74719" w:rsidRDefault="00BC53F1" w:rsidP="00BC53F1">
            <w:pPr>
              <w:spacing w:after="0" w:line="240" w:lineRule="auto"/>
              <w:ind w:left="-104"/>
              <w:jc w:val="center"/>
              <w:rPr>
                <w:rFonts w:ascii="Arial" w:hAnsi="Arial" w:cs="Arial"/>
                <w:sz w:val="20"/>
                <w:szCs w:val="20"/>
                <w:lang w:val="fr-CH"/>
              </w:rPr>
            </w:pPr>
          </w:p>
        </w:tc>
        <w:tc>
          <w:tcPr>
            <w:tcW w:w="3418" w:type="dxa"/>
            <w:tcBorders>
              <w:top w:val="nil"/>
              <w:bottom w:val="double" w:sz="4" w:space="0" w:color="auto"/>
            </w:tcBorders>
            <w:vAlign w:val="center"/>
          </w:tcPr>
          <w:p w:rsidR="00BC53F1" w:rsidRPr="00F74719" w:rsidRDefault="00BC53F1" w:rsidP="00BC53F1">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BC53F1" w:rsidRPr="00F74719" w:rsidRDefault="00BC53F1" w:rsidP="00BC53F1">
            <w:pPr>
              <w:spacing w:after="0" w:line="240" w:lineRule="auto"/>
              <w:ind w:left="34"/>
              <w:rPr>
                <w:rFonts w:ascii="Arial" w:hAnsi="Arial" w:cs="Arial"/>
                <w:sz w:val="20"/>
                <w:szCs w:val="20"/>
                <w:lang w:val="fr-CH"/>
              </w:rPr>
            </w:pPr>
          </w:p>
        </w:tc>
      </w:tr>
      <w:tr w:rsidR="00BC53F1" w:rsidRPr="007C3725"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BC53F1" w:rsidRPr="00FD1C0D" w:rsidRDefault="00BC53F1">
            <w:pPr>
              <w:spacing w:after="0"/>
              <w:ind w:left="-108" w:right="-108"/>
              <w:jc w:val="center"/>
              <w:rPr>
                <w:rFonts w:ascii="Arial" w:hAnsi="Arial" w:cs="Arial"/>
                <w:sz w:val="20"/>
                <w:szCs w:val="20"/>
                <w:lang w:val="fr-CH"/>
              </w:rPr>
              <w:pPrChange w:id="1560" w:author="CARMINATI Christine" w:date="2019-11-20T07:45:00Z">
                <w:pPr>
                  <w:jc w:val="center"/>
                </w:pPr>
              </w:pPrChange>
            </w:pPr>
            <w:ins w:id="1561" w:author="CARMINATI Christine" w:date="2019-11-20T07:44:00Z">
              <w:r w:rsidRPr="00745E2B">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BC53F1" w:rsidRPr="00F74719" w:rsidRDefault="00BC53F1" w:rsidP="00BC53F1">
            <w:pPr>
              <w:spacing w:after="0"/>
              <w:ind w:left="-108" w:right="-108"/>
              <w:jc w:val="center"/>
              <w:rPr>
                <w:rFonts w:ascii="Arial" w:hAnsi="Arial" w:cs="Arial"/>
                <w:sz w:val="20"/>
                <w:szCs w:val="20"/>
                <w:lang w:val="fr-CH"/>
              </w:rPr>
            </w:pPr>
            <w:r>
              <w:rPr>
                <w:rFonts w:ascii="Arial" w:hAnsi="Arial" w:cs="Arial"/>
                <w:sz w:val="20"/>
                <w:szCs w:val="20"/>
                <w:lang w:val="fr-CH"/>
              </w:rPr>
              <w:t>WO-14-157</w:t>
            </w:r>
          </w:p>
        </w:tc>
        <w:tc>
          <w:tcPr>
            <w:tcW w:w="771" w:type="dxa"/>
            <w:tcBorders>
              <w:top w:val="double" w:sz="4" w:space="0" w:color="auto"/>
              <w:bottom w:val="nil"/>
            </w:tcBorders>
            <w:shd w:val="clear" w:color="auto" w:fill="F2F2F2" w:themeFill="background1" w:themeFillShade="F2"/>
            <w:vAlign w:val="center"/>
          </w:tcPr>
          <w:p w:rsidR="00BC53F1" w:rsidRPr="00F74719" w:rsidRDefault="00BC53F1" w:rsidP="00BC53F1">
            <w:pPr>
              <w:spacing w:after="0" w:line="240" w:lineRule="auto"/>
              <w:jc w:val="center"/>
              <w:rPr>
                <w:rFonts w:ascii="Arial" w:hAnsi="Arial" w:cs="Arial"/>
                <w:sz w:val="20"/>
                <w:lang w:val="fr-CH"/>
              </w:rPr>
            </w:pPr>
            <w:r>
              <w:rPr>
                <w:rFonts w:ascii="Arial" w:hAnsi="Arial" w:cs="Arial"/>
                <w:sz w:val="20"/>
                <w:lang w:val="fr-CH"/>
              </w:rPr>
              <w:t>09-07</w:t>
            </w:r>
          </w:p>
        </w:tc>
        <w:tc>
          <w:tcPr>
            <w:tcW w:w="994" w:type="dxa"/>
            <w:tcBorders>
              <w:top w:val="double" w:sz="4" w:space="0" w:color="auto"/>
              <w:bottom w:val="nil"/>
            </w:tcBorders>
            <w:shd w:val="clear" w:color="auto" w:fill="F2F2F2" w:themeFill="background1" w:themeFillShade="F2"/>
            <w:vAlign w:val="center"/>
          </w:tcPr>
          <w:p w:rsidR="00BC53F1" w:rsidRPr="00F74719" w:rsidRDefault="00BC53F1" w:rsidP="00BC53F1">
            <w:pPr>
              <w:widowControl w:val="0"/>
              <w:spacing w:after="0" w:line="240" w:lineRule="auto"/>
              <w:jc w:val="center"/>
              <w:rPr>
                <w:rFonts w:ascii="Arial" w:hAnsi="Arial" w:cs="Arial"/>
                <w:sz w:val="20"/>
                <w:lang w:val="fr-CH"/>
              </w:rPr>
            </w:pPr>
            <w:r w:rsidRPr="00C1488E">
              <w:rPr>
                <w:rFonts w:ascii="Arial" w:hAnsi="Arial" w:cs="Arial"/>
                <w:sz w:val="20"/>
                <w:lang w:val="fr-CH"/>
              </w:rPr>
              <w:t>101615</w:t>
            </w:r>
          </w:p>
        </w:tc>
        <w:tc>
          <w:tcPr>
            <w:tcW w:w="567" w:type="dxa"/>
            <w:tcBorders>
              <w:top w:val="double" w:sz="4" w:space="0" w:color="auto"/>
              <w:bottom w:val="nil"/>
            </w:tcBorders>
            <w:shd w:val="clear" w:color="auto" w:fill="F2F2F2" w:themeFill="background1" w:themeFillShade="F2"/>
            <w:vAlign w:val="center"/>
          </w:tcPr>
          <w:p w:rsidR="00BC53F1" w:rsidRPr="00F74719" w:rsidRDefault="00BC53F1" w:rsidP="00BC53F1">
            <w:pPr>
              <w:spacing w:after="0" w:line="240" w:lineRule="auto"/>
              <w:jc w:val="center"/>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BC53F1" w:rsidRPr="00F74719" w:rsidRDefault="00BC53F1" w:rsidP="00BC53F1">
            <w:pPr>
              <w:spacing w:after="0" w:line="240" w:lineRule="auto"/>
              <w:rPr>
                <w:rFonts w:ascii="Arial" w:hAnsi="Arial" w:cs="Arial"/>
                <w:sz w:val="20"/>
                <w:lang w:val="fr-CH"/>
              </w:rPr>
            </w:pPr>
            <w:r>
              <w:rPr>
                <w:rFonts w:ascii="Arial" w:hAnsi="Arial" w:cs="Arial"/>
                <w:sz w:val="20"/>
                <w:lang w:val="fr-CH"/>
              </w:rPr>
              <w:t>Change</w:t>
            </w:r>
          </w:p>
        </w:tc>
        <w:tc>
          <w:tcPr>
            <w:tcW w:w="3168" w:type="dxa"/>
            <w:tcBorders>
              <w:top w:val="double" w:sz="4" w:space="0" w:color="auto"/>
              <w:bottom w:val="nil"/>
            </w:tcBorders>
            <w:shd w:val="clear" w:color="auto" w:fill="F2F2F2" w:themeFill="background1" w:themeFillShade="F2"/>
            <w:vAlign w:val="center"/>
          </w:tcPr>
          <w:p w:rsidR="00BC53F1" w:rsidRPr="00C1488E" w:rsidRDefault="00BC53F1" w:rsidP="00BC53F1">
            <w:pPr>
              <w:widowControl w:val="0"/>
              <w:spacing w:after="0" w:line="240" w:lineRule="auto"/>
              <w:rPr>
                <w:rFonts w:ascii="Arial" w:hAnsi="Arial" w:cs="Arial"/>
                <w:sz w:val="20"/>
              </w:rPr>
            </w:pPr>
            <w:r w:rsidRPr="00C1488E">
              <w:rPr>
                <w:rFonts w:ascii="Arial" w:hAnsi="Arial" w:cs="Arial"/>
                <w:sz w:val="20"/>
              </w:rPr>
              <w:t>Banderoles for skeins of wool</w:t>
            </w:r>
          </w:p>
        </w:tc>
        <w:tc>
          <w:tcPr>
            <w:tcW w:w="3544" w:type="dxa"/>
            <w:tcBorders>
              <w:top w:val="double" w:sz="4" w:space="0" w:color="auto"/>
              <w:bottom w:val="nil"/>
            </w:tcBorders>
            <w:shd w:val="clear" w:color="auto" w:fill="F2F2F2" w:themeFill="background1" w:themeFillShade="F2"/>
            <w:vAlign w:val="center"/>
          </w:tcPr>
          <w:p w:rsidR="00BC53F1" w:rsidRPr="00C1488E" w:rsidRDefault="00BC53F1" w:rsidP="00BC53F1">
            <w:pPr>
              <w:widowControl w:val="0"/>
              <w:spacing w:after="0" w:line="240" w:lineRule="auto"/>
              <w:rPr>
                <w:rFonts w:ascii="Arial" w:hAnsi="Arial" w:cs="Arial"/>
                <w:sz w:val="20"/>
              </w:rPr>
            </w:pPr>
            <w:r w:rsidRPr="00C1488E">
              <w:rPr>
                <w:rFonts w:ascii="Arial" w:hAnsi="Arial" w:cs="Arial"/>
                <w:sz w:val="20"/>
              </w:rPr>
              <w:t>Bands for skeins of wool</w:t>
            </w:r>
          </w:p>
        </w:tc>
        <w:tc>
          <w:tcPr>
            <w:tcW w:w="762" w:type="dxa"/>
            <w:tcBorders>
              <w:top w:val="double" w:sz="4" w:space="0" w:color="auto"/>
              <w:bottom w:val="nil"/>
            </w:tcBorders>
            <w:shd w:val="clear" w:color="auto" w:fill="F2F2F2" w:themeFill="background1" w:themeFillShade="F2"/>
            <w:vAlign w:val="center"/>
          </w:tcPr>
          <w:p w:rsidR="00BC53F1" w:rsidRPr="00C1488E" w:rsidRDefault="00BC53F1" w:rsidP="00BC53F1">
            <w:pPr>
              <w:widowControl w:val="0"/>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BC53F1" w:rsidRPr="00C1488E" w:rsidRDefault="00BC53F1" w:rsidP="00BC53F1">
            <w:pPr>
              <w:widowControl w:val="0"/>
              <w:spacing w:after="0" w:line="240" w:lineRule="auto"/>
              <w:rPr>
                <w:rFonts w:ascii="Arial" w:hAnsi="Arial" w:cs="Arial"/>
                <w:sz w:val="20"/>
                <w:szCs w:val="20"/>
              </w:rPr>
            </w:pPr>
            <w:r w:rsidRPr="00C1488E">
              <w:rPr>
                <w:rFonts w:ascii="Arial" w:hAnsi="Arial" w:cs="Arial"/>
                <w:noProof/>
                <w:sz w:val="20"/>
                <w:szCs w:val="20"/>
              </w:rPr>
              <w:drawing>
                <wp:inline distT="0" distB="0" distL="0" distR="0" wp14:anchorId="03544F98" wp14:editId="547E33C3">
                  <wp:extent cx="1411517" cy="1057275"/>
                  <wp:effectExtent l="0" t="0" r="0" b="0"/>
                  <wp:docPr id="327" name="Picture 327" descr="C:\Users\Whittingham\AppData\Local\Microsoft\Windows\INetCache\Content.MSO\8B35CD0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hittingham\AppData\Local\Microsoft\Windows\INetCache\Content.MSO\8B35CD03.tmp"/>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418867" cy="1062780"/>
                          </a:xfrm>
                          <a:prstGeom prst="rect">
                            <a:avLst/>
                          </a:prstGeom>
                          <a:noFill/>
                          <a:ln>
                            <a:noFill/>
                          </a:ln>
                        </pic:spPr>
                      </pic:pic>
                    </a:graphicData>
                  </a:graphic>
                </wp:inline>
              </w:drawing>
            </w:r>
          </w:p>
        </w:tc>
        <w:tc>
          <w:tcPr>
            <w:tcW w:w="634" w:type="dxa"/>
            <w:tcBorders>
              <w:top w:val="double" w:sz="4" w:space="0" w:color="auto"/>
              <w:bottom w:val="nil"/>
            </w:tcBorders>
            <w:shd w:val="clear" w:color="auto" w:fill="F2F2F2" w:themeFill="background1" w:themeFillShade="F2"/>
            <w:vAlign w:val="center"/>
          </w:tcPr>
          <w:p w:rsidR="00BC53F1" w:rsidRPr="00C1488E" w:rsidRDefault="00BC53F1" w:rsidP="00BC53F1">
            <w:pPr>
              <w:widowControl w:val="0"/>
              <w:spacing w:after="0" w:line="240" w:lineRule="auto"/>
              <w:ind w:left="-104"/>
              <w:jc w:val="center"/>
              <w:rPr>
                <w:rFonts w:ascii="Arial" w:hAnsi="Arial" w:cs="Arial"/>
                <w:sz w:val="20"/>
                <w:szCs w:val="20"/>
              </w:rPr>
            </w:pPr>
          </w:p>
        </w:tc>
        <w:tc>
          <w:tcPr>
            <w:tcW w:w="3418" w:type="dxa"/>
            <w:tcBorders>
              <w:top w:val="double" w:sz="4" w:space="0" w:color="auto"/>
              <w:bottom w:val="nil"/>
            </w:tcBorders>
            <w:shd w:val="clear" w:color="auto" w:fill="F2F2F2" w:themeFill="background1" w:themeFillShade="F2"/>
            <w:vAlign w:val="center"/>
          </w:tcPr>
          <w:p w:rsidR="00BC53F1" w:rsidRPr="00C1488E" w:rsidRDefault="00BC53F1" w:rsidP="00BC53F1">
            <w:pPr>
              <w:widowControl w:val="0"/>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BC53F1" w:rsidRPr="00C1488E" w:rsidRDefault="00BC53F1" w:rsidP="00BC53F1">
            <w:pPr>
              <w:widowControl w:val="0"/>
              <w:spacing w:after="0" w:line="240" w:lineRule="auto"/>
              <w:ind w:left="34"/>
              <w:rPr>
                <w:rFonts w:ascii="Arial" w:hAnsi="Arial" w:cs="Arial"/>
                <w:sz w:val="20"/>
                <w:szCs w:val="20"/>
              </w:rPr>
            </w:pPr>
          </w:p>
        </w:tc>
      </w:tr>
      <w:tr w:rsidR="00BC53F1" w:rsidRPr="00D43C00" w:rsidTr="005B3D22">
        <w:trPr>
          <w:cantSplit/>
          <w:trHeight w:val="20"/>
          <w:jc w:val="center"/>
        </w:trPr>
        <w:tc>
          <w:tcPr>
            <w:tcW w:w="432" w:type="dxa"/>
            <w:tcBorders>
              <w:top w:val="nil"/>
              <w:bottom w:val="double" w:sz="4" w:space="0" w:color="auto"/>
            </w:tcBorders>
            <w:vAlign w:val="center"/>
          </w:tcPr>
          <w:p w:rsidR="00BC53F1" w:rsidRPr="00FD1C0D" w:rsidRDefault="00BC53F1">
            <w:pPr>
              <w:spacing w:after="0"/>
              <w:ind w:left="-108" w:right="-108"/>
              <w:jc w:val="center"/>
              <w:rPr>
                <w:rFonts w:ascii="Arial" w:hAnsi="Arial" w:cs="Arial"/>
                <w:sz w:val="20"/>
                <w:szCs w:val="20"/>
                <w:lang w:val="fr-CH"/>
              </w:rPr>
              <w:pPrChange w:id="1562" w:author="CARMINATI Christine" w:date="2019-11-20T07:45:00Z">
                <w:pPr>
                  <w:jc w:val="center"/>
                </w:pPr>
              </w:pPrChange>
            </w:pPr>
            <w:ins w:id="1563" w:author="CARMINATI Christine" w:date="2019-11-20T07:44:00Z">
              <w:r w:rsidRPr="00745E2B">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BC53F1" w:rsidRPr="00C1488E" w:rsidRDefault="00BC53F1" w:rsidP="00BC53F1">
            <w:pPr>
              <w:spacing w:after="0"/>
              <w:ind w:left="-108" w:right="-108"/>
              <w:jc w:val="center"/>
              <w:rPr>
                <w:rFonts w:ascii="Arial" w:hAnsi="Arial" w:cs="Arial"/>
                <w:sz w:val="20"/>
                <w:szCs w:val="20"/>
              </w:rPr>
            </w:pPr>
            <w:r>
              <w:rPr>
                <w:rFonts w:ascii="Arial" w:hAnsi="Arial" w:cs="Arial"/>
                <w:sz w:val="20"/>
                <w:szCs w:val="20"/>
                <w:lang w:val="fr-CH"/>
              </w:rPr>
              <w:t>WO-14-157</w:t>
            </w:r>
          </w:p>
        </w:tc>
        <w:tc>
          <w:tcPr>
            <w:tcW w:w="771" w:type="dxa"/>
            <w:tcBorders>
              <w:top w:val="nil"/>
              <w:bottom w:val="double" w:sz="4" w:space="0" w:color="auto"/>
            </w:tcBorders>
            <w:shd w:val="clear" w:color="auto" w:fill="auto"/>
            <w:vAlign w:val="center"/>
          </w:tcPr>
          <w:p w:rsidR="00BC53F1" w:rsidRPr="00F74719" w:rsidRDefault="00BC53F1" w:rsidP="00BC53F1">
            <w:pPr>
              <w:spacing w:after="0" w:line="240" w:lineRule="auto"/>
              <w:jc w:val="center"/>
              <w:rPr>
                <w:rFonts w:ascii="Arial" w:hAnsi="Arial" w:cs="Arial"/>
                <w:sz w:val="20"/>
                <w:lang w:val="fr-CH"/>
              </w:rPr>
            </w:pPr>
            <w:r>
              <w:rPr>
                <w:rFonts w:ascii="Arial" w:hAnsi="Arial" w:cs="Arial"/>
                <w:sz w:val="20"/>
                <w:lang w:val="fr-CH"/>
              </w:rPr>
              <w:t>09-07</w:t>
            </w:r>
          </w:p>
        </w:tc>
        <w:tc>
          <w:tcPr>
            <w:tcW w:w="994" w:type="dxa"/>
            <w:tcBorders>
              <w:top w:val="nil"/>
              <w:bottom w:val="double" w:sz="4" w:space="0" w:color="auto"/>
            </w:tcBorders>
            <w:shd w:val="clear" w:color="auto" w:fill="auto"/>
            <w:vAlign w:val="center"/>
          </w:tcPr>
          <w:p w:rsidR="00BC53F1" w:rsidRPr="00F74719" w:rsidRDefault="00BC53F1" w:rsidP="00BC53F1">
            <w:pPr>
              <w:widowControl w:val="0"/>
              <w:spacing w:after="0" w:line="240" w:lineRule="auto"/>
              <w:jc w:val="center"/>
              <w:rPr>
                <w:rFonts w:ascii="Arial" w:hAnsi="Arial" w:cs="Arial"/>
                <w:sz w:val="20"/>
                <w:lang w:val="fr-CH"/>
              </w:rPr>
            </w:pPr>
            <w:r w:rsidRPr="00C1488E">
              <w:rPr>
                <w:rFonts w:ascii="Arial" w:hAnsi="Arial" w:cs="Arial"/>
                <w:sz w:val="20"/>
                <w:lang w:val="fr-CH"/>
              </w:rPr>
              <w:t>101615</w:t>
            </w:r>
          </w:p>
        </w:tc>
        <w:tc>
          <w:tcPr>
            <w:tcW w:w="567" w:type="dxa"/>
            <w:tcBorders>
              <w:top w:val="nil"/>
              <w:bottom w:val="double" w:sz="4" w:space="0" w:color="auto"/>
            </w:tcBorders>
            <w:shd w:val="clear" w:color="auto" w:fill="auto"/>
            <w:vAlign w:val="center"/>
          </w:tcPr>
          <w:p w:rsidR="00BC53F1" w:rsidRPr="00F74719" w:rsidRDefault="00BC53F1" w:rsidP="00BC53F1">
            <w:pPr>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BC53F1" w:rsidRPr="00F74719" w:rsidRDefault="00BC53F1" w:rsidP="00BC53F1">
            <w:pPr>
              <w:spacing w:after="0" w:line="240" w:lineRule="auto"/>
              <w:rPr>
                <w:rFonts w:ascii="Arial" w:hAnsi="Arial" w:cs="Arial"/>
                <w:sz w:val="20"/>
                <w:lang w:val="fr-CH"/>
              </w:rPr>
            </w:pPr>
            <w:r>
              <w:rPr>
                <w:rFonts w:ascii="Arial" w:hAnsi="Arial" w:cs="Arial"/>
                <w:sz w:val="20"/>
                <w:lang w:val="fr-CH"/>
              </w:rPr>
              <w:t>changer</w:t>
            </w:r>
          </w:p>
        </w:tc>
        <w:tc>
          <w:tcPr>
            <w:tcW w:w="3168" w:type="dxa"/>
            <w:tcBorders>
              <w:top w:val="nil"/>
              <w:bottom w:val="double" w:sz="4" w:space="0" w:color="auto"/>
            </w:tcBorders>
            <w:shd w:val="clear" w:color="auto" w:fill="auto"/>
            <w:vAlign w:val="center"/>
          </w:tcPr>
          <w:p w:rsidR="00BC53F1" w:rsidRPr="00F74719" w:rsidRDefault="00BC53F1" w:rsidP="00BC53F1">
            <w:pPr>
              <w:widowControl w:val="0"/>
              <w:spacing w:after="0" w:line="240" w:lineRule="auto"/>
              <w:rPr>
                <w:rFonts w:ascii="Arial" w:hAnsi="Arial" w:cs="Arial"/>
                <w:sz w:val="20"/>
                <w:lang w:val="fr-CH"/>
              </w:rPr>
            </w:pPr>
            <w:r w:rsidRPr="00C1488E">
              <w:rPr>
                <w:rFonts w:ascii="Arial" w:hAnsi="Arial" w:cs="Arial"/>
                <w:sz w:val="20"/>
                <w:lang w:val="fr-CH"/>
              </w:rPr>
              <w:t>Banderoles pour écheveaux de laine</w:t>
            </w:r>
          </w:p>
        </w:tc>
        <w:tc>
          <w:tcPr>
            <w:tcW w:w="3544" w:type="dxa"/>
            <w:tcBorders>
              <w:top w:val="nil"/>
              <w:bottom w:val="double" w:sz="4" w:space="0" w:color="auto"/>
            </w:tcBorders>
            <w:shd w:val="clear" w:color="auto" w:fill="auto"/>
            <w:vAlign w:val="center"/>
          </w:tcPr>
          <w:p w:rsidR="00BC53F1" w:rsidRPr="00F74719" w:rsidRDefault="00BC53F1" w:rsidP="00BC53F1">
            <w:pPr>
              <w:widowControl w:val="0"/>
              <w:spacing w:after="0" w:line="240" w:lineRule="auto"/>
              <w:rPr>
                <w:rFonts w:ascii="Arial" w:hAnsi="Arial" w:cs="Arial"/>
                <w:sz w:val="20"/>
                <w:lang w:val="fr-CH"/>
              </w:rPr>
            </w:pPr>
            <w:r w:rsidRPr="00C1488E">
              <w:rPr>
                <w:rFonts w:ascii="Arial" w:hAnsi="Arial" w:cs="Arial"/>
                <w:sz w:val="20"/>
                <w:lang w:val="fr-CH"/>
              </w:rPr>
              <w:t>Bandes pour écheveaux de laine</w:t>
            </w:r>
          </w:p>
        </w:tc>
        <w:tc>
          <w:tcPr>
            <w:tcW w:w="762" w:type="dxa"/>
            <w:tcBorders>
              <w:top w:val="nil"/>
              <w:bottom w:val="double" w:sz="4" w:space="0" w:color="auto"/>
            </w:tcBorders>
            <w:shd w:val="clear" w:color="auto" w:fill="auto"/>
            <w:vAlign w:val="center"/>
          </w:tcPr>
          <w:p w:rsidR="00BC53F1" w:rsidRPr="00F74719" w:rsidRDefault="00BC53F1" w:rsidP="00BC53F1">
            <w:pPr>
              <w:widowControl w:val="0"/>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BC53F1" w:rsidRPr="00F74719" w:rsidRDefault="00BC53F1" w:rsidP="00BC53F1">
            <w:pPr>
              <w:widowControl w:val="0"/>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BC53F1" w:rsidRPr="00F74719" w:rsidRDefault="00BC53F1" w:rsidP="00BC53F1">
            <w:pPr>
              <w:widowControl w:val="0"/>
              <w:spacing w:after="0" w:line="240" w:lineRule="auto"/>
              <w:ind w:left="-104"/>
              <w:jc w:val="center"/>
              <w:rPr>
                <w:rFonts w:ascii="Arial" w:hAnsi="Arial" w:cs="Arial"/>
                <w:sz w:val="20"/>
                <w:szCs w:val="20"/>
                <w:lang w:val="fr-CH"/>
              </w:rPr>
            </w:pPr>
          </w:p>
        </w:tc>
        <w:tc>
          <w:tcPr>
            <w:tcW w:w="3418" w:type="dxa"/>
            <w:tcBorders>
              <w:top w:val="nil"/>
              <w:bottom w:val="double" w:sz="4" w:space="0" w:color="auto"/>
            </w:tcBorders>
            <w:vAlign w:val="center"/>
          </w:tcPr>
          <w:p w:rsidR="00BC53F1" w:rsidRPr="00F74719" w:rsidRDefault="00BC53F1" w:rsidP="00BC53F1">
            <w:pPr>
              <w:widowControl w:val="0"/>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BC53F1" w:rsidRPr="00F74719" w:rsidRDefault="00BC53F1" w:rsidP="00BC53F1">
            <w:pPr>
              <w:widowControl w:val="0"/>
              <w:spacing w:after="0" w:line="240" w:lineRule="auto"/>
              <w:ind w:left="34"/>
              <w:rPr>
                <w:rFonts w:ascii="Arial" w:hAnsi="Arial" w:cs="Arial"/>
                <w:sz w:val="20"/>
                <w:szCs w:val="20"/>
                <w:lang w:val="fr-CH"/>
              </w:rPr>
            </w:pPr>
          </w:p>
        </w:tc>
      </w:tr>
      <w:tr w:rsidR="00D8593E" w:rsidRPr="00C1488E"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BC53F1">
            <w:pPr>
              <w:spacing w:after="0"/>
              <w:ind w:left="-108" w:right="-108"/>
              <w:jc w:val="center"/>
              <w:rPr>
                <w:rFonts w:ascii="Arial" w:hAnsi="Arial" w:cs="Arial"/>
                <w:sz w:val="20"/>
                <w:szCs w:val="20"/>
                <w:lang w:val="fr-CH"/>
              </w:rPr>
              <w:pPrChange w:id="1564" w:author="CARMINATI Christine" w:date="2019-11-20T07:45:00Z">
                <w:pPr>
                  <w:jc w:val="center"/>
                </w:pPr>
              </w:pPrChange>
            </w:pPr>
            <w:ins w:id="1565" w:author="CARMINATI Christine" w:date="2019-11-20T07:45: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F74719"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WO-14-158</w:t>
            </w:r>
          </w:p>
        </w:tc>
        <w:tc>
          <w:tcPr>
            <w:tcW w:w="771" w:type="dxa"/>
            <w:tcBorders>
              <w:top w:val="double" w:sz="4" w:space="0" w:color="auto"/>
              <w:bottom w:val="nil"/>
            </w:tcBorders>
            <w:shd w:val="clear" w:color="auto" w:fill="F2F2F2" w:themeFill="background1" w:themeFillShade="F2"/>
            <w:vAlign w:val="center"/>
          </w:tcPr>
          <w:p w:rsidR="00D8593E" w:rsidRPr="00F74719" w:rsidRDefault="00D8593E" w:rsidP="00D8593E">
            <w:pPr>
              <w:spacing w:after="0" w:line="240" w:lineRule="auto"/>
              <w:jc w:val="center"/>
              <w:rPr>
                <w:rFonts w:ascii="Arial" w:hAnsi="Arial" w:cs="Arial"/>
                <w:sz w:val="20"/>
                <w:lang w:val="fr-CH"/>
              </w:rPr>
            </w:pPr>
            <w:r>
              <w:rPr>
                <w:rFonts w:ascii="Arial" w:hAnsi="Arial" w:cs="Arial"/>
                <w:sz w:val="20"/>
                <w:lang w:val="fr-CH"/>
              </w:rPr>
              <w:t>09-07</w:t>
            </w:r>
          </w:p>
        </w:tc>
        <w:tc>
          <w:tcPr>
            <w:tcW w:w="994" w:type="dxa"/>
            <w:tcBorders>
              <w:top w:val="double" w:sz="4" w:space="0" w:color="auto"/>
              <w:bottom w:val="nil"/>
            </w:tcBorders>
            <w:shd w:val="clear" w:color="auto" w:fill="F2F2F2" w:themeFill="background1" w:themeFillShade="F2"/>
            <w:vAlign w:val="center"/>
          </w:tcPr>
          <w:p w:rsidR="00D8593E" w:rsidRPr="00F74719" w:rsidRDefault="00D8593E" w:rsidP="00D8593E">
            <w:pPr>
              <w:widowControl w:val="0"/>
              <w:spacing w:after="0" w:line="240" w:lineRule="auto"/>
              <w:jc w:val="center"/>
              <w:rPr>
                <w:rFonts w:ascii="Arial" w:hAnsi="Arial" w:cs="Arial"/>
                <w:sz w:val="20"/>
                <w:lang w:val="fr-CH"/>
              </w:rPr>
            </w:pPr>
            <w:r w:rsidRPr="00E75CA3">
              <w:rPr>
                <w:rFonts w:ascii="Arial" w:hAnsi="Arial" w:cs="Arial"/>
                <w:sz w:val="20"/>
                <w:lang w:val="fr-CH"/>
              </w:rPr>
              <w:t>101617</w:t>
            </w:r>
          </w:p>
        </w:tc>
        <w:tc>
          <w:tcPr>
            <w:tcW w:w="567" w:type="dxa"/>
            <w:tcBorders>
              <w:top w:val="double" w:sz="4" w:space="0" w:color="auto"/>
              <w:bottom w:val="nil"/>
            </w:tcBorders>
            <w:shd w:val="clear" w:color="auto" w:fill="F2F2F2" w:themeFill="background1" w:themeFillShade="F2"/>
            <w:vAlign w:val="center"/>
          </w:tcPr>
          <w:p w:rsidR="00D8593E" w:rsidRPr="00F74719" w:rsidRDefault="00D8593E" w:rsidP="00D8593E">
            <w:pPr>
              <w:spacing w:after="0" w:line="240" w:lineRule="auto"/>
              <w:jc w:val="center"/>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szCs w:val="20"/>
              </w:rPr>
              <w:t>--</w:t>
            </w:r>
          </w:p>
        </w:tc>
        <w:tc>
          <w:tcPr>
            <w:tcW w:w="3168" w:type="dxa"/>
            <w:tcBorders>
              <w:top w:val="double" w:sz="4" w:space="0" w:color="auto"/>
              <w:bottom w:val="nil"/>
            </w:tcBorders>
            <w:shd w:val="clear" w:color="auto" w:fill="F2F2F2" w:themeFill="background1" w:themeFillShade="F2"/>
            <w:vAlign w:val="center"/>
          </w:tcPr>
          <w:p w:rsidR="00D8593E" w:rsidRPr="00F74719" w:rsidRDefault="00D8593E" w:rsidP="00D8593E">
            <w:pPr>
              <w:widowControl w:val="0"/>
              <w:spacing w:after="0" w:line="240" w:lineRule="auto"/>
              <w:rPr>
                <w:rFonts w:ascii="Arial" w:hAnsi="Arial" w:cs="Arial"/>
                <w:sz w:val="20"/>
                <w:lang w:val="fr-CH"/>
              </w:rPr>
            </w:pPr>
            <w:r w:rsidRPr="00C1488E">
              <w:rPr>
                <w:rFonts w:ascii="Arial" w:hAnsi="Arial" w:cs="Arial"/>
                <w:sz w:val="20"/>
                <w:lang w:val="fr-CH"/>
              </w:rPr>
              <w:t>Bottle stoppers</w:t>
            </w:r>
          </w:p>
        </w:tc>
        <w:tc>
          <w:tcPr>
            <w:tcW w:w="3544" w:type="dxa"/>
            <w:tcBorders>
              <w:top w:val="double" w:sz="4" w:space="0" w:color="auto"/>
              <w:bottom w:val="nil"/>
            </w:tcBorders>
            <w:shd w:val="clear" w:color="auto" w:fill="F2F2F2" w:themeFill="background1" w:themeFillShade="F2"/>
            <w:vAlign w:val="center"/>
          </w:tcPr>
          <w:p w:rsidR="00D8593E" w:rsidRPr="00F74719" w:rsidRDefault="00D8593E" w:rsidP="00D8593E">
            <w:pPr>
              <w:widowControl w:val="0"/>
              <w:spacing w:after="0" w:line="240" w:lineRule="auto"/>
              <w:rPr>
                <w:rFonts w:ascii="Arial" w:hAnsi="Arial" w:cs="Arial"/>
                <w:sz w:val="20"/>
                <w:lang w:val="fr-CH"/>
              </w:rPr>
            </w:pPr>
          </w:p>
        </w:tc>
        <w:tc>
          <w:tcPr>
            <w:tcW w:w="762" w:type="dxa"/>
            <w:tcBorders>
              <w:top w:val="double" w:sz="4" w:space="0" w:color="auto"/>
              <w:bottom w:val="nil"/>
            </w:tcBorders>
            <w:shd w:val="clear" w:color="auto" w:fill="F2F2F2" w:themeFill="background1" w:themeFillShade="F2"/>
            <w:vAlign w:val="center"/>
          </w:tcPr>
          <w:p w:rsidR="00D8593E" w:rsidRPr="00F74719" w:rsidRDefault="00D8593E" w:rsidP="00D8593E">
            <w:pPr>
              <w:widowControl w:val="0"/>
              <w:spacing w:after="0" w:line="240" w:lineRule="auto"/>
              <w:ind w:left="-66"/>
              <w:jc w:val="center"/>
              <w:rPr>
                <w:rFonts w:ascii="Arial" w:hAnsi="Arial" w:cs="Arial"/>
                <w:sz w:val="20"/>
                <w:lang w:val="fr-CH"/>
              </w:rPr>
            </w:pPr>
          </w:p>
        </w:tc>
        <w:tc>
          <w:tcPr>
            <w:tcW w:w="2610" w:type="dxa"/>
            <w:tcBorders>
              <w:top w:val="double" w:sz="4" w:space="0" w:color="auto"/>
              <w:bottom w:val="nil"/>
            </w:tcBorders>
            <w:shd w:val="clear" w:color="auto" w:fill="F2F2F2" w:themeFill="background1" w:themeFillShade="F2"/>
            <w:vAlign w:val="center"/>
          </w:tcPr>
          <w:p w:rsidR="00D8593E" w:rsidRPr="00F74719" w:rsidRDefault="00D8593E" w:rsidP="00D8593E">
            <w:pPr>
              <w:widowControl w:val="0"/>
              <w:spacing w:after="0" w:line="240" w:lineRule="auto"/>
              <w:rPr>
                <w:rFonts w:ascii="Arial" w:hAnsi="Arial" w:cs="Arial"/>
                <w:sz w:val="20"/>
                <w:szCs w:val="20"/>
                <w:lang w:val="fr-CH"/>
              </w:rPr>
            </w:pPr>
          </w:p>
        </w:tc>
        <w:tc>
          <w:tcPr>
            <w:tcW w:w="634" w:type="dxa"/>
            <w:tcBorders>
              <w:top w:val="double" w:sz="4" w:space="0" w:color="auto"/>
              <w:bottom w:val="nil"/>
            </w:tcBorders>
            <w:shd w:val="clear" w:color="auto" w:fill="F2F2F2" w:themeFill="background1" w:themeFillShade="F2"/>
            <w:vAlign w:val="center"/>
          </w:tcPr>
          <w:p w:rsidR="00D8593E" w:rsidRPr="00F74719" w:rsidRDefault="00D8593E" w:rsidP="00D8593E">
            <w:pPr>
              <w:widowControl w:val="0"/>
              <w:spacing w:after="0" w:line="240" w:lineRule="auto"/>
              <w:ind w:left="-104"/>
              <w:jc w:val="center"/>
              <w:rPr>
                <w:rFonts w:ascii="Arial" w:hAnsi="Arial" w:cs="Arial"/>
                <w:sz w:val="20"/>
                <w:szCs w:val="20"/>
                <w:lang w:val="fr-CH"/>
              </w:rPr>
            </w:pPr>
          </w:p>
        </w:tc>
        <w:tc>
          <w:tcPr>
            <w:tcW w:w="3418" w:type="dxa"/>
            <w:tcBorders>
              <w:top w:val="double" w:sz="4" w:space="0" w:color="auto"/>
              <w:bottom w:val="nil"/>
            </w:tcBorders>
            <w:shd w:val="clear" w:color="auto" w:fill="F2F2F2" w:themeFill="background1" w:themeFillShade="F2"/>
            <w:vAlign w:val="center"/>
          </w:tcPr>
          <w:p w:rsidR="00D8593E" w:rsidRPr="00F74719" w:rsidRDefault="00D8593E" w:rsidP="00D8593E">
            <w:pPr>
              <w:widowControl w:val="0"/>
              <w:spacing w:after="0" w:line="240" w:lineRule="auto"/>
              <w:rPr>
                <w:rFonts w:ascii="Arial" w:hAnsi="Arial" w:cs="Arial"/>
                <w:sz w:val="20"/>
                <w:szCs w:val="20"/>
                <w:lang w:val="fr-CH"/>
              </w:rPr>
            </w:pPr>
          </w:p>
        </w:tc>
        <w:tc>
          <w:tcPr>
            <w:tcW w:w="3507" w:type="dxa"/>
            <w:tcBorders>
              <w:top w:val="double" w:sz="4" w:space="0" w:color="auto"/>
              <w:bottom w:val="nil"/>
            </w:tcBorders>
            <w:shd w:val="clear" w:color="auto" w:fill="F2F2F2" w:themeFill="background1" w:themeFillShade="F2"/>
            <w:vAlign w:val="center"/>
          </w:tcPr>
          <w:p w:rsidR="00D8593E" w:rsidRPr="00F74719" w:rsidRDefault="00D8593E" w:rsidP="00D8593E">
            <w:pPr>
              <w:widowControl w:val="0"/>
              <w:spacing w:after="0" w:line="240" w:lineRule="auto"/>
              <w:ind w:left="34"/>
              <w:rPr>
                <w:rFonts w:ascii="Arial" w:hAnsi="Arial" w:cs="Arial"/>
                <w:sz w:val="20"/>
                <w:szCs w:val="20"/>
                <w:lang w:val="fr-CH"/>
              </w:rPr>
            </w:pPr>
          </w:p>
        </w:tc>
      </w:tr>
      <w:tr w:rsidR="00D8593E" w:rsidRPr="00C1488E" w:rsidTr="005B3D22">
        <w:trPr>
          <w:cantSplit/>
          <w:trHeight w:val="20"/>
          <w:jc w:val="center"/>
        </w:trPr>
        <w:tc>
          <w:tcPr>
            <w:tcW w:w="432" w:type="dxa"/>
            <w:tcBorders>
              <w:top w:val="nil"/>
              <w:bottom w:val="double" w:sz="4" w:space="0" w:color="auto"/>
            </w:tcBorders>
            <w:vAlign w:val="center"/>
          </w:tcPr>
          <w:p w:rsidR="00D8593E" w:rsidRPr="00FD1C0D" w:rsidRDefault="00BC53F1">
            <w:pPr>
              <w:spacing w:after="0"/>
              <w:ind w:left="-108" w:right="-108"/>
              <w:jc w:val="center"/>
              <w:rPr>
                <w:rFonts w:ascii="Arial" w:hAnsi="Arial" w:cs="Arial"/>
                <w:sz w:val="20"/>
                <w:szCs w:val="20"/>
                <w:lang w:val="fr-CH"/>
              </w:rPr>
              <w:pPrChange w:id="1566" w:author="CARMINATI Christine" w:date="2019-11-20T07:45:00Z">
                <w:pPr>
                  <w:jc w:val="center"/>
                </w:pPr>
              </w:pPrChange>
            </w:pPr>
            <w:ins w:id="1567" w:author="CARMINATI Christine" w:date="2019-11-20T07:45:00Z">
              <w:r w:rsidRPr="00FD1C0D">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F74719"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WO-14-158</w:t>
            </w:r>
          </w:p>
        </w:tc>
        <w:tc>
          <w:tcPr>
            <w:tcW w:w="771" w:type="dxa"/>
            <w:tcBorders>
              <w:top w:val="nil"/>
              <w:bottom w:val="double" w:sz="4" w:space="0" w:color="auto"/>
            </w:tcBorders>
            <w:shd w:val="clear" w:color="auto" w:fill="auto"/>
            <w:vAlign w:val="center"/>
          </w:tcPr>
          <w:p w:rsidR="00D8593E" w:rsidRPr="00F74719" w:rsidRDefault="00D8593E" w:rsidP="00D8593E">
            <w:pPr>
              <w:spacing w:after="0" w:line="240" w:lineRule="auto"/>
              <w:jc w:val="center"/>
              <w:rPr>
                <w:rFonts w:ascii="Arial" w:hAnsi="Arial" w:cs="Arial"/>
                <w:sz w:val="20"/>
                <w:lang w:val="fr-CH"/>
              </w:rPr>
            </w:pPr>
            <w:r>
              <w:rPr>
                <w:rFonts w:ascii="Arial" w:hAnsi="Arial" w:cs="Arial"/>
                <w:sz w:val="20"/>
                <w:lang w:val="fr-CH"/>
              </w:rPr>
              <w:t>09-07</w:t>
            </w:r>
          </w:p>
        </w:tc>
        <w:tc>
          <w:tcPr>
            <w:tcW w:w="994" w:type="dxa"/>
            <w:tcBorders>
              <w:top w:val="nil"/>
              <w:bottom w:val="double" w:sz="4" w:space="0" w:color="auto"/>
            </w:tcBorders>
            <w:shd w:val="clear" w:color="auto" w:fill="auto"/>
            <w:vAlign w:val="center"/>
          </w:tcPr>
          <w:p w:rsidR="00D8593E" w:rsidRPr="00F74719" w:rsidRDefault="00D8593E" w:rsidP="00D8593E">
            <w:pPr>
              <w:widowControl w:val="0"/>
              <w:spacing w:after="0" w:line="240" w:lineRule="auto"/>
              <w:jc w:val="center"/>
              <w:rPr>
                <w:rFonts w:ascii="Arial" w:hAnsi="Arial" w:cs="Arial"/>
                <w:sz w:val="20"/>
                <w:lang w:val="fr-CH"/>
              </w:rPr>
            </w:pPr>
            <w:r w:rsidRPr="00E75CA3">
              <w:rPr>
                <w:rFonts w:ascii="Arial" w:hAnsi="Arial" w:cs="Arial"/>
                <w:sz w:val="20"/>
                <w:lang w:val="fr-CH"/>
              </w:rPr>
              <w:t>101617</w:t>
            </w:r>
          </w:p>
        </w:tc>
        <w:tc>
          <w:tcPr>
            <w:tcW w:w="567" w:type="dxa"/>
            <w:tcBorders>
              <w:top w:val="nil"/>
              <w:bottom w:val="double" w:sz="4" w:space="0" w:color="auto"/>
            </w:tcBorders>
            <w:shd w:val="clear" w:color="auto" w:fill="auto"/>
            <w:vAlign w:val="center"/>
          </w:tcPr>
          <w:p w:rsidR="00D8593E" w:rsidRPr="00F74719" w:rsidRDefault="00D8593E" w:rsidP="00D8593E">
            <w:pPr>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D8593E" w:rsidRPr="00F74719" w:rsidRDefault="00D8593E" w:rsidP="00D8593E">
            <w:pPr>
              <w:widowControl w:val="0"/>
              <w:spacing w:after="0" w:line="240" w:lineRule="auto"/>
              <w:rPr>
                <w:rFonts w:ascii="Arial" w:hAnsi="Arial" w:cs="Arial"/>
                <w:sz w:val="20"/>
                <w:lang w:val="fr-CH"/>
              </w:rPr>
            </w:pPr>
            <w:r>
              <w:rPr>
                <w:rFonts w:ascii="Arial" w:hAnsi="Arial" w:cs="Arial"/>
                <w:sz w:val="20"/>
                <w:lang w:val="fr-CH"/>
              </w:rPr>
              <w:t>changer</w:t>
            </w:r>
          </w:p>
        </w:tc>
        <w:tc>
          <w:tcPr>
            <w:tcW w:w="3168" w:type="dxa"/>
            <w:tcBorders>
              <w:top w:val="nil"/>
              <w:bottom w:val="double" w:sz="4" w:space="0" w:color="auto"/>
            </w:tcBorders>
            <w:shd w:val="clear" w:color="auto" w:fill="auto"/>
            <w:vAlign w:val="center"/>
          </w:tcPr>
          <w:p w:rsidR="00D8593E" w:rsidRPr="00F74719" w:rsidRDefault="00D8593E" w:rsidP="00D8593E">
            <w:pPr>
              <w:widowControl w:val="0"/>
              <w:spacing w:after="0" w:line="240" w:lineRule="auto"/>
              <w:rPr>
                <w:rFonts w:ascii="Arial" w:hAnsi="Arial" w:cs="Arial"/>
                <w:sz w:val="20"/>
                <w:lang w:val="fr-CH"/>
              </w:rPr>
            </w:pPr>
            <w:r w:rsidRPr="00C1488E">
              <w:rPr>
                <w:rFonts w:ascii="Arial" w:hAnsi="Arial" w:cs="Arial"/>
                <w:sz w:val="20"/>
                <w:lang w:val="fr-CH"/>
              </w:rPr>
              <w:t>Bouche-bouteilles</w:t>
            </w:r>
          </w:p>
        </w:tc>
        <w:tc>
          <w:tcPr>
            <w:tcW w:w="3544" w:type="dxa"/>
            <w:tcBorders>
              <w:top w:val="nil"/>
              <w:bottom w:val="double" w:sz="4" w:space="0" w:color="auto"/>
            </w:tcBorders>
            <w:shd w:val="clear" w:color="auto" w:fill="auto"/>
            <w:vAlign w:val="center"/>
          </w:tcPr>
          <w:p w:rsidR="00D8593E" w:rsidRPr="00170B07" w:rsidRDefault="00D8593E" w:rsidP="00D8593E">
            <w:pPr>
              <w:widowControl w:val="0"/>
              <w:spacing w:after="0" w:line="240" w:lineRule="auto"/>
              <w:rPr>
                <w:rFonts w:ascii="Arial" w:hAnsi="Arial" w:cs="Arial"/>
                <w:sz w:val="20"/>
                <w:szCs w:val="20"/>
                <w:lang w:val="fr-CH"/>
              </w:rPr>
            </w:pPr>
            <w:r w:rsidRPr="00170B07">
              <w:rPr>
                <w:rFonts w:ascii="Arial" w:hAnsi="Arial" w:cs="Arial"/>
                <w:sz w:val="20"/>
                <w:szCs w:val="20"/>
              </w:rPr>
              <w:t>Bouchons de bouteille</w:t>
            </w:r>
          </w:p>
        </w:tc>
        <w:tc>
          <w:tcPr>
            <w:tcW w:w="762" w:type="dxa"/>
            <w:tcBorders>
              <w:top w:val="nil"/>
              <w:bottom w:val="double" w:sz="4" w:space="0" w:color="auto"/>
            </w:tcBorders>
            <w:shd w:val="clear" w:color="auto" w:fill="auto"/>
            <w:vAlign w:val="center"/>
          </w:tcPr>
          <w:p w:rsidR="00D8593E" w:rsidRPr="00F74719" w:rsidRDefault="00D8593E" w:rsidP="00D8593E">
            <w:pPr>
              <w:widowControl w:val="0"/>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Default="00D8593E" w:rsidP="00D8593E">
            <w:pPr>
              <w:widowControl w:val="0"/>
              <w:spacing w:after="0" w:line="240" w:lineRule="auto"/>
              <w:rPr>
                <w:rFonts w:ascii="Arial" w:hAnsi="Arial" w:cs="Arial"/>
                <w:sz w:val="20"/>
                <w:szCs w:val="20"/>
                <w:lang w:val="fr-CH"/>
              </w:rPr>
            </w:pPr>
            <w:r>
              <w:rPr>
                <w:rFonts w:ascii="Arial" w:hAnsi="Arial" w:cs="Arial"/>
                <w:sz w:val="20"/>
                <w:szCs w:val="20"/>
                <w:lang w:val="fr-CH"/>
              </w:rPr>
              <w:t>Bouche-bouteille = outil</w:t>
            </w:r>
          </w:p>
          <w:p w:rsidR="00D8593E" w:rsidRPr="00F74719" w:rsidRDefault="00D8593E" w:rsidP="00D8593E">
            <w:pPr>
              <w:widowControl w:val="0"/>
              <w:spacing w:after="0" w:line="240" w:lineRule="auto"/>
              <w:rPr>
                <w:rFonts w:ascii="Arial" w:hAnsi="Arial" w:cs="Arial"/>
                <w:sz w:val="20"/>
                <w:szCs w:val="20"/>
                <w:lang w:val="fr-CH"/>
              </w:rPr>
            </w:pPr>
            <w:r>
              <w:rPr>
                <w:rFonts w:ascii="Arial" w:hAnsi="Arial" w:cs="Arial"/>
                <w:noProof/>
                <w:sz w:val="20"/>
                <w:szCs w:val="20"/>
              </w:rPr>
              <w:drawing>
                <wp:inline distT="0" distB="0" distL="0" distR="0" wp14:anchorId="4614CD35" wp14:editId="27113901">
                  <wp:extent cx="1030219" cy="1548143"/>
                  <wp:effectExtent l="0" t="0" r="0" b="0"/>
                  <wp:docPr id="326" name="Picture 326" descr="C:\Users\Whittingham\AppData\Local\Microsoft\Windows\INetCache\Content.MSO\59F2D10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hittingham\AppData\Local\Microsoft\Windows\INetCache\Content.MSO\59F2D109.tmp"/>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036579" cy="1557700"/>
                          </a:xfrm>
                          <a:prstGeom prst="rect">
                            <a:avLst/>
                          </a:prstGeom>
                          <a:noFill/>
                          <a:ln>
                            <a:noFill/>
                          </a:ln>
                        </pic:spPr>
                      </pic:pic>
                    </a:graphicData>
                  </a:graphic>
                </wp:inline>
              </w:drawing>
            </w:r>
          </w:p>
        </w:tc>
        <w:tc>
          <w:tcPr>
            <w:tcW w:w="634" w:type="dxa"/>
            <w:tcBorders>
              <w:top w:val="nil"/>
              <w:bottom w:val="double" w:sz="4" w:space="0" w:color="auto"/>
            </w:tcBorders>
            <w:shd w:val="clear" w:color="auto" w:fill="auto"/>
            <w:vAlign w:val="center"/>
          </w:tcPr>
          <w:p w:rsidR="00D8593E" w:rsidRPr="00F74719" w:rsidRDefault="00D8593E" w:rsidP="00D8593E">
            <w:pPr>
              <w:widowControl w:val="0"/>
              <w:spacing w:after="0" w:line="240" w:lineRule="auto"/>
              <w:ind w:left="-104"/>
              <w:jc w:val="center"/>
              <w:rPr>
                <w:rFonts w:ascii="Arial" w:hAnsi="Arial" w:cs="Arial"/>
                <w:sz w:val="20"/>
                <w:szCs w:val="20"/>
                <w:lang w:val="fr-CH"/>
              </w:rPr>
            </w:pPr>
          </w:p>
        </w:tc>
        <w:tc>
          <w:tcPr>
            <w:tcW w:w="3418" w:type="dxa"/>
            <w:tcBorders>
              <w:top w:val="nil"/>
              <w:bottom w:val="double" w:sz="4" w:space="0" w:color="auto"/>
            </w:tcBorders>
            <w:vAlign w:val="center"/>
          </w:tcPr>
          <w:p w:rsidR="00D8593E" w:rsidRPr="00F74719" w:rsidRDefault="00D8593E" w:rsidP="00D8593E">
            <w:pPr>
              <w:widowControl w:val="0"/>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F74719" w:rsidRDefault="00D8593E" w:rsidP="00D8593E">
            <w:pPr>
              <w:widowControl w:val="0"/>
              <w:spacing w:after="0" w:line="240" w:lineRule="auto"/>
              <w:ind w:left="34"/>
              <w:rPr>
                <w:rFonts w:ascii="Arial" w:hAnsi="Arial" w:cs="Arial"/>
                <w:sz w:val="20"/>
                <w:szCs w:val="20"/>
                <w:lang w:val="fr-CH"/>
              </w:rPr>
            </w:pPr>
          </w:p>
        </w:tc>
      </w:tr>
      <w:tr w:rsidR="00D8593E" w:rsidRPr="00C55032"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0D4161">
            <w:pPr>
              <w:spacing w:after="0"/>
              <w:ind w:left="-108" w:right="-108"/>
              <w:jc w:val="center"/>
              <w:rPr>
                <w:rFonts w:ascii="Arial" w:hAnsi="Arial" w:cs="Arial"/>
                <w:sz w:val="20"/>
                <w:szCs w:val="20"/>
                <w:lang w:val="fr-CH"/>
              </w:rPr>
              <w:pPrChange w:id="1568" w:author="CARMINATI Christine" w:date="2019-11-20T07:45:00Z">
                <w:pPr>
                  <w:jc w:val="center"/>
                </w:pPr>
              </w:pPrChange>
            </w:pPr>
            <w:ins w:id="1569" w:author="CARMINATI Christine" w:date="2019-11-20T08:08: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F74719"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WO-14-161</w:t>
            </w:r>
          </w:p>
        </w:tc>
        <w:tc>
          <w:tcPr>
            <w:tcW w:w="771" w:type="dxa"/>
            <w:tcBorders>
              <w:top w:val="double" w:sz="4" w:space="0" w:color="auto"/>
              <w:bottom w:val="nil"/>
            </w:tcBorders>
            <w:shd w:val="clear" w:color="auto" w:fill="F2F2F2" w:themeFill="background1" w:themeFillShade="F2"/>
            <w:vAlign w:val="center"/>
          </w:tcPr>
          <w:p w:rsidR="00D8593E" w:rsidRPr="00F74719" w:rsidRDefault="00D8593E" w:rsidP="00D8593E">
            <w:pPr>
              <w:widowControl w:val="0"/>
              <w:spacing w:after="0" w:line="240" w:lineRule="auto"/>
              <w:jc w:val="center"/>
              <w:rPr>
                <w:rFonts w:ascii="Arial" w:hAnsi="Arial" w:cs="Arial"/>
                <w:sz w:val="20"/>
                <w:lang w:val="fr-CH"/>
              </w:rPr>
            </w:pPr>
            <w:r>
              <w:rPr>
                <w:rFonts w:ascii="Arial" w:hAnsi="Arial" w:cs="Arial"/>
                <w:sz w:val="20"/>
                <w:lang w:val="fr-CH"/>
              </w:rPr>
              <w:t>09-07</w:t>
            </w:r>
          </w:p>
        </w:tc>
        <w:tc>
          <w:tcPr>
            <w:tcW w:w="994" w:type="dxa"/>
            <w:tcBorders>
              <w:top w:val="double" w:sz="4" w:space="0" w:color="auto"/>
              <w:bottom w:val="nil"/>
            </w:tcBorders>
            <w:shd w:val="clear" w:color="auto" w:fill="F2F2F2" w:themeFill="background1" w:themeFillShade="F2"/>
            <w:vAlign w:val="center"/>
          </w:tcPr>
          <w:p w:rsidR="00D8593E" w:rsidRPr="00F74719" w:rsidRDefault="00D8593E" w:rsidP="00D8593E">
            <w:pPr>
              <w:widowControl w:val="0"/>
              <w:spacing w:after="0" w:line="240" w:lineRule="auto"/>
              <w:jc w:val="center"/>
              <w:rPr>
                <w:rFonts w:ascii="Arial" w:hAnsi="Arial" w:cs="Arial"/>
                <w:sz w:val="20"/>
                <w:lang w:val="fr-CH"/>
              </w:rPr>
            </w:pPr>
            <w:r w:rsidRPr="00C55032">
              <w:rPr>
                <w:rFonts w:ascii="Arial" w:hAnsi="Arial" w:cs="Arial"/>
                <w:sz w:val="20"/>
                <w:lang w:val="fr-CH"/>
              </w:rPr>
              <w:t>101629</w:t>
            </w:r>
          </w:p>
        </w:tc>
        <w:tc>
          <w:tcPr>
            <w:tcW w:w="567" w:type="dxa"/>
            <w:tcBorders>
              <w:top w:val="double" w:sz="4" w:space="0" w:color="auto"/>
              <w:bottom w:val="nil"/>
            </w:tcBorders>
            <w:shd w:val="clear" w:color="auto" w:fill="F2F2F2" w:themeFill="background1" w:themeFillShade="F2"/>
            <w:vAlign w:val="center"/>
          </w:tcPr>
          <w:p w:rsidR="00D8593E" w:rsidRPr="00F74719" w:rsidRDefault="00D8593E" w:rsidP="00D8593E">
            <w:pPr>
              <w:widowControl w:val="0"/>
              <w:spacing w:after="0" w:line="240" w:lineRule="auto"/>
              <w:jc w:val="center"/>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F74719" w:rsidRDefault="00D8593E" w:rsidP="00D8593E">
            <w:pPr>
              <w:widowControl w:val="0"/>
              <w:spacing w:after="0" w:line="240" w:lineRule="auto"/>
              <w:rPr>
                <w:rFonts w:ascii="Arial" w:hAnsi="Arial" w:cs="Arial"/>
                <w:sz w:val="20"/>
                <w:lang w:val="fr-CH"/>
              </w:rPr>
            </w:pPr>
            <w:r>
              <w:rPr>
                <w:rFonts w:ascii="Arial" w:hAnsi="Arial" w:cs="Arial"/>
                <w:sz w:val="20"/>
                <w:lang w:val="fr-CH"/>
              </w:rPr>
              <w:t>Change</w:t>
            </w:r>
          </w:p>
        </w:tc>
        <w:tc>
          <w:tcPr>
            <w:tcW w:w="3168" w:type="dxa"/>
            <w:tcBorders>
              <w:top w:val="double" w:sz="4" w:space="0" w:color="auto"/>
              <w:bottom w:val="nil"/>
            </w:tcBorders>
            <w:shd w:val="clear" w:color="auto" w:fill="F2F2F2" w:themeFill="background1" w:themeFillShade="F2"/>
            <w:vAlign w:val="center"/>
          </w:tcPr>
          <w:p w:rsidR="00D8593E" w:rsidRPr="00F74719" w:rsidRDefault="00D8593E" w:rsidP="00D8593E">
            <w:pPr>
              <w:widowControl w:val="0"/>
              <w:spacing w:after="0" w:line="240" w:lineRule="auto"/>
              <w:rPr>
                <w:rFonts w:ascii="Arial" w:hAnsi="Arial" w:cs="Arial"/>
                <w:sz w:val="20"/>
                <w:lang w:val="fr-CH"/>
              </w:rPr>
            </w:pPr>
            <w:r w:rsidRPr="00C55032">
              <w:rPr>
                <w:rFonts w:ascii="Arial" w:hAnsi="Arial" w:cs="Arial"/>
                <w:sz w:val="20"/>
                <w:lang w:val="fr-CH"/>
              </w:rPr>
              <w:t>Cork-wiring for bottles</w:t>
            </w:r>
          </w:p>
        </w:tc>
        <w:tc>
          <w:tcPr>
            <w:tcW w:w="3544" w:type="dxa"/>
            <w:tcBorders>
              <w:top w:val="double" w:sz="4" w:space="0" w:color="auto"/>
              <w:bottom w:val="nil"/>
            </w:tcBorders>
            <w:shd w:val="clear" w:color="auto" w:fill="F2F2F2" w:themeFill="background1" w:themeFillShade="F2"/>
            <w:vAlign w:val="center"/>
          </w:tcPr>
          <w:p w:rsidR="00D8593E" w:rsidRPr="00C55032" w:rsidRDefault="00D8593E" w:rsidP="00D8593E">
            <w:pPr>
              <w:widowControl w:val="0"/>
              <w:spacing w:after="0" w:line="240" w:lineRule="auto"/>
              <w:rPr>
                <w:rFonts w:ascii="Arial" w:hAnsi="Arial" w:cs="Arial"/>
                <w:sz w:val="20"/>
              </w:rPr>
            </w:pPr>
            <w:r w:rsidRPr="00C55032">
              <w:rPr>
                <w:rFonts w:ascii="Arial" w:hAnsi="Arial" w:cs="Arial"/>
                <w:sz w:val="20"/>
              </w:rPr>
              <w:t>Muselets [wire closures] for bottles</w:t>
            </w:r>
          </w:p>
        </w:tc>
        <w:tc>
          <w:tcPr>
            <w:tcW w:w="762" w:type="dxa"/>
            <w:tcBorders>
              <w:top w:val="double" w:sz="4" w:space="0" w:color="auto"/>
              <w:bottom w:val="nil"/>
            </w:tcBorders>
            <w:shd w:val="clear" w:color="auto" w:fill="F2F2F2" w:themeFill="background1" w:themeFillShade="F2"/>
            <w:vAlign w:val="center"/>
          </w:tcPr>
          <w:p w:rsidR="00D8593E" w:rsidRPr="00C55032" w:rsidRDefault="00D8593E" w:rsidP="00D8593E">
            <w:pPr>
              <w:widowControl w:val="0"/>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RPr="00C55032" w:rsidRDefault="00D8593E" w:rsidP="00D8593E">
            <w:pPr>
              <w:widowControl w:val="0"/>
              <w:spacing w:after="0" w:line="240" w:lineRule="auto"/>
              <w:rPr>
                <w:rFonts w:ascii="Arial" w:hAnsi="Arial" w:cs="Arial"/>
                <w:sz w:val="20"/>
                <w:szCs w:val="20"/>
              </w:rPr>
            </w:pPr>
            <w:r w:rsidRPr="00AC7117">
              <w:rPr>
                <w:rFonts w:ascii="Arial" w:hAnsi="Arial" w:cs="Arial"/>
                <w:noProof/>
                <w:sz w:val="20"/>
                <w:szCs w:val="20"/>
              </w:rPr>
              <w:drawing>
                <wp:inline distT="0" distB="0" distL="0" distR="0" wp14:anchorId="5AC4B188" wp14:editId="46DB83E6">
                  <wp:extent cx="1442357" cy="1009650"/>
                  <wp:effectExtent l="0" t="0" r="5715" b="0"/>
                  <wp:docPr id="325" name="Picture 325" descr="C:\Users\Whittingham\AppData\Local\Microsoft\Windows\INetCache\Content.MSO\58929B8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Whittingham\AppData\Local\Microsoft\Windows\INetCache\Content.MSO\58929B81.tmp"/>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447040" cy="1012928"/>
                          </a:xfrm>
                          <a:prstGeom prst="rect">
                            <a:avLst/>
                          </a:prstGeom>
                          <a:noFill/>
                          <a:ln>
                            <a:noFill/>
                          </a:ln>
                        </pic:spPr>
                      </pic:pic>
                    </a:graphicData>
                  </a:graphic>
                </wp:inline>
              </w:drawing>
            </w:r>
          </w:p>
        </w:tc>
        <w:tc>
          <w:tcPr>
            <w:tcW w:w="634" w:type="dxa"/>
            <w:tcBorders>
              <w:top w:val="double" w:sz="4" w:space="0" w:color="auto"/>
              <w:bottom w:val="nil"/>
            </w:tcBorders>
            <w:shd w:val="clear" w:color="auto" w:fill="F2F2F2" w:themeFill="background1" w:themeFillShade="F2"/>
            <w:vAlign w:val="center"/>
          </w:tcPr>
          <w:p w:rsidR="00D8593E" w:rsidRPr="00C55032" w:rsidRDefault="00D8593E" w:rsidP="00D8593E">
            <w:pPr>
              <w:widowControl w:val="0"/>
              <w:spacing w:after="0" w:line="240" w:lineRule="auto"/>
              <w:ind w:left="-104"/>
              <w:jc w:val="center"/>
              <w:rPr>
                <w:rFonts w:ascii="Arial" w:hAnsi="Arial" w:cs="Arial"/>
                <w:sz w:val="20"/>
                <w:szCs w:val="20"/>
              </w:rPr>
            </w:pPr>
          </w:p>
        </w:tc>
        <w:tc>
          <w:tcPr>
            <w:tcW w:w="3418" w:type="dxa"/>
            <w:tcBorders>
              <w:top w:val="double" w:sz="4" w:space="0" w:color="auto"/>
              <w:bottom w:val="nil"/>
            </w:tcBorders>
            <w:shd w:val="clear" w:color="auto" w:fill="F2F2F2" w:themeFill="background1" w:themeFillShade="F2"/>
            <w:vAlign w:val="center"/>
          </w:tcPr>
          <w:p w:rsidR="00D8593E" w:rsidRPr="00C55032" w:rsidRDefault="00D8593E" w:rsidP="00D8593E">
            <w:pPr>
              <w:widowControl w:val="0"/>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D8593E" w:rsidRPr="00C55032" w:rsidRDefault="00D8593E" w:rsidP="00D8593E">
            <w:pPr>
              <w:widowControl w:val="0"/>
              <w:spacing w:after="0" w:line="240" w:lineRule="auto"/>
              <w:ind w:left="34"/>
              <w:rPr>
                <w:rFonts w:ascii="Arial" w:hAnsi="Arial" w:cs="Arial"/>
                <w:sz w:val="20"/>
                <w:szCs w:val="20"/>
              </w:rPr>
            </w:pPr>
          </w:p>
        </w:tc>
      </w:tr>
      <w:tr w:rsidR="00D8593E" w:rsidRPr="00C1488E" w:rsidTr="005B3D22">
        <w:trPr>
          <w:cantSplit/>
          <w:trHeight w:val="20"/>
          <w:jc w:val="center"/>
        </w:trPr>
        <w:tc>
          <w:tcPr>
            <w:tcW w:w="432" w:type="dxa"/>
            <w:tcBorders>
              <w:top w:val="nil"/>
              <w:bottom w:val="double" w:sz="4" w:space="0" w:color="auto"/>
            </w:tcBorders>
            <w:vAlign w:val="center"/>
          </w:tcPr>
          <w:p w:rsidR="00D8593E" w:rsidRPr="00FD1C0D" w:rsidRDefault="000D4161">
            <w:pPr>
              <w:spacing w:after="0"/>
              <w:ind w:left="-108" w:right="-108"/>
              <w:jc w:val="center"/>
              <w:rPr>
                <w:rFonts w:ascii="Arial" w:hAnsi="Arial" w:cs="Arial"/>
                <w:sz w:val="20"/>
                <w:szCs w:val="20"/>
                <w:lang w:val="fr-CH"/>
              </w:rPr>
              <w:pPrChange w:id="1570" w:author="CARMINATI Christine" w:date="2019-11-20T07:45:00Z">
                <w:pPr>
                  <w:jc w:val="center"/>
                </w:pPr>
              </w:pPrChange>
            </w:pPr>
            <w:ins w:id="1571" w:author="CARMINATI Christine" w:date="2019-11-20T08:08: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C55032" w:rsidRDefault="00D8593E" w:rsidP="00D8593E">
            <w:pPr>
              <w:spacing w:after="0"/>
              <w:ind w:left="-108" w:right="-108"/>
              <w:jc w:val="center"/>
              <w:rPr>
                <w:rFonts w:ascii="Arial" w:hAnsi="Arial" w:cs="Arial"/>
                <w:sz w:val="20"/>
                <w:szCs w:val="20"/>
              </w:rPr>
            </w:pPr>
            <w:r>
              <w:rPr>
                <w:rFonts w:ascii="Arial" w:hAnsi="Arial" w:cs="Arial"/>
                <w:sz w:val="20"/>
                <w:szCs w:val="20"/>
                <w:lang w:val="fr-CH"/>
              </w:rPr>
              <w:t>WO-14-161</w:t>
            </w:r>
          </w:p>
        </w:tc>
        <w:tc>
          <w:tcPr>
            <w:tcW w:w="771" w:type="dxa"/>
            <w:tcBorders>
              <w:top w:val="nil"/>
              <w:bottom w:val="double" w:sz="4" w:space="0" w:color="auto"/>
            </w:tcBorders>
            <w:shd w:val="clear" w:color="auto" w:fill="auto"/>
            <w:vAlign w:val="center"/>
          </w:tcPr>
          <w:p w:rsidR="00D8593E" w:rsidRPr="00F74719" w:rsidRDefault="00D8593E" w:rsidP="00D8593E">
            <w:pPr>
              <w:widowControl w:val="0"/>
              <w:spacing w:after="0" w:line="240" w:lineRule="auto"/>
              <w:jc w:val="center"/>
              <w:rPr>
                <w:rFonts w:ascii="Arial" w:hAnsi="Arial" w:cs="Arial"/>
                <w:sz w:val="20"/>
                <w:lang w:val="fr-CH"/>
              </w:rPr>
            </w:pPr>
            <w:r>
              <w:rPr>
                <w:rFonts w:ascii="Arial" w:hAnsi="Arial" w:cs="Arial"/>
                <w:sz w:val="20"/>
                <w:lang w:val="fr-CH"/>
              </w:rPr>
              <w:t>09-07</w:t>
            </w:r>
          </w:p>
        </w:tc>
        <w:tc>
          <w:tcPr>
            <w:tcW w:w="994" w:type="dxa"/>
            <w:tcBorders>
              <w:top w:val="nil"/>
              <w:bottom w:val="double" w:sz="4" w:space="0" w:color="auto"/>
            </w:tcBorders>
            <w:shd w:val="clear" w:color="auto" w:fill="auto"/>
            <w:vAlign w:val="center"/>
          </w:tcPr>
          <w:p w:rsidR="00D8593E" w:rsidRPr="00F74719" w:rsidRDefault="00D8593E" w:rsidP="00D8593E">
            <w:pPr>
              <w:widowControl w:val="0"/>
              <w:spacing w:after="0" w:line="240" w:lineRule="auto"/>
              <w:jc w:val="center"/>
              <w:rPr>
                <w:rFonts w:ascii="Arial" w:hAnsi="Arial" w:cs="Arial"/>
                <w:sz w:val="20"/>
                <w:lang w:val="fr-CH"/>
              </w:rPr>
            </w:pPr>
            <w:r w:rsidRPr="00C55032">
              <w:rPr>
                <w:rFonts w:ascii="Arial" w:hAnsi="Arial" w:cs="Arial"/>
                <w:sz w:val="20"/>
                <w:lang w:val="fr-CH"/>
              </w:rPr>
              <w:t>101629</w:t>
            </w:r>
          </w:p>
        </w:tc>
        <w:tc>
          <w:tcPr>
            <w:tcW w:w="567" w:type="dxa"/>
            <w:tcBorders>
              <w:top w:val="nil"/>
              <w:bottom w:val="double" w:sz="4" w:space="0" w:color="auto"/>
            </w:tcBorders>
            <w:shd w:val="clear" w:color="auto" w:fill="auto"/>
            <w:vAlign w:val="center"/>
          </w:tcPr>
          <w:p w:rsidR="00D8593E" w:rsidRPr="00F74719" w:rsidRDefault="00D8593E" w:rsidP="00D8593E">
            <w:pPr>
              <w:widowControl w:val="0"/>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D8593E" w:rsidRPr="00327C2A" w:rsidRDefault="00D8593E" w:rsidP="00D8593E">
            <w:pPr>
              <w:spacing w:after="0" w:line="240" w:lineRule="auto"/>
              <w:rPr>
                <w:rFonts w:ascii="Arial" w:hAnsi="Arial" w:cs="Arial"/>
                <w:sz w:val="20"/>
                <w:lang w:val="fr-CH"/>
              </w:rPr>
            </w:pPr>
            <w:r>
              <w:rPr>
                <w:rFonts w:ascii="Arial" w:hAnsi="Arial" w:cs="Arial"/>
                <w:sz w:val="20"/>
                <w:szCs w:val="20"/>
              </w:rPr>
              <w:t>--</w:t>
            </w:r>
          </w:p>
        </w:tc>
        <w:tc>
          <w:tcPr>
            <w:tcW w:w="3168" w:type="dxa"/>
            <w:tcBorders>
              <w:top w:val="nil"/>
              <w:bottom w:val="double" w:sz="4" w:space="0" w:color="auto"/>
            </w:tcBorders>
            <w:shd w:val="clear" w:color="auto" w:fill="auto"/>
            <w:vAlign w:val="center"/>
          </w:tcPr>
          <w:p w:rsidR="00D8593E" w:rsidRPr="00F74719" w:rsidRDefault="00D8593E" w:rsidP="00D8593E">
            <w:pPr>
              <w:widowControl w:val="0"/>
              <w:spacing w:after="0" w:line="240" w:lineRule="auto"/>
              <w:rPr>
                <w:rFonts w:ascii="Arial" w:hAnsi="Arial" w:cs="Arial"/>
                <w:sz w:val="20"/>
                <w:lang w:val="fr-CH"/>
              </w:rPr>
            </w:pPr>
            <w:r w:rsidRPr="00C55032">
              <w:rPr>
                <w:rFonts w:ascii="Arial" w:hAnsi="Arial" w:cs="Arial"/>
                <w:sz w:val="20"/>
                <w:lang w:val="fr-CH"/>
              </w:rPr>
              <w:t>Muselets pour bouteilles</w:t>
            </w:r>
          </w:p>
        </w:tc>
        <w:tc>
          <w:tcPr>
            <w:tcW w:w="3544" w:type="dxa"/>
            <w:tcBorders>
              <w:top w:val="nil"/>
              <w:bottom w:val="double" w:sz="4" w:space="0" w:color="auto"/>
            </w:tcBorders>
            <w:shd w:val="clear" w:color="auto" w:fill="auto"/>
            <w:vAlign w:val="center"/>
          </w:tcPr>
          <w:p w:rsidR="00D8593E" w:rsidRPr="00F74719" w:rsidRDefault="00D8593E" w:rsidP="00D8593E">
            <w:pPr>
              <w:widowControl w:val="0"/>
              <w:spacing w:after="0" w:line="240" w:lineRule="auto"/>
              <w:rPr>
                <w:rFonts w:ascii="Arial" w:hAnsi="Arial" w:cs="Arial"/>
                <w:sz w:val="20"/>
                <w:lang w:val="fr-CH"/>
              </w:rPr>
            </w:pPr>
          </w:p>
        </w:tc>
        <w:tc>
          <w:tcPr>
            <w:tcW w:w="762" w:type="dxa"/>
            <w:tcBorders>
              <w:top w:val="nil"/>
              <w:bottom w:val="double" w:sz="4" w:space="0" w:color="auto"/>
            </w:tcBorders>
            <w:shd w:val="clear" w:color="auto" w:fill="auto"/>
            <w:vAlign w:val="center"/>
          </w:tcPr>
          <w:p w:rsidR="00D8593E" w:rsidRPr="00F74719" w:rsidRDefault="00D8593E" w:rsidP="00D8593E">
            <w:pPr>
              <w:widowControl w:val="0"/>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F74719" w:rsidRDefault="00D8593E" w:rsidP="00D8593E">
            <w:pPr>
              <w:widowControl w:val="0"/>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D8593E" w:rsidRPr="00F74719" w:rsidRDefault="00D8593E" w:rsidP="00D8593E">
            <w:pPr>
              <w:widowControl w:val="0"/>
              <w:spacing w:after="0" w:line="240" w:lineRule="auto"/>
              <w:ind w:left="-104"/>
              <w:jc w:val="center"/>
              <w:rPr>
                <w:rFonts w:ascii="Arial" w:hAnsi="Arial" w:cs="Arial"/>
                <w:sz w:val="20"/>
                <w:szCs w:val="20"/>
                <w:lang w:val="fr-CH"/>
              </w:rPr>
            </w:pPr>
          </w:p>
        </w:tc>
        <w:tc>
          <w:tcPr>
            <w:tcW w:w="3418" w:type="dxa"/>
            <w:tcBorders>
              <w:top w:val="nil"/>
              <w:bottom w:val="double" w:sz="4" w:space="0" w:color="auto"/>
            </w:tcBorders>
            <w:vAlign w:val="center"/>
          </w:tcPr>
          <w:p w:rsidR="00D8593E" w:rsidRPr="00F74719" w:rsidRDefault="00D8593E" w:rsidP="00D8593E">
            <w:pPr>
              <w:widowControl w:val="0"/>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F74719" w:rsidRDefault="00D8593E" w:rsidP="00D8593E">
            <w:pPr>
              <w:widowControl w:val="0"/>
              <w:spacing w:after="0" w:line="240" w:lineRule="auto"/>
              <w:ind w:left="34"/>
              <w:rPr>
                <w:rFonts w:ascii="Arial" w:hAnsi="Arial" w:cs="Arial"/>
                <w:sz w:val="20"/>
                <w:szCs w:val="20"/>
                <w:lang w:val="fr-CH"/>
              </w:rPr>
            </w:pPr>
          </w:p>
        </w:tc>
      </w:tr>
      <w:tr w:rsidR="000D4161" w:rsidRPr="00C1488E"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0D4161" w:rsidRPr="00FD1C0D" w:rsidRDefault="000D4161">
            <w:pPr>
              <w:spacing w:after="0"/>
              <w:ind w:left="-108" w:right="-108"/>
              <w:jc w:val="center"/>
              <w:rPr>
                <w:rFonts w:ascii="Arial" w:hAnsi="Arial" w:cs="Arial"/>
                <w:sz w:val="20"/>
                <w:szCs w:val="20"/>
                <w:lang w:val="fr-CH"/>
              </w:rPr>
              <w:pPrChange w:id="1572" w:author="CARMINATI Christine" w:date="2019-11-20T07:45:00Z">
                <w:pPr>
                  <w:jc w:val="center"/>
                </w:pPr>
              </w:pPrChange>
            </w:pPr>
            <w:ins w:id="1573" w:author="CARMINATI Christine" w:date="2019-11-20T08:08:00Z">
              <w:r>
                <w:rPr>
                  <w:rFonts w:ascii="Arial" w:hAnsi="Arial" w:cs="Arial"/>
                  <w:sz w:val="20"/>
                  <w:szCs w:val="20"/>
                  <w:lang w:val="fr-CH"/>
                </w:rPr>
                <w:lastRenderedPageBreak/>
                <w:t>A</w:t>
              </w:r>
            </w:ins>
          </w:p>
        </w:tc>
        <w:tc>
          <w:tcPr>
            <w:tcW w:w="1134" w:type="dxa"/>
            <w:tcBorders>
              <w:top w:val="double" w:sz="4" w:space="0" w:color="auto"/>
              <w:bottom w:val="nil"/>
            </w:tcBorders>
            <w:shd w:val="clear" w:color="auto" w:fill="F2F2F2" w:themeFill="background1" w:themeFillShade="F2"/>
            <w:vAlign w:val="center"/>
          </w:tcPr>
          <w:p w:rsidR="000D4161" w:rsidRPr="00F74719" w:rsidRDefault="000D4161" w:rsidP="000D4161">
            <w:pPr>
              <w:spacing w:after="0"/>
              <w:ind w:left="-108" w:right="-108"/>
              <w:jc w:val="center"/>
              <w:rPr>
                <w:rFonts w:ascii="Arial" w:hAnsi="Arial" w:cs="Arial"/>
                <w:sz w:val="20"/>
                <w:szCs w:val="20"/>
                <w:lang w:val="fr-CH"/>
              </w:rPr>
            </w:pPr>
            <w:r>
              <w:rPr>
                <w:rFonts w:ascii="Arial" w:hAnsi="Arial" w:cs="Arial"/>
                <w:sz w:val="20"/>
                <w:szCs w:val="20"/>
                <w:lang w:val="fr-CH"/>
              </w:rPr>
              <w:t>WO-14-162</w:t>
            </w:r>
          </w:p>
        </w:tc>
        <w:tc>
          <w:tcPr>
            <w:tcW w:w="771" w:type="dxa"/>
            <w:tcBorders>
              <w:top w:val="double" w:sz="4" w:space="0" w:color="auto"/>
              <w:bottom w:val="nil"/>
            </w:tcBorders>
            <w:shd w:val="clear" w:color="auto" w:fill="F2F2F2" w:themeFill="background1" w:themeFillShade="F2"/>
            <w:vAlign w:val="center"/>
          </w:tcPr>
          <w:p w:rsidR="000D4161" w:rsidRPr="00F74719" w:rsidRDefault="000D4161" w:rsidP="000D4161">
            <w:pPr>
              <w:widowControl w:val="0"/>
              <w:spacing w:after="0" w:line="240" w:lineRule="auto"/>
              <w:jc w:val="center"/>
              <w:rPr>
                <w:rFonts w:ascii="Arial" w:hAnsi="Arial" w:cs="Arial"/>
                <w:sz w:val="20"/>
                <w:lang w:val="fr-CH"/>
              </w:rPr>
            </w:pPr>
            <w:r>
              <w:rPr>
                <w:rFonts w:ascii="Arial" w:hAnsi="Arial" w:cs="Arial"/>
                <w:sz w:val="20"/>
                <w:lang w:val="fr-CH"/>
              </w:rPr>
              <w:t>09-07</w:t>
            </w:r>
          </w:p>
        </w:tc>
        <w:tc>
          <w:tcPr>
            <w:tcW w:w="994" w:type="dxa"/>
            <w:tcBorders>
              <w:top w:val="double" w:sz="4" w:space="0" w:color="auto"/>
              <w:bottom w:val="nil"/>
            </w:tcBorders>
            <w:shd w:val="clear" w:color="auto" w:fill="F2F2F2" w:themeFill="background1" w:themeFillShade="F2"/>
            <w:vAlign w:val="center"/>
          </w:tcPr>
          <w:p w:rsidR="000D4161" w:rsidRPr="00F74719" w:rsidRDefault="000D4161" w:rsidP="000D4161">
            <w:pPr>
              <w:widowControl w:val="0"/>
              <w:spacing w:after="0" w:line="240" w:lineRule="auto"/>
              <w:jc w:val="center"/>
              <w:rPr>
                <w:rFonts w:ascii="Arial" w:hAnsi="Arial" w:cs="Arial"/>
                <w:sz w:val="20"/>
                <w:lang w:val="fr-CH"/>
              </w:rPr>
            </w:pPr>
            <w:r w:rsidRPr="00AC7117">
              <w:rPr>
                <w:rFonts w:ascii="Arial" w:hAnsi="Arial" w:cs="Arial"/>
                <w:sz w:val="20"/>
                <w:lang w:val="fr-CH"/>
              </w:rPr>
              <w:t>101631</w:t>
            </w:r>
          </w:p>
        </w:tc>
        <w:tc>
          <w:tcPr>
            <w:tcW w:w="567" w:type="dxa"/>
            <w:tcBorders>
              <w:top w:val="double" w:sz="4" w:space="0" w:color="auto"/>
              <w:bottom w:val="nil"/>
            </w:tcBorders>
            <w:shd w:val="clear" w:color="auto" w:fill="F2F2F2" w:themeFill="background1" w:themeFillShade="F2"/>
            <w:vAlign w:val="center"/>
          </w:tcPr>
          <w:p w:rsidR="000D4161" w:rsidRPr="00F74719" w:rsidRDefault="000D4161" w:rsidP="000D4161">
            <w:pPr>
              <w:widowControl w:val="0"/>
              <w:spacing w:after="0" w:line="240" w:lineRule="auto"/>
              <w:jc w:val="center"/>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0D4161" w:rsidRPr="00F74719" w:rsidRDefault="000D4161" w:rsidP="000D4161">
            <w:pPr>
              <w:widowControl w:val="0"/>
              <w:spacing w:after="0" w:line="240" w:lineRule="auto"/>
              <w:rPr>
                <w:rFonts w:ascii="Arial" w:hAnsi="Arial" w:cs="Arial"/>
                <w:sz w:val="20"/>
                <w:lang w:val="fr-CH"/>
              </w:rPr>
            </w:pPr>
            <w:r>
              <w:rPr>
                <w:rFonts w:ascii="Arial" w:hAnsi="Arial" w:cs="Arial"/>
                <w:sz w:val="20"/>
                <w:lang w:val="fr-CH"/>
              </w:rPr>
              <w:t>Change</w:t>
            </w:r>
          </w:p>
        </w:tc>
        <w:tc>
          <w:tcPr>
            <w:tcW w:w="3168" w:type="dxa"/>
            <w:tcBorders>
              <w:top w:val="double" w:sz="4" w:space="0" w:color="auto"/>
              <w:bottom w:val="nil"/>
            </w:tcBorders>
            <w:shd w:val="clear" w:color="auto" w:fill="F2F2F2" w:themeFill="background1" w:themeFillShade="F2"/>
            <w:vAlign w:val="center"/>
          </w:tcPr>
          <w:p w:rsidR="000D4161" w:rsidRPr="00F74719" w:rsidRDefault="000D4161" w:rsidP="000D4161">
            <w:pPr>
              <w:widowControl w:val="0"/>
              <w:spacing w:after="0" w:line="240" w:lineRule="auto"/>
              <w:rPr>
                <w:rFonts w:ascii="Arial" w:hAnsi="Arial" w:cs="Arial"/>
                <w:sz w:val="20"/>
                <w:lang w:val="fr-CH"/>
              </w:rPr>
            </w:pPr>
            <w:r w:rsidRPr="00AC7117">
              <w:rPr>
                <w:rFonts w:ascii="Arial" w:hAnsi="Arial" w:cs="Arial"/>
                <w:sz w:val="20"/>
                <w:lang w:val="fr-CH"/>
              </w:rPr>
              <w:t>Sealing caps</w:t>
            </w:r>
          </w:p>
        </w:tc>
        <w:tc>
          <w:tcPr>
            <w:tcW w:w="3544" w:type="dxa"/>
            <w:tcBorders>
              <w:top w:val="double" w:sz="4" w:space="0" w:color="auto"/>
              <w:bottom w:val="nil"/>
            </w:tcBorders>
            <w:shd w:val="clear" w:color="auto" w:fill="F2F2F2" w:themeFill="background1" w:themeFillShade="F2"/>
            <w:vAlign w:val="center"/>
          </w:tcPr>
          <w:p w:rsidR="000D4161" w:rsidRPr="00F74719" w:rsidRDefault="000D4161" w:rsidP="000D4161">
            <w:pPr>
              <w:widowControl w:val="0"/>
              <w:spacing w:after="0" w:line="240" w:lineRule="auto"/>
              <w:rPr>
                <w:rFonts w:ascii="Arial" w:hAnsi="Arial" w:cs="Arial"/>
                <w:sz w:val="20"/>
                <w:lang w:val="fr-CH"/>
              </w:rPr>
            </w:pPr>
            <w:r>
              <w:rPr>
                <w:rFonts w:ascii="Arial" w:hAnsi="Arial" w:cs="Arial"/>
                <w:sz w:val="20"/>
                <w:lang w:val="fr-CH"/>
              </w:rPr>
              <w:t>Sealing capsules for</w:t>
            </w:r>
            <w:r w:rsidRPr="00AC7117">
              <w:rPr>
                <w:rFonts w:ascii="Arial" w:hAnsi="Arial" w:cs="Arial"/>
                <w:sz w:val="20"/>
              </w:rPr>
              <w:t xml:space="preserve"> bottles</w:t>
            </w:r>
          </w:p>
        </w:tc>
        <w:tc>
          <w:tcPr>
            <w:tcW w:w="762" w:type="dxa"/>
            <w:tcBorders>
              <w:top w:val="double" w:sz="4" w:space="0" w:color="auto"/>
              <w:bottom w:val="nil"/>
            </w:tcBorders>
            <w:shd w:val="clear" w:color="auto" w:fill="F2F2F2" w:themeFill="background1" w:themeFillShade="F2"/>
            <w:vAlign w:val="center"/>
          </w:tcPr>
          <w:p w:rsidR="000D4161" w:rsidRPr="00F74719" w:rsidRDefault="000D4161" w:rsidP="000D4161">
            <w:pPr>
              <w:widowControl w:val="0"/>
              <w:spacing w:after="0" w:line="240" w:lineRule="auto"/>
              <w:ind w:left="-66"/>
              <w:jc w:val="center"/>
              <w:rPr>
                <w:rFonts w:ascii="Arial" w:hAnsi="Arial" w:cs="Arial"/>
                <w:sz w:val="20"/>
                <w:lang w:val="fr-CH"/>
              </w:rPr>
            </w:pPr>
          </w:p>
        </w:tc>
        <w:tc>
          <w:tcPr>
            <w:tcW w:w="2610" w:type="dxa"/>
            <w:tcBorders>
              <w:top w:val="double" w:sz="4" w:space="0" w:color="auto"/>
              <w:bottom w:val="nil"/>
            </w:tcBorders>
            <w:shd w:val="clear" w:color="auto" w:fill="F2F2F2" w:themeFill="background1" w:themeFillShade="F2"/>
            <w:vAlign w:val="center"/>
          </w:tcPr>
          <w:p w:rsidR="000D4161" w:rsidRDefault="000D4161" w:rsidP="000D4161">
            <w:pPr>
              <w:widowControl w:val="0"/>
              <w:spacing w:after="0" w:line="240" w:lineRule="auto"/>
              <w:rPr>
                <w:ins w:id="1574" w:author="ZÜGER Alison" w:date="2019-11-26T17:37:00Z"/>
                <w:rFonts w:ascii="Arial" w:hAnsi="Arial" w:cs="Arial"/>
                <w:sz w:val="20"/>
                <w:szCs w:val="20"/>
                <w:lang w:val="fr-CH"/>
              </w:rPr>
            </w:pPr>
            <w:r w:rsidRPr="00AC7117">
              <w:rPr>
                <w:rFonts w:ascii="Arial" w:hAnsi="Arial" w:cs="Arial"/>
                <w:noProof/>
                <w:sz w:val="20"/>
                <w:szCs w:val="20"/>
              </w:rPr>
              <w:drawing>
                <wp:inline distT="0" distB="0" distL="0" distR="0" wp14:anchorId="6EE62235" wp14:editId="0DBB440B">
                  <wp:extent cx="1436663" cy="1085850"/>
                  <wp:effectExtent l="0" t="0" r="0" b="0"/>
                  <wp:docPr id="324" name="Picture 324" descr="C:\Users\Whittingham\AppData\Local\Microsoft\Windows\INetCache\Content.MSO\EFF16B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hittingham\AppData\Local\Microsoft\Windows\INetCache\Content.MSO\EFF16BB.tmp"/>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440035" cy="1088398"/>
                          </a:xfrm>
                          <a:prstGeom prst="rect">
                            <a:avLst/>
                          </a:prstGeom>
                          <a:noFill/>
                          <a:ln>
                            <a:noFill/>
                          </a:ln>
                        </pic:spPr>
                      </pic:pic>
                    </a:graphicData>
                  </a:graphic>
                </wp:inline>
              </w:drawing>
            </w:r>
          </w:p>
          <w:p w:rsidR="00C90260" w:rsidRDefault="00C90260" w:rsidP="000D4161">
            <w:pPr>
              <w:widowControl w:val="0"/>
              <w:spacing w:after="0" w:line="240" w:lineRule="auto"/>
              <w:rPr>
                <w:ins w:id="1575" w:author="ZÜGER Alison" w:date="2019-11-26T17:37:00Z"/>
                <w:rFonts w:ascii="Arial" w:hAnsi="Arial" w:cs="Arial"/>
                <w:sz w:val="20"/>
                <w:szCs w:val="20"/>
                <w:lang w:val="fr-CH"/>
              </w:rPr>
            </w:pPr>
          </w:p>
          <w:p w:rsidR="00C90260" w:rsidRPr="00C90260" w:rsidRDefault="00C90260" w:rsidP="000D4161">
            <w:pPr>
              <w:widowControl w:val="0"/>
              <w:spacing w:after="0" w:line="240" w:lineRule="auto"/>
              <w:rPr>
                <w:ins w:id="1576" w:author="ZÜGER Alison" w:date="2019-11-26T17:37:00Z"/>
                <w:rFonts w:ascii="Arial" w:hAnsi="Arial" w:cs="Arial"/>
                <w:sz w:val="20"/>
                <w:szCs w:val="20"/>
                <w:rPrChange w:id="1577" w:author="ZÜGER Alison" w:date="2019-11-26T17:37:00Z">
                  <w:rPr>
                    <w:ins w:id="1578" w:author="ZÜGER Alison" w:date="2019-11-26T17:37:00Z"/>
                    <w:rFonts w:ascii="Arial" w:hAnsi="Arial" w:cs="Arial"/>
                    <w:sz w:val="20"/>
                    <w:szCs w:val="20"/>
                    <w:lang w:val="fr-CH"/>
                  </w:rPr>
                </w:rPrChange>
              </w:rPr>
            </w:pPr>
            <w:ins w:id="1579" w:author="ZÜGER Alison" w:date="2019-11-26T17:37:00Z">
              <w:r w:rsidRPr="00C90260">
                <w:rPr>
                  <w:rFonts w:ascii="Arial" w:hAnsi="Arial" w:cs="Arial"/>
                  <w:sz w:val="20"/>
                  <w:szCs w:val="20"/>
                  <w:rPrChange w:id="1580" w:author="ZÜGER Alison" w:date="2019-11-26T17:37:00Z">
                    <w:rPr>
                      <w:rFonts w:ascii="Arial" w:hAnsi="Arial" w:cs="Arial"/>
                      <w:sz w:val="20"/>
                      <w:szCs w:val="20"/>
                      <w:lang w:val="fr-CH"/>
                    </w:rPr>
                  </w:rPrChange>
                </w:rPr>
                <w:t xml:space="preserve">CE: This refers to a </w:t>
              </w:r>
            </w:ins>
            <w:ins w:id="1581" w:author="ZÜGER Alison" w:date="2019-11-26T17:40:00Z">
              <w:r>
                <w:rPr>
                  <w:rFonts w:ascii="Arial" w:hAnsi="Arial" w:cs="Arial"/>
                  <w:sz w:val="20"/>
                  <w:szCs w:val="20"/>
                </w:rPr>
                <w:t xml:space="preserve">heat shrink </w:t>
              </w:r>
            </w:ins>
            <w:ins w:id="1582" w:author="ZÜGER Alison" w:date="2019-11-26T17:37:00Z">
              <w:r w:rsidRPr="00C90260">
                <w:rPr>
                  <w:rFonts w:ascii="Arial" w:hAnsi="Arial" w:cs="Arial"/>
                  <w:sz w:val="20"/>
                  <w:szCs w:val="20"/>
                  <w:rPrChange w:id="1583" w:author="ZÜGER Alison" w:date="2019-11-26T17:37:00Z">
                    <w:rPr>
                      <w:rFonts w:ascii="Arial" w:hAnsi="Arial" w:cs="Arial"/>
                      <w:sz w:val="20"/>
                      <w:szCs w:val="20"/>
                      <w:lang w:val="fr-CH"/>
                    </w:rPr>
                  </w:rPrChange>
                </w:rPr>
                <w:t xml:space="preserve">wrapper that </w:t>
              </w:r>
            </w:ins>
            <w:proofErr w:type="gramStart"/>
            <w:ins w:id="1584" w:author="ZÜGER Alison" w:date="2019-11-26T17:41:00Z">
              <w:r>
                <w:rPr>
                  <w:rFonts w:ascii="Arial" w:hAnsi="Arial" w:cs="Arial"/>
                  <w:sz w:val="20"/>
                  <w:szCs w:val="20"/>
                </w:rPr>
                <w:t>is used</w:t>
              </w:r>
              <w:proofErr w:type="gramEnd"/>
              <w:r>
                <w:rPr>
                  <w:rFonts w:ascii="Arial" w:hAnsi="Arial" w:cs="Arial"/>
                  <w:sz w:val="20"/>
                  <w:szCs w:val="20"/>
                </w:rPr>
                <w:t xml:space="preserve"> to seal</w:t>
              </w:r>
            </w:ins>
            <w:ins w:id="1585" w:author="ZÜGER Alison" w:date="2019-11-26T17:37:00Z">
              <w:r w:rsidRPr="00C90260">
                <w:rPr>
                  <w:rFonts w:ascii="Arial" w:hAnsi="Arial" w:cs="Arial"/>
                  <w:sz w:val="20"/>
                  <w:szCs w:val="20"/>
                  <w:rPrChange w:id="1586" w:author="ZÜGER Alison" w:date="2019-11-26T17:37:00Z">
                    <w:rPr>
                      <w:rFonts w:ascii="Arial" w:hAnsi="Arial" w:cs="Arial"/>
                      <w:sz w:val="20"/>
                      <w:szCs w:val="20"/>
                      <w:lang w:val="fr-CH"/>
                    </w:rPr>
                  </w:rPrChange>
                </w:rPr>
                <w:t xml:space="preserve"> the neck of a bottle</w:t>
              </w:r>
            </w:ins>
            <w:ins w:id="1587" w:author="ZÜGER Alison" w:date="2019-11-26T17:41:00Z">
              <w:r>
                <w:rPr>
                  <w:rFonts w:ascii="Arial" w:hAnsi="Arial" w:cs="Arial"/>
                  <w:sz w:val="20"/>
                  <w:szCs w:val="20"/>
                </w:rPr>
                <w:t>.</w:t>
              </w:r>
            </w:ins>
          </w:p>
          <w:p w:rsidR="00C90260" w:rsidRPr="00C90260" w:rsidRDefault="00C90260" w:rsidP="000D4161">
            <w:pPr>
              <w:widowControl w:val="0"/>
              <w:spacing w:after="0" w:line="240" w:lineRule="auto"/>
              <w:rPr>
                <w:rFonts w:ascii="Arial" w:hAnsi="Arial" w:cs="Arial"/>
                <w:sz w:val="20"/>
                <w:szCs w:val="20"/>
                <w:rPrChange w:id="1588" w:author="ZÜGER Alison" w:date="2019-11-26T17:37:00Z">
                  <w:rPr>
                    <w:rFonts w:ascii="Arial" w:hAnsi="Arial" w:cs="Arial"/>
                    <w:sz w:val="20"/>
                    <w:szCs w:val="20"/>
                    <w:lang w:val="fr-CH"/>
                  </w:rPr>
                </w:rPrChange>
              </w:rPr>
            </w:pPr>
          </w:p>
        </w:tc>
        <w:tc>
          <w:tcPr>
            <w:tcW w:w="634" w:type="dxa"/>
            <w:tcBorders>
              <w:top w:val="double" w:sz="4" w:space="0" w:color="auto"/>
              <w:bottom w:val="nil"/>
            </w:tcBorders>
            <w:shd w:val="clear" w:color="auto" w:fill="F2F2F2" w:themeFill="background1" w:themeFillShade="F2"/>
            <w:vAlign w:val="center"/>
          </w:tcPr>
          <w:p w:rsidR="000D4161" w:rsidRPr="00C90260" w:rsidRDefault="000D4161" w:rsidP="000D4161">
            <w:pPr>
              <w:widowControl w:val="0"/>
              <w:spacing w:after="0" w:line="240" w:lineRule="auto"/>
              <w:ind w:left="-104"/>
              <w:jc w:val="center"/>
              <w:rPr>
                <w:rFonts w:ascii="Arial" w:hAnsi="Arial" w:cs="Arial"/>
                <w:sz w:val="20"/>
                <w:szCs w:val="20"/>
                <w:rPrChange w:id="1589" w:author="ZÜGER Alison" w:date="2019-11-26T17:37:00Z">
                  <w:rPr>
                    <w:rFonts w:ascii="Arial" w:hAnsi="Arial" w:cs="Arial"/>
                    <w:sz w:val="20"/>
                    <w:szCs w:val="20"/>
                    <w:lang w:val="fr-CH"/>
                  </w:rPr>
                </w:rPrChange>
              </w:rPr>
            </w:pPr>
          </w:p>
        </w:tc>
        <w:tc>
          <w:tcPr>
            <w:tcW w:w="3418" w:type="dxa"/>
            <w:tcBorders>
              <w:top w:val="double" w:sz="4" w:space="0" w:color="auto"/>
              <w:bottom w:val="nil"/>
            </w:tcBorders>
            <w:shd w:val="clear" w:color="auto" w:fill="F2F2F2" w:themeFill="background1" w:themeFillShade="F2"/>
            <w:vAlign w:val="center"/>
          </w:tcPr>
          <w:p w:rsidR="000D4161" w:rsidRPr="00C90260" w:rsidRDefault="000D4161" w:rsidP="000D4161">
            <w:pPr>
              <w:widowControl w:val="0"/>
              <w:spacing w:after="0" w:line="240" w:lineRule="auto"/>
              <w:rPr>
                <w:rFonts w:ascii="Arial" w:hAnsi="Arial" w:cs="Arial"/>
                <w:sz w:val="20"/>
                <w:szCs w:val="20"/>
                <w:rPrChange w:id="1590" w:author="ZÜGER Alison" w:date="2019-11-26T17:37:00Z">
                  <w:rPr>
                    <w:rFonts w:ascii="Arial" w:hAnsi="Arial" w:cs="Arial"/>
                    <w:sz w:val="20"/>
                    <w:szCs w:val="20"/>
                    <w:lang w:val="fr-CH"/>
                  </w:rPr>
                </w:rPrChange>
              </w:rPr>
            </w:pPr>
          </w:p>
        </w:tc>
        <w:tc>
          <w:tcPr>
            <w:tcW w:w="3507" w:type="dxa"/>
            <w:tcBorders>
              <w:top w:val="double" w:sz="4" w:space="0" w:color="auto"/>
              <w:bottom w:val="nil"/>
            </w:tcBorders>
            <w:shd w:val="clear" w:color="auto" w:fill="F2F2F2" w:themeFill="background1" w:themeFillShade="F2"/>
            <w:vAlign w:val="center"/>
          </w:tcPr>
          <w:p w:rsidR="000D4161" w:rsidRPr="00C90260" w:rsidRDefault="000D4161" w:rsidP="000D4161">
            <w:pPr>
              <w:widowControl w:val="0"/>
              <w:spacing w:after="0" w:line="240" w:lineRule="auto"/>
              <w:ind w:left="34"/>
              <w:rPr>
                <w:rFonts w:ascii="Arial" w:hAnsi="Arial" w:cs="Arial"/>
                <w:sz w:val="20"/>
                <w:szCs w:val="20"/>
                <w:rPrChange w:id="1591" w:author="ZÜGER Alison" w:date="2019-11-26T17:37:00Z">
                  <w:rPr>
                    <w:rFonts w:ascii="Arial" w:hAnsi="Arial" w:cs="Arial"/>
                    <w:sz w:val="20"/>
                    <w:szCs w:val="20"/>
                    <w:lang w:val="fr-CH"/>
                  </w:rPr>
                </w:rPrChange>
              </w:rPr>
            </w:pPr>
          </w:p>
        </w:tc>
      </w:tr>
      <w:tr w:rsidR="000D4161" w:rsidRPr="00C1488E" w:rsidTr="005B3D22">
        <w:trPr>
          <w:cantSplit/>
          <w:trHeight w:val="20"/>
          <w:jc w:val="center"/>
        </w:trPr>
        <w:tc>
          <w:tcPr>
            <w:tcW w:w="432" w:type="dxa"/>
            <w:tcBorders>
              <w:top w:val="nil"/>
              <w:bottom w:val="double" w:sz="4" w:space="0" w:color="auto"/>
            </w:tcBorders>
            <w:vAlign w:val="center"/>
          </w:tcPr>
          <w:p w:rsidR="000D4161" w:rsidRPr="00FD1C0D" w:rsidRDefault="000D4161">
            <w:pPr>
              <w:spacing w:after="0"/>
              <w:ind w:left="-108" w:right="-108"/>
              <w:jc w:val="center"/>
              <w:rPr>
                <w:rFonts w:ascii="Arial" w:hAnsi="Arial" w:cs="Arial"/>
                <w:sz w:val="20"/>
                <w:szCs w:val="20"/>
                <w:lang w:val="fr-CH"/>
              </w:rPr>
              <w:pPrChange w:id="1592" w:author="CARMINATI Christine" w:date="2019-11-20T07:45:00Z">
                <w:pPr>
                  <w:jc w:val="center"/>
                </w:pPr>
              </w:pPrChange>
            </w:pPr>
            <w:ins w:id="1593" w:author="CARMINATI Christine" w:date="2019-11-20T08:08: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0D4161" w:rsidRPr="00F74719" w:rsidRDefault="000D4161" w:rsidP="000D4161">
            <w:pPr>
              <w:spacing w:after="0"/>
              <w:ind w:left="-108" w:right="-108"/>
              <w:jc w:val="center"/>
              <w:rPr>
                <w:rFonts w:ascii="Arial" w:hAnsi="Arial" w:cs="Arial"/>
                <w:sz w:val="20"/>
                <w:szCs w:val="20"/>
                <w:lang w:val="fr-CH"/>
              </w:rPr>
            </w:pPr>
            <w:r>
              <w:rPr>
                <w:rFonts w:ascii="Arial" w:hAnsi="Arial" w:cs="Arial"/>
                <w:sz w:val="20"/>
                <w:szCs w:val="20"/>
                <w:lang w:val="fr-CH"/>
              </w:rPr>
              <w:t>WO-14-162</w:t>
            </w:r>
          </w:p>
        </w:tc>
        <w:tc>
          <w:tcPr>
            <w:tcW w:w="771" w:type="dxa"/>
            <w:tcBorders>
              <w:top w:val="nil"/>
              <w:bottom w:val="double" w:sz="4" w:space="0" w:color="auto"/>
            </w:tcBorders>
            <w:shd w:val="clear" w:color="auto" w:fill="auto"/>
            <w:vAlign w:val="center"/>
          </w:tcPr>
          <w:p w:rsidR="000D4161" w:rsidRPr="00F74719" w:rsidRDefault="000D4161" w:rsidP="000D4161">
            <w:pPr>
              <w:widowControl w:val="0"/>
              <w:spacing w:after="0" w:line="240" w:lineRule="auto"/>
              <w:jc w:val="center"/>
              <w:rPr>
                <w:rFonts w:ascii="Arial" w:hAnsi="Arial" w:cs="Arial"/>
                <w:sz w:val="20"/>
                <w:lang w:val="fr-CH"/>
              </w:rPr>
            </w:pPr>
            <w:r>
              <w:rPr>
                <w:rFonts w:ascii="Arial" w:hAnsi="Arial" w:cs="Arial"/>
                <w:sz w:val="20"/>
                <w:lang w:val="fr-CH"/>
              </w:rPr>
              <w:t>09-07</w:t>
            </w:r>
          </w:p>
        </w:tc>
        <w:tc>
          <w:tcPr>
            <w:tcW w:w="994" w:type="dxa"/>
            <w:tcBorders>
              <w:top w:val="nil"/>
              <w:bottom w:val="double" w:sz="4" w:space="0" w:color="auto"/>
            </w:tcBorders>
            <w:shd w:val="clear" w:color="auto" w:fill="auto"/>
            <w:vAlign w:val="center"/>
          </w:tcPr>
          <w:p w:rsidR="000D4161" w:rsidRPr="00F74719" w:rsidRDefault="000D4161" w:rsidP="000D4161">
            <w:pPr>
              <w:widowControl w:val="0"/>
              <w:spacing w:after="0" w:line="240" w:lineRule="auto"/>
              <w:jc w:val="center"/>
              <w:rPr>
                <w:rFonts w:ascii="Arial" w:hAnsi="Arial" w:cs="Arial"/>
                <w:sz w:val="20"/>
                <w:lang w:val="fr-CH"/>
              </w:rPr>
            </w:pPr>
            <w:r w:rsidRPr="00AC7117">
              <w:rPr>
                <w:rFonts w:ascii="Arial" w:hAnsi="Arial" w:cs="Arial"/>
                <w:sz w:val="20"/>
                <w:lang w:val="fr-CH"/>
              </w:rPr>
              <w:t>101631</w:t>
            </w:r>
          </w:p>
        </w:tc>
        <w:tc>
          <w:tcPr>
            <w:tcW w:w="567" w:type="dxa"/>
            <w:tcBorders>
              <w:top w:val="nil"/>
              <w:bottom w:val="double" w:sz="4" w:space="0" w:color="auto"/>
            </w:tcBorders>
            <w:shd w:val="clear" w:color="auto" w:fill="auto"/>
            <w:vAlign w:val="center"/>
          </w:tcPr>
          <w:p w:rsidR="000D4161" w:rsidRPr="00F74719" w:rsidRDefault="000D4161" w:rsidP="000D4161">
            <w:pPr>
              <w:widowControl w:val="0"/>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0D4161" w:rsidRPr="00327C2A" w:rsidRDefault="000D4161" w:rsidP="000D4161">
            <w:pPr>
              <w:spacing w:after="0" w:line="240" w:lineRule="auto"/>
              <w:rPr>
                <w:rFonts w:ascii="Arial" w:hAnsi="Arial" w:cs="Arial"/>
                <w:sz w:val="20"/>
                <w:lang w:val="fr-CH"/>
              </w:rPr>
            </w:pPr>
            <w:r>
              <w:rPr>
                <w:rFonts w:ascii="Arial" w:hAnsi="Arial" w:cs="Arial"/>
                <w:sz w:val="20"/>
                <w:szCs w:val="20"/>
              </w:rPr>
              <w:t>--</w:t>
            </w:r>
          </w:p>
        </w:tc>
        <w:tc>
          <w:tcPr>
            <w:tcW w:w="3168" w:type="dxa"/>
            <w:tcBorders>
              <w:top w:val="nil"/>
              <w:bottom w:val="double" w:sz="4" w:space="0" w:color="auto"/>
            </w:tcBorders>
            <w:shd w:val="clear" w:color="auto" w:fill="auto"/>
            <w:vAlign w:val="center"/>
          </w:tcPr>
          <w:p w:rsidR="000D4161" w:rsidRPr="00F74719" w:rsidRDefault="000D4161" w:rsidP="000D4161">
            <w:pPr>
              <w:widowControl w:val="0"/>
              <w:spacing w:after="0" w:line="240" w:lineRule="auto"/>
              <w:rPr>
                <w:rFonts w:ascii="Arial" w:hAnsi="Arial" w:cs="Arial"/>
                <w:sz w:val="20"/>
                <w:lang w:val="fr-CH"/>
              </w:rPr>
            </w:pPr>
            <w:r w:rsidRPr="00AC7117">
              <w:rPr>
                <w:rFonts w:ascii="Arial" w:hAnsi="Arial" w:cs="Arial"/>
                <w:sz w:val="20"/>
                <w:lang w:val="fr-CH"/>
              </w:rPr>
              <w:t>Capsules de bouchage</w:t>
            </w:r>
          </w:p>
        </w:tc>
        <w:tc>
          <w:tcPr>
            <w:tcW w:w="3544" w:type="dxa"/>
            <w:tcBorders>
              <w:top w:val="nil"/>
              <w:bottom w:val="double" w:sz="4" w:space="0" w:color="auto"/>
            </w:tcBorders>
            <w:shd w:val="clear" w:color="auto" w:fill="auto"/>
            <w:vAlign w:val="center"/>
          </w:tcPr>
          <w:p w:rsidR="000D4161" w:rsidRPr="00F74719" w:rsidRDefault="000D4161" w:rsidP="000D4161">
            <w:pPr>
              <w:widowControl w:val="0"/>
              <w:spacing w:after="0" w:line="240" w:lineRule="auto"/>
              <w:rPr>
                <w:rFonts w:ascii="Arial" w:hAnsi="Arial" w:cs="Arial"/>
                <w:sz w:val="20"/>
                <w:lang w:val="fr-CH"/>
              </w:rPr>
            </w:pPr>
          </w:p>
        </w:tc>
        <w:tc>
          <w:tcPr>
            <w:tcW w:w="762" w:type="dxa"/>
            <w:tcBorders>
              <w:top w:val="nil"/>
              <w:bottom w:val="double" w:sz="4" w:space="0" w:color="auto"/>
            </w:tcBorders>
            <w:shd w:val="clear" w:color="auto" w:fill="auto"/>
            <w:vAlign w:val="center"/>
          </w:tcPr>
          <w:p w:rsidR="000D4161" w:rsidRPr="00F74719" w:rsidRDefault="000D4161" w:rsidP="000D4161">
            <w:pPr>
              <w:widowControl w:val="0"/>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0D4161" w:rsidRPr="00F74719" w:rsidRDefault="000D4161" w:rsidP="000D4161">
            <w:pPr>
              <w:widowControl w:val="0"/>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0D4161" w:rsidRPr="00F74719" w:rsidRDefault="000D4161" w:rsidP="000D4161">
            <w:pPr>
              <w:widowControl w:val="0"/>
              <w:spacing w:after="0" w:line="240" w:lineRule="auto"/>
              <w:ind w:left="-104"/>
              <w:jc w:val="center"/>
              <w:rPr>
                <w:rFonts w:ascii="Arial" w:hAnsi="Arial" w:cs="Arial"/>
                <w:sz w:val="20"/>
                <w:szCs w:val="20"/>
                <w:lang w:val="fr-CH"/>
              </w:rPr>
            </w:pPr>
          </w:p>
        </w:tc>
        <w:tc>
          <w:tcPr>
            <w:tcW w:w="3418" w:type="dxa"/>
            <w:tcBorders>
              <w:top w:val="nil"/>
              <w:bottom w:val="double" w:sz="4" w:space="0" w:color="auto"/>
            </w:tcBorders>
            <w:vAlign w:val="center"/>
          </w:tcPr>
          <w:p w:rsidR="000D4161" w:rsidRPr="00F74719" w:rsidRDefault="000D4161" w:rsidP="000D4161">
            <w:pPr>
              <w:widowControl w:val="0"/>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0D4161" w:rsidRPr="00F74719" w:rsidRDefault="000D4161" w:rsidP="000D4161">
            <w:pPr>
              <w:widowControl w:val="0"/>
              <w:spacing w:after="0" w:line="240" w:lineRule="auto"/>
              <w:ind w:left="34"/>
              <w:rPr>
                <w:rFonts w:ascii="Arial" w:hAnsi="Arial" w:cs="Arial"/>
                <w:sz w:val="20"/>
                <w:szCs w:val="20"/>
                <w:lang w:val="fr-CH"/>
              </w:rPr>
            </w:pPr>
          </w:p>
        </w:tc>
      </w:tr>
      <w:tr w:rsidR="000D4161" w:rsidRPr="00F37E71"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0D4161" w:rsidRPr="00FD1C0D" w:rsidRDefault="000D4161">
            <w:pPr>
              <w:spacing w:after="0"/>
              <w:ind w:left="-108" w:right="-108"/>
              <w:jc w:val="center"/>
              <w:rPr>
                <w:rFonts w:ascii="Arial" w:hAnsi="Arial" w:cs="Arial"/>
                <w:sz w:val="20"/>
                <w:szCs w:val="20"/>
                <w:lang w:val="fr-CH"/>
              </w:rPr>
              <w:pPrChange w:id="1594" w:author="CARMINATI Christine" w:date="2019-11-20T07:45:00Z">
                <w:pPr>
                  <w:jc w:val="center"/>
                </w:pPr>
              </w:pPrChange>
            </w:pPr>
            <w:ins w:id="1595" w:author="CARMINATI Christine" w:date="2019-11-20T08:08: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0D4161" w:rsidRPr="00A60A59" w:rsidRDefault="000D4161" w:rsidP="000D4161">
            <w:pPr>
              <w:spacing w:after="0"/>
              <w:ind w:left="-108" w:right="-108"/>
              <w:jc w:val="center"/>
              <w:rPr>
                <w:rFonts w:ascii="Arial" w:hAnsi="Arial" w:cs="Arial"/>
                <w:sz w:val="20"/>
                <w:szCs w:val="20"/>
                <w:lang w:val="fr-CH"/>
              </w:rPr>
            </w:pPr>
            <w:r>
              <w:rPr>
                <w:rFonts w:ascii="Arial" w:hAnsi="Arial" w:cs="Arial"/>
                <w:sz w:val="20"/>
                <w:szCs w:val="20"/>
                <w:lang w:val="fr-CH"/>
              </w:rPr>
              <w:t>WO-14-159</w:t>
            </w:r>
          </w:p>
        </w:tc>
        <w:tc>
          <w:tcPr>
            <w:tcW w:w="771" w:type="dxa"/>
            <w:tcBorders>
              <w:top w:val="double" w:sz="4" w:space="0" w:color="auto"/>
              <w:bottom w:val="nil"/>
            </w:tcBorders>
            <w:shd w:val="clear" w:color="auto" w:fill="F2F2F2" w:themeFill="background1" w:themeFillShade="F2"/>
            <w:vAlign w:val="center"/>
          </w:tcPr>
          <w:p w:rsidR="000D4161" w:rsidRPr="009B5E58" w:rsidRDefault="000D4161" w:rsidP="000D4161">
            <w:pPr>
              <w:spacing w:after="0" w:line="240" w:lineRule="auto"/>
              <w:jc w:val="center"/>
              <w:rPr>
                <w:rFonts w:ascii="Arial" w:hAnsi="Arial" w:cs="Arial"/>
                <w:sz w:val="20"/>
                <w:lang w:val="fr-CH"/>
              </w:rPr>
            </w:pPr>
            <w:r>
              <w:rPr>
                <w:rFonts w:ascii="Arial" w:hAnsi="Arial" w:cs="Arial"/>
                <w:sz w:val="20"/>
                <w:lang w:val="fr-CH"/>
              </w:rPr>
              <w:t>09-07</w:t>
            </w:r>
          </w:p>
        </w:tc>
        <w:tc>
          <w:tcPr>
            <w:tcW w:w="994" w:type="dxa"/>
            <w:tcBorders>
              <w:top w:val="double" w:sz="4" w:space="0" w:color="auto"/>
              <w:bottom w:val="nil"/>
            </w:tcBorders>
            <w:shd w:val="clear" w:color="auto" w:fill="F2F2F2" w:themeFill="background1" w:themeFillShade="F2"/>
            <w:vAlign w:val="center"/>
          </w:tcPr>
          <w:p w:rsidR="000D4161" w:rsidRPr="009B5E58" w:rsidRDefault="000D4161" w:rsidP="000D4161">
            <w:pPr>
              <w:spacing w:after="0" w:line="240" w:lineRule="auto"/>
              <w:jc w:val="center"/>
              <w:rPr>
                <w:rFonts w:ascii="Arial" w:hAnsi="Arial" w:cs="Arial"/>
                <w:sz w:val="20"/>
                <w:lang w:val="fr-CH"/>
              </w:rPr>
            </w:pPr>
            <w:r w:rsidRPr="00C03F2C">
              <w:rPr>
                <w:rFonts w:ascii="Arial" w:hAnsi="Arial" w:cs="Arial"/>
                <w:sz w:val="20"/>
                <w:lang w:val="fr-CH"/>
              </w:rPr>
              <w:t>101624</w:t>
            </w:r>
          </w:p>
        </w:tc>
        <w:tc>
          <w:tcPr>
            <w:tcW w:w="567" w:type="dxa"/>
            <w:tcBorders>
              <w:top w:val="double" w:sz="4" w:space="0" w:color="auto"/>
              <w:bottom w:val="nil"/>
            </w:tcBorders>
            <w:shd w:val="clear" w:color="auto" w:fill="F2F2F2" w:themeFill="background1" w:themeFillShade="F2"/>
            <w:vAlign w:val="center"/>
          </w:tcPr>
          <w:p w:rsidR="000D4161" w:rsidRPr="00F37E71" w:rsidRDefault="000D4161" w:rsidP="000D4161">
            <w:pPr>
              <w:spacing w:after="0" w:line="240" w:lineRule="auto"/>
              <w:jc w:val="center"/>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0D4161" w:rsidRPr="00327C2A" w:rsidRDefault="000D4161" w:rsidP="000D4161">
            <w:pPr>
              <w:spacing w:after="0" w:line="240" w:lineRule="auto"/>
              <w:rPr>
                <w:rFonts w:ascii="Arial" w:hAnsi="Arial" w:cs="Arial"/>
                <w:sz w:val="20"/>
                <w:lang w:val="fr-CH"/>
              </w:rPr>
            </w:pPr>
            <w:r>
              <w:rPr>
                <w:rFonts w:ascii="Arial" w:hAnsi="Arial" w:cs="Arial"/>
                <w:sz w:val="20"/>
                <w:lang w:val="fr-CH"/>
              </w:rPr>
              <w:t>Delete</w:t>
            </w:r>
          </w:p>
        </w:tc>
        <w:tc>
          <w:tcPr>
            <w:tcW w:w="3168" w:type="dxa"/>
            <w:tcBorders>
              <w:top w:val="double" w:sz="4" w:space="0" w:color="auto"/>
              <w:bottom w:val="nil"/>
            </w:tcBorders>
            <w:shd w:val="clear" w:color="auto" w:fill="F2F2F2" w:themeFill="background1" w:themeFillShade="F2"/>
            <w:vAlign w:val="center"/>
          </w:tcPr>
          <w:p w:rsidR="000D4161" w:rsidRPr="00F37E71" w:rsidRDefault="000D4161" w:rsidP="000D4161">
            <w:pPr>
              <w:spacing w:after="0" w:line="240" w:lineRule="auto"/>
              <w:rPr>
                <w:rFonts w:ascii="Arial" w:hAnsi="Arial" w:cs="Arial"/>
                <w:sz w:val="20"/>
                <w:lang w:val="fr-CH"/>
              </w:rPr>
            </w:pPr>
            <w:r w:rsidRPr="007F0A21">
              <w:rPr>
                <w:rFonts w:ascii="Arial" w:hAnsi="Arial" w:cs="Arial"/>
                <w:sz w:val="20"/>
              </w:rPr>
              <w:t>Fasteners for packagin</w:t>
            </w:r>
            <w:r>
              <w:rPr>
                <w:rFonts w:ascii="Arial" w:hAnsi="Arial" w:cs="Arial"/>
                <w:sz w:val="20"/>
              </w:rPr>
              <w:t>g</w:t>
            </w:r>
          </w:p>
        </w:tc>
        <w:tc>
          <w:tcPr>
            <w:tcW w:w="3544" w:type="dxa"/>
            <w:tcBorders>
              <w:top w:val="double" w:sz="4" w:space="0" w:color="auto"/>
              <w:bottom w:val="nil"/>
            </w:tcBorders>
            <w:shd w:val="clear" w:color="auto" w:fill="F2F2F2" w:themeFill="background1" w:themeFillShade="F2"/>
            <w:vAlign w:val="center"/>
          </w:tcPr>
          <w:p w:rsidR="000D4161" w:rsidRPr="00F37E71" w:rsidRDefault="000D4161" w:rsidP="000D4161">
            <w:pPr>
              <w:spacing w:after="0" w:line="240" w:lineRule="auto"/>
              <w:rPr>
                <w:rFonts w:ascii="Arial" w:hAnsi="Arial" w:cs="Arial"/>
                <w:sz w:val="20"/>
                <w:lang w:val="fr-CH"/>
              </w:rPr>
            </w:pPr>
          </w:p>
        </w:tc>
        <w:tc>
          <w:tcPr>
            <w:tcW w:w="762" w:type="dxa"/>
            <w:tcBorders>
              <w:top w:val="double" w:sz="4" w:space="0" w:color="auto"/>
              <w:bottom w:val="nil"/>
            </w:tcBorders>
            <w:shd w:val="clear" w:color="auto" w:fill="F2F2F2" w:themeFill="background1" w:themeFillShade="F2"/>
            <w:vAlign w:val="center"/>
          </w:tcPr>
          <w:p w:rsidR="000D4161" w:rsidRPr="00F37E71" w:rsidRDefault="000D4161" w:rsidP="000D4161">
            <w:pPr>
              <w:spacing w:after="0" w:line="240" w:lineRule="auto"/>
              <w:ind w:left="-66"/>
              <w:jc w:val="center"/>
              <w:rPr>
                <w:rFonts w:ascii="Arial" w:hAnsi="Arial" w:cs="Arial"/>
                <w:sz w:val="20"/>
                <w:lang w:val="fr-CH"/>
              </w:rPr>
            </w:pPr>
          </w:p>
        </w:tc>
        <w:tc>
          <w:tcPr>
            <w:tcW w:w="2610" w:type="dxa"/>
            <w:tcBorders>
              <w:top w:val="double" w:sz="4" w:space="0" w:color="auto"/>
              <w:bottom w:val="nil"/>
            </w:tcBorders>
            <w:shd w:val="clear" w:color="auto" w:fill="F2F2F2" w:themeFill="background1" w:themeFillShade="F2"/>
            <w:vAlign w:val="center"/>
          </w:tcPr>
          <w:p w:rsidR="000D4161" w:rsidRPr="00F37E71" w:rsidRDefault="000D4161" w:rsidP="000D4161">
            <w:pPr>
              <w:spacing w:after="0" w:line="240" w:lineRule="auto"/>
              <w:rPr>
                <w:rFonts w:ascii="Arial" w:hAnsi="Arial" w:cs="Arial"/>
                <w:sz w:val="20"/>
                <w:lang w:val="fr-CH"/>
              </w:rPr>
            </w:pPr>
            <w:r>
              <w:rPr>
                <w:rFonts w:ascii="Arial" w:hAnsi="Arial" w:cs="Arial"/>
                <w:sz w:val="20"/>
                <w:szCs w:val="20"/>
                <w:lang w:val="fr-CH"/>
              </w:rPr>
              <w:t xml:space="preserve">See/voir </w:t>
            </w:r>
            <w:r w:rsidRPr="004C0F88">
              <w:rPr>
                <w:rFonts w:ascii="Arial" w:hAnsi="Arial" w:cs="Arial"/>
                <w:sz w:val="20"/>
                <w:szCs w:val="20"/>
                <w:lang w:val="fr-CH"/>
              </w:rPr>
              <w:t>WO-14-</w:t>
            </w:r>
            <w:r>
              <w:rPr>
                <w:rFonts w:ascii="Arial" w:hAnsi="Arial" w:cs="Arial"/>
                <w:sz w:val="20"/>
                <w:szCs w:val="20"/>
                <w:lang w:val="fr-CH"/>
              </w:rPr>
              <w:t>160</w:t>
            </w:r>
          </w:p>
        </w:tc>
        <w:tc>
          <w:tcPr>
            <w:tcW w:w="634" w:type="dxa"/>
            <w:tcBorders>
              <w:top w:val="double" w:sz="4" w:space="0" w:color="auto"/>
              <w:bottom w:val="nil"/>
            </w:tcBorders>
            <w:shd w:val="clear" w:color="auto" w:fill="F2F2F2" w:themeFill="background1" w:themeFillShade="F2"/>
            <w:vAlign w:val="center"/>
          </w:tcPr>
          <w:p w:rsidR="000D4161" w:rsidRPr="007203A2" w:rsidRDefault="000D4161" w:rsidP="000D4161">
            <w:pPr>
              <w:spacing w:after="0" w:line="240" w:lineRule="auto"/>
              <w:ind w:left="-104"/>
              <w:jc w:val="center"/>
              <w:rPr>
                <w:rFonts w:ascii="Arial" w:hAnsi="Arial" w:cs="Arial"/>
                <w:sz w:val="20"/>
                <w:szCs w:val="20"/>
              </w:rPr>
            </w:pPr>
            <w:r>
              <w:rPr>
                <w:rFonts w:ascii="Arial" w:hAnsi="Arial" w:cs="Arial"/>
                <w:sz w:val="20"/>
                <w:szCs w:val="20"/>
              </w:rPr>
              <w:t>35.1</w:t>
            </w:r>
          </w:p>
        </w:tc>
        <w:tc>
          <w:tcPr>
            <w:tcW w:w="3418" w:type="dxa"/>
            <w:tcBorders>
              <w:top w:val="double" w:sz="4" w:space="0" w:color="auto"/>
              <w:bottom w:val="nil"/>
            </w:tcBorders>
            <w:shd w:val="clear" w:color="auto" w:fill="F2F2F2" w:themeFill="background1" w:themeFillShade="F2"/>
            <w:vAlign w:val="center"/>
          </w:tcPr>
          <w:p w:rsidR="000D4161" w:rsidRPr="007203A2" w:rsidRDefault="000D4161" w:rsidP="000D4161">
            <w:pPr>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0D4161" w:rsidRPr="007203A2" w:rsidRDefault="000D4161" w:rsidP="000D4161">
            <w:pPr>
              <w:spacing w:after="0" w:line="240" w:lineRule="auto"/>
              <w:ind w:left="34"/>
              <w:rPr>
                <w:rFonts w:ascii="Arial" w:hAnsi="Arial" w:cs="Arial"/>
                <w:sz w:val="20"/>
                <w:szCs w:val="20"/>
              </w:rPr>
            </w:pPr>
          </w:p>
        </w:tc>
      </w:tr>
      <w:tr w:rsidR="000D4161" w:rsidRPr="00F37E71" w:rsidTr="005B3D22">
        <w:trPr>
          <w:cantSplit/>
          <w:trHeight w:val="20"/>
          <w:jc w:val="center"/>
        </w:trPr>
        <w:tc>
          <w:tcPr>
            <w:tcW w:w="432" w:type="dxa"/>
            <w:tcBorders>
              <w:top w:val="nil"/>
              <w:bottom w:val="nil"/>
            </w:tcBorders>
            <w:shd w:val="clear" w:color="auto" w:fill="F2F2F2" w:themeFill="background1" w:themeFillShade="F2"/>
            <w:vAlign w:val="center"/>
          </w:tcPr>
          <w:p w:rsidR="000D4161" w:rsidRPr="00FD1C0D" w:rsidRDefault="000D4161">
            <w:pPr>
              <w:spacing w:after="0"/>
              <w:ind w:left="-108" w:right="-108"/>
              <w:jc w:val="center"/>
              <w:rPr>
                <w:rFonts w:ascii="Arial" w:hAnsi="Arial" w:cs="Arial"/>
                <w:sz w:val="20"/>
                <w:szCs w:val="20"/>
                <w:lang w:val="fr-CH"/>
              </w:rPr>
              <w:pPrChange w:id="1596" w:author="CARMINATI Christine" w:date="2019-11-20T07:45:00Z">
                <w:pPr>
                  <w:jc w:val="center"/>
                </w:pPr>
              </w:pPrChange>
            </w:pPr>
            <w:ins w:id="1597" w:author="CARMINATI Christine" w:date="2019-11-20T08:08:00Z">
              <w:r>
                <w:rPr>
                  <w:rFonts w:ascii="Arial" w:hAnsi="Arial" w:cs="Arial"/>
                  <w:sz w:val="20"/>
                  <w:szCs w:val="20"/>
                  <w:lang w:val="fr-CH"/>
                </w:rPr>
                <w:t>A</w:t>
              </w:r>
            </w:ins>
          </w:p>
        </w:tc>
        <w:tc>
          <w:tcPr>
            <w:tcW w:w="1134" w:type="dxa"/>
            <w:tcBorders>
              <w:top w:val="nil"/>
              <w:bottom w:val="nil"/>
            </w:tcBorders>
            <w:shd w:val="clear" w:color="auto" w:fill="F2F2F2" w:themeFill="background1" w:themeFillShade="F2"/>
            <w:vAlign w:val="center"/>
          </w:tcPr>
          <w:p w:rsidR="000D4161" w:rsidRPr="00F37E71" w:rsidRDefault="000D4161" w:rsidP="000D4161">
            <w:pPr>
              <w:spacing w:after="0"/>
              <w:ind w:left="-108" w:right="-108"/>
              <w:jc w:val="center"/>
              <w:rPr>
                <w:rFonts w:ascii="Arial" w:hAnsi="Arial" w:cs="Arial"/>
                <w:sz w:val="20"/>
                <w:szCs w:val="20"/>
                <w:lang w:val="fr-CH"/>
              </w:rPr>
            </w:pPr>
            <w:r>
              <w:rPr>
                <w:rFonts w:ascii="Arial" w:hAnsi="Arial" w:cs="Arial"/>
                <w:sz w:val="20"/>
                <w:szCs w:val="20"/>
                <w:lang w:val="fr-CH"/>
              </w:rPr>
              <w:t>WO-14-159</w:t>
            </w:r>
          </w:p>
        </w:tc>
        <w:tc>
          <w:tcPr>
            <w:tcW w:w="771" w:type="dxa"/>
            <w:tcBorders>
              <w:top w:val="nil"/>
              <w:bottom w:val="nil"/>
            </w:tcBorders>
            <w:shd w:val="clear" w:color="auto" w:fill="F2F2F2" w:themeFill="background1" w:themeFillShade="F2"/>
            <w:vAlign w:val="center"/>
          </w:tcPr>
          <w:p w:rsidR="000D4161" w:rsidRPr="009B5E58" w:rsidRDefault="000D4161" w:rsidP="000D4161">
            <w:pPr>
              <w:spacing w:after="0" w:line="240" w:lineRule="auto"/>
              <w:jc w:val="center"/>
              <w:rPr>
                <w:rFonts w:ascii="Arial" w:hAnsi="Arial" w:cs="Arial"/>
                <w:sz w:val="20"/>
                <w:lang w:val="fr-CH"/>
              </w:rPr>
            </w:pPr>
            <w:r>
              <w:rPr>
                <w:rFonts w:ascii="Arial" w:hAnsi="Arial" w:cs="Arial"/>
                <w:sz w:val="20"/>
                <w:lang w:val="fr-CH"/>
              </w:rPr>
              <w:t>09-07</w:t>
            </w:r>
          </w:p>
        </w:tc>
        <w:tc>
          <w:tcPr>
            <w:tcW w:w="994" w:type="dxa"/>
            <w:tcBorders>
              <w:top w:val="nil"/>
              <w:bottom w:val="nil"/>
            </w:tcBorders>
            <w:shd w:val="clear" w:color="auto" w:fill="F2F2F2" w:themeFill="background1" w:themeFillShade="F2"/>
            <w:vAlign w:val="center"/>
          </w:tcPr>
          <w:p w:rsidR="000D4161" w:rsidRPr="00E53431" w:rsidRDefault="000D4161" w:rsidP="000D4161">
            <w:pPr>
              <w:spacing w:after="0" w:line="240" w:lineRule="auto"/>
              <w:jc w:val="center"/>
              <w:rPr>
                <w:rFonts w:ascii="Arial" w:hAnsi="Arial" w:cs="Arial"/>
                <w:sz w:val="20"/>
                <w:lang w:val="fr-CH"/>
              </w:rPr>
            </w:pPr>
            <w:r w:rsidRPr="00C03F2C">
              <w:rPr>
                <w:rFonts w:ascii="Arial" w:hAnsi="Arial" w:cs="Arial"/>
                <w:sz w:val="20"/>
                <w:lang w:val="fr-CH"/>
              </w:rPr>
              <w:t>101624</w:t>
            </w:r>
          </w:p>
        </w:tc>
        <w:tc>
          <w:tcPr>
            <w:tcW w:w="567" w:type="dxa"/>
            <w:tcBorders>
              <w:top w:val="nil"/>
              <w:bottom w:val="nil"/>
            </w:tcBorders>
            <w:shd w:val="clear" w:color="auto" w:fill="F2F2F2" w:themeFill="background1" w:themeFillShade="F2"/>
            <w:vAlign w:val="center"/>
          </w:tcPr>
          <w:p w:rsidR="000D4161" w:rsidRPr="00F37E71" w:rsidRDefault="000D4161" w:rsidP="000D4161">
            <w:pPr>
              <w:spacing w:after="0" w:line="240" w:lineRule="auto"/>
              <w:jc w:val="center"/>
              <w:rPr>
                <w:rFonts w:ascii="Arial" w:hAnsi="Arial" w:cs="Arial"/>
                <w:sz w:val="20"/>
                <w:lang w:val="fr-CH"/>
              </w:rPr>
            </w:pPr>
            <w:r>
              <w:rPr>
                <w:rFonts w:ascii="Arial" w:hAnsi="Arial" w:cs="Arial"/>
                <w:sz w:val="20"/>
                <w:lang w:val="fr-CH"/>
              </w:rPr>
              <w:t>EN</w:t>
            </w:r>
          </w:p>
        </w:tc>
        <w:tc>
          <w:tcPr>
            <w:tcW w:w="1227" w:type="dxa"/>
            <w:tcBorders>
              <w:top w:val="nil"/>
              <w:left w:val="nil"/>
              <w:bottom w:val="nil"/>
            </w:tcBorders>
            <w:shd w:val="clear" w:color="auto" w:fill="F2F2F2" w:themeFill="background1" w:themeFillShade="F2"/>
            <w:vAlign w:val="center"/>
          </w:tcPr>
          <w:p w:rsidR="000D4161" w:rsidRPr="00327C2A" w:rsidRDefault="000D4161" w:rsidP="000D4161">
            <w:pPr>
              <w:spacing w:after="0" w:line="240" w:lineRule="auto"/>
              <w:rPr>
                <w:rFonts w:ascii="Arial" w:hAnsi="Arial" w:cs="Arial"/>
                <w:sz w:val="20"/>
                <w:lang w:val="fr-CH"/>
              </w:rPr>
            </w:pPr>
            <w:r>
              <w:rPr>
                <w:rFonts w:ascii="Arial" w:hAnsi="Arial" w:cs="Arial"/>
                <w:sz w:val="20"/>
                <w:szCs w:val="20"/>
              </w:rPr>
              <w:t>--</w:t>
            </w:r>
          </w:p>
        </w:tc>
        <w:tc>
          <w:tcPr>
            <w:tcW w:w="3168" w:type="dxa"/>
            <w:tcBorders>
              <w:top w:val="nil"/>
              <w:bottom w:val="nil"/>
            </w:tcBorders>
            <w:shd w:val="clear" w:color="auto" w:fill="F2F2F2" w:themeFill="background1" w:themeFillShade="F2"/>
            <w:vAlign w:val="center"/>
          </w:tcPr>
          <w:p w:rsidR="000D4161" w:rsidRPr="00F37E71" w:rsidRDefault="000D4161" w:rsidP="000D4161">
            <w:pPr>
              <w:spacing w:after="0" w:line="240" w:lineRule="auto"/>
              <w:rPr>
                <w:rFonts w:ascii="Arial" w:hAnsi="Arial" w:cs="Arial"/>
                <w:sz w:val="20"/>
                <w:szCs w:val="20"/>
                <w:lang w:val="fr-CH"/>
              </w:rPr>
            </w:pPr>
            <w:r w:rsidRPr="007F0A21">
              <w:rPr>
                <w:rFonts w:ascii="Arial" w:hAnsi="Arial" w:cs="Arial"/>
                <w:sz w:val="20"/>
              </w:rPr>
              <w:t>Closures for containers</w:t>
            </w:r>
          </w:p>
        </w:tc>
        <w:tc>
          <w:tcPr>
            <w:tcW w:w="3544" w:type="dxa"/>
            <w:tcBorders>
              <w:top w:val="nil"/>
              <w:bottom w:val="nil"/>
            </w:tcBorders>
            <w:shd w:val="clear" w:color="auto" w:fill="F2F2F2" w:themeFill="background1" w:themeFillShade="F2"/>
            <w:vAlign w:val="center"/>
          </w:tcPr>
          <w:p w:rsidR="000D4161" w:rsidRPr="00F37E71" w:rsidRDefault="000D4161" w:rsidP="000D4161">
            <w:pPr>
              <w:spacing w:after="0" w:line="240" w:lineRule="auto"/>
              <w:rPr>
                <w:rFonts w:ascii="Arial" w:hAnsi="Arial" w:cs="Arial"/>
                <w:sz w:val="20"/>
                <w:szCs w:val="20"/>
                <w:lang w:val="fr-CH"/>
              </w:rPr>
            </w:pPr>
          </w:p>
        </w:tc>
        <w:tc>
          <w:tcPr>
            <w:tcW w:w="762" w:type="dxa"/>
            <w:tcBorders>
              <w:top w:val="nil"/>
              <w:bottom w:val="nil"/>
            </w:tcBorders>
            <w:shd w:val="clear" w:color="auto" w:fill="F2F2F2" w:themeFill="background1" w:themeFillShade="F2"/>
            <w:vAlign w:val="center"/>
          </w:tcPr>
          <w:p w:rsidR="000D4161" w:rsidRPr="00F37E71" w:rsidRDefault="000D4161" w:rsidP="000D4161">
            <w:pPr>
              <w:spacing w:after="0" w:line="240" w:lineRule="auto"/>
              <w:ind w:left="-66"/>
              <w:jc w:val="center"/>
              <w:rPr>
                <w:rFonts w:ascii="Arial" w:hAnsi="Arial" w:cs="Arial"/>
                <w:sz w:val="20"/>
                <w:lang w:val="fr-CH"/>
              </w:rPr>
            </w:pPr>
          </w:p>
        </w:tc>
        <w:tc>
          <w:tcPr>
            <w:tcW w:w="2610" w:type="dxa"/>
            <w:tcBorders>
              <w:top w:val="nil"/>
              <w:bottom w:val="nil"/>
            </w:tcBorders>
            <w:shd w:val="clear" w:color="auto" w:fill="F2F2F2" w:themeFill="background1" w:themeFillShade="F2"/>
            <w:vAlign w:val="center"/>
          </w:tcPr>
          <w:p w:rsidR="000D4161" w:rsidRPr="00F37E71" w:rsidRDefault="000D4161" w:rsidP="000D4161">
            <w:pPr>
              <w:spacing w:after="0" w:line="240" w:lineRule="auto"/>
              <w:rPr>
                <w:rFonts w:ascii="Arial" w:hAnsi="Arial" w:cs="Arial"/>
                <w:sz w:val="20"/>
                <w:lang w:val="fr-CH"/>
              </w:rPr>
            </w:pPr>
          </w:p>
        </w:tc>
        <w:tc>
          <w:tcPr>
            <w:tcW w:w="634" w:type="dxa"/>
            <w:tcBorders>
              <w:top w:val="nil"/>
              <w:bottom w:val="nil"/>
            </w:tcBorders>
            <w:shd w:val="clear" w:color="auto" w:fill="F2F2F2" w:themeFill="background1" w:themeFillShade="F2"/>
            <w:vAlign w:val="center"/>
          </w:tcPr>
          <w:p w:rsidR="000D4161" w:rsidRPr="007203A2" w:rsidRDefault="000D4161" w:rsidP="000D4161">
            <w:pPr>
              <w:spacing w:after="0" w:line="240" w:lineRule="auto"/>
              <w:ind w:left="-104"/>
              <w:jc w:val="center"/>
              <w:rPr>
                <w:rFonts w:ascii="Arial" w:hAnsi="Arial" w:cs="Arial"/>
                <w:sz w:val="20"/>
                <w:szCs w:val="20"/>
                <w:lang w:val="fr-CH"/>
              </w:rPr>
            </w:pPr>
            <w:r>
              <w:rPr>
                <w:rFonts w:ascii="Arial" w:hAnsi="Arial" w:cs="Arial"/>
                <w:sz w:val="20"/>
                <w:szCs w:val="20"/>
              </w:rPr>
              <w:t>35.1</w:t>
            </w:r>
          </w:p>
        </w:tc>
        <w:tc>
          <w:tcPr>
            <w:tcW w:w="3418" w:type="dxa"/>
            <w:tcBorders>
              <w:top w:val="nil"/>
              <w:bottom w:val="nil"/>
            </w:tcBorders>
            <w:shd w:val="clear" w:color="auto" w:fill="F2F2F2" w:themeFill="background1" w:themeFillShade="F2"/>
            <w:vAlign w:val="center"/>
          </w:tcPr>
          <w:p w:rsidR="000D4161" w:rsidRPr="007203A2" w:rsidRDefault="000D4161" w:rsidP="000D4161">
            <w:pPr>
              <w:spacing w:after="0" w:line="240" w:lineRule="auto"/>
              <w:rPr>
                <w:rFonts w:ascii="Arial" w:hAnsi="Arial" w:cs="Arial"/>
                <w:sz w:val="20"/>
                <w:szCs w:val="20"/>
                <w:lang w:val="fr-CH"/>
              </w:rPr>
            </w:pPr>
          </w:p>
        </w:tc>
        <w:tc>
          <w:tcPr>
            <w:tcW w:w="3507" w:type="dxa"/>
            <w:tcBorders>
              <w:top w:val="nil"/>
              <w:bottom w:val="nil"/>
            </w:tcBorders>
            <w:shd w:val="clear" w:color="auto" w:fill="F2F2F2" w:themeFill="background1" w:themeFillShade="F2"/>
            <w:vAlign w:val="center"/>
          </w:tcPr>
          <w:p w:rsidR="000D4161" w:rsidRPr="007203A2" w:rsidRDefault="000D4161" w:rsidP="000D4161">
            <w:pPr>
              <w:spacing w:after="0" w:line="240" w:lineRule="auto"/>
              <w:ind w:left="34"/>
              <w:rPr>
                <w:rFonts w:ascii="Arial" w:hAnsi="Arial" w:cs="Arial"/>
                <w:sz w:val="20"/>
                <w:szCs w:val="20"/>
                <w:lang w:val="fr-CH"/>
              </w:rPr>
            </w:pPr>
          </w:p>
        </w:tc>
      </w:tr>
      <w:tr w:rsidR="000D4161" w:rsidRPr="00773DE9" w:rsidTr="005B3D22">
        <w:trPr>
          <w:cantSplit/>
          <w:trHeight w:val="20"/>
          <w:jc w:val="center"/>
        </w:trPr>
        <w:tc>
          <w:tcPr>
            <w:tcW w:w="432" w:type="dxa"/>
            <w:tcBorders>
              <w:top w:val="nil"/>
              <w:bottom w:val="nil"/>
            </w:tcBorders>
            <w:vAlign w:val="center"/>
          </w:tcPr>
          <w:p w:rsidR="000D4161" w:rsidRPr="00FD1C0D" w:rsidRDefault="000D4161">
            <w:pPr>
              <w:spacing w:after="0"/>
              <w:ind w:left="-108" w:right="-108"/>
              <w:jc w:val="center"/>
              <w:rPr>
                <w:rFonts w:ascii="Arial" w:hAnsi="Arial" w:cs="Arial"/>
                <w:sz w:val="20"/>
                <w:szCs w:val="20"/>
                <w:lang w:val="fr-CH"/>
              </w:rPr>
              <w:pPrChange w:id="1598" w:author="CARMINATI Christine" w:date="2019-11-20T07:45:00Z">
                <w:pPr>
                  <w:jc w:val="center"/>
                </w:pPr>
              </w:pPrChange>
            </w:pPr>
            <w:ins w:id="1599" w:author="CARMINATI Christine" w:date="2019-11-20T08:08:00Z">
              <w:r>
                <w:rPr>
                  <w:rFonts w:ascii="Arial" w:hAnsi="Arial" w:cs="Arial"/>
                  <w:sz w:val="20"/>
                  <w:szCs w:val="20"/>
                  <w:lang w:val="fr-CH"/>
                </w:rPr>
                <w:t>A</w:t>
              </w:r>
            </w:ins>
          </w:p>
        </w:tc>
        <w:tc>
          <w:tcPr>
            <w:tcW w:w="1134" w:type="dxa"/>
            <w:tcBorders>
              <w:top w:val="nil"/>
              <w:bottom w:val="nil"/>
            </w:tcBorders>
            <w:shd w:val="clear" w:color="auto" w:fill="auto"/>
            <w:vAlign w:val="center"/>
          </w:tcPr>
          <w:p w:rsidR="000D4161" w:rsidRPr="00F37E71" w:rsidRDefault="000D4161" w:rsidP="000D4161">
            <w:pPr>
              <w:spacing w:after="0"/>
              <w:ind w:left="-108" w:right="-108"/>
              <w:jc w:val="center"/>
              <w:rPr>
                <w:rFonts w:ascii="Arial" w:hAnsi="Arial" w:cs="Arial"/>
                <w:sz w:val="20"/>
                <w:szCs w:val="20"/>
                <w:lang w:val="fr-CH"/>
              </w:rPr>
            </w:pPr>
            <w:r>
              <w:rPr>
                <w:rFonts w:ascii="Arial" w:hAnsi="Arial" w:cs="Arial"/>
                <w:sz w:val="20"/>
                <w:szCs w:val="20"/>
                <w:lang w:val="fr-CH"/>
              </w:rPr>
              <w:t>WO-14-159</w:t>
            </w:r>
          </w:p>
        </w:tc>
        <w:tc>
          <w:tcPr>
            <w:tcW w:w="771" w:type="dxa"/>
            <w:tcBorders>
              <w:top w:val="nil"/>
              <w:bottom w:val="nil"/>
            </w:tcBorders>
            <w:shd w:val="clear" w:color="auto" w:fill="auto"/>
            <w:vAlign w:val="center"/>
          </w:tcPr>
          <w:p w:rsidR="000D4161" w:rsidRPr="009B5E58" w:rsidRDefault="000D4161" w:rsidP="000D4161">
            <w:pPr>
              <w:spacing w:after="0" w:line="240" w:lineRule="auto"/>
              <w:jc w:val="center"/>
              <w:rPr>
                <w:rFonts w:ascii="Arial" w:hAnsi="Arial" w:cs="Arial"/>
                <w:sz w:val="20"/>
                <w:lang w:val="fr-CH"/>
              </w:rPr>
            </w:pPr>
            <w:r>
              <w:rPr>
                <w:rFonts w:ascii="Arial" w:hAnsi="Arial" w:cs="Arial"/>
                <w:sz w:val="20"/>
                <w:lang w:val="fr-CH"/>
              </w:rPr>
              <w:t>09-07</w:t>
            </w:r>
          </w:p>
        </w:tc>
        <w:tc>
          <w:tcPr>
            <w:tcW w:w="994" w:type="dxa"/>
            <w:tcBorders>
              <w:top w:val="nil"/>
              <w:bottom w:val="nil"/>
            </w:tcBorders>
            <w:shd w:val="clear" w:color="auto" w:fill="auto"/>
            <w:vAlign w:val="center"/>
          </w:tcPr>
          <w:p w:rsidR="000D4161" w:rsidRPr="009B5E58" w:rsidRDefault="000D4161" w:rsidP="000D4161">
            <w:pPr>
              <w:spacing w:after="0" w:line="240" w:lineRule="auto"/>
              <w:jc w:val="center"/>
              <w:rPr>
                <w:rFonts w:ascii="Arial" w:hAnsi="Arial" w:cs="Arial"/>
                <w:sz w:val="20"/>
                <w:lang w:val="fr-CH"/>
              </w:rPr>
            </w:pPr>
            <w:r w:rsidRPr="00C03F2C">
              <w:rPr>
                <w:rFonts w:ascii="Arial" w:hAnsi="Arial" w:cs="Arial"/>
                <w:sz w:val="20"/>
                <w:lang w:val="fr-CH"/>
              </w:rPr>
              <w:t>101624</w:t>
            </w:r>
          </w:p>
        </w:tc>
        <w:tc>
          <w:tcPr>
            <w:tcW w:w="567" w:type="dxa"/>
            <w:tcBorders>
              <w:top w:val="nil"/>
              <w:bottom w:val="nil"/>
            </w:tcBorders>
            <w:shd w:val="clear" w:color="auto" w:fill="auto"/>
            <w:vAlign w:val="center"/>
          </w:tcPr>
          <w:p w:rsidR="000D4161" w:rsidRPr="00F37E71" w:rsidRDefault="000D4161" w:rsidP="000D4161">
            <w:pPr>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nil"/>
            </w:tcBorders>
            <w:shd w:val="clear" w:color="auto" w:fill="auto"/>
            <w:vAlign w:val="center"/>
          </w:tcPr>
          <w:p w:rsidR="000D4161" w:rsidRPr="00327C2A" w:rsidRDefault="000D4161" w:rsidP="000D4161">
            <w:pPr>
              <w:spacing w:after="0" w:line="240" w:lineRule="auto"/>
              <w:rPr>
                <w:rFonts w:ascii="Arial" w:hAnsi="Arial" w:cs="Arial"/>
                <w:sz w:val="20"/>
                <w:lang w:val="fr-CH"/>
              </w:rPr>
            </w:pPr>
            <w:r>
              <w:rPr>
                <w:rFonts w:ascii="Arial" w:hAnsi="Arial" w:cs="Arial"/>
                <w:sz w:val="20"/>
                <w:szCs w:val="20"/>
              </w:rPr>
              <w:t>--</w:t>
            </w:r>
          </w:p>
        </w:tc>
        <w:tc>
          <w:tcPr>
            <w:tcW w:w="3168" w:type="dxa"/>
            <w:tcBorders>
              <w:top w:val="nil"/>
              <w:bottom w:val="nil"/>
            </w:tcBorders>
            <w:shd w:val="clear" w:color="auto" w:fill="auto"/>
            <w:vAlign w:val="center"/>
          </w:tcPr>
          <w:p w:rsidR="000D4161" w:rsidRPr="00596C28" w:rsidRDefault="000D4161" w:rsidP="000D4161">
            <w:pPr>
              <w:spacing w:after="0" w:line="240" w:lineRule="auto"/>
              <w:rPr>
                <w:rFonts w:ascii="Arial" w:hAnsi="Arial" w:cs="Arial"/>
                <w:sz w:val="20"/>
                <w:lang w:val="fr-CH"/>
              </w:rPr>
            </w:pPr>
            <w:r w:rsidRPr="00C03F2C">
              <w:rPr>
                <w:rFonts w:ascii="Arial" w:hAnsi="Arial" w:cs="Arial"/>
                <w:sz w:val="20"/>
                <w:lang w:val="fr-CH"/>
              </w:rPr>
              <w:t>Fermetures de récipients</w:t>
            </w:r>
          </w:p>
        </w:tc>
        <w:tc>
          <w:tcPr>
            <w:tcW w:w="3544" w:type="dxa"/>
            <w:tcBorders>
              <w:top w:val="nil"/>
              <w:bottom w:val="nil"/>
            </w:tcBorders>
            <w:shd w:val="clear" w:color="auto" w:fill="auto"/>
            <w:vAlign w:val="center"/>
          </w:tcPr>
          <w:p w:rsidR="000D4161" w:rsidRPr="00596C28" w:rsidRDefault="000D4161" w:rsidP="000D4161">
            <w:pPr>
              <w:spacing w:after="0" w:line="240" w:lineRule="auto"/>
              <w:rPr>
                <w:rFonts w:ascii="Arial" w:hAnsi="Arial" w:cs="Arial"/>
                <w:sz w:val="20"/>
                <w:lang w:val="fr-CH"/>
              </w:rPr>
            </w:pPr>
          </w:p>
        </w:tc>
        <w:tc>
          <w:tcPr>
            <w:tcW w:w="762" w:type="dxa"/>
            <w:tcBorders>
              <w:top w:val="nil"/>
              <w:bottom w:val="nil"/>
            </w:tcBorders>
            <w:shd w:val="clear" w:color="auto" w:fill="auto"/>
            <w:vAlign w:val="center"/>
          </w:tcPr>
          <w:p w:rsidR="000D4161" w:rsidRPr="00327C2A" w:rsidRDefault="000D4161" w:rsidP="000D4161">
            <w:pPr>
              <w:spacing w:after="0" w:line="240" w:lineRule="auto"/>
              <w:ind w:left="-66"/>
              <w:jc w:val="center"/>
              <w:rPr>
                <w:rFonts w:ascii="Arial" w:hAnsi="Arial" w:cs="Arial"/>
                <w:sz w:val="20"/>
                <w:lang w:val="fr-CH"/>
              </w:rPr>
            </w:pPr>
          </w:p>
        </w:tc>
        <w:tc>
          <w:tcPr>
            <w:tcW w:w="2610" w:type="dxa"/>
            <w:tcBorders>
              <w:top w:val="nil"/>
              <w:bottom w:val="nil"/>
            </w:tcBorders>
            <w:shd w:val="clear" w:color="auto" w:fill="auto"/>
            <w:vAlign w:val="center"/>
          </w:tcPr>
          <w:p w:rsidR="000D4161" w:rsidRPr="00327C2A" w:rsidRDefault="000D4161" w:rsidP="000D4161">
            <w:pPr>
              <w:spacing w:after="0" w:line="240" w:lineRule="auto"/>
              <w:rPr>
                <w:rFonts w:ascii="Arial" w:hAnsi="Arial" w:cs="Arial"/>
                <w:sz w:val="20"/>
                <w:lang w:val="fr-CH"/>
              </w:rPr>
            </w:pPr>
          </w:p>
        </w:tc>
        <w:tc>
          <w:tcPr>
            <w:tcW w:w="634" w:type="dxa"/>
            <w:tcBorders>
              <w:top w:val="nil"/>
              <w:bottom w:val="nil"/>
            </w:tcBorders>
            <w:shd w:val="clear" w:color="auto" w:fill="auto"/>
            <w:vAlign w:val="center"/>
          </w:tcPr>
          <w:p w:rsidR="000D4161" w:rsidRPr="007203A2" w:rsidRDefault="000D4161" w:rsidP="000D4161">
            <w:pPr>
              <w:spacing w:after="0" w:line="240" w:lineRule="auto"/>
              <w:ind w:left="-104"/>
              <w:jc w:val="center"/>
              <w:rPr>
                <w:rFonts w:ascii="Arial" w:hAnsi="Arial" w:cs="Arial"/>
                <w:sz w:val="20"/>
                <w:szCs w:val="20"/>
              </w:rPr>
            </w:pPr>
            <w:r>
              <w:rPr>
                <w:rFonts w:ascii="Arial" w:hAnsi="Arial" w:cs="Arial"/>
                <w:sz w:val="20"/>
                <w:szCs w:val="20"/>
              </w:rPr>
              <w:t>35.1</w:t>
            </w:r>
          </w:p>
        </w:tc>
        <w:tc>
          <w:tcPr>
            <w:tcW w:w="3418" w:type="dxa"/>
            <w:tcBorders>
              <w:top w:val="nil"/>
              <w:bottom w:val="nil"/>
            </w:tcBorders>
            <w:vAlign w:val="center"/>
          </w:tcPr>
          <w:p w:rsidR="000D4161" w:rsidRPr="007203A2" w:rsidRDefault="000D4161" w:rsidP="000D4161">
            <w:pPr>
              <w:spacing w:after="0" w:line="240" w:lineRule="auto"/>
              <w:rPr>
                <w:rFonts w:ascii="Arial" w:hAnsi="Arial" w:cs="Arial"/>
                <w:sz w:val="20"/>
                <w:szCs w:val="20"/>
              </w:rPr>
            </w:pPr>
          </w:p>
        </w:tc>
        <w:tc>
          <w:tcPr>
            <w:tcW w:w="3507" w:type="dxa"/>
            <w:tcBorders>
              <w:top w:val="nil"/>
              <w:bottom w:val="nil"/>
            </w:tcBorders>
            <w:vAlign w:val="center"/>
          </w:tcPr>
          <w:p w:rsidR="000D4161" w:rsidRPr="007203A2" w:rsidRDefault="000D4161" w:rsidP="000D4161">
            <w:pPr>
              <w:spacing w:after="0" w:line="240" w:lineRule="auto"/>
              <w:ind w:left="34"/>
              <w:rPr>
                <w:rFonts w:ascii="Arial" w:hAnsi="Arial" w:cs="Arial"/>
                <w:sz w:val="20"/>
                <w:szCs w:val="20"/>
              </w:rPr>
            </w:pPr>
          </w:p>
        </w:tc>
      </w:tr>
      <w:tr w:rsidR="000D4161" w:rsidRPr="00773DE9" w:rsidTr="005B3D22">
        <w:trPr>
          <w:cantSplit/>
          <w:trHeight w:val="20"/>
          <w:jc w:val="center"/>
        </w:trPr>
        <w:tc>
          <w:tcPr>
            <w:tcW w:w="432" w:type="dxa"/>
            <w:tcBorders>
              <w:top w:val="nil"/>
              <w:bottom w:val="double" w:sz="4" w:space="0" w:color="auto"/>
            </w:tcBorders>
            <w:vAlign w:val="center"/>
          </w:tcPr>
          <w:p w:rsidR="000D4161" w:rsidRPr="00FD1C0D" w:rsidRDefault="000D4161">
            <w:pPr>
              <w:spacing w:after="0"/>
              <w:ind w:left="-108" w:right="-108"/>
              <w:jc w:val="center"/>
              <w:rPr>
                <w:rFonts w:ascii="Arial" w:hAnsi="Arial" w:cs="Arial"/>
                <w:sz w:val="20"/>
                <w:szCs w:val="20"/>
                <w:lang w:val="fr-CH"/>
              </w:rPr>
              <w:pPrChange w:id="1600" w:author="CARMINATI Christine" w:date="2019-11-20T07:45:00Z">
                <w:pPr>
                  <w:jc w:val="center"/>
                </w:pPr>
              </w:pPrChange>
            </w:pPr>
            <w:ins w:id="1601" w:author="CARMINATI Christine" w:date="2019-11-20T08:08: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0D4161" w:rsidRPr="00A60A59" w:rsidRDefault="000D4161" w:rsidP="000D4161">
            <w:pPr>
              <w:spacing w:after="0"/>
              <w:ind w:left="-108" w:right="-108"/>
              <w:jc w:val="center"/>
              <w:rPr>
                <w:rFonts w:ascii="Arial" w:hAnsi="Arial" w:cs="Arial"/>
                <w:sz w:val="20"/>
                <w:szCs w:val="20"/>
                <w:lang w:val="fr-CH"/>
              </w:rPr>
            </w:pPr>
            <w:r>
              <w:rPr>
                <w:rFonts w:ascii="Arial" w:hAnsi="Arial" w:cs="Arial"/>
                <w:sz w:val="20"/>
                <w:szCs w:val="20"/>
                <w:lang w:val="fr-CH"/>
              </w:rPr>
              <w:t>WO-14-159</w:t>
            </w:r>
          </w:p>
        </w:tc>
        <w:tc>
          <w:tcPr>
            <w:tcW w:w="771" w:type="dxa"/>
            <w:tcBorders>
              <w:top w:val="nil"/>
              <w:bottom w:val="double" w:sz="4" w:space="0" w:color="auto"/>
            </w:tcBorders>
            <w:shd w:val="clear" w:color="auto" w:fill="auto"/>
            <w:vAlign w:val="center"/>
          </w:tcPr>
          <w:p w:rsidR="000D4161" w:rsidRPr="009B5E58" w:rsidRDefault="000D4161" w:rsidP="000D4161">
            <w:pPr>
              <w:spacing w:after="0" w:line="240" w:lineRule="auto"/>
              <w:jc w:val="center"/>
              <w:rPr>
                <w:rFonts w:ascii="Arial" w:hAnsi="Arial" w:cs="Arial"/>
                <w:sz w:val="20"/>
                <w:lang w:val="fr-CH"/>
              </w:rPr>
            </w:pPr>
            <w:r>
              <w:rPr>
                <w:rFonts w:ascii="Arial" w:hAnsi="Arial" w:cs="Arial"/>
                <w:sz w:val="20"/>
                <w:lang w:val="fr-CH"/>
              </w:rPr>
              <w:t>09-07</w:t>
            </w:r>
          </w:p>
        </w:tc>
        <w:tc>
          <w:tcPr>
            <w:tcW w:w="994" w:type="dxa"/>
            <w:tcBorders>
              <w:top w:val="nil"/>
              <w:bottom w:val="double" w:sz="4" w:space="0" w:color="auto"/>
            </w:tcBorders>
            <w:shd w:val="clear" w:color="auto" w:fill="auto"/>
            <w:vAlign w:val="center"/>
          </w:tcPr>
          <w:p w:rsidR="000D4161" w:rsidRPr="00E53431" w:rsidRDefault="000D4161" w:rsidP="000D4161">
            <w:pPr>
              <w:spacing w:after="0" w:line="240" w:lineRule="auto"/>
              <w:jc w:val="center"/>
              <w:rPr>
                <w:rFonts w:ascii="Arial" w:hAnsi="Arial" w:cs="Arial"/>
                <w:sz w:val="20"/>
                <w:lang w:val="fr-CH"/>
              </w:rPr>
            </w:pPr>
            <w:r w:rsidRPr="00C03F2C">
              <w:rPr>
                <w:rFonts w:ascii="Arial" w:hAnsi="Arial" w:cs="Arial"/>
                <w:sz w:val="20"/>
                <w:lang w:val="fr-CH"/>
              </w:rPr>
              <w:t>101624</w:t>
            </w:r>
          </w:p>
        </w:tc>
        <w:tc>
          <w:tcPr>
            <w:tcW w:w="567" w:type="dxa"/>
            <w:tcBorders>
              <w:top w:val="nil"/>
              <w:bottom w:val="double" w:sz="4" w:space="0" w:color="auto"/>
            </w:tcBorders>
            <w:shd w:val="clear" w:color="auto" w:fill="auto"/>
            <w:vAlign w:val="center"/>
          </w:tcPr>
          <w:p w:rsidR="000D4161" w:rsidRPr="00F37E71" w:rsidRDefault="000D4161" w:rsidP="000D4161">
            <w:pPr>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0D4161" w:rsidRPr="00596C28" w:rsidRDefault="000D4161" w:rsidP="000D4161">
            <w:pPr>
              <w:spacing w:after="0" w:line="240" w:lineRule="auto"/>
              <w:rPr>
                <w:rFonts w:ascii="Arial" w:hAnsi="Arial" w:cs="Arial"/>
                <w:sz w:val="20"/>
                <w:lang w:val="fr-CH"/>
              </w:rPr>
            </w:pPr>
            <w:r>
              <w:rPr>
                <w:rFonts w:ascii="Arial" w:hAnsi="Arial" w:cs="Arial"/>
                <w:sz w:val="20"/>
                <w:lang w:val="fr-CH"/>
              </w:rPr>
              <w:t>supprimer</w:t>
            </w:r>
          </w:p>
        </w:tc>
        <w:tc>
          <w:tcPr>
            <w:tcW w:w="3168" w:type="dxa"/>
            <w:tcBorders>
              <w:top w:val="nil"/>
              <w:bottom w:val="double" w:sz="4" w:space="0" w:color="auto"/>
            </w:tcBorders>
            <w:shd w:val="clear" w:color="auto" w:fill="auto"/>
            <w:vAlign w:val="center"/>
          </w:tcPr>
          <w:p w:rsidR="000D4161" w:rsidRPr="00596C28" w:rsidRDefault="000D4161" w:rsidP="000D4161">
            <w:pPr>
              <w:spacing w:after="0" w:line="240" w:lineRule="auto"/>
              <w:rPr>
                <w:rFonts w:ascii="Arial" w:hAnsi="Arial" w:cs="Arial"/>
                <w:sz w:val="20"/>
                <w:szCs w:val="20"/>
                <w:lang w:val="fr-CH"/>
              </w:rPr>
            </w:pPr>
            <w:r w:rsidRPr="00C03F2C">
              <w:rPr>
                <w:rFonts w:ascii="Arial" w:hAnsi="Arial" w:cs="Arial"/>
                <w:sz w:val="20"/>
                <w:lang w:val="fr-CH"/>
              </w:rPr>
              <w:t>Fermetures d'emballages</w:t>
            </w:r>
          </w:p>
        </w:tc>
        <w:tc>
          <w:tcPr>
            <w:tcW w:w="3544" w:type="dxa"/>
            <w:tcBorders>
              <w:top w:val="nil"/>
              <w:bottom w:val="double" w:sz="4" w:space="0" w:color="auto"/>
            </w:tcBorders>
            <w:shd w:val="clear" w:color="auto" w:fill="auto"/>
            <w:vAlign w:val="center"/>
          </w:tcPr>
          <w:p w:rsidR="000D4161" w:rsidRPr="00596C28" w:rsidRDefault="000D4161" w:rsidP="000D4161">
            <w:pPr>
              <w:spacing w:after="0" w:line="240" w:lineRule="auto"/>
              <w:rPr>
                <w:rFonts w:ascii="Arial" w:hAnsi="Arial" w:cs="Arial"/>
                <w:sz w:val="20"/>
                <w:szCs w:val="20"/>
                <w:lang w:val="fr-CH"/>
              </w:rPr>
            </w:pPr>
          </w:p>
        </w:tc>
        <w:tc>
          <w:tcPr>
            <w:tcW w:w="762" w:type="dxa"/>
            <w:tcBorders>
              <w:top w:val="nil"/>
              <w:bottom w:val="double" w:sz="4" w:space="0" w:color="auto"/>
            </w:tcBorders>
            <w:shd w:val="clear" w:color="auto" w:fill="auto"/>
            <w:vAlign w:val="center"/>
          </w:tcPr>
          <w:p w:rsidR="000D4161" w:rsidRPr="00327C2A" w:rsidRDefault="000D4161" w:rsidP="000D4161">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0D4161" w:rsidRPr="00327C2A" w:rsidRDefault="000D4161" w:rsidP="000D4161">
            <w:pPr>
              <w:spacing w:after="0" w:line="240" w:lineRule="auto"/>
              <w:rPr>
                <w:rFonts w:ascii="Arial" w:hAnsi="Arial" w:cs="Arial"/>
                <w:sz w:val="20"/>
                <w:lang w:val="fr-CH"/>
              </w:rPr>
            </w:pPr>
          </w:p>
        </w:tc>
        <w:tc>
          <w:tcPr>
            <w:tcW w:w="634" w:type="dxa"/>
            <w:tcBorders>
              <w:top w:val="nil"/>
              <w:bottom w:val="double" w:sz="4" w:space="0" w:color="auto"/>
            </w:tcBorders>
            <w:shd w:val="clear" w:color="auto" w:fill="auto"/>
            <w:vAlign w:val="center"/>
          </w:tcPr>
          <w:p w:rsidR="000D4161" w:rsidRPr="007203A2" w:rsidRDefault="000D4161" w:rsidP="000D4161">
            <w:pPr>
              <w:spacing w:after="0" w:line="240" w:lineRule="auto"/>
              <w:ind w:left="-104"/>
              <w:jc w:val="center"/>
              <w:rPr>
                <w:rFonts w:ascii="Arial" w:hAnsi="Arial" w:cs="Arial"/>
                <w:sz w:val="20"/>
                <w:szCs w:val="20"/>
                <w:lang w:val="fr-CH"/>
              </w:rPr>
            </w:pPr>
            <w:r>
              <w:rPr>
                <w:rFonts w:ascii="Arial" w:hAnsi="Arial" w:cs="Arial"/>
                <w:sz w:val="20"/>
                <w:szCs w:val="20"/>
              </w:rPr>
              <w:t>35.1</w:t>
            </w:r>
          </w:p>
        </w:tc>
        <w:tc>
          <w:tcPr>
            <w:tcW w:w="3418" w:type="dxa"/>
            <w:tcBorders>
              <w:top w:val="nil"/>
              <w:bottom w:val="double" w:sz="4" w:space="0" w:color="auto"/>
            </w:tcBorders>
            <w:vAlign w:val="center"/>
          </w:tcPr>
          <w:p w:rsidR="000D4161" w:rsidRPr="007203A2" w:rsidRDefault="000D4161" w:rsidP="000D4161">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0D4161" w:rsidRPr="007203A2" w:rsidRDefault="000D4161" w:rsidP="000D4161">
            <w:pPr>
              <w:spacing w:after="0" w:line="240" w:lineRule="auto"/>
              <w:ind w:left="34"/>
              <w:rPr>
                <w:rFonts w:ascii="Arial" w:hAnsi="Arial" w:cs="Arial"/>
                <w:sz w:val="20"/>
                <w:szCs w:val="20"/>
                <w:lang w:val="fr-CH"/>
              </w:rPr>
            </w:pPr>
          </w:p>
        </w:tc>
      </w:tr>
      <w:tr w:rsidR="000D4161" w:rsidRPr="00C1488E"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0D4161" w:rsidRPr="00FD1C0D" w:rsidRDefault="000D4161">
            <w:pPr>
              <w:spacing w:after="0"/>
              <w:ind w:left="-108" w:right="-108"/>
              <w:jc w:val="center"/>
              <w:rPr>
                <w:rFonts w:ascii="Arial" w:hAnsi="Arial" w:cs="Arial"/>
                <w:sz w:val="20"/>
                <w:szCs w:val="20"/>
                <w:lang w:val="fr-CH"/>
              </w:rPr>
              <w:pPrChange w:id="1602" w:author="CARMINATI Christine" w:date="2019-11-20T07:45:00Z">
                <w:pPr>
                  <w:jc w:val="center"/>
                </w:pPr>
              </w:pPrChange>
            </w:pPr>
            <w:ins w:id="1603" w:author="CARMINATI Christine" w:date="2019-11-20T08:08: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0D4161" w:rsidRPr="00F74719" w:rsidRDefault="000D4161" w:rsidP="000D4161">
            <w:pPr>
              <w:spacing w:after="0"/>
              <w:ind w:left="-108" w:right="-108"/>
              <w:jc w:val="center"/>
              <w:rPr>
                <w:rFonts w:ascii="Arial" w:hAnsi="Arial" w:cs="Arial"/>
                <w:sz w:val="20"/>
                <w:szCs w:val="20"/>
                <w:lang w:val="fr-CH"/>
              </w:rPr>
            </w:pPr>
            <w:r>
              <w:rPr>
                <w:rFonts w:ascii="Arial" w:hAnsi="Arial" w:cs="Arial"/>
                <w:sz w:val="20"/>
                <w:szCs w:val="20"/>
                <w:lang w:val="fr-CH"/>
              </w:rPr>
              <w:t>WO-14-160</w:t>
            </w:r>
          </w:p>
        </w:tc>
        <w:tc>
          <w:tcPr>
            <w:tcW w:w="771" w:type="dxa"/>
            <w:tcBorders>
              <w:top w:val="double" w:sz="4" w:space="0" w:color="auto"/>
              <w:bottom w:val="nil"/>
            </w:tcBorders>
            <w:shd w:val="clear" w:color="auto" w:fill="F2F2F2" w:themeFill="background1" w:themeFillShade="F2"/>
            <w:vAlign w:val="center"/>
          </w:tcPr>
          <w:p w:rsidR="000D4161" w:rsidRPr="00F74719" w:rsidRDefault="000D4161" w:rsidP="000D4161">
            <w:pPr>
              <w:widowControl w:val="0"/>
              <w:spacing w:after="0" w:line="240" w:lineRule="auto"/>
              <w:jc w:val="center"/>
              <w:rPr>
                <w:rFonts w:ascii="Arial" w:hAnsi="Arial" w:cs="Arial"/>
                <w:sz w:val="20"/>
                <w:lang w:val="fr-CH"/>
              </w:rPr>
            </w:pPr>
            <w:r>
              <w:rPr>
                <w:rFonts w:ascii="Arial" w:hAnsi="Arial" w:cs="Arial"/>
                <w:sz w:val="20"/>
                <w:lang w:val="fr-CH"/>
              </w:rPr>
              <w:t>09-07</w:t>
            </w:r>
          </w:p>
        </w:tc>
        <w:tc>
          <w:tcPr>
            <w:tcW w:w="994" w:type="dxa"/>
            <w:tcBorders>
              <w:top w:val="double" w:sz="4" w:space="0" w:color="auto"/>
              <w:bottom w:val="nil"/>
            </w:tcBorders>
            <w:shd w:val="clear" w:color="auto" w:fill="F2F2F2" w:themeFill="background1" w:themeFillShade="F2"/>
            <w:vAlign w:val="center"/>
          </w:tcPr>
          <w:p w:rsidR="000D4161" w:rsidRPr="00F74719" w:rsidRDefault="000D4161" w:rsidP="000D4161">
            <w:pPr>
              <w:widowControl w:val="0"/>
              <w:spacing w:after="0" w:line="240" w:lineRule="auto"/>
              <w:jc w:val="center"/>
              <w:rPr>
                <w:rFonts w:ascii="Arial" w:hAnsi="Arial" w:cs="Arial"/>
                <w:sz w:val="20"/>
                <w:lang w:val="fr-CH"/>
              </w:rPr>
            </w:pPr>
          </w:p>
        </w:tc>
        <w:tc>
          <w:tcPr>
            <w:tcW w:w="567" w:type="dxa"/>
            <w:tcBorders>
              <w:top w:val="double" w:sz="4" w:space="0" w:color="auto"/>
              <w:bottom w:val="nil"/>
            </w:tcBorders>
            <w:shd w:val="clear" w:color="auto" w:fill="F2F2F2" w:themeFill="background1" w:themeFillShade="F2"/>
            <w:vAlign w:val="center"/>
          </w:tcPr>
          <w:p w:rsidR="000D4161" w:rsidRPr="00F74719" w:rsidRDefault="000D4161" w:rsidP="000D4161">
            <w:pPr>
              <w:widowControl w:val="0"/>
              <w:spacing w:after="0" w:line="240" w:lineRule="auto"/>
              <w:jc w:val="center"/>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0D4161" w:rsidRPr="00F74719" w:rsidRDefault="000D4161" w:rsidP="000D4161">
            <w:pPr>
              <w:widowControl w:val="0"/>
              <w:spacing w:after="0" w:line="240" w:lineRule="auto"/>
              <w:rPr>
                <w:rFonts w:ascii="Arial" w:hAnsi="Arial" w:cs="Arial"/>
                <w:sz w:val="20"/>
                <w:lang w:val="fr-CH"/>
              </w:rPr>
            </w:pPr>
            <w:r>
              <w:rPr>
                <w:rFonts w:ascii="Arial" w:hAnsi="Arial" w:cs="Arial"/>
                <w:sz w:val="20"/>
                <w:lang w:val="fr-CH"/>
              </w:rPr>
              <w:t>Add</w:t>
            </w:r>
          </w:p>
        </w:tc>
        <w:tc>
          <w:tcPr>
            <w:tcW w:w="3168" w:type="dxa"/>
            <w:tcBorders>
              <w:top w:val="double" w:sz="4" w:space="0" w:color="auto"/>
              <w:bottom w:val="nil"/>
            </w:tcBorders>
            <w:shd w:val="clear" w:color="auto" w:fill="F2F2F2" w:themeFill="background1" w:themeFillShade="F2"/>
            <w:vAlign w:val="center"/>
          </w:tcPr>
          <w:p w:rsidR="000D4161" w:rsidRPr="00F74719" w:rsidRDefault="000D4161" w:rsidP="000D4161">
            <w:pPr>
              <w:widowControl w:val="0"/>
              <w:spacing w:after="0" w:line="240" w:lineRule="auto"/>
              <w:rPr>
                <w:rFonts w:ascii="Arial" w:hAnsi="Arial" w:cs="Arial"/>
                <w:sz w:val="20"/>
                <w:lang w:val="fr-CH"/>
              </w:rPr>
            </w:pPr>
          </w:p>
        </w:tc>
        <w:tc>
          <w:tcPr>
            <w:tcW w:w="3544" w:type="dxa"/>
            <w:tcBorders>
              <w:top w:val="double" w:sz="4" w:space="0" w:color="auto"/>
              <w:bottom w:val="nil"/>
            </w:tcBorders>
            <w:shd w:val="clear" w:color="auto" w:fill="F2F2F2" w:themeFill="background1" w:themeFillShade="F2"/>
            <w:vAlign w:val="center"/>
          </w:tcPr>
          <w:p w:rsidR="000D4161" w:rsidRPr="00F74719" w:rsidRDefault="000D4161" w:rsidP="000D4161">
            <w:pPr>
              <w:widowControl w:val="0"/>
              <w:spacing w:after="0" w:line="240" w:lineRule="auto"/>
              <w:rPr>
                <w:rFonts w:ascii="Arial" w:hAnsi="Arial" w:cs="Arial"/>
                <w:sz w:val="20"/>
                <w:lang w:val="fr-CH"/>
              </w:rPr>
            </w:pPr>
            <w:r w:rsidRPr="00C03F2C">
              <w:rPr>
                <w:rFonts w:ascii="Arial" w:hAnsi="Arial" w:cs="Arial"/>
                <w:sz w:val="20"/>
                <w:lang w:val="fr-CH"/>
              </w:rPr>
              <w:t>Fasteners for packaging</w:t>
            </w:r>
          </w:p>
        </w:tc>
        <w:tc>
          <w:tcPr>
            <w:tcW w:w="762" w:type="dxa"/>
            <w:tcBorders>
              <w:top w:val="double" w:sz="4" w:space="0" w:color="auto"/>
              <w:bottom w:val="nil"/>
            </w:tcBorders>
            <w:shd w:val="clear" w:color="auto" w:fill="F2F2F2" w:themeFill="background1" w:themeFillShade="F2"/>
            <w:vAlign w:val="center"/>
          </w:tcPr>
          <w:p w:rsidR="000D4161" w:rsidRPr="00F74719" w:rsidRDefault="000D4161" w:rsidP="000D4161">
            <w:pPr>
              <w:widowControl w:val="0"/>
              <w:spacing w:after="0" w:line="240" w:lineRule="auto"/>
              <w:ind w:left="-66"/>
              <w:jc w:val="center"/>
              <w:rPr>
                <w:rFonts w:ascii="Arial" w:hAnsi="Arial" w:cs="Arial"/>
                <w:sz w:val="20"/>
                <w:lang w:val="fr-CH"/>
              </w:rPr>
            </w:pPr>
          </w:p>
        </w:tc>
        <w:tc>
          <w:tcPr>
            <w:tcW w:w="2610" w:type="dxa"/>
            <w:tcBorders>
              <w:top w:val="double" w:sz="4" w:space="0" w:color="auto"/>
              <w:bottom w:val="nil"/>
            </w:tcBorders>
            <w:shd w:val="clear" w:color="auto" w:fill="F2F2F2" w:themeFill="background1" w:themeFillShade="F2"/>
            <w:vAlign w:val="center"/>
          </w:tcPr>
          <w:p w:rsidR="000D4161" w:rsidRPr="00F74719" w:rsidRDefault="000D4161" w:rsidP="000D4161">
            <w:pPr>
              <w:widowControl w:val="0"/>
              <w:spacing w:after="0" w:line="240" w:lineRule="auto"/>
              <w:rPr>
                <w:rFonts w:ascii="Arial" w:hAnsi="Arial" w:cs="Arial"/>
                <w:sz w:val="20"/>
                <w:szCs w:val="20"/>
                <w:lang w:val="fr-CH"/>
              </w:rPr>
            </w:pPr>
          </w:p>
        </w:tc>
        <w:tc>
          <w:tcPr>
            <w:tcW w:w="634" w:type="dxa"/>
            <w:tcBorders>
              <w:top w:val="double" w:sz="4" w:space="0" w:color="auto"/>
              <w:bottom w:val="nil"/>
            </w:tcBorders>
            <w:shd w:val="clear" w:color="auto" w:fill="F2F2F2" w:themeFill="background1" w:themeFillShade="F2"/>
            <w:vAlign w:val="center"/>
          </w:tcPr>
          <w:p w:rsidR="000D4161" w:rsidRPr="00F74719" w:rsidRDefault="000D4161" w:rsidP="000D4161">
            <w:pPr>
              <w:widowControl w:val="0"/>
              <w:spacing w:after="0" w:line="240" w:lineRule="auto"/>
              <w:ind w:left="-104"/>
              <w:jc w:val="center"/>
              <w:rPr>
                <w:rFonts w:ascii="Arial" w:hAnsi="Arial" w:cs="Arial"/>
                <w:sz w:val="20"/>
                <w:szCs w:val="20"/>
                <w:lang w:val="fr-CH"/>
              </w:rPr>
            </w:pPr>
            <w:r>
              <w:rPr>
                <w:rFonts w:ascii="Arial" w:hAnsi="Arial" w:cs="Arial"/>
                <w:sz w:val="20"/>
                <w:szCs w:val="20"/>
              </w:rPr>
              <w:t>35.2</w:t>
            </w:r>
          </w:p>
        </w:tc>
        <w:tc>
          <w:tcPr>
            <w:tcW w:w="3418" w:type="dxa"/>
            <w:tcBorders>
              <w:top w:val="double" w:sz="4" w:space="0" w:color="auto"/>
              <w:bottom w:val="nil"/>
            </w:tcBorders>
            <w:shd w:val="clear" w:color="auto" w:fill="F2F2F2" w:themeFill="background1" w:themeFillShade="F2"/>
            <w:vAlign w:val="center"/>
          </w:tcPr>
          <w:p w:rsidR="000D4161" w:rsidRPr="00F74719" w:rsidRDefault="000D4161" w:rsidP="000D4161">
            <w:pPr>
              <w:widowControl w:val="0"/>
              <w:spacing w:after="0" w:line="240" w:lineRule="auto"/>
              <w:rPr>
                <w:rFonts w:ascii="Arial" w:hAnsi="Arial" w:cs="Arial"/>
                <w:sz w:val="20"/>
                <w:szCs w:val="20"/>
                <w:lang w:val="fr-CH"/>
              </w:rPr>
            </w:pPr>
          </w:p>
        </w:tc>
        <w:tc>
          <w:tcPr>
            <w:tcW w:w="3507" w:type="dxa"/>
            <w:tcBorders>
              <w:top w:val="double" w:sz="4" w:space="0" w:color="auto"/>
              <w:bottom w:val="nil"/>
            </w:tcBorders>
            <w:shd w:val="clear" w:color="auto" w:fill="F2F2F2" w:themeFill="background1" w:themeFillShade="F2"/>
            <w:vAlign w:val="center"/>
          </w:tcPr>
          <w:p w:rsidR="000D4161" w:rsidRPr="00F74719" w:rsidRDefault="000D4161" w:rsidP="000D4161">
            <w:pPr>
              <w:widowControl w:val="0"/>
              <w:spacing w:after="0" w:line="240" w:lineRule="auto"/>
              <w:ind w:left="34"/>
              <w:rPr>
                <w:rFonts w:ascii="Arial" w:hAnsi="Arial" w:cs="Arial"/>
                <w:sz w:val="20"/>
                <w:szCs w:val="20"/>
                <w:lang w:val="fr-CH"/>
              </w:rPr>
            </w:pPr>
          </w:p>
        </w:tc>
      </w:tr>
      <w:tr w:rsidR="000D4161" w:rsidRPr="00C1488E" w:rsidTr="005B3D22">
        <w:trPr>
          <w:cantSplit/>
          <w:trHeight w:val="20"/>
          <w:jc w:val="center"/>
        </w:trPr>
        <w:tc>
          <w:tcPr>
            <w:tcW w:w="432" w:type="dxa"/>
            <w:tcBorders>
              <w:top w:val="nil"/>
              <w:bottom w:val="double" w:sz="4" w:space="0" w:color="auto"/>
            </w:tcBorders>
            <w:vAlign w:val="center"/>
          </w:tcPr>
          <w:p w:rsidR="000D4161" w:rsidRPr="00FD1C0D" w:rsidRDefault="000D4161">
            <w:pPr>
              <w:spacing w:after="0"/>
              <w:ind w:left="-108" w:right="-108"/>
              <w:jc w:val="center"/>
              <w:rPr>
                <w:rFonts w:ascii="Arial" w:hAnsi="Arial" w:cs="Arial"/>
                <w:sz w:val="20"/>
                <w:szCs w:val="20"/>
                <w:lang w:val="fr-CH"/>
              </w:rPr>
              <w:pPrChange w:id="1604" w:author="CARMINATI Christine" w:date="2019-11-20T07:45:00Z">
                <w:pPr>
                  <w:jc w:val="center"/>
                </w:pPr>
              </w:pPrChange>
            </w:pPr>
            <w:ins w:id="1605" w:author="CARMINATI Christine" w:date="2019-11-20T08:08: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0D4161" w:rsidRPr="00F74719" w:rsidRDefault="000D4161" w:rsidP="000D4161">
            <w:pPr>
              <w:spacing w:after="0"/>
              <w:ind w:left="-108" w:right="-108"/>
              <w:jc w:val="center"/>
              <w:rPr>
                <w:rFonts w:ascii="Arial" w:hAnsi="Arial" w:cs="Arial"/>
                <w:sz w:val="20"/>
                <w:szCs w:val="20"/>
                <w:lang w:val="fr-CH"/>
              </w:rPr>
            </w:pPr>
            <w:r>
              <w:rPr>
                <w:rFonts w:ascii="Arial" w:hAnsi="Arial" w:cs="Arial"/>
                <w:sz w:val="20"/>
                <w:szCs w:val="20"/>
                <w:lang w:val="fr-CH"/>
              </w:rPr>
              <w:t>WO-14-160</w:t>
            </w:r>
          </w:p>
        </w:tc>
        <w:tc>
          <w:tcPr>
            <w:tcW w:w="771" w:type="dxa"/>
            <w:tcBorders>
              <w:top w:val="nil"/>
              <w:bottom w:val="double" w:sz="4" w:space="0" w:color="auto"/>
            </w:tcBorders>
            <w:shd w:val="clear" w:color="auto" w:fill="auto"/>
            <w:vAlign w:val="center"/>
          </w:tcPr>
          <w:p w:rsidR="000D4161" w:rsidRPr="00F74719" w:rsidRDefault="000D4161" w:rsidP="000D4161">
            <w:pPr>
              <w:widowControl w:val="0"/>
              <w:spacing w:after="0" w:line="240" w:lineRule="auto"/>
              <w:jc w:val="center"/>
              <w:rPr>
                <w:rFonts w:ascii="Arial" w:hAnsi="Arial" w:cs="Arial"/>
                <w:sz w:val="20"/>
                <w:lang w:val="fr-CH"/>
              </w:rPr>
            </w:pPr>
            <w:r>
              <w:rPr>
                <w:rFonts w:ascii="Arial" w:hAnsi="Arial" w:cs="Arial"/>
                <w:sz w:val="20"/>
                <w:lang w:val="fr-CH"/>
              </w:rPr>
              <w:t>09-07</w:t>
            </w:r>
          </w:p>
        </w:tc>
        <w:tc>
          <w:tcPr>
            <w:tcW w:w="994" w:type="dxa"/>
            <w:tcBorders>
              <w:top w:val="nil"/>
              <w:bottom w:val="double" w:sz="4" w:space="0" w:color="auto"/>
            </w:tcBorders>
            <w:shd w:val="clear" w:color="auto" w:fill="auto"/>
            <w:vAlign w:val="center"/>
          </w:tcPr>
          <w:p w:rsidR="000D4161" w:rsidRPr="00F74719" w:rsidRDefault="000D4161" w:rsidP="000D4161">
            <w:pPr>
              <w:widowControl w:val="0"/>
              <w:spacing w:after="0" w:line="240" w:lineRule="auto"/>
              <w:jc w:val="center"/>
              <w:rPr>
                <w:rFonts w:ascii="Arial" w:hAnsi="Arial" w:cs="Arial"/>
                <w:sz w:val="20"/>
                <w:lang w:val="fr-CH"/>
              </w:rPr>
            </w:pPr>
          </w:p>
        </w:tc>
        <w:tc>
          <w:tcPr>
            <w:tcW w:w="567" w:type="dxa"/>
            <w:tcBorders>
              <w:top w:val="nil"/>
              <w:bottom w:val="double" w:sz="4" w:space="0" w:color="auto"/>
            </w:tcBorders>
            <w:shd w:val="clear" w:color="auto" w:fill="auto"/>
            <w:vAlign w:val="center"/>
          </w:tcPr>
          <w:p w:rsidR="000D4161" w:rsidRPr="00F74719" w:rsidRDefault="000D4161" w:rsidP="000D4161">
            <w:pPr>
              <w:widowControl w:val="0"/>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0D4161" w:rsidRPr="00F74719" w:rsidRDefault="000D4161" w:rsidP="000D4161">
            <w:pPr>
              <w:widowControl w:val="0"/>
              <w:spacing w:after="0" w:line="240" w:lineRule="auto"/>
              <w:rPr>
                <w:rFonts w:ascii="Arial" w:hAnsi="Arial" w:cs="Arial"/>
                <w:sz w:val="20"/>
                <w:lang w:val="fr-CH"/>
              </w:rPr>
            </w:pPr>
            <w:r>
              <w:rPr>
                <w:rFonts w:ascii="Arial" w:hAnsi="Arial" w:cs="Arial"/>
                <w:sz w:val="20"/>
                <w:lang w:val="fr-CH"/>
              </w:rPr>
              <w:t>ajouter</w:t>
            </w:r>
          </w:p>
        </w:tc>
        <w:tc>
          <w:tcPr>
            <w:tcW w:w="3168" w:type="dxa"/>
            <w:tcBorders>
              <w:top w:val="nil"/>
              <w:bottom w:val="double" w:sz="4" w:space="0" w:color="auto"/>
            </w:tcBorders>
            <w:shd w:val="clear" w:color="auto" w:fill="auto"/>
            <w:vAlign w:val="center"/>
          </w:tcPr>
          <w:p w:rsidR="000D4161" w:rsidRPr="00F74719" w:rsidRDefault="000D4161" w:rsidP="000D4161">
            <w:pPr>
              <w:widowControl w:val="0"/>
              <w:spacing w:after="0" w:line="240" w:lineRule="auto"/>
              <w:rPr>
                <w:rFonts w:ascii="Arial" w:hAnsi="Arial" w:cs="Arial"/>
                <w:sz w:val="20"/>
                <w:lang w:val="fr-CH"/>
              </w:rPr>
            </w:pPr>
          </w:p>
        </w:tc>
        <w:tc>
          <w:tcPr>
            <w:tcW w:w="3544" w:type="dxa"/>
            <w:tcBorders>
              <w:top w:val="nil"/>
              <w:bottom w:val="double" w:sz="4" w:space="0" w:color="auto"/>
            </w:tcBorders>
            <w:shd w:val="clear" w:color="auto" w:fill="auto"/>
            <w:vAlign w:val="center"/>
          </w:tcPr>
          <w:p w:rsidR="000D4161" w:rsidRPr="00F74719" w:rsidRDefault="000D4161" w:rsidP="000D4161">
            <w:pPr>
              <w:widowControl w:val="0"/>
              <w:spacing w:after="0" w:line="240" w:lineRule="auto"/>
              <w:rPr>
                <w:rFonts w:ascii="Arial" w:hAnsi="Arial" w:cs="Arial"/>
                <w:sz w:val="20"/>
                <w:lang w:val="fr-CH"/>
              </w:rPr>
            </w:pPr>
            <w:r w:rsidRPr="00C03F2C">
              <w:rPr>
                <w:rFonts w:ascii="Arial" w:hAnsi="Arial" w:cs="Arial"/>
                <w:sz w:val="20"/>
                <w:lang w:val="fr-CH"/>
              </w:rPr>
              <w:t>Fermetures d'emballages</w:t>
            </w:r>
          </w:p>
        </w:tc>
        <w:tc>
          <w:tcPr>
            <w:tcW w:w="762" w:type="dxa"/>
            <w:tcBorders>
              <w:top w:val="nil"/>
              <w:bottom w:val="double" w:sz="4" w:space="0" w:color="auto"/>
            </w:tcBorders>
            <w:shd w:val="clear" w:color="auto" w:fill="auto"/>
            <w:vAlign w:val="center"/>
          </w:tcPr>
          <w:p w:rsidR="000D4161" w:rsidRPr="00F74719" w:rsidRDefault="000D4161" w:rsidP="000D4161">
            <w:pPr>
              <w:widowControl w:val="0"/>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0D4161" w:rsidRPr="00F74719" w:rsidRDefault="000D4161" w:rsidP="000D4161">
            <w:pPr>
              <w:widowControl w:val="0"/>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0D4161" w:rsidRPr="00F74719" w:rsidRDefault="000D4161" w:rsidP="000D4161">
            <w:pPr>
              <w:widowControl w:val="0"/>
              <w:spacing w:after="0" w:line="240" w:lineRule="auto"/>
              <w:ind w:left="-104"/>
              <w:jc w:val="center"/>
              <w:rPr>
                <w:rFonts w:ascii="Arial" w:hAnsi="Arial" w:cs="Arial"/>
                <w:sz w:val="20"/>
                <w:szCs w:val="20"/>
                <w:lang w:val="fr-CH"/>
              </w:rPr>
            </w:pPr>
            <w:r>
              <w:rPr>
                <w:rFonts w:ascii="Arial" w:hAnsi="Arial" w:cs="Arial"/>
                <w:sz w:val="20"/>
                <w:szCs w:val="20"/>
              </w:rPr>
              <w:t>35.2</w:t>
            </w:r>
          </w:p>
        </w:tc>
        <w:tc>
          <w:tcPr>
            <w:tcW w:w="3418" w:type="dxa"/>
            <w:tcBorders>
              <w:top w:val="nil"/>
              <w:bottom w:val="double" w:sz="4" w:space="0" w:color="auto"/>
            </w:tcBorders>
            <w:vAlign w:val="center"/>
          </w:tcPr>
          <w:p w:rsidR="000D4161" w:rsidRPr="00F74719" w:rsidRDefault="000D4161" w:rsidP="000D4161">
            <w:pPr>
              <w:widowControl w:val="0"/>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0D4161" w:rsidRPr="00F74719" w:rsidRDefault="000D4161" w:rsidP="000D4161">
            <w:pPr>
              <w:widowControl w:val="0"/>
              <w:spacing w:after="0" w:line="240" w:lineRule="auto"/>
              <w:ind w:left="34"/>
              <w:rPr>
                <w:rFonts w:ascii="Arial" w:hAnsi="Arial" w:cs="Arial"/>
                <w:sz w:val="20"/>
                <w:szCs w:val="20"/>
                <w:lang w:val="fr-CH"/>
              </w:rPr>
            </w:pPr>
          </w:p>
        </w:tc>
      </w:tr>
      <w:tr w:rsidR="000D4161" w:rsidRPr="00C1488E"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0D4161" w:rsidRPr="00FD1C0D" w:rsidRDefault="000D4161">
            <w:pPr>
              <w:spacing w:after="0"/>
              <w:ind w:left="-108" w:right="-108"/>
              <w:jc w:val="center"/>
              <w:rPr>
                <w:rFonts w:ascii="Arial" w:hAnsi="Arial" w:cs="Arial"/>
                <w:sz w:val="20"/>
                <w:szCs w:val="20"/>
                <w:lang w:val="fr-CH"/>
              </w:rPr>
              <w:pPrChange w:id="1606" w:author="CARMINATI Christine" w:date="2019-11-20T07:45:00Z">
                <w:pPr>
                  <w:jc w:val="center"/>
                </w:pPr>
              </w:pPrChange>
            </w:pPr>
            <w:ins w:id="1607" w:author="CARMINATI Christine" w:date="2019-11-20T08:08: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0D4161" w:rsidRPr="00F74719" w:rsidRDefault="000D4161" w:rsidP="000D4161">
            <w:pPr>
              <w:spacing w:after="0"/>
              <w:ind w:left="-108" w:right="-108"/>
              <w:jc w:val="center"/>
              <w:rPr>
                <w:rFonts w:ascii="Arial" w:hAnsi="Arial" w:cs="Arial"/>
                <w:sz w:val="20"/>
                <w:szCs w:val="20"/>
                <w:lang w:val="fr-CH"/>
              </w:rPr>
            </w:pPr>
            <w:r>
              <w:rPr>
                <w:rFonts w:ascii="Arial" w:hAnsi="Arial" w:cs="Arial"/>
                <w:sz w:val="20"/>
                <w:szCs w:val="20"/>
                <w:lang w:val="fr-CH"/>
              </w:rPr>
              <w:t>WO-14-163</w:t>
            </w:r>
          </w:p>
        </w:tc>
        <w:tc>
          <w:tcPr>
            <w:tcW w:w="771" w:type="dxa"/>
            <w:tcBorders>
              <w:top w:val="double" w:sz="4" w:space="0" w:color="auto"/>
              <w:bottom w:val="nil"/>
            </w:tcBorders>
            <w:shd w:val="clear" w:color="auto" w:fill="F2F2F2" w:themeFill="background1" w:themeFillShade="F2"/>
            <w:vAlign w:val="center"/>
          </w:tcPr>
          <w:p w:rsidR="000D4161" w:rsidRPr="004A6F40" w:rsidRDefault="000D4161" w:rsidP="000D4161">
            <w:pPr>
              <w:spacing w:after="0" w:line="240" w:lineRule="auto"/>
              <w:jc w:val="center"/>
              <w:rPr>
                <w:rFonts w:ascii="Arial" w:hAnsi="Arial" w:cs="Arial"/>
                <w:sz w:val="20"/>
              </w:rPr>
            </w:pPr>
            <w:r>
              <w:rPr>
                <w:rFonts w:ascii="Arial" w:hAnsi="Arial" w:cs="Arial"/>
                <w:sz w:val="20"/>
              </w:rPr>
              <w:t>09-09</w:t>
            </w:r>
          </w:p>
        </w:tc>
        <w:tc>
          <w:tcPr>
            <w:tcW w:w="994" w:type="dxa"/>
            <w:tcBorders>
              <w:top w:val="double" w:sz="4" w:space="0" w:color="auto"/>
              <w:bottom w:val="nil"/>
            </w:tcBorders>
            <w:shd w:val="clear" w:color="auto" w:fill="F2F2F2" w:themeFill="background1" w:themeFillShade="F2"/>
            <w:vAlign w:val="center"/>
          </w:tcPr>
          <w:p w:rsidR="000D4161" w:rsidRPr="00F74719" w:rsidRDefault="000D4161" w:rsidP="000D4161">
            <w:pPr>
              <w:widowControl w:val="0"/>
              <w:spacing w:after="0" w:line="240" w:lineRule="auto"/>
              <w:jc w:val="center"/>
              <w:rPr>
                <w:rFonts w:ascii="Arial" w:hAnsi="Arial" w:cs="Arial"/>
                <w:sz w:val="20"/>
                <w:lang w:val="fr-CH"/>
              </w:rPr>
            </w:pPr>
            <w:r w:rsidRPr="007F0A21">
              <w:rPr>
                <w:rFonts w:ascii="Arial" w:hAnsi="Arial" w:cs="Arial"/>
                <w:sz w:val="20"/>
                <w:lang w:val="fr-CH"/>
              </w:rPr>
              <w:t>101643</w:t>
            </w:r>
          </w:p>
        </w:tc>
        <w:tc>
          <w:tcPr>
            <w:tcW w:w="567" w:type="dxa"/>
            <w:tcBorders>
              <w:top w:val="double" w:sz="4" w:space="0" w:color="auto"/>
              <w:bottom w:val="nil"/>
            </w:tcBorders>
            <w:shd w:val="clear" w:color="auto" w:fill="F2F2F2" w:themeFill="background1" w:themeFillShade="F2"/>
            <w:vAlign w:val="center"/>
          </w:tcPr>
          <w:p w:rsidR="000D4161" w:rsidRDefault="000D4161" w:rsidP="000D4161">
            <w:pPr>
              <w:spacing w:after="0" w:line="240" w:lineRule="auto"/>
              <w:jc w:val="center"/>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0D4161" w:rsidRPr="00F74719" w:rsidRDefault="000D4161" w:rsidP="000D4161">
            <w:pPr>
              <w:widowControl w:val="0"/>
              <w:spacing w:after="0" w:line="240" w:lineRule="auto"/>
              <w:rPr>
                <w:rFonts w:ascii="Arial" w:hAnsi="Arial" w:cs="Arial"/>
                <w:sz w:val="20"/>
                <w:lang w:val="fr-CH"/>
              </w:rPr>
            </w:pPr>
            <w:r>
              <w:rPr>
                <w:rFonts w:ascii="Arial" w:hAnsi="Arial" w:cs="Arial"/>
                <w:sz w:val="20"/>
                <w:lang w:val="fr-CH"/>
              </w:rPr>
              <w:t>Change</w:t>
            </w:r>
          </w:p>
        </w:tc>
        <w:tc>
          <w:tcPr>
            <w:tcW w:w="3168" w:type="dxa"/>
            <w:tcBorders>
              <w:top w:val="double" w:sz="4" w:space="0" w:color="auto"/>
              <w:bottom w:val="nil"/>
            </w:tcBorders>
            <w:shd w:val="clear" w:color="auto" w:fill="F2F2F2" w:themeFill="background1" w:themeFillShade="F2"/>
            <w:vAlign w:val="center"/>
          </w:tcPr>
          <w:p w:rsidR="000D4161" w:rsidRPr="00F74719" w:rsidRDefault="000D4161" w:rsidP="000D4161">
            <w:pPr>
              <w:widowControl w:val="0"/>
              <w:spacing w:after="0" w:line="240" w:lineRule="auto"/>
              <w:rPr>
                <w:rFonts w:ascii="Arial" w:hAnsi="Arial" w:cs="Arial"/>
                <w:sz w:val="20"/>
                <w:lang w:val="fr-CH"/>
              </w:rPr>
            </w:pPr>
            <w:r w:rsidRPr="007F0A21">
              <w:rPr>
                <w:rFonts w:ascii="Arial" w:hAnsi="Arial" w:cs="Arial"/>
                <w:sz w:val="20"/>
                <w:lang w:val="fr-CH"/>
              </w:rPr>
              <w:t>Garbage disposers</w:t>
            </w:r>
          </w:p>
        </w:tc>
        <w:tc>
          <w:tcPr>
            <w:tcW w:w="3544" w:type="dxa"/>
            <w:tcBorders>
              <w:top w:val="double" w:sz="4" w:space="0" w:color="auto"/>
              <w:bottom w:val="nil"/>
            </w:tcBorders>
            <w:shd w:val="clear" w:color="auto" w:fill="F2F2F2" w:themeFill="background1" w:themeFillShade="F2"/>
            <w:vAlign w:val="center"/>
          </w:tcPr>
          <w:p w:rsidR="000D4161" w:rsidRPr="00F74719" w:rsidRDefault="000D4161" w:rsidP="000D4161">
            <w:pPr>
              <w:widowControl w:val="0"/>
              <w:spacing w:after="0" w:line="240" w:lineRule="auto"/>
              <w:rPr>
                <w:rFonts w:ascii="Arial" w:hAnsi="Arial" w:cs="Arial"/>
                <w:sz w:val="20"/>
                <w:lang w:val="fr-CH"/>
              </w:rPr>
            </w:pPr>
            <w:r w:rsidRPr="007F0A21">
              <w:rPr>
                <w:rFonts w:ascii="Arial" w:hAnsi="Arial" w:cs="Arial"/>
                <w:sz w:val="20"/>
                <w:lang w:val="fr-CH"/>
              </w:rPr>
              <w:t>Garbage disposal units</w:t>
            </w:r>
          </w:p>
        </w:tc>
        <w:tc>
          <w:tcPr>
            <w:tcW w:w="762" w:type="dxa"/>
            <w:tcBorders>
              <w:top w:val="double" w:sz="4" w:space="0" w:color="auto"/>
              <w:bottom w:val="nil"/>
            </w:tcBorders>
            <w:shd w:val="clear" w:color="auto" w:fill="F2F2F2" w:themeFill="background1" w:themeFillShade="F2"/>
            <w:vAlign w:val="center"/>
          </w:tcPr>
          <w:p w:rsidR="000D4161" w:rsidRPr="00F74719" w:rsidRDefault="000D4161" w:rsidP="000D4161">
            <w:pPr>
              <w:widowControl w:val="0"/>
              <w:spacing w:after="0" w:line="240" w:lineRule="auto"/>
              <w:ind w:left="-66"/>
              <w:jc w:val="center"/>
              <w:rPr>
                <w:rFonts w:ascii="Arial" w:hAnsi="Arial" w:cs="Arial"/>
                <w:sz w:val="20"/>
                <w:lang w:val="fr-CH"/>
              </w:rPr>
            </w:pPr>
          </w:p>
        </w:tc>
        <w:tc>
          <w:tcPr>
            <w:tcW w:w="2610" w:type="dxa"/>
            <w:tcBorders>
              <w:top w:val="double" w:sz="4" w:space="0" w:color="auto"/>
              <w:bottom w:val="nil"/>
            </w:tcBorders>
            <w:shd w:val="clear" w:color="auto" w:fill="F2F2F2" w:themeFill="background1" w:themeFillShade="F2"/>
            <w:vAlign w:val="center"/>
          </w:tcPr>
          <w:p w:rsidR="000D4161" w:rsidRPr="00F74719" w:rsidRDefault="000D4161" w:rsidP="000D4161">
            <w:pPr>
              <w:widowControl w:val="0"/>
              <w:spacing w:after="0" w:line="240" w:lineRule="auto"/>
              <w:rPr>
                <w:rFonts w:ascii="Arial" w:hAnsi="Arial" w:cs="Arial"/>
                <w:sz w:val="20"/>
                <w:szCs w:val="20"/>
                <w:lang w:val="fr-CH"/>
              </w:rPr>
            </w:pPr>
          </w:p>
        </w:tc>
        <w:tc>
          <w:tcPr>
            <w:tcW w:w="634" w:type="dxa"/>
            <w:tcBorders>
              <w:top w:val="double" w:sz="4" w:space="0" w:color="auto"/>
              <w:bottom w:val="nil"/>
            </w:tcBorders>
            <w:shd w:val="clear" w:color="auto" w:fill="F2F2F2" w:themeFill="background1" w:themeFillShade="F2"/>
            <w:vAlign w:val="center"/>
          </w:tcPr>
          <w:p w:rsidR="000D4161" w:rsidRPr="00F74719" w:rsidRDefault="000D4161" w:rsidP="000D4161">
            <w:pPr>
              <w:widowControl w:val="0"/>
              <w:spacing w:after="0" w:line="240" w:lineRule="auto"/>
              <w:ind w:left="-104"/>
              <w:jc w:val="center"/>
              <w:rPr>
                <w:rFonts w:ascii="Arial" w:hAnsi="Arial" w:cs="Arial"/>
                <w:sz w:val="20"/>
                <w:szCs w:val="20"/>
                <w:lang w:val="fr-CH"/>
              </w:rPr>
            </w:pPr>
          </w:p>
        </w:tc>
        <w:tc>
          <w:tcPr>
            <w:tcW w:w="3418" w:type="dxa"/>
            <w:tcBorders>
              <w:top w:val="double" w:sz="4" w:space="0" w:color="auto"/>
              <w:bottom w:val="nil"/>
            </w:tcBorders>
            <w:shd w:val="clear" w:color="auto" w:fill="F2F2F2" w:themeFill="background1" w:themeFillShade="F2"/>
            <w:vAlign w:val="center"/>
          </w:tcPr>
          <w:p w:rsidR="000D4161" w:rsidRPr="00F74719" w:rsidRDefault="000D4161" w:rsidP="000D4161">
            <w:pPr>
              <w:widowControl w:val="0"/>
              <w:spacing w:after="0" w:line="240" w:lineRule="auto"/>
              <w:rPr>
                <w:rFonts w:ascii="Arial" w:hAnsi="Arial" w:cs="Arial"/>
                <w:sz w:val="20"/>
                <w:szCs w:val="20"/>
                <w:lang w:val="fr-CH"/>
              </w:rPr>
            </w:pPr>
          </w:p>
        </w:tc>
        <w:tc>
          <w:tcPr>
            <w:tcW w:w="3507" w:type="dxa"/>
            <w:tcBorders>
              <w:top w:val="double" w:sz="4" w:space="0" w:color="auto"/>
              <w:bottom w:val="nil"/>
            </w:tcBorders>
            <w:shd w:val="clear" w:color="auto" w:fill="F2F2F2" w:themeFill="background1" w:themeFillShade="F2"/>
            <w:vAlign w:val="center"/>
          </w:tcPr>
          <w:p w:rsidR="000D4161" w:rsidRPr="00F74719" w:rsidRDefault="000D4161" w:rsidP="000D4161">
            <w:pPr>
              <w:widowControl w:val="0"/>
              <w:spacing w:after="0" w:line="240" w:lineRule="auto"/>
              <w:ind w:left="34"/>
              <w:rPr>
                <w:rFonts w:ascii="Arial" w:hAnsi="Arial" w:cs="Arial"/>
                <w:sz w:val="20"/>
                <w:szCs w:val="20"/>
                <w:lang w:val="fr-CH"/>
              </w:rPr>
            </w:pPr>
          </w:p>
        </w:tc>
      </w:tr>
      <w:tr w:rsidR="000D4161" w:rsidRPr="00C1488E" w:rsidTr="005B3D22">
        <w:trPr>
          <w:cantSplit/>
          <w:trHeight w:val="20"/>
          <w:jc w:val="center"/>
        </w:trPr>
        <w:tc>
          <w:tcPr>
            <w:tcW w:w="432" w:type="dxa"/>
            <w:tcBorders>
              <w:top w:val="nil"/>
              <w:bottom w:val="double" w:sz="4" w:space="0" w:color="auto"/>
            </w:tcBorders>
            <w:vAlign w:val="center"/>
          </w:tcPr>
          <w:p w:rsidR="000D4161" w:rsidRPr="00FD1C0D" w:rsidRDefault="000D4161">
            <w:pPr>
              <w:spacing w:after="0"/>
              <w:ind w:left="-108" w:right="-108"/>
              <w:jc w:val="center"/>
              <w:rPr>
                <w:rFonts w:ascii="Arial" w:hAnsi="Arial" w:cs="Arial"/>
                <w:sz w:val="20"/>
                <w:szCs w:val="20"/>
                <w:lang w:val="fr-CH"/>
              </w:rPr>
              <w:pPrChange w:id="1608" w:author="CARMINATI Christine" w:date="2019-11-20T07:45:00Z">
                <w:pPr>
                  <w:jc w:val="center"/>
                </w:pPr>
              </w:pPrChange>
            </w:pPr>
            <w:ins w:id="1609" w:author="CARMINATI Christine" w:date="2019-11-20T08:08: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0D4161" w:rsidRPr="00F74719" w:rsidRDefault="000D4161" w:rsidP="000D4161">
            <w:pPr>
              <w:spacing w:after="0"/>
              <w:ind w:left="-108" w:right="-108"/>
              <w:jc w:val="center"/>
              <w:rPr>
                <w:rFonts w:ascii="Arial" w:hAnsi="Arial" w:cs="Arial"/>
                <w:sz w:val="20"/>
                <w:szCs w:val="20"/>
                <w:lang w:val="fr-CH"/>
              </w:rPr>
            </w:pPr>
            <w:r>
              <w:rPr>
                <w:rFonts w:ascii="Arial" w:hAnsi="Arial" w:cs="Arial"/>
                <w:sz w:val="20"/>
                <w:szCs w:val="20"/>
                <w:lang w:val="fr-CH"/>
              </w:rPr>
              <w:t>WO-14-163</w:t>
            </w:r>
          </w:p>
        </w:tc>
        <w:tc>
          <w:tcPr>
            <w:tcW w:w="771" w:type="dxa"/>
            <w:tcBorders>
              <w:top w:val="nil"/>
              <w:bottom w:val="double" w:sz="4" w:space="0" w:color="auto"/>
            </w:tcBorders>
            <w:shd w:val="clear" w:color="auto" w:fill="auto"/>
            <w:vAlign w:val="center"/>
          </w:tcPr>
          <w:p w:rsidR="000D4161" w:rsidRPr="004A6F40" w:rsidRDefault="000D4161" w:rsidP="000D4161">
            <w:pPr>
              <w:spacing w:after="0" w:line="240" w:lineRule="auto"/>
              <w:jc w:val="center"/>
              <w:rPr>
                <w:rFonts w:ascii="Arial" w:hAnsi="Arial" w:cs="Arial"/>
                <w:sz w:val="20"/>
              </w:rPr>
            </w:pPr>
            <w:r>
              <w:rPr>
                <w:rFonts w:ascii="Arial" w:hAnsi="Arial" w:cs="Arial"/>
                <w:sz w:val="20"/>
              </w:rPr>
              <w:t>09-09</w:t>
            </w:r>
          </w:p>
        </w:tc>
        <w:tc>
          <w:tcPr>
            <w:tcW w:w="994" w:type="dxa"/>
            <w:tcBorders>
              <w:top w:val="nil"/>
              <w:bottom w:val="double" w:sz="4" w:space="0" w:color="auto"/>
            </w:tcBorders>
            <w:shd w:val="clear" w:color="auto" w:fill="auto"/>
            <w:vAlign w:val="center"/>
          </w:tcPr>
          <w:p w:rsidR="000D4161" w:rsidRPr="00F74719" w:rsidRDefault="000D4161" w:rsidP="000D4161">
            <w:pPr>
              <w:widowControl w:val="0"/>
              <w:spacing w:after="0" w:line="240" w:lineRule="auto"/>
              <w:jc w:val="center"/>
              <w:rPr>
                <w:rFonts w:ascii="Arial" w:hAnsi="Arial" w:cs="Arial"/>
                <w:sz w:val="20"/>
                <w:lang w:val="fr-CH"/>
              </w:rPr>
            </w:pPr>
            <w:r w:rsidRPr="007F0A21">
              <w:rPr>
                <w:rFonts w:ascii="Arial" w:hAnsi="Arial" w:cs="Arial"/>
                <w:sz w:val="20"/>
                <w:lang w:val="fr-CH"/>
              </w:rPr>
              <w:t>101643</w:t>
            </w:r>
          </w:p>
        </w:tc>
        <w:tc>
          <w:tcPr>
            <w:tcW w:w="567" w:type="dxa"/>
            <w:tcBorders>
              <w:top w:val="nil"/>
              <w:bottom w:val="double" w:sz="4" w:space="0" w:color="auto"/>
            </w:tcBorders>
            <w:shd w:val="clear" w:color="auto" w:fill="auto"/>
            <w:vAlign w:val="center"/>
          </w:tcPr>
          <w:p w:rsidR="000D4161" w:rsidRPr="00EE599B" w:rsidRDefault="000D4161" w:rsidP="000D4161">
            <w:pPr>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0D4161" w:rsidRPr="00327C2A" w:rsidRDefault="000D4161" w:rsidP="000D4161">
            <w:pPr>
              <w:spacing w:after="0" w:line="240" w:lineRule="auto"/>
              <w:rPr>
                <w:rFonts w:ascii="Arial" w:hAnsi="Arial" w:cs="Arial"/>
                <w:sz w:val="20"/>
                <w:lang w:val="fr-CH"/>
              </w:rPr>
            </w:pPr>
            <w:r>
              <w:rPr>
                <w:rFonts w:ascii="Arial" w:hAnsi="Arial" w:cs="Arial"/>
                <w:sz w:val="20"/>
                <w:szCs w:val="20"/>
              </w:rPr>
              <w:t>--</w:t>
            </w:r>
          </w:p>
        </w:tc>
        <w:tc>
          <w:tcPr>
            <w:tcW w:w="3168" w:type="dxa"/>
            <w:tcBorders>
              <w:top w:val="nil"/>
              <w:bottom w:val="double" w:sz="4" w:space="0" w:color="auto"/>
            </w:tcBorders>
            <w:shd w:val="clear" w:color="auto" w:fill="auto"/>
            <w:vAlign w:val="center"/>
          </w:tcPr>
          <w:p w:rsidR="000D4161" w:rsidRPr="00F74719" w:rsidRDefault="000D4161" w:rsidP="000D4161">
            <w:pPr>
              <w:widowControl w:val="0"/>
              <w:spacing w:after="0" w:line="240" w:lineRule="auto"/>
              <w:rPr>
                <w:rFonts w:ascii="Arial" w:hAnsi="Arial" w:cs="Arial"/>
                <w:sz w:val="20"/>
                <w:lang w:val="fr-CH"/>
              </w:rPr>
            </w:pPr>
            <w:r w:rsidRPr="007F0A21">
              <w:rPr>
                <w:rFonts w:ascii="Arial" w:hAnsi="Arial" w:cs="Arial"/>
                <w:sz w:val="20"/>
                <w:lang w:val="fr-CH"/>
              </w:rPr>
              <w:t>Broyeurs d'évier</w:t>
            </w:r>
          </w:p>
        </w:tc>
        <w:tc>
          <w:tcPr>
            <w:tcW w:w="3544" w:type="dxa"/>
            <w:tcBorders>
              <w:top w:val="nil"/>
              <w:bottom w:val="double" w:sz="4" w:space="0" w:color="auto"/>
            </w:tcBorders>
            <w:shd w:val="clear" w:color="auto" w:fill="auto"/>
            <w:vAlign w:val="center"/>
          </w:tcPr>
          <w:p w:rsidR="000D4161" w:rsidRPr="00F74719" w:rsidRDefault="000D4161" w:rsidP="000D4161">
            <w:pPr>
              <w:widowControl w:val="0"/>
              <w:spacing w:after="0" w:line="240" w:lineRule="auto"/>
              <w:rPr>
                <w:rFonts w:ascii="Arial" w:hAnsi="Arial" w:cs="Arial"/>
                <w:sz w:val="20"/>
                <w:lang w:val="fr-CH"/>
              </w:rPr>
            </w:pPr>
          </w:p>
        </w:tc>
        <w:tc>
          <w:tcPr>
            <w:tcW w:w="762" w:type="dxa"/>
            <w:tcBorders>
              <w:top w:val="nil"/>
              <w:bottom w:val="double" w:sz="4" w:space="0" w:color="auto"/>
            </w:tcBorders>
            <w:shd w:val="clear" w:color="auto" w:fill="auto"/>
            <w:vAlign w:val="center"/>
          </w:tcPr>
          <w:p w:rsidR="000D4161" w:rsidRPr="00F74719" w:rsidRDefault="000D4161" w:rsidP="000D4161">
            <w:pPr>
              <w:widowControl w:val="0"/>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0D4161" w:rsidRPr="00F74719" w:rsidRDefault="000D4161" w:rsidP="000D4161">
            <w:pPr>
              <w:widowControl w:val="0"/>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0D4161" w:rsidRPr="00F74719" w:rsidRDefault="000D4161" w:rsidP="000D4161">
            <w:pPr>
              <w:widowControl w:val="0"/>
              <w:spacing w:after="0" w:line="240" w:lineRule="auto"/>
              <w:ind w:left="-104"/>
              <w:jc w:val="center"/>
              <w:rPr>
                <w:rFonts w:ascii="Arial" w:hAnsi="Arial" w:cs="Arial"/>
                <w:sz w:val="20"/>
                <w:szCs w:val="20"/>
                <w:lang w:val="fr-CH"/>
              </w:rPr>
            </w:pPr>
          </w:p>
        </w:tc>
        <w:tc>
          <w:tcPr>
            <w:tcW w:w="3418" w:type="dxa"/>
            <w:tcBorders>
              <w:top w:val="nil"/>
              <w:bottom w:val="double" w:sz="4" w:space="0" w:color="auto"/>
            </w:tcBorders>
            <w:vAlign w:val="center"/>
          </w:tcPr>
          <w:p w:rsidR="000D4161" w:rsidRPr="00F74719" w:rsidRDefault="000D4161" w:rsidP="000D4161">
            <w:pPr>
              <w:widowControl w:val="0"/>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0D4161" w:rsidRPr="00F74719" w:rsidRDefault="000D4161" w:rsidP="000D4161">
            <w:pPr>
              <w:widowControl w:val="0"/>
              <w:spacing w:after="0" w:line="240" w:lineRule="auto"/>
              <w:ind w:left="34"/>
              <w:rPr>
                <w:rFonts w:ascii="Arial" w:hAnsi="Arial" w:cs="Arial"/>
                <w:sz w:val="20"/>
                <w:szCs w:val="20"/>
                <w:lang w:val="fr-CH"/>
              </w:rPr>
            </w:pPr>
          </w:p>
        </w:tc>
      </w:tr>
      <w:tr w:rsidR="000D4161" w:rsidRPr="00AF4F00"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0D4161" w:rsidRPr="00FD1C0D" w:rsidRDefault="000D4161">
            <w:pPr>
              <w:spacing w:after="0"/>
              <w:ind w:left="-108" w:right="-108"/>
              <w:jc w:val="center"/>
              <w:rPr>
                <w:rFonts w:ascii="Arial" w:hAnsi="Arial" w:cs="Arial"/>
                <w:sz w:val="20"/>
                <w:szCs w:val="20"/>
                <w:lang w:val="fr-CH"/>
              </w:rPr>
              <w:pPrChange w:id="1610" w:author="CARMINATI Christine" w:date="2019-11-20T08:09:00Z">
                <w:pPr>
                  <w:jc w:val="center"/>
                </w:pPr>
              </w:pPrChange>
            </w:pPr>
            <w:ins w:id="1611" w:author="CARMINATI Christine" w:date="2019-11-20T08:09: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0D4161" w:rsidRPr="00AF4F00" w:rsidRDefault="000D4161" w:rsidP="000D4161">
            <w:pPr>
              <w:spacing w:after="0"/>
              <w:ind w:left="-108" w:right="-108"/>
              <w:jc w:val="center"/>
              <w:rPr>
                <w:rFonts w:ascii="Arial" w:hAnsi="Arial" w:cs="Arial"/>
                <w:sz w:val="20"/>
                <w:szCs w:val="20"/>
                <w:lang w:val="fr-CH"/>
              </w:rPr>
            </w:pPr>
            <w:r>
              <w:rPr>
                <w:rFonts w:ascii="Arial" w:hAnsi="Arial" w:cs="Arial"/>
                <w:sz w:val="20"/>
                <w:szCs w:val="20"/>
                <w:lang w:val="fr-CH"/>
              </w:rPr>
              <w:t>FR-14-18</w:t>
            </w:r>
          </w:p>
        </w:tc>
        <w:tc>
          <w:tcPr>
            <w:tcW w:w="771" w:type="dxa"/>
            <w:tcBorders>
              <w:top w:val="double" w:sz="4" w:space="0" w:color="auto"/>
              <w:bottom w:val="nil"/>
            </w:tcBorders>
            <w:shd w:val="clear" w:color="auto" w:fill="F2F2F2" w:themeFill="background1" w:themeFillShade="F2"/>
            <w:vAlign w:val="center"/>
          </w:tcPr>
          <w:p w:rsidR="000D4161" w:rsidRPr="00AF4F00" w:rsidRDefault="000D4161" w:rsidP="000D4161">
            <w:pPr>
              <w:spacing w:after="0" w:line="240" w:lineRule="auto"/>
              <w:jc w:val="center"/>
              <w:rPr>
                <w:rFonts w:ascii="Arial" w:hAnsi="Arial" w:cs="Arial"/>
                <w:sz w:val="20"/>
                <w:lang w:val="fr-CH"/>
              </w:rPr>
            </w:pPr>
            <w:r>
              <w:rPr>
                <w:rFonts w:ascii="Arial" w:hAnsi="Arial" w:cs="Arial"/>
                <w:sz w:val="20"/>
                <w:lang w:val="fr-CH"/>
              </w:rPr>
              <w:t>09-09</w:t>
            </w:r>
          </w:p>
        </w:tc>
        <w:tc>
          <w:tcPr>
            <w:tcW w:w="994" w:type="dxa"/>
            <w:tcBorders>
              <w:top w:val="double" w:sz="4" w:space="0" w:color="auto"/>
              <w:bottom w:val="nil"/>
            </w:tcBorders>
            <w:shd w:val="clear" w:color="auto" w:fill="F2F2F2" w:themeFill="background1" w:themeFillShade="F2"/>
            <w:vAlign w:val="center"/>
          </w:tcPr>
          <w:p w:rsidR="000D4161" w:rsidRPr="00CE3E55" w:rsidRDefault="000D4161" w:rsidP="000D4161">
            <w:pPr>
              <w:keepLines/>
              <w:spacing w:after="0"/>
              <w:ind w:left="-108" w:right="-96"/>
              <w:jc w:val="center"/>
              <w:rPr>
                <w:rFonts w:ascii="Arial" w:hAnsi="Arial" w:cs="Arial"/>
                <w:sz w:val="20"/>
                <w:szCs w:val="20"/>
              </w:rPr>
            </w:pPr>
          </w:p>
        </w:tc>
        <w:tc>
          <w:tcPr>
            <w:tcW w:w="567" w:type="dxa"/>
            <w:tcBorders>
              <w:top w:val="double" w:sz="4" w:space="0" w:color="auto"/>
              <w:bottom w:val="nil"/>
            </w:tcBorders>
            <w:shd w:val="clear" w:color="auto" w:fill="F2F2F2" w:themeFill="background1" w:themeFillShade="F2"/>
            <w:vAlign w:val="center"/>
          </w:tcPr>
          <w:p w:rsidR="000D4161" w:rsidRPr="00CE3E55" w:rsidRDefault="000D4161" w:rsidP="000D4161">
            <w:pPr>
              <w:spacing w:after="0"/>
              <w:jc w:val="center"/>
              <w:rPr>
                <w:rFonts w:ascii="Arial" w:hAnsi="Arial" w:cs="Arial"/>
                <w:sz w:val="20"/>
                <w:szCs w:val="20"/>
                <w:lang w:val="fr-CH"/>
              </w:rPr>
            </w:pPr>
            <w:r w:rsidRPr="00CE3E55">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0D4161" w:rsidRPr="00CE3E55" w:rsidRDefault="000D4161" w:rsidP="000D4161">
            <w:pPr>
              <w:spacing w:after="0"/>
              <w:rPr>
                <w:rFonts w:ascii="Arial" w:hAnsi="Arial" w:cs="Arial"/>
                <w:sz w:val="20"/>
                <w:szCs w:val="20"/>
                <w:lang w:val="fr-CH"/>
              </w:rPr>
            </w:pPr>
            <w:r>
              <w:rPr>
                <w:rFonts w:ascii="Arial" w:hAnsi="Arial" w:cs="Arial"/>
                <w:sz w:val="20"/>
                <w:szCs w:val="20"/>
                <w:lang w:val="fr-CH"/>
              </w:rPr>
              <w:t>Add</w:t>
            </w:r>
          </w:p>
        </w:tc>
        <w:tc>
          <w:tcPr>
            <w:tcW w:w="3168" w:type="dxa"/>
            <w:tcBorders>
              <w:top w:val="double" w:sz="4" w:space="0" w:color="auto"/>
              <w:bottom w:val="nil"/>
            </w:tcBorders>
            <w:shd w:val="clear" w:color="auto" w:fill="F2F2F2" w:themeFill="background1" w:themeFillShade="F2"/>
            <w:vAlign w:val="center"/>
          </w:tcPr>
          <w:p w:rsidR="000D4161" w:rsidRPr="00CE3E55" w:rsidRDefault="000D4161" w:rsidP="000D4161">
            <w:pPr>
              <w:spacing w:after="0"/>
              <w:rPr>
                <w:rFonts w:ascii="Arial" w:hAnsi="Arial" w:cs="Arial"/>
                <w:sz w:val="20"/>
                <w:szCs w:val="20"/>
              </w:rPr>
            </w:pPr>
          </w:p>
        </w:tc>
        <w:tc>
          <w:tcPr>
            <w:tcW w:w="3544" w:type="dxa"/>
            <w:tcBorders>
              <w:top w:val="double" w:sz="4" w:space="0" w:color="auto"/>
              <w:bottom w:val="nil"/>
            </w:tcBorders>
            <w:shd w:val="clear" w:color="auto" w:fill="F2F2F2" w:themeFill="background1" w:themeFillShade="F2"/>
            <w:vAlign w:val="center"/>
          </w:tcPr>
          <w:p w:rsidR="000D4161" w:rsidRPr="00AE43F5" w:rsidRDefault="000D4161" w:rsidP="000D4161">
            <w:pPr>
              <w:spacing w:after="0"/>
              <w:rPr>
                <w:rFonts w:ascii="Arial" w:hAnsi="Arial" w:cs="Arial"/>
                <w:sz w:val="20"/>
                <w:szCs w:val="20"/>
              </w:rPr>
            </w:pPr>
            <w:r w:rsidRPr="001C5E52">
              <w:rPr>
                <w:rFonts w:ascii="Arial" w:hAnsi="Arial" w:cs="Arial"/>
                <w:sz w:val="20"/>
                <w:szCs w:val="20"/>
              </w:rPr>
              <w:t>Organic waste composters</w:t>
            </w:r>
          </w:p>
        </w:tc>
        <w:tc>
          <w:tcPr>
            <w:tcW w:w="762" w:type="dxa"/>
            <w:tcBorders>
              <w:top w:val="double" w:sz="4" w:space="0" w:color="auto"/>
              <w:bottom w:val="nil"/>
            </w:tcBorders>
            <w:shd w:val="clear" w:color="auto" w:fill="F2F2F2" w:themeFill="background1" w:themeFillShade="F2"/>
            <w:vAlign w:val="center"/>
          </w:tcPr>
          <w:p w:rsidR="000D4161" w:rsidRPr="00AF4F00" w:rsidRDefault="000D4161" w:rsidP="000D4161">
            <w:pPr>
              <w:spacing w:after="0" w:line="240" w:lineRule="auto"/>
              <w:ind w:left="-66"/>
              <w:jc w:val="center"/>
              <w:rPr>
                <w:rFonts w:ascii="Arial" w:hAnsi="Arial" w:cs="Arial"/>
                <w:sz w:val="20"/>
                <w:lang w:val="fr-CH"/>
              </w:rPr>
            </w:pPr>
          </w:p>
        </w:tc>
        <w:tc>
          <w:tcPr>
            <w:tcW w:w="2610" w:type="dxa"/>
            <w:tcBorders>
              <w:top w:val="double" w:sz="4" w:space="0" w:color="auto"/>
              <w:bottom w:val="nil"/>
            </w:tcBorders>
            <w:shd w:val="clear" w:color="auto" w:fill="F2F2F2" w:themeFill="background1" w:themeFillShade="F2"/>
            <w:vAlign w:val="center"/>
          </w:tcPr>
          <w:p w:rsidR="000D4161" w:rsidRPr="009E2CD0" w:rsidRDefault="000D4161" w:rsidP="000D4161">
            <w:pPr>
              <w:pStyle w:val="NoSpacing"/>
              <w:rPr>
                <w:rFonts w:ascii="Arial" w:hAnsi="Arial" w:cs="Arial"/>
                <w:noProof/>
                <w:sz w:val="20"/>
                <w:szCs w:val="20"/>
              </w:rPr>
            </w:pPr>
            <w:r>
              <w:rPr>
                <w:rFonts w:ascii="Arial" w:hAnsi="Arial" w:cs="Arial"/>
                <w:noProof/>
                <w:sz w:val="20"/>
                <w:szCs w:val="20"/>
              </w:rPr>
              <w:drawing>
                <wp:inline distT="0" distB="0" distL="0" distR="0" wp14:anchorId="4CD945AC" wp14:editId="4652A496">
                  <wp:extent cx="1209660" cy="1258432"/>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212860" cy="1261761"/>
                          </a:xfrm>
                          <a:prstGeom prst="rect">
                            <a:avLst/>
                          </a:prstGeom>
                          <a:noFill/>
                        </pic:spPr>
                      </pic:pic>
                    </a:graphicData>
                  </a:graphic>
                </wp:inline>
              </w:drawing>
            </w:r>
            <w:r>
              <w:rPr>
                <w:rFonts w:ascii="Arial" w:hAnsi="Arial" w:cs="Arial"/>
                <w:noProof/>
                <w:sz w:val="20"/>
                <w:szCs w:val="20"/>
              </w:rPr>
              <w:br/>
            </w:r>
            <w:r>
              <w:rPr>
                <w:rFonts w:ascii="Arial" w:hAnsi="Arial" w:cs="Arial"/>
                <w:noProof/>
                <w:sz w:val="20"/>
                <w:szCs w:val="20"/>
              </w:rPr>
              <w:drawing>
                <wp:inline distT="0" distB="0" distL="0" distR="0" wp14:anchorId="6B80E4CF" wp14:editId="4AD6BCA1">
                  <wp:extent cx="1148711" cy="1186004"/>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152955" cy="1190386"/>
                          </a:xfrm>
                          <a:prstGeom prst="rect">
                            <a:avLst/>
                          </a:prstGeom>
                          <a:noFill/>
                        </pic:spPr>
                      </pic:pic>
                    </a:graphicData>
                  </a:graphic>
                </wp:inline>
              </w:drawing>
            </w:r>
            <w:r>
              <w:rPr>
                <w:rFonts w:ascii="Arial" w:hAnsi="Arial" w:cs="Arial"/>
                <w:noProof/>
                <w:sz w:val="20"/>
                <w:szCs w:val="20"/>
              </w:rPr>
              <w:br/>
            </w:r>
            <w:r w:rsidRPr="001C5E52">
              <w:rPr>
                <w:rFonts w:ascii="Arial" w:hAnsi="Arial" w:cs="Arial"/>
                <w:noProof/>
                <w:sz w:val="20"/>
                <w:szCs w:val="20"/>
              </w:rPr>
              <w:t>A container used to recycle by composting biodegrades organic waste. i.e. food waste, leaves, grass etc., and turns it into an organic fertilizer. By analogy with “Collectors for returned papers” (ID 101645) and “Garbage containers” (ID 101647).</w:t>
            </w:r>
          </w:p>
        </w:tc>
        <w:tc>
          <w:tcPr>
            <w:tcW w:w="634" w:type="dxa"/>
            <w:tcBorders>
              <w:top w:val="double" w:sz="4" w:space="0" w:color="auto"/>
              <w:bottom w:val="nil"/>
            </w:tcBorders>
            <w:shd w:val="clear" w:color="auto" w:fill="F2F2F2" w:themeFill="background1" w:themeFillShade="F2"/>
            <w:vAlign w:val="center"/>
          </w:tcPr>
          <w:p w:rsidR="000D4161" w:rsidRPr="00004B8D" w:rsidRDefault="000D4161" w:rsidP="000D4161">
            <w:pPr>
              <w:spacing w:after="0" w:line="240" w:lineRule="auto"/>
              <w:ind w:left="-104" w:right="-143"/>
              <w:jc w:val="center"/>
              <w:rPr>
                <w:rFonts w:ascii="Arial" w:hAnsi="Arial" w:cs="Arial"/>
                <w:sz w:val="20"/>
                <w:szCs w:val="20"/>
                <w:lang w:val="da-DK"/>
              </w:rPr>
            </w:pPr>
          </w:p>
        </w:tc>
        <w:tc>
          <w:tcPr>
            <w:tcW w:w="3418" w:type="dxa"/>
            <w:tcBorders>
              <w:top w:val="double" w:sz="4" w:space="0" w:color="auto"/>
              <w:bottom w:val="nil"/>
            </w:tcBorders>
            <w:shd w:val="clear" w:color="auto" w:fill="F2F2F2" w:themeFill="background1" w:themeFillShade="F2"/>
            <w:vAlign w:val="center"/>
          </w:tcPr>
          <w:p w:rsidR="000D4161" w:rsidRPr="00004B8D" w:rsidRDefault="000D4161" w:rsidP="000D4161">
            <w:pPr>
              <w:spacing w:after="0" w:line="240" w:lineRule="auto"/>
              <w:rPr>
                <w:rFonts w:ascii="Arial" w:hAnsi="Arial" w:cs="Arial"/>
                <w:sz w:val="20"/>
                <w:szCs w:val="20"/>
                <w:lang w:val="da-DK"/>
              </w:rPr>
            </w:pPr>
          </w:p>
        </w:tc>
        <w:tc>
          <w:tcPr>
            <w:tcW w:w="3507" w:type="dxa"/>
            <w:tcBorders>
              <w:top w:val="double" w:sz="4" w:space="0" w:color="auto"/>
              <w:bottom w:val="nil"/>
            </w:tcBorders>
            <w:shd w:val="clear" w:color="auto" w:fill="F2F2F2" w:themeFill="background1" w:themeFillShade="F2"/>
            <w:vAlign w:val="center"/>
          </w:tcPr>
          <w:p w:rsidR="000D4161" w:rsidRPr="00004B8D" w:rsidRDefault="000D4161" w:rsidP="000D4161">
            <w:pPr>
              <w:spacing w:after="0" w:line="240" w:lineRule="auto"/>
              <w:ind w:left="34"/>
              <w:rPr>
                <w:rFonts w:ascii="Arial" w:hAnsi="Arial" w:cs="Arial"/>
                <w:sz w:val="20"/>
                <w:szCs w:val="20"/>
                <w:lang w:val="da-DK"/>
              </w:rPr>
            </w:pPr>
          </w:p>
        </w:tc>
      </w:tr>
      <w:tr w:rsidR="000D4161" w:rsidRPr="00D43C00" w:rsidTr="005B3D22">
        <w:trPr>
          <w:cantSplit/>
          <w:trHeight w:val="20"/>
          <w:jc w:val="center"/>
        </w:trPr>
        <w:tc>
          <w:tcPr>
            <w:tcW w:w="432" w:type="dxa"/>
            <w:tcBorders>
              <w:top w:val="nil"/>
              <w:bottom w:val="double" w:sz="4" w:space="0" w:color="auto"/>
            </w:tcBorders>
            <w:vAlign w:val="center"/>
          </w:tcPr>
          <w:p w:rsidR="000D4161" w:rsidRPr="00FD1C0D" w:rsidRDefault="000D4161">
            <w:pPr>
              <w:spacing w:after="0"/>
              <w:ind w:left="-108" w:right="-108"/>
              <w:jc w:val="center"/>
              <w:rPr>
                <w:rFonts w:ascii="Arial" w:hAnsi="Arial" w:cs="Arial"/>
                <w:sz w:val="20"/>
                <w:szCs w:val="20"/>
                <w:lang w:val="fr-CH"/>
              </w:rPr>
              <w:pPrChange w:id="1612" w:author="CARMINATI Christine" w:date="2019-11-20T08:09:00Z">
                <w:pPr>
                  <w:jc w:val="center"/>
                </w:pPr>
              </w:pPrChange>
            </w:pPr>
            <w:ins w:id="1613" w:author="CARMINATI Christine" w:date="2019-11-20T08:09:00Z">
              <w:r>
                <w:rPr>
                  <w:rFonts w:ascii="Arial" w:hAnsi="Arial" w:cs="Arial"/>
                  <w:sz w:val="20"/>
                  <w:szCs w:val="20"/>
                  <w:lang w:val="fr-CH"/>
                </w:rPr>
                <w:lastRenderedPageBreak/>
                <w:t>A</w:t>
              </w:r>
            </w:ins>
          </w:p>
        </w:tc>
        <w:tc>
          <w:tcPr>
            <w:tcW w:w="1134" w:type="dxa"/>
            <w:tcBorders>
              <w:top w:val="nil"/>
              <w:bottom w:val="double" w:sz="4" w:space="0" w:color="auto"/>
            </w:tcBorders>
            <w:shd w:val="clear" w:color="auto" w:fill="auto"/>
            <w:vAlign w:val="center"/>
          </w:tcPr>
          <w:p w:rsidR="000D4161" w:rsidRPr="0038263F" w:rsidRDefault="000D4161" w:rsidP="000D4161">
            <w:pPr>
              <w:spacing w:after="0"/>
              <w:ind w:left="-108" w:right="-108"/>
              <w:jc w:val="center"/>
              <w:rPr>
                <w:rFonts w:ascii="Arial" w:hAnsi="Arial" w:cs="Arial"/>
                <w:sz w:val="20"/>
                <w:szCs w:val="20"/>
              </w:rPr>
            </w:pPr>
            <w:r>
              <w:rPr>
                <w:rFonts w:ascii="Arial" w:hAnsi="Arial" w:cs="Arial"/>
                <w:sz w:val="20"/>
                <w:szCs w:val="20"/>
              </w:rPr>
              <w:t>FR</w:t>
            </w:r>
            <w:r w:rsidRPr="0038263F">
              <w:rPr>
                <w:rFonts w:ascii="Arial" w:hAnsi="Arial" w:cs="Arial"/>
                <w:sz w:val="20"/>
                <w:szCs w:val="20"/>
              </w:rPr>
              <w:t>-14-</w:t>
            </w:r>
            <w:r>
              <w:rPr>
                <w:rFonts w:ascii="Arial" w:hAnsi="Arial" w:cs="Arial"/>
                <w:sz w:val="20"/>
                <w:szCs w:val="20"/>
              </w:rPr>
              <w:t>18</w:t>
            </w:r>
          </w:p>
        </w:tc>
        <w:tc>
          <w:tcPr>
            <w:tcW w:w="771" w:type="dxa"/>
            <w:tcBorders>
              <w:top w:val="nil"/>
              <w:bottom w:val="double" w:sz="4" w:space="0" w:color="auto"/>
            </w:tcBorders>
            <w:shd w:val="clear" w:color="auto" w:fill="auto"/>
            <w:vAlign w:val="center"/>
          </w:tcPr>
          <w:p w:rsidR="000D4161" w:rsidRPr="0038263F" w:rsidRDefault="000D4161" w:rsidP="000D4161">
            <w:pPr>
              <w:spacing w:after="0" w:line="240" w:lineRule="auto"/>
              <w:jc w:val="center"/>
              <w:rPr>
                <w:rFonts w:ascii="Arial" w:hAnsi="Arial" w:cs="Arial"/>
                <w:sz w:val="20"/>
              </w:rPr>
            </w:pPr>
            <w:r>
              <w:rPr>
                <w:rFonts w:ascii="Arial" w:hAnsi="Arial" w:cs="Arial"/>
                <w:sz w:val="20"/>
              </w:rPr>
              <w:t>09-09</w:t>
            </w:r>
          </w:p>
        </w:tc>
        <w:tc>
          <w:tcPr>
            <w:tcW w:w="994" w:type="dxa"/>
            <w:tcBorders>
              <w:top w:val="nil"/>
              <w:bottom w:val="double" w:sz="4" w:space="0" w:color="auto"/>
            </w:tcBorders>
            <w:shd w:val="clear" w:color="auto" w:fill="auto"/>
            <w:vAlign w:val="center"/>
          </w:tcPr>
          <w:p w:rsidR="000D4161" w:rsidRPr="0038263F" w:rsidRDefault="000D4161" w:rsidP="000D4161">
            <w:pPr>
              <w:keepLines/>
              <w:spacing w:after="0"/>
              <w:ind w:left="-108" w:right="-96"/>
              <w:jc w:val="center"/>
              <w:rPr>
                <w:rFonts w:ascii="Arial" w:hAnsi="Arial" w:cs="Arial"/>
                <w:sz w:val="20"/>
                <w:szCs w:val="20"/>
              </w:rPr>
            </w:pPr>
          </w:p>
        </w:tc>
        <w:tc>
          <w:tcPr>
            <w:tcW w:w="567" w:type="dxa"/>
            <w:tcBorders>
              <w:top w:val="nil"/>
              <w:bottom w:val="double" w:sz="4" w:space="0" w:color="auto"/>
            </w:tcBorders>
            <w:shd w:val="clear" w:color="auto" w:fill="auto"/>
            <w:vAlign w:val="center"/>
          </w:tcPr>
          <w:p w:rsidR="000D4161" w:rsidRPr="0038263F" w:rsidRDefault="000D4161" w:rsidP="000D4161">
            <w:pPr>
              <w:spacing w:after="0"/>
              <w:jc w:val="center"/>
              <w:rPr>
                <w:rFonts w:ascii="Arial" w:hAnsi="Arial" w:cs="Arial"/>
                <w:sz w:val="20"/>
                <w:szCs w:val="20"/>
              </w:rPr>
            </w:pPr>
            <w:r w:rsidRPr="0038263F">
              <w:rPr>
                <w:rFonts w:ascii="Arial" w:hAnsi="Arial" w:cs="Arial"/>
                <w:sz w:val="20"/>
                <w:szCs w:val="20"/>
              </w:rPr>
              <w:t>FR</w:t>
            </w:r>
          </w:p>
        </w:tc>
        <w:tc>
          <w:tcPr>
            <w:tcW w:w="1227" w:type="dxa"/>
            <w:tcBorders>
              <w:top w:val="nil"/>
              <w:left w:val="nil"/>
              <w:bottom w:val="double" w:sz="4" w:space="0" w:color="auto"/>
            </w:tcBorders>
            <w:shd w:val="clear" w:color="auto" w:fill="auto"/>
            <w:vAlign w:val="center"/>
          </w:tcPr>
          <w:p w:rsidR="000D4161" w:rsidRPr="0038263F" w:rsidRDefault="000D4161" w:rsidP="000D4161">
            <w:pPr>
              <w:spacing w:after="0"/>
              <w:rPr>
                <w:rFonts w:ascii="Arial" w:hAnsi="Arial" w:cs="Arial"/>
                <w:sz w:val="20"/>
                <w:szCs w:val="20"/>
              </w:rPr>
            </w:pPr>
            <w:r>
              <w:rPr>
                <w:rFonts w:ascii="Arial" w:hAnsi="Arial" w:cs="Arial"/>
                <w:sz w:val="20"/>
                <w:szCs w:val="20"/>
              </w:rPr>
              <w:t>ajouter</w:t>
            </w:r>
          </w:p>
        </w:tc>
        <w:tc>
          <w:tcPr>
            <w:tcW w:w="3168" w:type="dxa"/>
            <w:tcBorders>
              <w:top w:val="nil"/>
              <w:bottom w:val="double" w:sz="4" w:space="0" w:color="auto"/>
            </w:tcBorders>
            <w:shd w:val="clear" w:color="auto" w:fill="auto"/>
            <w:vAlign w:val="center"/>
          </w:tcPr>
          <w:p w:rsidR="000D4161" w:rsidRPr="00D021CD" w:rsidRDefault="000D4161" w:rsidP="000D4161">
            <w:pPr>
              <w:spacing w:after="0"/>
              <w:ind w:right="-92"/>
              <w:rPr>
                <w:rFonts w:ascii="Arial" w:hAnsi="Arial" w:cs="Arial"/>
                <w:sz w:val="20"/>
                <w:szCs w:val="20"/>
                <w:lang w:val="fr-CH"/>
              </w:rPr>
            </w:pPr>
          </w:p>
        </w:tc>
        <w:tc>
          <w:tcPr>
            <w:tcW w:w="3544" w:type="dxa"/>
            <w:tcBorders>
              <w:top w:val="nil"/>
              <w:bottom w:val="double" w:sz="4" w:space="0" w:color="auto"/>
            </w:tcBorders>
            <w:shd w:val="clear" w:color="auto" w:fill="auto"/>
            <w:vAlign w:val="center"/>
          </w:tcPr>
          <w:p w:rsidR="000D4161" w:rsidRPr="001106EB" w:rsidRDefault="000D4161" w:rsidP="000D4161">
            <w:pPr>
              <w:spacing w:after="0"/>
              <w:rPr>
                <w:rFonts w:ascii="Arial" w:hAnsi="Arial" w:cs="Arial"/>
                <w:sz w:val="20"/>
                <w:szCs w:val="20"/>
                <w:lang w:val="fr-CH"/>
              </w:rPr>
            </w:pPr>
            <w:r w:rsidRPr="001C5E52">
              <w:rPr>
                <w:rFonts w:ascii="Arial" w:hAnsi="Arial" w:cs="Arial"/>
                <w:sz w:val="20"/>
                <w:szCs w:val="20"/>
                <w:lang w:val="fr-CH"/>
              </w:rPr>
              <w:t>Composteurs de déchets organiques</w:t>
            </w:r>
          </w:p>
        </w:tc>
        <w:tc>
          <w:tcPr>
            <w:tcW w:w="762" w:type="dxa"/>
            <w:tcBorders>
              <w:top w:val="nil"/>
              <w:bottom w:val="double" w:sz="4" w:space="0" w:color="auto"/>
            </w:tcBorders>
            <w:shd w:val="clear" w:color="auto" w:fill="auto"/>
            <w:vAlign w:val="center"/>
          </w:tcPr>
          <w:p w:rsidR="000D4161" w:rsidRPr="003832B2" w:rsidRDefault="000D4161" w:rsidP="000D4161">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0D4161" w:rsidRPr="001106EB" w:rsidRDefault="000D4161" w:rsidP="000D4161">
            <w:pPr>
              <w:spacing w:after="0" w:line="240" w:lineRule="auto"/>
              <w:rPr>
                <w:rFonts w:ascii="Arial" w:hAnsi="Arial" w:cs="Arial"/>
                <w:sz w:val="20"/>
                <w:szCs w:val="20"/>
                <w:lang w:val="fr-CH"/>
              </w:rPr>
            </w:pPr>
            <w:r w:rsidRPr="001C5E52">
              <w:rPr>
                <w:rFonts w:ascii="Arial" w:hAnsi="Arial" w:cs="Arial"/>
                <w:sz w:val="20"/>
                <w:szCs w:val="20"/>
                <w:lang w:val="fr-CH"/>
              </w:rPr>
              <w:t>Il s’agit d’un conteneur utilisé pour recycler par compostage les déchets organiques biodégradables comme les déchets de nourriture, les feuille, l’herbe etc. et les transformer en engrais organique. Par analogie avec les « Collecteurs de papier à recycler » (ID 101645) et les « Conteneurs à ordures » (ID 101647).</w:t>
            </w:r>
          </w:p>
        </w:tc>
        <w:tc>
          <w:tcPr>
            <w:tcW w:w="634" w:type="dxa"/>
            <w:tcBorders>
              <w:top w:val="nil"/>
              <w:bottom w:val="double" w:sz="4" w:space="0" w:color="auto"/>
            </w:tcBorders>
            <w:shd w:val="clear" w:color="auto" w:fill="auto"/>
            <w:vAlign w:val="center"/>
          </w:tcPr>
          <w:p w:rsidR="000D4161" w:rsidRPr="001106EB" w:rsidRDefault="000D4161" w:rsidP="000D4161">
            <w:pPr>
              <w:spacing w:after="0" w:line="240" w:lineRule="auto"/>
              <w:ind w:left="-104" w:right="-143"/>
              <w:jc w:val="center"/>
              <w:rPr>
                <w:rFonts w:ascii="Arial" w:hAnsi="Arial" w:cs="Arial"/>
                <w:sz w:val="20"/>
                <w:szCs w:val="20"/>
                <w:lang w:val="fr-CH"/>
              </w:rPr>
            </w:pPr>
          </w:p>
        </w:tc>
        <w:tc>
          <w:tcPr>
            <w:tcW w:w="3418" w:type="dxa"/>
            <w:tcBorders>
              <w:top w:val="nil"/>
              <w:bottom w:val="double" w:sz="4" w:space="0" w:color="auto"/>
            </w:tcBorders>
            <w:vAlign w:val="center"/>
          </w:tcPr>
          <w:p w:rsidR="000D4161" w:rsidRPr="001106EB" w:rsidRDefault="000D4161" w:rsidP="000D4161">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0D4161" w:rsidRPr="001106EB" w:rsidRDefault="000D4161" w:rsidP="000D4161">
            <w:pPr>
              <w:spacing w:after="0" w:line="240" w:lineRule="auto"/>
              <w:rPr>
                <w:rFonts w:ascii="Arial" w:hAnsi="Arial" w:cs="Arial"/>
                <w:sz w:val="20"/>
                <w:szCs w:val="20"/>
                <w:lang w:val="fr-CH"/>
              </w:rPr>
            </w:pPr>
          </w:p>
        </w:tc>
      </w:tr>
      <w:tr w:rsidR="00D8593E" w:rsidRPr="00D43C00"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0D4161">
            <w:pPr>
              <w:spacing w:after="0"/>
              <w:ind w:left="-108" w:right="-108"/>
              <w:jc w:val="center"/>
              <w:rPr>
                <w:rFonts w:ascii="Arial" w:hAnsi="Arial" w:cs="Arial"/>
                <w:sz w:val="20"/>
                <w:szCs w:val="20"/>
                <w:lang w:val="fr-CH"/>
              </w:rPr>
              <w:pPrChange w:id="1614" w:author="CARMINATI Christine" w:date="2019-11-20T08:09:00Z">
                <w:pPr>
                  <w:jc w:val="center"/>
                </w:pPr>
              </w:pPrChange>
            </w:pPr>
            <w:ins w:id="1615" w:author="CARMINATI Christine" w:date="2019-11-20T08:16: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RU-14-6</w:t>
            </w:r>
            <w:ins w:id="1616" w:author="CARMINATI Christine" w:date="2019-11-20T08:16:00Z">
              <w:r w:rsidR="000D4161">
                <w:rPr>
                  <w:rFonts w:ascii="Arial" w:hAnsi="Arial" w:cs="Arial"/>
                  <w:sz w:val="20"/>
                  <w:szCs w:val="20"/>
                  <w:lang w:val="fr-CH"/>
                </w:rPr>
                <w:t xml:space="preserve"> WO-14-164</w:t>
              </w:r>
            </w:ins>
          </w:p>
        </w:tc>
        <w:tc>
          <w:tcPr>
            <w:tcW w:w="771"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line="240" w:lineRule="auto"/>
              <w:jc w:val="center"/>
              <w:rPr>
                <w:rFonts w:ascii="Arial" w:hAnsi="Arial" w:cs="Arial"/>
                <w:sz w:val="20"/>
                <w:lang w:val="fr-CH"/>
              </w:rPr>
            </w:pPr>
            <w:r>
              <w:rPr>
                <w:rFonts w:ascii="Arial" w:hAnsi="Arial" w:cs="Arial"/>
                <w:sz w:val="20"/>
                <w:lang w:val="fr-CH"/>
              </w:rPr>
              <w:t>09-09</w:t>
            </w:r>
          </w:p>
        </w:tc>
        <w:tc>
          <w:tcPr>
            <w:tcW w:w="994"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line="240" w:lineRule="auto"/>
              <w:jc w:val="center"/>
              <w:rPr>
                <w:rFonts w:ascii="Arial" w:hAnsi="Arial" w:cs="Arial"/>
                <w:sz w:val="20"/>
                <w:lang w:val="fr-CH"/>
              </w:rPr>
            </w:pPr>
            <w:r>
              <w:rPr>
                <w:rFonts w:ascii="Arial" w:hAnsi="Arial" w:cs="Arial"/>
                <w:sz w:val="20"/>
                <w:lang w:val="fr-CH"/>
              </w:rPr>
              <w:t>101652</w:t>
            </w:r>
          </w:p>
        </w:tc>
        <w:tc>
          <w:tcPr>
            <w:tcW w:w="567" w:type="dxa"/>
            <w:tcBorders>
              <w:top w:val="double" w:sz="4" w:space="0" w:color="auto"/>
              <w:bottom w:val="nil"/>
            </w:tcBorders>
            <w:shd w:val="clear" w:color="auto" w:fill="F2F2F2" w:themeFill="background1" w:themeFillShade="F2"/>
            <w:vAlign w:val="center"/>
          </w:tcPr>
          <w:p w:rsidR="00D8593E" w:rsidRDefault="00D8593E" w:rsidP="00D8593E">
            <w:pPr>
              <w:spacing w:after="0" w:line="240" w:lineRule="auto"/>
              <w:jc w:val="center"/>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596C28" w:rsidRDefault="000D4161" w:rsidP="00D8593E">
            <w:pPr>
              <w:spacing w:after="0" w:line="240" w:lineRule="auto"/>
              <w:rPr>
                <w:rFonts w:ascii="Arial" w:hAnsi="Arial" w:cs="Arial"/>
                <w:sz w:val="20"/>
                <w:lang w:val="fr-CH"/>
              </w:rPr>
            </w:pPr>
            <w:ins w:id="1617" w:author="CARMINATI Christine" w:date="2019-11-20T08:16:00Z">
              <w:r>
                <w:rPr>
                  <w:rFonts w:ascii="Arial" w:hAnsi="Arial" w:cs="Arial"/>
                  <w:sz w:val="20"/>
                  <w:lang w:val="fr-CH"/>
                </w:rPr>
                <w:t xml:space="preserve">Change &amp; </w:t>
              </w:r>
            </w:ins>
            <w:r w:rsidR="00D8593E">
              <w:rPr>
                <w:rFonts w:ascii="Arial" w:hAnsi="Arial" w:cs="Arial"/>
                <w:sz w:val="20"/>
                <w:lang w:val="fr-CH"/>
              </w:rPr>
              <w:t>Transfer</w:t>
            </w:r>
          </w:p>
        </w:tc>
        <w:tc>
          <w:tcPr>
            <w:tcW w:w="3168" w:type="dxa"/>
            <w:tcBorders>
              <w:top w:val="double" w:sz="4" w:space="0" w:color="auto"/>
              <w:bottom w:val="nil"/>
            </w:tcBorders>
            <w:shd w:val="clear" w:color="auto" w:fill="F2F2F2" w:themeFill="background1" w:themeFillShade="F2"/>
            <w:vAlign w:val="center"/>
          </w:tcPr>
          <w:p w:rsidR="00D8593E" w:rsidRPr="00E8159A" w:rsidRDefault="00D8593E" w:rsidP="00D8593E">
            <w:pPr>
              <w:spacing w:after="0" w:line="240" w:lineRule="auto"/>
              <w:rPr>
                <w:rFonts w:ascii="Arial" w:hAnsi="Arial" w:cs="Arial"/>
                <w:sz w:val="20"/>
                <w:szCs w:val="20"/>
              </w:rPr>
            </w:pPr>
            <w:r w:rsidRPr="00187145">
              <w:rPr>
                <w:rFonts w:ascii="Arial" w:hAnsi="Arial" w:cs="Arial"/>
                <w:sz w:val="20"/>
                <w:szCs w:val="20"/>
              </w:rPr>
              <w:t>Babies potties</w:t>
            </w:r>
          </w:p>
        </w:tc>
        <w:tc>
          <w:tcPr>
            <w:tcW w:w="3544" w:type="dxa"/>
            <w:tcBorders>
              <w:top w:val="double" w:sz="4" w:space="0" w:color="auto"/>
              <w:bottom w:val="nil"/>
            </w:tcBorders>
            <w:shd w:val="clear" w:color="auto" w:fill="F2F2F2" w:themeFill="background1" w:themeFillShade="F2"/>
            <w:vAlign w:val="center"/>
          </w:tcPr>
          <w:p w:rsidR="00D8593E" w:rsidRPr="00E8159A" w:rsidRDefault="000D4161" w:rsidP="00D8593E">
            <w:pPr>
              <w:spacing w:after="0" w:line="240" w:lineRule="auto"/>
              <w:rPr>
                <w:rFonts w:ascii="Arial" w:hAnsi="Arial" w:cs="Arial"/>
                <w:sz w:val="20"/>
                <w:szCs w:val="20"/>
              </w:rPr>
            </w:pPr>
            <w:ins w:id="1618" w:author="CARMINATI Christine" w:date="2019-11-20T08:16:00Z">
              <w:r w:rsidRPr="00F824E1">
                <w:rPr>
                  <w:rFonts w:ascii="Arial" w:hAnsi="Arial" w:cs="Arial"/>
                  <w:sz w:val="20"/>
                </w:rPr>
                <w:t>Babies</w:t>
              </w:r>
              <w:r>
                <w:rPr>
                  <w:rFonts w:ascii="Arial" w:hAnsi="Arial" w:cs="Arial"/>
                  <w:sz w:val="20"/>
                </w:rPr>
                <w:t>’</w:t>
              </w:r>
              <w:r w:rsidRPr="00F824E1">
                <w:rPr>
                  <w:rFonts w:ascii="Arial" w:hAnsi="Arial" w:cs="Arial"/>
                  <w:sz w:val="20"/>
                </w:rPr>
                <w:t xml:space="preserve"> potties</w:t>
              </w:r>
            </w:ins>
          </w:p>
        </w:tc>
        <w:tc>
          <w:tcPr>
            <w:tcW w:w="762" w:type="dxa"/>
            <w:tcBorders>
              <w:top w:val="double" w:sz="4" w:space="0" w:color="auto"/>
              <w:bottom w:val="nil"/>
            </w:tcBorders>
            <w:shd w:val="clear" w:color="auto" w:fill="F2F2F2" w:themeFill="background1" w:themeFillShade="F2"/>
            <w:vAlign w:val="center"/>
          </w:tcPr>
          <w:p w:rsidR="00D8593E" w:rsidRPr="00E8159A" w:rsidRDefault="00D8593E" w:rsidP="00D8593E">
            <w:pPr>
              <w:spacing w:after="0" w:line="240" w:lineRule="auto"/>
              <w:ind w:left="-66"/>
              <w:jc w:val="center"/>
              <w:rPr>
                <w:rFonts w:ascii="Arial" w:hAnsi="Arial" w:cs="Arial"/>
                <w:sz w:val="20"/>
              </w:rPr>
            </w:pPr>
            <w:r w:rsidRPr="00187145">
              <w:rPr>
                <w:rFonts w:ascii="Arial" w:hAnsi="Arial" w:cs="Arial"/>
                <w:sz w:val="20"/>
                <w:lang w:val="fr-CH"/>
              </w:rPr>
              <w:t>23-07</w:t>
            </w:r>
          </w:p>
        </w:tc>
        <w:tc>
          <w:tcPr>
            <w:tcW w:w="2610" w:type="dxa"/>
            <w:tcBorders>
              <w:top w:val="double" w:sz="4" w:space="0" w:color="auto"/>
              <w:bottom w:val="nil"/>
            </w:tcBorders>
            <w:shd w:val="clear" w:color="auto" w:fill="F2F2F2" w:themeFill="background1" w:themeFillShade="F2"/>
            <w:vAlign w:val="center"/>
          </w:tcPr>
          <w:p w:rsidR="00D8593E" w:rsidRPr="00E8159A" w:rsidRDefault="00D8593E" w:rsidP="00D8593E">
            <w:pPr>
              <w:spacing w:after="0" w:line="240" w:lineRule="auto"/>
              <w:rPr>
                <w:rFonts w:ascii="Arial" w:hAnsi="Arial" w:cs="Arial"/>
                <w:sz w:val="20"/>
                <w:szCs w:val="20"/>
              </w:rPr>
            </w:pPr>
            <w:r>
              <w:rPr>
                <w:rFonts w:ascii="Arial" w:hAnsi="Arial" w:cs="Arial"/>
                <w:sz w:val="20"/>
                <w:szCs w:val="20"/>
              </w:rPr>
              <w:t>See/voir WO-14-164, 165, 219</w:t>
            </w:r>
            <w:r>
              <w:rPr>
                <w:rFonts w:ascii="Arial" w:hAnsi="Arial" w:cs="Arial"/>
                <w:sz w:val="20"/>
                <w:szCs w:val="20"/>
              </w:rPr>
              <w:br/>
            </w:r>
            <w:r w:rsidRPr="00187145">
              <w:rPr>
                <w:rFonts w:ascii="Arial" w:hAnsi="Arial" w:cs="Arial"/>
                <w:sz w:val="20"/>
                <w:szCs w:val="20"/>
              </w:rPr>
              <w:t>Babies potties should be related to new subclass 23-07 “EQUIPMENT FOR URINATION AND DEFECATION"</w:t>
            </w:r>
          </w:p>
        </w:tc>
        <w:tc>
          <w:tcPr>
            <w:tcW w:w="634" w:type="dxa"/>
            <w:tcBorders>
              <w:top w:val="double" w:sz="4" w:space="0" w:color="auto"/>
              <w:bottom w:val="nil"/>
            </w:tcBorders>
            <w:shd w:val="clear" w:color="auto" w:fill="F2F2F2" w:themeFill="background1" w:themeFillShade="F2"/>
            <w:vAlign w:val="center"/>
          </w:tcPr>
          <w:p w:rsidR="00D8593E" w:rsidRPr="00E8159A" w:rsidRDefault="00D8593E" w:rsidP="00D8593E">
            <w:pPr>
              <w:spacing w:after="0" w:line="240" w:lineRule="auto"/>
              <w:ind w:left="-104" w:right="-143"/>
              <w:jc w:val="center"/>
              <w:rPr>
                <w:rFonts w:ascii="Arial" w:hAnsi="Arial" w:cs="Arial"/>
                <w:sz w:val="20"/>
                <w:szCs w:val="20"/>
              </w:rPr>
            </w:pPr>
            <w:r>
              <w:rPr>
                <w:rFonts w:ascii="Arial" w:hAnsi="Arial" w:cs="Arial"/>
                <w:sz w:val="20"/>
                <w:szCs w:val="20"/>
              </w:rPr>
              <w:t>36.1</w:t>
            </w:r>
          </w:p>
        </w:tc>
        <w:tc>
          <w:tcPr>
            <w:tcW w:w="3418" w:type="dxa"/>
            <w:tcBorders>
              <w:top w:val="double" w:sz="4" w:space="0" w:color="auto"/>
              <w:bottom w:val="nil"/>
            </w:tcBorders>
            <w:shd w:val="clear" w:color="auto" w:fill="F2F2F2" w:themeFill="background1" w:themeFillShade="F2"/>
            <w:vAlign w:val="center"/>
          </w:tcPr>
          <w:p w:rsidR="00D8593E" w:rsidRDefault="00D8593E" w:rsidP="00D8593E">
            <w:pPr>
              <w:spacing w:after="0" w:line="240" w:lineRule="auto"/>
              <w:rPr>
                <w:rFonts w:ascii="Arial" w:hAnsi="Arial" w:cs="Arial"/>
                <w:sz w:val="20"/>
                <w:szCs w:val="20"/>
              </w:rPr>
            </w:pPr>
            <w:r>
              <w:rPr>
                <w:rFonts w:ascii="Arial" w:hAnsi="Arial" w:cs="Arial"/>
                <w:sz w:val="20"/>
                <w:szCs w:val="20"/>
              </w:rPr>
              <w:t xml:space="preserve">GB: </w:t>
            </w:r>
            <w:r w:rsidRPr="00356902">
              <w:rPr>
                <w:rFonts w:ascii="Arial" w:hAnsi="Arial" w:cs="Arial"/>
                <w:sz w:val="20"/>
                <w:szCs w:val="20"/>
              </w:rPr>
              <w:t>this should stay in 09-09 in-line with chamber pots.</w:t>
            </w:r>
          </w:p>
          <w:p w:rsidR="00D8593E" w:rsidRDefault="00D8593E" w:rsidP="00D8593E">
            <w:pPr>
              <w:spacing w:after="0" w:line="240" w:lineRule="auto"/>
              <w:rPr>
                <w:rFonts w:ascii="Arial" w:hAnsi="Arial" w:cs="Arial"/>
                <w:sz w:val="20"/>
                <w:szCs w:val="20"/>
              </w:rPr>
            </w:pPr>
          </w:p>
          <w:p w:rsidR="00D8593E" w:rsidRPr="00356902" w:rsidRDefault="00D8593E" w:rsidP="00D8593E">
            <w:pPr>
              <w:spacing w:after="0" w:line="240" w:lineRule="auto"/>
              <w:rPr>
                <w:rFonts w:ascii="Arial" w:hAnsi="Arial" w:cs="Arial"/>
                <w:sz w:val="20"/>
                <w:szCs w:val="20"/>
              </w:rPr>
            </w:pPr>
            <w:r w:rsidRPr="00356902">
              <w:rPr>
                <w:rFonts w:ascii="Arial" w:hAnsi="Arial" w:cs="Arial"/>
                <w:sz w:val="20"/>
                <w:szCs w:val="20"/>
              </w:rPr>
              <w:t xml:space="preserve">IB: We support this proposal (see IB proposal WO-14-164) but suggest that the wording </w:t>
            </w:r>
            <w:proofErr w:type="gramStart"/>
            <w:r w:rsidRPr="00356902">
              <w:rPr>
                <w:rFonts w:ascii="Arial" w:hAnsi="Arial" w:cs="Arial"/>
                <w:sz w:val="20"/>
                <w:szCs w:val="20"/>
              </w:rPr>
              <w:t>be changed</w:t>
            </w:r>
            <w:proofErr w:type="gramEnd"/>
            <w:r w:rsidRPr="00356902">
              <w:rPr>
                <w:rFonts w:ascii="Arial" w:hAnsi="Arial" w:cs="Arial"/>
                <w:sz w:val="20"/>
                <w:szCs w:val="20"/>
              </w:rPr>
              <w:t xml:space="preserve"> to “babies’ potties”.</w:t>
            </w:r>
          </w:p>
          <w:p w:rsidR="00D8593E" w:rsidRDefault="00D8593E" w:rsidP="00D8593E">
            <w:pPr>
              <w:spacing w:after="0" w:line="240" w:lineRule="auto"/>
              <w:rPr>
                <w:rFonts w:ascii="Arial" w:hAnsi="Arial" w:cs="Arial"/>
                <w:sz w:val="20"/>
                <w:szCs w:val="20"/>
              </w:rPr>
            </w:pPr>
            <w:r w:rsidRPr="00356902">
              <w:rPr>
                <w:rFonts w:ascii="Arial" w:hAnsi="Arial" w:cs="Arial"/>
                <w:sz w:val="20"/>
                <w:szCs w:val="20"/>
              </w:rPr>
              <w:t xml:space="preserve">We also propose that “chamber pots / vases de nuits” </w:t>
            </w:r>
            <w:proofErr w:type="gramStart"/>
            <w:r w:rsidRPr="00356902">
              <w:rPr>
                <w:rFonts w:ascii="Arial" w:hAnsi="Arial" w:cs="Arial"/>
                <w:sz w:val="20"/>
                <w:szCs w:val="20"/>
              </w:rPr>
              <w:t>be transferred</w:t>
            </w:r>
            <w:proofErr w:type="gramEnd"/>
            <w:r w:rsidRPr="00356902">
              <w:rPr>
                <w:rFonts w:ascii="Arial" w:hAnsi="Arial" w:cs="Arial"/>
                <w:sz w:val="20"/>
                <w:szCs w:val="20"/>
              </w:rPr>
              <w:t xml:space="preserve"> from 09-09 to 23-07 as well (see IB proposal WO</w:t>
            </w:r>
            <w:r w:rsidRPr="00356902">
              <w:rPr>
                <w:rFonts w:ascii="Arial" w:hAnsi="Arial" w:cs="Arial"/>
                <w:sz w:val="20"/>
                <w:szCs w:val="20"/>
              </w:rPr>
              <w:noBreakHyphen/>
              <w:t>14</w:t>
            </w:r>
            <w:r w:rsidRPr="00356902">
              <w:rPr>
                <w:rFonts w:ascii="Arial" w:hAnsi="Arial" w:cs="Arial"/>
                <w:sz w:val="20"/>
                <w:szCs w:val="20"/>
              </w:rPr>
              <w:noBreakHyphen/>
              <w:t>165).</w:t>
            </w:r>
          </w:p>
          <w:p w:rsidR="00D8593E" w:rsidRDefault="00D8593E" w:rsidP="00D8593E">
            <w:pPr>
              <w:spacing w:after="0" w:line="240" w:lineRule="auto"/>
              <w:rPr>
                <w:rFonts w:ascii="Arial" w:hAnsi="Arial" w:cs="Arial"/>
                <w:sz w:val="20"/>
                <w:szCs w:val="20"/>
              </w:rPr>
            </w:pPr>
          </w:p>
          <w:p w:rsidR="00D8593E" w:rsidRPr="00356902" w:rsidRDefault="00D8593E" w:rsidP="00D8593E">
            <w:pPr>
              <w:spacing w:after="0" w:line="240" w:lineRule="auto"/>
              <w:rPr>
                <w:rFonts w:ascii="Arial" w:hAnsi="Arial" w:cs="Arial"/>
                <w:sz w:val="20"/>
                <w:szCs w:val="20"/>
                <w:lang w:val="fr-CH"/>
              </w:rPr>
            </w:pPr>
            <w:r>
              <w:rPr>
                <w:rFonts w:ascii="Arial" w:hAnsi="Arial" w:cs="Arial"/>
                <w:sz w:val="20"/>
                <w:szCs w:val="20"/>
              </w:rPr>
              <w:t xml:space="preserve">FR: </w:t>
            </w:r>
            <w:r w:rsidRPr="00356902">
              <w:rPr>
                <w:rFonts w:ascii="Arial" w:hAnsi="Arial" w:cs="Arial"/>
                <w:sz w:val="20"/>
                <w:szCs w:val="20"/>
              </w:rPr>
              <w:t>See also WIPO-14-164 and 165</w:t>
            </w:r>
            <w:r>
              <w:rPr>
                <w:rFonts w:ascii="Arial" w:hAnsi="Arial" w:cs="Arial"/>
                <w:sz w:val="20"/>
                <w:szCs w:val="20"/>
              </w:rPr>
              <w:t xml:space="preserve">. </w:t>
            </w:r>
            <w:r w:rsidRPr="00356902">
              <w:rPr>
                <w:rFonts w:ascii="Arial" w:hAnsi="Arial" w:cs="Arial"/>
                <w:sz w:val="20"/>
                <w:szCs w:val="20"/>
              </w:rPr>
              <w:t xml:space="preserve">We agree with this proposal but we think that “Sanitary buckets” (ID 101641) and “Chambers pots” (ID 101640) </w:t>
            </w:r>
            <w:proofErr w:type="gramStart"/>
            <w:r w:rsidRPr="00356902">
              <w:rPr>
                <w:rFonts w:ascii="Arial" w:hAnsi="Arial" w:cs="Arial"/>
                <w:sz w:val="20"/>
                <w:szCs w:val="20"/>
              </w:rPr>
              <w:t>should be transferred</w:t>
            </w:r>
            <w:proofErr w:type="gramEnd"/>
            <w:r w:rsidRPr="00356902">
              <w:rPr>
                <w:rFonts w:ascii="Arial" w:hAnsi="Arial" w:cs="Arial"/>
                <w:sz w:val="20"/>
                <w:szCs w:val="20"/>
              </w:rPr>
              <w:t xml:space="preserve"> in class 23.07 too.</w:t>
            </w:r>
            <w:r>
              <w:rPr>
                <w:rFonts w:ascii="Arial" w:hAnsi="Arial" w:cs="Arial"/>
                <w:sz w:val="20"/>
                <w:szCs w:val="20"/>
              </w:rPr>
              <w:br/>
            </w:r>
            <w:r w:rsidRPr="00356902">
              <w:rPr>
                <w:rFonts w:ascii="Arial" w:hAnsi="Arial" w:cs="Arial"/>
                <w:sz w:val="20"/>
                <w:szCs w:val="20"/>
                <w:lang w:val="fr-CH"/>
              </w:rPr>
              <w:t>Voir également WIPO 14-164 et 165. Nous sommes d’accord avec cette proposition mais nous pensons que les « Tinettes » (ID 101641) et les « Vases de nuit » (ID 101640) devraient aussi être transférés en classe 23.07.</w:t>
            </w:r>
          </w:p>
        </w:tc>
        <w:tc>
          <w:tcPr>
            <w:tcW w:w="3507" w:type="dxa"/>
            <w:tcBorders>
              <w:top w:val="double" w:sz="4" w:space="0" w:color="auto"/>
              <w:bottom w:val="nil"/>
            </w:tcBorders>
            <w:shd w:val="clear" w:color="auto" w:fill="F2F2F2" w:themeFill="background1" w:themeFillShade="F2"/>
            <w:vAlign w:val="center"/>
          </w:tcPr>
          <w:p w:rsidR="00D8593E" w:rsidRPr="00356902" w:rsidRDefault="00D8593E" w:rsidP="00D8593E">
            <w:pPr>
              <w:spacing w:after="0" w:line="240" w:lineRule="auto"/>
              <w:ind w:left="34"/>
              <w:rPr>
                <w:rFonts w:ascii="Arial" w:hAnsi="Arial" w:cs="Arial"/>
                <w:sz w:val="20"/>
                <w:szCs w:val="20"/>
                <w:lang w:val="fr-CH"/>
              </w:rPr>
            </w:pPr>
          </w:p>
        </w:tc>
      </w:tr>
      <w:tr w:rsidR="00D8593E" w:rsidRPr="007203A2" w:rsidTr="005B3D22">
        <w:trPr>
          <w:cantSplit/>
          <w:trHeight w:val="20"/>
          <w:jc w:val="center"/>
        </w:trPr>
        <w:tc>
          <w:tcPr>
            <w:tcW w:w="432" w:type="dxa"/>
            <w:tcBorders>
              <w:top w:val="nil"/>
              <w:bottom w:val="double" w:sz="4" w:space="0" w:color="auto"/>
            </w:tcBorders>
            <w:vAlign w:val="center"/>
          </w:tcPr>
          <w:p w:rsidR="00D8593E" w:rsidRPr="00FD1C0D" w:rsidRDefault="000D4161">
            <w:pPr>
              <w:spacing w:after="0"/>
              <w:ind w:left="-108" w:right="-108"/>
              <w:jc w:val="center"/>
              <w:rPr>
                <w:rFonts w:ascii="Arial" w:hAnsi="Arial" w:cs="Arial"/>
                <w:sz w:val="20"/>
                <w:szCs w:val="20"/>
                <w:lang w:val="fr-CH"/>
              </w:rPr>
              <w:pPrChange w:id="1619" w:author="CARMINATI Christine" w:date="2019-11-20T08:09:00Z">
                <w:pPr>
                  <w:jc w:val="center"/>
                </w:pPr>
              </w:pPrChange>
            </w:pPr>
            <w:ins w:id="1620" w:author="CARMINATI Christine" w:date="2019-11-20T08:16: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FE47FC" w:rsidRDefault="00D8593E" w:rsidP="00D8593E">
            <w:pPr>
              <w:spacing w:after="0"/>
              <w:ind w:left="-108" w:right="-108"/>
              <w:jc w:val="center"/>
              <w:rPr>
                <w:rFonts w:ascii="Arial" w:hAnsi="Arial" w:cs="Arial"/>
                <w:sz w:val="20"/>
                <w:szCs w:val="20"/>
              </w:rPr>
            </w:pPr>
            <w:r w:rsidRPr="00FE47FC">
              <w:rPr>
                <w:rFonts w:ascii="Arial" w:hAnsi="Arial" w:cs="Arial"/>
                <w:sz w:val="20"/>
                <w:szCs w:val="20"/>
              </w:rPr>
              <w:t>RU-14-6</w:t>
            </w:r>
            <w:ins w:id="1621" w:author="CARMINATI Christine" w:date="2019-11-20T08:16:00Z">
              <w:r w:rsidR="000D4161">
                <w:rPr>
                  <w:rFonts w:ascii="Arial" w:hAnsi="Arial" w:cs="Arial"/>
                  <w:sz w:val="20"/>
                  <w:szCs w:val="20"/>
                  <w:lang w:val="fr-CH"/>
                </w:rPr>
                <w:t xml:space="preserve"> WO-14-164</w:t>
              </w:r>
            </w:ins>
          </w:p>
        </w:tc>
        <w:tc>
          <w:tcPr>
            <w:tcW w:w="771" w:type="dxa"/>
            <w:tcBorders>
              <w:top w:val="nil"/>
              <w:bottom w:val="double" w:sz="4" w:space="0" w:color="auto"/>
            </w:tcBorders>
            <w:shd w:val="clear" w:color="auto" w:fill="auto"/>
            <w:vAlign w:val="center"/>
          </w:tcPr>
          <w:p w:rsidR="00D8593E" w:rsidRPr="00FE47FC" w:rsidRDefault="00D8593E" w:rsidP="00D8593E">
            <w:pPr>
              <w:spacing w:after="0" w:line="240" w:lineRule="auto"/>
              <w:jc w:val="center"/>
              <w:rPr>
                <w:rFonts w:ascii="Arial" w:hAnsi="Arial" w:cs="Arial"/>
                <w:sz w:val="20"/>
              </w:rPr>
            </w:pPr>
            <w:r w:rsidRPr="00FE47FC">
              <w:rPr>
                <w:rFonts w:ascii="Arial" w:hAnsi="Arial" w:cs="Arial"/>
                <w:sz w:val="20"/>
              </w:rPr>
              <w:t>09-09</w:t>
            </w:r>
          </w:p>
        </w:tc>
        <w:tc>
          <w:tcPr>
            <w:tcW w:w="994" w:type="dxa"/>
            <w:tcBorders>
              <w:top w:val="nil"/>
              <w:bottom w:val="double" w:sz="4" w:space="0" w:color="auto"/>
            </w:tcBorders>
            <w:shd w:val="clear" w:color="auto" w:fill="auto"/>
            <w:vAlign w:val="center"/>
          </w:tcPr>
          <w:p w:rsidR="00D8593E" w:rsidRPr="00FE47FC" w:rsidRDefault="00D8593E" w:rsidP="00D8593E">
            <w:pPr>
              <w:spacing w:after="0" w:line="240" w:lineRule="auto"/>
              <w:jc w:val="center"/>
              <w:rPr>
                <w:rFonts w:ascii="Arial" w:hAnsi="Arial" w:cs="Arial"/>
                <w:sz w:val="20"/>
              </w:rPr>
            </w:pPr>
            <w:r w:rsidRPr="00FE47FC">
              <w:rPr>
                <w:rFonts w:ascii="Arial" w:hAnsi="Arial" w:cs="Arial"/>
                <w:sz w:val="20"/>
              </w:rPr>
              <w:t>101652</w:t>
            </w:r>
          </w:p>
        </w:tc>
        <w:tc>
          <w:tcPr>
            <w:tcW w:w="567" w:type="dxa"/>
            <w:tcBorders>
              <w:top w:val="nil"/>
              <w:bottom w:val="double" w:sz="4" w:space="0" w:color="auto"/>
            </w:tcBorders>
            <w:shd w:val="clear" w:color="auto" w:fill="auto"/>
            <w:vAlign w:val="center"/>
          </w:tcPr>
          <w:p w:rsidR="00D8593E" w:rsidRPr="00FE47FC" w:rsidRDefault="00D8593E" w:rsidP="00D8593E">
            <w:pPr>
              <w:spacing w:after="0" w:line="240" w:lineRule="auto"/>
              <w:jc w:val="center"/>
              <w:rPr>
                <w:rFonts w:ascii="Arial" w:hAnsi="Arial" w:cs="Arial"/>
                <w:sz w:val="20"/>
              </w:rPr>
            </w:pPr>
            <w:r w:rsidRPr="00FE47FC">
              <w:rPr>
                <w:rFonts w:ascii="Arial" w:hAnsi="Arial" w:cs="Arial"/>
                <w:sz w:val="20"/>
              </w:rPr>
              <w:t>FR</w:t>
            </w:r>
          </w:p>
        </w:tc>
        <w:tc>
          <w:tcPr>
            <w:tcW w:w="1227" w:type="dxa"/>
            <w:tcBorders>
              <w:top w:val="nil"/>
              <w:left w:val="nil"/>
              <w:bottom w:val="double" w:sz="4" w:space="0" w:color="auto"/>
            </w:tcBorders>
            <w:shd w:val="clear" w:color="auto" w:fill="auto"/>
            <w:vAlign w:val="center"/>
          </w:tcPr>
          <w:p w:rsidR="00D8593E" w:rsidRPr="00FE47FC" w:rsidRDefault="00D8593E" w:rsidP="00D8593E">
            <w:pPr>
              <w:spacing w:after="0" w:line="240" w:lineRule="auto"/>
              <w:rPr>
                <w:rFonts w:ascii="Arial" w:hAnsi="Arial" w:cs="Arial"/>
                <w:sz w:val="20"/>
              </w:rPr>
            </w:pPr>
            <w:r w:rsidRPr="00FE47FC">
              <w:rPr>
                <w:rFonts w:ascii="Arial" w:hAnsi="Arial" w:cs="Arial"/>
                <w:sz w:val="20"/>
              </w:rPr>
              <w:t>transférer</w:t>
            </w:r>
          </w:p>
        </w:tc>
        <w:tc>
          <w:tcPr>
            <w:tcW w:w="3168" w:type="dxa"/>
            <w:tcBorders>
              <w:top w:val="nil"/>
              <w:bottom w:val="double" w:sz="4" w:space="0" w:color="auto"/>
            </w:tcBorders>
            <w:shd w:val="clear" w:color="auto" w:fill="auto"/>
            <w:vAlign w:val="center"/>
          </w:tcPr>
          <w:p w:rsidR="00D8593E" w:rsidRPr="00FE47FC" w:rsidRDefault="00D8593E" w:rsidP="00D8593E">
            <w:pPr>
              <w:spacing w:after="0" w:line="240" w:lineRule="auto"/>
              <w:rPr>
                <w:rFonts w:ascii="Arial" w:hAnsi="Arial" w:cs="Arial"/>
                <w:sz w:val="20"/>
              </w:rPr>
            </w:pPr>
            <w:r w:rsidRPr="00FE47FC">
              <w:rPr>
                <w:rFonts w:ascii="Arial" w:hAnsi="Arial" w:cs="Arial"/>
                <w:sz w:val="20"/>
              </w:rPr>
              <w:t>Pots pour bébés</w:t>
            </w:r>
          </w:p>
        </w:tc>
        <w:tc>
          <w:tcPr>
            <w:tcW w:w="3544" w:type="dxa"/>
            <w:tcBorders>
              <w:top w:val="nil"/>
              <w:bottom w:val="double" w:sz="4" w:space="0" w:color="auto"/>
            </w:tcBorders>
            <w:shd w:val="clear" w:color="auto" w:fill="auto"/>
            <w:vAlign w:val="center"/>
          </w:tcPr>
          <w:p w:rsidR="00D8593E" w:rsidRPr="00FE47FC" w:rsidRDefault="00D8593E" w:rsidP="00D8593E">
            <w:pPr>
              <w:spacing w:after="0" w:line="240" w:lineRule="auto"/>
              <w:rPr>
                <w:rFonts w:ascii="Arial" w:hAnsi="Arial" w:cs="Arial"/>
                <w:sz w:val="20"/>
              </w:rPr>
            </w:pPr>
          </w:p>
        </w:tc>
        <w:tc>
          <w:tcPr>
            <w:tcW w:w="762" w:type="dxa"/>
            <w:tcBorders>
              <w:top w:val="nil"/>
              <w:bottom w:val="double" w:sz="4" w:space="0" w:color="auto"/>
            </w:tcBorders>
            <w:shd w:val="clear" w:color="auto" w:fill="auto"/>
            <w:vAlign w:val="center"/>
          </w:tcPr>
          <w:p w:rsidR="00D8593E" w:rsidRPr="00FE47FC" w:rsidRDefault="00D8593E" w:rsidP="00D8593E">
            <w:pPr>
              <w:spacing w:after="0" w:line="240" w:lineRule="auto"/>
              <w:ind w:left="-66"/>
              <w:jc w:val="center"/>
              <w:rPr>
                <w:rFonts w:ascii="Arial" w:hAnsi="Arial" w:cs="Arial"/>
                <w:sz w:val="20"/>
              </w:rPr>
            </w:pPr>
            <w:r w:rsidRPr="00FE47FC">
              <w:rPr>
                <w:rFonts w:ascii="Arial" w:hAnsi="Arial" w:cs="Arial"/>
                <w:sz w:val="20"/>
              </w:rPr>
              <w:t>23-07</w:t>
            </w:r>
          </w:p>
        </w:tc>
        <w:tc>
          <w:tcPr>
            <w:tcW w:w="2610" w:type="dxa"/>
            <w:tcBorders>
              <w:top w:val="nil"/>
              <w:bottom w:val="double" w:sz="4" w:space="0" w:color="auto"/>
            </w:tcBorders>
            <w:shd w:val="clear" w:color="auto" w:fill="auto"/>
            <w:vAlign w:val="center"/>
          </w:tcPr>
          <w:p w:rsidR="00D8593E" w:rsidRPr="00FE47FC" w:rsidRDefault="00D8593E" w:rsidP="00D8593E">
            <w:pPr>
              <w:spacing w:after="0" w:line="240" w:lineRule="auto"/>
              <w:rPr>
                <w:rFonts w:ascii="Arial" w:hAnsi="Arial" w:cs="Arial"/>
                <w:sz w:val="20"/>
                <w:szCs w:val="20"/>
              </w:rPr>
            </w:pPr>
          </w:p>
        </w:tc>
        <w:tc>
          <w:tcPr>
            <w:tcW w:w="634" w:type="dxa"/>
            <w:tcBorders>
              <w:top w:val="nil"/>
              <w:bottom w:val="double" w:sz="4" w:space="0" w:color="auto"/>
            </w:tcBorders>
            <w:shd w:val="clear" w:color="auto" w:fill="auto"/>
            <w:vAlign w:val="center"/>
          </w:tcPr>
          <w:p w:rsidR="00D8593E" w:rsidRPr="00FE47FC" w:rsidRDefault="00D8593E" w:rsidP="00D8593E">
            <w:pPr>
              <w:spacing w:after="0" w:line="240" w:lineRule="auto"/>
              <w:ind w:left="-104" w:right="-143"/>
              <w:jc w:val="center"/>
              <w:rPr>
                <w:rFonts w:ascii="Arial" w:hAnsi="Arial" w:cs="Arial"/>
                <w:sz w:val="20"/>
                <w:szCs w:val="20"/>
              </w:rPr>
            </w:pPr>
            <w:r>
              <w:rPr>
                <w:rFonts w:ascii="Arial" w:hAnsi="Arial" w:cs="Arial"/>
                <w:sz w:val="20"/>
                <w:szCs w:val="20"/>
              </w:rPr>
              <w:t>36</w:t>
            </w:r>
            <w:r w:rsidRPr="00FE47FC">
              <w:rPr>
                <w:rFonts w:ascii="Arial" w:hAnsi="Arial" w:cs="Arial"/>
                <w:sz w:val="20"/>
                <w:szCs w:val="20"/>
              </w:rPr>
              <w:t>.1</w:t>
            </w:r>
          </w:p>
        </w:tc>
        <w:tc>
          <w:tcPr>
            <w:tcW w:w="3418" w:type="dxa"/>
            <w:tcBorders>
              <w:top w:val="nil"/>
              <w:bottom w:val="double" w:sz="4" w:space="0" w:color="auto"/>
            </w:tcBorders>
            <w:vAlign w:val="center"/>
          </w:tcPr>
          <w:p w:rsidR="00D8593E" w:rsidRPr="00FE47FC" w:rsidRDefault="00D8593E" w:rsidP="00D8593E">
            <w:pPr>
              <w:spacing w:after="0" w:line="240" w:lineRule="auto"/>
              <w:rPr>
                <w:rFonts w:ascii="Arial" w:hAnsi="Arial" w:cs="Arial"/>
                <w:sz w:val="20"/>
                <w:szCs w:val="20"/>
              </w:rPr>
            </w:pPr>
          </w:p>
        </w:tc>
        <w:tc>
          <w:tcPr>
            <w:tcW w:w="3507" w:type="dxa"/>
            <w:tcBorders>
              <w:top w:val="nil"/>
              <w:bottom w:val="double" w:sz="4" w:space="0" w:color="auto"/>
            </w:tcBorders>
            <w:vAlign w:val="center"/>
          </w:tcPr>
          <w:p w:rsidR="00D8593E" w:rsidRPr="00FE47FC" w:rsidRDefault="00D8593E" w:rsidP="00D8593E">
            <w:pPr>
              <w:spacing w:after="0" w:line="240" w:lineRule="auto"/>
              <w:rPr>
                <w:rFonts w:ascii="Arial" w:hAnsi="Arial" w:cs="Arial"/>
                <w:sz w:val="20"/>
                <w:szCs w:val="20"/>
              </w:rPr>
            </w:pPr>
          </w:p>
        </w:tc>
      </w:tr>
      <w:tr w:rsidR="00D8593E" w:rsidRPr="009C45FB"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D8593E">
            <w:pPr>
              <w:spacing w:after="0"/>
              <w:ind w:left="-108" w:right="-108"/>
              <w:jc w:val="center"/>
              <w:rPr>
                <w:rFonts w:ascii="Arial" w:hAnsi="Arial" w:cs="Arial"/>
                <w:sz w:val="20"/>
                <w:szCs w:val="20"/>
                <w:lang w:val="fr-CH"/>
              </w:rPr>
              <w:pPrChange w:id="1622" w:author="CARMINATI Christine" w:date="2019-11-20T08:09:00Z">
                <w:pPr>
                  <w:jc w:val="center"/>
                </w:pPr>
              </w:pPrChange>
            </w:pPr>
          </w:p>
        </w:tc>
        <w:tc>
          <w:tcPr>
            <w:tcW w:w="1134" w:type="dxa"/>
            <w:tcBorders>
              <w:top w:val="double" w:sz="4" w:space="0" w:color="auto"/>
              <w:bottom w:val="nil"/>
            </w:tcBorders>
            <w:shd w:val="clear" w:color="auto" w:fill="F2F2F2" w:themeFill="background1" w:themeFillShade="F2"/>
            <w:vAlign w:val="center"/>
          </w:tcPr>
          <w:p w:rsidR="00D8593E" w:rsidRPr="00153370" w:rsidRDefault="00D8593E" w:rsidP="00D8593E">
            <w:pPr>
              <w:spacing w:after="0"/>
              <w:ind w:left="-108" w:right="-108"/>
              <w:jc w:val="center"/>
              <w:rPr>
                <w:rFonts w:ascii="Arial" w:hAnsi="Arial" w:cs="Arial"/>
                <w:sz w:val="20"/>
                <w:szCs w:val="20"/>
                <w:lang w:val="fr-CH"/>
              </w:rPr>
            </w:pPr>
            <w:del w:id="1623" w:author="CARMINATI Christine" w:date="2019-11-20T08:17:00Z">
              <w:r w:rsidDel="000D4161">
                <w:rPr>
                  <w:rFonts w:ascii="Arial" w:hAnsi="Arial" w:cs="Arial"/>
                  <w:sz w:val="20"/>
                  <w:szCs w:val="20"/>
                  <w:lang w:val="fr-CH"/>
                </w:rPr>
                <w:delText>WO-14-164</w:delText>
              </w:r>
            </w:del>
          </w:p>
        </w:tc>
        <w:tc>
          <w:tcPr>
            <w:tcW w:w="771" w:type="dxa"/>
            <w:tcBorders>
              <w:top w:val="double" w:sz="4" w:space="0" w:color="auto"/>
              <w:bottom w:val="nil"/>
            </w:tcBorders>
            <w:shd w:val="clear" w:color="auto" w:fill="F2F2F2" w:themeFill="background1" w:themeFillShade="F2"/>
            <w:vAlign w:val="center"/>
          </w:tcPr>
          <w:p w:rsidR="00D8593E" w:rsidRPr="004A6F40" w:rsidRDefault="00D8593E" w:rsidP="00D8593E">
            <w:pPr>
              <w:spacing w:after="0" w:line="240" w:lineRule="auto"/>
              <w:jc w:val="center"/>
              <w:rPr>
                <w:rFonts w:ascii="Arial" w:hAnsi="Arial" w:cs="Arial"/>
                <w:sz w:val="20"/>
              </w:rPr>
            </w:pPr>
            <w:del w:id="1624" w:author="CARMINATI Christine" w:date="2019-11-20T08:17:00Z">
              <w:r w:rsidDel="000D4161">
                <w:rPr>
                  <w:rFonts w:ascii="Arial" w:hAnsi="Arial" w:cs="Arial"/>
                  <w:sz w:val="20"/>
                </w:rPr>
                <w:delText>09-09</w:delText>
              </w:r>
            </w:del>
          </w:p>
        </w:tc>
        <w:tc>
          <w:tcPr>
            <w:tcW w:w="994" w:type="dxa"/>
            <w:tcBorders>
              <w:top w:val="double" w:sz="4" w:space="0" w:color="auto"/>
              <w:bottom w:val="nil"/>
            </w:tcBorders>
            <w:shd w:val="clear" w:color="auto" w:fill="F2F2F2" w:themeFill="background1" w:themeFillShade="F2"/>
            <w:vAlign w:val="center"/>
          </w:tcPr>
          <w:p w:rsidR="00D8593E" w:rsidRDefault="00D8593E" w:rsidP="00D8593E">
            <w:pPr>
              <w:spacing w:after="0" w:line="240" w:lineRule="auto"/>
              <w:jc w:val="center"/>
              <w:rPr>
                <w:rFonts w:ascii="Arial" w:hAnsi="Arial" w:cs="Arial"/>
                <w:sz w:val="20"/>
              </w:rPr>
            </w:pPr>
            <w:del w:id="1625" w:author="CARMINATI Christine" w:date="2019-11-20T08:17:00Z">
              <w:r w:rsidDel="000D4161">
                <w:rPr>
                  <w:rFonts w:ascii="Arial" w:hAnsi="Arial" w:cs="Arial"/>
                  <w:sz w:val="20"/>
                </w:rPr>
                <w:delText>101652</w:delText>
              </w:r>
            </w:del>
          </w:p>
        </w:tc>
        <w:tc>
          <w:tcPr>
            <w:tcW w:w="567" w:type="dxa"/>
            <w:tcBorders>
              <w:top w:val="double" w:sz="4" w:space="0" w:color="auto"/>
              <w:bottom w:val="nil"/>
            </w:tcBorders>
            <w:shd w:val="clear" w:color="auto" w:fill="F2F2F2" w:themeFill="background1" w:themeFillShade="F2"/>
            <w:vAlign w:val="center"/>
          </w:tcPr>
          <w:p w:rsidR="00D8593E" w:rsidRDefault="00D8593E" w:rsidP="00D8593E">
            <w:pPr>
              <w:spacing w:after="0" w:line="240" w:lineRule="auto"/>
              <w:jc w:val="center"/>
              <w:rPr>
                <w:rFonts w:ascii="Arial" w:hAnsi="Arial" w:cs="Arial"/>
                <w:sz w:val="20"/>
                <w:lang w:val="fr-CH"/>
              </w:rPr>
            </w:pPr>
            <w:del w:id="1626" w:author="CARMINATI Christine" w:date="2019-11-20T08:17:00Z">
              <w:r w:rsidDel="000D4161">
                <w:rPr>
                  <w:rFonts w:ascii="Arial" w:hAnsi="Arial" w:cs="Arial"/>
                  <w:sz w:val="20"/>
                  <w:lang w:val="fr-CH"/>
                </w:rPr>
                <w:delText>EN</w:delText>
              </w:r>
            </w:del>
          </w:p>
        </w:tc>
        <w:tc>
          <w:tcPr>
            <w:tcW w:w="1227" w:type="dxa"/>
            <w:tcBorders>
              <w:top w:val="double" w:sz="4" w:space="0" w:color="auto"/>
              <w:left w:val="nil"/>
              <w:bottom w:val="nil"/>
            </w:tcBorders>
            <w:shd w:val="clear" w:color="auto" w:fill="F2F2F2" w:themeFill="background1" w:themeFillShade="F2"/>
            <w:vAlign w:val="center"/>
          </w:tcPr>
          <w:p w:rsidR="00D8593E" w:rsidRPr="004A6F40" w:rsidRDefault="00D8593E" w:rsidP="00D8593E">
            <w:pPr>
              <w:spacing w:after="0" w:line="240" w:lineRule="auto"/>
              <w:rPr>
                <w:rFonts w:ascii="Arial" w:hAnsi="Arial" w:cs="Arial"/>
                <w:sz w:val="20"/>
                <w:lang w:val="fr-CH"/>
              </w:rPr>
            </w:pPr>
            <w:del w:id="1627" w:author="CARMINATI Christine" w:date="2019-11-20T08:17:00Z">
              <w:r w:rsidDel="000D4161">
                <w:rPr>
                  <w:rFonts w:ascii="Arial" w:hAnsi="Arial" w:cs="Arial"/>
                  <w:sz w:val="20"/>
                  <w:lang w:val="fr-CH"/>
                </w:rPr>
                <w:delText>Change &amp; transfer</w:delText>
              </w:r>
            </w:del>
          </w:p>
        </w:tc>
        <w:tc>
          <w:tcPr>
            <w:tcW w:w="3168" w:type="dxa"/>
            <w:tcBorders>
              <w:top w:val="double" w:sz="4" w:space="0" w:color="auto"/>
              <w:bottom w:val="nil"/>
            </w:tcBorders>
            <w:shd w:val="clear" w:color="auto" w:fill="F2F2F2" w:themeFill="background1" w:themeFillShade="F2"/>
            <w:vAlign w:val="center"/>
          </w:tcPr>
          <w:p w:rsidR="00D8593E" w:rsidRPr="004C0C31" w:rsidRDefault="00D8593E" w:rsidP="00D8593E">
            <w:pPr>
              <w:spacing w:after="0" w:line="240" w:lineRule="auto"/>
              <w:rPr>
                <w:rFonts w:ascii="Arial" w:hAnsi="Arial" w:cs="Arial"/>
                <w:sz w:val="20"/>
              </w:rPr>
            </w:pPr>
            <w:del w:id="1628" w:author="CARMINATI Christine" w:date="2019-11-20T08:17:00Z">
              <w:r w:rsidRPr="00F824E1" w:rsidDel="000D4161">
                <w:rPr>
                  <w:rFonts w:ascii="Arial" w:hAnsi="Arial" w:cs="Arial"/>
                  <w:sz w:val="20"/>
                </w:rPr>
                <w:delText>Babies potties</w:delText>
              </w:r>
            </w:del>
          </w:p>
        </w:tc>
        <w:tc>
          <w:tcPr>
            <w:tcW w:w="3544" w:type="dxa"/>
            <w:tcBorders>
              <w:top w:val="double" w:sz="4" w:space="0" w:color="auto"/>
              <w:bottom w:val="nil"/>
            </w:tcBorders>
            <w:shd w:val="clear" w:color="auto" w:fill="F2F2F2" w:themeFill="background1" w:themeFillShade="F2"/>
            <w:vAlign w:val="center"/>
          </w:tcPr>
          <w:p w:rsidR="00D8593E" w:rsidRPr="004C0C31" w:rsidRDefault="00D8593E" w:rsidP="00D8593E">
            <w:pPr>
              <w:spacing w:after="0" w:line="240" w:lineRule="auto"/>
              <w:rPr>
                <w:rFonts w:ascii="Arial" w:hAnsi="Arial" w:cs="Arial"/>
                <w:sz w:val="20"/>
              </w:rPr>
            </w:pPr>
            <w:del w:id="1629" w:author="CARMINATI Christine" w:date="2019-11-20T08:17:00Z">
              <w:r w:rsidRPr="00F824E1" w:rsidDel="000D4161">
                <w:rPr>
                  <w:rFonts w:ascii="Arial" w:hAnsi="Arial" w:cs="Arial"/>
                  <w:sz w:val="20"/>
                </w:rPr>
                <w:delText>Babies</w:delText>
              </w:r>
              <w:r w:rsidDel="000D4161">
                <w:rPr>
                  <w:rFonts w:ascii="Arial" w:hAnsi="Arial" w:cs="Arial"/>
                  <w:sz w:val="20"/>
                </w:rPr>
                <w:delText>’</w:delText>
              </w:r>
              <w:r w:rsidRPr="00F824E1" w:rsidDel="000D4161">
                <w:rPr>
                  <w:rFonts w:ascii="Arial" w:hAnsi="Arial" w:cs="Arial"/>
                  <w:sz w:val="20"/>
                </w:rPr>
                <w:delText xml:space="preserve"> potties</w:delText>
              </w:r>
            </w:del>
          </w:p>
        </w:tc>
        <w:tc>
          <w:tcPr>
            <w:tcW w:w="762" w:type="dxa"/>
            <w:tcBorders>
              <w:top w:val="double" w:sz="4" w:space="0" w:color="auto"/>
              <w:bottom w:val="nil"/>
            </w:tcBorders>
            <w:shd w:val="clear" w:color="auto" w:fill="F2F2F2" w:themeFill="background1" w:themeFillShade="F2"/>
            <w:vAlign w:val="center"/>
          </w:tcPr>
          <w:p w:rsidR="00D8593E" w:rsidRPr="00327C2A" w:rsidRDefault="00D8593E" w:rsidP="00D8593E">
            <w:pPr>
              <w:spacing w:after="0" w:line="240" w:lineRule="auto"/>
              <w:ind w:left="-66"/>
              <w:jc w:val="center"/>
              <w:rPr>
                <w:rFonts w:ascii="Arial" w:hAnsi="Arial" w:cs="Arial"/>
                <w:sz w:val="20"/>
              </w:rPr>
            </w:pPr>
            <w:del w:id="1630" w:author="CARMINATI Christine" w:date="2019-11-20T08:17:00Z">
              <w:r w:rsidDel="000D4161">
                <w:rPr>
                  <w:rFonts w:ascii="Arial" w:hAnsi="Arial" w:cs="Arial"/>
                  <w:sz w:val="20"/>
                </w:rPr>
                <w:delText>23-07</w:delText>
              </w:r>
            </w:del>
          </w:p>
        </w:tc>
        <w:tc>
          <w:tcPr>
            <w:tcW w:w="2610" w:type="dxa"/>
            <w:tcBorders>
              <w:top w:val="double" w:sz="4" w:space="0" w:color="auto"/>
              <w:bottom w:val="nil"/>
            </w:tcBorders>
            <w:shd w:val="clear" w:color="auto" w:fill="F2F2F2" w:themeFill="background1" w:themeFillShade="F2"/>
            <w:vAlign w:val="center"/>
          </w:tcPr>
          <w:p w:rsidR="00D8593E" w:rsidRPr="00BD604B" w:rsidDel="000D4161" w:rsidRDefault="00D8593E" w:rsidP="00D8593E">
            <w:pPr>
              <w:spacing w:after="0" w:line="240" w:lineRule="auto"/>
              <w:rPr>
                <w:del w:id="1631" w:author="CARMINATI Christine" w:date="2019-11-20T08:17:00Z"/>
                <w:rFonts w:ascii="Arial" w:hAnsi="Arial" w:cs="Arial"/>
                <w:sz w:val="20"/>
                <w:szCs w:val="20"/>
              </w:rPr>
            </w:pPr>
            <w:del w:id="1632" w:author="CARMINATI Christine" w:date="2019-11-20T08:17:00Z">
              <w:r w:rsidRPr="00BD604B" w:rsidDel="000D4161">
                <w:rPr>
                  <w:rFonts w:ascii="Arial" w:hAnsi="Arial" w:cs="Arial"/>
                  <w:sz w:val="20"/>
                  <w:szCs w:val="20"/>
                </w:rPr>
                <w:delText>See/voir WO-14-</w:delText>
              </w:r>
              <w:r w:rsidDel="000D4161">
                <w:rPr>
                  <w:rFonts w:ascii="Arial" w:hAnsi="Arial" w:cs="Arial"/>
                  <w:sz w:val="20"/>
                  <w:szCs w:val="20"/>
                </w:rPr>
                <w:delText>165, 219, RU-14-6</w:delText>
              </w:r>
            </w:del>
          </w:p>
          <w:p w:rsidR="00D8593E" w:rsidDel="000D4161" w:rsidRDefault="00D8593E" w:rsidP="00D8593E">
            <w:pPr>
              <w:spacing w:after="0" w:line="240" w:lineRule="auto"/>
              <w:rPr>
                <w:del w:id="1633" w:author="CARMINATI Christine" w:date="2019-11-20T08:17:00Z"/>
                <w:rFonts w:ascii="Arial" w:hAnsi="Arial" w:cs="Arial"/>
                <w:sz w:val="20"/>
                <w:szCs w:val="20"/>
              </w:rPr>
            </w:pPr>
            <w:del w:id="1634" w:author="CARMINATI Christine" w:date="2019-11-20T08:17:00Z">
              <w:r w:rsidDel="000D4161">
                <w:rPr>
                  <w:rFonts w:ascii="Arial" w:hAnsi="Arial" w:cs="Arial"/>
                  <w:sz w:val="20"/>
                  <w:szCs w:val="20"/>
                </w:rPr>
                <w:delText>Addition of an apostrophe and transfer to:</w:delText>
              </w:r>
            </w:del>
          </w:p>
          <w:p w:rsidR="00D8593E" w:rsidRPr="00C94085" w:rsidRDefault="00D8593E" w:rsidP="00D8593E">
            <w:pPr>
              <w:spacing w:after="0" w:line="240" w:lineRule="auto"/>
              <w:rPr>
                <w:rFonts w:ascii="Arial" w:hAnsi="Arial" w:cs="Arial"/>
                <w:sz w:val="20"/>
                <w:szCs w:val="20"/>
                <w:lang w:val="fr-CH"/>
              </w:rPr>
            </w:pPr>
            <w:del w:id="1635" w:author="CARMINATI Christine" w:date="2019-11-20T08:17:00Z">
              <w:r w:rsidRPr="00C94085" w:rsidDel="000D4161">
                <w:rPr>
                  <w:rFonts w:ascii="Arial" w:hAnsi="Arial" w:cs="Arial"/>
                  <w:sz w:val="20"/>
                  <w:szCs w:val="20"/>
                  <w:lang w:val="fr-CH"/>
                </w:rPr>
                <w:delText xml:space="preserve">23-07 EQUIPMENT FOR URINATION AND DEFECATION / </w:delText>
              </w:r>
              <w:r w:rsidRPr="00F73F95" w:rsidDel="000D4161">
                <w:rPr>
                  <w:rFonts w:ascii="Arial" w:hAnsi="Arial" w:cs="Arial"/>
                  <w:i/>
                  <w:sz w:val="20"/>
                  <w:szCs w:val="20"/>
                  <w:lang w:val="fr-CH"/>
                </w:rPr>
                <w:delText>ÉQUIPEMENTS POUR URINER ET DÉFÉQUER</w:delText>
              </w:r>
            </w:del>
          </w:p>
        </w:tc>
        <w:tc>
          <w:tcPr>
            <w:tcW w:w="634" w:type="dxa"/>
            <w:tcBorders>
              <w:top w:val="double" w:sz="4" w:space="0" w:color="auto"/>
              <w:bottom w:val="nil"/>
            </w:tcBorders>
            <w:shd w:val="clear" w:color="auto" w:fill="F2F2F2" w:themeFill="background1" w:themeFillShade="F2"/>
            <w:vAlign w:val="center"/>
          </w:tcPr>
          <w:p w:rsidR="00D8593E" w:rsidRPr="00C94085" w:rsidRDefault="00D8593E" w:rsidP="00D8593E">
            <w:pPr>
              <w:spacing w:after="0" w:line="240" w:lineRule="auto"/>
              <w:ind w:left="-104"/>
              <w:jc w:val="center"/>
              <w:rPr>
                <w:rFonts w:ascii="Arial" w:hAnsi="Arial" w:cs="Arial"/>
                <w:sz w:val="20"/>
                <w:szCs w:val="20"/>
                <w:lang w:val="fr-CH"/>
              </w:rPr>
            </w:pPr>
            <w:del w:id="1636" w:author="CARMINATI Christine" w:date="2019-11-20T08:17:00Z">
              <w:r w:rsidDel="000D4161">
                <w:rPr>
                  <w:rFonts w:ascii="Arial" w:hAnsi="Arial" w:cs="Arial"/>
                  <w:sz w:val="20"/>
                  <w:szCs w:val="20"/>
                  <w:lang w:val="fr-CH"/>
                </w:rPr>
                <w:delText>36.2</w:delText>
              </w:r>
            </w:del>
          </w:p>
        </w:tc>
        <w:tc>
          <w:tcPr>
            <w:tcW w:w="3418" w:type="dxa"/>
            <w:tcBorders>
              <w:top w:val="double" w:sz="4" w:space="0" w:color="auto"/>
              <w:bottom w:val="nil"/>
            </w:tcBorders>
            <w:shd w:val="clear" w:color="auto" w:fill="F2F2F2" w:themeFill="background1" w:themeFillShade="F2"/>
            <w:vAlign w:val="center"/>
          </w:tcPr>
          <w:p w:rsidR="00D8593E" w:rsidRPr="00AC729C" w:rsidDel="000D4161" w:rsidRDefault="00D8593E" w:rsidP="00D8593E">
            <w:pPr>
              <w:spacing w:after="0" w:line="240" w:lineRule="auto"/>
              <w:rPr>
                <w:del w:id="1637" w:author="CARMINATI Christine" w:date="2019-11-20T08:17:00Z"/>
                <w:rFonts w:ascii="Arial" w:hAnsi="Arial" w:cs="Arial"/>
                <w:sz w:val="20"/>
                <w:szCs w:val="20"/>
              </w:rPr>
            </w:pPr>
            <w:del w:id="1638" w:author="CARMINATI Christine" w:date="2019-11-20T08:17:00Z">
              <w:r w:rsidDel="000D4161">
                <w:rPr>
                  <w:rFonts w:ascii="Arial" w:hAnsi="Arial" w:cs="Arial"/>
                  <w:sz w:val="20"/>
                  <w:szCs w:val="20"/>
                </w:rPr>
                <w:delText xml:space="preserve">FR: </w:delText>
              </w:r>
              <w:r w:rsidRPr="00AC729C" w:rsidDel="000D4161">
                <w:rPr>
                  <w:rFonts w:ascii="Arial" w:hAnsi="Arial" w:cs="Arial"/>
                  <w:sz w:val="20"/>
                  <w:szCs w:val="20"/>
                </w:rPr>
                <w:delText>See also the proposal RU-14-06</w:delText>
              </w:r>
            </w:del>
          </w:p>
          <w:p w:rsidR="00D8593E" w:rsidRPr="00AC729C" w:rsidRDefault="00D8593E" w:rsidP="00D8593E">
            <w:pPr>
              <w:spacing w:after="0" w:line="240" w:lineRule="auto"/>
              <w:rPr>
                <w:rFonts w:ascii="Arial" w:hAnsi="Arial" w:cs="Arial"/>
                <w:sz w:val="20"/>
                <w:szCs w:val="20"/>
              </w:rPr>
            </w:pPr>
            <w:del w:id="1639" w:author="CARMINATI Christine" w:date="2019-11-20T08:17:00Z">
              <w:r w:rsidRPr="00AC729C" w:rsidDel="000D4161">
                <w:rPr>
                  <w:rFonts w:ascii="Arial" w:hAnsi="Arial" w:cs="Arial"/>
                  <w:sz w:val="20"/>
                  <w:szCs w:val="20"/>
                </w:rPr>
                <w:delText>We agree with these two proposals</w:delText>
              </w:r>
              <w:r w:rsidDel="000D4161">
                <w:rPr>
                  <w:rFonts w:ascii="Arial" w:hAnsi="Arial" w:cs="Arial"/>
                  <w:sz w:val="20"/>
                  <w:szCs w:val="20"/>
                </w:rPr>
                <w:delText xml:space="preserve"> </w:delText>
              </w:r>
              <w:r w:rsidRPr="00AC729C" w:rsidDel="000D4161">
                <w:rPr>
                  <w:rFonts w:ascii="Arial" w:hAnsi="Arial" w:cs="Arial"/>
                  <w:sz w:val="20"/>
                  <w:szCs w:val="20"/>
                </w:rPr>
                <w:delText>but we think that “Sanitary buckets” (ID 101641) should be transferred in class 23.07 too.</w:delText>
              </w:r>
            </w:del>
          </w:p>
        </w:tc>
        <w:tc>
          <w:tcPr>
            <w:tcW w:w="3507" w:type="dxa"/>
            <w:tcBorders>
              <w:top w:val="double" w:sz="4" w:space="0" w:color="auto"/>
              <w:bottom w:val="nil"/>
            </w:tcBorders>
            <w:shd w:val="clear" w:color="auto" w:fill="F2F2F2" w:themeFill="background1" w:themeFillShade="F2"/>
            <w:vAlign w:val="center"/>
          </w:tcPr>
          <w:p w:rsidR="00D8593E" w:rsidRPr="00AC729C" w:rsidRDefault="00D8593E" w:rsidP="00D8593E">
            <w:pPr>
              <w:spacing w:after="0" w:line="240" w:lineRule="auto"/>
              <w:ind w:left="34"/>
              <w:rPr>
                <w:rFonts w:ascii="Arial" w:hAnsi="Arial" w:cs="Arial"/>
                <w:sz w:val="20"/>
                <w:szCs w:val="20"/>
              </w:rPr>
            </w:pPr>
            <w:del w:id="1640" w:author="CARMINATI Christine" w:date="2019-11-20T08:17:00Z">
              <w:r w:rsidRPr="00A95499" w:rsidDel="000D4161">
                <w:rPr>
                  <w:rFonts w:ascii="Arial" w:hAnsi="Arial" w:cs="Arial"/>
                  <w:sz w:val="20"/>
                  <w:szCs w:val="20"/>
                </w:rPr>
                <w:delText xml:space="preserve">We thank FR for their comments and agree that 101641  “Sanitary buckets / </w:delText>
              </w:r>
              <w:r w:rsidRPr="00A95499" w:rsidDel="000D4161">
                <w:rPr>
                  <w:rFonts w:ascii="Arial" w:hAnsi="Arial" w:cs="Arial"/>
                  <w:i/>
                  <w:sz w:val="20"/>
                  <w:szCs w:val="20"/>
                </w:rPr>
                <w:delText>Tinettes</w:delText>
              </w:r>
              <w:r w:rsidRPr="00A95499" w:rsidDel="000D4161">
                <w:rPr>
                  <w:rFonts w:ascii="Arial" w:hAnsi="Arial" w:cs="Arial"/>
                  <w:sz w:val="20"/>
                  <w:szCs w:val="20"/>
                </w:rPr>
                <w:delText>” should also be considered with these proposals. In that respect, we have added proposal WO</w:delText>
              </w:r>
              <w:r w:rsidRPr="00A95499" w:rsidDel="000D4161">
                <w:rPr>
                  <w:rFonts w:ascii="Arial" w:hAnsi="Arial" w:cs="Arial"/>
                  <w:sz w:val="20"/>
                  <w:szCs w:val="20"/>
                </w:rPr>
                <w:noBreakHyphen/>
                <w:delText>14</w:delText>
              </w:r>
              <w:r w:rsidRPr="00A95499" w:rsidDel="000D4161">
                <w:rPr>
                  <w:rFonts w:ascii="Arial" w:hAnsi="Arial" w:cs="Arial"/>
                  <w:sz w:val="20"/>
                  <w:szCs w:val="20"/>
                </w:rPr>
                <w:noBreakHyphen/>
                <w:delText>219 below.</w:delText>
              </w:r>
            </w:del>
          </w:p>
        </w:tc>
      </w:tr>
      <w:tr w:rsidR="00D8593E" w:rsidRPr="00C449DB" w:rsidTr="005B3D22">
        <w:trPr>
          <w:cantSplit/>
          <w:trHeight w:val="20"/>
          <w:jc w:val="center"/>
        </w:trPr>
        <w:tc>
          <w:tcPr>
            <w:tcW w:w="432" w:type="dxa"/>
            <w:tcBorders>
              <w:top w:val="nil"/>
              <w:bottom w:val="double" w:sz="4" w:space="0" w:color="auto"/>
            </w:tcBorders>
            <w:vAlign w:val="center"/>
          </w:tcPr>
          <w:p w:rsidR="00D8593E" w:rsidRPr="00FD1C0D" w:rsidRDefault="00D8593E">
            <w:pPr>
              <w:spacing w:after="0"/>
              <w:ind w:left="-108" w:right="-108"/>
              <w:jc w:val="center"/>
              <w:rPr>
                <w:rFonts w:ascii="Arial" w:hAnsi="Arial" w:cs="Arial"/>
                <w:sz w:val="20"/>
                <w:szCs w:val="20"/>
                <w:lang w:val="fr-CH"/>
              </w:rPr>
              <w:pPrChange w:id="1641" w:author="CARMINATI Christine" w:date="2019-11-20T08:09:00Z">
                <w:pPr>
                  <w:jc w:val="center"/>
                </w:pPr>
              </w:pPrChange>
            </w:pPr>
          </w:p>
        </w:tc>
        <w:tc>
          <w:tcPr>
            <w:tcW w:w="1134" w:type="dxa"/>
            <w:tcBorders>
              <w:top w:val="nil"/>
              <w:bottom w:val="double" w:sz="4" w:space="0" w:color="auto"/>
            </w:tcBorders>
            <w:shd w:val="clear" w:color="auto" w:fill="auto"/>
            <w:vAlign w:val="center"/>
          </w:tcPr>
          <w:p w:rsidR="00D8593E" w:rsidRPr="00C94085" w:rsidRDefault="00D8593E" w:rsidP="00D8593E">
            <w:pPr>
              <w:spacing w:after="0"/>
              <w:ind w:left="-108" w:right="-108"/>
              <w:jc w:val="center"/>
              <w:rPr>
                <w:rFonts w:ascii="Arial" w:hAnsi="Arial" w:cs="Arial"/>
                <w:sz w:val="20"/>
                <w:szCs w:val="20"/>
                <w:lang w:val="fr-CH"/>
              </w:rPr>
            </w:pPr>
            <w:del w:id="1642" w:author="CARMINATI Christine" w:date="2019-11-20T08:17:00Z">
              <w:r w:rsidDel="000D4161">
                <w:rPr>
                  <w:rFonts w:ascii="Arial" w:hAnsi="Arial" w:cs="Arial"/>
                  <w:sz w:val="20"/>
                  <w:szCs w:val="20"/>
                  <w:lang w:val="fr-CH"/>
                </w:rPr>
                <w:delText>WO-14-164</w:delText>
              </w:r>
            </w:del>
          </w:p>
        </w:tc>
        <w:tc>
          <w:tcPr>
            <w:tcW w:w="771" w:type="dxa"/>
            <w:tcBorders>
              <w:top w:val="nil"/>
              <w:bottom w:val="double" w:sz="4" w:space="0" w:color="auto"/>
            </w:tcBorders>
            <w:shd w:val="clear" w:color="auto" w:fill="auto"/>
            <w:vAlign w:val="center"/>
          </w:tcPr>
          <w:p w:rsidR="00D8593E" w:rsidRPr="004A6F40" w:rsidRDefault="00D8593E" w:rsidP="00D8593E">
            <w:pPr>
              <w:spacing w:after="0" w:line="240" w:lineRule="auto"/>
              <w:jc w:val="center"/>
              <w:rPr>
                <w:rFonts w:ascii="Arial" w:hAnsi="Arial" w:cs="Arial"/>
                <w:sz w:val="20"/>
              </w:rPr>
            </w:pPr>
            <w:del w:id="1643" w:author="CARMINATI Christine" w:date="2019-11-20T08:17:00Z">
              <w:r w:rsidDel="000D4161">
                <w:rPr>
                  <w:rFonts w:ascii="Arial" w:hAnsi="Arial" w:cs="Arial"/>
                  <w:sz w:val="20"/>
                </w:rPr>
                <w:delText>09-09</w:delText>
              </w:r>
            </w:del>
          </w:p>
        </w:tc>
        <w:tc>
          <w:tcPr>
            <w:tcW w:w="994" w:type="dxa"/>
            <w:tcBorders>
              <w:top w:val="nil"/>
              <w:bottom w:val="double" w:sz="4" w:space="0" w:color="auto"/>
            </w:tcBorders>
            <w:shd w:val="clear" w:color="auto" w:fill="auto"/>
            <w:vAlign w:val="center"/>
          </w:tcPr>
          <w:p w:rsidR="00D8593E" w:rsidRDefault="00D8593E" w:rsidP="00D8593E">
            <w:pPr>
              <w:spacing w:after="0" w:line="240" w:lineRule="auto"/>
              <w:jc w:val="center"/>
              <w:rPr>
                <w:rFonts w:ascii="Arial" w:hAnsi="Arial" w:cs="Arial"/>
                <w:sz w:val="20"/>
              </w:rPr>
            </w:pPr>
            <w:del w:id="1644" w:author="CARMINATI Christine" w:date="2019-11-20T08:17:00Z">
              <w:r w:rsidDel="000D4161">
                <w:rPr>
                  <w:rFonts w:ascii="Arial" w:hAnsi="Arial" w:cs="Arial"/>
                  <w:sz w:val="20"/>
                </w:rPr>
                <w:delText>101652</w:delText>
              </w:r>
            </w:del>
          </w:p>
        </w:tc>
        <w:tc>
          <w:tcPr>
            <w:tcW w:w="567" w:type="dxa"/>
            <w:tcBorders>
              <w:top w:val="nil"/>
              <w:bottom w:val="double" w:sz="4" w:space="0" w:color="auto"/>
            </w:tcBorders>
            <w:shd w:val="clear" w:color="auto" w:fill="auto"/>
            <w:vAlign w:val="center"/>
          </w:tcPr>
          <w:p w:rsidR="00D8593E" w:rsidRPr="00EE599B" w:rsidRDefault="00D8593E" w:rsidP="00D8593E">
            <w:pPr>
              <w:spacing w:after="0" w:line="240" w:lineRule="auto"/>
              <w:jc w:val="center"/>
              <w:rPr>
                <w:rFonts w:ascii="Arial" w:hAnsi="Arial" w:cs="Arial"/>
                <w:sz w:val="20"/>
                <w:lang w:val="fr-CH"/>
              </w:rPr>
            </w:pPr>
            <w:del w:id="1645" w:author="CARMINATI Christine" w:date="2019-11-20T08:17:00Z">
              <w:r w:rsidDel="000D4161">
                <w:rPr>
                  <w:rFonts w:ascii="Arial" w:hAnsi="Arial" w:cs="Arial"/>
                  <w:sz w:val="20"/>
                  <w:lang w:val="fr-CH"/>
                </w:rPr>
                <w:delText>FR</w:delText>
              </w:r>
            </w:del>
          </w:p>
        </w:tc>
        <w:tc>
          <w:tcPr>
            <w:tcW w:w="1227" w:type="dxa"/>
            <w:tcBorders>
              <w:top w:val="nil"/>
              <w:left w:val="nil"/>
              <w:bottom w:val="double" w:sz="4" w:space="0" w:color="auto"/>
            </w:tcBorders>
            <w:shd w:val="clear" w:color="auto" w:fill="auto"/>
            <w:vAlign w:val="center"/>
          </w:tcPr>
          <w:p w:rsidR="00D8593E" w:rsidRPr="004A6F40" w:rsidRDefault="00D8593E" w:rsidP="00D8593E">
            <w:pPr>
              <w:spacing w:after="0" w:line="240" w:lineRule="auto"/>
              <w:rPr>
                <w:rFonts w:ascii="Arial" w:hAnsi="Arial" w:cs="Arial"/>
                <w:sz w:val="20"/>
                <w:lang w:val="fr-CH"/>
              </w:rPr>
            </w:pPr>
            <w:del w:id="1646" w:author="CARMINATI Christine" w:date="2019-11-20T08:17:00Z">
              <w:r w:rsidDel="000D4161">
                <w:rPr>
                  <w:rFonts w:ascii="Arial" w:hAnsi="Arial" w:cs="Arial"/>
                  <w:sz w:val="20"/>
                  <w:lang w:val="fr-CH"/>
                </w:rPr>
                <w:delText>transférer</w:delText>
              </w:r>
            </w:del>
          </w:p>
        </w:tc>
        <w:tc>
          <w:tcPr>
            <w:tcW w:w="3168" w:type="dxa"/>
            <w:tcBorders>
              <w:top w:val="nil"/>
              <w:bottom w:val="double" w:sz="4" w:space="0" w:color="auto"/>
            </w:tcBorders>
            <w:shd w:val="clear" w:color="auto" w:fill="auto"/>
            <w:vAlign w:val="center"/>
          </w:tcPr>
          <w:p w:rsidR="00D8593E" w:rsidRPr="004C0C31" w:rsidRDefault="00D8593E" w:rsidP="00D8593E">
            <w:pPr>
              <w:spacing w:after="0" w:line="240" w:lineRule="auto"/>
              <w:rPr>
                <w:rFonts w:ascii="Arial" w:hAnsi="Arial" w:cs="Arial"/>
                <w:sz w:val="20"/>
                <w:lang w:val="fr-CH"/>
              </w:rPr>
            </w:pPr>
            <w:del w:id="1647" w:author="CARMINATI Christine" w:date="2019-11-20T08:17:00Z">
              <w:r w:rsidRPr="00F824E1" w:rsidDel="000D4161">
                <w:rPr>
                  <w:rFonts w:ascii="Arial" w:hAnsi="Arial" w:cs="Arial"/>
                  <w:sz w:val="20"/>
                </w:rPr>
                <w:delText>Pots pour bébés</w:delText>
              </w:r>
            </w:del>
          </w:p>
        </w:tc>
        <w:tc>
          <w:tcPr>
            <w:tcW w:w="3544" w:type="dxa"/>
            <w:tcBorders>
              <w:top w:val="nil"/>
              <w:bottom w:val="double" w:sz="4" w:space="0" w:color="auto"/>
            </w:tcBorders>
            <w:shd w:val="clear" w:color="auto" w:fill="auto"/>
            <w:vAlign w:val="center"/>
          </w:tcPr>
          <w:p w:rsidR="00D8593E" w:rsidRPr="004C0C31" w:rsidRDefault="00D8593E" w:rsidP="00D8593E">
            <w:pPr>
              <w:spacing w:after="0" w:line="240" w:lineRule="auto"/>
              <w:rPr>
                <w:rFonts w:ascii="Arial" w:hAnsi="Arial" w:cs="Arial"/>
                <w:sz w:val="20"/>
                <w:lang w:val="fr-CH"/>
              </w:rPr>
            </w:pPr>
          </w:p>
        </w:tc>
        <w:tc>
          <w:tcPr>
            <w:tcW w:w="762" w:type="dxa"/>
            <w:tcBorders>
              <w:top w:val="nil"/>
              <w:bottom w:val="double" w:sz="4" w:space="0" w:color="auto"/>
            </w:tcBorders>
            <w:shd w:val="clear" w:color="auto" w:fill="auto"/>
            <w:vAlign w:val="center"/>
          </w:tcPr>
          <w:p w:rsidR="00D8593E" w:rsidRPr="000C4CD3" w:rsidRDefault="00D8593E" w:rsidP="00D8593E">
            <w:pPr>
              <w:spacing w:after="0" w:line="240" w:lineRule="auto"/>
              <w:ind w:left="-66"/>
              <w:jc w:val="center"/>
              <w:rPr>
                <w:rFonts w:ascii="Arial" w:hAnsi="Arial" w:cs="Arial"/>
                <w:sz w:val="20"/>
                <w:lang w:val="fr-CH"/>
              </w:rPr>
            </w:pPr>
            <w:del w:id="1648" w:author="CARMINATI Christine" w:date="2019-11-20T08:17:00Z">
              <w:r w:rsidDel="000D4161">
                <w:rPr>
                  <w:rFonts w:ascii="Arial" w:hAnsi="Arial" w:cs="Arial"/>
                  <w:sz w:val="20"/>
                  <w:lang w:val="fr-CH"/>
                </w:rPr>
                <w:delText>23-07</w:delText>
              </w:r>
            </w:del>
          </w:p>
        </w:tc>
        <w:tc>
          <w:tcPr>
            <w:tcW w:w="2610" w:type="dxa"/>
            <w:tcBorders>
              <w:top w:val="nil"/>
              <w:bottom w:val="double" w:sz="4" w:space="0" w:color="auto"/>
            </w:tcBorders>
            <w:shd w:val="clear" w:color="auto" w:fill="auto"/>
            <w:vAlign w:val="center"/>
          </w:tcPr>
          <w:p w:rsidR="00D8593E" w:rsidRPr="007203A2" w:rsidRDefault="00D8593E" w:rsidP="00D8593E">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D8593E" w:rsidRPr="007203A2" w:rsidRDefault="00D8593E" w:rsidP="00D8593E">
            <w:pPr>
              <w:spacing w:after="0" w:line="240" w:lineRule="auto"/>
              <w:ind w:left="-104" w:right="-143"/>
              <w:jc w:val="center"/>
              <w:rPr>
                <w:rFonts w:ascii="Arial" w:hAnsi="Arial" w:cs="Arial"/>
                <w:sz w:val="20"/>
                <w:szCs w:val="20"/>
                <w:lang w:val="fr-CH"/>
              </w:rPr>
            </w:pPr>
            <w:del w:id="1649" w:author="CARMINATI Christine" w:date="2019-11-20T08:17:00Z">
              <w:r w:rsidDel="000D4161">
                <w:rPr>
                  <w:rFonts w:ascii="Arial" w:hAnsi="Arial" w:cs="Arial"/>
                  <w:sz w:val="20"/>
                  <w:szCs w:val="20"/>
                  <w:lang w:val="fr-CH"/>
                </w:rPr>
                <w:delText>36.2</w:delText>
              </w:r>
            </w:del>
          </w:p>
        </w:tc>
        <w:tc>
          <w:tcPr>
            <w:tcW w:w="3418" w:type="dxa"/>
            <w:tcBorders>
              <w:top w:val="nil"/>
              <w:bottom w:val="double" w:sz="4" w:space="0" w:color="auto"/>
            </w:tcBorders>
            <w:vAlign w:val="center"/>
          </w:tcPr>
          <w:p w:rsidR="00D8593E" w:rsidRPr="00AC729C" w:rsidDel="000D4161" w:rsidRDefault="00D8593E" w:rsidP="00D8593E">
            <w:pPr>
              <w:spacing w:after="0" w:line="240" w:lineRule="auto"/>
              <w:rPr>
                <w:del w:id="1650" w:author="CARMINATI Christine" w:date="2019-11-20T08:17:00Z"/>
                <w:rFonts w:ascii="Arial" w:hAnsi="Arial" w:cs="Arial"/>
                <w:sz w:val="20"/>
                <w:szCs w:val="20"/>
                <w:lang w:val="fr-CH"/>
              </w:rPr>
            </w:pPr>
            <w:del w:id="1651" w:author="CARMINATI Christine" w:date="2019-11-20T08:17:00Z">
              <w:r w:rsidDel="000D4161">
                <w:rPr>
                  <w:rFonts w:ascii="Arial" w:hAnsi="Arial" w:cs="Arial"/>
                  <w:sz w:val="20"/>
                  <w:szCs w:val="20"/>
                  <w:lang w:val="fr-CH"/>
                </w:rPr>
                <w:delText xml:space="preserve">FR : </w:delText>
              </w:r>
              <w:r w:rsidRPr="00AC729C" w:rsidDel="000D4161">
                <w:rPr>
                  <w:rFonts w:ascii="Arial" w:hAnsi="Arial" w:cs="Arial"/>
                  <w:sz w:val="20"/>
                  <w:szCs w:val="20"/>
                  <w:lang w:val="fr-CH"/>
                </w:rPr>
                <w:delText>Voir également la proposition RU-14-06</w:delText>
              </w:r>
            </w:del>
          </w:p>
          <w:p w:rsidR="00D8593E" w:rsidRPr="007203A2" w:rsidRDefault="00D8593E" w:rsidP="00D8593E">
            <w:pPr>
              <w:spacing w:after="0" w:line="240" w:lineRule="auto"/>
              <w:rPr>
                <w:rFonts w:ascii="Arial" w:hAnsi="Arial" w:cs="Arial"/>
                <w:sz w:val="20"/>
                <w:szCs w:val="20"/>
                <w:lang w:val="fr-CH"/>
              </w:rPr>
            </w:pPr>
            <w:del w:id="1652" w:author="CARMINATI Christine" w:date="2019-11-20T08:17:00Z">
              <w:r w:rsidRPr="00AC729C" w:rsidDel="000D4161">
                <w:rPr>
                  <w:rFonts w:ascii="Arial" w:hAnsi="Arial" w:cs="Arial"/>
                  <w:sz w:val="20"/>
                  <w:szCs w:val="20"/>
                  <w:lang w:val="fr-CH"/>
                </w:rPr>
                <w:delText>Nous sommes d’accord avec ces deux propositions mais nous pensons que les « Tinettes » (ID 101641) devraient aussi être transférées en classe 23.07.</w:delText>
              </w:r>
            </w:del>
          </w:p>
        </w:tc>
        <w:tc>
          <w:tcPr>
            <w:tcW w:w="3507" w:type="dxa"/>
            <w:tcBorders>
              <w:top w:val="nil"/>
              <w:bottom w:val="double" w:sz="4" w:space="0" w:color="auto"/>
            </w:tcBorders>
            <w:vAlign w:val="center"/>
          </w:tcPr>
          <w:p w:rsidR="00D8593E" w:rsidRPr="007203A2" w:rsidRDefault="00D8593E" w:rsidP="00D8593E">
            <w:pPr>
              <w:spacing w:after="0" w:line="240" w:lineRule="auto"/>
              <w:ind w:left="34"/>
              <w:rPr>
                <w:rFonts w:ascii="Arial" w:hAnsi="Arial" w:cs="Arial"/>
                <w:sz w:val="20"/>
                <w:szCs w:val="20"/>
                <w:lang w:val="fr-CH"/>
              </w:rPr>
            </w:pPr>
            <w:del w:id="1653" w:author="CARMINATI Christine" w:date="2019-11-20T08:17:00Z">
              <w:r w:rsidRPr="00610EEE" w:rsidDel="000D4161">
                <w:rPr>
                  <w:rFonts w:ascii="Arial" w:hAnsi="Arial" w:cs="Arial"/>
                  <w:sz w:val="20"/>
                  <w:szCs w:val="20"/>
                  <w:lang w:val="fr-CH"/>
                </w:rPr>
                <w:delText xml:space="preserve">Nous remercions FR pour ses commentaires </w:delText>
              </w:r>
              <w:r w:rsidRPr="00610EEE" w:rsidDel="000D4161">
                <w:rPr>
                  <w:rFonts w:ascii="Arial" w:hAnsi="Arial" w:cs="Arial"/>
                  <w:sz w:val="20"/>
                  <w:szCs w:val="20"/>
                  <w:lang w:val="fr-FR"/>
                </w:rPr>
                <w:delText xml:space="preserve">et sommes d’accord que l’entrée 101641 </w:delText>
              </w:r>
              <w:r w:rsidRPr="00610EEE" w:rsidDel="000D4161">
                <w:rPr>
                  <w:rFonts w:ascii="Arial" w:hAnsi="Arial" w:cs="Arial"/>
                  <w:sz w:val="20"/>
                  <w:szCs w:val="20"/>
                  <w:lang w:val="fr-CH"/>
                </w:rPr>
                <w:delText>“</w:delText>
              </w:r>
              <w:r w:rsidRPr="00610EEE" w:rsidDel="000D4161">
                <w:rPr>
                  <w:rFonts w:ascii="Arial" w:hAnsi="Arial" w:cs="Arial"/>
                  <w:i/>
                  <w:sz w:val="20"/>
                  <w:szCs w:val="20"/>
                  <w:lang w:val="fr-FR"/>
                </w:rPr>
                <w:delText>Tinettes</w:delText>
              </w:r>
              <w:r w:rsidRPr="00610EEE" w:rsidDel="000D4161">
                <w:rPr>
                  <w:rFonts w:ascii="Arial" w:hAnsi="Arial" w:cs="Arial"/>
                  <w:sz w:val="20"/>
                  <w:szCs w:val="20"/>
                  <w:lang w:val="fr-FR"/>
                </w:rPr>
                <w:delText xml:space="preserve"> / Sanitary buckets</w:delText>
              </w:r>
              <w:r w:rsidRPr="00610EEE" w:rsidDel="000D4161">
                <w:rPr>
                  <w:rFonts w:ascii="Arial" w:hAnsi="Arial" w:cs="Arial"/>
                  <w:sz w:val="20"/>
                  <w:szCs w:val="20"/>
                  <w:lang w:val="fr-CH"/>
                </w:rPr>
                <w:delText>”</w:delText>
              </w:r>
              <w:r w:rsidRPr="00610EEE" w:rsidDel="000D4161">
                <w:rPr>
                  <w:rFonts w:ascii="Arial" w:hAnsi="Arial" w:cs="Arial"/>
                  <w:sz w:val="20"/>
                  <w:szCs w:val="20"/>
                  <w:lang w:val="fr-FR"/>
                </w:rPr>
                <w:delText xml:space="preserve"> devrait être également considérée avec ces propositions. À cet égard, nous avons ajouté la proposition WO</w:delText>
              </w:r>
              <w:r w:rsidRPr="00610EEE" w:rsidDel="000D4161">
                <w:rPr>
                  <w:rFonts w:ascii="Arial" w:hAnsi="Arial" w:cs="Arial"/>
                  <w:sz w:val="20"/>
                  <w:szCs w:val="20"/>
                  <w:lang w:val="fr-FR"/>
                </w:rPr>
                <w:noBreakHyphen/>
                <w:delText>14-219 ci-dessous.</w:delText>
              </w:r>
            </w:del>
          </w:p>
        </w:tc>
      </w:tr>
      <w:tr w:rsidR="000D4161" w:rsidRPr="007203A2"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0D4161" w:rsidRPr="00FD1C0D" w:rsidRDefault="000D4161">
            <w:pPr>
              <w:spacing w:after="0"/>
              <w:ind w:left="-108" w:right="-108"/>
              <w:jc w:val="center"/>
              <w:rPr>
                <w:rFonts w:ascii="Arial" w:hAnsi="Arial" w:cs="Arial"/>
                <w:sz w:val="20"/>
                <w:szCs w:val="20"/>
                <w:lang w:val="fr-CH"/>
              </w:rPr>
              <w:pPrChange w:id="1654" w:author="CARMINATI Christine" w:date="2019-11-20T08:09:00Z">
                <w:pPr>
                  <w:jc w:val="center"/>
                </w:pPr>
              </w:pPrChange>
            </w:pPr>
            <w:ins w:id="1655" w:author="CARMINATI Christine" w:date="2019-11-20T08:17: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0D4161" w:rsidRPr="00153370" w:rsidRDefault="000D4161" w:rsidP="000D4161">
            <w:pPr>
              <w:spacing w:after="0"/>
              <w:ind w:left="-108" w:right="-108"/>
              <w:jc w:val="center"/>
              <w:rPr>
                <w:rFonts w:ascii="Arial" w:hAnsi="Arial" w:cs="Arial"/>
                <w:sz w:val="20"/>
                <w:szCs w:val="20"/>
                <w:lang w:val="fr-CH"/>
              </w:rPr>
            </w:pPr>
            <w:r>
              <w:rPr>
                <w:rFonts w:ascii="Arial" w:hAnsi="Arial" w:cs="Arial"/>
                <w:sz w:val="20"/>
                <w:szCs w:val="20"/>
                <w:lang w:val="fr-CH"/>
              </w:rPr>
              <w:t>WO-14-165</w:t>
            </w:r>
          </w:p>
        </w:tc>
        <w:tc>
          <w:tcPr>
            <w:tcW w:w="771" w:type="dxa"/>
            <w:tcBorders>
              <w:top w:val="double" w:sz="4" w:space="0" w:color="auto"/>
              <w:bottom w:val="nil"/>
            </w:tcBorders>
            <w:shd w:val="clear" w:color="auto" w:fill="F2F2F2" w:themeFill="background1" w:themeFillShade="F2"/>
            <w:vAlign w:val="center"/>
          </w:tcPr>
          <w:p w:rsidR="000D4161" w:rsidRPr="004A6F40" w:rsidRDefault="000D4161" w:rsidP="000D4161">
            <w:pPr>
              <w:spacing w:after="0" w:line="240" w:lineRule="auto"/>
              <w:jc w:val="center"/>
              <w:rPr>
                <w:rFonts w:ascii="Arial" w:hAnsi="Arial" w:cs="Arial"/>
                <w:sz w:val="20"/>
              </w:rPr>
            </w:pPr>
            <w:r>
              <w:rPr>
                <w:rFonts w:ascii="Arial" w:hAnsi="Arial" w:cs="Arial"/>
                <w:sz w:val="20"/>
              </w:rPr>
              <w:t>09-09</w:t>
            </w:r>
          </w:p>
        </w:tc>
        <w:tc>
          <w:tcPr>
            <w:tcW w:w="994" w:type="dxa"/>
            <w:tcBorders>
              <w:top w:val="double" w:sz="4" w:space="0" w:color="auto"/>
              <w:bottom w:val="nil"/>
            </w:tcBorders>
            <w:shd w:val="clear" w:color="auto" w:fill="F2F2F2" w:themeFill="background1" w:themeFillShade="F2"/>
            <w:vAlign w:val="center"/>
          </w:tcPr>
          <w:p w:rsidR="000D4161" w:rsidRDefault="000D4161" w:rsidP="000D4161">
            <w:pPr>
              <w:spacing w:after="0" w:line="240" w:lineRule="auto"/>
              <w:jc w:val="center"/>
              <w:rPr>
                <w:rFonts w:ascii="Arial" w:hAnsi="Arial" w:cs="Arial"/>
                <w:sz w:val="20"/>
              </w:rPr>
            </w:pPr>
            <w:r w:rsidRPr="00C94085">
              <w:rPr>
                <w:rFonts w:ascii="Arial" w:hAnsi="Arial" w:cs="Arial"/>
                <w:sz w:val="20"/>
              </w:rPr>
              <w:t>101640</w:t>
            </w:r>
          </w:p>
        </w:tc>
        <w:tc>
          <w:tcPr>
            <w:tcW w:w="567" w:type="dxa"/>
            <w:tcBorders>
              <w:top w:val="double" w:sz="4" w:space="0" w:color="auto"/>
              <w:bottom w:val="nil"/>
            </w:tcBorders>
            <w:shd w:val="clear" w:color="auto" w:fill="F2F2F2" w:themeFill="background1" w:themeFillShade="F2"/>
            <w:vAlign w:val="center"/>
          </w:tcPr>
          <w:p w:rsidR="000D4161" w:rsidRDefault="000D4161" w:rsidP="000D4161">
            <w:pPr>
              <w:spacing w:after="0" w:line="240" w:lineRule="auto"/>
              <w:jc w:val="center"/>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0D4161" w:rsidRPr="004A6F40" w:rsidRDefault="000D4161" w:rsidP="000D4161">
            <w:pPr>
              <w:spacing w:after="0" w:line="240" w:lineRule="auto"/>
              <w:rPr>
                <w:rFonts w:ascii="Arial" w:hAnsi="Arial" w:cs="Arial"/>
                <w:sz w:val="20"/>
                <w:lang w:val="fr-CH"/>
              </w:rPr>
            </w:pPr>
            <w:r>
              <w:rPr>
                <w:rFonts w:ascii="Arial" w:hAnsi="Arial" w:cs="Arial"/>
                <w:sz w:val="20"/>
                <w:lang w:val="fr-CH"/>
              </w:rPr>
              <w:t>Transfer</w:t>
            </w:r>
          </w:p>
        </w:tc>
        <w:tc>
          <w:tcPr>
            <w:tcW w:w="3168" w:type="dxa"/>
            <w:tcBorders>
              <w:top w:val="double" w:sz="4" w:space="0" w:color="auto"/>
              <w:bottom w:val="nil"/>
            </w:tcBorders>
            <w:shd w:val="clear" w:color="auto" w:fill="F2F2F2" w:themeFill="background1" w:themeFillShade="F2"/>
            <w:vAlign w:val="center"/>
          </w:tcPr>
          <w:p w:rsidR="000D4161" w:rsidRPr="004C0C31" w:rsidRDefault="000D4161" w:rsidP="000D4161">
            <w:pPr>
              <w:spacing w:after="0" w:line="240" w:lineRule="auto"/>
              <w:rPr>
                <w:rFonts w:ascii="Arial" w:hAnsi="Arial" w:cs="Arial"/>
                <w:sz w:val="20"/>
              </w:rPr>
            </w:pPr>
            <w:r w:rsidRPr="00C94085">
              <w:rPr>
                <w:rFonts w:ascii="Arial" w:hAnsi="Arial" w:cs="Arial"/>
                <w:sz w:val="20"/>
              </w:rPr>
              <w:t>Chamber pots</w:t>
            </w:r>
          </w:p>
        </w:tc>
        <w:tc>
          <w:tcPr>
            <w:tcW w:w="3544" w:type="dxa"/>
            <w:tcBorders>
              <w:top w:val="double" w:sz="4" w:space="0" w:color="auto"/>
              <w:bottom w:val="nil"/>
            </w:tcBorders>
            <w:shd w:val="clear" w:color="auto" w:fill="F2F2F2" w:themeFill="background1" w:themeFillShade="F2"/>
            <w:vAlign w:val="center"/>
          </w:tcPr>
          <w:p w:rsidR="000D4161" w:rsidRPr="004C0C31" w:rsidRDefault="000D4161" w:rsidP="000D4161">
            <w:pPr>
              <w:spacing w:after="0" w:line="240" w:lineRule="auto"/>
              <w:rPr>
                <w:rFonts w:ascii="Arial" w:hAnsi="Arial" w:cs="Arial"/>
                <w:sz w:val="20"/>
              </w:rPr>
            </w:pPr>
          </w:p>
        </w:tc>
        <w:tc>
          <w:tcPr>
            <w:tcW w:w="762" w:type="dxa"/>
            <w:tcBorders>
              <w:top w:val="double" w:sz="4" w:space="0" w:color="auto"/>
              <w:bottom w:val="nil"/>
            </w:tcBorders>
            <w:shd w:val="clear" w:color="auto" w:fill="F2F2F2" w:themeFill="background1" w:themeFillShade="F2"/>
            <w:vAlign w:val="center"/>
          </w:tcPr>
          <w:p w:rsidR="000D4161" w:rsidRPr="00327C2A" w:rsidRDefault="000D4161" w:rsidP="000D4161">
            <w:pPr>
              <w:spacing w:after="0" w:line="240" w:lineRule="auto"/>
              <w:ind w:left="-66"/>
              <w:jc w:val="center"/>
              <w:rPr>
                <w:rFonts w:ascii="Arial" w:hAnsi="Arial" w:cs="Arial"/>
                <w:sz w:val="20"/>
              </w:rPr>
            </w:pPr>
            <w:r>
              <w:rPr>
                <w:rFonts w:ascii="Arial" w:hAnsi="Arial" w:cs="Arial"/>
                <w:sz w:val="20"/>
              </w:rPr>
              <w:t>23-07</w:t>
            </w:r>
          </w:p>
        </w:tc>
        <w:tc>
          <w:tcPr>
            <w:tcW w:w="2610" w:type="dxa"/>
            <w:tcBorders>
              <w:top w:val="double" w:sz="4" w:space="0" w:color="auto"/>
              <w:bottom w:val="nil"/>
            </w:tcBorders>
            <w:shd w:val="clear" w:color="auto" w:fill="F2F2F2" w:themeFill="background1" w:themeFillShade="F2"/>
            <w:vAlign w:val="center"/>
          </w:tcPr>
          <w:p w:rsidR="000D4161" w:rsidRPr="007203A2" w:rsidRDefault="000D4161" w:rsidP="000D4161">
            <w:pPr>
              <w:spacing w:after="0" w:line="240" w:lineRule="auto"/>
              <w:rPr>
                <w:rFonts w:ascii="Arial" w:hAnsi="Arial" w:cs="Arial"/>
                <w:sz w:val="20"/>
                <w:szCs w:val="20"/>
              </w:rPr>
            </w:pPr>
          </w:p>
        </w:tc>
        <w:tc>
          <w:tcPr>
            <w:tcW w:w="634" w:type="dxa"/>
            <w:tcBorders>
              <w:top w:val="double" w:sz="4" w:space="0" w:color="auto"/>
              <w:bottom w:val="nil"/>
            </w:tcBorders>
            <w:shd w:val="clear" w:color="auto" w:fill="F2F2F2" w:themeFill="background1" w:themeFillShade="F2"/>
            <w:vAlign w:val="center"/>
          </w:tcPr>
          <w:p w:rsidR="000D4161" w:rsidRPr="007203A2" w:rsidRDefault="000D4161" w:rsidP="000D4161">
            <w:pPr>
              <w:spacing w:after="0" w:line="240" w:lineRule="auto"/>
              <w:ind w:left="-104"/>
              <w:jc w:val="center"/>
              <w:rPr>
                <w:rFonts w:ascii="Arial" w:hAnsi="Arial" w:cs="Arial"/>
                <w:sz w:val="20"/>
                <w:szCs w:val="20"/>
              </w:rPr>
            </w:pPr>
            <w:r>
              <w:rPr>
                <w:rFonts w:ascii="Arial" w:hAnsi="Arial" w:cs="Arial"/>
                <w:sz w:val="20"/>
                <w:szCs w:val="20"/>
              </w:rPr>
              <w:t>36.3</w:t>
            </w:r>
          </w:p>
        </w:tc>
        <w:tc>
          <w:tcPr>
            <w:tcW w:w="3418" w:type="dxa"/>
            <w:tcBorders>
              <w:top w:val="double" w:sz="4" w:space="0" w:color="auto"/>
              <w:bottom w:val="nil"/>
            </w:tcBorders>
            <w:shd w:val="clear" w:color="auto" w:fill="F2F2F2" w:themeFill="background1" w:themeFillShade="F2"/>
            <w:vAlign w:val="center"/>
          </w:tcPr>
          <w:p w:rsidR="000D4161" w:rsidRPr="007203A2" w:rsidRDefault="000D4161" w:rsidP="000D4161">
            <w:pPr>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0D4161" w:rsidRPr="007203A2" w:rsidRDefault="000D4161" w:rsidP="000D4161">
            <w:pPr>
              <w:spacing w:after="0" w:line="240" w:lineRule="auto"/>
              <w:ind w:left="34"/>
              <w:rPr>
                <w:rFonts w:ascii="Arial" w:hAnsi="Arial" w:cs="Arial"/>
                <w:sz w:val="20"/>
                <w:szCs w:val="20"/>
              </w:rPr>
            </w:pPr>
          </w:p>
        </w:tc>
      </w:tr>
      <w:tr w:rsidR="000D4161" w:rsidRPr="007203A2" w:rsidTr="005B3D22">
        <w:trPr>
          <w:cantSplit/>
          <w:trHeight w:val="20"/>
          <w:jc w:val="center"/>
        </w:trPr>
        <w:tc>
          <w:tcPr>
            <w:tcW w:w="432" w:type="dxa"/>
            <w:tcBorders>
              <w:top w:val="nil"/>
              <w:bottom w:val="double" w:sz="4" w:space="0" w:color="auto"/>
            </w:tcBorders>
            <w:vAlign w:val="center"/>
          </w:tcPr>
          <w:p w:rsidR="000D4161" w:rsidRPr="00FD1C0D" w:rsidRDefault="000D4161">
            <w:pPr>
              <w:spacing w:after="0"/>
              <w:ind w:left="-108" w:right="-108"/>
              <w:jc w:val="center"/>
              <w:rPr>
                <w:rFonts w:ascii="Arial" w:hAnsi="Arial" w:cs="Arial"/>
                <w:sz w:val="20"/>
                <w:szCs w:val="20"/>
                <w:lang w:val="fr-CH"/>
              </w:rPr>
              <w:pPrChange w:id="1656" w:author="CARMINATI Christine" w:date="2019-11-20T08:09:00Z">
                <w:pPr>
                  <w:jc w:val="center"/>
                </w:pPr>
              </w:pPrChange>
            </w:pPr>
            <w:ins w:id="1657" w:author="CARMINATI Christine" w:date="2019-11-20T08:17: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0D4161" w:rsidRPr="009D3490" w:rsidRDefault="000D4161" w:rsidP="000D4161">
            <w:pPr>
              <w:spacing w:after="0"/>
              <w:ind w:left="-108" w:right="-108"/>
              <w:jc w:val="center"/>
              <w:rPr>
                <w:rFonts w:ascii="Arial" w:hAnsi="Arial" w:cs="Arial"/>
                <w:sz w:val="20"/>
                <w:szCs w:val="20"/>
              </w:rPr>
            </w:pPr>
            <w:r>
              <w:rPr>
                <w:rFonts w:ascii="Arial" w:hAnsi="Arial" w:cs="Arial"/>
                <w:sz w:val="20"/>
                <w:szCs w:val="20"/>
                <w:lang w:val="fr-CH"/>
              </w:rPr>
              <w:t>WO-14-165</w:t>
            </w:r>
          </w:p>
        </w:tc>
        <w:tc>
          <w:tcPr>
            <w:tcW w:w="771" w:type="dxa"/>
            <w:tcBorders>
              <w:top w:val="nil"/>
              <w:bottom w:val="double" w:sz="4" w:space="0" w:color="auto"/>
            </w:tcBorders>
            <w:shd w:val="clear" w:color="auto" w:fill="auto"/>
            <w:vAlign w:val="center"/>
          </w:tcPr>
          <w:p w:rsidR="000D4161" w:rsidRPr="004A6F40" w:rsidRDefault="000D4161" w:rsidP="000D4161">
            <w:pPr>
              <w:spacing w:after="0" w:line="240" w:lineRule="auto"/>
              <w:jc w:val="center"/>
              <w:rPr>
                <w:rFonts w:ascii="Arial" w:hAnsi="Arial" w:cs="Arial"/>
                <w:sz w:val="20"/>
              </w:rPr>
            </w:pPr>
            <w:r>
              <w:rPr>
                <w:rFonts w:ascii="Arial" w:hAnsi="Arial" w:cs="Arial"/>
                <w:sz w:val="20"/>
              </w:rPr>
              <w:t>09-09</w:t>
            </w:r>
          </w:p>
        </w:tc>
        <w:tc>
          <w:tcPr>
            <w:tcW w:w="994" w:type="dxa"/>
            <w:tcBorders>
              <w:top w:val="nil"/>
              <w:bottom w:val="double" w:sz="4" w:space="0" w:color="auto"/>
            </w:tcBorders>
            <w:shd w:val="clear" w:color="auto" w:fill="auto"/>
            <w:vAlign w:val="center"/>
          </w:tcPr>
          <w:p w:rsidR="000D4161" w:rsidRDefault="000D4161" w:rsidP="000D4161">
            <w:pPr>
              <w:spacing w:after="0" w:line="240" w:lineRule="auto"/>
              <w:jc w:val="center"/>
              <w:rPr>
                <w:rFonts w:ascii="Arial" w:hAnsi="Arial" w:cs="Arial"/>
                <w:sz w:val="20"/>
              </w:rPr>
            </w:pPr>
            <w:r w:rsidRPr="00C94085">
              <w:rPr>
                <w:rFonts w:ascii="Arial" w:hAnsi="Arial" w:cs="Arial"/>
                <w:sz w:val="20"/>
              </w:rPr>
              <w:t>101640</w:t>
            </w:r>
          </w:p>
        </w:tc>
        <w:tc>
          <w:tcPr>
            <w:tcW w:w="567" w:type="dxa"/>
            <w:tcBorders>
              <w:top w:val="nil"/>
              <w:bottom w:val="double" w:sz="4" w:space="0" w:color="auto"/>
            </w:tcBorders>
            <w:shd w:val="clear" w:color="auto" w:fill="auto"/>
            <w:vAlign w:val="center"/>
          </w:tcPr>
          <w:p w:rsidR="000D4161" w:rsidRPr="00EE599B" w:rsidRDefault="000D4161" w:rsidP="000D4161">
            <w:pPr>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0D4161" w:rsidRPr="004A6F40" w:rsidRDefault="000D4161" w:rsidP="000D4161">
            <w:pPr>
              <w:spacing w:after="0" w:line="240" w:lineRule="auto"/>
              <w:rPr>
                <w:rFonts w:ascii="Arial" w:hAnsi="Arial" w:cs="Arial"/>
                <w:sz w:val="20"/>
                <w:lang w:val="fr-CH"/>
              </w:rPr>
            </w:pPr>
            <w:r>
              <w:rPr>
                <w:rFonts w:ascii="Arial" w:hAnsi="Arial" w:cs="Arial"/>
                <w:sz w:val="20"/>
                <w:lang w:val="fr-CH"/>
              </w:rPr>
              <w:t>transférer</w:t>
            </w:r>
          </w:p>
        </w:tc>
        <w:tc>
          <w:tcPr>
            <w:tcW w:w="3168" w:type="dxa"/>
            <w:tcBorders>
              <w:top w:val="nil"/>
              <w:bottom w:val="double" w:sz="4" w:space="0" w:color="auto"/>
            </w:tcBorders>
            <w:shd w:val="clear" w:color="auto" w:fill="auto"/>
            <w:vAlign w:val="center"/>
          </w:tcPr>
          <w:p w:rsidR="000D4161" w:rsidRPr="004C0C31" w:rsidRDefault="000D4161" w:rsidP="000D4161">
            <w:pPr>
              <w:spacing w:after="0" w:line="240" w:lineRule="auto"/>
              <w:rPr>
                <w:rFonts w:ascii="Arial" w:hAnsi="Arial" w:cs="Arial"/>
                <w:sz w:val="20"/>
                <w:lang w:val="fr-CH"/>
              </w:rPr>
            </w:pPr>
            <w:r w:rsidRPr="00C94085">
              <w:rPr>
                <w:rFonts w:ascii="Arial" w:hAnsi="Arial" w:cs="Arial"/>
                <w:sz w:val="20"/>
                <w:lang w:val="fr-CH"/>
              </w:rPr>
              <w:t>Vases de nuit</w:t>
            </w:r>
          </w:p>
        </w:tc>
        <w:tc>
          <w:tcPr>
            <w:tcW w:w="3544" w:type="dxa"/>
            <w:tcBorders>
              <w:top w:val="nil"/>
              <w:bottom w:val="double" w:sz="4" w:space="0" w:color="auto"/>
            </w:tcBorders>
            <w:shd w:val="clear" w:color="auto" w:fill="auto"/>
            <w:vAlign w:val="center"/>
          </w:tcPr>
          <w:p w:rsidR="000D4161" w:rsidRPr="004C0C31" w:rsidRDefault="000D4161" w:rsidP="000D4161">
            <w:pPr>
              <w:spacing w:after="0" w:line="240" w:lineRule="auto"/>
              <w:rPr>
                <w:rFonts w:ascii="Arial" w:hAnsi="Arial" w:cs="Arial"/>
                <w:sz w:val="20"/>
                <w:lang w:val="fr-CH"/>
              </w:rPr>
            </w:pPr>
          </w:p>
        </w:tc>
        <w:tc>
          <w:tcPr>
            <w:tcW w:w="762" w:type="dxa"/>
            <w:tcBorders>
              <w:top w:val="nil"/>
              <w:bottom w:val="double" w:sz="4" w:space="0" w:color="auto"/>
            </w:tcBorders>
            <w:shd w:val="clear" w:color="auto" w:fill="auto"/>
            <w:vAlign w:val="center"/>
          </w:tcPr>
          <w:p w:rsidR="000D4161" w:rsidRPr="000C4CD3" w:rsidRDefault="000D4161" w:rsidP="000D4161">
            <w:pPr>
              <w:spacing w:after="0" w:line="240" w:lineRule="auto"/>
              <w:ind w:left="-66"/>
              <w:jc w:val="center"/>
              <w:rPr>
                <w:rFonts w:ascii="Arial" w:hAnsi="Arial" w:cs="Arial"/>
                <w:sz w:val="20"/>
                <w:lang w:val="fr-CH"/>
              </w:rPr>
            </w:pPr>
            <w:r>
              <w:rPr>
                <w:rFonts w:ascii="Arial" w:hAnsi="Arial" w:cs="Arial"/>
                <w:sz w:val="20"/>
                <w:lang w:val="fr-CH"/>
              </w:rPr>
              <w:t>23-07</w:t>
            </w:r>
          </w:p>
        </w:tc>
        <w:tc>
          <w:tcPr>
            <w:tcW w:w="2610" w:type="dxa"/>
            <w:tcBorders>
              <w:top w:val="nil"/>
              <w:bottom w:val="double" w:sz="4" w:space="0" w:color="auto"/>
            </w:tcBorders>
            <w:shd w:val="clear" w:color="auto" w:fill="auto"/>
            <w:vAlign w:val="center"/>
          </w:tcPr>
          <w:p w:rsidR="000D4161" w:rsidRPr="007203A2" w:rsidRDefault="000D4161" w:rsidP="000D4161">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0D4161" w:rsidRPr="007203A2" w:rsidRDefault="000D4161" w:rsidP="000D4161">
            <w:pPr>
              <w:spacing w:after="0" w:line="240" w:lineRule="auto"/>
              <w:ind w:left="-104"/>
              <w:jc w:val="center"/>
              <w:rPr>
                <w:rFonts w:ascii="Arial" w:hAnsi="Arial" w:cs="Arial"/>
                <w:sz w:val="20"/>
                <w:szCs w:val="20"/>
                <w:lang w:val="fr-CH"/>
              </w:rPr>
            </w:pPr>
            <w:r>
              <w:rPr>
                <w:rFonts w:ascii="Arial" w:hAnsi="Arial" w:cs="Arial"/>
                <w:sz w:val="20"/>
                <w:szCs w:val="20"/>
                <w:lang w:val="fr-CH"/>
              </w:rPr>
              <w:t>36</w:t>
            </w:r>
            <w:r w:rsidRPr="00210118">
              <w:rPr>
                <w:rFonts w:ascii="Arial" w:hAnsi="Arial" w:cs="Arial"/>
                <w:sz w:val="20"/>
                <w:szCs w:val="20"/>
                <w:lang w:val="fr-CH"/>
              </w:rPr>
              <w:t>.3</w:t>
            </w:r>
          </w:p>
        </w:tc>
        <w:tc>
          <w:tcPr>
            <w:tcW w:w="3418" w:type="dxa"/>
            <w:tcBorders>
              <w:top w:val="nil"/>
              <w:bottom w:val="double" w:sz="4" w:space="0" w:color="auto"/>
            </w:tcBorders>
            <w:vAlign w:val="center"/>
          </w:tcPr>
          <w:p w:rsidR="000D4161" w:rsidRPr="007203A2" w:rsidRDefault="000D4161" w:rsidP="000D4161">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0D4161" w:rsidRPr="007203A2" w:rsidRDefault="000D4161" w:rsidP="000D4161">
            <w:pPr>
              <w:spacing w:after="0" w:line="240" w:lineRule="auto"/>
              <w:ind w:left="34"/>
              <w:rPr>
                <w:rFonts w:ascii="Arial" w:hAnsi="Arial" w:cs="Arial"/>
                <w:sz w:val="20"/>
                <w:szCs w:val="20"/>
                <w:lang w:val="fr-CH"/>
              </w:rPr>
            </w:pPr>
          </w:p>
        </w:tc>
      </w:tr>
      <w:tr w:rsidR="005C2EC3" w:rsidRPr="004A6F40"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5C2EC3" w:rsidRPr="00FD1C0D" w:rsidRDefault="005C2EC3">
            <w:pPr>
              <w:spacing w:after="0"/>
              <w:ind w:left="-108" w:right="-108"/>
              <w:jc w:val="center"/>
              <w:rPr>
                <w:rFonts w:ascii="Arial" w:hAnsi="Arial" w:cs="Arial"/>
                <w:sz w:val="20"/>
                <w:szCs w:val="20"/>
                <w:lang w:val="fr-CH"/>
              </w:rPr>
              <w:pPrChange w:id="1658" w:author="CARMINATI Christine" w:date="2019-11-20T08:18:00Z">
                <w:pPr>
                  <w:jc w:val="center"/>
                </w:pPr>
              </w:pPrChange>
            </w:pPr>
            <w:ins w:id="1659" w:author="CARMINATI Christine" w:date="2019-11-20T08:19: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5C2EC3" w:rsidRPr="00153370" w:rsidRDefault="005C2EC3" w:rsidP="005C2EC3">
            <w:pPr>
              <w:spacing w:after="0"/>
              <w:ind w:left="-108" w:right="-108"/>
              <w:jc w:val="center"/>
              <w:rPr>
                <w:rFonts w:ascii="Arial" w:hAnsi="Arial" w:cs="Arial"/>
                <w:sz w:val="20"/>
                <w:szCs w:val="20"/>
                <w:lang w:val="fr-CH"/>
              </w:rPr>
            </w:pPr>
            <w:r>
              <w:rPr>
                <w:rFonts w:ascii="Arial" w:hAnsi="Arial" w:cs="Arial"/>
                <w:sz w:val="20"/>
                <w:szCs w:val="20"/>
                <w:lang w:val="fr-CH"/>
              </w:rPr>
              <w:t>WO-14-219</w:t>
            </w:r>
          </w:p>
        </w:tc>
        <w:tc>
          <w:tcPr>
            <w:tcW w:w="771" w:type="dxa"/>
            <w:tcBorders>
              <w:top w:val="double" w:sz="4" w:space="0" w:color="auto"/>
              <w:bottom w:val="nil"/>
            </w:tcBorders>
            <w:shd w:val="clear" w:color="auto" w:fill="F2F2F2" w:themeFill="background1" w:themeFillShade="F2"/>
            <w:vAlign w:val="center"/>
          </w:tcPr>
          <w:p w:rsidR="005C2EC3" w:rsidRPr="004A6F40" w:rsidRDefault="005C2EC3" w:rsidP="005C2EC3">
            <w:pPr>
              <w:spacing w:after="0" w:line="240" w:lineRule="auto"/>
              <w:jc w:val="center"/>
              <w:rPr>
                <w:rFonts w:ascii="Arial" w:hAnsi="Arial" w:cs="Arial"/>
                <w:sz w:val="20"/>
              </w:rPr>
            </w:pPr>
            <w:r>
              <w:rPr>
                <w:rFonts w:ascii="Arial" w:hAnsi="Arial" w:cs="Arial"/>
                <w:sz w:val="20"/>
              </w:rPr>
              <w:t>09-09</w:t>
            </w:r>
          </w:p>
        </w:tc>
        <w:tc>
          <w:tcPr>
            <w:tcW w:w="994" w:type="dxa"/>
            <w:tcBorders>
              <w:top w:val="double" w:sz="4" w:space="0" w:color="auto"/>
              <w:bottom w:val="nil"/>
            </w:tcBorders>
            <w:shd w:val="clear" w:color="auto" w:fill="F2F2F2" w:themeFill="background1" w:themeFillShade="F2"/>
            <w:vAlign w:val="center"/>
          </w:tcPr>
          <w:p w:rsidR="005C2EC3" w:rsidRDefault="005C2EC3" w:rsidP="005C2EC3">
            <w:pPr>
              <w:spacing w:after="0" w:line="240" w:lineRule="auto"/>
              <w:jc w:val="center"/>
              <w:rPr>
                <w:rFonts w:ascii="Arial" w:hAnsi="Arial" w:cs="Arial"/>
                <w:sz w:val="20"/>
              </w:rPr>
            </w:pPr>
            <w:r w:rsidRPr="00C94085">
              <w:rPr>
                <w:rFonts w:ascii="Arial" w:hAnsi="Arial" w:cs="Arial"/>
                <w:sz w:val="20"/>
              </w:rPr>
              <w:t>10164</w:t>
            </w:r>
            <w:r>
              <w:rPr>
                <w:rFonts w:ascii="Arial" w:hAnsi="Arial" w:cs="Arial"/>
                <w:sz w:val="20"/>
              </w:rPr>
              <w:t>1</w:t>
            </w:r>
          </w:p>
        </w:tc>
        <w:tc>
          <w:tcPr>
            <w:tcW w:w="567" w:type="dxa"/>
            <w:tcBorders>
              <w:top w:val="double" w:sz="4" w:space="0" w:color="auto"/>
              <w:bottom w:val="nil"/>
            </w:tcBorders>
            <w:shd w:val="clear" w:color="auto" w:fill="F2F2F2" w:themeFill="background1" w:themeFillShade="F2"/>
            <w:vAlign w:val="center"/>
          </w:tcPr>
          <w:p w:rsidR="005C2EC3" w:rsidRDefault="005C2EC3" w:rsidP="005C2EC3">
            <w:pPr>
              <w:spacing w:after="0" w:line="240" w:lineRule="auto"/>
              <w:jc w:val="center"/>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5C2EC3" w:rsidRPr="004A6F40" w:rsidRDefault="005C2EC3" w:rsidP="005C2EC3">
            <w:pPr>
              <w:spacing w:after="0" w:line="240" w:lineRule="auto"/>
              <w:rPr>
                <w:rFonts w:ascii="Arial" w:hAnsi="Arial" w:cs="Arial"/>
                <w:sz w:val="20"/>
                <w:lang w:val="fr-CH"/>
              </w:rPr>
            </w:pPr>
            <w:r>
              <w:rPr>
                <w:rFonts w:ascii="Arial" w:hAnsi="Arial" w:cs="Arial"/>
                <w:sz w:val="20"/>
                <w:lang w:val="fr-CH"/>
              </w:rPr>
              <w:t>Change &amp; Transfer</w:t>
            </w:r>
          </w:p>
        </w:tc>
        <w:tc>
          <w:tcPr>
            <w:tcW w:w="3168" w:type="dxa"/>
            <w:tcBorders>
              <w:top w:val="double" w:sz="4" w:space="0" w:color="auto"/>
              <w:bottom w:val="nil"/>
            </w:tcBorders>
            <w:shd w:val="clear" w:color="auto" w:fill="F2F2F2" w:themeFill="background1" w:themeFillShade="F2"/>
            <w:vAlign w:val="center"/>
          </w:tcPr>
          <w:p w:rsidR="005C2EC3" w:rsidRPr="004C0C31" w:rsidRDefault="005C2EC3" w:rsidP="005C2EC3">
            <w:pPr>
              <w:spacing w:after="0" w:line="240" w:lineRule="auto"/>
              <w:rPr>
                <w:rFonts w:ascii="Arial" w:hAnsi="Arial" w:cs="Arial"/>
                <w:sz w:val="20"/>
              </w:rPr>
            </w:pPr>
            <w:r w:rsidRPr="00C24B17">
              <w:rPr>
                <w:rFonts w:ascii="Arial" w:hAnsi="Arial" w:cs="Arial"/>
                <w:sz w:val="20"/>
              </w:rPr>
              <w:t>Sanitary buckets</w:t>
            </w:r>
          </w:p>
        </w:tc>
        <w:tc>
          <w:tcPr>
            <w:tcW w:w="3544" w:type="dxa"/>
            <w:tcBorders>
              <w:top w:val="double" w:sz="4" w:space="0" w:color="auto"/>
              <w:bottom w:val="nil"/>
            </w:tcBorders>
            <w:shd w:val="clear" w:color="auto" w:fill="F2F2F2" w:themeFill="background1" w:themeFillShade="F2"/>
            <w:vAlign w:val="center"/>
          </w:tcPr>
          <w:p w:rsidR="005C2EC3" w:rsidRPr="004C0C31" w:rsidRDefault="005C2EC3" w:rsidP="005C2EC3">
            <w:pPr>
              <w:spacing w:after="0" w:line="240" w:lineRule="auto"/>
              <w:rPr>
                <w:rFonts w:ascii="Arial" w:hAnsi="Arial" w:cs="Arial"/>
                <w:sz w:val="20"/>
              </w:rPr>
            </w:pPr>
            <w:r w:rsidRPr="00C24B17">
              <w:rPr>
                <w:rFonts w:ascii="Arial" w:hAnsi="Arial" w:cs="Arial"/>
                <w:sz w:val="20"/>
              </w:rPr>
              <w:t>Bucket latrines</w:t>
            </w:r>
          </w:p>
        </w:tc>
        <w:tc>
          <w:tcPr>
            <w:tcW w:w="762" w:type="dxa"/>
            <w:tcBorders>
              <w:top w:val="double" w:sz="4" w:space="0" w:color="auto"/>
              <w:bottom w:val="nil"/>
            </w:tcBorders>
            <w:shd w:val="clear" w:color="auto" w:fill="F2F2F2" w:themeFill="background1" w:themeFillShade="F2"/>
            <w:vAlign w:val="center"/>
          </w:tcPr>
          <w:p w:rsidR="005C2EC3" w:rsidRPr="00327C2A" w:rsidRDefault="005C2EC3" w:rsidP="005C2EC3">
            <w:pPr>
              <w:spacing w:after="0" w:line="240" w:lineRule="auto"/>
              <w:ind w:left="-66"/>
              <w:jc w:val="center"/>
              <w:rPr>
                <w:rFonts w:ascii="Arial" w:hAnsi="Arial" w:cs="Arial"/>
                <w:sz w:val="20"/>
              </w:rPr>
            </w:pPr>
            <w:r>
              <w:rPr>
                <w:rFonts w:ascii="Arial" w:hAnsi="Arial" w:cs="Arial"/>
                <w:sz w:val="20"/>
              </w:rPr>
              <w:t>23-07</w:t>
            </w:r>
          </w:p>
        </w:tc>
        <w:tc>
          <w:tcPr>
            <w:tcW w:w="2610" w:type="dxa"/>
            <w:tcBorders>
              <w:top w:val="double" w:sz="4" w:space="0" w:color="auto"/>
              <w:bottom w:val="nil"/>
            </w:tcBorders>
            <w:shd w:val="clear" w:color="auto" w:fill="F2F2F2" w:themeFill="background1" w:themeFillShade="F2"/>
            <w:vAlign w:val="center"/>
          </w:tcPr>
          <w:p w:rsidR="005C2EC3" w:rsidRPr="007203A2" w:rsidRDefault="005C2EC3" w:rsidP="005C2EC3">
            <w:pPr>
              <w:spacing w:after="0" w:line="240" w:lineRule="auto"/>
              <w:rPr>
                <w:rFonts w:ascii="Arial" w:hAnsi="Arial" w:cs="Arial"/>
                <w:sz w:val="20"/>
                <w:szCs w:val="20"/>
              </w:rPr>
            </w:pPr>
          </w:p>
        </w:tc>
        <w:tc>
          <w:tcPr>
            <w:tcW w:w="634" w:type="dxa"/>
            <w:tcBorders>
              <w:top w:val="double" w:sz="4" w:space="0" w:color="auto"/>
              <w:bottom w:val="nil"/>
            </w:tcBorders>
            <w:shd w:val="clear" w:color="auto" w:fill="F2F2F2" w:themeFill="background1" w:themeFillShade="F2"/>
            <w:vAlign w:val="center"/>
          </w:tcPr>
          <w:p w:rsidR="005C2EC3" w:rsidRPr="007203A2" w:rsidRDefault="005C2EC3" w:rsidP="005C2EC3">
            <w:pPr>
              <w:spacing w:after="0" w:line="240" w:lineRule="auto"/>
              <w:ind w:left="-104"/>
              <w:jc w:val="center"/>
              <w:rPr>
                <w:rFonts w:ascii="Arial" w:hAnsi="Arial" w:cs="Arial"/>
                <w:sz w:val="20"/>
                <w:szCs w:val="20"/>
              </w:rPr>
            </w:pPr>
            <w:r>
              <w:rPr>
                <w:rFonts w:ascii="Arial" w:hAnsi="Arial" w:cs="Arial"/>
                <w:sz w:val="20"/>
                <w:szCs w:val="20"/>
              </w:rPr>
              <w:t>36.4</w:t>
            </w:r>
          </w:p>
        </w:tc>
        <w:tc>
          <w:tcPr>
            <w:tcW w:w="3418" w:type="dxa"/>
            <w:tcBorders>
              <w:top w:val="double" w:sz="4" w:space="0" w:color="auto"/>
              <w:bottom w:val="nil"/>
            </w:tcBorders>
            <w:shd w:val="clear" w:color="auto" w:fill="F2F2F2" w:themeFill="background1" w:themeFillShade="F2"/>
            <w:vAlign w:val="center"/>
          </w:tcPr>
          <w:p w:rsidR="005C2EC3" w:rsidRPr="007203A2" w:rsidRDefault="005C2EC3" w:rsidP="005C2EC3">
            <w:pPr>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5C2EC3" w:rsidRPr="00C24B17" w:rsidRDefault="005C2EC3" w:rsidP="005C2EC3">
            <w:pPr>
              <w:spacing w:after="0" w:line="240" w:lineRule="auto"/>
              <w:ind w:left="34"/>
              <w:rPr>
                <w:rFonts w:ascii="Arial" w:hAnsi="Arial" w:cs="Arial"/>
                <w:sz w:val="20"/>
                <w:szCs w:val="20"/>
              </w:rPr>
            </w:pPr>
            <w:r w:rsidRPr="00C24B17">
              <w:rPr>
                <w:rFonts w:ascii="Arial" w:hAnsi="Arial" w:cs="Arial"/>
                <w:sz w:val="20"/>
                <w:szCs w:val="20"/>
              </w:rPr>
              <w:t xml:space="preserve">101641 “Sanitary buckets / </w:t>
            </w:r>
            <w:r w:rsidRPr="00C24B17">
              <w:rPr>
                <w:rFonts w:ascii="Arial" w:hAnsi="Arial" w:cs="Arial"/>
                <w:i/>
                <w:sz w:val="20"/>
                <w:szCs w:val="20"/>
              </w:rPr>
              <w:t>Tinettes</w:t>
            </w:r>
            <w:r w:rsidRPr="00C24B17">
              <w:rPr>
                <w:rFonts w:ascii="Arial" w:hAnsi="Arial" w:cs="Arial"/>
                <w:sz w:val="20"/>
                <w:szCs w:val="20"/>
              </w:rPr>
              <w:t xml:space="preserve">” has been in Class 9 of LOC since the first edition (1972). </w:t>
            </w:r>
          </w:p>
          <w:p w:rsidR="005C2EC3" w:rsidRPr="00C24B17" w:rsidRDefault="005C2EC3" w:rsidP="005C2EC3">
            <w:pPr>
              <w:spacing w:after="0" w:line="240" w:lineRule="auto"/>
              <w:ind w:left="34"/>
              <w:rPr>
                <w:rFonts w:ascii="Arial" w:hAnsi="Arial" w:cs="Arial"/>
                <w:sz w:val="20"/>
                <w:szCs w:val="20"/>
              </w:rPr>
            </w:pPr>
            <w:r w:rsidRPr="00C24B17">
              <w:rPr>
                <w:rFonts w:ascii="Arial" w:hAnsi="Arial" w:cs="Arial"/>
                <w:sz w:val="20"/>
                <w:szCs w:val="20"/>
              </w:rPr>
              <w:t xml:space="preserve">Note that there is an existing entry ID 103692 “Latrines / </w:t>
            </w:r>
            <w:r w:rsidRPr="00C24B17">
              <w:rPr>
                <w:rFonts w:ascii="Arial" w:hAnsi="Arial" w:cs="Arial"/>
                <w:i/>
                <w:sz w:val="20"/>
                <w:szCs w:val="20"/>
              </w:rPr>
              <w:t>Latrines</w:t>
            </w:r>
            <w:r w:rsidRPr="00C24B17">
              <w:rPr>
                <w:rFonts w:ascii="Arial" w:hAnsi="Arial" w:cs="Arial"/>
                <w:sz w:val="20"/>
                <w:szCs w:val="20"/>
              </w:rPr>
              <w:t xml:space="preserve">” already in 23-07. </w:t>
            </w:r>
          </w:p>
          <w:p w:rsidR="005C2EC3" w:rsidRPr="00C24B17" w:rsidRDefault="005C2EC3" w:rsidP="005C2EC3">
            <w:pPr>
              <w:spacing w:after="0" w:line="240" w:lineRule="auto"/>
              <w:ind w:left="34"/>
              <w:rPr>
                <w:rFonts w:ascii="Arial" w:hAnsi="Arial" w:cs="Arial"/>
                <w:sz w:val="20"/>
                <w:szCs w:val="20"/>
              </w:rPr>
            </w:pPr>
            <w:r w:rsidRPr="00C24B17">
              <w:rPr>
                <w:rFonts w:ascii="Arial" w:hAnsi="Arial" w:cs="Arial"/>
                <w:sz w:val="20"/>
                <w:szCs w:val="20"/>
              </w:rPr>
              <w:t xml:space="preserve">Does 103692 cover both fixed and movable latrines? If so, then 101641 </w:t>
            </w:r>
            <w:proofErr w:type="gramStart"/>
            <w:r w:rsidRPr="00C24B17">
              <w:rPr>
                <w:rFonts w:ascii="Arial" w:hAnsi="Arial" w:cs="Arial"/>
                <w:sz w:val="20"/>
                <w:szCs w:val="20"/>
              </w:rPr>
              <w:t>could be deleted</w:t>
            </w:r>
            <w:proofErr w:type="gramEnd"/>
            <w:r w:rsidRPr="00C24B17">
              <w:rPr>
                <w:rFonts w:ascii="Arial" w:hAnsi="Arial" w:cs="Arial"/>
                <w:sz w:val="20"/>
                <w:szCs w:val="20"/>
              </w:rPr>
              <w:t>.</w:t>
            </w:r>
          </w:p>
          <w:p w:rsidR="005C2EC3" w:rsidRPr="00C24B17" w:rsidRDefault="005C2EC3" w:rsidP="005C2EC3">
            <w:pPr>
              <w:spacing w:after="0" w:line="240" w:lineRule="auto"/>
              <w:ind w:left="34"/>
              <w:rPr>
                <w:rFonts w:ascii="Arial" w:hAnsi="Arial" w:cs="Arial"/>
                <w:sz w:val="20"/>
                <w:szCs w:val="20"/>
              </w:rPr>
            </w:pPr>
            <w:r w:rsidRPr="00C24B17">
              <w:rPr>
                <w:rFonts w:ascii="Arial" w:hAnsi="Arial" w:cs="Arial"/>
                <w:sz w:val="20"/>
                <w:szCs w:val="20"/>
              </w:rPr>
              <w:t xml:space="preserve">If not, then the CE should consider this proposal for a change and transfer of 101641. </w:t>
            </w:r>
          </w:p>
          <w:p w:rsidR="005C2EC3" w:rsidRPr="007203A2" w:rsidRDefault="005C2EC3" w:rsidP="005C2EC3">
            <w:pPr>
              <w:spacing w:after="0" w:line="240" w:lineRule="auto"/>
              <w:ind w:left="34"/>
              <w:rPr>
                <w:rFonts w:ascii="Arial" w:hAnsi="Arial" w:cs="Arial"/>
                <w:sz w:val="20"/>
                <w:szCs w:val="20"/>
              </w:rPr>
            </w:pPr>
            <w:r w:rsidRPr="00C24B17">
              <w:rPr>
                <w:rFonts w:ascii="Arial" w:hAnsi="Arial" w:cs="Arial"/>
                <w:sz w:val="20"/>
                <w:szCs w:val="20"/>
              </w:rPr>
              <w:t>The IB would appreciate the feedback of the CE regarding 101641.</w:t>
            </w:r>
          </w:p>
        </w:tc>
      </w:tr>
      <w:tr w:rsidR="005C2EC3" w:rsidRPr="004A6F40" w:rsidTr="005B3D22">
        <w:trPr>
          <w:cantSplit/>
          <w:trHeight w:val="20"/>
          <w:jc w:val="center"/>
        </w:trPr>
        <w:tc>
          <w:tcPr>
            <w:tcW w:w="432" w:type="dxa"/>
            <w:tcBorders>
              <w:top w:val="nil"/>
              <w:bottom w:val="double" w:sz="4" w:space="0" w:color="auto"/>
            </w:tcBorders>
            <w:vAlign w:val="center"/>
          </w:tcPr>
          <w:p w:rsidR="005C2EC3" w:rsidRPr="00FD1C0D" w:rsidRDefault="005C2EC3">
            <w:pPr>
              <w:spacing w:after="0"/>
              <w:ind w:left="-108" w:right="-108"/>
              <w:jc w:val="center"/>
              <w:rPr>
                <w:rFonts w:ascii="Arial" w:hAnsi="Arial" w:cs="Arial"/>
                <w:sz w:val="20"/>
                <w:szCs w:val="20"/>
                <w:lang w:val="fr-CH"/>
              </w:rPr>
              <w:pPrChange w:id="1660" w:author="CARMINATI Christine" w:date="2019-11-20T08:18:00Z">
                <w:pPr>
                  <w:jc w:val="center"/>
                </w:pPr>
              </w:pPrChange>
            </w:pPr>
            <w:ins w:id="1661" w:author="CARMINATI Christine" w:date="2019-11-20T08:19: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5C2EC3" w:rsidRPr="009D3490" w:rsidRDefault="005C2EC3" w:rsidP="005C2EC3">
            <w:pPr>
              <w:spacing w:after="0"/>
              <w:ind w:left="-108" w:right="-108"/>
              <w:jc w:val="center"/>
              <w:rPr>
                <w:rFonts w:ascii="Arial" w:hAnsi="Arial" w:cs="Arial"/>
                <w:sz w:val="20"/>
                <w:szCs w:val="20"/>
              </w:rPr>
            </w:pPr>
            <w:r>
              <w:rPr>
                <w:rFonts w:ascii="Arial" w:hAnsi="Arial" w:cs="Arial"/>
                <w:sz w:val="20"/>
                <w:szCs w:val="20"/>
                <w:lang w:val="fr-CH"/>
              </w:rPr>
              <w:t>WO-14-219</w:t>
            </w:r>
          </w:p>
        </w:tc>
        <w:tc>
          <w:tcPr>
            <w:tcW w:w="771" w:type="dxa"/>
            <w:tcBorders>
              <w:top w:val="nil"/>
              <w:bottom w:val="double" w:sz="4" w:space="0" w:color="auto"/>
            </w:tcBorders>
            <w:shd w:val="clear" w:color="auto" w:fill="auto"/>
            <w:vAlign w:val="center"/>
          </w:tcPr>
          <w:p w:rsidR="005C2EC3" w:rsidRPr="004A6F40" w:rsidRDefault="005C2EC3" w:rsidP="005C2EC3">
            <w:pPr>
              <w:spacing w:after="0" w:line="240" w:lineRule="auto"/>
              <w:jc w:val="center"/>
              <w:rPr>
                <w:rFonts w:ascii="Arial" w:hAnsi="Arial" w:cs="Arial"/>
                <w:sz w:val="20"/>
              </w:rPr>
            </w:pPr>
            <w:r>
              <w:rPr>
                <w:rFonts w:ascii="Arial" w:hAnsi="Arial" w:cs="Arial"/>
                <w:sz w:val="20"/>
              </w:rPr>
              <w:t>09-09</w:t>
            </w:r>
          </w:p>
        </w:tc>
        <w:tc>
          <w:tcPr>
            <w:tcW w:w="994" w:type="dxa"/>
            <w:tcBorders>
              <w:top w:val="nil"/>
              <w:bottom w:val="double" w:sz="4" w:space="0" w:color="auto"/>
            </w:tcBorders>
            <w:shd w:val="clear" w:color="auto" w:fill="auto"/>
            <w:vAlign w:val="center"/>
          </w:tcPr>
          <w:p w:rsidR="005C2EC3" w:rsidRDefault="005C2EC3" w:rsidP="005C2EC3">
            <w:pPr>
              <w:spacing w:after="0" w:line="240" w:lineRule="auto"/>
              <w:jc w:val="center"/>
              <w:rPr>
                <w:rFonts w:ascii="Arial" w:hAnsi="Arial" w:cs="Arial"/>
                <w:sz w:val="20"/>
              </w:rPr>
            </w:pPr>
            <w:r w:rsidRPr="00C94085">
              <w:rPr>
                <w:rFonts w:ascii="Arial" w:hAnsi="Arial" w:cs="Arial"/>
                <w:sz w:val="20"/>
              </w:rPr>
              <w:t>10164</w:t>
            </w:r>
            <w:r>
              <w:rPr>
                <w:rFonts w:ascii="Arial" w:hAnsi="Arial" w:cs="Arial"/>
                <w:sz w:val="20"/>
              </w:rPr>
              <w:t>1</w:t>
            </w:r>
          </w:p>
        </w:tc>
        <w:tc>
          <w:tcPr>
            <w:tcW w:w="567" w:type="dxa"/>
            <w:tcBorders>
              <w:top w:val="nil"/>
              <w:bottom w:val="double" w:sz="4" w:space="0" w:color="auto"/>
            </w:tcBorders>
            <w:shd w:val="clear" w:color="auto" w:fill="auto"/>
            <w:vAlign w:val="center"/>
          </w:tcPr>
          <w:p w:rsidR="005C2EC3" w:rsidRPr="00EE599B" w:rsidRDefault="005C2EC3" w:rsidP="005C2EC3">
            <w:pPr>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5C2EC3" w:rsidRPr="004A6F40" w:rsidRDefault="005C2EC3" w:rsidP="005C2EC3">
            <w:pPr>
              <w:spacing w:after="0" w:line="240" w:lineRule="auto"/>
              <w:rPr>
                <w:rFonts w:ascii="Arial" w:hAnsi="Arial" w:cs="Arial"/>
                <w:sz w:val="20"/>
                <w:lang w:val="fr-CH"/>
              </w:rPr>
            </w:pPr>
            <w:r>
              <w:rPr>
                <w:rFonts w:ascii="Arial" w:hAnsi="Arial" w:cs="Arial"/>
                <w:sz w:val="20"/>
                <w:lang w:val="fr-CH"/>
              </w:rPr>
              <w:t>transférer</w:t>
            </w:r>
          </w:p>
        </w:tc>
        <w:tc>
          <w:tcPr>
            <w:tcW w:w="3168" w:type="dxa"/>
            <w:tcBorders>
              <w:top w:val="nil"/>
              <w:bottom w:val="double" w:sz="4" w:space="0" w:color="auto"/>
            </w:tcBorders>
            <w:shd w:val="clear" w:color="auto" w:fill="auto"/>
            <w:vAlign w:val="center"/>
          </w:tcPr>
          <w:p w:rsidR="005C2EC3" w:rsidRPr="004C0C31" w:rsidRDefault="005C2EC3" w:rsidP="005C2EC3">
            <w:pPr>
              <w:spacing w:after="0" w:line="240" w:lineRule="auto"/>
              <w:rPr>
                <w:rFonts w:ascii="Arial" w:hAnsi="Arial" w:cs="Arial"/>
                <w:sz w:val="20"/>
                <w:lang w:val="fr-CH"/>
              </w:rPr>
            </w:pPr>
            <w:r w:rsidRPr="00C24B17">
              <w:rPr>
                <w:rFonts w:ascii="Arial" w:hAnsi="Arial" w:cs="Arial"/>
                <w:sz w:val="20"/>
                <w:lang w:val="fr-CH"/>
              </w:rPr>
              <w:t>Tinettes</w:t>
            </w:r>
          </w:p>
        </w:tc>
        <w:tc>
          <w:tcPr>
            <w:tcW w:w="3544" w:type="dxa"/>
            <w:tcBorders>
              <w:top w:val="nil"/>
              <w:bottom w:val="double" w:sz="4" w:space="0" w:color="auto"/>
            </w:tcBorders>
            <w:shd w:val="clear" w:color="auto" w:fill="auto"/>
            <w:vAlign w:val="center"/>
          </w:tcPr>
          <w:p w:rsidR="005C2EC3" w:rsidRPr="004C0C31" w:rsidRDefault="005C2EC3" w:rsidP="005C2EC3">
            <w:pPr>
              <w:spacing w:after="0" w:line="240" w:lineRule="auto"/>
              <w:rPr>
                <w:rFonts w:ascii="Arial" w:hAnsi="Arial" w:cs="Arial"/>
                <w:sz w:val="20"/>
                <w:lang w:val="fr-CH"/>
              </w:rPr>
            </w:pPr>
          </w:p>
        </w:tc>
        <w:tc>
          <w:tcPr>
            <w:tcW w:w="762" w:type="dxa"/>
            <w:tcBorders>
              <w:top w:val="nil"/>
              <w:bottom w:val="double" w:sz="4" w:space="0" w:color="auto"/>
            </w:tcBorders>
            <w:shd w:val="clear" w:color="auto" w:fill="auto"/>
            <w:vAlign w:val="center"/>
          </w:tcPr>
          <w:p w:rsidR="005C2EC3" w:rsidRPr="000C4CD3" w:rsidRDefault="005C2EC3" w:rsidP="005C2EC3">
            <w:pPr>
              <w:spacing w:after="0" w:line="240" w:lineRule="auto"/>
              <w:ind w:left="-66"/>
              <w:jc w:val="center"/>
              <w:rPr>
                <w:rFonts w:ascii="Arial" w:hAnsi="Arial" w:cs="Arial"/>
                <w:sz w:val="20"/>
                <w:lang w:val="fr-CH"/>
              </w:rPr>
            </w:pPr>
            <w:r>
              <w:rPr>
                <w:rFonts w:ascii="Arial" w:hAnsi="Arial" w:cs="Arial"/>
                <w:sz w:val="20"/>
                <w:lang w:val="fr-CH"/>
              </w:rPr>
              <w:t>23-07</w:t>
            </w:r>
          </w:p>
        </w:tc>
        <w:tc>
          <w:tcPr>
            <w:tcW w:w="2610" w:type="dxa"/>
            <w:tcBorders>
              <w:top w:val="nil"/>
              <w:bottom w:val="double" w:sz="4" w:space="0" w:color="auto"/>
            </w:tcBorders>
            <w:shd w:val="clear" w:color="auto" w:fill="auto"/>
            <w:vAlign w:val="center"/>
          </w:tcPr>
          <w:p w:rsidR="005C2EC3" w:rsidRPr="007203A2" w:rsidRDefault="005C2EC3" w:rsidP="005C2EC3">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5C2EC3" w:rsidRPr="007203A2" w:rsidRDefault="005C2EC3" w:rsidP="005C2EC3">
            <w:pPr>
              <w:spacing w:after="0" w:line="240" w:lineRule="auto"/>
              <w:ind w:left="-104"/>
              <w:jc w:val="center"/>
              <w:rPr>
                <w:rFonts w:ascii="Arial" w:hAnsi="Arial" w:cs="Arial"/>
                <w:sz w:val="20"/>
                <w:szCs w:val="20"/>
                <w:lang w:val="fr-CH"/>
              </w:rPr>
            </w:pPr>
            <w:r>
              <w:rPr>
                <w:rFonts w:ascii="Arial" w:hAnsi="Arial" w:cs="Arial"/>
                <w:sz w:val="20"/>
                <w:szCs w:val="20"/>
                <w:lang w:val="fr-CH"/>
              </w:rPr>
              <w:t>36</w:t>
            </w:r>
            <w:r w:rsidRPr="00210118">
              <w:rPr>
                <w:rFonts w:ascii="Arial" w:hAnsi="Arial" w:cs="Arial"/>
                <w:sz w:val="20"/>
                <w:szCs w:val="20"/>
                <w:lang w:val="fr-CH"/>
              </w:rPr>
              <w:t>.</w:t>
            </w:r>
            <w:r>
              <w:rPr>
                <w:rFonts w:ascii="Arial" w:hAnsi="Arial" w:cs="Arial"/>
                <w:sz w:val="20"/>
                <w:szCs w:val="20"/>
                <w:lang w:val="fr-CH"/>
              </w:rPr>
              <w:t>4</w:t>
            </w:r>
          </w:p>
        </w:tc>
        <w:tc>
          <w:tcPr>
            <w:tcW w:w="3418" w:type="dxa"/>
            <w:tcBorders>
              <w:top w:val="nil"/>
              <w:bottom w:val="double" w:sz="4" w:space="0" w:color="auto"/>
            </w:tcBorders>
            <w:vAlign w:val="center"/>
          </w:tcPr>
          <w:p w:rsidR="005C2EC3" w:rsidRPr="007203A2" w:rsidRDefault="005C2EC3" w:rsidP="005C2EC3">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5C2EC3" w:rsidRPr="007203A2" w:rsidRDefault="005C2EC3" w:rsidP="005C2EC3">
            <w:pPr>
              <w:spacing w:after="0" w:line="240" w:lineRule="auto"/>
              <w:ind w:left="34"/>
              <w:rPr>
                <w:rFonts w:ascii="Arial" w:hAnsi="Arial" w:cs="Arial"/>
                <w:sz w:val="20"/>
                <w:szCs w:val="20"/>
                <w:lang w:val="fr-CH"/>
              </w:rPr>
            </w:pPr>
          </w:p>
        </w:tc>
      </w:tr>
      <w:tr w:rsidR="005C2EC3" w:rsidRPr="007C3725"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5C2EC3" w:rsidRPr="00FD1C0D" w:rsidRDefault="005C2EC3">
            <w:pPr>
              <w:spacing w:after="0"/>
              <w:ind w:left="-108" w:right="-108"/>
              <w:jc w:val="center"/>
              <w:rPr>
                <w:rFonts w:ascii="Arial" w:hAnsi="Arial" w:cs="Arial"/>
                <w:sz w:val="20"/>
                <w:szCs w:val="20"/>
                <w:lang w:val="fr-CH"/>
              </w:rPr>
              <w:pPrChange w:id="1662" w:author="CARMINATI Christine" w:date="2019-11-20T08:18:00Z">
                <w:pPr>
                  <w:jc w:val="center"/>
                </w:pPr>
              </w:pPrChange>
            </w:pPr>
            <w:ins w:id="1663" w:author="CARMINATI Christine" w:date="2019-11-20T08:19: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5C2EC3" w:rsidRPr="00F74719" w:rsidRDefault="005C2EC3" w:rsidP="005C2EC3">
            <w:pPr>
              <w:spacing w:after="0"/>
              <w:ind w:left="-108" w:right="-108"/>
              <w:jc w:val="center"/>
              <w:rPr>
                <w:rFonts w:ascii="Arial" w:hAnsi="Arial" w:cs="Arial"/>
                <w:sz w:val="20"/>
                <w:szCs w:val="20"/>
                <w:lang w:val="fr-CH"/>
              </w:rPr>
            </w:pPr>
            <w:r>
              <w:rPr>
                <w:rFonts w:ascii="Arial" w:hAnsi="Arial" w:cs="Arial"/>
                <w:sz w:val="20"/>
                <w:szCs w:val="20"/>
                <w:lang w:val="fr-CH"/>
              </w:rPr>
              <w:t>WO-14-166</w:t>
            </w:r>
          </w:p>
        </w:tc>
        <w:tc>
          <w:tcPr>
            <w:tcW w:w="771" w:type="dxa"/>
            <w:tcBorders>
              <w:top w:val="double" w:sz="4" w:space="0" w:color="auto"/>
              <w:bottom w:val="nil"/>
            </w:tcBorders>
            <w:shd w:val="clear" w:color="auto" w:fill="F2F2F2" w:themeFill="background1" w:themeFillShade="F2"/>
            <w:vAlign w:val="center"/>
          </w:tcPr>
          <w:p w:rsidR="005C2EC3" w:rsidRPr="00F74719" w:rsidRDefault="005C2EC3" w:rsidP="005C2EC3">
            <w:pPr>
              <w:spacing w:after="0" w:line="240" w:lineRule="auto"/>
              <w:jc w:val="center"/>
              <w:rPr>
                <w:rFonts w:ascii="Arial" w:hAnsi="Arial" w:cs="Arial"/>
                <w:sz w:val="20"/>
                <w:lang w:val="fr-CH"/>
              </w:rPr>
            </w:pPr>
            <w:r>
              <w:rPr>
                <w:rFonts w:ascii="Arial" w:hAnsi="Arial" w:cs="Arial"/>
                <w:sz w:val="20"/>
                <w:lang w:val="fr-CH"/>
              </w:rPr>
              <w:t>09-10</w:t>
            </w:r>
          </w:p>
        </w:tc>
        <w:tc>
          <w:tcPr>
            <w:tcW w:w="994" w:type="dxa"/>
            <w:tcBorders>
              <w:top w:val="double" w:sz="4" w:space="0" w:color="auto"/>
              <w:bottom w:val="nil"/>
            </w:tcBorders>
            <w:shd w:val="clear" w:color="auto" w:fill="F2F2F2" w:themeFill="background1" w:themeFillShade="F2"/>
            <w:vAlign w:val="center"/>
          </w:tcPr>
          <w:p w:rsidR="005C2EC3" w:rsidRPr="00F74719" w:rsidRDefault="005C2EC3" w:rsidP="005C2EC3">
            <w:pPr>
              <w:spacing w:after="0" w:line="240" w:lineRule="auto"/>
              <w:jc w:val="center"/>
              <w:rPr>
                <w:rFonts w:ascii="Arial" w:hAnsi="Arial" w:cs="Arial"/>
                <w:sz w:val="20"/>
                <w:lang w:val="fr-CH"/>
              </w:rPr>
            </w:pPr>
            <w:r w:rsidRPr="00053489">
              <w:rPr>
                <w:rFonts w:ascii="Arial" w:hAnsi="Arial" w:cs="Arial"/>
                <w:sz w:val="20"/>
                <w:lang w:val="fr-CH"/>
              </w:rPr>
              <w:t>101659</w:t>
            </w:r>
          </w:p>
        </w:tc>
        <w:tc>
          <w:tcPr>
            <w:tcW w:w="567" w:type="dxa"/>
            <w:tcBorders>
              <w:top w:val="double" w:sz="4" w:space="0" w:color="auto"/>
              <w:bottom w:val="nil"/>
            </w:tcBorders>
            <w:shd w:val="clear" w:color="auto" w:fill="F2F2F2" w:themeFill="background1" w:themeFillShade="F2"/>
            <w:vAlign w:val="center"/>
          </w:tcPr>
          <w:p w:rsidR="005C2EC3" w:rsidRDefault="005C2EC3" w:rsidP="005C2EC3">
            <w:pPr>
              <w:spacing w:after="0" w:line="240" w:lineRule="auto"/>
              <w:jc w:val="center"/>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5C2EC3" w:rsidRPr="00F74719" w:rsidRDefault="005C2EC3" w:rsidP="005C2EC3">
            <w:pPr>
              <w:spacing w:after="0" w:line="240" w:lineRule="auto"/>
              <w:rPr>
                <w:rFonts w:ascii="Arial" w:hAnsi="Arial" w:cs="Arial"/>
                <w:sz w:val="20"/>
                <w:lang w:val="fr-CH"/>
              </w:rPr>
            </w:pPr>
            <w:r>
              <w:rPr>
                <w:rFonts w:ascii="Arial" w:hAnsi="Arial" w:cs="Arial"/>
                <w:sz w:val="20"/>
                <w:lang w:val="fr-CH"/>
              </w:rPr>
              <w:t>Change</w:t>
            </w:r>
          </w:p>
        </w:tc>
        <w:tc>
          <w:tcPr>
            <w:tcW w:w="3168" w:type="dxa"/>
            <w:tcBorders>
              <w:top w:val="double" w:sz="4" w:space="0" w:color="auto"/>
              <w:bottom w:val="nil"/>
            </w:tcBorders>
            <w:shd w:val="clear" w:color="auto" w:fill="F2F2F2" w:themeFill="background1" w:themeFillShade="F2"/>
            <w:vAlign w:val="center"/>
          </w:tcPr>
          <w:p w:rsidR="005C2EC3" w:rsidRPr="00F74719" w:rsidRDefault="005C2EC3" w:rsidP="005C2EC3">
            <w:pPr>
              <w:spacing w:after="0" w:line="240" w:lineRule="auto"/>
              <w:rPr>
                <w:rFonts w:ascii="Arial" w:hAnsi="Arial" w:cs="Arial"/>
                <w:sz w:val="20"/>
                <w:lang w:val="fr-CH"/>
              </w:rPr>
            </w:pPr>
            <w:r w:rsidRPr="00053489">
              <w:rPr>
                <w:rFonts w:ascii="Arial" w:hAnsi="Arial" w:cs="Arial"/>
                <w:sz w:val="20"/>
                <w:lang w:val="fr-CH"/>
              </w:rPr>
              <w:t>Handles for painting aerosols</w:t>
            </w:r>
          </w:p>
        </w:tc>
        <w:tc>
          <w:tcPr>
            <w:tcW w:w="3544" w:type="dxa"/>
            <w:tcBorders>
              <w:top w:val="double" w:sz="4" w:space="0" w:color="auto"/>
              <w:bottom w:val="nil"/>
            </w:tcBorders>
            <w:shd w:val="clear" w:color="auto" w:fill="F2F2F2" w:themeFill="background1" w:themeFillShade="F2"/>
            <w:vAlign w:val="center"/>
          </w:tcPr>
          <w:p w:rsidR="005C2EC3" w:rsidRPr="00053489" w:rsidRDefault="005C2EC3" w:rsidP="005C2EC3">
            <w:pPr>
              <w:spacing w:after="0" w:line="240" w:lineRule="auto"/>
              <w:rPr>
                <w:rFonts w:ascii="Arial" w:hAnsi="Arial" w:cs="Arial"/>
                <w:sz w:val="20"/>
              </w:rPr>
            </w:pPr>
            <w:r w:rsidRPr="00053489">
              <w:rPr>
                <w:rFonts w:ascii="Arial" w:hAnsi="Arial" w:cs="Arial"/>
                <w:sz w:val="20"/>
              </w:rPr>
              <w:t>Gun handles for spray paint</w:t>
            </w:r>
            <w:r>
              <w:rPr>
                <w:rFonts w:ascii="Arial" w:hAnsi="Arial" w:cs="Arial"/>
                <w:sz w:val="20"/>
              </w:rPr>
              <w:t xml:space="preserve"> cans</w:t>
            </w:r>
          </w:p>
        </w:tc>
        <w:tc>
          <w:tcPr>
            <w:tcW w:w="762" w:type="dxa"/>
            <w:tcBorders>
              <w:top w:val="double" w:sz="4" w:space="0" w:color="auto"/>
              <w:bottom w:val="nil"/>
            </w:tcBorders>
            <w:shd w:val="clear" w:color="auto" w:fill="F2F2F2" w:themeFill="background1" w:themeFillShade="F2"/>
            <w:vAlign w:val="center"/>
          </w:tcPr>
          <w:p w:rsidR="005C2EC3" w:rsidRPr="00053489" w:rsidRDefault="005C2EC3" w:rsidP="005C2EC3">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5C2EC3" w:rsidRPr="00F74719" w:rsidRDefault="005C2EC3" w:rsidP="005C2EC3">
            <w:pPr>
              <w:spacing w:after="0" w:line="240" w:lineRule="auto"/>
              <w:rPr>
                <w:rFonts w:ascii="Arial" w:hAnsi="Arial" w:cs="Arial"/>
                <w:sz w:val="20"/>
                <w:szCs w:val="20"/>
                <w:lang w:val="fr-CH"/>
              </w:rPr>
            </w:pPr>
            <w:r>
              <w:rPr>
                <w:rFonts w:ascii="Arial" w:hAnsi="Arial" w:cs="Arial"/>
                <w:noProof/>
                <w:sz w:val="20"/>
                <w:szCs w:val="20"/>
              </w:rPr>
              <w:drawing>
                <wp:inline distT="0" distB="0" distL="0" distR="0" wp14:anchorId="63A6E8C9" wp14:editId="153D5D56">
                  <wp:extent cx="1348966" cy="1348966"/>
                  <wp:effectExtent l="0" t="0" r="3810" b="3810"/>
                  <wp:docPr id="323" name="Picture 323" descr="C:\Users\Whittingham\AppData\Local\Microsoft\Windows\INetCache\Content.MSO\31145BD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Whittingham\AppData\Local\Microsoft\Windows\INetCache\Content.MSO\31145BD7.tmp"/>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350838" cy="1350838"/>
                          </a:xfrm>
                          <a:prstGeom prst="rect">
                            <a:avLst/>
                          </a:prstGeom>
                          <a:noFill/>
                          <a:ln>
                            <a:noFill/>
                          </a:ln>
                        </pic:spPr>
                      </pic:pic>
                    </a:graphicData>
                  </a:graphic>
                </wp:inline>
              </w:drawing>
            </w:r>
          </w:p>
        </w:tc>
        <w:tc>
          <w:tcPr>
            <w:tcW w:w="634" w:type="dxa"/>
            <w:tcBorders>
              <w:top w:val="double" w:sz="4" w:space="0" w:color="auto"/>
              <w:bottom w:val="nil"/>
            </w:tcBorders>
            <w:shd w:val="clear" w:color="auto" w:fill="F2F2F2" w:themeFill="background1" w:themeFillShade="F2"/>
            <w:vAlign w:val="center"/>
          </w:tcPr>
          <w:p w:rsidR="005C2EC3" w:rsidRPr="00F74719" w:rsidRDefault="005C2EC3" w:rsidP="005C2EC3">
            <w:pPr>
              <w:spacing w:after="0" w:line="240" w:lineRule="auto"/>
              <w:ind w:left="-104"/>
              <w:jc w:val="center"/>
              <w:rPr>
                <w:rFonts w:ascii="Arial" w:hAnsi="Arial" w:cs="Arial"/>
                <w:sz w:val="20"/>
                <w:szCs w:val="20"/>
                <w:lang w:val="fr-CH"/>
              </w:rPr>
            </w:pPr>
          </w:p>
        </w:tc>
        <w:tc>
          <w:tcPr>
            <w:tcW w:w="3418" w:type="dxa"/>
            <w:tcBorders>
              <w:top w:val="double" w:sz="4" w:space="0" w:color="auto"/>
              <w:bottom w:val="nil"/>
            </w:tcBorders>
            <w:shd w:val="clear" w:color="auto" w:fill="F2F2F2" w:themeFill="background1" w:themeFillShade="F2"/>
            <w:vAlign w:val="center"/>
          </w:tcPr>
          <w:p w:rsidR="005C2EC3" w:rsidRPr="00F74719" w:rsidRDefault="005C2EC3" w:rsidP="005C2EC3">
            <w:pPr>
              <w:spacing w:after="0" w:line="240" w:lineRule="auto"/>
              <w:rPr>
                <w:rFonts w:ascii="Arial" w:hAnsi="Arial" w:cs="Arial"/>
                <w:sz w:val="20"/>
                <w:szCs w:val="20"/>
                <w:lang w:val="fr-CH"/>
              </w:rPr>
            </w:pPr>
          </w:p>
        </w:tc>
        <w:tc>
          <w:tcPr>
            <w:tcW w:w="3507" w:type="dxa"/>
            <w:tcBorders>
              <w:top w:val="double" w:sz="4" w:space="0" w:color="auto"/>
              <w:bottom w:val="nil"/>
            </w:tcBorders>
            <w:shd w:val="clear" w:color="auto" w:fill="F2F2F2" w:themeFill="background1" w:themeFillShade="F2"/>
            <w:vAlign w:val="center"/>
          </w:tcPr>
          <w:p w:rsidR="005C2EC3" w:rsidRPr="00F74719" w:rsidRDefault="005C2EC3" w:rsidP="005C2EC3">
            <w:pPr>
              <w:spacing w:after="0" w:line="240" w:lineRule="auto"/>
              <w:ind w:left="34"/>
              <w:rPr>
                <w:rFonts w:ascii="Arial" w:hAnsi="Arial" w:cs="Arial"/>
                <w:sz w:val="20"/>
                <w:szCs w:val="20"/>
                <w:lang w:val="fr-CH"/>
              </w:rPr>
            </w:pPr>
          </w:p>
        </w:tc>
      </w:tr>
      <w:tr w:rsidR="005C2EC3" w:rsidRPr="00D43C00" w:rsidTr="005B3D22">
        <w:trPr>
          <w:cantSplit/>
          <w:trHeight w:val="20"/>
          <w:jc w:val="center"/>
        </w:trPr>
        <w:tc>
          <w:tcPr>
            <w:tcW w:w="432" w:type="dxa"/>
            <w:tcBorders>
              <w:top w:val="nil"/>
              <w:bottom w:val="double" w:sz="4" w:space="0" w:color="auto"/>
            </w:tcBorders>
            <w:vAlign w:val="center"/>
          </w:tcPr>
          <w:p w:rsidR="005C2EC3" w:rsidRPr="00FD1C0D" w:rsidRDefault="005C2EC3">
            <w:pPr>
              <w:spacing w:after="0"/>
              <w:ind w:left="-108" w:right="-108"/>
              <w:jc w:val="center"/>
              <w:rPr>
                <w:rFonts w:ascii="Arial" w:hAnsi="Arial" w:cs="Arial"/>
                <w:sz w:val="20"/>
                <w:szCs w:val="20"/>
                <w:lang w:val="fr-CH"/>
              </w:rPr>
              <w:pPrChange w:id="1664" w:author="CARMINATI Christine" w:date="2019-11-20T08:18:00Z">
                <w:pPr>
                  <w:jc w:val="center"/>
                </w:pPr>
              </w:pPrChange>
            </w:pPr>
            <w:ins w:id="1665" w:author="CARMINATI Christine" w:date="2019-11-20T08:19: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5C2EC3" w:rsidRPr="00F74719" w:rsidRDefault="005C2EC3" w:rsidP="005C2EC3">
            <w:pPr>
              <w:spacing w:after="0"/>
              <w:ind w:left="-108" w:right="-108"/>
              <w:jc w:val="center"/>
              <w:rPr>
                <w:rFonts w:ascii="Arial" w:hAnsi="Arial" w:cs="Arial"/>
                <w:sz w:val="20"/>
                <w:szCs w:val="20"/>
                <w:lang w:val="fr-CH"/>
              </w:rPr>
            </w:pPr>
            <w:r>
              <w:rPr>
                <w:rFonts w:ascii="Arial" w:hAnsi="Arial" w:cs="Arial"/>
                <w:sz w:val="20"/>
                <w:szCs w:val="20"/>
                <w:lang w:val="fr-CH"/>
              </w:rPr>
              <w:t>WO-14-166</w:t>
            </w:r>
          </w:p>
        </w:tc>
        <w:tc>
          <w:tcPr>
            <w:tcW w:w="771" w:type="dxa"/>
            <w:tcBorders>
              <w:top w:val="nil"/>
              <w:bottom w:val="double" w:sz="4" w:space="0" w:color="auto"/>
            </w:tcBorders>
            <w:shd w:val="clear" w:color="auto" w:fill="auto"/>
            <w:vAlign w:val="center"/>
          </w:tcPr>
          <w:p w:rsidR="005C2EC3" w:rsidRPr="00F74719" w:rsidRDefault="005C2EC3" w:rsidP="005C2EC3">
            <w:pPr>
              <w:spacing w:after="0" w:line="240" w:lineRule="auto"/>
              <w:jc w:val="center"/>
              <w:rPr>
                <w:rFonts w:ascii="Arial" w:hAnsi="Arial" w:cs="Arial"/>
                <w:sz w:val="20"/>
                <w:lang w:val="fr-CH"/>
              </w:rPr>
            </w:pPr>
            <w:r>
              <w:rPr>
                <w:rFonts w:ascii="Arial" w:hAnsi="Arial" w:cs="Arial"/>
                <w:sz w:val="20"/>
                <w:lang w:val="fr-CH"/>
              </w:rPr>
              <w:t>09-10</w:t>
            </w:r>
          </w:p>
        </w:tc>
        <w:tc>
          <w:tcPr>
            <w:tcW w:w="994" w:type="dxa"/>
            <w:tcBorders>
              <w:top w:val="nil"/>
              <w:bottom w:val="double" w:sz="4" w:space="0" w:color="auto"/>
            </w:tcBorders>
            <w:shd w:val="clear" w:color="auto" w:fill="auto"/>
            <w:vAlign w:val="center"/>
          </w:tcPr>
          <w:p w:rsidR="005C2EC3" w:rsidRPr="00F74719" w:rsidRDefault="005C2EC3" w:rsidP="005C2EC3">
            <w:pPr>
              <w:spacing w:after="0" w:line="240" w:lineRule="auto"/>
              <w:jc w:val="center"/>
              <w:rPr>
                <w:rFonts w:ascii="Arial" w:hAnsi="Arial" w:cs="Arial"/>
                <w:sz w:val="20"/>
                <w:lang w:val="fr-CH"/>
              </w:rPr>
            </w:pPr>
            <w:r w:rsidRPr="00053489">
              <w:rPr>
                <w:rFonts w:ascii="Arial" w:hAnsi="Arial" w:cs="Arial"/>
                <w:sz w:val="20"/>
                <w:lang w:val="fr-CH"/>
              </w:rPr>
              <w:t>101659</w:t>
            </w:r>
          </w:p>
        </w:tc>
        <w:tc>
          <w:tcPr>
            <w:tcW w:w="567" w:type="dxa"/>
            <w:tcBorders>
              <w:top w:val="nil"/>
              <w:bottom w:val="double" w:sz="4" w:space="0" w:color="auto"/>
            </w:tcBorders>
            <w:shd w:val="clear" w:color="auto" w:fill="auto"/>
            <w:vAlign w:val="center"/>
          </w:tcPr>
          <w:p w:rsidR="005C2EC3" w:rsidRPr="00EE599B" w:rsidRDefault="005C2EC3" w:rsidP="005C2EC3">
            <w:pPr>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5C2EC3" w:rsidRPr="00327C2A" w:rsidRDefault="005C2EC3" w:rsidP="005C2EC3">
            <w:pPr>
              <w:spacing w:after="0" w:line="240" w:lineRule="auto"/>
              <w:rPr>
                <w:rFonts w:ascii="Arial" w:hAnsi="Arial" w:cs="Arial"/>
                <w:sz w:val="20"/>
                <w:lang w:val="fr-CH"/>
              </w:rPr>
            </w:pPr>
            <w:r>
              <w:rPr>
                <w:rFonts w:ascii="Arial" w:hAnsi="Arial" w:cs="Arial"/>
                <w:sz w:val="20"/>
                <w:szCs w:val="20"/>
              </w:rPr>
              <w:t>--</w:t>
            </w:r>
          </w:p>
        </w:tc>
        <w:tc>
          <w:tcPr>
            <w:tcW w:w="3168" w:type="dxa"/>
            <w:tcBorders>
              <w:top w:val="nil"/>
              <w:bottom w:val="double" w:sz="4" w:space="0" w:color="auto"/>
            </w:tcBorders>
            <w:shd w:val="clear" w:color="auto" w:fill="auto"/>
            <w:vAlign w:val="center"/>
          </w:tcPr>
          <w:p w:rsidR="005C2EC3" w:rsidRPr="00F74719" w:rsidRDefault="005C2EC3" w:rsidP="005C2EC3">
            <w:pPr>
              <w:spacing w:after="0" w:line="240" w:lineRule="auto"/>
              <w:rPr>
                <w:rFonts w:ascii="Arial" w:hAnsi="Arial" w:cs="Arial"/>
                <w:sz w:val="20"/>
                <w:lang w:val="fr-CH"/>
              </w:rPr>
            </w:pPr>
            <w:r w:rsidRPr="00053489">
              <w:rPr>
                <w:rFonts w:ascii="Arial" w:hAnsi="Arial" w:cs="Arial"/>
                <w:sz w:val="20"/>
                <w:lang w:val="fr-CH"/>
              </w:rPr>
              <w:t>Poignées pour sprays de peinture</w:t>
            </w:r>
          </w:p>
        </w:tc>
        <w:tc>
          <w:tcPr>
            <w:tcW w:w="3544" w:type="dxa"/>
            <w:tcBorders>
              <w:top w:val="nil"/>
              <w:bottom w:val="double" w:sz="4" w:space="0" w:color="auto"/>
            </w:tcBorders>
            <w:shd w:val="clear" w:color="auto" w:fill="auto"/>
            <w:vAlign w:val="center"/>
          </w:tcPr>
          <w:p w:rsidR="005C2EC3" w:rsidRPr="00F74719" w:rsidRDefault="005C2EC3" w:rsidP="005C2EC3">
            <w:pPr>
              <w:spacing w:after="0" w:line="240" w:lineRule="auto"/>
              <w:rPr>
                <w:rFonts w:ascii="Arial" w:hAnsi="Arial" w:cs="Arial"/>
                <w:sz w:val="20"/>
                <w:lang w:val="fr-CH"/>
              </w:rPr>
            </w:pPr>
          </w:p>
        </w:tc>
        <w:tc>
          <w:tcPr>
            <w:tcW w:w="762" w:type="dxa"/>
            <w:tcBorders>
              <w:top w:val="nil"/>
              <w:bottom w:val="double" w:sz="4" w:space="0" w:color="auto"/>
            </w:tcBorders>
            <w:shd w:val="clear" w:color="auto" w:fill="auto"/>
            <w:vAlign w:val="center"/>
          </w:tcPr>
          <w:p w:rsidR="005C2EC3" w:rsidRPr="00F74719" w:rsidRDefault="005C2EC3" w:rsidP="005C2EC3">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5C2EC3" w:rsidRPr="00F74719" w:rsidRDefault="005C2EC3" w:rsidP="005C2EC3">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5C2EC3" w:rsidRPr="00F74719" w:rsidRDefault="005C2EC3" w:rsidP="005C2EC3">
            <w:pPr>
              <w:spacing w:after="0" w:line="240" w:lineRule="auto"/>
              <w:ind w:left="-104"/>
              <w:jc w:val="center"/>
              <w:rPr>
                <w:rFonts w:ascii="Arial" w:hAnsi="Arial" w:cs="Arial"/>
                <w:sz w:val="20"/>
                <w:szCs w:val="20"/>
                <w:lang w:val="fr-CH"/>
              </w:rPr>
            </w:pPr>
          </w:p>
        </w:tc>
        <w:tc>
          <w:tcPr>
            <w:tcW w:w="3418" w:type="dxa"/>
            <w:tcBorders>
              <w:top w:val="nil"/>
              <w:bottom w:val="double" w:sz="4" w:space="0" w:color="auto"/>
            </w:tcBorders>
            <w:vAlign w:val="center"/>
          </w:tcPr>
          <w:p w:rsidR="005C2EC3" w:rsidRPr="00F74719" w:rsidRDefault="005C2EC3" w:rsidP="005C2EC3">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5C2EC3" w:rsidRPr="00F74719" w:rsidRDefault="005C2EC3" w:rsidP="005C2EC3">
            <w:pPr>
              <w:spacing w:after="0" w:line="240" w:lineRule="auto"/>
              <w:ind w:left="34"/>
              <w:rPr>
                <w:rFonts w:ascii="Arial" w:hAnsi="Arial" w:cs="Arial"/>
                <w:sz w:val="20"/>
                <w:szCs w:val="20"/>
                <w:lang w:val="fr-CH"/>
              </w:rPr>
            </w:pPr>
          </w:p>
        </w:tc>
      </w:tr>
      <w:tr w:rsidR="005C2EC3" w:rsidRPr="007203A2"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5C2EC3" w:rsidRPr="00FD1C0D" w:rsidRDefault="005C2EC3">
            <w:pPr>
              <w:spacing w:after="0"/>
              <w:ind w:left="-108" w:right="-108"/>
              <w:jc w:val="center"/>
              <w:rPr>
                <w:rFonts w:ascii="Arial" w:hAnsi="Arial" w:cs="Arial"/>
                <w:sz w:val="20"/>
                <w:szCs w:val="20"/>
                <w:lang w:val="fr-CH"/>
              </w:rPr>
              <w:pPrChange w:id="1666" w:author="CARMINATI Christine" w:date="2019-11-20T08:18:00Z">
                <w:pPr>
                  <w:jc w:val="center"/>
                </w:pPr>
              </w:pPrChange>
            </w:pPr>
            <w:ins w:id="1667" w:author="CARMINATI Christine" w:date="2019-11-20T08:19: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5C2EC3" w:rsidRPr="00053489" w:rsidRDefault="005C2EC3" w:rsidP="005C2EC3">
            <w:pPr>
              <w:spacing w:after="0" w:line="240" w:lineRule="auto"/>
              <w:ind w:left="-108" w:right="-108"/>
              <w:jc w:val="center"/>
              <w:rPr>
                <w:rFonts w:ascii="Arial" w:hAnsi="Arial" w:cs="Arial"/>
                <w:sz w:val="20"/>
                <w:szCs w:val="20"/>
                <w:lang w:val="fr-CH"/>
              </w:rPr>
            </w:pPr>
            <w:r>
              <w:rPr>
                <w:rFonts w:ascii="Arial" w:hAnsi="Arial" w:cs="Arial"/>
                <w:sz w:val="20"/>
                <w:szCs w:val="20"/>
                <w:lang w:val="fr-CH"/>
              </w:rPr>
              <w:t>WO-14-167</w:t>
            </w:r>
          </w:p>
        </w:tc>
        <w:tc>
          <w:tcPr>
            <w:tcW w:w="771" w:type="dxa"/>
            <w:tcBorders>
              <w:top w:val="double" w:sz="4" w:space="0" w:color="auto"/>
              <w:bottom w:val="nil"/>
            </w:tcBorders>
            <w:shd w:val="clear" w:color="auto" w:fill="F2F2F2" w:themeFill="background1" w:themeFillShade="F2"/>
            <w:vAlign w:val="center"/>
          </w:tcPr>
          <w:p w:rsidR="005C2EC3" w:rsidRPr="004A6F40" w:rsidRDefault="005C2EC3" w:rsidP="005C2EC3">
            <w:pPr>
              <w:spacing w:after="0" w:line="240" w:lineRule="auto"/>
              <w:jc w:val="center"/>
              <w:rPr>
                <w:rFonts w:ascii="Arial" w:hAnsi="Arial" w:cs="Arial"/>
                <w:sz w:val="20"/>
                <w:lang w:val="fr-CH"/>
              </w:rPr>
            </w:pPr>
            <w:r>
              <w:rPr>
                <w:rFonts w:ascii="Arial" w:hAnsi="Arial" w:cs="Arial"/>
                <w:sz w:val="20"/>
                <w:lang w:val="fr-CH"/>
              </w:rPr>
              <w:t>10-05</w:t>
            </w:r>
          </w:p>
        </w:tc>
        <w:tc>
          <w:tcPr>
            <w:tcW w:w="994" w:type="dxa"/>
            <w:tcBorders>
              <w:top w:val="double" w:sz="4" w:space="0" w:color="auto"/>
              <w:bottom w:val="nil"/>
            </w:tcBorders>
            <w:shd w:val="clear" w:color="auto" w:fill="F2F2F2" w:themeFill="background1" w:themeFillShade="F2"/>
            <w:vAlign w:val="center"/>
          </w:tcPr>
          <w:p w:rsidR="005C2EC3" w:rsidRPr="000A56E9" w:rsidRDefault="005C2EC3" w:rsidP="005C2EC3">
            <w:pPr>
              <w:spacing w:after="0" w:line="240" w:lineRule="auto"/>
              <w:jc w:val="center"/>
              <w:rPr>
                <w:rFonts w:ascii="Arial" w:hAnsi="Arial" w:cs="Arial"/>
                <w:sz w:val="20"/>
                <w:lang w:val="fr-CH"/>
              </w:rPr>
            </w:pPr>
            <w:r w:rsidRPr="00F824E1">
              <w:rPr>
                <w:rFonts w:ascii="Arial" w:hAnsi="Arial" w:cs="Arial"/>
                <w:sz w:val="20"/>
                <w:lang w:val="fr-CH"/>
              </w:rPr>
              <w:t>101798</w:t>
            </w:r>
          </w:p>
        </w:tc>
        <w:tc>
          <w:tcPr>
            <w:tcW w:w="567" w:type="dxa"/>
            <w:tcBorders>
              <w:top w:val="double" w:sz="4" w:space="0" w:color="auto"/>
              <w:bottom w:val="nil"/>
            </w:tcBorders>
            <w:shd w:val="clear" w:color="auto" w:fill="F2F2F2" w:themeFill="background1" w:themeFillShade="F2"/>
            <w:vAlign w:val="center"/>
          </w:tcPr>
          <w:p w:rsidR="005C2EC3" w:rsidRDefault="005C2EC3" w:rsidP="005C2EC3">
            <w:pPr>
              <w:spacing w:after="0" w:line="240" w:lineRule="auto"/>
              <w:jc w:val="center"/>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5C2EC3" w:rsidRPr="004A6F40" w:rsidRDefault="005C2EC3" w:rsidP="005C2EC3">
            <w:pPr>
              <w:spacing w:after="0" w:line="240" w:lineRule="auto"/>
              <w:rPr>
                <w:rFonts w:ascii="Arial" w:hAnsi="Arial" w:cs="Arial"/>
                <w:sz w:val="20"/>
                <w:lang w:val="fr-CH"/>
              </w:rPr>
            </w:pPr>
            <w:r>
              <w:rPr>
                <w:rFonts w:ascii="Arial" w:hAnsi="Arial" w:cs="Arial"/>
                <w:sz w:val="20"/>
                <w:lang w:val="fr-CH"/>
              </w:rPr>
              <w:t>Change</w:t>
            </w:r>
          </w:p>
        </w:tc>
        <w:tc>
          <w:tcPr>
            <w:tcW w:w="3168" w:type="dxa"/>
            <w:tcBorders>
              <w:top w:val="double" w:sz="4" w:space="0" w:color="auto"/>
              <w:bottom w:val="nil"/>
            </w:tcBorders>
            <w:shd w:val="clear" w:color="auto" w:fill="F2F2F2" w:themeFill="background1" w:themeFillShade="F2"/>
            <w:vAlign w:val="center"/>
          </w:tcPr>
          <w:p w:rsidR="005C2EC3" w:rsidRPr="00EE599B" w:rsidRDefault="005C2EC3" w:rsidP="005C2EC3">
            <w:pPr>
              <w:spacing w:after="0" w:line="240" w:lineRule="auto"/>
              <w:rPr>
                <w:rFonts w:ascii="Arial" w:eastAsia="Times New Roman" w:hAnsi="Arial" w:cs="Arial"/>
                <w:sz w:val="20"/>
                <w:lang w:val="fr-CH"/>
              </w:rPr>
            </w:pPr>
            <w:r w:rsidRPr="00F824E1">
              <w:rPr>
                <w:rFonts w:ascii="Arial" w:eastAsia="Times New Roman" w:hAnsi="Arial" w:cs="Arial"/>
                <w:sz w:val="20"/>
                <w:lang w:val="fr-CH"/>
              </w:rPr>
              <w:t>Fluid analyse apparatus</w:t>
            </w:r>
          </w:p>
        </w:tc>
        <w:tc>
          <w:tcPr>
            <w:tcW w:w="3544" w:type="dxa"/>
            <w:tcBorders>
              <w:top w:val="double" w:sz="4" w:space="0" w:color="auto"/>
              <w:bottom w:val="nil"/>
            </w:tcBorders>
            <w:shd w:val="clear" w:color="auto" w:fill="F2F2F2" w:themeFill="background1" w:themeFillShade="F2"/>
            <w:vAlign w:val="center"/>
          </w:tcPr>
          <w:p w:rsidR="005C2EC3" w:rsidRPr="00EE599B" w:rsidRDefault="005C2EC3" w:rsidP="005C2EC3">
            <w:pPr>
              <w:spacing w:after="0" w:line="240" w:lineRule="auto"/>
              <w:rPr>
                <w:rFonts w:ascii="Arial" w:eastAsia="Times New Roman" w:hAnsi="Arial" w:cs="Arial"/>
                <w:sz w:val="20"/>
                <w:lang w:val="fr-CH"/>
              </w:rPr>
            </w:pPr>
            <w:r w:rsidRPr="00F824E1">
              <w:rPr>
                <w:rFonts w:ascii="Arial" w:eastAsia="Times New Roman" w:hAnsi="Arial" w:cs="Arial"/>
                <w:sz w:val="20"/>
                <w:lang w:val="fr-CH"/>
              </w:rPr>
              <w:t>Fluid analys</w:t>
            </w:r>
            <w:r>
              <w:rPr>
                <w:rFonts w:ascii="Arial" w:eastAsia="Times New Roman" w:hAnsi="Arial" w:cs="Arial"/>
                <w:sz w:val="20"/>
                <w:lang w:val="fr-CH"/>
              </w:rPr>
              <w:t>is</w:t>
            </w:r>
            <w:r w:rsidRPr="00F824E1">
              <w:rPr>
                <w:rFonts w:ascii="Arial" w:eastAsia="Times New Roman" w:hAnsi="Arial" w:cs="Arial"/>
                <w:sz w:val="20"/>
                <w:lang w:val="fr-CH"/>
              </w:rPr>
              <w:t xml:space="preserve"> apparatus</w:t>
            </w:r>
          </w:p>
        </w:tc>
        <w:tc>
          <w:tcPr>
            <w:tcW w:w="762" w:type="dxa"/>
            <w:tcBorders>
              <w:top w:val="double" w:sz="4" w:space="0" w:color="auto"/>
              <w:bottom w:val="nil"/>
            </w:tcBorders>
            <w:shd w:val="clear" w:color="auto" w:fill="F2F2F2" w:themeFill="background1" w:themeFillShade="F2"/>
            <w:vAlign w:val="center"/>
          </w:tcPr>
          <w:p w:rsidR="005C2EC3" w:rsidRPr="009A3335" w:rsidRDefault="005C2EC3" w:rsidP="005C2EC3">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5C2EC3" w:rsidRPr="007203A2" w:rsidRDefault="005C2EC3" w:rsidP="005C2EC3">
            <w:pPr>
              <w:spacing w:after="0" w:line="240" w:lineRule="auto"/>
              <w:rPr>
                <w:rFonts w:ascii="Arial" w:hAnsi="Arial" w:cs="Arial"/>
                <w:sz w:val="20"/>
                <w:szCs w:val="20"/>
              </w:rPr>
            </w:pPr>
          </w:p>
        </w:tc>
        <w:tc>
          <w:tcPr>
            <w:tcW w:w="634" w:type="dxa"/>
            <w:tcBorders>
              <w:top w:val="double" w:sz="4" w:space="0" w:color="auto"/>
              <w:bottom w:val="nil"/>
            </w:tcBorders>
            <w:shd w:val="clear" w:color="auto" w:fill="F2F2F2" w:themeFill="background1" w:themeFillShade="F2"/>
            <w:vAlign w:val="center"/>
          </w:tcPr>
          <w:p w:rsidR="005C2EC3" w:rsidRPr="007203A2" w:rsidRDefault="005C2EC3" w:rsidP="005C2EC3">
            <w:pPr>
              <w:spacing w:after="0" w:line="240" w:lineRule="auto"/>
              <w:ind w:left="-104"/>
              <w:jc w:val="center"/>
              <w:rPr>
                <w:rFonts w:ascii="Arial" w:hAnsi="Arial" w:cs="Arial"/>
                <w:sz w:val="20"/>
                <w:szCs w:val="20"/>
              </w:rPr>
            </w:pPr>
          </w:p>
        </w:tc>
        <w:tc>
          <w:tcPr>
            <w:tcW w:w="3418" w:type="dxa"/>
            <w:tcBorders>
              <w:top w:val="double" w:sz="4" w:space="0" w:color="auto"/>
              <w:bottom w:val="nil"/>
            </w:tcBorders>
            <w:shd w:val="clear" w:color="auto" w:fill="F2F2F2" w:themeFill="background1" w:themeFillShade="F2"/>
            <w:vAlign w:val="center"/>
          </w:tcPr>
          <w:p w:rsidR="005C2EC3" w:rsidRPr="007203A2" w:rsidRDefault="005C2EC3" w:rsidP="005C2EC3">
            <w:pPr>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5C2EC3" w:rsidRPr="007203A2" w:rsidRDefault="005C2EC3" w:rsidP="005C2EC3">
            <w:pPr>
              <w:spacing w:after="0" w:line="240" w:lineRule="auto"/>
              <w:ind w:left="34"/>
              <w:rPr>
                <w:rFonts w:ascii="Arial" w:hAnsi="Arial" w:cs="Arial"/>
                <w:sz w:val="20"/>
                <w:szCs w:val="20"/>
              </w:rPr>
            </w:pPr>
          </w:p>
        </w:tc>
      </w:tr>
      <w:tr w:rsidR="005C2EC3" w:rsidRPr="00D43C00" w:rsidTr="005B3D22">
        <w:trPr>
          <w:cantSplit/>
          <w:trHeight w:val="20"/>
          <w:jc w:val="center"/>
        </w:trPr>
        <w:tc>
          <w:tcPr>
            <w:tcW w:w="432" w:type="dxa"/>
            <w:tcBorders>
              <w:top w:val="nil"/>
              <w:bottom w:val="double" w:sz="4" w:space="0" w:color="auto"/>
            </w:tcBorders>
            <w:vAlign w:val="center"/>
          </w:tcPr>
          <w:p w:rsidR="005C2EC3" w:rsidRPr="00FD1C0D" w:rsidRDefault="005C2EC3">
            <w:pPr>
              <w:spacing w:after="0"/>
              <w:ind w:left="-108" w:right="-108"/>
              <w:jc w:val="center"/>
              <w:rPr>
                <w:rFonts w:ascii="Arial" w:hAnsi="Arial" w:cs="Arial"/>
                <w:sz w:val="20"/>
                <w:szCs w:val="20"/>
                <w:lang w:val="fr-CH"/>
              </w:rPr>
              <w:pPrChange w:id="1668" w:author="CARMINATI Christine" w:date="2019-11-20T08:18:00Z">
                <w:pPr>
                  <w:jc w:val="center"/>
                </w:pPr>
              </w:pPrChange>
            </w:pPr>
            <w:ins w:id="1669" w:author="CARMINATI Christine" w:date="2019-11-20T08:19: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5C2EC3" w:rsidRPr="00732CCB" w:rsidRDefault="005C2EC3" w:rsidP="005C2EC3">
            <w:pPr>
              <w:spacing w:after="0" w:line="240" w:lineRule="auto"/>
              <w:ind w:left="-108" w:right="-108"/>
              <w:jc w:val="center"/>
              <w:rPr>
                <w:rFonts w:ascii="Arial" w:hAnsi="Arial" w:cs="Arial"/>
                <w:sz w:val="20"/>
                <w:szCs w:val="20"/>
              </w:rPr>
            </w:pPr>
            <w:r>
              <w:rPr>
                <w:rFonts w:ascii="Arial" w:hAnsi="Arial" w:cs="Arial"/>
                <w:sz w:val="20"/>
                <w:szCs w:val="20"/>
                <w:lang w:val="fr-CH"/>
              </w:rPr>
              <w:t>WO-14-167</w:t>
            </w:r>
          </w:p>
        </w:tc>
        <w:tc>
          <w:tcPr>
            <w:tcW w:w="771" w:type="dxa"/>
            <w:tcBorders>
              <w:top w:val="nil"/>
              <w:bottom w:val="double" w:sz="4" w:space="0" w:color="auto"/>
            </w:tcBorders>
            <w:shd w:val="clear" w:color="auto" w:fill="auto"/>
            <w:vAlign w:val="center"/>
          </w:tcPr>
          <w:p w:rsidR="005C2EC3" w:rsidRPr="00EE599B" w:rsidRDefault="005C2EC3" w:rsidP="005C2EC3">
            <w:pPr>
              <w:spacing w:after="0" w:line="240" w:lineRule="auto"/>
              <w:jc w:val="center"/>
              <w:rPr>
                <w:rFonts w:ascii="Arial" w:hAnsi="Arial" w:cs="Arial"/>
                <w:sz w:val="20"/>
                <w:lang w:val="fr-CH"/>
              </w:rPr>
            </w:pPr>
            <w:r>
              <w:rPr>
                <w:rFonts w:ascii="Arial" w:hAnsi="Arial" w:cs="Arial"/>
                <w:sz w:val="20"/>
                <w:lang w:val="fr-CH"/>
              </w:rPr>
              <w:t>10-05</w:t>
            </w:r>
          </w:p>
        </w:tc>
        <w:tc>
          <w:tcPr>
            <w:tcW w:w="994" w:type="dxa"/>
            <w:tcBorders>
              <w:top w:val="nil"/>
              <w:bottom w:val="double" w:sz="4" w:space="0" w:color="auto"/>
            </w:tcBorders>
            <w:shd w:val="clear" w:color="auto" w:fill="auto"/>
            <w:vAlign w:val="center"/>
          </w:tcPr>
          <w:p w:rsidR="005C2EC3" w:rsidRPr="00EE599B" w:rsidRDefault="005C2EC3" w:rsidP="005C2EC3">
            <w:pPr>
              <w:spacing w:after="0" w:line="240" w:lineRule="auto"/>
              <w:jc w:val="center"/>
              <w:rPr>
                <w:rFonts w:ascii="Arial" w:hAnsi="Arial" w:cs="Arial"/>
                <w:sz w:val="20"/>
                <w:lang w:val="fr-CH"/>
              </w:rPr>
            </w:pPr>
            <w:r w:rsidRPr="00F824E1">
              <w:rPr>
                <w:rFonts w:ascii="Arial" w:hAnsi="Arial" w:cs="Arial"/>
                <w:sz w:val="20"/>
                <w:lang w:val="fr-CH"/>
              </w:rPr>
              <w:t>101798</w:t>
            </w:r>
          </w:p>
        </w:tc>
        <w:tc>
          <w:tcPr>
            <w:tcW w:w="567" w:type="dxa"/>
            <w:tcBorders>
              <w:top w:val="nil"/>
              <w:bottom w:val="double" w:sz="4" w:space="0" w:color="auto"/>
            </w:tcBorders>
            <w:shd w:val="clear" w:color="auto" w:fill="auto"/>
            <w:vAlign w:val="center"/>
          </w:tcPr>
          <w:p w:rsidR="005C2EC3" w:rsidRPr="00EE599B" w:rsidRDefault="005C2EC3" w:rsidP="005C2EC3">
            <w:pPr>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5C2EC3" w:rsidRPr="00327C2A" w:rsidRDefault="005C2EC3" w:rsidP="005C2EC3">
            <w:pPr>
              <w:spacing w:after="0" w:line="240" w:lineRule="auto"/>
              <w:rPr>
                <w:rFonts w:ascii="Arial" w:hAnsi="Arial" w:cs="Arial"/>
                <w:sz w:val="20"/>
                <w:lang w:val="fr-CH"/>
              </w:rPr>
            </w:pPr>
            <w:r>
              <w:rPr>
                <w:rFonts w:ascii="Arial" w:hAnsi="Arial" w:cs="Arial"/>
                <w:sz w:val="20"/>
                <w:szCs w:val="20"/>
              </w:rPr>
              <w:t>--</w:t>
            </w:r>
          </w:p>
        </w:tc>
        <w:tc>
          <w:tcPr>
            <w:tcW w:w="3168" w:type="dxa"/>
            <w:tcBorders>
              <w:top w:val="nil"/>
              <w:bottom w:val="double" w:sz="4" w:space="0" w:color="auto"/>
            </w:tcBorders>
            <w:shd w:val="clear" w:color="auto" w:fill="auto"/>
            <w:vAlign w:val="center"/>
          </w:tcPr>
          <w:p w:rsidR="005C2EC3" w:rsidRPr="004C0C31" w:rsidRDefault="005C2EC3" w:rsidP="005C2EC3">
            <w:pPr>
              <w:spacing w:after="0" w:line="240" w:lineRule="auto"/>
              <w:rPr>
                <w:rFonts w:ascii="Arial" w:eastAsia="Times New Roman" w:hAnsi="Arial" w:cs="Arial"/>
                <w:sz w:val="20"/>
                <w:lang w:val="fr-CH"/>
              </w:rPr>
            </w:pPr>
            <w:r w:rsidRPr="00F824E1">
              <w:rPr>
                <w:rFonts w:ascii="Arial" w:eastAsia="Times New Roman" w:hAnsi="Arial" w:cs="Arial"/>
                <w:sz w:val="20"/>
                <w:lang w:val="fr-CH"/>
              </w:rPr>
              <w:t>Appareils pour analyse de fluides</w:t>
            </w:r>
          </w:p>
        </w:tc>
        <w:tc>
          <w:tcPr>
            <w:tcW w:w="3544" w:type="dxa"/>
            <w:tcBorders>
              <w:top w:val="nil"/>
              <w:bottom w:val="double" w:sz="4" w:space="0" w:color="auto"/>
            </w:tcBorders>
            <w:shd w:val="clear" w:color="auto" w:fill="auto"/>
            <w:vAlign w:val="center"/>
          </w:tcPr>
          <w:p w:rsidR="005C2EC3" w:rsidRPr="004C0C31" w:rsidRDefault="005C2EC3" w:rsidP="005C2EC3">
            <w:pPr>
              <w:spacing w:after="0" w:line="240" w:lineRule="auto"/>
              <w:rPr>
                <w:rFonts w:ascii="Arial" w:eastAsia="Times New Roman" w:hAnsi="Arial" w:cs="Arial"/>
                <w:sz w:val="20"/>
                <w:lang w:val="fr-CH"/>
              </w:rPr>
            </w:pPr>
          </w:p>
        </w:tc>
        <w:tc>
          <w:tcPr>
            <w:tcW w:w="762" w:type="dxa"/>
            <w:tcBorders>
              <w:top w:val="nil"/>
              <w:bottom w:val="double" w:sz="4" w:space="0" w:color="auto"/>
            </w:tcBorders>
            <w:shd w:val="clear" w:color="auto" w:fill="auto"/>
            <w:vAlign w:val="center"/>
          </w:tcPr>
          <w:p w:rsidR="005C2EC3" w:rsidRPr="0036425B" w:rsidRDefault="005C2EC3" w:rsidP="005C2EC3">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5C2EC3" w:rsidRPr="007203A2" w:rsidRDefault="005C2EC3" w:rsidP="005C2EC3">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5C2EC3" w:rsidRPr="007203A2" w:rsidRDefault="005C2EC3" w:rsidP="005C2EC3">
            <w:pPr>
              <w:spacing w:after="0" w:line="240" w:lineRule="auto"/>
              <w:ind w:left="-104"/>
              <w:jc w:val="center"/>
              <w:rPr>
                <w:rFonts w:ascii="Arial" w:hAnsi="Arial" w:cs="Arial"/>
                <w:sz w:val="20"/>
                <w:szCs w:val="20"/>
                <w:lang w:val="fr-CH"/>
              </w:rPr>
            </w:pPr>
          </w:p>
        </w:tc>
        <w:tc>
          <w:tcPr>
            <w:tcW w:w="3418" w:type="dxa"/>
            <w:tcBorders>
              <w:top w:val="nil"/>
              <w:bottom w:val="double" w:sz="4" w:space="0" w:color="auto"/>
            </w:tcBorders>
            <w:vAlign w:val="center"/>
          </w:tcPr>
          <w:p w:rsidR="005C2EC3" w:rsidRPr="007203A2" w:rsidRDefault="005C2EC3" w:rsidP="005C2EC3">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5C2EC3" w:rsidRPr="007203A2" w:rsidRDefault="005C2EC3" w:rsidP="005C2EC3">
            <w:pPr>
              <w:spacing w:after="0" w:line="240" w:lineRule="auto"/>
              <w:ind w:left="34"/>
              <w:rPr>
                <w:rFonts w:ascii="Arial" w:hAnsi="Arial" w:cs="Arial"/>
                <w:sz w:val="20"/>
                <w:szCs w:val="20"/>
                <w:lang w:val="fr-CH"/>
              </w:rPr>
            </w:pPr>
          </w:p>
        </w:tc>
      </w:tr>
      <w:tr w:rsidR="005C2EC3" w:rsidRPr="00004B8D"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5C2EC3" w:rsidRPr="00FD1C0D" w:rsidRDefault="005C2EC3">
            <w:pPr>
              <w:spacing w:after="0"/>
              <w:ind w:left="-108" w:right="-108"/>
              <w:jc w:val="center"/>
              <w:rPr>
                <w:rFonts w:ascii="Arial" w:hAnsi="Arial" w:cs="Arial"/>
                <w:sz w:val="20"/>
                <w:szCs w:val="20"/>
                <w:lang w:val="fr-CH"/>
              </w:rPr>
              <w:pPrChange w:id="1670" w:author="CARMINATI Christine" w:date="2019-11-20T08:18:00Z">
                <w:pPr>
                  <w:jc w:val="center"/>
                </w:pPr>
              </w:pPrChange>
            </w:pPr>
            <w:ins w:id="1671" w:author="CARMINATI Christine" w:date="2019-11-20T08:19: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5C2EC3" w:rsidRPr="00AF4F00" w:rsidRDefault="005C2EC3" w:rsidP="005C2EC3">
            <w:pPr>
              <w:spacing w:after="0"/>
              <w:ind w:left="-108" w:right="-108"/>
              <w:jc w:val="center"/>
              <w:rPr>
                <w:rFonts w:ascii="Arial" w:hAnsi="Arial" w:cs="Arial"/>
                <w:sz w:val="20"/>
                <w:szCs w:val="20"/>
                <w:lang w:val="fr-CH"/>
              </w:rPr>
            </w:pPr>
            <w:r>
              <w:rPr>
                <w:rFonts w:ascii="Arial" w:hAnsi="Arial" w:cs="Arial"/>
                <w:sz w:val="20"/>
                <w:szCs w:val="20"/>
                <w:lang w:val="fr-CH"/>
              </w:rPr>
              <w:t>NO-14-4</w:t>
            </w:r>
          </w:p>
        </w:tc>
        <w:tc>
          <w:tcPr>
            <w:tcW w:w="771" w:type="dxa"/>
            <w:tcBorders>
              <w:top w:val="double" w:sz="4" w:space="0" w:color="auto"/>
              <w:bottom w:val="nil"/>
            </w:tcBorders>
            <w:shd w:val="clear" w:color="auto" w:fill="F2F2F2" w:themeFill="background1" w:themeFillShade="F2"/>
            <w:vAlign w:val="center"/>
          </w:tcPr>
          <w:p w:rsidR="005C2EC3" w:rsidRPr="00AF4F00" w:rsidRDefault="005C2EC3" w:rsidP="005C2EC3">
            <w:pPr>
              <w:spacing w:after="0" w:line="240" w:lineRule="auto"/>
              <w:jc w:val="center"/>
              <w:rPr>
                <w:rFonts w:ascii="Arial" w:hAnsi="Arial" w:cs="Arial"/>
                <w:sz w:val="20"/>
                <w:lang w:val="fr-CH"/>
              </w:rPr>
            </w:pPr>
            <w:r>
              <w:rPr>
                <w:rFonts w:ascii="Arial" w:hAnsi="Arial" w:cs="Arial"/>
                <w:sz w:val="20"/>
                <w:lang w:val="fr-CH"/>
              </w:rPr>
              <w:t>10-05</w:t>
            </w:r>
          </w:p>
        </w:tc>
        <w:tc>
          <w:tcPr>
            <w:tcW w:w="994" w:type="dxa"/>
            <w:tcBorders>
              <w:top w:val="double" w:sz="4" w:space="0" w:color="auto"/>
              <w:bottom w:val="nil"/>
            </w:tcBorders>
            <w:shd w:val="clear" w:color="auto" w:fill="F2F2F2" w:themeFill="background1" w:themeFillShade="F2"/>
            <w:vAlign w:val="center"/>
          </w:tcPr>
          <w:p w:rsidR="005C2EC3" w:rsidRPr="00CE3E55" w:rsidRDefault="005C2EC3" w:rsidP="005C2EC3">
            <w:pPr>
              <w:keepLines/>
              <w:spacing w:after="0"/>
              <w:ind w:left="-108" w:right="-96"/>
              <w:jc w:val="center"/>
              <w:rPr>
                <w:rFonts w:ascii="Arial" w:hAnsi="Arial" w:cs="Arial"/>
                <w:sz w:val="20"/>
                <w:szCs w:val="20"/>
              </w:rPr>
            </w:pPr>
          </w:p>
        </w:tc>
        <w:tc>
          <w:tcPr>
            <w:tcW w:w="567" w:type="dxa"/>
            <w:tcBorders>
              <w:top w:val="double" w:sz="4" w:space="0" w:color="auto"/>
              <w:bottom w:val="nil"/>
            </w:tcBorders>
            <w:shd w:val="clear" w:color="auto" w:fill="F2F2F2" w:themeFill="background1" w:themeFillShade="F2"/>
            <w:vAlign w:val="center"/>
          </w:tcPr>
          <w:p w:rsidR="005C2EC3" w:rsidRPr="00CE3E55" w:rsidRDefault="005C2EC3" w:rsidP="005C2EC3">
            <w:pPr>
              <w:spacing w:after="0"/>
              <w:jc w:val="center"/>
              <w:rPr>
                <w:rFonts w:ascii="Arial" w:hAnsi="Arial" w:cs="Arial"/>
                <w:sz w:val="20"/>
                <w:szCs w:val="20"/>
                <w:lang w:val="fr-CH"/>
              </w:rPr>
            </w:pPr>
            <w:r w:rsidRPr="00CE3E55">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5C2EC3" w:rsidRPr="00CE3E55" w:rsidRDefault="005C2EC3" w:rsidP="005C2EC3">
            <w:pPr>
              <w:spacing w:after="0"/>
              <w:rPr>
                <w:rFonts w:ascii="Arial" w:hAnsi="Arial" w:cs="Arial"/>
                <w:sz w:val="20"/>
                <w:szCs w:val="20"/>
                <w:lang w:val="fr-CH"/>
              </w:rPr>
            </w:pPr>
            <w:r>
              <w:rPr>
                <w:rFonts w:ascii="Arial" w:hAnsi="Arial" w:cs="Arial"/>
                <w:sz w:val="20"/>
                <w:szCs w:val="20"/>
                <w:lang w:val="fr-CH"/>
              </w:rPr>
              <w:t>Add</w:t>
            </w:r>
          </w:p>
        </w:tc>
        <w:tc>
          <w:tcPr>
            <w:tcW w:w="3168" w:type="dxa"/>
            <w:tcBorders>
              <w:top w:val="double" w:sz="4" w:space="0" w:color="auto"/>
              <w:bottom w:val="nil"/>
            </w:tcBorders>
            <w:shd w:val="clear" w:color="auto" w:fill="F2F2F2" w:themeFill="background1" w:themeFillShade="F2"/>
            <w:vAlign w:val="center"/>
          </w:tcPr>
          <w:p w:rsidR="005C2EC3" w:rsidRPr="00CE3E55" w:rsidRDefault="005C2EC3" w:rsidP="005C2EC3">
            <w:pPr>
              <w:spacing w:after="0"/>
              <w:rPr>
                <w:rFonts w:ascii="Arial" w:hAnsi="Arial" w:cs="Arial"/>
                <w:sz w:val="20"/>
                <w:szCs w:val="20"/>
              </w:rPr>
            </w:pPr>
          </w:p>
        </w:tc>
        <w:tc>
          <w:tcPr>
            <w:tcW w:w="3544" w:type="dxa"/>
            <w:tcBorders>
              <w:top w:val="double" w:sz="4" w:space="0" w:color="auto"/>
              <w:bottom w:val="nil"/>
            </w:tcBorders>
            <w:shd w:val="clear" w:color="auto" w:fill="F2F2F2" w:themeFill="background1" w:themeFillShade="F2"/>
            <w:vAlign w:val="center"/>
          </w:tcPr>
          <w:p w:rsidR="005C2EC3" w:rsidRPr="00AE43F5" w:rsidRDefault="005C2EC3" w:rsidP="005312DF">
            <w:pPr>
              <w:spacing w:after="0"/>
              <w:rPr>
                <w:rFonts w:ascii="Arial" w:hAnsi="Arial" w:cs="Arial"/>
                <w:sz w:val="20"/>
                <w:szCs w:val="20"/>
              </w:rPr>
            </w:pPr>
            <w:del w:id="1672" w:author="CARMINATI Christine" w:date="2019-11-20T08:20:00Z">
              <w:r w:rsidRPr="00AD5336" w:rsidDel="00E46E47">
                <w:rPr>
                  <w:rFonts w:ascii="Arial" w:hAnsi="Arial" w:cs="Arial"/>
                  <w:sz w:val="20"/>
                  <w:szCs w:val="20"/>
                </w:rPr>
                <w:delText>Baby monitoring apparatus with s</w:delText>
              </w:r>
            </w:del>
            <w:ins w:id="1673" w:author="CARMINATI Christine" w:date="2019-11-20T08:20:00Z">
              <w:r w:rsidR="00E46E47">
                <w:rPr>
                  <w:rFonts w:ascii="Arial" w:hAnsi="Arial" w:cs="Arial"/>
                  <w:sz w:val="20"/>
                  <w:szCs w:val="20"/>
                </w:rPr>
                <w:t>S</w:t>
              </w:r>
            </w:ins>
            <w:r w:rsidRPr="00AD5336">
              <w:rPr>
                <w:rFonts w:ascii="Arial" w:hAnsi="Arial" w:cs="Arial"/>
                <w:sz w:val="20"/>
                <w:szCs w:val="20"/>
              </w:rPr>
              <w:t>ensor</w:t>
            </w:r>
            <w:del w:id="1674" w:author="ZÜGER Alison" w:date="2019-11-27T10:09:00Z">
              <w:r w:rsidRPr="00AD5336" w:rsidDel="005312DF">
                <w:rPr>
                  <w:rFonts w:ascii="Arial" w:hAnsi="Arial" w:cs="Arial"/>
                  <w:sz w:val="20"/>
                  <w:szCs w:val="20"/>
                </w:rPr>
                <w:delText xml:space="preserve"> </w:delText>
              </w:r>
            </w:del>
            <w:ins w:id="1675" w:author="ZÜGER Alison" w:date="2019-11-27T10:09:00Z">
              <w:r w:rsidR="005312DF">
                <w:rPr>
                  <w:rFonts w:ascii="Arial" w:hAnsi="Arial" w:cs="Arial"/>
                  <w:sz w:val="20"/>
                  <w:szCs w:val="20"/>
                </w:rPr>
                <w:t>-</w:t>
              </w:r>
            </w:ins>
            <w:r w:rsidRPr="00AD5336">
              <w:rPr>
                <w:rFonts w:ascii="Arial" w:hAnsi="Arial" w:cs="Arial"/>
                <w:sz w:val="20"/>
                <w:szCs w:val="20"/>
              </w:rPr>
              <w:t xml:space="preserve">driven </w:t>
            </w:r>
            <w:ins w:id="1676" w:author="CARMINATI Christine" w:date="2019-11-20T08:20:00Z">
              <w:r w:rsidR="00E46E47">
                <w:rPr>
                  <w:rFonts w:ascii="Arial" w:hAnsi="Arial" w:cs="Arial"/>
                  <w:sz w:val="20"/>
                  <w:szCs w:val="20"/>
                </w:rPr>
                <w:t xml:space="preserve">baby </w:t>
              </w:r>
            </w:ins>
            <w:r w:rsidRPr="00AD5336">
              <w:rPr>
                <w:rFonts w:ascii="Arial" w:hAnsi="Arial" w:cs="Arial"/>
                <w:sz w:val="20"/>
                <w:szCs w:val="20"/>
              </w:rPr>
              <w:t xml:space="preserve">rocking </w:t>
            </w:r>
            <w:ins w:id="1677" w:author="CARMINATI Christine" w:date="2019-11-20T08:20:00Z">
              <w:r w:rsidR="00E46E47">
                <w:rPr>
                  <w:rFonts w:ascii="Arial" w:hAnsi="Arial" w:cs="Arial"/>
                  <w:sz w:val="20"/>
                  <w:szCs w:val="20"/>
                </w:rPr>
                <w:t>devices</w:t>
              </w:r>
            </w:ins>
            <w:del w:id="1678" w:author="CARMINATI Christine" w:date="2019-11-20T08:20:00Z">
              <w:r w:rsidRPr="00AD5336" w:rsidDel="00E46E47">
                <w:rPr>
                  <w:rFonts w:ascii="Arial" w:hAnsi="Arial" w:cs="Arial"/>
                  <w:sz w:val="20"/>
                  <w:szCs w:val="20"/>
                </w:rPr>
                <w:delText>function</w:delText>
              </w:r>
            </w:del>
          </w:p>
        </w:tc>
        <w:tc>
          <w:tcPr>
            <w:tcW w:w="762" w:type="dxa"/>
            <w:tcBorders>
              <w:top w:val="double" w:sz="4" w:space="0" w:color="auto"/>
              <w:bottom w:val="nil"/>
            </w:tcBorders>
            <w:shd w:val="clear" w:color="auto" w:fill="F2F2F2" w:themeFill="background1" w:themeFillShade="F2"/>
            <w:vAlign w:val="center"/>
          </w:tcPr>
          <w:p w:rsidR="005C2EC3" w:rsidRPr="00E8159A" w:rsidRDefault="005C2EC3" w:rsidP="005C2EC3">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5C2EC3" w:rsidRPr="009E2CD0" w:rsidRDefault="005C2EC3" w:rsidP="005C2EC3">
            <w:pPr>
              <w:pStyle w:val="NoSpacing"/>
              <w:rPr>
                <w:rFonts w:ascii="Arial" w:hAnsi="Arial" w:cs="Arial"/>
                <w:noProof/>
                <w:sz w:val="20"/>
                <w:szCs w:val="20"/>
              </w:rPr>
            </w:pPr>
            <w:r w:rsidRPr="00B5678F">
              <w:rPr>
                <w:rFonts w:ascii="Arial" w:hAnsi="Arial" w:cs="Arial"/>
                <w:noProof/>
                <w:sz w:val="20"/>
                <w:szCs w:val="20"/>
              </w:rPr>
              <w:t>Sound and motion sensor, which starts to rock the stroller when it registers sound or motion from the baby.</w:t>
            </w:r>
            <w:r>
              <w:rPr>
                <w:rFonts w:ascii="Arial" w:hAnsi="Arial" w:cs="Arial"/>
                <w:noProof/>
                <w:sz w:val="20"/>
                <w:szCs w:val="20"/>
              </w:rPr>
              <w:br/>
            </w:r>
            <w:r>
              <w:rPr>
                <w:rFonts w:ascii="Arial" w:hAnsi="Arial" w:cs="Arial"/>
                <w:noProof/>
                <w:sz w:val="20"/>
                <w:szCs w:val="20"/>
              </w:rPr>
              <w:drawing>
                <wp:inline distT="0" distB="0" distL="0" distR="0" wp14:anchorId="6E325873" wp14:editId="1C781410">
                  <wp:extent cx="907415" cy="1096480"/>
                  <wp:effectExtent l="0" t="0" r="6985" b="889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909915" cy="1099501"/>
                          </a:xfrm>
                          <a:prstGeom prst="rect">
                            <a:avLst/>
                          </a:prstGeom>
                          <a:noFill/>
                        </pic:spPr>
                      </pic:pic>
                    </a:graphicData>
                  </a:graphic>
                </wp:inline>
              </w:drawing>
            </w:r>
            <w:r>
              <w:rPr>
                <w:rFonts w:ascii="Arial" w:hAnsi="Arial" w:cs="Arial"/>
                <w:noProof/>
                <w:sz w:val="20"/>
                <w:szCs w:val="20"/>
              </w:rPr>
              <w:br/>
            </w:r>
            <w:r>
              <w:rPr>
                <w:rFonts w:ascii="Arial" w:hAnsi="Arial" w:cs="Arial"/>
                <w:noProof/>
                <w:sz w:val="20"/>
                <w:szCs w:val="20"/>
              </w:rPr>
              <w:drawing>
                <wp:inline distT="0" distB="0" distL="0" distR="0" wp14:anchorId="45A66D06" wp14:editId="1CB15666">
                  <wp:extent cx="1395391" cy="633046"/>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399984" cy="635130"/>
                          </a:xfrm>
                          <a:prstGeom prst="rect">
                            <a:avLst/>
                          </a:prstGeom>
                          <a:noFill/>
                        </pic:spPr>
                      </pic:pic>
                    </a:graphicData>
                  </a:graphic>
                </wp:inline>
              </w:drawing>
            </w:r>
          </w:p>
        </w:tc>
        <w:tc>
          <w:tcPr>
            <w:tcW w:w="634" w:type="dxa"/>
            <w:tcBorders>
              <w:top w:val="double" w:sz="4" w:space="0" w:color="auto"/>
              <w:bottom w:val="nil"/>
            </w:tcBorders>
            <w:shd w:val="clear" w:color="auto" w:fill="F2F2F2" w:themeFill="background1" w:themeFillShade="F2"/>
            <w:vAlign w:val="center"/>
          </w:tcPr>
          <w:p w:rsidR="005C2EC3" w:rsidRPr="00004B8D" w:rsidRDefault="005C2EC3" w:rsidP="005C2EC3">
            <w:pPr>
              <w:spacing w:after="0" w:line="240" w:lineRule="auto"/>
              <w:ind w:left="-104" w:right="-143"/>
              <w:jc w:val="center"/>
              <w:rPr>
                <w:rFonts w:ascii="Arial" w:hAnsi="Arial" w:cs="Arial"/>
                <w:sz w:val="20"/>
                <w:szCs w:val="20"/>
                <w:lang w:val="da-DK"/>
              </w:rPr>
            </w:pPr>
          </w:p>
        </w:tc>
        <w:tc>
          <w:tcPr>
            <w:tcW w:w="3418" w:type="dxa"/>
            <w:tcBorders>
              <w:top w:val="double" w:sz="4" w:space="0" w:color="auto"/>
              <w:bottom w:val="nil"/>
            </w:tcBorders>
            <w:shd w:val="clear" w:color="auto" w:fill="F2F2F2" w:themeFill="background1" w:themeFillShade="F2"/>
            <w:vAlign w:val="center"/>
          </w:tcPr>
          <w:p w:rsidR="005C2EC3" w:rsidRPr="00F877F5" w:rsidRDefault="005C2EC3" w:rsidP="005C2EC3">
            <w:pPr>
              <w:spacing w:after="0" w:line="240" w:lineRule="auto"/>
              <w:rPr>
                <w:rFonts w:ascii="Arial" w:hAnsi="Arial" w:cs="Arial"/>
                <w:sz w:val="20"/>
                <w:szCs w:val="20"/>
                <w:lang w:val="da-DK"/>
              </w:rPr>
            </w:pPr>
            <w:r w:rsidRPr="00F877F5">
              <w:rPr>
                <w:rFonts w:ascii="Arial" w:hAnsi="Arial" w:cs="Arial"/>
                <w:sz w:val="20"/>
                <w:szCs w:val="20"/>
                <w:lang w:val="da-DK"/>
              </w:rPr>
              <w:t>IB: We would propose that the wording of this term be amended to make sure that it is intended to refer to a separate device rather than a seat for a baby incorporating such functionality.</w:t>
            </w:r>
          </w:p>
          <w:p w:rsidR="005C2EC3" w:rsidRPr="00004B8D" w:rsidRDefault="005C2EC3" w:rsidP="005C2EC3">
            <w:pPr>
              <w:spacing w:after="0" w:line="240" w:lineRule="auto"/>
              <w:rPr>
                <w:rFonts w:ascii="Arial" w:hAnsi="Arial" w:cs="Arial"/>
                <w:sz w:val="20"/>
                <w:szCs w:val="20"/>
                <w:lang w:val="da-DK"/>
              </w:rPr>
            </w:pPr>
            <w:r w:rsidRPr="00F877F5">
              <w:rPr>
                <w:rFonts w:ascii="Arial" w:hAnsi="Arial" w:cs="Arial"/>
                <w:sz w:val="20"/>
                <w:szCs w:val="20"/>
                <w:lang w:val="da-DK"/>
              </w:rPr>
              <w:t>Perhaps “baby monitoring apparatus with rocking function” would be more accurate?</w:t>
            </w:r>
          </w:p>
        </w:tc>
        <w:tc>
          <w:tcPr>
            <w:tcW w:w="3507" w:type="dxa"/>
            <w:tcBorders>
              <w:top w:val="double" w:sz="4" w:space="0" w:color="auto"/>
              <w:bottom w:val="nil"/>
            </w:tcBorders>
            <w:shd w:val="clear" w:color="auto" w:fill="F2F2F2" w:themeFill="background1" w:themeFillShade="F2"/>
            <w:vAlign w:val="center"/>
          </w:tcPr>
          <w:p w:rsidR="005C2EC3" w:rsidRDefault="005C2EC3" w:rsidP="005C2EC3">
            <w:pPr>
              <w:spacing w:after="0" w:line="240" w:lineRule="auto"/>
              <w:ind w:left="34"/>
              <w:rPr>
                <w:rFonts w:ascii="Arial" w:hAnsi="Arial" w:cs="Arial"/>
                <w:sz w:val="20"/>
                <w:szCs w:val="20"/>
                <w:lang w:val="da-DK"/>
              </w:rPr>
            </w:pPr>
            <w:r w:rsidRPr="000A77FA">
              <w:rPr>
                <w:rFonts w:ascii="Arial" w:hAnsi="Arial" w:cs="Arial"/>
                <w:sz w:val="20"/>
                <w:szCs w:val="20"/>
                <w:lang w:val="da-DK"/>
              </w:rPr>
              <w:t>We would like to modify our proposal to: “Baby monitoring apparatus with sensor driven rocking function”</w:t>
            </w:r>
          </w:p>
          <w:p w:rsidR="005C2EC3" w:rsidRPr="00004B8D" w:rsidRDefault="005C2EC3" w:rsidP="005C2EC3">
            <w:pPr>
              <w:spacing w:after="0" w:line="240" w:lineRule="auto"/>
              <w:ind w:left="34"/>
              <w:rPr>
                <w:rFonts w:ascii="Arial" w:hAnsi="Arial" w:cs="Arial"/>
                <w:sz w:val="20"/>
                <w:szCs w:val="20"/>
                <w:lang w:val="da-DK"/>
              </w:rPr>
            </w:pPr>
            <w:r>
              <w:rPr>
                <w:rFonts w:ascii="Arial" w:hAnsi="Arial" w:cs="Arial"/>
                <w:sz w:val="20"/>
                <w:szCs w:val="20"/>
                <w:lang w:val="da-DK"/>
              </w:rPr>
              <w:t>(instead of ”</w:t>
            </w:r>
            <w:r w:rsidRPr="000A77FA">
              <w:rPr>
                <w:rFonts w:ascii="Arial" w:hAnsi="Arial" w:cs="Arial"/>
                <w:sz w:val="20"/>
                <w:szCs w:val="20"/>
                <w:lang w:val="da-DK"/>
              </w:rPr>
              <w:t>Automatic sensor driven baby rockers</w:t>
            </w:r>
            <w:r>
              <w:rPr>
                <w:rFonts w:ascii="Arial" w:hAnsi="Arial" w:cs="Arial"/>
                <w:sz w:val="20"/>
                <w:szCs w:val="20"/>
                <w:lang w:val="da-DK"/>
              </w:rPr>
              <w:t>”)</w:t>
            </w:r>
          </w:p>
        </w:tc>
      </w:tr>
      <w:tr w:rsidR="005C2EC3" w:rsidRPr="00D43C00" w:rsidTr="005B3D22">
        <w:trPr>
          <w:cantSplit/>
          <w:trHeight w:val="20"/>
          <w:jc w:val="center"/>
        </w:trPr>
        <w:tc>
          <w:tcPr>
            <w:tcW w:w="432" w:type="dxa"/>
            <w:tcBorders>
              <w:top w:val="nil"/>
              <w:bottom w:val="double" w:sz="4" w:space="0" w:color="auto"/>
            </w:tcBorders>
            <w:vAlign w:val="center"/>
          </w:tcPr>
          <w:p w:rsidR="005C2EC3" w:rsidRPr="00FD1C0D" w:rsidRDefault="005C2EC3">
            <w:pPr>
              <w:spacing w:after="0"/>
              <w:ind w:left="-108" w:right="-108"/>
              <w:jc w:val="center"/>
              <w:rPr>
                <w:rFonts w:ascii="Arial" w:hAnsi="Arial" w:cs="Arial"/>
                <w:sz w:val="20"/>
                <w:szCs w:val="20"/>
                <w:lang w:val="fr-CH"/>
              </w:rPr>
              <w:pPrChange w:id="1679" w:author="CARMINATI Christine" w:date="2019-11-20T08:18:00Z">
                <w:pPr>
                  <w:jc w:val="center"/>
                </w:pPr>
              </w:pPrChange>
            </w:pPr>
            <w:ins w:id="1680" w:author="CARMINATI Christine" w:date="2019-11-20T08:19:00Z">
              <w:r>
                <w:rPr>
                  <w:rFonts w:ascii="Arial" w:hAnsi="Arial" w:cs="Arial"/>
                  <w:sz w:val="20"/>
                  <w:szCs w:val="20"/>
                  <w:lang w:val="fr-CH"/>
                </w:rPr>
                <w:lastRenderedPageBreak/>
                <w:t>A</w:t>
              </w:r>
            </w:ins>
          </w:p>
        </w:tc>
        <w:tc>
          <w:tcPr>
            <w:tcW w:w="1134" w:type="dxa"/>
            <w:tcBorders>
              <w:top w:val="nil"/>
              <w:bottom w:val="double" w:sz="4" w:space="0" w:color="auto"/>
            </w:tcBorders>
            <w:shd w:val="clear" w:color="auto" w:fill="auto"/>
            <w:vAlign w:val="center"/>
          </w:tcPr>
          <w:p w:rsidR="005C2EC3" w:rsidRPr="0038263F" w:rsidRDefault="005C2EC3" w:rsidP="005C2EC3">
            <w:pPr>
              <w:spacing w:after="0"/>
              <w:ind w:left="-108" w:right="-108"/>
              <w:jc w:val="center"/>
              <w:rPr>
                <w:rFonts w:ascii="Arial" w:hAnsi="Arial" w:cs="Arial"/>
                <w:sz w:val="20"/>
                <w:szCs w:val="20"/>
              </w:rPr>
            </w:pPr>
            <w:r>
              <w:rPr>
                <w:rFonts w:ascii="Arial" w:hAnsi="Arial" w:cs="Arial"/>
                <w:sz w:val="20"/>
                <w:szCs w:val="20"/>
              </w:rPr>
              <w:t>NO</w:t>
            </w:r>
            <w:r w:rsidRPr="0038263F">
              <w:rPr>
                <w:rFonts w:ascii="Arial" w:hAnsi="Arial" w:cs="Arial"/>
                <w:sz w:val="20"/>
                <w:szCs w:val="20"/>
              </w:rPr>
              <w:t>-14-</w:t>
            </w:r>
            <w:r>
              <w:rPr>
                <w:rFonts w:ascii="Arial" w:hAnsi="Arial" w:cs="Arial"/>
                <w:sz w:val="20"/>
                <w:szCs w:val="20"/>
              </w:rPr>
              <w:t>4</w:t>
            </w:r>
          </w:p>
        </w:tc>
        <w:tc>
          <w:tcPr>
            <w:tcW w:w="771" w:type="dxa"/>
            <w:tcBorders>
              <w:top w:val="nil"/>
              <w:bottom w:val="double" w:sz="4" w:space="0" w:color="auto"/>
            </w:tcBorders>
            <w:shd w:val="clear" w:color="auto" w:fill="auto"/>
            <w:vAlign w:val="center"/>
          </w:tcPr>
          <w:p w:rsidR="005C2EC3" w:rsidRPr="0038263F" w:rsidRDefault="005C2EC3" w:rsidP="005C2EC3">
            <w:pPr>
              <w:spacing w:after="0" w:line="240" w:lineRule="auto"/>
              <w:jc w:val="center"/>
              <w:rPr>
                <w:rFonts w:ascii="Arial" w:hAnsi="Arial" w:cs="Arial"/>
                <w:sz w:val="20"/>
              </w:rPr>
            </w:pPr>
            <w:r>
              <w:rPr>
                <w:rFonts w:ascii="Arial" w:hAnsi="Arial" w:cs="Arial"/>
                <w:sz w:val="20"/>
              </w:rPr>
              <w:t>10-05</w:t>
            </w:r>
          </w:p>
        </w:tc>
        <w:tc>
          <w:tcPr>
            <w:tcW w:w="994" w:type="dxa"/>
            <w:tcBorders>
              <w:top w:val="nil"/>
              <w:bottom w:val="double" w:sz="4" w:space="0" w:color="auto"/>
            </w:tcBorders>
            <w:shd w:val="clear" w:color="auto" w:fill="auto"/>
            <w:vAlign w:val="center"/>
          </w:tcPr>
          <w:p w:rsidR="005C2EC3" w:rsidRPr="0038263F" w:rsidRDefault="005C2EC3" w:rsidP="005C2EC3">
            <w:pPr>
              <w:keepLines/>
              <w:spacing w:after="0"/>
              <w:ind w:left="-108" w:right="-96"/>
              <w:jc w:val="center"/>
              <w:rPr>
                <w:rFonts w:ascii="Arial" w:hAnsi="Arial" w:cs="Arial"/>
                <w:sz w:val="20"/>
                <w:szCs w:val="20"/>
              </w:rPr>
            </w:pPr>
          </w:p>
        </w:tc>
        <w:tc>
          <w:tcPr>
            <w:tcW w:w="567" w:type="dxa"/>
            <w:tcBorders>
              <w:top w:val="nil"/>
              <w:bottom w:val="double" w:sz="4" w:space="0" w:color="auto"/>
            </w:tcBorders>
            <w:shd w:val="clear" w:color="auto" w:fill="auto"/>
            <w:vAlign w:val="center"/>
          </w:tcPr>
          <w:p w:rsidR="005C2EC3" w:rsidRPr="0038263F" w:rsidRDefault="005C2EC3" w:rsidP="005C2EC3">
            <w:pPr>
              <w:spacing w:after="0"/>
              <w:jc w:val="center"/>
              <w:rPr>
                <w:rFonts w:ascii="Arial" w:hAnsi="Arial" w:cs="Arial"/>
                <w:sz w:val="20"/>
                <w:szCs w:val="20"/>
              </w:rPr>
            </w:pPr>
            <w:r w:rsidRPr="0038263F">
              <w:rPr>
                <w:rFonts w:ascii="Arial" w:hAnsi="Arial" w:cs="Arial"/>
                <w:sz w:val="20"/>
                <w:szCs w:val="20"/>
              </w:rPr>
              <w:t>FR</w:t>
            </w:r>
          </w:p>
        </w:tc>
        <w:tc>
          <w:tcPr>
            <w:tcW w:w="1227" w:type="dxa"/>
            <w:tcBorders>
              <w:top w:val="nil"/>
              <w:left w:val="nil"/>
              <w:bottom w:val="double" w:sz="4" w:space="0" w:color="auto"/>
            </w:tcBorders>
            <w:shd w:val="clear" w:color="auto" w:fill="auto"/>
            <w:vAlign w:val="center"/>
          </w:tcPr>
          <w:p w:rsidR="005C2EC3" w:rsidRPr="0038263F" w:rsidRDefault="005C2EC3" w:rsidP="005C2EC3">
            <w:pPr>
              <w:spacing w:after="0"/>
              <w:rPr>
                <w:rFonts w:ascii="Arial" w:hAnsi="Arial" w:cs="Arial"/>
                <w:sz w:val="20"/>
                <w:szCs w:val="20"/>
              </w:rPr>
            </w:pPr>
            <w:r w:rsidRPr="0038263F">
              <w:rPr>
                <w:rFonts w:ascii="Arial" w:hAnsi="Arial" w:cs="Arial"/>
                <w:sz w:val="20"/>
                <w:szCs w:val="20"/>
              </w:rPr>
              <w:t>ajouter</w:t>
            </w:r>
          </w:p>
        </w:tc>
        <w:tc>
          <w:tcPr>
            <w:tcW w:w="3168" w:type="dxa"/>
            <w:tcBorders>
              <w:top w:val="nil"/>
              <w:bottom w:val="double" w:sz="4" w:space="0" w:color="auto"/>
            </w:tcBorders>
            <w:shd w:val="clear" w:color="auto" w:fill="auto"/>
            <w:vAlign w:val="center"/>
          </w:tcPr>
          <w:p w:rsidR="005C2EC3" w:rsidRPr="0038263F" w:rsidRDefault="005C2EC3" w:rsidP="005C2EC3">
            <w:pPr>
              <w:spacing w:after="0"/>
              <w:ind w:right="-92"/>
              <w:rPr>
                <w:rFonts w:ascii="Arial" w:hAnsi="Arial" w:cs="Arial"/>
                <w:sz w:val="20"/>
                <w:szCs w:val="20"/>
              </w:rPr>
            </w:pPr>
          </w:p>
        </w:tc>
        <w:tc>
          <w:tcPr>
            <w:tcW w:w="3544" w:type="dxa"/>
            <w:tcBorders>
              <w:top w:val="nil"/>
              <w:bottom w:val="double" w:sz="4" w:space="0" w:color="auto"/>
            </w:tcBorders>
            <w:shd w:val="clear" w:color="auto" w:fill="auto"/>
            <w:vAlign w:val="center"/>
          </w:tcPr>
          <w:p w:rsidR="005C2EC3" w:rsidDel="00E46E47" w:rsidRDefault="00E46E47" w:rsidP="005C2EC3">
            <w:pPr>
              <w:spacing w:after="0"/>
              <w:rPr>
                <w:del w:id="1681" w:author="CARMINATI Christine" w:date="2019-11-20T08:21:00Z"/>
                <w:rFonts w:ascii="Arial" w:hAnsi="Arial" w:cs="Arial"/>
                <w:sz w:val="20"/>
                <w:szCs w:val="20"/>
                <w:lang w:val="fr-CH"/>
              </w:rPr>
            </w:pPr>
            <w:ins w:id="1682" w:author="CARMINATI Christine" w:date="2019-11-20T08:21:00Z">
              <w:r>
                <w:rPr>
                  <w:rFonts w:ascii="Arial" w:hAnsi="Arial" w:cs="Arial"/>
                  <w:sz w:val="20"/>
                  <w:szCs w:val="20"/>
                  <w:lang w:val="fr-CH"/>
                </w:rPr>
                <w:t>Capteurs de mouvements pour bercer les bébés</w:t>
              </w:r>
            </w:ins>
            <w:del w:id="1683" w:author="CARMINATI Christine" w:date="2019-11-20T08:21:00Z">
              <w:r w:rsidR="005C2EC3" w:rsidDel="00E46E47">
                <w:rPr>
                  <w:rFonts w:ascii="Arial" w:hAnsi="Arial" w:cs="Arial"/>
                  <w:sz w:val="20"/>
                  <w:szCs w:val="20"/>
                  <w:lang w:val="fr-CH"/>
                </w:rPr>
                <w:delText>Appareils pour la surveillance de bébés avec capteurs pour actionner le bercement</w:delText>
              </w:r>
            </w:del>
          </w:p>
          <w:p w:rsidR="005C2EC3" w:rsidDel="00E46E47" w:rsidRDefault="005C2EC3">
            <w:pPr>
              <w:spacing w:after="0"/>
              <w:rPr>
                <w:del w:id="1684" w:author="CARMINATI Christine" w:date="2019-11-20T08:21:00Z"/>
                <w:rFonts w:ascii="Arial" w:hAnsi="Arial" w:cs="Arial"/>
                <w:sz w:val="20"/>
                <w:szCs w:val="20"/>
                <w:lang w:val="fr-CH"/>
              </w:rPr>
            </w:pPr>
            <w:del w:id="1685" w:author="CARMINATI Christine" w:date="2019-11-20T08:21:00Z">
              <w:r w:rsidDel="00E46E47">
                <w:rPr>
                  <w:rFonts w:ascii="Arial" w:hAnsi="Arial" w:cs="Arial"/>
                  <w:sz w:val="20"/>
                  <w:szCs w:val="20"/>
                  <w:lang w:val="fr-CH"/>
                </w:rPr>
                <w:delText>OU</w:delText>
              </w:r>
            </w:del>
          </w:p>
          <w:p w:rsidR="005C2EC3" w:rsidRPr="001106EB" w:rsidRDefault="005C2EC3">
            <w:pPr>
              <w:spacing w:after="0"/>
              <w:rPr>
                <w:rFonts w:ascii="Arial" w:hAnsi="Arial" w:cs="Arial"/>
                <w:sz w:val="20"/>
                <w:szCs w:val="20"/>
                <w:lang w:val="fr-CH"/>
              </w:rPr>
            </w:pPr>
            <w:del w:id="1686" w:author="CARMINATI Christine" w:date="2019-11-20T08:21:00Z">
              <w:r w:rsidRPr="00355B74" w:rsidDel="00E46E47">
                <w:rPr>
                  <w:rFonts w:ascii="Arial" w:hAnsi="Arial" w:cs="Arial"/>
                  <w:sz w:val="20"/>
                  <w:szCs w:val="20"/>
                  <w:lang w:val="fr-CH"/>
                </w:rPr>
                <w:delText xml:space="preserve">Appareils pour la surveillance de bébés </w:delText>
              </w:r>
              <w:r w:rsidDel="00E46E47">
                <w:rPr>
                  <w:rFonts w:ascii="Arial" w:hAnsi="Arial" w:cs="Arial"/>
                  <w:sz w:val="20"/>
                  <w:szCs w:val="20"/>
                  <w:lang w:val="fr-CH"/>
                </w:rPr>
                <w:delText>dotés d’une</w:delText>
              </w:r>
              <w:r w:rsidRPr="00355B74" w:rsidDel="00E46E47">
                <w:rPr>
                  <w:rFonts w:ascii="Arial" w:hAnsi="Arial" w:cs="Arial"/>
                  <w:sz w:val="20"/>
                  <w:szCs w:val="20"/>
                  <w:lang w:val="fr-CH"/>
                </w:rPr>
                <w:delText xml:space="preserve"> </w:delText>
              </w:r>
              <w:r w:rsidDel="00E46E47">
                <w:rPr>
                  <w:rFonts w:ascii="Arial" w:hAnsi="Arial" w:cs="Arial"/>
                  <w:sz w:val="20"/>
                  <w:szCs w:val="20"/>
                  <w:lang w:val="fr-CH"/>
                </w:rPr>
                <w:delText xml:space="preserve">fonction de bercement actionnée par </w:delText>
              </w:r>
              <w:r w:rsidRPr="00355B74" w:rsidDel="00E46E47">
                <w:rPr>
                  <w:rFonts w:ascii="Arial" w:hAnsi="Arial" w:cs="Arial"/>
                  <w:sz w:val="20"/>
                  <w:szCs w:val="20"/>
                  <w:lang w:val="fr-CH"/>
                </w:rPr>
                <w:delText>c</w:delText>
              </w:r>
            </w:del>
            <w:del w:id="1687" w:author="CARMINATI Christine" w:date="2019-11-20T08:22:00Z">
              <w:r w:rsidRPr="00355B74" w:rsidDel="00E46E47">
                <w:rPr>
                  <w:rFonts w:ascii="Arial" w:hAnsi="Arial" w:cs="Arial"/>
                  <w:sz w:val="20"/>
                  <w:szCs w:val="20"/>
                  <w:lang w:val="fr-CH"/>
                </w:rPr>
                <w:delText>apteurs</w:delText>
              </w:r>
            </w:del>
          </w:p>
        </w:tc>
        <w:tc>
          <w:tcPr>
            <w:tcW w:w="762" w:type="dxa"/>
            <w:tcBorders>
              <w:top w:val="nil"/>
              <w:bottom w:val="double" w:sz="4" w:space="0" w:color="auto"/>
            </w:tcBorders>
            <w:shd w:val="clear" w:color="auto" w:fill="auto"/>
            <w:vAlign w:val="center"/>
          </w:tcPr>
          <w:p w:rsidR="005C2EC3" w:rsidRPr="001106EB" w:rsidRDefault="005C2EC3" w:rsidP="005C2EC3">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5C2EC3" w:rsidRPr="001106EB" w:rsidRDefault="005C2EC3" w:rsidP="005C2EC3">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5C2EC3" w:rsidRPr="001106EB" w:rsidRDefault="005C2EC3" w:rsidP="005C2EC3">
            <w:pPr>
              <w:spacing w:after="0" w:line="240" w:lineRule="auto"/>
              <w:ind w:left="-104" w:right="-143"/>
              <w:jc w:val="center"/>
              <w:rPr>
                <w:rFonts w:ascii="Arial" w:hAnsi="Arial" w:cs="Arial"/>
                <w:sz w:val="20"/>
                <w:szCs w:val="20"/>
                <w:lang w:val="fr-CH"/>
              </w:rPr>
            </w:pPr>
          </w:p>
        </w:tc>
        <w:tc>
          <w:tcPr>
            <w:tcW w:w="3418" w:type="dxa"/>
            <w:tcBorders>
              <w:top w:val="nil"/>
              <w:bottom w:val="double" w:sz="4" w:space="0" w:color="auto"/>
            </w:tcBorders>
            <w:vAlign w:val="center"/>
          </w:tcPr>
          <w:p w:rsidR="005C2EC3" w:rsidRPr="001106EB" w:rsidRDefault="005C2EC3" w:rsidP="005C2EC3">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5C2EC3" w:rsidRPr="001106EB" w:rsidRDefault="005C2EC3" w:rsidP="005C2EC3">
            <w:pPr>
              <w:spacing w:after="0" w:line="240" w:lineRule="auto"/>
              <w:rPr>
                <w:rFonts w:ascii="Arial" w:hAnsi="Arial" w:cs="Arial"/>
                <w:sz w:val="20"/>
                <w:szCs w:val="20"/>
                <w:lang w:val="fr-CH"/>
              </w:rPr>
            </w:pPr>
          </w:p>
        </w:tc>
      </w:tr>
      <w:tr w:rsidR="00D8593E" w:rsidRPr="00004B8D"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5532ED">
            <w:pPr>
              <w:spacing w:after="0"/>
              <w:ind w:left="-108" w:right="-108"/>
              <w:jc w:val="center"/>
              <w:rPr>
                <w:rFonts w:ascii="Arial" w:hAnsi="Arial" w:cs="Arial"/>
                <w:sz w:val="20"/>
                <w:szCs w:val="20"/>
                <w:lang w:val="fr-CH"/>
              </w:rPr>
              <w:pPrChange w:id="1688" w:author="CARMINATI Christine" w:date="2019-11-20T08:18:00Z">
                <w:pPr>
                  <w:jc w:val="center"/>
                </w:pPr>
              </w:pPrChange>
            </w:pPr>
            <w:ins w:id="1689" w:author="CARMINATI Christine" w:date="2019-11-20T08:28:00Z">
              <w:r>
                <w:rPr>
                  <w:rFonts w:ascii="Arial" w:hAnsi="Arial" w:cs="Arial"/>
                  <w:sz w:val="20"/>
                  <w:szCs w:val="20"/>
                  <w:lang w:val="fr-CH"/>
                </w:rPr>
                <w:t>W</w:t>
              </w:r>
            </w:ins>
          </w:p>
        </w:tc>
        <w:tc>
          <w:tcPr>
            <w:tcW w:w="1134"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NO-14-5</w:t>
            </w:r>
          </w:p>
        </w:tc>
        <w:tc>
          <w:tcPr>
            <w:tcW w:w="771"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line="240" w:lineRule="auto"/>
              <w:jc w:val="center"/>
              <w:rPr>
                <w:rFonts w:ascii="Arial" w:hAnsi="Arial" w:cs="Arial"/>
                <w:sz w:val="20"/>
                <w:lang w:val="fr-CH"/>
              </w:rPr>
            </w:pPr>
            <w:r>
              <w:rPr>
                <w:rFonts w:ascii="Arial" w:hAnsi="Arial" w:cs="Arial"/>
                <w:sz w:val="20"/>
                <w:lang w:val="fr-CH"/>
              </w:rPr>
              <w:t>10-05</w:t>
            </w:r>
          </w:p>
        </w:tc>
        <w:tc>
          <w:tcPr>
            <w:tcW w:w="994" w:type="dxa"/>
            <w:tcBorders>
              <w:top w:val="double" w:sz="4" w:space="0" w:color="auto"/>
              <w:bottom w:val="nil"/>
            </w:tcBorders>
            <w:shd w:val="clear" w:color="auto" w:fill="F2F2F2" w:themeFill="background1" w:themeFillShade="F2"/>
            <w:vAlign w:val="center"/>
          </w:tcPr>
          <w:p w:rsidR="00D8593E" w:rsidRPr="00CE3E55" w:rsidRDefault="00D8593E" w:rsidP="00D8593E">
            <w:pPr>
              <w:keepLines/>
              <w:spacing w:after="0"/>
              <w:ind w:left="-108" w:right="-96"/>
              <w:jc w:val="center"/>
              <w:rPr>
                <w:rFonts w:ascii="Arial" w:hAnsi="Arial" w:cs="Arial"/>
                <w:sz w:val="20"/>
                <w:szCs w:val="20"/>
              </w:rPr>
            </w:pPr>
          </w:p>
        </w:tc>
        <w:tc>
          <w:tcPr>
            <w:tcW w:w="567" w:type="dxa"/>
            <w:tcBorders>
              <w:top w:val="double" w:sz="4" w:space="0" w:color="auto"/>
              <w:bottom w:val="nil"/>
            </w:tcBorders>
            <w:shd w:val="clear" w:color="auto" w:fill="F2F2F2" w:themeFill="background1" w:themeFillShade="F2"/>
            <w:vAlign w:val="center"/>
          </w:tcPr>
          <w:p w:rsidR="00D8593E" w:rsidRPr="00CE3E55" w:rsidRDefault="00D8593E" w:rsidP="00D8593E">
            <w:pPr>
              <w:spacing w:after="0"/>
              <w:jc w:val="center"/>
              <w:rPr>
                <w:rFonts w:ascii="Arial" w:hAnsi="Arial" w:cs="Arial"/>
                <w:sz w:val="20"/>
                <w:szCs w:val="20"/>
                <w:lang w:val="fr-CH"/>
              </w:rPr>
            </w:pPr>
            <w:r w:rsidRPr="00CE3E55">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CE3E55" w:rsidRDefault="00D8593E" w:rsidP="00D8593E">
            <w:pPr>
              <w:spacing w:after="0"/>
              <w:rPr>
                <w:rFonts w:ascii="Arial" w:hAnsi="Arial" w:cs="Arial"/>
                <w:sz w:val="20"/>
                <w:szCs w:val="20"/>
                <w:lang w:val="fr-CH"/>
              </w:rPr>
            </w:pPr>
            <w:r>
              <w:rPr>
                <w:rFonts w:ascii="Arial" w:hAnsi="Arial" w:cs="Arial"/>
                <w:sz w:val="20"/>
                <w:szCs w:val="20"/>
                <w:lang w:val="fr-CH"/>
              </w:rPr>
              <w:t>Add</w:t>
            </w:r>
          </w:p>
        </w:tc>
        <w:tc>
          <w:tcPr>
            <w:tcW w:w="3168" w:type="dxa"/>
            <w:tcBorders>
              <w:top w:val="double" w:sz="4" w:space="0" w:color="auto"/>
              <w:bottom w:val="nil"/>
            </w:tcBorders>
            <w:shd w:val="clear" w:color="auto" w:fill="F2F2F2" w:themeFill="background1" w:themeFillShade="F2"/>
            <w:vAlign w:val="center"/>
          </w:tcPr>
          <w:p w:rsidR="00D8593E" w:rsidRPr="00CE3E55" w:rsidRDefault="00D8593E" w:rsidP="00D8593E">
            <w:pPr>
              <w:spacing w:after="0"/>
              <w:rPr>
                <w:rFonts w:ascii="Arial" w:hAnsi="Arial" w:cs="Arial"/>
                <w:sz w:val="20"/>
                <w:szCs w:val="20"/>
              </w:rPr>
            </w:pPr>
          </w:p>
        </w:tc>
        <w:tc>
          <w:tcPr>
            <w:tcW w:w="3544" w:type="dxa"/>
            <w:tcBorders>
              <w:top w:val="double" w:sz="4" w:space="0" w:color="auto"/>
              <w:bottom w:val="nil"/>
            </w:tcBorders>
            <w:shd w:val="clear" w:color="auto" w:fill="F2F2F2" w:themeFill="background1" w:themeFillShade="F2"/>
            <w:vAlign w:val="center"/>
          </w:tcPr>
          <w:p w:rsidR="00D8593E" w:rsidRPr="00AE43F5" w:rsidRDefault="00D8593E" w:rsidP="00D8593E">
            <w:pPr>
              <w:spacing w:after="0"/>
              <w:rPr>
                <w:rFonts w:ascii="Arial" w:hAnsi="Arial" w:cs="Arial"/>
                <w:sz w:val="20"/>
                <w:szCs w:val="20"/>
              </w:rPr>
            </w:pPr>
            <w:r w:rsidRPr="00C04F64">
              <w:rPr>
                <w:rFonts w:ascii="Arial" w:hAnsi="Arial" w:cs="Arial"/>
                <w:sz w:val="20"/>
                <w:szCs w:val="20"/>
              </w:rPr>
              <w:t>Real-time location tracking devices</w:t>
            </w:r>
          </w:p>
        </w:tc>
        <w:tc>
          <w:tcPr>
            <w:tcW w:w="762" w:type="dxa"/>
            <w:tcBorders>
              <w:top w:val="double" w:sz="4" w:space="0" w:color="auto"/>
              <w:bottom w:val="nil"/>
            </w:tcBorders>
            <w:shd w:val="clear" w:color="auto" w:fill="F2F2F2" w:themeFill="background1" w:themeFillShade="F2"/>
            <w:vAlign w:val="center"/>
          </w:tcPr>
          <w:p w:rsidR="00D8593E" w:rsidRPr="00E8159A" w:rsidRDefault="00D8593E" w:rsidP="00D8593E">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RPr="00B5678F" w:rsidRDefault="00D8593E" w:rsidP="00D8593E">
            <w:pPr>
              <w:pStyle w:val="NoSpacing"/>
              <w:rPr>
                <w:rFonts w:ascii="Arial" w:hAnsi="Arial" w:cs="Arial"/>
                <w:noProof/>
                <w:sz w:val="20"/>
                <w:szCs w:val="20"/>
              </w:rPr>
            </w:pPr>
            <w:r>
              <w:rPr>
                <w:rFonts w:ascii="Arial" w:hAnsi="Arial" w:cs="Arial"/>
                <w:noProof/>
                <w:sz w:val="20"/>
                <w:szCs w:val="20"/>
              </w:rPr>
              <w:drawing>
                <wp:inline distT="0" distB="0" distL="0" distR="0" wp14:anchorId="27A4CEB1" wp14:editId="789A2F18">
                  <wp:extent cx="737870" cy="1127760"/>
                  <wp:effectExtent l="0" t="0" r="508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737870" cy="1127760"/>
                          </a:xfrm>
                          <a:prstGeom prst="rect">
                            <a:avLst/>
                          </a:prstGeom>
                          <a:noFill/>
                        </pic:spPr>
                      </pic:pic>
                    </a:graphicData>
                  </a:graphic>
                </wp:inline>
              </w:drawing>
            </w:r>
            <w:r>
              <w:t xml:space="preserve"> </w:t>
            </w:r>
            <w:r>
              <w:br/>
            </w:r>
            <w:r w:rsidRPr="00B5678F">
              <w:rPr>
                <w:rFonts w:ascii="Arial" w:hAnsi="Arial" w:cs="Arial"/>
                <w:noProof/>
                <w:sz w:val="20"/>
                <w:szCs w:val="20"/>
              </w:rPr>
              <w:t>RTLS = Real-time location system.</w:t>
            </w:r>
          </w:p>
          <w:p w:rsidR="00D8593E" w:rsidRPr="009E2CD0" w:rsidRDefault="00D8593E" w:rsidP="00D8593E">
            <w:pPr>
              <w:pStyle w:val="NoSpacing"/>
              <w:rPr>
                <w:rFonts w:ascii="Arial" w:hAnsi="Arial" w:cs="Arial"/>
                <w:noProof/>
                <w:sz w:val="20"/>
                <w:szCs w:val="20"/>
              </w:rPr>
            </w:pPr>
            <w:r w:rsidRPr="00B5678F">
              <w:rPr>
                <w:rFonts w:ascii="Arial" w:hAnsi="Arial" w:cs="Arial"/>
                <w:noProof/>
                <w:sz w:val="20"/>
                <w:szCs w:val="20"/>
              </w:rPr>
              <w:t>This product is used for evacuation of people in case of emergency.</w:t>
            </w:r>
          </w:p>
        </w:tc>
        <w:tc>
          <w:tcPr>
            <w:tcW w:w="634"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ind w:left="-104" w:right="-143"/>
              <w:jc w:val="center"/>
              <w:rPr>
                <w:rFonts w:ascii="Arial" w:hAnsi="Arial" w:cs="Arial"/>
                <w:sz w:val="20"/>
                <w:szCs w:val="20"/>
                <w:lang w:val="da-DK"/>
              </w:rPr>
            </w:pPr>
          </w:p>
        </w:tc>
        <w:tc>
          <w:tcPr>
            <w:tcW w:w="3418" w:type="dxa"/>
            <w:tcBorders>
              <w:top w:val="double" w:sz="4" w:space="0" w:color="auto"/>
              <w:bottom w:val="nil"/>
            </w:tcBorders>
            <w:shd w:val="clear" w:color="auto" w:fill="F2F2F2" w:themeFill="background1" w:themeFillShade="F2"/>
            <w:vAlign w:val="center"/>
          </w:tcPr>
          <w:p w:rsidR="00D8593E" w:rsidRPr="00F877F5" w:rsidRDefault="00D8593E" w:rsidP="00D8593E">
            <w:pPr>
              <w:spacing w:after="0" w:line="240" w:lineRule="auto"/>
              <w:rPr>
                <w:rFonts w:ascii="Arial" w:hAnsi="Arial" w:cs="Arial"/>
                <w:sz w:val="20"/>
                <w:szCs w:val="20"/>
                <w:lang w:val="da-DK"/>
              </w:rPr>
            </w:pPr>
            <w:r w:rsidRPr="00F877F5">
              <w:rPr>
                <w:rFonts w:ascii="Arial" w:hAnsi="Arial" w:cs="Arial"/>
                <w:sz w:val="20"/>
                <w:szCs w:val="20"/>
                <w:lang w:val="da-DK"/>
              </w:rPr>
              <w:t>IB: As agreed at CE12 in 2015, the term “systems” should not be used in LOC entries and should be replaced by “devices”.</w:t>
            </w:r>
          </w:p>
          <w:p w:rsidR="00D8593E" w:rsidRPr="00004B8D" w:rsidRDefault="00D8593E" w:rsidP="00D8593E">
            <w:pPr>
              <w:spacing w:after="0" w:line="240" w:lineRule="auto"/>
              <w:rPr>
                <w:rFonts w:ascii="Arial" w:hAnsi="Arial" w:cs="Arial"/>
                <w:sz w:val="20"/>
                <w:szCs w:val="20"/>
                <w:lang w:val="da-DK"/>
              </w:rPr>
            </w:pPr>
            <w:r w:rsidRPr="00F877F5">
              <w:rPr>
                <w:rFonts w:ascii="Arial" w:hAnsi="Arial" w:cs="Arial"/>
                <w:sz w:val="20"/>
                <w:szCs w:val="20"/>
                <w:lang w:val="da-DK"/>
              </w:rPr>
              <w:t>We therefore suggest “Real-time location tracking devices”.</w:t>
            </w:r>
          </w:p>
        </w:tc>
        <w:tc>
          <w:tcPr>
            <w:tcW w:w="3507" w:type="dxa"/>
            <w:tcBorders>
              <w:top w:val="double" w:sz="4" w:space="0" w:color="auto"/>
              <w:bottom w:val="nil"/>
            </w:tcBorders>
            <w:shd w:val="clear" w:color="auto" w:fill="F2F2F2" w:themeFill="background1" w:themeFillShade="F2"/>
            <w:vAlign w:val="center"/>
          </w:tcPr>
          <w:p w:rsidR="00D8593E" w:rsidRDefault="00D8593E" w:rsidP="00D8593E">
            <w:pPr>
              <w:spacing w:after="0" w:line="240" w:lineRule="auto"/>
              <w:ind w:left="34"/>
              <w:rPr>
                <w:rFonts w:ascii="Arial" w:hAnsi="Arial" w:cs="Arial"/>
                <w:sz w:val="20"/>
                <w:szCs w:val="20"/>
                <w:lang w:val="da-DK"/>
              </w:rPr>
            </w:pPr>
            <w:r w:rsidRPr="00C04F64">
              <w:rPr>
                <w:rFonts w:ascii="Arial" w:hAnsi="Arial" w:cs="Arial"/>
                <w:sz w:val="20"/>
                <w:szCs w:val="20"/>
                <w:lang w:val="da-DK"/>
              </w:rPr>
              <w:t>We agree with IB, and modify our proposal to: “Real-time location tracking devices”</w:t>
            </w:r>
          </w:p>
          <w:p w:rsidR="00D8593E" w:rsidRPr="00004B8D" w:rsidRDefault="00D8593E" w:rsidP="00D8593E">
            <w:pPr>
              <w:spacing w:after="0" w:line="240" w:lineRule="auto"/>
              <w:ind w:left="34"/>
              <w:rPr>
                <w:rFonts w:ascii="Arial" w:hAnsi="Arial" w:cs="Arial"/>
                <w:sz w:val="20"/>
                <w:szCs w:val="20"/>
                <w:lang w:val="da-DK"/>
              </w:rPr>
            </w:pPr>
            <w:r>
              <w:rPr>
                <w:rFonts w:ascii="Arial" w:hAnsi="Arial" w:cs="Arial"/>
                <w:sz w:val="20"/>
                <w:szCs w:val="20"/>
                <w:lang w:val="da-DK"/>
              </w:rPr>
              <w:t>(instead of ”</w:t>
            </w:r>
            <w:r w:rsidRPr="00C04F64">
              <w:rPr>
                <w:rFonts w:ascii="Arial" w:hAnsi="Arial" w:cs="Arial"/>
                <w:sz w:val="20"/>
                <w:szCs w:val="20"/>
                <w:lang w:val="da-DK"/>
              </w:rPr>
              <w:t>Devices for real-time location system</w:t>
            </w:r>
            <w:r>
              <w:rPr>
                <w:rFonts w:ascii="Arial" w:hAnsi="Arial" w:cs="Arial"/>
                <w:sz w:val="20"/>
                <w:szCs w:val="20"/>
                <w:lang w:val="da-DK"/>
              </w:rPr>
              <w:t>”)</w:t>
            </w:r>
          </w:p>
        </w:tc>
      </w:tr>
      <w:tr w:rsidR="00D8593E" w:rsidRPr="00D43C00" w:rsidTr="005B3D22">
        <w:trPr>
          <w:cantSplit/>
          <w:trHeight w:val="20"/>
          <w:jc w:val="center"/>
        </w:trPr>
        <w:tc>
          <w:tcPr>
            <w:tcW w:w="432" w:type="dxa"/>
            <w:tcBorders>
              <w:top w:val="nil"/>
              <w:bottom w:val="double" w:sz="4" w:space="0" w:color="auto"/>
            </w:tcBorders>
            <w:vAlign w:val="center"/>
          </w:tcPr>
          <w:p w:rsidR="00D8593E" w:rsidRPr="00FD1C0D" w:rsidRDefault="005532ED">
            <w:pPr>
              <w:spacing w:after="0"/>
              <w:ind w:left="-108" w:right="-108"/>
              <w:jc w:val="center"/>
              <w:rPr>
                <w:rFonts w:ascii="Arial" w:hAnsi="Arial" w:cs="Arial"/>
                <w:sz w:val="20"/>
                <w:szCs w:val="20"/>
                <w:lang w:val="fr-CH"/>
              </w:rPr>
              <w:pPrChange w:id="1690" w:author="CARMINATI Christine" w:date="2019-11-20T08:18:00Z">
                <w:pPr>
                  <w:jc w:val="center"/>
                </w:pPr>
              </w:pPrChange>
            </w:pPr>
            <w:ins w:id="1691" w:author="CARMINATI Christine" w:date="2019-11-20T08:29:00Z">
              <w:r>
                <w:rPr>
                  <w:rFonts w:ascii="Arial" w:hAnsi="Arial" w:cs="Arial"/>
                  <w:sz w:val="20"/>
                  <w:szCs w:val="20"/>
                  <w:lang w:val="fr-CH"/>
                </w:rPr>
                <w:t>W</w:t>
              </w:r>
            </w:ins>
          </w:p>
        </w:tc>
        <w:tc>
          <w:tcPr>
            <w:tcW w:w="1134" w:type="dxa"/>
            <w:tcBorders>
              <w:top w:val="nil"/>
              <w:bottom w:val="double" w:sz="4" w:space="0" w:color="auto"/>
            </w:tcBorders>
            <w:shd w:val="clear" w:color="auto" w:fill="auto"/>
            <w:vAlign w:val="center"/>
          </w:tcPr>
          <w:p w:rsidR="00D8593E" w:rsidRPr="0038263F" w:rsidRDefault="00D8593E" w:rsidP="00D8593E">
            <w:pPr>
              <w:spacing w:after="0"/>
              <w:ind w:left="-108" w:right="-108"/>
              <w:jc w:val="center"/>
              <w:rPr>
                <w:rFonts w:ascii="Arial" w:hAnsi="Arial" w:cs="Arial"/>
                <w:sz w:val="20"/>
                <w:szCs w:val="20"/>
              </w:rPr>
            </w:pPr>
            <w:r>
              <w:rPr>
                <w:rFonts w:ascii="Arial" w:hAnsi="Arial" w:cs="Arial"/>
                <w:sz w:val="20"/>
                <w:szCs w:val="20"/>
              </w:rPr>
              <w:t>NO</w:t>
            </w:r>
            <w:r w:rsidRPr="0038263F">
              <w:rPr>
                <w:rFonts w:ascii="Arial" w:hAnsi="Arial" w:cs="Arial"/>
                <w:sz w:val="20"/>
                <w:szCs w:val="20"/>
              </w:rPr>
              <w:t>-14-</w:t>
            </w:r>
            <w:r>
              <w:rPr>
                <w:rFonts w:ascii="Arial" w:hAnsi="Arial" w:cs="Arial"/>
                <w:sz w:val="20"/>
                <w:szCs w:val="20"/>
              </w:rPr>
              <w:t>5</w:t>
            </w:r>
          </w:p>
        </w:tc>
        <w:tc>
          <w:tcPr>
            <w:tcW w:w="771" w:type="dxa"/>
            <w:tcBorders>
              <w:top w:val="nil"/>
              <w:bottom w:val="double" w:sz="4" w:space="0" w:color="auto"/>
            </w:tcBorders>
            <w:shd w:val="clear" w:color="auto" w:fill="auto"/>
            <w:vAlign w:val="center"/>
          </w:tcPr>
          <w:p w:rsidR="00D8593E" w:rsidRPr="0038263F" w:rsidRDefault="00D8593E" w:rsidP="00D8593E">
            <w:pPr>
              <w:spacing w:after="0" w:line="240" w:lineRule="auto"/>
              <w:jc w:val="center"/>
              <w:rPr>
                <w:rFonts w:ascii="Arial" w:hAnsi="Arial" w:cs="Arial"/>
                <w:sz w:val="20"/>
              </w:rPr>
            </w:pPr>
            <w:r>
              <w:rPr>
                <w:rFonts w:ascii="Arial" w:hAnsi="Arial" w:cs="Arial"/>
                <w:sz w:val="20"/>
              </w:rPr>
              <w:t>10-05</w:t>
            </w:r>
          </w:p>
        </w:tc>
        <w:tc>
          <w:tcPr>
            <w:tcW w:w="994" w:type="dxa"/>
            <w:tcBorders>
              <w:top w:val="nil"/>
              <w:bottom w:val="double" w:sz="4" w:space="0" w:color="auto"/>
            </w:tcBorders>
            <w:shd w:val="clear" w:color="auto" w:fill="auto"/>
            <w:vAlign w:val="center"/>
          </w:tcPr>
          <w:p w:rsidR="00D8593E" w:rsidRPr="0038263F" w:rsidRDefault="00D8593E" w:rsidP="00D8593E">
            <w:pPr>
              <w:keepLines/>
              <w:spacing w:after="0"/>
              <w:ind w:left="-108" w:right="-96"/>
              <w:jc w:val="center"/>
              <w:rPr>
                <w:rFonts w:ascii="Arial" w:hAnsi="Arial" w:cs="Arial"/>
                <w:sz w:val="20"/>
                <w:szCs w:val="20"/>
              </w:rPr>
            </w:pPr>
          </w:p>
        </w:tc>
        <w:tc>
          <w:tcPr>
            <w:tcW w:w="567" w:type="dxa"/>
            <w:tcBorders>
              <w:top w:val="nil"/>
              <w:bottom w:val="double" w:sz="4" w:space="0" w:color="auto"/>
            </w:tcBorders>
            <w:shd w:val="clear" w:color="auto" w:fill="auto"/>
            <w:vAlign w:val="center"/>
          </w:tcPr>
          <w:p w:rsidR="00D8593E" w:rsidRPr="0038263F" w:rsidRDefault="00D8593E" w:rsidP="00D8593E">
            <w:pPr>
              <w:spacing w:after="0"/>
              <w:jc w:val="center"/>
              <w:rPr>
                <w:rFonts w:ascii="Arial" w:hAnsi="Arial" w:cs="Arial"/>
                <w:sz w:val="20"/>
                <w:szCs w:val="20"/>
              </w:rPr>
            </w:pPr>
            <w:r w:rsidRPr="0038263F">
              <w:rPr>
                <w:rFonts w:ascii="Arial" w:hAnsi="Arial" w:cs="Arial"/>
                <w:sz w:val="20"/>
                <w:szCs w:val="20"/>
              </w:rPr>
              <w:t>FR</w:t>
            </w:r>
          </w:p>
        </w:tc>
        <w:tc>
          <w:tcPr>
            <w:tcW w:w="1227" w:type="dxa"/>
            <w:tcBorders>
              <w:top w:val="nil"/>
              <w:left w:val="nil"/>
              <w:bottom w:val="double" w:sz="4" w:space="0" w:color="auto"/>
            </w:tcBorders>
            <w:shd w:val="clear" w:color="auto" w:fill="auto"/>
            <w:vAlign w:val="center"/>
          </w:tcPr>
          <w:p w:rsidR="00D8593E" w:rsidRPr="0038263F" w:rsidRDefault="00D8593E" w:rsidP="00D8593E">
            <w:pPr>
              <w:spacing w:after="0"/>
              <w:rPr>
                <w:rFonts w:ascii="Arial" w:hAnsi="Arial" w:cs="Arial"/>
                <w:sz w:val="20"/>
                <w:szCs w:val="20"/>
              </w:rPr>
            </w:pPr>
            <w:r w:rsidRPr="0038263F">
              <w:rPr>
                <w:rFonts w:ascii="Arial" w:hAnsi="Arial" w:cs="Arial"/>
                <w:sz w:val="20"/>
                <w:szCs w:val="20"/>
              </w:rPr>
              <w:t>ajouter</w:t>
            </w:r>
          </w:p>
        </w:tc>
        <w:tc>
          <w:tcPr>
            <w:tcW w:w="3168" w:type="dxa"/>
            <w:tcBorders>
              <w:top w:val="nil"/>
              <w:bottom w:val="double" w:sz="4" w:space="0" w:color="auto"/>
            </w:tcBorders>
            <w:shd w:val="clear" w:color="auto" w:fill="auto"/>
            <w:vAlign w:val="center"/>
          </w:tcPr>
          <w:p w:rsidR="00D8593E" w:rsidRPr="0038263F" w:rsidRDefault="00D8593E" w:rsidP="00D8593E">
            <w:pPr>
              <w:spacing w:after="0"/>
              <w:ind w:right="-92"/>
              <w:rPr>
                <w:rFonts w:ascii="Arial" w:hAnsi="Arial" w:cs="Arial"/>
                <w:sz w:val="20"/>
                <w:szCs w:val="20"/>
              </w:rPr>
            </w:pPr>
          </w:p>
        </w:tc>
        <w:tc>
          <w:tcPr>
            <w:tcW w:w="3544" w:type="dxa"/>
            <w:tcBorders>
              <w:top w:val="nil"/>
              <w:bottom w:val="double" w:sz="4" w:space="0" w:color="auto"/>
            </w:tcBorders>
            <w:shd w:val="clear" w:color="auto" w:fill="auto"/>
            <w:vAlign w:val="center"/>
          </w:tcPr>
          <w:p w:rsidR="00D8593E" w:rsidRPr="001106EB" w:rsidRDefault="00D8593E" w:rsidP="00D8593E">
            <w:pPr>
              <w:spacing w:after="0"/>
              <w:rPr>
                <w:rFonts w:ascii="Arial" w:hAnsi="Arial" w:cs="Arial"/>
                <w:sz w:val="20"/>
                <w:szCs w:val="20"/>
                <w:lang w:val="fr-CH"/>
              </w:rPr>
            </w:pPr>
            <w:r>
              <w:rPr>
                <w:rFonts w:ascii="Arial" w:hAnsi="Arial" w:cs="Arial"/>
                <w:sz w:val="20"/>
                <w:szCs w:val="20"/>
                <w:lang w:val="fr-CH"/>
              </w:rPr>
              <w:t>Dispositifs de localisation en temps réel</w:t>
            </w:r>
          </w:p>
        </w:tc>
        <w:tc>
          <w:tcPr>
            <w:tcW w:w="762" w:type="dxa"/>
            <w:tcBorders>
              <w:top w:val="nil"/>
              <w:bottom w:val="double" w:sz="4" w:space="0" w:color="auto"/>
            </w:tcBorders>
            <w:shd w:val="clear" w:color="auto" w:fill="auto"/>
            <w:vAlign w:val="center"/>
          </w:tcPr>
          <w:p w:rsidR="00D8593E" w:rsidRPr="001106EB" w:rsidRDefault="00D8593E" w:rsidP="00D8593E">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1106EB" w:rsidRDefault="00D8593E" w:rsidP="00D8593E">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D8593E" w:rsidRPr="001106EB" w:rsidRDefault="00D8593E" w:rsidP="00D8593E">
            <w:pPr>
              <w:spacing w:after="0" w:line="240" w:lineRule="auto"/>
              <w:ind w:left="-104" w:right="-143"/>
              <w:jc w:val="center"/>
              <w:rPr>
                <w:rFonts w:ascii="Arial" w:hAnsi="Arial" w:cs="Arial"/>
                <w:sz w:val="20"/>
                <w:szCs w:val="20"/>
                <w:lang w:val="fr-CH"/>
              </w:rPr>
            </w:pPr>
          </w:p>
        </w:tc>
        <w:tc>
          <w:tcPr>
            <w:tcW w:w="3418" w:type="dxa"/>
            <w:tcBorders>
              <w:top w:val="nil"/>
              <w:bottom w:val="double" w:sz="4" w:space="0" w:color="auto"/>
            </w:tcBorders>
            <w:vAlign w:val="center"/>
          </w:tcPr>
          <w:p w:rsidR="00D8593E" w:rsidRPr="001106EB"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1106EB" w:rsidRDefault="00D8593E" w:rsidP="00D8593E">
            <w:pPr>
              <w:spacing w:after="0" w:line="240" w:lineRule="auto"/>
              <w:rPr>
                <w:rFonts w:ascii="Arial" w:hAnsi="Arial" w:cs="Arial"/>
                <w:sz w:val="20"/>
                <w:szCs w:val="20"/>
                <w:lang w:val="fr-CH"/>
              </w:rPr>
            </w:pPr>
          </w:p>
        </w:tc>
      </w:tr>
      <w:tr w:rsidR="00D8593E" w:rsidRPr="00004B8D"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5532ED">
            <w:pPr>
              <w:spacing w:after="0"/>
              <w:ind w:left="-108" w:right="-108"/>
              <w:jc w:val="center"/>
              <w:rPr>
                <w:rFonts w:ascii="Arial" w:hAnsi="Arial" w:cs="Arial"/>
                <w:sz w:val="20"/>
                <w:szCs w:val="20"/>
                <w:lang w:val="fr-CH"/>
              </w:rPr>
              <w:pPrChange w:id="1692" w:author="CARMINATI Christine" w:date="2019-11-20T08:18:00Z">
                <w:pPr>
                  <w:jc w:val="center"/>
                </w:pPr>
              </w:pPrChange>
            </w:pPr>
            <w:ins w:id="1693" w:author="CARMINATI Christine" w:date="2019-11-20T08:29: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CN-14-12</w:t>
            </w:r>
          </w:p>
        </w:tc>
        <w:tc>
          <w:tcPr>
            <w:tcW w:w="771"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line="240" w:lineRule="auto"/>
              <w:jc w:val="center"/>
              <w:rPr>
                <w:rFonts w:ascii="Arial" w:hAnsi="Arial" w:cs="Arial"/>
                <w:sz w:val="20"/>
                <w:lang w:val="fr-CH"/>
              </w:rPr>
            </w:pPr>
            <w:r>
              <w:rPr>
                <w:rFonts w:ascii="Arial" w:hAnsi="Arial" w:cs="Arial"/>
                <w:sz w:val="20"/>
                <w:lang w:val="fr-CH"/>
              </w:rPr>
              <w:t>10-05</w:t>
            </w:r>
          </w:p>
        </w:tc>
        <w:tc>
          <w:tcPr>
            <w:tcW w:w="994" w:type="dxa"/>
            <w:tcBorders>
              <w:top w:val="double" w:sz="4" w:space="0" w:color="auto"/>
              <w:bottom w:val="nil"/>
            </w:tcBorders>
            <w:shd w:val="clear" w:color="auto" w:fill="F2F2F2" w:themeFill="background1" w:themeFillShade="F2"/>
            <w:vAlign w:val="center"/>
          </w:tcPr>
          <w:p w:rsidR="00D8593E" w:rsidRPr="00CE3E55" w:rsidRDefault="00D8593E" w:rsidP="00D8593E">
            <w:pPr>
              <w:keepLines/>
              <w:spacing w:after="0"/>
              <w:ind w:left="-108" w:right="-96"/>
              <w:jc w:val="center"/>
              <w:rPr>
                <w:rFonts w:ascii="Arial" w:hAnsi="Arial" w:cs="Arial"/>
                <w:sz w:val="20"/>
                <w:szCs w:val="20"/>
              </w:rPr>
            </w:pPr>
          </w:p>
        </w:tc>
        <w:tc>
          <w:tcPr>
            <w:tcW w:w="567" w:type="dxa"/>
            <w:tcBorders>
              <w:top w:val="double" w:sz="4" w:space="0" w:color="auto"/>
              <w:bottom w:val="nil"/>
            </w:tcBorders>
            <w:shd w:val="clear" w:color="auto" w:fill="F2F2F2" w:themeFill="background1" w:themeFillShade="F2"/>
            <w:vAlign w:val="center"/>
          </w:tcPr>
          <w:p w:rsidR="00D8593E" w:rsidRPr="00CE3E55" w:rsidRDefault="00D8593E" w:rsidP="00D8593E">
            <w:pPr>
              <w:spacing w:after="0"/>
              <w:jc w:val="center"/>
              <w:rPr>
                <w:rFonts w:ascii="Arial" w:hAnsi="Arial" w:cs="Arial"/>
                <w:sz w:val="20"/>
                <w:szCs w:val="20"/>
                <w:lang w:val="fr-CH"/>
              </w:rPr>
            </w:pPr>
            <w:r w:rsidRPr="00CE3E55">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CE3E55" w:rsidRDefault="00D8593E" w:rsidP="00D8593E">
            <w:pPr>
              <w:spacing w:after="0"/>
              <w:rPr>
                <w:rFonts w:ascii="Arial" w:hAnsi="Arial" w:cs="Arial"/>
                <w:sz w:val="20"/>
                <w:szCs w:val="20"/>
                <w:lang w:val="fr-CH"/>
              </w:rPr>
            </w:pPr>
            <w:r>
              <w:rPr>
                <w:rFonts w:ascii="Arial" w:hAnsi="Arial" w:cs="Arial"/>
                <w:sz w:val="20"/>
                <w:szCs w:val="20"/>
                <w:lang w:val="fr-CH"/>
              </w:rPr>
              <w:t>Add</w:t>
            </w:r>
          </w:p>
        </w:tc>
        <w:tc>
          <w:tcPr>
            <w:tcW w:w="3168" w:type="dxa"/>
            <w:tcBorders>
              <w:top w:val="double" w:sz="4" w:space="0" w:color="auto"/>
              <w:bottom w:val="nil"/>
            </w:tcBorders>
            <w:shd w:val="clear" w:color="auto" w:fill="F2F2F2" w:themeFill="background1" w:themeFillShade="F2"/>
            <w:vAlign w:val="center"/>
          </w:tcPr>
          <w:p w:rsidR="00D8593E" w:rsidRPr="00CE3E55" w:rsidRDefault="00D8593E" w:rsidP="00D8593E">
            <w:pPr>
              <w:spacing w:after="0"/>
              <w:rPr>
                <w:rFonts w:ascii="Arial" w:hAnsi="Arial" w:cs="Arial"/>
                <w:sz w:val="20"/>
                <w:szCs w:val="20"/>
              </w:rPr>
            </w:pPr>
          </w:p>
        </w:tc>
        <w:tc>
          <w:tcPr>
            <w:tcW w:w="3544" w:type="dxa"/>
            <w:tcBorders>
              <w:top w:val="double" w:sz="4" w:space="0" w:color="auto"/>
              <w:bottom w:val="nil"/>
            </w:tcBorders>
            <w:shd w:val="clear" w:color="auto" w:fill="F2F2F2" w:themeFill="background1" w:themeFillShade="F2"/>
            <w:vAlign w:val="center"/>
          </w:tcPr>
          <w:p w:rsidR="00D8593E" w:rsidRPr="00AE43F5" w:rsidRDefault="00D8593E">
            <w:pPr>
              <w:spacing w:after="0"/>
              <w:rPr>
                <w:rFonts w:ascii="Arial" w:hAnsi="Arial" w:cs="Arial"/>
                <w:sz w:val="20"/>
                <w:szCs w:val="20"/>
              </w:rPr>
            </w:pPr>
            <w:r w:rsidRPr="00F62E75">
              <w:rPr>
                <w:rFonts w:ascii="Arial" w:hAnsi="Arial" w:cs="Arial"/>
                <w:sz w:val="20"/>
                <w:szCs w:val="20"/>
              </w:rPr>
              <w:t xml:space="preserve">Intelligent access control </w:t>
            </w:r>
            <w:ins w:id="1694" w:author="CARMINATI Christine" w:date="2019-11-20T08:29:00Z">
              <w:r w:rsidR="005532ED">
                <w:rPr>
                  <w:rFonts w:ascii="Arial" w:hAnsi="Arial" w:cs="Arial"/>
                  <w:sz w:val="20"/>
                  <w:szCs w:val="20"/>
                </w:rPr>
                <w:t>devices</w:t>
              </w:r>
            </w:ins>
            <w:del w:id="1695" w:author="CARMINATI Christine" w:date="2019-11-20T08:29:00Z">
              <w:r w:rsidRPr="00F62E75" w:rsidDel="005532ED">
                <w:rPr>
                  <w:rFonts w:ascii="Arial" w:hAnsi="Arial" w:cs="Arial"/>
                  <w:sz w:val="20"/>
                  <w:szCs w:val="20"/>
                </w:rPr>
                <w:delText>system</w:delText>
              </w:r>
              <w:r w:rsidDel="005532ED">
                <w:rPr>
                  <w:rFonts w:ascii="Arial" w:hAnsi="Arial" w:cs="Arial"/>
                  <w:sz w:val="20"/>
                  <w:szCs w:val="20"/>
                </w:rPr>
                <w:delText>s</w:delText>
              </w:r>
            </w:del>
          </w:p>
        </w:tc>
        <w:tc>
          <w:tcPr>
            <w:tcW w:w="762" w:type="dxa"/>
            <w:tcBorders>
              <w:top w:val="double" w:sz="4" w:space="0" w:color="auto"/>
              <w:bottom w:val="nil"/>
            </w:tcBorders>
            <w:shd w:val="clear" w:color="auto" w:fill="F2F2F2" w:themeFill="background1" w:themeFillShade="F2"/>
            <w:vAlign w:val="center"/>
          </w:tcPr>
          <w:p w:rsidR="00D8593E" w:rsidRPr="00E8159A" w:rsidRDefault="00D8593E" w:rsidP="00D8593E">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RPr="00F62E75" w:rsidRDefault="00D8593E" w:rsidP="00D8593E">
            <w:pPr>
              <w:pStyle w:val="NoSpacing"/>
              <w:rPr>
                <w:rFonts w:ascii="Arial" w:hAnsi="Arial" w:cs="Arial"/>
                <w:noProof/>
                <w:sz w:val="20"/>
                <w:szCs w:val="20"/>
              </w:rPr>
            </w:pPr>
            <w:r w:rsidRPr="00F62E75">
              <w:rPr>
                <w:rFonts w:ascii="Arial" w:hAnsi="Arial" w:cs="Arial"/>
                <w:noProof/>
                <w:sz w:val="20"/>
                <w:szCs w:val="20"/>
              </w:rPr>
              <w:drawing>
                <wp:inline distT="0" distB="0" distL="0" distR="0" wp14:anchorId="4E0DA0E8" wp14:editId="7BE2C16A">
                  <wp:extent cx="633730" cy="697230"/>
                  <wp:effectExtent l="0" t="0" r="0" b="7620"/>
                  <wp:docPr id="171" name="Picture 171" descr="24bd567d-3e1b-4682-9f29-7b5767618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descr="24bd567d-3e1b-4682-9f29-7b5767618533"/>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633730" cy="697230"/>
                          </a:xfrm>
                          <a:prstGeom prst="rect">
                            <a:avLst/>
                          </a:prstGeom>
                          <a:noFill/>
                          <a:ln>
                            <a:noFill/>
                          </a:ln>
                        </pic:spPr>
                      </pic:pic>
                    </a:graphicData>
                  </a:graphic>
                </wp:inline>
              </w:drawing>
            </w:r>
            <w:r w:rsidRPr="00F62E75">
              <w:rPr>
                <w:rFonts w:ascii="Arial" w:hAnsi="Arial" w:cs="Arial"/>
                <w:noProof/>
                <w:sz w:val="20"/>
                <w:szCs w:val="20"/>
              </w:rPr>
              <w:drawing>
                <wp:inline distT="0" distB="0" distL="0" distR="0" wp14:anchorId="4522F73E" wp14:editId="6973E98D">
                  <wp:extent cx="1022985" cy="642620"/>
                  <wp:effectExtent l="0" t="0" r="5715" b="5080"/>
                  <wp:docPr id="170" name="Picture 170" descr="74103f2e-c054-424a-9244-429248a530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 descr="74103f2e-c054-424a-9244-429248a530a2"/>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022985" cy="642620"/>
                          </a:xfrm>
                          <a:prstGeom prst="rect">
                            <a:avLst/>
                          </a:prstGeom>
                          <a:noFill/>
                          <a:ln>
                            <a:noFill/>
                          </a:ln>
                        </pic:spPr>
                      </pic:pic>
                    </a:graphicData>
                  </a:graphic>
                </wp:inline>
              </w:drawing>
            </w:r>
          </w:p>
          <w:p w:rsidR="00D8593E" w:rsidRPr="00F62E75" w:rsidRDefault="00D8593E" w:rsidP="00D8593E">
            <w:pPr>
              <w:pStyle w:val="NoSpacing"/>
              <w:rPr>
                <w:rFonts w:ascii="Arial" w:hAnsi="Arial" w:cs="Arial"/>
                <w:noProof/>
                <w:sz w:val="20"/>
                <w:szCs w:val="20"/>
              </w:rPr>
            </w:pPr>
            <w:r w:rsidRPr="00F62E75">
              <w:rPr>
                <w:rFonts w:ascii="Arial" w:hAnsi="Arial" w:cs="Arial"/>
                <w:noProof/>
                <w:sz w:val="20"/>
                <w:szCs w:val="20"/>
              </w:rPr>
              <w:drawing>
                <wp:inline distT="0" distB="0" distL="0" distR="0" wp14:anchorId="1ED3B2DF" wp14:editId="3A81D706">
                  <wp:extent cx="1475740" cy="669925"/>
                  <wp:effectExtent l="0" t="0" r="0" b="0"/>
                  <wp:docPr id="169" name="Picture 169" descr="0e3d388e-f6e4-4fde-8e1c-99e5bc1f63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 descr="0e3d388e-f6e4-4fde-8e1c-99e5bc1f63dd"/>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475740" cy="669925"/>
                          </a:xfrm>
                          <a:prstGeom prst="rect">
                            <a:avLst/>
                          </a:prstGeom>
                          <a:noFill/>
                          <a:ln>
                            <a:noFill/>
                          </a:ln>
                        </pic:spPr>
                      </pic:pic>
                    </a:graphicData>
                  </a:graphic>
                </wp:inline>
              </w:drawing>
            </w:r>
          </w:p>
          <w:p w:rsidR="00D8593E" w:rsidRPr="009E2CD0" w:rsidRDefault="00D8593E" w:rsidP="00D8593E">
            <w:pPr>
              <w:pStyle w:val="NoSpacing"/>
              <w:rPr>
                <w:rFonts w:ascii="Arial" w:hAnsi="Arial" w:cs="Arial"/>
                <w:noProof/>
                <w:sz w:val="20"/>
                <w:szCs w:val="20"/>
              </w:rPr>
            </w:pPr>
            <w:r w:rsidRPr="00F62E75">
              <w:rPr>
                <w:rFonts w:ascii="Arial" w:hAnsi="Arial" w:cs="Arial" w:hint="eastAsia"/>
                <w:noProof/>
                <w:sz w:val="20"/>
                <w:szCs w:val="20"/>
              </w:rPr>
              <w:t xml:space="preserve">Its functions </w:t>
            </w:r>
            <w:r w:rsidRPr="00F62E75">
              <w:rPr>
                <w:rFonts w:ascii="Arial" w:hAnsi="Arial" w:cs="Arial"/>
                <w:noProof/>
                <w:sz w:val="20"/>
                <w:szCs w:val="20"/>
              </w:rPr>
              <w:t>include</w:t>
            </w:r>
            <w:r w:rsidRPr="00F62E75">
              <w:rPr>
                <w:rFonts w:ascii="Arial" w:hAnsi="Arial" w:cs="Arial" w:hint="eastAsia"/>
                <w:noProof/>
                <w:sz w:val="20"/>
                <w:szCs w:val="20"/>
              </w:rPr>
              <w:t xml:space="preserve"> </w:t>
            </w:r>
            <w:r w:rsidRPr="00F62E75">
              <w:rPr>
                <w:rFonts w:ascii="Arial" w:hAnsi="Arial" w:cs="Arial"/>
                <w:noProof/>
                <w:sz w:val="20"/>
                <w:szCs w:val="20"/>
              </w:rPr>
              <w:t>visual inter</w:t>
            </w:r>
            <w:r w:rsidRPr="00F62E75">
              <w:rPr>
                <w:rFonts w:ascii="Arial" w:hAnsi="Arial" w:cs="Arial" w:hint="eastAsia"/>
                <w:noProof/>
                <w:sz w:val="20"/>
                <w:szCs w:val="20"/>
              </w:rPr>
              <w:t xml:space="preserve"> phoning</w:t>
            </w:r>
            <w:r w:rsidRPr="00F62E75">
              <w:rPr>
                <w:rFonts w:ascii="Arial" w:hAnsi="Arial" w:cs="Arial"/>
                <w:noProof/>
                <w:sz w:val="20"/>
                <w:szCs w:val="20"/>
              </w:rPr>
              <w:t>, </w:t>
            </w:r>
            <w:r w:rsidRPr="00F62E75">
              <w:rPr>
                <w:rFonts w:ascii="Arial" w:hAnsi="Arial" w:cs="Arial" w:hint="eastAsia"/>
                <w:noProof/>
                <w:sz w:val="20"/>
                <w:szCs w:val="20"/>
              </w:rPr>
              <w:t xml:space="preserve">real time monitoring and </w:t>
            </w:r>
            <w:r w:rsidRPr="00F62E75">
              <w:rPr>
                <w:rFonts w:ascii="Arial" w:hAnsi="Arial" w:cs="Arial"/>
                <w:noProof/>
                <w:sz w:val="20"/>
                <w:szCs w:val="20"/>
              </w:rPr>
              <w:t>unlock</w:t>
            </w:r>
            <w:r w:rsidRPr="00F62E75">
              <w:rPr>
                <w:rFonts w:ascii="Arial" w:hAnsi="Arial" w:cs="Arial" w:hint="eastAsia"/>
                <w:noProof/>
                <w:sz w:val="20"/>
                <w:szCs w:val="20"/>
              </w:rPr>
              <w:t>ing.</w:t>
            </w:r>
          </w:p>
        </w:tc>
        <w:tc>
          <w:tcPr>
            <w:tcW w:w="634"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ind w:left="-104" w:right="-143"/>
              <w:jc w:val="center"/>
              <w:rPr>
                <w:rFonts w:ascii="Arial" w:hAnsi="Arial" w:cs="Arial"/>
                <w:sz w:val="20"/>
                <w:szCs w:val="20"/>
                <w:lang w:val="da-DK"/>
              </w:rPr>
            </w:pPr>
          </w:p>
        </w:tc>
        <w:tc>
          <w:tcPr>
            <w:tcW w:w="3418"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rPr>
                <w:rFonts w:ascii="Arial" w:hAnsi="Arial" w:cs="Arial"/>
                <w:sz w:val="20"/>
                <w:szCs w:val="20"/>
                <w:lang w:val="da-DK"/>
              </w:rPr>
            </w:pPr>
          </w:p>
        </w:tc>
        <w:tc>
          <w:tcPr>
            <w:tcW w:w="3507"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ind w:left="34"/>
              <w:rPr>
                <w:rFonts w:ascii="Arial" w:hAnsi="Arial" w:cs="Arial"/>
                <w:sz w:val="20"/>
                <w:szCs w:val="20"/>
                <w:lang w:val="da-DK"/>
              </w:rPr>
            </w:pPr>
          </w:p>
        </w:tc>
      </w:tr>
      <w:tr w:rsidR="00D8593E" w:rsidRPr="00D43C00" w:rsidTr="005B3D22">
        <w:trPr>
          <w:cantSplit/>
          <w:trHeight w:val="20"/>
          <w:jc w:val="center"/>
        </w:trPr>
        <w:tc>
          <w:tcPr>
            <w:tcW w:w="432" w:type="dxa"/>
            <w:tcBorders>
              <w:top w:val="nil"/>
              <w:bottom w:val="double" w:sz="4" w:space="0" w:color="auto"/>
            </w:tcBorders>
            <w:vAlign w:val="center"/>
          </w:tcPr>
          <w:p w:rsidR="00D8593E" w:rsidRPr="00FD1C0D" w:rsidRDefault="005532ED">
            <w:pPr>
              <w:spacing w:after="0"/>
              <w:ind w:left="-108" w:right="-108"/>
              <w:jc w:val="center"/>
              <w:rPr>
                <w:rFonts w:ascii="Arial" w:hAnsi="Arial" w:cs="Arial"/>
                <w:sz w:val="20"/>
                <w:szCs w:val="20"/>
                <w:lang w:val="fr-CH"/>
              </w:rPr>
              <w:pPrChange w:id="1696" w:author="CARMINATI Christine" w:date="2019-11-20T08:18:00Z">
                <w:pPr>
                  <w:jc w:val="center"/>
                </w:pPr>
              </w:pPrChange>
            </w:pPr>
            <w:ins w:id="1697" w:author="CARMINATI Christine" w:date="2019-11-20T08:29: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38263F" w:rsidRDefault="00D8593E" w:rsidP="00D8593E">
            <w:pPr>
              <w:spacing w:after="0"/>
              <w:ind w:left="-108" w:right="-108"/>
              <w:jc w:val="center"/>
              <w:rPr>
                <w:rFonts w:ascii="Arial" w:hAnsi="Arial" w:cs="Arial"/>
                <w:sz w:val="20"/>
                <w:szCs w:val="20"/>
              </w:rPr>
            </w:pPr>
            <w:r>
              <w:rPr>
                <w:rFonts w:ascii="Arial" w:hAnsi="Arial" w:cs="Arial"/>
                <w:sz w:val="20"/>
                <w:szCs w:val="20"/>
              </w:rPr>
              <w:t>CN</w:t>
            </w:r>
            <w:r w:rsidRPr="0038263F">
              <w:rPr>
                <w:rFonts w:ascii="Arial" w:hAnsi="Arial" w:cs="Arial"/>
                <w:sz w:val="20"/>
                <w:szCs w:val="20"/>
              </w:rPr>
              <w:t>-14-</w:t>
            </w:r>
            <w:r>
              <w:rPr>
                <w:rFonts w:ascii="Arial" w:hAnsi="Arial" w:cs="Arial"/>
                <w:sz w:val="20"/>
                <w:szCs w:val="20"/>
              </w:rPr>
              <w:t>12</w:t>
            </w:r>
          </w:p>
        </w:tc>
        <w:tc>
          <w:tcPr>
            <w:tcW w:w="771" w:type="dxa"/>
            <w:tcBorders>
              <w:top w:val="nil"/>
              <w:bottom w:val="double" w:sz="4" w:space="0" w:color="auto"/>
            </w:tcBorders>
            <w:shd w:val="clear" w:color="auto" w:fill="auto"/>
            <w:vAlign w:val="center"/>
          </w:tcPr>
          <w:p w:rsidR="00D8593E" w:rsidRPr="0038263F" w:rsidRDefault="00D8593E" w:rsidP="00D8593E">
            <w:pPr>
              <w:spacing w:after="0" w:line="240" w:lineRule="auto"/>
              <w:jc w:val="center"/>
              <w:rPr>
                <w:rFonts w:ascii="Arial" w:hAnsi="Arial" w:cs="Arial"/>
                <w:sz w:val="20"/>
              </w:rPr>
            </w:pPr>
            <w:r>
              <w:rPr>
                <w:rFonts w:ascii="Arial" w:hAnsi="Arial" w:cs="Arial"/>
                <w:sz w:val="20"/>
              </w:rPr>
              <w:t>10-05</w:t>
            </w:r>
          </w:p>
        </w:tc>
        <w:tc>
          <w:tcPr>
            <w:tcW w:w="994" w:type="dxa"/>
            <w:tcBorders>
              <w:top w:val="nil"/>
              <w:bottom w:val="double" w:sz="4" w:space="0" w:color="auto"/>
            </w:tcBorders>
            <w:shd w:val="clear" w:color="auto" w:fill="auto"/>
            <w:vAlign w:val="center"/>
          </w:tcPr>
          <w:p w:rsidR="00D8593E" w:rsidRPr="0038263F" w:rsidRDefault="00D8593E" w:rsidP="00D8593E">
            <w:pPr>
              <w:keepLines/>
              <w:spacing w:after="0"/>
              <w:ind w:left="-108" w:right="-96"/>
              <w:jc w:val="center"/>
              <w:rPr>
                <w:rFonts w:ascii="Arial" w:hAnsi="Arial" w:cs="Arial"/>
                <w:sz w:val="20"/>
                <w:szCs w:val="20"/>
              </w:rPr>
            </w:pPr>
          </w:p>
        </w:tc>
        <w:tc>
          <w:tcPr>
            <w:tcW w:w="567" w:type="dxa"/>
            <w:tcBorders>
              <w:top w:val="nil"/>
              <w:bottom w:val="double" w:sz="4" w:space="0" w:color="auto"/>
            </w:tcBorders>
            <w:shd w:val="clear" w:color="auto" w:fill="auto"/>
            <w:vAlign w:val="center"/>
          </w:tcPr>
          <w:p w:rsidR="00D8593E" w:rsidRPr="0038263F" w:rsidRDefault="00D8593E" w:rsidP="00D8593E">
            <w:pPr>
              <w:spacing w:after="0"/>
              <w:jc w:val="center"/>
              <w:rPr>
                <w:rFonts w:ascii="Arial" w:hAnsi="Arial" w:cs="Arial"/>
                <w:sz w:val="20"/>
                <w:szCs w:val="20"/>
              </w:rPr>
            </w:pPr>
            <w:r w:rsidRPr="0038263F">
              <w:rPr>
                <w:rFonts w:ascii="Arial" w:hAnsi="Arial" w:cs="Arial"/>
                <w:sz w:val="20"/>
                <w:szCs w:val="20"/>
              </w:rPr>
              <w:t>FR</w:t>
            </w:r>
          </w:p>
        </w:tc>
        <w:tc>
          <w:tcPr>
            <w:tcW w:w="1227" w:type="dxa"/>
            <w:tcBorders>
              <w:top w:val="nil"/>
              <w:left w:val="nil"/>
              <w:bottom w:val="double" w:sz="4" w:space="0" w:color="auto"/>
            </w:tcBorders>
            <w:shd w:val="clear" w:color="auto" w:fill="auto"/>
            <w:vAlign w:val="center"/>
          </w:tcPr>
          <w:p w:rsidR="00D8593E" w:rsidRPr="0038263F" w:rsidRDefault="00D8593E" w:rsidP="00D8593E">
            <w:pPr>
              <w:spacing w:after="0"/>
              <w:rPr>
                <w:rFonts w:ascii="Arial" w:hAnsi="Arial" w:cs="Arial"/>
                <w:sz w:val="20"/>
                <w:szCs w:val="20"/>
              </w:rPr>
            </w:pPr>
            <w:r w:rsidRPr="0038263F">
              <w:rPr>
                <w:rFonts w:ascii="Arial" w:hAnsi="Arial" w:cs="Arial"/>
                <w:sz w:val="20"/>
                <w:szCs w:val="20"/>
              </w:rPr>
              <w:t>ajouter</w:t>
            </w:r>
          </w:p>
        </w:tc>
        <w:tc>
          <w:tcPr>
            <w:tcW w:w="3168" w:type="dxa"/>
            <w:tcBorders>
              <w:top w:val="nil"/>
              <w:bottom w:val="double" w:sz="4" w:space="0" w:color="auto"/>
            </w:tcBorders>
            <w:shd w:val="clear" w:color="auto" w:fill="auto"/>
            <w:vAlign w:val="center"/>
          </w:tcPr>
          <w:p w:rsidR="00D8593E" w:rsidRPr="0038263F" w:rsidRDefault="00D8593E" w:rsidP="00D8593E">
            <w:pPr>
              <w:spacing w:after="0"/>
              <w:ind w:right="-92"/>
              <w:rPr>
                <w:rFonts w:ascii="Arial" w:hAnsi="Arial" w:cs="Arial"/>
                <w:sz w:val="20"/>
                <w:szCs w:val="20"/>
              </w:rPr>
            </w:pPr>
          </w:p>
        </w:tc>
        <w:tc>
          <w:tcPr>
            <w:tcW w:w="3544" w:type="dxa"/>
            <w:tcBorders>
              <w:top w:val="nil"/>
              <w:bottom w:val="double" w:sz="4" w:space="0" w:color="auto"/>
            </w:tcBorders>
            <w:shd w:val="clear" w:color="auto" w:fill="auto"/>
            <w:vAlign w:val="center"/>
          </w:tcPr>
          <w:p w:rsidR="00D8593E" w:rsidRPr="001106EB" w:rsidRDefault="00D8593E">
            <w:pPr>
              <w:spacing w:after="0"/>
              <w:rPr>
                <w:rFonts w:ascii="Arial" w:hAnsi="Arial" w:cs="Arial"/>
                <w:sz w:val="20"/>
                <w:szCs w:val="20"/>
                <w:lang w:val="fr-CH"/>
              </w:rPr>
            </w:pPr>
            <w:del w:id="1698" w:author="CARMINATI Christine" w:date="2019-11-20T08:29:00Z">
              <w:r w:rsidDel="005532ED">
                <w:rPr>
                  <w:rFonts w:ascii="Arial" w:hAnsi="Arial" w:cs="Arial"/>
                  <w:sz w:val="20"/>
                  <w:szCs w:val="20"/>
                  <w:lang w:val="fr-CH"/>
                </w:rPr>
                <w:delText>Systèmes</w:delText>
              </w:r>
            </w:del>
            <w:ins w:id="1699" w:author="CARMINATI Christine" w:date="2019-11-20T08:29:00Z">
              <w:r w:rsidR="005532ED">
                <w:rPr>
                  <w:rFonts w:ascii="Arial" w:hAnsi="Arial" w:cs="Arial"/>
                  <w:sz w:val="20"/>
                  <w:szCs w:val="20"/>
                  <w:lang w:val="fr-CH"/>
                </w:rPr>
                <w:t>Dispositifs</w:t>
              </w:r>
            </w:ins>
            <w:r>
              <w:rPr>
                <w:rFonts w:ascii="Arial" w:hAnsi="Arial" w:cs="Arial"/>
                <w:sz w:val="20"/>
                <w:szCs w:val="20"/>
                <w:lang w:val="fr-CH"/>
              </w:rPr>
              <w:t xml:space="preserve"> de contrôle d’accès intelligents</w:t>
            </w:r>
          </w:p>
        </w:tc>
        <w:tc>
          <w:tcPr>
            <w:tcW w:w="762" w:type="dxa"/>
            <w:tcBorders>
              <w:top w:val="nil"/>
              <w:bottom w:val="double" w:sz="4" w:space="0" w:color="auto"/>
            </w:tcBorders>
            <w:shd w:val="clear" w:color="auto" w:fill="auto"/>
            <w:vAlign w:val="center"/>
          </w:tcPr>
          <w:p w:rsidR="00D8593E" w:rsidRPr="001106EB" w:rsidRDefault="00D8593E" w:rsidP="00D8593E">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1106EB" w:rsidRDefault="00D8593E" w:rsidP="00D8593E">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D8593E" w:rsidRPr="001106EB" w:rsidRDefault="00D8593E" w:rsidP="00D8593E">
            <w:pPr>
              <w:spacing w:after="0" w:line="240" w:lineRule="auto"/>
              <w:ind w:left="-104" w:right="-143"/>
              <w:jc w:val="center"/>
              <w:rPr>
                <w:rFonts w:ascii="Arial" w:hAnsi="Arial" w:cs="Arial"/>
                <w:sz w:val="20"/>
                <w:szCs w:val="20"/>
                <w:lang w:val="fr-CH"/>
              </w:rPr>
            </w:pPr>
          </w:p>
        </w:tc>
        <w:tc>
          <w:tcPr>
            <w:tcW w:w="3418" w:type="dxa"/>
            <w:tcBorders>
              <w:top w:val="nil"/>
              <w:bottom w:val="double" w:sz="4" w:space="0" w:color="auto"/>
            </w:tcBorders>
            <w:vAlign w:val="center"/>
          </w:tcPr>
          <w:p w:rsidR="00D8593E" w:rsidRPr="001106EB"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1106EB" w:rsidRDefault="00D8593E" w:rsidP="00D8593E">
            <w:pPr>
              <w:spacing w:after="0" w:line="240" w:lineRule="auto"/>
              <w:rPr>
                <w:rFonts w:ascii="Arial" w:hAnsi="Arial" w:cs="Arial"/>
                <w:sz w:val="20"/>
                <w:szCs w:val="20"/>
                <w:lang w:val="fr-CH"/>
              </w:rPr>
            </w:pPr>
          </w:p>
        </w:tc>
      </w:tr>
      <w:tr w:rsidR="00E87FDB" w:rsidRPr="00004B8D"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E87FDB" w:rsidRPr="00FD1C0D" w:rsidRDefault="00E87FDB">
            <w:pPr>
              <w:spacing w:after="0"/>
              <w:ind w:left="-108" w:right="-108"/>
              <w:jc w:val="center"/>
              <w:rPr>
                <w:rFonts w:ascii="Arial" w:hAnsi="Arial" w:cs="Arial"/>
                <w:sz w:val="20"/>
                <w:szCs w:val="20"/>
                <w:lang w:val="fr-CH"/>
              </w:rPr>
              <w:pPrChange w:id="1700" w:author="CARMINATI Christine" w:date="2019-11-20T08:18:00Z">
                <w:pPr>
                  <w:jc w:val="center"/>
                </w:pPr>
              </w:pPrChange>
            </w:pPr>
            <w:ins w:id="1701" w:author="CARMINATI Christine" w:date="2019-11-20T08:30:00Z">
              <w:r>
                <w:rPr>
                  <w:rFonts w:ascii="Arial" w:hAnsi="Arial" w:cs="Arial"/>
                  <w:sz w:val="20"/>
                  <w:szCs w:val="20"/>
                  <w:lang w:val="fr-CH"/>
                </w:rPr>
                <w:lastRenderedPageBreak/>
                <w:t>A</w:t>
              </w:r>
            </w:ins>
          </w:p>
        </w:tc>
        <w:tc>
          <w:tcPr>
            <w:tcW w:w="1134" w:type="dxa"/>
            <w:tcBorders>
              <w:top w:val="double" w:sz="4" w:space="0" w:color="auto"/>
              <w:bottom w:val="nil"/>
            </w:tcBorders>
            <w:shd w:val="clear" w:color="auto" w:fill="F2F2F2" w:themeFill="background1" w:themeFillShade="F2"/>
            <w:vAlign w:val="center"/>
          </w:tcPr>
          <w:p w:rsidR="00E87FDB" w:rsidRPr="00AF4F00" w:rsidRDefault="00E87FDB" w:rsidP="00E87FDB">
            <w:pPr>
              <w:spacing w:after="0"/>
              <w:ind w:left="-108" w:right="-108"/>
              <w:jc w:val="center"/>
              <w:rPr>
                <w:rFonts w:ascii="Arial" w:hAnsi="Arial" w:cs="Arial"/>
                <w:sz w:val="20"/>
                <w:szCs w:val="20"/>
                <w:lang w:val="fr-CH"/>
              </w:rPr>
            </w:pPr>
            <w:r>
              <w:rPr>
                <w:rFonts w:ascii="Arial" w:hAnsi="Arial" w:cs="Arial"/>
                <w:sz w:val="20"/>
                <w:szCs w:val="20"/>
                <w:lang w:val="fr-CH"/>
              </w:rPr>
              <w:t>CN-14-13</w:t>
            </w:r>
          </w:p>
        </w:tc>
        <w:tc>
          <w:tcPr>
            <w:tcW w:w="771" w:type="dxa"/>
            <w:tcBorders>
              <w:top w:val="double" w:sz="4" w:space="0" w:color="auto"/>
              <w:bottom w:val="nil"/>
            </w:tcBorders>
            <w:shd w:val="clear" w:color="auto" w:fill="F2F2F2" w:themeFill="background1" w:themeFillShade="F2"/>
            <w:vAlign w:val="center"/>
          </w:tcPr>
          <w:p w:rsidR="00E87FDB" w:rsidRPr="00AF4F00" w:rsidRDefault="00E87FDB" w:rsidP="00E87FDB">
            <w:pPr>
              <w:spacing w:after="0" w:line="240" w:lineRule="auto"/>
              <w:jc w:val="center"/>
              <w:rPr>
                <w:rFonts w:ascii="Arial" w:hAnsi="Arial" w:cs="Arial"/>
                <w:sz w:val="20"/>
                <w:lang w:val="fr-CH"/>
              </w:rPr>
            </w:pPr>
            <w:r>
              <w:rPr>
                <w:rFonts w:ascii="Arial" w:hAnsi="Arial" w:cs="Arial"/>
                <w:sz w:val="20"/>
                <w:lang w:val="fr-CH"/>
              </w:rPr>
              <w:t>10-05</w:t>
            </w:r>
          </w:p>
        </w:tc>
        <w:tc>
          <w:tcPr>
            <w:tcW w:w="994" w:type="dxa"/>
            <w:tcBorders>
              <w:top w:val="double" w:sz="4" w:space="0" w:color="auto"/>
              <w:bottom w:val="nil"/>
            </w:tcBorders>
            <w:shd w:val="clear" w:color="auto" w:fill="F2F2F2" w:themeFill="background1" w:themeFillShade="F2"/>
            <w:vAlign w:val="center"/>
          </w:tcPr>
          <w:p w:rsidR="00E87FDB" w:rsidRPr="00CE3E55" w:rsidRDefault="00E87FDB" w:rsidP="00E87FDB">
            <w:pPr>
              <w:keepLines/>
              <w:spacing w:after="0"/>
              <w:ind w:left="-108" w:right="-96"/>
              <w:jc w:val="center"/>
              <w:rPr>
                <w:rFonts w:ascii="Arial" w:hAnsi="Arial" w:cs="Arial"/>
                <w:sz w:val="20"/>
                <w:szCs w:val="20"/>
              </w:rPr>
            </w:pPr>
          </w:p>
        </w:tc>
        <w:tc>
          <w:tcPr>
            <w:tcW w:w="567" w:type="dxa"/>
            <w:tcBorders>
              <w:top w:val="double" w:sz="4" w:space="0" w:color="auto"/>
              <w:bottom w:val="nil"/>
            </w:tcBorders>
            <w:shd w:val="clear" w:color="auto" w:fill="F2F2F2" w:themeFill="background1" w:themeFillShade="F2"/>
            <w:vAlign w:val="center"/>
          </w:tcPr>
          <w:p w:rsidR="00E87FDB" w:rsidRPr="00CE3E55" w:rsidRDefault="00E87FDB" w:rsidP="00E87FDB">
            <w:pPr>
              <w:spacing w:after="0"/>
              <w:jc w:val="center"/>
              <w:rPr>
                <w:rFonts w:ascii="Arial" w:hAnsi="Arial" w:cs="Arial"/>
                <w:sz w:val="20"/>
                <w:szCs w:val="20"/>
                <w:lang w:val="fr-CH"/>
              </w:rPr>
            </w:pPr>
            <w:r w:rsidRPr="00CE3E55">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E87FDB" w:rsidRPr="00CE3E55" w:rsidRDefault="00E87FDB" w:rsidP="00E87FDB">
            <w:pPr>
              <w:spacing w:after="0"/>
              <w:rPr>
                <w:rFonts w:ascii="Arial" w:hAnsi="Arial" w:cs="Arial"/>
                <w:sz w:val="20"/>
                <w:szCs w:val="20"/>
                <w:lang w:val="fr-CH"/>
              </w:rPr>
            </w:pPr>
            <w:r>
              <w:rPr>
                <w:rFonts w:ascii="Arial" w:hAnsi="Arial" w:cs="Arial"/>
                <w:sz w:val="20"/>
                <w:szCs w:val="20"/>
                <w:lang w:val="fr-CH"/>
              </w:rPr>
              <w:t>Add</w:t>
            </w:r>
          </w:p>
        </w:tc>
        <w:tc>
          <w:tcPr>
            <w:tcW w:w="3168" w:type="dxa"/>
            <w:tcBorders>
              <w:top w:val="double" w:sz="4" w:space="0" w:color="auto"/>
              <w:bottom w:val="nil"/>
            </w:tcBorders>
            <w:shd w:val="clear" w:color="auto" w:fill="F2F2F2" w:themeFill="background1" w:themeFillShade="F2"/>
            <w:vAlign w:val="center"/>
          </w:tcPr>
          <w:p w:rsidR="00E87FDB" w:rsidRPr="00CE3E55" w:rsidRDefault="00E87FDB" w:rsidP="00E87FDB">
            <w:pPr>
              <w:spacing w:after="0"/>
              <w:rPr>
                <w:rFonts w:ascii="Arial" w:hAnsi="Arial" w:cs="Arial"/>
                <w:sz w:val="20"/>
                <w:szCs w:val="20"/>
              </w:rPr>
            </w:pPr>
          </w:p>
        </w:tc>
        <w:tc>
          <w:tcPr>
            <w:tcW w:w="3544" w:type="dxa"/>
            <w:tcBorders>
              <w:top w:val="double" w:sz="4" w:space="0" w:color="auto"/>
              <w:bottom w:val="nil"/>
            </w:tcBorders>
            <w:shd w:val="clear" w:color="auto" w:fill="F2F2F2" w:themeFill="background1" w:themeFillShade="F2"/>
            <w:vAlign w:val="center"/>
          </w:tcPr>
          <w:p w:rsidR="00E87FDB" w:rsidRPr="00AE43F5" w:rsidRDefault="00E87FDB" w:rsidP="00E87FDB">
            <w:pPr>
              <w:spacing w:after="0"/>
              <w:rPr>
                <w:rFonts w:ascii="Arial" w:hAnsi="Arial" w:cs="Arial"/>
                <w:sz w:val="20"/>
                <w:szCs w:val="20"/>
              </w:rPr>
            </w:pPr>
            <w:r w:rsidRPr="00F62E75">
              <w:rPr>
                <w:rFonts w:ascii="Arial" w:hAnsi="Arial" w:cs="Arial"/>
                <w:sz w:val="20"/>
                <w:szCs w:val="20"/>
              </w:rPr>
              <w:t>Inspection robots</w:t>
            </w:r>
          </w:p>
        </w:tc>
        <w:tc>
          <w:tcPr>
            <w:tcW w:w="762" w:type="dxa"/>
            <w:tcBorders>
              <w:top w:val="double" w:sz="4" w:space="0" w:color="auto"/>
              <w:bottom w:val="nil"/>
            </w:tcBorders>
            <w:shd w:val="clear" w:color="auto" w:fill="F2F2F2" w:themeFill="background1" w:themeFillShade="F2"/>
            <w:vAlign w:val="center"/>
          </w:tcPr>
          <w:p w:rsidR="00E87FDB" w:rsidRPr="00E8159A" w:rsidRDefault="00E87FDB" w:rsidP="00E87FDB">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E87FDB" w:rsidRPr="00F62E75" w:rsidRDefault="00E87FDB" w:rsidP="00E87FDB">
            <w:pPr>
              <w:pStyle w:val="NoSpacing"/>
              <w:rPr>
                <w:rFonts w:ascii="Arial" w:hAnsi="Arial" w:cs="Arial"/>
                <w:noProof/>
                <w:sz w:val="20"/>
                <w:szCs w:val="20"/>
              </w:rPr>
            </w:pPr>
            <w:r w:rsidRPr="00F62E75">
              <w:rPr>
                <w:rFonts w:ascii="Arial" w:hAnsi="Arial" w:cs="Arial"/>
                <w:noProof/>
                <w:sz w:val="20"/>
                <w:szCs w:val="20"/>
              </w:rPr>
              <w:drawing>
                <wp:inline distT="0" distB="0" distL="0" distR="0" wp14:anchorId="768E2B2F" wp14:editId="471B9C91">
                  <wp:extent cx="1520825" cy="1285875"/>
                  <wp:effectExtent l="0" t="0" r="3175" b="9525"/>
                  <wp:docPr id="172" name="Picture 172" descr="211c1c41-ecd5-445e-ae79-229cbf3c8b2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9" descr="211c1c41-ecd5-445e-ae79-229cbf3c8b2e"/>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520825" cy="1285875"/>
                          </a:xfrm>
                          <a:prstGeom prst="rect">
                            <a:avLst/>
                          </a:prstGeom>
                          <a:noFill/>
                          <a:ln>
                            <a:noFill/>
                          </a:ln>
                        </pic:spPr>
                      </pic:pic>
                    </a:graphicData>
                  </a:graphic>
                </wp:inline>
              </w:drawing>
            </w:r>
          </w:p>
          <w:p w:rsidR="00E87FDB" w:rsidRPr="009E2CD0" w:rsidRDefault="00E87FDB" w:rsidP="00E87FDB">
            <w:pPr>
              <w:pStyle w:val="NoSpacing"/>
              <w:rPr>
                <w:rFonts w:ascii="Arial" w:hAnsi="Arial" w:cs="Arial"/>
                <w:noProof/>
                <w:sz w:val="20"/>
                <w:szCs w:val="20"/>
              </w:rPr>
            </w:pPr>
            <w:r w:rsidRPr="00F62E75">
              <w:rPr>
                <w:rFonts w:ascii="Arial" w:hAnsi="Arial" w:cs="Arial"/>
                <w:noProof/>
                <w:sz w:val="20"/>
                <w:szCs w:val="20"/>
              </w:rPr>
              <w:t>Equipped</w:t>
            </w:r>
            <w:r w:rsidRPr="00F62E75">
              <w:rPr>
                <w:rFonts w:ascii="Arial" w:hAnsi="Arial" w:cs="Arial" w:hint="eastAsia"/>
                <w:noProof/>
                <w:sz w:val="20"/>
                <w:szCs w:val="20"/>
              </w:rPr>
              <w:t xml:space="preserve"> with </w:t>
            </w:r>
            <w:r w:rsidRPr="00F62E75">
              <w:rPr>
                <w:rFonts w:ascii="Arial" w:hAnsi="Arial" w:cs="Arial"/>
                <w:noProof/>
                <w:sz w:val="20"/>
                <w:szCs w:val="20"/>
              </w:rPr>
              <w:t>camera</w:t>
            </w:r>
            <w:r w:rsidRPr="00F62E75">
              <w:rPr>
                <w:rFonts w:ascii="Arial" w:hAnsi="Arial" w:cs="Arial" w:hint="eastAsia"/>
                <w:noProof/>
                <w:sz w:val="20"/>
                <w:szCs w:val="20"/>
              </w:rPr>
              <w:t>s and</w:t>
            </w:r>
            <w:r w:rsidRPr="00F62E75">
              <w:rPr>
                <w:rFonts w:ascii="Arial" w:hAnsi="Arial" w:cs="Arial"/>
                <w:noProof/>
                <w:sz w:val="20"/>
                <w:szCs w:val="20"/>
              </w:rPr>
              <w:t xml:space="preserve"> radar</w:t>
            </w:r>
            <w:r w:rsidRPr="00F62E75">
              <w:rPr>
                <w:rFonts w:ascii="Arial" w:hAnsi="Arial" w:cs="Arial" w:hint="eastAsia"/>
                <w:noProof/>
                <w:sz w:val="20"/>
                <w:szCs w:val="20"/>
              </w:rPr>
              <w:t>s</w:t>
            </w:r>
            <w:r w:rsidRPr="00F62E75">
              <w:rPr>
                <w:rFonts w:ascii="Arial" w:hAnsi="Arial" w:cs="Arial"/>
                <w:noProof/>
                <w:sz w:val="20"/>
                <w:szCs w:val="20"/>
              </w:rPr>
              <w:t>,</w:t>
            </w:r>
            <w:r w:rsidRPr="00F62E75">
              <w:rPr>
                <w:rFonts w:ascii="Arial" w:hAnsi="Arial" w:cs="Arial" w:hint="eastAsia"/>
                <w:noProof/>
                <w:sz w:val="20"/>
                <w:szCs w:val="20"/>
              </w:rPr>
              <w:t xml:space="preserve"> i</w:t>
            </w:r>
            <w:r w:rsidRPr="00F62E75">
              <w:rPr>
                <w:rFonts w:ascii="Arial" w:hAnsi="Arial" w:cs="Arial"/>
                <w:noProof/>
                <w:sz w:val="20"/>
                <w:szCs w:val="20"/>
              </w:rPr>
              <w:t xml:space="preserve">t </w:t>
            </w:r>
            <w:r w:rsidRPr="00F62E75">
              <w:rPr>
                <w:rFonts w:ascii="Arial" w:hAnsi="Arial" w:cs="Arial" w:hint="eastAsia"/>
                <w:noProof/>
                <w:sz w:val="20"/>
                <w:szCs w:val="20"/>
              </w:rPr>
              <w:t>has the functions of</w:t>
            </w:r>
            <w:r w:rsidRPr="00F62E75">
              <w:rPr>
                <w:rFonts w:ascii="Arial" w:hAnsi="Arial" w:cs="Arial"/>
                <w:noProof/>
                <w:sz w:val="20"/>
                <w:szCs w:val="20"/>
              </w:rPr>
              <w:t xml:space="preserve"> real-time </w:t>
            </w:r>
            <w:r w:rsidRPr="00F62E75">
              <w:rPr>
                <w:rFonts w:ascii="Arial" w:hAnsi="Arial" w:cs="Arial" w:hint="eastAsia"/>
                <w:noProof/>
                <w:sz w:val="20"/>
                <w:szCs w:val="20"/>
              </w:rPr>
              <w:t>monitoring</w:t>
            </w:r>
            <w:r w:rsidRPr="00F62E75">
              <w:rPr>
                <w:rFonts w:ascii="Arial" w:hAnsi="Arial" w:cs="Arial"/>
                <w:noProof/>
                <w:sz w:val="20"/>
                <w:szCs w:val="20"/>
              </w:rPr>
              <w:t>, security alarm</w:t>
            </w:r>
            <w:r w:rsidRPr="00F62E75">
              <w:rPr>
                <w:rFonts w:ascii="Arial" w:hAnsi="Arial" w:cs="Arial" w:hint="eastAsia"/>
                <w:noProof/>
                <w:sz w:val="20"/>
                <w:szCs w:val="20"/>
              </w:rPr>
              <w:t xml:space="preserve">ing, etc, and can be used to </w:t>
            </w:r>
            <w:r w:rsidRPr="00F62E75">
              <w:rPr>
                <w:rFonts w:ascii="Arial" w:hAnsi="Arial" w:cs="Arial"/>
                <w:noProof/>
                <w:sz w:val="20"/>
                <w:szCs w:val="20"/>
              </w:rPr>
              <w:t>patrol and inspect</w:t>
            </w:r>
            <w:r w:rsidRPr="00F62E75">
              <w:rPr>
                <w:rFonts w:ascii="Arial" w:hAnsi="Arial" w:cs="Arial" w:hint="eastAsia"/>
                <w:noProof/>
                <w:sz w:val="20"/>
                <w:szCs w:val="20"/>
              </w:rPr>
              <w:t xml:space="preserve"> the </w:t>
            </w:r>
            <w:r w:rsidRPr="00F62E75">
              <w:rPr>
                <w:rFonts w:ascii="Arial" w:hAnsi="Arial" w:cs="Arial"/>
                <w:noProof/>
                <w:sz w:val="20"/>
                <w:szCs w:val="20"/>
              </w:rPr>
              <w:t>public place</w:t>
            </w:r>
            <w:r w:rsidRPr="00F62E75">
              <w:rPr>
                <w:rFonts w:ascii="Arial" w:hAnsi="Arial" w:cs="Arial" w:hint="eastAsia"/>
                <w:noProof/>
                <w:sz w:val="20"/>
                <w:szCs w:val="20"/>
              </w:rPr>
              <w:t>s.</w:t>
            </w:r>
          </w:p>
        </w:tc>
        <w:tc>
          <w:tcPr>
            <w:tcW w:w="634" w:type="dxa"/>
            <w:tcBorders>
              <w:top w:val="double" w:sz="4" w:space="0" w:color="auto"/>
              <w:bottom w:val="nil"/>
            </w:tcBorders>
            <w:shd w:val="clear" w:color="auto" w:fill="F2F2F2" w:themeFill="background1" w:themeFillShade="F2"/>
            <w:vAlign w:val="center"/>
          </w:tcPr>
          <w:p w:rsidR="00E87FDB" w:rsidRPr="00004B8D" w:rsidRDefault="00E87FDB" w:rsidP="00E87FDB">
            <w:pPr>
              <w:spacing w:after="0" w:line="240" w:lineRule="auto"/>
              <w:ind w:left="-104" w:right="-143"/>
              <w:jc w:val="center"/>
              <w:rPr>
                <w:rFonts w:ascii="Arial" w:hAnsi="Arial" w:cs="Arial"/>
                <w:sz w:val="20"/>
                <w:szCs w:val="20"/>
                <w:lang w:val="da-DK"/>
              </w:rPr>
            </w:pPr>
          </w:p>
        </w:tc>
        <w:tc>
          <w:tcPr>
            <w:tcW w:w="3418" w:type="dxa"/>
            <w:tcBorders>
              <w:top w:val="double" w:sz="4" w:space="0" w:color="auto"/>
              <w:bottom w:val="nil"/>
            </w:tcBorders>
            <w:shd w:val="clear" w:color="auto" w:fill="F2F2F2" w:themeFill="background1" w:themeFillShade="F2"/>
            <w:vAlign w:val="center"/>
          </w:tcPr>
          <w:p w:rsidR="00E87FDB" w:rsidRPr="00004B8D" w:rsidRDefault="00E87FDB" w:rsidP="00E87FDB">
            <w:pPr>
              <w:spacing w:after="0" w:line="240" w:lineRule="auto"/>
              <w:rPr>
                <w:rFonts w:ascii="Arial" w:hAnsi="Arial" w:cs="Arial"/>
                <w:sz w:val="20"/>
                <w:szCs w:val="20"/>
                <w:lang w:val="da-DK"/>
              </w:rPr>
            </w:pPr>
          </w:p>
        </w:tc>
        <w:tc>
          <w:tcPr>
            <w:tcW w:w="3507" w:type="dxa"/>
            <w:tcBorders>
              <w:top w:val="double" w:sz="4" w:space="0" w:color="auto"/>
              <w:bottom w:val="nil"/>
            </w:tcBorders>
            <w:shd w:val="clear" w:color="auto" w:fill="F2F2F2" w:themeFill="background1" w:themeFillShade="F2"/>
            <w:vAlign w:val="center"/>
          </w:tcPr>
          <w:p w:rsidR="00E87FDB" w:rsidRPr="00004B8D" w:rsidRDefault="00E87FDB" w:rsidP="00E87FDB">
            <w:pPr>
              <w:spacing w:after="0" w:line="240" w:lineRule="auto"/>
              <w:ind w:left="34"/>
              <w:rPr>
                <w:rFonts w:ascii="Arial" w:hAnsi="Arial" w:cs="Arial"/>
                <w:sz w:val="20"/>
                <w:szCs w:val="20"/>
                <w:lang w:val="da-DK"/>
              </w:rPr>
            </w:pPr>
          </w:p>
        </w:tc>
      </w:tr>
      <w:tr w:rsidR="00E87FDB" w:rsidRPr="001106EB" w:rsidTr="005B3D22">
        <w:trPr>
          <w:cantSplit/>
          <w:trHeight w:val="20"/>
          <w:jc w:val="center"/>
        </w:trPr>
        <w:tc>
          <w:tcPr>
            <w:tcW w:w="432" w:type="dxa"/>
            <w:tcBorders>
              <w:top w:val="nil"/>
              <w:bottom w:val="double" w:sz="4" w:space="0" w:color="auto"/>
            </w:tcBorders>
            <w:vAlign w:val="center"/>
          </w:tcPr>
          <w:p w:rsidR="00E87FDB" w:rsidRPr="00FD1C0D" w:rsidRDefault="00E87FDB">
            <w:pPr>
              <w:spacing w:after="0"/>
              <w:ind w:left="-108" w:right="-108"/>
              <w:jc w:val="center"/>
              <w:rPr>
                <w:rFonts w:ascii="Arial" w:hAnsi="Arial" w:cs="Arial"/>
                <w:sz w:val="20"/>
                <w:szCs w:val="20"/>
                <w:lang w:val="fr-CH"/>
              </w:rPr>
              <w:pPrChange w:id="1702" w:author="CARMINATI Christine" w:date="2019-11-20T08:18:00Z">
                <w:pPr>
                  <w:jc w:val="center"/>
                </w:pPr>
              </w:pPrChange>
            </w:pPr>
            <w:ins w:id="1703" w:author="CARMINATI Christine" w:date="2019-11-20T08:30: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E87FDB" w:rsidRPr="0038263F" w:rsidRDefault="00E87FDB" w:rsidP="00E87FDB">
            <w:pPr>
              <w:spacing w:after="0"/>
              <w:ind w:left="-108" w:right="-108"/>
              <w:jc w:val="center"/>
              <w:rPr>
                <w:rFonts w:ascii="Arial" w:hAnsi="Arial" w:cs="Arial"/>
                <w:sz w:val="20"/>
                <w:szCs w:val="20"/>
              </w:rPr>
            </w:pPr>
            <w:r>
              <w:rPr>
                <w:rFonts w:ascii="Arial" w:hAnsi="Arial" w:cs="Arial"/>
                <w:sz w:val="20"/>
                <w:szCs w:val="20"/>
              </w:rPr>
              <w:t>CN</w:t>
            </w:r>
            <w:r w:rsidRPr="0038263F">
              <w:rPr>
                <w:rFonts w:ascii="Arial" w:hAnsi="Arial" w:cs="Arial"/>
                <w:sz w:val="20"/>
                <w:szCs w:val="20"/>
              </w:rPr>
              <w:t>-14-</w:t>
            </w:r>
            <w:r>
              <w:rPr>
                <w:rFonts w:ascii="Arial" w:hAnsi="Arial" w:cs="Arial"/>
                <w:sz w:val="20"/>
                <w:szCs w:val="20"/>
              </w:rPr>
              <w:t>13</w:t>
            </w:r>
          </w:p>
        </w:tc>
        <w:tc>
          <w:tcPr>
            <w:tcW w:w="771" w:type="dxa"/>
            <w:tcBorders>
              <w:top w:val="nil"/>
              <w:bottom w:val="double" w:sz="4" w:space="0" w:color="auto"/>
            </w:tcBorders>
            <w:shd w:val="clear" w:color="auto" w:fill="auto"/>
            <w:vAlign w:val="center"/>
          </w:tcPr>
          <w:p w:rsidR="00E87FDB" w:rsidRPr="0038263F" w:rsidRDefault="00E87FDB" w:rsidP="00E87FDB">
            <w:pPr>
              <w:spacing w:after="0" w:line="240" w:lineRule="auto"/>
              <w:jc w:val="center"/>
              <w:rPr>
                <w:rFonts w:ascii="Arial" w:hAnsi="Arial" w:cs="Arial"/>
                <w:sz w:val="20"/>
              </w:rPr>
            </w:pPr>
            <w:r>
              <w:rPr>
                <w:rFonts w:ascii="Arial" w:hAnsi="Arial" w:cs="Arial"/>
                <w:sz w:val="20"/>
              </w:rPr>
              <w:t>10-05</w:t>
            </w:r>
          </w:p>
        </w:tc>
        <w:tc>
          <w:tcPr>
            <w:tcW w:w="994" w:type="dxa"/>
            <w:tcBorders>
              <w:top w:val="nil"/>
              <w:bottom w:val="double" w:sz="4" w:space="0" w:color="auto"/>
            </w:tcBorders>
            <w:shd w:val="clear" w:color="auto" w:fill="auto"/>
            <w:vAlign w:val="center"/>
          </w:tcPr>
          <w:p w:rsidR="00E87FDB" w:rsidRPr="0038263F" w:rsidRDefault="00E87FDB" w:rsidP="00E87FDB">
            <w:pPr>
              <w:keepLines/>
              <w:spacing w:after="0"/>
              <w:ind w:left="-108" w:right="-96"/>
              <w:jc w:val="center"/>
              <w:rPr>
                <w:rFonts w:ascii="Arial" w:hAnsi="Arial" w:cs="Arial"/>
                <w:sz w:val="20"/>
                <w:szCs w:val="20"/>
              </w:rPr>
            </w:pPr>
          </w:p>
        </w:tc>
        <w:tc>
          <w:tcPr>
            <w:tcW w:w="567" w:type="dxa"/>
            <w:tcBorders>
              <w:top w:val="nil"/>
              <w:bottom w:val="double" w:sz="4" w:space="0" w:color="auto"/>
            </w:tcBorders>
            <w:shd w:val="clear" w:color="auto" w:fill="auto"/>
            <w:vAlign w:val="center"/>
          </w:tcPr>
          <w:p w:rsidR="00E87FDB" w:rsidRPr="0038263F" w:rsidRDefault="00E87FDB" w:rsidP="00E87FDB">
            <w:pPr>
              <w:spacing w:after="0"/>
              <w:jc w:val="center"/>
              <w:rPr>
                <w:rFonts w:ascii="Arial" w:hAnsi="Arial" w:cs="Arial"/>
                <w:sz w:val="20"/>
                <w:szCs w:val="20"/>
              </w:rPr>
            </w:pPr>
            <w:r w:rsidRPr="0038263F">
              <w:rPr>
                <w:rFonts w:ascii="Arial" w:hAnsi="Arial" w:cs="Arial"/>
                <w:sz w:val="20"/>
                <w:szCs w:val="20"/>
              </w:rPr>
              <w:t>FR</w:t>
            </w:r>
          </w:p>
        </w:tc>
        <w:tc>
          <w:tcPr>
            <w:tcW w:w="1227" w:type="dxa"/>
            <w:tcBorders>
              <w:top w:val="nil"/>
              <w:left w:val="nil"/>
              <w:bottom w:val="double" w:sz="4" w:space="0" w:color="auto"/>
            </w:tcBorders>
            <w:shd w:val="clear" w:color="auto" w:fill="auto"/>
            <w:vAlign w:val="center"/>
          </w:tcPr>
          <w:p w:rsidR="00E87FDB" w:rsidRPr="0038263F" w:rsidRDefault="00E87FDB" w:rsidP="00E87FDB">
            <w:pPr>
              <w:spacing w:after="0"/>
              <w:rPr>
                <w:rFonts w:ascii="Arial" w:hAnsi="Arial" w:cs="Arial"/>
                <w:sz w:val="20"/>
                <w:szCs w:val="20"/>
              </w:rPr>
            </w:pPr>
            <w:r w:rsidRPr="0038263F">
              <w:rPr>
                <w:rFonts w:ascii="Arial" w:hAnsi="Arial" w:cs="Arial"/>
                <w:sz w:val="20"/>
                <w:szCs w:val="20"/>
              </w:rPr>
              <w:t>ajouter</w:t>
            </w:r>
          </w:p>
        </w:tc>
        <w:tc>
          <w:tcPr>
            <w:tcW w:w="3168" w:type="dxa"/>
            <w:tcBorders>
              <w:top w:val="nil"/>
              <w:bottom w:val="double" w:sz="4" w:space="0" w:color="auto"/>
            </w:tcBorders>
            <w:shd w:val="clear" w:color="auto" w:fill="auto"/>
            <w:vAlign w:val="center"/>
          </w:tcPr>
          <w:p w:rsidR="00E87FDB" w:rsidRPr="0038263F" w:rsidRDefault="00E87FDB" w:rsidP="00E87FDB">
            <w:pPr>
              <w:spacing w:after="0"/>
              <w:ind w:right="-92"/>
              <w:rPr>
                <w:rFonts w:ascii="Arial" w:hAnsi="Arial" w:cs="Arial"/>
                <w:sz w:val="20"/>
                <w:szCs w:val="20"/>
              </w:rPr>
            </w:pPr>
          </w:p>
        </w:tc>
        <w:tc>
          <w:tcPr>
            <w:tcW w:w="3544" w:type="dxa"/>
            <w:tcBorders>
              <w:top w:val="nil"/>
              <w:bottom w:val="double" w:sz="4" w:space="0" w:color="auto"/>
            </w:tcBorders>
            <w:shd w:val="clear" w:color="auto" w:fill="auto"/>
            <w:vAlign w:val="center"/>
          </w:tcPr>
          <w:p w:rsidR="00E87FDB" w:rsidRPr="001106EB" w:rsidRDefault="00E87FDB" w:rsidP="00E87FDB">
            <w:pPr>
              <w:spacing w:after="0"/>
              <w:rPr>
                <w:rFonts w:ascii="Arial" w:hAnsi="Arial" w:cs="Arial"/>
                <w:sz w:val="20"/>
                <w:szCs w:val="20"/>
                <w:lang w:val="fr-CH"/>
              </w:rPr>
            </w:pPr>
            <w:r>
              <w:rPr>
                <w:rFonts w:ascii="Arial" w:hAnsi="Arial" w:cs="Arial"/>
                <w:sz w:val="20"/>
                <w:szCs w:val="20"/>
                <w:lang w:val="fr-CH"/>
              </w:rPr>
              <w:t>Robots d’inspection</w:t>
            </w:r>
          </w:p>
        </w:tc>
        <w:tc>
          <w:tcPr>
            <w:tcW w:w="762" w:type="dxa"/>
            <w:tcBorders>
              <w:top w:val="nil"/>
              <w:bottom w:val="double" w:sz="4" w:space="0" w:color="auto"/>
            </w:tcBorders>
            <w:shd w:val="clear" w:color="auto" w:fill="auto"/>
            <w:vAlign w:val="center"/>
          </w:tcPr>
          <w:p w:rsidR="00E87FDB" w:rsidRPr="001106EB" w:rsidRDefault="00E87FDB" w:rsidP="00E87FDB">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E87FDB" w:rsidRPr="001106EB" w:rsidRDefault="00E87FDB" w:rsidP="00E87FDB">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E87FDB" w:rsidRPr="001106EB" w:rsidRDefault="00E87FDB" w:rsidP="00E87FDB">
            <w:pPr>
              <w:spacing w:after="0" w:line="240" w:lineRule="auto"/>
              <w:ind w:left="-104" w:right="-143"/>
              <w:jc w:val="center"/>
              <w:rPr>
                <w:rFonts w:ascii="Arial" w:hAnsi="Arial" w:cs="Arial"/>
                <w:sz w:val="20"/>
                <w:szCs w:val="20"/>
                <w:lang w:val="fr-CH"/>
              </w:rPr>
            </w:pPr>
          </w:p>
        </w:tc>
        <w:tc>
          <w:tcPr>
            <w:tcW w:w="3418" w:type="dxa"/>
            <w:tcBorders>
              <w:top w:val="nil"/>
              <w:bottom w:val="double" w:sz="4" w:space="0" w:color="auto"/>
            </w:tcBorders>
            <w:vAlign w:val="center"/>
          </w:tcPr>
          <w:p w:rsidR="00E87FDB" w:rsidRPr="001106EB" w:rsidRDefault="00E87FDB" w:rsidP="00E87FDB">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E87FDB" w:rsidRPr="001106EB" w:rsidRDefault="00E87FDB" w:rsidP="00E87FDB">
            <w:pPr>
              <w:spacing w:after="0" w:line="240" w:lineRule="auto"/>
              <w:rPr>
                <w:rFonts w:ascii="Arial" w:hAnsi="Arial" w:cs="Arial"/>
                <w:sz w:val="20"/>
                <w:szCs w:val="20"/>
                <w:lang w:val="fr-CH"/>
              </w:rPr>
            </w:pPr>
          </w:p>
        </w:tc>
      </w:tr>
      <w:tr w:rsidR="00E87FDB" w:rsidRPr="000A06D9"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E87FDB" w:rsidRPr="00FD1C0D" w:rsidRDefault="00E87FDB">
            <w:pPr>
              <w:spacing w:before="240"/>
              <w:ind w:left="-108" w:right="-108"/>
              <w:jc w:val="center"/>
              <w:rPr>
                <w:rFonts w:ascii="Arial" w:hAnsi="Arial" w:cs="Arial"/>
                <w:sz w:val="20"/>
                <w:szCs w:val="20"/>
                <w:lang w:val="fr-CH"/>
              </w:rPr>
              <w:pPrChange w:id="1704" w:author="CARMINATI Christine" w:date="2019-11-20T08:30:00Z">
                <w:pPr>
                  <w:jc w:val="center"/>
                </w:pPr>
              </w:pPrChange>
            </w:pPr>
            <w:ins w:id="1705" w:author="CARMINATI Christine" w:date="2019-11-20T08:30: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E87FDB" w:rsidRPr="00F74719" w:rsidRDefault="00E87FDB" w:rsidP="00E87FDB">
            <w:pPr>
              <w:spacing w:before="240"/>
              <w:ind w:left="-108" w:right="-108"/>
              <w:jc w:val="center"/>
              <w:rPr>
                <w:rFonts w:ascii="Arial" w:hAnsi="Arial" w:cs="Arial"/>
                <w:sz w:val="20"/>
                <w:szCs w:val="20"/>
                <w:lang w:val="fr-CH"/>
              </w:rPr>
            </w:pPr>
            <w:r>
              <w:rPr>
                <w:rFonts w:ascii="Arial" w:hAnsi="Arial" w:cs="Arial"/>
                <w:sz w:val="20"/>
                <w:szCs w:val="20"/>
                <w:lang w:val="fr-CH"/>
              </w:rPr>
              <w:t>WO-14-168</w:t>
            </w:r>
          </w:p>
        </w:tc>
        <w:tc>
          <w:tcPr>
            <w:tcW w:w="771" w:type="dxa"/>
            <w:tcBorders>
              <w:top w:val="double" w:sz="4" w:space="0" w:color="auto"/>
              <w:bottom w:val="nil"/>
            </w:tcBorders>
            <w:shd w:val="clear" w:color="auto" w:fill="F2F2F2" w:themeFill="background1" w:themeFillShade="F2"/>
            <w:vAlign w:val="center"/>
          </w:tcPr>
          <w:p w:rsidR="00E87FDB" w:rsidRPr="00F74719" w:rsidRDefault="00E87FDB" w:rsidP="00E87FDB">
            <w:pPr>
              <w:spacing w:before="240" w:line="240" w:lineRule="auto"/>
              <w:jc w:val="center"/>
              <w:rPr>
                <w:rFonts w:ascii="Arial" w:hAnsi="Arial" w:cs="Arial"/>
                <w:sz w:val="20"/>
                <w:lang w:val="fr-CH"/>
              </w:rPr>
            </w:pPr>
            <w:r>
              <w:rPr>
                <w:rFonts w:ascii="Arial" w:hAnsi="Arial" w:cs="Arial"/>
                <w:sz w:val="20"/>
                <w:lang w:val="fr-CH"/>
              </w:rPr>
              <w:t>11-01</w:t>
            </w:r>
          </w:p>
        </w:tc>
        <w:tc>
          <w:tcPr>
            <w:tcW w:w="994" w:type="dxa"/>
            <w:tcBorders>
              <w:top w:val="double" w:sz="4" w:space="0" w:color="auto"/>
              <w:bottom w:val="nil"/>
            </w:tcBorders>
            <w:shd w:val="clear" w:color="auto" w:fill="F2F2F2" w:themeFill="background1" w:themeFillShade="F2"/>
            <w:vAlign w:val="center"/>
          </w:tcPr>
          <w:p w:rsidR="00E87FDB" w:rsidRPr="00A054F0" w:rsidRDefault="00E87FDB" w:rsidP="00E87FDB">
            <w:pPr>
              <w:keepLines/>
              <w:spacing w:before="240"/>
              <w:ind w:left="-108" w:right="-96"/>
              <w:jc w:val="center"/>
              <w:rPr>
                <w:rFonts w:ascii="Arial" w:hAnsi="Arial" w:cs="Arial"/>
                <w:sz w:val="20"/>
                <w:szCs w:val="20"/>
              </w:rPr>
            </w:pPr>
            <w:r w:rsidRPr="00A054F0">
              <w:rPr>
                <w:rFonts w:ascii="Arial" w:hAnsi="Arial" w:cs="Arial"/>
                <w:sz w:val="20"/>
                <w:szCs w:val="20"/>
              </w:rPr>
              <w:t>Subclass Heading</w:t>
            </w:r>
          </w:p>
        </w:tc>
        <w:tc>
          <w:tcPr>
            <w:tcW w:w="567" w:type="dxa"/>
            <w:tcBorders>
              <w:top w:val="double" w:sz="4" w:space="0" w:color="auto"/>
              <w:bottom w:val="nil"/>
            </w:tcBorders>
            <w:shd w:val="clear" w:color="auto" w:fill="F2F2F2" w:themeFill="background1" w:themeFillShade="F2"/>
            <w:vAlign w:val="center"/>
          </w:tcPr>
          <w:p w:rsidR="00E87FDB" w:rsidRDefault="00E87FDB" w:rsidP="00E87FDB">
            <w:pPr>
              <w:spacing w:before="240" w:line="240" w:lineRule="auto"/>
              <w:jc w:val="center"/>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E87FDB" w:rsidRPr="00F74719" w:rsidRDefault="00E87FDB" w:rsidP="00E87FDB">
            <w:pPr>
              <w:spacing w:before="240" w:line="240" w:lineRule="auto"/>
              <w:rPr>
                <w:rFonts w:ascii="Arial" w:hAnsi="Arial" w:cs="Arial"/>
                <w:sz w:val="20"/>
                <w:lang w:val="fr-CH"/>
              </w:rPr>
            </w:pPr>
            <w:r>
              <w:rPr>
                <w:rFonts w:ascii="Arial" w:hAnsi="Arial" w:cs="Arial"/>
                <w:sz w:val="20"/>
                <w:lang w:val="fr-CH"/>
              </w:rPr>
              <w:t>Change</w:t>
            </w:r>
          </w:p>
        </w:tc>
        <w:tc>
          <w:tcPr>
            <w:tcW w:w="3168" w:type="dxa"/>
            <w:tcBorders>
              <w:top w:val="double" w:sz="4" w:space="0" w:color="auto"/>
              <w:bottom w:val="nil"/>
            </w:tcBorders>
            <w:shd w:val="clear" w:color="auto" w:fill="F2F2F2" w:themeFill="background1" w:themeFillShade="F2"/>
            <w:vAlign w:val="center"/>
          </w:tcPr>
          <w:p w:rsidR="00E87FDB" w:rsidRDefault="00E87FDB" w:rsidP="00E87FDB">
            <w:pPr>
              <w:spacing w:before="240" w:line="240" w:lineRule="auto"/>
              <w:rPr>
                <w:rFonts w:ascii="Arial" w:hAnsi="Arial" w:cs="Arial"/>
                <w:sz w:val="20"/>
              </w:rPr>
            </w:pPr>
            <w:r w:rsidRPr="00305680">
              <w:rPr>
                <w:rFonts w:ascii="Arial" w:hAnsi="Arial" w:cs="Arial"/>
                <w:sz w:val="20"/>
              </w:rPr>
              <w:t>11-01</w:t>
            </w:r>
            <w:r w:rsidRPr="00305680">
              <w:rPr>
                <w:rFonts w:ascii="Arial" w:hAnsi="Arial" w:cs="Arial"/>
                <w:sz w:val="20"/>
              </w:rPr>
              <w:tab/>
              <w:t>JEWELLERY</w:t>
            </w:r>
          </w:p>
          <w:p w:rsidR="00E87FDB" w:rsidRPr="00305680" w:rsidRDefault="00E87FDB" w:rsidP="00E87FDB">
            <w:pPr>
              <w:spacing w:before="240" w:line="240" w:lineRule="auto"/>
              <w:rPr>
                <w:rFonts w:ascii="Arial" w:hAnsi="Arial" w:cs="Arial"/>
                <w:sz w:val="20"/>
              </w:rPr>
            </w:pPr>
            <w:r w:rsidRPr="00305680">
              <w:rPr>
                <w:rFonts w:ascii="Arial" w:hAnsi="Arial" w:cs="Arial"/>
                <w:sz w:val="20"/>
              </w:rPr>
              <w:t>Note(s)</w:t>
            </w:r>
          </w:p>
          <w:p w:rsidR="00E87FDB" w:rsidRPr="007F0A21" w:rsidRDefault="00E87FDB" w:rsidP="00E87FDB">
            <w:pPr>
              <w:spacing w:before="240" w:line="240" w:lineRule="auto"/>
              <w:rPr>
                <w:rFonts w:ascii="Arial" w:hAnsi="Arial" w:cs="Arial"/>
                <w:sz w:val="20"/>
              </w:rPr>
            </w:pPr>
            <w:proofErr w:type="gramStart"/>
            <w:r w:rsidRPr="007F0A21">
              <w:rPr>
                <w:rFonts w:ascii="Arial" w:hAnsi="Arial" w:cs="Arial"/>
                <w:sz w:val="20"/>
              </w:rPr>
              <w:t>a.  Including</w:t>
            </w:r>
            <w:proofErr w:type="gramEnd"/>
            <w:r w:rsidRPr="007F0A21">
              <w:rPr>
                <w:rFonts w:ascii="Arial" w:hAnsi="Arial" w:cs="Arial"/>
                <w:sz w:val="20"/>
              </w:rPr>
              <w:t xml:space="preserve"> fancy and imitation jewellery.</w:t>
            </w:r>
          </w:p>
        </w:tc>
        <w:tc>
          <w:tcPr>
            <w:tcW w:w="3544" w:type="dxa"/>
            <w:tcBorders>
              <w:top w:val="double" w:sz="4" w:space="0" w:color="auto"/>
              <w:bottom w:val="nil"/>
            </w:tcBorders>
            <w:shd w:val="clear" w:color="auto" w:fill="F2F2F2" w:themeFill="background1" w:themeFillShade="F2"/>
            <w:vAlign w:val="center"/>
          </w:tcPr>
          <w:p w:rsidR="00E87FDB" w:rsidRPr="007F0A21" w:rsidRDefault="00E87FDB" w:rsidP="00E87FDB">
            <w:pPr>
              <w:spacing w:before="240" w:line="240" w:lineRule="auto"/>
              <w:rPr>
                <w:rFonts w:ascii="Arial" w:hAnsi="Arial" w:cs="Arial"/>
                <w:sz w:val="20"/>
              </w:rPr>
            </w:pPr>
            <w:r w:rsidRPr="007F0A21">
              <w:rPr>
                <w:rFonts w:ascii="Arial" w:hAnsi="Arial" w:cs="Arial"/>
                <w:sz w:val="20"/>
              </w:rPr>
              <w:t>11-01</w:t>
            </w:r>
            <w:r w:rsidRPr="007F0A21">
              <w:rPr>
                <w:rFonts w:ascii="Arial" w:hAnsi="Arial" w:cs="Arial"/>
                <w:sz w:val="20"/>
              </w:rPr>
              <w:tab/>
              <w:t>JEWELLERY</w:t>
            </w:r>
          </w:p>
          <w:p w:rsidR="00E87FDB" w:rsidRPr="007F0A21" w:rsidRDefault="00E87FDB" w:rsidP="00E87FDB">
            <w:pPr>
              <w:spacing w:before="240" w:line="240" w:lineRule="auto"/>
              <w:rPr>
                <w:rFonts w:ascii="Arial" w:hAnsi="Arial" w:cs="Arial"/>
                <w:sz w:val="20"/>
              </w:rPr>
            </w:pPr>
            <w:r w:rsidRPr="007F0A21">
              <w:rPr>
                <w:rFonts w:ascii="Arial" w:hAnsi="Arial" w:cs="Arial"/>
                <w:sz w:val="20"/>
              </w:rPr>
              <w:t>Note(s)</w:t>
            </w:r>
          </w:p>
          <w:p w:rsidR="00E87FDB" w:rsidRPr="007F0A21" w:rsidRDefault="00E87FDB" w:rsidP="00E87FDB">
            <w:pPr>
              <w:spacing w:before="240" w:line="240" w:lineRule="auto"/>
              <w:rPr>
                <w:rFonts w:ascii="Arial" w:hAnsi="Arial" w:cs="Arial"/>
                <w:sz w:val="20"/>
              </w:rPr>
            </w:pPr>
            <w:proofErr w:type="gramStart"/>
            <w:r w:rsidRPr="007F0A21">
              <w:rPr>
                <w:rFonts w:ascii="Arial" w:hAnsi="Arial" w:cs="Arial"/>
                <w:sz w:val="20"/>
              </w:rPr>
              <w:t>a.  Including</w:t>
            </w:r>
            <w:proofErr w:type="gramEnd"/>
            <w:r w:rsidRPr="007F0A21">
              <w:rPr>
                <w:rFonts w:ascii="Arial" w:hAnsi="Arial" w:cs="Arial"/>
                <w:sz w:val="20"/>
              </w:rPr>
              <w:t xml:space="preserve"> </w:t>
            </w:r>
            <w:r>
              <w:rPr>
                <w:rFonts w:ascii="Arial" w:hAnsi="Arial" w:cs="Arial"/>
                <w:sz w:val="20"/>
              </w:rPr>
              <w:t>costume</w:t>
            </w:r>
            <w:r w:rsidRPr="007F0A21">
              <w:rPr>
                <w:rFonts w:ascii="Arial" w:hAnsi="Arial" w:cs="Arial"/>
                <w:sz w:val="20"/>
              </w:rPr>
              <w:t xml:space="preserve"> and imitation jewellery.</w:t>
            </w:r>
          </w:p>
        </w:tc>
        <w:tc>
          <w:tcPr>
            <w:tcW w:w="762" w:type="dxa"/>
            <w:tcBorders>
              <w:top w:val="double" w:sz="4" w:space="0" w:color="auto"/>
              <w:bottom w:val="nil"/>
            </w:tcBorders>
            <w:shd w:val="clear" w:color="auto" w:fill="F2F2F2" w:themeFill="background1" w:themeFillShade="F2"/>
            <w:vAlign w:val="center"/>
          </w:tcPr>
          <w:p w:rsidR="00E87FDB" w:rsidRPr="007F0A21" w:rsidRDefault="00E87FDB" w:rsidP="00E87FDB">
            <w:pPr>
              <w:spacing w:before="24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E87FDB" w:rsidRPr="007F0A21" w:rsidRDefault="00E87FDB" w:rsidP="00E87FDB">
            <w:pPr>
              <w:spacing w:before="240" w:line="240" w:lineRule="auto"/>
              <w:rPr>
                <w:rFonts w:ascii="Arial" w:hAnsi="Arial" w:cs="Arial"/>
                <w:sz w:val="20"/>
                <w:szCs w:val="20"/>
              </w:rPr>
            </w:pPr>
          </w:p>
        </w:tc>
        <w:tc>
          <w:tcPr>
            <w:tcW w:w="634" w:type="dxa"/>
            <w:tcBorders>
              <w:top w:val="double" w:sz="4" w:space="0" w:color="auto"/>
              <w:bottom w:val="nil"/>
            </w:tcBorders>
            <w:shd w:val="clear" w:color="auto" w:fill="F2F2F2" w:themeFill="background1" w:themeFillShade="F2"/>
            <w:vAlign w:val="center"/>
          </w:tcPr>
          <w:p w:rsidR="00E87FDB" w:rsidRPr="007F0A21" w:rsidRDefault="00E87FDB" w:rsidP="00E87FDB">
            <w:pPr>
              <w:spacing w:before="240" w:line="240" w:lineRule="auto"/>
              <w:ind w:left="-104"/>
              <w:jc w:val="center"/>
              <w:rPr>
                <w:rFonts w:ascii="Arial" w:hAnsi="Arial" w:cs="Arial"/>
                <w:sz w:val="20"/>
                <w:szCs w:val="20"/>
              </w:rPr>
            </w:pPr>
          </w:p>
        </w:tc>
        <w:tc>
          <w:tcPr>
            <w:tcW w:w="3418" w:type="dxa"/>
            <w:tcBorders>
              <w:top w:val="double" w:sz="4" w:space="0" w:color="auto"/>
              <w:bottom w:val="nil"/>
            </w:tcBorders>
            <w:shd w:val="clear" w:color="auto" w:fill="F2F2F2" w:themeFill="background1" w:themeFillShade="F2"/>
            <w:vAlign w:val="center"/>
          </w:tcPr>
          <w:p w:rsidR="00E87FDB" w:rsidRPr="007F0A21" w:rsidRDefault="00E87FDB" w:rsidP="00E87FDB">
            <w:pPr>
              <w:spacing w:before="24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E87FDB" w:rsidRPr="007F0A21" w:rsidRDefault="00E87FDB" w:rsidP="00E87FDB">
            <w:pPr>
              <w:spacing w:before="240" w:line="240" w:lineRule="auto"/>
              <w:ind w:left="34"/>
              <w:rPr>
                <w:rFonts w:ascii="Arial" w:hAnsi="Arial" w:cs="Arial"/>
                <w:sz w:val="20"/>
                <w:szCs w:val="20"/>
              </w:rPr>
            </w:pPr>
          </w:p>
        </w:tc>
      </w:tr>
      <w:tr w:rsidR="00E87FDB" w:rsidRPr="00D43C00" w:rsidTr="005B3D22">
        <w:trPr>
          <w:cantSplit/>
          <w:trHeight w:val="20"/>
          <w:jc w:val="center"/>
        </w:trPr>
        <w:tc>
          <w:tcPr>
            <w:tcW w:w="432" w:type="dxa"/>
            <w:tcBorders>
              <w:top w:val="nil"/>
              <w:bottom w:val="double" w:sz="4" w:space="0" w:color="auto"/>
            </w:tcBorders>
            <w:vAlign w:val="center"/>
          </w:tcPr>
          <w:p w:rsidR="00E87FDB" w:rsidRPr="00FD1C0D" w:rsidRDefault="00E87FDB">
            <w:pPr>
              <w:spacing w:before="240"/>
              <w:ind w:left="-108" w:right="-108"/>
              <w:jc w:val="center"/>
              <w:rPr>
                <w:rFonts w:ascii="Arial" w:hAnsi="Arial" w:cs="Arial"/>
                <w:sz w:val="20"/>
                <w:szCs w:val="20"/>
                <w:lang w:val="fr-CH"/>
              </w:rPr>
              <w:pPrChange w:id="1706" w:author="CARMINATI Christine" w:date="2019-11-20T08:30:00Z">
                <w:pPr>
                  <w:jc w:val="center"/>
                </w:pPr>
              </w:pPrChange>
            </w:pPr>
            <w:ins w:id="1707" w:author="CARMINATI Christine" w:date="2019-11-20T08:30: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E87FDB" w:rsidRPr="007F0A21" w:rsidRDefault="00E87FDB" w:rsidP="00E87FDB">
            <w:pPr>
              <w:spacing w:before="240"/>
              <w:ind w:left="-108" w:right="-108"/>
              <w:jc w:val="center"/>
              <w:rPr>
                <w:rFonts w:ascii="Arial" w:hAnsi="Arial" w:cs="Arial"/>
                <w:sz w:val="20"/>
                <w:szCs w:val="20"/>
              </w:rPr>
            </w:pPr>
            <w:r>
              <w:rPr>
                <w:rFonts w:ascii="Arial" w:hAnsi="Arial" w:cs="Arial"/>
                <w:sz w:val="20"/>
                <w:szCs w:val="20"/>
                <w:lang w:val="fr-CH"/>
              </w:rPr>
              <w:t>WO-14-168</w:t>
            </w:r>
          </w:p>
        </w:tc>
        <w:tc>
          <w:tcPr>
            <w:tcW w:w="771" w:type="dxa"/>
            <w:tcBorders>
              <w:top w:val="nil"/>
              <w:bottom w:val="double" w:sz="4" w:space="0" w:color="auto"/>
            </w:tcBorders>
            <w:shd w:val="clear" w:color="auto" w:fill="auto"/>
            <w:vAlign w:val="center"/>
          </w:tcPr>
          <w:p w:rsidR="00E87FDB" w:rsidRPr="00F74719" w:rsidRDefault="00E87FDB" w:rsidP="00E87FDB">
            <w:pPr>
              <w:spacing w:before="240" w:line="240" w:lineRule="auto"/>
              <w:jc w:val="center"/>
              <w:rPr>
                <w:rFonts w:ascii="Arial" w:hAnsi="Arial" w:cs="Arial"/>
                <w:sz w:val="20"/>
                <w:lang w:val="fr-CH"/>
              </w:rPr>
            </w:pPr>
            <w:r>
              <w:rPr>
                <w:rFonts w:ascii="Arial" w:hAnsi="Arial" w:cs="Arial"/>
                <w:sz w:val="20"/>
                <w:lang w:val="fr-CH"/>
              </w:rPr>
              <w:t>11-01</w:t>
            </w:r>
          </w:p>
        </w:tc>
        <w:tc>
          <w:tcPr>
            <w:tcW w:w="994" w:type="dxa"/>
            <w:tcBorders>
              <w:top w:val="nil"/>
              <w:bottom w:val="double" w:sz="4" w:space="0" w:color="auto"/>
            </w:tcBorders>
            <w:shd w:val="clear" w:color="auto" w:fill="auto"/>
            <w:vAlign w:val="center"/>
          </w:tcPr>
          <w:p w:rsidR="00E87FDB" w:rsidRPr="00A054F0" w:rsidRDefault="00E87FDB" w:rsidP="00E87FDB">
            <w:pPr>
              <w:keepLines/>
              <w:spacing w:before="240"/>
              <w:ind w:left="-108" w:right="-96"/>
              <w:jc w:val="center"/>
              <w:rPr>
                <w:rFonts w:ascii="Arial" w:hAnsi="Arial" w:cs="Arial"/>
                <w:sz w:val="20"/>
                <w:szCs w:val="20"/>
                <w:lang w:val="es-ES_tradnl"/>
              </w:rPr>
            </w:pPr>
            <w:r w:rsidRPr="00A054F0">
              <w:rPr>
                <w:rFonts w:ascii="Arial" w:hAnsi="Arial" w:cs="Arial"/>
                <w:sz w:val="20"/>
                <w:szCs w:val="20"/>
                <w:lang w:val="fr-CH"/>
              </w:rPr>
              <w:t>Intitulé de sous-classe</w:t>
            </w:r>
          </w:p>
        </w:tc>
        <w:tc>
          <w:tcPr>
            <w:tcW w:w="567" w:type="dxa"/>
            <w:tcBorders>
              <w:top w:val="nil"/>
              <w:bottom w:val="double" w:sz="4" w:space="0" w:color="auto"/>
            </w:tcBorders>
            <w:shd w:val="clear" w:color="auto" w:fill="auto"/>
            <w:vAlign w:val="center"/>
          </w:tcPr>
          <w:p w:rsidR="00E87FDB" w:rsidRPr="00EE599B" w:rsidRDefault="00E87FDB" w:rsidP="00E87FDB">
            <w:pPr>
              <w:spacing w:before="24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E87FDB" w:rsidRPr="00327C2A" w:rsidRDefault="00E87FDB" w:rsidP="00E87FDB">
            <w:pPr>
              <w:spacing w:after="0" w:line="240" w:lineRule="auto"/>
              <w:rPr>
                <w:rFonts w:ascii="Arial" w:hAnsi="Arial" w:cs="Arial"/>
                <w:sz w:val="20"/>
                <w:lang w:val="fr-CH"/>
              </w:rPr>
            </w:pPr>
            <w:r>
              <w:rPr>
                <w:rFonts w:ascii="Arial" w:hAnsi="Arial" w:cs="Arial"/>
                <w:sz w:val="20"/>
                <w:szCs w:val="20"/>
              </w:rPr>
              <w:t>--</w:t>
            </w:r>
          </w:p>
        </w:tc>
        <w:tc>
          <w:tcPr>
            <w:tcW w:w="3168" w:type="dxa"/>
            <w:tcBorders>
              <w:top w:val="nil"/>
              <w:bottom w:val="double" w:sz="4" w:space="0" w:color="auto"/>
            </w:tcBorders>
            <w:shd w:val="clear" w:color="auto" w:fill="auto"/>
            <w:vAlign w:val="center"/>
          </w:tcPr>
          <w:p w:rsidR="00E87FDB" w:rsidRPr="007F0A21" w:rsidRDefault="00E87FDB" w:rsidP="00E87FDB">
            <w:pPr>
              <w:spacing w:before="240" w:line="240" w:lineRule="auto"/>
              <w:rPr>
                <w:rFonts w:ascii="Arial" w:hAnsi="Arial" w:cs="Arial"/>
                <w:sz w:val="20"/>
                <w:lang w:val="fr-CH"/>
              </w:rPr>
            </w:pPr>
            <w:r w:rsidRPr="007F0A21">
              <w:rPr>
                <w:rFonts w:ascii="Arial" w:hAnsi="Arial" w:cs="Arial"/>
                <w:sz w:val="20"/>
                <w:lang w:val="fr-CH"/>
              </w:rPr>
              <w:t>11-01</w:t>
            </w:r>
            <w:r w:rsidRPr="007F0A21">
              <w:rPr>
                <w:rFonts w:ascii="Arial" w:hAnsi="Arial" w:cs="Arial"/>
                <w:sz w:val="20"/>
                <w:lang w:val="fr-CH"/>
              </w:rPr>
              <w:tab/>
              <w:t>BIJOUTERIE ET JOAILLERIE</w:t>
            </w:r>
          </w:p>
          <w:p w:rsidR="00E87FDB" w:rsidRPr="007F0A21" w:rsidRDefault="00E87FDB" w:rsidP="00E87FDB">
            <w:pPr>
              <w:spacing w:before="240" w:line="240" w:lineRule="auto"/>
              <w:rPr>
                <w:rFonts w:ascii="Arial" w:hAnsi="Arial" w:cs="Arial"/>
                <w:sz w:val="20"/>
                <w:lang w:val="fr-CH"/>
              </w:rPr>
            </w:pPr>
            <w:r w:rsidRPr="007F0A21">
              <w:rPr>
                <w:rFonts w:ascii="Arial" w:hAnsi="Arial" w:cs="Arial"/>
                <w:sz w:val="20"/>
                <w:lang w:val="fr-CH"/>
              </w:rPr>
              <w:t>Note(s)</w:t>
            </w:r>
          </w:p>
          <w:p w:rsidR="00E87FDB" w:rsidRPr="00F74719" w:rsidRDefault="00E87FDB" w:rsidP="00E87FDB">
            <w:pPr>
              <w:spacing w:before="240" w:line="240" w:lineRule="auto"/>
              <w:rPr>
                <w:rFonts w:ascii="Arial" w:hAnsi="Arial" w:cs="Arial"/>
                <w:sz w:val="20"/>
                <w:lang w:val="fr-CH"/>
              </w:rPr>
            </w:pPr>
            <w:r w:rsidRPr="007F0A21">
              <w:rPr>
                <w:rFonts w:ascii="Arial" w:hAnsi="Arial" w:cs="Arial"/>
                <w:sz w:val="20"/>
                <w:lang w:val="fr-CH"/>
              </w:rPr>
              <w:t>a.  Y compris la bijouterie de fantaisie et d’imitation.</w:t>
            </w:r>
          </w:p>
        </w:tc>
        <w:tc>
          <w:tcPr>
            <w:tcW w:w="3544" w:type="dxa"/>
            <w:tcBorders>
              <w:top w:val="nil"/>
              <w:bottom w:val="double" w:sz="4" w:space="0" w:color="auto"/>
            </w:tcBorders>
            <w:shd w:val="clear" w:color="auto" w:fill="auto"/>
            <w:vAlign w:val="center"/>
          </w:tcPr>
          <w:p w:rsidR="00E87FDB" w:rsidRPr="00F74719" w:rsidRDefault="00E87FDB" w:rsidP="00E87FDB">
            <w:pPr>
              <w:spacing w:before="240" w:line="240" w:lineRule="auto"/>
              <w:rPr>
                <w:rFonts w:ascii="Arial" w:hAnsi="Arial" w:cs="Arial"/>
                <w:sz w:val="20"/>
                <w:lang w:val="fr-CH"/>
              </w:rPr>
            </w:pPr>
          </w:p>
        </w:tc>
        <w:tc>
          <w:tcPr>
            <w:tcW w:w="762" w:type="dxa"/>
            <w:tcBorders>
              <w:top w:val="nil"/>
              <w:bottom w:val="double" w:sz="4" w:space="0" w:color="auto"/>
            </w:tcBorders>
            <w:shd w:val="clear" w:color="auto" w:fill="auto"/>
            <w:vAlign w:val="center"/>
          </w:tcPr>
          <w:p w:rsidR="00E87FDB" w:rsidRPr="00F74719" w:rsidRDefault="00E87FDB" w:rsidP="00E87FDB">
            <w:pPr>
              <w:spacing w:before="24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E87FDB" w:rsidRPr="00F74719" w:rsidRDefault="00E87FDB" w:rsidP="00E87FDB">
            <w:pPr>
              <w:spacing w:before="24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E87FDB" w:rsidRPr="00F74719" w:rsidRDefault="00E87FDB" w:rsidP="00E87FDB">
            <w:pPr>
              <w:spacing w:before="240" w:line="240" w:lineRule="auto"/>
              <w:ind w:left="-104"/>
              <w:jc w:val="center"/>
              <w:rPr>
                <w:rFonts w:ascii="Arial" w:hAnsi="Arial" w:cs="Arial"/>
                <w:sz w:val="20"/>
                <w:szCs w:val="20"/>
                <w:lang w:val="fr-CH"/>
              </w:rPr>
            </w:pPr>
          </w:p>
        </w:tc>
        <w:tc>
          <w:tcPr>
            <w:tcW w:w="3418" w:type="dxa"/>
            <w:tcBorders>
              <w:top w:val="nil"/>
              <w:bottom w:val="double" w:sz="4" w:space="0" w:color="auto"/>
            </w:tcBorders>
            <w:vAlign w:val="center"/>
          </w:tcPr>
          <w:p w:rsidR="00E87FDB" w:rsidRPr="00F74719" w:rsidRDefault="00E87FDB" w:rsidP="00E87FDB">
            <w:pPr>
              <w:spacing w:before="240" w:line="240" w:lineRule="auto"/>
              <w:rPr>
                <w:rFonts w:ascii="Arial" w:hAnsi="Arial" w:cs="Arial"/>
                <w:sz w:val="20"/>
                <w:szCs w:val="20"/>
                <w:lang w:val="fr-CH"/>
              </w:rPr>
            </w:pPr>
          </w:p>
        </w:tc>
        <w:tc>
          <w:tcPr>
            <w:tcW w:w="3507" w:type="dxa"/>
            <w:tcBorders>
              <w:top w:val="nil"/>
              <w:bottom w:val="double" w:sz="4" w:space="0" w:color="auto"/>
            </w:tcBorders>
            <w:vAlign w:val="center"/>
          </w:tcPr>
          <w:p w:rsidR="00E87FDB" w:rsidRPr="00F74719" w:rsidRDefault="00E87FDB" w:rsidP="00E87FDB">
            <w:pPr>
              <w:spacing w:before="240" w:line="240" w:lineRule="auto"/>
              <w:ind w:left="34"/>
              <w:rPr>
                <w:rFonts w:ascii="Arial" w:hAnsi="Arial" w:cs="Arial"/>
                <w:sz w:val="20"/>
                <w:szCs w:val="20"/>
                <w:lang w:val="fr-CH"/>
              </w:rPr>
            </w:pPr>
          </w:p>
        </w:tc>
      </w:tr>
      <w:tr w:rsidR="00E87FDB" w:rsidRPr="00AF4F00"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E87FDB" w:rsidRPr="00FD1C0D" w:rsidRDefault="00E87FDB">
            <w:pPr>
              <w:spacing w:after="0"/>
              <w:ind w:left="-108" w:right="-108"/>
              <w:jc w:val="center"/>
              <w:rPr>
                <w:rFonts w:ascii="Arial" w:hAnsi="Arial" w:cs="Arial"/>
                <w:sz w:val="20"/>
                <w:szCs w:val="20"/>
                <w:lang w:val="fr-CH"/>
              </w:rPr>
              <w:pPrChange w:id="1708" w:author="CARMINATI Christine" w:date="2019-11-20T08:30:00Z">
                <w:pPr>
                  <w:jc w:val="center"/>
                </w:pPr>
              </w:pPrChange>
            </w:pPr>
            <w:ins w:id="1709" w:author="CARMINATI Christine" w:date="2019-11-20T08:30: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E87FDB" w:rsidRPr="00AF4F00" w:rsidRDefault="00E87FDB" w:rsidP="00E87FDB">
            <w:pPr>
              <w:spacing w:after="0"/>
              <w:ind w:left="-108" w:right="-108"/>
              <w:jc w:val="center"/>
              <w:rPr>
                <w:rFonts w:ascii="Arial" w:hAnsi="Arial" w:cs="Arial"/>
                <w:sz w:val="20"/>
                <w:szCs w:val="20"/>
                <w:lang w:val="fr-CH"/>
              </w:rPr>
            </w:pPr>
            <w:r>
              <w:rPr>
                <w:rFonts w:ascii="Arial" w:hAnsi="Arial" w:cs="Arial"/>
                <w:sz w:val="20"/>
                <w:szCs w:val="20"/>
                <w:lang w:val="fr-CH"/>
              </w:rPr>
              <w:t>FR-14-19</w:t>
            </w:r>
          </w:p>
        </w:tc>
        <w:tc>
          <w:tcPr>
            <w:tcW w:w="771" w:type="dxa"/>
            <w:tcBorders>
              <w:top w:val="double" w:sz="4" w:space="0" w:color="auto"/>
              <w:bottom w:val="nil"/>
            </w:tcBorders>
            <w:shd w:val="clear" w:color="auto" w:fill="F2F2F2" w:themeFill="background1" w:themeFillShade="F2"/>
            <w:vAlign w:val="center"/>
          </w:tcPr>
          <w:p w:rsidR="00E87FDB" w:rsidRPr="00AF4F00" w:rsidRDefault="00E87FDB" w:rsidP="00E87FDB">
            <w:pPr>
              <w:spacing w:after="0" w:line="240" w:lineRule="auto"/>
              <w:jc w:val="center"/>
              <w:rPr>
                <w:rFonts w:ascii="Arial" w:hAnsi="Arial" w:cs="Arial"/>
                <w:sz w:val="20"/>
                <w:lang w:val="fr-CH"/>
              </w:rPr>
            </w:pPr>
            <w:r>
              <w:rPr>
                <w:rFonts w:ascii="Arial" w:hAnsi="Arial" w:cs="Arial"/>
                <w:sz w:val="20"/>
                <w:lang w:val="fr-CH"/>
              </w:rPr>
              <w:t>11-02</w:t>
            </w:r>
          </w:p>
        </w:tc>
        <w:tc>
          <w:tcPr>
            <w:tcW w:w="994" w:type="dxa"/>
            <w:tcBorders>
              <w:top w:val="double" w:sz="4" w:space="0" w:color="auto"/>
              <w:bottom w:val="nil"/>
            </w:tcBorders>
            <w:shd w:val="clear" w:color="auto" w:fill="F2F2F2" w:themeFill="background1" w:themeFillShade="F2"/>
            <w:vAlign w:val="center"/>
          </w:tcPr>
          <w:p w:rsidR="00E87FDB" w:rsidRPr="00CE3E55" w:rsidRDefault="00E87FDB" w:rsidP="00E87FDB">
            <w:pPr>
              <w:keepLines/>
              <w:spacing w:after="0"/>
              <w:ind w:left="-108" w:right="-96"/>
              <w:jc w:val="center"/>
              <w:rPr>
                <w:rFonts w:ascii="Arial" w:hAnsi="Arial" w:cs="Arial"/>
                <w:sz w:val="20"/>
                <w:szCs w:val="20"/>
              </w:rPr>
            </w:pPr>
          </w:p>
        </w:tc>
        <w:tc>
          <w:tcPr>
            <w:tcW w:w="567" w:type="dxa"/>
            <w:tcBorders>
              <w:top w:val="double" w:sz="4" w:space="0" w:color="auto"/>
              <w:bottom w:val="nil"/>
            </w:tcBorders>
            <w:shd w:val="clear" w:color="auto" w:fill="F2F2F2" w:themeFill="background1" w:themeFillShade="F2"/>
            <w:vAlign w:val="center"/>
          </w:tcPr>
          <w:p w:rsidR="00E87FDB" w:rsidRPr="00CE3E55" w:rsidRDefault="00E87FDB" w:rsidP="00E87FDB">
            <w:pPr>
              <w:spacing w:after="0"/>
              <w:jc w:val="center"/>
              <w:rPr>
                <w:rFonts w:ascii="Arial" w:hAnsi="Arial" w:cs="Arial"/>
                <w:sz w:val="20"/>
                <w:szCs w:val="20"/>
                <w:lang w:val="fr-CH"/>
              </w:rPr>
            </w:pPr>
            <w:r w:rsidRPr="00CE3E55">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E87FDB" w:rsidRPr="00CE3E55" w:rsidRDefault="00E87FDB" w:rsidP="00E87FDB">
            <w:pPr>
              <w:spacing w:after="0"/>
              <w:rPr>
                <w:rFonts w:ascii="Arial" w:hAnsi="Arial" w:cs="Arial"/>
                <w:sz w:val="20"/>
                <w:szCs w:val="20"/>
                <w:lang w:val="fr-CH"/>
              </w:rPr>
            </w:pPr>
            <w:r>
              <w:rPr>
                <w:rFonts w:ascii="Arial" w:hAnsi="Arial" w:cs="Arial"/>
                <w:sz w:val="20"/>
                <w:szCs w:val="20"/>
                <w:lang w:val="fr-CH"/>
              </w:rPr>
              <w:t>Add</w:t>
            </w:r>
          </w:p>
        </w:tc>
        <w:tc>
          <w:tcPr>
            <w:tcW w:w="3168" w:type="dxa"/>
            <w:tcBorders>
              <w:top w:val="double" w:sz="4" w:space="0" w:color="auto"/>
              <w:bottom w:val="nil"/>
            </w:tcBorders>
            <w:shd w:val="clear" w:color="auto" w:fill="F2F2F2" w:themeFill="background1" w:themeFillShade="F2"/>
            <w:vAlign w:val="center"/>
          </w:tcPr>
          <w:p w:rsidR="00E87FDB" w:rsidRPr="00CE3E55" w:rsidRDefault="00E87FDB" w:rsidP="00E87FDB">
            <w:pPr>
              <w:spacing w:after="0"/>
              <w:rPr>
                <w:rFonts w:ascii="Arial" w:hAnsi="Arial" w:cs="Arial"/>
                <w:sz w:val="20"/>
                <w:szCs w:val="20"/>
              </w:rPr>
            </w:pPr>
          </w:p>
        </w:tc>
        <w:tc>
          <w:tcPr>
            <w:tcW w:w="3544" w:type="dxa"/>
            <w:tcBorders>
              <w:top w:val="double" w:sz="4" w:space="0" w:color="auto"/>
              <w:bottom w:val="nil"/>
            </w:tcBorders>
            <w:shd w:val="clear" w:color="auto" w:fill="F2F2F2" w:themeFill="background1" w:themeFillShade="F2"/>
            <w:vAlign w:val="center"/>
          </w:tcPr>
          <w:p w:rsidR="00E87FDB" w:rsidRPr="00AE43F5" w:rsidRDefault="00E87FDB" w:rsidP="00E87FDB">
            <w:pPr>
              <w:spacing w:after="0"/>
              <w:rPr>
                <w:rFonts w:ascii="Arial" w:hAnsi="Arial" w:cs="Arial"/>
                <w:sz w:val="20"/>
                <w:szCs w:val="20"/>
              </w:rPr>
            </w:pPr>
            <w:r w:rsidRPr="00702BAD">
              <w:rPr>
                <w:rFonts w:ascii="Arial" w:hAnsi="Arial" w:cs="Arial"/>
                <w:sz w:val="20"/>
                <w:szCs w:val="20"/>
              </w:rPr>
              <w:t>Snow globes</w:t>
            </w:r>
          </w:p>
        </w:tc>
        <w:tc>
          <w:tcPr>
            <w:tcW w:w="762" w:type="dxa"/>
            <w:tcBorders>
              <w:top w:val="double" w:sz="4" w:space="0" w:color="auto"/>
              <w:bottom w:val="nil"/>
            </w:tcBorders>
            <w:shd w:val="clear" w:color="auto" w:fill="F2F2F2" w:themeFill="background1" w:themeFillShade="F2"/>
            <w:vAlign w:val="center"/>
          </w:tcPr>
          <w:p w:rsidR="00E87FDB" w:rsidRPr="00AF4F00" w:rsidRDefault="00E87FDB" w:rsidP="00E87FDB">
            <w:pPr>
              <w:spacing w:after="0" w:line="240" w:lineRule="auto"/>
              <w:ind w:left="-66"/>
              <w:jc w:val="center"/>
              <w:rPr>
                <w:rFonts w:ascii="Arial" w:hAnsi="Arial" w:cs="Arial"/>
                <w:sz w:val="20"/>
                <w:lang w:val="fr-CH"/>
              </w:rPr>
            </w:pPr>
          </w:p>
        </w:tc>
        <w:tc>
          <w:tcPr>
            <w:tcW w:w="2610" w:type="dxa"/>
            <w:tcBorders>
              <w:top w:val="double" w:sz="4" w:space="0" w:color="auto"/>
              <w:bottom w:val="nil"/>
            </w:tcBorders>
            <w:shd w:val="clear" w:color="auto" w:fill="F2F2F2" w:themeFill="background1" w:themeFillShade="F2"/>
            <w:vAlign w:val="center"/>
          </w:tcPr>
          <w:p w:rsidR="00E87FDB" w:rsidRPr="009E2CD0" w:rsidRDefault="00E87FDB" w:rsidP="00E87FDB">
            <w:pPr>
              <w:pStyle w:val="NoSpacing"/>
              <w:rPr>
                <w:rFonts w:ascii="Arial" w:hAnsi="Arial" w:cs="Arial"/>
                <w:noProof/>
                <w:sz w:val="20"/>
                <w:szCs w:val="20"/>
              </w:rPr>
            </w:pPr>
            <w:r>
              <w:rPr>
                <w:rFonts w:ascii="Arial" w:hAnsi="Arial" w:cs="Arial"/>
                <w:noProof/>
                <w:sz w:val="20"/>
                <w:szCs w:val="20"/>
              </w:rPr>
              <w:drawing>
                <wp:inline distT="0" distB="0" distL="0" distR="0" wp14:anchorId="7ABB8C88" wp14:editId="080B2BA1">
                  <wp:extent cx="1104523" cy="1219059"/>
                  <wp:effectExtent l="0" t="0" r="635" b="635"/>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106833" cy="1221608"/>
                          </a:xfrm>
                          <a:prstGeom prst="rect">
                            <a:avLst/>
                          </a:prstGeom>
                          <a:noFill/>
                        </pic:spPr>
                      </pic:pic>
                    </a:graphicData>
                  </a:graphic>
                </wp:inline>
              </w:drawing>
            </w:r>
          </w:p>
        </w:tc>
        <w:tc>
          <w:tcPr>
            <w:tcW w:w="634" w:type="dxa"/>
            <w:tcBorders>
              <w:top w:val="double" w:sz="4" w:space="0" w:color="auto"/>
              <w:bottom w:val="nil"/>
            </w:tcBorders>
            <w:shd w:val="clear" w:color="auto" w:fill="F2F2F2" w:themeFill="background1" w:themeFillShade="F2"/>
            <w:vAlign w:val="center"/>
          </w:tcPr>
          <w:p w:rsidR="00E87FDB" w:rsidRPr="00004B8D" w:rsidRDefault="00E87FDB" w:rsidP="00E87FDB">
            <w:pPr>
              <w:spacing w:after="0" w:line="240" w:lineRule="auto"/>
              <w:ind w:left="-104" w:right="-143"/>
              <w:jc w:val="center"/>
              <w:rPr>
                <w:rFonts w:ascii="Arial" w:hAnsi="Arial" w:cs="Arial"/>
                <w:sz w:val="20"/>
                <w:szCs w:val="20"/>
                <w:lang w:val="da-DK"/>
              </w:rPr>
            </w:pPr>
          </w:p>
        </w:tc>
        <w:tc>
          <w:tcPr>
            <w:tcW w:w="3418" w:type="dxa"/>
            <w:tcBorders>
              <w:top w:val="double" w:sz="4" w:space="0" w:color="auto"/>
              <w:bottom w:val="nil"/>
            </w:tcBorders>
            <w:shd w:val="clear" w:color="auto" w:fill="F2F2F2" w:themeFill="background1" w:themeFillShade="F2"/>
            <w:vAlign w:val="center"/>
          </w:tcPr>
          <w:p w:rsidR="00E87FDB" w:rsidRPr="00004B8D" w:rsidRDefault="00E87FDB" w:rsidP="00E87FDB">
            <w:pPr>
              <w:spacing w:after="0" w:line="240" w:lineRule="auto"/>
              <w:rPr>
                <w:rFonts w:ascii="Arial" w:hAnsi="Arial" w:cs="Arial"/>
                <w:sz w:val="20"/>
                <w:szCs w:val="20"/>
                <w:lang w:val="da-DK"/>
              </w:rPr>
            </w:pPr>
          </w:p>
        </w:tc>
        <w:tc>
          <w:tcPr>
            <w:tcW w:w="3507" w:type="dxa"/>
            <w:tcBorders>
              <w:top w:val="double" w:sz="4" w:space="0" w:color="auto"/>
              <w:bottom w:val="nil"/>
            </w:tcBorders>
            <w:shd w:val="clear" w:color="auto" w:fill="F2F2F2" w:themeFill="background1" w:themeFillShade="F2"/>
            <w:vAlign w:val="center"/>
          </w:tcPr>
          <w:p w:rsidR="00E87FDB" w:rsidRPr="00004B8D" w:rsidRDefault="00E87FDB" w:rsidP="00E87FDB">
            <w:pPr>
              <w:spacing w:after="0" w:line="240" w:lineRule="auto"/>
              <w:ind w:left="34"/>
              <w:rPr>
                <w:rFonts w:ascii="Arial" w:hAnsi="Arial" w:cs="Arial"/>
                <w:sz w:val="20"/>
                <w:szCs w:val="20"/>
                <w:lang w:val="da-DK"/>
              </w:rPr>
            </w:pPr>
          </w:p>
        </w:tc>
      </w:tr>
      <w:tr w:rsidR="00E87FDB" w:rsidRPr="0038263F" w:rsidTr="005B3D22">
        <w:trPr>
          <w:cantSplit/>
          <w:trHeight w:val="20"/>
          <w:jc w:val="center"/>
        </w:trPr>
        <w:tc>
          <w:tcPr>
            <w:tcW w:w="432" w:type="dxa"/>
            <w:tcBorders>
              <w:top w:val="nil"/>
              <w:bottom w:val="double" w:sz="4" w:space="0" w:color="auto"/>
            </w:tcBorders>
            <w:vAlign w:val="center"/>
          </w:tcPr>
          <w:p w:rsidR="00E87FDB" w:rsidRPr="00FD1C0D" w:rsidRDefault="00E87FDB">
            <w:pPr>
              <w:spacing w:after="0"/>
              <w:ind w:left="-108" w:right="-108"/>
              <w:jc w:val="center"/>
              <w:rPr>
                <w:rFonts w:ascii="Arial" w:hAnsi="Arial" w:cs="Arial"/>
                <w:sz w:val="20"/>
                <w:szCs w:val="20"/>
                <w:lang w:val="fr-CH"/>
              </w:rPr>
              <w:pPrChange w:id="1710" w:author="CARMINATI Christine" w:date="2019-11-20T08:30:00Z">
                <w:pPr>
                  <w:jc w:val="center"/>
                </w:pPr>
              </w:pPrChange>
            </w:pPr>
            <w:ins w:id="1711" w:author="CARMINATI Christine" w:date="2019-11-20T08:30: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E87FDB" w:rsidRPr="0038263F" w:rsidRDefault="00E87FDB" w:rsidP="00E87FDB">
            <w:pPr>
              <w:spacing w:after="0"/>
              <w:ind w:left="-108" w:right="-108"/>
              <w:jc w:val="center"/>
              <w:rPr>
                <w:rFonts w:ascii="Arial" w:hAnsi="Arial" w:cs="Arial"/>
                <w:sz w:val="20"/>
                <w:szCs w:val="20"/>
              </w:rPr>
            </w:pPr>
            <w:r>
              <w:rPr>
                <w:rFonts w:ascii="Arial" w:hAnsi="Arial" w:cs="Arial"/>
                <w:sz w:val="20"/>
                <w:szCs w:val="20"/>
              </w:rPr>
              <w:t>FR</w:t>
            </w:r>
            <w:r w:rsidRPr="0038263F">
              <w:rPr>
                <w:rFonts w:ascii="Arial" w:hAnsi="Arial" w:cs="Arial"/>
                <w:sz w:val="20"/>
                <w:szCs w:val="20"/>
              </w:rPr>
              <w:t>-14-</w:t>
            </w:r>
            <w:r>
              <w:rPr>
                <w:rFonts w:ascii="Arial" w:hAnsi="Arial" w:cs="Arial"/>
                <w:sz w:val="20"/>
                <w:szCs w:val="20"/>
              </w:rPr>
              <w:t>19</w:t>
            </w:r>
          </w:p>
        </w:tc>
        <w:tc>
          <w:tcPr>
            <w:tcW w:w="771" w:type="dxa"/>
            <w:tcBorders>
              <w:top w:val="nil"/>
              <w:bottom w:val="double" w:sz="4" w:space="0" w:color="auto"/>
            </w:tcBorders>
            <w:shd w:val="clear" w:color="auto" w:fill="auto"/>
            <w:vAlign w:val="center"/>
          </w:tcPr>
          <w:p w:rsidR="00E87FDB" w:rsidRPr="0038263F" w:rsidRDefault="00E87FDB" w:rsidP="00E87FDB">
            <w:pPr>
              <w:spacing w:after="0" w:line="240" w:lineRule="auto"/>
              <w:jc w:val="center"/>
              <w:rPr>
                <w:rFonts w:ascii="Arial" w:hAnsi="Arial" w:cs="Arial"/>
                <w:sz w:val="20"/>
              </w:rPr>
            </w:pPr>
            <w:r>
              <w:rPr>
                <w:rFonts w:ascii="Arial" w:hAnsi="Arial" w:cs="Arial"/>
                <w:sz w:val="20"/>
              </w:rPr>
              <w:t>11-02</w:t>
            </w:r>
          </w:p>
        </w:tc>
        <w:tc>
          <w:tcPr>
            <w:tcW w:w="994" w:type="dxa"/>
            <w:tcBorders>
              <w:top w:val="nil"/>
              <w:bottom w:val="double" w:sz="4" w:space="0" w:color="auto"/>
            </w:tcBorders>
            <w:shd w:val="clear" w:color="auto" w:fill="auto"/>
            <w:vAlign w:val="center"/>
          </w:tcPr>
          <w:p w:rsidR="00E87FDB" w:rsidRPr="0038263F" w:rsidRDefault="00E87FDB" w:rsidP="00E87FDB">
            <w:pPr>
              <w:keepLines/>
              <w:spacing w:after="0"/>
              <w:ind w:left="-108" w:right="-96"/>
              <w:jc w:val="center"/>
              <w:rPr>
                <w:rFonts w:ascii="Arial" w:hAnsi="Arial" w:cs="Arial"/>
                <w:sz w:val="20"/>
                <w:szCs w:val="20"/>
              </w:rPr>
            </w:pPr>
          </w:p>
        </w:tc>
        <w:tc>
          <w:tcPr>
            <w:tcW w:w="567" w:type="dxa"/>
            <w:tcBorders>
              <w:top w:val="nil"/>
              <w:bottom w:val="double" w:sz="4" w:space="0" w:color="auto"/>
            </w:tcBorders>
            <w:shd w:val="clear" w:color="auto" w:fill="auto"/>
            <w:vAlign w:val="center"/>
          </w:tcPr>
          <w:p w:rsidR="00E87FDB" w:rsidRPr="0038263F" w:rsidRDefault="00E87FDB" w:rsidP="00E87FDB">
            <w:pPr>
              <w:spacing w:after="0"/>
              <w:jc w:val="center"/>
              <w:rPr>
                <w:rFonts w:ascii="Arial" w:hAnsi="Arial" w:cs="Arial"/>
                <w:sz w:val="20"/>
                <w:szCs w:val="20"/>
              </w:rPr>
            </w:pPr>
            <w:r w:rsidRPr="0038263F">
              <w:rPr>
                <w:rFonts w:ascii="Arial" w:hAnsi="Arial" w:cs="Arial"/>
                <w:sz w:val="20"/>
                <w:szCs w:val="20"/>
              </w:rPr>
              <w:t>FR</w:t>
            </w:r>
          </w:p>
        </w:tc>
        <w:tc>
          <w:tcPr>
            <w:tcW w:w="1227" w:type="dxa"/>
            <w:tcBorders>
              <w:top w:val="nil"/>
              <w:left w:val="nil"/>
              <w:bottom w:val="double" w:sz="4" w:space="0" w:color="auto"/>
            </w:tcBorders>
            <w:shd w:val="clear" w:color="auto" w:fill="auto"/>
            <w:vAlign w:val="center"/>
          </w:tcPr>
          <w:p w:rsidR="00E87FDB" w:rsidRPr="0038263F" w:rsidRDefault="00E87FDB" w:rsidP="00E87FDB">
            <w:pPr>
              <w:spacing w:after="0"/>
              <w:rPr>
                <w:rFonts w:ascii="Arial" w:hAnsi="Arial" w:cs="Arial"/>
                <w:sz w:val="20"/>
                <w:szCs w:val="20"/>
              </w:rPr>
            </w:pPr>
            <w:r>
              <w:rPr>
                <w:rFonts w:ascii="Arial" w:hAnsi="Arial" w:cs="Arial"/>
                <w:sz w:val="20"/>
                <w:szCs w:val="20"/>
              </w:rPr>
              <w:t>ajouter</w:t>
            </w:r>
          </w:p>
        </w:tc>
        <w:tc>
          <w:tcPr>
            <w:tcW w:w="3168" w:type="dxa"/>
            <w:tcBorders>
              <w:top w:val="nil"/>
              <w:bottom w:val="double" w:sz="4" w:space="0" w:color="auto"/>
            </w:tcBorders>
            <w:shd w:val="clear" w:color="auto" w:fill="auto"/>
            <w:vAlign w:val="center"/>
          </w:tcPr>
          <w:p w:rsidR="00E87FDB" w:rsidRPr="00D021CD" w:rsidRDefault="00E87FDB" w:rsidP="00E87FDB">
            <w:pPr>
              <w:spacing w:after="0"/>
              <w:ind w:right="-92"/>
              <w:rPr>
                <w:rFonts w:ascii="Arial" w:hAnsi="Arial" w:cs="Arial"/>
                <w:sz w:val="20"/>
                <w:szCs w:val="20"/>
                <w:lang w:val="fr-CH"/>
              </w:rPr>
            </w:pPr>
          </w:p>
        </w:tc>
        <w:tc>
          <w:tcPr>
            <w:tcW w:w="3544" w:type="dxa"/>
            <w:tcBorders>
              <w:top w:val="nil"/>
              <w:bottom w:val="double" w:sz="4" w:space="0" w:color="auto"/>
            </w:tcBorders>
            <w:shd w:val="clear" w:color="auto" w:fill="auto"/>
            <w:vAlign w:val="center"/>
          </w:tcPr>
          <w:p w:rsidR="00E87FDB" w:rsidRPr="001106EB" w:rsidRDefault="00E87FDB" w:rsidP="00E87FDB">
            <w:pPr>
              <w:spacing w:after="0"/>
              <w:rPr>
                <w:rFonts w:ascii="Arial" w:hAnsi="Arial" w:cs="Arial"/>
                <w:sz w:val="20"/>
                <w:szCs w:val="20"/>
                <w:lang w:val="fr-CH"/>
              </w:rPr>
            </w:pPr>
            <w:r w:rsidRPr="00702BAD">
              <w:rPr>
                <w:rFonts w:ascii="Arial" w:hAnsi="Arial" w:cs="Arial"/>
                <w:sz w:val="20"/>
                <w:szCs w:val="20"/>
                <w:lang w:val="fr-CH"/>
              </w:rPr>
              <w:t>Boules à neige</w:t>
            </w:r>
          </w:p>
        </w:tc>
        <w:tc>
          <w:tcPr>
            <w:tcW w:w="762" w:type="dxa"/>
            <w:tcBorders>
              <w:top w:val="nil"/>
              <w:bottom w:val="double" w:sz="4" w:space="0" w:color="auto"/>
            </w:tcBorders>
            <w:shd w:val="clear" w:color="auto" w:fill="auto"/>
            <w:vAlign w:val="center"/>
          </w:tcPr>
          <w:p w:rsidR="00E87FDB" w:rsidRPr="003832B2" w:rsidRDefault="00E87FDB" w:rsidP="00E87FDB">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E87FDB" w:rsidRPr="001106EB" w:rsidRDefault="00E87FDB" w:rsidP="00E87FDB">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E87FDB" w:rsidRPr="001106EB" w:rsidRDefault="00E87FDB" w:rsidP="00E87FDB">
            <w:pPr>
              <w:spacing w:after="0" w:line="240" w:lineRule="auto"/>
              <w:ind w:left="-104" w:right="-143"/>
              <w:jc w:val="center"/>
              <w:rPr>
                <w:rFonts w:ascii="Arial" w:hAnsi="Arial" w:cs="Arial"/>
                <w:sz w:val="20"/>
                <w:szCs w:val="20"/>
                <w:lang w:val="fr-CH"/>
              </w:rPr>
            </w:pPr>
          </w:p>
        </w:tc>
        <w:tc>
          <w:tcPr>
            <w:tcW w:w="3418" w:type="dxa"/>
            <w:tcBorders>
              <w:top w:val="nil"/>
              <w:bottom w:val="double" w:sz="4" w:space="0" w:color="auto"/>
            </w:tcBorders>
            <w:vAlign w:val="center"/>
          </w:tcPr>
          <w:p w:rsidR="00E87FDB" w:rsidRPr="001106EB" w:rsidRDefault="00E87FDB" w:rsidP="00E87FDB">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E87FDB" w:rsidRPr="001106EB" w:rsidRDefault="00E87FDB" w:rsidP="00E87FDB">
            <w:pPr>
              <w:spacing w:after="0" w:line="240" w:lineRule="auto"/>
              <w:rPr>
                <w:rFonts w:ascii="Arial" w:hAnsi="Arial" w:cs="Arial"/>
                <w:sz w:val="20"/>
                <w:szCs w:val="20"/>
                <w:lang w:val="fr-CH"/>
              </w:rPr>
            </w:pPr>
          </w:p>
        </w:tc>
      </w:tr>
      <w:tr w:rsidR="00D8593E" w:rsidRPr="00004B8D"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C03034">
            <w:pPr>
              <w:spacing w:after="0"/>
              <w:ind w:left="-108" w:right="-108"/>
              <w:jc w:val="center"/>
              <w:rPr>
                <w:rFonts w:ascii="Arial" w:hAnsi="Arial" w:cs="Arial"/>
                <w:sz w:val="20"/>
                <w:szCs w:val="20"/>
                <w:lang w:val="fr-CH"/>
              </w:rPr>
              <w:pPrChange w:id="1712" w:author="CARMINATI Christine" w:date="2019-11-20T08:31:00Z">
                <w:pPr>
                  <w:jc w:val="center"/>
                </w:pPr>
              </w:pPrChange>
            </w:pPr>
            <w:ins w:id="1713" w:author="CARMINATI Christine" w:date="2019-11-20T08:31:00Z">
              <w:r>
                <w:rPr>
                  <w:rFonts w:ascii="Arial" w:hAnsi="Arial" w:cs="Arial"/>
                  <w:sz w:val="20"/>
                  <w:szCs w:val="20"/>
                  <w:lang w:val="fr-CH"/>
                </w:rPr>
                <w:lastRenderedPageBreak/>
                <w:t>R</w:t>
              </w:r>
            </w:ins>
          </w:p>
        </w:tc>
        <w:tc>
          <w:tcPr>
            <w:tcW w:w="1134"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CN-14-14</w:t>
            </w:r>
          </w:p>
        </w:tc>
        <w:tc>
          <w:tcPr>
            <w:tcW w:w="771"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line="240" w:lineRule="auto"/>
              <w:jc w:val="center"/>
              <w:rPr>
                <w:rFonts w:ascii="Arial" w:hAnsi="Arial" w:cs="Arial"/>
                <w:sz w:val="20"/>
                <w:lang w:val="fr-CH"/>
              </w:rPr>
            </w:pPr>
            <w:r>
              <w:rPr>
                <w:rFonts w:ascii="Arial" w:hAnsi="Arial" w:cs="Arial"/>
                <w:sz w:val="20"/>
                <w:lang w:val="fr-CH"/>
              </w:rPr>
              <w:t>11-02</w:t>
            </w:r>
          </w:p>
        </w:tc>
        <w:tc>
          <w:tcPr>
            <w:tcW w:w="994" w:type="dxa"/>
            <w:tcBorders>
              <w:top w:val="double" w:sz="4" w:space="0" w:color="auto"/>
              <w:bottom w:val="nil"/>
            </w:tcBorders>
            <w:shd w:val="clear" w:color="auto" w:fill="F2F2F2" w:themeFill="background1" w:themeFillShade="F2"/>
            <w:vAlign w:val="center"/>
          </w:tcPr>
          <w:p w:rsidR="00D8593E" w:rsidRPr="00CE3E55" w:rsidRDefault="00D8593E" w:rsidP="00D8593E">
            <w:pPr>
              <w:keepLines/>
              <w:spacing w:after="0"/>
              <w:ind w:left="-108" w:right="-96"/>
              <w:jc w:val="center"/>
              <w:rPr>
                <w:rFonts w:ascii="Arial" w:hAnsi="Arial" w:cs="Arial"/>
                <w:sz w:val="20"/>
                <w:szCs w:val="20"/>
              </w:rPr>
            </w:pPr>
            <w:r>
              <w:rPr>
                <w:rFonts w:ascii="Arial" w:hAnsi="Arial" w:cs="Arial"/>
                <w:sz w:val="20"/>
                <w:szCs w:val="20"/>
              </w:rPr>
              <w:t>101970</w:t>
            </w:r>
          </w:p>
        </w:tc>
        <w:tc>
          <w:tcPr>
            <w:tcW w:w="567" w:type="dxa"/>
            <w:tcBorders>
              <w:top w:val="double" w:sz="4" w:space="0" w:color="auto"/>
              <w:bottom w:val="nil"/>
            </w:tcBorders>
            <w:shd w:val="clear" w:color="auto" w:fill="F2F2F2" w:themeFill="background1" w:themeFillShade="F2"/>
            <w:vAlign w:val="center"/>
          </w:tcPr>
          <w:p w:rsidR="00D8593E" w:rsidRPr="00CE3E55" w:rsidRDefault="00D8593E" w:rsidP="00D8593E">
            <w:pPr>
              <w:spacing w:after="0"/>
              <w:jc w:val="center"/>
              <w:rPr>
                <w:rFonts w:ascii="Arial" w:hAnsi="Arial" w:cs="Arial"/>
                <w:sz w:val="20"/>
                <w:szCs w:val="20"/>
                <w:lang w:val="fr-CH"/>
              </w:rPr>
            </w:pPr>
            <w:r w:rsidRPr="00CE3E55">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596C28" w:rsidRDefault="00D8593E" w:rsidP="00D8593E">
            <w:pPr>
              <w:spacing w:after="0" w:line="240" w:lineRule="auto"/>
              <w:rPr>
                <w:rFonts w:ascii="Arial" w:hAnsi="Arial" w:cs="Arial"/>
                <w:sz w:val="20"/>
                <w:lang w:val="fr-CH"/>
              </w:rPr>
            </w:pPr>
            <w:r>
              <w:rPr>
                <w:rFonts w:ascii="Arial" w:hAnsi="Arial" w:cs="Arial"/>
                <w:sz w:val="20"/>
                <w:lang w:val="fr-CH"/>
              </w:rPr>
              <w:t>Transfer</w:t>
            </w:r>
          </w:p>
        </w:tc>
        <w:tc>
          <w:tcPr>
            <w:tcW w:w="3168" w:type="dxa"/>
            <w:tcBorders>
              <w:top w:val="double" w:sz="4" w:space="0" w:color="auto"/>
              <w:bottom w:val="nil"/>
            </w:tcBorders>
            <w:shd w:val="clear" w:color="auto" w:fill="F2F2F2" w:themeFill="background1" w:themeFillShade="F2"/>
            <w:vAlign w:val="center"/>
          </w:tcPr>
          <w:p w:rsidR="00D8593E" w:rsidRPr="00CE3E55" w:rsidRDefault="00D8593E" w:rsidP="00D8593E">
            <w:pPr>
              <w:spacing w:after="0"/>
              <w:rPr>
                <w:rFonts w:ascii="Arial" w:hAnsi="Arial" w:cs="Arial"/>
                <w:sz w:val="20"/>
                <w:szCs w:val="20"/>
              </w:rPr>
            </w:pPr>
            <w:r w:rsidRPr="000A3311">
              <w:rPr>
                <w:rFonts w:ascii="Arial" w:hAnsi="Arial" w:cs="Arial"/>
                <w:sz w:val="20"/>
                <w:szCs w:val="20"/>
              </w:rPr>
              <w:t>Incense burners</w:t>
            </w:r>
          </w:p>
        </w:tc>
        <w:tc>
          <w:tcPr>
            <w:tcW w:w="3544" w:type="dxa"/>
            <w:tcBorders>
              <w:top w:val="double" w:sz="4" w:space="0" w:color="auto"/>
              <w:bottom w:val="nil"/>
            </w:tcBorders>
            <w:shd w:val="clear" w:color="auto" w:fill="F2F2F2" w:themeFill="background1" w:themeFillShade="F2"/>
            <w:vAlign w:val="center"/>
          </w:tcPr>
          <w:p w:rsidR="00D8593E" w:rsidRPr="00AE43F5" w:rsidRDefault="00D8593E" w:rsidP="00D8593E">
            <w:pPr>
              <w:spacing w:after="0"/>
              <w:rPr>
                <w:rFonts w:ascii="Arial" w:hAnsi="Arial" w:cs="Arial"/>
                <w:sz w:val="20"/>
                <w:szCs w:val="20"/>
              </w:rPr>
            </w:pPr>
          </w:p>
        </w:tc>
        <w:tc>
          <w:tcPr>
            <w:tcW w:w="762"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line="240" w:lineRule="auto"/>
              <w:ind w:left="-66"/>
              <w:jc w:val="center"/>
              <w:rPr>
                <w:rFonts w:ascii="Arial" w:hAnsi="Arial" w:cs="Arial"/>
                <w:sz w:val="20"/>
                <w:lang w:val="fr-CH"/>
              </w:rPr>
            </w:pPr>
            <w:r>
              <w:rPr>
                <w:rFonts w:ascii="Arial" w:hAnsi="Arial" w:cs="Arial"/>
                <w:sz w:val="20"/>
                <w:lang w:val="fr-CH"/>
              </w:rPr>
              <w:t>28-05</w:t>
            </w:r>
          </w:p>
        </w:tc>
        <w:tc>
          <w:tcPr>
            <w:tcW w:w="2610" w:type="dxa"/>
            <w:tcBorders>
              <w:top w:val="double" w:sz="4" w:space="0" w:color="auto"/>
              <w:bottom w:val="nil"/>
            </w:tcBorders>
            <w:shd w:val="clear" w:color="auto" w:fill="F2F2F2" w:themeFill="background1" w:themeFillShade="F2"/>
            <w:vAlign w:val="center"/>
          </w:tcPr>
          <w:p w:rsidR="00D8593E" w:rsidRPr="009E2CD0" w:rsidRDefault="00D8593E" w:rsidP="00D8593E">
            <w:pPr>
              <w:pStyle w:val="NoSpacing"/>
              <w:rPr>
                <w:rFonts w:ascii="Arial" w:hAnsi="Arial" w:cs="Arial"/>
                <w:noProof/>
                <w:sz w:val="20"/>
                <w:szCs w:val="20"/>
              </w:rPr>
            </w:pPr>
            <w:r>
              <w:rPr>
                <w:rFonts w:ascii="Arial" w:hAnsi="Arial" w:cs="Arial"/>
                <w:noProof/>
                <w:sz w:val="20"/>
                <w:szCs w:val="20"/>
              </w:rPr>
              <w:t>See/voir CN-14-38, FR-14-36</w:t>
            </w:r>
          </w:p>
        </w:tc>
        <w:tc>
          <w:tcPr>
            <w:tcW w:w="634"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ind w:left="-104" w:right="-143"/>
              <w:jc w:val="center"/>
              <w:rPr>
                <w:rFonts w:ascii="Arial" w:hAnsi="Arial" w:cs="Arial"/>
                <w:sz w:val="20"/>
                <w:szCs w:val="20"/>
                <w:lang w:val="da-DK"/>
              </w:rPr>
            </w:pPr>
            <w:r>
              <w:rPr>
                <w:rFonts w:ascii="Arial" w:hAnsi="Arial" w:cs="Arial"/>
                <w:sz w:val="20"/>
                <w:szCs w:val="20"/>
                <w:lang w:val="da-DK"/>
              </w:rPr>
              <w:t>37.1</w:t>
            </w:r>
          </w:p>
        </w:tc>
        <w:tc>
          <w:tcPr>
            <w:tcW w:w="3418" w:type="dxa"/>
            <w:tcBorders>
              <w:top w:val="double" w:sz="4" w:space="0" w:color="auto"/>
              <w:bottom w:val="nil"/>
            </w:tcBorders>
            <w:shd w:val="clear" w:color="auto" w:fill="F2F2F2" w:themeFill="background1" w:themeFillShade="F2"/>
            <w:vAlign w:val="center"/>
          </w:tcPr>
          <w:p w:rsidR="00D8593E" w:rsidRPr="00655DC6" w:rsidRDefault="00D8593E" w:rsidP="00D8593E">
            <w:pPr>
              <w:spacing w:after="0" w:line="240" w:lineRule="auto"/>
              <w:rPr>
                <w:rFonts w:ascii="Arial" w:hAnsi="Arial" w:cs="Arial"/>
                <w:sz w:val="20"/>
                <w:szCs w:val="20"/>
                <w:lang w:val="en-GB"/>
              </w:rPr>
            </w:pPr>
            <w:r w:rsidRPr="00655DC6">
              <w:rPr>
                <w:rFonts w:ascii="Arial" w:hAnsi="Arial" w:cs="Arial"/>
                <w:sz w:val="20"/>
                <w:szCs w:val="20"/>
              </w:rPr>
              <w:t xml:space="preserve">IB: </w:t>
            </w:r>
            <w:r w:rsidRPr="00655DC6">
              <w:rPr>
                <w:rFonts w:ascii="Arial" w:hAnsi="Arial" w:cs="Arial"/>
                <w:sz w:val="20"/>
                <w:szCs w:val="20"/>
                <w:lang w:val="en-GB"/>
              </w:rPr>
              <w:t>To be considered in conjunction with proposal KR</w:t>
            </w:r>
            <w:r w:rsidRPr="00655DC6">
              <w:rPr>
                <w:rFonts w:ascii="Arial" w:hAnsi="Arial" w:cs="Arial"/>
                <w:sz w:val="20"/>
                <w:szCs w:val="20"/>
                <w:lang w:val="en-GB"/>
              </w:rPr>
              <w:noBreakHyphen/>
              <w:t>14</w:t>
            </w:r>
            <w:r w:rsidRPr="00655DC6">
              <w:rPr>
                <w:rFonts w:ascii="Arial" w:hAnsi="Arial" w:cs="Arial"/>
                <w:sz w:val="20"/>
                <w:szCs w:val="20"/>
                <w:lang w:val="en-GB"/>
              </w:rPr>
              <w:noBreakHyphen/>
              <w:t>25 and CN-14-38.</w:t>
            </w:r>
          </w:p>
          <w:p w:rsidR="00D8593E" w:rsidRDefault="00D8593E" w:rsidP="00D8593E">
            <w:pPr>
              <w:spacing w:after="0" w:line="240" w:lineRule="auto"/>
              <w:rPr>
                <w:rFonts w:ascii="Arial" w:hAnsi="Arial" w:cs="Arial"/>
                <w:sz w:val="20"/>
                <w:szCs w:val="20"/>
                <w:lang w:val="en-GB"/>
              </w:rPr>
            </w:pPr>
            <w:r w:rsidRPr="00655DC6">
              <w:rPr>
                <w:rFonts w:ascii="Arial" w:hAnsi="Arial" w:cs="Arial"/>
                <w:sz w:val="20"/>
                <w:szCs w:val="20"/>
                <w:lang w:val="en-GB"/>
              </w:rPr>
              <w:t>Note that 101971 Incense-smoking figurines are also in 11</w:t>
            </w:r>
            <w:r w:rsidRPr="00655DC6">
              <w:rPr>
                <w:rFonts w:ascii="Arial" w:hAnsi="Arial" w:cs="Arial"/>
                <w:sz w:val="20"/>
                <w:szCs w:val="20"/>
                <w:lang w:val="en-GB"/>
              </w:rPr>
              <w:noBreakHyphen/>
              <w:t>02.</w:t>
            </w:r>
          </w:p>
          <w:p w:rsidR="00D8593E" w:rsidRDefault="00D8593E" w:rsidP="00D8593E">
            <w:pPr>
              <w:spacing w:after="0" w:line="240" w:lineRule="auto"/>
              <w:rPr>
                <w:rFonts w:ascii="Arial" w:hAnsi="Arial" w:cs="Arial"/>
                <w:sz w:val="20"/>
                <w:szCs w:val="20"/>
                <w:lang w:val="en-GB"/>
              </w:rPr>
            </w:pPr>
          </w:p>
          <w:p w:rsidR="00D8593E" w:rsidRPr="00004B8D" w:rsidRDefault="00D8593E" w:rsidP="00D8593E">
            <w:pPr>
              <w:spacing w:after="0" w:line="240" w:lineRule="auto"/>
              <w:rPr>
                <w:rFonts w:ascii="Arial" w:hAnsi="Arial" w:cs="Arial"/>
                <w:sz w:val="20"/>
                <w:szCs w:val="20"/>
                <w:lang w:val="da-DK"/>
              </w:rPr>
            </w:pPr>
            <w:r>
              <w:rPr>
                <w:rFonts w:ascii="Arial" w:hAnsi="Arial" w:cs="Arial"/>
                <w:sz w:val="20"/>
                <w:szCs w:val="20"/>
                <w:lang w:val="en-GB"/>
              </w:rPr>
              <w:t xml:space="preserve">FR: </w:t>
            </w:r>
            <w:r w:rsidRPr="0039786E">
              <w:rPr>
                <w:rFonts w:ascii="Arial" w:hAnsi="Arial" w:cs="Arial"/>
                <w:sz w:val="20"/>
                <w:szCs w:val="20"/>
                <w:lang w:val="en-GB"/>
              </w:rPr>
              <w:t xml:space="preserve">An incense burner is a vase in which incense are burnt and </w:t>
            </w:r>
            <w:proofErr w:type="gramStart"/>
            <w:r w:rsidRPr="0039786E">
              <w:rPr>
                <w:rFonts w:ascii="Arial" w:hAnsi="Arial" w:cs="Arial"/>
                <w:sz w:val="20"/>
                <w:szCs w:val="20"/>
                <w:lang w:val="en-GB"/>
              </w:rPr>
              <w:t>it’s</w:t>
            </w:r>
            <w:proofErr w:type="gramEnd"/>
            <w:r w:rsidRPr="0039786E">
              <w:rPr>
                <w:rFonts w:ascii="Arial" w:hAnsi="Arial" w:cs="Arial"/>
                <w:sz w:val="20"/>
                <w:szCs w:val="20"/>
                <w:lang w:val="en-GB"/>
              </w:rPr>
              <w:t xml:space="preserve"> often used in the liturgy of several religions. </w:t>
            </w:r>
            <w:proofErr w:type="gramStart"/>
            <w:r w:rsidRPr="0039786E">
              <w:rPr>
                <w:rFonts w:ascii="Arial" w:hAnsi="Arial" w:cs="Arial"/>
                <w:sz w:val="20"/>
                <w:szCs w:val="20"/>
                <w:lang w:val="en-GB"/>
              </w:rPr>
              <w:t>It’s</w:t>
            </w:r>
            <w:proofErr w:type="gramEnd"/>
            <w:r w:rsidRPr="0039786E">
              <w:rPr>
                <w:rFonts w:ascii="Arial" w:hAnsi="Arial" w:cs="Arial"/>
                <w:sz w:val="20"/>
                <w:szCs w:val="20"/>
                <w:lang w:val="en-GB"/>
              </w:rPr>
              <w:t xml:space="preserve"> not an Air freshener. It should stay in class 11.02.</w:t>
            </w:r>
          </w:p>
        </w:tc>
        <w:tc>
          <w:tcPr>
            <w:tcW w:w="3507"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ind w:left="34"/>
              <w:rPr>
                <w:rFonts w:ascii="Arial" w:hAnsi="Arial" w:cs="Arial"/>
                <w:sz w:val="20"/>
                <w:szCs w:val="20"/>
                <w:lang w:val="da-DK"/>
              </w:rPr>
            </w:pPr>
            <w:r>
              <w:rPr>
                <w:rFonts w:ascii="Arial" w:hAnsi="Arial" w:cs="Arial"/>
                <w:noProof/>
                <w:sz w:val="20"/>
                <w:szCs w:val="20"/>
              </w:rPr>
              <w:drawing>
                <wp:inline distT="0" distB="0" distL="0" distR="0" wp14:anchorId="363310A7" wp14:editId="6012AA49">
                  <wp:extent cx="1591310" cy="810895"/>
                  <wp:effectExtent l="0" t="0" r="8890" b="825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591310" cy="810895"/>
                          </a:xfrm>
                          <a:prstGeom prst="rect">
                            <a:avLst/>
                          </a:prstGeom>
                          <a:noFill/>
                        </pic:spPr>
                      </pic:pic>
                    </a:graphicData>
                  </a:graphic>
                </wp:inline>
              </w:drawing>
            </w:r>
            <w:r>
              <w:rPr>
                <w:rFonts w:ascii="Arial" w:hAnsi="Arial" w:cs="Arial"/>
                <w:sz w:val="20"/>
                <w:szCs w:val="20"/>
                <w:lang w:val="da-DK"/>
              </w:rPr>
              <w:br/>
            </w:r>
            <w:r>
              <w:rPr>
                <w:rFonts w:ascii="Arial" w:hAnsi="Arial" w:cs="Arial"/>
                <w:noProof/>
                <w:sz w:val="20"/>
                <w:szCs w:val="20"/>
              </w:rPr>
              <w:drawing>
                <wp:inline distT="0" distB="0" distL="0" distR="0" wp14:anchorId="471BA7A2" wp14:editId="0AFAC806">
                  <wp:extent cx="1036320" cy="822960"/>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036320" cy="822960"/>
                          </a:xfrm>
                          <a:prstGeom prst="rect">
                            <a:avLst/>
                          </a:prstGeom>
                          <a:noFill/>
                        </pic:spPr>
                      </pic:pic>
                    </a:graphicData>
                  </a:graphic>
                </wp:inline>
              </w:drawing>
            </w:r>
            <w:r>
              <w:rPr>
                <w:rFonts w:ascii="Arial" w:hAnsi="Arial" w:cs="Arial"/>
                <w:noProof/>
                <w:sz w:val="20"/>
                <w:szCs w:val="20"/>
              </w:rPr>
              <w:drawing>
                <wp:inline distT="0" distB="0" distL="0" distR="0" wp14:anchorId="51D83D4F" wp14:editId="6FB4E334">
                  <wp:extent cx="786765" cy="798830"/>
                  <wp:effectExtent l="0" t="0" r="0" b="127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786765" cy="798830"/>
                          </a:xfrm>
                          <a:prstGeom prst="rect">
                            <a:avLst/>
                          </a:prstGeom>
                          <a:noFill/>
                        </pic:spPr>
                      </pic:pic>
                    </a:graphicData>
                  </a:graphic>
                </wp:inline>
              </w:drawing>
            </w:r>
            <w:r>
              <w:rPr>
                <w:rFonts w:ascii="Arial" w:hAnsi="Arial" w:cs="Arial"/>
                <w:noProof/>
                <w:sz w:val="20"/>
                <w:szCs w:val="20"/>
              </w:rPr>
              <w:drawing>
                <wp:inline distT="0" distB="0" distL="0" distR="0" wp14:anchorId="097D2420" wp14:editId="20DF9833">
                  <wp:extent cx="1036320" cy="859790"/>
                  <wp:effectExtent l="0" t="0" r="0"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036320" cy="859790"/>
                          </a:xfrm>
                          <a:prstGeom prst="rect">
                            <a:avLst/>
                          </a:prstGeom>
                          <a:noFill/>
                        </pic:spPr>
                      </pic:pic>
                    </a:graphicData>
                  </a:graphic>
                </wp:inline>
              </w:drawing>
            </w:r>
            <w:r>
              <w:rPr>
                <w:rFonts w:ascii="Arial" w:hAnsi="Arial" w:cs="Arial"/>
                <w:noProof/>
                <w:sz w:val="20"/>
                <w:szCs w:val="20"/>
              </w:rPr>
              <w:drawing>
                <wp:inline distT="0" distB="0" distL="0" distR="0" wp14:anchorId="3CDE9553" wp14:editId="42135EDA">
                  <wp:extent cx="810895" cy="810895"/>
                  <wp:effectExtent l="0" t="0" r="8255" b="8255"/>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810895" cy="810895"/>
                          </a:xfrm>
                          <a:prstGeom prst="rect">
                            <a:avLst/>
                          </a:prstGeom>
                          <a:noFill/>
                        </pic:spPr>
                      </pic:pic>
                    </a:graphicData>
                  </a:graphic>
                </wp:inline>
              </w:drawing>
            </w:r>
            <w:r>
              <w:rPr>
                <w:rFonts w:ascii="Arial" w:hAnsi="Arial" w:cs="Arial"/>
                <w:sz w:val="20"/>
                <w:szCs w:val="20"/>
                <w:lang w:val="da-DK"/>
              </w:rPr>
              <w:br/>
            </w:r>
            <w:r w:rsidRPr="00454BAB">
              <w:rPr>
                <w:rFonts w:ascii="Arial" w:hAnsi="Arial" w:cs="Arial"/>
                <w:sz w:val="20"/>
                <w:szCs w:val="20"/>
                <w:lang w:val="da-DK"/>
              </w:rPr>
              <w:t>Should all of these incense burners  belong to 11-02?</w:t>
            </w:r>
          </w:p>
        </w:tc>
      </w:tr>
      <w:tr w:rsidR="00D8593E" w:rsidRPr="00D43C00" w:rsidTr="005B3D22">
        <w:trPr>
          <w:cantSplit/>
          <w:trHeight w:val="20"/>
          <w:jc w:val="center"/>
        </w:trPr>
        <w:tc>
          <w:tcPr>
            <w:tcW w:w="432" w:type="dxa"/>
            <w:tcBorders>
              <w:top w:val="nil"/>
              <w:bottom w:val="double" w:sz="4" w:space="0" w:color="auto"/>
            </w:tcBorders>
            <w:vAlign w:val="center"/>
          </w:tcPr>
          <w:p w:rsidR="00D8593E" w:rsidRPr="00FD1C0D" w:rsidRDefault="00C03034">
            <w:pPr>
              <w:spacing w:after="0"/>
              <w:ind w:left="-108" w:right="-108"/>
              <w:jc w:val="center"/>
              <w:rPr>
                <w:rFonts w:ascii="Arial" w:hAnsi="Arial" w:cs="Arial"/>
                <w:sz w:val="20"/>
                <w:szCs w:val="20"/>
                <w:lang w:val="fr-CH"/>
              </w:rPr>
              <w:pPrChange w:id="1714" w:author="CARMINATI Christine" w:date="2019-11-20T08:31:00Z">
                <w:pPr>
                  <w:jc w:val="center"/>
                </w:pPr>
              </w:pPrChange>
            </w:pPr>
            <w:ins w:id="1715" w:author="CARMINATI Christine" w:date="2019-11-20T08:31:00Z">
              <w:r>
                <w:rPr>
                  <w:rFonts w:ascii="Arial" w:hAnsi="Arial" w:cs="Arial"/>
                  <w:sz w:val="20"/>
                  <w:szCs w:val="20"/>
                  <w:lang w:val="fr-CH"/>
                </w:rPr>
                <w:t>R</w:t>
              </w:r>
            </w:ins>
          </w:p>
        </w:tc>
        <w:tc>
          <w:tcPr>
            <w:tcW w:w="1134" w:type="dxa"/>
            <w:tcBorders>
              <w:top w:val="nil"/>
              <w:bottom w:val="double" w:sz="4" w:space="0" w:color="auto"/>
            </w:tcBorders>
            <w:shd w:val="clear" w:color="auto" w:fill="auto"/>
            <w:vAlign w:val="center"/>
          </w:tcPr>
          <w:p w:rsidR="00D8593E" w:rsidRPr="0038263F" w:rsidRDefault="00D8593E" w:rsidP="00D8593E">
            <w:pPr>
              <w:spacing w:after="0"/>
              <w:ind w:left="-108" w:right="-108"/>
              <w:jc w:val="center"/>
              <w:rPr>
                <w:rFonts w:ascii="Arial" w:hAnsi="Arial" w:cs="Arial"/>
                <w:sz w:val="20"/>
                <w:szCs w:val="20"/>
              </w:rPr>
            </w:pPr>
            <w:r>
              <w:rPr>
                <w:rFonts w:ascii="Arial" w:hAnsi="Arial" w:cs="Arial"/>
                <w:sz w:val="20"/>
                <w:szCs w:val="20"/>
              </w:rPr>
              <w:t>CN</w:t>
            </w:r>
            <w:r w:rsidRPr="0038263F">
              <w:rPr>
                <w:rFonts w:ascii="Arial" w:hAnsi="Arial" w:cs="Arial"/>
                <w:sz w:val="20"/>
                <w:szCs w:val="20"/>
              </w:rPr>
              <w:t>-14-</w:t>
            </w:r>
            <w:r>
              <w:rPr>
                <w:rFonts w:ascii="Arial" w:hAnsi="Arial" w:cs="Arial"/>
                <w:sz w:val="20"/>
                <w:szCs w:val="20"/>
              </w:rPr>
              <w:t>14</w:t>
            </w:r>
          </w:p>
        </w:tc>
        <w:tc>
          <w:tcPr>
            <w:tcW w:w="771" w:type="dxa"/>
            <w:tcBorders>
              <w:top w:val="nil"/>
              <w:bottom w:val="double" w:sz="4" w:space="0" w:color="auto"/>
            </w:tcBorders>
            <w:shd w:val="clear" w:color="auto" w:fill="auto"/>
            <w:vAlign w:val="center"/>
          </w:tcPr>
          <w:p w:rsidR="00D8593E" w:rsidRPr="0038263F" w:rsidRDefault="00D8593E" w:rsidP="00D8593E">
            <w:pPr>
              <w:spacing w:after="0" w:line="240" w:lineRule="auto"/>
              <w:jc w:val="center"/>
              <w:rPr>
                <w:rFonts w:ascii="Arial" w:hAnsi="Arial" w:cs="Arial"/>
                <w:sz w:val="20"/>
              </w:rPr>
            </w:pPr>
            <w:r>
              <w:rPr>
                <w:rFonts w:ascii="Arial" w:hAnsi="Arial" w:cs="Arial"/>
                <w:sz w:val="20"/>
              </w:rPr>
              <w:t>11-02</w:t>
            </w:r>
          </w:p>
        </w:tc>
        <w:tc>
          <w:tcPr>
            <w:tcW w:w="994" w:type="dxa"/>
            <w:tcBorders>
              <w:top w:val="nil"/>
              <w:bottom w:val="double" w:sz="4" w:space="0" w:color="auto"/>
            </w:tcBorders>
            <w:shd w:val="clear" w:color="auto" w:fill="auto"/>
            <w:vAlign w:val="center"/>
          </w:tcPr>
          <w:p w:rsidR="00D8593E" w:rsidRPr="0038263F" w:rsidRDefault="00D8593E" w:rsidP="00D8593E">
            <w:pPr>
              <w:keepLines/>
              <w:spacing w:after="0"/>
              <w:ind w:left="-108" w:right="-96"/>
              <w:jc w:val="center"/>
              <w:rPr>
                <w:rFonts w:ascii="Arial" w:hAnsi="Arial" w:cs="Arial"/>
                <w:sz w:val="20"/>
                <w:szCs w:val="20"/>
              </w:rPr>
            </w:pPr>
            <w:r>
              <w:rPr>
                <w:rFonts w:ascii="Arial" w:hAnsi="Arial" w:cs="Arial"/>
                <w:sz w:val="20"/>
                <w:szCs w:val="20"/>
              </w:rPr>
              <w:t>101970</w:t>
            </w:r>
          </w:p>
        </w:tc>
        <w:tc>
          <w:tcPr>
            <w:tcW w:w="567" w:type="dxa"/>
            <w:tcBorders>
              <w:top w:val="nil"/>
              <w:bottom w:val="double" w:sz="4" w:space="0" w:color="auto"/>
            </w:tcBorders>
            <w:shd w:val="clear" w:color="auto" w:fill="auto"/>
            <w:vAlign w:val="center"/>
          </w:tcPr>
          <w:p w:rsidR="00D8593E" w:rsidRPr="0038263F" w:rsidRDefault="00D8593E" w:rsidP="00D8593E">
            <w:pPr>
              <w:spacing w:after="0"/>
              <w:jc w:val="center"/>
              <w:rPr>
                <w:rFonts w:ascii="Arial" w:hAnsi="Arial" w:cs="Arial"/>
                <w:sz w:val="20"/>
                <w:szCs w:val="20"/>
              </w:rPr>
            </w:pPr>
            <w:r w:rsidRPr="0038263F">
              <w:rPr>
                <w:rFonts w:ascii="Arial" w:hAnsi="Arial" w:cs="Arial"/>
                <w:sz w:val="20"/>
                <w:szCs w:val="20"/>
              </w:rPr>
              <w:t>FR</w:t>
            </w:r>
          </w:p>
        </w:tc>
        <w:tc>
          <w:tcPr>
            <w:tcW w:w="1227" w:type="dxa"/>
            <w:tcBorders>
              <w:top w:val="nil"/>
              <w:left w:val="nil"/>
              <w:bottom w:val="double" w:sz="4" w:space="0" w:color="auto"/>
            </w:tcBorders>
            <w:shd w:val="clear" w:color="auto" w:fill="auto"/>
            <w:vAlign w:val="center"/>
          </w:tcPr>
          <w:p w:rsidR="00D8593E" w:rsidRPr="004A6F40" w:rsidRDefault="00D8593E" w:rsidP="00D8593E">
            <w:pPr>
              <w:spacing w:after="0" w:line="240" w:lineRule="auto"/>
              <w:rPr>
                <w:rFonts w:ascii="Arial" w:hAnsi="Arial" w:cs="Arial"/>
                <w:sz w:val="20"/>
                <w:lang w:val="fr-CH"/>
              </w:rPr>
            </w:pPr>
            <w:r>
              <w:rPr>
                <w:rFonts w:ascii="Arial" w:hAnsi="Arial" w:cs="Arial"/>
                <w:sz w:val="20"/>
                <w:lang w:val="fr-CH"/>
              </w:rPr>
              <w:t>transférer</w:t>
            </w:r>
          </w:p>
        </w:tc>
        <w:tc>
          <w:tcPr>
            <w:tcW w:w="3168" w:type="dxa"/>
            <w:tcBorders>
              <w:top w:val="nil"/>
              <w:bottom w:val="double" w:sz="4" w:space="0" w:color="auto"/>
            </w:tcBorders>
            <w:shd w:val="clear" w:color="auto" w:fill="auto"/>
            <w:vAlign w:val="center"/>
          </w:tcPr>
          <w:p w:rsidR="00D8593E" w:rsidRPr="00684A5F" w:rsidRDefault="00D8593E" w:rsidP="00D8593E">
            <w:pPr>
              <w:spacing w:after="0"/>
              <w:ind w:right="-92"/>
              <w:rPr>
                <w:rFonts w:ascii="Arial" w:hAnsi="Arial" w:cs="Arial"/>
                <w:sz w:val="20"/>
                <w:szCs w:val="20"/>
                <w:lang w:val="fr-CH"/>
              </w:rPr>
            </w:pPr>
            <w:r w:rsidRPr="000A3311">
              <w:rPr>
                <w:rFonts w:ascii="Arial" w:hAnsi="Arial" w:cs="Arial"/>
                <w:sz w:val="20"/>
                <w:szCs w:val="20"/>
                <w:lang w:val="fr-CH"/>
              </w:rPr>
              <w:t>Encensoirs</w:t>
            </w:r>
          </w:p>
        </w:tc>
        <w:tc>
          <w:tcPr>
            <w:tcW w:w="3544" w:type="dxa"/>
            <w:tcBorders>
              <w:top w:val="nil"/>
              <w:bottom w:val="double" w:sz="4" w:space="0" w:color="auto"/>
            </w:tcBorders>
            <w:shd w:val="clear" w:color="auto" w:fill="auto"/>
            <w:vAlign w:val="center"/>
          </w:tcPr>
          <w:p w:rsidR="00D8593E" w:rsidRPr="001106EB" w:rsidRDefault="00D8593E" w:rsidP="00D8593E">
            <w:pPr>
              <w:spacing w:after="0"/>
              <w:rPr>
                <w:rFonts w:ascii="Arial" w:hAnsi="Arial" w:cs="Arial"/>
                <w:sz w:val="20"/>
                <w:szCs w:val="20"/>
                <w:lang w:val="fr-CH"/>
              </w:rPr>
            </w:pPr>
          </w:p>
        </w:tc>
        <w:tc>
          <w:tcPr>
            <w:tcW w:w="762" w:type="dxa"/>
            <w:tcBorders>
              <w:top w:val="nil"/>
              <w:bottom w:val="double" w:sz="4" w:space="0" w:color="auto"/>
            </w:tcBorders>
            <w:shd w:val="clear" w:color="auto" w:fill="auto"/>
            <w:vAlign w:val="center"/>
          </w:tcPr>
          <w:p w:rsidR="00D8593E" w:rsidRPr="0038263F" w:rsidRDefault="00D8593E" w:rsidP="00D8593E">
            <w:pPr>
              <w:spacing w:after="0" w:line="240" w:lineRule="auto"/>
              <w:ind w:left="-66"/>
              <w:jc w:val="center"/>
              <w:rPr>
                <w:rFonts w:ascii="Arial" w:hAnsi="Arial" w:cs="Arial"/>
                <w:sz w:val="20"/>
              </w:rPr>
            </w:pPr>
            <w:r>
              <w:rPr>
                <w:rFonts w:ascii="Arial" w:hAnsi="Arial" w:cs="Arial"/>
                <w:sz w:val="20"/>
              </w:rPr>
              <w:t>28-05</w:t>
            </w:r>
          </w:p>
        </w:tc>
        <w:tc>
          <w:tcPr>
            <w:tcW w:w="2610" w:type="dxa"/>
            <w:tcBorders>
              <w:top w:val="nil"/>
              <w:bottom w:val="double" w:sz="4" w:space="0" w:color="auto"/>
            </w:tcBorders>
            <w:shd w:val="clear" w:color="auto" w:fill="auto"/>
            <w:vAlign w:val="center"/>
          </w:tcPr>
          <w:p w:rsidR="00D8593E" w:rsidRPr="001106EB" w:rsidRDefault="00D8593E" w:rsidP="00D8593E">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D8593E" w:rsidRPr="001106EB" w:rsidRDefault="00D8593E" w:rsidP="00D8593E">
            <w:pPr>
              <w:spacing w:after="0" w:line="240" w:lineRule="auto"/>
              <w:ind w:left="-104" w:right="-143"/>
              <w:jc w:val="center"/>
              <w:rPr>
                <w:rFonts w:ascii="Arial" w:hAnsi="Arial" w:cs="Arial"/>
                <w:sz w:val="20"/>
                <w:szCs w:val="20"/>
                <w:lang w:val="fr-CH"/>
              </w:rPr>
            </w:pPr>
            <w:r>
              <w:rPr>
                <w:rFonts w:ascii="Arial" w:hAnsi="Arial" w:cs="Arial"/>
                <w:sz w:val="20"/>
                <w:szCs w:val="20"/>
                <w:lang w:val="fr-CH"/>
              </w:rPr>
              <w:t>37.1</w:t>
            </w:r>
          </w:p>
        </w:tc>
        <w:tc>
          <w:tcPr>
            <w:tcW w:w="3418" w:type="dxa"/>
            <w:tcBorders>
              <w:top w:val="nil"/>
              <w:bottom w:val="double" w:sz="4" w:space="0" w:color="auto"/>
            </w:tcBorders>
            <w:vAlign w:val="center"/>
          </w:tcPr>
          <w:p w:rsidR="00D8593E" w:rsidRPr="00655DC6" w:rsidRDefault="00D8593E" w:rsidP="00D8593E">
            <w:pPr>
              <w:spacing w:after="0" w:line="240" w:lineRule="auto"/>
              <w:rPr>
                <w:rFonts w:ascii="Arial" w:hAnsi="Arial" w:cs="Arial"/>
                <w:sz w:val="20"/>
                <w:szCs w:val="20"/>
              </w:rPr>
            </w:pPr>
            <w:proofErr w:type="gramStart"/>
            <w:r w:rsidRPr="00655DC6">
              <w:rPr>
                <w:rFonts w:ascii="Arial" w:hAnsi="Arial" w:cs="Arial"/>
                <w:sz w:val="20"/>
                <w:szCs w:val="20"/>
              </w:rPr>
              <w:t>IB :</w:t>
            </w:r>
            <w:proofErr w:type="gramEnd"/>
            <w:r w:rsidRPr="00655DC6">
              <w:rPr>
                <w:rFonts w:ascii="Arial" w:hAnsi="Arial" w:cs="Arial"/>
                <w:sz w:val="20"/>
                <w:szCs w:val="20"/>
              </w:rPr>
              <w:t xml:space="preserve"> The French term is usually used to refer to a decorative religious object, known as a “censer” in English. </w:t>
            </w:r>
          </w:p>
          <w:p w:rsidR="00D8593E" w:rsidRDefault="00D8593E" w:rsidP="00D8593E">
            <w:pPr>
              <w:spacing w:after="0" w:line="240" w:lineRule="auto"/>
              <w:rPr>
                <w:rFonts w:ascii="Arial" w:hAnsi="Arial" w:cs="Arial"/>
                <w:sz w:val="20"/>
                <w:szCs w:val="20"/>
              </w:rPr>
            </w:pPr>
            <w:r>
              <w:rPr>
                <w:rFonts w:ascii="Arial" w:hAnsi="Arial" w:cs="Arial"/>
                <w:noProof/>
                <w:sz w:val="20"/>
                <w:szCs w:val="20"/>
              </w:rPr>
              <w:drawing>
                <wp:inline distT="0" distB="0" distL="0" distR="0" wp14:anchorId="7C2AB8E5" wp14:editId="0E041205">
                  <wp:extent cx="1105231" cy="1312949"/>
                  <wp:effectExtent l="0" t="0" r="0" b="1905"/>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110099" cy="1318732"/>
                          </a:xfrm>
                          <a:prstGeom prst="rect">
                            <a:avLst/>
                          </a:prstGeom>
                          <a:noFill/>
                        </pic:spPr>
                      </pic:pic>
                    </a:graphicData>
                  </a:graphic>
                </wp:inline>
              </w:drawing>
            </w:r>
          </w:p>
          <w:p w:rsidR="00D8593E" w:rsidRDefault="00D8593E" w:rsidP="00D8593E">
            <w:pPr>
              <w:spacing w:after="0" w:line="240" w:lineRule="auto"/>
              <w:rPr>
                <w:rFonts w:ascii="Arial" w:hAnsi="Arial" w:cs="Arial"/>
                <w:sz w:val="20"/>
                <w:szCs w:val="20"/>
              </w:rPr>
            </w:pPr>
          </w:p>
          <w:p w:rsidR="00D8593E" w:rsidRPr="0039786E" w:rsidRDefault="00D8593E" w:rsidP="00D8593E">
            <w:pPr>
              <w:spacing w:after="0" w:line="240" w:lineRule="auto"/>
              <w:rPr>
                <w:rFonts w:ascii="Arial" w:hAnsi="Arial" w:cs="Arial"/>
                <w:sz w:val="20"/>
                <w:szCs w:val="20"/>
                <w:lang w:val="fr-CH"/>
              </w:rPr>
            </w:pPr>
            <w:r w:rsidRPr="0039786E">
              <w:rPr>
                <w:rFonts w:ascii="Arial" w:hAnsi="Arial" w:cs="Arial"/>
                <w:sz w:val="20"/>
                <w:szCs w:val="20"/>
                <w:lang w:val="fr-CH"/>
              </w:rPr>
              <w:t>FR: Un encensoir est un vase brûle-encens souvent utilisé dans la liturgie de plusieurs religions. Ce n’est pas un rafraîchisseur d’air. Cette entrée devrait rester en classe 11.02.</w:t>
            </w:r>
          </w:p>
        </w:tc>
        <w:tc>
          <w:tcPr>
            <w:tcW w:w="3507" w:type="dxa"/>
            <w:tcBorders>
              <w:top w:val="nil"/>
              <w:bottom w:val="double" w:sz="4" w:space="0" w:color="auto"/>
            </w:tcBorders>
            <w:vAlign w:val="center"/>
          </w:tcPr>
          <w:p w:rsidR="00D8593E" w:rsidRPr="0039786E" w:rsidRDefault="00D8593E" w:rsidP="00D8593E">
            <w:pPr>
              <w:spacing w:after="0" w:line="240" w:lineRule="auto"/>
              <w:rPr>
                <w:rFonts w:ascii="Arial" w:hAnsi="Arial" w:cs="Arial"/>
                <w:sz w:val="20"/>
                <w:szCs w:val="20"/>
                <w:lang w:val="fr-CH"/>
              </w:rPr>
            </w:pPr>
          </w:p>
        </w:tc>
      </w:tr>
      <w:tr w:rsidR="00D8593E" w:rsidRPr="00004B8D"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C03034">
            <w:pPr>
              <w:spacing w:after="0"/>
              <w:ind w:left="-108" w:right="-108"/>
              <w:jc w:val="center"/>
              <w:rPr>
                <w:rFonts w:ascii="Arial" w:hAnsi="Arial" w:cs="Arial"/>
                <w:sz w:val="20"/>
                <w:szCs w:val="20"/>
                <w:lang w:val="fr-CH"/>
              </w:rPr>
              <w:pPrChange w:id="1716" w:author="CARMINATI Christine" w:date="2019-11-20T08:32:00Z">
                <w:pPr>
                  <w:jc w:val="center"/>
                </w:pPr>
              </w:pPrChange>
            </w:pPr>
            <w:ins w:id="1717" w:author="CARMINATI Christine" w:date="2019-11-20T08:32:00Z">
              <w:r>
                <w:rPr>
                  <w:rFonts w:ascii="Arial" w:hAnsi="Arial" w:cs="Arial"/>
                  <w:sz w:val="20"/>
                  <w:szCs w:val="20"/>
                  <w:lang w:val="fr-CH"/>
                </w:rPr>
                <w:t>W</w:t>
              </w:r>
            </w:ins>
          </w:p>
        </w:tc>
        <w:tc>
          <w:tcPr>
            <w:tcW w:w="1134"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CN-14-38</w:t>
            </w:r>
          </w:p>
        </w:tc>
        <w:tc>
          <w:tcPr>
            <w:tcW w:w="771"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line="240" w:lineRule="auto"/>
              <w:jc w:val="center"/>
              <w:rPr>
                <w:rFonts w:ascii="Arial" w:hAnsi="Arial" w:cs="Arial"/>
                <w:sz w:val="20"/>
                <w:lang w:val="fr-CH"/>
              </w:rPr>
            </w:pPr>
            <w:r>
              <w:rPr>
                <w:rFonts w:ascii="Arial" w:hAnsi="Arial" w:cs="Arial"/>
                <w:sz w:val="20"/>
                <w:lang w:val="fr-CH"/>
              </w:rPr>
              <w:t>28-03</w:t>
            </w:r>
          </w:p>
        </w:tc>
        <w:tc>
          <w:tcPr>
            <w:tcW w:w="994" w:type="dxa"/>
            <w:tcBorders>
              <w:top w:val="double" w:sz="4" w:space="0" w:color="auto"/>
              <w:bottom w:val="nil"/>
            </w:tcBorders>
            <w:shd w:val="clear" w:color="auto" w:fill="F2F2F2" w:themeFill="background1" w:themeFillShade="F2"/>
            <w:vAlign w:val="center"/>
          </w:tcPr>
          <w:p w:rsidR="00D8593E" w:rsidRPr="00CE3E55" w:rsidRDefault="00D8593E" w:rsidP="00D8593E">
            <w:pPr>
              <w:keepLines/>
              <w:spacing w:after="0"/>
              <w:ind w:left="-108" w:right="-96"/>
              <w:jc w:val="center"/>
              <w:rPr>
                <w:rFonts w:ascii="Arial" w:hAnsi="Arial" w:cs="Arial"/>
                <w:sz w:val="20"/>
                <w:szCs w:val="20"/>
              </w:rPr>
            </w:pPr>
            <w:r>
              <w:rPr>
                <w:rFonts w:ascii="Arial" w:hAnsi="Arial" w:cs="Arial"/>
                <w:sz w:val="20"/>
                <w:szCs w:val="20"/>
              </w:rPr>
              <w:t>104300</w:t>
            </w:r>
          </w:p>
        </w:tc>
        <w:tc>
          <w:tcPr>
            <w:tcW w:w="567" w:type="dxa"/>
            <w:tcBorders>
              <w:top w:val="double" w:sz="4" w:space="0" w:color="auto"/>
              <w:bottom w:val="nil"/>
            </w:tcBorders>
            <w:shd w:val="clear" w:color="auto" w:fill="F2F2F2" w:themeFill="background1" w:themeFillShade="F2"/>
            <w:vAlign w:val="center"/>
          </w:tcPr>
          <w:p w:rsidR="00D8593E" w:rsidRPr="00CE3E55" w:rsidRDefault="00D8593E" w:rsidP="00D8593E">
            <w:pPr>
              <w:spacing w:after="0"/>
              <w:jc w:val="center"/>
              <w:rPr>
                <w:rFonts w:ascii="Arial" w:hAnsi="Arial" w:cs="Arial"/>
                <w:sz w:val="20"/>
                <w:szCs w:val="20"/>
                <w:lang w:val="fr-CH"/>
              </w:rPr>
            </w:pPr>
            <w:r w:rsidRPr="00CE3E55">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596C28" w:rsidRDefault="00D8593E" w:rsidP="00D8593E">
            <w:pPr>
              <w:spacing w:after="0" w:line="240" w:lineRule="auto"/>
              <w:rPr>
                <w:rFonts w:ascii="Arial" w:hAnsi="Arial" w:cs="Arial"/>
                <w:sz w:val="20"/>
                <w:lang w:val="fr-CH"/>
              </w:rPr>
            </w:pPr>
            <w:r>
              <w:rPr>
                <w:rFonts w:ascii="Arial" w:hAnsi="Arial" w:cs="Arial"/>
                <w:sz w:val="20"/>
                <w:lang w:val="fr-CH"/>
              </w:rPr>
              <w:t>Transfer</w:t>
            </w:r>
          </w:p>
        </w:tc>
        <w:tc>
          <w:tcPr>
            <w:tcW w:w="3168" w:type="dxa"/>
            <w:tcBorders>
              <w:top w:val="double" w:sz="4" w:space="0" w:color="auto"/>
              <w:bottom w:val="nil"/>
            </w:tcBorders>
            <w:shd w:val="clear" w:color="auto" w:fill="F2F2F2" w:themeFill="background1" w:themeFillShade="F2"/>
            <w:vAlign w:val="center"/>
          </w:tcPr>
          <w:p w:rsidR="00D8593E" w:rsidRPr="00CE3E55" w:rsidRDefault="00D8593E" w:rsidP="00D8593E">
            <w:pPr>
              <w:spacing w:after="0"/>
              <w:rPr>
                <w:rFonts w:ascii="Arial" w:hAnsi="Arial" w:cs="Arial"/>
                <w:sz w:val="20"/>
                <w:szCs w:val="20"/>
              </w:rPr>
            </w:pPr>
            <w:r w:rsidRPr="00677321">
              <w:rPr>
                <w:rFonts w:ascii="Arial" w:hAnsi="Arial" w:cs="Arial"/>
                <w:sz w:val="20"/>
                <w:szCs w:val="20"/>
              </w:rPr>
              <w:t>Perfume burners</w:t>
            </w:r>
          </w:p>
        </w:tc>
        <w:tc>
          <w:tcPr>
            <w:tcW w:w="3544" w:type="dxa"/>
            <w:tcBorders>
              <w:top w:val="double" w:sz="4" w:space="0" w:color="auto"/>
              <w:bottom w:val="nil"/>
            </w:tcBorders>
            <w:shd w:val="clear" w:color="auto" w:fill="F2F2F2" w:themeFill="background1" w:themeFillShade="F2"/>
            <w:vAlign w:val="center"/>
          </w:tcPr>
          <w:p w:rsidR="00D8593E" w:rsidRPr="00AE43F5" w:rsidRDefault="00D8593E" w:rsidP="00D8593E">
            <w:pPr>
              <w:spacing w:after="0"/>
              <w:rPr>
                <w:rFonts w:ascii="Arial" w:hAnsi="Arial" w:cs="Arial"/>
                <w:sz w:val="20"/>
                <w:szCs w:val="20"/>
              </w:rPr>
            </w:pPr>
          </w:p>
        </w:tc>
        <w:tc>
          <w:tcPr>
            <w:tcW w:w="762"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line="240" w:lineRule="auto"/>
              <w:ind w:left="-66"/>
              <w:jc w:val="center"/>
              <w:rPr>
                <w:rFonts w:ascii="Arial" w:hAnsi="Arial" w:cs="Arial"/>
                <w:sz w:val="20"/>
                <w:lang w:val="fr-CH"/>
              </w:rPr>
            </w:pPr>
            <w:r>
              <w:rPr>
                <w:rFonts w:ascii="Arial" w:hAnsi="Arial" w:cs="Arial"/>
                <w:sz w:val="20"/>
                <w:lang w:val="fr-CH"/>
              </w:rPr>
              <w:t>28-05</w:t>
            </w:r>
          </w:p>
        </w:tc>
        <w:tc>
          <w:tcPr>
            <w:tcW w:w="2610" w:type="dxa"/>
            <w:tcBorders>
              <w:top w:val="double" w:sz="4" w:space="0" w:color="auto"/>
              <w:bottom w:val="nil"/>
            </w:tcBorders>
            <w:shd w:val="clear" w:color="auto" w:fill="F2F2F2" w:themeFill="background1" w:themeFillShade="F2"/>
            <w:vAlign w:val="center"/>
          </w:tcPr>
          <w:p w:rsidR="00D8593E" w:rsidRPr="009E2CD0" w:rsidRDefault="00D8593E" w:rsidP="00D8593E">
            <w:pPr>
              <w:pStyle w:val="NoSpacing"/>
              <w:rPr>
                <w:rFonts w:ascii="Arial" w:hAnsi="Arial" w:cs="Arial"/>
                <w:noProof/>
                <w:sz w:val="20"/>
                <w:szCs w:val="20"/>
              </w:rPr>
            </w:pPr>
            <w:r>
              <w:rPr>
                <w:rFonts w:ascii="Arial" w:hAnsi="Arial" w:cs="Arial"/>
                <w:noProof/>
                <w:sz w:val="20"/>
                <w:szCs w:val="20"/>
              </w:rPr>
              <w:t>See/voir CN-14-14, FR-14-36</w:t>
            </w:r>
          </w:p>
        </w:tc>
        <w:tc>
          <w:tcPr>
            <w:tcW w:w="634"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ind w:left="-104" w:right="-143"/>
              <w:jc w:val="center"/>
              <w:rPr>
                <w:rFonts w:ascii="Arial" w:hAnsi="Arial" w:cs="Arial"/>
                <w:sz w:val="20"/>
                <w:szCs w:val="20"/>
                <w:lang w:val="da-DK"/>
              </w:rPr>
            </w:pPr>
            <w:r>
              <w:rPr>
                <w:rFonts w:ascii="Arial" w:hAnsi="Arial" w:cs="Arial"/>
                <w:sz w:val="20"/>
                <w:szCs w:val="20"/>
                <w:lang w:val="da-DK"/>
              </w:rPr>
              <w:t>37.2</w:t>
            </w:r>
          </w:p>
        </w:tc>
        <w:tc>
          <w:tcPr>
            <w:tcW w:w="3418" w:type="dxa"/>
            <w:tcBorders>
              <w:top w:val="double" w:sz="4" w:space="0" w:color="auto"/>
              <w:bottom w:val="nil"/>
            </w:tcBorders>
            <w:shd w:val="clear" w:color="auto" w:fill="F2F2F2" w:themeFill="background1" w:themeFillShade="F2"/>
            <w:vAlign w:val="center"/>
          </w:tcPr>
          <w:p w:rsidR="00D8593E" w:rsidRDefault="00D8593E" w:rsidP="00D8593E">
            <w:pPr>
              <w:spacing w:after="0" w:line="240" w:lineRule="auto"/>
              <w:rPr>
                <w:rFonts w:ascii="Arial" w:hAnsi="Arial" w:cs="Arial"/>
                <w:sz w:val="20"/>
                <w:szCs w:val="20"/>
                <w:lang w:val="da-DK"/>
              </w:rPr>
            </w:pPr>
            <w:r w:rsidRPr="00C85038">
              <w:rPr>
                <w:rFonts w:ascii="Arial" w:hAnsi="Arial" w:cs="Arial"/>
                <w:sz w:val="20"/>
                <w:szCs w:val="20"/>
                <w:lang w:val="da-DK"/>
              </w:rPr>
              <w:t>IB: To be considered in conjunction with proposal KR 14 25 and CN-14-14.</w:t>
            </w:r>
          </w:p>
          <w:p w:rsidR="00D8593E" w:rsidRDefault="00D8593E" w:rsidP="00D8593E">
            <w:pPr>
              <w:spacing w:after="0" w:line="240" w:lineRule="auto"/>
              <w:rPr>
                <w:rFonts w:ascii="Arial" w:hAnsi="Arial" w:cs="Arial"/>
                <w:sz w:val="20"/>
                <w:szCs w:val="20"/>
                <w:lang w:val="da-DK"/>
              </w:rPr>
            </w:pPr>
          </w:p>
          <w:p w:rsidR="00D8593E" w:rsidRPr="0039786E" w:rsidRDefault="00D8593E" w:rsidP="00D8593E">
            <w:pPr>
              <w:spacing w:after="0" w:line="240" w:lineRule="auto"/>
              <w:rPr>
                <w:rFonts w:ascii="Arial" w:hAnsi="Arial" w:cs="Arial"/>
                <w:sz w:val="20"/>
                <w:szCs w:val="20"/>
                <w:lang w:val="da-DK"/>
              </w:rPr>
            </w:pPr>
            <w:r>
              <w:rPr>
                <w:rFonts w:ascii="Arial" w:hAnsi="Arial" w:cs="Arial"/>
                <w:sz w:val="20"/>
                <w:szCs w:val="20"/>
                <w:lang w:val="da-DK"/>
              </w:rPr>
              <w:t xml:space="preserve">FR: </w:t>
            </w:r>
            <w:r w:rsidRPr="0039786E">
              <w:rPr>
                <w:rFonts w:ascii="Arial" w:hAnsi="Arial" w:cs="Arial"/>
                <w:sz w:val="20"/>
                <w:szCs w:val="20"/>
                <w:lang w:val="da-DK"/>
              </w:rPr>
              <w:t>See also Proposal KR-14-25</w:t>
            </w:r>
          </w:p>
          <w:p w:rsidR="00D8593E" w:rsidRPr="00004B8D" w:rsidRDefault="00D8593E" w:rsidP="00D8593E">
            <w:pPr>
              <w:spacing w:after="0" w:line="240" w:lineRule="auto"/>
              <w:rPr>
                <w:rFonts w:ascii="Arial" w:hAnsi="Arial" w:cs="Arial"/>
                <w:sz w:val="20"/>
                <w:szCs w:val="20"/>
                <w:lang w:val="da-DK"/>
              </w:rPr>
            </w:pPr>
            <w:r w:rsidRPr="0039786E">
              <w:rPr>
                <w:rFonts w:ascii="Arial" w:hAnsi="Arial" w:cs="Arial"/>
                <w:sz w:val="20"/>
                <w:szCs w:val="20"/>
                <w:lang w:val="da-DK"/>
              </w:rPr>
              <w:t>They are not Air fresheners. They should stay in class 28.03.</w:t>
            </w:r>
          </w:p>
        </w:tc>
        <w:tc>
          <w:tcPr>
            <w:tcW w:w="3507"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ind w:left="34"/>
              <w:rPr>
                <w:rFonts w:ascii="Arial" w:hAnsi="Arial" w:cs="Arial"/>
                <w:sz w:val="20"/>
                <w:szCs w:val="20"/>
                <w:lang w:val="da-DK"/>
              </w:rPr>
            </w:pPr>
          </w:p>
        </w:tc>
      </w:tr>
      <w:tr w:rsidR="00D8593E" w:rsidRPr="00D43C00" w:rsidTr="005B3D22">
        <w:trPr>
          <w:cantSplit/>
          <w:trHeight w:val="20"/>
          <w:jc w:val="center"/>
        </w:trPr>
        <w:tc>
          <w:tcPr>
            <w:tcW w:w="432" w:type="dxa"/>
            <w:tcBorders>
              <w:top w:val="nil"/>
              <w:bottom w:val="double" w:sz="4" w:space="0" w:color="auto"/>
            </w:tcBorders>
            <w:vAlign w:val="center"/>
          </w:tcPr>
          <w:p w:rsidR="00D8593E" w:rsidRPr="00FD1C0D" w:rsidRDefault="00C03034">
            <w:pPr>
              <w:spacing w:after="0"/>
              <w:ind w:left="-108" w:right="-108"/>
              <w:jc w:val="center"/>
              <w:rPr>
                <w:rFonts w:ascii="Arial" w:hAnsi="Arial" w:cs="Arial"/>
                <w:sz w:val="20"/>
                <w:szCs w:val="20"/>
                <w:lang w:val="fr-CH"/>
              </w:rPr>
              <w:pPrChange w:id="1718" w:author="CARMINATI Christine" w:date="2019-11-20T08:32:00Z">
                <w:pPr>
                  <w:jc w:val="center"/>
                </w:pPr>
              </w:pPrChange>
            </w:pPr>
            <w:ins w:id="1719" w:author="CARMINATI Christine" w:date="2019-11-20T08:32:00Z">
              <w:r>
                <w:rPr>
                  <w:rFonts w:ascii="Arial" w:hAnsi="Arial" w:cs="Arial"/>
                  <w:sz w:val="20"/>
                  <w:szCs w:val="20"/>
                  <w:lang w:val="fr-CH"/>
                </w:rPr>
                <w:t>W</w:t>
              </w:r>
            </w:ins>
          </w:p>
        </w:tc>
        <w:tc>
          <w:tcPr>
            <w:tcW w:w="1134" w:type="dxa"/>
            <w:tcBorders>
              <w:top w:val="nil"/>
              <w:bottom w:val="double" w:sz="4" w:space="0" w:color="auto"/>
            </w:tcBorders>
            <w:shd w:val="clear" w:color="auto" w:fill="auto"/>
            <w:vAlign w:val="center"/>
          </w:tcPr>
          <w:p w:rsidR="00D8593E" w:rsidRPr="0038263F" w:rsidRDefault="00D8593E" w:rsidP="00D8593E">
            <w:pPr>
              <w:spacing w:after="0"/>
              <w:ind w:left="-108" w:right="-108"/>
              <w:jc w:val="center"/>
              <w:rPr>
                <w:rFonts w:ascii="Arial" w:hAnsi="Arial" w:cs="Arial"/>
                <w:sz w:val="20"/>
                <w:szCs w:val="20"/>
              </w:rPr>
            </w:pPr>
            <w:r>
              <w:rPr>
                <w:rFonts w:ascii="Arial" w:hAnsi="Arial" w:cs="Arial"/>
                <w:sz w:val="20"/>
                <w:szCs w:val="20"/>
              </w:rPr>
              <w:t>CN</w:t>
            </w:r>
            <w:r w:rsidRPr="0038263F">
              <w:rPr>
                <w:rFonts w:ascii="Arial" w:hAnsi="Arial" w:cs="Arial"/>
                <w:sz w:val="20"/>
                <w:szCs w:val="20"/>
              </w:rPr>
              <w:t>-14-</w:t>
            </w:r>
            <w:r>
              <w:rPr>
                <w:rFonts w:ascii="Arial" w:hAnsi="Arial" w:cs="Arial"/>
                <w:sz w:val="20"/>
                <w:szCs w:val="20"/>
              </w:rPr>
              <w:t>38</w:t>
            </w:r>
          </w:p>
        </w:tc>
        <w:tc>
          <w:tcPr>
            <w:tcW w:w="771" w:type="dxa"/>
            <w:tcBorders>
              <w:top w:val="nil"/>
              <w:bottom w:val="double" w:sz="4" w:space="0" w:color="auto"/>
            </w:tcBorders>
            <w:shd w:val="clear" w:color="auto" w:fill="auto"/>
            <w:vAlign w:val="center"/>
          </w:tcPr>
          <w:p w:rsidR="00D8593E" w:rsidRPr="0038263F" w:rsidRDefault="00D8593E" w:rsidP="00D8593E">
            <w:pPr>
              <w:spacing w:after="0" w:line="240" w:lineRule="auto"/>
              <w:jc w:val="center"/>
              <w:rPr>
                <w:rFonts w:ascii="Arial" w:hAnsi="Arial" w:cs="Arial"/>
                <w:sz w:val="20"/>
              </w:rPr>
            </w:pPr>
            <w:r>
              <w:rPr>
                <w:rFonts w:ascii="Arial" w:hAnsi="Arial" w:cs="Arial"/>
                <w:sz w:val="20"/>
              </w:rPr>
              <w:t>28-03</w:t>
            </w:r>
          </w:p>
        </w:tc>
        <w:tc>
          <w:tcPr>
            <w:tcW w:w="994" w:type="dxa"/>
            <w:tcBorders>
              <w:top w:val="nil"/>
              <w:bottom w:val="double" w:sz="4" w:space="0" w:color="auto"/>
            </w:tcBorders>
            <w:shd w:val="clear" w:color="auto" w:fill="auto"/>
            <w:vAlign w:val="center"/>
          </w:tcPr>
          <w:p w:rsidR="00D8593E" w:rsidRPr="0038263F" w:rsidRDefault="00D8593E" w:rsidP="00D8593E">
            <w:pPr>
              <w:keepLines/>
              <w:spacing w:after="0"/>
              <w:ind w:left="-108" w:right="-96"/>
              <w:jc w:val="center"/>
              <w:rPr>
                <w:rFonts w:ascii="Arial" w:hAnsi="Arial" w:cs="Arial"/>
                <w:sz w:val="20"/>
                <w:szCs w:val="20"/>
              </w:rPr>
            </w:pPr>
            <w:r>
              <w:rPr>
                <w:rFonts w:ascii="Arial" w:hAnsi="Arial" w:cs="Arial"/>
                <w:sz w:val="20"/>
                <w:szCs w:val="20"/>
              </w:rPr>
              <w:t>104300</w:t>
            </w:r>
          </w:p>
        </w:tc>
        <w:tc>
          <w:tcPr>
            <w:tcW w:w="567" w:type="dxa"/>
            <w:tcBorders>
              <w:top w:val="nil"/>
              <w:bottom w:val="double" w:sz="4" w:space="0" w:color="auto"/>
            </w:tcBorders>
            <w:shd w:val="clear" w:color="auto" w:fill="auto"/>
            <w:vAlign w:val="center"/>
          </w:tcPr>
          <w:p w:rsidR="00D8593E" w:rsidRPr="0038263F" w:rsidRDefault="00D8593E" w:rsidP="00D8593E">
            <w:pPr>
              <w:spacing w:after="0"/>
              <w:jc w:val="center"/>
              <w:rPr>
                <w:rFonts w:ascii="Arial" w:hAnsi="Arial" w:cs="Arial"/>
                <w:sz w:val="20"/>
                <w:szCs w:val="20"/>
              </w:rPr>
            </w:pPr>
            <w:r w:rsidRPr="0038263F">
              <w:rPr>
                <w:rFonts w:ascii="Arial" w:hAnsi="Arial" w:cs="Arial"/>
                <w:sz w:val="20"/>
                <w:szCs w:val="20"/>
              </w:rPr>
              <w:t>FR</w:t>
            </w:r>
          </w:p>
        </w:tc>
        <w:tc>
          <w:tcPr>
            <w:tcW w:w="1227" w:type="dxa"/>
            <w:tcBorders>
              <w:top w:val="nil"/>
              <w:left w:val="nil"/>
              <w:bottom w:val="double" w:sz="4" w:space="0" w:color="auto"/>
            </w:tcBorders>
            <w:shd w:val="clear" w:color="auto" w:fill="auto"/>
            <w:vAlign w:val="center"/>
          </w:tcPr>
          <w:p w:rsidR="00D8593E" w:rsidRPr="004A6F40" w:rsidRDefault="00D8593E" w:rsidP="00D8593E">
            <w:pPr>
              <w:spacing w:after="0" w:line="240" w:lineRule="auto"/>
              <w:rPr>
                <w:rFonts w:ascii="Arial" w:hAnsi="Arial" w:cs="Arial"/>
                <w:sz w:val="20"/>
                <w:lang w:val="fr-CH"/>
              </w:rPr>
            </w:pPr>
            <w:r>
              <w:rPr>
                <w:rFonts w:ascii="Arial" w:hAnsi="Arial" w:cs="Arial"/>
                <w:sz w:val="20"/>
                <w:lang w:val="fr-CH"/>
              </w:rPr>
              <w:t>transférer</w:t>
            </w:r>
          </w:p>
        </w:tc>
        <w:tc>
          <w:tcPr>
            <w:tcW w:w="3168" w:type="dxa"/>
            <w:tcBorders>
              <w:top w:val="nil"/>
              <w:bottom w:val="double" w:sz="4" w:space="0" w:color="auto"/>
            </w:tcBorders>
            <w:shd w:val="clear" w:color="auto" w:fill="auto"/>
            <w:vAlign w:val="center"/>
          </w:tcPr>
          <w:p w:rsidR="00D8593E" w:rsidRPr="0038263F" w:rsidRDefault="00D8593E" w:rsidP="00D8593E">
            <w:pPr>
              <w:spacing w:after="0"/>
              <w:ind w:right="-92"/>
              <w:rPr>
                <w:rFonts w:ascii="Arial" w:hAnsi="Arial" w:cs="Arial"/>
                <w:sz w:val="20"/>
                <w:szCs w:val="20"/>
              </w:rPr>
            </w:pPr>
            <w:r w:rsidRPr="00677321">
              <w:rPr>
                <w:rFonts w:ascii="Arial" w:hAnsi="Arial" w:cs="Arial"/>
                <w:sz w:val="20"/>
                <w:szCs w:val="20"/>
              </w:rPr>
              <w:t>Brûle-parfums</w:t>
            </w:r>
          </w:p>
        </w:tc>
        <w:tc>
          <w:tcPr>
            <w:tcW w:w="3544" w:type="dxa"/>
            <w:tcBorders>
              <w:top w:val="nil"/>
              <w:bottom w:val="double" w:sz="4" w:space="0" w:color="auto"/>
            </w:tcBorders>
            <w:shd w:val="clear" w:color="auto" w:fill="auto"/>
            <w:vAlign w:val="center"/>
          </w:tcPr>
          <w:p w:rsidR="00D8593E" w:rsidRPr="001106EB" w:rsidRDefault="00D8593E" w:rsidP="00D8593E">
            <w:pPr>
              <w:spacing w:after="0"/>
              <w:rPr>
                <w:rFonts w:ascii="Arial" w:hAnsi="Arial" w:cs="Arial"/>
                <w:sz w:val="20"/>
                <w:szCs w:val="20"/>
                <w:lang w:val="fr-CH"/>
              </w:rPr>
            </w:pPr>
          </w:p>
        </w:tc>
        <w:tc>
          <w:tcPr>
            <w:tcW w:w="762" w:type="dxa"/>
            <w:tcBorders>
              <w:top w:val="nil"/>
              <w:bottom w:val="double" w:sz="4" w:space="0" w:color="auto"/>
            </w:tcBorders>
            <w:shd w:val="clear" w:color="auto" w:fill="auto"/>
            <w:vAlign w:val="center"/>
          </w:tcPr>
          <w:p w:rsidR="00D8593E" w:rsidRPr="0038263F" w:rsidRDefault="00D8593E" w:rsidP="00D8593E">
            <w:pPr>
              <w:spacing w:after="0" w:line="240" w:lineRule="auto"/>
              <w:ind w:left="-66"/>
              <w:jc w:val="center"/>
              <w:rPr>
                <w:rFonts w:ascii="Arial" w:hAnsi="Arial" w:cs="Arial"/>
                <w:sz w:val="20"/>
              </w:rPr>
            </w:pPr>
            <w:r>
              <w:rPr>
                <w:rFonts w:ascii="Arial" w:hAnsi="Arial" w:cs="Arial"/>
                <w:sz w:val="20"/>
              </w:rPr>
              <w:t>28-05</w:t>
            </w:r>
          </w:p>
        </w:tc>
        <w:tc>
          <w:tcPr>
            <w:tcW w:w="2610" w:type="dxa"/>
            <w:tcBorders>
              <w:top w:val="nil"/>
              <w:bottom w:val="double" w:sz="4" w:space="0" w:color="auto"/>
            </w:tcBorders>
            <w:shd w:val="clear" w:color="auto" w:fill="auto"/>
            <w:vAlign w:val="center"/>
          </w:tcPr>
          <w:p w:rsidR="00D8593E" w:rsidRPr="001106EB" w:rsidRDefault="00D8593E" w:rsidP="00D8593E">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D8593E" w:rsidRPr="001106EB" w:rsidRDefault="00D8593E" w:rsidP="00D8593E">
            <w:pPr>
              <w:spacing w:after="0" w:line="240" w:lineRule="auto"/>
              <w:ind w:left="-104" w:right="-143"/>
              <w:jc w:val="center"/>
              <w:rPr>
                <w:rFonts w:ascii="Arial" w:hAnsi="Arial" w:cs="Arial"/>
                <w:sz w:val="20"/>
                <w:szCs w:val="20"/>
                <w:lang w:val="fr-CH"/>
              </w:rPr>
            </w:pPr>
            <w:r>
              <w:rPr>
                <w:rFonts w:ascii="Arial" w:hAnsi="Arial" w:cs="Arial"/>
                <w:sz w:val="20"/>
                <w:szCs w:val="20"/>
                <w:lang w:val="fr-CH"/>
              </w:rPr>
              <w:t>37.2</w:t>
            </w:r>
          </w:p>
        </w:tc>
        <w:tc>
          <w:tcPr>
            <w:tcW w:w="3418" w:type="dxa"/>
            <w:tcBorders>
              <w:top w:val="nil"/>
              <w:bottom w:val="double" w:sz="4" w:space="0" w:color="auto"/>
            </w:tcBorders>
            <w:vAlign w:val="center"/>
          </w:tcPr>
          <w:p w:rsidR="00D8593E" w:rsidRPr="0039786E" w:rsidRDefault="00D8593E" w:rsidP="00D8593E">
            <w:pPr>
              <w:spacing w:after="0" w:line="240" w:lineRule="auto"/>
              <w:rPr>
                <w:rFonts w:ascii="Arial" w:hAnsi="Arial" w:cs="Arial"/>
                <w:sz w:val="20"/>
                <w:szCs w:val="20"/>
                <w:lang w:val="fr-CH"/>
              </w:rPr>
            </w:pPr>
            <w:r>
              <w:rPr>
                <w:rFonts w:ascii="Arial" w:hAnsi="Arial" w:cs="Arial"/>
                <w:sz w:val="20"/>
                <w:szCs w:val="20"/>
                <w:lang w:val="fr-CH"/>
              </w:rPr>
              <w:t xml:space="preserve">FR : </w:t>
            </w:r>
            <w:r w:rsidRPr="0039786E">
              <w:rPr>
                <w:rFonts w:ascii="Arial" w:hAnsi="Arial" w:cs="Arial"/>
                <w:sz w:val="20"/>
                <w:szCs w:val="20"/>
                <w:lang w:val="fr-CH"/>
              </w:rPr>
              <w:t>Voir également la proposition KR-14-25</w:t>
            </w:r>
          </w:p>
          <w:p w:rsidR="00D8593E" w:rsidRPr="001106EB" w:rsidRDefault="00D8593E" w:rsidP="00D8593E">
            <w:pPr>
              <w:spacing w:after="0" w:line="240" w:lineRule="auto"/>
              <w:rPr>
                <w:rFonts w:ascii="Arial" w:hAnsi="Arial" w:cs="Arial"/>
                <w:sz w:val="20"/>
                <w:szCs w:val="20"/>
                <w:lang w:val="fr-CH"/>
              </w:rPr>
            </w:pPr>
            <w:r w:rsidRPr="0039786E">
              <w:rPr>
                <w:rFonts w:ascii="Arial" w:hAnsi="Arial" w:cs="Arial"/>
                <w:sz w:val="20"/>
                <w:szCs w:val="20"/>
                <w:lang w:val="fr-CH"/>
              </w:rPr>
              <w:t>Ce ne sont pas des rafraîchisseurs d’air. Ils devraient rester en classe 28.03.</w:t>
            </w:r>
          </w:p>
        </w:tc>
        <w:tc>
          <w:tcPr>
            <w:tcW w:w="3507" w:type="dxa"/>
            <w:tcBorders>
              <w:top w:val="nil"/>
              <w:bottom w:val="double" w:sz="4" w:space="0" w:color="auto"/>
            </w:tcBorders>
            <w:vAlign w:val="center"/>
          </w:tcPr>
          <w:p w:rsidR="00D8593E" w:rsidRPr="001106EB" w:rsidRDefault="00D8593E" w:rsidP="00D8593E">
            <w:pPr>
              <w:spacing w:after="0" w:line="240" w:lineRule="auto"/>
              <w:rPr>
                <w:rFonts w:ascii="Arial" w:hAnsi="Arial" w:cs="Arial"/>
                <w:sz w:val="20"/>
                <w:szCs w:val="20"/>
                <w:lang w:val="fr-CH"/>
              </w:rPr>
            </w:pPr>
          </w:p>
        </w:tc>
      </w:tr>
      <w:tr w:rsidR="00C03034" w:rsidRPr="00AF4F00"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C03034" w:rsidRPr="00FD1C0D" w:rsidRDefault="00C03034">
            <w:pPr>
              <w:spacing w:after="0"/>
              <w:ind w:left="-108" w:right="-108"/>
              <w:jc w:val="center"/>
              <w:rPr>
                <w:rFonts w:ascii="Arial" w:hAnsi="Arial" w:cs="Arial"/>
                <w:sz w:val="20"/>
                <w:szCs w:val="20"/>
                <w:lang w:val="fr-CH"/>
              </w:rPr>
              <w:pPrChange w:id="1720" w:author="CARMINATI Christine" w:date="2019-11-20T08:33:00Z">
                <w:pPr>
                  <w:jc w:val="center"/>
                </w:pPr>
              </w:pPrChange>
            </w:pPr>
            <w:ins w:id="1721" w:author="CARMINATI Christine" w:date="2019-11-20T08:33:00Z">
              <w:r>
                <w:rPr>
                  <w:rFonts w:ascii="Arial" w:hAnsi="Arial" w:cs="Arial"/>
                  <w:sz w:val="20"/>
                  <w:szCs w:val="20"/>
                  <w:lang w:val="fr-CH"/>
                </w:rPr>
                <w:lastRenderedPageBreak/>
                <w:t>A</w:t>
              </w:r>
            </w:ins>
          </w:p>
        </w:tc>
        <w:tc>
          <w:tcPr>
            <w:tcW w:w="1134" w:type="dxa"/>
            <w:tcBorders>
              <w:top w:val="double" w:sz="4" w:space="0" w:color="auto"/>
              <w:bottom w:val="nil"/>
            </w:tcBorders>
            <w:shd w:val="clear" w:color="auto" w:fill="F2F2F2" w:themeFill="background1" w:themeFillShade="F2"/>
            <w:vAlign w:val="center"/>
          </w:tcPr>
          <w:p w:rsidR="00C03034" w:rsidRPr="00AF4F00" w:rsidRDefault="00C03034" w:rsidP="00C03034">
            <w:pPr>
              <w:spacing w:after="0"/>
              <w:ind w:left="-108" w:right="-108"/>
              <w:jc w:val="center"/>
              <w:rPr>
                <w:rFonts w:ascii="Arial" w:hAnsi="Arial" w:cs="Arial"/>
                <w:sz w:val="20"/>
                <w:szCs w:val="20"/>
                <w:lang w:val="fr-CH"/>
              </w:rPr>
            </w:pPr>
            <w:r>
              <w:rPr>
                <w:rFonts w:ascii="Arial" w:hAnsi="Arial" w:cs="Arial"/>
                <w:sz w:val="20"/>
                <w:szCs w:val="20"/>
                <w:lang w:val="fr-CH"/>
              </w:rPr>
              <w:t>FR-14-36</w:t>
            </w:r>
          </w:p>
        </w:tc>
        <w:tc>
          <w:tcPr>
            <w:tcW w:w="771" w:type="dxa"/>
            <w:tcBorders>
              <w:top w:val="double" w:sz="4" w:space="0" w:color="auto"/>
              <w:bottom w:val="nil"/>
            </w:tcBorders>
            <w:shd w:val="clear" w:color="auto" w:fill="F2F2F2" w:themeFill="background1" w:themeFillShade="F2"/>
            <w:vAlign w:val="center"/>
          </w:tcPr>
          <w:p w:rsidR="00C03034" w:rsidRPr="00AF4F00" w:rsidRDefault="00C03034" w:rsidP="00C03034">
            <w:pPr>
              <w:spacing w:after="0" w:line="240" w:lineRule="auto"/>
              <w:jc w:val="center"/>
              <w:rPr>
                <w:rFonts w:ascii="Arial" w:hAnsi="Arial" w:cs="Arial"/>
                <w:sz w:val="20"/>
                <w:lang w:val="fr-CH"/>
              </w:rPr>
            </w:pPr>
            <w:r>
              <w:rPr>
                <w:rFonts w:ascii="Arial" w:hAnsi="Arial" w:cs="Arial"/>
                <w:sz w:val="20"/>
                <w:lang w:val="fr-CH"/>
              </w:rPr>
              <w:t>28-03</w:t>
            </w:r>
          </w:p>
        </w:tc>
        <w:tc>
          <w:tcPr>
            <w:tcW w:w="994" w:type="dxa"/>
            <w:tcBorders>
              <w:top w:val="double" w:sz="4" w:space="0" w:color="auto"/>
              <w:bottom w:val="nil"/>
            </w:tcBorders>
            <w:shd w:val="clear" w:color="auto" w:fill="F2F2F2" w:themeFill="background1" w:themeFillShade="F2"/>
            <w:vAlign w:val="center"/>
          </w:tcPr>
          <w:p w:rsidR="00C03034" w:rsidRPr="00CE3E55" w:rsidRDefault="00C03034" w:rsidP="00C03034">
            <w:pPr>
              <w:keepLines/>
              <w:spacing w:after="0"/>
              <w:ind w:left="-108" w:right="-96"/>
              <w:jc w:val="center"/>
              <w:rPr>
                <w:rFonts w:ascii="Arial" w:hAnsi="Arial" w:cs="Arial"/>
                <w:sz w:val="20"/>
                <w:szCs w:val="20"/>
              </w:rPr>
            </w:pPr>
          </w:p>
        </w:tc>
        <w:tc>
          <w:tcPr>
            <w:tcW w:w="567" w:type="dxa"/>
            <w:tcBorders>
              <w:top w:val="double" w:sz="4" w:space="0" w:color="auto"/>
              <w:bottom w:val="nil"/>
            </w:tcBorders>
            <w:shd w:val="clear" w:color="auto" w:fill="F2F2F2" w:themeFill="background1" w:themeFillShade="F2"/>
            <w:vAlign w:val="center"/>
          </w:tcPr>
          <w:p w:rsidR="00C03034" w:rsidRPr="00CE3E55" w:rsidRDefault="00C03034" w:rsidP="00C03034">
            <w:pPr>
              <w:spacing w:after="0"/>
              <w:jc w:val="center"/>
              <w:rPr>
                <w:rFonts w:ascii="Arial" w:hAnsi="Arial" w:cs="Arial"/>
                <w:sz w:val="20"/>
                <w:szCs w:val="20"/>
                <w:lang w:val="fr-CH"/>
              </w:rPr>
            </w:pPr>
            <w:r w:rsidRPr="00CE3E55">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C03034" w:rsidRPr="00CE3E55" w:rsidRDefault="00C03034" w:rsidP="00C03034">
            <w:pPr>
              <w:spacing w:after="0"/>
              <w:rPr>
                <w:rFonts w:ascii="Arial" w:hAnsi="Arial" w:cs="Arial"/>
                <w:sz w:val="20"/>
                <w:szCs w:val="20"/>
                <w:lang w:val="fr-CH"/>
              </w:rPr>
            </w:pPr>
            <w:r>
              <w:rPr>
                <w:rFonts w:ascii="Arial" w:hAnsi="Arial" w:cs="Arial"/>
                <w:sz w:val="20"/>
                <w:szCs w:val="20"/>
                <w:lang w:val="fr-CH"/>
              </w:rPr>
              <w:t>Add</w:t>
            </w:r>
          </w:p>
        </w:tc>
        <w:tc>
          <w:tcPr>
            <w:tcW w:w="3168" w:type="dxa"/>
            <w:tcBorders>
              <w:top w:val="double" w:sz="4" w:space="0" w:color="auto"/>
              <w:bottom w:val="nil"/>
            </w:tcBorders>
            <w:shd w:val="clear" w:color="auto" w:fill="F2F2F2" w:themeFill="background1" w:themeFillShade="F2"/>
            <w:vAlign w:val="center"/>
          </w:tcPr>
          <w:p w:rsidR="00C03034" w:rsidRPr="00CE3E55" w:rsidRDefault="00C03034" w:rsidP="00C03034">
            <w:pPr>
              <w:spacing w:after="0"/>
              <w:rPr>
                <w:rFonts w:ascii="Arial" w:hAnsi="Arial" w:cs="Arial"/>
                <w:sz w:val="20"/>
                <w:szCs w:val="20"/>
              </w:rPr>
            </w:pPr>
          </w:p>
        </w:tc>
        <w:tc>
          <w:tcPr>
            <w:tcW w:w="3544" w:type="dxa"/>
            <w:tcBorders>
              <w:top w:val="double" w:sz="4" w:space="0" w:color="auto"/>
              <w:bottom w:val="nil"/>
            </w:tcBorders>
            <w:shd w:val="clear" w:color="auto" w:fill="F2F2F2" w:themeFill="background1" w:themeFillShade="F2"/>
            <w:vAlign w:val="center"/>
          </w:tcPr>
          <w:p w:rsidR="00C03034" w:rsidRPr="00AE43F5" w:rsidRDefault="00C03034" w:rsidP="00C03034">
            <w:pPr>
              <w:spacing w:after="0"/>
              <w:rPr>
                <w:rFonts w:ascii="Arial" w:hAnsi="Arial" w:cs="Arial"/>
                <w:sz w:val="20"/>
                <w:szCs w:val="20"/>
              </w:rPr>
            </w:pPr>
            <w:r w:rsidRPr="003A0A65">
              <w:rPr>
                <w:rFonts w:ascii="Arial" w:hAnsi="Arial" w:cs="Arial"/>
                <w:sz w:val="20"/>
                <w:szCs w:val="20"/>
              </w:rPr>
              <w:t>Diffusers for perfumes or essential oils</w:t>
            </w:r>
          </w:p>
        </w:tc>
        <w:tc>
          <w:tcPr>
            <w:tcW w:w="762" w:type="dxa"/>
            <w:tcBorders>
              <w:top w:val="double" w:sz="4" w:space="0" w:color="auto"/>
              <w:bottom w:val="nil"/>
            </w:tcBorders>
            <w:shd w:val="clear" w:color="auto" w:fill="F2F2F2" w:themeFill="background1" w:themeFillShade="F2"/>
            <w:vAlign w:val="center"/>
          </w:tcPr>
          <w:p w:rsidR="00C03034" w:rsidRPr="00AF4F00" w:rsidRDefault="00C03034" w:rsidP="00C03034">
            <w:pPr>
              <w:spacing w:after="0" w:line="240" w:lineRule="auto"/>
              <w:ind w:left="-66"/>
              <w:jc w:val="center"/>
              <w:rPr>
                <w:rFonts w:ascii="Arial" w:hAnsi="Arial" w:cs="Arial"/>
                <w:sz w:val="20"/>
                <w:lang w:val="fr-CH"/>
              </w:rPr>
            </w:pPr>
          </w:p>
        </w:tc>
        <w:tc>
          <w:tcPr>
            <w:tcW w:w="2610" w:type="dxa"/>
            <w:tcBorders>
              <w:top w:val="double" w:sz="4" w:space="0" w:color="auto"/>
              <w:bottom w:val="nil"/>
            </w:tcBorders>
            <w:shd w:val="clear" w:color="auto" w:fill="F2F2F2" w:themeFill="background1" w:themeFillShade="F2"/>
            <w:vAlign w:val="center"/>
          </w:tcPr>
          <w:p w:rsidR="00C03034" w:rsidRDefault="00C03034" w:rsidP="00C03034">
            <w:pPr>
              <w:pStyle w:val="NoSpacing"/>
              <w:rPr>
                <w:rFonts w:ascii="Arial" w:hAnsi="Arial" w:cs="Arial"/>
                <w:noProof/>
                <w:sz w:val="20"/>
                <w:szCs w:val="20"/>
              </w:rPr>
            </w:pPr>
            <w:r>
              <w:rPr>
                <w:rFonts w:ascii="Arial" w:hAnsi="Arial" w:cs="Arial"/>
                <w:noProof/>
                <w:sz w:val="20"/>
                <w:szCs w:val="20"/>
              </w:rPr>
              <w:drawing>
                <wp:inline distT="0" distB="0" distL="0" distR="0" wp14:anchorId="4CBF6B84" wp14:editId="668C7F4B">
                  <wp:extent cx="887239" cy="887239"/>
                  <wp:effectExtent l="0" t="0" r="8255" b="825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888971" cy="888971"/>
                          </a:xfrm>
                          <a:prstGeom prst="rect">
                            <a:avLst/>
                          </a:prstGeom>
                          <a:noFill/>
                        </pic:spPr>
                      </pic:pic>
                    </a:graphicData>
                  </a:graphic>
                </wp:inline>
              </w:drawing>
            </w:r>
            <w:r>
              <w:rPr>
                <w:rFonts w:ascii="Arial" w:hAnsi="Arial" w:cs="Arial"/>
                <w:noProof/>
                <w:sz w:val="20"/>
                <w:szCs w:val="20"/>
              </w:rPr>
              <w:drawing>
                <wp:inline distT="0" distB="0" distL="0" distR="0" wp14:anchorId="36FC4001" wp14:editId="06304573">
                  <wp:extent cx="597082" cy="1303699"/>
                  <wp:effectExtent l="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606490" cy="1324241"/>
                          </a:xfrm>
                          <a:prstGeom prst="rect">
                            <a:avLst/>
                          </a:prstGeom>
                          <a:noFill/>
                        </pic:spPr>
                      </pic:pic>
                    </a:graphicData>
                  </a:graphic>
                </wp:inline>
              </w:drawing>
            </w:r>
          </w:p>
          <w:p w:rsidR="00C03034" w:rsidRDefault="00C03034" w:rsidP="00C03034">
            <w:pPr>
              <w:pStyle w:val="NoSpacing"/>
              <w:rPr>
                <w:ins w:id="1722" w:author="ZÜGER Alison" w:date="2019-11-27T11:36:00Z"/>
                <w:rFonts w:ascii="Arial" w:hAnsi="Arial" w:cs="Arial"/>
                <w:noProof/>
                <w:sz w:val="20"/>
                <w:szCs w:val="20"/>
              </w:rPr>
            </w:pPr>
            <w:r>
              <w:rPr>
                <w:rFonts w:ascii="Arial" w:hAnsi="Arial" w:cs="Arial"/>
                <w:noProof/>
                <w:sz w:val="20"/>
                <w:szCs w:val="20"/>
              </w:rPr>
              <w:t>See/voir CN-14-14, CN-14-38</w:t>
            </w:r>
          </w:p>
          <w:p w:rsidR="00FC0604" w:rsidRDefault="00FC0604" w:rsidP="00C03034">
            <w:pPr>
              <w:pStyle w:val="NoSpacing"/>
              <w:rPr>
                <w:ins w:id="1723" w:author="ZÜGER Alison" w:date="2019-11-27T11:36:00Z"/>
                <w:rFonts w:ascii="Arial" w:hAnsi="Arial" w:cs="Arial"/>
                <w:noProof/>
                <w:sz w:val="20"/>
                <w:szCs w:val="20"/>
              </w:rPr>
            </w:pPr>
          </w:p>
          <w:p w:rsidR="00FC0604" w:rsidRPr="0071649D" w:rsidRDefault="00FC0604" w:rsidP="00C03034">
            <w:pPr>
              <w:pStyle w:val="NoSpacing"/>
              <w:rPr>
                <w:rFonts w:ascii="Arial" w:hAnsi="Arial" w:cs="Arial"/>
                <w:noProof/>
                <w:sz w:val="20"/>
                <w:szCs w:val="20"/>
              </w:rPr>
            </w:pPr>
            <w:ins w:id="1724" w:author="ZÜGER Alison" w:date="2019-11-27T11:36:00Z">
              <w:r>
                <w:rPr>
                  <w:rFonts w:ascii="Arial" w:hAnsi="Arial" w:cs="Arial"/>
                  <w:noProof/>
                  <w:sz w:val="20"/>
                  <w:szCs w:val="20"/>
                </w:rPr>
                <w:t>CE considered these items as analogous to “atomizers” in Cl. 28-03.</w:t>
              </w:r>
            </w:ins>
          </w:p>
        </w:tc>
        <w:tc>
          <w:tcPr>
            <w:tcW w:w="634" w:type="dxa"/>
            <w:tcBorders>
              <w:top w:val="double" w:sz="4" w:space="0" w:color="auto"/>
              <w:bottom w:val="nil"/>
            </w:tcBorders>
            <w:shd w:val="clear" w:color="auto" w:fill="F2F2F2" w:themeFill="background1" w:themeFillShade="F2"/>
            <w:vAlign w:val="center"/>
          </w:tcPr>
          <w:p w:rsidR="00C03034" w:rsidRPr="00004B8D" w:rsidRDefault="00C03034" w:rsidP="00C03034">
            <w:pPr>
              <w:spacing w:after="0" w:line="240" w:lineRule="auto"/>
              <w:ind w:left="-104" w:right="-143"/>
              <w:jc w:val="center"/>
              <w:rPr>
                <w:rFonts w:ascii="Arial" w:hAnsi="Arial" w:cs="Arial"/>
                <w:sz w:val="20"/>
                <w:szCs w:val="20"/>
                <w:lang w:val="da-DK"/>
              </w:rPr>
            </w:pPr>
            <w:r>
              <w:rPr>
                <w:rFonts w:ascii="Arial" w:hAnsi="Arial" w:cs="Arial"/>
                <w:sz w:val="20"/>
                <w:szCs w:val="20"/>
                <w:lang w:val="da-DK"/>
              </w:rPr>
              <w:t>37.3</w:t>
            </w:r>
          </w:p>
        </w:tc>
        <w:tc>
          <w:tcPr>
            <w:tcW w:w="3418" w:type="dxa"/>
            <w:tcBorders>
              <w:top w:val="double" w:sz="4" w:space="0" w:color="auto"/>
              <w:bottom w:val="nil"/>
            </w:tcBorders>
            <w:shd w:val="clear" w:color="auto" w:fill="F2F2F2" w:themeFill="background1" w:themeFillShade="F2"/>
            <w:vAlign w:val="center"/>
          </w:tcPr>
          <w:p w:rsidR="00C03034" w:rsidRPr="00B73481" w:rsidRDefault="00C03034" w:rsidP="00C03034">
            <w:pPr>
              <w:spacing w:after="0" w:line="240" w:lineRule="auto"/>
              <w:rPr>
                <w:rFonts w:ascii="Arial" w:hAnsi="Arial" w:cs="Arial"/>
                <w:sz w:val="20"/>
                <w:szCs w:val="20"/>
                <w:u w:val="single"/>
                <w:lang w:val="en-GB"/>
              </w:rPr>
            </w:pPr>
            <w:r w:rsidRPr="00B73481">
              <w:rPr>
                <w:rFonts w:ascii="Arial" w:hAnsi="Arial" w:cs="Arial"/>
                <w:sz w:val="20"/>
                <w:szCs w:val="20"/>
                <w:lang w:val="en-GB"/>
              </w:rPr>
              <w:t xml:space="preserve">IB: </w:t>
            </w:r>
            <w:r w:rsidRPr="00B73481">
              <w:rPr>
                <w:rFonts w:ascii="Arial" w:hAnsi="Arial" w:cs="Arial"/>
                <w:sz w:val="20"/>
                <w:szCs w:val="20"/>
                <w:u w:val="single"/>
                <w:lang w:val="en-GB"/>
              </w:rPr>
              <w:t>Diffusers for perfumes or essential oils</w:t>
            </w:r>
          </w:p>
          <w:p w:rsidR="00C03034" w:rsidRPr="00004B8D" w:rsidRDefault="00C03034" w:rsidP="00C03034">
            <w:pPr>
              <w:spacing w:after="0" w:line="240" w:lineRule="auto"/>
              <w:rPr>
                <w:rFonts w:ascii="Arial" w:hAnsi="Arial" w:cs="Arial"/>
                <w:sz w:val="20"/>
                <w:szCs w:val="20"/>
                <w:lang w:val="da-DK"/>
              </w:rPr>
            </w:pPr>
            <w:r w:rsidRPr="00B73481">
              <w:rPr>
                <w:rFonts w:ascii="Arial" w:hAnsi="Arial" w:cs="Arial"/>
                <w:sz w:val="20"/>
                <w:szCs w:val="20"/>
              </w:rPr>
              <w:t xml:space="preserve">IB: </w:t>
            </w:r>
            <w:r w:rsidRPr="00B73481">
              <w:rPr>
                <w:rFonts w:ascii="Arial" w:hAnsi="Arial" w:cs="Arial"/>
                <w:sz w:val="20"/>
                <w:szCs w:val="20"/>
                <w:lang w:val="en-GB"/>
              </w:rPr>
              <w:t>To be considered in conjunction with proposals, KR</w:t>
            </w:r>
            <w:r w:rsidRPr="00B73481">
              <w:rPr>
                <w:rFonts w:ascii="Arial" w:hAnsi="Arial" w:cs="Arial"/>
                <w:sz w:val="20"/>
                <w:szCs w:val="20"/>
                <w:lang w:val="en-GB"/>
              </w:rPr>
              <w:noBreakHyphen/>
              <w:t>14-25, CN</w:t>
            </w:r>
            <w:r w:rsidRPr="00B73481">
              <w:rPr>
                <w:rFonts w:ascii="Arial" w:hAnsi="Arial" w:cs="Arial"/>
                <w:sz w:val="20"/>
                <w:szCs w:val="20"/>
                <w:lang w:val="en-GB"/>
              </w:rPr>
              <w:noBreakHyphen/>
              <w:t>14</w:t>
            </w:r>
            <w:r w:rsidRPr="00B73481">
              <w:rPr>
                <w:rFonts w:ascii="Arial" w:hAnsi="Arial" w:cs="Arial"/>
                <w:sz w:val="20"/>
                <w:szCs w:val="20"/>
                <w:lang w:val="en-GB"/>
              </w:rPr>
              <w:noBreakHyphen/>
              <w:t>14 and CN</w:t>
            </w:r>
            <w:r w:rsidRPr="00B73481">
              <w:rPr>
                <w:rFonts w:ascii="Arial" w:hAnsi="Arial" w:cs="Arial"/>
                <w:sz w:val="20"/>
                <w:szCs w:val="20"/>
                <w:lang w:val="en-GB"/>
              </w:rPr>
              <w:noBreakHyphen/>
              <w:t>14</w:t>
            </w:r>
            <w:r w:rsidRPr="00B73481">
              <w:rPr>
                <w:rFonts w:ascii="Arial" w:hAnsi="Arial" w:cs="Arial"/>
                <w:sz w:val="20"/>
                <w:szCs w:val="20"/>
                <w:lang w:val="en-GB"/>
              </w:rPr>
              <w:noBreakHyphen/>
              <w:t>38 (transfer of 104300 “Perfume burners” and 101970 “Incense burners”).</w:t>
            </w:r>
          </w:p>
        </w:tc>
        <w:tc>
          <w:tcPr>
            <w:tcW w:w="3507" w:type="dxa"/>
            <w:tcBorders>
              <w:top w:val="double" w:sz="4" w:space="0" w:color="auto"/>
              <w:bottom w:val="nil"/>
            </w:tcBorders>
            <w:shd w:val="clear" w:color="auto" w:fill="F2F2F2" w:themeFill="background1" w:themeFillShade="F2"/>
            <w:vAlign w:val="center"/>
          </w:tcPr>
          <w:p w:rsidR="00C03034" w:rsidRDefault="00C03034" w:rsidP="00C03034">
            <w:pPr>
              <w:spacing w:after="0" w:line="240" w:lineRule="auto"/>
              <w:ind w:left="34"/>
              <w:rPr>
                <w:rFonts w:ascii="Arial" w:hAnsi="Arial" w:cs="Arial"/>
                <w:sz w:val="20"/>
                <w:szCs w:val="20"/>
                <w:lang w:val="da-DK"/>
              </w:rPr>
            </w:pPr>
            <w:r w:rsidRPr="00E62AB5">
              <w:rPr>
                <w:rFonts w:ascii="Arial" w:hAnsi="Arial" w:cs="Arial"/>
                <w:sz w:val="20"/>
                <w:szCs w:val="20"/>
                <w:lang w:val="da-DK"/>
              </w:rPr>
              <w:t>We agree with IB’s comment.</w:t>
            </w:r>
          </w:p>
          <w:p w:rsidR="00C03034" w:rsidRPr="00004B8D" w:rsidRDefault="00C03034" w:rsidP="00C03034">
            <w:pPr>
              <w:spacing w:after="0" w:line="240" w:lineRule="auto"/>
              <w:ind w:left="34"/>
              <w:rPr>
                <w:rFonts w:ascii="Arial" w:hAnsi="Arial" w:cs="Arial"/>
                <w:sz w:val="20"/>
                <w:szCs w:val="20"/>
                <w:lang w:val="da-DK"/>
              </w:rPr>
            </w:pPr>
            <w:r>
              <w:rPr>
                <w:rFonts w:ascii="Arial" w:hAnsi="Arial" w:cs="Arial"/>
                <w:sz w:val="20"/>
                <w:szCs w:val="20"/>
                <w:lang w:val="da-DK"/>
              </w:rPr>
              <w:t>(Instead of: ”</w:t>
            </w:r>
            <w:r w:rsidRPr="00E62AB5">
              <w:rPr>
                <w:rFonts w:ascii="Arial" w:hAnsi="Arial" w:cs="Arial"/>
                <w:sz w:val="20"/>
                <w:szCs w:val="20"/>
                <w:lang w:val="da-DK"/>
              </w:rPr>
              <w:t>Perfumes or essentials oils diffusers</w:t>
            </w:r>
            <w:r>
              <w:rPr>
                <w:rFonts w:ascii="Arial" w:hAnsi="Arial" w:cs="Arial"/>
                <w:sz w:val="20"/>
                <w:szCs w:val="20"/>
                <w:lang w:val="da-DK"/>
              </w:rPr>
              <w:t>”)</w:t>
            </w:r>
          </w:p>
        </w:tc>
      </w:tr>
      <w:tr w:rsidR="00C03034" w:rsidRPr="00D43C00" w:rsidTr="005B3D22">
        <w:trPr>
          <w:cantSplit/>
          <w:trHeight w:val="20"/>
          <w:jc w:val="center"/>
        </w:trPr>
        <w:tc>
          <w:tcPr>
            <w:tcW w:w="432" w:type="dxa"/>
            <w:tcBorders>
              <w:top w:val="nil"/>
              <w:bottom w:val="double" w:sz="4" w:space="0" w:color="auto"/>
            </w:tcBorders>
            <w:vAlign w:val="center"/>
          </w:tcPr>
          <w:p w:rsidR="00C03034" w:rsidRPr="00FD1C0D" w:rsidRDefault="00C03034">
            <w:pPr>
              <w:spacing w:after="0"/>
              <w:ind w:left="-108" w:right="-108"/>
              <w:jc w:val="center"/>
              <w:rPr>
                <w:rFonts w:ascii="Arial" w:hAnsi="Arial" w:cs="Arial"/>
                <w:sz w:val="20"/>
                <w:szCs w:val="20"/>
                <w:lang w:val="fr-CH"/>
              </w:rPr>
              <w:pPrChange w:id="1725" w:author="CARMINATI Christine" w:date="2019-11-20T08:33:00Z">
                <w:pPr>
                  <w:jc w:val="center"/>
                </w:pPr>
              </w:pPrChange>
            </w:pPr>
            <w:ins w:id="1726" w:author="CARMINATI Christine" w:date="2019-11-20T08:33: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C03034" w:rsidRPr="0038263F" w:rsidRDefault="00C03034" w:rsidP="00C03034">
            <w:pPr>
              <w:spacing w:after="0"/>
              <w:ind w:left="-108" w:right="-108"/>
              <w:jc w:val="center"/>
              <w:rPr>
                <w:rFonts w:ascii="Arial" w:hAnsi="Arial" w:cs="Arial"/>
                <w:sz w:val="20"/>
                <w:szCs w:val="20"/>
              </w:rPr>
            </w:pPr>
            <w:r>
              <w:rPr>
                <w:rFonts w:ascii="Arial" w:hAnsi="Arial" w:cs="Arial"/>
                <w:sz w:val="20"/>
                <w:szCs w:val="20"/>
              </w:rPr>
              <w:t>FR</w:t>
            </w:r>
            <w:r w:rsidRPr="0038263F">
              <w:rPr>
                <w:rFonts w:ascii="Arial" w:hAnsi="Arial" w:cs="Arial"/>
                <w:sz w:val="20"/>
                <w:szCs w:val="20"/>
              </w:rPr>
              <w:t>-14-</w:t>
            </w:r>
            <w:r>
              <w:rPr>
                <w:rFonts w:ascii="Arial" w:hAnsi="Arial" w:cs="Arial"/>
                <w:sz w:val="20"/>
                <w:szCs w:val="20"/>
              </w:rPr>
              <w:t>36</w:t>
            </w:r>
          </w:p>
        </w:tc>
        <w:tc>
          <w:tcPr>
            <w:tcW w:w="771" w:type="dxa"/>
            <w:tcBorders>
              <w:top w:val="nil"/>
              <w:bottom w:val="double" w:sz="4" w:space="0" w:color="auto"/>
            </w:tcBorders>
            <w:shd w:val="clear" w:color="auto" w:fill="auto"/>
            <w:vAlign w:val="center"/>
          </w:tcPr>
          <w:p w:rsidR="00C03034" w:rsidRPr="0038263F" w:rsidRDefault="00C03034" w:rsidP="00C03034">
            <w:pPr>
              <w:spacing w:after="0" w:line="240" w:lineRule="auto"/>
              <w:jc w:val="center"/>
              <w:rPr>
                <w:rFonts w:ascii="Arial" w:hAnsi="Arial" w:cs="Arial"/>
                <w:sz w:val="20"/>
              </w:rPr>
            </w:pPr>
            <w:r>
              <w:rPr>
                <w:rFonts w:ascii="Arial" w:hAnsi="Arial" w:cs="Arial"/>
                <w:sz w:val="20"/>
              </w:rPr>
              <w:t>28-03</w:t>
            </w:r>
          </w:p>
        </w:tc>
        <w:tc>
          <w:tcPr>
            <w:tcW w:w="994" w:type="dxa"/>
            <w:tcBorders>
              <w:top w:val="nil"/>
              <w:bottom w:val="double" w:sz="4" w:space="0" w:color="auto"/>
            </w:tcBorders>
            <w:shd w:val="clear" w:color="auto" w:fill="auto"/>
            <w:vAlign w:val="center"/>
          </w:tcPr>
          <w:p w:rsidR="00C03034" w:rsidRPr="0038263F" w:rsidRDefault="00C03034" w:rsidP="00C03034">
            <w:pPr>
              <w:keepLines/>
              <w:spacing w:after="0"/>
              <w:ind w:left="-108" w:right="-96"/>
              <w:jc w:val="center"/>
              <w:rPr>
                <w:rFonts w:ascii="Arial" w:hAnsi="Arial" w:cs="Arial"/>
                <w:sz w:val="20"/>
                <w:szCs w:val="20"/>
              </w:rPr>
            </w:pPr>
          </w:p>
        </w:tc>
        <w:tc>
          <w:tcPr>
            <w:tcW w:w="567" w:type="dxa"/>
            <w:tcBorders>
              <w:top w:val="nil"/>
              <w:bottom w:val="double" w:sz="4" w:space="0" w:color="auto"/>
            </w:tcBorders>
            <w:shd w:val="clear" w:color="auto" w:fill="auto"/>
            <w:vAlign w:val="center"/>
          </w:tcPr>
          <w:p w:rsidR="00C03034" w:rsidRPr="0038263F" w:rsidRDefault="00C03034" w:rsidP="00C03034">
            <w:pPr>
              <w:spacing w:after="0"/>
              <w:jc w:val="center"/>
              <w:rPr>
                <w:rFonts w:ascii="Arial" w:hAnsi="Arial" w:cs="Arial"/>
                <w:sz w:val="20"/>
                <w:szCs w:val="20"/>
              </w:rPr>
            </w:pPr>
            <w:r w:rsidRPr="0038263F">
              <w:rPr>
                <w:rFonts w:ascii="Arial" w:hAnsi="Arial" w:cs="Arial"/>
                <w:sz w:val="20"/>
                <w:szCs w:val="20"/>
              </w:rPr>
              <w:t>FR</w:t>
            </w:r>
          </w:p>
        </w:tc>
        <w:tc>
          <w:tcPr>
            <w:tcW w:w="1227" w:type="dxa"/>
            <w:tcBorders>
              <w:top w:val="nil"/>
              <w:left w:val="nil"/>
              <w:bottom w:val="double" w:sz="4" w:space="0" w:color="auto"/>
            </w:tcBorders>
            <w:shd w:val="clear" w:color="auto" w:fill="auto"/>
            <w:vAlign w:val="center"/>
          </w:tcPr>
          <w:p w:rsidR="00C03034" w:rsidRPr="0038263F" w:rsidRDefault="00C03034" w:rsidP="00C03034">
            <w:pPr>
              <w:spacing w:after="0"/>
              <w:rPr>
                <w:rFonts w:ascii="Arial" w:hAnsi="Arial" w:cs="Arial"/>
                <w:sz w:val="20"/>
                <w:szCs w:val="20"/>
              </w:rPr>
            </w:pPr>
            <w:r>
              <w:rPr>
                <w:rFonts w:ascii="Arial" w:hAnsi="Arial" w:cs="Arial"/>
                <w:sz w:val="20"/>
                <w:szCs w:val="20"/>
              </w:rPr>
              <w:t>ajouter</w:t>
            </w:r>
          </w:p>
        </w:tc>
        <w:tc>
          <w:tcPr>
            <w:tcW w:w="3168" w:type="dxa"/>
            <w:tcBorders>
              <w:top w:val="nil"/>
              <w:bottom w:val="double" w:sz="4" w:space="0" w:color="auto"/>
            </w:tcBorders>
            <w:shd w:val="clear" w:color="auto" w:fill="auto"/>
            <w:vAlign w:val="center"/>
          </w:tcPr>
          <w:p w:rsidR="00C03034" w:rsidRPr="00D021CD" w:rsidRDefault="00C03034" w:rsidP="00C03034">
            <w:pPr>
              <w:spacing w:after="0"/>
              <w:ind w:right="-92"/>
              <w:rPr>
                <w:rFonts w:ascii="Arial" w:hAnsi="Arial" w:cs="Arial"/>
                <w:sz w:val="20"/>
                <w:szCs w:val="20"/>
                <w:lang w:val="fr-CH"/>
              </w:rPr>
            </w:pPr>
          </w:p>
        </w:tc>
        <w:tc>
          <w:tcPr>
            <w:tcW w:w="3544" w:type="dxa"/>
            <w:tcBorders>
              <w:top w:val="nil"/>
              <w:bottom w:val="double" w:sz="4" w:space="0" w:color="auto"/>
            </w:tcBorders>
            <w:shd w:val="clear" w:color="auto" w:fill="auto"/>
            <w:vAlign w:val="center"/>
          </w:tcPr>
          <w:p w:rsidR="00C03034" w:rsidRPr="001106EB" w:rsidRDefault="00C03034" w:rsidP="00C03034">
            <w:pPr>
              <w:spacing w:after="0"/>
              <w:rPr>
                <w:rFonts w:ascii="Arial" w:hAnsi="Arial" w:cs="Arial"/>
                <w:sz w:val="20"/>
                <w:szCs w:val="20"/>
                <w:lang w:val="fr-CH"/>
              </w:rPr>
            </w:pPr>
            <w:r w:rsidRPr="00A91338">
              <w:rPr>
                <w:rFonts w:ascii="Arial" w:hAnsi="Arial" w:cs="Arial"/>
                <w:sz w:val="20"/>
                <w:szCs w:val="20"/>
                <w:lang w:val="fr-CH"/>
              </w:rPr>
              <w:t>Diffuseurs de parfums ou d’huiles essentielles</w:t>
            </w:r>
          </w:p>
        </w:tc>
        <w:tc>
          <w:tcPr>
            <w:tcW w:w="762" w:type="dxa"/>
            <w:tcBorders>
              <w:top w:val="nil"/>
              <w:bottom w:val="double" w:sz="4" w:space="0" w:color="auto"/>
            </w:tcBorders>
            <w:shd w:val="clear" w:color="auto" w:fill="auto"/>
            <w:vAlign w:val="center"/>
          </w:tcPr>
          <w:p w:rsidR="00C03034" w:rsidRPr="003832B2" w:rsidRDefault="00C03034" w:rsidP="00C03034">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C03034" w:rsidRPr="001106EB" w:rsidRDefault="00C03034" w:rsidP="00C03034">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C03034" w:rsidRPr="001106EB" w:rsidRDefault="00C03034" w:rsidP="00C03034">
            <w:pPr>
              <w:spacing w:after="0" w:line="240" w:lineRule="auto"/>
              <w:ind w:left="-104" w:right="-143"/>
              <w:jc w:val="center"/>
              <w:rPr>
                <w:rFonts w:ascii="Arial" w:hAnsi="Arial" w:cs="Arial"/>
                <w:sz w:val="20"/>
                <w:szCs w:val="20"/>
                <w:lang w:val="fr-CH"/>
              </w:rPr>
            </w:pPr>
            <w:r>
              <w:rPr>
                <w:rFonts w:ascii="Arial" w:hAnsi="Arial" w:cs="Arial"/>
                <w:sz w:val="20"/>
                <w:szCs w:val="20"/>
                <w:lang w:val="fr-CH"/>
              </w:rPr>
              <w:t>37.3</w:t>
            </w:r>
          </w:p>
        </w:tc>
        <w:tc>
          <w:tcPr>
            <w:tcW w:w="3418" w:type="dxa"/>
            <w:tcBorders>
              <w:top w:val="nil"/>
              <w:bottom w:val="double" w:sz="4" w:space="0" w:color="auto"/>
            </w:tcBorders>
            <w:vAlign w:val="center"/>
          </w:tcPr>
          <w:p w:rsidR="00C03034" w:rsidRPr="001106EB" w:rsidRDefault="00C03034" w:rsidP="00C03034">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C03034" w:rsidRPr="001106EB" w:rsidRDefault="00C03034" w:rsidP="00C03034">
            <w:pPr>
              <w:spacing w:after="0" w:line="240" w:lineRule="auto"/>
              <w:rPr>
                <w:rFonts w:ascii="Arial" w:hAnsi="Arial" w:cs="Arial"/>
                <w:sz w:val="20"/>
                <w:szCs w:val="20"/>
                <w:lang w:val="fr-CH"/>
              </w:rPr>
            </w:pPr>
            <w:r w:rsidRPr="00E62AB5">
              <w:rPr>
                <w:rFonts w:ascii="Arial" w:hAnsi="Arial" w:cs="Arial"/>
                <w:sz w:val="20"/>
                <w:szCs w:val="20"/>
                <w:lang w:val="fr-CH"/>
              </w:rPr>
              <w:t>Nous sommes d’accord avec le commentaire du BI.</w:t>
            </w:r>
          </w:p>
        </w:tc>
      </w:tr>
      <w:tr w:rsidR="00C03034" w:rsidRPr="00AF4F00"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C03034" w:rsidRPr="00FD1C0D" w:rsidRDefault="00C03034">
            <w:pPr>
              <w:spacing w:after="0"/>
              <w:ind w:left="-108" w:right="-108"/>
              <w:jc w:val="center"/>
              <w:rPr>
                <w:rFonts w:ascii="Arial" w:hAnsi="Arial" w:cs="Arial"/>
                <w:sz w:val="20"/>
                <w:szCs w:val="20"/>
                <w:lang w:val="fr-CH"/>
              </w:rPr>
              <w:pPrChange w:id="1727" w:author="CARMINATI Christine" w:date="2019-11-20T08:33:00Z">
                <w:pPr>
                  <w:jc w:val="center"/>
                </w:pPr>
              </w:pPrChange>
            </w:pPr>
            <w:ins w:id="1728" w:author="CARMINATI Christine" w:date="2019-11-20T08:33: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C03034" w:rsidRPr="00AF4F00" w:rsidRDefault="00C03034" w:rsidP="00C03034">
            <w:pPr>
              <w:spacing w:after="0"/>
              <w:ind w:left="-108" w:right="-108"/>
              <w:jc w:val="center"/>
              <w:rPr>
                <w:rFonts w:ascii="Arial" w:hAnsi="Arial" w:cs="Arial"/>
                <w:sz w:val="20"/>
                <w:szCs w:val="20"/>
                <w:lang w:val="fr-CH"/>
              </w:rPr>
            </w:pPr>
            <w:r>
              <w:rPr>
                <w:rFonts w:ascii="Arial" w:hAnsi="Arial" w:cs="Arial"/>
                <w:sz w:val="20"/>
                <w:szCs w:val="20"/>
                <w:lang w:val="fr-CH"/>
              </w:rPr>
              <w:t>FR-14-20</w:t>
            </w:r>
          </w:p>
        </w:tc>
        <w:tc>
          <w:tcPr>
            <w:tcW w:w="771" w:type="dxa"/>
            <w:tcBorders>
              <w:top w:val="double" w:sz="4" w:space="0" w:color="auto"/>
              <w:bottom w:val="nil"/>
            </w:tcBorders>
            <w:shd w:val="clear" w:color="auto" w:fill="F2F2F2" w:themeFill="background1" w:themeFillShade="F2"/>
            <w:vAlign w:val="center"/>
          </w:tcPr>
          <w:p w:rsidR="00C03034" w:rsidRPr="00AF4F00" w:rsidRDefault="00C03034" w:rsidP="00C03034">
            <w:pPr>
              <w:spacing w:after="0" w:line="240" w:lineRule="auto"/>
              <w:jc w:val="center"/>
              <w:rPr>
                <w:rFonts w:ascii="Arial" w:hAnsi="Arial" w:cs="Arial"/>
                <w:sz w:val="20"/>
                <w:lang w:val="fr-CH"/>
              </w:rPr>
            </w:pPr>
            <w:r>
              <w:rPr>
                <w:rFonts w:ascii="Arial" w:hAnsi="Arial" w:cs="Arial"/>
                <w:sz w:val="20"/>
                <w:lang w:val="fr-CH"/>
              </w:rPr>
              <w:t>11-05</w:t>
            </w:r>
          </w:p>
        </w:tc>
        <w:tc>
          <w:tcPr>
            <w:tcW w:w="994" w:type="dxa"/>
            <w:tcBorders>
              <w:top w:val="double" w:sz="4" w:space="0" w:color="auto"/>
              <w:bottom w:val="nil"/>
            </w:tcBorders>
            <w:shd w:val="clear" w:color="auto" w:fill="F2F2F2" w:themeFill="background1" w:themeFillShade="F2"/>
            <w:vAlign w:val="center"/>
          </w:tcPr>
          <w:p w:rsidR="00C03034" w:rsidRPr="00CE3E55" w:rsidRDefault="00C03034" w:rsidP="00C03034">
            <w:pPr>
              <w:keepLines/>
              <w:spacing w:after="0"/>
              <w:ind w:left="-108" w:right="-96"/>
              <w:jc w:val="center"/>
              <w:rPr>
                <w:rFonts w:ascii="Arial" w:hAnsi="Arial" w:cs="Arial"/>
                <w:sz w:val="20"/>
                <w:szCs w:val="20"/>
              </w:rPr>
            </w:pPr>
          </w:p>
        </w:tc>
        <w:tc>
          <w:tcPr>
            <w:tcW w:w="567" w:type="dxa"/>
            <w:tcBorders>
              <w:top w:val="double" w:sz="4" w:space="0" w:color="auto"/>
              <w:bottom w:val="nil"/>
            </w:tcBorders>
            <w:shd w:val="clear" w:color="auto" w:fill="F2F2F2" w:themeFill="background1" w:themeFillShade="F2"/>
            <w:vAlign w:val="center"/>
          </w:tcPr>
          <w:p w:rsidR="00C03034" w:rsidRPr="00CE3E55" w:rsidRDefault="00C03034" w:rsidP="00C03034">
            <w:pPr>
              <w:spacing w:after="0"/>
              <w:jc w:val="center"/>
              <w:rPr>
                <w:rFonts w:ascii="Arial" w:hAnsi="Arial" w:cs="Arial"/>
                <w:sz w:val="20"/>
                <w:szCs w:val="20"/>
                <w:lang w:val="fr-CH"/>
              </w:rPr>
            </w:pPr>
            <w:r w:rsidRPr="00CE3E55">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C03034" w:rsidRPr="00CE3E55" w:rsidRDefault="00C03034" w:rsidP="00C03034">
            <w:pPr>
              <w:spacing w:after="0"/>
              <w:rPr>
                <w:rFonts w:ascii="Arial" w:hAnsi="Arial" w:cs="Arial"/>
                <w:sz w:val="20"/>
                <w:szCs w:val="20"/>
                <w:lang w:val="fr-CH"/>
              </w:rPr>
            </w:pPr>
            <w:r>
              <w:rPr>
                <w:rFonts w:ascii="Arial" w:hAnsi="Arial" w:cs="Arial"/>
                <w:sz w:val="20"/>
                <w:szCs w:val="20"/>
                <w:lang w:val="fr-CH"/>
              </w:rPr>
              <w:t>Add</w:t>
            </w:r>
          </w:p>
        </w:tc>
        <w:tc>
          <w:tcPr>
            <w:tcW w:w="3168" w:type="dxa"/>
            <w:tcBorders>
              <w:top w:val="double" w:sz="4" w:space="0" w:color="auto"/>
              <w:bottom w:val="nil"/>
            </w:tcBorders>
            <w:shd w:val="clear" w:color="auto" w:fill="F2F2F2" w:themeFill="background1" w:themeFillShade="F2"/>
            <w:vAlign w:val="center"/>
          </w:tcPr>
          <w:p w:rsidR="00C03034" w:rsidRPr="00CE3E55" w:rsidRDefault="00C03034" w:rsidP="00C03034">
            <w:pPr>
              <w:spacing w:after="0"/>
              <w:rPr>
                <w:rFonts w:ascii="Arial" w:hAnsi="Arial" w:cs="Arial"/>
                <w:sz w:val="20"/>
                <w:szCs w:val="20"/>
              </w:rPr>
            </w:pPr>
          </w:p>
        </w:tc>
        <w:tc>
          <w:tcPr>
            <w:tcW w:w="3544" w:type="dxa"/>
            <w:tcBorders>
              <w:top w:val="double" w:sz="4" w:space="0" w:color="auto"/>
              <w:bottom w:val="nil"/>
            </w:tcBorders>
            <w:shd w:val="clear" w:color="auto" w:fill="F2F2F2" w:themeFill="background1" w:themeFillShade="F2"/>
            <w:vAlign w:val="center"/>
          </w:tcPr>
          <w:p w:rsidR="00C03034" w:rsidRPr="00AE43F5" w:rsidRDefault="00C03034" w:rsidP="00C03034">
            <w:pPr>
              <w:spacing w:after="0"/>
              <w:rPr>
                <w:rFonts w:ascii="Arial" w:hAnsi="Arial" w:cs="Arial"/>
                <w:sz w:val="20"/>
                <w:szCs w:val="20"/>
              </w:rPr>
            </w:pPr>
            <w:r w:rsidRPr="00702BAD">
              <w:rPr>
                <w:rFonts w:ascii="Arial" w:hAnsi="Arial" w:cs="Arial"/>
                <w:sz w:val="20"/>
                <w:szCs w:val="20"/>
              </w:rPr>
              <w:t>Ornamental Christmas trees</w:t>
            </w:r>
          </w:p>
        </w:tc>
        <w:tc>
          <w:tcPr>
            <w:tcW w:w="762" w:type="dxa"/>
            <w:tcBorders>
              <w:top w:val="double" w:sz="4" w:space="0" w:color="auto"/>
              <w:bottom w:val="nil"/>
            </w:tcBorders>
            <w:shd w:val="clear" w:color="auto" w:fill="F2F2F2" w:themeFill="background1" w:themeFillShade="F2"/>
            <w:vAlign w:val="center"/>
          </w:tcPr>
          <w:p w:rsidR="00C03034" w:rsidRPr="00AF4F00" w:rsidRDefault="00C03034" w:rsidP="00C03034">
            <w:pPr>
              <w:spacing w:after="0" w:line="240" w:lineRule="auto"/>
              <w:ind w:left="-66"/>
              <w:jc w:val="center"/>
              <w:rPr>
                <w:rFonts w:ascii="Arial" w:hAnsi="Arial" w:cs="Arial"/>
                <w:sz w:val="20"/>
                <w:lang w:val="fr-CH"/>
              </w:rPr>
            </w:pPr>
          </w:p>
        </w:tc>
        <w:tc>
          <w:tcPr>
            <w:tcW w:w="2610" w:type="dxa"/>
            <w:tcBorders>
              <w:top w:val="double" w:sz="4" w:space="0" w:color="auto"/>
              <w:bottom w:val="nil"/>
            </w:tcBorders>
            <w:shd w:val="clear" w:color="auto" w:fill="F2F2F2" w:themeFill="background1" w:themeFillShade="F2"/>
            <w:vAlign w:val="center"/>
          </w:tcPr>
          <w:p w:rsidR="00C03034" w:rsidRPr="009E2CD0" w:rsidRDefault="00C03034" w:rsidP="00C03034">
            <w:pPr>
              <w:pStyle w:val="NoSpacing"/>
              <w:rPr>
                <w:rFonts w:ascii="Arial" w:hAnsi="Arial" w:cs="Arial"/>
                <w:noProof/>
                <w:sz w:val="20"/>
                <w:szCs w:val="20"/>
              </w:rPr>
            </w:pPr>
            <w:r>
              <w:rPr>
                <w:rFonts w:ascii="Arial" w:hAnsi="Arial" w:cs="Arial"/>
                <w:noProof/>
                <w:sz w:val="20"/>
                <w:szCs w:val="20"/>
              </w:rPr>
              <w:drawing>
                <wp:inline distT="0" distB="0" distL="0" distR="0" wp14:anchorId="2DECB60D" wp14:editId="6D10EDEE">
                  <wp:extent cx="610782" cy="923453"/>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614514" cy="929096"/>
                          </a:xfrm>
                          <a:prstGeom prst="rect">
                            <a:avLst/>
                          </a:prstGeom>
                          <a:noFill/>
                        </pic:spPr>
                      </pic:pic>
                    </a:graphicData>
                  </a:graphic>
                </wp:inline>
              </w:drawing>
            </w:r>
            <w:r>
              <w:rPr>
                <w:rFonts w:ascii="Arial" w:hAnsi="Arial" w:cs="Arial"/>
                <w:noProof/>
                <w:sz w:val="20"/>
                <w:szCs w:val="20"/>
              </w:rPr>
              <w:drawing>
                <wp:inline distT="0" distB="0" distL="0" distR="0" wp14:anchorId="3D84C22A" wp14:editId="2919A518">
                  <wp:extent cx="610235" cy="970952"/>
                  <wp:effectExtent l="0" t="0" r="0" b="635"/>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613683" cy="976438"/>
                          </a:xfrm>
                          <a:prstGeom prst="rect">
                            <a:avLst/>
                          </a:prstGeom>
                          <a:noFill/>
                        </pic:spPr>
                      </pic:pic>
                    </a:graphicData>
                  </a:graphic>
                </wp:inline>
              </w:drawing>
            </w:r>
            <w:r>
              <w:rPr>
                <w:rFonts w:ascii="Arial" w:hAnsi="Arial" w:cs="Arial"/>
                <w:noProof/>
                <w:sz w:val="20"/>
                <w:szCs w:val="20"/>
              </w:rPr>
              <w:br/>
            </w:r>
            <w:r w:rsidRPr="00702BAD">
              <w:rPr>
                <w:rFonts w:ascii="Arial" w:hAnsi="Arial" w:cs="Arial"/>
                <w:noProof/>
                <w:sz w:val="20"/>
                <w:szCs w:val="20"/>
              </w:rPr>
              <w:t>These trees are not artificial trees (see cl 11.04 – “Christmas trees [artificial]” ( ID 101977)), they are Festive decorations with the shape of a Christmas tree.</w:t>
            </w:r>
          </w:p>
        </w:tc>
        <w:tc>
          <w:tcPr>
            <w:tcW w:w="634" w:type="dxa"/>
            <w:tcBorders>
              <w:top w:val="double" w:sz="4" w:space="0" w:color="auto"/>
              <w:bottom w:val="nil"/>
            </w:tcBorders>
            <w:shd w:val="clear" w:color="auto" w:fill="F2F2F2" w:themeFill="background1" w:themeFillShade="F2"/>
            <w:vAlign w:val="center"/>
          </w:tcPr>
          <w:p w:rsidR="00C03034" w:rsidRPr="00004B8D" w:rsidRDefault="00C03034" w:rsidP="00C03034">
            <w:pPr>
              <w:spacing w:after="0" w:line="240" w:lineRule="auto"/>
              <w:ind w:left="-104" w:right="-143"/>
              <w:jc w:val="center"/>
              <w:rPr>
                <w:rFonts w:ascii="Arial" w:hAnsi="Arial" w:cs="Arial"/>
                <w:sz w:val="20"/>
                <w:szCs w:val="20"/>
                <w:lang w:val="da-DK"/>
              </w:rPr>
            </w:pPr>
          </w:p>
        </w:tc>
        <w:tc>
          <w:tcPr>
            <w:tcW w:w="3418" w:type="dxa"/>
            <w:tcBorders>
              <w:top w:val="double" w:sz="4" w:space="0" w:color="auto"/>
              <w:bottom w:val="nil"/>
            </w:tcBorders>
            <w:shd w:val="clear" w:color="auto" w:fill="F2F2F2" w:themeFill="background1" w:themeFillShade="F2"/>
            <w:vAlign w:val="center"/>
          </w:tcPr>
          <w:p w:rsidR="00C03034" w:rsidRDefault="00C03034" w:rsidP="00C03034">
            <w:pPr>
              <w:spacing w:after="0" w:line="240" w:lineRule="auto"/>
              <w:rPr>
                <w:rFonts w:ascii="Arial" w:hAnsi="Arial" w:cs="Arial"/>
                <w:sz w:val="20"/>
                <w:szCs w:val="20"/>
                <w:lang w:val="da-DK"/>
              </w:rPr>
            </w:pPr>
            <w:r>
              <w:rPr>
                <w:rFonts w:ascii="Arial" w:hAnsi="Arial" w:cs="Arial"/>
                <w:sz w:val="20"/>
                <w:szCs w:val="20"/>
                <w:lang w:val="da-DK"/>
              </w:rPr>
              <w:t xml:space="preserve">GB: </w:t>
            </w:r>
            <w:r w:rsidRPr="00B379B3">
              <w:rPr>
                <w:rFonts w:ascii="Arial" w:hAnsi="Arial" w:cs="Arial"/>
                <w:sz w:val="20"/>
                <w:szCs w:val="20"/>
                <w:lang w:val="da-DK"/>
              </w:rPr>
              <w:t>this entry is not needed as it is already covered by ID – 101996 Festive decorations</w:t>
            </w:r>
          </w:p>
          <w:p w:rsidR="00C03034" w:rsidRDefault="00C03034" w:rsidP="00C03034">
            <w:pPr>
              <w:spacing w:after="0" w:line="240" w:lineRule="auto"/>
              <w:rPr>
                <w:rFonts w:ascii="Arial" w:hAnsi="Arial" w:cs="Arial"/>
                <w:sz w:val="20"/>
                <w:szCs w:val="20"/>
                <w:lang w:val="da-DK"/>
              </w:rPr>
            </w:pPr>
          </w:p>
          <w:p w:rsidR="00C03034" w:rsidRPr="00004B8D" w:rsidRDefault="00C03034" w:rsidP="00C03034">
            <w:pPr>
              <w:spacing w:after="0" w:line="240" w:lineRule="auto"/>
              <w:rPr>
                <w:rFonts w:ascii="Arial" w:hAnsi="Arial" w:cs="Arial"/>
                <w:sz w:val="20"/>
                <w:szCs w:val="20"/>
                <w:lang w:val="da-DK"/>
              </w:rPr>
            </w:pPr>
            <w:r w:rsidRPr="00267949">
              <w:rPr>
                <w:rFonts w:ascii="Arial" w:hAnsi="Arial" w:cs="Arial"/>
                <w:sz w:val="20"/>
                <w:szCs w:val="20"/>
              </w:rPr>
              <w:t xml:space="preserve">IB: </w:t>
            </w:r>
            <w:r w:rsidRPr="00267949">
              <w:rPr>
                <w:rFonts w:ascii="Arial" w:hAnsi="Arial" w:cs="Arial"/>
                <w:sz w:val="20"/>
                <w:szCs w:val="20"/>
                <w:u w:val="single"/>
              </w:rPr>
              <w:t>Ornamental</w:t>
            </w:r>
            <w:r w:rsidRPr="00267949">
              <w:rPr>
                <w:rFonts w:ascii="Arial" w:hAnsi="Arial" w:cs="Arial"/>
                <w:sz w:val="20"/>
                <w:szCs w:val="20"/>
              </w:rPr>
              <w:t xml:space="preserve"> </w:t>
            </w:r>
            <w:r w:rsidRPr="00267949">
              <w:rPr>
                <w:rFonts w:ascii="Arial" w:hAnsi="Arial" w:cs="Arial"/>
                <w:sz w:val="20"/>
                <w:szCs w:val="20"/>
                <w:lang w:val="fr-CH"/>
              </w:rPr>
              <w:t>Christmas trees</w:t>
            </w:r>
          </w:p>
        </w:tc>
        <w:tc>
          <w:tcPr>
            <w:tcW w:w="3507" w:type="dxa"/>
            <w:tcBorders>
              <w:top w:val="double" w:sz="4" w:space="0" w:color="auto"/>
              <w:bottom w:val="nil"/>
            </w:tcBorders>
            <w:shd w:val="clear" w:color="auto" w:fill="F2F2F2" w:themeFill="background1" w:themeFillShade="F2"/>
            <w:vAlign w:val="center"/>
          </w:tcPr>
          <w:p w:rsidR="00C03034" w:rsidRPr="00706B95" w:rsidRDefault="00C03034" w:rsidP="00C03034">
            <w:pPr>
              <w:spacing w:after="0" w:line="240" w:lineRule="auto"/>
              <w:ind w:left="34"/>
              <w:rPr>
                <w:rFonts w:ascii="Arial" w:hAnsi="Arial" w:cs="Arial"/>
                <w:sz w:val="20"/>
                <w:szCs w:val="20"/>
              </w:rPr>
            </w:pPr>
            <w:r w:rsidRPr="00706B95">
              <w:rPr>
                <w:rFonts w:ascii="Arial" w:hAnsi="Arial" w:cs="Arial"/>
                <w:sz w:val="20"/>
                <w:szCs w:val="20"/>
              </w:rPr>
              <w:t>We agree with IB’s comment.</w:t>
            </w:r>
          </w:p>
          <w:p w:rsidR="00C03034" w:rsidRPr="00004B8D" w:rsidRDefault="00C03034" w:rsidP="00C03034">
            <w:pPr>
              <w:spacing w:after="0" w:line="240" w:lineRule="auto"/>
              <w:ind w:left="34"/>
              <w:rPr>
                <w:rFonts w:ascii="Arial" w:hAnsi="Arial" w:cs="Arial"/>
                <w:sz w:val="20"/>
                <w:szCs w:val="20"/>
                <w:lang w:val="da-DK"/>
              </w:rPr>
            </w:pPr>
            <w:r w:rsidRPr="00706B95">
              <w:rPr>
                <w:rFonts w:ascii="Arial" w:hAnsi="Arial" w:cs="Arial"/>
                <w:sz w:val="20"/>
                <w:szCs w:val="20"/>
              </w:rPr>
              <w:t xml:space="preserve">We propose this entry because we have faced difficulties to classify theses products. </w:t>
            </w:r>
            <w:proofErr w:type="gramStart"/>
            <w:r w:rsidRPr="00706B95">
              <w:rPr>
                <w:rFonts w:ascii="Arial" w:hAnsi="Arial" w:cs="Arial"/>
                <w:sz w:val="20"/>
                <w:szCs w:val="20"/>
              </w:rPr>
              <w:t>We’ d</w:t>
            </w:r>
            <w:proofErr w:type="gramEnd"/>
            <w:r w:rsidRPr="00706B95">
              <w:rPr>
                <w:rFonts w:ascii="Arial" w:hAnsi="Arial" w:cs="Arial"/>
                <w:sz w:val="20"/>
                <w:szCs w:val="20"/>
              </w:rPr>
              <w:t xml:space="preserve"> like to clarify it. Some have considered them as artificial trees in class 11.04, as trinkets in class 11.02 or also as festive decorations in class 11.05.</w:t>
            </w:r>
          </w:p>
        </w:tc>
      </w:tr>
      <w:tr w:rsidR="00C03034" w:rsidRPr="00D43C00" w:rsidTr="005B3D22">
        <w:trPr>
          <w:cantSplit/>
          <w:trHeight w:val="20"/>
          <w:jc w:val="center"/>
        </w:trPr>
        <w:tc>
          <w:tcPr>
            <w:tcW w:w="432" w:type="dxa"/>
            <w:tcBorders>
              <w:top w:val="nil"/>
              <w:bottom w:val="double" w:sz="4" w:space="0" w:color="auto"/>
            </w:tcBorders>
            <w:vAlign w:val="center"/>
          </w:tcPr>
          <w:p w:rsidR="00C03034" w:rsidRPr="00FD1C0D" w:rsidRDefault="00C03034">
            <w:pPr>
              <w:spacing w:after="0"/>
              <w:ind w:left="-108" w:right="-108"/>
              <w:jc w:val="center"/>
              <w:rPr>
                <w:rFonts w:ascii="Arial" w:hAnsi="Arial" w:cs="Arial"/>
                <w:sz w:val="20"/>
                <w:szCs w:val="20"/>
                <w:lang w:val="fr-CH"/>
              </w:rPr>
              <w:pPrChange w:id="1729" w:author="CARMINATI Christine" w:date="2019-11-20T08:33:00Z">
                <w:pPr>
                  <w:jc w:val="center"/>
                </w:pPr>
              </w:pPrChange>
            </w:pPr>
            <w:ins w:id="1730" w:author="CARMINATI Christine" w:date="2019-11-20T08:33: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C03034" w:rsidRPr="0038263F" w:rsidRDefault="00C03034" w:rsidP="00C03034">
            <w:pPr>
              <w:spacing w:after="0"/>
              <w:ind w:left="-108" w:right="-108"/>
              <w:jc w:val="center"/>
              <w:rPr>
                <w:rFonts w:ascii="Arial" w:hAnsi="Arial" w:cs="Arial"/>
                <w:sz w:val="20"/>
                <w:szCs w:val="20"/>
              </w:rPr>
            </w:pPr>
            <w:r>
              <w:rPr>
                <w:rFonts w:ascii="Arial" w:hAnsi="Arial" w:cs="Arial"/>
                <w:sz w:val="20"/>
                <w:szCs w:val="20"/>
              </w:rPr>
              <w:t>FR</w:t>
            </w:r>
            <w:r w:rsidRPr="0038263F">
              <w:rPr>
                <w:rFonts w:ascii="Arial" w:hAnsi="Arial" w:cs="Arial"/>
                <w:sz w:val="20"/>
                <w:szCs w:val="20"/>
              </w:rPr>
              <w:t>-14-</w:t>
            </w:r>
            <w:r>
              <w:rPr>
                <w:rFonts w:ascii="Arial" w:hAnsi="Arial" w:cs="Arial"/>
                <w:sz w:val="20"/>
                <w:szCs w:val="20"/>
              </w:rPr>
              <w:t>20</w:t>
            </w:r>
          </w:p>
        </w:tc>
        <w:tc>
          <w:tcPr>
            <w:tcW w:w="771" w:type="dxa"/>
            <w:tcBorders>
              <w:top w:val="nil"/>
              <w:bottom w:val="double" w:sz="4" w:space="0" w:color="auto"/>
            </w:tcBorders>
            <w:shd w:val="clear" w:color="auto" w:fill="auto"/>
            <w:vAlign w:val="center"/>
          </w:tcPr>
          <w:p w:rsidR="00C03034" w:rsidRPr="0038263F" w:rsidRDefault="00C03034" w:rsidP="00C03034">
            <w:pPr>
              <w:spacing w:after="0" w:line="240" w:lineRule="auto"/>
              <w:jc w:val="center"/>
              <w:rPr>
                <w:rFonts w:ascii="Arial" w:hAnsi="Arial" w:cs="Arial"/>
                <w:sz w:val="20"/>
              </w:rPr>
            </w:pPr>
            <w:r>
              <w:rPr>
                <w:rFonts w:ascii="Arial" w:hAnsi="Arial" w:cs="Arial"/>
                <w:sz w:val="20"/>
              </w:rPr>
              <w:t>11-05</w:t>
            </w:r>
          </w:p>
        </w:tc>
        <w:tc>
          <w:tcPr>
            <w:tcW w:w="994" w:type="dxa"/>
            <w:tcBorders>
              <w:top w:val="nil"/>
              <w:bottom w:val="double" w:sz="4" w:space="0" w:color="auto"/>
            </w:tcBorders>
            <w:shd w:val="clear" w:color="auto" w:fill="auto"/>
            <w:vAlign w:val="center"/>
          </w:tcPr>
          <w:p w:rsidR="00C03034" w:rsidRPr="0038263F" w:rsidRDefault="00C03034" w:rsidP="00C03034">
            <w:pPr>
              <w:keepLines/>
              <w:spacing w:after="0"/>
              <w:ind w:left="-108" w:right="-96"/>
              <w:jc w:val="center"/>
              <w:rPr>
                <w:rFonts w:ascii="Arial" w:hAnsi="Arial" w:cs="Arial"/>
                <w:sz w:val="20"/>
                <w:szCs w:val="20"/>
              </w:rPr>
            </w:pPr>
          </w:p>
        </w:tc>
        <w:tc>
          <w:tcPr>
            <w:tcW w:w="567" w:type="dxa"/>
            <w:tcBorders>
              <w:top w:val="nil"/>
              <w:bottom w:val="double" w:sz="4" w:space="0" w:color="auto"/>
            </w:tcBorders>
            <w:shd w:val="clear" w:color="auto" w:fill="auto"/>
            <w:vAlign w:val="center"/>
          </w:tcPr>
          <w:p w:rsidR="00C03034" w:rsidRPr="0038263F" w:rsidRDefault="00C03034" w:rsidP="00C03034">
            <w:pPr>
              <w:spacing w:after="0"/>
              <w:jc w:val="center"/>
              <w:rPr>
                <w:rFonts w:ascii="Arial" w:hAnsi="Arial" w:cs="Arial"/>
                <w:sz w:val="20"/>
                <w:szCs w:val="20"/>
              </w:rPr>
            </w:pPr>
            <w:r w:rsidRPr="0038263F">
              <w:rPr>
                <w:rFonts w:ascii="Arial" w:hAnsi="Arial" w:cs="Arial"/>
                <w:sz w:val="20"/>
                <w:szCs w:val="20"/>
              </w:rPr>
              <w:t>FR</w:t>
            </w:r>
          </w:p>
        </w:tc>
        <w:tc>
          <w:tcPr>
            <w:tcW w:w="1227" w:type="dxa"/>
            <w:tcBorders>
              <w:top w:val="nil"/>
              <w:left w:val="nil"/>
              <w:bottom w:val="double" w:sz="4" w:space="0" w:color="auto"/>
            </w:tcBorders>
            <w:shd w:val="clear" w:color="auto" w:fill="auto"/>
            <w:vAlign w:val="center"/>
          </w:tcPr>
          <w:p w:rsidR="00C03034" w:rsidRPr="0038263F" w:rsidRDefault="00C03034" w:rsidP="00C03034">
            <w:pPr>
              <w:spacing w:after="0"/>
              <w:rPr>
                <w:rFonts w:ascii="Arial" w:hAnsi="Arial" w:cs="Arial"/>
                <w:sz w:val="20"/>
                <w:szCs w:val="20"/>
              </w:rPr>
            </w:pPr>
            <w:r>
              <w:rPr>
                <w:rFonts w:ascii="Arial" w:hAnsi="Arial" w:cs="Arial"/>
                <w:sz w:val="20"/>
                <w:szCs w:val="20"/>
              </w:rPr>
              <w:t>ajouter</w:t>
            </w:r>
          </w:p>
        </w:tc>
        <w:tc>
          <w:tcPr>
            <w:tcW w:w="3168" w:type="dxa"/>
            <w:tcBorders>
              <w:top w:val="nil"/>
              <w:bottom w:val="double" w:sz="4" w:space="0" w:color="auto"/>
            </w:tcBorders>
            <w:shd w:val="clear" w:color="auto" w:fill="auto"/>
            <w:vAlign w:val="center"/>
          </w:tcPr>
          <w:p w:rsidR="00C03034" w:rsidRPr="00D021CD" w:rsidRDefault="00C03034" w:rsidP="00C03034">
            <w:pPr>
              <w:spacing w:after="0"/>
              <w:ind w:right="-92"/>
              <w:rPr>
                <w:rFonts w:ascii="Arial" w:hAnsi="Arial" w:cs="Arial"/>
                <w:sz w:val="20"/>
                <w:szCs w:val="20"/>
                <w:lang w:val="fr-CH"/>
              </w:rPr>
            </w:pPr>
          </w:p>
        </w:tc>
        <w:tc>
          <w:tcPr>
            <w:tcW w:w="3544" w:type="dxa"/>
            <w:tcBorders>
              <w:top w:val="nil"/>
              <w:bottom w:val="double" w:sz="4" w:space="0" w:color="auto"/>
            </w:tcBorders>
            <w:shd w:val="clear" w:color="auto" w:fill="auto"/>
            <w:vAlign w:val="center"/>
          </w:tcPr>
          <w:p w:rsidR="00C03034" w:rsidRPr="001106EB" w:rsidRDefault="00C03034" w:rsidP="00C03034">
            <w:pPr>
              <w:spacing w:after="0"/>
              <w:rPr>
                <w:rFonts w:ascii="Arial" w:hAnsi="Arial" w:cs="Arial"/>
                <w:sz w:val="20"/>
                <w:szCs w:val="20"/>
                <w:lang w:val="fr-CH"/>
              </w:rPr>
            </w:pPr>
            <w:r w:rsidRPr="00702BAD">
              <w:rPr>
                <w:rFonts w:ascii="Arial" w:hAnsi="Arial" w:cs="Arial"/>
                <w:sz w:val="20"/>
                <w:szCs w:val="20"/>
                <w:lang w:val="fr-CH"/>
              </w:rPr>
              <w:t>Arbres de Noël décoratifs</w:t>
            </w:r>
          </w:p>
        </w:tc>
        <w:tc>
          <w:tcPr>
            <w:tcW w:w="762" w:type="dxa"/>
            <w:tcBorders>
              <w:top w:val="nil"/>
              <w:bottom w:val="double" w:sz="4" w:space="0" w:color="auto"/>
            </w:tcBorders>
            <w:shd w:val="clear" w:color="auto" w:fill="auto"/>
            <w:vAlign w:val="center"/>
          </w:tcPr>
          <w:p w:rsidR="00C03034" w:rsidRPr="003832B2" w:rsidRDefault="00C03034" w:rsidP="00C03034">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C03034" w:rsidRPr="001106EB" w:rsidRDefault="00C03034" w:rsidP="00C03034">
            <w:pPr>
              <w:spacing w:after="0" w:line="240" w:lineRule="auto"/>
              <w:rPr>
                <w:rFonts w:ascii="Arial" w:hAnsi="Arial" w:cs="Arial"/>
                <w:sz w:val="20"/>
                <w:szCs w:val="20"/>
                <w:lang w:val="fr-CH"/>
              </w:rPr>
            </w:pPr>
            <w:r w:rsidRPr="00702BAD">
              <w:rPr>
                <w:rFonts w:ascii="Arial" w:hAnsi="Arial" w:cs="Arial"/>
                <w:sz w:val="20"/>
                <w:szCs w:val="20"/>
                <w:lang w:val="fr-CH"/>
              </w:rPr>
              <w:t>Ces arbres de Noël ne sont pas des arbres artificiels (voir cl 11.04 - « Arbres de Noël [artificiels] » ( ID 101977)), ce sont des Décorations de fête qui reprennent la forme d’un arbre de Noël.</w:t>
            </w:r>
          </w:p>
        </w:tc>
        <w:tc>
          <w:tcPr>
            <w:tcW w:w="634" w:type="dxa"/>
            <w:tcBorders>
              <w:top w:val="nil"/>
              <w:bottom w:val="double" w:sz="4" w:space="0" w:color="auto"/>
            </w:tcBorders>
            <w:shd w:val="clear" w:color="auto" w:fill="auto"/>
            <w:vAlign w:val="center"/>
          </w:tcPr>
          <w:p w:rsidR="00C03034" w:rsidRPr="001106EB" w:rsidRDefault="00C03034" w:rsidP="00C03034">
            <w:pPr>
              <w:spacing w:after="0" w:line="240" w:lineRule="auto"/>
              <w:ind w:left="-104" w:right="-143"/>
              <w:jc w:val="center"/>
              <w:rPr>
                <w:rFonts w:ascii="Arial" w:hAnsi="Arial" w:cs="Arial"/>
                <w:sz w:val="20"/>
                <w:szCs w:val="20"/>
                <w:lang w:val="fr-CH"/>
              </w:rPr>
            </w:pPr>
          </w:p>
        </w:tc>
        <w:tc>
          <w:tcPr>
            <w:tcW w:w="3418" w:type="dxa"/>
            <w:tcBorders>
              <w:top w:val="nil"/>
              <w:bottom w:val="double" w:sz="4" w:space="0" w:color="auto"/>
            </w:tcBorders>
            <w:vAlign w:val="center"/>
          </w:tcPr>
          <w:p w:rsidR="00C03034" w:rsidRPr="001106EB" w:rsidRDefault="00C03034" w:rsidP="00C03034">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C03034" w:rsidRPr="00706B95" w:rsidRDefault="00C03034" w:rsidP="00C03034">
            <w:pPr>
              <w:spacing w:after="0" w:line="240" w:lineRule="auto"/>
              <w:rPr>
                <w:rFonts w:ascii="Arial" w:hAnsi="Arial" w:cs="Arial"/>
                <w:sz w:val="20"/>
                <w:szCs w:val="20"/>
                <w:lang w:val="fr-CH"/>
              </w:rPr>
            </w:pPr>
            <w:r w:rsidRPr="00706B95">
              <w:rPr>
                <w:rFonts w:ascii="Arial" w:hAnsi="Arial" w:cs="Arial"/>
                <w:sz w:val="20"/>
                <w:szCs w:val="20"/>
                <w:lang w:val="fr-CH"/>
              </w:rPr>
              <w:t>Nous sommes d’accord avec le commentaire du BI.</w:t>
            </w:r>
          </w:p>
          <w:p w:rsidR="00C03034" w:rsidRPr="001106EB" w:rsidRDefault="00C03034" w:rsidP="00C03034">
            <w:pPr>
              <w:spacing w:after="0" w:line="240" w:lineRule="auto"/>
              <w:rPr>
                <w:rFonts w:ascii="Arial" w:hAnsi="Arial" w:cs="Arial"/>
                <w:sz w:val="20"/>
                <w:szCs w:val="20"/>
                <w:lang w:val="fr-CH"/>
              </w:rPr>
            </w:pPr>
            <w:r w:rsidRPr="00706B95">
              <w:rPr>
                <w:rFonts w:ascii="Arial" w:hAnsi="Arial" w:cs="Arial"/>
                <w:sz w:val="20"/>
                <w:szCs w:val="20"/>
                <w:lang w:val="fr-CH"/>
              </w:rPr>
              <w:t>Nous avons proposé cette entrée car nous avons eu des difficultés à classer ses produits. Nous aimerions clarifier cela. Certains les considèrent comme des arbres artificiels en classe 11.04, comme des bibelots en classe 11.02 ou encore comme des décorations de fête en classe 11.05.</w:t>
            </w:r>
          </w:p>
        </w:tc>
      </w:tr>
      <w:tr w:rsidR="00C03034" w:rsidRPr="00004B8D"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C03034" w:rsidRPr="00FD1C0D" w:rsidRDefault="00C03034">
            <w:pPr>
              <w:spacing w:after="0"/>
              <w:ind w:left="-108" w:right="-108"/>
              <w:jc w:val="center"/>
              <w:rPr>
                <w:rFonts w:ascii="Arial" w:hAnsi="Arial" w:cs="Arial"/>
                <w:sz w:val="20"/>
                <w:szCs w:val="20"/>
                <w:lang w:val="fr-CH"/>
              </w:rPr>
              <w:pPrChange w:id="1731" w:author="CARMINATI Christine" w:date="2019-11-20T08:33:00Z">
                <w:pPr>
                  <w:jc w:val="center"/>
                </w:pPr>
              </w:pPrChange>
            </w:pPr>
            <w:ins w:id="1732" w:author="CARMINATI Christine" w:date="2019-11-20T08:33: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C03034" w:rsidRPr="00AF4F00" w:rsidRDefault="00C03034" w:rsidP="00C03034">
            <w:pPr>
              <w:spacing w:after="0"/>
              <w:ind w:left="-108" w:right="-108"/>
              <w:jc w:val="center"/>
              <w:rPr>
                <w:rFonts w:ascii="Arial" w:hAnsi="Arial" w:cs="Arial"/>
                <w:sz w:val="20"/>
                <w:szCs w:val="20"/>
                <w:lang w:val="fr-CH"/>
              </w:rPr>
            </w:pPr>
            <w:r>
              <w:rPr>
                <w:rFonts w:ascii="Arial" w:hAnsi="Arial" w:cs="Arial"/>
                <w:sz w:val="20"/>
                <w:szCs w:val="20"/>
                <w:lang w:val="fr-CH"/>
              </w:rPr>
              <w:t>NO-14-6</w:t>
            </w:r>
          </w:p>
        </w:tc>
        <w:tc>
          <w:tcPr>
            <w:tcW w:w="771" w:type="dxa"/>
            <w:tcBorders>
              <w:top w:val="double" w:sz="4" w:space="0" w:color="auto"/>
              <w:bottom w:val="nil"/>
            </w:tcBorders>
            <w:shd w:val="clear" w:color="auto" w:fill="F2F2F2" w:themeFill="background1" w:themeFillShade="F2"/>
            <w:vAlign w:val="center"/>
          </w:tcPr>
          <w:p w:rsidR="00C03034" w:rsidRPr="00AF4F00" w:rsidRDefault="00C03034" w:rsidP="00C03034">
            <w:pPr>
              <w:spacing w:after="0" w:line="240" w:lineRule="auto"/>
              <w:jc w:val="center"/>
              <w:rPr>
                <w:rFonts w:ascii="Arial" w:hAnsi="Arial" w:cs="Arial"/>
                <w:sz w:val="20"/>
                <w:lang w:val="fr-CH"/>
              </w:rPr>
            </w:pPr>
            <w:r>
              <w:rPr>
                <w:rFonts w:ascii="Arial" w:hAnsi="Arial" w:cs="Arial"/>
                <w:sz w:val="20"/>
                <w:lang w:val="fr-CH"/>
              </w:rPr>
              <w:t>12-06</w:t>
            </w:r>
          </w:p>
        </w:tc>
        <w:tc>
          <w:tcPr>
            <w:tcW w:w="994" w:type="dxa"/>
            <w:tcBorders>
              <w:top w:val="double" w:sz="4" w:space="0" w:color="auto"/>
              <w:bottom w:val="nil"/>
            </w:tcBorders>
            <w:shd w:val="clear" w:color="auto" w:fill="F2F2F2" w:themeFill="background1" w:themeFillShade="F2"/>
            <w:vAlign w:val="center"/>
          </w:tcPr>
          <w:p w:rsidR="00C03034" w:rsidRPr="00CE3E55" w:rsidRDefault="00C03034" w:rsidP="00C03034">
            <w:pPr>
              <w:keepLines/>
              <w:spacing w:after="0"/>
              <w:ind w:left="-108" w:right="-96"/>
              <w:jc w:val="center"/>
              <w:rPr>
                <w:rFonts w:ascii="Arial" w:hAnsi="Arial" w:cs="Arial"/>
                <w:sz w:val="20"/>
                <w:szCs w:val="20"/>
              </w:rPr>
            </w:pPr>
          </w:p>
        </w:tc>
        <w:tc>
          <w:tcPr>
            <w:tcW w:w="567" w:type="dxa"/>
            <w:tcBorders>
              <w:top w:val="double" w:sz="4" w:space="0" w:color="auto"/>
              <w:bottom w:val="nil"/>
            </w:tcBorders>
            <w:shd w:val="clear" w:color="auto" w:fill="F2F2F2" w:themeFill="background1" w:themeFillShade="F2"/>
            <w:vAlign w:val="center"/>
          </w:tcPr>
          <w:p w:rsidR="00C03034" w:rsidRPr="00CE3E55" w:rsidRDefault="00C03034" w:rsidP="00C03034">
            <w:pPr>
              <w:spacing w:after="0"/>
              <w:jc w:val="center"/>
              <w:rPr>
                <w:rFonts w:ascii="Arial" w:hAnsi="Arial" w:cs="Arial"/>
                <w:sz w:val="20"/>
                <w:szCs w:val="20"/>
                <w:lang w:val="fr-CH"/>
              </w:rPr>
            </w:pPr>
            <w:r w:rsidRPr="00CE3E55">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C03034" w:rsidRPr="00CE3E55" w:rsidRDefault="00C03034" w:rsidP="00C03034">
            <w:pPr>
              <w:spacing w:after="0"/>
              <w:rPr>
                <w:rFonts w:ascii="Arial" w:hAnsi="Arial" w:cs="Arial"/>
                <w:sz w:val="20"/>
                <w:szCs w:val="20"/>
                <w:lang w:val="fr-CH"/>
              </w:rPr>
            </w:pPr>
            <w:r>
              <w:rPr>
                <w:rFonts w:ascii="Arial" w:hAnsi="Arial" w:cs="Arial"/>
                <w:sz w:val="20"/>
                <w:szCs w:val="20"/>
                <w:lang w:val="fr-CH"/>
              </w:rPr>
              <w:t>Add</w:t>
            </w:r>
          </w:p>
        </w:tc>
        <w:tc>
          <w:tcPr>
            <w:tcW w:w="3168" w:type="dxa"/>
            <w:tcBorders>
              <w:top w:val="double" w:sz="4" w:space="0" w:color="auto"/>
              <w:bottom w:val="nil"/>
            </w:tcBorders>
            <w:shd w:val="clear" w:color="auto" w:fill="F2F2F2" w:themeFill="background1" w:themeFillShade="F2"/>
            <w:vAlign w:val="center"/>
          </w:tcPr>
          <w:p w:rsidR="00C03034" w:rsidRPr="00CE3E55" w:rsidRDefault="00C03034" w:rsidP="00C03034">
            <w:pPr>
              <w:spacing w:after="0"/>
              <w:rPr>
                <w:rFonts w:ascii="Arial" w:hAnsi="Arial" w:cs="Arial"/>
                <w:sz w:val="20"/>
                <w:szCs w:val="20"/>
              </w:rPr>
            </w:pPr>
          </w:p>
        </w:tc>
        <w:tc>
          <w:tcPr>
            <w:tcW w:w="3544" w:type="dxa"/>
            <w:tcBorders>
              <w:top w:val="double" w:sz="4" w:space="0" w:color="auto"/>
              <w:bottom w:val="nil"/>
            </w:tcBorders>
            <w:shd w:val="clear" w:color="auto" w:fill="F2F2F2" w:themeFill="background1" w:themeFillShade="F2"/>
            <w:vAlign w:val="center"/>
          </w:tcPr>
          <w:p w:rsidR="00C03034" w:rsidRPr="00AE43F5" w:rsidRDefault="00C03034">
            <w:pPr>
              <w:spacing w:after="0"/>
              <w:rPr>
                <w:rFonts w:ascii="Arial" w:hAnsi="Arial" w:cs="Arial"/>
                <w:sz w:val="20"/>
                <w:szCs w:val="20"/>
              </w:rPr>
            </w:pPr>
            <w:r w:rsidRPr="00B5678F">
              <w:rPr>
                <w:rFonts w:ascii="Arial" w:hAnsi="Arial" w:cs="Arial"/>
                <w:sz w:val="20"/>
                <w:szCs w:val="20"/>
              </w:rPr>
              <w:t xml:space="preserve">Underwater </w:t>
            </w:r>
            <w:ins w:id="1733" w:author="CARMINATI Christine" w:date="2019-11-20T08:33:00Z">
              <w:r>
                <w:rPr>
                  <w:rFonts w:ascii="Arial" w:hAnsi="Arial" w:cs="Arial"/>
                  <w:sz w:val="20"/>
                  <w:szCs w:val="20"/>
                </w:rPr>
                <w:t>drones</w:t>
              </w:r>
            </w:ins>
            <w:del w:id="1734" w:author="CARMINATI Christine" w:date="2019-11-20T08:33:00Z">
              <w:r w:rsidRPr="00B5678F" w:rsidDel="00C03034">
                <w:rPr>
                  <w:rFonts w:ascii="Arial" w:hAnsi="Arial" w:cs="Arial"/>
                  <w:sz w:val="20"/>
                  <w:szCs w:val="20"/>
                </w:rPr>
                <w:delText>robotic vessel</w:delText>
              </w:r>
              <w:r w:rsidDel="00C03034">
                <w:rPr>
                  <w:rFonts w:ascii="Arial" w:hAnsi="Arial" w:cs="Arial"/>
                  <w:sz w:val="20"/>
                  <w:szCs w:val="20"/>
                </w:rPr>
                <w:delText>s</w:delText>
              </w:r>
            </w:del>
          </w:p>
        </w:tc>
        <w:tc>
          <w:tcPr>
            <w:tcW w:w="762" w:type="dxa"/>
            <w:tcBorders>
              <w:top w:val="double" w:sz="4" w:space="0" w:color="auto"/>
              <w:bottom w:val="nil"/>
            </w:tcBorders>
            <w:shd w:val="clear" w:color="auto" w:fill="F2F2F2" w:themeFill="background1" w:themeFillShade="F2"/>
            <w:vAlign w:val="center"/>
          </w:tcPr>
          <w:p w:rsidR="00C03034" w:rsidRPr="00E8159A" w:rsidRDefault="00C03034" w:rsidP="00C03034">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C03034" w:rsidRPr="009E2CD0" w:rsidRDefault="00C03034" w:rsidP="00C03034">
            <w:pPr>
              <w:pStyle w:val="NoSpacing"/>
              <w:rPr>
                <w:rFonts w:ascii="Arial" w:hAnsi="Arial" w:cs="Arial"/>
                <w:noProof/>
                <w:sz w:val="20"/>
                <w:szCs w:val="20"/>
              </w:rPr>
            </w:pPr>
            <w:r>
              <w:rPr>
                <w:rFonts w:ascii="Arial" w:hAnsi="Arial" w:cs="Arial"/>
                <w:noProof/>
                <w:sz w:val="20"/>
                <w:szCs w:val="20"/>
              </w:rPr>
              <w:drawing>
                <wp:inline distT="0" distB="0" distL="0" distR="0" wp14:anchorId="5EAAEB14" wp14:editId="5E095540">
                  <wp:extent cx="1025415" cy="1048043"/>
                  <wp:effectExtent l="0" t="0" r="381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031571" cy="1054335"/>
                          </a:xfrm>
                          <a:prstGeom prst="rect">
                            <a:avLst/>
                          </a:prstGeom>
                          <a:noFill/>
                        </pic:spPr>
                      </pic:pic>
                    </a:graphicData>
                  </a:graphic>
                </wp:inline>
              </w:drawing>
            </w:r>
          </w:p>
        </w:tc>
        <w:tc>
          <w:tcPr>
            <w:tcW w:w="634" w:type="dxa"/>
            <w:tcBorders>
              <w:top w:val="double" w:sz="4" w:space="0" w:color="auto"/>
              <w:bottom w:val="nil"/>
            </w:tcBorders>
            <w:shd w:val="clear" w:color="auto" w:fill="F2F2F2" w:themeFill="background1" w:themeFillShade="F2"/>
            <w:vAlign w:val="center"/>
          </w:tcPr>
          <w:p w:rsidR="00C03034" w:rsidRPr="00004B8D" w:rsidRDefault="00C03034" w:rsidP="00C03034">
            <w:pPr>
              <w:spacing w:after="0" w:line="240" w:lineRule="auto"/>
              <w:ind w:left="-104" w:right="-143"/>
              <w:jc w:val="center"/>
              <w:rPr>
                <w:rFonts w:ascii="Arial" w:hAnsi="Arial" w:cs="Arial"/>
                <w:sz w:val="20"/>
                <w:szCs w:val="20"/>
                <w:lang w:val="da-DK"/>
              </w:rPr>
            </w:pPr>
          </w:p>
        </w:tc>
        <w:tc>
          <w:tcPr>
            <w:tcW w:w="3418" w:type="dxa"/>
            <w:tcBorders>
              <w:top w:val="double" w:sz="4" w:space="0" w:color="auto"/>
              <w:bottom w:val="nil"/>
            </w:tcBorders>
            <w:shd w:val="clear" w:color="auto" w:fill="F2F2F2" w:themeFill="background1" w:themeFillShade="F2"/>
            <w:vAlign w:val="center"/>
          </w:tcPr>
          <w:p w:rsidR="00C03034" w:rsidRPr="00004B8D" w:rsidRDefault="00C03034" w:rsidP="00C03034">
            <w:pPr>
              <w:spacing w:after="0" w:line="240" w:lineRule="auto"/>
              <w:rPr>
                <w:rFonts w:ascii="Arial" w:hAnsi="Arial" w:cs="Arial"/>
                <w:sz w:val="20"/>
                <w:szCs w:val="20"/>
                <w:lang w:val="da-DK"/>
              </w:rPr>
            </w:pPr>
            <w:r w:rsidRPr="00F877F5">
              <w:rPr>
                <w:rFonts w:ascii="Arial" w:hAnsi="Arial" w:cs="Arial"/>
                <w:sz w:val="20"/>
                <w:szCs w:val="20"/>
                <w:lang w:val="en-GB"/>
              </w:rPr>
              <w:t>IB: Underwater robotic vessel</w:t>
            </w:r>
            <w:r w:rsidRPr="00F877F5">
              <w:rPr>
                <w:rFonts w:ascii="Arial" w:hAnsi="Arial" w:cs="Arial"/>
                <w:sz w:val="20"/>
                <w:szCs w:val="20"/>
                <w:u w:val="single"/>
                <w:lang w:val="en-GB"/>
              </w:rPr>
              <w:t>s</w:t>
            </w:r>
          </w:p>
        </w:tc>
        <w:tc>
          <w:tcPr>
            <w:tcW w:w="3507" w:type="dxa"/>
            <w:tcBorders>
              <w:top w:val="double" w:sz="4" w:space="0" w:color="auto"/>
              <w:bottom w:val="nil"/>
            </w:tcBorders>
            <w:shd w:val="clear" w:color="auto" w:fill="F2F2F2" w:themeFill="background1" w:themeFillShade="F2"/>
            <w:vAlign w:val="center"/>
          </w:tcPr>
          <w:p w:rsidR="00C03034" w:rsidRPr="00004B8D" w:rsidRDefault="00C03034" w:rsidP="00C03034">
            <w:pPr>
              <w:spacing w:after="0" w:line="240" w:lineRule="auto"/>
              <w:ind w:left="34"/>
              <w:rPr>
                <w:rFonts w:ascii="Arial" w:hAnsi="Arial" w:cs="Arial"/>
                <w:sz w:val="20"/>
                <w:szCs w:val="20"/>
                <w:lang w:val="da-DK"/>
              </w:rPr>
            </w:pPr>
            <w:r w:rsidRPr="00424BD1">
              <w:rPr>
                <w:rFonts w:ascii="Arial" w:hAnsi="Arial" w:cs="Arial"/>
                <w:sz w:val="20"/>
                <w:szCs w:val="20"/>
                <w:lang w:val="da-DK"/>
              </w:rPr>
              <w:t>Agree</w:t>
            </w:r>
          </w:p>
        </w:tc>
      </w:tr>
      <w:tr w:rsidR="00C03034" w:rsidRPr="001106EB" w:rsidTr="005B3D22">
        <w:trPr>
          <w:cantSplit/>
          <w:trHeight w:val="20"/>
          <w:jc w:val="center"/>
        </w:trPr>
        <w:tc>
          <w:tcPr>
            <w:tcW w:w="432" w:type="dxa"/>
            <w:tcBorders>
              <w:top w:val="nil"/>
              <w:bottom w:val="double" w:sz="4" w:space="0" w:color="auto"/>
            </w:tcBorders>
            <w:vAlign w:val="center"/>
          </w:tcPr>
          <w:p w:rsidR="00C03034" w:rsidRPr="00FD1C0D" w:rsidRDefault="00C03034">
            <w:pPr>
              <w:spacing w:after="0"/>
              <w:ind w:left="-108" w:right="-108"/>
              <w:jc w:val="center"/>
              <w:rPr>
                <w:rFonts w:ascii="Arial" w:hAnsi="Arial" w:cs="Arial"/>
                <w:sz w:val="20"/>
                <w:szCs w:val="20"/>
                <w:lang w:val="fr-CH"/>
              </w:rPr>
              <w:pPrChange w:id="1735" w:author="CARMINATI Christine" w:date="2019-11-20T08:33:00Z">
                <w:pPr>
                  <w:jc w:val="center"/>
                </w:pPr>
              </w:pPrChange>
            </w:pPr>
            <w:ins w:id="1736" w:author="CARMINATI Christine" w:date="2019-11-20T08:33: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C03034" w:rsidRPr="0038263F" w:rsidRDefault="00C03034" w:rsidP="00C03034">
            <w:pPr>
              <w:spacing w:after="0"/>
              <w:ind w:left="-108" w:right="-108"/>
              <w:jc w:val="center"/>
              <w:rPr>
                <w:rFonts w:ascii="Arial" w:hAnsi="Arial" w:cs="Arial"/>
                <w:sz w:val="20"/>
                <w:szCs w:val="20"/>
              </w:rPr>
            </w:pPr>
            <w:r>
              <w:rPr>
                <w:rFonts w:ascii="Arial" w:hAnsi="Arial" w:cs="Arial"/>
                <w:sz w:val="20"/>
                <w:szCs w:val="20"/>
              </w:rPr>
              <w:t>NO</w:t>
            </w:r>
            <w:r w:rsidRPr="0038263F">
              <w:rPr>
                <w:rFonts w:ascii="Arial" w:hAnsi="Arial" w:cs="Arial"/>
                <w:sz w:val="20"/>
                <w:szCs w:val="20"/>
              </w:rPr>
              <w:t>-14-</w:t>
            </w:r>
            <w:r>
              <w:rPr>
                <w:rFonts w:ascii="Arial" w:hAnsi="Arial" w:cs="Arial"/>
                <w:sz w:val="20"/>
                <w:szCs w:val="20"/>
              </w:rPr>
              <w:t>6</w:t>
            </w:r>
          </w:p>
        </w:tc>
        <w:tc>
          <w:tcPr>
            <w:tcW w:w="771" w:type="dxa"/>
            <w:tcBorders>
              <w:top w:val="nil"/>
              <w:bottom w:val="double" w:sz="4" w:space="0" w:color="auto"/>
            </w:tcBorders>
            <w:shd w:val="clear" w:color="auto" w:fill="auto"/>
            <w:vAlign w:val="center"/>
          </w:tcPr>
          <w:p w:rsidR="00C03034" w:rsidRPr="0038263F" w:rsidRDefault="00C03034" w:rsidP="00C03034">
            <w:pPr>
              <w:spacing w:after="0" w:line="240" w:lineRule="auto"/>
              <w:jc w:val="center"/>
              <w:rPr>
                <w:rFonts w:ascii="Arial" w:hAnsi="Arial" w:cs="Arial"/>
                <w:sz w:val="20"/>
              </w:rPr>
            </w:pPr>
            <w:r>
              <w:rPr>
                <w:rFonts w:ascii="Arial" w:hAnsi="Arial" w:cs="Arial"/>
                <w:sz w:val="20"/>
              </w:rPr>
              <w:t>12-06</w:t>
            </w:r>
          </w:p>
        </w:tc>
        <w:tc>
          <w:tcPr>
            <w:tcW w:w="994" w:type="dxa"/>
            <w:tcBorders>
              <w:top w:val="nil"/>
              <w:bottom w:val="double" w:sz="4" w:space="0" w:color="auto"/>
            </w:tcBorders>
            <w:shd w:val="clear" w:color="auto" w:fill="auto"/>
            <w:vAlign w:val="center"/>
          </w:tcPr>
          <w:p w:rsidR="00C03034" w:rsidRPr="0038263F" w:rsidRDefault="00C03034" w:rsidP="00C03034">
            <w:pPr>
              <w:keepLines/>
              <w:spacing w:after="0"/>
              <w:ind w:left="-108" w:right="-96"/>
              <w:jc w:val="center"/>
              <w:rPr>
                <w:rFonts w:ascii="Arial" w:hAnsi="Arial" w:cs="Arial"/>
                <w:sz w:val="20"/>
                <w:szCs w:val="20"/>
              </w:rPr>
            </w:pPr>
          </w:p>
        </w:tc>
        <w:tc>
          <w:tcPr>
            <w:tcW w:w="567" w:type="dxa"/>
            <w:tcBorders>
              <w:top w:val="nil"/>
              <w:bottom w:val="double" w:sz="4" w:space="0" w:color="auto"/>
            </w:tcBorders>
            <w:shd w:val="clear" w:color="auto" w:fill="auto"/>
            <w:vAlign w:val="center"/>
          </w:tcPr>
          <w:p w:rsidR="00C03034" w:rsidRPr="0038263F" w:rsidRDefault="00C03034" w:rsidP="00C03034">
            <w:pPr>
              <w:spacing w:after="0"/>
              <w:jc w:val="center"/>
              <w:rPr>
                <w:rFonts w:ascii="Arial" w:hAnsi="Arial" w:cs="Arial"/>
                <w:sz w:val="20"/>
                <w:szCs w:val="20"/>
              </w:rPr>
            </w:pPr>
            <w:r w:rsidRPr="0038263F">
              <w:rPr>
                <w:rFonts w:ascii="Arial" w:hAnsi="Arial" w:cs="Arial"/>
                <w:sz w:val="20"/>
                <w:szCs w:val="20"/>
              </w:rPr>
              <w:t>FR</w:t>
            </w:r>
          </w:p>
        </w:tc>
        <w:tc>
          <w:tcPr>
            <w:tcW w:w="1227" w:type="dxa"/>
            <w:tcBorders>
              <w:top w:val="nil"/>
              <w:left w:val="nil"/>
              <w:bottom w:val="double" w:sz="4" w:space="0" w:color="auto"/>
            </w:tcBorders>
            <w:shd w:val="clear" w:color="auto" w:fill="auto"/>
            <w:vAlign w:val="center"/>
          </w:tcPr>
          <w:p w:rsidR="00C03034" w:rsidRPr="0038263F" w:rsidRDefault="00C03034" w:rsidP="00C03034">
            <w:pPr>
              <w:spacing w:after="0"/>
              <w:rPr>
                <w:rFonts w:ascii="Arial" w:hAnsi="Arial" w:cs="Arial"/>
                <w:sz w:val="20"/>
                <w:szCs w:val="20"/>
              </w:rPr>
            </w:pPr>
            <w:r w:rsidRPr="0038263F">
              <w:rPr>
                <w:rFonts w:ascii="Arial" w:hAnsi="Arial" w:cs="Arial"/>
                <w:sz w:val="20"/>
                <w:szCs w:val="20"/>
              </w:rPr>
              <w:t>ajouter</w:t>
            </w:r>
          </w:p>
        </w:tc>
        <w:tc>
          <w:tcPr>
            <w:tcW w:w="3168" w:type="dxa"/>
            <w:tcBorders>
              <w:top w:val="nil"/>
              <w:bottom w:val="double" w:sz="4" w:space="0" w:color="auto"/>
            </w:tcBorders>
            <w:shd w:val="clear" w:color="auto" w:fill="auto"/>
            <w:vAlign w:val="center"/>
          </w:tcPr>
          <w:p w:rsidR="00C03034" w:rsidRPr="0038263F" w:rsidRDefault="00C03034" w:rsidP="00C03034">
            <w:pPr>
              <w:spacing w:after="0"/>
              <w:ind w:right="-92"/>
              <w:rPr>
                <w:rFonts w:ascii="Arial" w:hAnsi="Arial" w:cs="Arial"/>
                <w:sz w:val="20"/>
                <w:szCs w:val="20"/>
              </w:rPr>
            </w:pPr>
          </w:p>
        </w:tc>
        <w:tc>
          <w:tcPr>
            <w:tcW w:w="3544" w:type="dxa"/>
            <w:tcBorders>
              <w:top w:val="nil"/>
              <w:bottom w:val="double" w:sz="4" w:space="0" w:color="auto"/>
            </w:tcBorders>
            <w:shd w:val="clear" w:color="auto" w:fill="auto"/>
            <w:vAlign w:val="center"/>
          </w:tcPr>
          <w:p w:rsidR="00C03034" w:rsidRPr="001106EB" w:rsidRDefault="00C03034">
            <w:pPr>
              <w:spacing w:after="0"/>
              <w:rPr>
                <w:rFonts w:ascii="Arial" w:hAnsi="Arial" w:cs="Arial"/>
                <w:sz w:val="20"/>
                <w:szCs w:val="20"/>
                <w:lang w:val="fr-CH"/>
              </w:rPr>
            </w:pPr>
            <w:del w:id="1737" w:author="CARMINATI Christine" w:date="2019-11-20T08:33:00Z">
              <w:r w:rsidDel="00C03034">
                <w:rPr>
                  <w:rFonts w:ascii="Arial" w:hAnsi="Arial" w:cs="Arial"/>
                  <w:sz w:val="20"/>
                  <w:szCs w:val="20"/>
                  <w:lang w:val="fr-CH"/>
                </w:rPr>
                <w:delText>Engins</w:delText>
              </w:r>
            </w:del>
            <w:ins w:id="1738" w:author="CARMINATI Christine" w:date="2019-11-20T08:33:00Z">
              <w:r>
                <w:rPr>
                  <w:rFonts w:ascii="Arial" w:hAnsi="Arial" w:cs="Arial"/>
                  <w:sz w:val="20"/>
                  <w:szCs w:val="20"/>
                  <w:lang w:val="fr-CH"/>
                </w:rPr>
                <w:t>Drones</w:t>
              </w:r>
            </w:ins>
            <w:r>
              <w:rPr>
                <w:rFonts w:ascii="Arial" w:hAnsi="Arial" w:cs="Arial"/>
                <w:sz w:val="20"/>
                <w:szCs w:val="20"/>
                <w:lang w:val="fr-CH"/>
              </w:rPr>
              <w:t xml:space="preserve"> sous-marins</w:t>
            </w:r>
            <w:del w:id="1739" w:author="CARMINATI Christine" w:date="2019-11-20T08:33:00Z">
              <w:r w:rsidDel="00C03034">
                <w:rPr>
                  <w:rFonts w:ascii="Arial" w:hAnsi="Arial" w:cs="Arial"/>
                  <w:sz w:val="20"/>
                  <w:szCs w:val="20"/>
                  <w:lang w:val="fr-CH"/>
                </w:rPr>
                <w:delText xml:space="preserve"> robotisés</w:delText>
              </w:r>
            </w:del>
          </w:p>
        </w:tc>
        <w:tc>
          <w:tcPr>
            <w:tcW w:w="762" w:type="dxa"/>
            <w:tcBorders>
              <w:top w:val="nil"/>
              <w:bottom w:val="double" w:sz="4" w:space="0" w:color="auto"/>
            </w:tcBorders>
            <w:shd w:val="clear" w:color="auto" w:fill="auto"/>
            <w:vAlign w:val="center"/>
          </w:tcPr>
          <w:p w:rsidR="00C03034" w:rsidRPr="001106EB" w:rsidRDefault="00C03034" w:rsidP="00C03034">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C03034" w:rsidRPr="001106EB" w:rsidRDefault="00C03034" w:rsidP="00C03034">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C03034" w:rsidRPr="001106EB" w:rsidRDefault="00C03034" w:rsidP="00C03034">
            <w:pPr>
              <w:spacing w:after="0" w:line="240" w:lineRule="auto"/>
              <w:ind w:left="-104" w:right="-143"/>
              <w:jc w:val="center"/>
              <w:rPr>
                <w:rFonts w:ascii="Arial" w:hAnsi="Arial" w:cs="Arial"/>
                <w:sz w:val="20"/>
                <w:szCs w:val="20"/>
                <w:lang w:val="fr-CH"/>
              </w:rPr>
            </w:pPr>
          </w:p>
        </w:tc>
        <w:tc>
          <w:tcPr>
            <w:tcW w:w="3418" w:type="dxa"/>
            <w:tcBorders>
              <w:top w:val="nil"/>
              <w:bottom w:val="double" w:sz="4" w:space="0" w:color="auto"/>
            </w:tcBorders>
            <w:vAlign w:val="center"/>
          </w:tcPr>
          <w:p w:rsidR="00C03034" w:rsidRPr="001106EB" w:rsidRDefault="00C03034" w:rsidP="00C03034">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C03034" w:rsidRPr="001106EB" w:rsidRDefault="00C03034" w:rsidP="00C03034">
            <w:pPr>
              <w:spacing w:after="0" w:line="240" w:lineRule="auto"/>
              <w:rPr>
                <w:rFonts w:ascii="Arial" w:hAnsi="Arial" w:cs="Arial"/>
                <w:sz w:val="20"/>
                <w:szCs w:val="20"/>
                <w:lang w:val="fr-CH"/>
              </w:rPr>
            </w:pPr>
          </w:p>
        </w:tc>
      </w:tr>
      <w:tr w:rsidR="00D8593E" w:rsidRPr="00AF4F00"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A52EC5">
            <w:pPr>
              <w:spacing w:after="0"/>
              <w:ind w:left="-108" w:right="-108"/>
              <w:jc w:val="center"/>
              <w:rPr>
                <w:rFonts w:ascii="Arial" w:hAnsi="Arial" w:cs="Arial"/>
                <w:sz w:val="20"/>
                <w:szCs w:val="20"/>
                <w:lang w:val="fr-CH"/>
              </w:rPr>
              <w:pPrChange w:id="1740" w:author="CARMINATI Christine" w:date="2019-11-20T13:45:00Z">
                <w:pPr>
                  <w:jc w:val="center"/>
                </w:pPr>
              </w:pPrChange>
            </w:pPr>
            <w:ins w:id="1741" w:author="CARMINATI Christine" w:date="2019-11-20T13:49: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FR-14-21</w:t>
            </w:r>
          </w:p>
        </w:tc>
        <w:tc>
          <w:tcPr>
            <w:tcW w:w="771"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line="240" w:lineRule="auto"/>
              <w:jc w:val="center"/>
              <w:rPr>
                <w:rFonts w:ascii="Arial" w:hAnsi="Arial" w:cs="Arial"/>
                <w:sz w:val="20"/>
                <w:lang w:val="fr-CH"/>
              </w:rPr>
            </w:pPr>
            <w:r>
              <w:rPr>
                <w:rFonts w:ascii="Arial" w:hAnsi="Arial" w:cs="Arial"/>
                <w:sz w:val="20"/>
                <w:lang w:val="fr-CH"/>
              </w:rPr>
              <w:t>12-06</w:t>
            </w:r>
          </w:p>
        </w:tc>
        <w:tc>
          <w:tcPr>
            <w:tcW w:w="994" w:type="dxa"/>
            <w:tcBorders>
              <w:top w:val="double" w:sz="4" w:space="0" w:color="auto"/>
              <w:bottom w:val="nil"/>
            </w:tcBorders>
            <w:shd w:val="clear" w:color="auto" w:fill="F2F2F2" w:themeFill="background1" w:themeFillShade="F2"/>
            <w:vAlign w:val="center"/>
          </w:tcPr>
          <w:p w:rsidR="00D8593E" w:rsidRPr="00CE3E55" w:rsidRDefault="00D8593E" w:rsidP="00D8593E">
            <w:pPr>
              <w:keepLines/>
              <w:spacing w:after="0"/>
              <w:ind w:left="-108" w:right="-96"/>
              <w:jc w:val="center"/>
              <w:rPr>
                <w:rFonts w:ascii="Arial" w:hAnsi="Arial" w:cs="Arial"/>
                <w:sz w:val="20"/>
                <w:szCs w:val="20"/>
              </w:rPr>
            </w:pPr>
          </w:p>
        </w:tc>
        <w:tc>
          <w:tcPr>
            <w:tcW w:w="567" w:type="dxa"/>
            <w:tcBorders>
              <w:top w:val="double" w:sz="4" w:space="0" w:color="auto"/>
              <w:bottom w:val="nil"/>
            </w:tcBorders>
            <w:shd w:val="clear" w:color="auto" w:fill="F2F2F2" w:themeFill="background1" w:themeFillShade="F2"/>
            <w:vAlign w:val="center"/>
          </w:tcPr>
          <w:p w:rsidR="00D8593E" w:rsidRPr="00CE3E55" w:rsidRDefault="00D8593E" w:rsidP="00D8593E">
            <w:pPr>
              <w:spacing w:after="0"/>
              <w:jc w:val="center"/>
              <w:rPr>
                <w:rFonts w:ascii="Arial" w:hAnsi="Arial" w:cs="Arial"/>
                <w:sz w:val="20"/>
                <w:szCs w:val="20"/>
                <w:lang w:val="fr-CH"/>
              </w:rPr>
            </w:pPr>
            <w:r w:rsidRPr="00CE3E55">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CE3E55" w:rsidRDefault="00D8593E" w:rsidP="00D8593E">
            <w:pPr>
              <w:spacing w:after="0"/>
              <w:rPr>
                <w:rFonts w:ascii="Arial" w:hAnsi="Arial" w:cs="Arial"/>
                <w:sz w:val="20"/>
                <w:szCs w:val="20"/>
                <w:lang w:val="fr-CH"/>
              </w:rPr>
            </w:pPr>
            <w:r>
              <w:rPr>
                <w:rFonts w:ascii="Arial" w:hAnsi="Arial" w:cs="Arial"/>
                <w:sz w:val="20"/>
                <w:szCs w:val="20"/>
                <w:lang w:val="fr-CH"/>
              </w:rPr>
              <w:t>Add</w:t>
            </w:r>
          </w:p>
        </w:tc>
        <w:tc>
          <w:tcPr>
            <w:tcW w:w="3168" w:type="dxa"/>
            <w:tcBorders>
              <w:top w:val="double" w:sz="4" w:space="0" w:color="auto"/>
              <w:bottom w:val="nil"/>
            </w:tcBorders>
            <w:shd w:val="clear" w:color="auto" w:fill="F2F2F2" w:themeFill="background1" w:themeFillShade="F2"/>
            <w:vAlign w:val="center"/>
          </w:tcPr>
          <w:p w:rsidR="00D8593E" w:rsidRPr="00CE3E55" w:rsidRDefault="00D8593E" w:rsidP="00D8593E">
            <w:pPr>
              <w:spacing w:after="0"/>
              <w:rPr>
                <w:rFonts w:ascii="Arial" w:hAnsi="Arial" w:cs="Arial"/>
                <w:sz w:val="20"/>
                <w:szCs w:val="20"/>
              </w:rPr>
            </w:pPr>
          </w:p>
        </w:tc>
        <w:tc>
          <w:tcPr>
            <w:tcW w:w="3544" w:type="dxa"/>
            <w:tcBorders>
              <w:top w:val="double" w:sz="4" w:space="0" w:color="auto"/>
              <w:bottom w:val="nil"/>
            </w:tcBorders>
            <w:shd w:val="clear" w:color="auto" w:fill="F2F2F2" w:themeFill="background1" w:themeFillShade="F2"/>
            <w:vAlign w:val="center"/>
          </w:tcPr>
          <w:p w:rsidR="00D8593E" w:rsidRPr="00AE43F5" w:rsidRDefault="00D8593E" w:rsidP="00D8593E">
            <w:pPr>
              <w:spacing w:after="0"/>
              <w:rPr>
                <w:rFonts w:ascii="Arial" w:hAnsi="Arial" w:cs="Arial"/>
                <w:sz w:val="20"/>
                <w:szCs w:val="20"/>
              </w:rPr>
            </w:pPr>
            <w:r w:rsidRPr="00D01939">
              <w:rPr>
                <w:rFonts w:ascii="Arial" w:hAnsi="Arial" w:cs="Arial"/>
                <w:sz w:val="20"/>
                <w:szCs w:val="20"/>
              </w:rPr>
              <w:t>Water scooters</w:t>
            </w:r>
            <w:ins w:id="1742" w:author="CARMINATI Christine" w:date="2019-11-20T13:48:00Z">
              <w:r w:rsidR="00A52EC5">
                <w:rPr>
                  <w:rFonts w:ascii="Arial" w:hAnsi="Arial" w:cs="Arial"/>
                  <w:sz w:val="20"/>
                  <w:szCs w:val="20"/>
                </w:rPr>
                <w:t xml:space="preserve"> [personal watercraft]</w:t>
              </w:r>
            </w:ins>
          </w:p>
        </w:tc>
        <w:tc>
          <w:tcPr>
            <w:tcW w:w="762"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line="240" w:lineRule="auto"/>
              <w:ind w:left="-66"/>
              <w:jc w:val="center"/>
              <w:rPr>
                <w:rFonts w:ascii="Arial" w:hAnsi="Arial" w:cs="Arial"/>
                <w:sz w:val="20"/>
                <w:lang w:val="fr-CH"/>
              </w:rPr>
            </w:pPr>
          </w:p>
        </w:tc>
        <w:tc>
          <w:tcPr>
            <w:tcW w:w="2610" w:type="dxa"/>
            <w:tcBorders>
              <w:top w:val="double" w:sz="4" w:space="0" w:color="auto"/>
              <w:bottom w:val="nil"/>
            </w:tcBorders>
            <w:shd w:val="clear" w:color="auto" w:fill="F2F2F2" w:themeFill="background1" w:themeFillShade="F2"/>
            <w:vAlign w:val="center"/>
          </w:tcPr>
          <w:p w:rsidR="00D8593E" w:rsidRPr="009E2CD0" w:rsidRDefault="00D8593E" w:rsidP="00D8593E">
            <w:pPr>
              <w:pStyle w:val="NoSpacing"/>
              <w:rPr>
                <w:rFonts w:ascii="Arial" w:hAnsi="Arial" w:cs="Arial"/>
                <w:noProof/>
                <w:sz w:val="20"/>
                <w:szCs w:val="20"/>
              </w:rPr>
            </w:pPr>
            <w:r>
              <w:rPr>
                <w:rFonts w:ascii="Arial" w:hAnsi="Arial" w:cs="Arial"/>
                <w:noProof/>
                <w:sz w:val="20"/>
                <w:szCs w:val="20"/>
              </w:rPr>
              <w:drawing>
                <wp:inline distT="0" distB="0" distL="0" distR="0" wp14:anchorId="1F39CA94" wp14:editId="071D4EEF">
                  <wp:extent cx="1376995" cy="516048"/>
                  <wp:effectExtent l="0" t="0" r="0"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1382179" cy="517991"/>
                          </a:xfrm>
                          <a:prstGeom prst="rect">
                            <a:avLst/>
                          </a:prstGeom>
                          <a:noFill/>
                        </pic:spPr>
                      </pic:pic>
                    </a:graphicData>
                  </a:graphic>
                </wp:inline>
              </w:drawing>
            </w:r>
          </w:p>
        </w:tc>
        <w:tc>
          <w:tcPr>
            <w:tcW w:w="634"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ind w:left="-104" w:right="-143"/>
              <w:jc w:val="center"/>
              <w:rPr>
                <w:rFonts w:ascii="Arial" w:hAnsi="Arial" w:cs="Arial"/>
                <w:sz w:val="20"/>
                <w:szCs w:val="20"/>
                <w:lang w:val="da-DK"/>
              </w:rPr>
            </w:pPr>
          </w:p>
        </w:tc>
        <w:tc>
          <w:tcPr>
            <w:tcW w:w="3418"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rPr>
                <w:rFonts w:ascii="Arial" w:hAnsi="Arial" w:cs="Arial"/>
                <w:sz w:val="20"/>
                <w:szCs w:val="20"/>
                <w:lang w:val="da-DK"/>
              </w:rPr>
            </w:pPr>
          </w:p>
        </w:tc>
        <w:tc>
          <w:tcPr>
            <w:tcW w:w="3507"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ind w:left="34"/>
              <w:rPr>
                <w:rFonts w:ascii="Arial" w:hAnsi="Arial" w:cs="Arial"/>
                <w:sz w:val="20"/>
                <w:szCs w:val="20"/>
                <w:lang w:val="da-DK"/>
              </w:rPr>
            </w:pPr>
          </w:p>
        </w:tc>
      </w:tr>
      <w:tr w:rsidR="00D8593E" w:rsidRPr="0038263F" w:rsidTr="00A52EC5">
        <w:trPr>
          <w:cantSplit/>
          <w:trHeight w:val="20"/>
          <w:jc w:val="center"/>
        </w:trPr>
        <w:tc>
          <w:tcPr>
            <w:tcW w:w="432" w:type="dxa"/>
            <w:tcBorders>
              <w:top w:val="nil"/>
              <w:bottom w:val="double" w:sz="4" w:space="0" w:color="auto"/>
            </w:tcBorders>
            <w:vAlign w:val="center"/>
          </w:tcPr>
          <w:p w:rsidR="00D8593E" w:rsidRPr="00FD1C0D" w:rsidRDefault="00A52EC5">
            <w:pPr>
              <w:spacing w:after="0"/>
              <w:ind w:left="-108" w:right="-108"/>
              <w:jc w:val="center"/>
              <w:rPr>
                <w:rFonts w:ascii="Arial" w:hAnsi="Arial" w:cs="Arial"/>
                <w:sz w:val="20"/>
                <w:szCs w:val="20"/>
                <w:lang w:val="fr-CH"/>
              </w:rPr>
              <w:pPrChange w:id="1743" w:author="CARMINATI Christine" w:date="2019-11-20T13:45:00Z">
                <w:pPr>
                  <w:jc w:val="center"/>
                </w:pPr>
              </w:pPrChange>
            </w:pPr>
            <w:ins w:id="1744" w:author="CARMINATI Christine" w:date="2019-11-20T13:49: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8593E" w:rsidRPr="0038263F" w:rsidRDefault="00D8593E" w:rsidP="00D8593E">
            <w:pPr>
              <w:spacing w:after="0"/>
              <w:ind w:left="-108" w:right="-108"/>
              <w:jc w:val="center"/>
              <w:rPr>
                <w:rFonts w:ascii="Arial" w:hAnsi="Arial" w:cs="Arial"/>
                <w:sz w:val="20"/>
                <w:szCs w:val="20"/>
              </w:rPr>
            </w:pPr>
            <w:r>
              <w:rPr>
                <w:rFonts w:ascii="Arial" w:hAnsi="Arial" w:cs="Arial"/>
                <w:sz w:val="20"/>
                <w:szCs w:val="20"/>
              </w:rPr>
              <w:t>FR</w:t>
            </w:r>
            <w:r w:rsidRPr="0038263F">
              <w:rPr>
                <w:rFonts w:ascii="Arial" w:hAnsi="Arial" w:cs="Arial"/>
                <w:sz w:val="20"/>
                <w:szCs w:val="20"/>
              </w:rPr>
              <w:t>-14-</w:t>
            </w:r>
            <w:r>
              <w:rPr>
                <w:rFonts w:ascii="Arial" w:hAnsi="Arial" w:cs="Arial"/>
                <w:sz w:val="20"/>
                <w:szCs w:val="20"/>
              </w:rPr>
              <w:t>21</w:t>
            </w:r>
          </w:p>
        </w:tc>
        <w:tc>
          <w:tcPr>
            <w:tcW w:w="771" w:type="dxa"/>
            <w:tcBorders>
              <w:top w:val="nil"/>
              <w:bottom w:val="double" w:sz="4" w:space="0" w:color="auto"/>
            </w:tcBorders>
            <w:shd w:val="clear" w:color="auto" w:fill="auto"/>
            <w:vAlign w:val="center"/>
          </w:tcPr>
          <w:p w:rsidR="00D8593E" w:rsidRPr="0038263F" w:rsidRDefault="00D8593E" w:rsidP="00D8593E">
            <w:pPr>
              <w:spacing w:after="0" w:line="240" w:lineRule="auto"/>
              <w:jc w:val="center"/>
              <w:rPr>
                <w:rFonts w:ascii="Arial" w:hAnsi="Arial" w:cs="Arial"/>
                <w:sz w:val="20"/>
              </w:rPr>
            </w:pPr>
            <w:r>
              <w:rPr>
                <w:rFonts w:ascii="Arial" w:hAnsi="Arial" w:cs="Arial"/>
                <w:sz w:val="20"/>
              </w:rPr>
              <w:t>12-06</w:t>
            </w:r>
          </w:p>
        </w:tc>
        <w:tc>
          <w:tcPr>
            <w:tcW w:w="994" w:type="dxa"/>
            <w:tcBorders>
              <w:top w:val="nil"/>
              <w:bottom w:val="double" w:sz="4" w:space="0" w:color="auto"/>
            </w:tcBorders>
            <w:shd w:val="clear" w:color="auto" w:fill="auto"/>
            <w:vAlign w:val="center"/>
          </w:tcPr>
          <w:p w:rsidR="00D8593E" w:rsidRPr="0038263F" w:rsidRDefault="00D8593E" w:rsidP="00D8593E">
            <w:pPr>
              <w:keepLines/>
              <w:spacing w:after="0"/>
              <w:ind w:left="-108" w:right="-96"/>
              <w:jc w:val="center"/>
              <w:rPr>
                <w:rFonts w:ascii="Arial" w:hAnsi="Arial" w:cs="Arial"/>
                <w:sz w:val="20"/>
                <w:szCs w:val="20"/>
              </w:rPr>
            </w:pPr>
          </w:p>
        </w:tc>
        <w:tc>
          <w:tcPr>
            <w:tcW w:w="567" w:type="dxa"/>
            <w:tcBorders>
              <w:top w:val="nil"/>
              <w:bottom w:val="double" w:sz="4" w:space="0" w:color="auto"/>
            </w:tcBorders>
            <w:shd w:val="clear" w:color="auto" w:fill="auto"/>
            <w:vAlign w:val="center"/>
          </w:tcPr>
          <w:p w:rsidR="00D8593E" w:rsidRPr="0038263F" w:rsidRDefault="00D8593E" w:rsidP="00D8593E">
            <w:pPr>
              <w:spacing w:after="0"/>
              <w:jc w:val="center"/>
              <w:rPr>
                <w:rFonts w:ascii="Arial" w:hAnsi="Arial" w:cs="Arial"/>
                <w:sz w:val="20"/>
                <w:szCs w:val="20"/>
              </w:rPr>
            </w:pPr>
            <w:r w:rsidRPr="0038263F">
              <w:rPr>
                <w:rFonts w:ascii="Arial" w:hAnsi="Arial" w:cs="Arial"/>
                <w:sz w:val="20"/>
                <w:szCs w:val="20"/>
              </w:rPr>
              <w:t>FR</w:t>
            </w:r>
          </w:p>
        </w:tc>
        <w:tc>
          <w:tcPr>
            <w:tcW w:w="1227" w:type="dxa"/>
            <w:tcBorders>
              <w:top w:val="nil"/>
              <w:left w:val="nil"/>
              <w:bottom w:val="double" w:sz="4" w:space="0" w:color="auto"/>
            </w:tcBorders>
            <w:shd w:val="clear" w:color="auto" w:fill="auto"/>
            <w:vAlign w:val="center"/>
          </w:tcPr>
          <w:p w:rsidR="00D8593E" w:rsidRPr="0038263F" w:rsidRDefault="00D8593E" w:rsidP="00D8593E">
            <w:pPr>
              <w:spacing w:after="0"/>
              <w:rPr>
                <w:rFonts w:ascii="Arial" w:hAnsi="Arial" w:cs="Arial"/>
                <w:sz w:val="20"/>
                <w:szCs w:val="20"/>
              </w:rPr>
            </w:pPr>
            <w:r>
              <w:rPr>
                <w:rFonts w:ascii="Arial" w:hAnsi="Arial" w:cs="Arial"/>
                <w:sz w:val="20"/>
                <w:szCs w:val="20"/>
              </w:rPr>
              <w:t>ajouter</w:t>
            </w:r>
          </w:p>
        </w:tc>
        <w:tc>
          <w:tcPr>
            <w:tcW w:w="3168" w:type="dxa"/>
            <w:tcBorders>
              <w:top w:val="nil"/>
              <w:bottom w:val="double" w:sz="4" w:space="0" w:color="auto"/>
            </w:tcBorders>
            <w:shd w:val="clear" w:color="auto" w:fill="auto"/>
            <w:vAlign w:val="center"/>
          </w:tcPr>
          <w:p w:rsidR="00D8593E" w:rsidRPr="00D021CD" w:rsidRDefault="00D8593E" w:rsidP="00D8593E">
            <w:pPr>
              <w:spacing w:after="0"/>
              <w:ind w:right="-92"/>
              <w:rPr>
                <w:rFonts w:ascii="Arial" w:hAnsi="Arial" w:cs="Arial"/>
                <w:sz w:val="20"/>
                <w:szCs w:val="20"/>
                <w:lang w:val="fr-CH"/>
              </w:rPr>
            </w:pPr>
          </w:p>
        </w:tc>
        <w:tc>
          <w:tcPr>
            <w:tcW w:w="3544" w:type="dxa"/>
            <w:tcBorders>
              <w:top w:val="nil"/>
              <w:bottom w:val="double" w:sz="4" w:space="0" w:color="auto"/>
            </w:tcBorders>
            <w:shd w:val="clear" w:color="auto" w:fill="auto"/>
            <w:vAlign w:val="center"/>
          </w:tcPr>
          <w:p w:rsidR="00D8593E" w:rsidRPr="001106EB" w:rsidRDefault="00D8593E" w:rsidP="00D8593E">
            <w:pPr>
              <w:spacing w:after="0"/>
              <w:rPr>
                <w:rFonts w:ascii="Arial" w:hAnsi="Arial" w:cs="Arial"/>
                <w:sz w:val="20"/>
                <w:szCs w:val="20"/>
                <w:lang w:val="fr-CH"/>
              </w:rPr>
            </w:pPr>
            <w:r w:rsidRPr="00D01939">
              <w:rPr>
                <w:rFonts w:ascii="Arial" w:hAnsi="Arial" w:cs="Arial"/>
                <w:sz w:val="20"/>
                <w:szCs w:val="20"/>
                <w:lang w:val="fr-CH"/>
              </w:rPr>
              <w:t>Scooters des mers</w:t>
            </w:r>
          </w:p>
        </w:tc>
        <w:tc>
          <w:tcPr>
            <w:tcW w:w="762" w:type="dxa"/>
            <w:tcBorders>
              <w:top w:val="nil"/>
              <w:bottom w:val="double" w:sz="4" w:space="0" w:color="auto"/>
            </w:tcBorders>
            <w:shd w:val="clear" w:color="auto" w:fill="auto"/>
            <w:vAlign w:val="center"/>
          </w:tcPr>
          <w:p w:rsidR="00D8593E" w:rsidRPr="003832B2" w:rsidRDefault="00D8593E" w:rsidP="00D8593E">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1106EB" w:rsidRDefault="00D8593E" w:rsidP="00D8593E">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D8593E" w:rsidRPr="001106EB" w:rsidRDefault="00D8593E" w:rsidP="00D8593E">
            <w:pPr>
              <w:spacing w:after="0" w:line="240" w:lineRule="auto"/>
              <w:ind w:left="-104" w:right="-143"/>
              <w:jc w:val="center"/>
              <w:rPr>
                <w:rFonts w:ascii="Arial" w:hAnsi="Arial" w:cs="Arial"/>
                <w:sz w:val="20"/>
                <w:szCs w:val="20"/>
                <w:lang w:val="fr-CH"/>
              </w:rPr>
            </w:pPr>
          </w:p>
        </w:tc>
        <w:tc>
          <w:tcPr>
            <w:tcW w:w="3418" w:type="dxa"/>
            <w:tcBorders>
              <w:top w:val="nil"/>
              <w:bottom w:val="double" w:sz="4" w:space="0" w:color="auto"/>
            </w:tcBorders>
            <w:vAlign w:val="center"/>
          </w:tcPr>
          <w:p w:rsidR="00D8593E" w:rsidRPr="001106EB"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1106EB" w:rsidRDefault="00D8593E" w:rsidP="00D8593E">
            <w:pPr>
              <w:spacing w:after="0" w:line="240" w:lineRule="auto"/>
              <w:rPr>
                <w:rFonts w:ascii="Arial" w:hAnsi="Arial" w:cs="Arial"/>
                <w:sz w:val="20"/>
                <w:szCs w:val="20"/>
                <w:lang w:val="fr-CH"/>
              </w:rPr>
            </w:pPr>
          </w:p>
        </w:tc>
      </w:tr>
      <w:tr w:rsidR="00A52EC5" w:rsidRPr="0038263F" w:rsidTr="00A52EC5">
        <w:trPr>
          <w:cantSplit/>
          <w:trHeight w:val="20"/>
          <w:jc w:val="center"/>
        </w:trPr>
        <w:tc>
          <w:tcPr>
            <w:tcW w:w="432" w:type="dxa"/>
            <w:tcBorders>
              <w:top w:val="double" w:sz="4" w:space="0" w:color="auto"/>
              <w:bottom w:val="nil"/>
            </w:tcBorders>
            <w:vAlign w:val="center"/>
          </w:tcPr>
          <w:p w:rsidR="00A52EC5" w:rsidRPr="00A52EC5" w:rsidRDefault="00A52EC5" w:rsidP="00A52EC5">
            <w:pPr>
              <w:spacing w:after="0"/>
              <w:ind w:left="-108" w:right="-108"/>
              <w:jc w:val="center"/>
              <w:rPr>
                <w:rFonts w:ascii="Arial" w:hAnsi="Arial" w:cs="Arial"/>
                <w:sz w:val="20"/>
                <w:szCs w:val="20"/>
                <w:lang w:val="fr-CH"/>
              </w:rPr>
            </w:pPr>
            <w:ins w:id="1745" w:author="CARMINATI Christine" w:date="2019-11-20T13:49:00Z">
              <w:r>
                <w:rPr>
                  <w:rFonts w:ascii="Arial" w:hAnsi="Arial" w:cs="Arial"/>
                  <w:sz w:val="20"/>
                  <w:szCs w:val="20"/>
                  <w:lang w:val="fr-CH"/>
                </w:rPr>
                <w:t>A</w:t>
              </w:r>
            </w:ins>
          </w:p>
        </w:tc>
        <w:tc>
          <w:tcPr>
            <w:tcW w:w="1134" w:type="dxa"/>
            <w:tcBorders>
              <w:top w:val="double" w:sz="4" w:space="0" w:color="auto"/>
              <w:bottom w:val="nil"/>
            </w:tcBorders>
            <w:shd w:val="clear" w:color="auto" w:fill="auto"/>
            <w:vAlign w:val="center"/>
          </w:tcPr>
          <w:p w:rsidR="00A52EC5" w:rsidRDefault="00A52EC5">
            <w:pPr>
              <w:spacing w:after="0"/>
              <w:ind w:left="-108" w:right="-108"/>
              <w:jc w:val="center"/>
              <w:rPr>
                <w:rFonts w:ascii="Arial" w:hAnsi="Arial" w:cs="Arial"/>
                <w:sz w:val="20"/>
                <w:szCs w:val="20"/>
              </w:rPr>
            </w:pPr>
            <w:ins w:id="1746" w:author="CARMINATI Christine" w:date="2019-11-20T13:48:00Z">
              <w:r>
                <w:rPr>
                  <w:rFonts w:ascii="Arial" w:hAnsi="Arial" w:cs="Arial"/>
                  <w:sz w:val="20"/>
                  <w:szCs w:val="20"/>
                  <w:lang w:val="fr-CH"/>
                </w:rPr>
                <w:t>CE</w:t>
              </w:r>
            </w:ins>
            <w:ins w:id="1747" w:author="CARMINATI Christine" w:date="2019-11-20T13:47:00Z">
              <w:r>
                <w:rPr>
                  <w:rFonts w:ascii="Arial" w:hAnsi="Arial" w:cs="Arial"/>
                  <w:sz w:val="20"/>
                  <w:szCs w:val="20"/>
                  <w:lang w:val="fr-CH"/>
                </w:rPr>
                <w:t>-14-1</w:t>
              </w:r>
            </w:ins>
          </w:p>
        </w:tc>
        <w:tc>
          <w:tcPr>
            <w:tcW w:w="771" w:type="dxa"/>
            <w:tcBorders>
              <w:top w:val="double" w:sz="4" w:space="0" w:color="auto"/>
              <w:bottom w:val="nil"/>
            </w:tcBorders>
            <w:shd w:val="clear" w:color="auto" w:fill="auto"/>
            <w:vAlign w:val="center"/>
          </w:tcPr>
          <w:p w:rsidR="00A52EC5" w:rsidRDefault="00A52EC5" w:rsidP="00A52EC5">
            <w:pPr>
              <w:spacing w:after="0" w:line="240" w:lineRule="auto"/>
              <w:jc w:val="center"/>
              <w:rPr>
                <w:rFonts w:ascii="Arial" w:hAnsi="Arial" w:cs="Arial"/>
                <w:sz w:val="20"/>
              </w:rPr>
            </w:pPr>
            <w:ins w:id="1748" w:author="CARMINATI Christine" w:date="2019-11-20T13:47:00Z">
              <w:r>
                <w:rPr>
                  <w:rFonts w:ascii="Arial" w:hAnsi="Arial" w:cs="Arial"/>
                  <w:sz w:val="20"/>
                  <w:lang w:val="fr-CH"/>
                </w:rPr>
                <w:t>12-06</w:t>
              </w:r>
            </w:ins>
          </w:p>
        </w:tc>
        <w:tc>
          <w:tcPr>
            <w:tcW w:w="994" w:type="dxa"/>
            <w:tcBorders>
              <w:top w:val="double" w:sz="4" w:space="0" w:color="auto"/>
              <w:bottom w:val="nil"/>
            </w:tcBorders>
            <w:shd w:val="clear" w:color="auto" w:fill="auto"/>
            <w:vAlign w:val="center"/>
          </w:tcPr>
          <w:p w:rsidR="00A52EC5" w:rsidRPr="0038263F" w:rsidRDefault="00A52EC5" w:rsidP="00A52EC5">
            <w:pPr>
              <w:keepLines/>
              <w:spacing w:after="0"/>
              <w:ind w:left="-108" w:right="-96"/>
              <w:jc w:val="center"/>
              <w:rPr>
                <w:rFonts w:ascii="Arial" w:hAnsi="Arial" w:cs="Arial"/>
                <w:sz w:val="20"/>
                <w:szCs w:val="20"/>
              </w:rPr>
            </w:pPr>
          </w:p>
        </w:tc>
        <w:tc>
          <w:tcPr>
            <w:tcW w:w="567" w:type="dxa"/>
            <w:tcBorders>
              <w:top w:val="double" w:sz="4" w:space="0" w:color="auto"/>
              <w:bottom w:val="nil"/>
            </w:tcBorders>
            <w:shd w:val="clear" w:color="auto" w:fill="auto"/>
            <w:vAlign w:val="center"/>
          </w:tcPr>
          <w:p w:rsidR="00A52EC5" w:rsidRPr="0038263F" w:rsidRDefault="00A52EC5" w:rsidP="00A52EC5">
            <w:pPr>
              <w:spacing w:after="0"/>
              <w:jc w:val="center"/>
              <w:rPr>
                <w:rFonts w:ascii="Arial" w:hAnsi="Arial" w:cs="Arial"/>
                <w:sz w:val="20"/>
                <w:szCs w:val="20"/>
              </w:rPr>
            </w:pPr>
            <w:ins w:id="1749" w:author="CARMINATI Christine" w:date="2019-11-20T13:47:00Z">
              <w:r w:rsidRPr="00CE3E55">
                <w:rPr>
                  <w:rFonts w:ascii="Arial" w:hAnsi="Arial" w:cs="Arial"/>
                  <w:sz w:val="20"/>
                  <w:szCs w:val="20"/>
                  <w:lang w:val="fr-CH"/>
                </w:rPr>
                <w:t>EN</w:t>
              </w:r>
            </w:ins>
          </w:p>
        </w:tc>
        <w:tc>
          <w:tcPr>
            <w:tcW w:w="1227" w:type="dxa"/>
            <w:tcBorders>
              <w:top w:val="double" w:sz="4" w:space="0" w:color="auto"/>
              <w:left w:val="nil"/>
              <w:bottom w:val="nil"/>
            </w:tcBorders>
            <w:shd w:val="clear" w:color="auto" w:fill="auto"/>
            <w:vAlign w:val="center"/>
          </w:tcPr>
          <w:p w:rsidR="00A52EC5" w:rsidRDefault="00A52EC5" w:rsidP="00A52EC5">
            <w:pPr>
              <w:spacing w:after="0"/>
              <w:rPr>
                <w:rFonts w:ascii="Arial" w:hAnsi="Arial" w:cs="Arial"/>
                <w:sz w:val="20"/>
                <w:szCs w:val="20"/>
              </w:rPr>
            </w:pPr>
            <w:ins w:id="1750" w:author="CARMINATI Christine" w:date="2019-11-20T13:47:00Z">
              <w:r>
                <w:rPr>
                  <w:rFonts w:ascii="Arial" w:hAnsi="Arial" w:cs="Arial"/>
                  <w:sz w:val="20"/>
                  <w:szCs w:val="20"/>
                  <w:lang w:val="fr-CH"/>
                </w:rPr>
                <w:t>Add</w:t>
              </w:r>
            </w:ins>
          </w:p>
        </w:tc>
        <w:tc>
          <w:tcPr>
            <w:tcW w:w="3168" w:type="dxa"/>
            <w:tcBorders>
              <w:top w:val="double" w:sz="4" w:space="0" w:color="auto"/>
              <w:bottom w:val="nil"/>
            </w:tcBorders>
            <w:shd w:val="clear" w:color="auto" w:fill="auto"/>
            <w:vAlign w:val="center"/>
          </w:tcPr>
          <w:p w:rsidR="00A52EC5" w:rsidRPr="00D021CD" w:rsidRDefault="00A52EC5" w:rsidP="00A52EC5">
            <w:pPr>
              <w:spacing w:after="0"/>
              <w:ind w:right="-92"/>
              <w:rPr>
                <w:rFonts w:ascii="Arial" w:hAnsi="Arial" w:cs="Arial"/>
                <w:sz w:val="20"/>
                <w:szCs w:val="20"/>
                <w:lang w:val="fr-CH"/>
              </w:rPr>
            </w:pPr>
          </w:p>
        </w:tc>
        <w:tc>
          <w:tcPr>
            <w:tcW w:w="3544" w:type="dxa"/>
            <w:tcBorders>
              <w:top w:val="double" w:sz="4" w:space="0" w:color="auto"/>
              <w:bottom w:val="nil"/>
            </w:tcBorders>
            <w:shd w:val="clear" w:color="auto" w:fill="auto"/>
            <w:vAlign w:val="center"/>
          </w:tcPr>
          <w:p w:rsidR="00A52EC5" w:rsidRPr="00D01939" w:rsidRDefault="00A52EC5">
            <w:pPr>
              <w:spacing w:after="0"/>
              <w:rPr>
                <w:rFonts w:ascii="Arial" w:hAnsi="Arial" w:cs="Arial"/>
                <w:sz w:val="20"/>
                <w:szCs w:val="20"/>
                <w:lang w:val="fr-CH"/>
              </w:rPr>
            </w:pPr>
            <w:ins w:id="1751" w:author="CARMINATI Christine" w:date="2019-11-20T13:48:00Z">
              <w:r>
                <w:rPr>
                  <w:rFonts w:ascii="Arial" w:hAnsi="Arial" w:cs="Arial"/>
                  <w:sz w:val="20"/>
                  <w:szCs w:val="20"/>
                </w:rPr>
                <w:t>Underw</w:t>
              </w:r>
            </w:ins>
            <w:ins w:id="1752" w:author="CARMINATI Christine" w:date="2019-11-20T13:47:00Z">
              <w:r w:rsidRPr="00D01939">
                <w:rPr>
                  <w:rFonts w:ascii="Arial" w:hAnsi="Arial" w:cs="Arial"/>
                  <w:sz w:val="20"/>
                  <w:szCs w:val="20"/>
                </w:rPr>
                <w:t>ater scooters</w:t>
              </w:r>
            </w:ins>
          </w:p>
        </w:tc>
        <w:tc>
          <w:tcPr>
            <w:tcW w:w="762" w:type="dxa"/>
            <w:tcBorders>
              <w:top w:val="double" w:sz="4" w:space="0" w:color="auto"/>
              <w:bottom w:val="nil"/>
            </w:tcBorders>
            <w:shd w:val="clear" w:color="auto" w:fill="auto"/>
            <w:vAlign w:val="center"/>
          </w:tcPr>
          <w:p w:rsidR="00A52EC5" w:rsidRPr="003832B2" w:rsidRDefault="00A52EC5" w:rsidP="00A52EC5">
            <w:pPr>
              <w:spacing w:after="0" w:line="240" w:lineRule="auto"/>
              <w:ind w:left="-66"/>
              <w:jc w:val="center"/>
              <w:rPr>
                <w:rFonts w:ascii="Arial" w:hAnsi="Arial" w:cs="Arial"/>
                <w:sz w:val="20"/>
                <w:lang w:val="fr-CH"/>
              </w:rPr>
            </w:pPr>
          </w:p>
        </w:tc>
        <w:tc>
          <w:tcPr>
            <w:tcW w:w="2610" w:type="dxa"/>
            <w:tcBorders>
              <w:top w:val="double" w:sz="4" w:space="0" w:color="auto"/>
              <w:bottom w:val="nil"/>
            </w:tcBorders>
            <w:shd w:val="clear" w:color="auto" w:fill="auto"/>
            <w:vAlign w:val="center"/>
          </w:tcPr>
          <w:p w:rsidR="00A52EC5" w:rsidRPr="001106EB" w:rsidRDefault="00A52EC5" w:rsidP="00A52EC5">
            <w:pPr>
              <w:spacing w:after="0" w:line="240" w:lineRule="auto"/>
              <w:rPr>
                <w:rFonts w:ascii="Arial" w:hAnsi="Arial" w:cs="Arial"/>
                <w:sz w:val="20"/>
                <w:szCs w:val="20"/>
                <w:lang w:val="fr-CH"/>
              </w:rPr>
            </w:pPr>
          </w:p>
        </w:tc>
        <w:tc>
          <w:tcPr>
            <w:tcW w:w="634" w:type="dxa"/>
            <w:tcBorders>
              <w:top w:val="double" w:sz="4" w:space="0" w:color="auto"/>
              <w:bottom w:val="nil"/>
            </w:tcBorders>
            <w:shd w:val="clear" w:color="auto" w:fill="auto"/>
            <w:vAlign w:val="center"/>
          </w:tcPr>
          <w:p w:rsidR="00A52EC5" w:rsidRPr="001106EB" w:rsidRDefault="00A52EC5" w:rsidP="00A52EC5">
            <w:pPr>
              <w:spacing w:after="0" w:line="240" w:lineRule="auto"/>
              <w:ind w:left="-104" w:right="-143"/>
              <w:jc w:val="center"/>
              <w:rPr>
                <w:rFonts w:ascii="Arial" w:hAnsi="Arial" w:cs="Arial"/>
                <w:sz w:val="20"/>
                <w:szCs w:val="20"/>
                <w:lang w:val="fr-CH"/>
              </w:rPr>
            </w:pPr>
          </w:p>
        </w:tc>
        <w:tc>
          <w:tcPr>
            <w:tcW w:w="3418" w:type="dxa"/>
            <w:tcBorders>
              <w:top w:val="double" w:sz="4" w:space="0" w:color="auto"/>
              <w:bottom w:val="nil"/>
            </w:tcBorders>
            <w:vAlign w:val="center"/>
          </w:tcPr>
          <w:p w:rsidR="00A52EC5" w:rsidRPr="001106EB" w:rsidRDefault="00A52EC5" w:rsidP="00A52EC5">
            <w:pPr>
              <w:spacing w:after="0" w:line="240" w:lineRule="auto"/>
              <w:rPr>
                <w:rFonts w:ascii="Arial" w:hAnsi="Arial" w:cs="Arial"/>
                <w:sz w:val="20"/>
                <w:szCs w:val="20"/>
                <w:lang w:val="fr-CH"/>
              </w:rPr>
            </w:pPr>
          </w:p>
        </w:tc>
        <w:tc>
          <w:tcPr>
            <w:tcW w:w="3507" w:type="dxa"/>
            <w:tcBorders>
              <w:top w:val="double" w:sz="4" w:space="0" w:color="auto"/>
              <w:bottom w:val="nil"/>
            </w:tcBorders>
            <w:vAlign w:val="center"/>
          </w:tcPr>
          <w:p w:rsidR="00A52EC5" w:rsidRPr="001106EB" w:rsidRDefault="00A52EC5" w:rsidP="00A52EC5">
            <w:pPr>
              <w:spacing w:after="0" w:line="240" w:lineRule="auto"/>
              <w:rPr>
                <w:rFonts w:ascii="Arial" w:hAnsi="Arial" w:cs="Arial"/>
                <w:sz w:val="20"/>
                <w:szCs w:val="20"/>
                <w:lang w:val="fr-CH"/>
              </w:rPr>
            </w:pPr>
          </w:p>
        </w:tc>
      </w:tr>
      <w:tr w:rsidR="00A52EC5" w:rsidRPr="0038263F" w:rsidTr="00A52EC5">
        <w:trPr>
          <w:cantSplit/>
          <w:trHeight w:val="20"/>
          <w:jc w:val="center"/>
        </w:trPr>
        <w:tc>
          <w:tcPr>
            <w:tcW w:w="432" w:type="dxa"/>
            <w:tcBorders>
              <w:top w:val="nil"/>
              <w:bottom w:val="double" w:sz="4" w:space="0" w:color="auto"/>
            </w:tcBorders>
            <w:vAlign w:val="center"/>
          </w:tcPr>
          <w:p w:rsidR="00A52EC5" w:rsidRPr="00A52EC5" w:rsidRDefault="00A52EC5" w:rsidP="00A52EC5">
            <w:pPr>
              <w:spacing w:after="0"/>
              <w:ind w:left="-108" w:right="-108"/>
              <w:jc w:val="center"/>
              <w:rPr>
                <w:rFonts w:ascii="Arial" w:hAnsi="Arial" w:cs="Arial"/>
                <w:sz w:val="20"/>
                <w:szCs w:val="20"/>
                <w:lang w:val="fr-CH"/>
              </w:rPr>
            </w:pPr>
            <w:ins w:id="1753" w:author="CARMINATI Christine" w:date="2019-11-20T13:49: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A52EC5" w:rsidRDefault="00A52EC5">
            <w:pPr>
              <w:spacing w:after="0"/>
              <w:ind w:left="-108" w:right="-108"/>
              <w:jc w:val="center"/>
              <w:rPr>
                <w:rFonts w:ascii="Arial" w:hAnsi="Arial" w:cs="Arial"/>
                <w:sz w:val="20"/>
                <w:szCs w:val="20"/>
              </w:rPr>
            </w:pPr>
            <w:ins w:id="1754" w:author="CARMINATI Christine" w:date="2019-11-20T13:48:00Z">
              <w:r>
                <w:rPr>
                  <w:rFonts w:ascii="Arial" w:hAnsi="Arial" w:cs="Arial"/>
                  <w:sz w:val="20"/>
                  <w:szCs w:val="20"/>
                </w:rPr>
                <w:t>CE</w:t>
              </w:r>
            </w:ins>
            <w:ins w:id="1755" w:author="CARMINATI Christine" w:date="2019-11-20T13:47:00Z">
              <w:r w:rsidRPr="0038263F">
                <w:rPr>
                  <w:rFonts w:ascii="Arial" w:hAnsi="Arial" w:cs="Arial"/>
                  <w:sz w:val="20"/>
                  <w:szCs w:val="20"/>
                </w:rPr>
                <w:t>-14-</w:t>
              </w:r>
              <w:r>
                <w:rPr>
                  <w:rFonts w:ascii="Arial" w:hAnsi="Arial" w:cs="Arial"/>
                  <w:sz w:val="20"/>
                  <w:szCs w:val="20"/>
                </w:rPr>
                <w:t>1</w:t>
              </w:r>
            </w:ins>
          </w:p>
        </w:tc>
        <w:tc>
          <w:tcPr>
            <w:tcW w:w="771" w:type="dxa"/>
            <w:tcBorders>
              <w:top w:val="nil"/>
              <w:bottom w:val="double" w:sz="4" w:space="0" w:color="auto"/>
            </w:tcBorders>
            <w:shd w:val="clear" w:color="auto" w:fill="auto"/>
            <w:vAlign w:val="center"/>
          </w:tcPr>
          <w:p w:rsidR="00A52EC5" w:rsidRDefault="00A52EC5" w:rsidP="00A52EC5">
            <w:pPr>
              <w:spacing w:after="0" w:line="240" w:lineRule="auto"/>
              <w:jc w:val="center"/>
              <w:rPr>
                <w:rFonts w:ascii="Arial" w:hAnsi="Arial" w:cs="Arial"/>
                <w:sz w:val="20"/>
              </w:rPr>
            </w:pPr>
            <w:ins w:id="1756" w:author="CARMINATI Christine" w:date="2019-11-20T13:47:00Z">
              <w:r>
                <w:rPr>
                  <w:rFonts w:ascii="Arial" w:hAnsi="Arial" w:cs="Arial"/>
                  <w:sz w:val="20"/>
                </w:rPr>
                <w:t>12-06</w:t>
              </w:r>
            </w:ins>
          </w:p>
        </w:tc>
        <w:tc>
          <w:tcPr>
            <w:tcW w:w="994" w:type="dxa"/>
            <w:tcBorders>
              <w:top w:val="nil"/>
              <w:bottom w:val="double" w:sz="4" w:space="0" w:color="auto"/>
            </w:tcBorders>
            <w:shd w:val="clear" w:color="auto" w:fill="auto"/>
            <w:vAlign w:val="center"/>
          </w:tcPr>
          <w:p w:rsidR="00A52EC5" w:rsidRPr="0038263F" w:rsidRDefault="00A52EC5" w:rsidP="00A52EC5">
            <w:pPr>
              <w:keepLines/>
              <w:spacing w:after="0"/>
              <w:ind w:left="-108" w:right="-96"/>
              <w:jc w:val="center"/>
              <w:rPr>
                <w:rFonts w:ascii="Arial" w:hAnsi="Arial" w:cs="Arial"/>
                <w:sz w:val="20"/>
                <w:szCs w:val="20"/>
              </w:rPr>
            </w:pPr>
          </w:p>
        </w:tc>
        <w:tc>
          <w:tcPr>
            <w:tcW w:w="567" w:type="dxa"/>
            <w:tcBorders>
              <w:top w:val="nil"/>
              <w:bottom w:val="double" w:sz="4" w:space="0" w:color="auto"/>
            </w:tcBorders>
            <w:shd w:val="clear" w:color="auto" w:fill="auto"/>
            <w:vAlign w:val="center"/>
          </w:tcPr>
          <w:p w:rsidR="00A52EC5" w:rsidRPr="0038263F" w:rsidRDefault="00A52EC5" w:rsidP="00A52EC5">
            <w:pPr>
              <w:spacing w:after="0"/>
              <w:jc w:val="center"/>
              <w:rPr>
                <w:rFonts w:ascii="Arial" w:hAnsi="Arial" w:cs="Arial"/>
                <w:sz w:val="20"/>
                <w:szCs w:val="20"/>
              </w:rPr>
            </w:pPr>
            <w:ins w:id="1757" w:author="CARMINATI Christine" w:date="2019-11-20T13:47:00Z">
              <w:r w:rsidRPr="0038263F">
                <w:rPr>
                  <w:rFonts w:ascii="Arial" w:hAnsi="Arial" w:cs="Arial"/>
                  <w:sz w:val="20"/>
                  <w:szCs w:val="20"/>
                </w:rPr>
                <w:t>FR</w:t>
              </w:r>
            </w:ins>
          </w:p>
        </w:tc>
        <w:tc>
          <w:tcPr>
            <w:tcW w:w="1227" w:type="dxa"/>
            <w:tcBorders>
              <w:top w:val="nil"/>
              <w:left w:val="nil"/>
              <w:bottom w:val="double" w:sz="4" w:space="0" w:color="auto"/>
            </w:tcBorders>
            <w:shd w:val="clear" w:color="auto" w:fill="auto"/>
            <w:vAlign w:val="center"/>
          </w:tcPr>
          <w:p w:rsidR="00A52EC5" w:rsidRDefault="00A52EC5" w:rsidP="00A52EC5">
            <w:pPr>
              <w:spacing w:after="0"/>
              <w:rPr>
                <w:rFonts w:ascii="Arial" w:hAnsi="Arial" w:cs="Arial"/>
                <w:sz w:val="20"/>
                <w:szCs w:val="20"/>
              </w:rPr>
            </w:pPr>
            <w:ins w:id="1758" w:author="CARMINATI Christine" w:date="2019-11-20T13:47:00Z">
              <w:r>
                <w:rPr>
                  <w:rFonts w:ascii="Arial" w:hAnsi="Arial" w:cs="Arial"/>
                  <w:sz w:val="20"/>
                  <w:szCs w:val="20"/>
                </w:rPr>
                <w:t>ajouter</w:t>
              </w:r>
            </w:ins>
          </w:p>
        </w:tc>
        <w:tc>
          <w:tcPr>
            <w:tcW w:w="3168" w:type="dxa"/>
            <w:tcBorders>
              <w:top w:val="nil"/>
              <w:bottom w:val="double" w:sz="4" w:space="0" w:color="auto"/>
            </w:tcBorders>
            <w:shd w:val="clear" w:color="auto" w:fill="auto"/>
            <w:vAlign w:val="center"/>
          </w:tcPr>
          <w:p w:rsidR="00A52EC5" w:rsidRPr="00D021CD" w:rsidRDefault="00A52EC5" w:rsidP="00A52EC5">
            <w:pPr>
              <w:spacing w:after="0"/>
              <w:ind w:right="-92"/>
              <w:rPr>
                <w:rFonts w:ascii="Arial" w:hAnsi="Arial" w:cs="Arial"/>
                <w:sz w:val="20"/>
                <w:szCs w:val="20"/>
                <w:lang w:val="fr-CH"/>
              </w:rPr>
            </w:pPr>
          </w:p>
        </w:tc>
        <w:tc>
          <w:tcPr>
            <w:tcW w:w="3544" w:type="dxa"/>
            <w:tcBorders>
              <w:top w:val="nil"/>
              <w:bottom w:val="double" w:sz="4" w:space="0" w:color="auto"/>
            </w:tcBorders>
            <w:shd w:val="clear" w:color="auto" w:fill="auto"/>
            <w:vAlign w:val="center"/>
          </w:tcPr>
          <w:p w:rsidR="00A52EC5" w:rsidRPr="00D01939" w:rsidRDefault="00A52EC5" w:rsidP="00A52EC5">
            <w:pPr>
              <w:spacing w:after="0"/>
              <w:rPr>
                <w:rFonts w:ascii="Arial" w:hAnsi="Arial" w:cs="Arial"/>
                <w:sz w:val="20"/>
                <w:szCs w:val="20"/>
                <w:lang w:val="fr-CH"/>
              </w:rPr>
            </w:pPr>
            <w:ins w:id="1759" w:author="CARMINATI Christine" w:date="2019-11-20T13:48:00Z">
              <w:r>
                <w:rPr>
                  <w:rFonts w:ascii="Arial" w:hAnsi="Arial" w:cs="Arial"/>
                  <w:sz w:val="20"/>
                  <w:szCs w:val="20"/>
                  <w:lang w:val="fr-CH"/>
                </w:rPr>
                <w:t>Propulseurs de plongée</w:t>
              </w:r>
            </w:ins>
          </w:p>
        </w:tc>
        <w:tc>
          <w:tcPr>
            <w:tcW w:w="762" w:type="dxa"/>
            <w:tcBorders>
              <w:top w:val="nil"/>
              <w:bottom w:val="double" w:sz="4" w:space="0" w:color="auto"/>
            </w:tcBorders>
            <w:shd w:val="clear" w:color="auto" w:fill="auto"/>
            <w:vAlign w:val="center"/>
          </w:tcPr>
          <w:p w:rsidR="00A52EC5" w:rsidRPr="003832B2" w:rsidRDefault="00A52EC5" w:rsidP="00A52EC5">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A52EC5" w:rsidRPr="001106EB" w:rsidRDefault="00A52EC5" w:rsidP="00A52EC5">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A52EC5" w:rsidRPr="001106EB" w:rsidRDefault="00A52EC5" w:rsidP="00A52EC5">
            <w:pPr>
              <w:spacing w:after="0" w:line="240" w:lineRule="auto"/>
              <w:ind w:left="-104" w:right="-143"/>
              <w:jc w:val="center"/>
              <w:rPr>
                <w:rFonts w:ascii="Arial" w:hAnsi="Arial" w:cs="Arial"/>
                <w:sz w:val="20"/>
                <w:szCs w:val="20"/>
                <w:lang w:val="fr-CH"/>
              </w:rPr>
            </w:pPr>
          </w:p>
        </w:tc>
        <w:tc>
          <w:tcPr>
            <w:tcW w:w="3418" w:type="dxa"/>
            <w:tcBorders>
              <w:top w:val="nil"/>
              <w:bottom w:val="double" w:sz="4" w:space="0" w:color="auto"/>
            </w:tcBorders>
            <w:vAlign w:val="center"/>
          </w:tcPr>
          <w:p w:rsidR="00A52EC5" w:rsidRPr="001106EB" w:rsidRDefault="00A52EC5" w:rsidP="00A52EC5">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A52EC5" w:rsidRPr="001106EB" w:rsidRDefault="00A52EC5" w:rsidP="00A52EC5">
            <w:pPr>
              <w:spacing w:after="0" w:line="240" w:lineRule="auto"/>
              <w:rPr>
                <w:rFonts w:ascii="Arial" w:hAnsi="Arial" w:cs="Arial"/>
                <w:sz w:val="20"/>
                <w:szCs w:val="20"/>
                <w:lang w:val="fr-CH"/>
              </w:rPr>
            </w:pPr>
          </w:p>
        </w:tc>
      </w:tr>
      <w:tr w:rsidR="00123BD0" w:rsidRPr="007203A2"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123BD0" w:rsidRPr="00FD1C0D" w:rsidRDefault="00123BD0">
            <w:pPr>
              <w:spacing w:after="0"/>
              <w:ind w:left="-108" w:right="-108"/>
              <w:jc w:val="center"/>
              <w:rPr>
                <w:rFonts w:ascii="Arial" w:hAnsi="Arial" w:cs="Arial"/>
                <w:sz w:val="20"/>
                <w:szCs w:val="20"/>
                <w:lang w:val="fr-CH"/>
              </w:rPr>
              <w:pPrChange w:id="1760" w:author="CARMINATI Christine" w:date="2019-11-20T13:45:00Z">
                <w:pPr>
                  <w:jc w:val="center"/>
                </w:pPr>
              </w:pPrChange>
            </w:pPr>
            <w:ins w:id="1761" w:author="CARMINATI Christine" w:date="2019-11-20T13:50: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123BD0" w:rsidRPr="00317A02" w:rsidRDefault="00123BD0" w:rsidP="00123BD0">
            <w:pPr>
              <w:spacing w:after="0"/>
              <w:ind w:left="-108" w:right="-108"/>
              <w:jc w:val="center"/>
              <w:rPr>
                <w:rFonts w:ascii="Arial" w:hAnsi="Arial" w:cs="Arial"/>
                <w:sz w:val="20"/>
                <w:szCs w:val="20"/>
                <w:lang w:val="fr-CH"/>
              </w:rPr>
            </w:pPr>
            <w:r>
              <w:rPr>
                <w:rFonts w:ascii="Arial" w:hAnsi="Arial" w:cs="Arial"/>
                <w:sz w:val="20"/>
                <w:szCs w:val="20"/>
                <w:lang w:val="fr-CH"/>
              </w:rPr>
              <w:t>WO-14-169</w:t>
            </w:r>
          </w:p>
        </w:tc>
        <w:tc>
          <w:tcPr>
            <w:tcW w:w="771" w:type="dxa"/>
            <w:tcBorders>
              <w:top w:val="double" w:sz="4" w:space="0" w:color="auto"/>
              <w:bottom w:val="nil"/>
            </w:tcBorders>
            <w:shd w:val="clear" w:color="auto" w:fill="F2F2F2" w:themeFill="background1" w:themeFillShade="F2"/>
            <w:vAlign w:val="center"/>
          </w:tcPr>
          <w:p w:rsidR="00123BD0" w:rsidRPr="00327C2A" w:rsidRDefault="00123BD0" w:rsidP="00123BD0">
            <w:pPr>
              <w:widowControl w:val="0"/>
              <w:spacing w:after="0" w:line="240" w:lineRule="auto"/>
              <w:jc w:val="center"/>
              <w:rPr>
                <w:rFonts w:ascii="Arial" w:hAnsi="Arial" w:cs="Arial"/>
                <w:sz w:val="20"/>
                <w:lang w:val="fr-CH"/>
              </w:rPr>
            </w:pPr>
            <w:r>
              <w:rPr>
                <w:rFonts w:ascii="Arial" w:hAnsi="Arial" w:cs="Arial"/>
                <w:sz w:val="20"/>
                <w:lang w:val="fr-CH"/>
              </w:rPr>
              <w:t>12-08</w:t>
            </w:r>
          </w:p>
        </w:tc>
        <w:tc>
          <w:tcPr>
            <w:tcW w:w="994" w:type="dxa"/>
            <w:tcBorders>
              <w:top w:val="double" w:sz="4" w:space="0" w:color="auto"/>
              <w:bottom w:val="nil"/>
            </w:tcBorders>
            <w:shd w:val="clear" w:color="auto" w:fill="F2F2F2" w:themeFill="background1" w:themeFillShade="F2"/>
            <w:vAlign w:val="center"/>
          </w:tcPr>
          <w:p w:rsidR="00123BD0" w:rsidRPr="00327C2A" w:rsidRDefault="00123BD0" w:rsidP="00123BD0">
            <w:pPr>
              <w:widowControl w:val="0"/>
              <w:spacing w:after="0" w:line="240" w:lineRule="auto"/>
              <w:jc w:val="center"/>
              <w:rPr>
                <w:rFonts w:ascii="Arial" w:hAnsi="Arial" w:cs="Arial"/>
                <w:sz w:val="20"/>
                <w:lang w:val="fr-CH"/>
              </w:rPr>
            </w:pPr>
            <w:r w:rsidRPr="007F6CE6">
              <w:rPr>
                <w:rFonts w:ascii="Arial" w:hAnsi="Arial" w:cs="Arial"/>
                <w:sz w:val="20"/>
                <w:lang w:val="fr-CH"/>
              </w:rPr>
              <w:t>102155</w:t>
            </w:r>
          </w:p>
        </w:tc>
        <w:tc>
          <w:tcPr>
            <w:tcW w:w="567" w:type="dxa"/>
            <w:tcBorders>
              <w:top w:val="double" w:sz="4" w:space="0" w:color="auto"/>
              <w:bottom w:val="nil"/>
            </w:tcBorders>
            <w:shd w:val="clear" w:color="auto" w:fill="F2F2F2" w:themeFill="background1" w:themeFillShade="F2"/>
            <w:vAlign w:val="center"/>
          </w:tcPr>
          <w:p w:rsidR="00123BD0" w:rsidRDefault="00123BD0" w:rsidP="00123BD0">
            <w:pPr>
              <w:spacing w:after="0" w:line="240" w:lineRule="auto"/>
              <w:jc w:val="center"/>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123BD0" w:rsidRPr="004A6F40" w:rsidRDefault="00123BD0" w:rsidP="00123BD0">
            <w:pPr>
              <w:widowControl w:val="0"/>
              <w:spacing w:after="0" w:line="240" w:lineRule="auto"/>
              <w:rPr>
                <w:rFonts w:ascii="Arial" w:hAnsi="Arial" w:cs="Arial"/>
                <w:sz w:val="20"/>
                <w:lang w:val="fr-CH"/>
              </w:rPr>
            </w:pPr>
            <w:r>
              <w:rPr>
                <w:rFonts w:ascii="Arial" w:hAnsi="Arial" w:cs="Arial"/>
                <w:sz w:val="20"/>
                <w:lang w:val="fr-CH"/>
              </w:rPr>
              <w:t>Change</w:t>
            </w:r>
          </w:p>
        </w:tc>
        <w:tc>
          <w:tcPr>
            <w:tcW w:w="3168" w:type="dxa"/>
            <w:tcBorders>
              <w:top w:val="double" w:sz="4" w:space="0" w:color="auto"/>
              <w:bottom w:val="nil"/>
            </w:tcBorders>
            <w:shd w:val="clear" w:color="auto" w:fill="F2F2F2" w:themeFill="background1" w:themeFillShade="F2"/>
            <w:vAlign w:val="center"/>
          </w:tcPr>
          <w:p w:rsidR="00123BD0" w:rsidRPr="00AF4F00" w:rsidRDefault="00123BD0" w:rsidP="00123BD0">
            <w:pPr>
              <w:widowControl w:val="0"/>
              <w:spacing w:after="0" w:line="240" w:lineRule="auto"/>
              <w:rPr>
                <w:rFonts w:ascii="Arial" w:hAnsi="Arial" w:cs="Arial"/>
                <w:sz w:val="20"/>
                <w:lang w:val="fr-CH"/>
              </w:rPr>
            </w:pPr>
            <w:r w:rsidRPr="007F6CE6">
              <w:rPr>
                <w:rFonts w:ascii="Arial" w:hAnsi="Arial" w:cs="Arial"/>
                <w:sz w:val="20"/>
                <w:lang w:val="fr-CH"/>
              </w:rPr>
              <w:t>Go-karts [motor driven]</w:t>
            </w:r>
          </w:p>
        </w:tc>
        <w:tc>
          <w:tcPr>
            <w:tcW w:w="3544" w:type="dxa"/>
            <w:tcBorders>
              <w:top w:val="double" w:sz="4" w:space="0" w:color="auto"/>
              <w:bottom w:val="nil"/>
            </w:tcBorders>
            <w:shd w:val="clear" w:color="auto" w:fill="F2F2F2" w:themeFill="background1" w:themeFillShade="F2"/>
            <w:vAlign w:val="center"/>
          </w:tcPr>
          <w:p w:rsidR="00123BD0" w:rsidRPr="00AF4F00" w:rsidRDefault="00123BD0" w:rsidP="00123BD0">
            <w:pPr>
              <w:widowControl w:val="0"/>
              <w:spacing w:after="0" w:line="240" w:lineRule="auto"/>
              <w:rPr>
                <w:rFonts w:ascii="Arial" w:hAnsi="Arial" w:cs="Arial"/>
                <w:sz w:val="20"/>
                <w:lang w:val="fr-CH"/>
              </w:rPr>
            </w:pPr>
            <w:r w:rsidRPr="007F6CE6">
              <w:rPr>
                <w:rFonts w:ascii="Arial" w:hAnsi="Arial" w:cs="Arial"/>
                <w:sz w:val="20"/>
                <w:lang w:val="fr-CH"/>
              </w:rPr>
              <w:t>Go-karts [motor</w:t>
            </w:r>
            <w:r>
              <w:rPr>
                <w:rFonts w:ascii="Arial" w:hAnsi="Arial" w:cs="Arial"/>
                <w:sz w:val="20"/>
                <w:lang w:val="fr-CH"/>
              </w:rPr>
              <w:t>-</w:t>
            </w:r>
            <w:r w:rsidRPr="007F6CE6">
              <w:rPr>
                <w:rFonts w:ascii="Arial" w:hAnsi="Arial" w:cs="Arial"/>
                <w:sz w:val="20"/>
                <w:lang w:val="fr-CH"/>
              </w:rPr>
              <w:t>driven]</w:t>
            </w:r>
          </w:p>
        </w:tc>
        <w:tc>
          <w:tcPr>
            <w:tcW w:w="762" w:type="dxa"/>
            <w:tcBorders>
              <w:top w:val="double" w:sz="4" w:space="0" w:color="auto"/>
              <w:bottom w:val="nil"/>
            </w:tcBorders>
            <w:shd w:val="clear" w:color="auto" w:fill="F2F2F2" w:themeFill="background1" w:themeFillShade="F2"/>
            <w:vAlign w:val="center"/>
          </w:tcPr>
          <w:p w:rsidR="00123BD0" w:rsidRPr="00AF4F00" w:rsidRDefault="00123BD0" w:rsidP="00123BD0">
            <w:pPr>
              <w:widowControl w:val="0"/>
              <w:spacing w:after="0" w:line="240" w:lineRule="auto"/>
              <w:ind w:left="-66"/>
              <w:jc w:val="center"/>
              <w:rPr>
                <w:rFonts w:ascii="Arial" w:hAnsi="Arial" w:cs="Arial"/>
                <w:sz w:val="20"/>
                <w:lang w:val="fr-CH"/>
              </w:rPr>
            </w:pPr>
          </w:p>
        </w:tc>
        <w:tc>
          <w:tcPr>
            <w:tcW w:w="2610" w:type="dxa"/>
            <w:tcBorders>
              <w:top w:val="double" w:sz="4" w:space="0" w:color="auto"/>
              <w:bottom w:val="nil"/>
            </w:tcBorders>
            <w:shd w:val="clear" w:color="auto" w:fill="F2F2F2" w:themeFill="background1" w:themeFillShade="F2"/>
            <w:vAlign w:val="center"/>
          </w:tcPr>
          <w:p w:rsidR="00123BD0" w:rsidRPr="00BD604B" w:rsidRDefault="00123BD0" w:rsidP="00123BD0">
            <w:pPr>
              <w:widowControl w:val="0"/>
              <w:spacing w:after="0" w:line="240" w:lineRule="auto"/>
              <w:rPr>
                <w:rFonts w:ascii="Arial" w:hAnsi="Arial" w:cs="Arial"/>
                <w:sz w:val="20"/>
                <w:szCs w:val="20"/>
              </w:rPr>
            </w:pPr>
            <w:r w:rsidRPr="00BD604B">
              <w:rPr>
                <w:rFonts w:ascii="Arial" w:hAnsi="Arial" w:cs="Arial"/>
                <w:sz w:val="20"/>
                <w:szCs w:val="20"/>
              </w:rPr>
              <w:t>See/voir WO-14-1</w:t>
            </w:r>
            <w:r>
              <w:rPr>
                <w:rFonts w:ascii="Arial" w:hAnsi="Arial" w:cs="Arial"/>
                <w:sz w:val="20"/>
                <w:szCs w:val="20"/>
              </w:rPr>
              <w:t>70</w:t>
            </w:r>
            <w:r w:rsidRPr="00BD604B">
              <w:rPr>
                <w:rFonts w:ascii="Arial" w:hAnsi="Arial" w:cs="Arial"/>
                <w:sz w:val="20"/>
                <w:szCs w:val="20"/>
              </w:rPr>
              <w:t>, 1</w:t>
            </w:r>
            <w:r>
              <w:rPr>
                <w:rFonts w:ascii="Arial" w:hAnsi="Arial" w:cs="Arial"/>
                <w:sz w:val="20"/>
                <w:szCs w:val="20"/>
              </w:rPr>
              <w:t>71</w:t>
            </w:r>
          </w:p>
          <w:p w:rsidR="00123BD0" w:rsidRPr="00BD604B" w:rsidRDefault="00123BD0" w:rsidP="00123BD0">
            <w:pPr>
              <w:widowControl w:val="0"/>
              <w:spacing w:after="0" w:line="240" w:lineRule="auto"/>
              <w:rPr>
                <w:rFonts w:ascii="Arial" w:hAnsi="Arial" w:cs="Arial"/>
                <w:sz w:val="20"/>
                <w:szCs w:val="20"/>
              </w:rPr>
            </w:pPr>
            <w:r w:rsidRPr="00BD604B">
              <w:rPr>
                <w:rFonts w:ascii="Arial" w:hAnsi="Arial" w:cs="Arial"/>
                <w:sz w:val="20"/>
                <w:szCs w:val="20"/>
              </w:rPr>
              <w:t>Add hyphen.</w:t>
            </w:r>
          </w:p>
        </w:tc>
        <w:tc>
          <w:tcPr>
            <w:tcW w:w="634" w:type="dxa"/>
            <w:tcBorders>
              <w:top w:val="double" w:sz="4" w:space="0" w:color="auto"/>
              <w:bottom w:val="nil"/>
            </w:tcBorders>
            <w:shd w:val="clear" w:color="auto" w:fill="F2F2F2" w:themeFill="background1" w:themeFillShade="F2"/>
            <w:vAlign w:val="center"/>
          </w:tcPr>
          <w:p w:rsidR="00123BD0" w:rsidRPr="007203A2" w:rsidRDefault="00123BD0" w:rsidP="00123BD0">
            <w:pPr>
              <w:widowControl w:val="0"/>
              <w:spacing w:after="0" w:line="240" w:lineRule="auto"/>
              <w:ind w:left="-104"/>
              <w:jc w:val="center"/>
              <w:rPr>
                <w:rFonts w:ascii="Arial" w:hAnsi="Arial" w:cs="Arial"/>
                <w:sz w:val="20"/>
                <w:szCs w:val="20"/>
                <w:lang w:val="fr-CH"/>
              </w:rPr>
            </w:pPr>
            <w:r>
              <w:rPr>
                <w:rFonts w:ascii="Arial" w:hAnsi="Arial" w:cs="Arial"/>
                <w:sz w:val="20"/>
                <w:szCs w:val="20"/>
                <w:lang w:val="fr-CH"/>
              </w:rPr>
              <w:t>38.1</w:t>
            </w:r>
          </w:p>
        </w:tc>
        <w:tc>
          <w:tcPr>
            <w:tcW w:w="3418" w:type="dxa"/>
            <w:tcBorders>
              <w:top w:val="double" w:sz="4" w:space="0" w:color="auto"/>
              <w:bottom w:val="nil"/>
            </w:tcBorders>
            <w:shd w:val="clear" w:color="auto" w:fill="F2F2F2" w:themeFill="background1" w:themeFillShade="F2"/>
            <w:vAlign w:val="center"/>
          </w:tcPr>
          <w:p w:rsidR="00123BD0" w:rsidRPr="007203A2" w:rsidRDefault="00123BD0" w:rsidP="00123BD0">
            <w:pPr>
              <w:widowControl w:val="0"/>
              <w:spacing w:after="0" w:line="240" w:lineRule="auto"/>
              <w:rPr>
                <w:rFonts w:ascii="Arial" w:hAnsi="Arial" w:cs="Arial"/>
                <w:sz w:val="20"/>
                <w:szCs w:val="20"/>
                <w:lang w:val="fr-CH"/>
              </w:rPr>
            </w:pPr>
          </w:p>
        </w:tc>
        <w:tc>
          <w:tcPr>
            <w:tcW w:w="3507" w:type="dxa"/>
            <w:tcBorders>
              <w:top w:val="double" w:sz="4" w:space="0" w:color="auto"/>
              <w:bottom w:val="nil"/>
            </w:tcBorders>
            <w:shd w:val="clear" w:color="auto" w:fill="F2F2F2" w:themeFill="background1" w:themeFillShade="F2"/>
            <w:vAlign w:val="center"/>
          </w:tcPr>
          <w:p w:rsidR="00123BD0" w:rsidRPr="007203A2" w:rsidRDefault="00123BD0" w:rsidP="00123BD0">
            <w:pPr>
              <w:widowControl w:val="0"/>
              <w:spacing w:after="0" w:line="240" w:lineRule="auto"/>
              <w:ind w:left="34"/>
              <w:rPr>
                <w:rFonts w:ascii="Arial" w:hAnsi="Arial" w:cs="Arial"/>
                <w:sz w:val="20"/>
                <w:szCs w:val="20"/>
                <w:lang w:val="fr-CH"/>
              </w:rPr>
            </w:pPr>
          </w:p>
        </w:tc>
      </w:tr>
      <w:tr w:rsidR="00123BD0" w:rsidRPr="007203A2" w:rsidTr="005B3D22">
        <w:trPr>
          <w:cantSplit/>
          <w:trHeight w:val="20"/>
          <w:jc w:val="center"/>
        </w:trPr>
        <w:tc>
          <w:tcPr>
            <w:tcW w:w="432" w:type="dxa"/>
            <w:tcBorders>
              <w:top w:val="nil"/>
              <w:bottom w:val="double" w:sz="4" w:space="0" w:color="auto"/>
            </w:tcBorders>
            <w:vAlign w:val="center"/>
          </w:tcPr>
          <w:p w:rsidR="00123BD0" w:rsidRPr="00FD1C0D" w:rsidRDefault="00123BD0">
            <w:pPr>
              <w:spacing w:after="0"/>
              <w:ind w:left="-108" w:right="-108"/>
              <w:jc w:val="center"/>
              <w:rPr>
                <w:rFonts w:ascii="Arial" w:hAnsi="Arial" w:cs="Arial"/>
                <w:sz w:val="20"/>
                <w:szCs w:val="20"/>
                <w:lang w:val="fr-CH"/>
              </w:rPr>
              <w:pPrChange w:id="1762" w:author="CARMINATI Christine" w:date="2019-11-20T13:45:00Z">
                <w:pPr>
                  <w:jc w:val="center"/>
                </w:pPr>
              </w:pPrChange>
            </w:pPr>
            <w:ins w:id="1763" w:author="CARMINATI Christine" w:date="2019-11-20T13:50: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123BD0" w:rsidRPr="00AF4F00" w:rsidRDefault="00123BD0" w:rsidP="00123BD0">
            <w:pPr>
              <w:spacing w:after="0"/>
              <w:ind w:left="-108" w:right="-108"/>
              <w:jc w:val="center"/>
              <w:rPr>
                <w:rFonts w:ascii="Arial" w:hAnsi="Arial" w:cs="Arial"/>
                <w:sz w:val="20"/>
                <w:szCs w:val="20"/>
                <w:lang w:val="fr-CH"/>
              </w:rPr>
            </w:pPr>
            <w:r>
              <w:rPr>
                <w:rFonts w:ascii="Arial" w:hAnsi="Arial" w:cs="Arial"/>
                <w:sz w:val="20"/>
                <w:szCs w:val="20"/>
                <w:lang w:val="fr-CH"/>
              </w:rPr>
              <w:t>WO-14-</w:t>
            </w:r>
            <w:r w:rsidRPr="00036784">
              <w:rPr>
                <w:rFonts w:ascii="Arial" w:hAnsi="Arial" w:cs="Arial"/>
                <w:sz w:val="20"/>
                <w:szCs w:val="20"/>
                <w:lang w:val="fr-CH"/>
              </w:rPr>
              <w:t>169</w:t>
            </w:r>
          </w:p>
        </w:tc>
        <w:tc>
          <w:tcPr>
            <w:tcW w:w="771" w:type="dxa"/>
            <w:tcBorders>
              <w:top w:val="nil"/>
              <w:bottom w:val="double" w:sz="4" w:space="0" w:color="auto"/>
            </w:tcBorders>
            <w:shd w:val="clear" w:color="auto" w:fill="auto"/>
            <w:vAlign w:val="center"/>
          </w:tcPr>
          <w:p w:rsidR="00123BD0" w:rsidRPr="00AF4F00" w:rsidRDefault="00123BD0" w:rsidP="00123BD0">
            <w:pPr>
              <w:widowControl w:val="0"/>
              <w:spacing w:after="0" w:line="240" w:lineRule="auto"/>
              <w:jc w:val="center"/>
              <w:rPr>
                <w:rFonts w:ascii="Arial" w:hAnsi="Arial" w:cs="Arial"/>
                <w:sz w:val="20"/>
                <w:lang w:val="fr-CH"/>
              </w:rPr>
            </w:pPr>
            <w:r>
              <w:rPr>
                <w:rFonts w:ascii="Arial" w:hAnsi="Arial" w:cs="Arial"/>
                <w:sz w:val="20"/>
                <w:lang w:val="fr-CH"/>
              </w:rPr>
              <w:t>12-08</w:t>
            </w:r>
          </w:p>
        </w:tc>
        <w:tc>
          <w:tcPr>
            <w:tcW w:w="994" w:type="dxa"/>
            <w:tcBorders>
              <w:top w:val="nil"/>
              <w:bottom w:val="double" w:sz="4" w:space="0" w:color="auto"/>
            </w:tcBorders>
            <w:shd w:val="clear" w:color="auto" w:fill="auto"/>
            <w:vAlign w:val="center"/>
          </w:tcPr>
          <w:p w:rsidR="00123BD0" w:rsidRPr="00AF4F00" w:rsidRDefault="00123BD0" w:rsidP="00123BD0">
            <w:pPr>
              <w:widowControl w:val="0"/>
              <w:spacing w:after="0" w:line="240" w:lineRule="auto"/>
              <w:jc w:val="center"/>
              <w:rPr>
                <w:rFonts w:ascii="Arial" w:hAnsi="Arial" w:cs="Arial"/>
                <w:sz w:val="20"/>
                <w:lang w:val="fr-CH"/>
              </w:rPr>
            </w:pPr>
            <w:r w:rsidRPr="007F6CE6">
              <w:rPr>
                <w:rFonts w:ascii="Arial" w:hAnsi="Arial" w:cs="Arial"/>
                <w:sz w:val="20"/>
                <w:lang w:val="fr-CH"/>
              </w:rPr>
              <w:t>102155</w:t>
            </w:r>
          </w:p>
        </w:tc>
        <w:tc>
          <w:tcPr>
            <w:tcW w:w="567" w:type="dxa"/>
            <w:tcBorders>
              <w:top w:val="nil"/>
              <w:bottom w:val="double" w:sz="4" w:space="0" w:color="auto"/>
            </w:tcBorders>
            <w:shd w:val="clear" w:color="auto" w:fill="auto"/>
            <w:vAlign w:val="center"/>
          </w:tcPr>
          <w:p w:rsidR="00123BD0" w:rsidRPr="00EE599B" w:rsidRDefault="00123BD0" w:rsidP="00123BD0">
            <w:pPr>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123BD0" w:rsidRPr="00327C2A" w:rsidRDefault="00123BD0">
            <w:pPr>
              <w:spacing w:after="0" w:line="240" w:lineRule="auto"/>
              <w:rPr>
                <w:rFonts w:ascii="Arial" w:hAnsi="Arial" w:cs="Arial"/>
                <w:sz w:val="20"/>
                <w:lang w:val="fr-CH"/>
              </w:rPr>
            </w:pPr>
            <w:del w:id="1764" w:author="CARMINATI Christine" w:date="2019-11-20T13:50:00Z">
              <w:r w:rsidDel="00123BD0">
                <w:rPr>
                  <w:rFonts w:ascii="Arial" w:hAnsi="Arial" w:cs="Arial"/>
                  <w:sz w:val="20"/>
                  <w:szCs w:val="20"/>
                </w:rPr>
                <w:delText>--</w:delText>
              </w:r>
            </w:del>
            <w:ins w:id="1765" w:author="CARMINATI Christine" w:date="2019-11-20T13:50:00Z">
              <w:r>
                <w:rPr>
                  <w:rFonts w:ascii="Arial" w:hAnsi="Arial" w:cs="Arial"/>
                  <w:sz w:val="20"/>
                  <w:szCs w:val="20"/>
                </w:rPr>
                <w:t>changer</w:t>
              </w:r>
            </w:ins>
          </w:p>
        </w:tc>
        <w:tc>
          <w:tcPr>
            <w:tcW w:w="3168" w:type="dxa"/>
            <w:tcBorders>
              <w:top w:val="nil"/>
              <w:bottom w:val="double" w:sz="4" w:space="0" w:color="auto"/>
            </w:tcBorders>
            <w:shd w:val="clear" w:color="auto" w:fill="auto"/>
            <w:vAlign w:val="center"/>
          </w:tcPr>
          <w:p w:rsidR="00123BD0" w:rsidRPr="004C0C31" w:rsidRDefault="00123BD0" w:rsidP="00123BD0">
            <w:pPr>
              <w:widowControl w:val="0"/>
              <w:spacing w:after="0" w:line="240" w:lineRule="auto"/>
              <w:rPr>
                <w:rFonts w:ascii="Arial" w:hAnsi="Arial" w:cs="Arial"/>
                <w:sz w:val="20"/>
                <w:lang w:val="fr-CH"/>
              </w:rPr>
            </w:pPr>
            <w:r w:rsidRPr="007F6CE6">
              <w:rPr>
                <w:rFonts w:ascii="Arial" w:hAnsi="Arial" w:cs="Arial"/>
                <w:sz w:val="20"/>
                <w:lang w:val="fr-CH"/>
              </w:rPr>
              <w:t>Go-carts</w:t>
            </w:r>
          </w:p>
        </w:tc>
        <w:tc>
          <w:tcPr>
            <w:tcW w:w="3544" w:type="dxa"/>
            <w:tcBorders>
              <w:top w:val="nil"/>
              <w:bottom w:val="double" w:sz="4" w:space="0" w:color="auto"/>
            </w:tcBorders>
            <w:shd w:val="clear" w:color="auto" w:fill="auto"/>
            <w:vAlign w:val="center"/>
          </w:tcPr>
          <w:p w:rsidR="00123BD0" w:rsidRPr="004C0C31" w:rsidRDefault="00123BD0" w:rsidP="00123BD0">
            <w:pPr>
              <w:widowControl w:val="0"/>
              <w:spacing w:after="0" w:line="240" w:lineRule="auto"/>
              <w:rPr>
                <w:rFonts w:ascii="Arial" w:hAnsi="Arial" w:cs="Arial"/>
                <w:sz w:val="20"/>
                <w:lang w:val="fr-CH"/>
              </w:rPr>
            </w:pPr>
            <w:ins w:id="1766" w:author="CARMINATI Christine" w:date="2019-11-20T13:50:00Z">
              <w:r>
                <w:rPr>
                  <w:rFonts w:ascii="Arial" w:hAnsi="Arial" w:cs="Arial"/>
                  <w:sz w:val="20"/>
                  <w:lang w:val="fr-CH"/>
                </w:rPr>
                <w:t>Karts</w:t>
              </w:r>
            </w:ins>
          </w:p>
        </w:tc>
        <w:tc>
          <w:tcPr>
            <w:tcW w:w="762" w:type="dxa"/>
            <w:tcBorders>
              <w:top w:val="nil"/>
              <w:bottom w:val="double" w:sz="4" w:space="0" w:color="auto"/>
            </w:tcBorders>
            <w:shd w:val="clear" w:color="auto" w:fill="auto"/>
            <w:vAlign w:val="center"/>
          </w:tcPr>
          <w:p w:rsidR="00123BD0" w:rsidRPr="008666E2" w:rsidRDefault="00123BD0" w:rsidP="00123BD0">
            <w:pPr>
              <w:widowControl w:val="0"/>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123BD0" w:rsidRPr="007203A2" w:rsidRDefault="00123BD0" w:rsidP="00123BD0">
            <w:pPr>
              <w:widowControl w:val="0"/>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123BD0" w:rsidRPr="007203A2" w:rsidRDefault="00123BD0" w:rsidP="00123BD0">
            <w:pPr>
              <w:widowControl w:val="0"/>
              <w:spacing w:after="0" w:line="240" w:lineRule="auto"/>
              <w:ind w:left="-104"/>
              <w:jc w:val="center"/>
              <w:rPr>
                <w:rFonts w:ascii="Arial" w:hAnsi="Arial" w:cs="Arial"/>
                <w:sz w:val="20"/>
                <w:szCs w:val="20"/>
                <w:lang w:val="fr-CH"/>
              </w:rPr>
            </w:pPr>
            <w:r>
              <w:rPr>
                <w:rFonts w:ascii="Arial" w:hAnsi="Arial" w:cs="Arial"/>
                <w:sz w:val="20"/>
                <w:szCs w:val="20"/>
                <w:lang w:val="fr-CH"/>
              </w:rPr>
              <w:t>38.1</w:t>
            </w:r>
          </w:p>
        </w:tc>
        <w:tc>
          <w:tcPr>
            <w:tcW w:w="3418" w:type="dxa"/>
            <w:tcBorders>
              <w:top w:val="nil"/>
              <w:bottom w:val="double" w:sz="4" w:space="0" w:color="auto"/>
            </w:tcBorders>
            <w:vAlign w:val="center"/>
          </w:tcPr>
          <w:p w:rsidR="00123BD0" w:rsidRPr="007203A2" w:rsidRDefault="00123BD0" w:rsidP="00123BD0">
            <w:pPr>
              <w:widowControl w:val="0"/>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123BD0" w:rsidRPr="007203A2" w:rsidRDefault="00123BD0" w:rsidP="00123BD0">
            <w:pPr>
              <w:widowControl w:val="0"/>
              <w:spacing w:after="0" w:line="240" w:lineRule="auto"/>
              <w:ind w:left="34"/>
              <w:rPr>
                <w:rFonts w:ascii="Arial" w:hAnsi="Arial" w:cs="Arial"/>
                <w:sz w:val="20"/>
                <w:szCs w:val="20"/>
                <w:lang w:val="fr-CH"/>
              </w:rPr>
            </w:pPr>
          </w:p>
        </w:tc>
      </w:tr>
      <w:tr w:rsidR="00123BD0" w:rsidRPr="007203A2"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123BD0" w:rsidRPr="00FD1C0D" w:rsidRDefault="00123BD0">
            <w:pPr>
              <w:spacing w:after="0"/>
              <w:ind w:left="-108" w:right="-108"/>
              <w:jc w:val="center"/>
              <w:rPr>
                <w:rFonts w:ascii="Arial" w:hAnsi="Arial" w:cs="Arial"/>
                <w:sz w:val="20"/>
                <w:szCs w:val="20"/>
                <w:lang w:val="fr-CH"/>
              </w:rPr>
              <w:pPrChange w:id="1767" w:author="CARMINATI Christine" w:date="2019-11-20T13:45:00Z">
                <w:pPr>
                  <w:jc w:val="center"/>
                </w:pPr>
              </w:pPrChange>
            </w:pPr>
            <w:ins w:id="1768" w:author="CARMINATI Christine" w:date="2019-11-20T13:50:00Z">
              <w:r>
                <w:rPr>
                  <w:rFonts w:ascii="Arial" w:hAnsi="Arial" w:cs="Arial"/>
                  <w:sz w:val="20"/>
                  <w:szCs w:val="20"/>
                  <w:lang w:val="fr-CH"/>
                </w:rPr>
                <w:lastRenderedPageBreak/>
                <w:t>A</w:t>
              </w:r>
            </w:ins>
          </w:p>
        </w:tc>
        <w:tc>
          <w:tcPr>
            <w:tcW w:w="1134" w:type="dxa"/>
            <w:tcBorders>
              <w:top w:val="double" w:sz="4" w:space="0" w:color="auto"/>
              <w:bottom w:val="nil"/>
            </w:tcBorders>
            <w:shd w:val="clear" w:color="auto" w:fill="F2F2F2" w:themeFill="background1" w:themeFillShade="F2"/>
            <w:vAlign w:val="center"/>
          </w:tcPr>
          <w:p w:rsidR="00123BD0" w:rsidRPr="00317A02" w:rsidRDefault="00123BD0" w:rsidP="00123BD0">
            <w:pPr>
              <w:spacing w:after="0"/>
              <w:ind w:left="-108" w:right="-108"/>
              <w:jc w:val="center"/>
              <w:rPr>
                <w:rFonts w:ascii="Arial" w:hAnsi="Arial" w:cs="Arial"/>
                <w:sz w:val="20"/>
                <w:szCs w:val="20"/>
                <w:lang w:val="fr-CH"/>
              </w:rPr>
            </w:pPr>
            <w:r>
              <w:rPr>
                <w:rFonts w:ascii="Arial" w:hAnsi="Arial" w:cs="Arial"/>
                <w:sz w:val="20"/>
                <w:szCs w:val="20"/>
                <w:lang w:val="fr-CH"/>
              </w:rPr>
              <w:t>WO-14-170</w:t>
            </w:r>
          </w:p>
        </w:tc>
        <w:tc>
          <w:tcPr>
            <w:tcW w:w="771" w:type="dxa"/>
            <w:tcBorders>
              <w:top w:val="double" w:sz="4" w:space="0" w:color="auto"/>
              <w:bottom w:val="nil"/>
            </w:tcBorders>
            <w:shd w:val="clear" w:color="auto" w:fill="F2F2F2" w:themeFill="background1" w:themeFillShade="F2"/>
            <w:vAlign w:val="center"/>
          </w:tcPr>
          <w:p w:rsidR="00123BD0" w:rsidRPr="009B5E58" w:rsidRDefault="00123BD0" w:rsidP="00123BD0">
            <w:pPr>
              <w:spacing w:after="0" w:line="240" w:lineRule="auto"/>
              <w:jc w:val="center"/>
              <w:rPr>
                <w:rFonts w:ascii="Arial" w:hAnsi="Arial" w:cs="Arial"/>
                <w:sz w:val="20"/>
                <w:lang w:val="fr-CH"/>
              </w:rPr>
            </w:pPr>
            <w:r>
              <w:rPr>
                <w:rFonts w:ascii="Arial" w:hAnsi="Arial" w:cs="Arial"/>
                <w:sz w:val="20"/>
                <w:lang w:val="fr-CH"/>
              </w:rPr>
              <w:t>12-08</w:t>
            </w:r>
          </w:p>
        </w:tc>
        <w:tc>
          <w:tcPr>
            <w:tcW w:w="994" w:type="dxa"/>
            <w:tcBorders>
              <w:top w:val="double" w:sz="4" w:space="0" w:color="auto"/>
              <w:bottom w:val="nil"/>
            </w:tcBorders>
            <w:shd w:val="clear" w:color="auto" w:fill="F2F2F2" w:themeFill="background1" w:themeFillShade="F2"/>
            <w:vAlign w:val="center"/>
          </w:tcPr>
          <w:p w:rsidR="00123BD0" w:rsidRPr="009B5E58" w:rsidRDefault="00123BD0" w:rsidP="00123BD0">
            <w:pPr>
              <w:spacing w:after="0" w:line="240" w:lineRule="auto"/>
              <w:jc w:val="center"/>
              <w:rPr>
                <w:rFonts w:ascii="Arial" w:hAnsi="Arial" w:cs="Arial"/>
                <w:sz w:val="20"/>
                <w:lang w:val="fr-CH"/>
              </w:rPr>
            </w:pPr>
            <w:r w:rsidRPr="007F6CE6">
              <w:rPr>
                <w:rFonts w:ascii="Arial" w:hAnsi="Arial" w:cs="Arial"/>
                <w:sz w:val="20"/>
                <w:lang w:val="fr-CH"/>
              </w:rPr>
              <w:t>102156</w:t>
            </w:r>
          </w:p>
        </w:tc>
        <w:tc>
          <w:tcPr>
            <w:tcW w:w="567" w:type="dxa"/>
            <w:tcBorders>
              <w:top w:val="double" w:sz="4" w:space="0" w:color="auto"/>
              <w:bottom w:val="nil"/>
            </w:tcBorders>
            <w:shd w:val="clear" w:color="auto" w:fill="F2F2F2" w:themeFill="background1" w:themeFillShade="F2"/>
            <w:vAlign w:val="center"/>
          </w:tcPr>
          <w:p w:rsidR="00123BD0" w:rsidRDefault="00123BD0" w:rsidP="00123BD0">
            <w:pPr>
              <w:spacing w:after="0" w:line="240" w:lineRule="auto"/>
              <w:jc w:val="center"/>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123BD0" w:rsidRPr="00852356" w:rsidRDefault="00123BD0" w:rsidP="00123BD0">
            <w:pPr>
              <w:spacing w:after="0" w:line="240" w:lineRule="auto"/>
              <w:rPr>
                <w:rFonts w:ascii="Arial" w:hAnsi="Arial" w:cs="Arial"/>
                <w:sz w:val="20"/>
                <w:lang w:val="fr-CH"/>
              </w:rPr>
            </w:pPr>
            <w:r>
              <w:rPr>
                <w:rFonts w:ascii="Arial" w:hAnsi="Arial" w:cs="Arial"/>
                <w:sz w:val="20"/>
                <w:lang w:val="fr-CH"/>
              </w:rPr>
              <w:t>Delete</w:t>
            </w:r>
          </w:p>
        </w:tc>
        <w:tc>
          <w:tcPr>
            <w:tcW w:w="3168" w:type="dxa"/>
            <w:tcBorders>
              <w:top w:val="double" w:sz="4" w:space="0" w:color="auto"/>
              <w:bottom w:val="nil"/>
            </w:tcBorders>
            <w:shd w:val="clear" w:color="auto" w:fill="F2F2F2" w:themeFill="background1" w:themeFillShade="F2"/>
            <w:vAlign w:val="center"/>
          </w:tcPr>
          <w:p w:rsidR="00123BD0" w:rsidRPr="00AF4F00" w:rsidRDefault="00123BD0" w:rsidP="00123BD0">
            <w:pPr>
              <w:spacing w:after="0" w:line="240" w:lineRule="auto"/>
              <w:rPr>
                <w:rStyle w:val="highlighted"/>
                <w:rFonts w:ascii="Arial" w:hAnsi="Arial" w:cs="Arial"/>
                <w:sz w:val="20"/>
                <w:lang w:val="fr-CH"/>
              </w:rPr>
            </w:pPr>
            <w:r w:rsidRPr="007F6CE6">
              <w:rPr>
                <w:rStyle w:val="highlighted"/>
                <w:rFonts w:ascii="Arial" w:hAnsi="Arial" w:cs="Arial"/>
                <w:sz w:val="20"/>
                <w:lang w:val="fr-CH"/>
              </w:rPr>
              <w:t>Karts</w:t>
            </w:r>
          </w:p>
        </w:tc>
        <w:tc>
          <w:tcPr>
            <w:tcW w:w="3544" w:type="dxa"/>
            <w:tcBorders>
              <w:top w:val="double" w:sz="4" w:space="0" w:color="auto"/>
              <w:bottom w:val="nil"/>
            </w:tcBorders>
            <w:shd w:val="clear" w:color="auto" w:fill="F2F2F2" w:themeFill="background1" w:themeFillShade="F2"/>
            <w:vAlign w:val="center"/>
          </w:tcPr>
          <w:p w:rsidR="00123BD0" w:rsidRPr="00AF4F00" w:rsidRDefault="00123BD0" w:rsidP="00123BD0">
            <w:pPr>
              <w:spacing w:after="0" w:line="240" w:lineRule="auto"/>
              <w:rPr>
                <w:rFonts w:ascii="Arial" w:hAnsi="Arial" w:cs="Arial"/>
                <w:sz w:val="20"/>
                <w:szCs w:val="20"/>
                <w:lang w:val="fr-CH"/>
              </w:rPr>
            </w:pPr>
          </w:p>
        </w:tc>
        <w:tc>
          <w:tcPr>
            <w:tcW w:w="762" w:type="dxa"/>
            <w:tcBorders>
              <w:top w:val="double" w:sz="4" w:space="0" w:color="auto"/>
              <w:bottom w:val="nil"/>
            </w:tcBorders>
            <w:shd w:val="clear" w:color="auto" w:fill="F2F2F2" w:themeFill="background1" w:themeFillShade="F2"/>
            <w:vAlign w:val="center"/>
          </w:tcPr>
          <w:p w:rsidR="00123BD0" w:rsidRPr="00AF4F00" w:rsidRDefault="00123BD0" w:rsidP="00123BD0">
            <w:pPr>
              <w:spacing w:after="0" w:line="240" w:lineRule="auto"/>
              <w:ind w:left="-66"/>
              <w:jc w:val="center"/>
              <w:rPr>
                <w:rFonts w:ascii="Arial" w:hAnsi="Arial" w:cs="Arial"/>
                <w:sz w:val="20"/>
                <w:lang w:val="fr-CH"/>
              </w:rPr>
            </w:pPr>
          </w:p>
        </w:tc>
        <w:tc>
          <w:tcPr>
            <w:tcW w:w="2610" w:type="dxa"/>
            <w:tcBorders>
              <w:top w:val="double" w:sz="4" w:space="0" w:color="auto"/>
              <w:bottom w:val="nil"/>
            </w:tcBorders>
            <w:shd w:val="clear" w:color="auto" w:fill="F2F2F2" w:themeFill="background1" w:themeFillShade="F2"/>
            <w:vAlign w:val="center"/>
          </w:tcPr>
          <w:p w:rsidR="00123BD0" w:rsidRPr="007203A2" w:rsidRDefault="00123BD0" w:rsidP="00123BD0">
            <w:pPr>
              <w:spacing w:after="0" w:line="240" w:lineRule="auto"/>
              <w:rPr>
                <w:rFonts w:ascii="Arial" w:hAnsi="Arial" w:cs="Arial"/>
                <w:noProof/>
                <w:sz w:val="20"/>
                <w:szCs w:val="20"/>
              </w:rPr>
            </w:pPr>
            <w:r w:rsidRPr="007203A2">
              <w:rPr>
                <w:rFonts w:ascii="Arial" w:hAnsi="Arial" w:cs="Arial"/>
                <w:noProof/>
                <w:sz w:val="20"/>
                <w:szCs w:val="20"/>
              </w:rPr>
              <w:t xml:space="preserve">Or merge with 102155 </w:t>
            </w:r>
            <w:r w:rsidRPr="007203A2">
              <w:rPr>
                <w:rFonts w:ascii="Arial" w:hAnsi="Arial" w:cs="Arial"/>
                <w:sz w:val="20"/>
                <w:szCs w:val="20"/>
              </w:rPr>
              <w:t>Go</w:t>
            </w:r>
            <w:r>
              <w:rPr>
                <w:rFonts w:ascii="Arial" w:hAnsi="Arial" w:cs="Arial"/>
                <w:sz w:val="20"/>
                <w:szCs w:val="20"/>
              </w:rPr>
              <w:noBreakHyphen/>
            </w:r>
            <w:r w:rsidRPr="007203A2">
              <w:rPr>
                <w:rFonts w:ascii="Arial" w:hAnsi="Arial" w:cs="Arial"/>
                <w:sz w:val="20"/>
                <w:szCs w:val="20"/>
              </w:rPr>
              <w:t xml:space="preserve">karts [motor driven] / </w:t>
            </w:r>
            <w:r w:rsidRPr="00F73F95">
              <w:rPr>
                <w:rFonts w:ascii="Arial" w:hAnsi="Arial" w:cs="Arial"/>
                <w:i/>
                <w:sz w:val="20"/>
                <w:szCs w:val="20"/>
              </w:rPr>
              <w:t>Go-carts</w:t>
            </w:r>
          </w:p>
        </w:tc>
        <w:tc>
          <w:tcPr>
            <w:tcW w:w="634" w:type="dxa"/>
            <w:tcBorders>
              <w:top w:val="double" w:sz="4" w:space="0" w:color="auto"/>
              <w:bottom w:val="nil"/>
            </w:tcBorders>
            <w:shd w:val="clear" w:color="auto" w:fill="F2F2F2" w:themeFill="background1" w:themeFillShade="F2"/>
            <w:vAlign w:val="center"/>
          </w:tcPr>
          <w:p w:rsidR="00123BD0" w:rsidRPr="007203A2" w:rsidRDefault="00123BD0" w:rsidP="00123BD0">
            <w:pPr>
              <w:spacing w:after="0" w:line="240" w:lineRule="auto"/>
              <w:ind w:left="-104"/>
              <w:jc w:val="center"/>
              <w:rPr>
                <w:rFonts w:ascii="Arial" w:hAnsi="Arial" w:cs="Arial"/>
                <w:sz w:val="20"/>
                <w:szCs w:val="20"/>
              </w:rPr>
            </w:pPr>
            <w:r>
              <w:rPr>
                <w:rFonts w:ascii="Arial" w:hAnsi="Arial" w:cs="Arial"/>
                <w:sz w:val="20"/>
                <w:szCs w:val="20"/>
                <w:lang w:val="fr-CH"/>
              </w:rPr>
              <w:t>38.2</w:t>
            </w:r>
          </w:p>
        </w:tc>
        <w:tc>
          <w:tcPr>
            <w:tcW w:w="3418" w:type="dxa"/>
            <w:tcBorders>
              <w:top w:val="double" w:sz="4" w:space="0" w:color="auto"/>
              <w:bottom w:val="nil"/>
            </w:tcBorders>
            <w:shd w:val="clear" w:color="auto" w:fill="F2F2F2" w:themeFill="background1" w:themeFillShade="F2"/>
            <w:vAlign w:val="center"/>
          </w:tcPr>
          <w:p w:rsidR="00123BD0" w:rsidRPr="007203A2" w:rsidRDefault="00123BD0" w:rsidP="00123BD0">
            <w:pPr>
              <w:spacing w:after="0" w:line="240" w:lineRule="auto"/>
              <w:rPr>
                <w:rFonts w:ascii="Arial" w:hAnsi="Arial" w:cs="Arial"/>
                <w:sz w:val="20"/>
                <w:szCs w:val="20"/>
              </w:rPr>
            </w:pPr>
            <w:r>
              <w:rPr>
                <w:rFonts w:ascii="Arial" w:hAnsi="Arial" w:cs="Arial"/>
                <w:sz w:val="20"/>
                <w:szCs w:val="20"/>
              </w:rPr>
              <w:t xml:space="preserve">FR: </w:t>
            </w:r>
            <w:r w:rsidRPr="00210118">
              <w:rPr>
                <w:rFonts w:ascii="Arial" w:hAnsi="Arial" w:cs="Arial"/>
                <w:sz w:val="20"/>
                <w:szCs w:val="20"/>
              </w:rPr>
              <w:t>We prefer to merge this entry with Go-karts [motor driven] (ID 102155)</w:t>
            </w:r>
          </w:p>
        </w:tc>
        <w:tc>
          <w:tcPr>
            <w:tcW w:w="3507" w:type="dxa"/>
            <w:tcBorders>
              <w:top w:val="double" w:sz="4" w:space="0" w:color="auto"/>
              <w:bottom w:val="nil"/>
            </w:tcBorders>
            <w:shd w:val="clear" w:color="auto" w:fill="F2F2F2" w:themeFill="background1" w:themeFillShade="F2"/>
            <w:vAlign w:val="center"/>
          </w:tcPr>
          <w:p w:rsidR="00123BD0" w:rsidRPr="007203A2" w:rsidRDefault="00123BD0" w:rsidP="00123BD0">
            <w:pPr>
              <w:spacing w:after="0" w:line="240" w:lineRule="auto"/>
              <w:ind w:left="34"/>
              <w:rPr>
                <w:rFonts w:ascii="Arial" w:hAnsi="Arial" w:cs="Arial"/>
                <w:sz w:val="20"/>
                <w:szCs w:val="20"/>
              </w:rPr>
            </w:pPr>
            <w:r w:rsidRPr="00C24B17">
              <w:rPr>
                <w:rFonts w:ascii="Arial" w:hAnsi="Arial" w:cs="Arial"/>
                <w:sz w:val="20"/>
                <w:szCs w:val="20"/>
              </w:rPr>
              <w:t>We thank FR for their comments and await further feedback from the CE.</w:t>
            </w:r>
          </w:p>
        </w:tc>
      </w:tr>
      <w:tr w:rsidR="00123BD0" w:rsidRPr="00D43C00" w:rsidTr="005B3D22">
        <w:trPr>
          <w:cantSplit/>
          <w:trHeight w:val="20"/>
          <w:jc w:val="center"/>
        </w:trPr>
        <w:tc>
          <w:tcPr>
            <w:tcW w:w="432" w:type="dxa"/>
            <w:tcBorders>
              <w:top w:val="nil"/>
              <w:bottom w:val="double" w:sz="4" w:space="0" w:color="auto"/>
            </w:tcBorders>
            <w:vAlign w:val="center"/>
          </w:tcPr>
          <w:p w:rsidR="00123BD0" w:rsidRPr="00A52EC5" w:rsidRDefault="00123BD0">
            <w:pPr>
              <w:spacing w:after="0"/>
              <w:ind w:left="-108" w:right="-108"/>
              <w:jc w:val="center"/>
              <w:rPr>
                <w:rFonts w:ascii="Arial" w:hAnsi="Arial" w:cs="Arial"/>
                <w:sz w:val="20"/>
                <w:szCs w:val="20"/>
                <w:rPrChange w:id="1769" w:author="CARMINATI Christine" w:date="2019-11-20T13:45:00Z">
                  <w:rPr>
                    <w:rFonts w:ascii="Arial" w:hAnsi="Arial" w:cs="Arial"/>
                    <w:sz w:val="20"/>
                    <w:lang w:val="fr-CH"/>
                  </w:rPr>
                </w:rPrChange>
              </w:rPr>
              <w:pPrChange w:id="1770" w:author="CARMINATI Christine" w:date="2019-11-20T13:45:00Z">
                <w:pPr>
                  <w:jc w:val="center"/>
                </w:pPr>
              </w:pPrChange>
            </w:pPr>
            <w:ins w:id="1771" w:author="CARMINATI Christine" w:date="2019-11-20T13:50: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123BD0" w:rsidRPr="007F6CE6" w:rsidRDefault="00123BD0" w:rsidP="00123BD0">
            <w:pPr>
              <w:spacing w:after="0"/>
              <w:ind w:left="-108" w:right="-108"/>
              <w:jc w:val="center"/>
              <w:rPr>
                <w:rFonts w:ascii="Arial" w:hAnsi="Arial" w:cs="Arial"/>
                <w:sz w:val="20"/>
                <w:szCs w:val="20"/>
              </w:rPr>
            </w:pPr>
            <w:r>
              <w:rPr>
                <w:rFonts w:ascii="Arial" w:hAnsi="Arial" w:cs="Arial"/>
                <w:sz w:val="20"/>
                <w:szCs w:val="20"/>
                <w:lang w:val="fr-CH"/>
              </w:rPr>
              <w:t>WO-14-170</w:t>
            </w:r>
          </w:p>
        </w:tc>
        <w:tc>
          <w:tcPr>
            <w:tcW w:w="771" w:type="dxa"/>
            <w:tcBorders>
              <w:top w:val="nil"/>
              <w:bottom w:val="double" w:sz="4" w:space="0" w:color="auto"/>
            </w:tcBorders>
            <w:shd w:val="clear" w:color="auto" w:fill="auto"/>
            <w:vAlign w:val="center"/>
          </w:tcPr>
          <w:p w:rsidR="00123BD0" w:rsidRDefault="00123BD0" w:rsidP="00123BD0">
            <w:pPr>
              <w:spacing w:after="0" w:line="240" w:lineRule="auto"/>
              <w:jc w:val="center"/>
              <w:rPr>
                <w:rFonts w:ascii="Arial" w:hAnsi="Arial" w:cs="Arial"/>
                <w:sz w:val="20"/>
                <w:lang w:val="fr-CH"/>
              </w:rPr>
            </w:pPr>
            <w:r>
              <w:rPr>
                <w:rFonts w:ascii="Arial" w:hAnsi="Arial" w:cs="Arial"/>
                <w:sz w:val="20"/>
                <w:lang w:val="fr-CH"/>
              </w:rPr>
              <w:t>12-08</w:t>
            </w:r>
          </w:p>
        </w:tc>
        <w:tc>
          <w:tcPr>
            <w:tcW w:w="994" w:type="dxa"/>
            <w:tcBorders>
              <w:top w:val="nil"/>
              <w:bottom w:val="double" w:sz="4" w:space="0" w:color="auto"/>
            </w:tcBorders>
            <w:shd w:val="clear" w:color="auto" w:fill="auto"/>
            <w:vAlign w:val="center"/>
          </w:tcPr>
          <w:p w:rsidR="00123BD0" w:rsidRPr="000F4C4A" w:rsidRDefault="00123BD0" w:rsidP="00123BD0">
            <w:pPr>
              <w:spacing w:after="0" w:line="240" w:lineRule="auto"/>
              <w:jc w:val="center"/>
              <w:rPr>
                <w:rFonts w:ascii="Arial" w:hAnsi="Arial" w:cs="Arial"/>
                <w:sz w:val="20"/>
                <w:lang w:val="fr-CH"/>
              </w:rPr>
            </w:pPr>
            <w:r w:rsidRPr="007F6CE6">
              <w:rPr>
                <w:rFonts w:ascii="Arial" w:hAnsi="Arial" w:cs="Arial"/>
                <w:sz w:val="20"/>
                <w:lang w:val="fr-CH"/>
              </w:rPr>
              <w:t>102156</w:t>
            </w:r>
          </w:p>
        </w:tc>
        <w:tc>
          <w:tcPr>
            <w:tcW w:w="567" w:type="dxa"/>
            <w:tcBorders>
              <w:top w:val="nil"/>
              <w:bottom w:val="double" w:sz="4" w:space="0" w:color="auto"/>
            </w:tcBorders>
            <w:shd w:val="clear" w:color="auto" w:fill="auto"/>
            <w:vAlign w:val="center"/>
          </w:tcPr>
          <w:p w:rsidR="00123BD0" w:rsidRPr="00EE599B" w:rsidRDefault="00123BD0" w:rsidP="00123BD0">
            <w:pPr>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123BD0" w:rsidRPr="00596C28" w:rsidRDefault="00123BD0" w:rsidP="00123BD0">
            <w:pPr>
              <w:spacing w:after="0" w:line="240" w:lineRule="auto"/>
              <w:rPr>
                <w:rFonts w:ascii="Arial" w:hAnsi="Arial" w:cs="Arial"/>
                <w:sz w:val="20"/>
                <w:lang w:val="fr-CH"/>
              </w:rPr>
            </w:pPr>
            <w:r>
              <w:rPr>
                <w:rFonts w:ascii="Arial" w:hAnsi="Arial" w:cs="Arial"/>
                <w:sz w:val="20"/>
                <w:lang w:val="fr-CH"/>
              </w:rPr>
              <w:t>supprimer</w:t>
            </w:r>
          </w:p>
        </w:tc>
        <w:tc>
          <w:tcPr>
            <w:tcW w:w="3168" w:type="dxa"/>
            <w:tcBorders>
              <w:top w:val="nil"/>
              <w:bottom w:val="double" w:sz="4" w:space="0" w:color="auto"/>
            </w:tcBorders>
            <w:shd w:val="clear" w:color="auto" w:fill="auto"/>
            <w:vAlign w:val="center"/>
          </w:tcPr>
          <w:p w:rsidR="00123BD0" w:rsidRPr="00596C28" w:rsidRDefault="00123BD0" w:rsidP="00123BD0">
            <w:pPr>
              <w:spacing w:after="0" w:line="240" w:lineRule="auto"/>
              <w:rPr>
                <w:rFonts w:ascii="Arial" w:hAnsi="Arial" w:cs="Arial"/>
                <w:sz w:val="20"/>
                <w:szCs w:val="20"/>
                <w:lang w:val="fr-CH"/>
              </w:rPr>
            </w:pPr>
            <w:r w:rsidRPr="007F6CE6">
              <w:rPr>
                <w:rFonts w:ascii="Arial" w:hAnsi="Arial" w:cs="Arial"/>
                <w:sz w:val="20"/>
                <w:szCs w:val="20"/>
                <w:lang w:val="fr-CH"/>
              </w:rPr>
              <w:t>Karts</w:t>
            </w:r>
          </w:p>
        </w:tc>
        <w:tc>
          <w:tcPr>
            <w:tcW w:w="3544" w:type="dxa"/>
            <w:tcBorders>
              <w:top w:val="nil"/>
              <w:bottom w:val="double" w:sz="4" w:space="0" w:color="auto"/>
            </w:tcBorders>
            <w:shd w:val="clear" w:color="auto" w:fill="auto"/>
            <w:vAlign w:val="center"/>
          </w:tcPr>
          <w:p w:rsidR="00123BD0" w:rsidRPr="00596C28" w:rsidRDefault="00123BD0" w:rsidP="00123BD0">
            <w:pPr>
              <w:spacing w:after="0" w:line="240" w:lineRule="auto"/>
              <w:rPr>
                <w:rFonts w:ascii="Arial" w:hAnsi="Arial" w:cs="Arial"/>
                <w:sz w:val="20"/>
                <w:szCs w:val="20"/>
                <w:lang w:val="fr-CH"/>
              </w:rPr>
            </w:pPr>
          </w:p>
        </w:tc>
        <w:tc>
          <w:tcPr>
            <w:tcW w:w="762" w:type="dxa"/>
            <w:tcBorders>
              <w:top w:val="nil"/>
              <w:bottom w:val="double" w:sz="4" w:space="0" w:color="auto"/>
            </w:tcBorders>
            <w:shd w:val="clear" w:color="auto" w:fill="auto"/>
            <w:vAlign w:val="center"/>
          </w:tcPr>
          <w:p w:rsidR="00123BD0" w:rsidRPr="00852356" w:rsidRDefault="00123BD0" w:rsidP="00123BD0">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123BD0" w:rsidRPr="007203A2" w:rsidRDefault="00123BD0" w:rsidP="00123BD0">
            <w:pPr>
              <w:spacing w:after="0" w:line="240" w:lineRule="auto"/>
              <w:rPr>
                <w:rFonts w:ascii="Arial" w:hAnsi="Arial" w:cs="Arial"/>
                <w:noProof/>
                <w:sz w:val="20"/>
                <w:szCs w:val="20"/>
                <w:lang w:val="fr-CH"/>
              </w:rPr>
            </w:pPr>
          </w:p>
        </w:tc>
        <w:tc>
          <w:tcPr>
            <w:tcW w:w="634" w:type="dxa"/>
            <w:tcBorders>
              <w:top w:val="nil"/>
              <w:bottom w:val="double" w:sz="4" w:space="0" w:color="auto"/>
            </w:tcBorders>
            <w:shd w:val="clear" w:color="auto" w:fill="auto"/>
            <w:vAlign w:val="center"/>
          </w:tcPr>
          <w:p w:rsidR="00123BD0" w:rsidRPr="007203A2" w:rsidRDefault="00123BD0" w:rsidP="00123BD0">
            <w:pPr>
              <w:spacing w:after="0" w:line="240" w:lineRule="auto"/>
              <w:ind w:left="-104"/>
              <w:jc w:val="center"/>
              <w:rPr>
                <w:rFonts w:ascii="Arial" w:hAnsi="Arial" w:cs="Arial"/>
                <w:sz w:val="20"/>
                <w:szCs w:val="20"/>
                <w:lang w:val="fr-CH"/>
              </w:rPr>
            </w:pPr>
            <w:r>
              <w:rPr>
                <w:rFonts w:ascii="Arial" w:hAnsi="Arial" w:cs="Arial"/>
                <w:sz w:val="20"/>
                <w:szCs w:val="20"/>
                <w:lang w:val="fr-CH"/>
              </w:rPr>
              <w:t>38.2</w:t>
            </w:r>
          </w:p>
        </w:tc>
        <w:tc>
          <w:tcPr>
            <w:tcW w:w="3418" w:type="dxa"/>
            <w:tcBorders>
              <w:top w:val="nil"/>
              <w:bottom w:val="double" w:sz="4" w:space="0" w:color="auto"/>
            </w:tcBorders>
            <w:vAlign w:val="center"/>
          </w:tcPr>
          <w:p w:rsidR="00123BD0" w:rsidRPr="007203A2" w:rsidRDefault="00123BD0" w:rsidP="00123BD0">
            <w:pPr>
              <w:spacing w:after="0" w:line="240" w:lineRule="auto"/>
              <w:rPr>
                <w:rFonts w:ascii="Arial" w:hAnsi="Arial" w:cs="Arial"/>
                <w:sz w:val="20"/>
                <w:szCs w:val="20"/>
                <w:lang w:val="fr-CH"/>
              </w:rPr>
            </w:pPr>
            <w:r>
              <w:rPr>
                <w:rFonts w:ascii="Arial" w:hAnsi="Arial" w:cs="Arial"/>
                <w:sz w:val="20"/>
                <w:szCs w:val="20"/>
                <w:lang w:val="fr-CH"/>
              </w:rPr>
              <w:t xml:space="preserve">FR: </w:t>
            </w:r>
            <w:r w:rsidRPr="00210118">
              <w:rPr>
                <w:rFonts w:ascii="Arial" w:hAnsi="Arial" w:cs="Arial"/>
                <w:sz w:val="20"/>
                <w:szCs w:val="20"/>
                <w:lang w:val="fr-CH"/>
              </w:rPr>
              <w:t>Nous préférons fusionner cette entrée avec les « Go-carts » (ID 102155)</w:t>
            </w:r>
          </w:p>
        </w:tc>
        <w:tc>
          <w:tcPr>
            <w:tcW w:w="3507" w:type="dxa"/>
            <w:tcBorders>
              <w:top w:val="nil"/>
              <w:bottom w:val="double" w:sz="4" w:space="0" w:color="auto"/>
            </w:tcBorders>
            <w:vAlign w:val="center"/>
          </w:tcPr>
          <w:p w:rsidR="00123BD0" w:rsidRPr="007203A2" w:rsidRDefault="00123BD0" w:rsidP="00123BD0">
            <w:pPr>
              <w:spacing w:after="0" w:line="240" w:lineRule="auto"/>
              <w:ind w:left="34"/>
              <w:rPr>
                <w:rFonts w:ascii="Arial" w:hAnsi="Arial" w:cs="Arial"/>
                <w:sz w:val="20"/>
                <w:szCs w:val="20"/>
                <w:lang w:val="fr-CH"/>
              </w:rPr>
            </w:pPr>
            <w:r w:rsidRPr="00C24B17">
              <w:rPr>
                <w:rFonts w:ascii="Arial" w:hAnsi="Arial" w:cs="Arial"/>
                <w:sz w:val="20"/>
                <w:szCs w:val="20"/>
                <w:lang w:val="fr-CH"/>
              </w:rPr>
              <w:t>Nous remercions FR pour ses commentaires. Nous attendons d’autres commentaires du Comité.</w:t>
            </w:r>
          </w:p>
        </w:tc>
      </w:tr>
      <w:tr w:rsidR="00123BD0" w:rsidRPr="007203A2"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123BD0" w:rsidRPr="00FD1C0D" w:rsidRDefault="00123BD0">
            <w:pPr>
              <w:spacing w:after="0"/>
              <w:ind w:left="-108" w:right="-108"/>
              <w:jc w:val="center"/>
              <w:rPr>
                <w:rFonts w:ascii="Arial" w:hAnsi="Arial" w:cs="Arial"/>
                <w:sz w:val="20"/>
                <w:szCs w:val="20"/>
                <w:lang w:val="fr-CH"/>
              </w:rPr>
              <w:pPrChange w:id="1772" w:author="CARMINATI Christine" w:date="2019-11-20T13:45:00Z">
                <w:pPr>
                  <w:jc w:val="center"/>
                </w:pPr>
              </w:pPrChange>
            </w:pPr>
            <w:ins w:id="1773" w:author="CARMINATI Christine" w:date="2019-11-20T13:50: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123BD0" w:rsidRPr="00317A02" w:rsidRDefault="00123BD0" w:rsidP="00123BD0">
            <w:pPr>
              <w:spacing w:after="0"/>
              <w:ind w:left="-108" w:right="-108"/>
              <w:jc w:val="center"/>
              <w:rPr>
                <w:rFonts w:ascii="Arial" w:hAnsi="Arial" w:cs="Arial"/>
                <w:sz w:val="20"/>
                <w:szCs w:val="20"/>
                <w:lang w:val="fr-CH"/>
              </w:rPr>
            </w:pPr>
            <w:r>
              <w:rPr>
                <w:rFonts w:ascii="Arial" w:hAnsi="Arial" w:cs="Arial"/>
                <w:sz w:val="20"/>
                <w:szCs w:val="20"/>
                <w:lang w:val="fr-CH"/>
              </w:rPr>
              <w:t>WO-14-171</w:t>
            </w:r>
          </w:p>
        </w:tc>
        <w:tc>
          <w:tcPr>
            <w:tcW w:w="771" w:type="dxa"/>
            <w:tcBorders>
              <w:top w:val="double" w:sz="4" w:space="0" w:color="auto"/>
              <w:bottom w:val="nil"/>
            </w:tcBorders>
            <w:shd w:val="clear" w:color="auto" w:fill="F2F2F2" w:themeFill="background1" w:themeFillShade="F2"/>
            <w:vAlign w:val="center"/>
          </w:tcPr>
          <w:p w:rsidR="00123BD0" w:rsidRPr="009B5E58" w:rsidRDefault="00123BD0" w:rsidP="00123BD0">
            <w:pPr>
              <w:spacing w:after="0" w:line="240" w:lineRule="auto"/>
              <w:jc w:val="center"/>
              <w:rPr>
                <w:rFonts w:ascii="Arial" w:hAnsi="Arial" w:cs="Arial"/>
                <w:sz w:val="20"/>
                <w:lang w:val="fr-CH"/>
              </w:rPr>
            </w:pPr>
            <w:r>
              <w:rPr>
                <w:rFonts w:ascii="Arial" w:hAnsi="Arial" w:cs="Arial"/>
                <w:sz w:val="20"/>
                <w:lang w:val="fr-CH"/>
              </w:rPr>
              <w:t>21-01</w:t>
            </w:r>
          </w:p>
        </w:tc>
        <w:tc>
          <w:tcPr>
            <w:tcW w:w="994" w:type="dxa"/>
            <w:tcBorders>
              <w:top w:val="double" w:sz="4" w:space="0" w:color="auto"/>
              <w:bottom w:val="nil"/>
            </w:tcBorders>
            <w:shd w:val="clear" w:color="auto" w:fill="F2F2F2" w:themeFill="background1" w:themeFillShade="F2"/>
            <w:vAlign w:val="center"/>
          </w:tcPr>
          <w:p w:rsidR="00123BD0" w:rsidRPr="009B5E58" w:rsidRDefault="00123BD0" w:rsidP="00123BD0">
            <w:pPr>
              <w:spacing w:after="0" w:line="240" w:lineRule="auto"/>
              <w:jc w:val="center"/>
              <w:rPr>
                <w:rFonts w:ascii="Arial" w:hAnsi="Arial" w:cs="Arial"/>
                <w:sz w:val="20"/>
                <w:lang w:val="fr-CH"/>
              </w:rPr>
            </w:pPr>
          </w:p>
        </w:tc>
        <w:tc>
          <w:tcPr>
            <w:tcW w:w="567" w:type="dxa"/>
            <w:tcBorders>
              <w:top w:val="double" w:sz="4" w:space="0" w:color="auto"/>
              <w:bottom w:val="nil"/>
            </w:tcBorders>
            <w:shd w:val="clear" w:color="auto" w:fill="F2F2F2" w:themeFill="background1" w:themeFillShade="F2"/>
            <w:vAlign w:val="center"/>
          </w:tcPr>
          <w:p w:rsidR="00123BD0" w:rsidRDefault="00123BD0" w:rsidP="00123BD0">
            <w:pPr>
              <w:spacing w:after="0" w:line="240" w:lineRule="auto"/>
              <w:jc w:val="center"/>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123BD0" w:rsidRPr="00852356" w:rsidRDefault="00123BD0" w:rsidP="00123BD0">
            <w:pPr>
              <w:spacing w:after="0" w:line="240" w:lineRule="auto"/>
              <w:rPr>
                <w:rFonts w:ascii="Arial" w:hAnsi="Arial" w:cs="Arial"/>
                <w:sz w:val="20"/>
                <w:lang w:val="fr-CH"/>
              </w:rPr>
            </w:pPr>
            <w:r>
              <w:rPr>
                <w:rFonts w:ascii="Arial" w:hAnsi="Arial" w:cs="Arial"/>
                <w:sz w:val="20"/>
                <w:lang w:val="fr-CH"/>
              </w:rPr>
              <w:t>Add</w:t>
            </w:r>
          </w:p>
        </w:tc>
        <w:tc>
          <w:tcPr>
            <w:tcW w:w="3168" w:type="dxa"/>
            <w:tcBorders>
              <w:top w:val="double" w:sz="4" w:space="0" w:color="auto"/>
              <w:bottom w:val="nil"/>
            </w:tcBorders>
            <w:shd w:val="clear" w:color="auto" w:fill="F2F2F2" w:themeFill="background1" w:themeFillShade="F2"/>
            <w:vAlign w:val="center"/>
          </w:tcPr>
          <w:p w:rsidR="00123BD0" w:rsidRPr="00AF4F00" w:rsidRDefault="00123BD0" w:rsidP="00123BD0">
            <w:pPr>
              <w:spacing w:after="0" w:line="240" w:lineRule="auto"/>
              <w:rPr>
                <w:rStyle w:val="highlighted"/>
                <w:rFonts w:ascii="Arial" w:hAnsi="Arial" w:cs="Arial"/>
                <w:sz w:val="20"/>
                <w:lang w:val="fr-CH"/>
              </w:rPr>
            </w:pPr>
          </w:p>
        </w:tc>
        <w:tc>
          <w:tcPr>
            <w:tcW w:w="3544" w:type="dxa"/>
            <w:tcBorders>
              <w:top w:val="double" w:sz="4" w:space="0" w:color="auto"/>
              <w:bottom w:val="nil"/>
            </w:tcBorders>
            <w:shd w:val="clear" w:color="auto" w:fill="F2F2F2" w:themeFill="background1" w:themeFillShade="F2"/>
            <w:vAlign w:val="center"/>
          </w:tcPr>
          <w:p w:rsidR="00123BD0" w:rsidRPr="00AF4F00" w:rsidRDefault="00123BD0" w:rsidP="00123BD0">
            <w:pPr>
              <w:spacing w:after="0" w:line="240" w:lineRule="auto"/>
              <w:rPr>
                <w:rFonts w:ascii="Arial" w:hAnsi="Arial" w:cs="Arial"/>
                <w:sz w:val="20"/>
                <w:szCs w:val="20"/>
                <w:lang w:val="fr-CH"/>
              </w:rPr>
            </w:pPr>
            <w:r>
              <w:rPr>
                <w:rFonts w:ascii="Arial" w:hAnsi="Arial" w:cs="Arial"/>
                <w:sz w:val="20"/>
                <w:szCs w:val="20"/>
                <w:lang w:val="fr-CH"/>
              </w:rPr>
              <w:t>Go-karts [toys]</w:t>
            </w:r>
          </w:p>
        </w:tc>
        <w:tc>
          <w:tcPr>
            <w:tcW w:w="762" w:type="dxa"/>
            <w:tcBorders>
              <w:top w:val="double" w:sz="4" w:space="0" w:color="auto"/>
              <w:bottom w:val="nil"/>
            </w:tcBorders>
            <w:shd w:val="clear" w:color="auto" w:fill="F2F2F2" w:themeFill="background1" w:themeFillShade="F2"/>
            <w:vAlign w:val="center"/>
          </w:tcPr>
          <w:p w:rsidR="00123BD0" w:rsidRPr="00AF4F00" w:rsidRDefault="00123BD0" w:rsidP="00123BD0">
            <w:pPr>
              <w:spacing w:after="0" w:line="240" w:lineRule="auto"/>
              <w:ind w:left="-66"/>
              <w:jc w:val="center"/>
              <w:rPr>
                <w:rFonts w:ascii="Arial" w:hAnsi="Arial" w:cs="Arial"/>
                <w:sz w:val="20"/>
                <w:lang w:val="fr-CH"/>
              </w:rPr>
            </w:pPr>
          </w:p>
        </w:tc>
        <w:tc>
          <w:tcPr>
            <w:tcW w:w="2610" w:type="dxa"/>
            <w:tcBorders>
              <w:top w:val="double" w:sz="4" w:space="0" w:color="auto"/>
              <w:bottom w:val="nil"/>
            </w:tcBorders>
            <w:shd w:val="clear" w:color="auto" w:fill="F2F2F2" w:themeFill="background1" w:themeFillShade="F2"/>
            <w:vAlign w:val="center"/>
          </w:tcPr>
          <w:p w:rsidR="00123BD0" w:rsidRPr="007203A2" w:rsidRDefault="00123BD0" w:rsidP="00123BD0">
            <w:pPr>
              <w:spacing w:after="0" w:line="240" w:lineRule="auto"/>
              <w:rPr>
                <w:rFonts w:ascii="Arial" w:hAnsi="Arial" w:cs="Arial"/>
                <w:noProof/>
                <w:sz w:val="20"/>
                <w:szCs w:val="20"/>
              </w:rPr>
            </w:pPr>
            <w:r>
              <w:rPr>
                <w:noProof/>
              </w:rPr>
              <w:drawing>
                <wp:inline distT="0" distB="0" distL="0" distR="0" wp14:anchorId="0188D219" wp14:editId="78F0B403">
                  <wp:extent cx="1352550" cy="1352550"/>
                  <wp:effectExtent l="0" t="0" r="0" b="0"/>
                  <wp:docPr id="322" name="Picture 322" descr="Image result for &quot;go-kar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quot;go-kart&quot;"/>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352550" cy="1352550"/>
                          </a:xfrm>
                          <a:prstGeom prst="rect">
                            <a:avLst/>
                          </a:prstGeom>
                          <a:noFill/>
                          <a:ln>
                            <a:noFill/>
                          </a:ln>
                        </pic:spPr>
                      </pic:pic>
                    </a:graphicData>
                  </a:graphic>
                </wp:inline>
              </w:drawing>
            </w:r>
          </w:p>
        </w:tc>
        <w:tc>
          <w:tcPr>
            <w:tcW w:w="634" w:type="dxa"/>
            <w:tcBorders>
              <w:top w:val="double" w:sz="4" w:space="0" w:color="auto"/>
              <w:bottom w:val="nil"/>
            </w:tcBorders>
            <w:shd w:val="clear" w:color="auto" w:fill="F2F2F2" w:themeFill="background1" w:themeFillShade="F2"/>
            <w:vAlign w:val="center"/>
          </w:tcPr>
          <w:p w:rsidR="00123BD0" w:rsidRPr="007203A2" w:rsidRDefault="00123BD0" w:rsidP="00123BD0">
            <w:pPr>
              <w:spacing w:after="0" w:line="240" w:lineRule="auto"/>
              <w:ind w:left="-104"/>
              <w:jc w:val="center"/>
              <w:rPr>
                <w:rFonts w:ascii="Arial" w:hAnsi="Arial" w:cs="Arial"/>
                <w:sz w:val="20"/>
                <w:szCs w:val="20"/>
              </w:rPr>
            </w:pPr>
            <w:r>
              <w:rPr>
                <w:rFonts w:ascii="Arial" w:hAnsi="Arial" w:cs="Arial"/>
                <w:sz w:val="20"/>
                <w:szCs w:val="20"/>
                <w:lang w:val="fr-CH"/>
              </w:rPr>
              <w:t>38.3</w:t>
            </w:r>
          </w:p>
        </w:tc>
        <w:tc>
          <w:tcPr>
            <w:tcW w:w="3418" w:type="dxa"/>
            <w:tcBorders>
              <w:top w:val="double" w:sz="4" w:space="0" w:color="auto"/>
              <w:bottom w:val="nil"/>
            </w:tcBorders>
            <w:shd w:val="clear" w:color="auto" w:fill="F2F2F2" w:themeFill="background1" w:themeFillShade="F2"/>
            <w:vAlign w:val="center"/>
          </w:tcPr>
          <w:p w:rsidR="00123BD0" w:rsidRPr="007203A2" w:rsidRDefault="00123BD0" w:rsidP="00123BD0">
            <w:pPr>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123BD0" w:rsidRPr="007203A2" w:rsidRDefault="00123BD0" w:rsidP="00123BD0">
            <w:pPr>
              <w:spacing w:after="0" w:line="240" w:lineRule="auto"/>
              <w:ind w:left="34"/>
              <w:rPr>
                <w:rFonts w:ascii="Arial" w:hAnsi="Arial" w:cs="Arial"/>
                <w:sz w:val="20"/>
                <w:szCs w:val="20"/>
              </w:rPr>
            </w:pPr>
          </w:p>
        </w:tc>
      </w:tr>
      <w:tr w:rsidR="00123BD0" w:rsidRPr="007203A2" w:rsidTr="005B3D22">
        <w:trPr>
          <w:cantSplit/>
          <w:trHeight w:val="20"/>
          <w:jc w:val="center"/>
        </w:trPr>
        <w:tc>
          <w:tcPr>
            <w:tcW w:w="432" w:type="dxa"/>
            <w:tcBorders>
              <w:top w:val="nil"/>
              <w:bottom w:val="double" w:sz="4" w:space="0" w:color="auto"/>
            </w:tcBorders>
            <w:vAlign w:val="center"/>
          </w:tcPr>
          <w:p w:rsidR="00123BD0" w:rsidRPr="00FD1C0D" w:rsidRDefault="00123BD0">
            <w:pPr>
              <w:spacing w:after="0"/>
              <w:ind w:left="-108" w:right="-108"/>
              <w:jc w:val="center"/>
              <w:rPr>
                <w:rFonts w:ascii="Arial" w:hAnsi="Arial" w:cs="Arial"/>
                <w:sz w:val="20"/>
                <w:szCs w:val="20"/>
                <w:lang w:val="fr-CH"/>
              </w:rPr>
              <w:pPrChange w:id="1774" w:author="CARMINATI Christine" w:date="2019-11-20T13:45:00Z">
                <w:pPr>
                  <w:jc w:val="center"/>
                </w:pPr>
              </w:pPrChange>
            </w:pPr>
            <w:ins w:id="1775" w:author="CARMINATI Christine" w:date="2019-11-20T13:50: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123BD0" w:rsidRPr="007F6CE6" w:rsidRDefault="00123BD0" w:rsidP="00123BD0">
            <w:pPr>
              <w:spacing w:after="0"/>
              <w:ind w:left="-108" w:right="-108"/>
              <w:jc w:val="center"/>
              <w:rPr>
                <w:rFonts w:ascii="Arial" w:hAnsi="Arial" w:cs="Arial"/>
                <w:sz w:val="20"/>
                <w:szCs w:val="20"/>
              </w:rPr>
            </w:pPr>
            <w:r>
              <w:rPr>
                <w:rFonts w:ascii="Arial" w:hAnsi="Arial" w:cs="Arial"/>
                <w:sz w:val="20"/>
                <w:szCs w:val="20"/>
                <w:lang w:val="fr-CH"/>
              </w:rPr>
              <w:t>WO-14-171</w:t>
            </w:r>
          </w:p>
        </w:tc>
        <w:tc>
          <w:tcPr>
            <w:tcW w:w="771" w:type="dxa"/>
            <w:tcBorders>
              <w:top w:val="nil"/>
              <w:bottom w:val="double" w:sz="4" w:space="0" w:color="auto"/>
            </w:tcBorders>
            <w:shd w:val="clear" w:color="auto" w:fill="auto"/>
            <w:vAlign w:val="center"/>
          </w:tcPr>
          <w:p w:rsidR="00123BD0" w:rsidRDefault="00123BD0" w:rsidP="00123BD0">
            <w:pPr>
              <w:spacing w:after="0" w:line="240" w:lineRule="auto"/>
              <w:jc w:val="center"/>
              <w:rPr>
                <w:rFonts w:ascii="Arial" w:hAnsi="Arial" w:cs="Arial"/>
                <w:sz w:val="20"/>
                <w:lang w:val="fr-CH"/>
              </w:rPr>
            </w:pPr>
            <w:r>
              <w:rPr>
                <w:rFonts w:ascii="Arial" w:hAnsi="Arial" w:cs="Arial"/>
                <w:sz w:val="20"/>
                <w:lang w:val="fr-CH"/>
              </w:rPr>
              <w:t>21-01</w:t>
            </w:r>
          </w:p>
        </w:tc>
        <w:tc>
          <w:tcPr>
            <w:tcW w:w="994" w:type="dxa"/>
            <w:tcBorders>
              <w:top w:val="nil"/>
              <w:bottom w:val="double" w:sz="4" w:space="0" w:color="auto"/>
            </w:tcBorders>
            <w:shd w:val="clear" w:color="auto" w:fill="auto"/>
            <w:vAlign w:val="center"/>
          </w:tcPr>
          <w:p w:rsidR="00123BD0" w:rsidRPr="000F4C4A" w:rsidRDefault="00123BD0" w:rsidP="00123BD0">
            <w:pPr>
              <w:spacing w:after="0" w:line="240" w:lineRule="auto"/>
              <w:jc w:val="center"/>
              <w:rPr>
                <w:rFonts w:ascii="Arial" w:hAnsi="Arial" w:cs="Arial"/>
                <w:sz w:val="20"/>
                <w:lang w:val="fr-CH"/>
              </w:rPr>
            </w:pPr>
          </w:p>
        </w:tc>
        <w:tc>
          <w:tcPr>
            <w:tcW w:w="567" w:type="dxa"/>
            <w:tcBorders>
              <w:top w:val="nil"/>
              <w:bottom w:val="double" w:sz="4" w:space="0" w:color="auto"/>
            </w:tcBorders>
            <w:shd w:val="clear" w:color="auto" w:fill="auto"/>
            <w:vAlign w:val="center"/>
          </w:tcPr>
          <w:p w:rsidR="00123BD0" w:rsidRPr="00EE599B" w:rsidRDefault="00123BD0" w:rsidP="00123BD0">
            <w:pPr>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123BD0" w:rsidRPr="00596C28" w:rsidRDefault="00123BD0" w:rsidP="00123BD0">
            <w:pPr>
              <w:spacing w:after="0" w:line="240" w:lineRule="auto"/>
              <w:rPr>
                <w:rFonts w:ascii="Arial" w:hAnsi="Arial" w:cs="Arial"/>
                <w:sz w:val="20"/>
                <w:lang w:val="fr-CH"/>
              </w:rPr>
            </w:pPr>
            <w:r>
              <w:rPr>
                <w:rFonts w:ascii="Arial" w:hAnsi="Arial" w:cs="Arial"/>
                <w:sz w:val="20"/>
                <w:lang w:val="fr-CH"/>
              </w:rPr>
              <w:t>ajouter</w:t>
            </w:r>
          </w:p>
        </w:tc>
        <w:tc>
          <w:tcPr>
            <w:tcW w:w="3168" w:type="dxa"/>
            <w:tcBorders>
              <w:top w:val="nil"/>
              <w:bottom w:val="double" w:sz="4" w:space="0" w:color="auto"/>
            </w:tcBorders>
            <w:shd w:val="clear" w:color="auto" w:fill="auto"/>
            <w:vAlign w:val="center"/>
          </w:tcPr>
          <w:p w:rsidR="00123BD0" w:rsidRPr="00596C28" w:rsidRDefault="00123BD0" w:rsidP="00123BD0">
            <w:pPr>
              <w:spacing w:after="0" w:line="240" w:lineRule="auto"/>
              <w:rPr>
                <w:rFonts w:ascii="Arial" w:hAnsi="Arial" w:cs="Arial"/>
                <w:sz w:val="20"/>
                <w:szCs w:val="20"/>
                <w:lang w:val="fr-CH"/>
              </w:rPr>
            </w:pPr>
          </w:p>
        </w:tc>
        <w:tc>
          <w:tcPr>
            <w:tcW w:w="3544" w:type="dxa"/>
            <w:tcBorders>
              <w:top w:val="nil"/>
              <w:bottom w:val="double" w:sz="4" w:space="0" w:color="auto"/>
            </w:tcBorders>
            <w:shd w:val="clear" w:color="auto" w:fill="auto"/>
            <w:vAlign w:val="center"/>
          </w:tcPr>
          <w:p w:rsidR="00123BD0" w:rsidRPr="00596C28" w:rsidRDefault="00123BD0" w:rsidP="00123BD0">
            <w:pPr>
              <w:spacing w:after="0" w:line="240" w:lineRule="auto"/>
              <w:rPr>
                <w:rFonts w:ascii="Arial" w:hAnsi="Arial" w:cs="Arial"/>
                <w:sz w:val="20"/>
                <w:szCs w:val="20"/>
                <w:lang w:val="fr-CH"/>
              </w:rPr>
            </w:pPr>
            <w:del w:id="1776" w:author="CARMINATI Christine" w:date="2019-11-20T13:50:00Z">
              <w:r w:rsidDel="00123BD0">
                <w:rPr>
                  <w:rFonts w:ascii="Arial" w:hAnsi="Arial" w:cs="Arial"/>
                  <w:sz w:val="20"/>
                  <w:szCs w:val="20"/>
                  <w:lang w:val="fr-CH"/>
                </w:rPr>
                <w:delText>Go-carts [jouets]</w:delText>
              </w:r>
            </w:del>
            <w:ins w:id="1777" w:author="CARMINATI Christine" w:date="2019-11-20T13:50:00Z">
              <w:r>
                <w:rPr>
                  <w:rFonts w:ascii="Arial" w:hAnsi="Arial" w:cs="Arial"/>
                  <w:sz w:val="20"/>
                  <w:szCs w:val="20"/>
                  <w:lang w:val="fr-CH"/>
                </w:rPr>
                <w:t>Karts à pédales</w:t>
              </w:r>
            </w:ins>
            <w:ins w:id="1778" w:author="ZÜGER Alison" w:date="2019-11-28T08:28:00Z">
              <w:r w:rsidR="00244372">
                <w:rPr>
                  <w:rFonts w:ascii="Arial" w:hAnsi="Arial" w:cs="Arial"/>
                  <w:sz w:val="20"/>
                  <w:szCs w:val="20"/>
                  <w:lang w:val="fr-CH"/>
                </w:rPr>
                <w:t xml:space="preserve"> [jouets]</w:t>
              </w:r>
            </w:ins>
          </w:p>
        </w:tc>
        <w:tc>
          <w:tcPr>
            <w:tcW w:w="762" w:type="dxa"/>
            <w:tcBorders>
              <w:top w:val="nil"/>
              <w:bottom w:val="double" w:sz="4" w:space="0" w:color="auto"/>
            </w:tcBorders>
            <w:shd w:val="clear" w:color="auto" w:fill="auto"/>
            <w:vAlign w:val="center"/>
          </w:tcPr>
          <w:p w:rsidR="00123BD0" w:rsidRPr="00852356" w:rsidRDefault="00123BD0" w:rsidP="00123BD0">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123BD0" w:rsidRPr="007203A2" w:rsidRDefault="00123BD0" w:rsidP="00123BD0">
            <w:pPr>
              <w:spacing w:after="0" w:line="240" w:lineRule="auto"/>
              <w:rPr>
                <w:rFonts w:ascii="Arial" w:hAnsi="Arial" w:cs="Arial"/>
                <w:noProof/>
                <w:sz w:val="20"/>
                <w:szCs w:val="20"/>
                <w:lang w:val="fr-CH"/>
              </w:rPr>
            </w:pPr>
          </w:p>
        </w:tc>
        <w:tc>
          <w:tcPr>
            <w:tcW w:w="634" w:type="dxa"/>
            <w:tcBorders>
              <w:top w:val="nil"/>
              <w:bottom w:val="double" w:sz="4" w:space="0" w:color="auto"/>
            </w:tcBorders>
            <w:shd w:val="clear" w:color="auto" w:fill="auto"/>
            <w:vAlign w:val="center"/>
          </w:tcPr>
          <w:p w:rsidR="00123BD0" w:rsidRPr="007203A2" w:rsidRDefault="00123BD0" w:rsidP="00123BD0">
            <w:pPr>
              <w:spacing w:after="0" w:line="240" w:lineRule="auto"/>
              <w:ind w:left="-104"/>
              <w:jc w:val="center"/>
              <w:rPr>
                <w:rFonts w:ascii="Arial" w:hAnsi="Arial" w:cs="Arial"/>
                <w:sz w:val="20"/>
                <w:szCs w:val="20"/>
                <w:lang w:val="fr-CH"/>
              </w:rPr>
            </w:pPr>
            <w:r>
              <w:rPr>
                <w:rFonts w:ascii="Arial" w:hAnsi="Arial" w:cs="Arial"/>
                <w:sz w:val="20"/>
                <w:szCs w:val="20"/>
                <w:lang w:val="fr-CH"/>
              </w:rPr>
              <w:t>38.3</w:t>
            </w:r>
          </w:p>
        </w:tc>
        <w:tc>
          <w:tcPr>
            <w:tcW w:w="3418" w:type="dxa"/>
            <w:tcBorders>
              <w:top w:val="nil"/>
              <w:bottom w:val="double" w:sz="4" w:space="0" w:color="auto"/>
            </w:tcBorders>
            <w:vAlign w:val="center"/>
          </w:tcPr>
          <w:p w:rsidR="00123BD0" w:rsidRPr="007203A2" w:rsidRDefault="00123BD0" w:rsidP="00123BD0">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123BD0" w:rsidRPr="007203A2" w:rsidRDefault="00123BD0" w:rsidP="00123BD0">
            <w:pPr>
              <w:spacing w:after="0" w:line="240" w:lineRule="auto"/>
              <w:ind w:left="34"/>
              <w:rPr>
                <w:rFonts w:ascii="Arial" w:hAnsi="Arial" w:cs="Arial"/>
                <w:sz w:val="20"/>
                <w:szCs w:val="20"/>
                <w:lang w:val="fr-CH"/>
              </w:rPr>
            </w:pPr>
          </w:p>
        </w:tc>
      </w:tr>
      <w:tr w:rsidR="00123BD0" w:rsidRPr="00AF4F00"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123BD0" w:rsidRPr="00FD1C0D" w:rsidRDefault="00123BD0">
            <w:pPr>
              <w:spacing w:after="0"/>
              <w:ind w:left="-108" w:right="-108"/>
              <w:jc w:val="center"/>
              <w:rPr>
                <w:rFonts w:ascii="Arial" w:hAnsi="Arial" w:cs="Arial"/>
                <w:sz w:val="20"/>
                <w:szCs w:val="20"/>
                <w:lang w:val="fr-CH"/>
              </w:rPr>
              <w:pPrChange w:id="1779" w:author="CARMINATI Christine" w:date="2019-11-20T13:45:00Z">
                <w:pPr>
                  <w:jc w:val="center"/>
                </w:pPr>
              </w:pPrChange>
            </w:pPr>
            <w:ins w:id="1780" w:author="CARMINATI Christine" w:date="2019-11-20T13:51: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123BD0" w:rsidRPr="00AF4F00" w:rsidRDefault="00123BD0" w:rsidP="00123BD0">
            <w:pPr>
              <w:spacing w:after="0"/>
              <w:ind w:left="-108" w:right="-108"/>
              <w:jc w:val="center"/>
              <w:rPr>
                <w:rFonts w:ascii="Arial" w:hAnsi="Arial" w:cs="Arial"/>
                <w:sz w:val="20"/>
                <w:szCs w:val="20"/>
                <w:lang w:val="fr-CH"/>
              </w:rPr>
            </w:pPr>
            <w:r>
              <w:rPr>
                <w:rFonts w:ascii="Arial" w:hAnsi="Arial" w:cs="Arial"/>
                <w:sz w:val="20"/>
                <w:szCs w:val="20"/>
                <w:lang w:val="fr-CH"/>
              </w:rPr>
              <w:t>FR-14-22</w:t>
            </w:r>
          </w:p>
        </w:tc>
        <w:tc>
          <w:tcPr>
            <w:tcW w:w="771" w:type="dxa"/>
            <w:tcBorders>
              <w:top w:val="double" w:sz="4" w:space="0" w:color="auto"/>
              <w:bottom w:val="nil"/>
            </w:tcBorders>
            <w:shd w:val="clear" w:color="auto" w:fill="F2F2F2" w:themeFill="background1" w:themeFillShade="F2"/>
            <w:vAlign w:val="center"/>
          </w:tcPr>
          <w:p w:rsidR="00123BD0" w:rsidRPr="00AF4F00" w:rsidRDefault="00123BD0" w:rsidP="00123BD0">
            <w:pPr>
              <w:spacing w:after="0" w:line="240" w:lineRule="auto"/>
              <w:jc w:val="center"/>
              <w:rPr>
                <w:rFonts w:ascii="Arial" w:hAnsi="Arial" w:cs="Arial"/>
                <w:sz w:val="20"/>
                <w:lang w:val="fr-CH"/>
              </w:rPr>
            </w:pPr>
            <w:r>
              <w:rPr>
                <w:rFonts w:ascii="Arial" w:hAnsi="Arial" w:cs="Arial"/>
                <w:sz w:val="20"/>
                <w:lang w:val="fr-CH"/>
              </w:rPr>
              <w:t>12-11</w:t>
            </w:r>
          </w:p>
        </w:tc>
        <w:tc>
          <w:tcPr>
            <w:tcW w:w="994" w:type="dxa"/>
            <w:tcBorders>
              <w:top w:val="double" w:sz="4" w:space="0" w:color="auto"/>
              <w:bottom w:val="nil"/>
            </w:tcBorders>
            <w:shd w:val="clear" w:color="auto" w:fill="F2F2F2" w:themeFill="background1" w:themeFillShade="F2"/>
            <w:vAlign w:val="center"/>
          </w:tcPr>
          <w:p w:rsidR="00123BD0" w:rsidRPr="00CE3E55" w:rsidRDefault="00123BD0" w:rsidP="00123BD0">
            <w:pPr>
              <w:keepLines/>
              <w:spacing w:after="0"/>
              <w:ind w:left="-108" w:right="-96"/>
              <w:jc w:val="center"/>
              <w:rPr>
                <w:rFonts w:ascii="Arial" w:hAnsi="Arial" w:cs="Arial"/>
                <w:sz w:val="20"/>
                <w:szCs w:val="20"/>
              </w:rPr>
            </w:pPr>
          </w:p>
        </w:tc>
        <w:tc>
          <w:tcPr>
            <w:tcW w:w="567" w:type="dxa"/>
            <w:tcBorders>
              <w:top w:val="double" w:sz="4" w:space="0" w:color="auto"/>
              <w:bottom w:val="nil"/>
            </w:tcBorders>
            <w:shd w:val="clear" w:color="auto" w:fill="F2F2F2" w:themeFill="background1" w:themeFillShade="F2"/>
            <w:vAlign w:val="center"/>
          </w:tcPr>
          <w:p w:rsidR="00123BD0" w:rsidRPr="00CE3E55" w:rsidRDefault="00123BD0" w:rsidP="00123BD0">
            <w:pPr>
              <w:spacing w:after="0"/>
              <w:jc w:val="center"/>
              <w:rPr>
                <w:rFonts w:ascii="Arial" w:hAnsi="Arial" w:cs="Arial"/>
                <w:sz w:val="20"/>
                <w:szCs w:val="20"/>
                <w:lang w:val="fr-CH"/>
              </w:rPr>
            </w:pPr>
            <w:r w:rsidRPr="00CE3E55">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123BD0" w:rsidRPr="00CE3E55" w:rsidRDefault="00123BD0" w:rsidP="00123BD0">
            <w:pPr>
              <w:spacing w:after="0"/>
              <w:rPr>
                <w:rFonts w:ascii="Arial" w:hAnsi="Arial" w:cs="Arial"/>
                <w:sz w:val="20"/>
                <w:szCs w:val="20"/>
                <w:lang w:val="fr-CH"/>
              </w:rPr>
            </w:pPr>
            <w:r>
              <w:rPr>
                <w:rFonts w:ascii="Arial" w:hAnsi="Arial" w:cs="Arial"/>
                <w:sz w:val="20"/>
                <w:szCs w:val="20"/>
                <w:lang w:val="fr-CH"/>
              </w:rPr>
              <w:t>Add</w:t>
            </w:r>
          </w:p>
        </w:tc>
        <w:tc>
          <w:tcPr>
            <w:tcW w:w="3168" w:type="dxa"/>
            <w:tcBorders>
              <w:top w:val="double" w:sz="4" w:space="0" w:color="auto"/>
              <w:bottom w:val="nil"/>
            </w:tcBorders>
            <w:shd w:val="clear" w:color="auto" w:fill="F2F2F2" w:themeFill="background1" w:themeFillShade="F2"/>
            <w:vAlign w:val="center"/>
          </w:tcPr>
          <w:p w:rsidR="00123BD0" w:rsidRPr="00CE3E55" w:rsidRDefault="00123BD0" w:rsidP="00123BD0">
            <w:pPr>
              <w:spacing w:after="0"/>
              <w:rPr>
                <w:rFonts w:ascii="Arial" w:hAnsi="Arial" w:cs="Arial"/>
                <w:sz w:val="20"/>
                <w:szCs w:val="20"/>
              </w:rPr>
            </w:pPr>
          </w:p>
        </w:tc>
        <w:tc>
          <w:tcPr>
            <w:tcW w:w="3544" w:type="dxa"/>
            <w:tcBorders>
              <w:top w:val="double" w:sz="4" w:space="0" w:color="auto"/>
              <w:bottom w:val="nil"/>
            </w:tcBorders>
            <w:shd w:val="clear" w:color="auto" w:fill="F2F2F2" w:themeFill="background1" w:themeFillShade="F2"/>
            <w:vAlign w:val="center"/>
          </w:tcPr>
          <w:p w:rsidR="00123BD0" w:rsidRPr="00AE43F5" w:rsidRDefault="00123BD0" w:rsidP="00123BD0">
            <w:pPr>
              <w:spacing w:after="0"/>
              <w:rPr>
                <w:rFonts w:ascii="Arial" w:hAnsi="Arial" w:cs="Arial"/>
                <w:sz w:val="20"/>
                <w:szCs w:val="20"/>
              </w:rPr>
            </w:pPr>
            <w:r w:rsidRPr="00D01939">
              <w:rPr>
                <w:rFonts w:ascii="Arial" w:hAnsi="Arial" w:cs="Arial"/>
                <w:sz w:val="20"/>
                <w:szCs w:val="20"/>
              </w:rPr>
              <w:t>Electric scooters</w:t>
            </w:r>
          </w:p>
        </w:tc>
        <w:tc>
          <w:tcPr>
            <w:tcW w:w="762" w:type="dxa"/>
            <w:tcBorders>
              <w:top w:val="double" w:sz="4" w:space="0" w:color="auto"/>
              <w:bottom w:val="nil"/>
            </w:tcBorders>
            <w:shd w:val="clear" w:color="auto" w:fill="F2F2F2" w:themeFill="background1" w:themeFillShade="F2"/>
            <w:vAlign w:val="center"/>
          </w:tcPr>
          <w:p w:rsidR="00123BD0" w:rsidRPr="00AF4F00" w:rsidRDefault="00123BD0" w:rsidP="00123BD0">
            <w:pPr>
              <w:spacing w:after="0" w:line="240" w:lineRule="auto"/>
              <w:ind w:left="-66"/>
              <w:jc w:val="center"/>
              <w:rPr>
                <w:rFonts w:ascii="Arial" w:hAnsi="Arial" w:cs="Arial"/>
                <w:sz w:val="20"/>
                <w:lang w:val="fr-CH"/>
              </w:rPr>
            </w:pPr>
          </w:p>
        </w:tc>
        <w:tc>
          <w:tcPr>
            <w:tcW w:w="2610" w:type="dxa"/>
            <w:tcBorders>
              <w:top w:val="double" w:sz="4" w:space="0" w:color="auto"/>
              <w:bottom w:val="nil"/>
            </w:tcBorders>
            <w:shd w:val="clear" w:color="auto" w:fill="F2F2F2" w:themeFill="background1" w:themeFillShade="F2"/>
            <w:vAlign w:val="center"/>
          </w:tcPr>
          <w:p w:rsidR="00123BD0" w:rsidRPr="009E2CD0" w:rsidRDefault="00123BD0" w:rsidP="00123BD0">
            <w:pPr>
              <w:pStyle w:val="NoSpacing"/>
              <w:rPr>
                <w:rFonts w:ascii="Arial" w:hAnsi="Arial" w:cs="Arial"/>
                <w:noProof/>
                <w:sz w:val="20"/>
                <w:szCs w:val="20"/>
              </w:rPr>
            </w:pPr>
            <w:r>
              <w:rPr>
                <w:rFonts w:ascii="Arial" w:hAnsi="Arial" w:cs="Arial"/>
                <w:noProof/>
                <w:sz w:val="20"/>
                <w:szCs w:val="20"/>
              </w:rPr>
              <w:drawing>
                <wp:inline distT="0" distB="0" distL="0" distR="0" wp14:anchorId="333869A8" wp14:editId="163A16E5">
                  <wp:extent cx="563467" cy="742384"/>
                  <wp:effectExtent l="0" t="0" r="8255" b="63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565200" cy="744667"/>
                          </a:xfrm>
                          <a:prstGeom prst="rect">
                            <a:avLst/>
                          </a:prstGeom>
                          <a:noFill/>
                        </pic:spPr>
                      </pic:pic>
                    </a:graphicData>
                  </a:graphic>
                </wp:inline>
              </w:drawing>
            </w:r>
            <w:r>
              <w:rPr>
                <w:rFonts w:ascii="Arial" w:hAnsi="Arial" w:cs="Arial"/>
                <w:noProof/>
                <w:sz w:val="20"/>
                <w:szCs w:val="20"/>
              </w:rPr>
              <w:drawing>
                <wp:inline distT="0" distB="0" distL="0" distR="0" wp14:anchorId="4D8CFFE5" wp14:editId="3541D094">
                  <wp:extent cx="841878" cy="823865"/>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843815" cy="825761"/>
                          </a:xfrm>
                          <a:prstGeom prst="rect">
                            <a:avLst/>
                          </a:prstGeom>
                          <a:noFill/>
                        </pic:spPr>
                      </pic:pic>
                    </a:graphicData>
                  </a:graphic>
                </wp:inline>
              </w:drawing>
            </w:r>
            <w:r>
              <w:rPr>
                <w:rFonts w:ascii="Arial" w:hAnsi="Arial" w:cs="Arial"/>
                <w:noProof/>
                <w:sz w:val="20"/>
                <w:szCs w:val="20"/>
              </w:rPr>
              <w:br/>
            </w:r>
            <w:r w:rsidRPr="00D01939">
              <w:rPr>
                <w:rFonts w:ascii="Arial" w:hAnsi="Arial" w:cs="Arial"/>
                <w:noProof/>
                <w:sz w:val="20"/>
                <w:szCs w:val="20"/>
              </w:rPr>
              <w:t>Electric scooters are scooters with an electric motor, people can travel effortlessly with it.</w:t>
            </w:r>
            <w:r>
              <w:rPr>
                <w:rFonts w:ascii="Arial" w:hAnsi="Arial" w:cs="Arial"/>
                <w:noProof/>
                <w:sz w:val="20"/>
                <w:szCs w:val="20"/>
              </w:rPr>
              <w:t xml:space="preserve"> </w:t>
            </w:r>
            <w:r w:rsidRPr="00D01939">
              <w:rPr>
                <w:rFonts w:ascii="Arial" w:hAnsi="Arial" w:cs="Arial"/>
                <w:noProof/>
                <w:sz w:val="20"/>
                <w:szCs w:val="20"/>
              </w:rPr>
              <w:t>By analogy with “scooters” (ID104656).</w:t>
            </w:r>
          </w:p>
        </w:tc>
        <w:tc>
          <w:tcPr>
            <w:tcW w:w="634" w:type="dxa"/>
            <w:tcBorders>
              <w:top w:val="double" w:sz="4" w:space="0" w:color="auto"/>
              <w:bottom w:val="nil"/>
            </w:tcBorders>
            <w:shd w:val="clear" w:color="auto" w:fill="F2F2F2" w:themeFill="background1" w:themeFillShade="F2"/>
            <w:vAlign w:val="center"/>
          </w:tcPr>
          <w:p w:rsidR="00123BD0" w:rsidRPr="00004B8D" w:rsidRDefault="00123BD0" w:rsidP="00123BD0">
            <w:pPr>
              <w:spacing w:after="0" w:line="240" w:lineRule="auto"/>
              <w:ind w:left="-104" w:right="-143"/>
              <w:jc w:val="center"/>
              <w:rPr>
                <w:rFonts w:ascii="Arial" w:hAnsi="Arial" w:cs="Arial"/>
                <w:sz w:val="20"/>
                <w:szCs w:val="20"/>
                <w:lang w:val="da-DK"/>
              </w:rPr>
            </w:pPr>
          </w:p>
        </w:tc>
        <w:tc>
          <w:tcPr>
            <w:tcW w:w="3418" w:type="dxa"/>
            <w:tcBorders>
              <w:top w:val="double" w:sz="4" w:space="0" w:color="auto"/>
              <w:bottom w:val="nil"/>
            </w:tcBorders>
            <w:shd w:val="clear" w:color="auto" w:fill="F2F2F2" w:themeFill="background1" w:themeFillShade="F2"/>
            <w:vAlign w:val="center"/>
          </w:tcPr>
          <w:p w:rsidR="00123BD0" w:rsidRPr="00004B8D" w:rsidRDefault="00123BD0" w:rsidP="00123BD0">
            <w:pPr>
              <w:spacing w:after="0" w:line="240" w:lineRule="auto"/>
              <w:rPr>
                <w:rFonts w:ascii="Arial" w:hAnsi="Arial" w:cs="Arial"/>
                <w:sz w:val="20"/>
                <w:szCs w:val="20"/>
                <w:lang w:val="da-DK"/>
              </w:rPr>
            </w:pPr>
            <w:r>
              <w:rPr>
                <w:rFonts w:ascii="Arial" w:hAnsi="Arial" w:cs="Arial"/>
                <w:sz w:val="20"/>
                <w:szCs w:val="20"/>
                <w:lang w:val="da-DK"/>
              </w:rPr>
              <w:t xml:space="preserve">GB: </w:t>
            </w:r>
            <w:r w:rsidRPr="00B379B3">
              <w:rPr>
                <w:rFonts w:ascii="Arial" w:hAnsi="Arial" w:cs="Arial"/>
                <w:sz w:val="20"/>
                <w:szCs w:val="20"/>
                <w:lang w:val="da-DK"/>
              </w:rPr>
              <w:t>this  entry is not needed as it is already covered by ID -102184 motor scooters</w:t>
            </w:r>
          </w:p>
        </w:tc>
        <w:tc>
          <w:tcPr>
            <w:tcW w:w="3507" w:type="dxa"/>
            <w:tcBorders>
              <w:top w:val="double" w:sz="4" w:space="0" w:color="auto"/>
              <w:bottom w:val="nil"/>
            </w:tcBorders>
            <w:shd w:val="clear" w:color="auto" w:fill="F2F2F2" w:themeFill="background1" w:themeFillShade="F2"/>
            <w:vAlign w:val="center"/>
          </w:tcPr>
          <w:p w:rsidR="00123BD0" w:rsidRPr="00EB16A9" w:rsidRDefault="00123BD0" w:rsidP="00123BD0">
            <w:pPr>
              <w:spacing w:after="0" w:line="240" w:lineRule="auto"/>
              <w:ind w:left="34"/>
              <w:rPr>
                <w:rFonts w:ascii="Arial" w:hAnsi="Arial" w:cs="Arial"/>
                <w:sz w:val="20"/>
                <w:szCs w:val="20"/>
                <w:lang w:val="da-DK"/>
              </w:rPr>
            </w:pPr>
            <w:r w:rsidRPr="00EB16A9">
              <w:rPr>
                <w:rFonts w:ascii="Arial" w:hAnsi="Arial" w:cs="Arial"/>
                <w:sz w:val="20"/>
                <w:szCs w:val="20"/>
                <w:lang w:val="da-DK"/>
              </w:rPr>
              <w:t>In France, a motor scooter is a different product and the two entries can’t be associated.</w:t>
            </w:r>
          </w:p>
          <w:p w:rsidR="00123BD0" w:rsidRPr="00004B8D" w:rsidRDefault="00123BD0" w:rsidP="00123BD0">
            <w:pPr>
              <w:spacing w:after="0" w:line="240" w:lineRule="auto"/>
              <w:ind w:left="34"/>
              <w:rPr>
                <w:rFonts w:ascii="Arial" w:hAnsi="Arial" w:cs="Arial"/>
                <w:sz w:val="20"/>
                <w:szCs w:val="20"/>
                <w:lang w:val="da-DK"/>
              </w:rPr>
            </w:pPr>
            <w:r w:rsidRPr="00EB16A9">
              <w:rPr>
                <w:rFonts w:ascii="Arial" w:hAnsi="Arial" w:cs="Arial"/>
                <w:sz w:val="20"/>
                <w:szCs w:val="20"/>
                <w:lang w:val="da-DK"/>
              </w:rPr>
              <w:t>See picture below :</w:t>
            </w:r>
            <w:r>
              <w:rPr>
                <w:rFonts w:ascii="Arial" w:hAnsi="Arial" w:cs="Arial"/>
                <w:sz w:val="20"/>
                <w:szCs w:val="20"/>
                <w:lang w:val="da-DK"/>
              </w:rPr>
              <w:br/>
            </w:r>
            <w:r>
              <w:rPr>
                <w:rFonts w:ascii="Arial" w:hAnsi="Arial" w:cs="Arial"/>
                <w:noProof/>
                <w:sz w:val="20"/>
                <w:szCs w:val="20"/>
              </w:rPr>
              <w:drawing>
                <wp:inline distT="0" distB="0" distL="0" distR="0" wp14:anchorId="38EB962F" wp14:editId="40ED4970">
                  <wp:extent cx="1558456" cy="1155398"/>
                  <wp:effectExtent l="0" t="0" r="3810" b="6985"/>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562212" cy="1158183"/>
                          </a:xfrm>
                          <a:prstGeom prst="rect">
                            <a:avLst/>
                          </a:prstGeom>
                          <a:noFill/>
                        </pic:spPr>
                      </pic:pic>
                    </a:graphicData>
                  </a:graphic>
                </wp:inline>
              </w:drawing>
            </w:r>
          </w:p>
        </w:tc>
      </w:tr>
      <w:tr w:rsidR="00123BD0" w:rsidRPr="0038263F" w:rsidTr="005B3D22">
        <w:trPr>
          <w:cantSplit/>
          <w:trHeight w:val="20"/>
          <w:jc w:val="center"/>
        </w:trPr>
        <w:tc>
          <w:tcPr>
            <w:tcW w:w="432" w:type="dxa"/>
            <w:tcBorders>
              <w:top w:val="nil"/>
              <w:bottom w:val="double" w:sz="4" w:space="0" w:color="auto"/>
            </w:tcBorders>
            <w:vAlign w:val="center"/>
          </w:tcPr>
          <w:p w:rsidR="00123BD0" w:rsidRPr="00FD1C0D" w:rsidRDefault="00123BD0">
            <w:pPr>
              <w:spacing w:after="0"/>
              <w:ind w:left="-108" w:right="-108"/>
              <w:jc w:val="center"/>
              <w:rPr>
                <w:rFonts w:ascii="Arial" w:hAnsi="Arial" w:cs="Arial"/>
                <w:sz w:val="20"/>
                <w:szCs w:val="20"/>
                <w:lang w:val="fr-CH"/>
              </w:rPr>
              <w:pPrChange w:id="1781" w:author="CARMINATI Christine" w:date="2019-11-20T13:45:00Z">
                <w:pPr>
                  <w:jc w:val="center"/>
                </w:pPr>
              </w:pPrChange>
            </w:pPr>
            <w:ins w:id="1782" w:author="CARMINATI Christine" w:date="2019-11-20T13:51: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123BD0" w:rsidRPr="0038263F" w:rsidRDefault="00123BD0" w:rsidP="00123BD0">
            <w:pPr>
              <w:spacing w:after="0"/>
              <w:ind w:left="-108" w:right="-108"/>
              <w:jc w:val="center"/>
              <w:rPr>
                <w:rFonts w:ascii="Arial" w:hAnsi="Arial" w:cs="Arial"/>
                <w:sz w:val="20"/>
                <w:szCs w:val="20"/>
              </w:rPr>
            </w:pPr>
            <w:r>
              <w:rPr>
                <w:rFonts w:ascii="Arial" w:hAnsi="Arial" w:cs="Arial"/>
                <w:sz w:val="20"/>
                <w:szCs w:val="20"/>
              </w:rPr>
              <w:t>FR</w:t>
            </w:r>
            <w:r w:rsidRPr="0038263F">
              <w:rPr>
                <w:rFonts w:ascii="Arial" w:hAnsi="Arial" w:cs="Arial"/>
                <w:sz w:val="20"/>
                <w:szCs w:val="20"/>
              </w:rPr>
              <w:t>-14-</w:t>
            </w:r>
            <w:r>
              <w:rPr>
                <w:rFonts w:ascii="Arial" w:hAnsi="Arial" w:cs="Arial"/>
                <w:sz w:val="20"/>
                <w:szCs w:val="20"/>
              </w:rPr>
              <w:t>22</w:t>
            </w:r>
          </w:p>
        </w:tc>
        <w:tc>
          <w:tcPr>
            <w:tcW w:w="771" w:type="dxa"/>
            <w:tcBorders>
              <w:top w:val="nil"/>
              <w:bottom w:val="double" w:sz="4" w:space="0" w:color="auto"/>
            </w:tcBorders>
            <w:shd w:val="clear" w:color="auto" w:fill="auto"/>
            <w:vAlign w:val="center"/>
          </w:tcPr>
          <w:p w:rsidR="00123BD0" w:rsidRPr="0038263F" w:rsidRDefault="00123BD0" w:rsidP="00123BD0">
            <w:pPr>
              <w:spacing w:after="0" w:line="240" w:lineRule="auto"/>
              <w:jc w:val="center"/>
              <w:rPr>
                <w:rFonts w:ascii="Arial" w:hAnsi="Arial" w:cs="Arial"/>
                <w:sz w:val="20"/>
              </w:rPr>
            </w:pPr>
            <w:r>
              <w:rPr>
                <w:rFonts w:ascii="Arial" w:hAnsi="Arial" w:cs="Arial"/>
                <w:sz w:val="20"/>
              </w:rPr>
              <w:t>12-11</w:t>
            </w:r>
          </w:p>
        </w:tc>
        <w:tc>
          <w:tcPr>
            <w:tcW w:w="994" w:type="dxa"/>
            <w:tcBorders>
              <w:top w:val="nil"/>
              <w:bottom w:val="double" w:sz="4" w:space="0" w:color="auto"/>
            </w:tcBorders>
            <w:shd w:val="clear" w:color="auto" w:fill="auto"/>
            <w:vAlign w:val="center"/>
          </w:tcPr>
          <w:p w:rsidR="00123BD0" w:rsidRPr="0038263F" w:rsidRDefault="00123BD0" w:rsidP="00123BD0">
            <w:pPr>
              <w:keepLines/>
              <w:spacing w:after="0"/>
              <w:ind w:left="-108" w:right="-96"/>
              <w:jc w:val="center"/>
              <w:rPr>
                <w:rFonts w:ascii="Arial" w:hAnsi="Arial" w:cs="Arial"/>
                <w:sz w:val="20"/>
                <w:szCs w:val="20"/>
              </w:rPr>
            </w:pPr>
          </w:p>
        </w:tc>
        <w:tc>
          <w:tcPr>
            <w:tcW w:w="567" w:type="dxa"/>
            <w:tcBorders>
              <w:top w:val="nil"/>
              <w:bottom w:val="double" w:sz="4" w:space="0" w:color="auto"/>
            </w:tcBorders>
            <w:shd w:val="clear" w:color="auto" w:fill="auto"/>
            <w:vAlign w:val="center"/>
          </w:tcPr>
          <w:p w:rsidR="00123BD0" w:rsidRPr="0038263F" w:rsidRDefault="00123BD0" w:rsidP="00123BD0">
            <w:pPr>
              <w:spacing w:after="0"/>
              <w:jc w:val="center"/>
              <w:rPr>
                <w:rFonts w:ascii="Arial" w:hAnsi="Arial" w:cs="Arial"/>
                <w:sz w:val="20"/>
                <w:szCs w:val="20"/>
              </w:rPr>
            </w:pPr>
            <w:r w:rsidRPr="0038263F">
              <w:rPr>
                <w:rFonts w:ascii="Arial" w:hAnsi="Arial" w:cs="Arial"/>
                <w:sz w:val="20"/>
                <w:szCs w:val="20"/>
              </w:rPr>
              <w:t>FR</w:t>
            </w:r>
          </w:p>
        </w:tc>
        <w:tc>
          <w:tcPr>
            <w:tcW w:w="1227" w:type="dxa"/>
            <w:tcBorders>
              <w:top w:val="nil"/>
              <w:left w:val="nil"/>
              <w:bottom w:val="double" w:sz="4" w:space="0" w:color="auto"/>
            </w:tcBorders>
            <w:shd w:val="clear" w:color="auto" w:fill="auto"/>
            <w:vAlign w:val="center"/>
          </w:tcPr>
          <w:p w:rsidR="00123BD0" w:rsidRPr="0038263F" w:rsidRDefault="00123BD0" w:rsidP="00123BD0">
            <w:pPr>
              <w:spacing w:after="0"/>
              <w:rPr>
                <w:rFonts w:ascii="Arial" w:hAnsi="Arial" w:cs="Arial"/>
                <w:sz w:val="20"/>
                <w:szCs w:val="20"/>
              </w:rPr>
            </w:pPr>
            <w:r>
              <w:rPr>
                <w:rFonts w:ascii="Arial" w:hAnsi="Arial" w:cs="Arial"/>
                <w:sz w:val="20"/>
                <w:szCs w:val="20"/>
              </w:rPr>
              <w:t>ajouter</w:t>
            </w:r>
          </w:p>
        </w:tc>
        <w:tc>
          <w:tcPr>
            <w:tcW w:w="3168" w:type="dxa"/>
            <w:tcBorders>
              <w:top w:val="nil"/>
              <w:bottom w:val="double" w:sz="4" w:space="0" w:color="auto"/>
            </w:tcBorders>
            <w:shd w:val="clear" w:color="auto" w:fill="auto"/>
            <w:vAlign w:val="center"/>
          </w:tcPr>
          <w:p w:rsidR="00123BD0" w:rsidRPr="00D021CD" w:rsidRDefault="00123BD0" w:rsidP="00123BD0">
            <w:pPr>
              <w:spacing w:after="0"/>
              <w:ind w:right="-92"/>
              <w:rPr>
                <w:rFonts w:ascii="Arial" w:hAnsi="Arial" w:cs="Arial"/>
                <w:sz w:val="20"/>
                <w:szCs w:val="20"/>
                <w:lang w:val="fr-CH"/>
              </w:rPr>
            </w:pPr>
          </w:p>
        </w:tc>
        <w:tc>
          <w:tcPr>
            <w:tcW w:w="3544" w:type="dxa"/>
            <w:tcBorders>
              <w:top w:val="nil"/>
              <w:bottom w:val="double" w:sz="4" w:space="0" w:color="auto"/>
            </w:tcBorders>
            <w:shd w:val="clear" w:color="auto" w:fill="auto"/>
            <w:vAlign w:val="center"/>
          </w:tcPr>
          <w:p w:rsidR="00123BD0" w:rsidRPr="001106EB" w:rsidRDefault="00123BD0" w:rsidP="00123BD0">
            <w:pPr>
              <w:spacing w:after="0"/>
              <w:rPr>
                <w:rFonts w:ascii="Arial" w:hAnsi="Arial" w:cs="Arial"/>
                <w:sz w:val="20"/>
                <w:szCs w:val="20"/>
                <w:lang w:val="fr-CH"/>
              </w:rPr>
            </w:pPr>
            <w:r w:rsidRPr="00D01939">
              <w:rPr>
                <w:rFonts w:ascii="Arial" w:hAnsi="Arial" w:cs="Arial"/>
                <w:sz w:val="20"/>
                <w:szCs w:val="20"/>
                <w:lang w:val="fr-CH"/>
              </w:rPr>
              <w:t>Trottinettes électriques</w:t>
            </w:r>
          </w:p>
        </w:tc>
        <w:tc>
          <w:tcPr>
            <w:tcW w:w="762" w:type="dxa"/>
            <w:tcBorders>
              <w:top w:val="nil"/>
              <w:bottom w:val="double" w:sz="4" w:space="0" w:color="auto"/>
            </w:tcBorders>
            <w:shd w:val="clear" w:color="auto" w:fill="auto"/>
            <w:vAlign w:val="center"/>
          </w:tcPr>
          <w:p w:rsidR="00123BD0" w:rsidRPr="003832B2" w:rsidRDefault="00123BD0" w:rsidP="00123BD0">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123BD0" w:rsidRPr="001106EB" w:rsidRDefault="00123BD0" w:rsidP="00123BD0">
            <w:pPr>
              <w:spacing w:after="0" w:line="240" w:lineRule="auto"/>
              <w:rPr>
                <w:rFonts w:ascii="Arial" w:hAnsi="Arial" w:cs="Arial"/>
                <w:sz w:val="20"/>
                <w:szCs w:val="20"/>
                <w:lang w:val="fr-CH"/>
              </w:rPr>
            </w:pPr>
            <w:r w:rsidRPr="00D01939">
              <w:rPr>
                <w:rFonts w:ascii="Arial" w:hAnsi="Arial" w:cs="Arial"/>
                <w:sz w:val="20"/>
                <w:szCs w:val="20"/>
                <w:lang w:val="fr-FR"/>
              </w:rPr>
              <w:t>La trottinette électrique est une trottinette dotée d'un moteur électrique permettant de se déplacer sans effort.</w:t>
            </w:r>
            <w:r>
              <w:rPr>
                <w:rFonts w:ascii="Arial" w:hAnsi="Arial" w:cs="Arial"/>
                <w:sz w:val="20"/>
                <w:szCs w:val="20"/>
                <w:lang w:val="fr-FR"/>
              </w:rPr>
              <w:t xml:space="preserve"> </w:t>
            </w:r>
            <w:r w:rsidRPr="00D01939">
              <w:rPr>
                <w:rFonts w:ascii="Arial" w:hAnsi="Arial" w:cs="Arial"/>
                <w:sz w:val="20"/>
                <w:szCs w:val="20"/>
                <w:lang w:val="fr-FR"/>
              </w:rPr>
              <w:t>Par analogie avec les « trottinettes » (ID104656).</w:t>
            </w:r>
          </w:p>
        </w:tc>
        <w:tc>
          <w:tcPr>
            <w:tcW w:w="634" w:type="dxa"/>
            <w:tcBorders>
              <w:top w:val="nil"/>
              <w:bottom w:val="double" w:sz="4" w:space="0" w:color="auto"/>
            </w:tcBorders>
            <w:shd w:val="clear" w:color="auto" w:fill="auto"/>
            <w:vAlign w:val="center"/>
          </w:tcPr>
          <w:p w:rsidR="00123BD0" w:rsidRPr="001106EB" w:rsidRDefault="00123BD0" w:rsidP="00123BD0">
            <w:pPr>
              <w:spacing w:after="0" w:line="240" w:lineRule="auto"/>
              <w:ind w:left="-104" w:right="-143"/>
              <w:jc w:val="center"/>
              <w:rPr>
                <w:rFonts w:ascii="Arial" w:hAnsi="Arial" w:cs="Arial"/>
                <w:sz w:val="20"/>
                <w:szCs w:val="20"/>
                <w:lang w:val="fr-CH"/>
              </w:rPr>
            </w:pPr>
          </w:p>
        </w:tc>
        <w:tc>
          <w:tcPr>
            <w:tcW w:w="3418" w:type="dxa"/>
            <w:tcBorders>
              <w:top w:val="nil"/>
              <w:bottom w:val="double" w:sz="4" w:space="0" w:color="auto"/>
            </w:tcBorders>
            <w:vAlign w:val="center"/>
          </w:tcPr>
          <w:p w:rsidR="00123BD0" w:rsidRPr="001106EB" w:rsidRDefault="00123BD0" w:rsidP="00123BD0">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123BD0" w:rsidRPr="00EB16A9" w:rsidRDefault="00123BD0" w:rsidP="00123BD0">
            <w:pPr>
              <w:spacing w:after="0" w:line="240" w:lineRule="auto"/>
              <w:rPr>
                <w:rFonts w:ascii="Arial" w:hAnsi="Arial" w:cs="Arial"/>
                <w:sz w:val="20"/>
                <w:szCs w:val="20"/>
                <w:lang w:val="fr-CH"/>
              </w:rPr>
            </w:pPr>
            <w:r w:rsidRPr="00EB16A9">
              <w:rPr>
                <w:rFonts w:ascii="Arial" w:hAnsi="Arial" w:cs="Arial"/>
                <w:sz w:val="20"/>
                <w:szCs w:val="20"/>
                <w:lang w:val="fr-CH"/>
              </w:rPr>
              <w:t>En France, un « Motor scooter » est un produit différent et les deux entrées ne peuvent être associées.</w:t>
            </w:r>
          </w:p>
          <w:p w:rsidR="00123BD0" w:rsidRPr="001106EB" w:rsidRDefault="00123BD0" w:rsidP="00123BD0">
            <w:pPr>
              <w:spacing w:after="0" w:line="240" w:lineRule="auto"/>
              <w:rPr>
                <w:rFonts w:ascii="Arial" w:hAnsi="Arial" w:cs="Arial"/>
                <w:sz w:val="20"/>
                <w:szCs w:val="20"/>
                <w:lang w:val="fr-CH"/>
              </w:rPr>
            </w:pPr>
            <w:r w:rsidRPr="00EB16A9">
              <w:rPr>
                <w:rFonts w:ascii="Arial" w:hAnsi="Arial" w:cs="Arial"/>
                <w:sz w:val="20"/>
                <w:szCs w:val="20"/>
                <w:lang w:val="fr-CH"/>
              </w:rPr>
              <w:t>Voir image ci-dessus</w:t>
            </w:r>
          </w:p>
        </w:tc>
      </w:tr>
      <w:tr w:rsidR="00D8593E" w:rsidRPr="00AF4F00"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123BD0">
            <w:pPr>
              <w:spacing w:after="0"/>
              <w:ind w:left="-108" w:right="-108"/>
              <w:jc w:val="center"/>
              <w:rPr>
                <w:rFonts w:ascii="Arial" w:hAnsi="Arial" w:cs="Arial"/>
                <w:sz w:val="20"/>
                <w:szCs w:val="20"/>
                <w:lang w:val="fr-CH"/>
              </w:rPr>
              <w:pPrChange w:id="1783" w:author="CARMINATI Christine" w:date="2019-11-20T13:45:00Z">
                <w:pPr>
                  <w:jc w:val="center"/>
                </w:pPr>
              </w:pPrChange>
            </w:pPr>
            <w:ins w:id="1784" w:author="CARMINATI Christine" w:date="2019-11-20T13:51: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ind w:left="-108" w:right="-108"/>
              <w:jc w:val="center"/>
              <w:rPr>
                <w:rFonts w:ascii="Arial" w:hAnsi="Arial" w:cs="Arial"/>
                <w:sz w:val="20"/>
                <w:szCs w:val="20"/>
                <w:lang w:val="fr-CH"/>
              </w:rPr>
            </w:pPr>
            <w:r>
              <w:rPr>
                <w:rFonts w:ascii="Arial" w:hAnsi="Arial" w:cs="Arial"/>
                <w:sz w:val="20"/>
                <w:szCs w:val="20"/>
                <w:lang w:val="fr-CH"/>
              </w:rPr>
              <w:t>FR-14-23</w:t>
            </w:r>
          </w:p>
        </w:tc>
        <w:tc>
          <w:tcPr>
            <w:tcW w:w="771"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line="240" w:lineRule="auto"/>
              <w:jc w:val="center"/>
              <w:rPr>
                <w:rFonts w:ascii="Arial" w:hAnsi="Arial" w:cs="Arial"/>
                <w:sz w:val="20"/>
                <w:lang w:val="fr-CH"/>
              </w:rPr>
            </w:pPr>
            <w:r>
              <w:rPr>
                <w:rFonts w:ascii="Arial" w:hAnsi="Arial" w:cs="Arial"/>
                <w:sz w:val="20"/>
                <w:lang w:val="fr-CH"/>
              </w:rPr>
              <w:t>12-11</w:t>
            </w:r>
          </w:p>
        </w:tc>
        <w:tc>
          <w:tcPr>
            <w:tcW w:w="994" w:type="dxa"/>
            <w:tcBorders>
              <w:top w:val="double" w:sz="4" w:space="0" w:color="auto"/>
              <w:bottom w:val="nil"/>
            </w:tcBorders>
            <w:shd w:val="clear" w:color="auto" w:fill="F2F2F2" w:themeFill="background1" w:themeFillShade="F2"/>
            <w:vAlign w:val="center"/>
          </w:tcPr>
          <w:p w:rsidR="00D8593E" w:rsidRPr="00CE3E55" w:rsidRDefault="00D8593E" w:rsidP="00D8593E">
            <w:pPr>
              <w:keepLines/>
              <w:spacing w:after="0"/>
              <w:ind w:left="-108" w:right="-96"/>
              <w:jc w:val="center"/>
              <w:rPr>
                <w:rFonts w:ascii="Arial" w:hAnsi="Arial" w:cs="Arial"/>
                <w:sz w:val="20"/>
                <w:szCs w:val="20"/>
              </w:rPr>
            </w:pPr>
          </w:p>
        </w:tc>
        <w:tc>
          <w:tcPr>
            <w:tcW w:w="567" w:type="dxa"/>
            <w:tcBorders>
              <w:top w:val="double" w:sz="4" w:space="0" w:color="auto"/>
              <w:bottom w:val="nil"/>
            </w:tcBorders>
            <w:shd w:val="clear" w:color="auto" w:fill="F2F2F2" w:themeFill="background1" w:themeFillShade="F2"/>
            <w:vAlign w:val="center"/>
          </w:tcPr>
          <w:p w:rsidR="00D8593E" w:rsidRPr="00CE3E55" w:rsidRDefault="00D8593E" w:rsidP="00D8593E">
            <w:pPr>
              <w:spacing w:after="0"/>
              <w:jc w:val="center"/>
              <w:rPr>
                <w:rFonts w:ascii="Arial" w:hAnsi="Arial" w:cs="Arial"/>
                <w:sz w:val="20"/>
                <w:szCs w:val="20"/>
                <w:lang w:val="fr-CH"/>
              </w:rPr>
            </w:pPr>
            <w:r w:rsidRPr="00CE3E55">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CE3E55" w:rsidRDefault="00D8593E" w:rsidP="00D8593E">
            <w:pPr>
              <w:spacing w:after="0"/>
              <w:rPr>
                <w:rFonts w:ascii="Arial" w:hAnsi="Arial" w:cs="Arial"/>
                <w:sz w:val="20"/>
                <w:szCs w:val="20"/>
                <w:lang w:val="fr-CH"/>
              </w:rPr>
            </w:pPr>
            <w:r>
              <w:rPr>
                <w:rFonts w:ascii="Arial" w:hAnsi="Arial" w:cs="Arial"/>
                <w:sz w:val="20"/>
                <w:szCs w:val="20"/>
                <w:lang w:val="fr-CH"/>
              </w:rPr>
              <w:t>Add</w:t>
            </w:r>
          </w:p>
        </w:tc>
        <w:tc>
          <w:tcPr>
            <w:tcW w:w="3168" w:type="dxa"/>
            <w:tcBorders>
              <w:top w:val="double" w:sz="4" w:space="0" w:color="auto"/>
              <w:bottom w:val="nil"/>
            </w:tcBorders>
            <w:shd w:val="clear" w:color="auto" w:fill="F2F2F2" w:themeFill="background1" w:themeFillShade="F2"/>
            <w:vAlign w:val="center"/>
          </w:tcPr>
          <w:p w:rsidR="00D8593E" w:rsidRPr="00CE3E55" w:rsidRDefault="00D8593E" w:rsidP="00D8593E">
            <w:pPr>
              <w:spacing w:after="0"/>
              <w:rPr>
                <w:rFonts w:ascii="Arial" w:hAnsi="Arial" w:cs="Arial"/>
                <w:sz w:val="20"/>
                <w:szCs w:val="20"/>
              </w:rPr>
            </w:pPr>
          </w:p>
        </w:tc>
        <w:tc>
          <w:tcPr>
            <w:tcW w:w="3544" w:type="dxa"/>
            <w:tcBorders>
              <w:top w:val="double" w:sz="4" w:space="0" w:color="auto"/>
              <w:bottom w:val="nil"/>
            </w:tcBorders>
            <w:shd w:val="clear" w:color="auto" w:fill="F2F2F2" w:themeFill="background1" w:themeFillShade="F2"/>
            <w:vAlign w:val="center"/>
          </w:tcPr>
          <w:p w:rsidR="00D8593E" w:rsidRPr="00AE43F5" w:rsidRDefault="00D8593E" w:rsidP="00D8593E">
            <w:pPr>
              <w:spacing w:after="0"/>
              <w:rPr>
                <w:rFonts w:ascii="Arial" w:hAnsi="Arial" w:cs="Arial"/>
                <w:sz w:val="20"/>
                <w:szCs w:val="20"/>
              </w:rPr>
            </w:pPr>
            <w:r w:rsidRPr="00E57ED5">
              <w:rPr>
                <w:rFonts w:ascii="Arial" w:hAnsi="Arial" w:cs="Arial"/>
                <w:sz w:val="20"/>
                <w:szCs w:val="20"/>
              </w:rPr>
              <w:t>Delivery tricycles</w:t>
            </w:r>
          </w:p>
        </w:tc>
        <w:tc>
          <w:tcPr>
            <w:tcW w:w="762"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line="240" w:lineRule="auto"/>
              <w:ind w:left="-66"/>
              <w:jc w:val="center"/>
              <w:rPr>
                <w:rFonts w:ascii="Arial" w:hAnsi="Arial" w:cs="Arial"/>
                <w:sz w:val="20"/>
                <w:lang w:val="fr-CH"/>
              </w:rPr>
            </w:pPr>
          </w:p>
        </w:tc>
        <w:tc>
          <w:tcPr>
            <w:tcW w:w="2610" w:type="dxa"/>
            <w:tcBorders>
              <w:top w:val="double" w:sz="4" w:space="0" w:color="auto"/>
              <w:bottom w:val="nil"/>
            </w:tcBorders>
            <w:shd w:val="clear" w:color="auto" w:fill="F2F2F2" w:themeFill="background1" w:themeFillShade="F2"/>
            <w:vAlign w:val="center"/>
          </w:tcPr>
          <w:p w:rsidR="00D8593E" w:rsidRPr="009E2CD0" w:rsidRDefault="00D8593E" w:rsidP="00D8593E">
            <w:pPr>
              <w:pStyle w:val="NoSpacing"/>
              <w:rPr>
                <w:rFonts w:ascii="Arial" w:hAnsi="Arial" w:cs="Arial"/>
                <w:noProof/>
                <w:sz w:val="20"/>
                <w:szCs w:val="20"/>
              </w:rPr>
            </w:pPr>
            <w:r>
              <w:rPr>
                <w:rFonts w:ascii="Arial" w:hAnsi="Arial" w:cs="Arial"/>
                <w:noProof/>
                <w:sz w:val="20"/>
                <w:szCs w:val="20"/>
              </w:rPr>
              <w:drawing>
                <wp:inline distT="0" distB="0" distL="0" distR="0" wp14:anchorId="032A4033" wp14:editId="06EDA964">
                  <wp:extent cx="1023041" cy="930330"/>
                  <wp:effectExtent l="0" t="0" r="5715" b="3175"/>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029262" cy="935987"/>
                          </a:xfrm>
                          <a:prstGeom prst="rect">
                            <a:avLst/>
                          </a:prstGeom>
                          <a:noFill/>
                        </pic:spPr>
                      </pic:pic>
                    </a:graphicData>
                  </a:graphic>
                </wp:inline>
              </w:drawing>
            </w:r>
            <w:r>
              <w:rPr>
                <w:rFonts w:ascii="Arial" w:hAnsi="Arial" w:cs="Arial"/>
                <w:noProof/>
                <w:sz w:val="20"/>
                <w:szCs w:val="20"/>
              </w:rPr>
              <w:br/>
            </w:r>
            <w:r w:rsidRPr="00E57ED5">
              <w:rPr>
                <w:rFonts w:ascii="Arial" w:hAnsi="Arial" w:cs="Arial"/>
                <w:noProof/>
                <w:sz w:val="20"/>
                <w:szCs w:val="20"/>
              </w:rPr>
              <w:t>By analogy with “bicycles” (ID102169) and “Tricycles [other than toys]” (ID 102200).</w:t>
            </w:r>
          </w:p>
        </w:tc>
        <w:tc>
          <w:tcPr>
            <w:tcW w:w="634"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ind w:left="-104" w:right="-143"/>
              <w:jc w:val="center"/>
              <w:rPr>
                <w:rFonts w:ascii="Arial" w:hAnsi="Arial" w:cs="Arial"/>
                <w:sz w:val="20"/>
                <w:szCs w:val="20"/>
                <w:lang w:val="da-DK"/>
              </w:rPr>
            </w:pPr>
          </w:p>
        </w:tc>
        <w:tc>
          <w:tcPr>
            <w:tcW w:w="3418"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rPr>
                <w:rFonts w:ascii="Arial" w:hAnsi="Arial" w:cs="Arial"/>
                <w:sz w:val="20"/>
                <w:szCs w:val="20"/>
                <w:lang w:val="da-DK"/>
              </w:rPr>
            </w:pPr>
          </w:p>
        </w:tc>
        <w:tc>
          <w:tcPr>
            <w:tcW w:w="3507"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ind w:left="34"/>
              <w:rPr>
                <w:rFonts w:ascii="Arial" w:hAnsi="Arial" w:cs="Arial"/>
                <w:sz w:val="20"/>
                <w:szCs w:val="20"/>
                <w:lang w:val="da-DK"/>
              </w:rPr>
            </w:pPr>
          </w:p>
        </w:tc>
      </w:tr>
      <w:tr w:rsidR="00D8593E" w:rsidRPr="00D43C00" w:rsidTr="005B3D22">
        <w:trPr>
          <w:cantSplit/>
          <w:trHeight w:val="20"/>
          <w:jc w:val="center"/>
        </w:trPr>
        <w:tc>
          <w:tcPr>
            <w:tcW w:w="432" w:type="dxa"/>
            <w:tcBorders>
              <w:top w:val="nil"/>
              <w:bottom w:val="double" w:sz="4" w:space="0" w:color="auto"/>
            </w:tcBorders>
            <w:vAlign w:val="center"/>
          </w:tcPr>
          <w:p w:rsidR="00D8593E" w:rsidRPr="00A52EC5" w:rsidRDefault="00123BD0">
            <w:pPr>
              <w:spacing w:after="0"/>
              <w:ind w:left="-108" w:right="-108"/>
              <w:jc w:val="center"/>
              <w:rPr>
                <w:rFonts w:ascii="Arial" w:hAnsi="Arial" w:cs="Arial"/>
                <w:sz w:val="20"/>
                <w:szCs w:val="20"/>
                <w:rPrChange w:id="1785" w:author="CARMINATI Christine" w:date="2019-11-20T13:45:00Z">
                  <w:rPr>
                    <w:rFonts w:ascii="Arial" w:hAnsi="Arial" w:cs="Arial"/>
                    <w:sz w:val="20"/>
                    <w:lang w:val="fr-CH"/>
                  </w:rPr>
                </w:rPrChange>
              </w:rPr>
              <w:pPrChange w:id="1786" w:author="CARMINATI Christine" w:date="2019-11-20T13:45:00Z">
                <w:pPr>
                  <w:jc w:val="center"/>
                </w:pPr>
              </w:pPrChange>
            </w:pPr>
            <w:ins w:id="1787" w:author="CARMINATI Christine" w:date="2019-11-20T13:51:00Z">
              <w:r>
                <w:rPr>
                  <w:rFonts w:ascii="Arial" w:hAnsi="Arial" w:cs="Arial"/>
                  <w:sz w:val="20"/>
                  <w:szCs w:val="20"/>
                </w:rPr>
                <w:t>A</w:t>
              </w:r>
            </w:ins>
          </w:p>
        </w:tc>
        <w:tc>
          <w:tcPr>
            <w:tcW w:w="1134" w:type="dxa"/>
            <w:tcBorders>
              <w:top w:val="nil"/>
              <w:bottom w:val="double" w:sz="4" w:space="0" w:color="auto"/>
            </w:tcBorders>
            <w:shd w:val="clear" w:color="auto" w:fill="auto"/>
            <w:vAlign w:val="center"/>
          </w:tcPr>
          <w:p w:rsidR="00D8593E" w:rsidRPr="0038263F" w:rsidRDefault="00D8593E" w:rsidP="00D8593E">
            <w:pPr>
              <w:spacing w:after="0"/>
              <w:ind w:left="-108" w:right="-108"/>
              <w:jc w:val="center"/>
              <w:rPr>
                <w:rFonts w:ascii="Arial" w:hAnsi="Arial" w:cs="Arial"/>
                <w:sz w:val="20"/>
                <w:szCs w:val="20"/>
              </w:rPr>
            </w:pPr>
            <w:r>
              <w:rPr>
                <w:rFonts w:ascii="Arial" w:hAnsi="Arial" w:cs="Arial"/>
                <w:sz w:val="20"/>
                <w:szCs w:val="20"/>
              </w:rPr>
              <w:t>FR</w:t>
            </w:r>
            <w:r w:rsidRPr="0038263F">
              <w:rPr>
                <w:rFonts w:ascii="Arial" w:hAnsi="Arial" w:cs="Arial"/>
                <w:sz w:val="20"/>
                <w:szCs w:val="20"/>
              </w:rPr>
              <w:t>-14-</w:t>
            </w:r>
            <w:r>
              <w:rPr>
                <w:rFonts w:ascii="Arial" w:hAnsi="Arial" w:cs="Arial"/>
                <w:sz w:val="20"/>
                <w:szCs w:val="20"/>
              </w:rPr>
              <w:t>23</w:t>
            </w:r>
          </w:p>
        </w:tc>
        <w:tc>
          <w:tcPr>
            <w:tcW w:w="771" w:type="dxa"/>
            <w:tcBorders>
              <w:top w:val="nil"/>
              <w:bottom w:val="double" w:sz="4" w:space="0" w:color="auto"/>
            </w:tcBorders>
            <w:shd w:val="clear" w:color="auto" w:fill="auto"/>
            <w:vAlign w:val="center"/>
          </w:tcPr>
          <w:p w:rsidR="00D8593E" w:rsidRPr="0038263F" w:rsidRDefault="00D8593E" w:rsidP="00D8593E">
            <w:pPr>
              <w:spacing w:after="0" w:line="240" w:lineRule="auto"/>
              <w:jc w:val="center"/>
              <w:rPr>
                <w:rFonts w:ascii="Arial" w:hAnsi="Arial" w:cs="Arial"/>
                <w:sz w:val="20"/>
              </w:rPr>
            </w:pPr>
            <w:r>
              <w:rPr>
                <w:rFonts w:ascii="Arial" w:hAnsi="Arial" w:cs="Arial"/>
                <w:sz w:val="20"/>
              </w:rPr>
              <w:t>12-11</w:t>
            </w:r>
          </w:p>
        </w:tc>
        <w:tc>
          <w:tcPr>
            <w:tcW w:w="994" w:type="dxa"/>
            <w:tcBorders>
              <w:top w:val="nil"/>
              <w:bottom w:val="double" w:sz="4" w:space="0" w:color="auto"/>
            </w:tcBorders>
            <w:shd w:val="clear" w:color="auto" w:fill="auto"/>
            <w:vAlign w:val="center"/>
          </w:tcPr>
          <w:p w:rsidR="00D8593E" w:rsidRPr="0038263F" w:rsidRDefault="00D8593E" w:rsidP="00D8593E">
            <w:pPr>
              <w:keepLines/>
              <w:spacing w:after="0"/>
              <w:ind w:left="-108" w:right="-96"/>
              <w:jc w:val="center"/>
              <w:rPr>
                <w:rFonts w:ascii="Arial" w:hAnsi="Arial" w:cs="Arial"/>
                <w:sz w:val="20"/>
                <w:szCs w:val="20"/>
              </w:rPr>
            </w:pPr>
          </w:p>
        </w:tc>
        <w:tc>
          <w:tcPr>
            <w:tcW w:w="567" w:type="dxa"/>
            <w:tcBorders>
              <w:top w:val="nil"/>
              <w:bottom w:val="double" w:sz="4" w:space="0" w:color="auto"/>
            </w:tcBorders>
            <w:shd w:val="clear" w:color="auto" w:fill="auto"/>
            <w:vAlign w:val="center"/>
          </w:tcPr>
          <w:p w:rsidR="00D8593E" w:rsidRPr="0038263F" w:rsidRDefault="00D8593E" w:rsidP="00D8593E">
            <w:pPr>
              <w:spacing w:after="0"/>
              <w:jc w:val="center"/>
              <w:rPr>
                <w:rFonts w:ascii="Arial" w:hAnsi="Arial" w:cs="Arial"/>
                <w:sz w:val="20"/>
                <w:szCs w:val="20"/>
              </w:rPr>
            </w:pPr>
            <w:r w:rsidRPr="0038263F">
              <w:rPr>
                <w:rFonts w:ascii="Arial" w:hAnsi="Arial" w:cs="Arial"/>
                <w:sz w:val="20"/>
                <w:szCs w:val="20"/>
              </w:rPr>
              <w:t>FR</w:t>
            </w:r>
          </w:p>
        </w:tc>
        <w:tc>
          <w:tcPr>
            <w:tcW w:w="1227" w:type="dxa"/>
            <w:tcBorders>
              <w:top w:val="nil"/>
              <w:left w:val="nil"/>
              <w:bottom w:val="double" w:sz="4" w:space="0" w:color="auto"/>
            </w:tcBorders>
            <w:shd w:val="clear" w:color="auto" w:fill="auto"/>
            <w:vAlign w:val="center"/>
          </w:tcPr>
          <w:p w:rsidR="00D8593E" w:rsidRPr="0038263F" w:rsidRDefault="00D8593E" w:rsidP="00D8593E">
            <w:pPr>
              <w:spacing w:after="0"/>
              <w:rPr>
                <w:rFonts w:ascii="Arial" w:hAnsi="Arial" w:cs="Arial"/>
                <w:sz w:val="20"/>
                <w:szCs w:val="20"/>
              </w:rPr>
            </w:pPr>
            <w:r>
              <w:rPr>
                <w:rFonts w:ascii="Arial" w:hAnsi="Arial" w:cs="Arial"/>
                <w:sz w:val="20"/>
                <w:szCs w:val="20"/>
              </w:rPr>
              <w:t>ajouter</w:t>
            </w:r>
          </w:p>
        </w:tc>
        <w:tc>
          <w:tcPr>
            <w:tcW w:w="3168" w:type="dxa"/>
            <w:tcBorders>
              <w:top w:val="nil"/>
              <w:bottom w:val="double" w:sz="4" w:space="0" w:color="auto"/>
            </w:tcBorders>
            <w:shd w:val="clear" w:color="auto" w:fill="auto"/>
            <w:vAlign w:val="center"/>
          </w:tcPr>
          <w:p w:rsidR="00D8593E" w:rsidRPr="00D021CD" w:rsidRDefault="00D8593E" w:rsidP="00D8593E">
            <w:pPr>
              <w:spacing w:after="0"/>
              <w:ind w:right="-92"/>
              <w:rPr>
                <w:rFonts w:ascii="Arial" w:hAnsi="Arial" w:cs="Arial"/>
                <w:sz w:val="20"/>
                <w:szCs w:val="20"/>
                <w:lang w:val="fr-CH"/>
              </w:rPr>
            </w:pPr>
          </w:p>
        </w:tc>
        <w:tc>
          <w:tcPr>
            <w:tcW w:w="3544" w:type="dxa"/>
            <w:tcBorders>
              <w:top w:val="nil"/>
              <w:bottom w:val="double" w:sz="4" w:space="0" w:color="auto"/>
            </w:tcBorders>
            <w:shd w:val="clear" w:color="auto" w:fill="auto"/>
            <w:vAlign w:val="center"/>
          </w:tcPr>
          <w:p w:rsidR="00D8593E" w:rsidRPr="001106EB" w:rsidRDefault="00D8593E" w:rsidP="00D8593E">
            <w:pPr>
              <w:spacing w:after="0"/>
              <w:rPr>
                <w:rFonts w:ascii="Arial" w:hAnsi="Arial" w:cs="Arial"/>
                <w:sz w:val="20"/>
                <w:szCs w:val="20"/>
                <w:lang w:val="fr-CH"/>
              </w:rPr>
            </w:pPr>
            <w:r w:rsidRPr="00E57ED5">
              <w:rPr>
                <w:rFonts w:ascii="Arial" w:hAnsi="Arial" w:cs="Arial"/>
                <w:sz w:val="20"/>
                <w:szCs w:val="20"/>
                <w:lang w:val="fr-CH"/>
              </w:rPr>
              <w:t>Triporteurs</w:t>
            </w:r>
          </w:p>
        </w:tc>
        <w:tc>
          <w:tcPr>
            <w:tcW w:w="762" w:type="dxa"/>
            <w:tcBorders>
              <w:top w:val="nil"/>
              <w:bottom w:val="double" w:sz="4" w:space="0" w:color="auto"/>
            </w:tcBorders>
            <w:shd w:val="clear" w:color="auto" w:fill="auto"/>
            <w:vAlign w:val="center"/>
          </w:tcPr>
          <w:p w:rsidR="00D8593E" w:rsidRPr="003832B2" w:rsidRDefault="00D8593E" w:rsidP="00D8593E">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8593E" w:rsidRPr="001106EB" w:rsidRDefault="00D8593E" w:rsidP="00D8593E">
            <w:pPr>
              <w:spacing w:after="0" w:line="240" w:lineRule="auto"/>
              <w:rPr>
                <w:rFonts w:ascii="Arial" w:hAnsi="Arial" w:cs="Arial"/>
                <w:sz w:val="20"/>
                <w:szCs w:val="20"/>
                <w:lang w:val="fr-CH"/>
              </w:rPr>
            </w:pPr>
            <w:r w:rsidRPr="00E57ED5">
              <w:rPr>
                <w:rFonts w:ascii="Arial" w:hAnsi="Arial" w:cs="Arial"/>
                <w:sz w:val="20"/>
                <w:szCs w:val="20"/>
                <w:lang w:val="fr-CH"/>
              </w:rPr>
              <w:t>Par analogie avec les « bicyclettes » (ID 102169) et les « tricycles [autre que  jouets] » (ID 102200).</w:t>
            </w:r>
          </w:p>
        </w:tc>
        <w:tc>
          <w:tcPr>
            <w:tcW w:w="634" w:type="dxa"/>
            <w:tcBorders>
              <w:top w:val="nil"/>
              <w:bottom w:val="double" w:sz="4" w:space="0" w:color="auto"/>
            </w:tcBorders>
            <w:shd w:val="clear" w:color="auto" w:fill="auto"/>
            <w:vAlign w:val="center"/>
          </w:tcPr>
          <w:p w:rsidR="00D8593E" w:rsidRPr="001106EB" w:rsidRDefault="00D8593E" w:rsidP="00D8593E">
            <w:pPr>
              <w:spacing w:after="0" w:line="240" w:lineRule="auto"/>
              <w:ind w:left="-104" w:right="-143"/>
              <w:jc w:val="center"/>
              <w:rPr>
                <w:rFonts w:ascii="Arial" w:hAnsi="Arial" w:cs="Arial"/>
                <w:sz w:val="20"/>
                <w:szCs w:val="20"/>
                <w:lang w:val="fr-CH"/>
              </w:rPr>
            </w:pPr>
          </w:p>
        </w:tc>
        <w:tc>
          <w:tcPr>
            <w:tcW w:w="3418" w:type="dxa"/>
            <w:tcBorders>
              <w:top w:val="nil"/>
              <w:bottom w:val="double" w:sz="4" w:space="0" w:color="auto"/>
            </w:tcBorders>
            <w:vAlign w:val="center"/>
          </w:tcPr>
          <w:p w:rsidR="00D8593E" w:rsidRPr="001106EB" w:rsidRDefault="00D8593E" w:rsidP="00D8593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8593E" w:rsidRPr="001106EB" w:rsidRDefault="00D8593E" w:rsidP="00D8593E">
            <w:pPr>
              <w:spacing w:after="0" w:line="240" w:lineRule="auto"/>
              <w:rPr>
                <w:rFonts w:ascii="Arial" w:hAnsi="Arial" w:cs="Arial"/>
                <w:sz w:val="20"/>
                <w:szCs w:val="20"/>
                <w:lang w:val="fr-CH"/>
              </w:rPr>
            </w:pPr>
          </w:p>
        </w:tc>
      </w:tr>
      <w:tr w:rsidR="00123BD0" w:rsidRPr="00AF4F00"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123BD0" w:rsidRPr="00FD1C0D" w:rsidRDefault="00123BD0">
            <w:pPr>
              <w:spacing w:after="0"/>
              <w:ind w:left="-108" w:right="-108"/>
              <w:jc w:val="center"/>
              <w:rPr>
                <w:rFonts w:ascii="Arial" w:hAnsi="Arial" w:cs="Arial"/>
                <w:sz w:val="20"/>
                <w:szCs w:val="20"/>
                <w:lang w:val="fr-CH"/>
              </w:rPr>
              <w:pPrChange w:id="1788" w:author="CARMINATI Christine" w:date="2019-11-20T13:45:00Z">
                <w:pPr>
                  <w:jc w:val="center"/>
                </w:pPr>
              </w:pPrChange>
            </w:pPr>
            <w:ins w:id="1789" w:author="CARMINATI Christine" w:date="2019-11-20T13:51:00Z">
              <w:r>
                <w:rPr>
                  <w:rFonts w:ascii="Arial" w:hAnsi="Arial" w:cs="Arial"/>
                  <w:sz w:val="20"/>
                  <w:szCs w:val="20"/>
                  <w:lang w:val="fr-CH"/>
                </w:rPr>
                <w:lastRenderedPageBreak/>
                <w:t>A</w:t>
              </w:r>
            </w:ins>
          </w:p>
        </w:tc>
        <w:tc>
          <w:tcPr>
            <w:tcW w:w="1134" w:type="dxa"/>
            <w:tcBorders>
              <w:top w:val="double" w:sz="4" w:space="0" w:color="auto"/>
              <w:bottom w:val="nil"/>
            </w:tcBorders>
            <w:shd w:val="clear" w:color="auto" w:fill="F2F2F2" w:themeFill="background1" w:themeFillShade="F2"/>
            <w:vAlign w:val="center"/>
          </w:tcPr>
          <w:p w:rsidR="00123BD0" w:rsidRPr="00AF4F00" w:rsidRDefault="00123BD0" w:rsidP="00123BD0">
            <w:pPr>
              <w:spacing w:after="0"/>
              <w:ind w:left="-108" w:right="-108"/>
              <w:jc w:val="center"/>
              <w:rPr>
                <w:rFonts w:ascii="Arial" w:hAnsi="Arial" w:cs="Arial"/>
                <w:sz w:val="20"/>
                <w:szCs w:val="20"/>
                <w:lang w:val="fr-CH"/>
              </w:rPr>
            </w:pPr>
            <w:r>
              <w:rPr>
                <w:rFonts w:ascii="Arial" w:hAnsi="Arial" w:cs="Arial"/>
                <w:sz w:val="20"/>
                <w:szCs w:val="20"/>
                <w:lang w:val="fr-CH"/>
              </w:rPr>
              <w:t>JP-14-3</w:t>
            </w:r>
          </w:p>
        </w:tc>
        <w:tc>
          <w:tcPr>
            <w:tcW w:w="771" w:type="dxa"/>
            <w:tcBorders>
              <w:top w:val="double" w:sz="4" w:space="0" w:color="auto"/>
              <w:bottom w:val="nil"/>
            </w:tcBorders>
            <w:shd w:val="clear" w:color="auto" w:fill="F2F2F2" w:themeFill="background1" w:themeFillShade="F2"/>
            <w:vAlign w:val="center"/>
          </w:tcPr>
          <w:p w:rsidR="00123BD0" w:rsidRPr="00AF4F00" w:rsidRDefault="00123BD0" w:rsidP="00123BD0">
            <w:pPr>
              <w:spacing w:after="0" w:line="240" w:lineRule="auto"/>
              <w:jc w:val="center"/>
              <w:rPr>
                <w:rFonts w:ascii="Arial" w:hAnsi="Arial" w:cs="Arial"/>
                <w:sz w:val="20"/>
                <w:lang w:val="fr-CH"/>
              </w:rPr>
            </w:pPr>
            <w:r>
              <w:rPr>
                <w:rFonts w:ascii="Arial" w:hAnsi="Arial" w:cs="Arial"/>
                <w:sz w:val="20"/>
                <w:lang w:val="fr-CH"/>
              </w:rPr>
              <w:t>12-12</w:t>
            </w:r>
          </w:p>
        </w:tc>
        <w:tc>
          <w:tcPr>
            <w:tcW w:w="994" w:type="dxa"/>
            <w:tcBorders>
              <w:top w:val="double" w:sz="4" w:space="0" w:color="auto"/>
              <w:bottom w:val="nil"/>
            </w:tcBorders>
            <w:shd w:val="clear" w:color="auto" w:fill="F2F2F2" w:themeFill="background1" w:themeFillShade="F2"/>
            <w:vAlign w:val="center"/>
          </w:tcPr>
          <w:p w:rsidR="00123BD0" w:rsidRPr="00CE3E55" w:rsidRDefault="00123BD0" w:rsidP="00123BD0">
            <w:pPr>
              <w:keepLines/>
              <w:spacing w:after="0"/>
              <w:ind w:left="-108" w:right="-96"/>
              <w:jc w:val="center"/>
              <w:rPr>
                <w:rFonts w:ascii="Arial" w:hAnsi="Arial" w:cs="Arial"/>
                <w:sz w:val="20"/>
                <w:szCs w:val="20"/>
              </w:rPr>
            </w:pPr>
          </w:p>
        </w:tc>
        <w:tc>
          <w:tcPr>
            <w:tcW w:w="567" w:type="dxa"/>
            <w:tcBorders>
              <w:top w:val="double" w:sz="4" w:space="0" w:color="auto"/>
              <w:bottom w:val="nil"/>
            </w:tcBorders>
            <w:shd w:val="clear" w:color="auto" w:fill="F2F2F2" w:themeFill="background1" w:themeFillShade="F2"/>
            <w:vAlign w:val="center"/>
          </w:tcPr>
          <w:p w:rsidR="00123BD0" w:rsidRPr="00CE3E55" w:rsidRDefault="00123BD0" w:rsidP="00123BD0">
            <w:pPr>
              <w:spacing w:after="0"/>
              <w:jc w:val="center"/>
              <w:rPr>
                <w:rFonts w:ascii="Arial" w:hAnsi="Arial" w:cs="Arial"/>
                <w:sz w:val="20"/>
                <w:szCs w:val="20"/>
                <w:lang w:val="fr-CH"/>
              </w:rPr>
            </w:pPr>
            <w:r w:rsidRPr="00CE3E55">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123BD0" w:rsidRPr="00CE3E55" w:rsidRDefault="00123BD0" w:rsidP="00123BD0">
            <w:pPr>
              <w:spacing w:after="0"/>
              <w:rPr>
                <w:rFonts w:ascii="Arial" w:hAnsi="Arial" w:cs="Arial"/>
                <w:sz w:val="20"/>
                <w:szCs w:val="20"/>
                <w:lang w:val="fr-CH"/>
              </w:rPr>
            </w:pPr>
            <w:r>
              <w:rPr>
                <w:rFonts w:ascii="Arial" w:hAnsi="Arial" w:cs="Arial"/>
                <w:sz w:val="20"/>
                <w:szCs w:val="20"/>
                <w:lang w:val="fr-CH"/>
              </w:rPr>
              <w:t>Add</w:t>
            </w:r>
          </w:p>
        </w:tc>
        <w:tc>
          <w:tcPr>
            <w:tcW w:w="3168" w:type="dxa"/>
            <w:tcBorders>
              <w:top w:val="double" w:sz="4" w:space="0" w:color="auto"/>
              <w:bottom w:val="nil"/>
            </w:tcBorders>
            <w:shd w:val="clear" w:color="auto" w:fill="F2F2F2" w:themeFill="background1" w:themeFillShade="F2"/>
            <w:vAlign w:val="center"/>
          </w:tcPr>
          <w:p w:rsidR="00123BD0" w:rsidRPr="00CE3E55" w:rsidRDefault="00123BD0" w:rsidP="00123BD0">
            <w:pPr>
              <w:spacing w:after="0"/>
              <w:rPr>
                <w:rFonts w:ascii="Arial" w:hAnsi="Arial" w:cs="Arial"/>
                <w:sz w:val="20"/>
                <w:szCs w:val="20"/>
              </w:rPr>
            </w:pPr>
          </w:p>
        </w:tc>
        <w:tc>
          <w:tcPr>
            <w:tcW w:w="3544" w:type="dxa"/>
            <w:tcBorders>
              <w:top w:val="double" w:sz="4" w:space="0" w:color="auto"/>
              <w:bottom w:val="nil"/>
            </w:tcBorders>
            <w:shd w:val="clear" w:color="auto" w:fill="F2F2F2" w:themeFill="background1" w:themeFillShade="F2"/>
            <w:vAlign w:val="center"/>
          </w:tcPr>
          <w:p w:rsidR="00123BD0" w:rsidRPr="00AE43F5" w:rsidRDefault="00123BD0" w:rsidP="00123BD0">
            <w:pPr>
              <w:spacing w:after="0"/>
              <w:rPr>
                <w:rFonts w:ascii="Arial" w:hAnsi="Arial" w:cs="Arial"/>
                <w:sz w:val="20"/>
                <w:szCs w:val="20"/>
              </w:rPr>
            </w:pPr>
            <w:r w:rsidRPr="005D416B">
              <w:rPr>
                <w:rFonts w:ascii="Arial" w:hAnsi="Arial" w:cs="Arial"/>
                <w:sz w:val="20"/>
                <w:szCs w:val="20"/>
              </w:rPr>
              <w:t xml:space="preserve">Electric </w:t>
            </w:r>
            <w:r w:rsidR="00D868B2">
              <w:rPr>
                <w:rFonts w:ascii="Arial" w:hAnsi="Arial" w:cs="Arial"/>
                <w:sz w:val="20"/>
                <w:szCs w:val="20"/>
              </w:rPr>
              <w:t>w</w:t>
            </w:r>
            <w:r w:rsidRPr="005D416B">
              <w:rPr>
                <w:rFonts w:ascii="Arial" w:hAnsi="Arial" w:cs="Arial"/>
                <w:sz w:val="20"/>
                <w:szCs w:val="20"/>
              </w:rPr>
              <w:t>heelchair</w:t>
            </w:r>
            <w:ins w:id="1790" w:author="CARMINATI Christine" w:date="2019-11-20T13:51:00Z">
              <w:r>
                <w:rPr>
                  <w:rFonts w:ascii="Arial" w:hAnsi="Arial" w:cs="Arial"/>
                  <w:sz w:val="20"/>
                  <w:szCs w:val="20"/>
                </w:rPr>
                <w:t>s</w:t>
              </w:r>
            </w:ins>
          </w:p>
        </w:tc>
        <w:tc>
          <w:tcPr>
            <w:tcW w:w="762" w:type="dxa"/>
            <w:tcBorders>
              <w:top w:val="double" w:sz="4" w:space="0" w:color="auto"/>
              <w:bottom w:val="nil"/>
            </w:tcBorders>
            <w:shd w:val="clear" w:color="auto" w:fill="F2F2F2" w:themeFill="background1" w:themeFillShade="F2"/>
            <w:vAlign w:val="center"/>
          </w:tcPr>
          <w:p w:rsidR="00123BD0" w:rsidRPr="00AF4F00" w:rsidRDefault="00123BD0" w:rsidP="00123BD0">
            <w:pPr>
              <w:spacing w:after="0" w:line="240" w:lineRule="auto"/>
              <w:ind w:left="-66"/>
              <w:jc w:val="center"/>
              <w:rPr>
                <w:rFonts w:ascii="Arial" w:hAnsi="Arial" w:cs="Arial"/>
                <w:sz w:val="20"/>
                <w:lang w:val="fr-CH"/>
              </w:rPr>
            </w:pPr>
          </w:p>
        </w:tc>
        <w:tc>
          <w:tcPr>
            <w:tcW w:w="2610" w:type="dxa"/>
            <w:tcBorders>
              <w:top w:val="double" w:sz="4" w:space="0" w:color="auto"/>
              <w:bottom w:val="nil"/>
            </w:tcBorders>
            <w:shd w:val="clear" w:color="auto" w:fill="F2F2F2" w:themeFill="background1" w:themeFillShade="F2"/>
            <w:vAlign w:val="center"/>
          </w:tcPr>
          <w:p w:rsidR="00123BD0" w:rsidRPr="009E2CD0" w:rsidRDefault="00123BD0" w:rsidP="00123BD0">
            <w:pPr>
              <w:pStyle w:val="NoSpacing"/>
              <w:rPr>
                <w:rFonts w:ascii="Arial" w:hAnsi="Arial" w:cs="Arial"/>
                <w:noProof/>
                <w:sz w:val="20"/>
                <w:szCs w:val="20"/>
              </w:rPr>
            </w:pPr>
            <w:r>
              <w:rPr>
                <w:rFonts w:ascii="Arial" w:hAnsi="Arial" w:cs="Arial"/>
                <w:noProof/>
                <w:sz w:val="20"/>
                <w:szCs w:val="20"/>
              </w:rPr>
              <w:drawing>
                <wp:inline distT="0" distB="0" distL="0" distR="0" wp14:anchorId="2B745797" wp14:editId="295108BC">
                  <wp:extent cx="968721" cy="973129"/>
                  <wp:effectExtent l="0" t="0" r="3175"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972872" cy="977299"/>
                          </a:xfrm>
                          <a:prstGeom prst="rect">
                            <a:avLst/>
                          </a:prstGeom>
                          <a:noFill/>
                        </pic:spPr>
                      </pic:pic>
                    </a:graphicData>
                  </a:graphic>
                </wp:inline>
              </w:drawing>
            </w:r>
          </w:p>
        </w:tc>
        <w:tc>
          <w:tcPr>
            <w:tcW w:w="634" w:type="dxa"/>
            <w:tcBorders>
              <w:top w:val="double" w:sz="4" w:space="0" w:color="auto"/>
              <w:bottom w:val="nil"/>
            </w:tcBorders>
            <w:shd w:val="clear" w:color="auto" w:fill="F2F2F2" w:themeFill="background1" w:themeFillShade="F2"/>
            <w:vAlign w:val="center"/>
          </w:tcPr>
          <w:p w:rsidR="00123BD0" w:rsidRPr="00004B8D" w:rsidRDefault="00123BD0" w:rsidP="00123BD0">
            <w:pPr>
              <w:spacing w:after="0" w:line="240" w:lineRule="auto"/>
              <w:ind w:left="-104" w:right="-143"/>
              <w:jc w:val="center"/>
              <w:rPr>
                <w:rFonts w:ascii="Arial" w:hAnsi="Arial" w:cs="Arial"/>
                <w:sz w:val="20"/>
                <w:szCs w:val="20"/>
                <w:lang w:val="da-DK"/>
              </w:rPr>
            </w:pPr>
          </w:p>
        </w:tc>
        <w:tc>
          <w:tcPr>
            <w:tcW w:w="3418" w:type="dxa"/>
            <w:tcBorders>
              <w:top w:val="double" w:sz="4" w:space="0" w:color="auto"/>
              <w:bottom w:val="nil"/>
            </w:tcBorders>
            <w:shd w:val="clear" w:color="auto" w:fill="F2F2F2" w:themeFill="background1" w:themeFillShade="F2"/>
            <w:vAlign w:val="center"/>
          </w:tcPr>
          <w:p w:rsidR="00123BD0" w:rsidRPr="005B0D76" w:rsidRDefault="00123BD0" w:rsidP="00123BD0">
            <w:pPr>
              <w:spacing w:after="0"/>
              <w:rPr>
                <w:rFonts w:ascii="Arial" w:hAnsi="Arial" w:cs="Arial"/>
                <w:sz w:val="20"/>
                <w:szCs w:val="20"/>
              </w:rPr>
            </w:pPr>
            <w:r w:rsidRPr="005B0D76">
              <w:rPr>
                <w:rFonts w:ascii="Arial" w:hAnsi="Arial" w:cs="Arial"/>
                <w:sz w:val="20"/>
                <w:szCs w:val="20"/>
              </w:rPr>
              <w:t xml:space="preserve">IB: The second image </w:t>
            </w:r>
            <w:proofErr w:type="gramStart"/>
            <w:r w:rsidRPr="005B0D76">
              <w:rPr>
                <w:rFonts w:ascii="Arial" w:hAnsi="Arial" w:cs="Arial"/>
                <w:sz w:val="20"/>
                <w:szCs w:val="20"/>
              </w:rPr>
              <w:t>would be referred</w:t>
            </w:r>
            <w:proofErr w:type="gramEnd"/>
            <w:r w:rsidRPr="005B0D76">
              <w:rPr>
                <w:rFonts w:ascii="Arial" w:hAnsi="Arial" w:cs="Arial"/>
                <w:sz w:val="20"/>
                <w:szCs w:val="20"/>
              </w:rPr>
              <w:t xml:space="preserve"> to as a “mobility scooter”. We therefore suggest the proposal be divided into two entries in 12-12:</w:t>
            </w:r>
          </w:p>
          <w:p w:rsidR="00123BD0" w:rsidRPr="005B0D76" w:rsidRDefault="00123BD0" w:rsidP="00123BD0">
            <w:pPr>
              <w:spacing w:after="0"/>
              <w:rPr>
                <w:rFonts w:ascii="Arial" w:hAnsi="Arial" w:cs="Arial"/>
                <w:sz w:val="20"/>
                <w:szCs w:val="20"/>
              </w:rPr>
            </w:pPr>
          </w:p>
          <w:p w:rsidR="00123BD0" w:rsidRPr="005B0D76" w:rsidRDefault="00123BD0" w:rsidP="00123BD0">
            <w:pPr>
              <w:numPr>
                <w:ilvl w:val="0"/>
                <w:numId w:val="15"/>
              </w:numPr>
              <w:spacing w:after="0"/>
              <w:contextualSpacing/>
              <w:rPr>
                <w:rFonts w:ascii="Arial" w:hAnsi="Arial" w:cs="Arial"/>
                <w:sz w:val="20"/>
                <w:szCs w:val="20"/>
              </w:rPr>
            </w:pPr>
            <w:r w:rsidRPr="005B0D76">
              <w:rPr>
                <w:rFonts w:ascii="Arial" w:hAnsi="Arial" w:cs="Arial"/>
                <w:sz w:val="20"/>
                <w:szCs w:val="20"/>
              </w:rPr>
              <w:t>Electric wheelchairs</w:t>
            </w:r>
          </w:p>
          <w:p w:rsidR="00123BD0" w:rsidRPr="005B0D76" w:rsidRDefault="00123BD0" w:rsidP="00123BD0">
            <w:pPr>
              <w:pStyle w:val="ListParagraph"/>
              <w:numPr>
                <w:ilvl w:val="0"/>
                <w:numId w:val="15"/>
              </w:numPr>
              <w:spacing w:after="0" w:line="240" w:lineRule="auto"/>
              <w:rPr>
                <w:rFonts w:ascii="Arial" w:hAnsi="Arial" w:cs="Arial"/>
                <w:sz w:val="20"/>
                <w:szCs w:val="20"/>
                <w:lang w:val="da-DK"/>
              </w:rPr>
            </w:pPr>
            <w:r w:rsidRPr="005B0D76">
              <w:rPr>
                <w:rFonts w:ascii="Arial" w:hAnsi="Arial" w:cs="Arial"/>
                <w:sz w:val="20"/>
                <w:szCs w:val="20"/>
              </w:rPr>
              <w:t>Mobility scooters</w:t>
            </w:r>
          </w:p>
        </w:tc>
        <w:tc>
          <w:tcPr>
            <w:tcW w:w="3507" w:type="dxa"/>
            <w:tcBorders>
              <w:top w:val="double" w:sz="4" w:space="0" w:color="auto"/>
              <w:bottom w:val="nil"/>
            </w:tcBorders>
            <w:shd w:val="clear" w:color="auto" w:fill="F2F2F2" w:themeFill="background1" w:themeFillShade="F2"/>
            <w:vAlign w:val="center"/>
          </w:tcPr>
          <w:p w:rsidR="00123BD0" w:rsidRPr="00004B8D" w:rsidRDefault="00123BD0" w:rsidP="00123BD0">
            <w:pPr>
              <w:spacing w:after="0" w:line="240" w:lineRule="auto"/>
              <w:ind w:left="34"/>
              <w:rPr>
                <w:rFonts w:ascii="Arial" w:hAnsi="Arial" w:cs="Arial"/>
                <w:sz w:val="20"/>
                <w:szCs w:val="20"/>
                <w:lang w:val="da-DK"/>
              </w:rPr>
            </w:pPr>
          </w:p>
        </w:tc>
      </w:tr>
      <w:tr w:rsidR="00123BD0" w:rsidRPr="0038263F" w:rsidTr="003C06D8">
        <w:trPr>
          <w:cantSplit/>
          <w:trHeight w:val="20"/>
          <w:jc w:val="center"/>
        </w:trPr>
        <w:tc>
          <w:tcPr>
            <w:tcW w:w="432" w:type="dxa"/>
            <w:tcBorders>
              <w:top w:val="nil"/>
              <w:bottom w:val="double" w:sz="4" w:space="0" w:color="auto"/>
            </w:tcBorders>
            <w:vAlign w:val="center"/>
          </w:tcPr>
          <w:p w:rsidR="00123BD0" w:rsidRPr="00FD1C0D" w:rsidRDefault="00123BD0">
            <w:pPr>
              <w:spacing w:after="0"/>
              <w:ind w:left="-108" w:right="-108"/>
              <w:jc w:val="center"/>
              <w:rPr>
                <w:rFonts w:ascii="Arial" w:hAnsi="Arial" w:cs="Arial"/>
                <w:sz w:val="20"/>
                <w:szCs w:val="20"/>
                <w:lang w:val="fr-CH"/>
              </w:rPr>
              <w:pPrChange w:id="1791" w:author="CARMINATI Christine" w:date="2019-11-20T13:45:00Z">
                <w:pPr>
                  <w:jc w:val="center"/>
                </w:pPr>
              </w:pPrChange>
            </w:pPr>
            <w:ins w:id="1792" w:author="CARMINATI Christine" w:date="2019-11-20T13:51: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123BD0" w:rsidRPr="0038263F" w:rsidRDefault="00123BD0" w:rsidP="00123BD0">
            <w:pPr>
              <w:spacing w:after="0"/>
              <w:ind w:left="-108" w:right="-108"/>
              <w:jc w:val="center"/>
              <w:rPr>
                <w:rFonts w:ascii="Arial" w:hAnsi="Arial" w:cs="Arial"/>
                <w:sz w:val="20"/>
                <w:szCs w:val="20"/>
              </w:rPr>
            </w:pPr>
            <w:r>
              <w:rPr>
                <w:rFonts w:ascii="Arial" w:hAnsi="Arial" w:cs="Arial"/>
                <w:sz w:val="20"/>
                <w:szCs w:val="20"/>
              </w:rPr>
              <w:t>JP</w:t>
            </w:r>
            <w:r w:rsidRPr="0038263F">
              <w:rPr>
                <w:rFonts w:ascii="Arial" w:hAnsi="Arial" w:cs="Arial"/>
                <w:sz w:val="20"/>
                <w:szCs w:val="20"/>
              </w:rPr>
              <w:t>-14-</w:t>
            </w:r>
            <w:r>
              <w:rPr>
                <w:rFonts w:ascii="Arial" w:hAnsi="Arial" w:cs="Arial"/>
                <w:sz w:val="20"/>
                <w:szCs w:val="20"/>
              </w:rPr>
              <w:t>3</w:t>
            </w:r>
          </w:p>
        </w:tc>
        <w:tc>
          <w:tcPr>
            <w:tcW w:w="771" w:type="dxa"/>
            <w:tcBorders>
              <w:top w:val="nil"/>
              <w:bottom w:val="double" w:sz="4" w:space="0" w:color="auto"/>
            </w:tcBorders>
            <w:shd w:val="clear" w:color="auto" w:fill="auto"/>
            <w:vAlign w:val="center"/>
          </w:tcPr>
          <w:p w:rsidR="00123BD0" w:rsidRPr="0038263F" w:rsidRDefault="00123BD0" w:rsidP="00123BD0">
            <w:pPr>
              <w:spacing w:after="0" w:line="240" w:lineRule="auto"/>
              <w:jc w:val="center"/>
              <w:rPr>
                <w:rFonts w:ascii="Arial" w:hAnsi="Arial" w:cs="Arial"/>
                <w:sz w:val="20"/>
              </w:rPr>
            </w:pPr>
            <w:r>
              <w:rPr>
                <w:rFonts w:ascii="Arial" w:hAnsi="Arial" w:cs="Arial"/>
                <w:sz w:val="20"/>
              </w:rPr>
              <w:t>12-12</w:t>
            </w:r>
          </w:p>
        </w:tc>
        <w:tc>
          <w:tcPr>
            <w:tcW w:w="994" w:type="dxa"/>
            <w:tcBorders>
              <w:top w:val="nil"/>
              <w:bottom w:val="double" w:sz="4" w:space="0" w:color="auto"/>
            </w:tcBorders>
            <w:shd w:val="clear" w:color="auto" w:fill="auto"/>
            <w:vAlign w:val="center"/>
          </w:tcPr>
          <w:p w:rsidR="00123BD0" w:rsidRPr="0038263F" w:rsidRDefault="00123BD0" w:rsidP="00123BD0">
            <w:pPr>
              <w:keepLines/>
              <w:spacing w:after="0"/>
              <w:ind w:left="-108" w:right="-96"/>
              <w:jc w:val="center"/>
              <w:rPr>
                <w:rFonts w:ascii="Arial" w:hAnsi="Arial" w:cs="Arial"/>
                <w:sz w:val="20"/>
                <w:szCs w:val="20"/>
              </w:rPr>
            </w:pPr>
          </w:p>
        </w:tc>
        <w:tc>
          <w:tcPr>
            <w:tcW w:w="567" w:type="dxa"/>
            <w:tcBorders>
              <w:top w:val="nil"/>
              <w:bottom w:val="double" w:sz="4" w:space="0" w:color="auto"/>
            </w:tcBorders>
            <w:shd w:val="clear" w:color="auto" w:fill="auto"/>
            <w:vAlign w:val="center"/>
          </w:tcPr>
          <w:p w:rsidR="00123BD0" w:rsidRPr="0038263F" w:rsidRDefault="00123BD0" w:rsidP="00123BD0">
            <w:pPr>
              <w:spacing w:after="0"/>
              <w:jc w:val="center"/>
              <w:rPr>
                <w:rFonts w:ascii="Arial" w:hAnsi="Arial" w:cs="Arial"/>
                <w:sz w:val="20"/>
                <w:szCs w:val="20"/>
              </w:rPr>
            </w:pPr>
            <w:r w:rsidRPr="0038263F">
              <w:rPr>
                <w:rFonts w:ascii="Arial" w:hAnsi="Arial" w:cs="Arial"/>
                <w:sz w:val="20"/>
                <w:szCs w:val="20"/>
              </w:rPr>
              <w:t>FR</w:t>
            </w:r>
          </w:p>
        </w:tc>
        <w:tc>
          <w:tcPr>
            <w:tcW w:w="1227" w:type="dxa"/>
            <w:tcBorders>
              <w:top w:val="nil"/>
              <w:left w:val="nil"/>
              <w:bottom w:val="double" w:sz="4" w:space="0" w:color="auto"/>
            </w:tcBorders>
            <w:shd w:val="clear" w:color="auto" w:fill="auto"/>
            <w:vAlign w:val="center"/>
          </w:tcPr>
          <w:p w:rsidR="00123BD0" w:rsidRPr="0038263F" w:rsidRDefault="00123BD0" w:rsidP="00123BD0">
            <w:pPr>
              <w:spacing w:after="0"/>
              <w:rPr>
                <w:rFonts w:ascii="Arial" w:hAnsi="Arial" w:cs="Arial"/>
                <w:sz w:val="20"/>
                <w:szCs w:val="20"/>
              </w:rPr>
            </w:pPr>
            <w:r>
              <w:rPr>
                <w:rFonts w:ascii="Arial" w:hAnsi="Arial" w:cs="Arial"/>
                <w:sz w:val="20"/>
                <w:szCs w:val="20"/>
              </w:rPr>
              <w:t>ajouter</w:t>
            </w:r>
          </w:p>
        </w:tc>
        <w:tc>
          <w:tcPr>
            <w:tcW w:w="3168" w:type="dxa"/>
            <w:tcBorders>
              <w:top w:val="nil"/>
              <w:bottom w:val="double" w:sz="4" w:space="0" w:color="auto"/>
            </w:tcBorders>
            <w:shd w:val="clear" w:color="auto" w:fill="auto"/>
            <w:vAlign w:val="center"/>
          </w:tcPr>
          <w:p w:rsidR="00123BD0" w:rsidRPr="0038263F" w:rsidRDefault="00123BD0" w:rsidP="00123BD0">
            <w:pPr>
              <w:spacing w:after="0"/>
              <w:ind w:right="-92"/>
              <w:rPr>
                <w:rFonts w:ascii="Arial" w:hAnsi="Arial" w:cs="Arial"/>
                <w:sz w:val="20"/>
                <w:szCs w:val="20"/>
              </w:rPr>
            </w:pPr>
          </w:p>
        </w:tc>
        <w:tc>
          <w:tcPr>
            <w:tcW w:w="3544" w:type="dxa"/>
            <w:tcBorders>
              <w:top w:val="nil"/>
              <w:bottom w:val="double" w:sz="4" w:space="0" w:color="auto"/>
            </w:tcBorders>
            <w:shd w:val="clear" w:color="auto" w:fill="auto"/>
            <w:vAlign w:val="center"/>
          </w:tcPr>
          <w:p w:rsidR="00123BD0" w:rsidRPr="001106EB" w:rsidRDefault="00123BD0" w:rsidP="00123BD0">
            <w:pPr>
              <w:spacing w:after="0"/>
              <w:rPr>
                <w:rFonts w:ascii="Arial" w:hAnsi="Arial" w:cs="Arial"/>
                <w:sz w:val="20"/>
                <w:szCs w:val="20"/>
                <w:lang w:val="fr-CH"/>
              </w:rPr>
            </w:pPr>
            <w:r>
              <w:rPr>
                <w:rFonts w:ascii="Arial" w:hAnsi="Arial" w:cs="Arial"/>
                <w:sz w:val="20"/>
                <w:szCs w:val="20"/>
                <w:lang w:val="fr-CH"/>
              </w:rPr>
              <w:t>Fauteuils roulants électriques</w:t>
            </w:r>
          </w:p>
        </w:tc>
        <w:tc>
          <w:tcPr>
            <w:tcW w:w="762" w:type="dxa"/>
            <w:tcBorders>
              <w:top w:val="nil"/>
              <w:bottom w:val="double" w:sz="4" w:space="0" w:color="auto"/>
            </w:tcBorders>
            <w:shd w:val="clear" w:color="auto" w:fill="auto"/>
            <w:vAlign w:val="center"/>
          </w:tcPr>
          <w:p w:rsidR="00123BD0" w:rsidRPr="0038263F" w:rsidRDefault="00123BD0" w:rsidP="00123BD0">
            <w:pPr>
              <w:spacing w:after="0" w:line="240" w:lineRule="auto"/>
              <w:ind w:left="-66"/>
              <w:jc w:val="center"/>
              <w:rPr>
                <w:rFonts w:ascii="Arial" w:hAnsi="Arial" w:cs="Arial"/>
                <w:sz w:val="20"/>
              </w:rPr>
            </w:pPr>
          </w:p>
        </w:tc>
        <w:tc>
          <w:tcPr>
            <w:tcW w:w="2610" w:type="dxa"/>
            <w:tcBorders>
              <w:top w:val="nil"/>
              <w:bottom w:val="double" w:sz="4" w:space="0" w:color="auto"/>
            </w:tcBorders>
            <w:shd w:val="clear" w:color="auto" w:fill="auto"/>
            <w:vAlign w:val="center"/>
          </w:tcPr>
          <w:p w:rsidR="00123BD0" w:rsidRPr="001106EB" w:rsidRDefault="00123BD0" w:rsidP="00123BD0">
            <w:pPr>
              <w:spacing w:after="0" w:line="240" w:lineRule="auto"/>
              <w:rPr>
                <w:rFonts w:ascii="Arial" w:hAnsi="Arial" w:cs="Arial"/>
                <w:sz w:val="20"/>
                <w:szCs w:val="20"/>
                <w:lang w:val="fr-CH"/>
              </w:rPr>
            </w:pPr>
            <w:r>
              <w:rPr>
                <w:rFonts w:ascii="Arial" w:hAnsi="Arial" w:cs="Arial"/>
                <w:noProof/>
                <w:sz w:val="20"/>
                <w:szCs w:val="20"/>
              </w:rPr>
              <w:drawing>
                <wp:inline distT="0" distB="0" distL="0" distR="0" wp14:anchorId="24C8D5B6" wp14:editId="47BB708C">
                  <wp:extent cx="959667" cy="1085965"/>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961253" cy="1087760"/>
                          </a:xfrm>
                          <a:prstGeom prst="rect">
                            <a:avLst/>
                          </a:prstGeom>
                          <a:noFill/>
                        </pic:spPr>
                      </pic:pic>
                    </a:graphicData>
                  </a:graphic>
                </wp:inline>
              </w:drawing>
            </w:r>
          </w:p>
        </w:tc>
        <w:tc>
          <w:tcPr>
            <w:tcW w:w="634" w:type="dxa"/>
            <w:tcBorders>
              <w:top w:val="nil"/>
              <w:bottom w:val="double" w:sz="4" w:space="0" w:color="auto"/>
            </w:tcBorders>
            <w:shd w:val="clear" w:color="auto" w:fill="auto"/>
            <w:vAlign w:val="center"/>
          </w:tcPr>
          <w:p w:rsidR="00123BD0" w:rsidRPr="001106EB" w:rsidRDefault="00123BD0" w:rsidP="00123BD0">
            <w:pPr>
              <w:spacing w:after="0" w:line="240" w:lineRule="auto"/>
              <w:ind w:left="-104" w:right="-143"/>
              <w:jc w:val="center"/>
              <w:rPr>
                <w:rFonts w:ascii="Arial" w:hAnsi="Arial" w:cs="Arial"/>
                <w:sz w:val="20"/>
                <w:szCs w:val="20"/>
                <w:lang w:val="fr-CH"/>
              </w:rPr>
            </w:pPr>
          </w:p>
        </w:tc>
        <w:tc>
          <w:tcPr>
            <w:tcW w:w="3418" w:type="dxa"/>
            <w:tcBorders>
              <w:top w:val="nil"/>
              <w:bottom w:val="double" w:sz="4" w:space="0" w:color="auto"/>
            </w:tcBorders>
            <w:vAlign w:val="center"/>
          </w:tcPr>
          <w:p w:rsidR="00123BD0" w:rsidRPr="001106EB" w:rsidRDefault="00123BD0" w:rsidP="00123BD0">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123BD0" w:rsidRPr="001106EB" w:rsidRDefault="00123BD0" w:rsidP="00123BD0">
            <w:pPr>
              <w:spacing w:after="0" w:line="240" w:lineRule="auto"/>
              <w:rPr>
                <w:rFonts w:ascii="Arial" w:hAnsi="Arial" w:cs="Arial"/>
                <w:sz w:val="20"/>
                <w:szCs w:val="20"/>
                <w:lang w:val="fr-CH"/>
              </w:rPr>
            </w:pPr>
          </w:p>
        </w:tc>
      </w:tr>
      <w:tr w:rsidR="003C06D8" w:rsidRPr="0038263F" w:rsidTr="003C06D8">
        <w:trPr>
          <w:cantSplit/>
          <w:trHeight w:val="20"/>
          <w:jc w:val="center"/>
        </w:trPr>
        <w:tc>
          <w:tcPr>
            <w:tcW w:w="432" w:type="dxa"/>
            <w:tcBorders>
              <w:top w:val="double" w:sz="4" w:space="0" w:color="auto"/>
              <w:bottom w:val="nil"/>
            </w:tcBorders>
            <w:vAlign w:val="center"/>
          </w:tcPr>
          <w:p w:rsidR="003C06D8" w:rsidRDefault="003C06D8" w:rsidP="003C06D8">
            <w:pPr>
              <w:spacing w:after="0"/>
              <w:ind w:left="-108" w:right="-108"/>
              <w:jc w:val="center"/>
              <w:rPr>
                <w:rFonts w:ascii="Arial" w:hAnsi="Arial" w:cs="Arial"/>
                <w:sz w:val="20"/>
                <w:szCs w:val="20"/>
                <w:lang w:val="fr-CH"/>
              </w:rPr>
            </w:pPr>
            <w:ins w:id="1793" w:author="CARMINATI Christine" w:date="2019-11-20T13:52:00Z">
              <w:r>
                <w:rPr>
                  <w:rFonts w:ascii="Arial" w:hAnsi="Arial" w:cs="Arial"/>
                  <w:sz w:val="20"/>
                  <w:szCs w:val="20"/>
                  <w:lang w:val="fr-CH"/>
                </w:rPr>
                <w:t>A</w:t>
              </w:r>
            </w:ins>
          </w:p>
        </w:tc>
        <w:tc>
          <w:tcPr>
            <w:tcW w:w="1134" w:type="dxa"/>
            <w:tcBorders>
              <w:top w:val="double" w:sz="4" w:space="0" w:color="auto"/>
              <w:bottom w:val="nil"/>
            </w:tcBorders>
            <w:shd w:val="clear" w:color="auto" w:fill="auto"/>
            <w:vAlign w:val="center"/>
          </w:tcPr>
          <w:p w:rsidR="003C06D8" w:rsidRDefault="003C06D8">
            <w:pPr>
              <w:spacing w:after="0"/>
              <w:ind w:left="-108" w:right="-108"/>
              <w:jc w:val="center"/>
              <w:rPr>
                <w:rFonts w:ascii="Arial" w:hAnsi="Arial" w:cs="Arial"/>
                <w:sz w:val="20"/>
                <w:szCs w:val="20"/>
              </w:rPr>
            </w:pPr>
            <w:ins w:id="1794" w:author="CARMINATI Christine" w:date="2019-11-20T13:52:00Z">
              <w:r>
                <w:rPr>
                  <w:rFonts w:ascii="Arial" w:hAnsi="Arial" w:cs="Arial"/>
                  <w:sz w:val="20"/>
                  <w:szCs w:val="20"/>
                  <w:lang w:val="fr-CH"/>
                </w:rPr>
                <w:t>CE-14-2</w:t>
              </w:r>
            </w:ins>
          </w:p>
        </w:tc>
        <w:tc>
          <w:tcPr>
            <w:tcW w:w="771" w:type="dxa"/>
            <w:tcBorders>
              <w:top w:val="double" w:sz="4" w:space="0" w:color="auto"/>
              <w:bottom w:val="nil"/>
            </w:tcBorders>
            <w:shd w:val="clear" w:color="auto" w:fill="auto"/>
            <w:vAlign w:val="center"/>
          </w:tcPr>
          <w:p w:rsidR="003C06D8" w:rsidRDefault="003C06D8">
            <w:pPr>
              <w:spacing w:after="0" w:line="240" w:lineRule="auto"/>
              <w:jc w:val="center"/>
              <w:rPr>
                <w:rFonts w:ascii="Arial" w:hAnsi="Arial" w:cs="Arial"/>
                <w:sz w:val="20"/>
              </w:rPr>
            </w:pPr>
            <w:ins w:id="1795" w:author="CARMINATI Christine" w:date="2019-11-20T13:52:00Z">
              <w:r>
                <w:rPr>
                  <w:rFonts w:ascii="Arial" w:hAnsi="Arial" w:cs="Arial"/>
                  <w:sz w:val="20"/>
                  <w:lang w:val="fr-CH"/>
                </w:rPr>
                <w:t>12-12</w:t>
              </w:r>
            </w:ins>
          </w:p>
        </w:tc>
        <w:tc>
          <w:tcPr>
            <w:tcW w:w="994" w:type="dxa"/>
            <w:tcBorders>
              <w:top w:val="double" w:sz="4" w:space="0" w:color="auto"/>
              <w:bottom w:val="nil"/>
            </w:tcBorders>
            <w:shd w:val="clear" w:color="auto" w:fill="auto"/>
            <w:vAlign w:val="center"/>
          </w:tcPr>
          <w:p w:rsidR="003C06D8" w:rsidRPr="0038263F" w:rsidRDefault="003C06D8" w:rsidP="003C06D8">
            <w:pPr>
              <w:keepLines/>
              <w:spacing w:after="0"/>
              <w:ind w:left="-108" w:right="-96"/>
              <w:jc w:val="center"/>
              <w:rPr>
                <w:rFonts w:ascii="Arial" w:hAnsi="Arial" w:cs="Arial"/>
                <w:sz w:val="20"/>
                <w:szCs w:val="20"/>
              </w:rPr>
            </w:pPr>
          </w:p>
        </w:tc>
        <w:tc>
          <w:tcPr>
            <w:tcW w:w="567" w:type="dxa"/>
            <w:tcBorders>
              <w:top w:val="double" w:sz="4" w:space="0" w:color="auto"/>
              <w:bottom w:val="nil"/>
            </w:tcBorders>
            <w:shd w:val="clear" w:color="auto" w:fill="auto"/>
            <w:vAlign w:val="center"/>
          </w:tcPr>
          <w:p w:rsidR="003C06D8" w:rsidRPr="0038263F" w:rsidRDefault="003C06D8" w:rsidP="003C06D8">
            <w:pPr>
              <w:spacing w:after="0"/>
              <w:jc w:val="center"/>
              <w:rPr>
                <w:rFonts w:ascii="Arial" w:hAnsi="Arial" w:cs="Arial"/>
                <w:sz w:val="20"/>
                <w:szCs w:val="20"/>
              </w:rPr>
            </w:pPr>
            <w:ins w:id="1796" w:author="CARMINATI Christine" w:date="2019-11-20T13:52:00Z">
              <w:r w:rsidRPr="00CE3E55">
                <w:rPr>
                  <w:rFonts w:ascii="Arial" w:hAnsi="Arial" w:cs="Arial"/>
                  <w:sz w:val="20"/>
                  <w:szCs w:val="20"/>
                  <w:lang w:val="fr-CH"/>
                </w:rPr>
                <w:t>EN</w:t>
              </w:r>
            </w:ins>
          </w:p>
        </w:tc>
        <w:tc>
          <w:tcPr>
            <w:tcW w:w="1227" w:type="dxa"/>
            <w:tcBorders>
              <w:top w:val="double" w:sz="4" w:space="0" w:color="auto"/>
              <w:left w:val="nil"/>
              <w:bottom w:val="nil"/>
            </w:tcBorders>
            <w:shd w:val="clear" w:color="auto" w:fill="auto"/>
            <w:vAlign w:val="center"/>
          </w:tcPr>
          <w:p w:rsidR="003C06D8" w:rsidRDefault="003C06D8" w:rsidP="003C06D8">
            <w:pPr>
              <w:spacing w:after="0"/>
              <w:rPr>
                <w:rFonts w:ascii="Arial" w:hAnsi="Arial" w:cs="Arial"/>
                <w:sz w:val="20"/>
                <w:szCs w:val="20"/>
              </w:rPr>
            </w:pPr>
            <w:ins w:id="1797" w:author="CARMINATI Christine" w:date="2019-11-20T13:52:00Z">
              <w:r>
                <w:rPr>
                  <w:rFonts w:ascii="Arial" w:hAnsi="Arial" w:cs="Arial"/>
                  <w:sz w:val="20"/>
                  <w:szCs w:val="20"/>
                  <w:lang w:val="fr-CH"/>
                </w:rPr>
                <w:t>Add</w:t>
              </w:r>
            </w:ins>
          </w:p>
        </w:tc>
        <w:tc>
          <w:tcPr>
            <w:tcW w:w="3168" w:type="dxa"/>
            <w:tcBorders>
              <w:top w:val="double" w:sz="4" w:space="0" w:color="auto"/>
              <w:bottom w:val="nil"/>
            </w:tcBorders>
            <w:shd w:val="clear" w:color="auto" w:fill="auto"/>
            <w:vAlign w:val="center"/>
          </w:tcPr>
          <w:p w:rsidR="003C06D8" w:rsidRPr="0038263F" w:rsidRDefault="003C06D8" w:rsidP="003C06D8">
            <w:pPr>
              <w:spacing w:after="0"/>
              <w:ind w:right="-92"/>
              <w:rPr>
                <w:rFonts w:ascii="Arial" w:hAnsi="Arial" w:cs="Arial"/>
                <w:sz w:val="20"/>
                <w:szCs w:val="20"/>
              </w:rPr>
            </w:pPr>
          </w:p>
        </w:tc>
        <w:tc>
          <w:tcPr>
            <w:tcW w:w="3544" w:type="dxa"/>
            <w:tcBorders>
              <w:top w:val="double" w:sz="4" w:space="0" w:color="auto"/>
              <w:bottom w:val="nil"/>
            </w:tcBorders>
            <w:shd w:val="clear" w:color="auto" w:fill="auto"/>
            <w:vAlign w:val="center"/>
          </w:tcPr>
          <w:p w:rsidR="003C06D8" w:rsidRDefault="003C06D8" w:rsidP="003C06D8">
            <w:pPr>
              <w:spacing w:after="0"/>
              <w:rPr>
                <w:rFonts w:ascii="Arial" w:hAnsi="Arial" w:cs="Arial"/>
                <w:sz w:val="20"/>
                <w:szCs w:val="20"/>
                <w:lang w:val="fr-CH"/>
              </w:rPr>
            </w:pPr>
            <w:ins w:id="1798" w:author="CARMINATI Christine" w:date="2019-11-20T13:53:00Z">
              <w:r>
                <w:rPr>
                  <w:rFonts w:ascii="Arial" w:hAnsi="Arial" w:cs="Arial"/>
                  <w:sz w:val="20"/>
                  <w:szCs w:val="20"/>
                </w:rPr>
                <w:t>Mobility</w:t>
              </w:r>
            </w:ins>
            <w:ins w:id="1799" w:author="CARMINATI Christine" w:date="2019-11-20T13:52:00Z">
              <w:r w:rsidRPr="00D01939">
                <w:rPr>
                  <w:rFonts w:ascii="Arial" w:hAnsi="Arial" w:cs="Arial"/>
                  <w:sz w:val="20"/>
                  <w:szCs w:val="20"/>
                </w:rPr>
                <w:t xml:space="preserve"> scooters</w:t>
              </w:r>
            </w:ins>
          </w:p>
        </w:tc>
        <w:tc>
          <w:tcPr>
            <w:tcW w:w="762" w:type="dxa"/>
            <w:tcBorders>
              <w:top w:val="double" w:sz="4" w:space="0" w:color="auto"/>
              <w:bottom w:val="nil"/>
            </w:tcBorders>
            <w:shd w:val="clear" w:color="auto" w:fill="auto"/>
            <w:vAlign w:val="center"/>
          </w:tcPr>
          <w:p w:rsidR="003C06D8" w:rsidRPr="0038263F" w:rsidRDefault="003C06D8" w:rsidP="003C06D8">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auto"/>
            <w:vAlign w:val="center"/>
          </w:tcPr>
          <w:p w:rsidR="003C06D8" w:rsidRDefault="003C06D8" w:rsidP="003C06D8">
            <w:pPr>
              <w:spacing w:after="0" w:line="240" w:lineRule="auto"/>
              <w:rPr>
                <w:rFonts w:ascii="Arial" w:hAnsi="Arial" w:cs="Arial"/>
                <w:noProof/>
                <w:sz w:val="20"/>
                <w:szCs w:val="20"/>
              </w:rPr>
            </w:pPr>
          </w:p>
        </w:tc>
        <w:tc>
          <w:tcPr>
            <w:tcW w:w="634" w:type="dxa"/>
            <w:tcBorders>
              <w:top w:val="double" w:sz="4" w:space="0" w:color="auto"/>
              <w:bottom w:val="nil"/>
            </w:tcBorders>
            <w:shd w:val="clear" w:color="auto" w:fill="auto"/>
            <w:vAlign w:val="center"/>
          </w:tcPr>
          <w:p w:rsidR="003C06D8" w:rsidRPr="001106EB" w:rsidRDefault="003C06D8" w:rsidP="003C06D8">
            <w:pPr>
              <w:spacing w:after="0" w:line="240" w:lineRule="auto"/>
              <w:ind w:left="-104" w:right="-143"/>
              <w:jc w:val="center"/>
              <w:rPr>
                <w:rFonts w:ascii="Arial" w:hAnsi="Arial" w:cs="Arial"/>
                <w:sz w:val="20"/>
                <w:szCs w:val="20"/>
                <w:lang w:val="fr-CH"/>
              </w:rPr>
            </w:pPr>
          </w:p>
        </w:tc>
        <w:tc>
          <w:tcPr>
            <w:tcW w:w="3418" w:type="dxa"/>
            <w:tcBorders>
              <w:top w:val="double" w:sz="4" w:space="0" w:color="auto"/>
              <w:bottom w:val="nil"/>
            </w:tcBorders>
            <w:vAlign w:val="center"/>
          </w:tcPr>
          <w:p w:rsidR="003C06D8" w:rsidRPr="001106EB" w:rsidRDefault="003C06D8" w:rsidP="003C06D8">
            <w:pPr>
              <w:spacing w:after="0" w:line="240" w:lineRule="auto"/>
              <w:rPr>
                <w:rFonts w:ascii="Arial" w:hAnsi="Arial" w:cs="Arial"/>
                <w:sz w:val="20"/>
                <w:szCs w:val="20"/>
                <w:lang w:val="fr-CH"/>
              </w:rPr>
            </w:pPr>
          </w:p>
        </w:tc>
        <w:tc>
          <w:tcPr>
            <w:tcW w:w="3507" w:type="dxa"/>
            <w:tcBorders>
              <w:top w:val="double" w:sz="4" w:space="0" w:color="auto"/>
              <w:bottom w:val="nil"/>
            </w:tcBorders>
            <w:vAlign w:val="center"/>
          </w:tcPr>
          <w:p w:rsidR="003C06D8" w:rsidRPr="001106EB" w:rsidRDefault="003C06D8" w:rsidP="003C06D8">
            <w:pPr>
              <w:spacing w:after="0" w:line="240" w:lineRule="auto"/>
              <w:rPr>
                <w:rFonts w:ascii="Arial" w:hAnsi="Arial" w:cs="Arial"/>
                <w:sz w:val="20"/>
                <w:szCs w:val="20"/>
                <w:lang w:val="fr-CH"/>
              </w:rPr>
            </w:pPr>
          </w:p>
        </w:tc>
      </w:tr>
      <w:tr w:rsidR="003C06D8" w:rsidRPr="00D43C00" w:rsidTr="003C06D8">
        <w:trPr>
          <w:cantSplit/>
          <w:trHeight w:val="20"/>
          <w:jc w:val="center"/>
        </w:trPr>
        <w:tc>
          <w:tcPr>
            <w:tcW w:w="432" w:type="dxa"/>
            <w:tcBorders>
              <w:top w:val="nil"/>
              <w:bottom w:val="double" w:sz="4" w:space="0" w:color="auto"/>
            </w:tcBorders>
            <w:vAlign w:val="center"/>
          </w:tcPr>
          <w:p w:rsidR="003C06D8" w:rsidRDefault="003C06D8" w:rsidP="003C06D8">
            <w:pPr>
              <w:spacing w:after="0"/>
              <w:ind w:left="-108" w:right="-108"/>
              <w:jc w:val="center"/>
              <w:rPr>
                <w:rFonts w:ascii="Arial" w:hAnsi="Arial" w:cs="Arial"/>
                <w:sz w:val="20"/>
                <w:szCs w:val="20"/>
                <w:lang w:val="fr-CH"/>
              </w:rPr>
            </w:pPr>
            <w:ins w:id="1800" w:author="CARMINATI Christine" w:date="2019-11-20T13:52: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3C06D8" w:rsidRDefault="003C06D8">
            <w:pPr>
              <w:spacing w:after="0"/>
              <w:ind w:left="-108" w:right="-108"/>
              <w:jc w:val="center"/>
              <w:rPr>
                <w:rFonts w:ascii="Arial" w:hAnsi="Arial" w:cs="Arial"/>
                <w:sz w:val="20"/>
                <w:szCs w:val="20"/>
              </w:rPr>
            </w:pPr>
            <w:ins w:id="1801" w:author="CARMINATI Christine" w:date="2019-11-20T13:52:00Z">
              <w:r>
                <w:rPr>
                  <w:rFonts w:ascii="Arial" w:hAnsi="Arial" w:cs="Arial"/>
                  <w:sz w:val="20"/>
                  <w:szCs w:val="20"/>
                </w:rPr>
                <w:t>CE</w:t>
              </w:r>
              <w:r w:rsidRPr="0038263F">
                <w:rPr>
                  <w:rFonts w:ascii="Arial" w:hAnsi="Arial" w:cs="Arial"/>
                  <w:sz w:val="20"/>
                  <w:szCs w:val="20"/>
                </w:rPr>
                <w:t>-14-</w:t>
              </w:r>
            </w:ins>
            <w:ins w:id="1802" w:author="CARMINATI Christine" w:date="2019-11-20T13:53:00Z">
              <w:r>
                <w:rPr>
                  <w:rFonts w:ascii="Arial" w:hAnsi="Arial" w:cs="Arial"/>
                  <w:sz w:val="20"/>
                  <w:szCs w:val="20"/>
                </w:rPr>
                <w:t>2</w:t>
              </w:r>
            </w:ins>
          </w:p>
        </w:tc>
        <w:tc>
          <w:tcPr>
            <w:tcW w:w="771" w:type="dxa"/>
            <w:tcBorders>
              <w:top w:val="nil"/>
              <w:bottom w:val="double" w:sz="4" w:space="0" w:color="auto"/>
            </w:tcBorders>
            <w:shd w:val="clear" w:color="auto" w:fill="auto"/>
            <w:vAlign w:val="center"/>
          </w:tcPr>
          <w:p w:rsidR="003C06D8" w:rsidRDefault="003C06D8">
            <w:pPr>
              <w:spacing w:after="0" w:line="240" w:lineRule="auto"/>
              <w:jc w:val="center"/>
              <w:rPr>
                <w:rFonts w:ascii="Arial" w:hAnsi="Arial" w:cs="Arial"/>
                <w:sz w:val="20"/>
              </w:rPr>
            </w:pPr>
            <w:ins w:id="1803" w:author="CARMINATI Christine" w:date="2019-11-20T13:52:00Z">
              <w:r>
                <w:rPr>
                  <w:rFonts w:ascii="Arial" w:hAnsi="Arial" w:cs="Arial"/>
                  <w:sz w:val="20"/>
                </w:rPr>
                <w:t>12-12</w:t>
              </w:r>
            </w:ins>
          </w:p>
        </w:tc>
        <w:tc>
          <w:tcPr>
            <w:tcW w:w="994" w:type="dxa"/>
            <w:tcBorders>
              <w:top w:val="nil"/>
              <w:bottom w:val="double" w:sz="4" w:space="0" w:color="auto"/>
            </w:tcBorders>
            <w:shd w:val="clear" w:color="auto" w:fill="auto"/>
            <w:vAlign w:val="center"/>
          </w:tcPr>
          <w:p w:rsidR="003C06D8" w:rsidRPr="0038263F" w:rsidRDefault="003C06D8" w:rsidP="003C06D8">
            <w:pPr>
              <w:keepLines/>
              <w:spacing w:after="0"/>
              <w:ind w:left="-108" w:right="-96"/>
              <w:jc w:val="center"/>
              <w:rPr>
                <w:rFonts w:ascii="Arial" w:hAnsi="Arial" w:cs="Arial"/>
                <w:sz w:val="20"/>
                <w:szCs w:val="20"/>
              </w:rPr>
            </w:pPr>
          </w:p>
        </w:tc>
        <w:tc>
          <w:tcPr>
            <w:tcW w:w="567" w:type="dxa"/>
            <w:tcBorders>
              <w:top w:val="nil"/>
              <w:bottom w:val="double" w:sz="4" w:space="0" w:color="auto"/>
            </w:tcBorders>
            <w:shd w:val="clear" w:color="auto" w:fill="auto"/>
            <w:vAlign w:val="center"/>
          </w:tcPr>
          <w:p w:rsidR="003C06D8" w:rsidRPr="0038263F" w:rsidRDefault="003C06D8" w:rsidP="003C06D8">
            <w:pPr>
              <w:spacing w:after="0"/>
              <w:jc w:val="center"/>
              <w:rPr>
                <w:rFonts w:ascii="Arial" w:hAnsi="Arial" w:cs="Arial"/>
                <w:sz w:val="20"/>
                <w:szCs w:val="20"/>
              </w:rPr>
            </w:pPr>
            <w:ins w:id="1804" w:author="CARMINATI Christine" w:date="2019-11-20T13:52:00Z">
              <w:r w:rsidRPr="0038263F">
                <w:rPr>
                  <w:rFonts w:ascii="Arial" w:hAnsi="Arial" w:cs="Arial"/>
                  <w:sz w:val="20"/>
                  <w:szCs w:val="20"/>
                </w:rPr>
                <w:t>FR</w:t>
              </w:r>
            </w:ins>
          </w:p>
        </w:tc>
        <w:tc>
          <w:tcPr>
            <w:tcW w:w="1227" w:type="dxa"/>
            <w:tcBorders>
              <w:top w:val="nil"/>
              <w:left w:val="nil"/>
              <w:bottom w:val="double" w:sz="4" w:space="0" w:color="auto"/>
            </w:tcBorders>
            <w:shd w:val="clear" w:color="auto" w:fill="auto"/>
            <w:vAlign w:val="center"/>
          </w:tcPr>
          <w:p w:rsidR="003C06D8" w:rsidRDefault="003C06D8" w:rsidP="003C06D8">
            <w:pPr>
              <w:spacing w:after="0"/>
              <w:rPr>
                <w:rFonts w:ascii="Arial" w:hAnsi="Arial" w:cs="Arial"/>
                <w:sz w:val="20"/>
                <w:szCs w:val="20"/>
              </w:rPr>
            </w:pPr>
            <w:ins w:id="1805" w:author="CARMINATI Christine" w:date="2019-11-20T13:52:00Z">
              <w:r>
                <w:rPr>
                  <w:rFonts w:ascii="Arial" w:hAnsi="Arial" w:cs="Arial"/>
                  <w:sz w:val="20"/>
                  <w:szCs w:val="20"/>
                </w:rPr>
                <w:t>ajouter</w:t>
              </w:r>
            </w:ins>
          </w:p>
        </w:tc>
        <w:tc>
          <w:tcPr>
            <w:tcW w:w="3168" w:type="dxa"/>
            <w:tcBorders>
              <w:top w:val="nil"/>
              <w:bottom w:val="double" w:sz="4" w:space="0" w:color="auto"/>
            </w:tcBorders>
            <w:shd w:val="clear" w:color="auto" w:fill="auto"/>
            <w:vAlign w:val="center"/>
          </w:tcPr>
          <w:p w:rsidR="003C06D8" w:rsidRPr="0038263F" w:rsidRDefault="003C06D8" w:rsidP="003C06D8">
            <w:pPr>
              <w:spacing w:after="0"/>
              <w:ind w:right="-92"/>
              <w:rPr>
                <w:rFonts w:ascii="Arial" w:hAnsi="Arial" w:cs="Arial"/>
                <w:sz w:val="20"/>
                <w:szCs w:val="20"/>
              </w:rPr>
            </w:pPr>
          </w:p>
        </w:tc>
        <w:tc>
          <w:tcPr>
            <w:tcW w:w="3544" w:type="dxa"/>
            <w:tcBorders>
              <w:top w:val="nil"/>
              <w:bottom w:val="double" w:sz="4" w:space="0" w:color="auto"/>
            </w:tcBorders>
            <w:shd w:val="clear" w:color="auto" w:fill="auto"/>
            <w:vAlign w:val="center"/>
          </w:tcPr>
          <w:p w:rsidR="003C06D8" w:rsidRDefault="003C06D8" w:rsidP="003C06D8">
            <w:pPr>
              <w:spacing w:after="0"/>
              <w:rPr>
                <w:rFonts w:ascii="Arial" w:hAnsi="Arial" w:cs="Arial"/>
                <w:sz w:val="20"/>
                <w:szCs w:val="20"/>
                <w:lang w:val="fr-CH"/>
              </w:rPr>
            </w:pPr>
            <w:ins w:id="1806" w:author="CARMINATI Christine" w:date="2019-11-20T13:53:00Z">
              <w:r>
                <w:rPr>
                  <w:rFonts w:ascii="Arial" w:hAnsi="Arial" w:cs="Arial"/>
                  <w:sz w:val="20"/>
                  <w:szCs w:val="20"/>
                  <w:lang w:val="fr-CH"/>
                </w:rPr>
                <w:t>Scooters pour personnes à mobilité réduite</w:t>
              </w:r>
            </w:ins>
          </w:p>
        </w:tc>
        <w:tc>
          <w:tcPr>
            <w:tcW w:w="762" w:type="dxa"/>
            <w:tcBorders>
              <w:top w:val="nil"/>
              <w:bottom w:val="double" w:sz="4" w:space="0" w:color="auto"/>
            </w:tcBorders>
            <w:shd w:val="clear" w:color="auto" w:fill="auto"/>
            <w:vAlign w:val="center"/>
          </w:tcPr>
          <w:p w:rsidR="003C06D8" w:rsidRPr="003C06D8" w:rsidRDefault="003C06D8" w:rsidP="003C06D8">
            <w:pPr>
              <w:spacing w:after="0" w:line="240" w:lineRule="auto"/>
              <w:ind w:left="-66"/>
              <w:jc w:val="center"/>
              <w:rPr>
                <w:rFonts w:ascii="Arial" w:hAnsi="Arial" w:cs="Arial"/>
                <w:sz w:val="20"/>
                <w:lang w:val="fr-CH"/>
                <w:rPrChange w:id="1807" w:author="CARMINATI Christine" w:date="2019-11-20T13:53:00Z">
                  <w:rPr>
                    <w:rFonts w:ascii="Arial" w:hAnsi="Arial" w:cs="Arial"/>
                    <w:sz w:val="20"/>
                  </w:rPr>
                </w:rPrChange>
              </w:rPr>
            </w:pPr>
          </w:p>
        </w:tc>
        <w:tc>
          <w:tcPr>
            <w:tcW w:w="2610" w:type="dxa"/>
            <w:tcBorders>
              <w:top w:val="nil"/>
              <w:bottom w:val="double" w:sz="4" w:space="0" w:color="auto"/>
            </w:tcBorders>
            <w:shd w:val="clear" w:color="auto" w:fill="auto"/>
            <w:vAlign w:val="center"/>
          </w:tcPr>
          <w:p w:rsidR="003C06D8" w:rsidRPr="003C06D8" w:rsidRDefault="003C06D8" w:rsidP="003C06D8">
            <w:pPr>
              <w:spacing w:after="0" w:line="240" w:lineRule="auto"/>
              <w:rPr>
                <w:rFonts w:ascii="Arial" w:hAnsi="Arial" w:cs="Arial"/>
                <w:noProof/>
                <w:sz w:val="20"/>
                <w:szCs w:val="20"/>
                <w:lang w:val="fr-CH"/>
                <w:rPrChange w:id="1808" w:author="CARMINATI Christine" w:date="2019-11-20T13:53:00Z">
                  <w:rPr>
                    <w:rFonts w:ascii="Arial" w:hAnsi="Arial" w:cs="Arial"/>
                    <w:noProof/>
                    <w:sz w:val="20"/>
                    <w:szCs w:val="20"/>
                  </w:rPr>
                </w:rPrChange>
              </w:rPr>
            </w:pPr>
          </w:p>
        </w:tc>
        <w:tc>
          <w:tcPr>
            <w:tcW w:w="634" w:type="dxa"/>
            <w:tcBorders>
              <w:top w:val="nil"/>
              <w:bottom w:val="double" w:sz="4" w:space="0" w:color="auto"/>
            </w:tcBorders>
            <w:shd w:val="clear" w:color="auto" w:fill="auto"/>
            <w:vAlign w:val="center"/>
          </w:tcPr>
          <w:p w:rsidR="003C06D8" w:rsidRPr="001106EB" w:rsidRDefault="003C06D8" w:rsidP="003C06D8">
            <w:pPr>
              <w:spacing w:after="0" w:line="240" w:lineRule="auto"/>
              <w:ind w:left="-104" w:right="-143"/>
              <w:jc w:val="center"/>
              <w:rPr>
                <w:rFonts w:ascii="Arial" w:hAnsi="Arial" w:cs="Arial"/>
                <w:sz w:val="20"/>
                <w:szCs w:val="20"/>
                <w:lang w:val="fr-CH"/>
              </w:rPr>
            </w:pPr>
          </w:p>
        </w:tc>
        <w:tc>
          <w:tcPr>
            <w:tcW w:w="3418" w:type="dxa"/>
            <w:tcBorders>
              <w:top w:val="nil"/>
              <w:bottom w:val="double" w:sz="4" w:space="0" w:color="auto"/>
            </w:tcBorders>
            <w:vAlign w:val="center"/>
          </w:tcPr>
          <w:p w:rsidR="003C06D8" w:rsidRPr="001106EB" w:rsidRDefault="003C06D8" w:rsidP="003C06D8">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3C06D8" w:rsidRPr="001106EB" w:rsidRDefault="003C06D8" w:rsidP="003C06D8">
            <w:pPr>
              <w:spacing w:after="0" w:line="240" w:lineRule="auto"/>
              <w:rPr>
                <w:rFonts w:ascii="Arial" w:hAnsi="Arial" w:cs="Arial"/>
                <w:sz w:val="20"/>
                <w:szCs w:val="20"/>
                <w:lang w:val="fr-CH"/>
              </w:rPr>
            </w:pPr>
          </w:p>
        </w:tc>
      </w:tr>
      <w:tr w:rsidR="003C06D8" w:rsidRPr="00AF4F00"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3C06D8" w:rsidRPr="00FD1C0D" w:rsidRDefault="003C06D8">
            <w:pPr>
              <w:spacing w:after="0"/>
              <w:ind w:left="-108" w:right="-108"/>
              <w:jc w:val="center"/>
              <w:rPr>
                <w:rFonts w:ascii="Arial" w:hAnsi="Arial" w:cs="Arial"/>
                <w:sz w:val="20"/>
                <w:szCs w:val="20"/>
                <w:lang w:val="fr-CH"/>
              </w:rPr>
              <w:pPrChange w:id="1809" w:author="CARMINATI Christine" w:date="2019-11-20T13:53:00Z">
                <w:pPr>
                  <w:jc w:val="center"/>
                </w:pPr>
              </w:pPrChange>
            </w:pPr>
            <w:ins w:id="1810" w:author="CARMINATI Christine" w:date="2019-11-20T13:53: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3C06D8" w:rsidRPr="00AF4F00" w:rsidRDefault="003C06D8" w:rsidP="003C06D8">
            <w:pPr>
              <w:spacing w:after="0"/>
              <w:ind w:left="-108" w:right="-108"/>
              <w:jc w:val="center"/>
              <w:rPr>
                <w:rFonts w:ascii="Arial" w:hAnsi="Arial" w:cs="Arial"/>
                <w:sz w:val="20"/>
                <w:szCs w:val="20"/>
                <w:lang w:val="fr-CH"/>
              </w:rPr>
            </w:pPr>
            <w:r>
              <w:rPr>
                <w:rFonts w:ascii="Arial" w:hAnsi="Arial" w:cs="Arial"/>
                <w:sz w:val="20"/>
                <w:szCs w:val="20"/>
                <w:lang w:val="fr-CH"/>
              </w:rPr>
              <w:t>FR-14-24</w:t>
            </w:r>
          </w:p>
        </w:tc>
        <w:tc>
          <w:tcPr>
            <w:tcW w:w="771" w:type="dxa"/>
            <w:tcBorders>
              <w:top w:val="double" w:sz="4" w:space="0" w:color="auto"/>
              <w:bottom w:val="nil"/>
            </w:tcBorders>
            <w:shd w:val="clear" w:color="auto" w:fill="F2F2F2" w:themeFill="background1" w:themeFillShade="F2"/>
            <w:vAlign w:val="center"/>
          </w:tcPr>
          <w:p w:rsidR="003C06D8" w:rsidRPr="00AF4F00" w:rsidRDefault="003C06D8" w:rsidP="003C06D8">
            <w:pPr>
              <w:spacing w:after="0" w:line="240" w:lineRule="auto"/>
              <w:jc w:val="center"/>
              <w:rPr>
                <w:rFonts w:ascii="Arial" w:hAnsi="Arial" w:cs="Arial"/>
                <w:sz w:val="20"/>
                <w:lang w:val="fr-CH"/>
              </w:rPr>
            </w:pPr>
            <w:r>
              <w:rPr>
                <w:rFonts w:ascii="Arial" w:hAnsi="Arial" w:cs="Arial"/>
                <w:sz w:val="20"/>
                <w:lang w:val="fr-CH"/>
              </w:rPr>
              <w:t>12-14</w:t>
            </w:r>
          </w:p>
        </w:tc>
        <w:tc>
          <w:tcPr>
            <w:tcW w:w="994" w:type="dxa"/>
            <w:tcBorders>
              <w:top w:val="double" w:sz="4" w:space="0" w:color="auto"/>
              <w:bottom w:val="nil"/>
            </w:tcBorders>
            <w:shd w:val="clear" w:color="auto" w:fill="F2F2F2" w:themeFill="background1" w:themeFillShade="F2"/>
            <w:vAlign w:val="center"/>
          </w:tcPr>
          <w:p w:rsidR="003C06D8" w:rsidRPr="00CE3E55" w:rsidRDefault="003C06D8" w:rsidP="003C06D8">
            <w:pPr>
              <w:keepLines/>
              <w:spacing w:after="0"/>
              <w:ind w:left="-108" w:right="-96"/>
              <w:jc w:val="center"/>
              <w:rPr>
                <w:rFonts w:ascii="Arial" w:hAnsi="Arial" w:cs="Arial"/>
                <w:sz w:val="20"/>
                <w:szCs w:val="20"/>
              </w:rPr>
            </w:pPr>
          </w:p>
        </w:tc>
        <w:tc>
          <w:tcPr>
            <w:tcW w:w="567" w:type="dxa"/>
            <w:tcBorders>
              <w:top w:val="double" w:sz="4" w:space="0" w:color="auto"/>
              <w:bottom w:val="nil"/>
            </w:tcBorders>
            <w:shd w:val="clear" w:color="auto" w:fill="F2F2F2" w:themeFill="background1" w:themeFillShade="F2"/>
            <w:vAlign w:val="center"/>
          </w:tcPr>
          <w:p w:rsidR="003C06D8" w:rsidRPr="00CE3E55" w:rsidRDefault="003C06D8" w:rsidP="003C06D8">
            <w:pPr>
              <w:spacing w:after="0"/>
              <w:jc w:val="center"/>
              <w:rPr>
                <w:rFonts w:ascii="Arial" w:hAnsi="Arial" w:cs="Arial"/>
                <w:sz w:val="20"/>
                <w:szCs w:val="20"/>
                <w:lang w:val="fr-CH"/>
              </w:rPr>
            </w:pPr>
            <w:r w:rsidRPr="00CE3E55">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3C06D8" w:rsidRPr="00CE3E55" w:rsidRDefault="003C06D8" w:rsidP="003C06D8">
            <w:pPr>
              <w:spacing w:after="0"/>
              <w:rPr>
                <w:rFonts w:ascii="Arial" w:hAnsi="Arial" w:cs="Arial"/>
                <w:sz w:val="20"/>
                <w:szCs w:val="20"/>
                <w:lang w:val="fr-CH"/>
              </w:rPr>
            </w:pPr>
            <w:r>
              <w:rPr>
                <w:rFonts w:ascii="Arial" w:hAnsi="Arial" w:cs="Arial"/>
                <w:sz w:val="20"/>
                <w:szCs w:val="20"/>
                <w:lang w:val="fr-CH"/>
              </w:rPr>
              <w:t>Add</w:t>
            </w:r>
          </w:p>
        </w:tc>
        <w:tc>
          <w:tcPr>
            <w:tcW w:w="3168" w:type="dxa"/>
            <w:tcBorders>
              <w:top w:val="double" w:sz="4" w:space="0" w:color="auto"/>
              <w:bottom w:val="nil"/>
            </w:tcBorders>
            <w:shd w:val="clear" w:color="auto" w:fill="F2F2F2" w:themeFill="background1" w:themeFillShade="F2"/>
            <w:vAlign w:val="center"/>
          </w:tcPr>
          <w:p w:rsidR="003C06D8" w:rsidRPr="00CE3E55" w:rsidRDefault="003C06D8" w:rsidP="003C06D8">
            <w:pPr>
              <w:spacing w:after="0"/>
              <w:rPr>
                <w:rFonts w:ascii="Arial" w:hAnsi="Arial" w:cs="Arial"/>
                <w:sz w:val="20"/>
                <w:szCs w:val="20"/>
              </w:rPr>
            </w:pPr>
          </w:p>
        </w:tc>
        <w:tc>
          <w:tcPr>
            <w:tcW w:w="3544" w:type="dxa"/>
            <w:tcBorders>
              <w:top w:val="double" w:sz="4" w:space="0" w:color="auto"/>
              <w:bottom w:val="nil"/>
            </w:tcBorders>
            <w:shd w:val="clear" w:color="auto" w:fill="F2F2F2" w:themeFill="background1" w:themeFillShade="F2"/>
            <w:vAlign w:val="center"/>
          </w:tcPr>
          <w:p w:rsidR="003C06D8" w:rsidRPr="00AE43F5" w:rsidRDefault="003C06D8" w:rsidP="003C06D8">
            <w:pPr>
              <w:spacing w:after="0"/>
              <w:rPr>
                <w:rFonts w:ascii="Arial" w:hAnsi="Arial" w:cs="Arial"/>
                <w:sz w:val="20"/>
                <w:szCs w:val="20"/>
              </w:rPr>
            </w:pPr>
            <w:r w:rsidRPr="00E57ED5">
              <w:rPr>
                <w:rFonts w:ascii="Arial" w:hAnsi="Arial" w:cs="Arial"/>
                <w:sz w:val="20"/>
                <w:szCs w:val="20"/>
              </w:rPr>
              <w:t>Snow scooters</w:t>
            </w:r>
          </w:p>
        </w:tc>
        <w:tc>
          <w:tcPr>
            <w:tcW w:w="762" w:type="dxa"/>
            <w:tcBorders>
              <w:top w:val="double" w:sz="4" w:space="0" w:color="auto"/>
              <w:bottom w:val="nil"/>
            </w:tcBorders>
            <w:shd w:val="clear" w:color="auto" w:fill="F2F2F2" w:themeFill="background1" w:themeFillShade="F2"/>
            <w:vAlign w:val="center"/>
          </w:tcPr>
          <w:p w:rsidR="003C06D8" w:rsidRPr="00AF4F00" w:rsidRDefault="003C06D8" w:rsidP="003C06D8">
            <w:pPr>
              <w:spacing w:after="0" w:line="240" w:lineRule="auto"/>
              <w:ind w:left="-66"/>
              <w:jc w:val="center"/>
              <w:rPr>
                <w:rFonts w:ascii="Arial" w:hAnsi="Arial" w:cs="Arial"/>
                <w:sz w:val="20"/>
                <w:lang w:val="fr-CH"/>
              </w:rPr>
            </w:pPr>
          </w:p>
        </w:tc>
        <w:tc>
          <w:tcPr>
            <w:tcW w:w="2610" w:type="dxa"/>
            <w:tcBorders>
              <w:top w:val="double" w:sz="4" w:space="0" w:color="auto"/>
              <w:bottom w:val="nil"/>
            </w:tcBorders>
            <w:shd w:val="clear" w:color="auto" w:fill="F2F2F2" w:themeFill="background1" w:themeFillShade="F2"/>
            <w:vAlign w:val="center"/>
          </w:tcPr>
          <w:p w:rsidR="003C06D8" w:rsidRDefault="003C06D8" w:rsidP="003C06D8">
            <w:pPr>
              <w:pStyle w:val="NoSpacing"/>
              <w:rPr>
                <w:rFonts w:ascii="Arial" w:hAnsi="Arial" w:cs="Arial"/>
                <w:noProof/>
                <w:sz w:val="20"/>
                <w:szCs w:val="20"/>
              </w:rPr>
            </w:pPr>
            <w:r>
              <w:rPr>
                <w:rFonts w:ascii="Arial" w:hAnsi="Arial" w:cs="Arial"/>
                <w:noProof/>
                <w:sz w:val="20"/>
                <w:szCs w:val="20"/>
              </w:rPr>
              <w:t>See/voir FR-14-42</w:t>
            </w:r>
          </w:p>
          <w:p w:rsidR="003C06D8" w:rsidRPr="009E2CD0" w:rsidRDefault="003C06D8" w:rsidP="003C06D8">
            <w:pPr>
              <w:pStyle w:val="NoSpacing"/>
              <w:rPr>
                <w:rFonts w:ascii="Arial" w:hAnsi="Arial" w:cs="Arial"/>
                <w:noProof/>
                <w:sz w:val="20"/>
                <w:szCs w:val="20"/>
              </w:rPr>
            </w:pPr>
            <w:r>
              <w:rPr>
                <w:rFonts w:ascii="Arial" w:hAnsi="Arial" w:cs="Arial"/>
                <w:noProof/>
                <w:sz w:val="20"/>
                <w:szCs w:val="20"/>
              </w:rPr>
              <w:drawing>
                <wp:inline distT="0" distB="0" distL="0" distR="0" wp14:anchorId="15A0BE2E" wp14:editId="52AC9977">
                  <wp:extent cx="796705" cy="1097995"/>
                  <wp:effectExtent l="0" t="0" r="3810" b="6985"/>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802421" cy="1105873"/>
                          </a:xfrm>
                          <a:prstGeom prst="rect">
                            <a:avLst/>
                          </a:prstGeom>
                          <a:noFill/>
                        </pic:spPr>
                      </pic:pic>
                    </a:graphicData>
                  </a:graphic>
                </wp:inline>
              </w:drawing>
            </w:r>
            <w:r>
              <w:rPr>
                <w:rFonts w:ascii="Arial" w:hAnsi="Arial" w:cs="Arial"/>
                <w:noProof/>
                <w:sz w:val="20"/>
                <w:szCs w:val="20"/>
              </w:rPr>
              <w:br/>
            </w:r>
            <w:r w:rsidRPr="00E57ED5">
              <w:rPr>
                <w:rFonts w:ascii="Arial" w:hAnsi="Arial" w:cs="Arial"/>
                <w:noProof/>
                <w:sz w:val="20"/>
                <w:szCs w:val="20"/>
              </w:rPr>
              <w:t>By analogy with “sleds”/ “toboggans” (ID 102237) and “kick sleds” (ID 102242).</w:t>
            </w:r>
          </w:p>
        </w:tc>
        <w:tc>
          <w:tcPr>
            <w:tcW w:w="634" w:type="dxa"/>
            <w:tcBorders>
              <w:top w:val="double" w:sz="4" w:space="0" w:color="auto"/>
              <w:bottom w:val="nil"/>
            </w:tcBorders>
            <w:shd w:val="clear" w:color="auto" w:fill="F2F2F2" w:themeFill="background1" w:themeFillShade="F2"/>
            <w:vAlign w:val="center"/>
          </w:tcPr>
          <w:p w:rsidR="003C06D8" w:rsidRPr="00004B8D" w:rsidRDefault="003C06D8" w:rsidP="003C06D8">
            <w:pPr>
              <w:spacing w:after="0" w:line="240" w:lineRule="auto"/>
              <w:ind w:left="-104" w:right="-143"/>
              <w:jc w:val="center"/>
              <w:rPr>
                <w:rFonts w:ascii="Arial" w:hAnsi="Arial" w:cs="Arial"/>
                <w:sz w:val="20"/>
                <w:szCs w:val="20"/>
                <w:lang w:val="da-DK"/>
              </w:rPr>
            </w:pPr>
            <w:r>
              <w:rPr>
                <w:rFonts w:ascii="Arial" w:hAnsi="Arial" w:cs="Arial"/>
                <w:sz w:val="20"/>
                <w:szCs w:val="20"/>
                <w:lang w:val="da-DK"/>
              </w:rPr>
              <w:t>39.1</w:t>
            </w:r>
          </w:p>
        </w:tc>
        <w:tc>
          <w:tcPr>
            <w:tcW w:w="3418" w:type="dxa"/>
            <w:tcBorders>
              <w:top w:val="double" w:sz="4" w:space="0" w:color="auto"/>
              <w:bottom w:val="nil"/>
            </w:tcBorders>
            <w:shd w:val="clear" w:color="auto" w:fill="F2F2F2" w:themeFill="background1" w:themeFillShade="F2"/>
            <w:vAlign w:val="center"/>
          </w:tcPr>
          <w:p w:rsidR="003C06D8" w:rsidRDefault="003C06D8" w:rsidP="003C06D8">
            <w:pPr>
              <w:spacing w:after="0" w:line="240" w:lineRule="auto"/>
              <w:rPr>
                <w:rFonts w:ascii="Arial" w:hAnsi="Arial" w:cs="Arial"/>
                <w:sz w:val="20"/>
                <w:szCs w:val="20"/>
                <w:lang w:val="da-DK"/>
              </w:rPr>
            </w:pPr>
            <w:r>
              <w:rPr>
                <w:rFonts w:ascii="Arial" w:hAnsi="Arial" w:cs="Arial"/>
                <w:sz w:val="20"/>
                <w:szCs w:val="20"/>
                <w:lang w:val="da-DK"/>
              </w:rPr>
              <w:t xml:space="preserve">GB: </w:t>
            </w:r>
            <w:r w:rsidRPr="00B379B3">
              <w:rPr>
                <w:rFonts w:ascii="Arial" w:hAnsi="Arial" w:cs="Arial"/>
                <w:sz w:val="20"/>
                <w:szCs w:val="20"/>
                <w:lang w:val="da-DK"/>
              </w:rPr>
              <w:t>this  entry is not needed as it is already covered in 21-11 by ID – 102198 snow scooters</w:t>
            </w:r>
          </w:p>
          <w:p w:rsidR="003C06D8" w:rsidRDefault="003C06D8" w:rsidP="003C06D8">
            <w:pPr>
              <w:spacing w:after="0" w:line="240" w:lineRule="auto"/>
              <w:rPr>
                <w:rFonts w:ascii="Arial" w:hAnsi="Arial" w:cs="Arial"/>
                <w:sz w:val="20"/>
                <w:szCs w:val="20"/>
                <w:lang w:val="da-DK"/>
              </w:rPr>
            </w:pPr>
          </w:p>
          <w:p w:rsidR="003C06D8" w:rsidRPr="00267949" w:rsidRDefault="003C06D8" w:rsidP="003C06D8">
            <w:pPr>
              <w:spacing w:after="0" w:line="240" w:lineRule="auto"/>
              <w:rPr>
                <w:rFonts w:ascii="Arial" w:hAnsi="Arial" w:cs="Arial"/>
                <w:sz w:val="20"/>
                <w:szCs w:val="20"/>
                <w:lang w:val="fr-CH"/>
              </w:rPr>
            </w:pPr>
            <w:r w:rsidRPr="00267949">
              <w:rPr>
                <w:rFonts w:ascii="Arial" w:hAnsi="Arial" w:cs="Arial"/>
                <w:sz w:val="20"/>
                <w:szCs w:val="20"/>
                <w:lang w:val="fr-CH"/>
              </w:rPr>
              <w:t xml:space="preserve">IB: Voir 102198 “Scooters des neiges / </w:t>
            </w:r>
            <w:r w:rsidRPr="00CE5722">
              <w:rPr>
                <w:rFonts w:ascii="Arial" w:hAnsi="Arial" w:cs="Arial"/>
                <w:sz w:val="20"/>
                <w:szCs w:val="20"/>
                <w:highlight w:val="yellow"/>
                <w:lang w:val="fr-CH"/>
              </w:rPr>
              <w:t>Snow scooters</w:t>
            </w:r>
            <w:r w:rsidRPr="00267949">
              <w:rPr>
                <w:rFonts w:ascii="Arial" w:hAnsi="Arial" w:cs="Arial"/>
                <w:sz w:val="20"/>
                <w:szCs w:val="20"/>
                <w:lang w:val="fr-CH"/>
              </w:rPr>
              <w:t>” en 12</w:t>
            </w:r>
            <w:r w:rsidRPr="00267949">
              <w:rPr>
                <w:rFonts w:ascii="Arial" w:hAnsi="Arial" w:cs="Arial"/>
                <w:sz w:val="20"/>
                <w:szCs w:val="20"/>
                <w:lang w:val="fr-CH"/>
              </w:rPr>
              <w:noBreakHyphen/>
              <w:t>11 :</w:t>
            </w:r>
            <w:r w:rsidRPr="00267949">
              <w:rPr>
                <w:rFonts w:ascii="Arial" w:hAnsi="Arial" w:cs="Arial"/>
                <w:noProof/>
                <w:sz w:val="20"/>
                <w:szCs w:val="20"/>
              </w:rPr>
              <w:drawing>
                <wp:inline distT="0" distB="0" distL="0" distR="0" wp14:anchorId="42885142" wp14:editId="02A22174">
                  <wp:extent cx="1794444" cy="1066800"/>
                  <wp:effectExtent l="0" t="0" r="0" b="0"/>
                  <wp:docPr id="68" name="Picture 68" descr="Image result for Scooters des nei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age result for Scooters des neiges"/>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796250" cy="1067873"/>
                          </a:xfrm>
                          <a:prstGeom prst="rect">
                            <a:avLst/>
                          </a:prstGeom>
                          <a:noFill/>
                          <a:ln>
                            <a:noFill/>
                          </a:ln>
                        </pic:spPr>
                      </pic:pic>
                    </a:graphicData>
                  </a:graphic>
                </wp:inline>
              </w:drawing>
            </w:r>
            <w:r w:rsidRPr="00267949">
              <w:rPr>
                <w:rFonts w:ascii="Arial" w:hAnsi="Arial" w:cs="Arial"/>
                <w:sz w:val="20"/>
                <w:szCs w:val="20"/>
                <w:lang w:val="fr-CH"/>
              </w:rPr>
              <w:t xml:space="preserve">On pense que 102198 doit être “Snowmobiles“ en anglais et peut-être ce serait mieux d’avoir “Scooters des neiges“ en 12-14 plutôt qu’en 12-11 ? </w:t>
            </w:r>
          </w:p>
          <w:p w:rsidR="003C06D8" w:rsidRPr="00267949" w:rsidRDefault="003C06D8" w:rsidP="003C06D8">
            <w:pPr>
              <w:spacing w:after="0" w:line="240" w:lineRule="auto"/>
              <w:rPr>
                <w:rFonts w:ascii="Arial" w:hAnsi="Arial" w:cs="Arial"/>
                <w:sz w:val="20"/>
                <w:szCs w:val="20"/>
                <w:lang w:val="fr-CH"/>
              </w:rPr>
            </w:pPr>
            <w:r w:rsidRPr="00267949">
              <w:rPr>
                <w:rFonts w:ascii="Arial" w:hAnsi="Arial" w:cs="Arial"/>
                <w:sz w:val="20"/>
                <w:szCs w:val="20"/>
                <w:lang w:val="fr-CH"/>
              </w:rPr>
              <w:t>En plus, on pense que ce produit est le même que 102242 Kick</w:t>
            </w:r>
            <w:r w:rsidRPr="00267949">
              <w:rPr>
                <w:rFonts w:ascii="Arial" w:hAnsi="Arial" w:cs="Arial"/>
                <w:sz w:val="20"/>
                <w:szCs w:val="20"/>
                <w:lang w:val="fr-CH"/>
              </w:rPr>
              <w:noBreakHyphen/>
              <w:t xml:space="preserve">sleds / </w:t>
            </w:r>
            <w:r w:rsidRPr="00267949">
              <w:rPr>
                <w:rFonts w:ascii="Arial" w:hAnsi="Arial" w:cs="Arial"/>
                <w:i/>
                <w:sz w:val="20"/>
                <w:szCs w:val="20"/>
                <w:lang w:val="fr-CH"/>
              </w:rPr>
              <w:t>Luges-patinettes</w:t>
            </w:r>
            <w:r w:rsidRPr="00267949">
              <w:rPr>
                <w:rFonts w:ascii="Arial" w:hAnsi="Arial" w:cs="Arial"/>
                <w:sz w:val="20"/>
                <w:szCs w:val="20"/>
                <w:lang w:val="fr-CH"/>
              </w:rPr>
              <w:t xml:space="preserve"> en 12</w:t>
            </w:r>
            <w:r w:rsidRPr="00267949">
              <w:rPr>
                <w:rFonts w:ascii="Arial" w:hAnsi="Arial" w:cs="Arial"/>
                <w:sz w:val="20"/>
                <w:szCs w:val="20"/>
                <w:lang w:val="fr-CH"/>
              </w:rPr>
              <w:noBreakHyphen/>
              <w:t>04.</w:t>
            </w:r>
          </w:p>
        </w:tc>
        <w:tc>
          <w:tcPr>
            <w:tcW w:w="3507" w:type="dxa"/>
            <w:tcBorders>
              <w:top w:val="double" w:sz="4" w:space="0" w:color="auto"/>
              <w:bottom w:val="nil"/>
            </w:tcBorders>
            <w:shd w:val="clear" w:color="auto" w:fill="F2F2F2" w:themeFill="background1" w:themeFillShade="F2"/>
            <w:vAlign w:val="center"/>
          </w:tcPr>
          <w:p w:rsidR="003C06D8" w:rsidRPr="00EB16A9" w:rsidRDefault="003C06D8" w:rsidP="003C06D8">
            <w:pPr>
              <w:spacing w:after="0" w:line="240" w:lineRule="auto"/>
              <w:ind w:left="34"/>
              <w:rPr>
                <w:rFonts w:ascii="Arial" w:hAnsi="Arial" w:cs="Arial"/>
                <w:sz w:val="20"/>
                <w:szCs w:val="20"/>
                <w:lang w:val="da-DK"/>
              </w:rPr>
            </w:pPr>
            <w:r w:rsidRPr="00EB16A9">
              <w:rPr>
                <w:rFonts w:ascii="Arial" w:hAnsi="Arial" w:cs="Arial"/>
                <w:sz w:val="20"/>
                <w:szCs w:val="20"/>
                <w:lang w:val="da-DK"/>
              </w:rPr>
              <w:t>In France, a snow scooter is a different product and the two entries can’t be associated.</w:t>
            </w:r>
          </w:p>
          <w:p w:rsidR="003C06D8" w:rsidRPr="00EB16A9" w:rsidRDefault="003C06D8" w:rsidP="003C06D8">
            <w:pPr>
              <w:spacing w:after="0" w:line="240" w:lineRule="auto"/>
              <w:ind w:left="34"/>
              <w:rPr>
                <w:rFonts w:ascii="Arial" w:hAnsi="Arial" w:cs="Arial"/>
                <w:sz w:val="20"/>
                <w:szCs w:val="20"/>
                <w:lang w:val="da-DK"/>
              </w:rPr>
            </w:pPr>
            <w:r w:rsidRPr="00EB16A9">
              <w:rPr>
                <w:rFonts w:ascii="Arial" w:hAnsi="Arial" w:cs="Arial"/>
                <w:sz w:val="20"/>
                <w:szCs w:val="20"/>
                <w:lang w:val="da-DK"/>
              </w:rPr>
              <w:t>See IB’s picture on the left.</w:t>
            </w:r>
          </w:p>
          <w:p w:rsidR="003C06D8" w:rsidRPr="00EB16A9" w:rsidRDefault="003C06D8" w:rsidP="003C06D8">
            <w:pPr>
              <w:spacing w:after="0" w:line="240" w:lineRule="auto"/>
              <w:ind w:left="34"/>
              <w:rPr>
                <w:rFonts w:ascii="Arial" w:hAnsi="Arial" w:cs="Arial"/>
                <w:sz w:val="20"/>
                <w:szCs w:val="20"/>
                <w:lang w:val="da-DK"/>
              </w:rPr>
            </w:pPr>
          </w:p>
          <w:p w:rsidR="003C06D8" w:rsidRPr="00EB16A9" w:rsidRDefault="003C06D8" w:rsidP="003C06D8">
            <w:pPr>
              <w:spacing w:after="0" w:line="240" w:lineRule="auto"/>
              <w:ind w:left="34"/>
              <w:rPr>
                <w:rFonts w:ascii="Arial" w:hAnsi="Arial" w:cs="Arial"/>
                <w:sz w:val="20"/>
                <w:szCs w:val="20"/>
                <w:lang w:val="da-DK"/>
              </w:rPr>
            </w:pPr>
            <w:r w:rsidRPr="00EB16A9">
              <w:rPr>
                <w:rFonts w:ascii="Arial" w:hAnsi="Arial" w:cs="Arial"/>
                <w:sz w:val="20"/>
                <w:szCs w:val="20"/>
                <w:lang w:val="da-DK"/>
              </w:rPr>
              <w:t>When we searched what  “kick sleds” (ID 102242) are, we find this product :</w:t>
            </w:r>
            <w:r>
              <w:rPr>
                <w:rFonts w:ascii="Arial" w:hAnsi="Arial" w:cs="Arial"/>
                <w:sz w:val="20"/>
                <w:szCs w:val="20"/>
                <w:lang w:val="da-DK"/>
              </w:rPr>
              <w:br/>
            </w:r>
            <w:r>
              <w:rPr>
                <w:rFonts w:ascii="Arial" w:hAnsi="Arial" w:cs="Arial"/>
                <w:noProof/>
                <w:sz w:val="20"/>
                <w:szCs w:val="20"/>
              </w:rPr>
              <w:drawing>
                <wp:inline distT="0" distB="0" distL="0" distR="0" wp14:anchorId="20EA15C4" wp14:editId="4F51C3A4">
                  <wp:extent cx="1558456" cy="944958"/>
                  <wp:effectExtent l="0" t="0" r="3810" b="762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1565887" cy="949464"/>
                          </a:xfrm>
                          <a:prstGeom prst="rect">
                            <a:avLst/>
                          </a:prstGeom>
                          <a:noFill/>
                        </pic:spPr>
                      </pic:pic>
                    </a:graphicData>
                  </a:graphic>
                </wp:inline>
              </w:drawing>
            </w:r>
            <w:r>
              <w:rPr>
                <w:rFonts w:ascii="Arial" w:hAnsi="Arial" w:cs="Arial"/>
                <w:sz w:val="20"/>
                <w:szCs w:val="20"/>
                <w:lang w:val="da-DK"/>
              </w:rPr>
              <w:br/>
            </w:r>
            <w:r w:rsidRPr="00EB16A9">
              <w:rPr>
                <w:rFonts w:ascii="Arial" w:hAnsi="Arial" w:cs="Arial"/>
                <w:sz w:val="20"/>
                <w:szCs w:val="20"/>
                <w:lang w:val="da-DK"/>
              </w:rPr>
              <w:t>We agree with IB’s proposal and we propose to change the entry “Snow scooters” / “Scooters des neiges” (ID 102198) in cl 12.11 to “Snowmobiles” / “Scooters des neiges” in cl. 12.14.</w:t>
            </w:r>
          </w:p>
          <w:p w:rsidR="003C06D8" w:rsidRPr="00004B8D" w:rsidRDefault="003C06D8" w:rsidP="003C06D8">
            <w:pPr>
              <w:spacing w:after="0" w:line="240" w:lineRule="auto"/>
              <w:ind w:left="34"/>
              <w:rPr>
                <w:rFonts w:ascii="Arial" w:hAnsi="Arial" w:cs="Arial"/>
                <w:sz w:val="20"/>
                <w:szCs w:val="20"/>
                <w:lang w:val="da-DK"/>
              </w:rPr>
            </w:pPr>
            <w:r w:rsidRPr="00EB16A9">
              <w:rPr>
                <w:rFonts w:ascii="Arial" w:hAnsi="Arial" w:cs="Arial"/>
                <w:sz w:val="20"/>
                <w:szCs w:val="20"/>
                <w:lang w:val="da-DK"/>
              </w:rPr>
              <w:t>See proposal FR-14-42</w:t>
            </w:r>
          </w:p>
        </w:tc>
      </w:tr>
      <w:tr w:rsidR="003C06D8" w:rsidRPr="0038263F" w:rsidTr="005B3D22">
        <w:trPr>
          <w:cantSplit/>
          <w:trHeight w:val="20"/>
          <w:jc w:val="center"/>
        </w:trPr>
        <w:tc>
          <w:tcPr>
            <w:tcW w:w="432" w:type="dxa"/>
            <w:tcBorders>
              <w:top w:val="nil"/>
              <w:bottom w:val="double" w:sz="4" w:space="0" w:color="auto"/>
            </w:tcBorders>
            <w:vAlign w:val="center"/>
          </w:tcPr>
          <w:p w:rsidR="003C06D8" w:rsidRPr="00FD1C0D" w:rsidRDefault="003C06D8">
            <w:pPr>
              <w:spacing w:after="0"/>
              <w:ind w:left="-108" w:right="-108"/>
              <w:jc w:val="center"/>
              <w:rPr>
                <w:rFonts w:ascii="Arial" w:hAnsi="Arial" w:cs="Arial"/>
                <w:sz w:val="20"/>
                <w:szCs w:val="20"/>
                <w:lang w:val="fr-CH"/>
              </w:rPr>
              <w:pPrChange w:id="1811" w:author="CARMINATI Christine" w:date="2019-11-20T13:53:00Z">
                <w:pPr>
                  <w:jc w:val="center"/>
                </w:pPr>
              </w:pPrChange>
            </w:pPr>
            <w:ins w:id="1812" w:author="CARMINATI Christine" w:date="2019-11-20T13:53: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3C06D8" w:rsidRPr="0038263F" w:rsidRDefault="003C06D8" w:rsidP="003C06D8">
            <w:pPr>
              <w:spacing w:after="0"/>
              <w:ind w:left="-108" w:right="-108"/>
              <w:jc w:val="center"/>
              <w:rPr>
                <w:rFonts w:ascii="Arial" w:hAnsi="Arial" w:cs="Arial"/>
                <w:sz w:val="20"/>
                <w:szCs w:val="20"/>
              </w:rPr>
            </w:pPr>
            <w:r>
              <w:rPr>
                <w:rFonts w:ascii="Arial" w:hAnsi="Arial" w:cs="Arial"/>
                <w:sz w:val="20"/>
                <w:szCs w:val="20"/>
              </w:rPr>
              <w:t>FR</w:t>
            </w:r>
            <w:r w:rsidRPr="0038263F">
              <w:rPr>
                <w:rFonts w:ascii="Arial" w:hAnsi="Arial" w:cs="Arial"/>
                <w:sz w:val="20"/>
                <w:szCs w:val="20"/>
              </w:rPr>
              <w:t>-14-</w:t>
            </w:r>
            <w:r>
              <w:rPr>
                <w:rFonts w:ascii="Arial" w:hAnsi="Arial" w:cs="Arial"/>
                <w:sz w:val="20"/>
                <w:szCs w:val="20"/>
              </w:rPr>
              <w:t>24</w:t>
            </w:r>
          </w:p>
        </w:tc>
        <w:tc>
          <w:tcPr>
            <w:tcW w:w="771" w:type="dxa"/>
            <w:tcBorders>
              <w:top w:val="nil"/>
              <w:bottom w:val="double" w:sz="4" w:space="0" w:color="auto"/>
            </w:tcBorders>
            <w:shd w:val="clear" w:color="auto" w:fill="auto"/>
            <w:vAlign w:val="center"/>
          </w:tcPr>
          <w:p w:rsidR="003C06D8" w:rsidRPr="0038263F" w:rsidRDefault="003C06D8" w:rsidP="003C06D8">
            <w:pPr>
              <w:spacing w:after="0" w:line="240" w:lineRule="auto"/>
              <w:jc w:val="center"/>
              <w:rPr>
                <w:rFonts w:ascii="Arial" w:hAnsi="Arial" w:cs="Arial"/>
                <w:sz w:val="20"/>
              </w:rPr>
            </w:pPr>
            <w:r>
              <w:rPr>
                <w:rFonts w:ascii="Arial" w:hAnsi="Arial" w:cs="Arial"/>
                <w:sz w:val="20"/>
              </w:rPr>
              <w:t>12-14</w:t>
            </w:r>
          </w:p>
        </w:tc>
        <w:tc>
          <w:tcPr>
            <w:tcW w:w="994" w:type="dxa"/>
            <w:tcBorders>
              <w:top w:val="nil"/>
              <w:bottom w:val="double" w:sz="4" w:space="0" w:color="auto"/>
            </w:tcBorders>
            <w:shd w:val="clear" w:color="auto" w:fill="auto"/>
            <w:vAlign w:val="center"/>
          </w:tcPr>
          <w:p w:rsidR="003C06D8" w:rsidRPr="0038263F" w:rsidRDefault="003C06D8" w:rsidP="003C06D8">
            <w:pPr>
              <w:keepLines/>
              <w:spacing w:after="0"/>
              <w:ind w:left="-108" w:right="-96"/>
              <w:jc w:val="center"/>
              <w:rPr>
                <w:rFonts w:ascii="Arial" w:hAnsi="Arial" w:cs="Arial"/>
                <w:sz w:val="20"/>
                <w:szCs w:val="20"/>
              </w:rPr>
            </w:pPr>
          </w:p>
        </w:tc>
        <w:tc>
          <w:tcPr>
            <w:tcW w:w="567" w:type="dxa"/>
            <w:tcBorders>
              <w:top w:val="nil"/>
              <w:bottom w:val="double" w:sz="4" w:space="0" w:color="auto"/>
            </w:tcBorders>
            <w:shd w:val="clear" w:color="auto" w:fill="auto"/>
            <w:vAlign w:val="center"/>
          </w:tcPr>
          <w:p w:rsidR="003C06D8" w:rsidRPr="0038263F" w:rsidRDefault="003C06D8" w:rsidP="003C06D8">
            <w:pPr>
              <w:spacing w:after="0"/>
              <w:jc w:val="center"/>
              <w:rPr>
                <w:rFonts w:ascii="Arial" w:hAnsi="Arial" w:cs="Arial"/>
                <w:sz w:val="20"/>
                <w:szCs w:val="20"/>
              </w:rPr>
            </w:pPr>
            <w:r w:rsidRPr="0038263F">
              <w:rPr>
                <w:rFonts w:ascii="Arial" w:hAnsi="Arial" w:cs="Arial"/>
                <w:sz w:val="20"/>
                <w:szCs w:val="20"/>
              </w:rPr>
              <w:t>FR</w:t>
            </w:r>
          </w:p>
        </w:tc>
        <w:tc>
          <w:tcPr>
            <w:tcW w:w="1227" w:type="dxa"/>
            <w:tcBorders>
              <w:top w:val="nil"/>
              <w:left w:val="nil"/>
              <w:bottom w:val="double" w:sz="4" w:space="0" w:color="auto"/>
            </w:tcBorders>
            <w:shd w:val="clear" w:color="auto" w:fill="auto"/>
            <w:vAlign w:val="center"/>
          </w:tcPr>
          <w:p w:rsidR="003C06D8" w:rsidRPr="0038263F" w:rsidRDefault="003C06D8" w:rsidP="003C06D8">
            <w:pPr>
              <w:spacing w:after="0"/>
              <w:rPr>
                <w:rFonts w:ascii="Arial" w:hAnsi="Arial" w:cs="Arial"/>
                <w:sz w:val="20"/>
                <w:szCs w:val="20"/>
              </w:rPr>
            </w:pPr>
            <w:r>
              <w:rPr>
                <w:rFonts w:ascii="Arial" w:hAnsi="Arial" w:cs="Arial"/>
                <w:sz w:val="20"/>
                <w:szCs w:val="20"/>
              </w:rPr>
              <w:t>ajouter</w:t>
            </w:r>
          </w:p>
        </w:tc>
        <w:tc>
          <w:tcPr>
            <w:tcW w:w="3168" w:type="dxa"/>
            <w:tcBorders>
              <w:top w:val="nil"/>
              <w:bottom w:val="double" w:sz="4" w:space="0" w:color="auto"/>
            </w:tcBorders>
            <w:shd w:val="clear" w:color="auto" w:fill="auto"/>
            <w:vAlign w:val="center"/>
          </w:tcPr>
          <w:p w:rsidR="003C06D8" w:rsidRPr="00D021CD" w:rsidRDefault="003C06D8" w:rsidP="003C06D8">
            <w:pPr>
              <w:spacing w:after="0"/>
              <w:ind w:right="-92"/>
              <w:rPr>
                <w:rFonts w:ascii="Arial" w:hAnsi="Arial" w:cs="Arial"/>
                <w:sz w:val="20"/>
                <w:szCs w:val="20"/>
                <w:lang w:val="fr-CH"/>
              </w:rPr>
            </w:pPr>
          </w:p>
        </w:tc>
        <w:tc>
          <w:tcPr>
            <w:tcW w:w="3544" w:type="dxa"/>
            <w:tcBorders>
              <w:top w:val="nil"/>
              <w:bottom w:val="double" w:sz="4" w:space="0" w:color="auto"/>
            </w:tcBorders>
            <w:shd w:val="clear" w:color="auto" w:fill="auto"/>
            <w:vAlign w:val="center"/>
          </w:tcPr>
          <w:p w:rsidR="003C06D8" w:rsidRPr="001106EB" w:rsidRDefault="003C06D8" w:rsidP="003C06D8">
            <w:pPr>
              <w:spacing w:after="0"/>
              <w:rPr>
                <w:rFonts w:ascii="Arial" w:hAnsi="Arial" w:cs="Arial"/>
                <w:sz w:val="20"/>
                <w:szCs w:val="20"/>
                <w:lang w:val="fr-CH"/>
              </w:rPr>
            </w:pPr>
            <w:r w:rsidRPr="00E57ED5">
              <w:rPr>
                <w:rFonts w:ascii="Arial" w:hAnsi="Arial" w:cs="Arial"/>
                <w:sz w:val="20"/>
                <w:szCs w:val="20"/>
                <w:lang w:val="fr-CH"/>
              </w:rPr>
              <w:t>Trottinettes des neiges</w:t>
            </w:r>
          </w:p>
        </w:tc>
        <w:tc>
          <w:tcPr>
            <w:tcW w:w="762" w:type="dxa"/>
            <w:tcBorders>
              <w:top w:val="nil"/>
              <w:bottom w:val="double" w:sz="4" w:space="0" w:color="auto"/>
            </w:tcBorders>
            <w:shd w:val="clear" w:color="auto" w:fill="auto"/>
            <w:vAlign w:val="center"/>
          </w:tcPr>
          <w:p w:rsidR="003C06D8" w:rsidRPr="003832B2" w:rsidRDefault="003C06D8" w:rsidP="003C06D8">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3C06D8" w:rsidRPr="001106EB" w:rsidRDefault="003C06D8" w:rsidP="003C06D8">
            <w:pPr>
              <w:spacing w:after="0" w:line="240" w:lineRule="auto"/>
              <w:rPr>
                <w:rFonts w:ascii="Arial" w:hAnsi="Arial" w:cs="Arial"/>
                <w:sz w:val="20"/>
                <w:szCs w:val="20"/>
                <w:lang w:val="fr-CH"/>
              </w:rPr>
            </w:pPr>
            <w:r w:rsidRPr="00E57ED5">
              <w:rPr>
                <w:rFonts w:ascii="Arial" w:hAnsi="Arial" w:cs="Arial"/>
                <w:sz w:val="20"/>
                <w:szCs w:val="20"/>
                <w:lang w:val="fr-CH"/>
              </w:rPr>
              <w:t>Par analogie avec les « luges » (ID 102237) et les « luges-patinettes » (ID 102242).</w:t>
            </w:r>
          </w:p>
        </w:tc>
        <w:tc>
          <w:tcPr>
            <w:tcW w:w="634" w:type="dxa"/>
            <w:tcBorders>
              <w:top w:val="nil"/>
              <w:bottom w:val="double" w:sz="4" w:space="0" w:color="auto"/>
            </w:tcBorders>
            <w:shd w:val="clear" w:color="auto" w:fill="auto"/>
            <w:vAlign w:val="center"/>
          </w:tcPr>
          <w:p w:rsidR="003C06D8" w:rsidRPr="001106EB" w:rsidRDefault="003C06D8" w:rsidP="003C06D8">
            <w:pPr>
              <w:spacing w:after="0" w:line="240" w:lineRule="auto"/>
              <w:ind w:left="-104" w:right="-143"/>
              <w:jc w:val="center"/>
              <w:rPr>
                <w:rFonts w:ascii="Arial" w:hAnsi="Arial" w:cs="Arial"/>
                <w:sz w:val="20"/>
                <w:szCs w:val="20"/>
                <w:lang w:val="fr-CH"/>
              </w:rPr>
            </w:pPr>
            <w:r>
              <w:rPr>
                <w:rFonts w:ascii="Arial" w:hAnsi="Arial" w:cs="Arial"/>
                <w:sz w:val="20"/>
                <w:szCs w:val="20"/>
                <w:lang w:val="fr-CH"/>
              </w:rPr>
              <w:t>39.1</w:t>
            </w:r>
          </w:p>
        </w:tc>
        <w:tc>
          <w:tcPr>
            <w:tcW w:w="3418" w:type="dxa"/>
            <w:tcBorders>
              <w:top w:val="nil"/>
              <w:bottom w:val="double" w:sz="4" w:space="0" w:color="auto"/>
            </w:tcBorders>
            <w:vAlign w:val="center"/>
          </w:tcPr>
          <w:p w:rsidR="003C06D8" w:rsidRPr="001106EB" w:rsidRDefault="003C06D8" w:rsidP="003C06D8">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3C06D8" w:rsidRPr="00EB16A9" w:rsidRDefault="003C06D8" w:rsidP="003C06D8">
            <w:pPr>
              <w:spacing w:after="0" w:line="240" w:lineRule="auto"/>
              <w:rPr>
                <w:rFonts w:ascii="Arial" w:hAnsi="Arial" w:cs="Arial"/>
                <w:sz w:val="20"/>
                <w:szCs w:val="20"/>
                <w:lang w:val="fr-CH"/>
              </w:rPr>
            </w:pPr>
            <w:r w:rsidRPr="00EB16A9">
              <w:rPr>
                <w:rFonts w:ascii="Arial" w:hAnsi="Arial" w:cs="Arial"/>
                <w:sz w:val="20"/>
                <w:szCs w:val="20"/>
                <w:lang w:val="fr-CH"/>
              </w:rPr>
              <w:t>En France, un scooter des neiges est un produit différent et les deux entrées ne peuvent être associées.</w:t>
            </w:r>
          </w:p>
          <w:p w:rsidR="003C06D8" w:rsidRPr="00EB16A9" w:rsidRDefault="003C06D8" w:rsidP="003C06D8">
            <w:pPr>
              <w:spacing w:after="0" w:line="240" w:lineRule="auto"/>
              <w:rPr>
                <w:rFonts w:ascii="Arial" w:hAnsi="Arial" w:cs="Arial"/>
                <w:sz w:val="20"/>
                <w:szCs w:val="20"/>
                <w:lang w:val="fr-CH"/>
              </w:rPr>
            </w:pPr>
            <w:r w:rsidRPr="00EB16A9">
              <w:rPr>
                <w:rFonts w:ascii="Arial" w:hAnsi="Arial" w:cs="Arial"/>
                <w:sz w:val="20"/>
                <w:szCs w:val="20"/>
                <w:lang w:val="fr-CH"/>
              </w:rPr>
              <w:t>Voir image du BI sur la gauche.</w:t>
            </w:r>
          </w:p>
          <w:p w:rsidR="003C06D8" w:rsidRPr="00EB16A9" w:rsidRDefault="003C06D8" w:rsidP="003C06D8">
            <w:pPr>
              <w:spacing w:after="0" w:line="240" w:lineRule="auto"/>
              <w:rPr>
                <w:rFonts w:ascii="Arial" w:hAnsi="Arial" w:cs="Arial"/>
                <w:sz w:val="20"/>
                <w:szCs w:val="20"/>
                <w:lang w:val="fr-CH"/>
              </w:rPr>
            </w:pPr>
            <w:r w:rsidRPr="00EB16A9">
              <w:rPr>
                <w:rFonts w:ascii="Arial" w:hAnsi="Arial" w:cs="Arial"/>
                <w:sz w:val="20"/>
                <w:szCs w:val="20"/>
                <w:lang w:val="fr-CH"/>
              </w:rPr>
              <w:t>Quand avons cherché ce qu’était une luge-patinette, nous avons trouvé l’image ci-dessus.</w:t>
            </w:r>
          </w:p>
          <w:p w:rsidR="003C06D8" w:rsidRPr="00EB16A9" w:rsidRDefault="003C06D8" w:rsidP="003C06D8">
            <w:pPr>
              <w:spacing w:after="0" w:line="240" w:lineRule="auto"/>
              <w:rPr>
                <w:rFonts w:ascii="Arial" w:hAnsi="Arial" w:cs="Arial"/>
                <w:sz w:val="20"/>
                <w:szCs w:val="20"/>
                <w:lang w:val="fr-FR"/>
              </w:rPr>
            </w:pPr>
            <w:r w:rsidRPr="00EB16A9">
              <w:rPr>
                <w:rFonts w:ascii="Arial" w:hAnsi="Arial" w:cs="Arial"/>
                <w:sz w:val="20"/>
                <w:szCs w:val="20"/>
                <w:lang w:val="fr-FR"/>
              </w:rPr>
              <w:t>Nous sommes d’accord avec cette proposition et nous proposons de changer l’entrée “Snow scooters” / “Scooters des neiges” (ID 102198) en cl 12.11 to “Snowmobiles” / “Scooters des neiges” en cl. 12.14.</w:t>
            </w:r>
          </w:p>
          <w:p w:rsidR="003C06D8" w:rsidRPr="00EB16A9" w:rsidRDefault="003C06D8" w:rsidP="003C06D8">
            <w:pPr>
              <w:spacing w:after="0" w:line="240" w:lineRule="auto"/>
              <w:rPr>
                <w:rFonts w:ascii="Arial" w:hAnsi="Arial" w:cs="Arial"/>
                <w:sz w:val="20"/>
                <w:szCs w:val="20"/>
                <w:lang w:val="fr-FR"/>
              </w:rPr>
            </w:pPr>
          </w:p>
          <w:p w:rsidR="003C06D8" w:rsidRPr="001106EB" w:rsidRDefault="003C06D8" w:rsidP="003C06D8">
            <w:pPr>
              <w:spacing w:after="0" w:line="240" w:lineRule="auto"/>
              <w:rPr>
                <w:rFonts w:ascii="Arial" w:hAnsi="Arial" w:cs="Arial"/>
                <w:sz w:val="20"/>
                <w:szCs w:val="20"/>
                <w:lang w:val="fr-CH"/>
              </w:rPr>
            </w:pPr>
            <w:r w:rsidRPr="00EB16A9">
              <w:rPr>
                <w:rFonts w:ascii="Arial" w:hAnsi="Arial" w:cs="Arial"/>
                <w:sz w:val="20"/>
                <w:szCs w:val="20"/>
                <w:lang w:val="fr-CH"/>
              </w:rPr>
              <w:t>Voir la proposition FR-14-42</w:t>
            </w:r>
          </w:p>
        </w:tc>
      </w:tr>
      <w:tr w:rsidR="00DC08A7" w:rsidRPr="00AF4F00"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C08A7" w:rsidRPr="00FD1C0D" w:rsidRDefault="00DC08A7">
            <w:pPr>
              <w:spacing w:after="0"/>
              <w:ind w:left="-108" w:right="-108"/>
              <w:jc w:val="center"/>
              <w:rPr>
                <w:rFonts w:ascii="Arial" w:hAnsi="Arial" w:cs="Arial"/>
                <w:sz w:val="20"/>
                <w:szCs w:val="20"/>
                <w:lang w:val="fr-CH"/>
              </w:rPr>
              <w:pPrChange w:id="1813" w:author="CARMINATI Christine" w:date="2019-11-20T13:54:00Z">
                <w:pPr>
                  <w:jc w:val="center"/>
                </w:pPr>
              </w:pPrChange>
            </w:pPr>
            <w:ins w:id="1814" w:author="CARMINATI Christine" w:date="2019-11-20T13:54: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C08A7" w:rsidRPr="00AF4F00" w:rsidRDefault="00DC08A7" w:rsidP="00DC08A7">
            <w:pPr>
              <w:spacing w:after="0"/>
              <w:ind w:left="-108" w:right="-108"/>
              <w:jc w:val="center"/>
              <w:rPr>
                <w:rFonts w:ascii="Arial" w:hAnsi="Arial" w:cs="Arial"/>
                <w:sz w:val="20"/>
                <w:szCs w:val="20"/>
                <w:lang w:val="fr-CH"/>
              </w:rPr>
            </w:pPr>
            <w:r>
              <w:rPr>
                <w:rFonts w:ascii="Arial" w:hAnsi="Arial" w:cs="Arial"/>
                <w:sz w:val="20"/>
                <w:szCs w:val="20"/>
                <w:lang w:val="fr-CH"/>
              </w:rPr>
              <w:t>FR-14-42</w:t>
            </w:r>
          </w:p>
        </w:tc>
        <w:tc>
          <w:tcPr>
            <w:tcW w:w="771" w:type="dxa"/>
            <w:tcBorders>
              <w:top w:val="double" w:sz="4" w:space="0" w:color="auto"/>
              <w:bottom w:val="nil"/>
            </w:tcBorders>
            <w:shd w:val="clear" w:color="auto" w:fill="F2F2F2" w:themeFill="background1" w:themeFillShade="F2"/>
            <w:vAlign w:val="center"/>
          </w:tcPr>
          <w:p w:rsidR="00DC08A7" w:rsidRPr="00AF4F00" w:rsidRDefault="00DC08A7" w:rsidP="00DC08A7">
            <w:pPr>
              <w:spacing w:after="0" w:line="240" w:lineRule="auto"/>
              <w:jc w:val="center"/>
              <w:rPr>
                <w:rFonts w:ascii="Arial" w:hAnsi="Arial" w:cs="Arial"/>
                <w:sz w:val="20"/>
                <w:lang w:val="fr-CH"/>
              </w:rPr>
            </w:pPr>
            <w:r>
              <w:rPr>
                <w:rFonts w:ascii="Arial" w:hAnsi="Arial" w:cs="Arial"/>
                <w:sz w:val="20"/>
                <w:lang w:val="fr-CH"/>
              </w:rPr>
              <w:t>12-11</w:t>
            </w:r>
          </w:p>
        </w:tc>
        <w:tc>
          <w:tcPr>
            <w:tcW w:w="994" w:type="dxa"/>
            <w:tcBorders>
              <w:top w:val="double" w:sz="4" w:space="0" w:color="auto"/>
              <w:bottom w:val="nil"/>
            </w:tcBorders>
            <w:shd w:val="clear" w:color="auto" w:fill="F2F2F2" w:themeFill="background1" w:themeFillShade="F2"/>
            <w:vAlign w:val="center"/>
          </w:tcPr>
          <w:p w:rsidR="00DC08A7" w:rsidRPr="00CE3E55" w:rsidRDefault="00DC08A7" w:rsidP="00DC08A7">
            <w:pPr>
              <w:keepLines/>
              <w:spacing w:after="0"/>
              <w:ind w:left="-108" w:right="-96"/>
              <w:jc w:val="center"/>
              <w:rPr>
                <w:rFonts w:ascii="Arial" w:hAnsi="Arial" w:cs="Arial"/>
                <w:sz w:val="20"/>
                <w:szCs w:val="20"/>
              </w:rPr>
            </w:pPr>
            <w:r>
              <w:rPr>
                <w:rFonts w:ascii="Arial" w:hAnsi="Arial" w:cs="Arial"/>
                <w:sz w:val="20"/>
                <w:szCs w:val="20"/>
              </w:rPr>
              <w:t>102198</w:t>
            </w:r>
          </w:p>
        </w:tc>
        <w:tc>
          <w:tcPr>
            <w:tcW w:w="567" w:type="dxa"/>
            <w:tcBorders>
              <w:top w:val="double" w:sz="4" w:space="0" w:color="auto"/>
              <w:bottom w:val="nil"/>
            </w:tcBorders>
            <w:shd w:val="clear" w:color="auto" w:fill="F2F2F2" w:themeFill="background1" w:themeFillShade="F2"/>
            <w:vAlign w:val="center"/>
          </w:tcPr>
          <w:p w:rsidR="00DC08A7" w:rsidRPr="00CE3E55" w:rsidRDefault="00DC08A7" w:rsidP="00DC08A7">
            <w:pPr>
              <w:spacing w:after="0"/>
              <w:jc w:val="center"/>
              <w:rPr>
                <w:rFonts w:ascii="Arial" w:hAnsi="Arial" w:cs="Arial"/>
                <w:sz w:val="20"/>
                <w:szCs w:val="20"/>
                <w:lang w:val="fr-CH"/>
              </w:rPr>
            </w:pPr>
            <w:r w:rsidRPr="00CE3E55">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C08A7" w:rsidRPr="00497D01" w:rsidRDefault="00DC08A7" w:rsidP="00DC08A7">
            <w:pPr>
              <w:spacing w:after="0" w:line="240" w:lineRule="auto"/>
              <w:rPr>
                <w:rFonts w:ascii="Arial" w:hAnsi="Arial" w:cs="Arial"/>
                <w:sz w:val="20"/>
                <w:lang w:val="fr-CH"/>
              </w:rPr>
            </w:pPr>
            <w:r>
              <w:rPr>
                <w:rFonts w:ascii="Arial" w:hAnsi="Arial" w:cs="Arial"/>
                <w:sz w:val="20"/>
                <w:lang w:val="fr-CH"/>
              </w:rPr>
              <w:t>Change &amp; Transfer</w:t>
            </w:r>
          </w:p>
        </w:tc>
        <w:tc>
          <w:tcPr>
            <w:tcW w:w="3168" w:type="dxa"/>
            <w:tcBorders>
              <w:top w:val="double" w:sz="4" w:space="0" w:color="auto"/>
              <w:bottom w:val="nil"/>
            </w:tcBorders>
            <w:shd w:val="clear" w:color="auto" w:fill="F2F2F2" w:themeFill="background1" w:themeFillShade="F2"/>
            <w:vAlign w:val="center"/>
          </w:tcPr>
          <w:p w:rsidR="00DC08A7" w:rsidRPr="00CE3E55" w:rsidRDefault="00DC08A7" w:rsidP="00DC08A7">
            <w:pPr>
              <w:spacing w:after="0"/>
              <w:rPr>
                <w:rFonts w:ascii="Arial" w:hAnsi="Arial" w:cs="Arial"/>
                <w:sz w:val="20"/>
                <w:szCs w:val="20"/>
              </w:rPr>
            </w:pPr>
            <w:r w:rsidRPr="00EB16A9">
              <w:rPr>
                <w:rFonts w:ascii="Arial" w:hAnsi="Arial" w:cs="Arial"/>
                <w:sz w:val="20"/>
                <w:szCs w:val="20"/>
              </w:rPr>
              <w:t>Snow scooters</w:t>
            </w:r>
          </w:p>
        </w:tc>
        <w:tc>
          <w:tcPr>
            <w:tcW w:w="3544" w:type="dxa"/>
            <w:tcBorders>
              <w:top w:val="double" w:sz="4" w:space="0" w:color="auto"/>
              <w:bottom w:val="nil"/>
            </w:tcBorders>
            <w:shd w:val="clear" w:color="auto" w:fill="F2F2F2" w:themeFill="background1" w:themeFillShade="F2"/>
            <w:vAlign w:val="center"/>
          </w:tcPr>
          <w:p w:rsidR="00DC08A7" w:rsidRPr="00AE43F5" w:rsidRDefault="00DC08A7" w:rsidP="00DC08A7">
            <w:pPr>
              <w:spacing w:after="0"/>
              <w:rPr>
                <w:rFonts w:ascii="Arial" w:hAnsi="Arial" w:cs="Arial"/>
                <w:sz w:val="20"/>
                <w:szCs w:val="20"/>
              </w:rPr>
            </w:pPr>
            <w:r w:rsidRPr="00EB16A9">
              <w:rPr>
                <w:rFonts w:ascii="Arial" w:hAnsi="Arial" w:cs="Arial"/>
                <w:sz w:val="20"/>
                <w:szCs w:val="20"/>
              </w:rPr>
              <w:t>Snowmobiles</w:t>
            </w:r>
          </w:p>
        </w:tc>
        <w:tc>
          <w:tcPr>
            <w:tcW w:w="762" w:type="dxa"/>
            <w:tcBorders>
              <w:top w:val="double" w:sz="4" w:space="0" w:color="auto"/>
              <w:bottom w:val="nil"/>
            </w:tcBorders>
            <w:shd w:val="clear" w:color="auto" w:fill="F2F2F2" w:themeFill="background1" w:themeFillShade="F2"/>
            <w:vAlign w:val="center"/>
          </w:tcPr>
          <w:p w:rsidR="00DC08A7" w:rsidRPr="00AF4F00" w:rsidRDefault="00DC08A7" w:rsidP="00DC08A7">
            <w:pPr>
              <w:spacing w:after="0" w:line="240" w:lineRule="auto"/>
              <w:ind w:left="-66"/>
              <w:jc w:val="center"/>
              <w:rPr>
                <w:rFonts w:ascii="Arial" w:hAnsi="Arial" w:cs="Arial"/>
                <w:sz w:val="20"/>
                <w:lang w:val="fr-CH"/>
              </w:rPr>
            </w:pPr>
            <w:r>
              <w:rPr>
                <w:rFonts w:ascii="Arial" w:hAnsi="Arial" w:cs="Arial"/>
                <w:sz w:val="20"/>
                <w:lang w:val="fr-CH"/>
              </w:rPr>
              <w:t>12-14</w:t>
            </w:r>
          </w:p>
        </w:tc>
        <w:tc>
          <w:tcPr>
            <w:tcW w:w="2610" w:type="dxa"/>
            <w:tcBorders>
              <w:top w:val="double" w:sz="4" w:space="0" w:color="auto"/>
              <w:bottom w:val="nil"/>
            </w:tcBorders>
            <w:shd w:val="clear" w:color="auto" w:fill="F2F2F2" w:themeFill="background1" w:themeFillShade="F2"/>
            <w:vAlign w:val="center"/>
          </w:tcPr>
          <w:p w:rsidR="00DC08A7" w:rsidRPr="009E2CD0" w:rsidRDefault="00DC08A7" w:rsidP="00DC08A7">
            <w:pPr>
              <w:pStyle w:val="NoSpacing"/>
              <w:rPr>
                <w:rFonts w:ascii="Arial" w:hAnsi="Arial" w:cs="Arial"/>
                <w:noProof/>
                <w:sz w:val="20"/>
                <w:szCs w:val="20"/>
              </w:rPr>
            </w:pPr>
          </w:p>
        </w:tc>
        <w:tc>
          <w:tcPr>
            <w:tcW w:w="634" w:type="dxa"/>
            <w:tcBorders>
              <w:top w:val="double" w:sz="4" w:space="0" w:color="auto"/>
              <w:bottom w:val="nil"/>
            </w:tcBorders>
            <w:shd w:val="clear" w:color="auto" w:fill="F2F2F2" w:themeFill="background1" w:themeFillShade="F2"/>
            <w:vAlign w:val="center"/>
          </w:tcPr>
          <w:p w:rsidR="00DC08A7" w:rsidRPr="00004B8D" w:rsidRDefault="00DC08A7" w:rsidP="00DC08A7">
            <w:pPr>
              <w:spacing w:after="0" w:line="240" w:lineRule="auto"/>
              <w:ind w:left="-104" w:right="-143"/>
              <w:jc w:val="center"/>
              <w:rPr>
                <w:rFonts w:ascii="Arial" w:hAnsi="Arial" w:cs="Arial"/>
                <w:sz w:val="20"/>
                <w:szCs w:val="20"/>
                <w:lang w:val="da-DK"/>
              </w:rPr>
            </w:pPr>
            <w:r>
              <w:rPr>
                <w:rFonts w:ascii="Arial" w:hAnsi="Arial" w:cs="Arial"/>
                <w:sz w:val="20"/>
                <w:szCs w:val="20"/>
                <w:lang w:val="da-DK"/>
              </w:rPr>
              <w:t>39.2</w:t>
            </w:r>
          </w:p>
        </w:tc>
        <w:tc>
          <w:tcPr>
            <w:tcW w:w="3418" w:type="dxa"/>
            <w:tcBorders>
              <w:top w:val="double" w:sz="4" w:space="0" w:color="auto"/>
              <w:bottom w:val="nil"/>
            </w:tcBorders>
            <w:shd w:val="clear" w:color="auto" w:fill="F2F2F2" w:themeFill="background1" w:themeFillShade="F2"/>
            <w:vAlign w:val="center"/>
          </w:tcPr>
          <w:p w:rsidR="00DC08A7" w:rsidRPr="00267949" w:rsidRDefault="00DC08A7" w:rsidP="00DC08A7">
            <w:pPr>
              <w:spacing w:after="0" w:line="240" w:lineRule="auto"/>
              <w:rPr>
                <w:rFonts w:ascii="Arial" w:hAnsi="Arial" w:cs="Arial"/>
                <w:sz w:val="20"/>
                <w:szCs w:val="20"/>
                <w:lang w:val="fr-CH"/>
              </w:rPr>
            </w:pPr>
          </w:p>
        </w:tc>
        <w:tc>
          <w:tcPr>
            <w:tcW w:w="3507" w:type="dxa"/>
            <w:tcBorders>
              <w:top w:val="double" w:sz="4" w:space="0" w:color="auto"/>
              <w:bottom w:val="nil"/>
            </w:tcBorders>
            <w:shd w:val="clear" w:color="auto" w:fill="F2F2F2" w:themeFill="background1" w:themeFillShade="F2"/>
            <w:vAlign w:val="center"/>
          </w:tcPr>
          <w:p w:rsidR="00DC08A7" w:rsidRPr="0093303B" w:rsidRDefault="00DC08A7" w:rsidP="00DC08A7">
            <w:pPr>
              <w:spacing w:after="0" w:line="240" w:lineRule="auto"/>
              <w:ind w:left="34"/>
              <w:rPr>
                <w:rFonts w:ascii="Arial" w:hAnsi="Arial" w:cs="Arial"/>
                <w:sz w:val="20"/>
                <w:szCs w:val="20"/>
                <w:lang w:val="da-DK"/>
              </w:rPr>
            </w:pPr>
            <w:r w:rsidRPr="0093303B">
              <w:rPr>
                <w:rFonts w:ascii="Arial" w:hAnsi="Arial" w:cs="Arial"/>
                <w:sz w:val="20"/>
                <w:szCs w:val="20"/>
                <w:lang w:val="da-DK"/>
              </w:rPr>
              <w:t xml:space="preserve">See </w:t>
            </w:r>
            <w:r>
              <w:rPr>
                <w:rFonts w:ascii="Arial" w:hAnsi="Arial" w:cs="Arial"/>
                <w:sz w:val="20"/>
                <w:szCs w:val="20"/>
                <w:lang w:val="da-DK"/>
              </w:rPr>
              <w:t>UK</w:t>
            </w:r>
            <w:r w:rsidRPr="0093303B">
              <w:rPr>
                <w:rFonts w:ascii="Arial" w:hAnsi="Arial" w:cs="Arial"/>
                <w:sz w:val="20"/>
                <w:szCs w:val="20"/>
                <w:lang w:val="da-DK"/>
              </w:rPr>
              <w:t xml:space="preserve"> and IB’s comments on Proposal FR-14-24</w:t>
            </w:r>
          </w:p>
          <w:p w:rsidR="00DC08A7" w:rsidRPr="0093303B" w:rsidRDefault="00DC08A7" w:rsidP="00DC08A7">
            <w:pPr>
              <w:spacing w:after="0" w:line="240" w:lineRule="auto"/>
              <w:ind w:left="34"/>
              <w:rPr>
                <w:rFonts w:ascii="Arial" w:hAnsi="Arial" w:cs="Arial"/>
                <w:sz w:val="20"/>
                <w:szCs w:val="20"/>
                <w:lang w:val="da-DK"/>
              </w:rPr>
            </w:pPr>
            <w:r w:rsidRPr="0093303B">
              <w:rPr>
                <w:rFonts w:ascii="Arial" w:hAnsi="Arial" w:cs="Arial"/>
                <w:sz w:val="20"/>
                <w:szCs w:val="20"/>
                <w:lang w:val="da-DK"/>
              </w:rPr>
              <w:t>See link below :</w:t>
            </w:r>
          </w:p>
          <w:p w:rsidR="00DC08A7" w:rsidRPr="00004B8D" w:rsidRDefault="00DC08A7" w:rsidP="00DC08A7">
            <w:pPr>
              <w:spacing w:after="0" w:line="240" w:lineRule="auto"/>
              <w:ind w:left="34"/>
              <w:rPr>
                <w:rFonts w:ascii="Arial" w:hAnsi="Arial" w:cs="Arial"/>
                <w:sz w:val="20"/>
                <w:szCs w:val="20"/>
                <w:lang w:val="da-DK"/>
              </w:rPr>
            </w:pPr>
            <w:r w:rsidRPr="0093303B">
              <w:rPr>
                <w:rFonts w:ascii="Arial" w:hAnsi="Arial" w:cs="Arial"/>
                <w:sz w:val="20"/>
                <w:szCs w:val="20"/>
                <w:lang w:val="da-DK"/>
              </w:rPr>
              <w:t>https://en.wikipedia.org/wiki/Snowmobile</w:t>
            </w:r>
          </w:p>
        </w:tc>
      </w:tr>
      <w:tr w:rsidR="00DC08A7" w:rsidRPr="00D43C00" w:rsidTr="005B3D22">
        <w:trPr>
          <w:cantSplit/>
          <w:trHeight w:val="20"/>
          <w:jc w:val="center"/>
        </w:trPr>
        <w:tc>
          <w:tcPr>
            <w:tcW w:w="432" w:type="dxa"/>
            <w:tcBorders>
              <w:top w:val="nil"/>
              <w:bottom w:val="double" w:sz="4" w:space="0" w:color="auto"/>
            </w:tcBorders>
            <w:vAlign w:val="center"/>
          </w:tcPr>
          <w:p w:rsidR="00DC08A7" w:rsidRPr="00FD1C0D" w:rsidRDefault="00DC08A7">
            <w:pPr>
              <w:spacing w:after="0"/>
              <w:ind w:left="-108" w:right="-108"/>
              <w:jc w:val="center"/>
              <w:rPr>
                <w:rFonts w:ascii="Arial" w:hAnsi="Arial" w:cs="Arial"/>
                <w:sz w:val="20"/>
                <w:szCs w:val="20"/>
                <w:lang w:val="fr-CH"/>
              </w:rPr>
              <w:pPrChange w:id="1815" w:author="CARMINATI Christine" w:date="2019-11-20T13:54:00Z">
                <w:pPr>
                  <w:jc w:val="center"/>
                </w:pPr>
              </w:pPrChange>
            </w:pPr>
            <w:ins w:id="1816" w:author="CARMINATI Christine" w:date="2019-11-20T13:54:00Z">
              <w:r>
                <w:rPr>
                  <w:rFonts w:ascii="Arial" w:hAnsi="Arial" w:cs="Arial"/>
                  <w:sz w:val="20"/>
                  <w:szCs w:val="20"/>
                  <w:lang w:val="fr-CH"/>
                </w:rPr>
                <w:lastRenderedPageBreak/>
                <w:t>A</w:t>
              </w:r>
            </w:ins>
          </w:p>
        </w:tc>
        <w:tc>
          <w:tcPr>
            <w:tcW w:w="1134" w:type="dxa"/>
            <w:tcBorders>
              <w:top w:val="nil"/>
              <w:bottom w:val="double" w:sz="4" w:space="0" w:color="auto"/>
            </w:tcBorders>
            <w:shd w:val="clear" w:color="auto" w:fill="auto"/>
            <w:vAlign w:val="center"/>
          </w:tcPr>
          <w:p w:rsidR="00DC08A7" w:rsidRPr="0038263F" w:rsidRDefault="00DC08A7" w:rsidP="00DC08A7">
            <w:pPr>
              <w:spacing w:after="0"/>
              <w:ind w:left="-108" w:right="-108"/>
              <w:jc w:val="center"/>
              <w:rPr>
                <w:rFonts w:ascii="Arial" w:hAnsi="Arial" w:cs="Arial"/>
                <w:sz w:val="20"/>
                <w:szCs w:val="20"/>
              </w:rPr>
            </w:pPr>
            <w:r>
              <w:rPr>
                <w:rFonts w:ascii="Arial" w:hAnsi="Arial" w:cs="Arial"/>
                <w:sz w:val="20"/>
                <w:szCs w:val="20"/>
              </w:rPr>
              <w:t>FR</w:t>
            </w:r>
            <w:r w:rsidRPr="0038263F">
              <w:rPr>
                <w:rFonts w:ascii="Arial" w:hAnsi="Arial" w:cs="Arial"/>
                <w:sz w:val="20"/>
                <w:szCs w:val="20"/>
              </w:rPr>
              <w:t>-14-</w:t>
            </w:r>
            <w:r>
              <w:rPr>
                <w:rFonts w:ascii="Arial" w:hAnsi="Arial" w:cs="Arial"/>
                <w:sz w:val="20"/>
                <w:szCs w:val="20"/>
              </w:rPr>
              <w:t>42</w:t>
            </w:r>
          </w:p>
        </w:tc>
        <w:tc>
          <w:tcPr>
            <w:tcW w:w="771" w:type="dxa"/>
            <w:tcBorders>
              <w:top w:val="nil"/>
              <w:bottom w:val="double" w:sz="4" w:space="0" w:color="auto"/>
            </w:tcBorders>
            <w:shd w:val="clear" w:color="auto" w:fill="auto"/>
            <w:vAlign w:val="center"/>
          </w:tcPr>
          <w:p w:rsidR="00DC08A7" w:rsidRPr="0038263F" w:rsidRDefault="00DC08A7" w:rsidP="00DC08A7">
            <w:pPr>
              <w:spacing w:after="0" w:line="240" w:lineRule="auto"/>
              <w:jc w:val="center"/>
              <w:rPr>
                <w:rFonts w:ascii="Arial" w:hAnsi="Arial" w:cs="Arial"/>
                <w:sz w:val="20"/>
              </w:rPr>
            </w:pPr>
            <w:r>
              <w:rPr>
                <w:rFonts w:ascii="Arial" w:hAnsi="Arial" w:cs="Arial"/>
                <w:sz w:val="20"/>
              </w:rPr>
              <w:t>12-11</w:t>
            </w:r>
          </w:p>
        </w:tc>
        <w:tc>
          <w:tcPr>
            <w:tcW w:w="994" w:type="dxa"/>
            <w:tcBorders>
              <w:top w:val="nil"/>
              <w:bottom w:val="double" w:sz="4" w:space="0" w:color="auto"/>
            </w:tcBorders>
            <w:shd w:val="clear" w:color="auto" w:fill="auto"/>
            <w:vAlign w:val="center"/>
          </w:tcPr>
          <w:p w:rsidR="00DC08A7" w:rsidRPr="0038263F" w:rsidRDefault="00DC08A7" w:rsidP="00DC08A7">
            <w:pPr>
              <w:keepLines/>
              <w:spacing w:after="0"/>
              <w:ind w:left="-108" w:right="-96"/>
              <w:jc w:val="center"/>
              <w:rPr>
                <w:rFonts w:ascii="Arial" w:hAnsi="Arial" w:cs="Arial"/>
                <w:sz w:val="20"/>
                <w:szCs w:val="20"/>
              </w:rPr>
            </w:pPr>
            <w:r>
              <w:rPr>
                <w:rFonts w:ascii="Arial" w:hAnsi="Arial" w:cs="Arial"/>
                <w:sz w:val="20"/>
                <w:szCs w:val="20"/>
              </w:rPr>
              <w:t>102198</w:t>
            </w:r>
          </w:p>
        </w:tc>
        <w:tc>
          <w:tcPr>
            <w:tcW w:w="567" w:type="dxa"/>
            <w:tcBorders>
              <w:top w:val="nil"/>
              <w:bottom w:val="double" w:sz="4" w:space="0" w:color="auto"/>
            </w:tcBorders>
            <w:shd w:val="clear" w:color="auto" w:fill="auto"/>
            <w:vAlign w:val="center"/>
          </w:tcPr>
          <w:p w:rsidR="00DC08A7" w:rsidRPr="0038263F" w:rsidRDefault="00DC08A7" w:rsidP="00DC08A7">
            <w:pPr>
              <w:spacing w:after="0"/>
              <w:jc w:val="center"/>
              <w:rPr>
                <w:rFonts w:ascii="Arial" w:hAnsi="Arial" w:cs="Arial"/>
                <w:sz w:val="20"/>
                <w:szCs w:val="20"/>
              </w:rPr>
            </w:pPr>
            <w:r w:rsidRPr="0038263F">
              <w:rPr>
                <w:rFonts w:ascii="Arial" w:hAnsi="Arial" w:cs="Arial"/>
                <w:sz w:val="20"/>
                <w:szCs w:val="20"/>
              </w:rPr>
              <w:t>FR</w:t>
            </w:r>
          </w:p>
        </w:tc>
        <w:tc>
          <w:tcPr>
            <w:tcW w:w="1227" w:type="dxa"/>
            <w:tcBorders>
              <w:top w:val="nil"/>
              <w:left w:val="nil"/>
              <w:bottom w:val="double" w:sz="4" w:space="0" w:color="auto"/>
            </w:tcBorders>
            <w:shd w:val="clear" w:color="auto" w:fill="auto"/>
            <w:vAlign w:val="center"/>
          </w:tcPr>
          <w:p w:rsidR="00DC08A7" w:rsidRPr="00596C28" w:rsidRDefault="00DC08A7" w:rsidP="00DC08A7">
            <w:pPr>
              <w:spacing w:after="0" w:line="240" w:lineRule="auto"/>
              <w:rPr>
                <w:rFonts w:ascii="Arial" w:hAnsi="Arial" w:cs="Arial"/>
                <w:sz w:val="20"/>
                <w:lang w:val="fr-CH"/>
              </w:rPr>
            </w:pPr>
            <w:r>
              <w:rPr>
                <w:rFonts w:ascii="Arial" w:hAnsi="Arial" w:cs="Arial"/>
                <w:sz w:val="20"/>
                <w:lang w:val="fr-CH"/>
              </w:rPr>
              <w:t>transférer</w:t>
            </w:r>
          </w:p>
        </w:tc>
        <w:tc>
          <w:tcPr>
            <w:tcW w:w="3168" w:type="dxa"/>
            <w:tcBorders>
              <w:top w:val="nil"/>
              <w:bottom w:val="double" w:sz="4" w:space="0" w:color="auto"/>
            </w:tcBorders>
            <w:shd w:val="clear" w:color="auto" w:fill="auto"/>
            <w:vAlign w:val="center"/>
          </w:tcPr>
          <w:p w:rsidR="00DC08A7" w:rsidRPr="00D021CD" w:rsidRDefault="00DC08A7" w:rsidP="00DC08A7">
            <w:pPr>
              <w:spacing w:after="0"/>
              <w:ind w:right="-92"/>
              <w:rPr>
                <w:rFonts w:ascii="Arial" w:hAnsi="Arial" w:cs="Arial"/>
                <w:sz w:val="20"/>
                <w:szCs w:val="20"/>
                <w:lang w:val="fr-CH"/>
              </w:rPr>
            </w:pPr>
            <w:r w:rsidRPr="00A84F3F">
              <w:rPr>
                <w:rFonts w:ascii="Arial" w:hAnsi="Arial" w:cs="Arial"/>
                <w:sz w:val="20"/>
                <w:szCs w:val="20"/>
                <w:lang w:val="fr-CH"/>
              </w:rPr>
              <w:t>Scooters des neiges</w:t>
            </w:r>
          </w:p>
        </w:tc>
        <w:tc>
          <w:tcPr>
            <w:tcW w:w="3544" w:type="dxa"/>
            <w:tcBorders>
              <w:top w:val="nil"/>
              <w:bottom w:val="double" w:sz="4" w:space="0" w:color="auto"/>
            </w:tcBorders>
            <w:shd w:val="clear" w:color="auto" w:fill="auto"/>
            <w:vAlign w:val="center"/>
          </w:tcPr>
          <w:p w:rsidR="00DC08A7" w:rsidRPr="001106EB" w:rsidRDefault="00DC08A7" w:rsidP="00DC08A7">
            <w:pPr>
              <w:spacing w:after="0"/>
              <w:rPr>
                <w:rFonts w:ascii="Arial" w:hAnsi="Arial" w:cs="Arial"/>
                <w:sz w:val="20"/>
                <w:szCs w:val="20"/>
                <w:lang w:val="fr-CH"/>
              </w:rPr>
            </w:pPr>
          </w:p>
        </w:tc>
        <w:tc>
          <w:tcPr>
            <w:tcW w:w="762" w:type="dxa"/>
            <w:tcBorders>
              <w:top w:val="nil"/>
              <w:bottom w:val="double" w:sz="4" w:space="0" w:color="auto"/>
            </w:tcBorders>
            <w:shd w:val="clear" w:color="auto" w:fill="auto"/>
            <w:vAlign w:val="center"/>
          </w:tcPr>
          <w:p w:rsidR="00DC08A7" w:rsidRPr="003832B2" w:rsidRDefault="00DC08A7" w:rsidP="00DC08A7">
            <w:pPr>
              <w:spacing w:after="0" w:line="240" w:lineRule="auto"/>
              <w:ind w:left="-66"/>
              <w:jc w:val="center"/>
              <w:rPr>
                <w:rFonts w:ascii="Arial" w:hAnsi="Arial" w:cs="Arial"/>
                <w:sz w:val="20"/>
                <w:lang w:val="fr-CH"/>
              </w:rPr>
            </w:pPr>
            <w:r>
              <w:rPr>
                <w:rFonts w:ascii="Arial" w:hAnsi="Arial" w:cs="Arial"/>
                <w:sz w:val="20"/>
                <w:lang w:val="fr-CH"/>
              </w:rPr>
              <w:t>12-14</w:t>
            </w:r>
          </w:p>
        </w:tc>
        <w:tc>
          <w:tcPr>
            <w:tcW w:w="2610" w:type="dxa"/>
            <w:tcBorders>
              <w:top w:val="nil"/>
              <w:bottom w:val="double" w:sz="4" w:space="0" w:color="auto"/>
            </w:tcBorders>
            <w:shd w:val="clear" w:color="auto" w:fill="auto"/>
            <w:vAlign w:val="center"/>
          </w:tcPr>
          <w:p w:rsidR="00DC08A7" w:rsidRPr="001106EB" w:rsidRDefault="00DC08A7" w:rsidP="00DC08A7">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DC08A7" w:rsidRPr="001106EB" w:rsidRDefault="00DC08A7" w:rsidP="00DC08A7">
            <w:pPr>
              <w:spacing w:after="0" w:line="240" w:lineRule="auto"/>
              <w:ind w:left="-104" w:right="-143"/>
              <w:jc w:val="center"/>
              <w:rPr>
                <w:rFonts w:ascii="Arial" w:hAnsi="Arial" w:cs="Arial"/>
                <w:sz w:val="20"/>
                <w:szCs w:val="20"/>
                <w:lang w:val="fr-CH"/>
              </w:rPr>
            </w:pPr>
            <w:r>
              <w:rPr>
                <w:rFonts w:ascii="Arial" w:hAnsi="Arial" w:cs="Arial"/>
                <w:sz w:val="20"/>
                <w:szCs w:val="20"/>
                <w:lang w:val="fr-CH"/>
              </w:rPr>
              <w:t>39.2</w:t>
            </w:r>
          </w:p>
        </w:tc>
        <w:tc>
          <w:tcPr>
            <w:tcW w:w="3418" w:type="dxa"/>
            <w:tcBorders>
              <w:top w:val="nil"/>
              <w:bottom w:val="double" w:sz="4" w:space="0" w:color="auto"/>
            </w:tcBorders>
            <w:vAlign w:val="center"/>
          </w:tcPr>
          <w:p w:rsidR="00DC08A7" w:rsidRPr="001106EB" w:rsidRDefault="00DC08A7" w:rsidP="00DC08A7">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C08A7" w:rsidRPr="0093303B" w:rsidRDefault="00DC08A7" w:rsidP="00DC08A7">
            <w:pPr>
              <w:spacing w:after="0" w:line="240" w:lineRule="auto"/>
              <w:rPr>
                <w:rFonts w:ascii="Arial" w:hAnsi="Arial" w:cs="Arial"/>
                <w:sz w:val="20"/>
                <w:szCs w:val="20"/>
                <w:lang w:val="fr-CH"/>
              </w:rPr>
            </w:pPr>
            <w:r w:rsidRPr="0093303B">
              <w:rPr>
                <w:rFonts w:ascii="Arial" w:hAnsi="Arial" w:cs="Arial"/>
                <w:sz w:val="20"/>
                <w:szCs w:val="20"/>
                <w:lang w:val="fr-CH"/>
              </w:rPr>
              <w:t>Voir les commentaires du BI et du Royaume-Uni sur la proposition FR-14-24</w:t>
            </w:r>
          </w:p>
          <w:p w:rsidR="00DC08A7" w:rsidRPr="001106EB" w:rsidRDefault="00DC08A7" w:rsidP="00DC08A7">
            <w:pPr>
              <w:spacing w:after="0" w:line="240" w:lineRule="auto"/>
              <w:rPr>
                <w:rFonts w:ascii="Arial" w:hAnsi="Arial" w:cs="Arial"/>
                <w:sz w:val="20"/>
                <w:szCs w:val="20"/>
                <w:lang w:val="fr-CH"/>
              </w:rPr>
            </w:pPr>
            <w:r w:rsidRPr="0093303B">
              <w:rPr>
                <w:rFonts w:ascii="Arial" w:hAnsi="Arial" w:cs="Arial"/>
                <w:sz w:val="20"/>
                <w:szCs w:val="20"/>
                <w:lang w:val="fr-CH"/>
              </w:rPr>
              <w:t>Voir lien ci-dessus pour l’entrée en anglais</w:t>
            </w:r>
          </w:p>
        </w:tc>
      </w:tr>
      <w:tr w:rsidR="00DC08A7" w:rsidRPr="007203A2"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C08A7" w:rsidRPr="00FD1C0D" w:rsidRDefault="00DC08A7">
            <w:pPr>
              <w:spacing w:after="0"/>
              <w:ind w:left="-108" w:right="-108"/>
              <w:jc w:val="center"/>
              <w:rPr>
                <w:rFonts w:ascii="Arial" w:hAnsi="Arial" w:cs="Arial"/>
                <w:sz w:val="20"/>
                <w:szCs w:val="20"/>
                <w:lang w:val="fr-CH"/>
              </w:rPr>
              <w:pPrChange w:id="1817" w:author="CARMINATI Christine" w:date="2019-11-20T13:54:00Z">
                <w:pPr>
                  <w:jc w:val="center"/>
                </w:pPr>
              </w:pPrChange>
            </w:pPr>
            <w:ins w:id="1818" w:author="CARMINATI Christine" w:date="2019-11-20T13:54: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C08A7" w:rsidRPr="00A60A59" w:rsidRDefault="00DC08A7" w:rsidP="00DC08A7">
            <w:pPr>
              <w:spacing w:after="0"/>
              <w:ind w:left="-108" w:right="-108"/>
              <w:jc w:val="center"/>
              <w:rPr>
                <w:rFonts w:ascii="Arial" w:hAnsi="Arial" w:cs="Arial"/>
                <w:sz w:val="20"/>
                <w:szCs w:val="20"/>
                <w:lang w:val="fr-CH"/>
              </w:rPr>
            </w:pPr>
            <w:r>
              <w:rPr>
                <w:rFonts w:ascii="Arial" w:hAnsi="Arial" w:cs="Arial"/>
                <w:sz w:val="20"/>
                <w:szCs w:val="20"/>
                <w:lang w:val="fr-CH"/>
              </w:rPr>
              <w:t>WO-14-172</w:t>
            </w:r>
          </w:p>
        </w:tc>
        <w:tc>
          <w:tcPr>
            <w:tcW w:w="771" w:type="dxa"/>
            <w:tcBorders>
              <w:top w:val="double" w:sz="4" w:space="0" w:color="auto"/>
              <w:bottom w:val="nil"/>
            </w:tcBorders>
            <w:shd w:val="clear" w:color="auto" w:fill="F2F2F2" w:themeFill="background1" w:themeFillShade="F2"/>
            <w:vAlign w:val="center"/>
          </w:tcPr>
          <w:p w:rsidR="00DC08A7" w:rsidRPr="009B5E58" w:rsidRDefault="00DC08A7" w:rsidP="00DC08A7">
            <w:pPr>
              <w:spacing w:after="0" w:line="240" w:lineRule="auto"/>
              <w:jc w:val="center"/>
              <w:rPr>
                <w:rFonts w:ascii="Arial" w:hAnsi="Arial" w:cs="Arial"/>
                <w:sz w:val="20"/>
                <w:lang w:val="fr-CH"/>
              </w:rPr>
            </w:pPr>
            <w:r>
              <w:rPr>
                <w:rFonts w:ascii="Arial" w:hAnsi="Arial" w:cs="Arial"/>
                <w:sz w:val="20"/>
                <w:lang w:val="fr-CH"/>
              </w:rPr>
              <w:t>12-16</w:t>
            </w:r>
          </w:p>
        </w:tc>
        <w:tc>
          <w:tcPr>
            <w:tcW w:w="994" w:type="dxa"/>
            <w:tcBorders>
              <w:top w:val="double" w:sz="4" w:space="0" w:color="auto"/>
              <w:bottom w:val="nil"/>
            </w:tcBorders>
            <w:shd w:val="clear" w:color="auto" w:fill="F2F2F2" w:themeFill="background1" w:themeFillShade="F2"/>
            <w:vAlign w:val="center"/>
          </w:tcPr>
          <w:p w:rsidR="00DC08A7" w:rsidRPr="009B5E58" w:rsidRDefault="00DC08A7" w:rsidP="00DC08A7">
            <w:pPr>
              <w:spacing w:after="0" w:line="240" w:lineRule="auto"/>
              <w:jc w:val="center"/>
              <w:rPr>
                <w:rFonts w:ascii="Arial" w:hAnsi="Arial" w:cs="Arial"/>
                <w:sz w:val="20"/>
                <w:lang w:val="fr-CH"/>
              </w:rPr>
            </w:pPr>
            <w:r>
              <w:rPr>
                <w:rFonts w:ascii="Arial" w:hAnsi="Arial" w:cs="Arial"/>
                <w:sz w:val="20"/>
                <w:szCs w:val="20"/>
              </w:rPr>
              <w:t>102318</w:t>
            </w:r>
          </w:p>
        </w:tc>
        <w:tc>
          <w:tcPr>
            <w:tcW w:w="567" w:type="dxa"/>
            <w:tcBorders>
              <w:top w:val="double" w:sz="4" w:space="0" w:color="auto"/>
              <w:bottom w:val="nil"/>
            </w:tcBorders>
            <w:shd w:val="clear" w:color="auto" w:fill="F2F2F2" w:themeFill="background1" w:themeFillShade="F2"/>
            <w:vAlign w:val="center"/>
          </w:tcPr>
          <w:p w:rsidR="00DC08A7" w:rsidRDefault="00DC08A7" w:rsidP="00DC08A7">
            <w:pPr>
              <w:spacing w:after="0" w:line="240" w:lineRule="auto"/>
              <w:jc w:val="center"/>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C08A7" w:rsidRPr="004A6F40" w:rsidRDefault="00DC08A7" w:rsidP="00DC08A7">
            <w:pPr>
              <w:spacing w:after="0" w:line="240" w:lineRule="auto"/>
              <w:rPr>
                <w:rFonts w:ascii="Arial" w:hAnsi="Arial" w:cs="Arial"/>
                <w:sz w:val="20"/>
                <w:lang w:val="fr-CH"/>
              </w:rPr>
            </w:pPr>
            <w:r>
              <w:rPr>
                <w:rFonts w:ascii="Arial" w:hAnsi="Arial" w:cs="Arial"/>
                <w:sz w:val="20"/>
                <w:lang w:val="fr-CH"/>
              </w:rPr>
              <w:t>Change</w:t>
            </w:r>
          </w:p>
        </w:tc>
        <w:tc>
          <w:tcPr>
            <w:tcW w:w="3168" w:type="dxa"/>
            <w:tcBorders>
              <w:top w:val="double" w:sz="4" w:space="0" w:color="auto"/>
              <w:bottom w:val="nil"/>
            </w:tcBorders>
            <w:shd w:val="clear" w:color="auto" w:fill="F2F2F2" w:themeFill="background1" w:themeFillShade="F2"/>
            <w:vAlign w:val="center"/>
          </w:tcPr>
          <w:p w:rsidR="00DC08A7" w:rsidRPr="00AF4F00" w:rsidRDefault="00DC08A7" w:rsidP="00DC08A7">
            <w:pPr>
              <w:spacing w:after="0" w:line="240" w:lineRule="auto"/>
              <w:rPr>
                <w:rFonts w:ascii="Arial" w:hAnsi="Arial" w:cs="Arial"/>
                <w:sz w:val="20"/>
                <w:lang w:val="fr-CH"/>
              </w:rPr>
            </w:pPr>
            <w:r>
              <w:rPr>
                <w:rFonts w:ascii="Arial" w:hAnsi="Arial" w:cs="Arial"/>
                <w:sz w:val="20"/>
                <w:szCs w:val="20"/>
              </w:rPr>
              <w:t>Courtesy mirrors for vehicles</w:t>
            </w:r>
          </w:p>
        </w:tc>
        <w:tc>
          <w:tcPr>
            <w:tcW w:w="3544" w:type="dxa"/>
            <w:tcBorders>
              <w:top w:val="double" w:sz="4" w:space="0" w:color="auto"/>
              <w:bottom w:val="nil"/>
            </w:tcBorders>
            <w:shd w:val="clear" w:color="auto" w:fill="F2F2F2" w:themeFill="background1" w:themeFillShade="F2"/>
            <w:vAlign w:val="center"/>
          </w:tcPr>
          <w:p w:rsidR="00DC08A7" w:rsidRPr="00AF4F00" w:rsidRDefault="00DC08A7" w:rsidP="00DC08A7">
            <w:pPr>
              <w:spacing w:after="0" w:line="240" w:lineRule="auto"/>
              <w:rPr>
                <w:rFonts w:ascii="Arial" w:hAnsi="Arial" w:cs="Arial"/>
                <w:sz w:val="20"/>
                <w:lang w:val="fr-CH"/>
              </w:rPr>
            </w:pPr>
            <w:r>
              <w:rPr>
                <w:rFonts w:ascii="Arial" w:hAnsi="Arial" w:cs="Arial"/>
                <w:sz w:val="20"/>
                <w:szCs w:val="20"/>
              </w:rPr>
              <w:t>Vanity mirrors for vehicles</w:t>
            </w:r>
          </w:p>
        </w:tc>
        <w:tc>
          <w:tcPr>
            <w:tcW w:w="762" w:type="dxa"/>
            <w:tcBorders>
              <w:top w:val="double" w:sz="4" w:space="0" w:color="auto"/>
              <w:bottom w:val="nil"/>
            </w:tcBorders>
            <w:shd w:val="clear" w:color="auto" w:fill="F2F2F2" w:themeFill="background1" w:themeFillShade="F2"/>
            <w:vAlign w:val="center"/>
          </w:tcPr>
          <w:p w:rsidR="00DC08A7" w:rsidRPr="00AF4F00" w:rsidRDefault="00DC08A7" w:rsidP="00DC08A7">
            <w:pPr>
              <w:spacing w:after="0" w:line="240" w:lineRule="auto"/>
              <w:ind w:left="-66"/>
              <w:jc w:val="center"/>
              <w:rPr>
                <w:rFonts w:ascii="Arial" w:hAnsi="Arial" w:cs="Arial"/>
                <w:sz w:val="20"/>
                <w:lang w:val="fr-CH"/>
              </w:rPr>
            </w:pPr>
          </w:p>
        </w:tc>
        <w:tc>
          <w:tcPr>
            <w:tcW w:w="2610" w:type="dxa"/>
            <w:tcBorders>
              <w:top w:val="double" w:sz="4" w:space="0" w:color="auto"/>
              <w:bottom w:val="nil"/>
            </w:tcBorders>
            <w:shd w:val="clear" w:color="auto" w:fill="F2F2F2" w:themeFill="background1" w:themeFillShade="F2"/>
            <w:vAlign w:val="center"/>
          </w:tcPr>
          <w:p w:rsidR="00DC08A7" w:rsidRPr="007203A2" w:rsidRDefault="00DC08A7" w:rsidP="00DC08A7">
            <w:pPr>
              <w:spacing w:after="0" w:line="240" w:lineRule="auto"/>
              <w:rPr>
                <w:rFonts w:ascii="Arial" w:hAnsi="Arial" w:cs="Arial"/>
                <w:sz w:val="20"/>
                <w:szCs w:val="20"/>
                <w:lang w:val="fr-CH"/>
              </w:rPr>
            </w:pPr>
          </w:p>
        </w:tc>
        <w:tc>
          <w:tcPr>
            <w:tcW w:w="634" w:type="dxa"/>
            <w:tcBorders>
              <w:top w:val="double" w:sz="4" w:space="0" w:color="auto"/>
              <w:bottom w:val="nil"/>
            </w:tcBorders>
            <w:shd w:val="clear" w:color="auto" w:fill="F2F2F2" w:themeFill="background1" w:themeFillShade="F2"/>
            <w:vAlign w:val="center"/>
          </w:tcPr>
          <w:p w:rsidR="00DC08A7" w:rsidRPr="007203A2" w:rsidRDefault="00DC08A7" w:rsidP="00DC08A7">
            <w:pPr>
              <w:spacing w:after="0" w:line="240" w:lineRule="auto"/>
              <w:ind w:left="-104"/>
              <w:jc w:val="center"/>
              <w:rPr>
                <w:rFonts w:ascii="Arial" w:hAnsi="Arial" w:cs="Arial"/>
                <w:sz w:val="20"/>
                <w:szCs w:val="20"/>
                <w:lang w:val="fr-CH"/>
              </w:rPr>
            </w:pPr>
          </w:p>
        </w:tc>
        <w:tc>
          <w:tcPr>
            <w:tcW w:w="3418" w:type="dxa"/>
            <w:tcBorders>
              <w:top w:val="double" w:sz="4" w:space="0" w:color="auto"/>
              <w:bottom w:val="nil"/>
            </w:tcBorders>
            <w:shd w:val="clear" w:color="auto" w:fill="F2F2F2" w:themeFill="background1" w:themeFillShade="F2"/>
            <w:vAlign w:val="center"/>
          </w:tcPr>
          <w:p w:rsidR="00DC08A7" w:rsidRPr="007203A2" w:rsidRDefault="00DC08A7" w:rsidP="00DC08A7">
            <w:pPr>
              <w:spacing w:after="0" w:line="240" w:lineRule="auto"/>
              <w:rPr>
                <w:rFonts w:ascii="Arial" w:hAnsi="Arial" w:cs="Arial"/>
                <w:sz w:val="20"/>
                <w:szCs w:val="20"/>
                <w:lang w:val="fr-CH"/>
              </w:rPr>
            </w:pPr>
          </w:p>
        </w:tc>
        <w:tc>
          <w:tcPr>
            <w:tcW w:w="3507" w:type="dxa"/>
            <w:tcBorders>
              <w:top w:val="double" w:sz="4" w:space="0" w:color="auto"/>
              <w:bottom w:val="nil"/>
            </w:tcBorders>
            <w:shd w:val="clear" w:color="auto" w:fill="F2F2F2" w:themeFill="background1" w:themeFillShade="F2"/>
            <w:vAlign w:val="center"/>
          </w:tcPr>
          <w:p w:rsidR="00DC08A7" w:rsidRPr="007203A2" w:rsidRDefault="00DC08A7" w:rsidP="00DC08A7">
            <w:pPr>
              <w:spacing w:after="0" w:line="240" w:lineRule="auto"/>
              <w:ind w:left="34"/>
              <w:rPr>
                <w:rFonts w:ascii="Arial" w:hAnsi="Arial" w:cs="Arial"/>
                <w:sz w:val="20"/>
                <w:szCs w:val="20"/>
                <w:lang w:val="fr-CH"/>
              </w:rPr>
            </w:pPr>
          </w:p>
        </w:tc>
      </w:tr>
      <w:tr w:rsidR="00DC08A7" w:rsidRPr="00D43C00" w:rsidTr="005B3D22">
        <w:trPr>
          <w:cantSplit/>
          <w:trHeight w:val="20"/>
          <w:jc w:val="center"/>
        </w:trPr>
        <w:tc>
          <w:tcPr>
            <w:tcW w:w="432" w:type="dxa"/>
            <w:tcBorders>
              <w:top w:val="nil"/>
              <w:bottom w:val="double" w:sz="4" w:space="0" w:color="auto"/>
            </w:tcBorders>
            <w:vAlign w:val="center"/>
          </w:tcPr>
          <w:p w:rsidR="00DC08A7" w:rsidRPr="00FD1C0D" w:rsidRDefault="00DC08A7">
            <w:pPr>
              <w:spacing w:after="0"/>
              <w:ind w:left="-108" w:right="-108"/>
              <w:jc w:val="center"/>
              <w:rPr>
                <w:rFonts w:ascii="Arial" w:hAnsi="Arial" w:cs="Arial"/>
                <w:sz w:val="20"/>
                <w:szCs w:val="20"/>
                <w:lang w:val="fr-CH"/>
              </w:rPr>
              <w:pPrChange w:id="1819" w:author="CARMINATI Christine" w:date="2019-11-20T13:54:00Z">
                <w:pPr>
                  <w:jc w:val="center"/>
                </w:pPr>
              </w:pPrChange>
            </w:pPr>
            <w:ins w:id="1820" w:author="CARMINATI Christine" w:date="2019-11-20T13:54: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C08A7" w:rsidRPr="00AF4F00" w:rsidRDefault="00DC08A7" w:rsidP="00DC08A7">
            <w:pPr>
              <w:spacing w:after="0"/>
              <w:ind w:left="-108" w:right="-108"/>
              <w:jc w:val="center"/>
              <w:rPr>
                <w:rFonts w:ascii="Arial" w:hAnsi="Arial" w:cs="Arial"/>
                <w:sz w:val="20"/>
                <w:szCs w:val="20"/>
                <w:lang w:val="fr-CH"/>
              </w:rPr>
            </w:pPr>
            <w:r>
              <w:rPr>
                <w:rFonts w:ascii="Arial" w:hAnsi="Arial" w:cs="Arial"/>
                <w:sz w:val="20"/>
                <w:szCs w:val="20"/>
                <w:lang w:val="fr-CH"/>
              </w:rPr>
              <w:t>WO-14-172</w:t>
            </w:r>
          </w:p>
        </w:tc>
        <w:tc>
          <w:tcPr>
            <w:tcW w:w="771" w:type="dxa"/>
            <w:tcBorders>
              <w:top w:val="nil"/>
              <w:bottom w:val="double" w:sz="4" w:space="0" w:color="auto"/>
            </w:tcBorders>
            <w:shd w:val="clear" w:color="auto" w:fill="auto"/>
            <w:vAlign w:val="center"/>
          </w:tcPr>
          <w:p w:rsidR="00DC08A7" w:rsidRPr="009B5E58" w:rsidRDefault="00DC08A7" w:rsidP="00DC08A7">
            <w:pPr>
              <w:spacing w:after="0" w:line="240" w:lineRule="auto"/>
              <w:jc w:val="center"/>
              <w:rPr>
                <w:rFonts w:ascii="Arial" w:hAnsi="Arial" w:cs="Arial"/>
                <w:sz w:val="20"/>
                <w:lang w:val="fr-CH"/>
              </w:rPr>
            </w:pPr>
            <w:r>
              <w:rPr>
                <w:rFonts w:ascii="Arial" w:hAnsi="Arial" w:cs="Arial"/>
                <w:sz w:val="20"/>
                <w:lang w:val="fr-CH"/>
              </w:rPr>
              <w:t>12-16</w:t>
            </w:r>
          </w:p>
        </w:tc>
        <w:tc>
          <w:tcPr>
            <w:tcW w:w="994" w:type="dxa"/>
            <w:tcBorders>
              <w:top w:val="nil"/>
              <w:bottom w:val="double" w:sz="4" w:space="0" w:color="auto"/>
            </w:tcBorders>
            <w:shd w:val="clear" w:color="auto" w:fill="auto"/>
            <w:vAlign w:val="center"/>
          </w:tcPr>
          <w:p w:rsidR="00DC08A7" w:rsidRPr="009B5E58" w:rsidRDefault="00DC08A7" w:rsidP="00DC08A7">
            <w:pPr>
              <w:spacing w:after="0" w:line="240" w:lineRule="auto"/>
              <w:jc w:val="center"/>
              <w:rPr>
                <w:rFonts w:ascii="Arial" w:hAnsi="Arial" w:cs="Arial"/>
                <w:sz w:val="20"/>
                <w:lang w:val="fr-CH"/>
              </w:rPr>
            </w:pPr>
            <w:r>
              <w:rPr>
                <w:rFonts w:ascii="Arial" w:hAnsi="Arial" w:cs="Arial"/>
                <w:sz w:val="20"/>
                <w:szCs w:val="20"/>
              </w:rPr>
              <w:t>102318</w:t>
            </w:r>
          </w:p>
        </w:tc>
        <w:tc>
          <w:tcPr>
            <w:tcW w:w="567" w:type="dxa"/>
            <w:tcBorders>
              <w:top w:val="nil"/>
              <w:bottom w:val="double" w:sz="4" w:space="0" w:color="auto"/>
            </w:tcBorders>
            <w:shd w:val="clear" w:color="auto" w:fill="auto"/>
            <w:vAlign w:val="center"/>
          </w:tcPr>
          <w:p w:rsidR="00DC08A7" w:rsidRPr="00EE599B" w:rsidRDefault="00DC08A7" w:rsidP="00DC08A7">
            <w:pPr>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DC08A7" w:rsidRPr="00327C2A" w:rsidRDefault="00DC08A7" w:rsidP="00DC08A7">
            <w:pPr>
              <w:spacing w:after="0" w:line="240" w:lineRule="auto"/>
              <w:rPr>
                <w:rFonts w:ascii="Arial" w:hAnsi="Arial" w:cs="Arial"/>
                <w:sz w:val="20"/>
                <w:lang w:val="fr-CH"/>
              </w:rPr>
            </w:pPr>
            <w:r>
              <w:rPr>
                <w:rFonts w:ascii="Arial" w:hAnsi="Arial" w:cs="Arial"/>
                <w:sz w:val="20"/>
                <w:szCs w:val="20"/>
              </w:rPr>
              <w:t>--</w:t>
            </w:r>
          </w:p>
        </w:tc>
        <w:tc>
          <w:tcPr>
            <w:tcW w:w="3168" w:type="dxa"/>
            <w:tcBorders>
              <w:top w:val="nil"/>
              <w:bottom w:val="double" w:sz="4" w:space="0" w:color="auto"/>
            </w:tcBorders>
            <w:shd w:val="clear" w:color="auto" w:fill="auto"/>
            <w:vAlign w:val="center"/>
          </w:tcPr>
          <w:p w:rsidR="00DC08A7" w:rsidRPr="003571A3" w:rsidRDefault="00DC08A7" w:rsidP="00DC08A7">
            <w:pPr>
              <w:spacing w:after="0" w:line="240" w:lineRule="auto"/>
              <w:rPr>
                <w:rFonts w:ascii="Arial" w:hAnsi="Arial" w:cs="Arial"/>
                <w:sz w:val="20"/>
                <w:lang w:val="fr-CH"/>
              </w:rPr>
            </w:pPr>
            <w:r>
              <w:rPr>
                <w:rFonts w:ascii="Arial" w:hAnsi="Arial" w:cs="Arial"/>
                <w:sz w:val="20"/>
                <w:szCs w:val="20"/>
                <w:lang w:val="fr-CH"/>
              </w:rPr>
              <w:t>Miroirs de courtoisie pour véhicules</w:t>
            </w:r>
          </w:p>
        </w:tc>
        <w:tc>
          <w:tcPr>
            <w:tcW w:w="3544" w:type="dxa"/>
            <w:tcBorders>
              <w:top w:val="nil"/>
              <w:bottom w:val="double" w:sz="4" w:space="0" w:color="auto"/>
            </w:tcBorders>
            <w:shd w:val="clear" w:color="auto" w:fill="auto"/>
            <w:vAlign w:val="center"/>
          </w:tcPr>
          <w:p w:rsidR="00DC08A7" w:rsidRPr="003571A3" w:rsidRDefault="00DC08A7" w:rsidP="00DC08A7">
            <w:pPr>
              <w:spacing w:after="0" w:line="240" w:lineRule="auto"/>
              <w:rPr>
                <w:rFonts w:ascii="Arial" w:hAnsi="Arial" w:cs="Arial"/>
                <w:sz w:val="20"/>
                <w:lang w:val="fr-CH"/>
              </w:rPr>
            </w:pPr>
          </w:p>
        </w:tc>
        <w:tc>
          <w:tcPr>
            <w:tcW w:w="762" w:type="dxa"/>
            <w:tcBorders>
              <w:top w:val="nil"/>
              <w:bottom w:val="double" w:sz="4" w:space="0" w:color="auto"/>
            </w:tcBorders>
            <w:shd w:val="clear" w:color="auto" w:fill="auto"/>
            <w:vAlign w:val="center"/>
          </w:tcPr>
          <w:p w:rsidR="00DC08A7" w:rsidRPr="0036425B" w:rsidRDefault="00DC08A7" w:rsidP="00DC08A7">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C08A7" w:rsidRPr="007203A2" w:rsidRDefault="00DC08A7" w:rsidP="00DC08A7">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DC08A7" w:rsidRPr="007203A2" w:rsidRDefault="00DC08A7" w:rsidP="00DC08A7">
            <w:pPr>
              <w:spacing w:after="0" w:line="240" w:lineRule="auto"/>
              <w:ind w:left="-104"/>
              <w:jc w:val="center"/>
              <w:rPr>
                <w:rFonts w:ascii="Arial" w:hAnsi="Arial" w:cs="Arial"/>
                <w:sz w:val="20"/>
                <w:szCs w:val="20"/>
                <w:lang w:val="fr-CH"/>
              </w:rPr>
            </w:pPr>
          </w:p>
        </w:tc>
        <w:tc>
          <w:tcPr>
            <w:tcW w:w="3418" w:type="dxa"/>
            <w:tcBorders>
              <w:top w:val="nil"/>
              <w:bottom w:val="double" w:sz="4" w:space="0" w:color="auto"/>
            </w:tcBorders>
            <w:vAlign w:val="center"/>
          </w:tcPr>
          <w:p w:rsidR="00DC08A7" w:rsidRPr="007203A2" w:rsidRDefault="00DC08A7" w:rsidP="00DC08A7">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C08A7" w:rsidRPr="007203A2" w:rsidRDefault="00DC08A7" w:rsidP="00DC08A7">
            <w:pPr>
              <w:spacing w:after="0" w:line="240" w:lineRule="auto"/>
              <w:ind w:left="34"/>
              <w:rPr>
                <w:rFonts w:ascii="Arial" w:hAnsi="Arial" w:cs="Arial"/>
                <w:sz w:val="20"/>
                <w:szCs w:val="20"/>
                <w:lang w:val="fr-CH"/>
              </w:rPr>
            </w:pPr>
          </w:p>
        </w:tc>
      </w:tr>
      <w:tr w:rsidR="00DC08A7" w:rsidRPr="009C45FB"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C08A7" w:rsidRPr="00FD1C0D" w:rsidRDefault="00DC08A7">
            <w:pPr>
              <w:spacing w:after="0"/>
              <w:ind w:left="-108" w:right="-108"/>
              <w:jc w:val="center"/>
              <w:rPr>
                <w:rFonts w:ascii="Arial" w:hAnsi="Arial" w:cs="Arial"/>
                <w:sz w:val="20"/>
                <w:szCs w:val="20"/>
                <w:lang w:val="fr-CH"/>
              </w:rPr>
              <w:pPrChange w:id="1821" w:author="CARMINATI Christine" w:date="2019-11-20T13:54:00Z">
                <w:pPr>
                  <w:jc w:val="center"/>
                </w:pPr>
              </w:pPrChange>
            </w:pPr>
            <w:ins w:id="1822" w:author="CARMINATI Christine" w:date="2019-11-20T13:54: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C08A7" w:rsidRPr="00317A02" w:rsidRDefault="00DC08A7" w:rsidP="00DC08A7">
            <w:pPr>
              <w:spacing w:after="0"/>
              <w:ind w:left="-108" w:right="-108"/>
              <w:jc w:val="center"/>
              <w:rPr>
                <w:rFonts w:ascii="Arial" w:hAnsi="Arial" w:cs="Arial"/>
                <w:sz w:val="20"/>
                <w:szCs w:val="20"/>
                <w:lang w:val="fr-CH"/>
              </w:rPr>
            </w:pPr>
            <w:r>
              <w:rPr>
                <w:rFonts w:ascii="Arial" w:hAnsi="Arial" w:cs="Arial"/>
                <w:sz w:val="20"/>
                <w:szCs w:val="20"/>
                <w:lang w:val="fr-CH"/>
              </w:rPr>
              <w:t>WO-14-173</w:t>
            </w:r>
          </w:p>
        </w:tc>
        <w:tc>
          <w:tcPr>
            <w:tcW w:w="771" w:type="dxa"/>
            <w:tcBorders>
              <w:top w:val="double" w:sz="4" w:space="0" w:color="auto"/>
              <w:bottom w:val="nil"/>
            </w:tcBorders>
            <w:shd w:val="clear" w:color="auto" w:fill="F2F2F2" w:themeFill="background1" w:themeFillShade="F2"/>
            <w:vAlign w:val="center"/>
          </w:tcPr>
          <w:p w:rsidR="00DC08A7" w:rsidRPr="009C45FB" w:rsidRDefault="00DC08A7" w:rsidP="00DC08A7">
            <w:pPr>
              <w:spacing w:after="0" w:line="240" w:lineRule="auto"/>
              <w:jc w:val="center"/>
              <w:rPr>
                <w:rFonts w:ascii="Arial" w:hAnsi="Arial" w:cs="Arial"/>
                <w:sz w:val="20"/>
                <w:lang w:val="fr-CH"/>
              </w:rPr>
            </w:pPr>
            <w:r>
              <w:rPr>
                <w:rFonts w:ascii="Arial" w:hAnsi="Arial" w:cs="Arial"/>
                <w:sz w:val="20"/>
              </w:rPr>
              <w:t>12-16</w:t>
            </w:r>
          </w:p>
        </w:tc>
        <w:tc>
          <w:tcPr>
            <w:tcW w:w="994" w:type="dxa"/>
            <w:tcBorders>
              <w:top w:val="double" w:sz="4" w:space="0" w:color="auto"/>
              <w:bottom w:val="nil"/>
            </w:tcBorders>
            <w:shd w:val="clear" w:color="auto" w:fill="F2F2F2" w:themeFill="background1" w:themeFillShade="F2"/>
            <w:vAlign w:val="center"/>
          </w:tcPr>
          <w:p w:rsidR="00DC08A7" w:rsidRPr="009C45FB" w:rsidRDefault="00DC08A7" w:rsidP="00DC08A7">
            <w:pPr>
              <w:spacing w:after="0" w:line="240" w:lineRule="auto"/>
              <w:jc w:val="center"/>
              <w:rPr>
                <w:rFonts w:ascii="Arial" w:hAnsi="Arial" w:cs="Arial"/>
                <w:sz w:val="20"/>
                <w:lang w:val="fr-CH"/>
              </w:rPr>
            </w:pPr>
            <w:r w:rsidRPr="00815F84">
              <w:rPr>
                <w:rFonts w:ascii="Arial" w:hAnsi="Arial" w:cs="Arial"/>
                <w:sz w:val="20"/>
                <w:szCs w:val="20"/>
              </w:rPr>
              <w:t>102288</w:t>
            </w:r>
          </w:p>
        </w:tc>
        <w:tc>
          <w:tcPr>
            <w:tcW w:w="567" w:type="dxa"/>
            <w:tcBorders>
              <w:top w:val="double" w:sz="4" w:space="0" w:color="auto"/>
              <w:bottom w:val="nil"/>
            </w:tcBorders>
            <w:shd w:val="clear" w:color="auto" w:fill="F2F2F2" w:themeFill="background1" w:themeFillShade="F2"/>
            <w:vAlign w:val="center"/>
          </w:tcPr>
          <w:p w:rsidR="00DC08A7" w:rsidRDefault="00DC08A7" w:rsidP="00DC08A7">
            <w:pPr>
              <w:spacing w:after="0" w:line="240" w:lineRule="auto"/>
              <w:jc w:val="center"/>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C08A7" w:rsidRPr="00327C2A" w:rsidRDefault="00DC08A7" w:rsidP="00DC08A7">
            <w:pPr>
              <w:spacing w:after="0" w:line="240" w:lineRule="auto"/>
              <w:rPr>
                <w:rFonts w:ascii="Arial" w:hAnsi="Arial" w:cs="Arial"/>
                <w:sz w:val="20"/>
                <w:lang w:val="fr-CH"/>
              </w:rPr>
            </w:pPr>
            <w:r>
              <w:rPr>
                <w:rFonts w:ascii="Arial" w:hAnsi="Arial" w:cs="Arial"/>
                <w:sz w:val="20"/>
                <w:szCs w:val="20"/>
              </w:rPr>
              <w:t>--</w:t>
            </w:r>
          </w:p>
        </w:tc>
        <w:tc>
          <w:tcPr>
            <w:tcW w:w="3168" w:type="dxa"/>
            <w:tcBorders>
              <w:top w:val="double" w:sz="4" w:space="0" w:color="auto"/>
              <w:bottom w:val="nil"/>
            </w:tcBorders>
            <w:shd w:val="clear" w:color="auto" w:fill="F2F2F2" w:themeFill="background1" w:themeFillShade="F2"/>
            <w:vAlign w:val="center"/>
          </w:tcPr>
          <w:p w:rsidR="00DC08A7" w:rsidRPr="009C45FB" w:rsidRDefault="00DC08A7" w:rsidP="00DC08A7">
            <w:pPr>
              <w:spacing w:after="0" w:line="240" w:lineRule="auto"/>
              <w:rPr>
                <w:rFonts w:ascii="Arial" w:hAnsi="Arial" w:cs="Arial"/>
                <w:sz w:val="20"/>
              </w:rPr>
            </w:pPr>
            <w:r w:rsidRPr="004C0C31">
              <w:rPr>
                <w:rFonts w:ascii="Arial" w:hAnsi="Arial" w:cs="Arial"/>
                <w:sz w:val="20"/>
                <w:szCs w:val="20"/>
              </w:rPr>
              <w:t>Wheels for vehicles [</w:t>
            </w:r>
            <w:r w:rsidRPr="004C0C31">
              <w:rPr>
                <w:rStyle w:val="highlight"/>
                <w:rFonts w:ascii="Arial" w:hAnsi="Arial" w:cs="Arial"/>
                <w:sz w:val="20"/>
                <w:szCs w:val="20"/>
              </w:rPr>
              <w:t>except</w:t>
            </w:r>
            <w:r w:rsidRPr="004C0C31">
              <w:rPr>
                <w:rFonts w:ascii="Arial" w:hAnsi="Arial" w:cs="Arial"/>
                <w:sz w:val="20"/>
                <w:szCs w:val="20"/>
              </w:rPr>
              <w:t xml:space="preserve"> for rail vehicles]</w:t>
            </w:r>
          </w:p>
        </w:tc>
        <w:tc>
          <w:tcPr>
            <w:tcW w:w="3544" w:type="dxa"/>
            <w:tcBorders>
              <w:top w:val="double" w:sz="4" w:space="0" w:color="auto"/>
              <w:bottom w:val="nil"/>
            </w:tcBorders>
            <w:shd w:val="clear" w:color="auto" w:fill="F2F2F2" w:themeFill="background1" w:themeFillShade="F2"/>
            <w:vAlign w:val="center"/>
          </w:tcPr>
          <w:p w:rsidR="00DC08A7" w:rsidRPr="009C45FB" w:rsidRDefault="00DC08A7" w:rsidP="00DC08A7">
            <w:pPr>
              <w:spacing w:after="0" w:line="240" w:lineRule="auto"/>
              <w:rPr>
                <w:rFonts w:ascii="Arial" w:hAnsi="Arial" w:cs="Arial"/>
                <w:sz w:val="20"/>
              </w:rPr>
            </w:pPr>
          </w:p>
        </w:tc>
        <w:tc>
          <w:tcPr>
            <w:tcW w:w="762" w:type="dxa"/>
            <w:tcBorders>
              <w:top w:val="double" w:sz="4" w:space="0" w:color="auto"/>
              <w:bottom w:val="nil"/>
            </w:tcBorders>
            <w:shd w:val="clear" w:color="auto" w:fill="F2F2F2" w:themeFill="background1" w:themeFillShade="F2"/>
            <w:vAlign w:val="center"/>
          </w:tcPr>
          <w:p w:rsidR="00DC08A7" w:rsidRPr="009C45FB" w:rsidRDefault="00DC08A7" w:rsidP="00DC08A7">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C08A7" w:rsidRPr="009C45FB" w:rsidRDefault="00DC08A7" w:rsidP="00DC08A7">
            <w:pPr>
              <w:spacing w:after="0" w:line="240" w:lineRule="auto"/>
              <w:rPr>
                <w:rFonts w:ascii="Arial" w:hAnsi="Arial" w:cs="Arial"/>
                <w:noProof/>
                <w:sz w:val="20"/>
                <w:szCs w:val="20"/>
              </w:rPr>
            </w:pPr>
          </w:p>
        </w:tc>
        <w:tc>
          <w:tcPr>
            <w:tcW w:w="634" w:type="dxa"/>
            <w:tcBorders>
              <w:top w:val="double" w:sz="4" w:space="0" w:color="auto"/>
              <w:bottom w:val="nil"/>
            </w:tcBorders>
            <w:shd w:val="clear" w:color="auto" w:fill="F2F2F2" w:themeFill="background1" w:themeFillShade="F2"/>
            <w:vAlign w:val="center"/>
          </w:tcPr>
          <w:p w:rsidR="00DC08A7" w:rsidRPr="009C45FB" w:rsidRDefault="00DC08A7" w:rsidP="00DC08A7">
            <w:pPr>
              <w:spacing w:after="0" w:line="240" w:lineRule="auto"/>
              <w:ind w:left="-104"/>
              <w:jc w:val="center"/>
              <w:rPr>
                <w:rFonts w:ascii="Arial" w:hAnsi="Arial" w:cs="Arial"/>
                <w:sz w:val="20"/>
                <w:szCs w:val="20"/>
              </w:rPr>
            </w:pPr>
          </w:p>
        </w:tc>
        <w:tc>
          <w:tcPr>
            <w:tcW w:w="3418" w:type="dxa"/>
            <w:tcBorders>
              <w:top w:val="double" w:sz="4" w:space="0" w:color="auto"/>
              <w:bottom w:val="nil"/>
            </w:tcBorders>
            <w:shd w:val="clear" w:color="auto" w:fill="F2F2F2" w:themeFill="background1" w:themeFillShade="F2"/>
            <w:vAlign w:val="center"/>
          </w:tcPr>
          <w:p w:rsidR="00DC08A7" w:rsidRPr="009C45FB" w:rsidRDefault="00DC08A7" w:rsidP="00DC08A7">
            <w:pPr>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DC08A7" w:rsidRPr="009C45FB" w:rsidRDefault="00DC08A7" w:rsidP="00DC08A7">
            <w:pPr>
              <w:spacing w:after="0" w:line="240" w:lineRule="auto"/>
              <w:ind w:left="34"/>
              <w:rPr>
                <w:rFonts w:ascii="Arial" w:hAnsi="Arial" w:cs="Arial"/>
                <w:sz w:val="20"/>
                <w:szCs w:val="20"/>
              </w:rPr>
            </w:pPr>
          </w:p>
        </w:tc>
      </w:tr>
      <w:tr w:rsidR="00DC08A7" w:rsidRPr="00D43C00" w:rsidTr="005B3D22">
        <w:trPr>
          <w:cantSplit/>
          <w:trHeight w:val="20"/>
          <w:jc w:val="center"/>
        </w:trPr>
        <w:tc>
          <w:tcPr>
            <w:tcW w:w="432" w:type="dxa"/>
            <w:tcBorders>
              <w:top w:val="nil"/>
              <w:bottom w:val="double" w:sz="4" w:space="0" w:color="auto"/>
            </w:tcBorders>
            <w:vAlign w:val="center"/>
          </w:tcPr>
          <w:p w:rsidR="00DC08A7" w:rsidRPr="00FD1C0D" w:rsidRDefault="00DC08A7">
            <w:pPr>
              <w:spacing w:after="0"/>
              <w:ind w:left="-108" w:right="-108"/>
              <w:jc w:val="center"/>
              <w:rPr>
                <w:rFonts w:ascii="Arial" w:hAnsi="Arial" w:cs="Arial"/>
                <w:sz w:val="20"/>
                <w:szCs w:val="20"/>
                <w:lang w:val="fr-CH"/>
              </w:rPr>
              <w:pPrChange w:id="1823" w:author="CARMINATI Christine" w:date="2019-11-20T13:54:00Z">
                <w:pPr>
                  <w:jc w:val="center"/>
                </w:pPr>
              </w:pPrChange>
            </w:pPr>
            <w:ins w:id="1824" w:author="CARMINATI Christine" w:date="2019-11-20T13:54: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C08A7" w:rsidRPr="009C45FB" w:rsidRDefault="00DC08A7" w:rsidP="00DC08A7">
            <w:pPr>
              <w:spacing w:after="0"/>
              <w:ind w:left="-108" w:right="-108"/>
              <w:jc w:val="center"/>
              <w:rPr>
                <w:rFonts w:ascii="Arial" w:hAnsi="Arial" w:cs="Arial"/>
                <w:sz w:val="20"/>
                <w:szCs w:val="20"/>
              </w:rPr>
            </w:pPr>
            <w:r>
              <w:rPr>
                <w:rFonts w:ascii="Arial" w:hAnsi="Arial" w:cs="Arial"/>
                <w:sz w:val="20"/>
                <w:szCs w:val="20"/>
                <w:lang w:val="fr-CH"/>
              </w:rPr>
              <w:t>WO-14-173</w:t>
            </w:r>
          </w:p>
        </w:tc>
        <w:tc>
          <w:tcPr>
            <w:tcW w:w="771" w:type="dxa"/>
            <w:tcBorders>
              <w:top w:val="nil"/>
              <w:bottom w:val="double" w:sz="4" w:space="0" w:color="auto"/>
            </w:tcBorders>
            <w:shd w:val="clear" w:color="auto" w:fill="auto"/>
            <w:vAlign w:val="center"/>
          </w:tcPr>
          <w:p w:rsidR="00DC08A7" w:rsidRPr="009C45FB" w:rsidRDefault="00DC08A7" w:rsidP="00DC08A7">
            <w:pPr>
              <w:spacing w:after="0" w:line="240" w:lineRule="auto"/>
              <w:jc w:val="center"/>
              <w:rPr>
                <w:rFonts w:ascii="Arial" w:hAnsi="Arial" w:cs="Arial"/>
                <w:sz w:val="20"/>
                <w:lang w:val="fr-CH"/>
              </w:rPr>
            </w:pPr>
            <w:r>
              <w:rPr>
                <w:rFonts w:ascii="Arial" w:hAnsi="Arial" w:cs="Arial"/>
                <w:sz w:val="20"/>
              </w:rPr>
              <w:t>12-16</w:t>
            </w:r>
          </w:p>
        </w:tc>
        <w:tc>
          <w:tcPr>
            <w:tcW w:w="994" w:type="dxa"/>
            <w:tcBorders>
              <w:top w:val="nil"/>
              <w:bottom w:val="double" w:sz="4" w:space="0" w:color="auto"/>
            </w:tcBorders>
            <w:shd w:val="clear" w:color="auto" w:fill="auto"/>
            <w:vAlign w:val="center"/>
          </w:tcPr>
          <w:p w:rsidR="00DC08A7" w:rsidRPr="009C45FB" w:rsidRDefault="00DC08A7" w:rsidP="00DC08A7">
            <w:pPr>
              <w:spacing w:after="0" w:line="240" w:lineRule="auto"/>
              <w:jc w:val="center"/>
              <w:rPr>
                <w:rFonts w:ascii="Arial" w:hAnsi="Arial" w:cs="Arial"/>
                <w:sz w:val="20"/>
                <w:lang w:val="fr-CH"/>
              </w:rPr>
            </w:pPr>
            <w:r w:rsidRPr="00815F84">
              <w:rPr>
                <w:rFonts w:ascii="Arial" w:hAnsi="Arial" w:cs="Arial"/>
                <w:sz w:val="20"/>
                <w:szCs w:val="20"/>
              </w:rPr>
              <w:t>102288</w:t>
            </w:r>
          </w:p>
        </w:tc>
        <w:tc>
          <w:tcPr>
            <w:tcW w:w="567" w:type="dxa"/>
            <w:tcBorders>
              <w:top w:val="nil"/>
              <w:bottom w:val="double" w:sz="4" w:space="0" w:color="auto"/>
            </w:tcBorders>
            <w:shd w:val="clear" w:color="auto" w:fill="auto"/>
            <w:vAlign w:val="center"/>
          </w:tcPr>
          <w:p w:rsidR="00DC08A7" w:rsidRPr="00EE599B" w:rsidRDefault="00DC08A7" w:rsidP="00DC08A7">
            <w:pPr>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DC08A7" w:rsidRPr="009C45FB" w:rsidRDefault="00DC08A7" w:rsidP="00DC08A7">
            <w:pPr>
              <w:spacing w:after="0" w:line="240" w:lineRule="auto"/>
              <w:rPr>
                <w:rFonts w:ascii="Arial" w:hAnsi="Arial" w:cs="Arial"/>
                <w:sz w:val="20"/>
                <w:lang w:val="fr-CH"/>
              </w:rPr>
            </w:pPr>
            <w:r>
              <w:rPr>
                <w:rFonts w:ascii="Arial" w:hAnsi="Arial" w:cs="Arial"/>
                <w:sz w:val="20"/>
              </w:rPr>
              <w:t>changer</w:t>
            </w:r>
          </w:p>
        </w:tc>
        <w:tc>
          <w:tcPr>
            <w:tcW w:w="3168" w:type="dxa"/>
            <w:tcBorders>
              <w:top w:val="nil"/>
              <w:bottom w:val="double" w:sz="4" w:space="0" w:color="auto"/>
            </w:tcBorders>
            <w:shd w:val="clear" w:color="auto" w:fill="auto"/>
            <w:vAlign w:val="center"/>
          </w:tcPr>
          <w:p w:rsidR="00DC08A7" w:rsidRPr="00596C28" w:rsidRDefault="00DC08A7" w:rsidP="00DC08A7">
            <w:pPr>
              <w:spacing w:after="0" w:line="240" w:lineRule="auto"/>
              <w:rPr>
                <w:rFonts w:ascii="Arial" w:hAnsi="Arial" w:cs="Arial"/>
                <w:sz w:val="20"/>
                <w:szCs w:val="20"/>
                <w:lang w:val="fr-CH"/>
              </w:rPr>
            </w:pPr>
            <w:r w:rsidRPr="004C0C31">
              <w:rPr>
                <w:rFonts w:ascii="Arial" w:eastAsia="Times New Roman" w:hAnsi="Arial" w:cs="Arial"/>
                <w:sz w:val="20"/>
                <w:szCs w:val="20"/>
                <w:lang w:val="fr-CH"/>
              </w:rPr>
              <w:t>Roues de véhicules [à l'exception des véhicules sur rails]</w:t>
            </w:r>
          </w:p>
        </w:tc>
        <w:tc>
          <w:tcPr>
            <w:tcW w:w="3544" w:type="dxa"/>
            <w:tcBorders>
              <w:top w:val="nil"/>
              <w:bottom w:val="double" w:sz="4" w:space="0" w:color="auto"/>
            </w:tcBorders>
            <w:shd w:val="clear" w:color="auto" w:fill="auto"/>
            <w:vAlign w:val="center"/>
          </w:tcPr>
          <w:p w:rsidR="00DC08A7" w:rsidRPr="004C0C31" w:rsidRDefault="00DC08A7" w:rsidP="00DC08A7">
            <w:pPr>
              <w:spacing w:after="0" w:line="240" w:lineRule="auto"/>
              <w:rPr>
                <w:rFonts w:ascii="Arial" w:hAnsi="Arial" w:cs="Arial"/>
                <w:sz w:val="20"/>
                <w:lang w:val="fr-CH"/>
              </w:rPr>
            </w:pPr>
            <w:r w:rsidRPr="00596C28">
              <w:rPr>
                <w:rFonts w:ascii="Arial" w:eastAsia="Times New Roman" w:hAnsi="Arial" w:cs="Arial"/>
                <w:sz w:val="20"/>
                <w:szCs w:val="20"/>
                <w:lang w:val="fr-CH"/>
              </w:rPr>
              <w:t xml:space="preserve">Roues de véhicules </w:t>
            </w:r>
            <w:r w:rsidRPr="004C0C31">
              <w:rPr>
                <w:rFonts w:ascii="Arial" w:eastAsia="Times New Roman" w:hAnsi="Arial" w:cs="Arial"/>
                <w:sz w:val="20"/>
                <w:szCs w:val="20"/>
                <w:lang w:val="fr-CH"/>
              </w:rPr>
              <w:t>[à l'exception des</w:t>
            </w:r>
            <w:r w:rsidRPr="00596C28">
              <w:rPr>
                <w:rFonts w:ascii="Arial" w:eastAsia="Times New Roman" w:hAnsi="Arial" w:cs="Arial"/>
                <w:sz w:val="20"/>
                <w:szCs w:val="20"/>
                <w:lang w:val="fr-CH"/>
              </w:rPr>
              <w:t xml:space="preserve"> véhicules ferroviaires</w:t>
            </w:r>
            <w:r>
              <w:rPr>
                <w:rFonts w:ascii="Arial" w:eastAsia="Times New Roman" w:hAnsi="Arial" w:cs="Arial"/>
                <w:sz w:val="20"/>
                <w:szCs w:val="20"/>
                <w:lang w:val="fr-CH"/>
              </w:rPr>
              <w:t>]</w:t>
            </w:r>
          </w:p>
        </w:tc>
        <w:tc>
          <w:tcPr>
            <w:tcW w:w="762" w:type="dxa"/>
            <w:tcBorders>
              <w:top w:val="nil"/>
              <w:bottom w:val="double" w:sz="4" w:space="0" w:color="auto"/>
            </w:tcBorders>
            <w:shd w:val="clear" w:color="auto" w:fill="auto"/>
            <w:vAlign w:val="center"/>
          </w:tcPr>
          <w:p w:rsidR="00DC08A7" w:rsidRPr="00852356" w:rsidRDefault="00DC08A7" w:rsidP="00DC08A7">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C08A7" w:rsidRPr="007203A2" w:rsidRDefault="00DC08A7" w:rsidP="00DC08A7">
            <w:pPr>
              <w:spacing w:after="0" w:line="240" w:lineRule="auto"/>
              <w:rPr>
                <w:rFonts w:ascii="Arial" w:hAnsi="Arial" w:cs="Arial"/>
                <w:noProof/>
                <w:sz w:val="20"/>
                <w:szCs w:val="20"/>
                <w:lang w:val="fr-CH"/>
              </w:rPr>
            </w:pPr>
          </w:p>
        </w:tc>
        <w:tc>
          <w:tcPr>
            <w:tcW w:w="634" w:type="dxa"/>
            <w:tcBorders>
              <w:top w:val="nil"/>
              <w:bottom w:val="double" w:sz="4" w:space="0" w:color="auto"/>
            </w:tcBorders>
            <w:shd w:val="clear" w:color="auto" w:fill="auto"/>
            <w:vAlign w:val="center"/>
          </w:tcPr>
          <w:p w:rsidR="00DC08A7" w:rsidRPr="007203A2" w:rsidRDefault="00DC08A7" w:rsidP="00DC08A7">
            <w:pPr>
              <w:spacing w:after="0" w:line="240" w:lineRule="auto"/>
              <w:ind w:left="-104"/>
              <w:jc w:val="center"/>
              <w:rPr>
                <w:rFonts w:ascii="Arial" w:hAnsi="Arial" w:cs="Arial"/>
                <w:sz w:val="20"/>
                <w:szCs w:val="20"/>
                <w:lang w:val="fr-CH"/>
              </w:rPr>
            </w:pPr>
          </w:p>
        </w:tc>
        <w:tc>
          <w:tcPr>
            <w:tcW w:w="3418" w:type="dxa"/>
            <w:tcBorders>
              <w:top w:val="nil"/>
              <w:bottom w:val="double" w:sz="4" w:space="0" w:color="auto"/>
            </w:tcBorders>
            <w:vAlign w:val="center"/>
          </w:tcPr>
          <w:p w:rsidR="00DC08A7" w:rsidRPr="007203A2" w:rsidRDefault="00DC08A7" w:rsidP="00DC08A7">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C08A7" w:rsidRPr="007203A2" w:rsidRDefault="00DC08A7" w:rsidP="00DC08A7">
            <w:pPr>
              <w:spacing w:after="0" w:line="240" w:lineRule="auto"/>
              <w:ind w:left="34"/>
              <w:rPr>
                <w:rFonts w:ascii="Arial" w:hAnsi="Arial" w:cs="Arial"/>
                <w:sz w:val="20"/>
                <w:szCs w:val="20"/>
                <w:lang w:val="fr-CH"/>
              </w:rPr>
            </w:pPr>
          </w:p>
        </w:tc>
      </w:tr>
      <w:tr w:rsidR="00DC08A7" w:rsidRPr="00AF4F00"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C08A7" w:rsidRPr="00FD1C0D" w:rsidRDefault="00DC08A7">
            <w:pPr>
              <w:spacing w:after="0"/>
              <w:ind w:left="-108" w:right="-108"/>
              <w:jc w:val="center"/>
              <w:rPr>
                <w:rFonts w:ascii="Arial" w:hAnsi="Arial" w:cs="Arial"/>
                <w:sz w:val="20"/>
                <w:szCs w:val="20"/>
                <w:lang w:val="fr-CH"/>
              </w:rPr>
              <w:pPrChange w:id="1825" w:author="CARMINATI Christine" w:date="2019-11-20T13:54:00Z">
                <w:pPr>
                  <w:jc w:val="center"/>
                </w:pPr>
              </w:pPrChange>
            </w:pPr>
            <w:ins w:id="1826" w:author="CARMINATI Christine" w:date="2019-11-20T13:54: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C08A7" w:rsidRPr="00AF4F00" w:rsidRDefault="00DC08A7" w:rsidP="00DC08A7">
            <w:pPr>
              <w:spacing w:after="0"/>
              <w:ind w:left="-108" w:right="-108"/>
              <w:jc w:val="center"/>
              <w:rPr>
                <w:rFonts w:ascii="Arial" w:hAnsi="Arial" w:cs="Arial"/>
                <w:sz w:val="20"/>
                <w:szCs w:val="20"/>
                <w:lang w:val="fr-CH"/>
              </w:rPr>
            </w:pPr>
            <w:r>
              <w:rPr>
                <w:rFonts w:ascii="Arial" w:hAnsi="Arial" w:cs="Arial"/>
                <w:sz w:val="20"/>
                <w:szCs w:val="20"/>
                <w:lang w:val="fr-CH"/>
              </w:rPr>
              <w:t>FR-14-25</w:t>
            </w:r>
          </w:p>
        </w:tc>
        <w:tc>
          <w:tcPr>
            <w:tcW w:w="771" w:type="dxa"/>
            <w:tcBorders>
              <w:top w:val="double" w:sz="4" w:space="0" w:color="auto"/>
              <w:bottom w:val="nil"/>
            </w:tcBorders>
            <w:shd w:val="clear" w:color="auto" w:fill="F2F2F2" w:themeFill="background1" w:themeFillShade="F2"/>
            <w:vAlign w:val="center"/>
          </w:tcPr>
          <w:p w:rsidR="00DC08A7" w:rsidRPr="00AF4F00" w:rsidRDefault="00DC08A7" w:rsidP="00DC08A7">
            <w:pPr>
              <w:spacing w:after="0" w:line="240" w:lineRule="auto"/>
              <w:jc w:val="center"/>
              <w:rPr>
                <w:rFonts w:ascii="Arial" w:hAnsi="Arial" w:cs="Arial"/>
                <w:sz w:val="20"/>
                <w:lang w:val="fr-CH"/>
              </w:rPr>
            </w:pPr>
            <w:r>
              <w:rPr>
                <w:rFonts w:ascii="Arial" w:hAnsi="Arial" w:cs="Arial"/>
                <w:sz w:val="20"/>
                <w:lang w:val="fr-CH"/>
              </w:rPr>
              <w:t>12-16</w:t>
            </w:r>
          </w:p>
        </w:tc>
        <w:tc>
          <w:tcPr>
            <w:tcW w:w="994" w:type="dxa"/>
            <w:tcBorders>
              <w:top w:val="double" w:sz="4" w:space="0" w:color="auto"/>
              <w:bottom w:val="nil"/>
            </w:tcBorders>
            <w:shd w:val="clear" w:color="auto" w:fill="F2F2F2" w:themeFill="background1" w:themeFillShade="F2"/>
            <w:vAlign w:val="center"/>
          </w:tcPr>
          <w:p w:rsidR="00DC08A7" w:rsidRPr="00CE3E55" w:rsidRDefault="00DC08A7" w:rsidP="00DC08A7">
            <w:pPr>
              <w:keepLines/>
              <w:spacing w:after="0"/>
              <w:ind w:left="-108" w:right="-96"/>
              <w:jc w:val="center"/>
              <w:rPr>
                <w:rFonts w:ascii="Arial" w:hAnsi="Arial" w:cs="Arial"/>
                <w:sz w:val="20"/>
                <w:szCs w:val="20"/>
              </w:rPr>
            </w:pPr>
          </w:p>
        </w:tc>
        <w:tc>
          <w:tcPr>
            <w:tcW w:w="567" w:type="dxa"/>
            <w:tcBorders>
              <w:top w:val="double" w:sz="4" w:space="0" w:color="auto"/>
              <w:bottom w:val="nil"/>
            </w:tcBorders>
            <w:shd w:val="clear" w:color="auto" w:fill="F2F2F2" w:themeFill="background1" w:themeFillShade="F2"/>
            <w:vAlign w:val="center"/>
          </w:tcPr>
          <w:p w:rsidR="00DC08A7" w:rsidRPr="00CE3E55" w:rsidRDefault="00DC08A7" w:rsidP="00DC08A7">
            <w:pPr>
              <w:spacing w:after="0"/>
              <w:jc w:val="center"/>
              <w:rPr>
                <w:rFonts w:ascii="Arial" w:hAnsi="Arial" w:cs="Arial"/>
                <w:sz w:val="20"/>
                <w:szCs w:val="20"/>
                <w:lang w:val="fr-CH"/>
              </w:rPr>
            </w:pPr>
            <w:r w:rsidRPr="00CE3E55">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C08A7" w:rsidRPr="00CE3E55" w:rsidRDefault="00DC08A7" w:rsidP="00DC08A7">
            <w:pPr>
              <w:spacing w:after="0"/>
              <w:rPr>
                <w:rFonts w:ascii="Arial" w:hAnsi="Arial" w:cs="Arial"/>
                <w:sz w:val="20"/>
                <w:szCs w:val="20"/>
                <w:lang w:val="fr-CH"/>
              </w:rPr>
            </w:pPr>
            <w:r>
              <w:rPr>
                <w:rFonts w:ascii="Arial" w:hAnsi="Arial" w:cs="Arial"/>
                <w:sz w:val="20"/>
                <w:szCs w:val="20"/>
                <w:lang w:val="fr-CH"/>
              </w:rPr>
              <w:t>Add</w:t>
            </w:r>
          </w:p>
        </w:tc>
        <w:tc>
          <w:tcPr>
            <w:tcW w:w="3168" w:type="dxa"/>
            <w:tcBorders>
              <w:top w:val="double" w:sz="4" w:space="0" w:color="auto"/>
              <w:bottom w:val="nil"/>
            </w:tcBorders>
            <w:shd w:val="clear" w:color="auto" w:fill="F2F2F2" w:themeFill="background1" w:themeFillShade="F2"/>
            <w:vAlign w:val="center"/>
          </w:tcPr>
          <w:p w:rsidR="00DC08A7" w:rsidRPr="00CE3E55" w:rsidRDefault="00DC08A7" w:rsidP="00DC08A7">
            <w:pPr>
              <w:spacing w:after="0"/>
              <w:rPr>
                <w:rFonts w:ascii="Arial" w:hAnsi="Arial" w:cs="Arial"/>
                <w:sz w:val="20"/>
                <w:szCs w:val="20"/>
              </w:rPr>
            </w:pPr>
          </w:p>
        </w:tc>
        <w:tc>
          <w:tcPr>
            <w:tcW w:w="3544" w:type="dxa"/>
            <w:tcBorders>
              <w:top w:val="double" w:sz="4" w:space="0" w:color="auto"/>
              <w:bottom w:val="nil"/>
            </w:tcBorders>
            <w:shd w:val="clear" w:color="auto" w:fill="F2F2F2" w:themeFill="background1" w:themeFillShade="F2"/>
            <w:vAlign w:val="center"/>
          </w:tcPr>
          <w:p w:rsidR="00DC08A7" w:rsidRPr="00AE43F5" w:rsidRDefault="00DC08A7" w:rsidP="00DC08A7">
            <w:pPr>
              <w:spacing w:after="0"/>
              <w:rPr>
                <w:rFonts w:ascii="Arial" w:hAnsi="Arial" w:cs="Arial"/>
                <w:sz w:val="20"/>
                <w:szCs w:val="20"/>
              </w:rPr>
            </w:pPr>
            <w:r w:rsidRPr="00191977">
              <w:rPr>
                <w:rFonts w:ascii="Arial" w:hAnsi="Arial" w:cs="Arial"/>
                <w:sz w:val="20"/>
                <w:szCs w:val="20"/>
              </w:rPr>
              <w:t>Bicycle racks for vehicles</w:t>
            </w:r>
          </w:p>
        </w:tc>
        <w:tc>
          <w:tcPr>
            <w:tcW w:w="762" w:type="dxa"/>
            <w:tcBorders>
              <w:top w:val="double" w:sz="4" w:space="0" w:color="auto"/>
              <w:bottom w:val="nil"/>
            </w:tcBorders>
            <w:shd w:val="clear" w:color="auto" w:fill="F2F2F2" w:themeFill="background1" w:themeFillShade="F2"/>
            <w:vAlign w:val="center"/>
          </w:tcPr>
          <w:p w:rsidR="00DC08A7" w:rsidRPr="00AF4F00" w:rsidRDefault="00DC08A7" w:rsidP="00DC08A7">
            <w:pPr>
              <w:spacing w:after="0" w:line="240" w:lineRule="auto"/>
              <w:ind w:left="-66"/>
              <w:jc w:val="center"/>
              <w:rPr>
                <w:rFonts w:ascii="Arial" w:hAnsi="Arial" w:cs="Arial"/>
                <w:sz w:val="20"/>
                <w:lang w:val="fr-CH"/>
              </w:rPr>
            </w:pPr>
          </w:p>
        </w:tc>
        <w:tc>
          <w:tcPr>
            <w:tcW w:w="2610" w:type="dxa"/>
            <w:tcBorders>
              <w:top w:val="double" w:sz="4" w:space="0" w:color="auto"/>
              <w:bottom w:val="nil"/>
            </w:tcBorders>
            <w:shd w:val="clear" w:color="auto" w:fill="F2F2F2" w:themeFill="background1" w:themeFillShade="F2"/>
            <w:vAlign w:val="center"/>
          </w:tcPr>
          <w:p w:rsidR="00DC08A7" w:rsidRPr="009E2CD0" w:rsidRDefault="00DC08A7" w:rsidP="00DC08A7">
            <w:pPr>
              <w:pStyle w:val="NoSpacing"/>
              <w:rPr>
                <w:rFonts w:ascii="Arial" w:hAnsi="Arial" w:cs="Arial"/>
                <w:noProof/>
                <w:sz w:val="20"/>
                <w:szCs w:val="20"/>
              </w:rPr>
            </w:pPr>
            <w:r>
              <w:rPr>
                <w:rFonts w:ascii="Arial" w:hAnsi="Arial" w:cs="Arial"/>
                <w:noProof/>
                <w:sz w:val="20"/>
                <w:szCs w:val="20"/>
              </w:rPr>
              <w:drawing>
                <wp:inline distT="0" distB="0" distL="0" distR="0" wp14:anchorId="0EFC1FC6" wp14:editId="795BAA58">
                  <wp:extent cx="597528" cy="823841"/>
                  <wp:effectExtent l="0" t="0" r="0"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598938" cy="825786"/>
                          </a:xfrm>
                          <a:prstGeom prst="rect">
                            <a:avLst/>
                          </a:prstGeom>
                          <a:noFill/>
                        </pic:spPr>
                      </pic:pic>
                    </a:graphicData>
                  </a:graphic>
                </wp:inline>
              </w:drawing>
            </w:r>
            <w:r>
              <w:rPr>
                <w:rFonts w:ascii="Arial" w:hAnsi="Arial" w:cs="Arial"/>
                <w:noProof/>
                <w:sz w:val="20"/>
                <w:szCs w:val="20"/>
              </w:rPr>
              <w:drawing>
                <wp:inline distT="0" distB="0" distL="0" distR="0" wp14:anchorId="4CA2F3BE" wp14:editId="226DB0F1">
                  <wp:extent cx="968721" cy="1060110"/>
                  <wp:effectExtent l="0" t="0" r="3175" b="6985"/>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975095" cy="1067086"/>
                          </a:xfrm>
                          <a:prstGeom prst="rect">
                            <a:avLst/>
                          </a:prstGeom>
                          <a:noFill/>
                        </pic:spPr>
                      </pic:pic>
                    </a:graphicData>
                  </a:graphic>
                </wp:inline>
              </w:drawing>
            </w:r>
            <w:r>
              <w:rPr>
                <w:rFonts w:ascii="Arial" w:hAnsi="Arial" w:cs="Arial"/>
                <w:noProof/>
                <w:sz w:val="20"/>
                <w:szCs w:val="20"/>
              </w:rPr>
              <w:br/>
            </w:r>
            <w:r w:rsidRPr="00191977">
              <w:rPr>
                <w:rFonts w:ascii="Arial" w:hAnsi="Arial" w:cs="Arial"/>
                <w:noProof/>
                <w:sz w:val="20"/>
                <w:szCs w:val="20"/>
              </w:rPr>
              <w:t>By analogy with “Ski racks for vehicles” (ID 102282) and “Luggage carriers for vehicles [other than for cycles and motorcycles]” (ID 102302).</w:t>
            </w:r>
          </w:p>
        </w:tc>
        <w:tc>
          <w:tcPr>
            <w:tcW w:w="634" w:type="dxa"/>
            <w:tcBorders>
              <w:top w:val="double" w:sz="4" w:space="0" w:color="auto"/>
              <w:bottom w:val="nil"/>
            </w:tcBorders>
            <w:shd w:val="clear" w:color="auto" w:fill="F2F2F2" w:themeFill="background1" w:themeFillShade="F2"/>
            <w:vAlign w:val="center"/>
          </w:tcPr>
          <w:p w:rsidR="00DC08A7" w:rsidRPr="00004B8D" w:rsidRDefault="00DC08A7" w:rsidP="00DC08A7">
            <w:pPr>
              <w:spacing w:after="0" w:line="240" w:lineRule="auto"/>
              <w:ind w:left="-104" w:right="-143"/>
              <w:jc w:val="center"/>
              <w:rPr>
                <w:rFonts w:ascii="Arial" w:hAnsi="Arial" w:cs="Arial"/>
                <w:sz w:val="20"/>
                <w:szCs w:val="20"/>
                <w:lang w:val="da-DK"/>
              </w:rPr>
            </w:pPr>
          </w:p>
        </w:tc>
        <w:tc>
          <w:tcPr>
            <w:tcW w:w="3418" w:type="dxa"/>
            <w:tcBorders>
              <w:top w:val="double" w:sz="4" w:space="0" w:color="auto"/>
              <w:bottom w:val="nil"/>
            </w:tcBorders>
            <w:shd w:val="clear" w:color="auto" w:fill="F2F2F2" w:themeFill="background1" w:themeFillShade="F2"/>
            <w:vAlign w:val="center"/>
          </w:tcPr>
          <w:p w:rsidR="00DC08A7" w:rsidRPr="00004B8D" w:rsidRDefault="00DC08A7" w:rsidP="00DC08A7">
            <w:pPr>
              <w:spacing w:after="0" w:line="240" w:lineRule="auto"/>
              <w:rPr>
                <w:rFonts w:ascii="Arial" w:hAnsi="Arial" w:cs="Arial"/>
                <w:sz w:val="20"/>
                <w:szCs w:val="20"/>
                <w:lang w:val="da-DK"/>
              </w:rPr>
            </w:pPr>
            <w:r w:rsidRPr="00CE5722">
              <w:rPr>
                <w:rFonts w:ascii="Arial" w:hAnsi="Arial" w:cs="Arial"/>
                <w:sz w:val="20"/>
                <w:szCs w:val="20"/>
              </w:rPr>
              <w:t xml:space="preserve">IB: </w:t>
            </w:r>
            <w:r w:rsidRPr="00CE5722">
              <w:rPr>
                <w:rFonts w:ascii="Arial" w:hAnsi="Arial" w:cs="Arial"/>
                <w:sz w:val="20"/>
                <w:szCs w:val="20"/>
                <w:u w:val="single"/>
              </w:rPr>
              <w:t>Bicycle</w:t>
            </w:r>
            <w:r w:rsidRPr="00CE5722">
              <w:rPr>
                <w:rFonts w:ascii="Arial" w:hAnsi="Arial" w:cs="Arial"/>
                <w:sz w:val="20"/>
                <w:szCs w:val="20"/>
              </w:rPr>
              <w:t xml:space="preserve"> racks for vehicles</w:t>
            </w:r>
          </w:p>
        </w:tc>
        <w:tc>
          <w:tcPr>
            <w:tcW w:w="3507" w:type="dxa"/>
            <w:tcBorders>
              <w:top w:val="double" w:sz="4" w:space="0" w:color="auto"/>
              <w:bottom w:val="nil"/>
            </w:tcBorders>
            <w:shd w:val="clear" w:color="auto" w:fill="F2F2F2" w:themeFill="background1" w:themeFillShade="F2"/>
            <w:vAlign w:val="center"/>
          </w:tcPr>
          <w:p w:rsidR="00DC08A7" w:rsidRPr="00004B8D" w:rsidRDefault="00DC08A7" w:rsidP="00DC08A7">
            <w:pPr>
              <w:spacing w:after="0" w:line="240" w:lineRule="auto"/>
              <w:ind w:left="34"/>
              <w:rPr>
                <w:rFonts w:ascii="Arial" w:hAnsi="Arial" w:cs="Arial"/>
                <w:sz w:val="20"/>
                <w:szCs w:val="20"/>
                <w:lang w:val="da-DK"/>
              </w:rPr>
            </w:pPr>
            <w:r w:rsidRPr="00E7346D">
              <w:rPr>
                <w:rFonts w:ascii="Arial" w:hAnsi="Arial" w:cs="Arial"/>
                <w:sz w:val="20"/>
                <w:szCs w:val="20"/>
                <w:lang w:val="da-DK"/>
              </w:rPr>
              <w:t>We agree with IB’s comment.</w:t>
            </w:r>
          </w:p>
        </w:tc>
      </w:tr>
      <w:tr w:rsidR="00DC08A7" w:rsidRPr="00D43C00" w:rsidTr="005B3D22">
        <w:trPr>
          <w:cantSplit/>
          <w:trHeight w:val="20"/>
          <w:jc w:val="center"/>
        </w:trPr>
        <w:tc>
          <w:tcPr>
            <w:tcW w:w="432" w:type="dxa"/>
            <w:tcBorders>
              <w:top w:val="nil"/>
              <w:bottom w:val="double" w:sz="4" w:space="0" w:color="auto"/>
            </w:tcBorders>
            <w:vAlign w:val="center"/>
          </w:tcPr>
          <w:p w:rsidR="00DC08A7" w:rsidRPr="00FD1C0D" w:rsidRDefault="00DC08A7">
            <w:pPr>
              <w:spacing w:after="0"/>
              <w:ind w:left="-108" w:right="-108"/>
              <w:jc w:val="center"/>
              <w:rPr>
                <w:rFonts w:ascii="Arial" w:hAnsi="Arial" w:cs="Arial"/>
                <w:sz w:val="20"/>
                <w:szCs w:val="20"/>
                <w:lang w:val="fr-CH"/>
              </w:rPr>
              <w:pPrChange w:id="1827" w:author="CARMINATI Christine" w:date="2019-11-20T13:54:00Z">
                <w:pPr>
                  <w:jc w:val="center"/>
                </w:pPr>
              </w:pPrChange>
            </w:pPr>
            <w:ins w:id="1828" w:author="CARMINATI Christine" w:date="2019-11-20T13:54: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C08A7" w:rsidRPr="0038263F" w:rsidRDefault="00DC08A7" w:rsidP="00DC08A7">
            <w:pPr>
              <w:spacing w:after="0"/>
              <w:ind w:left="-108" w:right="-108"/>
              <w:jc w:val="center"/>
              <w:rPr>
                <w:rFonts w:ascii="Arial" w:hAnsi="Arial" w:cs="Arial"/>
                <w:sz w:val="20"/>
                <w:szCs w:val="20"/>
              </w:rPr>
            </w:pPr>
            <w:r>
              <w:rPr>
                <w:rFonts w:ascii="Arial" w:hAnsi="Arial" w:cs="Arial"/>
                <w:sz w:val="20"/>
                <w:szCs w:val="20"/>
              </w:rPr>
              <w:t>FR</w:t>
            </w:r>
            <w:r w:rsidRPr="0038263F">
              <w:rPr>
                <w:rFonts w:ascii="Arial" w:hAnsi="Arial" w:cs="Arial"/>
                <w:sz w:val="20"/>
                <w:szCs w:val="20"/>
              </w:rPr>
              <w:t>-14-</w:t>
            </w:r>
            <w:r>
              <w:rPr>
                <w:rFonts w:ascii="Arial" w:hAnsi="Arial" w:cs="Arial"/>
                <w:sz w:val="20"/>
                <w:szCs w:val="20"/>
              </w:rPr>
              <w:t>25</w:t>
            </w:r>
          </w:p>
        </w:tc>
        <w:tc>
          <w:tcPr>
            <w:tcW w:w="771" w:type="dxa"/>
            <w:tcBorders>
              <w:top w:val="nil"/>
              <w:bottom w:val="double" w:sz="4" w:space="0" w:color="auto"/>
            </w:tcBorders>
            <w:shd w:val="clear" w:color="auto" w:fill="auto"/>
            <w:vAlign w:val="center"/>
          </w:tcPr>
          <w:p w:rsidR="00DC08A7" w:rsidRPr="0038263F" w:rsidRDefault="00DC08A7" w:rsidP="00DC08A7">
            <w:pPr>
              <w:spacing w:after="0" w:line="240" w:lineRule="auto"/>
              <w:jc w:val="center"/>
              <w:rPr>
                <w:rFonts w:ascii="Arial" w:hAnsi="Arial" w:cs="Arial"/>
                <w:sz w:val="20"/>
              </w:rPr>
            </w:pPr>
            <w:r>
              <w:rPr>
                <w:rFonts w:ascii="Arial" w:hAnsi="Arial" w:cs="Arial"/>
                <w:sz w:val="20"/>
              </w:rPr>
              <w:t>12-16</w:t>
            </w:r>
          </w:p>
        </w:tc>
        <w:tc>
          <w:tcPr>
            <w:tcW w:w="994" w:type="dxa"/>
            <w:tcBorders>
              <w:top w:val="nil"/>
              <w:bottom w:val="double" w:sz="4" w:space="0" w:color="auto"/>
            </w:tcBorders>
            <w:shd w:val="clear" w:color="auto" w:fill="auto"/>
            <w:vAlign w:val="center"/>
          </w:tcPr>
          <w:p w:rsidR="00DC08A7" w:rsidRPr="0038263F" w:rsidRDefault="00DC08A7" w:rsidP="00DC08A7">
            <w:pPr>
              <w:keepLines/>
              <w:spacing w:after="0"/>
              <w:ind w:left="-108" w:right="-96"/>
              <w:jc w:val="center"/>
              <w:rPr>
                <w:rFonts w:ascii="Arial" w:hAnsi="Arial" w:cs="Arial"/>
                <w:sz w:val="20"/>
                <w:szCs w:val="20"/>
              </w:rPr>
            </w:pPr>
          </w:p>
        </w:tc>
        <w:tc>
          <w:tcPr>
            <w:tcW w:w="567" w:type="dxa"/>
            <w:tcBorders>
              <w:top w:val="nil"/>
              <w:bottom w:val="double" w:sz="4" w:space="0" w:color="auto"/>
            </w:tcBorders>
            <w:shd w:val="clear" w:color="auto" w:fill="auto"/>
            <w:vAlign w:val="center"/>
          </w:tcPr>
          <w:p w:rsidR="00DC08A7" w:rsidRPr="0038263F" w:rsidRDefault="00DC08A7" w:rsidP="00DC08A7">
            <w:pPr>
              <w:spacing w:after="0"/>
              <w:jc w:val="center"/>
              <w:rPr>
                <w:rFonts w:ascii="Arial" w:hAnsi="Arial" w:cs="Arial"/>
                <w:sz w:val="20"/>
                <w:szCs w:val="20"/>
              </w:rPr>
            </w:pPr>
            <w:r w:rsidRPr="0038263F">
              <w:rPr>
                <w:rFonts w:ascii="Arial" w:hAnsi="Arial" w:cs="Arial"/>
                <w:sz w:val="20"/>
                <w:szCs w:val="20"/>
              </w:rPr>
              <w:t>FR</w:t>
            </w:r>
          </w:p>
        </w:tc>
        <w:tc>
          <w:tcPr>
            <w:tcW w:w="1227" w:type="dxa"/>
            <w:tcBorders>
              <w:top w:val="nil"/>
              <w:left w:val="nil"/>
              <w:bottom w:val="double" w:sz="4" w:space="0" w:color="auto"/>
            </w:tcBorders>
            <w:shd w:val="clear" w:color="auto" w:fill="auto"/>
            <w:vAlign w:val="center"/>
          </w:tcPr>
          <w:p w:rsidR="00DC08A7" w:rsidRPr="0038263F" w:rsidRDefault="00DC08A7" w:rsidP="00DC08A7">
            <w:pPr>
              <w:spacing w:after="0"/>
              <w:rPr>
                <w:rFonts w:ascii="Arial" w:hAnsi="Arial" w:cs="Arial"/>
                <w:sz w:val="20"/>
                <w:szCs w:val="20"/>
              </w:rPr>
            </w:pPr>
            <w:r>
              <w:rPr>
                <w:rFonts w:ascii="Arial" w:hAnsi="Arial" w:cs="Arial"/>
                <w:sz w:val="20"/>
                <w:szCs w:val="20"/>
              </w:rPr>
              <w:t>ajouter</w:t>
            </w:r>
          </w:p>
        </w:tc>
        <w:tc>
          <w:tcPr>
            <w:tcW w:w="3168" w:type="dxa"/>
            <w:tcBorders>
              <w:top w:val="nil"/>
              <w:bottom w:val="double" w:sz="4" w:space="0" w:color="auto"/>
            </w:tcBorders>
            <w:shd w:val="clear" w:color="auto" w:fill="auto"/>
            <w:vAlign w:val="center"/>
          </w:tcPr>
          <w:p w:rsidR="00DC08A7" w:rsidRPr="00D021CD" w:rsidRDefault="00DC08A7" w:rsidP="00DC08A7">
            <w:pPr>
              <w:spacing w:after="0"/>
              <w:ind w:right="-92"/>
              <w:rPr>
                <w:rFonts w:ascii="Arial" w:hAnsi="Arial" w:cs="Arial"/>
                <w:sz w:val="20"/>
                <w:szCs w:val="20"/>
                <w:lang w:val="fr-CH"/>
              </w:rPr>
            </w:pPr>
          </w:p>
        </w:tc>
        <w:tc>
          <w:tcPr>
            <w:tcW w:w="3544" w:type="dxa"/>
            <w:tcBorders>
              <w:top w:val="nil"/>
              <w:bottom w:val="double" w:sz="4" w:space="0" w:color="auto"/>
            </w:tcBorders>
            <w:shd w:val="clear" w:color="auto" w:fill="auto"/>
            <w:vAlign w:val="center"/>
          </w:tcPr>
          <w:p w:rsidR="00DC08A7" w:rsidRPr="001106EB" w:rsidRDefault="00DC08A7" w:rsidP="00DC08A7">
            <w:pPr>
              <w:spacing w:after="0"/>
              <w:rPr>
                <w:rFonts w:ascii="Arial" w:hAnsi="Arial" w:cs="Arial"/>
                <w:sz w:val="20"/>
                <w:szCs w:val="20"/>
                <w:lang w:val="fr-CH"/>
              </w:rPr>
            </w:pPr>
            <w:r w:rsidRPr="00191977">
              <w:rPr>
                <w:rFonts w:ascii="Arial" w:hAnsi="Arial" w:cs="Arial"/>
                <w:sz w:val="20"/>
                <w:szCs w:val="20"/>
                <w:lang w:val="fr-CH"/>
              </w:rPr>
              <w:t>Porte-bicyclettes pour véhicules</w:t>
            </w:r>
          </w:p>
        </w:tc>
        <w:tc>
          <w:tcPr>
            <w:tcW w:w="762" w:type="dxa"/>
            <w:tcBorders>
              <w:top w:val="nil"/>
              <w:bottom w:val="double" w:sz="4" w:space="0" w:color="auto"/>
            </w:tcBorders>
            <w:shd w:val="clear" w:color="auto" w:fill="auto"/>
            <w:vAlign w:val="center"/>
          </w:tcPr>
          <w:p w:rsidR="00DC08A7" w:rsidRPr="003832B2" w:rsidRDefault="00DC08A7" w:rsidP="00DC08A7">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C08A7" w:rsidRPr="001106EB" w:rsidRDefault="00DC08A7" w:rsidP="00DC08A7">
            <w:pPr>
              <w:spacing w:after="0" w:line="240" w:lineRule="auto"/>
              <w:rPr>
                <w:rFonts w:ascii="Arial" w:hAnsi="Arial" w:cs="Arial"/>
                <w:sz w:val="20"/>
                <w:szCs w:val="20"/>
                <w:lang w:val="fr-CH"/>
              </w:rPr>
            </w:pPr>
            <w:r w:rsidRPr="00191977">
              <w:rPr>
                <w:rFonts w:ascii="Arial" w:hAnsi="Arial" w:cs="Arial"/>
                <w:sz w:val="20"/>
                <w:szCs w:val="20"/>
                <w:lang w:val="fr-CH"/>
              </w:rPr>
              <w:t>Par analogie avec les « Porte-skis de véhicules » (ID 102282) et les « Porte-bagages de véhicules [autres que pour cycles et motocycles] » (ID 102302).</w:t>
            </w:r>
          </w:p>
        </w:tc>
        <w:tc>
          <w:tcPr>
            <w:tcW w:w="634" w:type="dxa"/>
            <w:tcBorders>
              <w:top w:val="nil"/>
              <w:bottom w:val="double" w:sz="4" w:space="0" w:color="auto"/>
            </w:tcBorders>
            <w:shd w:val="clear" w:color="auto" w:fill="auto"/>
            <w:vAlign w:val="center"/>
          </w:tcPr>
          <w:p w:rsidR="00DC08A7" w:rsidRPr="001106EB" w:rsidRDefault="00DC08A7" w:rsidP="00DC08A7">
            <w:pPr>
              <w:spacing w:after="0" w:line="240" w:lineRule="auto"/>
              <w:ind w:left="-104" w:right="-143"/>
              <w:jc w:val="center"/>
              <w:rPr>
                <w:rFonts w:ascii="Arial" w:hAnsi="Arial" w:cs="Arial"/>
                <w:sz w:val="20"/>
                <w:szCs w:val="20"/>
                <w:lang w:val="fr-CH"/>
              </w:rPr>
            </w:pPr>
          </w:p>
        </w:tc>
        <w:tc>
          <w:tcPr>
            <w:tcW w:w="3418" w:type="dxa"/>
            <w:tcBorders>
              <w:top w:val="nil"/>
              <w:bottom w:val="double" w:sz="4" w:space="0" w:color="auto"/>
            </w:tcBorders>
            <w:vAlign w:val="center"/>
          </w:tcPr>
          <w:p w:rsidR="00DC08A7" w:rsidRPr="001106EB" w:rsidRDefault="00DC08A7" w:rsidP="00DC08A7">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C08A7" w:rsidRPr="001106EB" w:rsidRDefault="00DC08A7" w:rsidP="00DC08A7">
            <w:pPr>
              <w:spacing w:after="0" w:line="240" w:lineRule="auto"/>
              <w:rPr>
                <w:rFonts w:ascii="Arial" w:hAnsi="Arial" w:cs="Arial"/>
                <w:sz w:val="20"/>
                <w:szCs w:val="20"/>
                <w:lang w:val="fr-CH"/>
              </w:rPr>
            </w:pPr>
            <w:r w:rsidRPr="00E7346D">
              <w:rPr>
                <w:rFonts w:ascii="Arial" w:hAnsi="Arial" w:cs="Arial"/>
                <w:sz w:val="20"/>
                <w:szCs w:val="20"/>
                <w:lang w:val="fr-CH"/>
              </w:rPr>
              <w:t>Nous sommes d’accord avec le commentaire du BI.</w:t>
            </w:r>
          </w:p>
        </w:tc>
      </w:tr>
      <w:tr w:rsidR="00DC08A7" w:rsidRPr="00E8159A"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C08A7" w:rsidRPr="00FD1C0D" w:rsidRDefault="00DC08A7">
            <w:pPr>
              <w:spacing w:after="0"/>
              <w:ind w:left="-108" w:right="-108"/>
              <w:jc w:val="center"/>
              <w:rPr>
                <w:rFonts w:ascii="Arial" w:hAnsi="Arial" w:cs="Arial"/>
                <w:sz w:val="20"/>
                <w:szCs w:val="20"/>
                <w:lang w:val="fr-CH"/>
              </w:rPr>
              <w:pPrChange w:id="1829" w:author="CARMINATI Christine" w:date="2019-11-20T13:54:00Z">
                <w:pPr>
                  <w:jc w:val="center"/>
                </w:pPr>
              </w:pPrChange>
            </w:pPr>
            <w:ins w:id="1830" w:author="CARMINATI Christine" w:date="2019-11-20T13:54:00Z">
              <w:r>
                <w:rPr>
                  <w:rFonts w:ascii="Arial" w:hAnsi="Arial" w:cs="Arial"/>
                  <w:sz w:val="20"/>
                  <w:szCs w:val="20"/>
                  <w:lang w:val="fr-CH"/>
                </w:rPr>
                <w:lastRenderedPageBreak/>
                <w:t>A</w:t>
              </w:r>
            </w:ins>
          </w:p>
        </w:tc>
        <w:tc>
          <w:tcPr>
            <w:tcW w:w="1134" w:type="dxa"/>
            <w:tcBorders>
              <w:top w:val="double" w:sz="4" w:space="0" w:color="auto"/>
              <w:bottom w:val="nil"/>
            </w:tcBorders>
            <w:shd w:val="clear" w:color="auto" w:fill="F2F2F2" w:themeFill="background1" w:themeFillShade="F2"/>
            <w:vAlign w:val="center"/>
          </w:tcPr>
          <w:p w:rsidR="00DC08A7" w:rsidRPr="00AF4F00" w:rsidRDefault="00DC08A7" w:rsidP="00DC08A7">
            <w:pPr>
              <w:spacing w:after="0"/>
              <w:ind w:left="-108" w:right="-108"/>
              <w:jc w:val="center"/>
              <w:rPr>
                <w:rFonts w:ascii="Arial" w:hAnsi="Arial" w:cs="Arial"/>
                <w:sz w:val="20"/>
                <w:szCs w:val="20"/>
                <w:lang w:val="fr-CH"/>
              </w:rPr>
            </w:pPr>
            <w:r>
              <w:rPr>
                <w:rFonts w:ascii="Arial" w:hAnsi="Arial" w:cs="Arial"/>
                <w:sz w:val="20"/>
                <w:szCs w:val="20"/>
                <w:lang w:val="fr-CH"/>
              </w:rPr>
              <w:t>DE-14-8</w:t>
            </w:r>
          </w:p>
        </w:tc>
        <w:tc>
          <w:tcPr>
            <w:tcW w:w="771" w:type="dxa"/>
            <w:tcBorders>
              <w:top w:val="double" w:sz="4" w:space="0" w:color="auto"/>
              <w:bottom w:val="nil"/>
            </w:tcBorders>
            <w:shd w:val="clear" w:color="auto" w:fill="F2F2F2" w:themeFill="background1" w:themeFillShade="F2"/>
            <w:vAlign w:val="center"/>
          </w:tcPr>
          <w:p w:rsidR="00DC08A7" w:rsidRPr="00AF4F00" w:rsidRDefault="00DC08A7" w:rsidP="00DC08A7">
            <w:pPr>
              <w:spacing w:after="0" w:line="240" w:lineRule="auto"/>
              <w:jc w:val="center"/>
              <w:rPr>
                <w:rFonts w:ascii="Arial" w:hAnsi="Arial" w:cs="Arial"/>
                <w:sz w:val="20"/>
                <w:lang w:val="fr-CH"/>
              </w:rPr>
            </w:pPr>
            <w:r>
              <w:rPr>
                <w:rFonts w:ascii="Arial" w:hAnsi="Arial" w:cs="Arial"/>
                <w:sz w:val="20"/>
                <w:lang w:val="fr-CH"/>
              </w:rPr>
              <w:t>12-16</w:t>
            </w:r>
          </w:p>
        </w:tc>
        <w:tc>
          <w:tcPr>
            <w:tcW w:w="994" w:type="dxa"/>
            <w:tcBorders>
              <w:top w:val="double" w:sz="4" w:space="0" w:color="auto"/>
              <w:bottom w:val="nil"/>
            </w:tcBorders>
            <w:shd w:val="clear" w:color="auto" w:fill="F2F2F2" w:themeFill="background1" w:themeFillShade="F2"/>
            <w:vAlign w:val="center"/>
          </w:tcPr>
          <w:p w:rsidR="00DC08A7" w:rsidRPr="00AF4F00" w:rsidRDefault="00DC08A7" w:rsidP="00DC08A7">
            <w:pPr>
              <w:spacing w:after="0" w:line="240" w:lineRule="auto"/>
              <w:jc w:val="center"/>
              <w:rPr>
                <w:rFonts w:ascii="Arial" w:hAnsi="Arial" w:cs="Arial"/>
                <w:sz w:val="20"/>
                <w:lang w:val="fr-CH"/>
              </w:rPr>
            </w:pPr>
            <w:r>
              <w:rPr>
                <w:rFonts w:ascii="Arial" w:hAnsi="Arial" w:cs="Arial"/>
                <w:sz w:val="20"/>
                <w:lang w:val="fr-CH"/>
              </w:rPr>
              <w:t>102287</w:t>
            </w:r>
          </w:p>
        </w:tc>
        <w:tc>
          <w:tcPr>
            <w:tcW w:w="567" w:type="dxa"/>
            <w:tcBorders>
              <w:top w:val="double" w:sz="4" w:space="0" w:color="auto"/>
              <w:bottom w:val="nil"/>
            </w:tcBorders>
            <w:shd w:val="clear" w:color="auto" w:fill="F2F2F2" w:themeFill="background1" w:themeFillShade="F2"/>
            <w:vAlign w:val="center"/>
          </w:tcPr>
          <w:p w:rsidR="00DC08A7" w:rsidRDefault="00DC08A7" w:rsidP="00DC08A7">
            <w:pPr>
              <w:spacing w:after="0" w:line="240" w:lineRule="auto"/>
              <w:jc w:val="center"/>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C08A7" w:rsidRPr="00596C28" w:rsidRDefault="00DC08A7" w:rsidP="00DC08A7">
            <w:pPr>
              <w:spacing w:after="0" w:line="240" w:lineRule="auto"/>
              <w:rPr>
                <w:rFonts w:ascii="Arial" w:hAnsi="Arial" w:cs="Arial"/>
                <w:sz w:val="20"/>
                <w:lang w:val="fr-CH"/>
              </w:rPr>
            </w:pPr>
            <w:r>
              <w:rPr>
                <w:rFonts w:ascii="Arial" w:hAnsi="Arial" w:cs="Arial"/>
                <w:sz w:val="20"/>
                <w:lang w:val="fr-CH"/>
              </w:rPr>
              <w:t>Change</w:t>
            </w:r>
          </w:p>
        </w:tc>
        <w:tc>
          <w:tcPr>
            <w:tcW w:w="3168" w:type="dxa"/>
            <w:tcBorders>
              <w:top w:val="double" w:sz="4" w:space="0" w:color="auto"/>
              <w:bottom w:val="nil"/>
            </w:tcBorders>
            <w:shd w:val="clear" w:color="auto" w:fill="F2F2F2" w:themeFill="background1" w:themeFillShade="F2"/>
            <w:vAlign w:val="center"/>
          </w:tcPr>
          <w:p w:rsidR="00DC08A7" w:rsidRPr="00E8159A" w:rsidRDefault="00DC08A7" w:rsidP="00DC08A7">
            <w:pPr>
              <w:spacing w:after="0" w:line="240" w:lineRule="auto"/>
              <w:rPr>
                <w:rFonts w:ascii="Arial" w:hAnsi="Arial" w:cs="Arial"/>
                <w:sz w:val="20"/>
                <w:szCs w:val="20"/>
              </w:rPr>
            </w:pPr>
            <w:r w:rsidRPr="0080153B">
              <w:rPr>
                <w:rFonts w:ascii="Arial" w:hAnsi="Arial" w:cs="Arial"/>
                <w:sz w:val="20"/>
                <w:szCs w:val="20"/>
              </w:rPr>
              <w:t>Rearview mirrors</w:t>
            </w:r>
          </w:p>
        </w:tc>
        <w:tc>
          <w:tcPr>
            <w:tcW w:w="3544" w:type="dxa"/>
            <w:tcBorders>
              <w:top w:val="double" w:sz="4" w:space="0" w:color="auto"/>
              <w:bottom w:val="nil"/>
            </w:tcBorders>
            <w:shd w:val="clear" w:color="auto" w:fill="F2F2F2" w:themeFill="background1" w:themeFillShade="F2"/>
            <w:vAlign w:val="center"/>
          </w:tcPr>
          <w:p w:rsidR="00DC08A7" w:rsidRPr="00E8159A" w:rsidRDefault="00DC08A7" w:rsidP="00DC08A7">
            <w:pPr>
              <w:spacing w:after="0" w:line="240" w:lineRule="auto"/>
              <w:rPr>
                <w:rFonts w:ascii="Arial" w:hAnsi="Arial" w:cs="Arial"/>
                <w:sz w:val="20"/>
                <w:szCs w:val="20"/>
              </w:rPr>
            </w:pPr>
            <w:r w:rsidRPr="0080153B">
              <w:rPr>
                <w:rFonts w:ascii="Arial" w:hAnsi="Arial" w:cs="Arial"/>
                <w:sz w:val="20"/>
                <w:szCs w:val="20"/>
              </w:rPr>
              <w:t>Rearview mirrors for vehicles [inside]</w:t>
            </w:r>
          </w:p>
        </w:tc>
        <w:tc>
          <w:tcPr>
            <w:tcW w:w="762" w:type="dxa"/>
            <w:tcBorders>
              <w:top w:val="double" w:sz="4" w:space="0" w:color="auto"/>
              <w:bottom w:val="nil"/>
            </w:tcBorders>
            <w:shd w:val="clear" w:color="auto" w:fill="F2F2F2" w:themeFill="background1" w:themeFillShade="F2"/>
            <w:vAlign w:val="center"/>
          </w:tcPr>
          <w:p w:rsidR="00DC08A7" w:rsidRPr="00E8159A" w:rsidRDefault="00DC08A7" w:rsidP="00DC08A7">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C08A7" w:rsidRDefault="00DC08A7" w:rsidP="00DC08A7">
            <w:pPr>
              <w:spacing w:after="0" w:line="240" w:lineRule="auto"/>
              <w:rPr>
                <w:rFonts w:ascii="Arial" w:hAnsi="Arial" w:cs="Arial"/>
                <w:sz w:val="20"/>
                <w:szCs w:val="20"/>
                <w:lang w:val="da-DK"/>
              </w:rPr>
            </w:pPr>
            <w:r>
              <w:rPr>
                <w:rFonts w:ascii="Arial" w:hAnsi="Arial" w:cs="Arial"/>
                <w:sz w:val="20"/>
                <w:szCs w:val="20"/>
                <w:lang w:val="da-DK"/>
              </w:rPr>
              <w:t>See/voir DE-14-9</w:t>
            </w:r>
          </w:p>
          <w:p w:rsidR="00DC08A7" w:rsidRPr="00064639" w:rsidRDefault="00DC08A7" w:rsidP="00DC08A7">
            <w:pPr>
              <w:spacing w:after="0" w:line="240" w:lineRule="auto"/>
              <w:rPr>
                <w:rFonts w:ascii="Arial" w:hAnsi="Arial" w:cs="Arial"/>
                <w:sz w:val="20"/>
                <w:szCs w:val="20"/>
                <w:lang w:val="da-DK"/>
              </w:rPr>
            </w:pPr>
            <w:r w:rsidRPr="0080153B">
              <w:rPr>
                <w:rFonts w:ascii="Arial" w:hAnsi="Arial" w:cs="Arial"/>
                <w:sz w:val="20"/>
                <w:szCs w:val="20"/>
                <w:lang w:val="da-DK"/>
              </w:rPr>
              <w:t>With regard to the rearview mirror, a differentiation is made between exterior mirrors and interior mirrors for vehicles. Here, a differentiation should also be made in the goods list. In addition, with respect to the French term, interior mirrors are mostly shown on the Internet.</w:t>
            </w:r>
          </w:p>
        </w:tc>
        <w:tc>
          <w:tcPr>
            <w:tcW w:w="634" w:type="dxa"/>
            <w:tcBorders>
              <w:top w:val="double" w:sz="4" w:space="0" w:color="auto"/>
              <w:bottom w:val="nil"/>
            </w:tcBorders>
            <w:shd w:val="clear" w:color="auto" w:fill="F2F2F2" w:themeFill="background1" w:themeFillShade="F2"/>
            <w:vAlign w:val="center"/>
          </w:tcPr>
          <w:p w:rsidR="00DC08A7" w:rsidRPr="00E8159A" w:rsidRDefault="00DC08A7" w:rsidP="00DC08A7">
            <w:pPr>
              <w:spacing w:after="0" w:line="240" w:lineRule="auto"/>
              <w:ind w:left="-104" w:right="-143"/>
              <w:jc w:val="center"/>
              <w:rPr>
                <w:rFonts w:ascii="Arial" w:hAnsi="Arial" w:cs="Arial"/>
                <w:sz w:val="20"/>
                <w:szCs w:val="20"/>
              </w:rPr>
            </w:pPr>
            <w:r>
              <w:rPr>
                <w:rFonts w:ascii="Arial" w:hAnsi="Arial" w:cs="Arial"/>
                <w:sz w:val="20"/>
                <w:szCs w:val="20"/>
              </w:rPr>
              <w:t>40.1</w:t>
            </w:r>
          </w:p>
        </w:tc>
        <w:tc>
          <w:tcPr>
            <w:tcW w:w="3418" w:type="dxa"/>
            <w:tcBorders>
              <w:top w:val="double" w:sz="4" w:space="0" w:color="auto"/>
              <w:bottom w:val="nil"/>
            </w:tcBorders>
            <w:shd w:val="clear" w:color="auto" w:fill="F2F2F2" w:themeFill="background1" w:themeFillShade="F2"/>
            <w:vAlign w:val="center"/>
          </w:tcPr>
          <w:p w:rsidR="00DC08A7" w:rsidRDefault="00DC08A7" w:rsidP="00DC08A7">
            <w:pPr>
              <w:spacing w:after="0" w:line="240" w:lineRule="auto"/>
              <w:rPr>
                <w:rFonts w:ascii="Arial" w:hAnsi="Arial" w:cs="Arial"/>
                <w:sz w:val="20"/>
                <w:szCs w:val="20"/>
              </w:rPr>
            </w:pPr>
            <w:r>
              <w:rPr>
                <w:rFonts w:ascii="Arial" w:hAnsi="Arial" w:cs="Arial"/>
                <w:sz w:val="20"/>
                <w:szCs w:val="20"/>
              </w:rPr>
              <w:t xml:space="preserve">GB: </w:t>
            </w:r>
            <w:r w:rsidRPr="00930D98">
              <w:rPr>
                <w:rFonts w:ascii="Arial" w:hAnsi="Arial" w:cs="Arial"/>
                <w:sz w:val="20"/>
                <w:szCs w:val="20"/>
              </w:rPr>
              <w:t>By changing the entry you would also need “review mirrors for vehicles [external]”. We believe the term rear-view mirrors would cover both products. Alternatively, it could be changed to “mirrors for vehicles” and cover all scenarios, e.g. rear-view, both internal and external and courtesy mirrors?</w:t>
            </w:r>
          </w:p>
          <w:p w:rsidR="00DC08A7" w:rsidRDefault="00DC08A7" w:rsidP="00DC08A7">
            <w:pPr>
              <w:spacing w:after="0" w:line="240" w:lineRule="auto"/>
              <w:rPr>
                <w:rFonts w:ascii="Arial" w:hAnsi="Arial" w:cs="Arial"/>
                <w:sz w:val="20"/>
                <w:szCs w:val="20"/>
              </w:rPr>
            </w:pPr>
          </w:p>
          <w:p w:rsidR="00DC08A7" w:rsidRPr="0071218B" w:rsidRDefault="00DC08A7" w:rsidP="00DC08A7">
            <w:pPr>
              <w:spacing w:after="0" w:line="240" w:lineRule="auto"/>
              <w:rPr>
                <w:rFonts w:ascii="Arial" w:hAnsi="Arial" w:cs="Arial"/>
                <w:sz w:val="20"/>
                <w:szCs w:val="20"/>
              </w:rPr>
            </w:pPr>
            <w:r w:rsidRPr="0071218B">
              <w:rPr>
                <w:rFonts w:ascii="Arial" w:hAnsi="Arial" w:cs="Arial"/>
                <w:sz w:val="20"/>
                <w:szCs w:val="20"/>
              </w:rPr>
              <w:t xml:space="preserve">IB: In </w:t>
            </w:r>
            <w:proofErr w:type="gramStart"/>
            <w:r w:rsidRPr="0071218B">
              <w:rPr>
                <w:rFonts w:ascii="Arial" w:hAnsi="Arial" w:cs="Arial"/>
                <w:sz w:val="20"/>
                <w:szCs w:val="20"/>
              </w:rPr>
              <w:t>English</w:t>
            </w:r>
            <w:proofErr w:type="gramEnd"/>
            <w:r w:rsidRPr="0071218B">
              <w:rPr>
                <w:rFonts w:ascii="Arial" w:hAnsi="Arial" w:cs="Arial"/>
                <w:sz w:val="20"/>
                <w:szCs w:val="20"/>
              </w:rPr>
              <w:t xml:space="preserve"> this term clearly refers to a mirror inside a vehicle so we would not change this entry.</w:t>
            </w:r>
          </w:p>
          <w:p w:rsidR="00DC08A7" w:rsidRPr="00E8159A" w:rsidRDefault="00DC08A7" w:rsidP="00DC08A7">
            <w:pPr>
              <w:spacing w:after="0" w:line="240" w:lineRule="auto"/>
              <w:rPr>
                <w:rFonts w:ascii="Arial" w:hAnsi="Arial" w:cs="Arial"/>
                <w:sz w:val="20"/>
                <w:szCs w:val="20"/>
              </w:rPr>
            </w:pPr>
            <w:r w:rsidRPr="0071218B">
              <w:rPr>
                <w:rFonts w:ascii="Arial" w:hAnsi="Arial" w:cs="Arial"/>
                <w:sz w:val="20"/>
                <w:szCs w:val="20"/>
              </w:rPr>
              <w:t>OED: a mirror inside a motor vehicle, typically mounted in the top centre of the windscreen, enabling the driver to see what is behind.</w:t>
            </w:r>
          </w:p>
        </w:tc>
        <w:tc>
          <w:tcPr>
            <w:tcW w:w="3507" w:type="dxa"/>
            <w:tcBorders>
              <w:top w:val="double" w:sz="4" w:space="0" w:color="auto"/>
              <w:bottom w:val="nil"/>
            </w:tcBorders>
            <w:shd w:val="clear" w:color="auto" w:fill="F2F2F2" w:themeFill="background1" w:themeFillShade="F2"/>
            <w:vAlign w:val="center"/>
          </w:tcPr>
          <w:p w:rsidR="00DC08A7" w:rsidRPr="00E8159A" w:rsidRDefault="00DC08A7" w:rsidP="00DC08A7">
            <w:pPr>
              <w:spacing w:after="0" w:line="240" w:lineRule="auto"/>
              <w:ind w:left="34"/>
              <w:rPr>
                <w:rFonts w:ascii="Arial" w:hAnsi="Arial" w:cs="Arial"/>
                <w:sz w:val="20"/>
                <w:szCs w:val="20"/>
              </w:rPr>
            </w:pPr>
          </w:p>
        </w:tc>
      </w:tr>
      <w:tr w:rsidR="00DC08A7" w:rsidRPr="007203A2" w:rsidTr="005B3D22">
        <w:trPr>
          <w:cantSplit/>
          <w:trHeight w:val="20"/>
          <w:jc w:val="center"/>
        </w:trPr>
        <w:tc>
          <w:tcPr>
            <w:tcW w:w="432" w:type="dxa"/>
            <w:tcBorders>
              <w:top w:val="nil"/>
              <w:bottom w:val="double" w:sz="4" w:space="0" w:color="auto"/>
            </w:tcBorders>
            <w:vAlign w:val="center"/>
          </w:tcPr>
          <w:p w:rsidR="00DC08A7" w:rsidRPr="00FD1C0D" w:rsidRDefault="00DC08A7">
            <w:pPr>
              <w:spacing w:after="0"/>
              <w:ind w:left="-108" w:right="-108"/>
              <w:jc w:val="center"/>
              <w:rPr>
                <w:rFonts w:ascii="Arial" w:hAnsi="Arial" w:cs="Arial"/>
                <w:sz w:val="20"/>
                <w:szCs w:val="20"/>
                <w:lang w:val="fr-CH"/>
              </w:rPr>
              <w:pPrChange w:id="1831" w:author="CARMINATI Christine" w:date="2019-11-20T13:54:00Z">
                <w:pPr>
                  <w:jc w:val="center"/>
                </w:pPr>
              </w:pPrChange>
            </w:pPr>
            <w:ins w:id="1832" w:author="CARMINATI Christine" w:date="2019-11-20T13:54: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C08A7" w:rsidRPr="00AF4F00" w:rsidRDefault="00DC08A7" w:rsidP="00DC08A7">
            <w:pPr>
              <w:spacing w:after="0"/>
              <w:ind w:left="-108" w:right="-108"/>
              <w:jc w:val="center"/>
              <w:rPr>
                <w:rFonts w:ascii="Arial" w:hAnsi="Arial" w:cs="Arial"/>
                <w:sz w:val="20"/>
                <w:szCs w:val="20"/>
                <w:lang w:val="fr-CH"/>
              </w:rPr>
            </w:pPr>
            <w:r>
              <w:rPr>
                <w:rFonts w:ascii="Arial" w:hAnsi="Arial" w:cs="Arial"/>
                <w:sz w:val="20"/>
                <w:szCs w:val="20"/>
                <w:lang w:val="fr-CH"/>
              </w:rPr>
              <w:t>DE-14-8</w:t>
            </w:r>
          </w:p>
        </w:tc>
        <w:tc>
          <w:tcPr>
            <w:tcW w:w="771" w:type="dxa"/>
            <w:tcBorders>
              <w:top w:val="nil"/>
              <w:bottom w:val="double" w:sz="4" w:space="0" w:color="auto"/>
            </w:tcBorders>
            <w:shd w:val="clear" w:color="auto" w:fill="auto"/>
            <w:vAlign w:val="center"/>
          </w:tcPr>
          <w:p w:rsidR="00DC08A7" w:rsidRPr="00327C2A" w:rsidRDefault="00DC08A7" w:rsidP="00DC08A7">
            <w:pPr>
              <w:spacing w:after="0" w:line="240" w:lineRule="auto"/>
              <w:jc w:val="center"/>
              <w:rPr>
                <w:rFonts w:ascii="Arial" w:hAnsi="Arial" w:cs="Arial"/>
                <w:sz w:val="20"/>
                <w:lang w:val="fr-CH"/>
              </w:rPr>
            </w:pPr>
            <w:r>
              <w:rPr>
                <w:rFonts w:ascii="Arial" w:hAnsi="Arial" w:cs="Arial"/>
                <w:sz w:val="20"/>
                <w:lang w:val="fr-CH"/>
              </w:rPr>
              <w:t>12-16</w:t>
            </w:r>
          </w:p>
        </w:tc>
        <w:tc>
          <w:tcPr>
            <w:tcW w:w="994" w:type="dxa"/>
            <w:tcBorders>
              <w:top w:val="nil"/>
              <w:bottom w:val="double" w:sz="4" w:space="0" w:color="auto"/>
            </w:tcBorders>
            <w:shd w:val="clear" w:color="auto" w:fill="auto"/>
            <w:vAlign w:val="center"/>
          </w:tcPr>
          <w:p w:rsidR="00DC08A7" w:rsidRPr="00327C2A" w:rsidRDefault="00DC08A7" w:rsidP="00DC08A7">
            <w:pPr>
              <w:spacing w:after="0" w:line="240" w:lineRule="auto"/>
              <w:jc w:val="center"/>
              <w:rPr>
                <w:rFonts w:ascii="Arial" w:hAnsi="Arial" w:cs="Arial"/>
                <w:sz w:val="20"/>
                <w:lang w:val="fr-CH"/>
              </w:rPr>
            </w:pPr>
            <w:r>
              <w:rPr>
                <w:rFonts w:ascii="Arial" w:hAnsi="Arial" w:cs="Arial"/>
                <w:sz w:val="20"/>
                <w:lang w:val="fr-CH"/>
              </w:rPr>
              <w:t>102287</w:t>
            </w:r>
          </w:p>
        </w:tc>
        <w:tc>
          <w:tcPr>
            <w:tcW w:w="567" w:type="dxa"/>
            <w:tcBorders>
              <w:top w:val="nil"/>
              <w:bottom w:val="double" w:sz="4" w:space="0" w:color="auto"/>
            </w:tcBorders>
            <w:shd w:val="clear" w:color="auto" w:fill="auto"/>
            <w:vAlign w:val="center"/>
          </w:tcPr>
          <w:p w:rsidR="00DC08A7" w:rsidRPr="00EE599B" w:rsidRDefault="00DC08A7" w:rsidP="00DC08A7">
            <w:pPr>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DC08A7" w:rsidRPr="004A6F40" w:rsidRDefault="00DC08A7" w:rsidP="00DC08A7">
            <w:pPr>
              <w:spacing w:after="0" w:line="240" w:lineRule="auto"/>
              <w:rPr>
                <w:rFonts w:ascii="Arial" w:hAnsi="Arial" w:cs="Arial"/>
                <w:sz w:val="20"/>
                <w:lang w:val="fr-CH"/>
              </w:rPr>
            </w:pPr>
            <w:r>
              <w:rPr>
                <w:rFonts w:ascii="Arial" w:hAnsi="Arial" w:cs="Arial"/>
                <w:sz w:val="20"/>
                <w:lang w:val="fr-CH"/>
              </w:rPr>
              <w:t>changer</w:t>
            </w:r>
          </w:p>
        </w:tc>
        <w:tc>
          <w:tcPr>
            <w:tcW w:w="3168" w:type="dxa"/>
            <w:tcBorders>
              <w:top w:val="nil"/>
              <w:bottom w:val="double" w:sz="4" w:space="0" w:color="auto"/>
            </w:tcBorders>
            <w:shd w:val="clear" w:color="auto" w:fill="auto"/>
            <w:vAlign w:val="center"/>
          </w:tcPr>
          <w:p w:rsidR="00DC08A7" w:rsidRPr="00F95EEF" w:rsidRDefault="00DC08A7" w:rsidP="00DC08A7">
            <w:pPr>
              <w:spacing w:after="0" w:line="240" w:lineRule="auto"/>
              <w:rPr>
                <w:rFonts w:ascii="Arial" w:hAnsi="Arial" w:cs="Arial"/>
                <w:sz w:val="20"/>
              </w:rPr>
            </w:pPr>
            <w:r w:rsidRPr="00721B02">
              <w:rPr>
                <w:rFonts w:ascii="Arial" w:hAnsi="Arial" w:cs="Arial"/>
                <w:sz w:val="20"/>
              </w:rPr>
              <w:t>Rétroviseurs</w:t>
            </w:r>
          </w:p>
        </w:tc>
        <w:tc>
          <w:tcPr>
            <w:tcW w:w="3544" w:type="dxa"/>
            <w:tcBorders>
              <w:top w:val="nil"/>
              <w:bottom w:val="double" w:sz="4" w:space="0" w:color="auto"/>
            </w:tcBorders>
            <w:shd w:val="clear" w:color="auto" w:fill="auto"/>
            <w:vAlign w:val="center"/>
          </w:tcPr>
          <w:p w:rsidR="00DC08A7" w:rsidRPr="00B96AC3" w:rsidRDefault="00DC08A7" w:rsidP="00DC08A7">
            <w:pPr>
              <w:spacing w:after="0" w:line="240" w:lineRule="auto"/>
              <w:rPr>
                <w:rFonts w:ascii="Arial" w:hAnsi="Arial" w:cs="Arial"/>
                <w:sz w:val="20"/>
                <w:lang w:val="fr-CH"/>
              </w:rPr>
            </w:pPr>
            <w:r w:rsidRPr="00721B02">
              <w:rPr>
                <w:rFonts w:ascii="Arial" w:hAnsi="Arial" w:cs="Arial"/>
                <w:sz w:val="20"/>
                <w:lang w:val="fr-CH"/>
              </w:rPr>
              <w:t>Rétroviseurs</w:t>
            </w:r>
            <w:r>
              <w:rPr>
                <w:rFonts w:ascii="Arial" w:hAnsi="Arial" w:cs="Arial"/>
                <w:sz w:val="20"/>
                <w:lang w:val="fr-CH"/>
              </w:rPr>
              <w:t xml:space="preserve"> pour véhicules [intérieur]</w:t>
            </w:r>
          </w:p>
        </w:tc>
        <w:tc>
          <w:tcPr>
            <w:tcW w:w="762" w:type="dxa"/>
            <w:tcBorders>
              <w:top w:val="nil"/>
              <w:bottom w:val="double" w:sz="4" w:space="0" w:color="auto"/>
            </w:tcBorders>
            <w:shd w:val="clear" w:color="auto" w:fill="auto"/>
            <w:vAlign w:val="center"/>
          </w:tcPr>
          <w:p w:rsidR="00DC08A7" w:rsidRPr="00327C2A" w:rsidRDefault="00DC08A7" w:rsidP="00DC08A7">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C08A7" w:rsidRPr="007203A2" w:rsidRDefault="00DC08A7" w:rsidP="00DC08A7">
            <w:pPr>
              <w:spacing w:after="0" w:line="240" w:lineRule="auto"/>
              <w:rPr>
                <w:rFonts w:ascii="Arial" w:hAnsi="Arial" w:cs="Arial"/>
                <w:sz w:val="20"/>
                <w:szCs w:val="20"/>
                <w:lang w:val="fr-CH"/>
              </w:rPr>
            </w:pPr>
            <w:r>
              <w:rPr>
                <w:rFonts w:ascii="Arial" w:hAnsi="Arial" w:cs="Arial"/>
                <w:noProof/>
                <w:sz w:val="20"/>
                <w:szCs w:val="20"/>
              </w:rPr>
              <w:drawing>
                <wp:inline distT="0" distB="0" distL="0" distR="0" wp14:anchorId="5F2BDB57" wp14:editId="308A8314">
                  <wp:extent cx="1042240" cy="939567"/>
                  <wp:effectExtent l="0" t="0" r="5715" b="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1043754" cy="940932"/>
                          </a:xfrm>
                          <a:prstGeom prst="rect">
                            <a:avLst/>
                          </a:prstGeom>
                          <a:noFill/>
                        </pic:spPr>
                      </pic:pic>
                    </a:graphicData>
                  </a:graphic>
                </wp:inline>
              </w:drawing>
            </w:r>
            <w:r>
              <w:rPr>
                <w:rFonts w:ascii="Arial" w:hAnsi="Arial" w:cs="Arial"/>
                <w:noProof/>
                <w:sz w:val="20"/>
                <w:szCs w:val="20"/>
              </w:rPr>
              <w:drawing>
                <wp:inline distT="0" distB="0" distL="0" distR="0" wp14:anchorId="4CD37460" wp14:editId="6724661B">
                  <wp:extent cx="1107347" cy="809023"/>
                  <wp:effectExtent l="0" t="0" r="0" b="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110673" cy="811453"/>
                          </a:xfrm>
                          <a:prstGeom prst="rect">
                            <a:avLst/>
                          </a:prstGeom>
                          <a:noFill/>
                        </pic:spPr>
                      </pic:pic>
                    </a:graphicData>
                  </a:graphic>
                </wp:inline>
              </w:drawing>
            </w:r>
          </w:p>
        </w:tc>
        <w:tc>
          <w:tcPr>
            <w:tcW w:w="634" w:type="dxa"/>
            <w:tcBorders>
              <w:top w:val="nil"/>
              <w:bottom w:val="double" w:sz="4" w:space="0" w:color="auto"/>
            </w:tcBorders>
            <w:shd w:val="clear" w:color="auto" w:fill="auto"/>
            <w:vAlign w:val="center"/>
          </w:tcPr>
          <w:p w:rsidR="00DC08A7" w:rsidRPr="007203A2" w:rsidRDefault="00DC08A7" w:rsidP="00DC08A7">
            <w:pPr>
              <w:spacing w:after="0" w:line="240" w:lineRule="auto"/>
              <w:ind w:left="-104" w:right="-143"/>
              <w:jc w:val="center"/>
              <w:rPr>
                <w:rFonts w:ascii="Arial" w:hAnsi="Arial" w:cs="Arial"/>
                <w:sz w:val="20"/>
                <w:szCs w:val="20"/>
                <w:lang w:val="fr-CH"/>
              </w:rPr>
            </w:pPr>
            <w:r>
              <w:rPr>
                <w:rFonts w:ascii="Arial" w:hAnsi="Arial" w:cs="Arial"/>
                <w:sz w:val="20"/>
                <w:szCs w:val="20"/>
                <w:lang w:val="fr-CH"/>
              </w:rPr>
              <w:t>40.1</w:t>
            </w:r>
          </w:p>
        </w:tc>
        <w:tc>
          <w:tcPr>
            <w:tcW w:w="3418" w:type="dxa"/>
            <w:tcBorders>
              <w:top w:val="nil"/>
              <w:bottom w:val="double" w:sz="4" w:space="0" w:color="auto"/>
            </w:tcBorders>
            <w:vAlign w:val="center"/>
          </w:tcPr>
          <w:p w:rsidR="00DC08A7" w:rsidRPr="007203A2" w:rsidRDefault="00DC08A7" w:rsidP="00DC08A7">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C08A7" w:rsidRPr="007203A2" w:rsidRDefault="00DC08A7" w:rsidP="00DC08A7">
            <w:pPr>
              <w:spacing w:after="0" w:line="240" w:lineRule="auto"/>
              <w:rPr>
                <w:rFonts w:ascii="Arial" w:hAnsi="Arial" w:cs="Arial"/>
                <w:sz w:val="20"/>
                <w:szCs w:val="20"/>
                <w:lang w:val="fr-CH"/>
              </w:rPr>
            </w:pPr>
          </w:p>
        </w:tc>
      </w:tr>
      <w:tr w:rsidR="00DC08A7" w:rsidRPr="00E8159A"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C08A7" w:rsidRPr="00FD1C0D" w:rsidRDefault="00DC08A7">
            <w:pPr>
              <w:spacing w:after="0"/>
              <w:ind w:left="-108" w:right="-108"/>
              <w:jc w:val="center"/>
              <w:rPr>
                <w:rFonts w:ascii="Arial" w:hAnsi="Arial" w:cs="Arial"/>
                <w:sz w:val="20"/>
                <w:szCs w:val="20"/>
                <w:lang w:val="fr-CH"/>
              </w:rPr>
              <w:pPrChange w:id="1833" w:author="CARMINATI Christine" w:date="2019-11-20T13:55:00Z">
                <w:pPr>
                  <w:jc w:val="center"/>
                </w:pPr>
              </w:pPrChange>
            </w:pPr>
            <w:ins w:id="1834" w:author="CARMINATI Christine" w:date="2019-11-20T13:55: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C08A7" w:rsidRPr="00AF4F00" w:rsidRDefault="00DC08A7" w:rsidP="00DC08A7">
            <w:pPr>
              <w:spacing w:after="0"/>
              <w:ind w:left="-108" w:right="-108"/>
              <w:jc w:val="center"/>
              <w:rPr>
                <w:rFonts w:ascii="Arial" w:hAnsi="Arial" w:cs="Arial"/>
                <w:sz w:val="20"/>
                <w:szCs w:val="20"/>
                <w:lang w:val="fr-CH"/>
              </w:rPr>
            </w:pPr>
            <w:r>
              <w:rPr>
                <w:rFonts w:ascii="Arial" w:hAnsi="Arial" w:cs="Arial"/>
                <w:sz w:val="20"/>
                <w:szCs w:val="20"/>
                <w:lang w:val="fr-CH"/>
              </w:rPr>
              <w:t>DE-14-9</w:t>
            </w:r>
          </w:p>
        </w:tc>
        <w:tc>
          <w:tcPr>
            <w:tcW w:w="771" w:type="dxa"/>
            <w:tcBorders>
              <w:top w:val="double" w:sz="4" w:space="0" w:color="auto"/>
              <w:bottom w:val="nil"/>
            </w:tcBorders>
            <w:shd w:val="clear" w:color="auto" w:fill="F2F2F2" w:themeFill="background1" w:themeFillShade="F2"/>
            <w:vAlign w:val="center"/>
          </w:tcPr>
          <w:p w:rsidR="00DC08A7" w:rsidRPr="00AF4F00" w:rsidRDefault="00DC08A7" w:rsidP="00DC08A7">
            <w:pPr>
              <w:spacing w:after="0" w:line="240" w:lineRule="auto"/>
              <w:jc w:val="center"/>
              <w:rPr>
                <w:rFonts w:ascii="Arial" w:hAnsi="Arial" w:cs="Arial"/>
                <w:sz w:val="20"/>
                <w:lang w:val="fr-CH"/>
              </w:rPr>
            </w:pPr>
            <w:r>
              <w:rPr>
                <w:rFonts w:ascii="Arial" w:hAnsi="Arial" w:cs="Arial"/>
                <w:sz w:val="20"/>
                <w:lang w:val="fr-CH"/>
              </w:rPr>
              <w:t>12-16</w:t>
            </w:r>
          </w:p>
        </w:tc>
        <w:tc>
          <w:tcPr>
            <w:tcW w:w="994" w:type="dxa"/>
            <w:tcBorders>
              <w:top w:val="double" w:sz="4" w:space="0" w:color="auto"/>
              <w:bottom w:val="nil"/>
            </w:tcBorders>
            <w:shd w:val="clear" w:color="auto" w:fill="F2F2F2" w:themeFill="background1" w:themeFillShade="F2"/>
            <w:vAlign w:val="center"/>
          </w:tcPr>
          <w:p w:rsidR="00DC08A7" w:rsidRPr="00AF4F00" w:rsidRDefault="00DC08A7" w:rsidP="00DC08A7">
            <w:pPr>
              <w:spacing w:after="0" w:line="240" w:lineRule="auto"/>
              <w:jc w:val="center"/>
              <w:rPr>
                <w:rFonts w:ascii="Arial" w:hAnsi="Arial" w:cs="Arial"/>
                <w:sz w:val="20"/>
                <w:lang w:val="fr-CH"/>
              </w:rPr>
            </w:pPr>
          </w:p>
        </w:tc>
        <w:tc>
          <w:tcPr>
            <w:tcW w:w="567" w:type="dxa"/>
            <w:tcBorders>
              <w:top w:val="double" w:sz="4" w:space="0" w:color="auto"/>
              <w:bottom w:val="nil"/>
            </w:tcBorders>
            <w:shd w:val="clear" w:color="auto" w:fill="F2F2F2" w:themeFill="background1" w:themeFillShade="F2"/>
            <w:vAlign w:val="center"/>
          </w:tcPr>
          <w:p w:rsidR="00DC08A7" w:rsidRDefault="00DC08A7" w:rsidP="00DC08A7">
            <w:pPr>
              <w:spacing w:after="0" w:line="240" w:lineRule="auto"/>
              <w:jc w:val="center"/>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C08A7" w:rsidRPr="00596C28" w:rsidRDefault="00DC08A7" w:rsidP="00DC08A7">
            <w:pPr>
              <w:spacing w:after="0" w:line="240" w:lineRule="auto"/>
              <w:rPr>
                <w:rFonts w:ascii="Arial" w:hAnsi="Arial" w:cs="Arial"/>
                <w:sz w:val="20"/>
                <w:lang w:val="fr-CH"/>
              </w:rPr>
            </w:pPr>
            <w:r>
              <w:rPr>
                <w:rFonts w:ascii="Arial" w:hAnsi="Arial" w:cs="Arial"/>
                <w:sz w:val="20"/>
                <w:lang w:val="fr-CH"/>
              </w:rPr>
              <w:t>Add</w:t>
            </w:r>
          </w:p>
        </w:tc>
        <w:tc>
          <w:tcPr>
            <w:tcW w:w="3168" w:type="dxa"/>
            <w:tcBorders>
              <w:top w:val="double" w:sz="4" w:space="0" w:color="auto"/>
              <w:bottom w:val="nil"/>
            </w:tcBorders>
            <w:shd w:val="clear" w:color="auto" w:fill="F2F2F2" w:themeFill="background1" w:themeFillShade="F2"/>
            <w:vAlign w:val="center"/>
          </w:tcPr>
          <w:p w:rsidR="00DC08A7" w:rsidRPr="00E8159A" w:rsidRDefault="00DC08A7" w:rsidP="00DC08A7">
            <w:pPr>
              <w:spacing w:after="0" w:line="240" w:lineRule="auto"/>
              <w:rPr>
                <w:rFonts w:ascii="Arial" w:hAnsi="Arial" w:cs="Arial"/>
                <w:sz w:val="20"/>
                <w:szCs w:val="20"/>
              </w:rPr>
            </w:pPr>
          </w:p>
        </w:tc>
        <w:tc>
          <w:tcPr>
            <w:tcW w:w="3544" w:type="dxa"/>
            <w:tcBorders>
              <w:top w:val="double" w:sz="4" w:space="0" w:color="auto"/>
              <w:bottom w:val="nil"/>
            </w:tcBorders>
            <w:shd w:val="clear" w:color="auto" w:fill="F2F2F2" w:themeFill="background1" w:themeFillShade="F2"/>
            <w:vAlign w:val="center"/>
          </w:tcPr>
          <w:p w:rsidR="00DC08A7" w:rsidRPr="00E8159A" w:rsidRDefault="00DC08A7" w:rsidP="00DC08A7">
            <w:pPr>
              <w:spacing w:after="0" w:line="240" w:lineRule="auto"/>
              <w:rPr>
                <w:rFonts w:ascii="Arial" w:hAnsi="Arial" w:cs="Arial"/>
                <w:sz w:val="20"/>
                <w:szCs w:val="20"/>
              </w:rPr>
            </w:pPr>
            <w:r w:rsidRPr="003150E0">
              <w:rPr>
                <w:rFonts w:ascii="Arial" w:hAnsi="Arial" w:cs="Arial"/>
                <w:sz w:val="20"/>
                <w:szCs w:val="20"/>
              </w:rPr>
              <w:t xml:space="preserve">Side </w:t>
            </w:r>
            <w:ins w:id="1835" w:author="CARMINATI Christine" w:date="2019-11-20T13:55:00Z">
              <w:r>
                <w:rPr>
                  <w:rFonts w:ascii="Arial" w:hAnsi="Arial" w:cs="Arial"/>
                  <w:sz w:val="20"/>
                  <w:szCs w:val="20"/>
                </w:rPr>
                <w:t xml:space="preserve">view </w:t>
              </w:r>
            </w:ins>
            <w:r w:rsidRPr="003150E0">
              <w:rPr>
                <w:rFonts w:ascii="Arial" w:hAnsi="Arial" w:cs="Arial"/>
                <w:sz w:val="20"/>
                <w:szCs w:val="20"/>
              </w:rPr>
              <w:t xml:space="preserve">mirrors </w:t>
            </w:r>
            <w:r>
              <w:rPr>
                <w:rFonts w:ascii="Arial" w:hAnsi="Arial" w:cs="Arial"/>
                <w:sz w:val="20"/>
                <w:szCs w:val="20"/>
              </w:rPr>
              <w:t>f</w:t>
            </w:r>
            <w:r w:rsidRPr="003150E0">
              <w:rPr>
                <w:rFonts w:ascii="Arial" w:hAnsi="Arial" w:cs="Arial"/>
                <w:sz w:val="20"/>
                <w:szCs w:val="20"/>
              </w:rPr>
              <w:t>or vehicles [outside]</w:t>
            </w:r>
          </w:p>
        </w:tc>
        <w:tc>
          <w:tcPr>
            <w:tcW w:w="762" w:type="dxa"/>
            <w:tcBorders>
              <w:top w:val="double" w:sz="4" w:space="0" w:color="auto"/>
              <w:bottom w:val="nil"/>
            </w:tcBorders>
            <w:shd w:val="clear" w:color="auto" w:fill="F2F2F2" w:themeFill="background1" w:themeFillShade="F2"/>
            <w:vAlign w:val="center"/>
          </w:tcPr>
          <w:p w:rsidR="00DC08A7" w:rsidRPr="00E8159A" w:rsidRDefault="00DC08A7" w:rsidP="00DC08A7">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C08A7" w:rsidRPr="00064639" w:rsidRDefault="00DC08A7" w:rsidP="00DC08A7">
            <w:pPr>
              <w:spacing w:after="0" w:line="240" w:lineRule="auto"/>
              <w:rPr>
                <w:rFonts w:ascii="Arial" w:hAnsi="Arial" w:cs="Arial"/>
                <w:sz w:val="20"/>
                <w:szCs w:val="20"/>
                <w:lang w:val="da-DK"/>
              </w:rPr>
            </w:pPr>
            <w:r>
              <w:rPr>
                <w:rFonts w:ascii="Arial" w:hAnsi="Arial" w:cs="Arial"/>
                <w:noProof/>
                <w:sz w:val="20"/>
                <w:szCs w:val="20"/>
              </w:rPr>
              <w:drawing>
                <wp:inline distT="0" distB="0" distL="0" distR="0" wp14:anchorId="2662DE0E" wp14:editId="39ED8DB0">
                  <wp:extent cx="880303" cy="755010"/>
                  <wp:effectExtent l="0" t="0" r="0" b="762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885112" cy="759134"/>
                          </a:xfrm>
                          <a:prstGeom prst="rect">
                            <a:avLst/>
                          </a:prstGeom>
                          <a:noFill/>
                        </pic:spPr>
                      </pic:pic>
                    </a:graphicData>
                  </a:graphic>
                </wp:inline>
              </w:drawing>
            </w:r>
          </w:p>
        </w:tc>
        <w:tc>
          <w:tcPr>
            <w:tcW w:w="634" w:type="dxa"/>
            <w:tcBorders>
              <w:top w:val="double" w:sz="4" w:space="0" w:color="auto"/>
              <w:bottom w:val="nil"/>
            </w:tcBorders>
            <w:shd w:val="clear" w:color="auto" w:fill="F2F2F2" w:themeFill="background1" w:themeFillShade="F2"/>
            <w:vAlign w:val="center"/>
          </w:tcPr>
          <w:p w:rsidR="00DC08A7" w:rsidRPr="00E8159A" w:rsidRDefault="00DC08A7" w:rsidP="00DC08A7">
            <w:pPr>
              <w:spacing w:after="0" w:line="240" w:lineRule="auto"/>
              <w:ind w:left="-104" w:right="-143"/>
              <w:jc w:val="center"/>
              <w:rPr>
                <w:rFonts w:ascii="Arial" w:hAnsi="Arial" w:cs="Arial"/>
                <w:sz w:val="20"/>
                <w:szCs w:val="20"/>
              </w:rPr>
            </w:pPr>
            <w:r>
              <w:rPr>
                <w:rFonts w:ascii="Arial" w:hAnsi="Arial" w:cs="Arial"/>
                <w:sz w:val="20"/>
                <w:szCs w:val="20"/>
              </w:rPr>
              <w:t>40.2</w:t>
            </w:r>
          </w:p>
        </w:tc>
        <w:tc>
          <w:tcPr>
            <w:tcW w:w="3418" w:type="dxa"/>
            <w:tcBorders>
              <w:top w:val="double" w:sz="4" w:space="0" w:color="auto"/>
              <w:bottom w:val="nil"/>
            </w:tcBorders>
            <w:shd w:val="clear" w:color="auto" w:fill="F2F2F2" w:themeFill="background1" w:themeFillShade="F2"/>
            <w:vAlign w:val="center"/>
          </w:tcPr>
          <w:p w:rsidR="00DC08A7" w:rsidRDefault="00DC08A7" w:rsidP="00DC08A7">
            <w:pPr>
              <w:spacing w:after="0" w:line="240" w:lineRule="auto"/>
              <w:rPr>
                <w:rFonts w:ascii="Arial" w:hAnsi="Arial" w:cs="Arial"/>
                <w:sz w:val="20"/>
                <w:szCs w:val="20"/>
              </w:rPr>
            </w:pPr>
            <w:r>
              <w:rPr>
                <w:rFonts w:ascii="Arial" w:hAnsi="Arial" w:cs="Arial"/>
                <w:sz w:val="20"/>
                <w:szCs w:val="20"/>
              </w:rPr>
              <w:t xml:space="preserve">GB: </w:t>
            </w:r>
            <w:r w:rsidRPr="00930D98">
              <w:rPr>
                <w:rFonts w:ascii="Arial" w:hAnsi="Arial" w:cs="Arial"/>
                <w:sz w:val="20"/>
                <w:szCs w:val="20"/>
              </w:rPr>
              <w:t>please see above comment.</w:t>
            </w:r>
          </w:p>
          <w:p w:rsidR="00DC08A7" w:rsidRDefault="00DC08A7" w:rsidP="00DC08A7">
            <w:pPr>
              <w:spacing w:after="0" w:line="240" w:lineRule="auto"/>
              <w:rPr>
                <w:rFonts w:ascii="Arial" w:hAnsi="Arial" w:cs="Arial"/>
                <w:sz w:val="20"/>
                <w:szCs w:val="20"/>
              </w:rPr>
            </w:pPr>
          </w:p>
          <w:p w:rsidR="00DC08A7" w:rsidRPr="0071218B" w:rsidRDefault="00DC08A7" w:rsidP="00DC08A7">
            <w:pPr>
              <w:spacing w:after="0" w:line="240" w:lineRule="auto"/>
              <w:rPr>
                <w:rFonts w:ascii="Arial" w:hAnsi="Arial" w:cs="Arial"/>
                <w:sz w:val="20"/>
                <w:szCs w:val="20"/>
              </w:rPr>
            </w:pPr>
            <w:r w:rsidRPr="0071218B">
              <w:rPr>
                <w:rFonts w:ascii="Arial" w:hAnsi="Arial" w:cs="Arial"/>
                <w:sz w:val="20"/>
                <w:szCs w:val="20"/>
              </w:rPr>
              <w:t>IB: Similarly, we think in English it is clear that side mirrors are on the outside of the vehicle.</w:t>
            </w:r>
          </w:p>
          <w:p w:rsidR="00DC08A7" w:rsidRPr="0071218B" w:rsidRDefault="00DC08A7" w:rsidP="00DC08A7">
            <w:pPr>
              <w:spacing w:after="0" w:line="240" w:lineRule="auto"/>
              <w:rPr>
                <w:rFonts w:ascii="Arial" w:hAnsi="Arial" w:cs="Arial"/>
                <w:sz w:val="20"/>
                <w:szCs w:val="20"/>
              </w:rPr>
            </w:pPr>
            <w:r w:rsidRPr="0071218B">
              <w:rPr>
                <w:rFonts w:ascii="Arial" w:hAnsi="Arial" w:cs="Arial"/>
                <w:sz w:val="20"/>
                <w:szCs w:val="20"/>
              </w:rPr>
              <w:t>M-W (side-view mirror): a mirror on the outside of a vehicle that allows the driver to see what is behind and to the right or left of the vehicle</w:t>
            </w:r>
          </w:p>
          <w:p w:rsidR="00DC08A7" w:rsidRPr="00E8159A" w:rsidRDefault="00DC08A7" w:rsidP="00DC08A7">
            <w:pPr>
              <w:spacing w:after="0" w:line="240" w:lineRule="auto"/>
              <w:rPr>
                <w:rFonts w:ascii="Arial" w:hAnsi="Arial" w:cs="Arial"/>
                <w:sz w:val="20"/>
                <w:szCs w:val="20"/>
              </w:rPr>
            </w:pPr>
            <w:r w:rsidRPr="0071218B">
              <w:rPr>
                <w:rFonts w:ascii="Arial" w:hAnsi="Arial" w:cs="Arial"/>
                <w:sz w:val="20"/>
                <w:szCs w:val="20"/>
              </w:rPr>
              <w:t>We would suggest the following wording “side view mirrors for vehicles / rétroviseurs latéraux pour véhicules”.</w:t>
            </w:r>
          </w:p>
        </w:tc>
        <w:tc>
          <w:tcPr>
            <w:tcW w:w="3507" w:type="dxa"/>
            <w:tcBorders>
              <w:top w:val="double" w:sz="4" w:space="0" w:color="auto"/>
              <w:bottom w:val="nil"/>
            </w:tcBorders>
            <w:shd w:val="clear" w:color="auto" w:fill="F2F2F2" w:themeFill="background1" w:themeFillShade="F2"/>
            <w:vAlign w:val="center"/>
          </w:tcPr>
          <w:p w:rsidR="00DC08A7" w:rsidRPr="00E8159A" w:rsidRDefault="00DC08A7" w:rsidP="00DC08A7">
            <w:pPr>
              <w:spacing w:after="0" w:line="240" w:lineRule="auto"/>
              <w:ind w:left="34"/>
              <w:rPr>
                <w:rFonts w:ascii="Arial" w:hAnsi="Arial" w:cs="Arial"/>
                <w:sz w:val="20"/>
                <w:szCs w:val="20"/>
              </w:rPr>
            </w:pPr>
          </w:p>
        </w:tc>
      </w:tr>
      <w:tr w:rsidR="00DC08A7" w:rsidRPr="007203A2" w:rsidTr="005B3D22">
        <w:trPr>
          <w:cantSplit/>
          <w:trHeight w:val="20"/>
          <w:jc w:val="center"/>
        </w:trPr>
        <w:tc>
          <w:tcPr>
            <w:tcW w:w="432" w:type="dxa"/>
            <w:tcBorders>
              <w:top w:val="nil"/>
              <w:bottom w:val="double" w:sz="4" w:space="0" w:color="auto"/>
            </w:tcBorders>
            <w:vAlign w:val="center"/>
          </w:tcPr>
          <w:p w:rsidR="00DC08A7" w:rsidRPr="00FD1C0D" w:rsidRDefault="00DC08A7">
            <w:pPr>
              <w:spacing w:after="0"/>
              <w:ind w:left="-108" w:right="-108"/>
              <w:jc w:val="center"/>
              <w:rPr>
                <w:rFonts w:ascii="Arial" w:hAnsi="Arial" w:cs="Arial"/>
                <w:sz w:val="20"/>
                <w:szCs w:val="20"/>
                <w:lang w:val="fr-CH"/>
              </w:rPr>
              <w:pPrChange w:id="1836" w:author="CARMINATI Christine" w:date="2019-11-20T13:55:00Z">
                <w:pPr>
                  <w:jc w:val="center"/>
                </w:pPr>
              </w:pPrChange>
            </w:pPr>
            <w:ins w:id="1837" w:author="CARMINATI Christine" w:date="2019-11-20T13:55: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C08A7" w:rsidRPr="00AF4F00" w:rsidRDefault="00DC08A7" w:rsidP="00DC08A7">
            <w:pPr>
              <w:spacing w:after="0"/>
              <w:ind w:left="-108" w:right="-108"/>
              <w:jc w:val="center"/>
              <w:rPr>
                <w:rFonts w:ascii="Arial" w:hAnsi="Arial" w:cs="Arial"/>
                <w:sz w:val="20"/>
                <w:szCs w:val="20"/>
                <w:lang w:val="fr-CH"/>
              </w:rPr>
            </w:pPr>
            <w:r>
              <w:rPr>
                <w:rFonts w:ascii="Arial" w:hAnsi="Arial" w:cs="Arial"/>
                <w:sz w:val="20"/>
                <w:szCs w:val="20"/>
                <w:lang w:val="fr-CH"/>
              </w:rPr>
              <w:t>DE-14-9</w:t>
            </w:r>
          </w:p>
        </w:tc>
        <w:tc>
          <w:tcPr>
            <w:tcW w:w="771" w:type="dxa"/>
            <w:tcBorders>
              <w:top w:val="nil"/>
              <w:bottom w:val="double" w:sz="4" w:space="0" w:color="auto"/>
            </w:tcBorders>
            <w:shd w:val="clear" w:color="auto" w:fill="auto"/>
            <w:vAlign w:val="center"/>
          </w:tcPr>
          <w:p w:rsidR="00DC08A7" w:rsidRPr="00327C2A" w:rsidRDefault="00DC08A7" w:rsidP="00DC08A7">
            <w:pPr>
              <w:spacing w:after="0" w:line="240" w:lineRule="auto"/>
              <w:jc w:val="center"/>
              <w:rPr>
                <w:rFonts w:ascii="Arial" w:hAnsi="Arial" w:cs="Arial"/>
                <w:sz w:val="20"/>
                <w:lang w:val="fr-CH"/>
              </w:rPr>
            </w:pPr>
            <w:r>
              <w:rPr>
                <w:rFonts w:ascii="Arial" w:hAnsi="Arial" w:cs="Arial"/>
                <w:sz w:val="20"/>
                <w:lang w:val="fr-CH"/>
              </w:rPr>
              <w:t>12-16</w:t>
            </w:r>
          </w:p>
        </w:tc>
        <w:tc>
          <w:tcPr>
            <w:tcW w:w="994" w:type="dxa"/>
            <w:tcBorders>
              <w:top w:val="nil"/>
              <w:bottom w:val="double" w:sz="4" w:space="0" w:color="auto"/>
            </w:tcBorders>
            <w:shd w:val="clear" w:color="auto" w:fill="auto"/>
            <w:vAlign w:val="center"/>
          </w:tcPr>
          <w:p w:rsidR="00DC08A7" w:rsidRPr="00327C2A" w:rsidRDefault="00DC08A7" w:rsidP="00DC08A7">
            <w:pPr>
              <w:spacing w:after="0" w:line="240" w:lineRule="auto"/>
              <w:jc w:val="center"/>
              <w:rPr>
                <w:rFonts w:ascii="Arial" w:hAnsi="Arial" w:cs="Arial"/>
                <w:sz w:val="20"/>
                <w:lang w:val="fr-CH"/>
              </w:rPr>
            </w:pPr>
          </w:p>
        </w:tc>
        <w:tc>
          <w:tcPr>
            <w:tcW w:w="567" w:type="dxa"/>
            <w:tcBorders>
              <w:top w:val="nil"/>
              <w:bottom w:val="double" w:sz="4" w:space="0" w:color="auto"/>
            </w:tcBorders>
            <w:shd w:val="clear" w:color="auto" w:fill="auto"/>
            <w:vAlign w:val="center"/>
          </w:tcPr>
          <w:p w:rsidR="00DC08A7" w:rsidRPr="00EE599B" w:rsidRDefault="00DC08A7" w:rsidP="00DC08A7">
            <w:pPr>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DC08A7" w:rsidRPr="004A6F40" w:rsidRDefault="00DC08A7" w:rsidP="00DC08A7">
            <w:pPr>
              <w:spacing w:after="0" w:line="240" w:lineRule="auto"/>
              <w:rPr>
                <w:rFonts w:ascii="Arial" w:hAnsi="Arial" w:cs="Arial"/>
                <w:sz w:val="20"/>
                <w:lang w:val="fr-CH"/>
              </w:rPr>
            </w:pPr>
            <w:r>
              <w:rPr>
                <w:rFonts w:ascii="Arial" w:hAnsi="Arial" w:cs="Arial"/>
                <w:sz w:val="20"/>
                <w:lang w:val="fr-CH"/>
              </w:rPr>
              <w:t>ajouter</w:t>
            </w:r>
          </w:p>
        </w:tc>
        <w:tc>
          <w:tcPr>
            <w:tcW w:w="3168" w:type="dxa"/>
            <w:tcBorders>
              <w:top w:val="nil"/>
              <w:bottom w:val="double" w:sz="4" w:space="0" w:color="auto"/>
            </w:tcBorders>
            <w:shd w:val="clear" w:color="auto" w:fill="auto"/>
            <w:vAlign w:val="center"/>
          </w:tcPr>
          <w:p w:rsidR="00DC08A7" w:rsidRPr="00F95EEF" w:rsidRDefault="00DC08A7" w:rsidP="00DC08A7">
            <w:pPr>
              <w:spacing w:after="0" w:line="240" w:lineRule="auto"/>
              <w:rPr>
                <w:rFonts w:ascii="Arial" w:hAnsi="Arial" w:cs="Arial"/>
                <w:sz w:val="20"/>
              </w:rPr>
            </w:pPr>
          </w:p>
        </w:tc>
        <w:tc>
          <w:tcPr>
            <w:tcW w:w="3544" w:type="dxa"/>
            <w:tcBorders>
              <w:top w:val="nil"/>
              <w:bottom w:val="double" w:sz="4" w:space="0" w:color="auto"/>
            </w:tcBorders>
            <w:shd w:val="clear" w:color="auto" w:fill="auto"/>
            <w:vAlign w:val="center"/>
          </w:tcPr>
          <w:p w:rsidR="00DC08A7" w:rsidRPr="0028706F" w:rsidRDefault="00DC08A7" w:rsidP="00DC08A7">
            <w:pPr>
              <w:spacing w:after="0" w:line="240" w:lineRule="auto"/>
              <w:rPr>
                <w:rFonts w:ascii="Arial" w:hAnsi="Arial" w:cs="Arial"/>
                <w:sz w:val="20"/>
                <w:lang w:val="fr-CH"/>
              </w:rPr>
            </w:pPr>
            <w:r w:rsidRPr="003150E0">
              <w:rPr>
                <w:rFonts w:ascii="Arial" w:hAnsi="Arial" w:cs="Arial"/>
                <w:sz w:val="20"/>
                <w:lang w:val="fr-CH"/>
              </w:rPr>
              <w:t>Rétroviseurs latéraux pour véhicules [extérieur]</w:t>
            </w:r>
          </w:p>
        </w:tc>
        <w:tc>
          <w:tcPr>
            <w:tcW w:w="762" w:type="dxa"/>
            <w:tcBorders>
              <w:top w:val="nil"/>
              <w:bottom w:val="double" w:sz="4" w:space="0" w:color="auto"/>
            </w:tcBorders>
            <w:shd w:val="clear" w:color="auto" w:fill="auto"/>
            <w:vAlign w:val="center"/>
          </w:tcPr>
          <w:p w:rsidR="00DC08A7" w:rsidRPr="00327C2A" w:rsidRDefault="00DC08A7" w:rsidP="00DC08A7">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C08A7" w:rsidRPr="007203A2" w:rsidRDefault="00DC08A7" w:rsidP="00DC08A7">
            <w:pPr>
              <w:spacing w:after="0" w:line="240" w:lineRule="auto"/>
              <w:rPr>
                <w:rFonts w:ascii="Arial" w:hAnsi="Arial" w:cs="Arial"/>
                <w:sz w:val="20"/>
                <w:szCs w:val="20"/>
                <w:lang w:val="fr-CH"/>
              </w:rPr>
            </w:pPr>
            <w:r>
              <w:rPr>
                <w:rFonts w:ascii="Arial" w:hAnsi="Arial" w:cs="Arial"/>
                <w:noProof/>
                <w:sz w:val="20"/>
                <w:szCs w:val="20"/>
              </w:rPr>
              <w:drawing>
                <wp:inline distT="0" distB="0" distL="0" distR="0" wp14:anchorId="6961782B" wp14:editId="5B4C04A7">
                  <wp:extent cx="923635" cy="662731"/>
                  <wp:effectExtent l="0" t="0" r="0" b="4445"/>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927848" cy="665754"/>
                          </a:xfrm>
                          <a:prstGeom prst="rect">
                            <a:avLst/>
                          </a:prstGeom>
                          <a:noFill/>
                        </pic:spPr>
                      </pic:pic>
                    </a:graphicData>
                  </a:graphic>
                </wp:inline>
              </w:drawing>
            </w:r>
            <w:r>
              <w:rPr>
                <w:rFonts w:ascii="Arial" w:hAnsi="Arial" w:cs="Arial"/>
                <w:noProof/>
                <w:sz w:val="20"/>
                <w:szCs w:val="20"/>
              </w:rPr>
              <w:drawing>
                <wp:inline distT="0" distB="0" distL="0" distR="0" wp14:anchorId="0E5B5E40" wp14:editId="623B8016">
                  <wp:extent cx="853055" cy="738231"/>
                  <wp:effectExtent l="0" t="0" r="4445" b="508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863622" cy="747375"/>
                          </a:xfrm>
                          <a:prstGeom prst="rect">
                            <a:avLst/>
                          </a:prstGeom>
                          <a:noFill/>
                        </pic:spPr>
                      </pic:pic>
                    </a:graphicData>
                  </a:graphic>
                </wp:inline>
              </w:drawing>
            </w:r>
          </w:p>
        </w:tc>
        <w:tc>
          <w:tcPr>
            <w:tcW w:w="634" w:type="dxa"/>
            <w:tcBorders>
              <w:top w:val="nil"/>
              <w:bottom w:val="double" w:sz="4" w:space="0" w:color="auto"/>
            </w:tcBorders>
            <w:shd w:val="clear" w:color="auto" w:fill="auto"/>
            <w:vAlign w:val="center"/>
          </w:tcPr>
          <w:p w:rsidR="00DC08A7" w:rsidRPr="007203A2" w:rsidRDefault="00DC08A7" w:rsidP="00DC08A7">
            <w:pPr>
              <w:spacing w:after="0" w:line="240" w:lineRule="auto"/>
              <w:ind w:left="-104" w:right="-143"/>
              <w:jc w:val="center"/>
              <w:rPr>
                <w:rFonts w:ascii="Arial" w:hAnsi="Arial" w:cs="Arial"/>
                <w:sz w:val="20"/>
                <w:szCs w:val="20"/>
                <w:lang w:val="fr-CH"/>
              </w:rPr>
            </w:pPr>
            <w:r>
              <w:rPr>
                <w:rFonts w:ascii="Arial" w:hAnsi="Arial" w:cs="Arial"/>
                <w:sz w:val="20"/>
                <w:szCs w:val="20"/>
                <w:lang w:val="fr-CH"/>
              </w:rPr>
              <w:t>40.2</w:t>
            </w:r>
          </w:p>
        </w:tc>
        <w:tc>
          <w:tcPr>
            <w:tcW w:w="3418" w:type="dxa"/>
            <w:tcBorders>
              <w:top w:val="nil"/>
              <w:bottom w:val="double" w:sz="4" w:space="0" w:color="auto"/>
            </w:tcBorders>
            <w:vAlign w:val="center"/>
          </w:tcPr>
          <w:p w:rsidR="00DC08A7" w:rsidRPr="007203A2" w:rsidRDefault="00DC08A7" w:rsidP="00DC08A7">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DC08A7" w:rsidRPr="007203A2" w:rsidRDefault="00DC08A7" w:rsidP="00DC08A7">
            <w:pPr>
              <w:spacing w:after="0" w:line="240" w:lineRule="auto"/>
              <w:rPr>
                <w:rFonts w:ascii="Arial" w:hAnsi="Arial" w:cs="Arial"/>
                <w:sz w:val="20"/>
                <w:szCs w:val="20"/>
                <w:lang w:val="fr-CH"/>
              </w:rPr>
            </w:pPr>
          </w:p>
        </w:tc>
      </w:tr>
      <w:tr w:rsidR="000632DD" w:rsidRPr="00E8159A"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0632DD" w:rsidRPr="00FD1C0D" w:rsidRDefault="000632DD">
            <w:pPr>
              <w:spacing w:after="0"/>
              <w:ind w:left="-108" w:right="-108"/>
              <w:jc w:val="center"/>
              <w:rPr>
                <w:rFonts w:ascii="Arial" w:hAnsi="Arial" w:cs="Arial"/>
                <w:sz w:val="20"/>
                <w:szCs w:val="20"/>
                <w:lang w:val="fr-CH"/>
              </w:rPr>
              <w:pPrChange w:id="1838" w:author="CARMINATI Christine" w:date="2019-11-20T13:56:00Z">
                <w:pPr>
                  <w:jc w:val="center"/>
                </w:pPr>
              </w:pPrChange>
            </w:pPr>
            <w:ins w:id="1839" w:author="CARMINATI Christine" w:date="2019-11-20T13:56: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0632DD" w:rsidRPr="00AF4F00" w:rsidRDefault="000632DD" w:rsidP="000632DD">
            <w:pPr>
              <w:spacing w:after="0"/>
              <w:ind w:left="-108" w:right="-108"/>
              <w:jc w:val="center"/>
              <w:rPr>
                <w:rFonts w:ascii="Arial" w:hAnsi="Arial" w:cs="Arial"/>
                <w:sz w:val="20"/>
                <w:szCs w:val="20"/>
                <w:lang w:val="fr-CH"/>
              </w:rPr>
            </w:pPr>
            <w:r>
              <w:rPr>
                <w:rFonts w:ascii="Arial" w:hAnsi="Arial" w:cs="Arial"/>
                <w:sz w:val="20"/>
                <w:szCs w:val="20"/>
                <w:lang w:val="fr-CH"/>
              </w:rPr>
              <w:t>DE-14-10</w:t>
            </w:r>
          </w:p>
        </w:tc>
        <w:tc>
          <w:tcPr>
            <w:tcW w:w="771" w:type="dxa"/>
            <w:tcBorders>
              <w:top w:val="double" w:sz="4" w:space="0" w:color="auto"/>
              <w:bottom w:val="nil"/>
            </w:tcBorders>
            <w:shd w:val="clear" w:color="auto" w:fill="F2F2F2" w:themeFill="background1" w:themeFillShade="F2"/>
            <w:vAlign w:val="center"/>
          </w:tcPr>
          <w:p w:rsidR="000632DD" w:rsidRPr="00AF4F00" w:rsidRDefault="000632DD" w:rsidP="000632DD">
            <w:pPr>
              <w:spacing w:after="0" w:line="240" w:lineRule="auto"/>
              <w:jc w:val="center"/>
              <w:rPr>
                <w:rFonts w:ascii="Arial" w:hAnsi="Arial" w:cs="Arial"/>
                <w:sz w:val="20"/>
                <w:lang w:val="fr-CH"/>
              </w:rPr>
            </w:pPr>
            <w:r>
              <w:rPr>
                <w:rFonts w:ascii="Arial" w:hAnsi="Arial" w:cs="Arial"/>
                <w:sz w:val="20"/>
                <w:lang w:val="fr-CH"/>
              </w:rPr>
              <w:t>12-16</w:t>
            </w:r>
          </w:p>
        </w:tc>
        <w:tc>
          <w:tcPr>
            <w:tcW w:w="994" w:type="dxa"/>
            <w:tcBorders>
              <w:top w:val="double" w:sz="4" w:space="0" w:color="auto"/>
              <w:bottom w:val="nil"/>
            </w:tcBorders>
            <w:shd w:val="clear" w:color="auto" w:fill="F2F2F2" w:themeFill="background1" w:themeFillShade="F2"/>
            <w:vAlign w:val="center"/>
          </w:tcPr>
          <w:p w:rsidR="000632DD" w:rsidRPr="00AF4F00" w:rsidRDefault="000632DD" w:rsidP="000632DD">
            <w:pPr>
              <w:spacing w:after="0" w:line="240" w:lineRule="auto"/>
              <w:jc w:val="center"/>
              <w:rPr>
                <w:rFonts w:ascii="Arial" w:hAnsi="Arial" w:cs="Arial"/>
                <w:sz w:val="20"/>
                <w:lang w:val="fr-CH"/>
              </w:rPr>
            </w:pPr>
          </w:p>
        </w:tc>
        <w:tc>
          <w:tcPr>
            <w:tcW w:w="567" w:type="dxa"/>
            <w:tcBorders>
              <w:top w:val="double" w:sz="4" w:space="0" w:color="auto"/>
              <w:bottom w:val="nil"/>
            </w:tcBorders>
            <w:shd w:val="clear" w:color="auto" w:fill="F2F2F2" w:themeFill="background1" w:themeFillShade="F2"/>
            <w:vAlign w:val="center"/>
          </w:tcPr>
          <w:p w:rsidR="000632DD" w:rsidRDefault="000632DD" w:rsidP="000632DD">
            <w:pPr>
              <w:spacing w:after="0" w:line="240" w:lineRule="auto"/>
              <w:jc w:val="center"/>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0632DD" w:rsidRPr="00596C28" w:rsidRDefault="000632DD" w:rsidP="000632DD">
            <w:pPr>
              <w:spacing w:after="0" w:line="240" w:lineRule="auto"/>
              <w:rPr>
                <w:rFonts w:ascii="Arial" w:hAnsi="Arial" w:cs="Arial"/>
                <w:sz w:val="20"/>
                <w:lang w:val="fr-CH"/>
              </w:rPr>
            </w:pPr>
            <w:r>
              <w:rPr>
                <w:rFonts w:ascii="Arial" w:hAnsi="Arial" w:cs="Arial"/>
                <w:sz w:val="20"/>
                <w:lang w:val="fr-CH"/>
              </w:rPr>
              <w:t>Add</w:t>
            </w:r>
          </w:p>
        </w:tc>
        <w:tc>
          <w:tcPr>
            <w:tcW w:w="3168" w:type="dxa"/>
            <w:tcBorders>
              <w:top w:val="double" w:sz="4" w:space="0" w:color="auto"/>
              <w:bottom w:val="nil"/>
            </w:tcBorders>
            <w:shd w:val="clear" w:color="auto" w:fill="F2F2F2" w:themeFill="background1" w:themeFillShade="F2"/>
            <w:vAlign w:val="center"/>
          </w:tcPr>
          <w:p w:rsidR="000632DD" w:rsidRPr="00E8159A" w:rsidRDefault="000632DD" w:rsidP="000632DD">
            <w:pPr>
              <w:spacing w:after="0" w:line="240" w:lineRule="auto"/>
              <w:rPr>
                <w:rFonts w:ascii="Arial" w:hAnsi="Arial" w:cs="Arial"/>
                <w:sz w:val="20"/>
                <w:szCs w:val="20"/>
              </w:rPr>
            </w:pPr>
          </w:p>
        </w:tc>
        <w:tc>
          <w:tcPr>
            <w:tcW w:w="3544" w:type="dxa"/>
            <w:tcBorders>
              <w:top w:val="double" w:sz="4" w:space="0" w:color="auto"/>
              <w:bottom w:val="nil"/>
            </w:tcBorders>
            <w:shd w:val="clear" w:color="auto" w:fill="F2F2F2" w:themeFill="background1" w:themeFillShade="F2"/>
            <w:vAlign w:val="center"/>
          </w:tcPr>
          <w:p w:rsidR="000632DD" w:rsidRPr="00E8159A" w:rsidRDefault="000632DD" w:rsidP="000632DD">
            <w:pPr>
              <w:spacing w:after="0" w:line="240" w:lineRule="auto"/>
              <w:rPr>
                <w:rFonts w:ascii="Arial" w:hAnsi="Arial" w:cs="Arial"/>
                <w:sz w:val="20"/>
                <w:szCs w:val="20"/>
              </w:rPr>
            </w:pPr>
            <w:r w:rsidRPr="00362F5A">
              <w:rPr>
                <w:rFonts w:ascii="Arial" w:hAnsi="Arial" w:cs="Arial"/>
                <w:sz w:val="20"/>
                <w:szCs w:val="20"/>
              </w:rPr>
              <w:t>Overhead consoles for vehicles</w:t>
            </w:r>
          </w:p>
        </w:tc>
        <w:tc>
          <w:tcPr>
            <w:tcW w:w="762" w:type="dxa"/>
            <w:tcBorders>
              <w:top w:val="double" w:sz="4" w:space="0" w:color="auto"/>
              <w:bottom w:val="nil"/>
            </w:tcBorders>
            <w:shd w:val="clear" w:color="auto" w:fill="F2F2F2" w:themeFill="background1" w:themeFillShade="F2"/>
            <w:vAlign w:val="center"/>
          </w:tcPr>
          <w:p w:rsidR="000632DD" w:rsidRPr="00E8159A" w:rsidRDefault="000632DD" w:rsidP="000632DD">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0632DD" w:rsidRPr="00064639" w:rsidRDefault="000632DD" w:rsidP="000632DD">
            <w:pPr>
              <w:spacing w:after="0" w:line="240" w:lineRule="auto"/>
              <w:rPr>
                <w:rFonts w:ascii="Arial" w:hAnsi="Arial" w:cs="Arial"/>
                <w:sz w:val="20"/>
                <w:szCs w:val="20"/>
                <w:lang w:val="da-DK"/>
              </w:rPr>
            </w:pPr>
            <w:r w:rsidRPr="00362F5A">
              <w:rPr>
                <w:rFonts w:ascii="Arial" w:hAnsi="Arial" w:cs="Arial"/>
                <w:sz w:val="20"/>
                <w:szCs w:val="20"/>
                <w:lang w:val="da-DK"/>
              </w:rPr>
              <w:t>This term is intended to cover all designs that are fixed to the ceiling of the vehicle interior, analogous to the existing term "Central consoles for vehicles" (ID 102317).</w:t>
            </w:r>
          </w:p>
        </w:tc>
        <w:tc>
          <w:tcPr>
            <w:tcW w:w="634" w:type="dxa"/>
            <w:tcBorders>
              <w:top w:val="double" w:sz="4" w:space="0" w:color="auto"/>
              <w:bottom w:val="nil"/>
            </w:tcBorders>
            <w:shd w:val="clear" w:color="auto" w:fill="F2F2F2" w:themeFill="background1" w:themeFillShade="F2"/>
            <w:vAlign w:val="center"/>
          </w:tcPr>
          <w:p w:rsidR="000632DD" w:rsidRPr="00E8159A" w:rsidRDefault="000632DD" w:rsidP="000632DD">
            <w:pPr>
              <w:spacing w:after="0" w:line="240" w:lineRule="auto"/>
              <w:ind w:left="-104" w:right="-143"/>
              <w:jc w:val="center"/>
              <w:rPr>
                <w:rFonts w:ascii="Arial" w:hAnsi="Arial" w:cs="Arial"/>
                <w:sz w:val="20"/>
                <w:szCs w:val="20"/>
              </w:rPr>
            </w:pPr>
            <w:r>
              <w:rPr>
                <w:rFonts w:ascii="Arial" w:hAnsi="Arial" w:cs="Arial"/>
                <w:sz w:val="20"/>
                <w:szCs w:val="20"/>
              </w:rPr>
              <w:t>41.1</w:t>
            </w:r>
          </w:p>
        </w:tc>
        <w:tc>
          <w:tcPr>
            <w:tcW w:w="3418" w:type="dxa"/>
            <w:tcBorders>
              <w:top w:val="double" w:sz="4" w:space="0" w:color="auto"/>
              <w:bottom w:val="nil"/>
            </w:tcBorders>
            <w:shd w:val="clear" w:color="auto" w:fill="F2F2F2" w:themeFill="background1" w:themeFillShade="F2"/>
            <w:vAlign w:val="center"/>
          </w:tcPr>
          <w:p w:rsidR="000632DD" w:rsidRPr="00E8159A" w:rsidRDefault="000632DD" w:rsidP="000632DD">
            <w:pPr>
              <w:spacing w:after="0" w:line="240" w:lineRule="auto"/>
              <w:rPr>
                <w:rFonts w:ascii="Arial" w:hAnsi="Arial" w:cs="Arial"/>
                <w:sz w:val="20"/>
                <w:szCs w:val="20"/>
              </w:rPr>
            </w:pPr>
            <w:r>
              <w:rPr>
                <w:rFonts w:ascii="Arial" w:hAnsi="Arial" w:cs="Arial"/>
                <w:sz w:val="20"/>
                <w:szCs w:val="20"/>
              </w:rPr>
              <w:t xml:space="preserve">GB: </w:t>
            </w:r>
            <w:proofErr w:type="gramStart"/>
            <w:r w:rsidRPr="00930D98">
              <w:rPr>
                <w:rFonts w:ascii="Arial" w:hAnsi="Arial" w:cs="Arial"/>
                <w:sz w:val="20"/>
                <w:szCs w:val="20"/>
              </w:rPr>
              <w:t>couldn’t</w:t>
            </w:r>
            <w:proofErr w:type="gramEnd"/>
            <w:r w:rsidRPr="00930D98">
              <w:rPr>
                <w:rFonts w:ascii="Arial" w:hAnsi="Arial" w:cs="Arial"/>
                <w:sz w:val="20"/>
                <w:szCs w:val="20"/>
              </w:rPr>
              <w:t xml:space="preserve"> we change ID 102317 “Central consoles for vehicles” to consoles for vehicles to cover all scenarios?</w:t>
            </w:r>
          </w:p>
        </w:tc>
        <w:tc>
          <w:tcPr>
            <w:tcW w:w="3507" w:type="dxa"/>
            <w:tcBorders>
              <w:top w:val="double" w:sz="4" w:space="0" w:color="auto"/>
              <w:bottom w:val="nil"/>
            </w:tcBorders>
            <w:shd w:val="clear" w:color="auto" w:fill="F2F2F2" w:themeFill="background1" w:themeFillShade="F2"/>
            <w:vAlign w:val="center"/>
          </w:tcPr>
          <w:p w:rsidR="000632DD" w:rsidRPr="00E8159A" w:rsidRDefault="000632DD" w:rsidP="000632DD">
            <w:pPr>
              <w:spacing w:after="0" w:line="240" w:lineRule="auto"/>
              <w:ind w:left="34"/>
              <w:rPr>
                <w:rFonts w:ascii="Arial" w:hAnsi="Arial" w:cs="Arial"/>
                <w:sz w:val="20"/>
                <w:szCs w:val="20"/>
              </w:rPr>
            </w:pPr>
          </w:p>
        </w:tc>
      </w:tr>
      <w:tr w:rsidR="000632DD" w:rsidRPr="007203A2" w:rsidTr="005B3D22">
        <w:trPr>
          <w:cantSplit/>
          <w:trHeight w:val="20"/>
          <w:jc w:val="center"/>
        </w:trPr>
        <w:tc>
          <w:tcPr>
            <w:tcW w:w="432" w:type="dxa"/>
            <w:tcBorders>
              <w:top w:val="nil"/>
              <w:bottom w:val="double" w:sz="4" w:space="0" w:color="auto"/>
            </w:tcBorders>
            <w:vAlign w:val="center"/>
          </w:tcPr>
          <w:p w:rsidR="000632DD" w:rsidRPr="00FD1C0D" w:rsidRDefault="000632DD">
            <w:pPr>
              <w:spacing w:after="0"/>
              <w:ind w:left="-108" w:right="-108"/>
              <w:jc w:val="center"/>
              <w:rPr>
                <w:rFonts w:ascii="Arial" w:hAnsi="Arial" w:cs="Arial"/>
                <w:sz w:val="20"/>
                <w:szCs w:val="20"/>
                <w:lang w:val="fr-CH"/>
              </w:rPr>
              <w:pPrChange w:id="1840" w:author="CARMINATI Christine" w:date="2019-11-20T13:56:00Z">
                <w:pPr>
                  <w:jc w:val="center"/>
                </w:pPr>
              </w:pPrChange>
            </w:pPr>
            <w:ins w:id="1841" w:author="CARMINATI Christine" w:date="2019-11-20T13:56:00Z">
              <w:r>
                <w:rPr>
                  <w:rFonts w:ascii="Arial" w:hAnsi="Arial" w:cs="Arial"/>
                  <w:sz w:val="20"/>
                  <w:szCs w:val="20"/>
                  <w:lang w:val="fr-CH"/>
                </w:rPr>
                <w:lastRenderedPageBreak/>
                <w:t>A</w:t>
              </w:r>
            </w:ins>
          </w:p>
        </w:tc>
        <w:tc>
          <w:tcPr>
            <w:tcW w:w="1134" w:type="dxa"/>
            <w:tcBorders>
              <w:top w:val="nil"/>
              <w:bottom w:val="double" w:sz="4" w:space="0" w:color="auto"/>
            </w:tcBorders>
            <w:shd w:val="clear" w:color="auto" w:fill="auto"/>
            <w:vAlign w:val="center"/>
          </w:tcPr>
          <w:p w:rsidR="000632DD" w:rsidRPr="00AF4F00" w:rsidRDefault="000632DD" w:rsidP="000632DD">
            <w:pPr>
              <w:spacing w:after="0"/>
              <w:ind w:left="-108" w:right="-108"/>
              <w:jc w:val="center"/>
              <w:rPr>
                <w:rFonts w:ascii="Arial" w:hAnsi="Arial" w:cs="Arial"/>
                <w:sz w:val="20"/>
                <w:szCs w:val="20"/>
                <w:lang w:val="fr-CH"/>
              </w:rPr>
            </w:pPr>
            <w:r>
              <w:rPr>
                <w:rFonts w:ascii="Arial" w:hAnsi="Arial" w:cs="Arial"/>
                <w:sz w:val="20"/>
                <w:szCs w:val="20"/>
                <w:lang w:val="fr-CH"/>
              </w:rPr>
              <w:t>DE-14-10</w:t>
            </w:r>
          </w:p>
        </w:tc>
        <w:tc>
          <w:tcPr>
            <w:tcW w:w="771" w:type="dxa"/>
            <w:tcBorders>
              <w:top w:val="nil"/>
              <w:bottom w:val="double" w:sz="4" w:space="0" w:color="auto"/>
            </w:tcBorders>
            <w:shd w:val="clear" w:color="auto" w:fill="auto"/>
            <w:vAlign w:val="center"/>
          </w:tcPr>
          <w:p w:rsidR="000632DD" w:rsidRPr="00327C2A" w:rsidRDefault="000632DD" w:rsidP="000632DD">
            <w:pPr>
              <w:spacing w:after="0" w:line="240" w:lineRule="auto"/>
              <w:jc w:val="center"/>
              <w:rPr>
                <w:rFonts w:ascii="Arial" w:hAnsi="Arial" w:cs="Arial"/>
                <w:sz w:val="20"/>
                <w:lang w:val="fr-CH"/>
              </w:rPr>
            </w:pPr>
            <w:r>
              <w:rPr>
                <w:rFonts w:ascii="Arial" w:hAnsi="Arial" w:cs="Arial"/>
                <w:sz w:val="20"/>
                <w:lang w:val="fr-CH"/>
              </w:rPr>
              <w:t>12-16</w:t>
            </w:r>
          </w:p>
        </w:tc>
        <w:tc>
          <w:tcPr>
            <w:tcW w:w="994" w:type="dxa"/>
            <w:tcBorders>
              <w:top w:val="nil"/>
              <w:bottom w:val="double" w:sz="4" w:space="0" w:color="auto"/>
            </w:tcBorders>
            <w:shd w:val="clear" w:color="auto" w:fill="auto"/>
            <w:vAlign w:val="center"/>
          </w:tcPr>
          <w:p w:rsidR="000632DD" w:rsidRPr="00327C2A" w:rsidRDefault="000632DD" w:rsidP="000632DD">
            <w:pPr>
              <w:spacing w:after="0" w:line="240" w:lineRule="auto"/>
              <w:jc w:val="center"/>
              <w:rPr>
                <w:rFonts w:ascii="Arial" w:hAnsi="Arial" w:cs="Arial"/>
                <w:sz w:val="20"/>
                <w:lang w:val="fr-CH"/>
              </w:rPr>
            </w:pPr>
          </w:p>
        </w:tc>
        <w:tc>
          <w:tcPr>
            <w:tcW w:w="567" w:type="dxa"/>
            <w:tcBorders>
              <w:top w:val="nil"/>
              <w:bottom w:val="double" w:sz="4" w:space="0" w:color="auto"/>
            </w:tcBorders>
            <w:shd w:val="clear" w:color="auto" w:fill="auto"/>
            <w:vAlign w:val="center"/>
          </w:tcPr>
          <w:p w:rsidR="000632DD" w:rsidRPr="00EE599B" w:rsidRDefault="000632DD" w:rsidP="000632DD">
            <w:pPr>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0632DD" w:rsidRPr="004A6F40" w:rsidRDefault="000632DD" w:rsidP="000632DD">
            <w:pPr>
              <w:spacing w:after="0" w:line="240" w:lineRule="auto"/>
              <w:rPr>
                <w:rFonts w:ascii="Arial" w:hAnsi="Arial" w:cs="Arial"/>
                <w:sz w:val="20"/>
                <w:lang w:val="fr-CH"/>
              </w:rPr>
            </w:pPr>
            <w:r>
              <w:rPr>
                <w:rFonts w:ascii="Arial" w:hAnsi="Arial" w:cs="Arial"/>
                <w:sz w:val="20"/>
                <w:lang w:val="fr-CH"/>
              </w:rPr>
              <w:t>ajouter</w:t>
            </w:r>
          </w:p>
        </w:tc>
        <w:tc>
          <w:tcPr>
            <w:tcW w:w="3168" w:type="dxa"/>
            <w:tcBorders>
              <w:top w:val="nil"/>
              <w:bottom w:val="double" w:sz="4" w:space="0" w:color="auto"/>
            </w:tcBorders>
            <w:shd w:val="clear" w:color="auto" w:fill="auto"/>
            <w:vAlign w:val="center"/>
          </w:tcPr>
          <w:p w:rsidR="000632DD" w:rsidRPr="00F95EEF" w:rsidRDefault="000632DD" w:rsidP="000632DD">
            <w:pPr>
              <w:spacing w:after="0" w:line="240" w:lineRule="auto"/>
              <w:rPr>
                <w:rFonts w:ascii="Arial" w:hAnsi="Arial" w:cs="Arial"/>
                <w:sz w:val="20"/>
              </w:rPr>
            </w:pPr>
          </w:p>
        </w:tc>
        <w:tc>
          <w:tcPr>
            <w:tcW w:w="3544" w:type="dxa"/>
            <w:tcBorders>
              <w:top w:val="nil"/>
              <w:bottom w:val="double" w:sz="4" w:space="0" w:color="auto"/>
            </w:tcBorders>
            <w:shd w:val="clear" w:color="auto" w:fill="auto"/>
            <w:vAlign w:val="center"/>
          </w:tcPr>
          <w:p w:rsidR="000632DD" w:rsidRPr="0028706F" w:rsidRDefault="000632DD" w:rsidP="000632DD">
            <w:pPr>
              <w:spacing w:after="0" w:line="240" w:lineRule="auto"/>
              <w:rPr>
                <w:rFonts w:ascii="Arial" w:hAnsi="Arial" w:cs="Arial"/>
                <w:sz w:val="20"/>
                <w:lang w:val="fr-CH"/>
              </w:rPr>
            </w:pPr>
            <w:r>
              <w:rPr>
                <w:rFonts w:ascii="Arial" w:hAnsi="Arial" w:cs="Arial"/>
                <w:sz w:val="20"/>
                <w:lang w:val="fr-CH"/>
              </w:rPr>
              <w:t>Consoles de plafond pour véhicules</w:t>
            </w:r>
          </w:p>
        </w:tc>
        <w:tc>
          <w:tcPr>
            <w:tcW w:w="762" w:type="dxa"/>
            <w:tcBorders>
              <w:top w:val="nil"/>
              <w:bottom w:val="double" w:sz="4" w:space="0" w:color="auto"/>
            </w:tcBorders>
            <w:shd w:val="clear" w:color="auto" w:fill="auto"/>
            <w:vAlign w:val="center"/>
          </w:tcPr>
          <w:p w:rsidR="000632DD" w:rsidRPr="00327C2A" w:rsidRDefault="000632DD" w:rsidP="000632DD">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0632DD" w:rsidRPr="007203A2" w:rsidRDefault="000632DD" w:rsidP="000632DD">
            <w:pPr>
              <w:spacing w:after="0" w:line="240" w:lineRule="auto"/>
              <w:rPr>
                <w:rFonts w:ascii="Arial" w:hAnsi="Arial" w:cs="Arial"/>
                <w:sz w:val="20"/>
                <w:szCs w:val="20"/>
                <w:lang w:val="fr-CH"/>
              </w:rPr>
            </w:pPr>
            <w:r>
              <w:rPr>
                <w:rFonts w:ascii="Arial" w:hAnsi="Arial" w:cs="Arial"/>
                <w:noProof/>
                <w:sz w:val="20"/>
                <w:szCs w:val="20"/>
              </w:rPr>
              <w:drawing>
                <wp:inline distT="0" distB="0" distL="0" distR="0" wp14:anchorId="00C7B6C2" wp14:editId="08BAEB4D">
                  <wp:extent cx="1191237" cy="724378"/>
                  <wp:effectExtent l="0" t="0" r="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1201576" cy="730665"/>
                          </a:xfrm>
                          <a:prstGeom prst="rect">
                            <a:avLst/>
                          </a:prstGeom>
                          <a:noFill/>
                        </pic:spPr>
                      </pic:pic>
                    </a:graphicData>
                  </a:graphic>
                </wp:inline>
              </w:drawing>
            </w:r>
            <w:r>
              <w:rPr>
                <w:rFonts w:ascii="Arial" w:hAnsi="Arial" w:cs="Arial"/>
                <w:noProof/>
                <w:sz w:val="20"/>
                <w:szCs w:val="20"/>
              </w:rPr>
              <w:drawing>
                <wp:inline distT="0" distB="0" distL="0" distR="0" wp14:anchorId="05E18CA5" wp14:editId="38DD403D">
                  <wp:extent cx="1224793" cy="689093"/>
                  <wp:effectExtent l="0" t="0" r="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232832" cy="693616"/>
                          </a:xfrm>
                          <a:prstGeom prst="rect">
                            <a:avLst/>
                          </a:prstGeom>
                          <a:noFill/>
                        </pic:spPr>
                      </pic:pic>
                    </a:graphicData>
                  </a:graphic>
                </wp:inline>
              </w:drawing>
            </w:r>
          </w:p>
        </w:tc>
        <w:tc>
          <w:tcPr>
            <w:tcW w:w="634" w:type="dxa"/>
            <w:tcBorders>
              <w:top w:val="nil"/>
              <w:bottom w:val="double" w:sz="4" w:space="0" w:color="auto"/>
            </w:tcBorders>
            <w:shd w:val="clear" w:color="auto" w:fill="auto"/>
            <w:vAlign w:val="center"/>
          </w:tcPr>
          <w:p w:rsidR="000632DD" w:rsidRPr="007203A2" w:rsidRDefault="000632DD" w:rsidP="000632DD">
            <w:pPr>
              <w:spacing w:after="0" w:line="240" w:lineRule="auto"/>
              <w:ind w:left="-104" w:right="-143"/>
              <w:jc w:val="center"/>
              <w:rPr>
                <w:rFonts w:ascii="Arial" w:hAnsi="Arial" w:cs="Arial"/>
                <w:sz w:val="20"/>
                <w:szCs w:val="20"/>
                <w:lang w:val="fr-CH"/>
              </w:rPr>
            </w:pPr>
            <w:r>
              <w:rPr>
                <w:rFonts w:ascii="Arial" w:hAnsi="Arial" w:cs="Arial"/>
                <w:sz w:val="20"/>
                <w:szCs w:val="20"/>
                <w:lang w:val="fr-CH"/>
              </w:rPr>
              <w:t>41.1</w:t>
            </w:r>
          </w:p>
        </w:tc>
        <w:tc>
          <w:tcPr>
            <w:tcW w:w="3418" w:type="dxa"/>
            <w:tcBorders>
              <w:top w:val="nil"/>
              <w:bottom w:val="double" w:sz="4" w:space="0" w:color="auto"/>
            </w:tcBorders>
            <w:vAlign w:val="center"/>
          </w:tcPr>
          <w:p w:rsidR="000632DD" w:rsidRPr="007203A2" w:rsidRDefault="000632DD" w:rsidP="000632DD">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0632DD" w:rsidRPr="007203A2" w:rsidRDefault="000632DD" w:rsidP="000632DD">
            <w:pPr>
              <w:spacing w:after="0" w:line="240" w:lineRule="auto"/>
              <w:rPr>
                <w:rFonts w:ascii="Arial" w:hAnsi="Arial" w:cs="Arial"/>
                <w:sz w:val="20"/>
                <w:szCs w:val="20"/>
                <w:lang w:val="fr-CH"/>
              </w:rPr>
            </w:pPr>
          </w:p>
        </w:tc>
      </w:tr>
      <w:tr w:rsidR="00D8593E" w:rsidRPr="00004B8D" w:rsidTr="00544C27">
        <w:trPr>
          <w:cantSplit/>
          <w:trHeight w:val="20"/>
          <w:jc w:val="center"/>
        </w:trPr>
        <w:tc>
          <w:tcPr>
            <w:tcW w:w="432" w:type="dxa"/>
            <w:tcBorders>
              <w:top w:val="double" w:sz="4" w:space="0" w:color="auto"/>
              <w:bottom w:val="nil"/>
            </w:tcBorders>
            <w:shd w:val="clear" w:color="auto" w:fill="F2F2F2" w:themeFill="background1" w:themeFillShade="F2"/>
            <w:vAlign w:val="center"/>
          </w:tcPr>
          <w:p w:rsidR="00D8593E" w:rsidRPr="00FD1C0D" w:rsidRDefault="000632DD">
            <w:pPr>
              <w:spacing w:after="0"/>
              <w:ind w:left="-108" w:right="-108"/>
              <w:jc w:val="center"/>
              <w:rPr>
                <w:rFonts w:ascii="Arial" w:hAnsi="Arial" w:cs="Arial"/>
                <w:sz w:val="20"/>
                <w:szCs w:val="20"/>
                <w:lang w:val="fr-CH"/>
              </w:rPr>
              <w:pPrChange w:id="1842" w:author="CARMINATI Christine" w:date="2019-11-20T13:56:00Z">
                <w:pPr>
                  <w:jc w:val="center"/>
                </w:pPr>
              </w:pPrChange>
            </w:pPr>
            <w:ins w:id="1843" w:author="CARMINATI Christine" w:date="2019-11-20T13:56: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0632DD" w:rsidRDefault="00D8593E" w:rsidP="00D8593E">
            <w:pPr>
              <w:spacing w:after="0"/>
              <w:ind w:left="-108" w:right="-108"/>
              <w:jc w:val="center"/>
              <w:rPr>
                <w:ins w:id="1844" w:author="CARMINATI Christine" w:date="2019-11-20T13:56:00Z"/>
                <w:rFonts w:ascii="Arial" w:hAnsi="Arial" w:cs="Arial"/>
                <w:sz w:val="20"/>
                <w:szCs w:val="20"/>
                <w:lang w:val="fr-CH"/>
              </w:rPr>
            </w:pPr>
            <w:r>
              <w:rPr>
                <w:rFonts w:ascii="Arial" w:hAnsi="Arial" w:cs="Arial"/>
                <w:sz w:val="20"/>
                <w:szCs w:val="20"/>
                <w:lang w:val="fr-CH"/>
              </w:rPr>
              <w:t>KR-14-9</w:t>
            </w:r>
            <w:ins w:id="1845" w:author="CARMINATI Christine" w:date="2019-11-20T13:56:00Z">
              <w:r w:rsidR="000632DD">
                <w:rPr>
                  <w:rFonts w:ascii="Arial" w:hAnsi="Arial" w:cs="Arial"/>
                  <w:sz w:val="20"/>
                  <w:szCs w:val="20"/>
                  <w:lang w:val="fr-CH"/>
                </w:rPr>
                <w:t xml:space="preserve"> </w:t>
              </w:r>
            </w:ins>
          </w:p>
          <w:p w:rsidR="00D8593E" w:rsidRPr="00AF4F00" w:rsidRDefault="000632DD" w:rsidP="00D8593E">
            <w:pPr>
              <w:spacing w:after="0"/>
              <w:ind w:left="-108" w:right="-108"/>
              <w:jc w:val="center"/>
              <w:rPr>
                <w:rFonts w:ascii="Arial" w:hAnsi="Arial" w:cs="Arial"/>
                <w:sz w:val="20"/>
                <w:szCs w:val="20"/>
                <w:lang w:val="fr-CH"/>
              </w:rPr>
            </w:pPr>
            <w:ins w:id="1846" w:author="CARMINATI Christine" w:date="2019-11-20T13:56:00Z">
              <w:r>
                <w:rPr>
                  <w:rFonts w:ascii="Arial" w:hAnsi="Arial" w:cs="Arial"/>
                  <w:sz w:val="20"/>
                  <w:szCs w:val="20"/>
                  <w:lang w:val="fr-CH"/>
                </w:rPr>
                <w:t>FR-14-27</w:t>
              </w:r>
            </w:ins>
          </w:p>
        </w:tc>
        <w:tc>
          <w:tcPr>
            <w:tcW w:w="771" w:type="dxa"/>
            <w:tcBorders>
              <w:top w:val="double" w:sz="4" w:space="0" w:color="auto"/>
              <w:bottom w:val="nil"/>
            </w:tcBorders>
            <w:shd w:val="clear" w:color="auto" w:fill="F2F2F2" w:themeFill="background1" w:themeFillShade="F2"/>
            <w:vAlign w:val="center"/>
          </w:tcPr>
          <w:p w:rsidR="00D8593E" w:rsidRPr="00AF4F00" w:rsidRDefault="00D8593E" w:rsidP="00D8593E">
            <w:pPr>
              <w:spacing w:after="0" w:line="240" w:lineRule="auto"/>
              <w:jc w:val="center"/>
              <w:rPr>
                <w:rFonts w:ascii="Arial" w:hAnsi="Arial" w:cs="Arial"/>
                <w:sz w:val="20"/>
                <w:lang w:val="fr-CH"/>
              </w:rPr>
            </w:pPr>
            <w:r>
              <w:rPr>
                <w:rFonts w:ascii="Arial" w:hAnsi="Arial" w:cs="Arial"/>
                <w:sz w:val="20"/>
                <w:lang w:val="fr-CH"/>
              </w:rPr>
              <w:t>13-02</w:t>
            </w:r>
          </w:p>
        </w:tc>
        <w:tc>
          <w:tcPr>
            <w:tcW w:w="994" w:type="dxa"/>
            <w:tcBorders>
              <w:top w:val="double" w:sz="4" w:space="0" w:color="auto"/>
              <w:bottom w:val="nil"/>
            </w:tcBorders>
            <w:shd w:val="clear" w:color="auto" w:fill="F2F2F2" w:themeFill="background1" w:themeFillShade="F2"/>
            <w:vAlign w:val="center"/>
          </w:tcPr>
          <w:p w:rsidR="00D8593E" w:rsidRPr="00CE3E55" w:rsidRDefault="00D8593E" w:rsidP="00D8593E">
            <w:pPr>
              <w:keepLines/>
              <w:spacing w:after="0"/>
              <w:ind w:left="-108" w:right="-96"/>
              <w:jc w:val="center"/>
              <w:rPr>
                <w:rFonts w:ascii="Arial" w:hAnsi="Arial" w:cs="Arial"/>
                <w:sz w:val="20"/>
                <w:szCs w:val="20"/>
              </w:rPr>
            </w:pPr>
          </w:p>
        </w:tc>
        <w:tc>
          <w:tcPr>
            <w:tcW w:w="567" w:type="dxa"/>
            <w:tcBorders>
              <w:top w:val="double" w:sz="4" w:space="0" w:color="auto"/>
              <w:bottom w:val="nil"/>
            </w:tcBorders>
            <w:shd w:val="clear" w:color="auto" w:fill="F2F2F2" w:themeFill="background1" w:themeFillShade="F2"/>
            <w:vAlign w:val="center"/>
          </w:tcPr>
          <w:p w:rsidR="00D8593E" w:rsidRPr="00CE3E55" w:rsidRDefault="00D8593E" w:rsidP="00D8593E">
            <w:pPr>
              <w:spacing w:after="0"/>
              <w:jc w:val="center"/>
              <w:rPr>
                <w:rFonts w:ascii="Arial" w:hAnsi="Arial" w:cs="Arial"/>
                <w:sz w:val="20"/>
                <w:szCs w:val="20"/>
                <w:lang w:val="fr-CH"/>
              </w:rPr>
            </w:pPr>
            <w:r w:rsidRPr="00CE3E55">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8593E" w:rsidRPr="00CE3E55" w:rsidRDefault="00D8593E" w:rsidP="00D8593E">
            <w:pPr>
              <w:spacing w:after="0"/>
              <w:rPr>
                <w:rFonts w:ascii="Arial" w:hAnsi="Arial" w:cs="Arial"/>
                <w:sz w:val="20"/>
                <w:szCs w:val="20"/>
                <w:lang w:val="fr-CH"/>
              </w:rPr>
            </w:pPr>
            <w:r>
              <w:rPr>
                <w:rFonts w:ascii="Arial" w:hAnsi="Arial" w:cs="Arial"/>
                <w:sz w:val="20"/>
                <w:szCs w:val="20"/>
                <w:lang w:val="fr-CH"/>
              </w:rPr>
              <w:t>Add</w:t>
            </w:r>
          </w:p>
        </w:tc>
        <w:tc>
          <w:tcPr>
            <w:tcW w:w="3168" w:type="dxa"/>
            <w:tcBorders>
              <w:top w:val="double" w:sz="4" w:space="0" w:color="auto"/>
              <w:bottom w:val="nil"/>
            </w:tcBorders>
            <w:shd w:val="clear" w:color="auto" w:fill="F2F2F2" w:themeFill="background1" w:themeFillShade="F2"/>
            <w:vAlign w:val="center"/>
          </w:tcPr>
          <w:p w:rsidR="00D8593E" w:rsidRPr="00CE3E55" w:rsidRDefault="00D8593E" w:rsidP="00D8593E">
            <w:pPr>
              <w:spacing w:after="0"/>
              <w:rPr>
                <w:rFonts w:ascii="Arial" w:hAnsi="Arial" w:cs="Arial"/>
                <w:sz w:val="20"/>
                <w:szCs w:val="20"/>
              </w:rPr>
            </w:pPr>
            <w:r w:rsidRPr="00810E46">
              <w:rPr>
                <w:rFonts w:ascii="Arial" w:hAnsi="Arial" w:cs="Arial"/>
                <w:sz w:val="20"/>
                <w:szCs w:val="20"/>
              </w:rPr>
              <w:t xml:space="preserve"> </w:t>
            </w:r>
          </w:p>
        </w:tc>
        <w:tc>
          <w:tcPr>
            <w:tcW w:w="3544" w:type="dxa"/>
            <w:tcBorders>
              <w:top w:val="double" w:sz="4" w:space="0" w:color="auto"/>
              <w:bottom w:val="nil"/>
            </w:tcBorders>
            <w:shd w:val="clear" w:color="auto" w:fill="F2F2F2" w:themeFill="background1" w:themeFillShade="F2"/>
            <w:vAlign w:val="center"/>
          </w:tcPr>
          <w:p w:rsidR="00D8593E" w:rsidRPr="009F17F4" w:rsidRDefault="00D8593E" w:rsidP="00D8593E">
            <w:pPr>
              <w:spacing w:after="0"/>
              <w:rPr>
                <w:rFonts w:ascii="Arial" w:hAnsi="Arial" w:cs="Arial"/>
                <w:sz w:val="20"/>
                <w:szCs w:val="20"/>
              </w:rPr>
            </w:pPr>
            <w:del w:id="1847" w:author="CARMINATI Christine" w:date="2019-11-20T13:57:00Z">
              <w:r w:rsidRPr="00FD52F5" w:rsidDel="000632DD">
                <w:rPr>
                  <w:rFonts w:ascii="Arial" w:hAnsi="Arial" w:cs="Arial"/>
                  <w:sz w:val="20"/>
                  <w:szCs w:val="20"/>
                </w:rPr>
                <w:delText>Wireless c</w:delText>
              </w:r>
            </w:del>
            <w:ins w:id="1848" w:author="CARMINATI Christine" w:date="2019-11-20T13:57:00Z">
              <w:r w:rsidR="000632DD">
                <w:rPr>
                  <w:rFonts w:ascii="Arial" w:hAnsi="Arial" w:cs="Arial"/>
                  <w:sz w:val="20"/>
                  <w:szCs w:val="20"/>
                </w:rPr>
                <w:t>C</w:t>
              </w:r>
            </w:ins>
            <w:r w:rsidRPr="00FD52F5">
              <w:rPr>
                <w:rFonts w:ascii="Arial" w:hAnsi="Arial" w:cs="Arial"/>
                <w:sz w:val="20"/>
                <w:szCs w:val="20"/>
              </w:rPr>
              <w:t>harging stations for mobile devices</w:t>
            </w:r>
          </w:p>
        </w:tc>
        <w:tc>
          <w:tcPr>
            <w:tcW w:w="762" w:type="dxa"/>
            <w:tcBorders>
              <w:top w:val="double" w:sz="4" w:space="0" w:color="auto"/>
              <w:bottom w:val="nil"/>
            </w:tcBorders>
            <w:shd w:val="clear" w:color="auto" w:fill="F2F2F2" w:themeFill="background1" w:themeFillShade="F2"/>
            <w:vAlign w:val="center"/>
          </w:tcPr>
          <w:p w:rsidR="00D8593E" w:rsidRPr="00E8159A" w:rsidRDefault="00D8593E" w:rsidP="00D8593E">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8593E" w:rsidRDefault="00D8593E" w:rsidP="00D8593E">
            <w:pPr>
              <w:pStyle w:val="NoSpacing"/>
              <w:rPr>
                <w:rFonts w:ascii="Arial" w:hAnsi="Arial" w:cs="Arial"/>
                <w:noProof/>
                <w:sz w:val="20"/>
                <w:szCs w:val="20"/>
              </w:rPr>
            </w:pPr>
            <w:r>
              <w:rPr>
                <w:rFonts w:ascii="Arial" w:hAnsi="Arial" w:cs="Arial"/>
                <w:noProof/>
                <w:sz w:val="20"/>
                <w:szCs w:val="20"/>
              </w:rPr>
              <w:t xml:space="preserve">See/voir </w:t>
            </w:r>
            <w:r w:rsidRPr="001B04E9">
              <w:rPr>
                <w:rFonts w:ascii="Arial" w:hAnsi="Arial" w:cs="Arial"/>
                <w:noProof/>
                <w:sz w:val="20"/>
                <w:szCs w:val="20"/>
                <w:lang w:val="en-GB"/>
              </w:rPr>
              <w:t>FR</w:t>
            </w:r>
            <w:r w:rsidRPr="001B04E9">
              <w:rPr>
                <w:rFonts w:ascii="Arial" w:hAnsi="Arial" w:cs="Arial"/>
                <w:noProof/>
                <w:sz w:val="20"/>
                <w:szCs w:val="20"/>
                <w:lang w:val="en-GB"/>
              </w:rPr>
              <w:noBreakHyphen/>
              <w:t>14</w:t>
            </w:r>
            <w:r w:rsidRPr="001B04E9">
              <w:rPr>
                <w:rFonts w:ascii="Arial" w:hAnsi="Arial" w:cs="Arial"/>
                <w:noProof/>
                <w:sz w:val="20"/>
                <w:szCs w:val="20"/>
                <w:lang w:val="en-GB"/>
              </w:rPr>
              <w:noBreakHyphen/>
              <w:t>27</w:t>
            </w:r>
          </w:p>
          <w:p w:rsidR="00D8593E" w:rsidRDefault="00D8593E" w:rsidP="00D8593E">
            <w:pPr>
              <w:pStyle w:val="NoSpacing"/>
              <w:rPr>
                <w:ins w:id="1849" w:author="ZÜGER Alison" w:date="2019-11-27T11:07:00Z"/>
                <w:rFonts w:ascii="Arial" w:hAnsi="Arial" w:cs="Arial"/>
                <w:noProof/>
                <w:sz w:val="20"/>
                <w:szCs w:val="20"/>
              </w:rPr>
            </w:pPr>
            <w:r w:rsidRPr="00B75EC3">
              <w:rPr>
                <w:rFonts w:ascii="Arial" w:hAnsi="Arial" w:cs="Arial"/>
                <w:noProof/>
                <w:sz w:val="20"/>
                <w:szCs w:val="20"/>
              </w:rPr>
              <w:t>A device for charging mobile</w:t>
            </w:r>
            <w:r>
              <w:rPr>
                <w:rFonts w:ascii="Arial" w:hAnsi="Arial" w:cs="Arial"/>
                <w:noProof/>
                <w:sz w:val="20"/>
                <w:szCs w:val="20"/>
              </w:rPr>
              <w:t xml:space="preserve"> </w:t>
            </w:r>
            <w:r w:rsidRPr="00B75EC3">
              <w:rPr>
                <w:rFonts w:ascii="Arial" w:hAnsi="Arial" w:cs="Arial"/>
                <w:noProof/>
                <w:sz w:val="20"/>
                <w:szCs w:val="20"/>
              </w:rPr>
              <w:t>devices wirelessly</w:t>
            </w:r>
            <w:r>
              <w:rPr>
                <w:rFonts w:ascii="Arial" w:hAnsi="Arial" w:cs="Arial"/>
                <w:noProof/>
                <w:sz w:val="20"/>
                <w:szCs w:val="20"/>
              </w:rPr>
              <w:br/>
            </w:r>
            <w:r w:rsidRPr="00B75EC3">
              <w:rPr>
                <w:rFonts w:ascii="Arial" w:hAnsi="Arial" w:cs="Arial"/>
                <w:noProof/>
                <w:sz w:val="20"/>
                <w:szCs w:val="20"/>
              </w:rPr>
              <w:drawing>
                <wp:inline distT="0" distB="0" distL="0" distR="0" wp14:anchorId="45CE9CF6" wp14:editId="2268677B">
                  <wp:extent cx="755374" cy="722039"/>
                  <wp:effectExtent l="0" t="0" r="6985" b="1905"/>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757307" cy="723887"/>
                          </a:xfrm>
                          <a:prstGeom prst="rect">
                            <a:avLst/>
                          </a:prstGeom>
                          <a:noFill/>
                          <a:ln>
                            <a:noFill/>
                          </a:ln>
                        </pic:spPr>
                      </pic:pic>
                    </a:graphicData>
                  </a:graphic>
                </wp:inline>
              </w:drawing>
            </w:r>
          </w:p>
          <w:p w:rsidR="00244827" w:rsidRDefault="00244827" w:rsidP="00D8593E">
            <w:pPr>
              <w:pStyle w:val="NoSpacing"/>
              <w:rPr>
                <w:ins w:id="1850" w:author="ZÜGER Alison" w:date="2019-11-27T11:07:00Z"/>
                <w:rFonts w:ascii="Arial" w:hAnsi="Arial" w:cs="Arial"/>
                <w:noProof/>
                <w:sz w:val="20"/>
                <w:szCs w:val="20"/>
              </w:rPr>
            </w:pPr>
          </w:p>
          <w:p w:rsidR="00244827" w:rsidRPr="009E2CD0" w:rsidRDefault="00244827" w:rsidP="000F1320">
            <w:pPr>
              <w:pStyle w:val="NoSpacing"/>
              <w:rPr>
                <w:rFonts w:ascii="Arial" w:hAnsi="Arial" w:cs="Arial"/>
                <w:noProof/>
                <w:sz w:val="20"/>
                <w:szCs w:val="20"/>
              </w:rPr>
            </w:pPr>
            <w:ins w:id="1851" w:author="ZÜGER Alison" w:date="2019-11-27T11:07:00Z">
              <w:r>
                <w:rPr>
                  <w:rFonts w:ascii="Arial" w:hAnsi="Arial" w:cs="Arial"/>
                  <w:noProof/>
                  <w:sz w:val="20"/>
                  <w:szCs w:val="20"/>
                </w:rPr>
                <w:t xml:space="preserve">CE considered this product as analogous </w:t>
              </w:r>
            </w:ins>
            <w:ins w:id="1852" w:author="ZÜGER Alison" w:date="2019-11-27T17:00:00Z">
              <w:r w:rsidR="000F1320">
                <w:rPr>
                  <w:rFonts w:ascii="Arial" w:hAnsi="Arial" w:cs="Arial"/>
                  <w:noProof/>
                  <w:sz w:val="20"/>
                  <w:szCs w:val="20"/>
                </w:rPr>
                <w:t>to</w:t>
              </w:r>
            </w:ins>
            <w:ins w:id="1853" w:author="ZÜGER Alison" w:date="2019-11-27T11:07:00Z">
              <w:r>
                <w:rPr>
                  <w:rFonts w:ascii="Arial" w:hAnsi="Arial" w:cs="Arial"/>
                  <w:noProof/>
                  <w:sz w:val="20"/>
                  <w:szCs w:val="20"/>
                </w:rPr>
                <w:t xml:space="preserve"> </w:t>
              </w:r>
            </w:ins>
            <w:ins w:id="1854" w:author="ZÜGER Alison" w:date="2019-11-27T11:10:00Z">
              <w:r>
                <w:rPr>
                  <w:rFonts w:ascii="Arial" w:hAnsi="Arial" w:cs="Arial"/>
                  <w:noProof/>
                  <w:sz w:val="20"/>
                  <w:szCs w:val="20"/>
                </w:rPr>
                <w:t>104874 Battery charging cases for mobile devices in Cl. 13-02.</w:t>
              </w:r>
            </w:ins>
          </w:p>
        </w:tc>
        <w:tc>
          <w:tcPr>
            <w:tcW w:w="634" w:type="dxa"/>
            <w:tcBorders>
              <w:top w:val="double" w:sz="4" w:space="0" w:color="auto"/>
              <w:bottom w:val="nil"/>
            </w:tcBorders>
            <w:shd w:val="clear" w:color="auto" w:fill="F2F2F2" w:themeFill="background1" w:themeFillShade="F2"/>
            <w:vAlign w:val="center"/>
          </w:tcPr>
          <w:p w:rsidR="00D8593E" w:rsidRPr="00004B8D" w:rsidRDefault="00D8593E" w:rsidP="00D8593E">
            <w:pPr>
              <w:spacing w:after="0" w:line="240" w:lineRule="auto"/>
              <w:ind w:left="-104" w:right="-143"/>
              <w:jc w:val="center"/>
              <w:rPr>
                <w:rFonts w:ascii="Arial" w:hAnsi="Arial" w:cs="Arial"/>
                <w:sz w:val="20"/>
                <w:szCs w:val="20"/>
                <w:lang w:val="da-DK"/>
              </w:rPr>
            </w:pPr>
            <w:r>
              <w:rPr>
                <w:rFonts w:ascii="Arial" w:hAnsi="Arial" w:cs="Arial"/>
                <w:sz w:val="20"/>
                <w:szCs w:val="20"/>
                <w:lang w:val="da-DK"/>
              </w:rPr>
              <w:t>42.1</w:t>
            </w:r>
          </w:p>
        </w:tc>
        <w:tc>
          <w:tcPr>
            <w:tcW w:w="3418" w:type="dxa"/>
            <w:tcBorders>
              <w:top w:val="double" w:sz="4" w:space="0" w:color="auto"/>
              <w:bottom w:val="nil"/>
            </w:tcBorders>
            <w:shd w:val="clear" w:color="auto" w:fill="F2F2F2" w:themeFill="background1" w:themeFillShade="F2"/>
            <w:vAlign w:val="center"/>
          </w:tcPr>
          <w:p w:rsidR="00D8593E" w:rsidRDefault="00D8593E" w:rsidP="00D8593E">
            <w:pPr>
              <w:spacing w:after="0" w:line="240" w:lineRule="auto"/>
              <w:rPr>
                <w:rFonts w:ascii="Arial" w:hAnsi="Arial" w:cs="Arial"/>
                <w:sz w:val="20"/>
                <w:szCs w:val="20"/>
                <w:lang w:val="da-DK"/>
              </w:rPr>
            </w:pPr>
            <w:r>
              <w:rPr>
                <w:rFonts w:ascii="Arial" w:hAnsi="Arial" w:cs="Arial"/>
                <w:sz w:val="20"/>
                <w:szCs w:val="20"/>
                <w:lang w:val="da-DK"/>
              </w:rPr>
              <w:t xml:space="preserve">GB: </w:t>
            </w:r>
            <w:r w:rsidRPr="006D64AF">
              <w:rPr>
                <w:rFonts w:ascii="Arial" w:hAnsi="Arial" w:cs="Arial"/>
                <w:sz w:val="20"/>
                <w:szCs w:val="20"/>
                <w:lang w:val="da-DK"/>
              </w:rPr>
              <w:t>We would suggest rewording to “Wireless charging stations for mobile devices” as these can charge other devices such as tablets.</w:t>
            </w:r>
          </w:p>
          <w:p w:rsidR="00D8593E" w:rsidRDefault="00D8593E" w:rsidP="00D8593E">
            <w:pPr>
              <w:spacing w:after="0" w:line="240" w:lineRule="auto"/>
              <w:rPr>
                <w:rFonts w:ascii="Arial" w:hAnsi="Arial" w:cs="Arial"/>
                <w:sz w:val="20"/>
                <w:szCs w:val="20"/>
                <w:lang w:val="da-DK"/>
              </w:rPr>
            </w:pPr>
          </w:p>
          <w:p w:rsidR="00D8593E" w:rsidRPr="00A921FB" w:rsidRDefault="00D8593E" w:rsidP="00D8593E">
            <w:pPr>
              <w:spacing w:after="0" w:line="240" w:lineRule="auto"/>
              <w:rPr>
                <w:rFonts w:ascii="Arial" w:hAnsi="Arial" w:cs="Arial"/>
                <w:sz w:val="20"/>
                <w:szCs w:val="20"/>
                <w:lang w:val="en-GB"/>
              </w:rPr>
            </w:pPr>
            <w:r w:rsidRPr="00A921FB">
              <w:rPr>
                <w:rFonts w:ascii="Arial" w:hAnsi="Arial" w:cs="Arial"/>
                <w:sz w:val="20"/>
                <w:szCs w:val="20"/>
                <w:lang w:val="en-GB"/>
              </w:rPr>
              <w:t xml:space="preserve">IB: We propose the term </w:t>
            </w:r>
            <w:proofErr w:type="gramStart"/>
            <w:r w:rsidRPr="00A921FB">
              <w:rPr>
                <w:rFonts w:ascii="Arial" w:hAnsi="Arial" w:cs="Arial"/>
                <w:sz w:val="20"/>
                <w:szCs w:val="20"/>
                <w:lang w:val="en-GB"/>
              </w:rPr>
              <w:t>be reworded</w:t>
            </w:r>
            <w:proofErr w:type="gramEnd"/>
            <w:r w:rsidRPr="00A921FB">
              <w:rPr>
                <w:rFonts w:ascii="Arial" w:hAnsi="Arial" w:cs="Arial"/>
                <w:sz w:val="20"/>
                <w:szCs w:val="20"/>
                <w:lang w:val="en-GB"/>
              </w:rPr>
              <w:t xml:space="preserve"> as “Wireless charging station</w:t>
            </w:r>
            <w:r w:rsidRPr="00A921FB">
              <w:rPr>
                <w:rFonts w:ascii="Arial" w:hAnsi="Arial" w:cs="Arial"/>
                <w:sz w:val="20"/>
                <w:szCs w:val="20"/>
                <w:u w:val="single"/>
                <w:lang w:val="en-GB"/>
              </w:rPr>
              <w:t>s</w:t>
            </w:r>
            <w:r w:rsidRPr="00A921FB">
              <w:rPr>
                <w:rFonts w:ascii="Arial" w:hAnsi="Arial" w:cs="Arial"/>
                <w:sz w:val="20"/>
                <w:szCs w:val="20"/>
                <w:lang w:val="en-GB"/>
              </w:rPr>
              <w:t xml:space="preserve"> for mobile </w:t>
            </w:r>
            <w:r w:rsidRPr="00A921FB">
              <w:rPr>
                <w:rFonts w:ascii="Arial" w:hAnsi="Arial" w:cs="Arial"/>
                <w:sz w:val="20"/>
                <w:szCs w:val="20"/>
                <w:u w:val="single"/>
                <w:lang w:val="en-GB"/>
              </w:rPr>
              <w:t>devices</w:t>
            </w:r>
            <w:r w:rsidRPr="00A921FB">
              <w:rPr>
                <w:rFonts w:ascii="Arial" w:hAnsi="Arial" w:cs="Arial"/>
                <w:sz w:val="20"/>
                <w:szCs w:val="20"/>
                <w:lang w:val="en-GB"/>
              </w:rPr>
              <w:t>”.</w:t>
            </w:r>
          </w:p>
          <w:p w:rsidR="00D8593E" w:rsidRPr="00004B8D" w:rsidRDefault="00D8593E" w:rsidP="00D8593E">
            <w:pPr>
              <w:spacing w:after="0" w:line="240" w:lineRule="auto"/>
              <w:rPr>
                <w:rFonts w:ascii="Arial" w:hAnsi="Arial" w:cs="Arial"/>
                <w:sz w:val="20"/>
                <w:szCs w:val="20"/>
                <w:lang w:val="da-DK"/>
              </w:rPr>
            </w:pPr>
            <w:r w:rsidRPr="00A921FB">
              <w:rPr>
                <w:rFonts w:ascii="Arial" w:hAnsi="Arial" w:cs="Arial"/>
                <w:sz w:val="20"/>
                <w:szCs w:val="20"/>
                <w:lang w:val="en-GB"/>
              </w:rPr>
              <w:t>To be considered in conjunction with proposal FR</w:t>
            </w:r>
            <w:r w:rsidRPr="00A921FB">
              <w:rPr>
                <w:rFonts w:ascii="Arial" w:hAnsi="Arial" w:cs="Arial"/>
                <w:sz w:val="20"/>
                <w:szCs w:val="20"/>
                <w:lang w:val="en-GB"/>
              </w:rPr>
              <w:noBreakHyphen/>
              <w:t>14</w:t>
            </w:r>
            <w:r w:rsidRPr="00A921FB">
              <w:rPr>
                <w:rFonts w:ascii="Arial" w:hAnsi="Arial" w:cs="Arial"/>
                <w:sz w:val="20"/>
                <w:szCs w:val="20"/>
                <w:lang w:val="en-GB"/>
              </w:rPr>
              <w:noBreakHyphen/>
              <w:t>27 “</w:t>
            </w:r>
            <w:r w:rsidRPr="00A921FB">
              <w:rPr>
                <w:rFonts w:ascii="Arial" w:hAnsi="Arial" w:cs="Arial"/>
                <w:sz w:val="20"/>
                <w:szCs w:val="20"/>
              </w:rPr>
              <w:t>Charging stations for connected devices”.</w:t>
            </w:r>
          </w:p>
        </w:tc>
        <w:tc>
          <w:tcPr>
            <w:tcW w:w="3507" w:type="dxa"/>
            <w:tcBorders>
              <w:top w:val="double" w:sz="4" w:space="0" w:color="auto"/>
              <w:bottom w:val="nil"/>
            </w:tcBorders>
            <w:shd w:val="clear" w:color="auto" w:fill="F2F2F2" w:themeFill="background1" w:themeFillShade="F2"/>
            <w:vAlign w:val="center"/>
          </w:tcPr>
          <w:p w:rsidR="00D8593E" w:rsidRDefault="00D8593E" w:rsidP="00D8593E">
            <w:pPr>
              <w:spacing w:after="0" w:line="240" w:lineRule="auto"/>
              <w:ind w:left="34"/>
              <w:rPr>
                <w:rFonts w:ascii="Arial" w:hAnsi="Arial" w:cs="Arial"/>
                <w:sz w:val="20"/>
                <w:szCs w:val="20"/>
                <w:lang w:val="da-DK"/>
              </w:rPr>
            </w:pPr>
            <w:r w:rsidRPr="00FD52F5">
              <w:rPr>
                <w:rFonts w:ascii="Arial" w:hAnsi="Arial" w:cs="Arial"/>
                <w:sz w:val="20"/>
                <w:szCs w:val="20"/>
                <w:lang w:val="da-DK"/>
              </w:rPr>
              <w:t>We agree with IB’s comment.</w:t>
            </w:r>
          </w:p>
          <w:p w:rsidR="00D8593E" w:rsidRPr="00004B8D" w:rsidRDefault="00D8593E" w:rsidP="00D8593E">
            <w:pPr>
              <w:spacing w:after="0" w:line="240" w:lineRule="auto"/>
              <w:ind w:left="34"/>
              <w:rPr>
                <w:rFonts w:ascii="Arial" w:hAnsi="Arial" w:cs="Arial"/>
                <w:sz w:val="20"/>
                <w:szCs w:val="20"/>
                <w:lang w:val="da-DK"/>
              </w:rPr>
            </w:pPr>
            <w:r>
              <w:rPr>
                <w:rFonts w:ascii="Arial" w:hAnsi="Arial" w:cs="Arial"/>
                <w:sz w:val="20"/>
                <w:szCs w:val="20"/>
                <w:lang w:val="da-DK"/>
              </w:rPr>
              <w:t>(”</w:t>
            </w:r>
            <w:r w:rsidRPr="00FD52F5">
              <w:rPr>
                <w:rFonts w:ascii="Arial" w:hAnsi="Arial" w:cs="Arial"/>
                <w:sz w:val="20"/>
                <w:szCs w:val="20"/>
                <w:lang w:val="da-DK"/>
              </w:rPr>
              <w:t>Wireless charging stations for mobile devices</w:t>
            </w:r>
            <w:r>
              <w:rPr>
                <w:rFonts w:ascii="Arial" w:hAnsi="Arial" w:cs="Arial"/>
                <w:sz w:val="20"/>
                <w:szCs w:val="20"/>
                <w:lang w:val="da-DK"/>
              </w:rPr>
              <w:t>” instead of ”</w:t>
            </w:r>
            <w:r w:rsidRPr="00FD52F5">
              <w:rPr>
                <w:rFonts w:ascii="Arial" w:hAnsi="Arial" w:cs="Arial"/>
                <w:sz w:val="20"/>
                <w:szCs w:val="20"/>
                <w:lang w:val="da-DK"/>
              </w:rPr>
              <w:t>Wireless charging station for mobile</w:t>
            </w:r>
            <w:r>
              <w:rPr>
                <w:rFonts w:ascii="Arial" w:hAnsi="Arial" w:cs="Arial"/>
                <w:sz w:val="20"/>
                <w:szCs w:val="20"/>
                <w:lang w:val="da-DK"/>
              </w:rPr>
              <w:t>”)</w:t>
            </w:r>
          </w:p>
        </w:tc>
      </w:tr>
      <w:tr w:rsidR="00D8593E" w:rsidRPr="007D4D61" w:rsidTr="00544C27">
        <w:trPr>
          <w:cantSplit/>
          <w:trHeight w:val="20"/>
          <w:jc w:val="center"/>
        </w:trPr>
        <w:tc>
          <w:tcPr>
            <w:tcW w:w="432" w:type="dxa"/>
            <w:tcBorders>
              <w:top w:val="nil"/>
              <w:bottom w:val="nil"/>
            </w:tcBorders>
            <w:vAlign w:val="center"/>
          </w:tcPr>
          <w:p w:rsidR="00D8593E" w:rsidRPr="00FD1C0D" w:rsidRDefault="000632DD">
            <w:pPr>
              <w:spacing w:after="0"/>
              <w:ind w:left="-108" w:right="-108"/>
              <w:jc w:val="center"/>
              <w:rPr>
                <w:rFonts w:ascii="Arial" w:hAnsi="Arial" w:cs="Arial"/>
                <w:sz w:val="20"/>
                <w:szCs w:val="20"/>
                <w:lang w:val="fr-CH"/>
              </w:rPr>
              <w:pPrChange w:id="1855" w:author="CARMINATI Christine" w:date="2019-11-20T13:56:00Z">
                <w:pPr>
                  <w:jc w:val="center"/>
                </w:pPr>
              </w:pPrChange>
            </w:pPr>
            <w:ins w:id="1856" w:author="CARMINATI Christine" w:date="2019-11-20T13:56:00Z">
              <w:r>
                <w:rPr>
                  <w:rFonts w:ascii="Arial" w:hAnsi="Arial" w:cs="Arial"/>
                  <w:sz w:val="20"/>
                  <w:szCs w:val="20"/>
                  <w:lang w:val="fr-CH"/>
                </w:rPr>
                <w:t>A</w:t>
              </w:r>
            </w:ins>
          </w:p>
        </w:tc>
        <w:tc>
          <w:tcPr>
            <w:tcW w:w="1134" w:type="dxa"/>
            <w:tcBorders>
              <w:top w:val="nil"/>
              <w:bottom w:val="nil"/>
            </w:tcBorders>
            <w:shd w:val="clear" w:color="auto" w:fill="auto"/>
            <w:vAlign w:val="center"/>
          </w:tcPr>
          <w:p w:rsidR="00D8593E" w:rsidRDefault="00D8593E" w:rsidP="00D8593E">
            <w:pPr>
              <w:spacing w:after="0"/>
              <w:ind w:left="-108" w:right="-108"/>
              <w:jc w:val="center"/>
              <w:rPr>
                <w:ins w:id="1857" w:author="CARMINATI Christine" w:date="2019-11-20T13:56:00Z"/>
                <w:rFonts w:ascii="Arial" w:hAnsi="Arial" w:cs="Arial"/>
                <w:sz w:val="20"/>
                <w:szCs w:val="20"/>
                <w:lang w:val="fr-CH"/>
              </w:rPr>
            </w:pPr>
            <w:r>
              <w:rPr>
                <w:rFonts w:ascii="Arial" w:hAnsi="Arial" w:cs="Arial"/>
                <w:sz w:val="20"/>
                <w:szCs w:val="20"/>
                <w:lang w:val="fr-CH"/>
              </w:rPr>
              <w:t>KR-14-9</w:t>
            </w:r>
          </w:p>
          <w:p w:rsidR="000632DD" w:rsidRPr="00AF4F00" w:rsidRDefault="000632DD" w:rsidP="00D8593E">
            <w:pPr>
              <w:spacing w:after="0"/>
              <w:ind w:left="-108" w:right="-108"/>
              <w:jc w:val="center"/>
              <w:rPr>
                <w:rFonts w:ascii="Arial" w:hAnsi="Arial" w:cs="Arial"/>
                <w:sz w:val="20"/>
                <w:szCs w:val="20"/>
                <w:lang w:val="fr-CH"/>
              </w:rPr>
            </w:pPr>
            <w:ins w:id="1858" w:author="CARMINATI Christine" w:date="2019-11-20T13:56:00Z">
              <w:r>
                <w:rPr>
                  <w:rFonts w:ascii="Arial" w:hAnsi="Arial" w:cs="Arial"/>
                  <w:sz w:val="20"/>
                  <w:szCs w:val="20"/>
                  <w:lang w:val="fr-CH"/>
                </w:rPr>
                <w:t>FR-14-27</w:t>
              </w:r>
            </w:ins>
          </w:p>
        </w:tc>
        <w:tc>
          <w:tcPr>
            <w:tcW w:w="771" w:type="dxa"/>
            <w:tcBorders>
              <w:top w:val="nil"/>
              <w:bottom w:val="nil"/>
            </w:tcBorders>
            <w:shd w:val="clear" w:color="auto" w:fill="auto"/>
            <w:vAlign w:val="center"/>
          </w:tcPr>
          <w:p w:rsidR="00D8593E" w:rsidRPr="00327C2A" w:rsidRDefault="00D8593E" w:rsidP="00D8593E">
            <w:pPr>
              <w:spacing w:after="0" w:line="240" w:lineRule="auto"/>
              <w:jc w:val="center"/>
              <w:rPr>
                <w:rFonts w:ascii="Arial" w:hAnsi="Arial" w:cs="Arial"/>
                <w:sz w:val="20"/>
                <w:lang w:val="fr-CH"/>
              </w:rPr>
            </w:pPr>
            <w:r>
              <w:rPr>
                <w:rFonts w:ascii="Arial" w:hAnsi="Arial" w:cs="Arial"/>
                <w:sz w:val="20"/>
                <w:lang w:val="fr-CH"/>
              </w:rPr>
              <w:t>13-02</w:t>
            </w:r>
          </w:p>
        </w:tc>
        <w:tc>
          <w:tcPr>
            <w:tcW w:w="994" w:type="dxa"/>
            <w:tcBorders>
              <w:top w:val="nil"/>
              <w:bottom w:val="nil"/>
            </w:tcBorders>
            <w:shd w:val="clear" w:color="auto" w:fill="auto"/>
            <w:vAlign w:val="center"/>
          </w:tcPr>
          <w:p w:rsidR="00D8593E" w:rsidRPr="00CE3E55" w:rsidRDefault="00D8593E" w:rsidP="00D8593E">
            <w:pPr>
              <w:keepLines/>
              <w:spacing w:after="0"/>
              <w:ind w:left="-108" w:right="-96"/>
              <w:jc w:val="center"/>
              <w:rPr>
                <w:rFonts w:ascii="Arial" w:hAnsi="Arial" w:cs="Arial"/>
                <w:sz w:val="20"/>
                <w:szCs w:val="20"/>
                <w:lang w:val="es-ES_tradnl"/>
              </w:rPr>
            </w:pPr>
          </w:p>
        </w:tc>
        <w:tc>
          <w:tcPr>
            <w:tcW w:w="567" w:type="dxa"/>
            <w:tcBorders>
              <w:top w:val="nil"/>
              <w:bottom w:val="nil"/>
            </w:tcBorders>
            <w:shd w:val="clear" w:color="auto" w:fill="auto"/>
            <w:vAlign w:val="center"/>
          </w:tcPr>
          <w:p w:rsidR="00D8593E" w:rsidRPr="00CE3E55" w:rsidRDefault="00D8593E" w:rsidP="00D8593E">
            <w:pPr>
              <w:spacing w:after="0"/>
              <w:jc w:val="center"/>
              <w:rPr>
                <w:rFonts w:ascii="Arial" w:hAnsi="Arial" w:cs="Arial"/>
                <w:sz w:val="20"/>
                <w:szCs w:val="20"/>
                <w:lang w:val="fr-CH"/>
              </w:rPr>
            </w:pPr>
            <w:r w:rsidRPr="00CE3E55">
              <w:rPr>
                <w:rFonts w:ascii="Arial" w:hAnsi="Arial" w:cs="Arial"/>
                <w:sz w:val="20"/>
                <w:szCs w:val="20"/>
                <w:lang w:val="fr-CH"/>
              </w:rPr>
              <w:t>FR</w:t>
            </w:r>
          </w:p>
        </w:tc>
        <w:tc>
          <w:tcPr>
            <w:tcW w:w="1227" w:type="dxa"/>
            <w:tcBorders>
              <w:top w:val="nil"/>
              <w:left w:val="nil"/>
              <w:bottom w:val="nil"/>
            </w:tcBorders>
            <w:shd w:val="clear" w:color="auto" w:fill="auto"/>
            <w:vAlign w:val="center"/>
          </w:tcPr>
          <w:p w:rsidR="00D8593E" w:rsidRPr="00CE3E55" w:rsidRDefault="00D8593E" w:rsidP="00D8593E">
            <w:pPr>
              <w:spacing w:after="0"/>
              <w:rPr>
                <w:rFonts w:ascii="Arial" w:hAnsi="Arial" w:cs="Arial"/>
                <w:sz w:val="20"/>
                <w:szCs w:val="20"/>
                <w:lang w:val="fr-CH"/>
              </w:rPr>
            </w:pPr>
            <w:r>
              <w:rPr>
                <w:rFonts w:ascii="Arial" w:hAnsi="Arial" w:cs="Arial"/>
                <w:sz w:val="20"/>
                <w:szCs w:val="20"/>
                <w:lang w:val="fr-CH"/>
              </w:rPr>
              <w:t>ajouter</w:t>
            </w:r>
          </w:p>
        </w:tc>
        <w:tc>
          <w:tcPr>
            <w:tcW w:w="3168" w:type="dxa"/>
            <w:tcBorders>
              <w:top w:val="nil"/>
              <w:bottom w:val="nil"/>
            </w:tcBorders>
            <w:shd w:val="clear" w:color="auto" w:fill="auto"/>
            <w:vAlign w:val="center"/>
          </w:tcPr>
          <w:p w:rsidR="00D8593E" w:rsidRPr="00810E46" w:rsidRDefault="00D8593E" w:rsidP="00D8593E">
            <w:pPr>
              <w:spacing w:after="0"/>
              <w:ind w:right="-92"/>
              <w:rPr>
                <w:rFonts w:ascii="Arial" w:hAnsi="Arial" w:cs="Arial"/>
                <w:sz w:val="20"/>
                <w:szCs w:val="20"/>
                <w:lang w:val="fr-CH"/>
              </w:rPr>
            </w:pPr>
          </w:p>
        </w:tc>
        <w:tc>
          <w:tcPr>
            <w:tcW w:w="3544" w:type="dxa"/>
            <w:tcBorders>
              <w:top w:val="nil"/>
              <w:bottom w:val="nil"/>
            </w:tcBorders>
            <w:shd w:val="clear" w:color="auto" w:fill="auto"/>
            <w:vAlign w:val="center"/>
          </w:tcPr>
          <w:p w:rsidR="00D8593E" w:rsidRPr="009F17F4" w:rsidRDefault="00D8593E">
            <w:pPr>
              <w:spacing w:after="0"/>
              <w:rPr>
                <w:rFonts w:ascii="Arial" w:hAnsi="Arial" w:cs="Arial"/>
                <w:sz w:val="20"/>
                <w:szCs w:val="20"/>
                <w:lang w:val="fr-CH"/>
              </w:rPr>
            </w:pPr>
            <w:del w:id="1859" w:author="CARMINATI Christine" w:date="2019-11-20T13:57:00Z">
              <w:r w:rsidDel="000632DD">
                <w:rPr>
                  <w:rFonts w:ascii="Arial" w:hAnsi="Arial" w:cs="Arial"/>
                  <w:sz w:val="20"/>
                  <w:szCs w:val="20"/>
                  <w:lang w:val="fr-CH"/>
                </w:rPr>
                <w:delText>Chargeurs à induction</w:delText>
              </w:r>
            </w:del>
            <w:ins w:id="1860" w:author="ZÜGER Alison" w:date="2019-11-27T11:06:00Z">
              <w:r w:rsidR="006A4F9E">
                <w:rPr>
                  <w:rFonts w:ascii="Arial" w:hAnsi="Arial" w:cs="Arial"/>
                  <w:sz w:val="20"/>
                  <w:szCs w:val="20"/>
                  <w:lang w:val="fr-CH"/>
                </w:rPr>
                <w:t>Bornes</w:t>
              </w:r>
            </w:ins>
            <w:ins w:id="1861" w:author="CARMINATI Christine" w:date="2019-11-20T13:57:00Z">
              <w:r w:rsidR="000632DD">
                <w:rPr>
                  <w:rFonts w:ascii="Arial" w:hAnsi="Arial" w:cs="Arial"/>
                  <w:sz w:val="20"/>
                  <w:szCs w:val="20"/>
                  <w:lang w:val="fr-CH"/>
                </w:rPr>
                <w:t xml:space="preserve"> de recharge</w:t>
              </w:r>
            </w:ins>
            <w:r>
              <w:rPr>
                <w:rFonts w:ascii="Arial" w:hAnsi="Arial" w:cs="Arial"/>
                <w:sz w:val="20"/>
                <w:szCs w:val="20"/>
                <w:lang w:val="fr-CH"/>
              </w:rPr>
              <w:t xml:space="preserve"> pour appareils mobiles</w:t>
            </w:r>
          </w:p>
        </w:tc>
        <w:tc>
          <w:tcPr>
            <w:tcW w:w="762" w:type="dxa"/>
            <w:tcBorders>
              <w:top w:val="nil"/>
              <w:bottom w:val="nil"/>
            </w:tcBorders>
            <w:shd w:val="clear" w:color="auto" w:fill="auto"/>
            <w:vAlign w:val="center"/>
          </w:tcPr>
          <w:p w:rsidR="00D8593E" w:rsidRPr="00327C2A" w:rsidRDefault="00D8593E" w:rsidP="00D8593E">
            <w:pPr>
              <w:spacing w:after="0" w:line="240" w:lineRule="auto"/>
              <w:ind w:left="-66"/>
              <w:jc w:val="center"/>
              <w:rPr>
                <w:rFonts w:ascii="Arial" w:hAnsi="Arial" w:cs="Arial"/>
                <w:sz w:val="20"/>
                <w:lang w:val="fr-CH"/>
              </w:rPr>
            </w:pPr>
          </w:p>
        </w:tc>
        <w:tc>
          <w:tcPr>
            <w:tcW w:w="2610" w:type="dxa"/>
            <w:tcBorders>
              <w:top w:val="nil"/>
              <w:bottom w:val="nil"/>
            </w:tcBorders>
            <w:shd w:val="clear" w:color="auto" w:fill="auto"/>
            <w:vAlign w:val="center"/>
          </w:tcPr>
          <w:p w:rsidR="00D8593E" w:rsidRPr="007203A2" w:rsidRDefault="00D8593E" w:rsidP="00D8593E">
            <w:pPr>
              <w:spacing w:after="0" w:line="240" w:lineRule="auto"/>
              <w:rPr>
                <w:rFonts w:ascii="Arial" w:hAnsi="Arial" w:cs="Arial"/>
                <w:sz w:val="20"/>
                <w:szCs w:val="20"/>
                <w:lang w:val="fr-CH"/>
              </w:rPr>
            </w:pPr>
          </w:p>
        </w:tc>
        <w:tc>
          <w:tcPr>
            <w:tcW w:w="634" w:type="dxa"/>
            <w:tcBorders>
              <w:top w:val="nil"/>
              <w:bottom w:val="nil"/>
            </w:tcBorders>
            <w:shd w:val="clear" w:color="auto" w:fill="auto"/>
            <w:vAlign w:val="center"/>
          </w:tcPr>
          <w:p w:rsidR="00D8593E" w:rsidRPr="007203A2" w:rsidRDefault="00D8593E" w:rsidP="00D8593E">
            <w:pPr>
              <w:spacing w:after="0" w:line="240" w:lineRule="auto"/>
              <w:ind w:left="-104" w:right="-143"/>
              <w:jc w:val="center"/>
              <w:rPr>
                <w:rFonts w:ascii="Arial" w:hAnsi="Arial" w:cs="Arial"/>
                <w:sz w:val="20"/>
                <w:szCs w:val="20"/>
                <w:lang w:val="fr-CH"/>
              </w:rPr>
            </w:pPr>
            <w:r>
              <w:rPr>
                <w:rFonts w:ascii="Arial" w:hAnsi="Arial" w:cs="Arial"/>
                <w:sz w:val="20"/>
                <w:szCs w:val="20"/>
                <w:lang w:val="fr-CH"/>
              </w:rPr>
              <w:t>42.1</w:t>
            </w:r>
          </w:p>
        </w:tc>
        <w:tc>
          <w:tcPr>
            <w:tcW w:w="3418" w:type="dxa"/>
            <w:tcBorders>
              <w:top w:val="nil"/>
              <w:bottom w:val="nil"/>
            </w:tcBorders>
            <w:vAlign w:val="center"/>
          </w:tcPr>
          <w:p w:rsidR="00D8593E" w:rsidRPr="007203A2" w:rsidRDefault="00D8593E" w:rsidP="00D8593E">
            <w:pPr>
              <w:spacing w:after="0" w:line="240" w:lineRule="auto"/>
              <w:rPr>
                <w:rFonts w:ascii="Arial" w:hAnsi="Arial" w:cs="Arial"/>
                <w:sz w:val="20"/>
                <w:szCs w:val="20"/>
                <w:lang w:val="fr-CH"/>
              </w:rPr>
            </w:pPr>
          </w:p>
        </w:tc>
        <w:tc>
          <w:tcPr>
            <w:tcW w:w="3507" w:type="dxa"/>
            <w:tcBorders>
              <w:top w:val="nil"/>
              <w:bottom w:val="nil"/>
            </w:tcBorders>
            <w:vAlign w:val="center"/>
          </w:tcPr>
          <w:p w:rsidR="00D8593E" w:rsidRPr="007203A2" w:rsidRDefault="00D8593E" w:rsidP="00D8593E">
            <w:pPr>
              <w:spacing w:after="0" w:line="240" w:lineRule="auto"/>
              <w:rPr>
                <w:rFonts w:ascii="Arial" w:hAnsi="Arial" w:cs="Arial"/>
                <w:sz w:val="20"/>
                <w:szCs w:val="20"/>
                <w:lang w:val="fr-CH"/>
              </w:rPr>
            </w:pPr>
          </w:p>
        </w:tc>
      </w:tr>
      <w:tr w:rsidR="00544C27" w:rsidRPr="00544C27" w:rsidTr="00544C27">
        <w:trPr>
          <w:cantSplit/>
          <w:trHeight w:val="20"/>
          <w:jc w:val="center"/>
        </w:trPr>
        <w:tc>
          <w:tcPr>
            <w:tcW w:w="432" w:type="dxa"/>
            <w:tcBorders>
              <w:top w:val="nil"/>
              <w:bottom w:val="double" w:sz="4" w:space="0" w:color="auto"/>
            </w:tcBorders>
            <w:vAlign w:val="center"/>
          </w:tcPr>
          <w:p w:rsidR="00544C27" w:rsidRDefault="00544C27" w:rsidP="00544C27">
            <w:pPr>
              <w:spacing w:after="0"/>
              <w:ind w:left="-108" w:right="-108"/>
              <w:jc w:val="center"/>
              <w:rPr>
                <w:rFonts w:ascii="Arial" w:hAnsi="Arial" w:cs="Arial"/>
                <w:sz w:val="20"/>
                <w:szCs w:val="20"/>
                <w:lang w:val="fr-CH"/>
              </w:rPr>
            </w:pPr>
            <w:ins w:id="1862" w:author="CARMINATI Christine" w:date="2019-11-20T13:59: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544C27" w:rsidRDefault="00544C27" w:rsidP="00544C27">
            <w:pPr>
              <w:spacing w:after="0"/>
              <w:ind w:left="-108" w:right="-108"/>
              <w:jc w:val="center"/>
              <w:rPr>
                <w:ins w:id="1863" w:author="CARMINATI Christine" w:date="2019-11-20T13:59:00Z"/>
                <w:rFonts w:ascii="Arial" w:hAnsi="Arial" w:cs="Arial"/>
                <w:sz w:val="20"/>
                <w:szCs w:val="20"/>
                <w:lang w:val="fr-CH"/>
              </w:rPr>
            </w:pPr>
            <w:ins w:id="1864" w:author="CARMINATI Christine" w:date="2019-11-20T13:59:00Z">
              <w:r>
                <w:rPr>
                  <w:rFonts w:ascii="Arial" w:hAnsi="Arial" w:cs="Arial"/>
                  <w:sz w:val="20"/>
                  <w:szCs w:val="20"/>
                  <w:lang w:val="fr-CH"/>
                </w:rPr>
                <w:t>KR-14-9</w:t>
              </w:r>
            </w:ins>
          </w:p>
          <w:p w:rsidR="00544C27" w:rsidRDefault="00544C27" w:rsidP="00544C27">
            <w:pPr>
              <w:spacing w:after="0"/>
              <w:ind w:left="-108" w:right="-108"/>
              <w:jc w:val="center"/>
              <w:rPr>
                <w:rFonts w:ascii="Arial" w:hAnsi="Arial" w:cs="Arial"/>
                <w:sz w:val="20"/>
                <w:szCs w:val="20"/>
                <w:lang w:val="fr-CH"/>
              </w:rPr>
            </w:pPr>
            <w:ins w:id="1865" w:author="CARMINATI Christine" w:date="2019-11-20T13:59:00Z">
              <w:r>
                <w:rPr>
                  <w:rFonts w:ascii="Arial" w:hAnsi="Arial" w:cs="Arial"/>
                  <w:sz w:val="20"/>
                  <w:szCs w:val="20"/>
                  <w:lang w:val="fr-CH"/>
                </w:rPr>
                <w:t>FR-14-27</w:t>
              </w:r>
            </w:ins>
          </w:p>
        </w:tc>
        <w:tc>
          <w:tcPr>
            <w:tcW w:w="771" w:type="dxa"/>
            <w:tcBorders>
              <w:top w:val="nil"/>
              <w:bottom w:val="double" w:sz="4" w:space="0" w:color="auto"/>
            </w:tcBorders>
            <w:shd w:val="clear" w:color="auto" w:fill="auto"/>
            <w:vAlign w:val="center"/>
          </w:tcPr>
          <w:p w:rsidR="00544C27" w:rsidRDefault="00544C27" w:rsidP="00544C27">
            <w:pPr>
              <w:spacing w:after="0" w:line="240" w:lineRule="auto"/>
              <w:jc w:val="center"/>
              <w:rPr>
                <w:rFonts w:ascii="Arial" w:hAnsi="Arial" w:cs="Arial"/>
                <w:sz w:val="20"/>
                <w:lang w:val="fr-CH"/>
              </w:rPr>
            </w:pPr>
            <w:ins w:id="1866" w:author="CARMINATI Christine" w:date="2019-11-20T13:59:00Z">
              <w:r>
                <w:rPr>
                  <w:rFonts w:ascii="Arial" w:hAnsi="Arial" w:cs="Arial"/>
                  <w:sz w:val="20"/>
                  <w:lang w:val="fr-CH"/>
                </w:rPr>
                <w:t>13-02</w:t>
              </w:r>
            </w:ins>
          </w:p>
        </w:tc>
        <w:tc>
          <w:tcPr>
            <w:tcW w:w="994" w:type="dxa"/>
            <w:tcBorders>
              <w:top w:val="nil"/>
              <w:bottom w:val="double" w:sz="4" w:space="0" w:color="auto"/>
            </w:tcBorders>
            <w:shd w:val="clear" w:color="auto" w:fill="auto"/>
            <w:vAlign w:val="center"/>
          </w:tcPr>
          <w:p w:rsidR="00544C27" w:rsidRPr="00CE3E55" w:rsidRDefault="00544C27" w:rsidP="00544C27">
            <w:pPr>
              <w:keepLines/>
              <w:spacing w:after="0"/>
              <w:ind w:left="-108" w:right="-96"/>
              <w:jc w:val="center"/>
              <w:rPr>
                <w:rFonts w:ascii="Arial" w:hAnsi="Arial" w:cs="Arial"/>
                <w:sz w:val="20"/>
                <w:szCs w:val="20"/>
                <w:lang w:val="es-ES_tradnl"/>
              </w:rPr>
            </w:pPr>
          </w:p>
        </w:tc>
        <w:tc>
          <w:tcPr>
            <w:tcW w:w="567" w:type="dxa"/>
            <w:tcBorders>
              <w:top w:val="nil"/>
              <w:bottom w:val="double" w:sz="4" w:space="0" w:color="auto"/>
            </w:tcBorders>
            <w:shd w:val="clear" w:color="auto" w:fill="auto"/>
            <w:vAlign w:val="center"/>
          </w:tcPr>
          <w:p w:rsidR="00544C27" w:rsidRPr="00CE3E55" w:rsidRDefault="00544C27" w:rsidP="00544C27">
            <w:pPr>
              <w:spacing w:after="0"/>
              <w:jc w:val="center"/>
              <w:rPr>
                <w:rFonts w:ascii="Arial" w:hAnsi="Arial" w:cs="Arial"/>
                <w:sz w:val="20"/>
                <w:szCs w:val="20"/>
                <w:lang w:val="fr-CH"/>
              </w:rPr>
            </w:pPr>
            <w:ins w:id="1867" w:author="CARMINATI Christine" w:date="2019-11-20T13:59:00Z">
              <w:r w:rsidRPr="00CE3E55">
                <w:rPr>
                  <w:rFonts w:ascii="Arial" w:hAnsi="Arial" w:cs="Arial"/>
                  <w:sz w:val="20"/>
                  <w:szCs w:val="20"/>
                  <w:lang w:val="fr-CH"/>
                </w:rPr>
                <w:t>FR</w:t>
              </w:r>
            </w:ins>
          </w:p>
        </w:tc>
        <w:tc>
          <w:tcPr>
            <w:tcW w:w="1227" w:type="dxa"/>
            <w:tcBorders>
              <w:top w:val="nil"/>
              <w:left w:val="nil"/>
              <w:bottom w:val="double" w:sz="4" w:space="0" w:color="auto"/>
            </w:tcBorders>
            <w:shd w:val="clear" w:color="auto" w:fill="auto"/>
            <w:vAlign w:val="center"/>
          </w:tcPr>
          <w:p w:rsidR="00544C27" w:rsidRDefault="00544C27" w:rsidP="00544C27">
            <w:pPr>
              <w:spacing w:after="0"/>
              <w:rPr>
                <w:rFonts w:ascii="Arial" w:hAnsi="Arial" w:cs="Arial"/>
                <w:sz w:val="20"/>
                <w:szCs w:val="20"/>
                <w:lang w:val="fr-CH"/>
              </w:rPr>
            </w:pPr>
            <w:ins w:id="1868" w:author="CARMINATI Christine" w:date="2019-11-20T13:59:00Z">
              <w:r>
                <w:rPr>
                  <w:rFonts w:ascii="Arial" w:hAnsi="Arial" w:cs="Arial"/>
                  <w:sz w:val="20"/>
                  <w:szCs w:val="20"/>
                  <w:lang w:val="fr-CH"/>
                </w:rPr>
                <w:t>ajouter</w:t>
              </w:r>
            </w:ins>
          </w:p>
        </w:tc>
        <w:tc>
          <w:tcPr>
            <w:tcW w:w="3168" w:type="dxa"/>
            <w:tcBorders>
              <w:top w:val="nil"/>
              <w:bottom w:val="double" w:sz="4" w:space="0" w:color="auto"/>
            </w:tcBorders>
            <w:shd w:val="clear" w:color="auto" w:fill="auto"/>
            <w:vAlign w:val="center"/>
          </w:tcPr>
          <w:p w:rsidR="00544C27" w:rsidRPr="00810E46" w:rsidRDefault="00544C27" w:rsidP="00544C27">
            <w:pPr>
              <w:spacing w:after="0"/>
              <w:ind w:right="-92"/>
              <w:rPr>
                <w:rFonts w:ascii="Arial" w:hAnsi="Arial" w:cs="Arial"/>
                <w:sz w:val="20"/>
                <w:szCs w:val="20"/>
                <w:lang w:val="fr-CH"/>
              </w:rPr>
            </w:pPr>
          </w:p>
        </w:tc>
        <w:tc>
          <w:tcPr>
            <w:tcW w:w="3544" w:type="dxa"/>
            <w:tcBorders>
              <w:top w:val="nil"/>
              <w:bottom w:val="double" w:sz="4" w:space="0" w:color="auto"/>
            </w:tcBorders>
            <w:shd w:val="clear" w:color="auto" w:fill="auto"/>
            <w:vAlign w:val="center"/>
          </w:tcPr>
          <w:p w:rsidR="00544C27" w:rsidDel="000632DD" w:rsidRDefault="00244827">
            <w:pPr>
              <w:spacing w:after="0"/>
              <w:rPr>
                <w:rFonts w:ascii="Arial" w:hAnsi="Arial" w:cs="Arial"/>
                <w:sz w:val="20"/>
                <w:szCs w:val="20"/>
                <w:lang w:val="fr-CH"/>
              </w:rPr>
            </w:pPr>
            <w:ins w:id="1869" w:author="ZÜGER Alison" w:date="2019-11-27T11:07:00Z">
              <w:r>
                <w:rPr>
                  <w:rFonts w:ascii="Arial" w:hAnsi="Arial" w:cs="Arial"/>
                  <w:sz w:val="20"/>
                  <w:szCs w:val="20"/>
                  <w:lang w:val="fr-CH"/>
                </w:rPr>
                <w:t>Stations</w:t>
              </w:r>
            </w:ins>
            <w:ins w:id="1870" w:author="CARMINATI Christine" w:date="2019-11-20T13:59:00Z">
              <w:r w:rsidR="00544C27">
                <w:rPr>
                  <w:rFonts w:ascii="Arial" w:hAnsi="Arial" w:cs="Arial"/>
                  <w:sz w:val="20"/>
                  <w:szCs w:val="20"/>
                  <w:lang w:val="fr-CH"/>
                </w:rPr>
                <w:t xml:space="preserve"> de recharge pour appareils mobiles</w:t>
              </w:r>
            </w:ins>
          </w:p>
        </w:tc>
        <w:tc>
          <w:tcPr>
            <w:tcW w:w="762" w:type="dxa"/>
            <w:tcBorders>
              <w:top w:val="nil"/>
              <w:bottom w:val="double" w:sz="4" w:space="0" w:color="auto"/>
            </w:tcBorders>
            <w:shd w:val="clear" w:color="auto" w:fill="auto"/>
            <w:vAlign w:val="center"/>
          </w:tcPr>
          <w:p w:rsidR="00544C27" w:rsidRPr="00327C2A" w:rsidRDefault="00544C27" w:rsidP="00544C27">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544C27" w:rsidRPr="007203A2" w:rsidRDefault="00544C27" w:rsidP="00544C27">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544C27" w:rsidRDefault="00544C27" w:rsidP="00544C27">
            <w:pPr>
              <w:spacing w:after="0" w:line="240" w:lineRule="auto"/>
              <w:ind w:left="-104" w:right="-143"/>
              <w:jc w:val="center"/>
              <w:rPr>
                <w:rFonts w:ascii="Arial" w:hAnsi="Arial" w:cs="Arial"/>
                <w:sz w:val="20"/>
                <w:szCs w:val="20"/>
                <w:lang w:val="fr-CH"/>
              </w:rPr>
            </w:pPr>
            <w:ins w:id="1871" w:author="CARMINATI Christine" w:date="2019-11-20T13:59:00Z">
              <w:r>
                <w:rPr>
                  <w:rFonts w:ascii="Arial" w:hAnsi="Arial" w:cs="Arial"/>
                  <w:sz w:val="20"/>
                  <w:szCs w:val="20"/>
                  <w:lang w:val="fr-CH"/>
                </w:rPr>
                <w:t>42.1</w:t>
              </w:r>
            </w:ins>
          </w:p>
        </w:tc>
        <w:tc>
          <w:tcPr>
            <w:tcW w:w="3418" w:type="dxa"/>
            <w:tcBorders>
              <w:top w:val="nil"/>
              <w:bottom w:val="double" w:sz="4" w:space="0" w:color="auto"/>
            </w:tcBorders>
            <w:vAlign w:val="center"/>
          </w:tcPr>
          <w:p w:rsidR="00544C27" w:rsidRPr="007203A2" w:rsidRDefault="00544C27" w:rsidP="00544C27">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544C27" w:rsidRPr="007203A2" w:rsidRDefault="00544C27" w:rsidP="00544C27">
            <w:pPr>
              <w:spacing w:after="0" w:line="240" w:lineRule="auto"/>
              <w:rPr>
                <w:rFonts w:ascii="Arial" w:hAnsi="Arial" w:cs="Arial"/>
                <w:sz w:val="20"/>
                <w:szCs w:val="20"/>
                <w:lang w:val="fr-CH"/>
              </w:rPr>
            </w:pPr>
          </w:p>
        </w:tc>
      </w:tr>
      <w:tr w:rsidR="00544C27" w:rsidRPr="00AF4F00"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544C27" w:rsidRPr="00FD1C0D" w:rsidRDefault="00544C27">
            <w:pPr>
              <w:spacing w:after="0"/>
              <w:ind w:left="-108" w:right="-108"/>
              <w:jc w:val="center"/>
              <w:rPr>
                <w:rFonts w:ascii="Arial" w:hAnsi="Arial" w:cs="Arial"/>
                <w:sz w:val="20"/>
                <w:szCs w:val="20"/>
                <w:lang w:val="fr-CH"/>
              </w:rPr>
              <w:pPrChange w:id="1872" w:author="CARMINATI Christine" w:date="2019-11-20T13:56:00Z">
                <w:pPr>
                  <w:jc w:val="center"/>
                </w:pPr>
              </w:pPrChange>
            </w:pPr>
          </w:p>
        </w:tc>
        <w:tc>
          <w:tcPr>
            <w:tcW w:w="1134" w:type="dxa"/>
            <w:tcBorders>
              <w:top w:val="double" w:sz="4" w:space="0" w:color="auto"/>
              <w:bottom w:val="nil"/>
            </w:tcBorders>
            <w:shd w:val="clear" w:color="auto" w:fill="F2F2F2" w:themeFill="background1" w:themeFillShade="F2"/>
            <w:vAlign w:val="center"/>
          </w:tcPr>
          <w:p w:rsidR="00544C27" w:rsidRPr="00AF4F00" w:rsidRDefault="00544C27" w:rsidP="00544C27">
            <w:pPr>
              <w:spacing w:after="0"/>
              <w:ind w:left="-108" w:right="-108"/>
              <w:jc w:val="center"/>
              <w:rPr>
                <w:rFonts w:ascii="Arial" w:hAnsi="Arial" w:cs="Arial"/>
                <w:sz w:val="20"/>
                <w:szCs w:val="20"/>
                <w:lang w:val="fr-CH"/>
              </w:rPr>
            </w:pPr>
            <w:del w:id="1873" w:author="CARMINATI Christine" w:date="2019-11-20T14:00:00Z">
              <w:r w:rsidDel="00AA4230">
                <w:rPr>
                  <w:rFonts w:ascii="Arial" w:hAnsi="Arial" w:cs="Arial"/>
                  <w:sz w:val="20"/>
                  <w:szCs w:val="20"/>
                  <w:lang w:val="fr-CH"/>
                </w:rPr>
                <w:delText>FR-14-27</w:delText>
              </w:r>
            </w:del>
          </w:p>
        </w:tc>
        <w:tc>
          <w:tcPr>
            <w:tcW w:w="771" w:type="dxa"/>
            <w:tcBorders>
              <w:top w:val="double" w:sz="4" w:space="0" w:color="auto"/>
              <w:bottom w:val="nil"/>
            </w:tcBorders>
            <w:shd w:val="clear" w:color="auto" w:fill="F2F2F2" w:themeFill="background1" w:themeFillShade="F2"/>
            <w:vAlign w:val="center"/>
          </w:tcPr>
          <w:p w:rsidR="00544C27" w:rsidRPr="00AF4F00" w:rsidRDefault="00544C27" w:rsidP="00544C27">
            <w:pPr>
              <w:spacing w:after="0" w:line="240" w:lineRule="auto"/>
              <w:jc w:val="center"/>
              <w:rPr>
                <w:rFonts w:ascii="Arial" w:hAnsi="Arial" w:cs="Arial"/>
                <w:sz w:val="20"/>
                <w:lang w:val="fr-CH"/>
              </w:rPr>
            </w:pPr>
            <w:del w:id="1874" w:author="CARMINATI Christine" w:date="2019-11-20T14:00:00Z">
              <w:r w:rsidDel="00AA4230">
                <w:rPr>
                  <w:rFonts w:ascii="Arial" w:hAnsi="Arial" w:cs="Arial"/>
                  <w:sz w:val="20"/>
                  <w:lang w:val="fr-CH"/>
                </w:rPr>
                <w:delText>13-02</w:delText>
              </w:r>
            </w:del>
          </w:p>
        </w:tc>
        <w:tc>
          <w:tcPr>
            <w:tcW w:w="994" w:type="dxa"/>
            <w:tcBorders>
              <w:top w:val="double" w:sz="4" w:space="0" w:color="auto"/>
              <w:bottom w:val="nil"/>
            </w:tcBorders>
            <w:shd w:val="clear" w:color="auto" w:fill="F2F2F2" w:themeFill="background1" w:themeFillShade="F2"/>
            <w:vAlign w:val="center"/>
          </w:tcPr>
          <w:p w:rsidR="00544C27" w:rsidRPr="00CE3E55" w:rsidRDefault="00544C27" w:rsidP="00544C27">
            <w:pPr>
              <w:keepLines/>
              <w:spacing w:after="0"/>
              <w:ind w:left="-108" w:right="-96"/>
              <w:jc w:val="center"/>
              <w:rPr>
                <w:rFonts w:ascii="Arial" w:hAnsi="Arial" w:cs="Arial"/>
                <w:sz w:val="20"/>
                <w:szCs w:val="20"/>
              </w:rPr>
            </w:pPr>
          </w:p>
        </w:tc>
        <w:tc>
          <w:tcPr>
            <w:tcW w:w="567" w:type="dxa"/>
            <w:tcBorders>
              <w:top w:val="double" w:sz="4" w:space="0" w:color="auto"/>
              <w:bottom w:val="nil"/>
            </w:tcBorders>
            <w:shd w:val="clear" w:color="auto" w:fill="F2F2F2" w:themeFill="background1" w:themeFillShade="F2"/>
            <w:vAlign w:val="center"/>
          </w:tcPr>
          <w:p w:rsidR="00544C27" w:rsidRPr="00CE3E55" w:rsidRDefault="00544C27" w:rsidP="00544C27">
            <w:pPr>
              <w:spacing w:after="0"/>
              <w:jc w:val="center"/>
              <w:rPr>
                <w:rFonts w:ascii="Arial" w:hAnsi="Arial" w:cs="Arial"/>
                <w:sz w:val="20"/>
                <w:szCs w:val="20"/>
                <w:lang w:val="fr-CH"/>
              </w:rPr>
            </w:pPr>
            <w:del w:id="1875" w:author="CARMINATI Christine" w:date="2019-11-20T14:00:00Z">
              <w:r w:rsidRPr="00CE3E55" w:rsidDel="00AA4230">
                <w:rPr>
                  <w:rFonts w:ascii="Arial" w:hAnsi="Arial" w:cs="Arial"/>
                  <w:sz w:val="20"/>
                  <w:szCs w:val="20"/>
                  <w:lang w:val="fr-CH"/>
                </w:rPr>
                <w:delText>EN</w:delText>
              </w:r>
            </w:del>
          </w:p>
        </w:tc>
        <w:tc>
          <w:tcPr>
            <w:tcW w:w="1227" w:type="dxa"/>
            <w:tcBorders>
              <w:top w:val="double" w:sz="4" w:space="0" w:color="auto"/>
              <w:left w:val="nil"/>
              <w:bottom w:val="nil"/>
            </w:tcBorders>
            <w:shd w:val="clear" w:color="auto" w:fill="F2F2F2" w:themeFill="background1" w:themeFillShade="F2"/>
            <w:vAlign w:val="center"/>
          </w:tcPr>
          <w:p w:rsidR="00544C27" w:rsidRPr="00CE3E55" w:rsidRDefault="00544C27" w:rsidP="00544C27">
            <w:pPr>
              <w:spacing w:after="0"/>
              <w:rPr>
                <w:rFonts w:ascii="Arial" w:hAnsi="Arial" w:cs="Arial"/>
                <w:sz w:val="20"/>
                <w:szCs w:val="20"/>
                <w:lang w:val="fr-CH"/>
              </w:rPr>
            </w:pPr>
            <w:del w:id="1876" w:author="CARMINATI Christine" w:date="2019-11-20T14:00:00Z">
              <w:r w:rsidDel="00AA4230">
                <w:rPr>
                  <w:rFonts w:ascii="Arial" w:hAnsi="Arial" w:cs="Arial"/>
                  <w:sz w:val="20"/>
                  <w:szCs w:val="20"/>
                  <w:lang w:val="fr-CH"/>
                </w:rPr>
                <w:delText>Add</w:delText>
              </w:r>
            </w:del>
          </w:p>
        </w:tc>
        <w:tc>
          <w:tcPr>
            <w:tcW w:w="3168" w:type="dxa"/>
            <w:tcBorders>
              <w:top w:val="double" w:sz="4" w:space="0" w:color="auto"/>
              <w:bottom w:val="nil"/>
            </w:tcBorders>
            <w:shd w:val="clear" w:color="auto" w:fill="F2F2F2" w:themeFill="background1" w:themeFillShade="F2"/>
            <w:vAlign w:val="center"/>
          </w:tcPr>
          <w:p w:rsidR="00544C27" w:rsidRPr="00CE3E55" w:rsidRDefault="00544C27" w:rsidP="00544C27">
            <w:pPr>
              <w:spacing w:after="0"/>
              <w:rPr>
                <w:rFonts w:ascii="Arial" w:hAnsi="Arial" w:cs="Arial"/>
                <w:sz w:val="20"/>
                <w:szCs w:val="20"/>
              </w:rPr>
            </w:pPr>
          </w:p>
        </w:tc>
        <w:tc>
          <w:tcPr>
            <w:tcW w:w="3544" w:type="dxa"/>
            <w:tcBorders>
              <w:top w:val="double" w:sz="4" w:space="0" w:color="auto"/>
              <w:bottom w:val="nil"/>
            </w:tcBorders>
            <w:shd w:val="clear" w:color="auto" w:fill="F2F2F2" w:themeFill="background1" w:themeFillShade="F2"/>
            <w:vAlign w:val="center"/>
          </w:tcPr>
          <w:p w:rsidR="00544C27" w:rsidRPr="00AE43F5" w:rsidRDefault="00544C27" w:rsidP="00544C27">
            <w:pPr>
              <w:spacing w:after="0"/>
              <w:rPr>
                <w:rFonts w:ascii="Arial" w:hAnsi="Arial" w:cs="Arial"/>
                <w:sz w:val="20"/>
                <w:szCs w:val="20"/>
              </w:rPr>
            </w:pPr>
            <w:del w:id="1877" w:author="CARMINATI Christine" w:date="2019-11-20T14:00:00Z">
              <w:r w:rsidRPr="0011560F" w:rsidDel="00AA4230">
                <w:rPr>
                  <w:rFonts w:ascii="Arial" w:hAnsi="Arial" w:cs="Arial"/>
                  <w:sz w:val="20"/>
                  <w:szCs w:val="20"/>
                </w:rPr>
                <w:delText>Charging stations for connected devices</w:delText>
              </w:r>
            </w:del>
          </w:p>
        </w:tc>
        <w:tc>
          <w:tcPr>
            <w:tcW w:w="762" w:type="dxa"/>
            <w:tcBorders>
              <w:top w:val="double" w:sz="4" w:space="0" w:color="auto"/>
              <w:bottom w:val="nil"/>
            </w:tcBorders>
            <w:shd w:val="clear" w:color="auto" w:fill="F2F2F2" w:themeFill="background1" w:themeFillShade="F2"/>
            <w:vAlign w:val="center"/>
          </w:tcPr>
          <w:p w:rsidR="00544C27" w:rsidRPr="0011560F" w:rsidRDefault="00544C27" w:rsidP="00544C27">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544C27" w:rsidDel="00AA4230" w:rsidRDefault="00544C27" w:rsidP="00544C27">
            <w:pPr>
              <w:pStyle w:val="NoSpacing"/>
              <w:rPr>
                <w:del w:id="1878" w:author="CARMINATI Christine" w:date="2019-11-20T14:00:00Z"/>
                <w:rFonts w:ascii="Arial" w:hAnsi="Arial" w:cs="Arial"/>
                <w:noProof/>
                <w:sz w:val="20"/>
                <w:szCs w:val="20"/>
              </w:rPr>
            </w:pPr>
            <w:del w:id="1879" w:author="CARMINATI Christine" w:date="2019-11-20T14:00:00Z">
              <w:r w:rsidDel="00AA4230">
                <w:rPr>
                  <w:rFonts w:ascii="Arial" w:hAnsi="Arial" w:cs="Arial"/>
                  <w:noProof/>
                  <w:sz w:val="20"/>
                  <w:szCs w:val="20"/>
                </w:rPr>
                <w:drawing>
                  <wp:inline distT="0" distB="0" distL="0" distR="0" wp14:anchorId="2C43D7B5" wp14:editId="41B70635">
                    <wp:extent cx="1176616" cy="1217461"/>
                    <wp:effectExtent l="0" t="0" r="5080" b="1905"/>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1208519" cy="1250472"/>
                            </a:xfrm>
                            <a:prstGeom prst="rect">
                              <a:avLst/>
                            </a:prstGeom>
                            <a:noFill/>
                          </pic:spPr>
                        </pic:pic>
                      </a:graphicData>
                    </a:graphic>
                  </wp:inline>
                </w:drawing>
              </w:r>
            </w:del>
          </w:p>
          <w:p w:rsidR="00544C27" w:rsidDel="00AA4230" w:rsidRDefault="00544C27" w:rsidP="00544C27">
            <w:pPr>
              <w:pStyle w:val="NoSpacing"/>
              <w:rPr>
                <w:del w:id="1880" w:author="CARMINATI Christine" w:date="2019-11-20T14:00:00Z"/>
                <w:rFonts w:ascii="Arial" w:hAnsi="Arial" w:cs="Arial"/>
                <w:noProof/>
                <w:sz w:val="20"/>
                <w:szCs w:val="20"/>
              </w:rPr>
            </w:pPr>
            <w:del w:id="1881" w:author="CARMINATI Christine" w:date="2019-11-20T14:00:00Z">
              <w:r w:rsidDel="00AA4230">
                <w:rPr>
                  <w:rFonts w:ascii="Arial" w:hAnsi="Arial" w:cs="Arial"/>
                  <w:noProof/>
                  <w:sz w:val="20"/>
                  <w:szCs w:val="20"/>
                </w:rPr>
                <w:drawing>
                  <wp:inline distT="0" distB="0" distL="0" distR="0" wp14:anchorId="2575F5B9" wp14:editId="39608536">
                    <wp:extent cx="751437" cy="878144"/>
                    <wp:effectExtent l="0" t="0" r="0"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754401" cy="881607"/>
                            </a:xfrm>
                            <a:prstGeom prst="rect">
                              <a:avLst/>
                            </a:prstGeom>
                            <a:noFill/>
                          </pic:spPr>
                        </pic:pic>
                      </a:graphicData>
                    </a:graphic>
                  </wp:inline>
                </w:drawing>
              </w:r>
            </w:del>
          </w:p>
          <w:p w:rsidR="00544C27" w:rsidRPr="009E2CD0" w:rsidRDefault="00544C27" w:rsidP="00544C27">
            <w:pPr>
              <w:pStyle w:val="NoSpacing"/>
              <w:rPr>
                <w:rFonts w:ascii="Arial" w:hAnsi="Arial" w:cs="Arial"/>
                <w:noProof/>
                <w:sz w:val="20"/>
                <w:szCs w:val="20"/>
              </w:rPr>
            </w:pPr>
            <w:del w:id="1882" w:author="CARMINATI Christine" w:date="2019-11-20T14:00:00Z">
              <w:r w:rsidDel="00AA4230">
                <w:rPr>
                  <w:rFonts w:ascii="Arial" w:hAnsi="Arial" w:cs="Arial"/>
                  <w:noProof/>
                  <w:sz w:val="20"/>
                  <w:szCs w:val="20"/>
                </w:rPr>
                <w:delText>See/voir KR-14-9</w:delText>
              </w:r>
            </w:del>
          </w:p>
        </w:tc>
        <w:tc>
          <w:tcPr>
            <w:tcW w:w="634" w:type="dxa"/>
            <w:tcBorders>
              <w:top w:val="double" w:sz="4" w:space="0" w:color="auto"/>
              <w:bottom w:val="nil"/>
            </w:tcBorders>
            <w:shd w:val="clear" w:color="auto" w:fill="F2F2F2" w:themeFill="background1" w:themeFillShade="F2"/>
            <w:vAlign w:val="center"/>
          </w:tcPr>
          <w:p w:rsidR="00544C27" w:rsidRPr="00004B8D" w:rsidRDefault="00544C27" w:rsidP="00544C27">
            <w:pPr>
              <w:spacing w:after="0" w:line="240" w:lineRule="auto"/>
              <w:ind w:left="-104" w:right="-143"/>
              <w:jc w:val="center"/>
              <w:rPr>
                <w:rFonts w:ascii="Arial" w:hAnsi="Arial" w:cs="Arial"/>
                <w:sz w:val="20"/>
                <w:szCs w:val="20"/>
                <w:lang w:val="da-DK"/>
              </w:rPr>
            </w:pPr>
            <w:del w:id="1883" w:author="CARMINATI Christine" w:date="2019-11-20T14:00:00Z">
              <w:r w:rsidDel="00AA4230">
                <w:rPr>
                  <w:rFonts w:ascii="Arial" w:hAnsi="Arial" w:cs="Arial"/>
                  <w:sz w:val="20"/>
                  <w:szCs w:val="20"/>
                  <w:lang w:val="da-DK"/>
                </w:rPr>
                <w:delText>42.2</w:delText>
              </w:r>
            </w:del>
          </w:p>
        </w:tc>
        <w:tc>
          <w:tcPr>
            <w:tcW w:w="3418" w:type="dxa"/>
            <w:tcBorders>
              <w:top w:val="double" w:sz="4" w:space="0" w:color="auto"/>
              <w:bottom w:val="nil"/>
            </w:tcBorders>
            <w:shd w:val="clear" w:color="auto" w:fill="F2F2F2" w:themeFill="background1" w:themeFillShade="F2"/>
            <w:vAlign w:val="center"/>
          </w:tcPr>
          <w:p w:rsidR="00544C27" w:rsidRPr="00004B8D" w:rsidRDefault="00544C27" w:rsidP="00544C27">
            <w:pPr>
              <w:spacing w:after="0" w:line="240" w:lineRule="auto"/>
              <w:rPr>
                <w:rFonts w:ascii="Arial" w:hAnsi="Arial" w:cs="Arial"/>
                <w:sz w:val="20"/>
                <w:szCs w:val="20"/>
                <w:lang w:val="da-DK"/>
              </w:rPr>
            </w:pPr>
            <w:del w:id="1884" w:author="CARMINATI Christine" w:date="2019-11-20T14:00:00Z">
              <w:r w:rsidRPr="00CE5722" w:rsidDel="00AA4230">
                <w:rPr>
                  <w:rFonts w:ascii="Arial" w:hAnsi="Arial" w:cs="Arial"/>
                  <w:sz w:val="20"/>
                  <w:szCs w:val="20"/>
                </w:rPr>
                <w:delText xml:space="preserve">IB: </w:delText>
              </w:r>
              <w:r w:rsidRPr="00CE5722" w:rsidDel="00AA4230">
                <w:rPr>
                  <w:rFonts w:ascii="Arial" w:hAnsi="Arial" w:cs="Arial"/>
                  <w:sz w:val="20"/>
                  <w:szCs w:val="20"/>
                  <w:lang w:val="en-GB"/>
                </w:rPr>
                <w:delText>To be considered in conjunction with proposal KR</w:delText>
              </w:r>
              <w:r w:rsidRPr="00CE5722" w:rsidDel="00AA4230">
                <w:rPr>
                  <w:rFonts w:ascii="Arial" w:hAnsi="Arial" w:cs="Arial"/>
                  <w:sz w:val="20"/>
                  <w:szCs w:val="20"/>
                  <w:lang w:val="en-GB"/>
                </w:rPr>
                <w:noBreakHyphen/>
                <w:delText>14</w:delText>
              </w:r>
              <w:r w:rsidRPr="00CE5722" w:rsidDel="00AA4230">
                <w:rPr>
                  <w:rFonts w:ascii="Arial" w:hAnsi="Arial" w:cs="Arial"/>
                  <w:sz w:val="20"/>
                  <w:szCs w:val="20"/>
                  <w:lang w:val="en-GB"/>
                </w:rPr>
                <w:noBreakHyphen/>
                <w:delText>9 “</w:delText>
              </w:r>
              <w:r w:rsidRPr="00CE5722" w:rsidDel="00AA4230">
                <w:rPr>
                  <w:rFonts w:ascii="Arial" w:hAnsi="Arial" w:cs="Arial"/>
                  <w:sz w:val="20"/>
                  <w:szCs w:val="20"/>
                </w:rPr>
                <w:delText>Wireless charging station for mobile”.</w:delText>
              </w:r>
            </w:del>
          </w:p>
        </w:tc>
        <w:tc>
          <w:tcPr>
            <w:tcW w:w="3507" w:type="dxa"/>
            <w:tcBorders>
              <w:top w:val="double" w:sz="4" w:space="0" w:color="auto"/>
              <w:bottom w:val="nil"/>
            </w:tcBorders>
            <w:shd w:val="clear" w:color="auto" w:fill="F2F2F2" w:themeFill="background1" w:themeFillShade="F2"/>
            <w:vAlign w:val="center"/>
          </w:tcPr>
          <w:p w:rsidR="00544C27" w:rsidRPr="00004B8D" w:rsidRDefault="00544C27" w:rsidP="00544C27">
            <w:pPr>
              <w:spacing w:after="0" w:line="240" w:lineRule="auto"/>
              <w:ind w:left="34"/>
              <w:rPr>
                <w:rFonts w:ascii="Arial" w:hAnsi="Arial" w:cs="Arial"/>
                <w:sz w:val="20"/>
                <w:szCs w:val="20"/>
                <w:lang w:val="da-DK"/>
              </w:rPr>
            </w:pPr>
          </w:p>
        </w:tc>
      </w:tr>
      <w:tr w:rsidR="00544C27" w:rsidRPr="0038263F" w:rsidTr="005B3D22">
        <w:trPr>
          <w:cantSplit/>
          <w:trHeight w:val="20"/>
          <w:jc w:val="center"/>
        </w:trPr>
        <w:tc>
          <w:tcPr>
            <w:tcW w:w="432" w:type="dxa"/>
            <w:tcBorders>
              <w:top w:val="nil"/>
              <w:bottom w:val="double" w:sz="4" w:space="0" w:color="auto"/>
            </w:tcBorders>
            <w:vAlign w:val="center"/>
          </w:tcPr>
          <w:p w:rsidR="00544C27" w:rsidRPr="00FD1C0D" w:rsidRDefault="00544C27">
            <w:pPr>
              <w:spacing w:after="0"/>
              <w:ind w:left="-108" w:right="-108"/>
              <w:jc w:val="center"/>
              <w:rPr>
                <w:rFonts w:ascii="Arial" w:hAnsi="Arial" w:cs="Arial"/>
                <w:sz w:val="20"/>
                <w:szCs w:val="20"/>
                <w:lang w:val="fr-CH"/>
              </w:rPr>
              <w:pPrChange w:id="1885" w:author="CARMINATI Christine" w:date="2019-11-20T13:56:00Z">
                <w:pPr>
                  <w:jc w:val="center"/>
                </w:pPr>
              </w:pPrChange>
            </w:pPr>
          </w:p>
        </w:tc>
        <w:tc>
          <w:tcPr>
            <w:tcW w:w="1134" w:type="dxa"/>
            <w:tcBorders>
              <w:top w:val="nil"/>
              <w:bottom w:val="double" w:sz="4" w:space="0" w:color="auto"/>
            </w:tcBorders>
            <w:shd w:val="clear" w:color="auto" w:fill="auto"/>
            <w:vAlign w:val="center"/>
          </w:tcPr>
          <w:p w:rsidR="00544C27" w:rsidRPr="0038263F" w:rsidRDefault="00544C27" w:rsidP="00544C27">
            <w:pPr>
              <w:spacing w:after="0"/>
              <w:ind w:left="-108" w:right="-108"/>
              <w:jc w:val="center"/>
              <w:rPr>
                <w:rFonts w:ascii="Arial" w:hAnsi="Arial" w:cs="Arial"/>
                <w:sz w:val="20"/>
                <w:szCs w:val="20"/>
              </w:rPr>
            </w:pPr>
            <w:del w:id="1886" w:author="CARMINATI Christine" w:date="2019-11-20T14:00:00Z">
              <w:r w:rsidDel="00AA4230">
                <w:rPr>
                  <w:rFonts w:ascii="Arial" w:hAnsi="Arial" w:cs="Arial"/>
                  <w:sz w:val="20"/>
                  <w:szCs w:val="20"/>
                </w:rPr>
                <w:delText>FR</w:delText>
              </w:r>
              <w:r w:rsidRPr="0038263F" w:rsidDel="00AA4230">
                <w:rPr>
                  <w:rFonts w:ascii="Arial" w:hAnsi="Arial" w:cs="Arial"/>
                  <w:sz w:val="20"/>
                  <w:szCs w:val="20"/>
                </w:rPr>
                <w:delText>-14-</w:delText>
              </w:r>
              <w:r w:rsidDel="00AA4230">
                <w:rPr>
                  <w:rFonts w:ascii="Arial" w:hAnsi="Arial" w:cs="Arial"/>
                  <w:sz w:val="20"/>
                  <w:szCs w:val="20"/>
                </w:rPr>
                <w:delText>27</w:delText>
              </w:r>
            </w:del>
          </w:p>
        </w:tc>
        <w:tc>
          <w:tcPr>
            <w:tcW w:w="771" w:type="dxa"/>
            <w:tcBorders>
              <w:top w:val="nil"/>
              <w:bottom w:val="double" w:sz="4" w:space="0" w:color="auto"/>
            </w:tcBorders>
            <w:shd w:val="clear" w:color="auto" w:fill="auto"/>
            <w:vAlign w:val="center"/>
          </w:tcPr>
          <w:p w:rsidR="00544C27" w:rsidRPr="0038263F" w:rsidRDefault="00544C27" w:rsidP="00544C27">
            <w:pPr>
              <w:spacing w:after="0" w:line="240" w:lineRule="auto"/>
              <w:jc w:val="center"/>
              <w:rPr>
                <w:rFonts w:ascii="Arial" w:hAnsi="Arial" w:cs="Arial"/>
                <w:sz w:val="20"/>
              </w:rPr>
            </w:pPr>
            <w:del w:id="1887" w:author="CARMINATI Christine" w:date="2019-11-20T14:00:00Z">
              <w:r w:rsidDel="00AA4230">
                <w:rPr>
                  <w:rFonts w:ascii="Arial" w:hAnsi="Arial" w:cs="Arial"/>
                  <w:sz w:val="20"/>
                </w:rPr>
                <w:delText>13-02</w:delText>
              </w:r>
            </w:del>
          </w:p>
        </w:tc>
        <w:tc>
          <w:tcPr>
            <w:tcW w:w="994" w:type="dxa"/>
            <w:tcBorders>
              <w:top w:val="nil"/>
              <w:bottom w:val="double" w:sz="4" w:space="0" w:color="auto"/>
            </w:tcBorders>
            <w:shd w:val="clear" w:color="auto" w:fill="auto"/>
            <w:vAlign w:val="center"/>
          </w:tcPr>
          <w:p w:rsidR="00544C27" w:rsidRPr="0038263F" w:rsidRDefault="00544C27" w:rsidP="00544C27">
            <w:pPr>
              <w:keepLines/>
              <w:spacing w:after="0"/>
              <w:ind w:left="-108" w:right="-96"/>
              <w:jc w:val="center"/>
              <w:rPr>
                <w:rFonts w:ascii="Arial" w:hAnsi="Arial" w:cs="Arial"/>
                <w:sz w:val="20"/>
                <w:szCs w:val="20"/>
              </w:rPr>
            </w:pPr>
          </w:p>
        </w:tc>
        <w:tc>
          <w:tcPr>
            <w:tcW w:w="567" w:type="dxa"/>
            <w:tcBorders>
              <w:top w:val="nil"/>
              <w:bottom w:val="double" w:sz="4" w:space="0" w:color="auto"/>
            </w:tcBorders>
            <w:shd w:val="clear" w:color="auto" w:fill="auto"/>
            <w:vAlign w:val="center"/>
          </w:tcPr>
          <w:p w:rsidR="00544C27" w:rsidRPr="0038263F" w:rsidRDefault="00544C27" w:rsidP="00544C27">
            <w:pPr>
              <w:spacing w:after="0"/>
              <w:jc w:val="center"/>
              <w:rPr>
                <w:rFonts w:ascii="Arial" w:hAnsi="Arial" w:cs="Arial"/>
                <w:sz w:val="20"/>
                <w:szCs w:val="20"/>
              </w:rPr>
            </w:pPr>
            <w:del w:id="1888" w:author="CARMINATI Christine" w:date="2019-11-20T14:00:00Z">
              <w:r w:rsidRPr="0038263F" w:rsidDel="00AA4230">
                <w:rPr>
                  <w:rFonts w:ascii="Arial" w:hAnsi="Arial" w:cs="Arial"/>
                  <w:sz w:val="20"/>
                  <w:szCs w:val="20"/>
                </w:rPr>
                <w:delText>FR</w:delText>
              </w:r>
            </w:del>
          </w:p>
        </w:tc>
        <w:tc>
          <w:tcPr>
            <w:tcW w:w="1227" w:type="dxa"/>
            <w:tcBorders>
              <w:top w:val="nil"/>
              <w:left w:val="nil"/>
              <w:bottom w:val="double" w:sz="4" w:space="0" w:color="auto"/>
            </w:tcBorders>
            <w:shd w:val="clear" w:color="auto" w:fill="auto"/>
            <w:vAlign w:val="center"/>
          </w:tcPr>
          <w:p w:rsidR="00544C27" w:rsidRPr="0038263F" w:rsidRDefault="00544C27" w:rsidP="00544C27">
            <w:pPr>
              <w:spacing w:after="0"/>
              <w:rPr>
                <w:rFonts w:ascii="Arial" w:hAnsi="Arial" w:cs="Arial"/>
                <w:sz w:val="20"/>
                <w:szCs w:val="20"/>
              </w:rPr>
            </w:pPr>
            <w:del w:id="1889" w:author="CARMINATI Christine" w:date="2019-11-20T14:00:00Z">
              <w:r w:rsidDel="00AA4230">
                <w:rPr>
                  <w:rFonts w:ascii="Arial" w:hAnsi="Arial" w:cs="Arial"/>
                  <w:sz w:val="20"/>
                  <w:szCs w:val="20"/>
                </w:rPr>
                <w:delText>ajouter</w:delText>
              </w:r>
            </w:del>
          </w:p>
        </w:tc>
        <w:tc>
          <w:tcPr>
            <w:tcW w:w="3168" w:type="dxa"/>
            <w:tcBorders>
              <w:top w:val="nil"/>
              <w:bottom w:val="double" w:sz="4" w:space="0" w:color="auto"/>
            </w:tcBorders>
            <w:shd w:val="clear" w:color="auto" w:fill="auto"/>
            <w:vAlign w:val="center"/>
          </w:tcPr>
          <w:p w:rsidR="00544C27" w:rsidRPr="00D021CD" w:rsidRDefault="00544C27" w:rsidP="00544C27">
            <w:pPr>
              <w:spacing w:after="0"/>
              <w:ind w:right="-92"/>
              <w:rPr>
                <w:rFonts w:ascii="Arial" w:hAnsi="Arial" w:cs="Arial"/>
                <w:sz w:val="20"/>
                <w:szCs w:val="20"/>
                <w:lang w:val="fr-CH"/>
              </w:rPr>
            </w:pPr>
          </w:p>
        </w:tc>
        <w:tc>
          <w:tcPr>
            <w:tcW w:w="3544" w:type="dxa"/>
            <w:tcBorders>
              <w:top w:val="nil"/>
              <w:bottom w:val="double" w:sz="4" w:space="0" w:color="auto"/>
            </w:tcBorders>
            <w:shd w:val="clear" w:color="auto" w:fill="auto"/>
            <w:vAlign w:val="center"/>
          </w:tcPr>
          <w:p w:rsidR="00544C27" w:rsidRPr="001106EB" w:rsidRDefault="00544C27" w:rsidP="00544C27">
            <w:pPr>
              <w:spacing w:after="0"/>
              <w:rPr>
                <w:rFonts w:ascii="Arial" w:hAnsi="Arial" w:cs="Arial"/>
                <w:sz w:val="20"/>
                <w:szCs w:val="20"/>
                <w:lang w:val="fr-CH"/>
              </w:rPr>
            </w:pPr>
            <w:del w:id="1890" w:author="CARMINATI Christine" w:date="2019-11-20T14:00:00Z">
              <w:r w:rsidRPr="0011560F" w:rsidDel="00AA4230">
                <w:rPr>
                  <w:rFonts w:ascii="Arial" w:hAnsi="Arial" w:cs="Arial"/>
                  <w:sz w:val="20"/>
                  <w:szCs w:val="20"/>
                  <w:lang w:val="fr-CH"/>
                </w:rPr>
                <w:delText>Stations de recharge pour appareils connectés</w:delText>
              </w:r>
            </w:del>
          </w:p>
        </w:tc>
        <w:tc>
          <w:tcPr>
            <w:tcW w:w="762" w:type="dxa"/>
            <w:tcBorders>
              <w:top w:val="nil"/>
              <w:bottom w:val="double" w:sz="4" w:space="0" w:color="auto"/>
            </w:tcBorders>
            <w:shd w:val="clear" w:color="auto" w:fill="auto"/>
            <w:vAlign w:val="center"/>
          </w:tcPr>
          <w:p w:rsidR="00544C27" w:rsidRPr="003832B2" w:rsidRDefault="00544C27" w:rsidP="00544C27">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544C27" w:rsidRPr="001106EB" w:rsidRDefault="00544C27" w:rsidP="00544C27">
            <w:pPr>
              <w:spacing w:after="0" w:line="240" w:lineRule="auto"/>
              <w:rPr>
                <w:rFonts w:ascii="Arial" w:hAnsi="Arial" w:cs="Arial"/>
                <w:sz w:val="20"/>
                <w:szCs w:val="20"/>
                <w:lang w:val="fr-CH"/>
              </w:rPr>
            </w:pPr>
            <w:del w:id="1891" w:author="CARMINATI Christine" w:date="2019-11-20T14:00:00Z">
              <w:r w:rsidDel="00AA4230">
                <w:rPr>
                  <w:rFonts w:ascii="Arial" w:hAnsi="Arial" w:cs="Arial"/>
                  <w:noProof/>
                  <w:sz w:val="20"/>
                  <w:szCs w:val="20"/>
                </w:rPr>
                <w:drawing>
                  <wp:inline distT="0" distB="0" distL="0" distR="0" wp14:anchorId="46E33BA3" wp14:editId="1673BFF2">
                    <wp:extent cx="1657985" cy="646430"/>
                    <wp:effectExtent l="0" t="0" r="0" b="127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657985" cy="646430"/>
                            </a:xfrm>
                            <a:prstGeom prst="rect">
                              <a:avLst/>
                            </a:prstGeom>
                            <a:noFill/>
                          </pic:spPr>
                        </pic:pic>
                      </a:graphicData>
                    </a:graphic>
                  </wp:inline>
                </w:drawing>
              </w:r>
            </w:del>
          </w:p>
        </w:tc>
        <w:tc>
          <w:tcPr>
            <w:tcW w:w="634" w:type="dxa"/>
            <w:tcBorders>
              <w:top w:val="nil"/>
              <w:bottom w:val="double" w:sz="4" w:space="0" w:color="auto"/>
            </w:tcBorders>
            <w:shd w:val="clear" w:color="auto" w:fill="auto"/>
            <w:vAlign w:val="center"/>
          </w:tcPr>
          <w:p w:rsidR="00544C27" w:rsidRPr="001106EB" w:rsidRDefault="00544C27" w:rsidP="00544C27">
            <w:pPr>
              <w:spacing w:after="0" w:line="240" w:lineRule="auto"/>
              <w:ind w:left="-104" w:right="-143"/>
              <w:jc w:val="center"/>
              <w:rPr>
                <w:rFonts w:ascii="Arial" w:hAnsi="Arial" w:cs="Arial"/>
                <w:sz w:val="20"/>
                <w:szCs w:val="20"/>
                <w:lang w:val="fr-CH"/>
              </w:rPr>
            </w:pPr>
            <w:del w:id="1892" w:author="CARMINATI Christine" w:date="2019-11-20T14:00:00Z">
              <w:r w:rsidDel="00AA4230">
                <w:rPr>
                  <w:rFonts w:ascii="Arial" w:hAnsi="Arial" w:cs="Arial"/>
                  <w:sz w:val="20"/>
                  <w:szCs w:val="20"/>
                  <w:lang w:val="fr-CH"/>
                </w:rPr>
                <w:delText>42.2</w:delText>
              </w:r>
            </w:del>
          </w:p>
        </w:tc>
        <w:tc>
          <w:tcPr>
            <w:tcW w:w="3418" w:type="dxa"/>
            <w:tcBorders>
              <w:top w:val="nil"/>
              <w:bottom w:val="double" w:sz="4" w:space="0" w:color="auto"/>
            </w:tcBorders>
            <w:vAlign w:val="center"/>
          </w:tcPr>
          <w:p w:rsidR="00544C27" w:rsidRPr="001106EB" w:rsidRDefault="00544C27" w:rsidP="00544C27">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544C27" w:rsidRPr="001106EB" w:rsidRDefault="00544C27" w:rsidP="00544C27">
            <w:pPr>
              <w:spacing w:after="0" w:line="240" w:lineRule="auto"/>
              <w:rPr>
                <w:rFonts w:ascii="Arial" w:hAnsi="Arial" w:cs="Arial"/>
                <w:sz w:val="20"/>
                <w:szCs w:val="20"/>
                <w:lang w:val="fr-CH"/>
              </w:rPr>
            </w:pPr>
          </w:p>
        </w:tc>
      </w:tr>
      <w:tr w:rsidR="00544C27" w:rsidRPr="00004B8D"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544C27" w:rsidRPr="00327C2A" w:rsidRDefault="00544C27" w:rsidP="00544C27">
            <w:pPr>
              <w:jc w:val="center"/>
              <w:rPr>
                <w:rFonts w:ascii="Arial" w:hAnsi="Arial" w:cs="Arial"/>
                <w:sz w:val="20"/>
                <w:lang w:val="fr-CH"/>
              </w:rPr>
            </w:pPr>
          </w:p>
        </w:tc>
        <w:tc>
          <w:tcPr>
            <w:tcW w:w="1134" w:type="dxa"/>
            <w:tcBorders>
              <w:top w:val="double" w:sz="4" w:space="0" w:color="auto"/>
              <w:bottom w:val="nil"/>
            </w:tcBorders>
            <w:shd w:val="clear" w:color="auto" w:fill="F2F2F2" w:themeFill="background1" w:themeFillShade="F2"/>
            <w:vAlign w:val="center"/>
          </w:tcPr>
          <w:p w:rsidR="00544C27" w:rsidRPr="00AF4F00" w:rsidRDefault="00544C27" w:rsidP="00544C27">
            <w:pPr>
              <w:spacing w:after="0"/>
              <w:ind w:left="-108" w:right="-108"/>
              <w:jc w:val="center"/>
              <w:rPr>
                <w:rFonts w:ascii="Arial" w:hAnsi="Arial" w:cs="Arial"/>
                <w:sz w:val="20"/>
                <w:szCs w:val="20"/>
                <w:lang w:val="fr-CH"/>
              </w:rPr>
            </w:pPr>
            <w:del w:id="1893" w:author="CARMINATI Christine" w:date="2019-11-20T14:04:00Z">
              <w:r w:rsidDel="00B63EF4">
                <w:rPr>
                  <w:rFonts w:ascii="Arial" w:hAnsi="Arial" w:cs="Arial"/>
                  <w:sz w:val="20"/>
                  <w:szCs w:val="20"/>
                  <w:lang w:val="fr-CH"/>
                </w:rPr>
                <w:delText>NO-14-7</w:delText>
              </w:r>
            </w:del>
          </w:p>
        </w:tc>
        <w:tc>
          <w:tcPr>
            <w:tcW w:w="771" w:type="dxa"/>
            <w:tcBorders>
              <w:top w:val="double" w:sz="4" w:space="0" w:color="auto"/>
              <w:bottom w:val="nil"/>
            </w:tcBorders>
            <w:shd w:val="clear" w:color="auto" w:fill="F2F2F2" w:themeFill="background1" w:themeFillShade="F2"/>
            <w:vAlign w:val="center"/>
          </w:tcPr>
          <w:p w:rsidR="00544C27" w:rsidRPr="00AF4F00" w:rsidRDefault="00544C27" w:rsidP="00544C27">
            <w:pPr>
              <w:spacing w:after="0" w:line="240" w:lineRule="auto"/>
              <w:jc w:val="center"/>
              <w:rPr>
                <w:rFonts w:ascii="Arial" w:hAnsi="Arial" w:cs="Arial"/>
                <w:sz w:val="20"/>
                <w:lang w:val="fr-CH"/>
              </w:rPr>
            </w:pPr>
            <w:del w:id="1894" w:author="CARMINATI Christine" w:date="2019-11-20T14:04:00Z">
              <w:r w:rsidDel="00B63EF4">
                <w:rPr>
                  <w:rFonts w:ascii="Arial" w:hAnsi="Arial" w:cs="Arial"/>
                  <w:sz w:val="20"/>
                  <w:lang w:val="fr-CH"/>
                </w:rPr>
                <w:delText>13-03</w:delText>
              </w:r>
            </w:del>
          </w:p>
        </w:tc>
        <w:tc>
          <w:tcPr>
            <w:tcW w:w="994" w:type="dxa"/>
            <w:tcBorders>
              <w:top w:val="double" w:sz="4" w:space="0" w:color="auto"/>
              <w:bottom w:val="nil"/>
            </w:tcBorders>
            <w:shd w:val="clear" w:color="auto" w:fill="F2F2F2" w:themeFill="background1" w:themeFillShade="F2"/>
            <w:vAlign w:val="center"/>
          </w:tcPr>
          <w:p w:rsidR="00544C27" w:rsidRPr="00CE3E55" w:rsidRDefault="00544C27" w:rsidP="00544C27">
            <w:pPr>
              <w:keepLines/>
              <w:spacing w:after="0"/>
              <w:ind w:left="-108" w:right="-96"/>
              <w:jc w:val="center"/>
              <w:rPr>
                <w:rFonts w:ascii="Arial" w:hAnsi="Arial" w:cs="Arial"/>
                <w:sz w:val="20"/>
                <w:szCs w:val="20"/>
              </w:rPr>
            </w:pPr>
          </w:p>
        </w:tc>
        <w:tc>
          <w:tcPr>
            <w:tcW w:w="567" w:type="dxa"/>
            <w:tcBorders>
              <w:top w:val="double" w:sz="4" w:space="0" w:color="auto"/>
              <w:bottom w:val="nil"/>
            </w:tcBorders>
            <w:shd w:val="clear" w:color="auto" w:fill="F2F2F2" w:themeFill="background1" w:themeFillShade="F2"/>
            <w:vAlign w:val="center"/>
          </w:tcPr>
          <w:p w:rsidR="00544C27" w:rsidRPr="00CE3E55" w:rsidRDefault="00544C27" w:rsidP="00544C27">
            <w:pPr>
              <w:spacing w:after="0"/>
              <w:jc w:val="center"/>
              <w:rPr>
                <w:rFonts w:ascii="Arial" w:hAnsi="Arial" w:cs="Arial"/>
                <w:sz w:val="20"/>
                <w:szCs w:val="20"/>
                <w:lang w:val="fr-CH"/>
              </w:rPr>
            </w:pPr>
            <w:del w:id="1895" w:author="CARMINATI Christine" w:date="2019-11-20T14:04:00Z">
              <w:r w:rsidRPr="00CE3E55" w:rsidDel="00B63EF4">
                <w:rPr>
                  <w:rFonts w:ascii="Arial" w:hAnsi="Arial" w:cs="Arial"/>
                  <w:sz w:val="20"/>
                  <w:szCs w:val="20"/>
                  <w:lang w:val="fr-CH"/>
                </w:rPr>
                <w:delText>EN</w:delText>
              </w:r>
            </w:del>
          </w:p>
        </w:tc>
        <w:tc>
          <w:tcPr>
            <w:tcW w:w="1227" w:type="dxa"/>
            <w:tcBorders>
              <w:top w:val="double" w:sz="4" w:space="0" w:color="auto"/>
              <w:left w:val="nil"/>
              <w:bottom w:val="nil"/>
            </w:tcBorders>
            <w:shd w:val="clear" w:color="auto" w:fill="F2F2F2" w:themeFill="background1" w:themeFillShade="F2"/>
            <w:vAlign w:val="center"/>
          </w:tcPr>
          <w:p w:rsidR="00544C27" w:rsidRPr="00CE3E55" w:rsidRDefault="00544C27" w:rsidP="00544C27">
            <w:pPr>
              <w:spacing w:after="0"/>
              <w:rPr>
                <w:rFonts w:ascii="Arial" w:hAnsi="Arial" w:cs="Arial"/>
                <w:sz w:val="20"/>
                <w:szCs w:val="20"/>
                <w:lang w:val="fr-CH"/>
              </w:rPr>
            </w:pPr>
            <w:del w:id="1896" w:author="CARMINATI Christine" w:date="2019-11-20T14:04:00Z">
              <w:r w:rsidDel="00B63EF4">
                <w:rPr>
                  <w:rFonts w:ascii="Arial" w:hAnsi="Arial" w:cs="Arial"/>
                  <w:sz w:val="20"/>
                  <w:szCs w:val="20"/>
                  <w:lang w:val="fr-CH"/>
                </w:rPr>
                <w:delText>Add</w:delText>
              </w:r>
            </w:del>
          </w:p>
        </w:tc>
        <w:tc>
          <w:tcPr>
            <w:tcW w:w="3168" w:type="dxa"/>
            <w:tcBorders>
              <w:top w:val="double" w:sz="4" w:space="0" w:color="auto"/>
              <w:bottom w:val="nil"/>
            </w:tcBorders>
            <w:shd w:val="clear" w:color="auto" w:fill="F2F2F2" w:themeFill="background1" w:themeFillShade="F2"/>
            <w:vAlign w:val="center"/>
          </w:tcPr>
          <w:p w:rsidR="00544C27" w:rsidRPr="00CE3E55" w:rsidRDefault="00544C27" w:rsidP="00544C27">
            <w:pPr>
              <w:spacing w:after="0"/>
              <w:rPr>
                <w:rFonts w:ascii="Arial" w:hAnsi="Arial" w:cs="Arial"/>
                <w:sz w:val="20"/>
                <w:szCs w:val="20"/>
              </w:rPr>
            </w:pPr>
          </w:p>
        </w:tc>
        <w:tc>
          <w:tcPr>
            <w:tcW w:w="3544" w:type="dxa"/>
            <w:tcBorders>
              <w:top w:val="double" w:sz="4" w:space="0" w:color="auto"/>
              <w:bottom w:val="nil"/>
            </w:tcBorders>
            <w:shd w:val="clear" w:color="auto" w:fill="F2F2F2" w:themeFill="background1" w:themeFillShade="F2"/>
            <w:vAlign w:val="center"/>
          </w:tcPr>
          <w:p w:rsidR="00544C27" w:rsidRPr="00AE43F5" w:rsidRDefault="00544C27" w:rsidP="00544C27">
            <w:pPr>
              <w:spacing w:after="0"/>
              <w:rPr>
                <w:rFonts w:ascii="Arial" w:hAnsi="Arial" w:cs="Arial"/>
                <w:sz w:val="20"/>
                <w:szCs w:val="20"/>
              </w:rPr>
            </w:pPr>
            <w:del w:id="1897" w:author="CARMINATI Christine" w:date="2019-11-20T14:04:00Z">
              <w:r w:rsidRPr="00F372A9" w:rsidDel="00B63EF4">
                <w:rPr>
                  <w:rFonts w:ascii="Arial" w:hAnsi="Arial" w:cs="Arial"/>
                  <w:sz w:val="20"/>
                  <w:szCs w:val="20"/>
                </w:rPr>
                <w:delText>Charging stations for electric cars</w:delText>
              </w:r>
            </w:del>
          </w:p>
        </w:tc>
        <w:tc>
          <w:tcPr>
            <w:tcW w:w="762" w:type="dxa"/>
            <w:tcBorders>
              <w:top w:val="double" w:sz="4" w:space="0" w:color="auto"/>
              <w:bottom w:val="nil"/>
            </w:tcBorders>
            <w:shd w:val="clear" w:color="auto" w:fill="F2F2F2" w:themeFill="background1" w:themeFillShade="F2"/>
            <w:vAlign w:val="center"/>
          </w:tcPr>
          <w:p w:rsidR="00544C27" w:rsidRPr="00E8159A" w:rsidRDefault="00544C27" w:rsidP="00544C27">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544C27" w:rsidDel="00B63EF4" w:rsidRDefault="00544C27" w:rsidP="00544C27">
            <w:pPr>
              <w:pStyle w:val="NoSpacing"/>
              <w:rPr>
                <w:del w:id="1898" w:author="CARMINATI Christine" w:date="2019-11-20T14:04:00Z"/>
                <w:rFonts w:ascii="Arial" w:hAnsi="Arial" w:cs="Arial"/>
                <w:noProof/>
                <w:sz w:val="20"/>
                <w:szCs w:val="20"/>
              </w:rPr>
            </w:pPr>
            <w:del w:id="1899" w:author="CARMINATI Christine" w:date="2019-11-20T14:04:00Z">
              <w:r w:rsidDel="00B63EF4">
                <w:rPr>
                  <w:rFonts w:ascii="Arial" w:hAnsi="Arial" w:cs="Arial"/>
                  <w:noProof/>
                  <w:sz w:val="20"/>
                  <w:szCs w:val="20"/>
                </w:rPr>
                <w:drawing>
                  <wp:inline distT="0" distB="0" distL="0" distR="0" wp14:anchorId="719777AF" wp14:editId="5AD76D6F">
                    <wp:extent cx="675249" cy="1198728"/>
                    <wp:effectExtent l="0" t="0" r="0" b="1905"/>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680343" cy="1207771"/>
                            </a:xfrm>
                            <a:prstGeom prst="rect">
                              <a:avLst/>
                            </a:prstGeom>
                            <a:noFill/>
                          </pic:spPr>
                        </pic:pic>
                      </a:graphicData>
                    </a:graphic>
                  </wp:inline>
                </w:drawing>
              </w:r>
            </w:del>
          </w:p>
          <w:p w:rsidR="00544C27" w:rsidRPr="009E2CD0" w:rsidRDefault="00544C27" w:rsidP="00544C27">
            <w:pPr>
              <w:pStyle w:val="NoSpacing"/>
              <w:rPr>
                <w:rFonts w:ascii="Arial" w:hAnsi="Arial" w:cs="Arial"/>
                <w:noProof/>
                <w:sz w:val="20"/>
                <w:szCs w:val="20"/>
              </w:rPr>
            </w:pPr>
            <w:del w:id="1900" w:author="CARMINATI Christine" w:date="2019-11-20T14:04:00Z">
              <w:r w:rsidDel="00B63EF4">
                <w:rPr>
                  <w:rFonts w:ascii="Arial" w:hAnsi="Arial" w:cs="Arial"/>
                  <w:noProof/>
                  <w:sz w:val="20"/>
                  <w:szCs w:val="20"/>
                </w:rPr>
                <w:delText>See/voir KR-14-16, FR-14-26</w:delText>
              </w:r>
            </w:del>
          </w:p>
        </w:tc>
        <w:tc>
          <w:tcPr>
            <w:tcW w:w="634" w:type="dxa"/>
            <w:tcBorders>
              <w:top w:val="double" w:sz="4" w:space="0" w:color="auto"/>
              <w:bottom w:val="nil"/>
            </w:tcBorders>
            <w:shd w:val="clear" w:color="auto" w:fill="F2F2F2" w:themeFill="background1" w:themeFillShade="F2"/>
            <w:vAlign w:val="center"/>
          </w:tcPr>
          <w:p w:rsidR="00544C27" w:rsidRPr="00004B8D" w:rsidRDefault="00544C27" w:rsidP="00544C27">
            <w:pPr>
              <w:spacing w:after="0" w:line="240" w:lineRule="auto"/>
              <w:ind w:left="-104" w:right="-143"/>
              <w:jc w:val="center"/>
              <w:rPr>
                <w:rFonts w:ascii="Arial" w:hAnsi="Arial" w:cs="Arial"/>
                <w:sz w:val="20"/>
                <w:szCs w:val="20"/>
                <w:lang w:val="da-DK"/>
              </w:rPr>
            </w:pPr>
            <w:del w:id="1901" w:author="CARMINATI Christine" w:date="2019-11-20T14:04:00Z">
              <w:r w:rsidDel="00B63EF4">
                <w:rPr>
                  <w:rFonts w:ascii="Arial" w:hAnsi="Arial" w:cs="Arial"/>
                  <w:sz w:val="20"/>
                  <w:szCs w:val="20"/>
                  <w:lang w:val="da-DK"/>
                </w:rPr>
                <w:delText>43.1</w:delText>
              </w:r>
            </w:del>
          </w:p>
        </w:tc>
        <w:tc>
          <w:tcPr>
            <w:tcW w:w="3418" w:type="dxa"/>
            <w:tcBorders>
              <w:top w:val="double" w:sz="4" w:space="0" w:color="auto"/>
              <w:bottom w:val="nil"/>
            </w:tcBorders>
            <w:shd w:val="clear" w:color="auto" w:fill="F2F2F2" w:themeFill="background1" w:themeFillShade="F2"/>
            <w:vAlign w:val="center"/>
          </w:tcPr>
          <w:p w:rsidR="00544C27" w:rsidRPr="00004B8D" w:rsidRDefault="00544C27" w:rsidP="00544C27">
            <w:pPr>
              <w:spacing w:after="0" w:line="240" w:lineRule="auto"/>
              <w:rPr>
                <w:rFonts w:ascii="Arial" w:hAnsi="Arial" w:cs="Arial"/>
                <w:sz w:val="20"/>
                <w:szCs w:val="20"/>
                <w:lang w:val="da-DK"/>
              </w:rPr>
            </w:pPr>
            <w:del w:id="1902" w:author="CARMINATI Christine" w:date="2019-11-20T14:04:00Z">
              <w:r w:rsidRPr="00F877F5" w:rsidDel="00B63EF4">
                <w:rPr>
                  <w:rFonts w:ascii="Arial" w:hAnsi="Arial" w:cs="Arial"/>
                  <w:sz w:val="20"/>
                  <w:szCs w:val="20"/>
                  <w:lang w:val="da-DK"/>
                </w:rPr>
                <w:delText>IB: To be considered in conjunction with proposal FR 14 26 “Electric vehicles charging stations” in 13-02 and proposal KR 14 17 “Charging station for electric vehicles” in 20-02.</w:delText>
              </w:r>
            </w:del>
          </w:p>
        </w:tc>
        <w:tc>
          <w:tcPr>
            <w:tcW w:w="3507" w:type="dxa"/>
            <w:tcBorders>
              <w:top w:val="double" w:sz="4" w:space="0" w:color="auto"/>
              <w:bottom w:val="nil"/>
            </w:tcBorders>
            <w:shd w:val="clear" w:color="auto" w:fill="F2F2F2" w:themeFill="background1" w:themeFillShade="F2"/>
            <w:vAlign w:val="center"/>
          </w:tcPr>
          <w:p w:rsidR="00544C27" w:rsidRPr="00004B8D" w:rsidRDefault="00544C27" w:rsidP="00544C27">
            <w:pPr>
              <w:spacing w:after="0" w:line="240" w:lineRule="auto"/>
              <w:ind w:left="34"/>
              <w:rPr>
                <w:rFonts w:ascii="Arial" w:hAnsi="Arial" w:cs="Arial"/>
                <w:sz w:val="20"/>
                <w:szCs w:val="20"/>
                <w:lang w:val="da-DK"/>
              </w:rPr>
            </w:pPr>
          </w:p>
        </w:tc>
      </w:tr>
      <w:tr w:rsidR="00544C27" w:rsidRPr="007D4D61" w:rsidTr="005B3D22">
        <w:trPr>
          <w:cantSplit/>
          <w:trHeight w:val="20"/>
          <w:jc w:val="center"/>
        </w:trPr>
        <w:tc>
          <w:tcPr>
            <w:tcW w:w="432" w:type="dxa"/>
            <w:tcBorders>
              <w:top w:val="nil"/>
              <w:bottom w:val="double" w:sz="4" w:space="0" w:color="auto"/>
            </w:tcBorders>
            <w:vAlign w:val="center"/>
          </w:tcPr>
          <w:p w:rsidR="00544C27" w:rsidRPr="007A4B7E" w:rsidRDefault="00544C27" w:rsidP="00544C27">
            <w:pPr>
              <w:jc w:val="center"/>
              <w:rPr>
                <w:rFonts w:ascii="Arial" w:hAnsi="Arial" w:cs="Arial"/>
                <w:sz w:val="20"/>
                <w:rPrChange w:id="1903" w:author="CARMINATI Christine" w:date="2019-11-19T07:43:00Z">
                  <w:rPr>
                    <w:rFonts w:ascii="Arial" w:hAnsi="Arial" w:cs="Arial"/>
                    <w:sz w:val="20"/>
                    <w:lang w:val="fr-CH"/>
                  </w:rPr>
                </w:rPrChange>
              </w:rPr>
            </w:pPr>
          </w:p>
        </w:tc>
        <w:tc>
          <w:tcPr>
            <w:tcW w:w="1134" w:type="dxa"/>
            <w:tcBorders>
              <w:top w:val="nil"/>
              <w:bottom w:val="double" w:sz="4" w:space="0" w:color="auto"/>
            </w:tcBorders>
            <w:shd w:val="clear" w:color="auto" w:fill="auto"/>
            <w:vAlign w:val="center"/>
          </w:tcPr>
          <w:p w:rsidR="00544C27" w:rsidRPr="0038263F" w:rsidRDefault="00544C27" w:rsidP="00544C27">
            <w:pPr>
              <w:spacing w:after="0"/>
              <w:ind w:left="-108" w:right="-108"/>
              <w:jc w:val="center"/>
              <w:rPr>
                <w:rFonts w:ascii="Arial" w:hAnsi="Arial" w:cs="Arial"/>
                <w:sz w:val="20"/>
                <w:szCs w:val="20"/>
              </w:rPr>
            </w:pPr>
            <w:del w:id="1904" w:author="CARMINATI Christine" w:date="2019-11-20T14:04:00Z">
              <w:r w:rsidDel="00B63EF4">
                <w:rPr>
                  <w:rFonts w:ascii="Arial" w:hAnsi="Arial" w:cs="Arial"/>
                  <w:sz w:val="20"/>
                  <w:szCs w:val="20"/>
                </w:rPr>
                <w:delText>NO</w:delText>
              </w:r>
              <w:r w:rsidRPr="0038263F" w:rsidDel="00B63EF4">
                <w:rPr>
                  <w:rFonts w:ascii="Arial" w:hAnsi="Arial" w:cs="Arial"/>
                  <w:sz w:val="20"/>
                  <w:szCs w:val="20"/>
                </w:rPr>
                <w:delText>-14-</w:delText>
              </w:r>
              <w:r w:rsidDel="00B63EF4">
                <w:rPr>
                  <w:rFonts w:ascii="Arial" w:hAnsi="Arial" w:cs="Arial"/>
                  <w:sz w:val="20"/>
                  <w:szCs w:val="20"/>
                </w:rPr>
                <w:delText>7</w:delText>
              </w:r>
            </w:del>
          </w:p>
        </w:tc>
        <w:tc>
          <w:tcPr>
            <w:tcW w:w="771" w:type="dxa"/>
            <w:tcBorders>
              <w:top w:val="nil"/>
              <w:bottom w:val="double" w:sz="4" w:space="0" w:color="auto"/>
            </w:tcBorders>
            <w:shd w:val="clear" w:color="auto" w:fill="auto"/>
            <w:vAlign w:val="center"/>
          </w:tcPr>
          <w:p w:rsidR="00544C27" w:rsidRPr="0038263F" w:rsidRDefault="00544C27" w:rsidP="00544C27">
            <w:pPr>
              <w:spacing w:after="0" w:line="240" w:lineRule="auto"/>
              <w:jc w:val="center"/>
              <w:rPr>
                <w:rFonts w:ascii="Arial" w:hAnsi="Arial" w:cs="Arial"/>
                <w:sz w:val="20"/>
              </w:rPr>
            </w:pPr>
            <w:del w:id="1905" w:author="CARMINATI Christine" w:date="2019-11-20T14:04:00Z">
              <w:r w:rsidDel="00B63EF4">
                <w:rPr>
                  <w:rFonts w:ascii="Arial" w:hAnsi="Arial" w:cs="Arial"/>
                  <w:sz w:val="20"/>
                </w:rPr>
                <w:delText>13-03</w:delText>
              </w:r>
            </w:del>
          </w:p>
        </w:tc>
        <w:tc>
          <w:tcPr>
            <w:tcW w:w="994" w:type="dxa"/>
            <w:tcBorders>
              <w:top w:val="nil"/>
              <w:bottom w:val="double" w:sz="4" w:space="0" w:color="auto"/>
            </w:tcBorders>
            <w:shd w:val="clear" w:color="auto" w:fill="auto"/>
            <w:vAlign w:val="center"/>
          </w:tcPr>
          <w:p w:rsidR="00544C27" w:rsidRPr="0038263F" w:rsidRDefault="00544C27" w:rsidP="00544C27">
            <w:pPr>
              <w:keepLines/>
              <w:spacing w:after="0"/>
              <w:ind w:left="-108" w:right="-96"/>
              <w:jc w:val="center"/>
              <w:rPr>
                <w:rFonts w:ascii="Arial" w:hAnsi="Arial" w:cs="Arial"/>
                <w:sz w:val="20"/>
                <w:szCs w:val="20"/>
              </w:rPr>
            </w:pPr>
          </w:p>
        </w:tc>
        <w:tc>
          <w:tcPr>
            <w:tcW w:w="567" w:type="dxa"/>
            <w:tcBorders>
              <w:top w:val="nil"/>
              <w:bottom w:val="double" w:sz="4" w:space="0" w:color="auto"/>
            </w:tcBorders>
            <w:shd w:val="clear" w:color="auto" w:fill="auto"/>
            <w:vAlign w:val="center"/>
          </w:tcPr>
          <w:p w:rsidR="00544C27" w:rsidRPr="0038263F" w:rsidRDefault="00544C27" w:rsidP="00544C27">
            <w:pPr>
              <w:spacing w:after="0"/>
              <w:jc w:val="center"/>
              <w:rPr>
                <w:rFonts w:ascii="Arial" w:hAnsi="Arial" w:cs="Arial"/>
                <w:sz w:val="20"/>
                <w:szCs w:val="20"/>
              </w:rPr>
            </w:pPr>
            <w:del w:id="1906" w:author="CARMINATI Christine" w:date="2019-11-20T14:04:00Z">
              <w:r w:rsidRPr="0038263F" w:rsidDel="00B63EF4">
                <w:rPr>
                  <w:rFonts w:ascii="Arial" w:hAnsi="Arial" w:cs="Arial"/>
                  <w:sz w:val="20"/>
                  <w:szCs w:val="20"/>
                </w:rPr>
                <w:delText>FR</w:delText>
              </w:r>
            </w:del>
          </w:p>
        </w:tc>
        <w:tc>
          <w:tcPr>
            <w:tcW w:w="1227" w:type="dxa"/>
            <w:tcBorders>
              <w:top w:val="nil"/>
              <w:left w:val="nil"/>
              <w:bottom w:val="double" w:sz="4" w:space="0" w:color="auto"/>
            </w:tcBorders>
            <w:shd w:val="clear" w:color="auto" w:fill="auto"/>
            <w:vAlign w:val="center"/>
          </w:tcPr>
          <w:p w:rsidR="00544C27" w:rsidRPr="0038263F" w:rsidRDefault="00544C27" w:rsidP="00544C27">
            <w:pPr>
              <w:spacing w:after="0"/>
              <w:rPr>
                <w:rFonts w:ascii="Arial" w:hAnsi="Arial" w:cs="Arial"/>
                <w:sz w:val="20"/>
                <w:szCs w:val="20"/>
              </w:rPr>
            </w:pPr>
            <w:del w:id="1907" w:author="CARMINATI Christine" w:date="2019-11-20T14:04:00Z">
              <w:r w:rsidRPr="0038263F" w:rsidDel="00B63EF4">
                <w:rPr>
                  <w:rFonts w:ascii="Arial" w:hAnsi="Arial" w:cs="Arial"/>
                  <w:sz w:val="20"/>
                  <w:szCs w:val="20"/>
                </w:rPr>
                <w:delText>ajouter</w:delText>
              </w:r>
            </w:del>
          </w:p>
        </w:tc>
        <w:tc>
          <w:tcPr>
            <w:tcW w:w="3168" w:type="dxa"/>
            <w:tcBorders>
              <w:top w:val="nil"/>
              <w:bottom w:val="double" w:sz="4" w:space="0" w:color="auto"/>
            </w:tcBorders>
            <w:shd w:val="clear" w:color="auto" w:fill="auto"/>
            <w:vAlign w:val="center"/>
          </w:tcPr>
          <w:p w:rsidR="00544C27" w:rsidRPr="0038263F" w:rsidRDefault="00544C27" w:rsidP="00544C27">
            <w:pPr>
              <w:spacing w:after="0"/>
              <w:ind w:right="-92"/>
              <w:rPr>
                <w:rFonts w:ascii="Arial" w:hAnsi="Arial" w:cs="Arial"/>
                <w:sz w:val="20"/>
                <w:szCs w:val="20"/>
              </w:rPr>
            </w:pPr>
          </w:p>
        </w:tc>
        <w:tc>
          <w:tcPr>
            <w:tcW w:w="3544" w:type="dxa"/>
            <w:tcBorders>
              <w:top w:val="nil"/>
              <w:bottom w:val="double" w:sz="4" w:space="0" w:color="auto"/>
            </w:tcBorders>
            <w:shd w:val="clear" w:color="auto" w:fill="auto"/>
            <w:vAlign w:val="center"/>
          </w:tcPr>
          <w:p w:rsidR="00544C27" w:rsidRPr="001106EB" w:rsidRDefault="00544C27" w:rsidP="00544C27">
            <w:pPr>
              <w:spacing w:after="0"/>
              <w:rPr>
                <w:rFonts w:ascii="Arial" w:hAnsi="Arial" w:cs="Arial"/>
                <w:sz w:val="20"/>
                <w:szCs w:val="20"/>
                <w:lang w:val="fr-CH"/>
              </w:rPr>
            </w:pPr>
            <w:del w:id="1908" w:author="CARMINATI Christine" w:date="2019-11-20T14:04:00Z">
              <w:r w:rsidDel="00B63EF4">
                <w:rPr>
                  <w:rFonts w:ascii="Arial" w:hAnsi="Arial" w:cs="Arial"/>
                  <w:sz w:val="20"/>
                  <w:szCs w:val="20"/>
                  <w:lang w:val="fr-CH"/>
                </w:rPr>
                <w:delText>B</w:delText>
              </w:r>
              <w:r w:rsidRPr="0018665B" w:rsidDel="00B63EF4">
                <w:rPr>
                  <w:rFonts w:ascii="Arial" w:hAnsi="Arial" w:cs="Arial"/>
                  <w:sz w:val="20"/>
                  <w:szCs w:val="20"/>
                  <w:lang w:val="fr-CH"/>
                </w:rPr>
                <w:delText xml:space="preserve">ornes de recharge pour </w:delText>
              </w:r>
              <w:r w:rsidDel="00B63EF4">
                <w:rPr>
                  <w:rFonts w:ascii="Arial" w:hAnsi="Arial" w:cs="Arial"/>
                  <w:sz w:val="20"/>
                  <w:szCs w:val="20"/>
                  <w:lang w:val="fr-CH"/>
                </w:rPr>
                <w:delText>voitures</w:delText>
              </w:r>
              <w:r w:rsidRPr="0018665B" w:rsidDel="00B63EF4">
                <w:rPr>
                  <w:rFonts w:ascii="Arial" w:hAnsi="Arial" w:cs="Arial"/>
                  <w:sz w:val="20"/>
                  <w:szCs w:val="20"/>
                  <w:lang w:val="fr-CH"/>
                </w:rPr>
                <w:delText xml:space="preserve"> électriques</w:delText>
              </w:r>
            </w:del>
          </w:p>
        </w:tc>
        <w:tc>
          <w:tcPr>
            <w:tcW w:w="762" w:type="dxa"/>
            <w:tcBorders>
              <w:top w:val="nil"/>
              <w:bottom w:val="double" w:sz="4" w:space="0" w:color="auto"/>
            </w:tcBorders>
            <w:shd w:val="clear" w:color="auto" w:fill="auto"/>
            <w:vAlign w:val="center"/>
          </w:tcPr>
          <w:p w:rsidR="00544C27" w:rsidRPr="001106EB" w:rsidRDefault="00544C27" w:rsidP="00544C27">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544C27" w:rsidRPr="001106EB" w:rsidRDefault="00544C27" w:rsidP="00544C27">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544C27" w:rsidRPr="001106EB" w:rsidRDefault="00544C27" w:rsidP="00544C27">
            <w:pPr>
              <w:spacing w:after="0" w:line="240" w:lineRule="auto"/>
              <w:ind w:left="-104" w:right="-143"/>
              <w:jc w:val="center"/>
              <w:rPr>
                <w:rFonts w:ascii="Arial" w:hAnsi="Arial" w:cs="Arial"/>
                <w:sz w:val="20"/>
                <w:szCs w:val="20"/>
                <w:lang w:val="fr-CH"/>
              </w:rPr>
            </w:pPr>
            <w:del w:id="1909" w:author="CARMINATI Christine" w:date="2019-11-20T14:04:00Z">
              <w:r w:rsidDel="00B63EF4">
                <w:rPr>
                  <w:rFonts w:ascii="Arial" w:hAnsi="Arial" w:cs="Arial"/>
                  <w:sz w:val="20"/>
                  <w:szCs w:val="20"/>
                  <w:lang w:val="fr-CH"/>
                </w:rPr>
                <w:delText>43.1</w:delText>
              </w:r>
            </w:del>
          </w:p>
        </w:tc>
        <w:tc>
          <w:tcPr>
            <w:tcW w:w="3418" w:type="dxa"/>
            <w:tcBorders>
              <w:top w:val="nil"/>
              <w:bottom w:val="double" w:sz="4" w:space="0" w:color="auto"/>
            </w:tcBorders>
            <w:vAlign w:val="center"/>
          </w:tcPr>
          <w:p w:rsidR="00544C27" w:rsidRPr="001106EB" w:rsidRDefault="00544C27" w:rsidP="00544C27">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544C27" w:rsidRPr="001106EB" w:rsidRDefault="00544C27" w:rsidP="00544C27">
            <w:pPr>
              <w:spacing w:after="0" w:line="240" w:lineRule="auto"/>
              <w:rPr>
                <w:rFonts w:ascii="Arial" w:hAnsi="Arial" w:cs="Arial"/>
                <w:sz w:val="20"/>
                <w:szCs w:val="20"/>
                <w:lang w:val="fr-CH"/>
              </w:rPr>
            </w:pPr>
          </w:p>
        </w:tc>
      </w:tr>
      <w:tr w:rsidR="00544C27" w:rsidRPr="00004B8D" w:rsidTr="00AA4230">
        <w:trPr>
          <w:cantSplit/>
          <w:trHeight w:val="20"/>
          <w:jc w:val="center"/>
        </w:trPr>
        <w:tc>
          <w:tcPr>
            <w:tcW w:w="432" w:type="dxa"/>
            <w:tcBorders>
              <w:top w:val="double" w:sz="4" w:space="0" w:color="auto"/>
              <w:bottom w:val="nil"/>
            </w:tcBorders>
            <w:shd w:val="clear" w:color="auto" w:fill="F2F2F2" w:themeFill="background1" w:themeFillShade="F2"/>
            <w:vAlign w:val="center"/>
          </w:tcPr>
          <w:p w:rsidR="00544C27" w:rsidRPr="00E93C46" w:rsidRDefault="00B63EF4" w:rsidP="00544C27">
            <w:pPr>
              <w:jc w:val="center"/>
              <w:rPr>
                <w:rFonts w:ascii="Arial" w:hAnsi="Arial" w:cs="Arial"/>
                <w:sz w:val="20"/>
                <w:lang w:val="fr-CH"/>
              </w:rPr>
            </w:pPr>
            <w:ins w:id="1910" w:author="CARMINATI Christine" w:date="2019-11-20T14:02:00Z">
              <w:r>
                <w:rPr>
                  <w:rFonts w:ascii="Arial" w:hAnsi="Arial" w:cs="Arial"/>
                  <w:sz w:val="20"/>
                  <w:lang w:val="fr-CH"/>
                </w:rPr>
                <w:t>A</w:t>
              </w:r>
            </w:ins>
          </w:p>
        </w:tc>
        <w:tc>
          <w:tcPr>
            <w:tcW w:w="1134" w:type="dxa"/>
            <w:tcBorders>
              <w:top w:val="double" w:sz="4" w:space="0" w:color="auto"/>
              <w:bottom w:val="nil"/>
            </w:tcBorders>
            <w:shd w:val="clear" w:color="auto" w:fill="F2F2F2" w:themeFill="background1" w:themeFillShade="F2"/>
            <w:vAlign w:val="center"/>
          </w:tcPr>
          <w:p w:rsidR="00544C27" w:rsidRDefault="00544C27" w:rsidP="00544C27">
            <w:pPr>
              <w:spacing w:after="0"/>
              <w:ind w:left="-108" w:right="-108"/>
              <w:jc w:val="center"/>
              <w:rPr>
                <w:ins w:id="1911" w:author="CARMINATI Christine" w:date="2019-11-20T14:01:00Z"/>
                <w:rFonts w:ascii="Arial" w:hAnsi="Arial" w:cs="Arial"/>
                <w:sz w:val="20"/>
                <w:szCs w:val="20"/>
              </w:rPr>
            </w:pPr>
            <w:r w:rsidRPr="002F75C0">
              <w:rPr>
                <w:rFonts w:ascii="Arial" w:hAnsi="Arial" w:cs="Arial"/>
                <w:sz w:val="20"/>
                <w:szCs w:val="20"/>
              </w:rPr>
              <w:t>KR-14-1</w:t>
            </w:r>
            <w:r>
              <w:rPr>
                <w:rFonts w:ascii="Arial" w:hAnsi="Arial" w:cs="Arial"/>
                <w:sz w:val="20"/>
                <w:szCs w:val="20"/>
              </w:rPr>
              <w:t>6</w:t>
            </w:r>
          </w:p>
          <w:p w:rsidR="00AA4230" w:rsidRDefault="00AA4230" w:rsidP="00544C27">
            <w:pPr>
              <w:spacing w:after="0"/>
              <w:ind w:left="-108" w:right="-108"/>
              <w:jc w:val="center"/>
              <w:rPr>
                <w:ins w:id="1912" w:author="CARMINATI Christine" w:date="2019-11-20T14:01:00Z"/>
                <w:rFonts w:ascii="Arial" w:hAnsi="Arial" w:cs="Arial"/>
                <w:sz w:val="20"/>
                <w:szCs w:val="20"/>
                <w:lang w:val="fr-CH"/>
              </w:rPr>
            </w:pPr>
            <w:ins w:id="1913" w:author="CARMINATI Christine" w:date="2019-11-20T14:01:00Z">
              <w:r>
                <w:rPr>
                  <w:rFonts w:ascii="Arial" w:hAnsi="Arial" w:cs="Arial"/>
                  <w:sz w:val="20"/>
                  <w:szCs w:val="20"/>
                  <w:lang w:val="fr-CH"/>
                </w:rPr>
                <w:t>NO-14-7</w:t>
              </w:r>
            </w:ins>
          </w:p>
          <w:p w:rsidR="00AA4230" w:rsidRPr="002F75C0" w:rsidRDefault="00AA4230" w:rsidP="00544C27">
            <w:pPr>
              <w:spacing w:after="0"/>
              <w:ind w:left="-108" w:right="-108"/>
              <w:jc w:val="center"/>
              <w:rPr>
                <w:rFonts w:ascii="Arial" w:hAnsi="Arial" w:cs="Arial"/>
                <w:sz w:val="20"/>
                <w:szCs w:val="20"/>
              </w:rPr>
            </w:pPr>
            <w:ins w:id="1914" w:author="CARMINATI Christine" w:date="2019-11-20T14:01:00Z">
              <w:r>
                <w:rPr>
                  <w:rFonts w:ascii="Arial" w:hAnsi="Arial" w:cs="Arial"/>
                  <w:sz w:val="20"/>
                  <w:szCs w:val="20"/>
                  <w:lang w:val="fr-CH"/>
                </w:rPr>
                <w:t>FR-14-26</w:t>
              </w:r>
            </w:ins>
          </w:p>
        </w:tc>
        <w:tc>
          <w:tcPr>
            <w:tcW w:w="771" w:type="dxa"/>
            <w:tcBorders>
              <w:top w:val="double" w:sz="4" w:space="0" w:color="auto"/>
              <w:bottom w:val="nil"/>
            </w:tcBorders>
            <w:shd w:val="clear" w:color="auto" w:fill="F2F2F2" w:themeFill="background1" w:themeFillShade="F2"/>
            <w:vAlign w:val="center"/>
          </w:tcPr>
          <w:p w:rsidR="00AA4230" w:rsidRDefault="00AA4230" w:rsidP="00544C27">
            <w:pPr>
              <w:spacing w:after="0" w:line="240" w:lineRule="auto"/>
              <w:jc w:val="center"/>
              <w:rPr>
                <w:ins w:id="1915" w:author="CARMINATI Christine" w:date="2019-11-20T14:01:00Z"/>
                <w:rFonts w:ascii="Arial" w:hAnsi="Arial" w:cs="Arial"/>
                <w:sz w:val="20"/>
              </w:rPr>
            </w:pPr>
            <w:ins w:id="1916" w:author="CARMINATI Christine" w:date="2019-11-20T14:01:00Z">
              <w:r>
                <w:rPr>
                  <w:rFonts w:ascii="Arial" w:hAnsi="Arial" w:cs="Arial"/>
                  <w:sz w:val="20"/>
                </w:rPr>
                <w:t>13-02</w:t>
              </w:r>
            </w:ins>
          </w:p>
          <w:p w:rsidR="00544C27" w:rsidRPr="002F75C0" w:rsidRDefault="00544C27" w:rsidP="00544C27">
            <w:pPr>
              <w:spacing w:after="0" w:line="240" w:lineRule="auto"/>
              <w:jc w:val="center"/>
              <w:rPr>
                <w:rFonts w:ascii="Arial" w:hAnsi="Arial" w:cs="Arial"/>
                <w:sz w:val="20"/>
              </w:rPr>
            </w:pPr>
            <w:del w:id="1917" w:author="CARMINATI Christine" w:date="2019-11-20T14:01:00Z">
              <w:r w:rsidDel="00AA4230">
                <w:rPr>
                  <w:rFonts w:ascii="Arial" w:hAnsi="Arial" w:cs="Arial"/>
                  <w:sz w:val="20"/>
                </w:rPr>
                <w:delText>20</w:delText>
              </w:r>
              <w:r w:rsidRPr="002F75C0" w:rsidDel="00AA4230">
                <w:rPr>
                  <w:rFonts w:ascii="Arial" w:hAnsi="Arial" w:cs="Arial"/>
                  <w:sz w:val="20"/>
                </w:rPr>
                <w:delText>-02</w:delText>
              </w:r>
            </w:del>
          </w:p>
        </w:tc>
        <w:tc>
          <w:tcPr>
            <w:tcW w:w="994" w:type="dxa"/>
            <w:tcBorders>
              <w:top w:val="double" w:sz="4" w:space="0" w:color="auto"/>
              <w:bottom w:val="nil"/>
            </w:tcBorders>
            <w:shd w:val="clear" w:color="auto" w:fill="F2F2F2" w:themeFill="background1" w:themeFillShade="F2"/>
            <w:vAlign w:val="center"/>
          </w:tcPr>
          <w:p w:rsidR="00544C27" w:rsidRPr="00CE3E55" w:rsidRDefault="00544C27" w:rsidP="00544C27">
            <w:pPr>
              <w:keepLines/>
              <w:spacing w:after="0"/>
              <w:ind w:left="-108" w:right="-96"/>
              <w:jc w:val="center"/>
              <w:rPr>
                <w:rFonts w:ascii="Arial" w:hAnsi="Arial" w:cs="Arial"/>
                <w:sz w:val="20"/>
                <w:szCs w:val="20"/>
              </w:rPr>
            </w:pPr>
          </w:p>
        </w:tc>
        <w:tc>
          <w:tcPr>
            <w:tcW w:w="567" w:type="dxa"/>
            <w:tcBorders>
              <w:top w:val="double" w:sz="4" w:space="0" w:color="auto"/>
              <w:bottom w:val="nil"/>
            </w:tcBorders>
            <w:shd w:val="clear" w:color="auto" w:fill="F2F2F2" w:themeFill="background1" w:themeFillShade="F2"/>
            <w:vAlign w:val="center"/>
          </w:tcPr>
          <w:p w:rsidR="00544C27" w:rsidRPr="002F75C0" w:rsidRDefault="00544C27" w:rsidP="00544C27">
            <w:pPr>
              <w:spacing w:after="0"/>
              <w:jc w:val="center"/>
              <w:rPr>
                <w:rFonts w:ascii="Arial" w:hAnsi="Arial" w:cs="Arial"/>
                <w:sz w:val="20"/>
                <w:szCs w:val="20"/>
              </w:rPr>
            </w:pPr>
            <w:r w:rsidRPr="002F75C0">
              <w:rPr>
                <w:rFonts w:ascii="Arial" w:hAnsi="Arial" w:cs="Arial"/>
                <w:sz w:val="20"/>
                <w:szCs w:val="20"/>
              </w:rPr>
              <w:t>EN</w:t>
            </w:r>
          </w:p>
        </w:tc>
        <w:tc>
          <w:tcPr>
            <w:tcW w:w="1227" w:type="dxa"/>
            <w:tcBorders>
              <w:top w:val="double" w:sz="4" w:space="0" w:color="auto"/>
              <w:left w:val="nil"/>
              <w:bottom w:val="nil"/>
            </w:tcBorders>
            <w:shd w:val="clear" w:color="auto" w:fill="F2F2F2" w:themeFill="background1" w:themeFillShade="F2"/>
            <w:vAlign w:val="center"/>
          </w:tcPr>
          <w:p w:rsidR="00544C27" w:rsidRPr="002F75C0" w:rsidRDefault="00544C27" w:rsidP="00544C27">
            <w:pPr>
              <w:spacing w:after="0"/>
              <w:rPr>
                <w:rFonts w:ascii="Arial" w:hAnsi="Arial" w:cs="Arial"/>
                <w:sz w:val="20"/>
                <w:szCs w:val="20"/>
              </w:rPr>
            </w:pPr>
            <w:r w:rsidRPr="002F75C0">
              <w:rPr>
                <w:rFonts w:ascii="Arial" w:hAnsi="Arial" w:cs="Arial"/>
                <w:sz w:val="20"/>
                <w:szCs w:val="20"/>
              </w:rPr>
              <w:t>Add</w:t>
            </w:r>
          </w:p>
        </w:tc>
        <w:tc>
          <w:tcPr>
            <w:tcW w:w="3168" w:type="dxa"/>
            <w:tcBorders>
              <w:top w:val="double" w:sz="4" w:space="0" w:color="auto"/>
              <w:bottom w:val="nil"/>
            </w:tcBorders>
            <w:shd w:val="clear" w:color="auto" w:fill="F2F2F2" w:themeFill="background1" w:themeFillShade="F2"/>
            <w:vAlign w:val="center"/>
          </w:tcPr>
          <w:p w:rsidR="00544C27" w:rsidRPr="00CE3E55" w:rsidRDefault="00544C27" w:rsidP="00544C27">
            <w:pPr>
              <w:spacing w:after="0"/>
              <w:rPr>
                <w:rFonts w:ascii="Arial" w:hAnsi="Arial" w:cs="Arial"/>
                <w:sz w:val="20"/>
                <w:szCs w:val="20"/>
              </w:rPr>
            </w:pPr>
          </w:p>
        </w:tc>
        <w:tc>
          <w:tcPr>
            <w:tcW w:w="3544" w:type="dxa"/>
            <w:tcBorders>
              <w:top w:val="double" w:sz="4" w:space="0" w:color="auto"/>
              <w:bottom w:val="nil"/>
            </w:tcBorders>
            <w:shd w:val="clear" w:color="auto" w:fill="F2F2F2" w:themeFill="background1" w:themeFillShade="F2"/>
            <w:vAlign w:val="center"/>
          </w:tcPr>
          <w:p w:rsidR="00544C27" w:rsidRPr="00AE43F5" w:rsidRDefault="00544C27" w:rsidP="00544C27">
            <w:pPr>
              <w:spacing w:after="0"/>
              <w:rPr>
                <w:rFonts w:ascii="Arial" w:hAnsi="Arial" w:cs="Arial"/>
                <w:sz w:val="20"/>
                <w:szCs w:val="20"/>
              </w:rPr>
            </w:pPr>
            <w:r w:rsidRPr="00AE43F5">
              <w:rPr>
                <w:rFonts w:ascii="Arial" w:hAnsi="Arial" w:cs="Arial"/>
                <w:sz w:val="20"/>
                <w:szCs w:val="20"/>
              </w:rPr>
              <w:t>Charging station</w:t>
            </w:r>
            <w:r>
              <w:rPr>
                <w:rFonts w:ascii="Arial" w:hAnsi="Arial" w:cs="Arial"/>
                <w:sz w:val="20"/>
                <w:szCs w:val="20"/>
              </w:rPr>
              <w:t>s</w:t>
            </w:r>
            <w:r w:rsidRPr="00AE43F5">
              <w:rPr>
                <w:rFonts w:ascii="Arial" w:hAnsi="Arial" w:cs="Arial"/>
                <w:sz w:val="20"/>
                <w:szCs w:val="20"/>
              </w:rPr>
              <w:t xml:space="preserve"> for electric</w:t>
            </w:r>
            <w:r>
              <w:rPr>
                <w:rFonts w:ascii="Arial" w:hAnsi="Arial" w:cs="Arial"/>
                <w:sz w:val="20"/>
                <w:szCs w:val="20"/>
              </w:rPr>
              <w:t xml:space="preserve"> </w:t>
            </w:r>
            <w:r w:rsidRPr="00AE43F5">
              <w:rPr>
                <w:rFonts w:ascii="Arial" w:hAnsi="Arial" w:cs="Arial"/>
                <w:sz w:val="20"/>
                <w:szCs w:val="20"/>
              </w:rPr>
              <w:t>vehicles</w:t>
            </w:r>
          </w:p>
        </w:tc>
        <w:tc>
          <w:tcPr>
            <w:tcW w:w="762" w:type="dxa"/>
            <w:tcBorders>
              <w:top w:val="double" w:sz="4" w:space="0" w:color="auto"/>
              <w:bottom w:val="nil"/>
            </w:tcBorders>
            <w:shd w:val="clear" w:color="auto" w:fill="F2F2F2" w:themeFill="background1" w:themeFillShade="F2"/>
            <w:vAlign w:val="center"/>
          </w:tcPr>
          <w:p w:rsidR="00544C27" w:rsidRPr="00E8159A" w:rsidRDefault="00544C27" w:rsidP="00544C27">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544C27" w:rsidRDefault="00544C27" w:rsidP="00544C27">
            <w:pPr>
              <w:pStyle w:val="NoSpacing"/>
              <w:rPr>
                <w:rFonts w:ascii="Arial" w:hAnsi="Arial" w:cs="Arial"/>
                <w:noProof/>
                <w:sz w:val="20"/>
                <w:szCs w:val="20"/>
              </w:rPr>
            </w:pPr>
            <w:r>
              <w:rPr>
                <w:rFonts w:ascii="Arial" w:hAnsi="Arial" w:cs="Arial"/>
                <w:noProof/>
                <w:sz w:val="20"/>
                <w:szCs w:val="20"/>
              </w:rPr>
              <w:t>See/voir NO-14-7, FR-14-26</w:t>
            </w:r>
          </w:p>
          <w:p w:rsidR="00544C27" w:rsidRDefault="00544C27" w:rsidP="00544C27">
            <w:pPr>
              <w:pStyle w:val="NoSpacing"/>
              <w:rPr>
                <w:ins w:id="1918" w:author="ZÜGER Alison" w:date="2019-11-27T11:15:00Z"/>
                <w:rFonts w:ascii="Arial" w:hAnsi="Arial" w:cs="Arial"/>
                <w:noProof/>
                <w:sz w:val="20"/>
                <w:szCs w:val="20"/>
              </w:rPr>
            </w:pPr>
            <w:r w:rsidRPr="00AE43F5">
              <w:rPr>
                <w:rFonts w:ascii="Arial" w:hAnsi="Arial" w:cs="Arial"/>
                <w:noProof/>
                <w:sz w:val="20"/>
                <w:szCs w:val="20"/>
              </w:rPr>
              <w:t>A service station for charging</w:t>
            </w:r>
            <w:r>
              <w:rPr>
                <w:rFonts w:ascii="Arial" w:hAnsi="Arial" w:cs="Arial"/>
                <w:noProof/>
                <w:sz w:val="20"/>
                <w:szCs w:val="20"/>
              </w:rPr>
              <w:t xml:space="preserve"> </w:t>
            </w:r>
            <w:r w:rsidRPr="00AE43F5">
              <w:rPr>
                <w:rFonts w:ascii="Arial" w:hAnsi="Arial" w:cs="Arial"/>
                <w:noProof/>
                <w:sz w:val="20"/>
                <w:szCs w:val="20"/>
              </w:rPr>
              <w:t>electric cars</w:t>
            </w:r>
            <w:r>
              <w:rPr>
                <w:rFonts w:ascii="Arial" w:hAnsi="Arial" w:cs="Arial"/>
                <w:noProof/>
                <w:sz w:val="20"/>
                <w:szCs w:val="20"/>
              </w:rPr>
              <w:br/>
            </w:r>
            <w:r w:rsidRPr="00D01E15">
              <w:rPr>
                <w:rFonts w:ascii="Arial" w:hAnsi="Arial" w:cs="Arial"/>
                <w:noProof/>
                <w:sz w:val="20"/>
                <w:szCs w:val="20"/>
              </w:rPr>
              <w:drawing>
                <wp:inline distT="0" distB="0" distL="0" distR="0" wp14:anchorId="158E14B7" wp14:editId="06BD7EB6">
                  <wp:extent cx="1296063" cy="976924"/>
                  <wp:effectExtent l="0" t="0" r="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300935" cy="980596"/>
                          </a:xfrm>
                          <a:prstGeom prst="rect">
                            <a:avLst/>
                          </a:prstGeom>
                          <a:noFill/>
                          <a:ln>
                            <a:noFill/>
                          </a:ln>
                        </pic:spPr>
                      </pic:pic>
                    </a:graphicData>
                  </a:graphic>
                </wp:inline>
              </w:drawing>
            </w:r>
          </w:p>
          <w:p w:rsidR="00244827" w:rsidRDefault="00244827" w:rsidP="00544C27">
            <w:pPr>
              <w:pStyle w:val="NoSpacing"/>
              <w:rPr>
                <w:ins w:id="1919" w:author="ZÜGER Alison" w:date="2019-11-27T11:15:00Z"/>
                <w:rFonts w:ascii="Arial" w:hAnsi="Arial" w:cs="Arial"/>
                <w:noProof/>
                <w:sz w:val="20"/>
                <w:szCs w:val="20"/>
              </w:rPr>
            </w:pPr>
          </w:p>
          <w:p w:rsidR="00244827" w:rsidRPr="009E2CD0" w:rsidRDefault="00244827" w:rsidP="000F1320">
            <w:pPr>
              <w:pStyle w:val="NoSpacing"/>
              <w:rPr>
                <w:rFonts w:ascii="Arial" w:hAnsi="Arial" w:cs="Arial"/>
                <w:noProof/>
                <w:sz w:val="20"/>
                <w:szCs w:val="20"/>
              </w:rPr>
            </w:pPr>
            <w:ins w:id="1920" w:author="ZÜGER Alison" w:date="2019-11-27T11:15:00Z">
              <w:r>
                <w:rPr>
                  <w:rFonts w:ascii="Arial" w:hAnsi="Arial" w:cs="Arial"/>
                  <w:noProof/>
                  <w:sz w:val="20"/>
                  <w:szCs w:val="20"/>
                </w:rPr>
                <w:t xml:space="preserve">CE: Various classes and subclasses were proposed during discussions. </w:t>
              </w:r>
            </w:ins>
            <w:ins w:id="1921" w:author="ZÜGER Alison" w:date="2019-11-27T11:16:00Z">
              <w:r>
                <w:rPr>
                  <w:rFonts w:ascii="Arial" w:hAnsi="Arial" w:cs="Arial"/>
                  <w:noProof/>
                  <w:sz w:val="20"/>
                  <w:szCs w:val="20"/>
                </w:rPr>
                <w:t>Finally the Committee decided to classify this product in Cl. 13-02 along with</w:t>
              </w:r>
            </w:ins>
            <w:ins w:id="1922" w:author="ZÜGER Alison" w:date="2019-11-27T11:18:00Z">
              <w:r w:rsidR="009D5806">
                <w:rPr>
                  <w:rFonts w:ascii="Arial" w:hAnsi="Arial" w:cs="Arial"/>
                  <w:noProof/>
                  <w:sz w:val="20"/>
                  <w:szCs w:val="20"/>
                </w:rPr>
                <w:t xml:space="preserve"> other</w:t>
              </w:r>
            </w:ins>
            <w:ins w:id="1923" w:author="ZÜGER Alison" w:date="2019-11-27T11:16:00Z">
              <w:r>
                <w:rPr>
                  <w:rFonts w:ascii="Arial" w:hAnsi="Arial" w:cs="Arial"/>
                  <w:noProof/>
                  <w:sz w:val="20"/>
                  <w:szCs w:val="20"/>
                </w:rPr>
                <w:t xml:space="preserve"> charging </w:t>
              </w:r>
            </w:ins>
            <w:ins w:id="1924" w:author="ZÜGER Alison" w:date="2019-11-27T11:18:00Z">
              <w:r w:rsidR="009D5806">
                <w:rPr>
                  <w:rFonts w:ascii="Arial" w:hAnsi="Arial" w:cs="Arial"/>
                  <w:noProof/>
                  <w:sz w:val="20"/>
                  <w:szCs w:val="20"/>
                </w:rPr>
                <w:t>apparatus</w:t>
              </w:r>
            </w:ins>
            <w:ins w:id="1925" w:author="ZÜGER Alison" w:date="2019-11-27T11:16:00Z">
              <w:r>
                <w:rPr>
                  <w:rFonts w:ascii="Arial" w:hAnsi="Arial" w:cs="Arial"/>
                  <w:noProof/>
                  <w:sz w:val="20"/>
                  <w:szCs w:val="20"/>
                </w:rPr>
                <w:t xml:space="preserve"> for </w:t>
              </w:r>
            </w:ins>
            <w:ins w:id="1926" w:author="ZÜGER Alison" w:date="2019-11-27T11:19:00Z">
              <w:r w:rsidR="009D5806">
                <w:rPr>
                  <w:rFonts w:ascii="Arial" w:hAnsi="Arial" w:cs="Arial"/>
                  <w:noProof/>
                  <w:sz w:val="20"/>
                  <w:szCs w:val="20"/>
                </w:rPr>
                <w:t xml:space="preserve">different types of products </w:t>
              </w:r>
            </w:ins>
            <w:ins w:id="1927" w:author="ZÜGER Alison" w:date="2019-11-27T11:18:00Z">
              <w:r w:rsidR="009D5806">
                <w:rPr>
                  <w:rFonts w:ascii="Arial" w:hAnsi="Arial" w:cs="Arial"/>
                  <w:noProof/>
                  <w:sz w:val="20"/>
                  <w:szCs w:val="20"/>
                </w:rPr>
                <w:t>(see analog</w:t>
              </w:r>
            </w:ins>
            <w:ins w:id="1928" w:author="ZÜGER Alison" w:date="2019-11-27T17:00:00Z">
              <w:r w:rsidR="000F1320">
                <w:rPr>
                  <w:rFonts w:ascii="Arial" w:hAnsi="Arial" w:cs="Arial"/>
                  <w:noProof/>
                  <w:sz w:val="20"/>
                  <w:szCs w:val="20"/>
                </w:rPr>
                <w:t>ies</w:t>
              </w:r>
            </w:ins>
            <w:ins w:id="1929" w:author="ZÜGER Alison" w:date="2019-11-27T11:18:00Z">
              <w:r w:rsidR="009D5806">
                <w:rPr>
                  <w:rFonts w:ascii="Arial" w:hAnsi="Arial" w:cs="Arial"/>
                  <w:noProof/>
                  <w:sz w:val="20"/>
                  <w:szCs w:val="20"/>
                </w:rPr>
                <w:t xml:space="preserve"> 102349, 104874)</w:t>
              </w:r>
            </w:ins>
            <w:ins w:id="1930" w:author="ZÜGER Alison" w:date="2019-11-27T11:17:00Z">
              <w:r>
                <w:rPr>
                  <w:rFonts w:ascii="Arial" w:hAnsi="Arial" w:cs="Arial"/>
                  <w:noProof/>
                  <w:sz w:val="20"/>
                  <w:szCs w:val="20"/>
                </w:rPr>
                <w:t>.</w:t>
              </w:r>
            </w:ins>
          </w:p>
        </w:tc>
        <w:tc>
          <w:tcPr>
            <w:tcW w:w="634" w:type="dxa"/>
            <w:tcBorders>
              <w:top w:val="double" w:sz="4" w:space="0" w:color="auto"/>
              <w:bottom w:val="nil"/>
            </w:tcBorders>
            <w:shd w:val="clear" w:color="auto" w:fill="F2F2F2" w:themeFill="background1" w:themeFillShade="F2"/>
            <w:vAlign w:val="center"/>
          </w:tcPr>
          <w:p w:rsidR="00544C27" w:rsidRPr="00004B8D" w:rsidRDefault="00544C27" w:rsidP="00544C27">
            <w:pPr>
              <w:spacing w:after="0" w:line="240" w:lineRule="auto"/>
              <w:ind w:left="-104" w:right="-143"/>
              <w:jc w:val="center"/>
              <w:rPr>
                <w:rFonts w:ascii="Arial" w:hAnsi="Arial" w:cs="Arial"/>
                <w:sz w:val="20"/>
                <w:szCs w:val="20"/>
                <w:lang w:val="da-DK"/>
              </w:rPr>
            </w:pPr>
            <w:r>
              <w:rPr>
                <w:rFonts w:ascii="Arial" w:hAnsi="Arial" w:cs="Arial"/>
                <w:sz w:val="20"/>
                <w:szCs w:val="20"/>
                <w:lang w:val="da-DK"/>
              </w:rPr>
              <w:t>43.2</w:t>
            </w:r>
          </w:p>
        </w:tc>
        <w:tc>
          <w:tcPr>
            <w:tcW w:w="3418" w:type="dxa"/>
            <w:tcBorders>
              <w:top w:val="double" w:sz="4" w:space="0" w:color="auto"/>
              <w:bottom w:val="nil"/>
            </w:tcBorders>
            <w:shd w:val="clear" w:color="auto" w:fill="F2F2F2" w:themeFill="background1" w:themeFillShade="F2"/>
            <w:vAlign w:val="center"/>
          </w:tcPr>
          <w:p w:rsidR="00544C27" w:rsidRPr="00004B8D" w:rsidRDefault="00544C27" w:rsidP="00544C27">
            <w:pPr>
              <w:spacing w:after="0" w:line="240" w:lineRule="auto"/>
              <w:rPr>
                <w:rFonts w:ascii="Arial" w:hAnsi="Arial" w:cs="Arial"/>
                <w:sz w:val="20"/>
                <w:szCs w:val="20"/>
                <w:lang w:val="da-DK"/>
              </w:rPr>
            </w:pPr>
            <w:r w:rsidRPr="00C02124">
              <w:rPr>
                <w:rFonts w:ascii="Arial" w:hAnsi="Arial" w:cs="Arial"/>
                <w:sz w:val="20"/>
                <w:szCs w:val="20"/>
                <w:lang w:val="en-GB"/>
              </w:rPr>
              <w:t>IB: To be considered in conjunction with proposal FR</w:t>
            </w:r>
            <w:r w:rsidRPr="00C02124">
              <w:rPr>
                <w:rFonts w:ascii="Arial" w:hAnsi="Arial" w:cs="Arial"/>
                <w:sz w:val="20"/>
                <w:szCs w:val="20"/>
                <w:lang w:val="en-GB"/>
              </w:rPr>
              <w:noBreakHyphen/>
              <w:t>14</w:t>
            </w:r>
            <w:r w:rsidRPr="00C02124">
              <w:rPr>
                <w:rFonts w:ascii="Arial" w:hAnsi="Arial" w:cs="Arial"/>
                <w:sz w:val="20"/>
                <w:szCs w:val="20"/>
                <w:lang w:val="en-GB"/>
              </w:rPr>
              <w:noBreakHyphen/>
              <w:t>26 “</w:t>
            </w:r>
            <w:r w:rsidRPr="00C02124">
              <w:rPr>
                <w:rFonts w:ascii="Arial" w:hAnsi="Arial" w:cs="Arial"/>
                <w:sz w:val="20"/>
                <w:szCs w:val="20"/>
              </w:rPr>
              <w:t>Electric vehicles charging stations”</w:t>
            </w:r>
            <w:r w:rsidRPr="00C02124">
              <w:rPr>
                <w:rFonts w:ascii="Arial" w:hAnsi="Arial" w:cs="Arial"/>
                <w:sz w:val="20"/>
                <w:szCs w:val="20"/>
                <w:lang w:val="en-GB"/>
              </w:rPr>
              <w:t xml:space="preserve"> in 13</w:t>
            </w:r>
            <w:r w:rsidRPr="00C02124">
              <w:rPr>
                <w:rFonts w:ascii="Arial" w:hAnsi="Arial" w:cs="Arial"/>
                <w:sz w:val="20"/>
                <w:szCs w:val="20"/>
                <w:lang w:val="en-GB"/>
              </w:rPr>
              <w:noBreakHyphen/>
              <w:t>02 and proposal NO-14-7 “</w:t>
            </w:r>
            <w:r w:rsidRPr="00C02124">
              <w:rPr>
                <w:rFonts w:ascii="Arial" w:hAnsi="Arial" w:cs="Arial"/>
                <w:sz w:val="20"/>
                <w:szCs w:val="20"/>
              </w:rPr>
              <w:t>Charging stations for electric cars” in 13</w:t>
            </w:r>
            <w:r w:rsidRPr="00C02124">
              <w:rPr>
                <w:rFonts w:ascii="Arial" w:hAnsi="Arial" w:cs="Arial"/>
                <w:sz w:val="20"/>
                <w:szCs w:val="20"/>
              </w:rPr>
              <w:noBreakHyphen/>
              <w:t>03.</w:t>
            </w:r>
          </w:p>
        </w:tc>
        <w:tc>
          <w:tcPr>
            <w:tcW w:w="3507" w:type="dxa"/>
            <w:tcBorders>
              <w:top w:val="double" w:sz="4" w:space="0" w:color="auto"/>
              <w:bottom w:val="nil"/>
            </w:tcBorders>
            <w:shd w:val="clear" w:color="auto" w:fill="F2F2F2" w:themeFill="background1" w:themeFillShade="F2"/>
            <w:vAlign w:val="center"/>
          </w:tcPr>
          <w:p w:rsidR="00544C27" w:rsidRPr="00004B8D" w:rsidRDefault="00544C27" w:rsidP="00544C27">
            <w:pPr>
              <w:spacing w:after="0" w:line="240" w:lineRule="auto"/>
              <w:ind w:left="34"/>
              <w:rPr>
                <w:rFonts w:ascii="Arial" w:hAnsi="Arial" w:cs="Arial"/>
                <w:sz w:val="20"/>
                <w:szCs w:val="20"/>
                <w:lang w:val="da-DK"/>
              </w:rPr>
            </w:pPr>
          </w:p>
        </w:tc>
      </w:tr>
      <w:tr w:rsidR="00544C27" w:rsidRPr="007D4D61" w:rsidTr="00AA4230">
        <w:trPr>
          <w:cantSplit/>
          <w:trHeight w:val="20"/>
          <w:jc w:val="center"/>
        </w:trPr>
        <w:tc>
          <w:tcPr>
            <w:tcW w:w="432" w:type="dxa"/>
            <w:tcBorders>
              <w:top w:val="nil"/>
              <w:bottom w:val="nil"/>
            </w:tcBorders>
            <w:vAlign w:val="center"/>
          </w:tcPr>
          <w:p w:rsidR="00544C27" w:rsidRPr="007A4B7E" w:rsidRDefault="00B63EF4" w:rsidP="00544C27">
            <w:pPr>
              <w:jc w:val="center"/>
              <w:rPr>
                <w:rFonts w:ascii="Arial" w:hAnsi="Arial" w:cs="Arial"/>
                <w:sz w:val="20"/>
                <w:rPrChange w:id="1931" w:author="CARMINATI Christine" w:date="2019-11-19T07:43:00Z">
                  <w:rPr>
                    <w:rFonts w:ascii="Arial" w:hAnsi="Arial" w:cs="Arial"/>
                    <w:sz w:val="20"/>
                    <w:lang w:val="fr-CH"/>
                  </w:rPr>
                </w:rPrChange>
              </w:rPr>
            </w:pPr>
            <w:ins w:id="1932" w:author="CARMINATI Christine" w:date="2019-11-20T14:02:00Z">
              <w:r>
                <w:rPr>
                  <w:rFonts w:ascii="Arial" w:hAnsi="Arial" w:cs="Arial"/>
                  <w:sz w:val="20"/>
                </w:rPr>
                <w:t>A</w:t>
              </w:r>
            </w:ins>
          </w:p>
        </w:tc>
        <w:tc>
          <w:tcPr>
            <w:tcW w:w="1134" w:type="dxa"/>
            <w:tcBorders>
              <w:top w:val="nil"/>
              <w:bottom w:val="nil"/>
            </w:tcBorders>
            <w:shd w:val="clear" w:color="auto" w:fill="auto"/>
            <w:vAlign w:val="center"/>
          </w:tcPr>
          <w:p w:rsidR="00544C27" w:rsidRDefault="00544C27" w:rsidP="00544C27">
            <w:pPr>
              <w:spacing w:after="0"/>
              <w:ind w:left="-108" w:right="-108"/>
              <w:jc w:val="center"/>
              <w:rPr>
                <w:ins w:id="1933" w:author="CARMINATI Christine" w:date="2019-11-20T14:01:00Z"/>
                <w:rFonts w:ascii="Arial" w:hAnsi="Arial" w:cs="Arial"/>
                <w:sz w:val="20"/>
                <w:szCs w:val="20"/>
              </w:rPr>
            </w:pPr>
            <w:r w:rsidRPr="002F75C0">
              <w:rPr>
                <w:rFonts w:ascii="Arial" w:hAnsi="Arial" w:cs="Arial"/>
                <w:sz w:val="20"/>
                <w:szCs w:val="20"/>
              </w:rPr>
              <w:t>KR-14-1</w:t>
            </w:r>
            <w:r>
              <w:rPr>
                <w:rFonts w:ascii="Arial" w:hAnsi="Arial" w:cs="Arial"/>
                <w:sz w:val="20"/>
                <w:szCs w:val="20"/>
              </w:rPr>
              <w:t>6</w:t>
            </w:r>
          </w:p>
          <w:p w:rsidR="00AA4230" w:rsidRDefault="00AA4230" w:rsidP="00544C27">
            <w:pPr>
              <w:spacing w:after="0"/>
              <w:ind w:left="-108" w:right="-108"/>
              <w:jc w:val="center"/>
              <w:rPr>
                <w:ins w:id="1934" w:author="CARMINATI Christine" w:date="2019-11-20T14:01:00Z"/>
                <w:rFonts w:ascii="Arial" w:hAnsi="Arial" w:cs="Arial"/>
                <w:sz w:val="20"/>
                <w:szCs w:val="20"/>
                <w:lang w:val="fr-CH"/>
              </w:rPr>
            </w:pPr>
            <w:ins w:id="1935" w:author="CARMINATI Christine" w:date="2019-11-20T14:01:00Z">
              <w:r>
                <w:rPr>
                  <w:rFonts w:ascii="Arial" w:hAnsi="Arial" w:cs="Arial"/>
                  <w:sz w:val="20"/>
                  <w:szCs w:val="20"/>
                  <w:lang w:val="fr-CH"/>
                </w:rPr>
                <w:t>NO-14-7</w:t>
              </w:r>
            </w:ins>
          </w:p>
          <w:p w:rsidR="00AA4230" w:rsidRPr="002F75C0" w:rsidRDefault="00AA4230" w:rsidP="00544C27">
            <w:pPr>
              <w:spacing w:after="0"/>
              <w:ind w:left="-108" w:right="-108"/>
              <w:jc w:val="center"/>
              <w:rPr>
                <w:rFonts w:ascii="Arial" w:hAnsi="Arial" w:cs="Arial"/>
                <w:sz w:val="20"/>
                <w:szCs w:val="20"/>
              </w:rPr>
            </w:pPr>
            <w:ins w:id="1936" w:author="CARMINATI Christine" w:date="2019-11-20T14:01:00Z">
              <w:r>
                <w:rPr>
                  <w:rFonts w:ascii="Arial" w:hAnsi="Arial" w:cs="Arial"/>
                  <w:sz w:val="20"/>
                  <w:szCs w:val="20"/>
                  <w:lang w:val="fr-CH"/>
                </w:rPr>
                <w:t>FR-14-26</w:t>
              </w:r>
            </w:ins>
          </w:p>
        </w:tc>
        <w:tc>
          <w:tcPr>
            <w:tcW w:w="771" w:type="dxa"/>
            <w:tcBorders>
              <w:top w:val="nil"/>
              <w:bottom w:val="nil"/>
            </w:tcBorders>
            <w:shd w:val="clear" w:color="auto" w:fill="auto"/>
            <w:vAlign w:val="center"/>
          </w:tcPr>
          <w:p w:rsidR="00AA4230" w:rsidRDefault="00AA4230" w:rsidP="00544C27">
            <w:pPr>
              <w:spacing w:after="0" w:line="240" w:lineRule="auto"/>
              <w:jc w:val="center"/>
              <w:rPr>
                <w:ins w:id="1937" w:author="CARMINATI Christine" w:date="2019-11-20T14:01:00Z"/>
                <w:rFonts w:ascii="Arial" w:hAnsi="Arial" w:cs="Arial"/>
                <w:sz w:val="20"/>
              </w:rPr>
            </w:pPr>
            <w:ins w:id="1938" w:author="CARMINATI Christine" w:date="2019-11-20T14:01:00Z">
              <w:r>
                <w:rPr>
                  <w:rFonts w:ascii="Arial" w:hAnsi="Arial" w:cs="Arial"/>
                  <w:sz w:val="20"/>
                </w:rPr>
                <w:t>13-02</w:t>
              </w:r>
            </w:ins>
          </w:p>
          <w:p w:rsidR="00544C27" w:rsidRPr="002F75C0" w:rsidRDefault="00544C27">
            <w:pPr>
              <w:spacing w:after="0" w:line="240" w:lineRule="auto"/>
              <w:jc w:val="center"/>
              <w:rPr>
                <w:rFonts w:ascii="Arial" w:hAnsi="Arial" w:cs="Arial"/>
                <w:sz w:val="20"/>
              </w:rPr>
            </w:pPr>
            <w:del w:id="1939" w:author="CARMINATI Christine" w:date="2019-11-20T14:01:00Z">
              <w:r w:rsidDel="00AA4230">
                <w:rPr>
                  <w:rFonts w:ascii="Arial" w:hAnsi="Arial" w:cs="Arial"/>
                  <w:sz w:val="20"/>
                </w:rPr>
                <w:delText>20</w:delText>
              </w:r>
              <w:r w:rsidRPr="002F75C0" w:rsidDel="00AA4230">
                <w:rPr>
                  <w:rFonts w:ascii="Arial" w:hAnsi="Arial" w:cs="Arial"/>
                  <w:sz w:val="20"/>
                </w:rPr>
                <w:delText>-02</w:delText>
              </w:r>
            </w:del>
          </w:p>
        </w:tc>
        <w:tc>
          <w:tcPr>
            <w:tcW w:w="994" w:type="dxa"/>
            <w:tcBorders>
              <w:top w:val="nil"/>
              <w:bottom w:val="nil"/>
            </w:tcBorders>
            <w:shd w:val="clear" w:color="auto" w:fill="auto"/>
            <w:vAlign w:val="center"/>
          </w:tcPr>
          <w:p w:rsidR="00544C27" w:rsidRPr="002F75C0" w:rsidRDefault="00544C27" w:rsidP="00544C27">
            <w:pPr>
              <w:keepLines/>
              <w:spacing w:after="0"/>
              <w:ind w:left="-108" w:right="-96"/>
              <w:jc w:val="center"/>
              <w:rPr>
                <w:rFonts w:ascii="Arial" w:hAnsi="Arial" w:cs="Arial"/>
                <w:sz w:val="20"/>
                <w:szCs w:val="20"/>
              </w:rPr>
            </w:pPr>
          </w:p>
        </w:tc>
        <w:tc>
          <w:tcPr>
            <w:tcW w:w="567" w:type="dxa"/>
            <w:tcBorders>
              <w:top w:val="nil"/>
              <w:bottom w:val="nil"/>
            </w:tcBorders>
            <w:shd w:val="clear" w:color="auto" w:fill="auto"/>
            <w:vAlign w:val="center"/>
          </w:tcPr>
          <w:p w:rsidR="00544C27" w:rsidRPr="002F75C0" w:rsidRDefault="00544C27" w:rsidP="00544C27">
            <w:pPr>
              <w:spacing w:after="0"/>
              <w:jc w:val="center"/>
              <w:rPr>
                <w:rFonts w:ascii="Arial" w:hAnsi="Arial" w:cs="Arial"/>
                <w:sz w:val="20"/>
                <w:szCs w:val="20"/>
              </w:rPr>
            </w:pPr>
            <w:r w:rsidRPr="002F75C0">
              <w:rPr>
                <w:rFonts w:ascii="Arial" w:hAnsi="Arial" w:cs="Arial"/>
                <w:sz w:val="20"/>
                <w:szCs w:val="20"/>
              </w:rPr>
              <w:t>FR</w:t>
            </w:r>
          </w:p>
        </w:tc>
        <w:tc>
          <w:tcPr>
            <w:tcW w:w="1227" w:type="dxa"/>
            <w:tcBorders>
              <w:top w:val="nil"/>
              <w:left w:val="nil"/>
              <w:bottom w:val="nil"/>
            </w:tcBorders>
            <w:shd w:val="clear" w:color="auto" w:fill="auto"/>
            <w:vAlign w:val="center"/>
          </w:tcPr>
          <w:p w:rsidR="00544C27" w:rsidRPr="002F75C0" w:rsidRDefault="00544C27" w:rsidP="00544C27">
            <w:pPr>
              <w:spacing w:after="0"/>
              <w:rPr>
                <w:rFonts w:ascii="Arial" w:hAnsi="Arial" w:cs="Arial"/>
                <w:sz w:val="20"/>
                <w:szCs w:val="20"/>
              </w:rPr>
            </w:pPr>
            <w:r w:rsidRPr="002F75C0">
              <w:rPr>
                <w:rFonts w:ascii="Arial" w:hAnsi="Arial" w:cs="Arial"/>
                <w:sz w:val="20"/>
                <w:szCs w:val="20"/>
              </w:rPr>
              <w:t>ajouter</w:t>
            </w:r>
          </w:p>
        </w:tc>
        <w:tc>
          <w:tcPr>
            <w:tcW w:w="3168" w:type="dxa"/>
            <w:tcBorders>
              <w:top w:val="nil"/>
              <w:bottom w:val="nil"/>
            </w:tcBorders>
            <w:shd w:val="clear" w:color="auto" w:fill="auto"/>
            <w:vAlign w:val="center"/>
          </w:tcPr>
          <w:p w:rsidR="00544C27" w:rsidRPr="002F75C0" w:rsidRDefault="00544C27" w:rsidP="00544C27">
            <w:pPr>
              <w:spacing w:after="0"/>
              <w:ind w:right="-92"/>
              <w:rPr>
                <w:rFonts w:ascii="Arial" w:hAnsi="Arial" w:cs="Arial"/>
                <w:sz w:val="20"/>
                <w:szCs w:val="20"/>
              </w:rPr>
            </w:pPr>
          </w:p>
        </w:tc>
        <w:tc>
          <w:tcPr>
            <w:tcW w:w="3544" w:type="dxa"/>
            <w:tcBorders>
              <w:top w:val="nil"/>
              <w:bottom w:val="nil"/>
            </w:tcBorders>
            <w:shd w:val="clear" w:color="auto" w:fill="auto"/>
            <w:vAlign w:val="center"/>
          </w:tcPr>
          <w:p w:rsidR="00544C27" w:rsidRPr="00B96AC3" w:rsidRDefault="00244827" w:rsidP="00B63EF4">
            <w:pPr>
              <w:spacing w:after="0"/>
              <w:rPr>
                <w:rFonts w:ascii="Arial" w:hAnsi="Arial" w:cs="Arial"/>
                <w:sz w:val="20"/>
                <w:szCs w:val="20"/>
                <w:lang w:val="fr-CH"/>
              </w:rPr>
            </w:pPr>
            <w:r>
              <w:rPr>
                <w:rFonts w:ascii="Arial" w:hAnsi="Arial" w:cs="Arial"/>
                <w:sz w:val="20"/>
                <w:szCs w:val="20"/>
                <w:lang w:val="fr-CH"/>
              </w:rPr>
              <w:t>Bornes</w:t>
            </w:r>
            <w:r w:rsidR="00B63EF4" w:rsidRPr="00B96AC3">
              <w:rPr>
                <w:rFonts w:ascii="Arial" w:hAnsi="Arial" w:cs="Arial"/>
                <w:sz w:val="20"/>
                <w:szCs w:val="20"/>
                <w:lang w:val="fr-CH"/>
              </w:rPr>
              <w:t xml:space="preserve"> de recharge pour véhicules électriques</w:t>
            </w:r>
          </w:p>
        </w:tc>
        <w:tc>
          <w:tcPr>
            <w:tcW w:w="762" w:type="dxa"/>
            <w:tcBorders>
              <w:top w:val="nil"/>
              <w:bottom w:val="nil"/>
            </w:tcBorders>
            <w:shd w:val="clear" w:color="auto" w:fill="auto"/>
            <w:vAlign w:val="center"/>
          </w:tcPr>
          <w:p w:rsidR="00544C27" w:rsidRPr="00B96AC3" w:rsidRDefault="00544C27" w:rsidP="00544C27">
            <w:pPr>
              <w:spacing w:after="0" w:line="240" w:lineRule="auto"/>
              <w:ind w:left="-66"/>
              <w:jc w:val="center"/>
              <w:rPr>
                <w:rFonts w:ascii="Arial" w:hAnsi="Arial" w:cs="Arial"/>
                <w:sz w:val="20"/>
                <w:lang w:val="fr-CH"/>
              </w:rPr>
            </w:pPr>
          </w:p>
        </w:tc>
        <w:tc>
          <w:tcPr>
            <w:tcW w:w="2610" w:type="dxa"/>
            <w:tcBorders>
              <w:top w:val="nil"/>
              <w:bottom w:val="nil"/>
            </w:tcBorders>
            <w:shd w:val="clear" w:color="auto" w:fill="auto"/>
            <w:vAlign w:val="center"/>
          </w:tcPr>
          <w:p w:rsidR="00544C27" w:rsidRPr="00B96AC3" w:rsidRDefault="00544C27" w:rsidP="00544C27">
            <w:pPr>
              <w:spacing w:after="0" w:line="240" w:lineRule="auto"/>
              <w:rPr>
                <w:rFonts w:ascii="Arial" w:hAnsi="Arial" w:cs="Arial"/>
                <w:sz w:val="20"/>
                <w:szCs w:val="20"/>
                <w:lang w:val="fr-CH"/>
              </w:rPr>
            </w:pPr>
          </w:p>
        </w:tc>
        <w:tc>
          <w:tcPr>
            <w:tcW w:w="634" w:type="dxa"/>
            <w:tcBorders>
              <w:top w:val="nil"/>
              <w:bottom w:val="nil"/>
            </w:tcBorders>
            <w:shd w:val="clear" w:color="auto" w:fill="auto"/>
            <w:vAlign w:val="center"/>
          </w:tcPr>
          <w:p w:rsidR="00544C27" w:rsidRPr="00B96AC3" w:rsidRDefault="00544C27" w:rsidP="00544C27">
            <w:pPr>
              <w:spacing w:after="0" w:line="240" w:lineRule="auto"/>
              <w:ind w:left="-104" w:right="-143"/>
              <w:jc w:val="center"/>
              <w:rPr>
                <w:rFonts w:ascii="Arial" w:hAnsi="Arial" w:cs="Arial"/>
                <w:sz w:val="20"/>
                <w:szCs w:val="20"/>
                <w:lang w:val="fr-CH"/>
              </w:rPr>
            </w:pPr>
            <w:r>
              <w:rPr>
                <w:rFonts w:ascii="Arial" w:hAnsi="Arial" w:cs="Arial"/>
                <w:sz w:val="20"/>
                <w:szCs w:val="20"/>
                <w:lang w:val="fr-CH"/>
              </w:rPr>
              <w:t>43.2</w:t>
            </w:r>
          </w:p>
        </w:tc>
        <w:tc>
          <w:tcPr>
            <w:tcW w:w="3418" w:type="dxa"/>
            <w:tcBorders>
              <w:top w:val="nil"/>
              <w:bottom w:val="nil"/>
            </w:tcBorders>
            <w:vAlign w:val="center"/>
          </w:tcPr>
          <w:p w:rsidR="00544C27" w:rsidRPr="00B96AC3" w:rsidRDefault="00544C27" w:rsidP="00544C27">
            <w:pPr>
              <w:spacing w:after="0" w:line="240" w:lineRule="auto"/>
              <w:rPr>
                <w:rFonts w:ascii="Arial" w:hAnsi="Arial" w:cs="Arial"/>
                <w:sz w:val="20"/>
                <w:szCs w:val="20"/>
                <w:lang w:val="fr-CH"/>
              </w:rPr>
            </w:pPr>
          </w:p>
        </w:tc>
        <w:tc>
          <w:tcPr>
            <w:tcW w:w="3507" w:type="dxa"/>
            <w:tcBorders>
              <w:top w:val="nil"/>
              <w:bottom w:val="nil"/>
            </w:tcBorders>
            <w:vAlign w:val="center"/>
          </w:tcPr>
          <w:p w:rsidR="00544C27" w:rsidRPr="00B96AC3" w:rsidRDefault="00544C27" w:rsidP="00544C27">
            <w:pPr>
              <w:spacing w:after="0" w:line="240" w:lineRule="auto"/>
              <w:rPr>
                <w:rFonts w:ascii="Arial" w:hAnsi="Arial" w:cs="Arial"/>
                <w:sz w:val="20"/>
                <w:szCs w:val="20"/>
                <w:lang w:val="fr-CH"/>
              </w:rPr>
            </w:pPr>
          </w:p>
        </w:tc>
      </w:tr>
      <w:tr w:rsidR="00B63EF4" w:rsidRPr="007D4D61" w:rsidTr="00AA4230">
        <w:trPr>
          <w:cantSplit/>
          <w:trHeight w:val="20"/>
          <w:jc w:val="center"/>
        </w:trPr>
        <w:tc>
          <w:tcPr>
            <w:tcW w:w="432" w:type="dxa"/>
            <w:tcBorders>
              <w:top w:val="nil"/>
              <w:bottom w:val="double" w:sz="4" w:space="0" w:color="auto"/>
            </w:tcBorders>
            <w:vAlign w:val="center"/>
          </w:tcPr>
          <w:p w:rsidR="00B63EF4" w:rsidRPr="007A4B7E" w:rsidRDefault="00B63EF4" w:rsidP="00B63EF4">
            <w:pPr>
              <w:jc w:val="center"/>
              <w:rPr>
                <w:rFonts w:ascii="Arial" w:hAnsi="Arial" w:cs="Arial"/>
                <w:sz w:val="20"/>
              </w:rPr>
            </w:pPr>
            <w:ins w:id="1940" w:author="CARMINATI Christine" w:date="2019-11-20T14:02:00Z">
              <w:r>
                <w:rPr>
                  <w:rFonts w:ascii="Arial" w:hAnsi="Arial" w:cs="Arial"/>
                  <w:sz w:val="20"/>
                </w:rPr>
                <w:t>A</w:t>
              </w:r>
            </w:ins>
          </w:p>
        </w:tc>
        <w:tc>
          <w:tcPr>
            <w:tcW w:w="1134" w:type="dxa"/>
            <w:tcBorders>
              <w:top w:val="nil"/>
              <w:bottom w:val="double" w:sz="4" w:space="0" w:color="auto"/>
            </w:tcBorders>
            <w:shd w:val="clear" w:color="auto" w:fill="auto"/>
            <w:vAlign w:val="center"/>
          </w:tcPr>
          <w:p w:rsidR="00B63EF4" w:rsidRDefault="00B63EF4" w:rsidP="00B63EF4">
            <w:pPr>
              <w:spacing w:after="0"/>
              <w:ind w:left="-108" w:right="-108"/>
              <w:jc w:val="center"/>
              <w:rPr>
                <w:ins w:id="1941" w:author="CARMINATI Christine" w:date="2019-11-20T14:02:00Z"/>
                <w:rFonts w:ascii="Arial" w:hAnsi="Arial" w:cs="Arial"/>
                <w:sz w:val="20"/>
                <w:szCs w:val="20"/>
              </w:rPr>
            </w:pPr>
            <w:ins w:id="1942" w:author="CARMINATI Christine" w:date="2019-11-20T14:02:00Z">
              <w:r w:rsidRPr="002F75C0">
                <w:rPr>
                  <w:rFonts w:ascii="Arial" w:hAnsi="Arial" w:cs="Arial"/>
                  <w:sz w:val="20"/>
                  <w:szCs w:val="20"/>
                </w:rPr>
                <w:t>KR-14-1</w:t>
              </w:r>
              <w:r>
                <w:rPr>
                  <w:rFonts w:ascii="Arial" w:hAnsi="Arial" w:cs="Arial"/>
                  <w:sz w:val="20"/>
                  <w:szCs w:val="20"/>
                </w:rPr>
                <w:t>6</w:t>
              </w:r>
            </w:ins>
          </w:p>
          <w:p w:rsidR="00B63EF4" w:rsidRDefault="00B63EF4" w:rsidP="00B63EF4">
            <w:pPr>
              <w:spacing w:after="0"/>
              <w:ind w:left="-108" w:right="-108"/>
              <w:jc w:val="center"/>
              <w:rPr>
                <w:ins w:id="1943" w:author="CARMINATI Christine" w:date="2019-11-20T14:02:00Z"/>
                <w:rFonts w:ascii="Arial" w:hAnsi="Arial" w:cs="Arial"/>
                <w:sz w:val="20"/>
                <w:szCs w:val="20"/>
                <w:lang w:val="fr-CH"/>
              </w:rPr>
            </w:pPr>
            <w:ins w:id="1944" w:author="CARMINATI Christine" w:date="2019-11-20T14:02:00Z">
              <w:r>
                <w:rPr>
                  <w:rFonts w:ascii="Arial" w:hAnsi="Arial" w:cs="Arial"/>
                  <w:sz w:val="20"/>
                  <w:szCs w:val="20"/>
                  <w:lang w:val="fr-CH"/>
                </w:rPr>
                <w:t>NO-14-7</w:t>
              </w:r>
            </w:ins>
          </w:p>
          <w:p w:rsidR="00B63EF4" w:rsidRPr="002F75C0" w:rsidRDefault="00B63EF4" w:rsidP="00B63EF4">
            <w:pPr>
              <w:spacing w:after="0"/>
              <w:ind w:left="-108" w:right="-108"/>
              <w:jc w:val="center"/>
              <w:rPr>
                <w:rFonts w:ascii="Arial" w:hAnsi="Arial" w:cs="Arial"/>
                <w:sz w:val="20"/>
                <w:szCs w:val="20"/>
              </w:rPr>
            </w:pPr>
            <w:ins w:id="1945" w:author="CARMINATI Christine" w:date="2019-11-20T14:02:00Z">
              <w:r>
                <w:rPr>
                  <w:rFonts w:ascii="Arial" w:hAnsi="Arial" w:cs="Arial"/>
                  <w:sz w:val="20"/>
                  <w:szCs w:val="20"/>
                  <w:lang w:val="fr-CH"/>
                </w:rPr>
                <w:t>FR-14-26</w:t>
              </w:r>
            </w:ins>
          </w:p>
        </w:tc>
        <w:tc>
          <w:tcPr>
            <w:tcW w:w="771" w:type="dxa"/>
            <w:tcBorders>
              <w:top w:val="nil"/>
              <w:bottom w:val="double" w:sz="4" w:space="0" w:color="auto"/>
            </w:tcBorders>
            <w:shd w:val="clear" w:color="auto" w:fill="auto"/>
            <w:vAlign w:val="center"/>
          </w:tcPr>
          <w:p w:rsidR="00B63EF4" w:rsidRDefault="00B63EF4">
            <w:pPr>
              <w:spacing w:after="0" w:line="240" w:lineRule="auto"/>
              <w:jc w:val="center"/>
              <w:rPr>
                <w:rFonts w:ascii="Arial" w:hAnsi="Arial" w:cs="Arial"/>
                <w:sz w:val="20"/>
              </w:rPr>
            </w:pPr>
            <w:ins w:id="1946" w:author="CARMINATI Christine" w:date="2019-11-20T14:02:00Z">
              <w:r>
                <w:rPr>
                  <w:rFonts w:ascii="Arial" w:hAnsi="Arial" w:cs="Arial"/>
                  <w:sz w:val="20"/>
                </w:rPr>
                <w:t>13-02</w:t>
              </w:r>
            </w:ins>
          </w:p>
        </w:tc>
        <w:tc>
          <w:tcPr>
            <w:tcW w:w="994" w:type="dxa"/>
            <w:tcBorders>
              <w:top w:val="nil"/>
              <w:bottom w:val="double" w:sz="4" w:space="0" w:color="auto"/>
            </w:tcBorders>
            <w:shd w:val="clear" w:color="auto" w:fill="auto"/>
            <w:vAlign w:val="center"/>
          </w:tcPr>
          <w:p w:rsidR="00B63EF4" w:rsidRPr="002F75C0" w:rsidRDefault="00B63EF4" w:rsidP="00B63EF4">
            <w:pPr>
              <w:keepLines/>
              <w:spacing w:after="0"/>
              <w:ind w:left="-108" w:right="-96"/>
              <w:jc w:val="center"/>
              <w:rPr>
                <w:rFonts w:ascii="Arial" w:hAnsi="Arial" w:cs="Arial"/>
                <w:sz w:val="20"/>
                <w:szCs w:val="20"/>
              </w:rPr>
            </w:pPr>
          </w:p>
        </w:tc>
        <w:tc>
          <w:tcPr>
            <w:tcW w:w="567" w:type="dxa"/>
            <w:tcBorders>
              <w:top w:val="nil"/>
              <w:bottom w:val="double" w:sz="4" w:space="0" w:color="auto"/>
            </w:tcBorders>
            <w:shd w:val="clear" w:color="auto" w:fill="auto"/>
            <w:vAlign w:val="center"/>
          </w:tcPr>
          <w:p w:rsidR="00B63EF4" w:rsidRPr="002F75C0" w:rsidRDefault="00B63EF4" w:rsidP="00B63EF4">
            <w:pPr>
              <w:spacing w:after="0"/>
              <w:jc w:val="center"/>
              <w:rPr>
                <w:rFonts w:ascii="Arial" w:hAnsi="Arial" w:cs="Arial"/>
                <w:sz w:val="20"/>
                <w:szCs w:val="20"/>
              </w:rPr>
            </w:pPr>
            <w:ins w:id="1947" w:author="CARMINATI Christine" w:date="2019-11-20T14:02:00Z">
              <w:r w:rsidRPr="002F75C0">
                <w:rPr>
                  <w:rFonts w:ascii="Arial" w:hAnsi="Arial" w:cs="Arial"/>
                  <w:sz w:val="20"/>
                  <w:szCs w:val="20"/>
                </w:rPr>
                <w:t>FR</w:t>
              </w:r>
            </w:ins>
          </w:p>
        </w:tc>
        <w:tc>
          <w:tcPr>
            <w:tcW w:w="1227" w:type="dxa"/>
            <w:tcBorders>
              <w:top w:val="nil"/>
              <w:left w:val="nil"/>
              <w:bottom w:val="double" w:sz="4" w:space="0" w:color="auto"/>
            </w:tcBorders>
            <w:shd w:val="clear" w:color="auto" w:fill="auto"/>
            <w:vAlign w:val="center"/>
          </w:tcPr>
          <w:p w:rsidR="00B63EF4" w:rsidRPr="002F75C0" w:rsidRDefault="00B63EF4" w:rsidP="00B63EF4">
            <w:pPr>
              <w:spacing w:after="0"/>
              <w:rPr>
                <w:rFonts w:ascii="Arial" w:hAnsi="Arial" w:cs="Arial"/>
                <w:sz w:val="20"/>
                <w:szCs w:val="20"/>
              </w:rPr>
            </w:pPr>
            <w:ins w:id="1948" w:author="CARMINATI Christine" w:date="2019-11-20T14:02:00Z">
              <w:r w:rsidRPr="002F75C0">
                <w:rPr>
                  <w:rFonts w:ascii="Arial" w:hAnsi="Arial" w:cs="Arial"/>
                  <w:sz w:val="20"/>
                  <w:szCs w:val="20"/>
                </w:rPr>
                <w:t>ajouter</w:t>
              </w:r>
            </w:ins>
          </w:p>
        </w:tc>
        <w:tc>
          <w:tcPr>
            <w:tcW w:w="3168" w:type="dxa"/>
            <w:tcBorders>
              <w:top w:val="nil"/>
              <w:bottom w:val="double" w:sz="4" w:space="0" w:color="auto"/>
            </w:tcBorders>
            <w:shd w:val="clear" w:color="auto" w:fill="auto"/>
            <w:vAlign w:val="center"/>
          </w:tcPr>
          <w:p w:rsidR="00B63EF4" w:rsidRPr="002F75C0" w:rsidRDefault="00B63EF4" w:rsidP="00B63EF4">
            <w:pPr>
              <w:spacing w:after="0"/>
              <w:ind w:right="-92"/>
              <w:rPr>
                <w:rFonts w:ascii="Arial" w:hAnsi="Arial" w:cs="Arial"/>
                <w:sz w:val="20"/>
                <w:szCs w:val="20"/>
              </w:rPr>
            </w:pPr>
          </w:p>
        </w:tc>
        <w:tc>
          <w:tcPr>
            <w:tcW w:w="3544" w:type="dxa"/>
            <w:tcBorders>
              <w:top w:val="nil"/>
              <w:bottom w:val="double" w:sz="4" w:space="0" w:color="auto"/>
            </w:tcBorders>
            <w:shd w:val="clear" w:color="auto" w:fill="auto"/>
            <w:vAlign w:val="center"/>
          </w:tcPr>
          <w:p w:rsidR="00B63EF4" w:rsidRDefault="00244827" w:rsidP="00244827">
            <w:pPr>
              <w:spacing w:after="0"/>
              <w:rPr>
                <w:rFonts w:ascii="Arial" w:hAnsi="Arial" w:cs="Arial"/>
                <w:sz w:val="20"/>
                <w:szCs w:val="20"/>
                <w:lang w:val="fr-CH"/>
              </w:rPr>
            </w:pPr>
            <w:ins w:id="1949" w:author="ZÜGER Alison" w:date="2019-11-27T11:13:00Z">
              <w:r>
                <w:rPr>
                  <w:rFonts w:ascii="Arial" w:hAnsi="Arial" w:cs="Arial"/>
                  <w:sz w:val="20"/>
                  <w:szCs w:val="20"/>
                  <w:lang w:val="fr-CH"/>
                </w:rPr>
                <w:t>Stations de recharge pour véhicules électriques</w:t>
              </w:r>
            </w:ins>
          </w:p>
        </w:tc>
        <w:tc>
          <w:tcPr>
            <w:tcW w:w="762" w:type="dxa"/>
            <w:tcBorders>
              <w:top w:val="nil"/>
              <w:bottom w:val="double" w:sz="4" w:space="0" w:color="auto"/>
            </w:tcBorders>
            <w:shd w:val="clear" w:color="auto" w:fill="auto"/>
            <w:vAlign w:val="center"/>
          </w:tcPr>
          <w:p w:rsidR="00B63EF4" w:rsidRPr="00B96AC3" w:rsidRDefault="00B63EF4" w:rsidP="00B63EF4">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B63EF4" w:rsidRPr="00B96AC3" w:rsidRDefault="00B63EF4" w:rsidP="00B63EF4">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B63EF4" w:rsidRDefault="00B63EF4" w:rsidP="00B63EF4">
            <w:pPr>
              <w:spacing w:after="0" w:line="240" w:lineRule="auto"/>
              <w:ind w:left="-104" w:right="-143"/>
              <w:jc w:val="center"/>
              <w:rPr>
                <w:rFonts w:ascii="Arial" w:hAnsi="Arial" w:cs="Arial"/>
                <w:sz w:val="20"/>
                <w:szCs w:val="20"/>
                <w:lang w:val="fr-CH"/>
              </w:rPr>
            </w:pPr>
            <w:ins w:id="1950" w:author="CARMINATI Christine" w:date="2019-11-20T14:02:00Z">
              <w:r>
                <w:rPr>
                  <w:rFonts w:ascii="Arial" w:hAnsi="Arial" w:cs="Arial"/>
                  <w:sz w:val="20"/>
                  <w:szCs w:val="20"/>
                  <w:lang w:val="fr-CH"/>
                </w:rPr>
                <w:t>43.2</w:t>
              </w:r>
            </w:ins>
          </w:p>
        </w:tc>
        <w:tc>
          <w:tcPr>
            <w:tcW w:w="3418" w:type="dxa"/>
            <w:tcBorders>
              <w:top w:val="nil"/>
              <w:bottom w:val="double" w:sz="4" w:space="0" w:color="auto"/>
            </w:tcBorders>
            <w:vAlign w:val="center"/>
          </w:tcPr>
          <w:p w:rsidR="00B63EF4" w:rsidRPr="00B96AC3" w:rsidRDefault="00B63EF4" w:rsidP="00B63EF4">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B63EF4" w:rsidRPr="00B96AC3" w:rsidRDefault="00B63EF4" w:rsidP="00B63EF4">
            <w:pPr>
              <w:spacing w:after="0" w:line="240" w:lineRule="auto"/>
              <w:rPr>
                <w:rFonts w:ascii="Arial" w:hAnsi="Arial" w:cs="Arial"/>
                <w:sz w:val="20"/>
                <w:szCs w:val="20"/>
                <w:lang w:val="fr-CH"/>
              </w:rPr>
            </w:pPr>
          </w:p>
        </w:tc>
      </w:tr>
      <w:tr w:rsidR="00544C27" w:rsidRPr="00AF4F00"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544C27" w:rsidRPr="00327C2A" w:rsidRDefault="00544C27" w:rsidP="00544C27">
            <w:pPr>
              <w:jc w:val="center"/>
              <w:rPr>
                <w:rFonts w:ascii="Arial" w:hAnsi="Arial" w:cs="Arial"/>
                <w:sz w:val="20"/>
                <w:lang w:val="fr-CH"/>
              </w:rPr>
            </w:pPr>
          </w:p>
        </w:tc>
        <w:tc>
          <w:tcPr>
            <w:tcW w:w="1134" w:type="dxa"/>
            <w:tcBorders>
              <w:top w:val="double" w:sz="4" w:space="0" w:color="auto"/>
              <w:bottom w:val="nil"/>
            </w:tcBorders>
            <w:shd w:val="clear" w:color="auto" w:fill="F2F2F2" w:themeFill="background1" w:themeFillShade="F2"/>
            <w:vAlign w:val="center"/>
          </w:tcPr>
          <w:p w:rsidR="00544C27" w:rsidRPr="00AF4F00" w:rsidRDefault="00544C27" w:rsidP="00544C27">
            <w:pPr>
              <w:spacing w:after="0"/>
              <w:ind w:left="-108" w:right="-108"/>
              <w:jc w:val="center"/>
              <w:rPr>
                <w:rFonts w:ascii="Arial" w:hAnsi="Arial" w:cs="Arial"/>
                <w:sz w:val="20"/>
                <w:szCs w:val="20"/>
                <w:lang w:val="fr-CH"/>
              </w:rPr>
            </w:pPr>
            <w:del w:id="1951" w:author="CARMINATI Christine" w:date="2019-11-20T14:04:00Z">
              <w:r w:rsidDel="00B63EF4">
                <w:rPr>
                  <w:rFonts w:ascii="Arial" w:hAnsi="Arial" w:cs="Arial"/>
                  <w:sz w:val="20"/>
                  <w:szCs w:val="20"/>
                  <w:lang w:val="fr-CH"/>
                </w:rPr>
                <w:delText>FR-14-26</w:delText>
              </w:r>
            </w:del>
          </w:p>
        </w:tc>
        <w:tc>
          <w:tcPr>
            <w:tcW w:w="771" w:type="dxa"/>
            <w:tcBorders>
              <w:top w:val="double" w:sz="4" w:space="0" w:color="auto"/>
              <w:bottom w:val="nil"/>
            </w:tcBorders>
            <w:shd w:val="clear" w:color="auto" w:fill="F2F2F2" w:themeFill="background1" w:themeFillShade="F2"/>
            <w:vAlign w:val="center"/>
          </w:tcPr>
          <w:p w:rsidR="00544C27" w:rsidDel="00B63EF4" w:rsidRDefault="00544C27" w:rsidP="00544C27">
            <w:pPr>
              <w:spacing w:after="0" w:line="240" w:lineRule="auto"/>
              <w:jc w:val="center"/>
              <w:rPr>
                <w:del w:id="1952" w:author="CARMINATI Christine" w:date="2019-11-20T14:04:00Z"/>
                <w:rFonts w:ascii="Arial" w:hAnsi="Arial" w:cs="Arial"/>
                <w:sz w:val="20"/>
                <w:lang w:val="fr-CH"/>
              </w:rPr>
            </w:pPr>
            <w:del w:id="1953" w:author="CARMINATI Christine" w:date="2019-11-20T14:04:00Z">
              <w:r w:rsidDel="00B63EF4">
                <w:rPr>
                  <w:rFonts w:ascii="Arial" w:hAnsi="Arial" w:cs="Arial"/>
                  <w:sz w:val="20"/>
                  <w:lang w:val="fr-CH"/>
                </w:rPr>
                <w:delText>13-02</w:delText>
              </w:r>
            </w:del>
          </w:p>
          <w:p w:rsidR="00544C27" w:rsidDel="00B63EF4" w:rsidRDefault="00544C27" w:rsidP="00544C27">
            <w:pPr>
              <w:spacing w:after="0" w:line="240" w:lineRule="auto"/>
              <w:jc w:val="center"/>
              <w:rPr>
                <w:del w:id="1954" w:author="CARMINATI Christine" w:date="2019-11-20T14:04:00Z"/>
                <w:rFonts w:ascii="Arial" w:hAnsi="Arial" w:cs="Arial"/>
                <w:sz w:val="20"/>
                <w:lang w:val="fr-CH"/>
              </w:rPr>
            </w:pPr>
            <w:del w:id="1955" w:author="CARMINATI Christine" w:date="2019-11-20T14:04:00Z">
              <w:r w:rsidDel="00B63EF4">
                <w:rPr>
                  <w:rFonts w:ascii="Arial" w:hAnsi="Arial" w:cs="Arial"/>
                  <w:sz w:val="20"/>
                  <w:lang w:val="fr-CH"/>
                </w:rPr>
                <w:delText>OR</w:delText>
              </w:r>
            </w:del>
          </w:p>
          <w:p w:rsidR="00544C27" w:rsidDel="00B63EF4" w:rsidRDefault="00544C27" w:rsidP="00544C27">
            <w:pPr>
              <w:spacing w:after="0" w:line="240" w:lineRule="auto"/>
              <w:jc w:val="center"/>
              <w:rPr>
                <w:del w:id="1956" w:author="CARMINATI Christine" w:date="2019-11-20T14:04:00Z"/>
                <w:rFonts w:ascii="Arial" w:hAnsi="Arial" w:cs="Arial"/>
                <w:sz w:val="20"/>
                <w:lang w:val="fr-CH"/>
              </w:rPr>
            </w:pPr>
            <w:del w:id="1957" w:author="CARMINATI Christine" w:date="2019-11-20T14:04:00Z">
              <w:r w:rsidDel="00B63EF4">
                <w:rPr>
                  <w:rFonts w:ascii="Arial" w:hAnsi="Arial" w:cs="Arial"/>
                  <w:sz w:val="20"/>
                  <w:lang w:val="fr-CH"/>
                </w:rPr>
                <w:delText>13-03</w:delText>
              </w:r>
            </w:del>
          </w:p>
          <w:p w:rsidR="00544C27" w:rsidDel="00B63EF4" w:rsidRDefault="00544C27" w:rsidP="00544C27">
            <w:pPr>
              <w:spacing w:after="0" w:line="240" w:lineRule="auto"/>
              <w:jc w:val="center"/>
              <w:rPr>
                <w:del w:id="1958" w:author="CARMINATI Christine" w:date="2019-11-20T14:04:00Z"/>
                <w:rFonts w:ascii="Arial" w:hAnsi="Arial" w:cs="Arial"/>
                <w:sz w:val="20"/>
                <w:lang w:val="fr-CH"/>
              </w:rPr>
            </w:pPr>
            <w:del w:id="1959" w:author="CARMINATI Christine" w:date="2019-11-20T14:04:00Z">
              <w:r w:rsidDel="00B63EF4">
                <w:rPr>
                  <w:rFonts w:ascii="Arial" w:hAnsi="Arial" w:cs="Arial"/>
                  <w:sz w:val="20"/>
                  <w:lang w:val="fr-CH"/>
                </w:rPr>
                <w:delText>OR</w:delText>
              </w:r>
            </w:del>
          </w:p>
          <w:p w:rsidR="00544C27" w:rsidRPr="00AF4F00" w:rsidRDefault="00544C27" w:rsidP="00544C27">
            <w:pPr>
              <w:spacing w:after="0" w:line="240" w:lineRule="auto"/>
              <w:jc w:val="center"/>
              <w:rPr>
                <w:rFonts w:ascii="Arial" w:hAnsi="Arial" w:cs="Arial"/>
                <w:sz w:val="20"/>
                <w:lang w:val="fr-CH"/>
              </w:rPr>
            </w:pPr>
            <w:del w:id="1960" w:author="CARMINATI Christine" w:date="2019-11-20T14:04:00Z">
              <w:r w:rsidDel="00B63EF4">
                <w:rPr>
                  <w:rFonts w:ascii="Arial" w:hAnsi="Arial" w:cs="Arial"/>
                  <w:sz w:val="20"/>
                  <w:lang w:val="fr-CH"/>
                </w:rPr>
                <w:delText>20-02</w:delText>
              </w:r>
            </w:del>
          </w:p>
        </w:tc>
        <w:tc>
          <w:tcPr>
            <w:tcW w:w="994" w:type="dxa"/>
            <w:tcBorders>
              <w:top w:val="double" w:sz="4" w:space="0" w:color="auto"/>
              <w:bottom w:val="nil"/>
            </w:tcBorders>
            <w:shd w:val="clear" w:color="auto" w:fill="F2F2F2" w:themeFill="background1" w:themeFillShade="F2"/>
            <w:vAlign w:val="center"/>
          </w:tcPr>
          <w:p w:rsidR="00544C27" w:rsidRPr="00CE3E55" w:rsidRDefault="00544C27" w:rsidP="00544C27">
            <w:pPr>
              <w:keepLines/>
              <w:spacing w:after="0"/>
              <w:ind w:left="-108" w:right="-96"/>
              <w:jc w:val="center"/>
              <w:rPr>
                <w:rFonts w:ascii="Arial" w:hAnsi="Arial" w:cs="Arial"/>
                <w:sz w:val="20"/>
                <w:szCs w:val="20"/>
              </w:rPr>
            </w:pPr>
          </w:p>
        </w:tc>
        <w:tc>
          <w:tcPr>
            <w:tcW w:w="567" w:type="dxa"/>
            <w:tcBorders>
              <w:top w:val="double" w:sz="4" w:space="0" w:color="auto"/>
              <w:bottom w:val="nil"/>
            </w:tcBorders>
            <w:shd w:val="clear" w:color="auto" w:fill="F2F2F2" w:themeFill="background1" w:themeFillShade="F2"/>
            <w:vAlign w:val="center"/>
          </w:tcPr>
          <w:p w:rsidR="00544C27" w:rsidRPr="00CE3E55" w:rsidRDefault="00544C27" w:rsidP="00544C27">
            <w:pPr>
              <w:spacing w:after="0"/>
              <w:jc w:val="center"/>
              <w:rPr>
                <w:rFonts w:ascii="Arial" w:hAnsi="Arial" w:cs="Arial"/>
                <w:sz w:val="20"/>
                <w:szCs w:val="20"/>
                <w:lang w:val="fr-CH"/>
              </w:rPr>
            </w:pPr>
            <w:del w:id="1961" w:author="CARMINATI Christine" w:date="2019-11-20T14:04:00Z">
              <w:r w:rsidRPr="00CE3E55" w:rsidDel="00B63EF4">
                <w:rPr>
                  <w:rFonts w:ascii="Arial" w:hAnsi="Arial" w:cs="Arial"/>
                  <w:sz w:val="20"/>
                  <w:szCs w:val="20"/>
                  <w:lang w:val="fr-CH"/>
                </w:rPr>
                <w:delText>EN</w:delText>
              </w:r>
            </w:del>
          </w:p>
        </w:tc>
        <w:tc>
          <w:tcPr>
            <w:tcW w:w="1227" w:type="dxa"/>
            <w:tcBorders>
              <w:top w:val="double" w:sz="4" w:space="0" w:color="auto"/>
              <w:left w:val="nil"/>
              <w:bottom w:val="nil"/>
            </w:tcBorders>
            <w:shd w:val="clear" w:color="auto" w:fill="F2F2F2" w:themeFill="background1" w:themeFillShade="F2"/>
            <w:vAlign w:val="center"/>
          </w:tcPr>
          <w:p w:rsidR="00544C27" w:rsidRPr="00CE3E55" w:rsidRDefault="00544C27" w:rsidP="00544C27">
            <w:pPr>
              <w:spacing w:after="0"/>
              <w:rPr>
                <w:rFonts w:ascii="Arial" w:hAnsi="Arial" w:cs="Arial"/>
                <w:sz w:val="20"/>
                <w:szCs w:val="20"/>
                <w:lang w:val="fr-CH"/>
              </w:rPr>
            </w:pPr>
            <w:del w:id="1962" w:author="CARMINATI Christine" w:date="2019-11-20T14:04:00Z">
              <w:r w:rsidDel="00B63EF4">
                <w:rPr>
                  <w:rFonts w:ascii="Arial" w:hAnsi="Arial" w:cs="Arial"/>
                  <w:sz w:val="20"/>
                  <w:szCs w:val="20"/>
                  <w:lang w:val="fr-CH"/>
                </w:rPr>
                <w:delText>Add</w:delText>
              </w:r>
            </w:del>
          </w:p>
        </w:tc>
        <w:tc>
          <w:tcPr>
            <w:tcW w:w="3168" w:type="dxa"/>
            <w:tcBorders>
              <w:top w:val="double" w:sz="4" w:space="0" w:color="auto"/>
              <w:bottom w:val="nil"/>
            </w:tcBorders>
            <w:shd w:val="clear" w:color="auto" w:fill="F2F2F2" w:themeFill="background1" w:themeFillShade="F2"/>
            <w:vAlign w:val="center"/>
          </w:tcPr>
          <w:p w:rsidR="00544C27" w:rsidRPr="00CE3E55" w:rsidRDefault="00544C27" w:rsidP="00544C27">
            <w:pPr>
              <w:spacing w:after="0"/>
              <w:rPr>
                <w:rFonts w:ascii="Arial" w:hAnsi="Arial" w:cs="Arial"/>
                <w:sz w:val="20"/>
                <w:szCs w:val="20"/>
              </w:rPr>
            </w:pPr>
          </w:p>
        </w:tc>
        <w:tc>
          <w:tcPr>
            <w:tcW w:w="3544" w:type="dxa"/>
            <w:tcBorders>
              <w:top w:val="double" w:sz="4" w:space="0" w:color="auto"/>
              <w:bottom w:val="nil"/>
            </w:tcBorders>
            <w:shd w:val="clear" w:color="auto" w:fill="F2F2F2" w:themeFill="background1" w:themeFillShade="F2"/>
            <w:vAlign w:val="center"/>
          </w:tcPr>
          <w:p w:rsidR="00544C27" w:rsidRPr="00AE43F5" w:rsidRDefault="00544C27" w:rsidP="00544C27">
            <w:pPr>
              <w:spacing w:after="0"/>
              <w:rPr>
                <w:rFonts w:ascii="Arial" w:hAnsi="Arial" w:cs="Arial"/>
                <w:sz w:val="20"/>
                <w:szCs w:val="20"/>
              </w:rPr>
            </w:pPr>
            <w:del w:id="1963" w:author="CARMINATI Christine" w:date="2019-11-20T14:04:00Z">
              <w:r w:rsidRPr="00191977" w:rsidDel="00B63EF4">
                <w:rPr>
                  <w:rFonts w:ascii="Arial" w:hAnsi="Arial" w:cs="Arial"/>
                  <w:sz w:val="20"/>
                  <w:szCs w:val="20"/>
                </w:rPr>
                <w:delText>Electric vehicles charging stations</w:delText>
              </w:r>
            </w:del>
          </w:p>
        </w:tc>
        <w:tc>
          <w:tcPr>
            <w:tcW w:w="762" w:type="dxa"/>
            <w:tcBorders>
              <w:top w:val="double" w:sz="4" w:space="0" w:color="auto"/>
              <w:bottom w:val="nil"/>
            </w:tcBorders>
            <w:shd w:val="clear" w:color="auto" w:fill="F2F2F2" w:themeFill="background1" w:themeFillShade="F2"/>
            <w:vAlign w:val="center"/>
          </w:tcPr>
          <w:p w:rsidR="00544C27" w:rsidRPr="00AF4F00" w:rsidRDefault="00544C27" w:rsidP="00544C27">
            <w:pPr>
              <w:spacing w:after="0" w:line="240" w:lineRule="auto"/>
              <w:ind w:left="-66"/>
              <w:jc w:val="center"/>
              <w:rPr>
                <w:rFonts w:ascii="Arial" w:hAnsi="Arial" w:cs="Arial"/>
                <w:sz w:val="20"/>
                <w:lang w:val="fr-CH"/>
              </w:rPr>
            </w:pPr>
          </w:p>
        </w:tc>
        <w:tc>
          <w:tcPr>
            <w:tcW w:w="2610" w:type="dxa"/>
            <w:tcBorders>
              <w:top w:val="double" w:sz="4" w:space="0" w:color="auto"/>
              <w:bottom w:val="nil"/>
            </w:tcBorders>
            <w:shd w:val="clear" w:color="auto" w:fill="F2F2F2" w:themeFill="background1" w:themeFillShade="F2"/>
            <w:vAlign w:val="center"/>
          </w:tcPr>
          <w:p w:rsidR="00544C27" w:rsidDel="00B63EF4" w:rsidRDefault="00544C27" w:rsidP="00544C27">
            <w:pPr>
              <w:pStyle w:val="NoSpacing"/>
              <w:rPr>
                <w:del w:id="1964" w:author="CARMINATI Christine" w:date="2019-11-20T14:04:00Z"/>
                <w:rFonts w:ascii="Arial" w:hAnsi="Arial" w:cs="Arial"/>
                <w:noProof/>
                <w:sz w:val="20"/>
                <w:szCs w:val="20"/>
              </w:rPr>
            </w:pPr>
            <w:del w:id="1965" w:author="CARMINATI Christine" w:date="2019-11-20T14:04:00Z">
              <w:r w:rsidDel="00B63EF4">
                <w:rPr>
                  <w:rFonts w:ascii="Arial" w:hAnsi="Arial" w:cs="Arial"/>
                  <w:noProof/>
                  <w:sz w:val="20"/>
                  <w:szCs w:val="20"/>
                </w:rPr>
                <w:drawing>
                  <wp:inline distT="0" distB="0" distL="0" distR="0" wp14:anchorId="2EB2B182" wp14:editId="18509435">
                    <wp:extent cx="1457831" cy="1303699"/>
                    <wp:effectExtent l="0" t="0" r="9525"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1460151" cy="1305774"/>
                            </a:xfrm>
                            <a:prstGeom prst="rect">
                              <a:avLst/>
                            </a:prstGeom>
                            <a:noFill/>
                          </pic:spPr>
                        </pic:pic>
                      </a:graphicData>
                    </a:graphic>
                  </wp:inline>
                </w:drawing>
              </w:r>
              <w:r w:rsidDel="00B63EF4">
                <w:rPr>
                  <w:rFonts w:ascii="Arial" w:hAnsi="Arial" w:cs="Arial"/>
                  <w:noProof/>
                  <w:sz w:val="20"/>
                  <w:szCs w:val="20"/>
                </w:rPr>
                <w:br/>
              </w:r>
              <w:r w:rsidRPr="00BF1CEF" w:rsidDel="00B63EF4">
                <w:rPr>
                  <w:rFonts w:ascii="Arial" w:hAnsi="Arial" w:cs="Arial"/>
                  <w:noProof/>
                  <w:sz w:val="20"/>
                  <w:szCs w:val="20"/>
                </w:rPr>
                <w:delText>See/voir KR-14-16, NO-14-7</w:delText>
              </w:r>
            </w:del>
          </w:p>
          <w:p w:rsidR="00544C27" w:rsidRPr="009E2CD0" w:rsidRDefault="00544C27" w:rsidP="00544C27">
            <w:pPr>
              <w:pStyle w:val="NoSpacing"/>
              <w:rPr>
                <w:rFonts w:ascii="Arial" w:hAnsi="Arial" w:cs="Arial"/>
                <w:noProof/>
                <w:sz w:val="20"/>
                <w:szCs w:val="20"/>
              </w:rPr>
            </w:pPr>
            <w:del w:id="1966" w:author="CARMINATI Christine" w:date="2019-11-20T14:04:00Z">
              <w:r w:rsidRPr="00191977" w:rsidDel="00B63EF4">
                <w:rPr>
                  <w:rFonts w:ascii="Arial" w:hAnsi="Arial" w:cs="Arial"/>
                  <w:noProof/>
                  <w:sz w:val="20"/>
                  <w:szCs w:val="20"/>
                </w:rPr>
                <w:delText>It’s a station that supplies electric energy for the recharging of plug-in electric vehicles.</w:delText>
              </w:r>
            </w:del>
          </w:p>
        </w:tc>
        <w:tc>
          <w:tcPr>
            <w:tcW w:w="634" w:type="dxa"/>
            <w:tcBorders>
              <w:top w:val="double" w:sz="4" w:space="0" w:color="auto"/>
              <w:bottom w:val="nil"/>
            </w:tcBorders>
            <w:shd w:val="clear" w:color="auto" w:fill="F2F2F2" w:themeFill="background1" w:themeFillShade="F2"/>
            <w:vAlign w:val="center"/>
          </w:tcPr>
          <w:p w:rsidR="00544C27" w:rsidRPr="00004B8D" w:rsidRDefault="00544C27" w:rsidP="00544C27">
            <w:pPr>
              <w:spacing w:after="0" w:line="240" w:lineRule="auto"/>
              <w:ind w:left="-104" w:right="-143"/>
              <w:jc w:val="center"/>
              <w:rPr>
                <w:rFonts w:ascii="Arial" w:hAnsi="Arial" w:cs="Arial"/>
                <w:sz w:val="20"/>
                <w:szCs w:val="20"/>
                <w:lang w:val="da-DK"/>
              </w:rPr>
            </w:pPr>
            <w:del w:id="1967" w:author="CARMINATI Christine" w:date="2019-11-20T14:04:00Z">
              <w:r w:rsidDel="00B63EF4">
                <w:rPr>
                  <w:rFonts w:ascii="Arial" w:hAnsi="Arial" w:cs="Arial"/>
                  <w:sz w:val="20"/>
                  <w:szCs w:val="20"/>
                  <w:lang w:val="da-DK"/>
                </w:rPr>
                <w:delText>43.3</w:delText>
              </w:r>
            </w:del>
          </w:p>
        </w:tc>
        <w:tc>
          <w:tcPr>
            <w:tcW w:w="3418" w:type="dxa"/>
            <w:tcBorders>
              <w:top w:val="double" w:sz="4" w:space="0" w:color="auto"/>
              <w:bottom w:val="nil"/>
            </w:tcBorders>
            <w:shd w:val="clear" w:color="auto" w:fill="F2F2F2" w:themeFill="background1" w:themeFillShade="F2"/>
            <w:vAlign w:val="center"/>
          </w:tcPr>
          <w:p w:rsidR="00544C27" w:rsidDel="00B63EF4" w:rsidRDefault="00544C27" w:rsidP="00544C27">
            <w:pPr>
              <w:spacing w:after="0" w:line="240" w:lineRule="auto"/>
              <w:rPr>
                <w:del w:id="1968" w:author="CARMINATI Christine" w:date="2019-11-20T14:04:00Z"/>
                <w:rFonts w:ascii="Arial" w:hAnsi="Arial" w:cs="Arial"/>
                <w:sz w:val="20"/>
                <w:szCs w:val="20"/>
                <w:lang w:val="da-DK"/>
              </w:rPr>
            </w:pPr>
            <w:del w:id="1969" w:author="CARMINATI Christine" w:date="2019-11-20T14:04:00Z">
              <w:r w:rsidDel="00B63EF4">
                <w:rPr>
                  <w:rFonts w:ascii="Arial" w:hAnsi="Arial" w:cs="Arial"/>
                  <w:sz w:val="20"/>
                  <w:szCs w:val="20"/>
                  <w:lang w:val="da-DK"/>
                </w:rPr>
                <w:delText xml:space="preserve">GB: </w:delText>
              </w:r>
              <w:r w:rsidRPr="00B379B3" w:rsidDel="00B63EF4">
                <w:rPr>
                  <w:rFonts w:ascii="Arial" w:hAnsi="Arial" w:cs="Arial"/>
                  <w:sz w:val="20"/>
                  <w:szCs w:val="20"/>
                  <w:lang w:val="da-DK"/>
                </w:rPr>
                <w:delText>we would propose this to be in 20-02 with ID 103302 Fuel pumps (service stations)</w:delText>
              </w:r>
            </w:del>
          </w:p>
          <w:p w:rsidR="00544C27" w:rsidDel="00B63EF4" w:rsidRDefault="00544C27" w:rsidP="00544C27">
            <w:pPr>
              <w:spacing w:after="0" w:line="240" w:lineRule="auto"/>
              <w:rPr>
                <w:del w:id="1970" w:author="CARMINATI Christine" w:date="2019-11-20T14:04:00Z"/>
                <w:rFonts w:ascii="Arial" w:hAnsi="Arial" w:cs="Arial"/>
                <w:sz w:val="20"/>
                <w:szCs w:val="20"/>
                <w:lang w:val="da-DK"/>
              </w:rPr>
            </w:pPr>
          </w:p>
          <w:p w:rsidR="00544C27" w:rsidRPr="00CE5722" w:rsidDel="00B63EF4" w:rsidRDefault="00544C27" w:rsidP="00544C27">
            <w:pPr>
              <w:spacing w:after="0" w:line="240" w:lineRule="auto"/>
              <w:rPr>
                <w:del w:id="1971" w:author="CARMINATI Christine" w:date="2019-11-20T14:04:00Z"/>
                <w:rFonts w:ascii="Arial" w:hAnsi="Arial" w:cs="Arial"/>
                <w:sz w:val="20"/>
                <w:szCs w:val="20"/>
              </w:rPr>
            </w:pPr>
            <w:del w:id="1972" w:author="CARMINATI Christine" w:date="2019-11-20T14:04:00Z">
              <w:r w:rsidRPr="00CE5722" w:rsidDel="00B63EF4">
                <w:rPr>
                  <w:rFonts w:ascii="Arial" w:hAnsi="Arial" w:cs="Arial"/>
                  <w:sz w:val="20"/>
                  <w:szCs w:val="20"/>
                </w:rPr>
                <w:delText xml:space="preserve">IB: </w:delText>
              </w:r>
              <w:r w:rsidRPr="00CE5722" w:rsidDel="00B63EF4">
                <w:rPr>
                  <w:rFonts w:ascii="Arial" w:hAnsi="Arial" w:cs="Arial"/>
                  <w:sz w:val="20"/>
                  <w:szCs w:val="20"/>
                  <w:u w:val="single"/>
                </w:rPr>
                <w:delText>Charging stations for electric vehicles</w:delText>
              </w:r>
            </w:del>
          </w:p>
          <w:p w:rsidR="00544C27" w:rsidRPr="00004B8D" w:rsidRDefault="00544C27" w:rsidP="00544C27">
            <w:pPr>
              <w:spacing w:after="0" w:line="240" w:lineRule="auto"/>
              <w:rPr>
                <w:rFonts w:ascii="Arial" w:hAnsi="Arial" w:cs="Arial"/>
                <w:sz w:val="20"/>
                <w:szCs w:val="20"/>
                <w:lang w:val="da-DK"/>
              </w:rPr>
            </w:pPr>
            <w:del w:id="1973" w:author="CARMINATI Christine" w:date="2019-11-20T14:04:00Z">
              <w:r w:rsidRPr="00CE5722" w:rsidDel="00B63EF4">
                <w:rPr>
                  <w:rFonts w:ascii="Arial" w:hAnsi="Arial" w:cs="Arial"/>
                  <w:sz w:val="20"/>
                  <w:szCs w:val="20"/>
                  <w:lang w:val="en-GB"/>
                </w:rPr>
                <w:delText>To be considered in conjunction with proposal NO</w:delText>
              </w:r>
              <w:r w:rsidRPr="00CE5722" w:rsidDel="00B63EF4">
                <w:rPr>
                  <w:rFonts w:ascii="Arial" w:hAnsi="Arial" w:cs="Arial"/>
                  <w:sz w:val="20"/>
                  <w:szCs w:val="20"/>
                  <w:lang w:val="en-GB"/>
                </w:rPr>
                <w:noBreakHyphen/>
                <w:delText>14-7 “</w:delText>
              </w:r>
              <w:r w:rsidRPr="00CE5722" w:rsidDel="00B63EF4">
                <w:rPr>
                  <w:rFonts w:ascii="Arial" w:hAnsi="Arial" w:cs="Arial"/>
                  <w:sz w:val="20"/>
                  <w:szCs w:val="20"/>
                </w:rPr>
                <w:delText>Charging stations for electric cars” in 13</w:delText>
              </w:r>
              <w:r w:rsidRPr="00CE5722" w:rsidDel="00B63EF4">
                <w:rPr>
                  <w:rFonts w:ascii="Arial" w:hAnsi="Arial" w:cs="Arial"/>
                  <w:sz w:val="20"/>
                  <w:szCs w:val="20"/>
                </w:rPr>
                <w:noBreakHyphen/>
                <w:delText>03 and proposal KR</w:delText>
              </w:r>
              <w:r w:rsidRPr="00CE5722" w:rsidDel="00B63EF4">
                <w:rPr>
                  <w:rFonts w:ascii="Arial" w:hAnsi="Arial" w:cs="Arial"/>
                  <w:sz w:val="20"/>
                  <w:szCs w:val="20"/>
                </w:rPr>
                <w:noBreakHyphen/>
                <w:delText>14-17 “Charging station for electric vehicles” in 20-02</w:delText>
              </w:r>
            </w:del>
          </w:p>
        </w:tc>
        <w:tc>
          <w:tcPr>
            <w:tcW w:w="3507" w:type="dxa"/>
            <w:tcBorders>
              <w:top w:val="double" w:sz="4" w:space="0" w:color="auto"/>
              <w:bottom w:val="nil"/>
            </w:tcBorders>
            <w:shd w:val="clear" w:color="auto" w:fill="F2F2F2" w:themeFill="background1" w:themeFillShade="F2"/>
            <w:vAlign w:val="center"/>
          </w:tcPr>
          <w:p w:rsidR="00544C27" w:rsidRPr="00BA0889" w:rsidDel="00B63EF4" w:rsidRDefault="00544C27" w:rsidP="00544C27">
            <w:pPr>
              <w:spacing w:after="0" w:line="240" w:lineRule="auto"/>
              <w:ind w:left="34"/>
              <w:rPr>
                <w:del w:id="1974" w:author="CARMINATI Christine" w:date="2019-11-20T14:04:00Z"/>
                <w:rFonts w:ascii="Arial" w:hAnsi="Arial" w:cs="Arial"/>
                <w:sz w:val="20"/>
                <w:szCs w:val="20"/>
                <w:lang w:val="da-DK"/>
              </w:rPr>
            </w:pPr>
            <w:del w:id="1975" w:author="CARMINATI Christine" w:date="2019-11-20T14:04:00Z">
              <w:r w:rsidRPr="00BA0889" w:rsidDel="00B63EF4">
                <w:rPr>
                  <w:rFonts w:ascii="Arial" w:hAnsi="Arial" w:cs="Arial"/>
                  <w:sz w:val="20"/>
                  <w:szCs w:val="20"/>
                  <w:lang w:val="da-DK"/>
                </w:rPr>
                <w:delText xml:space="preserve">We are open to a discussion about the classification of this product. </w:delText>
              </w:r>
            </w:del>
          </w:p>
          <w:p w:rsidR="00544C27" w:rsidRPr="00004B8D" w:rsidRDefault="00544C27" w:rsidP="00544C27">
            <w:pPr>
              <w:spacing w:after="0" w:line="240" w:lineRule="auto"/>
              <w:ind w:left="34"/>
              <w:rPr>
                <w:rFonts w:ascii="Arial" w:hAnsi="Arial" w:cs="Arial"/>
                <w:sz w:val="20"/>
                <w:szCs w:val="20"/>
                <w:lang w:val="da-DK"/>
              </w:rPr>
            </w:pPr>
            <w:del w:id="1976" w:author="CARMINATI Christine" w:date="2019-11-20T14:04:00Z">
              <w:r w:rsidRPr="00BA0889" w:rsidDel="00B63EF4">
                <w:rPr>
                  <w:rFonts w:ascii="Arial" w:hAnsi="Arial" w:cs="Arial"/>
                  <w:sz w:val="20"/>
                  <w:szCs w:val="20"/>
                  <w:lang w:val="da-DK"/>
                </w:rPr>
                <w:delText xml:space="preserve">We should also consider that these charging stations could be for a private use or are free, so they don’t have a purpose of sale as the fuel pumps (service stations).   </w:delText>
              </w:r>
            </w:del>
          </w:p>
        </w:tc>
      </w:tr>
      <w:tr w:rsidR="00544C27" w:rsidRPr="00A52EC5" w:rsidTr="005B3D22">
        <w:trPr>
          <w:cantSplit/>
          <w:trHeight w:val="20"/>
          <w:jc w:val="center"/>
        </w:trPr>
        <w:tc>
          <w:tcPr>
            <w:tcW w:w="432" w:type="dxa"/>
            <w:tcBorders>
              <w:top w:val="nil"/>
              <w:bottom w:val="nil"/>
            </w:tcBorders>
            <w:vAlign w:val="center"/>
          </w:tcPr>
          <w:p w:rsidR="00544C27" w:rsidRPr="007A4B7E" w:rsidRDefault="00544C27" w:rsidP="00544C27">
            <w:pPr>
              <w:jc w:val="center"/>
              <w:rPr>
                <w:rFonts w:ascii="Arial" w:hAnsi="Arial" w:cs="Arial"/>
                <w:sz w:val="20"/>
                <w:rPrChange w:id="1977" w:author="CARMINATI Christine" w:date="2019-11-19T07:43:00Z">
                  <w:rPr>
                    <w:rFonts w:ascii="Arial" w:hAnsi="Arial" w:cs="Arial"/>
                    <w:sz w:val="20"/>
                    <w:lang w:val="fr-CH"/>
                  </w:rPr>
                </w:rPrChange>
              </w:rPr>
            </w:pPr>
          </w:p>
        </w:tc>
        <w:tc>
          <w:tcPr>
            <w:tcW w:w="1134" w:type="dxa"/>
            <w:tcBorders>
              <w:top w:val="nil"/>
              <w:bottom w:val="nil"/>
            </w:tcBorders>
            <w:shd w:val="clear" w:color="auto" w:fill="auto"/>
            <w:vAlign w:val="center"/>
          </w:tcPr>
          <w:p w:rsidR="00544C27" w:rsidRPr="0038263F" w:rsidRDefault="00544C27" w:rsidP="00544C27">
            <w:pPr>
              <w:spacing w:after="0"/>
              <w:ind w:left="-108" w:right="-108"/>
              <w:jc w:val="center"/>
              <w:rPr>
                <w:rFonts w:ascii="Arial" w:hAnsi="Arial" w:cs="Arial"/>
                <w:sz w:val="20"/>
                <w:szCs w:val="20"/>
              </w:rPr>
            </w:pPr>
            <w:del w:id="1978" w:author="CARMINATI Christine" w:date="2019-11-20T14:04:00Z">
              <w:r w:rsidDel="00B63EF4">
                <w:rPr>
                  <w:rFonts w:ascii="Arial" w:hAnsi="Arial" w:cs="Arial"/>
                  <w:sz w:val="20"/>
                  <w:szCs w:val="20"/>
                </w:rPr>
                <w:delText>FR</w:delText>
              </w:r>
              <w:r w:rsidRPr="0038263F" w:rsidDel="00B63EF4">
                <w:rPr>
                  <w:rFonts w:ascii="Arial" w:hAnsi="Arial" w:cs="Arial"/>
                  <w:sz w:val="20"/>
                  <w:szCs w:val="20"/>
                </w:rPr>
                <w:delText>-14-</w:delText>
              </w:r>
              <w:r w:rsidDel="00B63EF4">
                <w:rPr>
                  <w:rFonts w:ascii="Arial" w:hAnsi="Arial" w:cs="Arial"/>
                  <w:sz w:val="20"/>
                  <w:szCs w:val="20"/>
                </w:rPr>
                <w:delText>26</w:delText>
              </w:r>
            </w:del>
          </w:p>
        </w:tc>
        <w:tc>
          <w:tcPr>
            <w:tcW w:w="771" w:type="dxa"/>
            <w:tcBorders>
              <w:top w:val="nil"/>
              <w:bottom w:val="nil"/>
            </w:tcBorders>
            <w:shd w:val="clear" w:color="auto" w:fill="auto"/>
            <w:vAlign w:val="center"/>
          </w:tcPr>
          <w:p w:rsidR="00544C27" w:rsidDel="00B63EF4" w:rsidRDefault="00544C27" w:rsidP="00544C27">
            <w:pPr>
              <w:spacing w:after="0" w:line="240" w:lineRule="auto"/>
              <w:jc w:val="center"/>
              <w:rPr>
                <w:del w:id="1979" w:author="CARMINATI Christine" w:date="2019-11-20T14:04:00Z"/>
                <w:rFonts w:ascii="Arial" w:hAnsi="Arial" w:cs="Arial"/>
                <w:sz w:val="20"/>
              </w:rPr>
            </w:pPr>
            <w:del w:id="1980" w:author="CARMINATI Christine" w:date="2019-11-20T14:04:00Z">
              <w:r w:rsidDel="00B63EF4">
                <w:rPr>
                  <w:rFonts w:ascii="Arial" w:hAnsi="Arial" w:cs="Arial"/>
                  <w:sz w:val="20"/>
                </w:rPr>
                <w:delText>13-02</w:delText>
              </w:r>
            </w:del>
          </w:p>
          <w:p w:rsidR="00544C27" w:rsidDel="00B63EF4" w:rsidRDefault="00544C27" w:rsidP="00544C27">
            <w:pPr>
              <w:spacing w:after="0" w:line="240" w:lineRule="auto"/>
              <w:jc w:val="center"/>
              <w:rPr>
                <w:del w:id="1981" w:author="CARMINATI Christine" w:date="2019-11-20T14:04:00Z"/>
                <w:rFonts w:ascii="Arial" w:hAnsi="Arial" w:cs="Arial"/>
                <w:sz w:val="20"/>
              </w:rPr>
            </w:pPr>
            <w:del w:id="1982" w:author="CARMINATI Christine" w:date="2019-11-20T14:04:00Z">
              <w:r w:rsidDel="00B63EF4">
                <w:rPr>
                  <w:rFonts w:ascii="Arial" w:hAnsi="Arial" w:cs="Arial"/>
                  <w:sz w:val="20"/>
                </w:rPr>
                <w:delText>OU</w:delText>
              </w:r>
            </w:del>
          </w:p>
          <w:p w:rsidR="00544C27" w:rsidRPr="00E62AB5" w:rsidDel="00B63EF4" w:rsidRDefault="00544C27" w:rsidP="00544C27">
            <w:pPr>
              <w:spacing w:after="0" w:line="240" w:lineRule="auto"/>
              <w:jc w:val="center"/>
              <w:rPr>
                <w:del w:id="1983" w:author="CARMINATI Christine" w:date="2019-11-20T14:04:00Z"/>
                <w:rFonts w:ascii="Arial" w:hAnsi="Arial" w:cs="Arial"/>
                <w:sz w:val="20"/>
                <w:lang w:val="fr-CH"/>
              </w:rPr>
            </w:pPr>
            <w:del w:id="1984" w:author="CARMINATI Christine" w:date="2019-11-20T14:04:00Z">
              <w:r w:rsidRPr="00E62AB5" w:rsidDel="00B63EF4">
                <w:rPr>
                  <w:rFonts w:ascii="Arial" w:hAnsi="Arial" w:cs="Arial"/>
                  <w:sz w:val="20"/>
                  <w:lang w:val="fr-CH"/>
                </w:rPr>
                <w:delText>13-03</w:delText>
              </w:r>
            </w:del>
          </w:p>
          <w:p w:rsidR="00544C27" w:rsidRPr="00E62AB5" w:rsidDel="00B63EF4" w:rsidRDefault="00544C27" w:rsidP="00544C27">
            <w:pPr>
              <w:spacing w:after="0" w:line="240" w:lineRule="auto"/>
              <w:jc w:val="center"/>
              <w:rPr>
                <w:del w:id="1985" w:author="CARMINATI Christine" w:date="2019-11-20T14:04:00Z"/>
                <w:rFonts w:ascii="Arial" w:hAnsi="Arial" w:cs="Arial"/>
                <w:sz w:val="20"/>
                <w:lang w:val="fr-CH"/>
              </w:rPr>
            </w:pPr>
            <w:del w:id="1986" w:author="CARMINATI Christine" w:date="2019-11-20T14:04:00Z">
              <w:r w:rsidRPr="00E62AB5" w:rsidDel="00B63EF4">
                <w:rPr>
                  <w:rFonts w:ascii="Arial" w:hAnsi="Arial" w:cs="Arial"/>
                  <w:sz w:val="20"/>
                  <w:lang w:val="fr-CH"/>
                </w:rPr>
                <w:delText>O</w:delText>
              </w:r>
              <w:r w:rsidDel="00B63EF4">
                <w:rPr>
                  <w:rFonts w:ascii="Arial" w:hAnsi="Arial" w:cs="Arial"/>
                  <w:sz w:val="20"/>
                  <w:lang w:val="fr-CH"/>
                </w:rPr>
                <w:delText>U</w:delText>
              </w:r>
            </w:del>
          </w:p>
          <w:p w:rsidR="00544C27" w:rsidRPr="0038263F" w:rsidRDefault="00544C27" w:rsidP="00544C27">
            <w:pPr>
              <w:spacing w:after="0" w:line="240" w:lineRule="auto"/>
              <w:jc w:val="center"/>
              <w:rPr>
                <w:rFonts w:ascii="Arial" w:hAnsi="Arial" w:cs="Arial"/>
                <w:sz w:val="20"/>
              </w:rPr>
            </w:pPr>
            <w:del w:id="1987" w:author="CARMINATI Christine" w:date="2019-11-20T14:04:00Z">
              <w:r w:rsidRPr="00E62AB5" w:rsidDel="00B63EF4">
                <w:rPr>
                  <w:rFonts w:ascii="Arial" w:hAnsi="Arial" w:cs="Arial"/>
                  <w:sz w:val="20"/>
                  <w:lang w:val="fr-CH"/>
                </w:rPr>
                <w:delText>20-02</w:delText>
              </w:r>
            </w:del>
          </w:p>
        </w:tc>
        <w:tc>
          <w:tcPr>
            <w:tcW w:w="994" w:type="dxa"/>
            <w:tcBorders>
              <w:top w:val="nil"/>
              <w:bottom w:val="nil"/>
            </w:tcBorders>
            <w:shd w:val="clear" w:color="auto" w:fill="auto"/>
            <w:vAlign w:val="center"/>
          </w:tcPr>
          <w:p w:rsidR="00544C27" w:rsidRPr="0038263F" w:rsidRDefault="00544C27" w:rsidP="00544C27">
            <w:pPr>
              <w:keepLines/>
              <w:spacing w:after="0"/>
              <w:ind w:left="-108" w:right="-96"/>
              <w:jc w:val="center"/>
              <w:rPr>
                <w:rFonts w:ascii="Arial" w:hAnsi="Arial" w:cs="Arial"/>
                <w:sz w:val="20"/>
                <w:szCs w:val="20"/>
              </w:rPr>
            </w:pPr>
          </w:p>
        </w:tc>
        <w:tc>
          <w:tcPr>
            <w:tcW w:w="567" w:type="dxa"/>
            <w:tcBorders>
              <w:top w:val="nil"/>
              <w:bottom w:val="nil"/>
            </w:tcBorders>
            <w:shd w:val="clear" w:color="auto" w:fill="auto"/>
            <w:vAlign w:val="center"/>
          </w:tcPr>
          <w:p w:rsidR="00544C27" w:rsidRPr="0038263F" w:rsidRDefault="00544C27" w:rsidP="00544C27">
            <w:pPr>
              <w:spacing w:after="0"/>
              <w:jc w:val="center"/>
              <w:rPr>
                <w:rFonts w:ascii="Arial" w:hAnsi="Arial" w:cs="Arial"/>
                <w:sz w:val="20"/>
                <w:szCs w:val="20"/>
              </w:rPr>
            </w:pPr>
            <w:del w:id="1988" w:author="CARMINATI Christine" w:date="2019-11-20T14:04:00Z">
              <w:r w:rsidRPr="0038263F" w:rsidDel="00B63EF4">
                <w:rPr>
                  <w:rFonts w:ascii="Arial" w:hAnsi="Arial" w:cs="Arial"/>
                  <w:sz w:val="20"/>
                  <w:szCs w:val="20"/>
                </w:rPr>
                <w:delText>FR</w:delText>
              </w:r>
            </w:del>
          </w:p>
        </w:tc>
        <w:tc>
          <w:tcPr>
            <w:tcW w:w="1227" w:type="dxa"/>
            <w:tcBorders>
              <w:top w:val="nil"/>
              <w:left w:val="nil"/>
              <w:bottom w:val="nil"/>
            </w:tcBorders>
            <w:shd w:val="clear" w:color="auto" w:fill="auto"/>
            <w:vAlign w:val="center"/>
          </w:tcPr>
          <w:p w:rsidR="00544C27" w:rsidRPr="0038263F" w:rsidRDefault="00544C27" w:rsidP="00544C27">
            <w:pPr>
              <w:spacing w:after="0"/>
              <w:rPr>
                <w:rFonts w:ascii="Arial" w:hAnsi="Arial" w:cs="Arial"/>
                <w:sz w:val="20"/>
                <w:szCs w:val="20"/>
              </w:rPr>
            </w:pPr>
            <w:del w:id="1989" w:author="CARMINATI Christine" w:date="2019-11-20T14:04:00Z">
              <w:r w:rsidDel="00B63EF4">
                <w:rPr>
                  <w:rFonts w:ascii="Arial" w:hAnsi="Arial" w:cs="Arial"/>
                  <w:sz w:val="20"/>
                  <w:szCs w:val="20"/>
                </w:rPr>
                <w:delText>ajouter</w:delText>
              </w:r>
            </w:del>
          </w:p>
        </w:tc>
        <w:tc>
          <w:tcPr>
            <w:tcW w:w="3168" w:type="dxa"/>
            <w:tcBorders>
              <w:top w:val="nil"/>
              <w:bottom w:val="nil"/>
            </w:tcBorders>
            <w:shd w:val="clear" w:color="auto" w:fill="auto"/>
            <w:vAlign w:val="center"/>
          </w:tcPr>
          <w:p w:rsidR="00544C27" w:rsidRPr="00D021CD" w:rsidRDefault="00544C27" w:rsidP="00544C27">
            <w:pPr>
              <w:spacing w:after="0"/>
              <w:ind w:right="-92"/>
              <w:rPr>
                <w:rFonts w:ascii="Arial" w:hAnsi="Arial" w:cs="Arial"/>
                <w:sz w:val="20"/>
                <w:szCs w:val="20"/>
                <w:lang w:val="fr-CH"/>
              </w:rPr>
            </w:pPr>
          </w:p>
        </w:tc>
        <w:tc>
          <w:tcPr>
            <w:tcW w:w="3544" w:type="dxa"/>
            <w:tcBorders>
              <w:top w:val="nil"/>
              <w:bottom w:val="nil"/>
            </w:tcBorders>
            <w:shd w:val="clear" w:color="auto" w:fill="auto"/>
            <w:vAlign w:val="center"/>
          </w:tcPr>
          <w:p w:rsidR="00544C27" w:rsidRPr="001106EB" w:rsidRDefault="00544C27" w:rsidP="00544C27">
            <w:pPr>
              <w:spacing w:after="0"/>
              <w:rPr>
                <w:rFonts w:ascii="Arial" w:hAnsi="Arial" w:cs="Arial"/>
                <w:sz w:val="20"/>
                <w:szCs w:val="20"/>
                <w:lang w:val="fr-CH"/>
              </w:rPr>
            </w:pPr>
            <w:del w:id="1990" w:author="CARMINATI Christine" w:date="2019-11-20T14:04:00Z">
              <w:r w:rsidRPr="00191977" w:rsidDel="00B63EF4">
                <w:rPr>
                  <w:rFonts w:ascii="Arial" w:hAnsi="Arial" w:cs="Arial"/>
                  <w:sz w:val="20"/>
                  <w:szCs w:val="20"/>
                  <w:lang w:val="fr-CH"/>
                </w:rPr>
                <w:delText>Stations de recharge pour véhicules électriques</w:delText>
              </w:r>
            </w:del>
          </w:p>
        </w:tc>
        <w:tc>
          <w:tcPr>
            <w:tcW w:w="762" w:type="dxa"/>
            <w:tcBorders>
              <w:top w:val="nil"/>
              <w:bottom w:val="nil"/>
            </w:tcBorders>
            <w:shd w:val="clear" w:color="auto" w:fill="auto"/>
            <w:vAlign w:val="center"/>
          </w:tcPr>
          <w:p w:rsidR="00544C27" w:rsidRPr="003832B2" w:rsidRDefault="00544C27" w:rsidP="00544C27">
            <w:pPr>
              <w:spacing w:after="0" w:line="240" w:lineRule="auto"/>
              <w:ind w:left="-66"/>
              <w:jc w:val="center"/>
              <w:rPr>
                <w:rFonts w:ascii="Arial" w:hAnsi="Arial" w:cs="Arial"/>
                <w:sz w:val="20"/>
                <w:lang w:val="fr-CH"/>
              </w:rPr>
            </w:pPr>
          </w:p>
        </w:tc>
        <w:tc>
          <w:tcPr>
            <w:tcW w:w="2610" w:type="dxa"/>
            <w:tcBorders>
              <w:top w:val="nil"/>
              <w:bottom w:val="nil"/>
            </w:tcBorders>
            <w:shd w:val="clear" w:color="auto" w:fill="auto"/>
            <w:vAlign w:val="center"/>
          </w:tcPr>
          <w:p w:rsidR="00544C27" w:rsidRPr="001106EB" w:rsidRDefault="00544C27" w:rsidP="00544C27">
            <w:pPr>
              <w:spacing w:after="0" w:line="240" w:lineRule="auto"/>
              <w:rPr>
                <w:rFonts w:ascii="Arial" w:hAnsi="Arial" w:cs="Arial"/>
                <w:sz w:val="20"/>
                <w:szCs w:val="20"/>
                <w:lang w:val="fr-CH"/>
              </w:rPr>
            </w:pPr>
            <w:del w:id="1991" w:author="CARMINATI Christine" w:date="2019-11-20T14:04:00Z">
              <w:r w:rsidRPr="00191977" w:rsidDel="00B63EF4">
                <w:rPr>
                  <w:rFonts w:ascii="Arial" w:hAnsi="Arial" w:cs="Arial"/>
                  <w:sz w:val="20"/>
                  <w:szCs w:val="20"/>
                  <w:lang w:val="fr-CH"/>
                </w:rPr>
                <w:delText>C’est une station ou une borne qui délivre de l’électricité par branchement pour recharger les véhicules électriques.</w:delText>
              </w:r>
            </w:del>
          </w:p>
        </w:tc>
        <w:tc>
          <w:tcPr>
            <w:tcW w:w="634" w:type="dxa"/>
            <w:tcBorders>
              <w:top w:val="nil"/>
              <w:bottom w:val="nil"/>
            </w:tcBorders>
            <w:shd w:val="clear" w:color="auto" w:fill="auto"/>
            <w:vAlign w:val="center"/>
          </w:tcPr>
          <w:p w:rsidR="00544C27" w:rsidRPr="001106EB" w:rsidRDefault="00544C27" w:rsidP="00544C27">
            <w:pPr>
              <w:spacing w:after="0" w:line="240" w:lineRule="auto"/>
              <w:ind w:left="-104" w:right="-143"/>
              <w:jc w:val="center"/>
              <w:rPr>
                <w:rFonts w:ascii="Arial" w:hAnsi="Arial" w:cs="Arial"/>
                <w:sz w:val="20"/>
                <w:szCs w:val="20"/>
                <w:lang w:val="fr-CH"/>
              </w:rPr>
            </w:pPr>
            <w:del w:id="1992" w:author="CARMINATI Christine" w:date="2019-11-20T14:04:00Z">
              <w:r w:rsidDel="00B63EF4">
                <w:rPr>
                  <w:rFonts w:ascii="Arial" w:hAnsi="Arial" w:cs="Arial"/>
                  <w:sz w:val="20"/>
                  <w:szCs w:val="20"/>
                  <w:lang w:val="fr-CH"/>
                </w:rPr>
                <w:delText>43.3</w:delText>
              </w:r>
            </w:del>
          </w:p>
        </w:tc>
        <w:tc>
          <w:tcPr>
            <w:tcW w:w="3418" w:type="dxa"/>
            <w:tcBorders>
              <w:top w:val="nil"/>
              <w:bottom w:val="nil"/>
            </w:tcBorders>
            <w:vAlign w:val="center"/>
          </w:tcPr>
          <w:p w:rsidR="00544C27" w:rsidRPr="001106EB" w:rsidRDefault="00544C27" w:rsidP="00544C27">
            <w:pPr>
              <w:spacing w:after="0" w:line="240" w:lineRule="auto"/>
              <w:rPr>
                <w:rFonts w:ascii="Arial" w:hAnsi="Arial" w:cs="Arial"/>
                <w:sz w:val="20"/>
                <w:szCs w:val="20"/>
                <w:lang w:val="fr-CH"/>
              </w:rPr>
            </w:pPr>
          </w:p>
        </w:tc>
        <w:tc>
          <w:tcPr>
            <w:tcW w:w="3507" w:type="dxa"/>
            <w:tcBorders>
              <w:top w:val="nil"/>
              <w:bottom w:val="nil"/>
            </w:tcBorders>
            <w:vAlign w:val="center"/>
          </w:tcPr>
          <w:p w:rsidR="00544C27" w:rsidRPr="00E62AB5" w:rsidDel="00B63EF4" w:rsidRDefault="00544C27" w:rsidP="00544C27">
            <w:pPr>
              <w:spacing w:after="0" w:line="240" w:lineRule="auto"/>
              <w:rPr>
                <w:del w:id="1993" w:author="CARMINATI Christine" w:date="2019-11-20T14:04:00Z"/>
                <w:rFonts w:ascii="Arial" w:hAnsi="Arial" w:cs="Arial"/>
                <w:sz w:val="20"/>
                <w:szCs w:val="20"/>
                <w:lang w:val="fr-FR"/>
              </w:rPr>
            </w:pPr>
            <w:del w:id="1994" w:author="CARMINATI Christine" w:date="2019-11-20T14:04:00Z">
              <w:r w:rsidRPr="00E62AB5" w:rsidDel="00B63EF4">
                <w:rPr>
                  <w:rFonts w:ascii="Arial" w:hAnsi="Arial" w:cs="Arial"/>
                  <w:sz w:val="20"/>
                  <w:szCs w:val="20"/>
                  <w:lang w:val="fr-FR"/>
                </w:rPr>
                <w:delText xml:space="preserve">Nous sommes ouverts à une discussion sur la classification de ce produit. </w:delText>
              </w:r>
            </w:del>
          </w:p>
          <w:p w:rsidR="00544C27" w:rsidRPr="001106EB" w:rsidRDefault="00544C27" w:rsidP="00544C27">
            <w:pPr>
              <w:spacing w:after="0" w:line="240" w:lineRule="auto"/>
              <w:rPr>
                <w:rFonts w:ascii="Arial" w:hAnsi="Arial" w:cs="Arial"/>
                <w:sz w:val="20"/>
                <w:szCs w:val="20"/>
                <w:lang w:val="fr-CH"/>
              </w:rPr>
            </w:pPr>
            <w:del w:id="1995" w:author="CARMINATI Christine" w:date="2019-11-20T14:04:00Z">
              <w:r w:rsidRPr="00E62AB5" w:rsidDel="00B63EF4">
                <w:rPr>
                  <w:rFonts w:ascii="Arial" w:hAnsi="Arial" w:cs="Arial"/>
                  <w:sz w:val="20"/>
                  <w:szCs w:val="20"/>
                  <w:lang w:val="fr-FR"/>
                </w:rPr>
                <w:delText>Nous devons aussi considérer que ces stations/bornes de recharge peuvent être à usage privé ou gratuites et donc ne pas être destinées à la vente comme les pompes de stations-service.</w:delText>
              </w:r>
            </w:del>
          </w:p>
        </w:tc>
      </w:tr>
      <w:tr w:rsidR="00544C27" w:rsidRPr="0038263F" w:rsidTr="005B3D22">
        <w:trPr>
          <w:cantSplit/>
          <w:trHeight w:val="20"/>
          <w:jc w:val="center"/>
        </w:trPr>
        <w:tc>
          <w:tcPr>
            <w:tcW w:w="432" w:type="dxa"/>
            <w:tcBorders>
              <w:top w:val="nil"/>
              <w:bottom w:val="double" w:sz="4" w:space="0" w:color="auto"/>
            </w:tcBorders>
            <w:vAlign w:val="center"/>
          </w:tcPr>
          <w:p w:rsidR="00544C27" w:rsidRPr="00E93C46" w:rsidRDefault="00544C27" w:rsidP="00544C27">
            <w:pPr>
              <w:jc w:val="center"/>
              <w:rPr>
                <w:rFonts w:ascii="Arial" w:hAnsi="Arial" w:cs="Arial"/>
                <w:sz w:val="20"/>
                <w:lang w:val="fr-CH"/>
              </w:rPr>
            </w:pPr>
          </w:p>
        </w:tc>
        <w:tc>
          <w:tcPr>
            <w:tcW w:w="1134" w:type="dxa"/>
            <w:tcBorders>
              <w:top w:val="nil"/>
              <w:bottom w:val="double" w:sz="4" w:space="0" w:color="auto"/>
            </w:tcBorders>
            <w:shd w:val="clear" w:color="auto" w:fill="auto"/>
            <w:vAlign w:val="center"/>
          </w:tcPr>
          <w:p w:rsidR="00544C27" w:rsidRPr="0038263F" w:rsidRDefault="00544C27" w:rsidP="00544C27">
            <w:pPr>
              <w:spacing w:after="0"/>
              <w:ind w:left="-108" w:right="-108"/>
              <w:jc w:val="center"/>
              <w:rPr>
                <w:rFonts w:ascii="Arial" w:hAnsi="Arial" w:cs="Arial"/>
                <w:sz w:val="20"/>
                <w:szCs w:val="20"/>
              </w:rPr>
            </w:pPr>
            <w:del w:id="1996" w:author="CARMINATI Christine" w:date="2019-11-20T14:04:00Z">
              <w:r w:rsidDel="00B63EF4">
                <w:rPr>
                  <w:rFonts w:ascii="Arial" w:hAnsi="Arial" w:cs="Arial"/>
                  <w:sz w:val="20"/>
                  <w:szCs w:val="20"/>
                </w:rPr>
                <w:delText>FR</w:delText>
              </w:r>
              <w:r w:rsidRPr="0038263F" w:rsidDel="00B63EF4">
                <w:rPr>
                  <w:rFonts w:ascii="Arial" w:hAnsi="Arial" w:cs="Arial"/>
                  <w:sz w:val="20"/>
                  <w:szCs w:val="20"/>
                </w:rPr>
                <w:delText>-14-</w:delText>
              </w:r>
              <w:r w:rsidDel="00B63EF4">
                <w:rPr>
                  <w:rFonts w:ascii="Arial" w:hAnsi="Arial" w:cs="Arial"/>
                  <w:sz w:val="20"/>
                  <w:szCs w:val="20"/>
                </w:rPr>
                <w:delText>26</w:delText>
              </w:r>
            </w:del>
          </w:p>
        </w:tc>
        <w:tc>
          <w:tcPr>
            <w:tcW w:w="771" w:type="dxa"/>
            <w:tcBorders>
              <w:top w:val="nil"/>
              <w:bottom w:val="double" w:sz="4" w:space="0" w:color="auto"/>
            </w:tcBorders>
            <w:shd w:val="clear" w:color="auto" w:fill="auto"/>
            <w:vAlign w:val="center"/>
          </w:tcPr>
          <w:p w:rsidR="00544C27" w:rsidDel="00B63EF4" w:rsidRDefault="00544C27" w:rsidP="00544C27">
            <w:pPr>
              <w:spacing w:after="0" w:line="240" w:lineRule="auto"/>
              <w:jc w:val="center"/>
              <w:rPr>
                <w:del w:id="1997" w:author="CARMINATI Christine" w:date="2019-11-20T14:04:00Z"/>
                <w:rFonts w:ascii="Arial" w:hAnsi="Arial" w:cs="Arial"/>
                <w:sz w:val="20"/>
              </w:rPr>
            </w:pPr>
            <w:del w:id="1998" w:author="CARMINATI Christine" w:date="2019-11-20T14:04:00Z">
              <w:r w:rsidDel="00B63EF4">
                <w:rPr>
                  <w:rFonts w:ascii="Arial" w:hAnsi="Arial" w:cs="Arial"/>
                  <w:sz w:val="20"/>
                </w:rPr>
                <w:delText>13-02</w:delText>
              </w:r>
            </w:del>
          </w:p>
          <w:p w:rsidR="00544C27" w:rsidDel="00B63EF4" w:rsidRDefault="00544C27" w:rsidP="00544C27">
            <w:pPr>
              <w:spacing w:after="0" w:line="240" w:lineRule="auto"/>
              <w:jc w:val="center"/>
              <w:rPr>
                <w:del w:id="1999" w:author="CARMINATI Christine" w:date="2019-11-20T14:04:00Z"/>
                <w:rFonts w:ascii="Arial" w:hAnsi="Arial" w:cs="Arial"/>
                <w:sz w:val="20"/>
              </w:rPr>
            </w:pPr>
            <w:del w:id="2000" w:author="CARMINATI Christine" w:date="2019-11-20T14:04:00Z">
              <w:r w:rsidDel="00B63EF4">
                <w:rPr>
                  <w:rFonts w:ascii="Arial" w:hAnsi="Arial" w:cs="Arial"/>
                  <w:sz w:val="20"/>
                </w:rPr>
                <w:delText>OU</w:delText>
              </w:r>
            </w:del>
          </w:p>
          <w:p w:rsidR="00544C27" w:rsidRPr="00E62AB5" w:rsidDel="00B63EF4" w:rsidRDefault="00544C27" w:rsidP="00544C27">
            <w:pPr>
              <w:spacing w:after="0" w:line="240" w:lineRule="auto"/>
              <w:jc w:val="center"/>
              <w:rPr>
                <w:del w:id="2001" w:author="CARMINATI Christine" w:date="2019-11-20T14:04:00Z"/>
                <w:rFonts w:ascii="Arial" w:hAnsi="Arial" w:cs="Arial"/>
                <w:sz w:val="20"/>
                <w:lang w:val="fr-CH"/>
              </w:rPr>
            </w:pPr>
            <w:del w:id="2002" w:author="CARMINATI Christine" w:date="2019-11-20T14:04:00Z">
              <w:r w:rsidRPr="00E62AB5" w:rsidDel="00B63EF4">
                <w:rPr>
                  <w:rFonts w:ascii="Arial" w:hAnsi="Arial" w:cs="Arial"/>
                  <w:sz w:val="20"/>
                  <w:lang w:val="fr-CH"/>
                </w:rPr>
                <w:delText>13-03</w:delText>
              </w:r>
            </w:del>
          </w:p>
          <w:p w:rsidR="00544C27" w:rsidRPr="00E62AB5" w:rsidDel="00B63EF4" w:rsidRDefault="00544C27" w:rsidP="00544C27">
            <w:pPr>
              <w:spacing w:after="0" w:line="240" w:lineRule="auto"/>
              <w:jc w:val="center"/>
              <w:rPr>
                <w:del w:id="2003" w:author="CARMINATI Christine" w:date="2019-11-20T14:04:00Z"/>
                <w:rFonts w:ascii="Arial" w:hAnsi="Arial" w:cs="Arial"/>
                <w:sz w:val="20"/>
                <w:lang w:val="fr-CH"/>
              </w:rPr>
            </w:pPr>
            <w:del w:id="2004" w:author="CARMINATI Christine" w:date="2019-11-20T14:04:00Z">
              <w:r w:rsidRPr="00E62AB5" w:rsidDel="00B63EF4">
                <w:rPr>
                  <w:rFonts w:ascii="Arial" w:hAnsi="Arial" w:cs="Arial"/>
                  <w:sz w:val="20"/>
                  <w:lang w:val="fr-CH"/>
                </w:rPr>
                <w:delText>O</w:delText>
              </w:r>
              <w:r w:rsidDel="00B63EF4">
                <w:rPr>
                  <w:rFonts w:ascii="Arial" w:hAnsi="Arial" w:cs="Arial"/>
                  <w:sz w:val="20"/>
                  <w:lang w:val="fr-CH"/>
                </w:rPr>
                <w:delText>U</w:delText>
              </w:r>
            </w:del>
          </w:p>
          <w:p w:rsidR="00544C27" w:rsidRPr="0038263F" w:rsidRDefault="00544C27" w:rsidP="00544C27">
            <w:pPr>
              <w:spacing w:after="0" w:line="240" w:lineRule="auto"/>
              <w:jc w:val="center"/>
              <w:rPr>
                <w:rFonts w:ascii="Arial" w:hAnsi="Arial" w:cs="Arial"/>
                <w:sz w:val="20"/>
              </w:rPr>
            </w:pPr>
            <w:del w:id="2005" w:author="CARMINATI Christine" w:date="2019-11-20T14:04:00Z">
              <w:r w:rsidRPr="00E62AB5" w:rsidDel="00B63EF4">
                <w:rPr>
                  <w:rFonts w:ascii="Arial" w:hAnsi="Arial" w:cs="Arial"/>
                  <w:sz w:val="20"/>
                  <w:lang w:val="fr-CH"/>
                </w:rPr>
                <w:delText>20-02</w:delText>
              </w:r>
            </w:del>
          </w:p>
        </w:tc>
        <w:tc>
          <w:tcPr>
            <w:tcW w:w="994" w:type="dxa"/>
            <w:tcBorders>
              <w:top w:val="nil"/>
              <w:bottom w:val="double" w:sz="4" w:space="0" w:color="auto"/>
            </w:tcBorders>
            <w:shd w:val="clear" w:color="auto" w:fill="auto"/>
            <w:vAlign w:val="center"/>
          </w:tcPr>
          <w:p w:rsidR="00544C27" w:rsidRPr="0038263F" w:rsidRDefault="00544C27" w:rsidP="00544C27">
            <w:pPr>
              <w:keepLines/>
              <w:spacing w:after="0"/>
              <w:ind w:left="-108" w:right="-96"/>
              <w:jc w:val="center"/>
              <w:rPr>
                <w:rFonts w:ascii="Arial" w:hAnsi="Arial" w:cs="Arial"/>
                <w:sz w:val="20"/>
                <w:szCs w:val="20"/>
              </w:rPr>
            </w:pPr>
          </w:p>
        </w:tc>
        <w:tc>
          <w:tcPr>
            <w:tcW w:w="567" w:type="dxa"/>
            <w:tcBorders>
              <w:top w:val="nil"/>
              <w:bottom w:val="double" w:sz="4" w:space="0" w:color="auto"/>
            </w:tcBorders>
            <w:shd w:val="clear" w:color="auto" w:fill="auto"/>
            <w:vAlign w:val="center"/>
          </w:tcPr>
          <w:p w:rsidR="00544C27" w:rsidRPr="0038263F" w:rsidRDefault="00544C27" w:rsidP="00544C27">
            <w:pPr>
              <w:spacing w:after="0"/>
              <w:jc w:val="center"/>
              <w:rPr>
                <w:rFonts w:ascii="Arial" w:hAnsi="Arial" w:cs="Arial"/>
                <w:sz w:val="20"/>
                <w:szCs w:val="20"/>
              </w:rPr>
            </w:pPr>
            <w:del w:id="2006" w:author="CARMINATI Christine" w:date="2019-11-20T14:04:00Z">
              <w:r w:rsidRPr="0038263F" w:rsidDel="00B63EF4">
                <w:rPr>
                  <w:rFonts w:ascii="Arial" w:hAnsi="Arial" w:cs="Arial"/>
                  <w:sz w:val="20"/>
                  <w:szCs w:val="20"/>
                </w:rPr>
                <w:delText>FR</w:delText>
              </w:r>
            </w:del>
          </w:p>
        </w:tc>
        <w:tc>
          <w:tcPr>
            <w:tcW w:w="1227" w:type="dxa"/>
            <w:tcBorders>
              <w:top w:val="nil"/>
              <w:left w:val="nil"/>
              <w:bottom w:val="double" w:sz="4" w:space="0" w:color="auto"/>
            </w:tcBorders>
            <w:shd w:val="clear" w:color="auto" w:fill="auto"/>
            <w:vAlign w:val="center"/>
          </w:tcPr>
          <w:p w:rsidR="00544C27" w:rsidRPr="0038263F" w:rsidRDefault="00544C27" w:rsidP="00544C27">
            <w:pPr>
              <w:spacing w:after="0"/>
              <w:rPr>
                <w:rFonts w:ascii="Arial" w:hAnsi="Arial" w:cs="Arial"/>
                <w:sz w:val="20"/>
                <w:szCs w:val="20"/>
              </w:rPr>
            </w:pPr>
            <w:del w:id="2007" w:author="CARMINATI Christine" w:date="2019-11-20T14:04:00Z">
              <w:r w:rsidDel="00B63EF4">
                <w:rPr>
                  <w:rFonts w:ascii="Arial" w:hAnsi="Arial" w:cs="Arial"/>
                  <w:sz w:val="20"/>
                  <w:szCs w:val="20"/>
                </w:rPr>
                <w:delText>ajouter</w:delText>
              </w:r>
            </w:del>
          </w:p>
        </w:tc>
        <w:tc>
          <w:tcPr>
            <w:tcW w:w="3168" w:type="dxa"/>
            <w:tcBorders>
              <w:top w:val="nil"/>
              <w:bottom w:val="double" w:sz="4" w:space="0" w:color="auto"/>
            </w:tcBorders>
            <w:shd w:val="clear" w:color="auto" w:fill="auto"/>
            <w:vAlign w:val="center"/>
          </w:tcPr>
          <w:p w:rsidR="00544C27" w:rsidRPr="00D021CD" w:rsidRDefault="00544C27" w:rsidP="00544C27">
            <w:pPr>
              <w:spacing w:after="0"/>
              <w:ind w:right="-92"/>
              <w:rPr>
                <w:rFonts w:ascii="Arial" w:hAnsi="Arial" w:cs="Arial"/>
                <w:sz w:val="20"/>
                <w:szCs w:val="20"/>
                <w:lang w:val="fr-CH"/>
              </w:rPr>
            </w:pPr>
          </w:p>
        </w:tc>
        <w:tc>
          <w:tcPr>
            <w:tcW w:w="3544" w:type="dxa"/>
            <w:tcBorders>
              <w:top w:val="nil"/>
              <w:bottom w:val="double" w:sz="4" w:space="0" w:color="auto"/>
            </w:tcBorders>
            <w:shd w:val="clear" w:color="auto" w:fill="auto"/>
            <w:vAlign w:val="center"/>
          </w:tcPr>
          <w:p w:rsidR="00544C27" w:rsidRPr="001106EB" w:rsidRDefault="00544C27" w:rsidP="00544C27">
            <w:pPr>
              <w:spacing w:after="0"/>
              <w:rPr>
                <w:rFonts w:ascii="Arial" w:hAnsi="Arial" w:cs="Arial"/>
                <w:sz w:val="20"/>
                <w:szCs w:val="20"/>
                <w:lang w:val="fr-CH"/>
              </w:rPr>
            </w:pPr>
            <w:del w:id="2008" w:author="CARMINATI Christine" w:date="2019-11-20T14:04:00Z">
              <w:r w:rsidRPr="00191977" w:rsidDel="00B63EF4">
                <w:rPr>
                  <w:rFonts w:ascii="Arial" w:hAnsi="Arial" w:cs="Arial"/>
                  <w:sz w:val="20"/>
                  <w:szCs w:val="20"/>
                  <w:lang w:val="fr-CH"/>
                </w:rPr>
                <w:delText>Bornes de recharge pour véhicules électriques</w:delText>
              </w:r>
            </w:del>
          </w:p>
        </w:tc>
        <w:tc>
          <w:tcPr>
            <w:tcW w:w="762" w:type="dxa"/>
            <w:tcBorders>
              <w:top w:val="nil"/>
              <w:bottom w:val="double" w:sz="4" w:space="0" w:color="auto"/>
            </w:tcBorders>
            <w:shd w:val="clear" w:color="auto" w:fill="auto"/>
            <w:vAlign w:val="center"/>
          </w:tcPr>
          <w:p w:rsidR="00544C27" w:rsidRPr="003832B2" w:rsidRDefault="00544C27" w:rsidP="00544C27">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544C27" w:rsidRPr="001106EB" w:rsidRDefault="00544C27" w:rsidP="00544C27">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544C27" w:rsidRPr="001106EB" w:rsidRDefault="00544C27" w:rsidP="00544C27">
            <w:pPr>
              <w:spacing w:after="0" w:line="240" w:lineRule="auto"/>
              <w:ind w:left="-104" w:right="-143"/>
              <w:jc w:val="center"/>
              <w:rPr>
                <w:rFonts w:ascii="Arial" w:hAnsi="Arial" w:cs="Arial"/>
                <w:sz w:val="20"/>
                <w:szCs w:val="20"/>
                <w:lang w:val="fr-CH"/>
              </w:rPr>
            </w:pPr>
            <w:del w:id="2009" w:author="CARMINATI Christine" w:date="2019-11-20T14:04:00Z">
              <w:r w:rsidDel="00B63EF4">
                <w:rPr>
                  <w:rFonts w:ascii="Arial" w:hAnsi="Arial" w:cs="Arial"/>
                  <w:sz w:val="20"/>
                  <w:szCs w:val="20"/>
                  <w:lang w:val="fr-CH"/>
                </w:rPr>
                <w:delText>43.3</w:delText>
              </w:r>
            </w:del>
          </w:p>
        </w:tc>
        <w:tc>
          <w:tcPr>
            <w:tcW w:w="3418" w:type="dxa"/>
            <w:tcBorders>
              <w:top w:val="nil"/>
              <w:bottom w:val="double" w:sz="4" w:space="0" w:color="auto"/>
            </w:tcBorders>
            <w:vAlign w:val="center"/>
          </w:tcPr>
          <w:p w:rsidR="00544C27" w:rsidRPr="001106EB" w:rsidRDefault="00544C27" w:rsidP="00544C27">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544C27" w:rsidRPr="001106EB" w:rsidRDefault="00544C27" w:rsidP="00544C27">
            <w:pPr>
              <w:spacing w:after="0" w:line="240" w:lineRule="auto"/>
              <w:rPr>
                <w:rFonts w:ascii="Arial" w:hAnsi="Arial" w:cs="Arial"/>
                <w:sz w:val="20"/>
                <w:szCs w:val="20"/>
                <w:lang w:val="fr-CH"/>
              </w:rPr>
            </w:pPr>
          </w:p>
        </w:tc>
      </w:tr>
      <w:tr w:rsidR="00544C27" w:rsidRPr="00004B8D"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544C27" w:rsidRPr="00FD1C0D" w:rsidRDefault="007F2DA1">
            <w:pPr>
              <w:spacing w:after="0"/>
              <w:ind w:left="-108" w:right="-108"/>
              <w:jc w:val="center"/>
              <w:rPr>
                <w:rFonts w:ascii="Arial" w:hAnsi="Arial" w:cs="Arial"/>
                <w:sz w:val="20"/>
                <w:szCs w:val="20"/>
                <w:lang w:val="fr-CH"/>
              </w:rPr>
              <w:pPrChange w:id="2010" w:author="CARMINATI Christine" w:date="2019-11-20T14:06:00Z">
                <w:pPr>
                  <w:jc w:val="center"/>
                </w:pPr>
              </w:pPrChange>
            </w:pPr>
            <w:ins w:id="2011" w:author="CARMINATI Christine" w:date="2019-11-20T14:06: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544C27" w:rsidRPr="00AF4F00" w:rsidRDefault="00544C27" w:rsidP="00544C27">
            <w:pPr>
              <w:spacing w:after="0"/>
              <w:ind w:left="-108" w:right="-108"/>
              <w:jc w:val="center"/>
              <w:rPr>
                <w:rFonts w:ascii="Arial" w:hAnsi="Arial" w:cs="Arial"/>
                <w:sz w:val="20"/>
                <w:szCs w:val="20"/>
                <w:lang w:val="fr-CH"/>
              </w:rPr>
            </w:pPr>
            <w:r>
              <w:rPr>
                <w:rFonts w:ascii="Arial" w:hAnsi="Arial" w:cs="Arial"/>
                <w:sz w:val="20"/>
                <w:szCs w:val="20"/>
                <w:lang w:val="fr-CH"/>
              </w:rPr>
              <w:t>CN-14-15</w:t>
            </w:r>
          </w:p>
        </w:tc>
        <w:tc>
          <w:tcPr>
            <w:tcW w:w="771" w:type="dxa"/>
            <w:tcBorders>
              <w:top w:val="double" w:sz="4" w:space="0" w:color="auto"/>
              <w:bottom w:val="nil"/>
            </w:tcBorders>
            <w:shd w:val="clear" w:color="auto" w:fill="F2F2F2" w:themeFill="background1" w:themeFillShade="F2"/>
            <w:vAlign w:val="center"/>
          </w:tcPr>
          <w:p w:rsidR="00544C27" w:rsidRPr="00AF4F00" w:rsidRDefault="00544C27" w:rsidP="00544C27">
            <w:pPr>
              <w:spacing w:after="0" w:line="240" w:lineRule="auto"/>
              <w:jc w:val="center"/>
              <w:rPr>
                <w:rFonts w:ascii="Arial" w:hAnsi="Arial" w:cs="Arial"/>
                <w:sz w:val="20"/>
                <w:lang w:val="fr-CH"/>
              </w:rPr>
            </w:pPr>
            <w:r>
              <w:rPr>
                <w:rFonts w:ascii="Arial" w:hAnsi="Arial" w:cs="Arial"/>
                <w:sz w:val="20"/>
                <w:lang w:val="fr-CH"/>
              </w:rPr>
              <w:t>13-04</w:t>
            </w:r>
          </w:p>
        </w:tc>
        <w:tc>
          <w:tcPr>
            <w:tcW w:w="994" w:type="dxa"/>
            <w:tcBorders>
              <w:top w:val="double" w:sz="4" w:space="0" w:color="auto"/>
              <w:bottom w:val="nil"/>
            </w:tcBorders>
            <w:shd w:val="clear" w:color="auto" w:fill="F2F2F2" w:themeFill="background1" w:themeFillShade="F2"/>
            <w:vAlign w:val="center"/>
          </w:tcPr>
          <w:p w:rsidR="00544C27" w:rsidRPr="00CE3E55" w:rsidRDefault="00544C27" w:rsidP="00544C27">
            <w:pPr>
              <w:keepLines/>
              <w:spacing w:after="0"/>
              <w:ind w:left="-108" w:right="-96"/>
              <w:jc w:val="center"/>
              <w:rPr>
                <w:rFonts w:ascii="Arial" w:hAnsi="Arial" w:cs="Arial"/>
                <w:sz w:val="20"/>
                <w:szCs w:val="20"/>
              </w:rPr>
            </w:pPr>
          </w:p>
        </w:tc>
        <w:tc>
          <w:tcPr>
            <w:tcW w:w="567" w:type="dxa"/>
            <w:tcBorders>
              <w:top w:val="double" w:sz="4" w:space="0" w:color="auto"/>
              <w:bottom w:val="nil"/>
            </w:tcBorders>
            <w:shd w:val="clear" w:color="auto" w:fill="F2F2F2" w:themeFill="background1" w:themeFillShade="F2"/>
            <w:vAlign w:val="center"/>
          </w:tcPr>
          <w:p w:rsidR="00544C27" w:rsidRPr="00CE3E55" w:rsidRDefault="00544C27" w:rsidP="00544C27">
            <w:pPr>
              <w:spacing w:after="0"/>
              <w:jc w:val="center"/>
              <w:rPr>
                <w:rFonts w:ascii="Arial" w:hAnsi="Arial" w:cs="Arial"/>
                <w:sz w:val="20"/>
                <w:szCs w:val="20"/>
                <w:lang w:val="fr-CH"/>
              </w:rPr>
            </w:pPr>
            <w:r w:rsidRPr="00CE3E55">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544C27" w:rsidRPr="00CE3E55" w:rsidRDefault="00544C27" w:rsidP="00544C27">
            <w:pPr>
              <w:spacing w:after="0"/>
              <w:rPr>
                <w:rFonts w:ascii="Arial" w:hAnsi="Arial" w:cs="Arial"/>
                <w:sz w:val="20"/>
                <w:szCs w:val="20"/>
                <w:lang w:val="fr-CH"/>
              </w:rPr>
            </w:pPr>
            <w:r>
              <w:rPr>
                <w:rFonts w:ascii="Arial" w:hAnsi="Arial" w:cs="Arial"/>
                <w:sz w:val="20"/>
                <w:szCs w:val="20"/>
                <w:lang w:val="fr-CH"/>
              </w:rPr>
              <w:t>Add</w:t>
            </w:r>
          </w:p>
        </w:tc>
        <w:tc>
          <w:tcPr>
            <w:tcW w:w="3168" w:type="dxa"/>
            <w:tcBorders>
              <w:top w:val="double" w:sz="4" w:space="0" w:color="auto"/>
              <w:bottom w:val="nil"/>
            </w:tcBorders>
            <w:shd w:val="clear" w:color="auto" w:fill="F2F2F2" w:themeFill="background1" w:themeFillShade="F2"/>
            <w:vAlign w:val="center"/>
          </w:tcPr>
          <w:p w:rsidR="00544C27" w:rsidRPr="00CE3E55" w:rsidRDefault="00544C27" w:rsidP="00544C27">
            <w:pPr>
              <w:spacing w:after="0"/>
              <w:rPr>
                <w:rFonts w:ascii="Arial" w:hAnsi="Arial" w:cs="Arial"/>
                <w:sz w:val="20"/>
                <w:szCs w:val="20"/>
              </w:rPr>
            </w:pPr>
          </w:p>
        </w:tc>
        <w:tc>
          <w:tcPr>
            <w:tcW w:w="3544" w:type="dxa"/>
            <w:tcBorders>
              <w:top w:val="double" w:sz="4" w:space="0" w:color="auto"/>
              <w:bottom w:val="nil"/>
            </w:tcBorders>
            <w:shd w:val="clear" w:color="auto" w:fill="F2F2F2" w:themeFill="background1" w:themeFillShade="F2"/>
            <w:vAlign w:val="center"/>
          </w:tcPr>
          <w:p w:rsidR="00544C27" w:rsidRPr="00AE43F5" w:rsidRDefault="00544C27" w:rsidP="00544C27">
            <w:pPr>
              <w:spacing w:after="0"/>
              <w:rPr>
                <w:rFonts w:ascii="Arial" w:hAnsi="Arial" w:cs="Arial"/>
                <w:sz w:val="20"/>
                <w:szCs w:val="20"/>
              </w:rPr>
            </w:pPr>
            <w:r w:rsidRPr="00970577">
              <w:rPr>
                <w:rFonts w:ascii="Arial" w:hAnsi="Arial" w:cs="Arial"/>
                <w:sz w:val="20"/>
                <w:szCs w:val="20"/>
              </w:rPr>
              <w:t>Portable solar power supplies</w:t>
            </w:r>
          </w:p>
        </w:tc>
        <w:tc>
          <w:tcPr>
            <w:tcW w:w="762" w:type="dxa"/>
            <w:tcBorders>
              <w:top w:val="double" w:sz="4" w:space="0" w:color="auto"/>
              <w:bottom w:val="nil"/>
            </w:tcBorders>
            <w:shd w:val="clear" w:color="auto" w:fill="F2F2F2" w:themeFill="background1" w:themeFillShade="F2"/>
            <w:vAlign w:val="center"/>
          </w:tcPr>
          <w:p w:rsidR="00544C27" w:rsidRPr="00E8159A" w:rsidRDefault="00544C27" w:rsidP="00544C27">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544C27" w:rsidRPr="009E2CD0" w:rsidRDefault="00544C27" w:rsidP="00544C27">
            <w:pPr>
              <w:pStyle w:val="NoSpacing"/>
              <w:rPr>
                <w:rFonts w:ascii="Arial" w:hAnsi="Arial" w:cs="Arial"/>
                <w:noProof/>
                <w:sz w:val="20"/>
                <w:szCs w:val="20"/>
              </w:rPr>
            </w:pPr>
            <w:r>
              <w:rPr>
                <w:rFonts w:ascii="Arial" w:hAnsi="Arial" w:cs="Arial"/>
                <w:noProof/>
                <w:sz w:val="20"/>
                <w:szCs w:val="20"/>
              </w:rPr>
              <w:drawing>
                <wp:inline distT="0" distB="0" distL="0" distR="0" wp14:anchorId="66526FC5" wp14:editId="0396D374">
                  <wp:extent cx="866775" cy="762000"/>
                  <wp:effectExtent l="0" t="0" r="9525"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866775" cy="762000"/>
                          </a:xfrm>
                          <a:prstGeom prst="rect">
                            <a:avLst/>
                          </a:prstGeom>
                          <a:noFill/>
                        </pic:spPr>
                      </pic:pic>
                    </a:graphicData>
                  </a:graphic>
                </wp:inline>
              </w:drawing>
            </w:r>
          </w:p>
        </w:tc>
        <w:tc>
          <w:tcPr>
            <w:tcW w:w="634" w:type="dxa"/>
            <w:tcBorders>
              <w:top w:val="double" w:sz="4" w:space="0" w:color="auto"/>
              <w:bottom w:val="nil"/>
            </w:tcBorders>
            <w:shd w:val="clear" w:color="auto" w:fill="F2F2F2" w:themeFill="background1" w:themeFillShade="F2"/>
            <w:vAlign w:val="center"/>
          </w:tcPr>
          <w:p w:rsidR="00544C27" w:rsidRPr="00004B8D" w:rsidRDefault="00544C27" w:rsidP="00544C27">
            <w:pPr>
              <w:spacing w:after="0" w:line="240" w:lineRule="auto"/>
              <w:ind w:left="-104" w:right="-143"/>
              <w:jc w:val="center"/>
              <w:rPr>
                <w:rFonts w:ascii="Arial" w:hAnsi="Arial" w:cs="Arial"/>
                <w:sz w:val="20"/>
                <w:szCs w:val="20"/>
                <w:lang w:val="da-DK"/>
              </w:rPr>
            </w:pPr>
          </w:p>
        </w:tc>
        <w:tc>
          <w:tcPr>
            <w:tcW w:w="3418" w:type="dxa"/>
            <w:tcBorders>
              <w:top w:val="double" w:sz="4" w:space="0" w:color="auto"/>
              <w:bottom w:val="nil"/>
            </w:tcBorders>
            <w:shd w:val="clear" w:color="auto" w:fill="F2F2F2" w:themeFill="background1" w:themeFillShade="F2"/>
            <w:vAlign w:val="center"/>
          </w:tcPr>
          <w:p w:rsidR="00544C27" w:rsidRPr="00004B8D" w:rsidRDefault="00544C27" w:rsidP="00544C27">
            <w:pPr>
              <w:spacing w:after="0" w:line="240" w:lineRule="auto"/>
              <w:rPr>
                <w:rFonts w:ascii="Arial" w:hAnsi="Arial" w:cs="Arial"/>
                <w:sz w:val="20"/>
                <w:szCs w:val="20"/>
                <w:lang w:val="da-DK"/>
              </w:rPr>
            </w:pPr>
            <w:r w:rsidRPr="00C85038">
              <w:rPr>
                <w:rFonts w:ascii="Arial" w:hAnsi="Arial" w:cs="Arial"/>
                <w:sz w:val="20"/>
                <w:szCs w:val="20"/>
                <w:lang w:val="da-DK"/>
              </w:rPr>
              <w:t>IB: Portable solar power supplies</w:t>
            </w:r>
          </w:p>
        </w:tc>
        <w:tc>
          <w:tcPr>
            <w:tcW w:w="3507" w:type="dxa"/>
            <w:tcBorders>
              <w:top w:val="double" w:sz="4" w:space="0" w:color="auto"/>
              <w:bottom w:val="nil"/>
            </w:tcBorders>
            <w:shd w:val="clear" w:color="auto" w:fill="F2F2F2" w:themeFill="background1" w:themeFillShade="F2"/>
            <w:vAlign w:val="center"/>
          </w:tcPr>
          <w:p w:rsidR="00544C27" w:rsidRDefault="00544C27" w:rsidP="00544C27">
            <w:pPr>
              <w:spacing w:after="0" w:line="240" w:lineRule="auto"/>
              <w:ind w:left="34"/>
              <w:rPr>
                <w:rFonts w:ascii="Arial" w:hAnsi="Arial" w:cs="Arial"/>
                <w:sz w:val="20"/>
                <w:szCs w:val="20"/>
                <w:lang w:val="da-DK"/>
              </w:rPr>
            </w:pPr>
            <w:r w:rsidRPr="00970577">
              <w:rPr>
                <w:rFonts w:ascii="Arial" w:hAnsi="Arial" w:cs="Arial"/>
                <w:sz w:val="20"/>
                <w:szCs w:val="20"/>
                <w:lang w:val="da-DK"/>
              </w:rPr>
              <w:t>We agree with IB. Change the indication</w:t>
            </w:r>
          </w:p>
          <w:p w:rsidR="00544C27" w:rsidRPr="00004B8D" w:rsidRDefault="00544C27" w:rsidP="00544C27">
            <w:pPr>
              <w:spacing w:after="0" w:line="240" w:lineRule="auto"/>
              <w:ind w:left="34"/>
              <w:rPr>
                <w:rFonts w:ascii="Arial" w:hAnsi="Arial" w:cs="Arial"/>
                <w:sz w:val="20"/>
                <w:szCs w:val="20"/>
                <w:lang w:val="da-DK"/>
              </w:rPr>
            </w:pPr>
            <w:r>
              <w:rPr>
                <w:rFonts w:ascii="Arial" w:hAnsi="Arial" w:cs="Arial"/>
                <w:sz w:val="20"/>
                <w:szCs w:val="20"/>
                <w:lang w:val="da-DK"/>
              </w:rPr>
              <w:t>(instead of ”</w:t>
            </w:r>
            <w:r w:rsidRPr="00970577">
              <w:rPr>
                <w:rFonts w:ascii="Arial" w:hAnsi="Arial" w:cs="Arial"/>
                <w:sz w:val="20"/>
                <w:szCs w:val="20"/>
                <w:lang w:val="da-DK"/>
              </w:rPr>
              <w:t>Solar portable power supply</w:t>
            </w:r>
            <w:r>
              <w:rPr>
                <w:rFonts w:ascii="Arial" w:hAnsi="Arial" w:cs="Arial"/>
                <w:sz w:val="20"/>
                <w:szCs w:val="20"/>
                <w:lang w:val="da-DK"/>
              </w:rPr>
              <w:t>”)</w:t>
            </w:r>
          </w:p>
        </w:tc>
      </w:tr>
      <w:tr w:rsidR="00544C27" w:rsidRPr="001106EB" w:rsidTr="005B3D22">
        <w:trPr>
          <w:cantSplit/>
          <w:trHeight w:val="20"/>
          <w:jc w:val="center"/>
        </w:trPr>
        <w:tc>
          <w:tcPr>
            <w:tcW w:w="432" w:type="dxa"/>
            <w:tcBorders>
              <w:top w:val="nil"/>
              <w:bottom w:val="double" w:sz="4" w:space="0" w:color="auto"/>
            </w:tcBorders>
            <w:vAlign w:val="center"/>
          </w:tcPr>
          <w:p w:rsidR="00544C27" w:rsidRPr="00FD1C0D" w:rsidRDefault="007F2DA1">
            <w:pPr>
              <w:spacing w:after="0"/>
              <w:ind w:left="-108" w:right="-108"/>
              <w:jc w:val="center"/>
              <w:rPr>
                <w:rFonts w:ascii="Arial" w:hAnsi="Arial" w:cs="Arial"/>
                <w:sz w:val="20"/>
                <w:szCs w:val="20"/>
                <w:lang w:val="fr-CH"/>
              </w:rPr>
              <w:pPrChange w:id="2012" w:author="CARMINATI Christine" w:date="2019-11-20T14:06:00Z">
                <w:pPr>
                  <w:jc w:val="center"/>
                </w:pPr>
              </w:pPrChange>
            </w:pPr>
            <w:ins w:id="2013" w:author="CARMINATI Christine" w:date="2019-11-20T14:06: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544C27" w:rsidRPr="0038263F" w:rsidRDefault="00544C27" w:rsidP="00544C27">
            <w:pPr>
              <w:spacing w:after="0"/>
              <w:ind w:left="-108" w:right="-108"/>
              <w:jc w:val="center"/>
              <w:rPr>
                <w:rFonts w:ascii="Arial" w:hAnsi="Arial" w:cs="Arial"/>
                <w:sz w:val="20"/>
                <w:szCs w:val="20"/>
              </w:rPr>
            </w:pPr>
            <w:r>
              <w:rPr>
                <w:rFonts w:ascii="Arial" w:hAnsi="Arial" w:cs="Arial"/>
                <w:sz w:val="20"/>
                <w:szCs w:val="20"/>
              </w:rPr>
              <w:t>CN</w:t>
            </w:r>
            <w:r w:rsidRPr="0038263F">
              <w:rPr>
                <w:rFonts w:ascii="Arial" w:hAnsi="Arial" w:cs="Arial"/>
                <w:sz w:val="20"/>
                <w:szCs w:val="20"/>
              </w:rPr>
              <w:t>-14-</w:t>
            </w:r>
            <w:r>
              <w:rPr>
                <w:rFonts w:ascii="Arial" w:hAnsi="Arial" w:cs="Arial"/>
                <w:sz w:val="20"/>
                <w:szCs w:val="20"/>
              </w:rPr>
              <w:t>15</w:t>
            </w:r>
          </w:p>
        </w:tc>
        <w:tc>
          <w:tcPr>
            <w:tcW w:w="771" w:type="dxa"/>
            <w:tcBorders>
              <w:top w:val="nil"/>
              <w:bottom w:val="double" w:sz="4" w:space="0" w:color="auto"/>
            </w:tcBorders>
            <w:shd w:val="clear" w:color="auto" w:fill="auto"/>
            <w:vAlign w:val="center"/>
          </w:tcPr>
          <w:p w:rsidR="00544C27" w:rsidRPr="0038263F" w:rsidRDefault="00544C27" w:rsidP="00544C27">
            <w:pPr>
              <w:spacing w:after="0" w:line="240" w:lineRule="auto"/>
              <w:jc w:val="center"/>
              <w:rPr>
                <w:rFonts w:ascii="Arial" w:hAnsi="Arial" w:cs="Arial"/>
                <w:sz w:val="20"/>
              </w:rPr>
            </w:pPr>
            <w:r>
              <w:rPr>
                <w:rFonts w:ascii="Arial" w:hAnsi="Arial" w:cs="Arial"/>
                <w:sz w:val="20"/>
              </w:rPr>
              <w:t>13-04</w:t>
            </w:r>
          </w:p>
        </w:tc>
        <w:tc>
          <w:tcPr>
            <w:tcW w:w="994" w:type="dxa"/>
            <w:tcBorders>
              <w:top w:val="nil"/>
              <w:bottom w:val="double" w:sz="4" w:space="0" w:color="auto"/>
            </w:tcBorders>
            <w:shd w:val="clear" w:color="auto" w:fill="auto"/>
            <w:vAlign w:val="center"/>
          </w:tcPr>
          <w:p w:rsidR="00544C27" w:rsidRPr="0038263F" w:rsidRDefault="00544C27" w:rsidP="00544C27">
            <w:pPr>
              <w:keepLines/>
              <w:spacing w:after="0"/>
              <w:ind w:left="-108" w:right="-96"/>
              <w:jc w:val="center"/>
              <w:rPr>
                <w:rFonts w:ascii="Arial" w:hAnsi="Arial" w:cs="Arial"/>
                <w:sz w:val="20"/>
                <w:szCs w:val="20"/>
              </w:rPr>
            </w:pPr>
          </w:p>
        </w:tc>
        <w:tc>
          <w:tcPr>
            <w:tcW w:w="567" w:type="dxa"/>
            <w:tcBorders>
              <w:top w:val="nil"/>
              <w:bottom w:val="double" w:sz="4" w:space="0" w:color="auto"/>
            </w:tcBorders>
            <w:shd w:val="clear" w:color="auto" w:fill="auto"/>
            <w:vAlign w:val="center"/>
          </w:tcPr>
          <w:p w:rsidR="00544C27" w:rsidRPr="0038263F" w:rsidRDefault="00544C27" w:rsidP="00544C27">
            <w:pPr>
              <w:spacing w:after="0"/>
              <w:jc w:val="center"/>
              <w:rPr>
                <w:rFonts w:ascii="Arial" w:hAnsi="Arial" w:cs="Arial"/>
                <w:sz w:val="20"/>
                <w:szCs w:val="20"/>
              </w:rPr>
            </w:pPr>
            <w:r w:rsidRPr="0038263F">
              <w:rPr>
                <w:rFonts w:ascii="Arial" w:hAnsi="Arial" w:cs="Arial"/>
                <w:sz w:val="20"/>
                <w:szCs w:val="20"/>
              </w:rPr>
              <w:t>FR</w:t>
            </w:r>
          </w:p>
        </w:tc>
        <w:tc>
          <w:tcPr>
            <w:tcW w:w="1227" w:type="dxa"/>
            <w:tcBorders>
              <w:top w:val="nil"/>
              <w:left w:val="nil"/>
              <w:bottom w:val="double" w:sz="4" w:space="0" w:color="auto"/>
            </w:tcBorders>
            <w:shd w:val="clear" w:color="auto" w:fill="auto"/>
            <w:vAlign w:val="center"/>
          </w:tcPr>
          <w:p w:rsidR="00544C27" w:rsidRPr="0038263F" w:rsidRDefault="00544C27" w:rsidP="00544C27">
            <w:pPr>
              <w:spacing w:after="0"/>
              <w:rPr>
                <w:rFonts w:ascii="Arial" w:hAnsi="Arial" w:cs="Arial"/>
                <w:sz w:val="20"/>
                <w:szCs w:val="20"/>
              </w:rPr>
            </w:pPr>
            <w:r w:rsidRPr="0038263F">
              <w:rPr>
                <w:rFonts w:ascii="Arial" w:hAnsi="Arial" w:cs="Arial"/>
                <w:sz w:val="20"/>
                <w:szCs w:val="20"/>
              </w:rPr>
              <w:t>ajouter</w:t>
            </w:r>
          </w:p>
        </w:tc>
        <w:tc>
          <w:tcPr>
            <w:tcW w:w="3168" w:type="dxa"/>
            <w:tcBorders>
              <w:top w:val="nil"/>
              <w:bottom w:val="double" w:sz="4" w:space="0" w:color="auto"/>
            </w:tcBorders>
            <w:shd w:val="clear" w:color="auto" w:fill="auto"/>
            <w:vAlign w:val="center"/>
          </w:tcPr>
          <w:p w:rsidR="00544C27" w:rsidRPr="0038263F" w:rsidRDefault="00544C27" w:rsidP="00544C27">
            <w:pPr>
              <w:spacing w:after="0"/>
              <w:ind w:right="-92"/>
              <w:rPr>
                <w:rFonts w:ascii="Arial" w:hAnsi="Arial" w:cs="Arial"/>
                <w:sz w:val="20"/>
                <w:szCs w:val="20"/>
              </w:rPr>
            </w:pPr>
          </w:p>
        </w:tc>
        <w:tc>
          <w:tcPr>
            <w:tcW w:w="3544" w:type="dxa"/>
            <w:tcBorders>
              <w:top w:val="nil"/>
              <w:bottom w:val="double" w:sz="4" w:space="0" w:color="auto"/>
            </w:tcBorders>
            <w:shd w:val="clear" w:color="auto" w:fill="auto"/>
            <w:vAlign w:val="center"/>
          </w:tcPr>
          <w:p w:rsidR="00544C27" w:rsidRPr="001106EB" w:rsidRDefault="00544C27" w:rsidP="00544C27">
            <w:pPr>
              <w:spacing w:after="0"/>
              <w:rPr>
                <w:rFonts w:ascii="Arial" w:hAnsi="Arial" w:cs="Arial"/>
                <w:sz w:val="20"/>
                <w:szCs w:val="20"/>
                <w:lang w:val="fr-CH"/>
              </w:rPr>
            </w:pPr>
            <w:r>
              <w:rPr>
                <w:rFonts w:ascii="Arial" w:hAnsi="Arial" w:cs="Arial"/>
                <w:sz w:val="20"/>
                <w:szCs w:val="20"/>
                <w:lang w:val="fr-CH"/>
              </w:rPr>
              <w:t>Chargeurs portables solaires</w:t>
            </w:r>
          </w:p>
        </w:tc>
        <w:tc>
          <w:tcPr>
            <w:tcW w:w="762" w:type="dxa"/>
            <w:tcBorders>
              <w:top w:val="nil"/>
              <w:bottom w:val="double" w:sz="4" w:space="0" w:color="auto"/>
            </w:tcBorders>
            <w:shd w:val="clear" w:color="auto" w:fill="auto"/>
            <w:vAlign w:val="center"/>
          </w:tcPr>
          <w:p w:rsidR="00544C27" w:rsidRPr="001106EB" w:rsidRDefault="00544C27" w:rsidP="00544C27">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544C27" w:rsidRPr="001106EB" w:rsidRDefault="00544C27" w:rsidP="00544C27">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544C27" w:rsidRPr="001106EB" w:rsidRDefault="00544C27" w:rsidP="00544C27">
            <w:pPr>
              <w:spacing w:after="0" w:line="240" w:lineRule="auto"/>
              <w:ind w:left="-104" w:right="-143"/>
              <w:jc w:val="center"/>
              <w:rPr>
                <w:rFonts w:ascii="Arial" w:hAnsi="Arial" w:cs="Arial"/>
                <w:sz w:val="20"/>
                <w:szCs w:val="20"/>
                <w:lang w:val="fr-CH"/>
              </w:rPr>
            </w:pPr>
          </w:p>
        </w:tc>
        <w:tc>
          <w:tcPr>
            <w:tcW w:w="3418" w:type="dxa"/>
            <w:tcBorders>
              <w:top w:val="nil"/>
              <w:bottom w:val="double" w:sz="4" w:space="0" w:color="auto"/>
            </w:tcBorders>
            <w:vAlign w:val="center"/>
          </w:tcPr>
          <w:p w:rsidR="00544C27" w:rsidRPr="001106EB" w:rsidRDefault="00544C27" w:rsidP="00544C27">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544C27" w:rsidRPr="001106EB" w:rsidRDefault="00544C27" w:rsidP="00544C27">
            <w:pPr>
              <w:spacing w:after="0" w:line="240" w:lineRule="auto"/>
              <w:rPr>
                <w:rFonts w:ascii="Arial" w:hAnsi="Arial" w:cs="Arial"/>
                <w:sz w:val="20"/>
                <w:szCs w:val="20"/>
                <w:lang w:val="fr-CH"/>
              </w:rPr>
            </w:pPr>
          </w:p>
        </w:tc>
      </w:tr>
      <w:tr w:rsidR="007F2DA1" w:rsidRPr="00004B8D"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7F2DA1" w:rsidRPr="00FD1C0D" w:rsidRDefault="007F2DA1">
            <w:pPr>
              <w:spacing w:after="0"/>
              <w:ind w:left="-108" w:right="-108"/>
              <w:jc w:val="center"/>
              <w:rPr>
                <w:rFonts w:ascii="Arial" w:hAnsi="Arial" w:cs="Arial"/>
                <w:sz w:val="20"/>
                <w:szCs w:val="20"/>
                <w:lang w:val="fr-CH"/>
              </w:rPr>
              <w:pPrChange w:id="2014" w:author="CARMINATI Christine" w:date="2019-11-20T14:06:00Z">
                <w:pPr>
                  <w:jc w:val="center"/>
                </w:pPr>
              </w:pPrChange>
            </w:pPr>
            <w:ins w:id="2015" w:author="CARMINATI Christine" w:date="2019-11-20T14:06: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7F2DA1" w:rsidRPr="00AF4F00" w:rsidRDefault="007F2DA1" w:rsidP="007F2DA1">
            <w:pPr>
              <w:spacing w:after="0"/>
              <w:ind w:left="-108" w:right="-108"/>
              <w:jc w:val="center"/>
              <w:rPr>
                <w:rFonts w:ascii="Arial" w:hAnsi="Arial" w:cs="Arial"/>
                <w:sz w:val="20"/>
                <w:szCs w:val="20"/>
                <w:lang w:val="fr-CH"/>
              </w:rPr>
            </w:pPr>
            <w:r>
              <w:rPr>
                <w:rFonts w:ascii="Arial" w:hAnsi="Arial" w:cs="Arial"/>
                <w:sz w:val="20"/>
                <w:szCs w:val="20"/>
                <w:lang w:val="fr-CH"/>
              </w:rPr>
              <w:t>CN-14-16</w:t>
            </w:r>
          </w:p>
        </w:tc>
        <w:tc>
          <w:tcPr>
            <w:tcW w:w="771" w:type="dxa"/>
            <w:tcBorders>
              <w:top w:val="double" w:sz="4" w:space="0" w:color="auto"/>
              <w:bottom w:val="nil"/>
            </w:tcBorders>
            <w:shd w:val="clear" w:color="auto" w:fill="F2F2F2" w:themeFill="background1" w:themeFillShade="F2"/>
            <w:vAlign w:val="center"/>
          </w:tcPr>
          <w:p w:rsidR="007F2DA1" w:rsidRPr="00AF4F00" w:rsidRDefault="007F2DA1" w:rsidP="007F2DA1">
            <w:pPr>
              <w:spacing w:after="0" w:line="240" w:lineRule="auto"/>
              <w:jc w:val="center"/>
              <w:rPr>
                <w:rFonts w:ascii="Arial" w:hAnsi="Arial" w:cs="Arial"/>
                <w:sz w:val="20"/>
                <w:lang w:val="fr-CH"/>
              </w:rPr>
            </w:pPr>
            <w:r>
              <w:rPr>
                <w:rFonts w:ascii="Arial" w:hAnsi="Arial" w:cs="Arial"/>
                <w:sz w:val="20"/>
                <w:lang w:val="fr-CH"/>
              </w:rPr>
              <w:t>13-99</w:t>
            </w:r>
          </w:p>
        </w:tc>
        <w:tc>
          <w:tcPr>
            <w:tcW w:w="994" w:type="dxa"/>
            <w:tcBorders>
              <w:top w:val="double" w:sz="4" w:space="0" w:color="auto"/>
              <w:bottom w:val="nil"/>
            </w:tcBorders>
            <w:shd w:val="clear" w:color="auto" w:fill="F2F2F2" w:themeFill="background1" w:themeFillShade="F2"/>
            <w:vAlign w:val="center"/>
          </w:tcPr>
          <w:p w:rsidR="007F2DA1" w:rsidRPr="00CE3E55" w:rsidRDefault="007F2DA1" w:rsidP="007F2DA1">
            <w:pPr>
              <w:keepLines/>
              <w:spacing w:after="0"/>
              <w:ind w:left="-108" w:right="-96"/>
              <w:jc w:val="center"/>
              <w:rPr>
                <w:rFonts w:ascii="Arial" w:hAnsi="Arial" w:cs="Arial"/>
                <w:sz w:val="20"/>
                <w:szCs w:val="20"/>
              </w:rPr>
            </w:pPr>
          </w:p>
        </w:tc>
        <w:tc>
          <w:tcPr>
            <w:tcW w:w="567" w:type="dxa"/>
            <w:tcBorders>
              <w:top w:val="double" w:sz="4" w:space="0" w:color="auto"/>
              <w:bottom w:val="nil"/>
            </w:tcBorders>
            <w:shd w:val="clear" w:color="auto" w:fill="F2F2F2" w:themeFill="background1" w:themeFillShade="F2"/>
            <w:vAlign w:val="center"/>
          </w:tcPr>
          <w:p w:rsidR="007F2DA1" w:rsidRPr="00CE3E55" w:rsidRDefault="007F2DA1" w:rsidP="007F2DA1">
            <w:pPr>
              <w:spacing w:after="0"/>
              <w:jc w:val="center"/>
              <w:rPr>
                <w:rFonts w:ascii="Arial" w:hAnsi="Arial" w:cs="Arial"/>
                <w:sz w:val="20"/>
                <w:szCs w:val="20"/>
                <w:lang w:val="fr-CH"/>
              </w:rPr>
            </w:pPr>
            <w:r w:rsidRPr="00CE3E55">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7F2DA1" w:rsidRPr="00CE3E55" w:rsidRDefault="007F2DA1" w:rsidP="007F2DA1">
            <w:pPr>
              <w:spacing w:after="0"/>
              <w:rPr>
                <w:rFonts w:ascii="Arial" w:hAnsi="Arial" w:cs="Arial"/>
                <w:sz w:val="20"/>
                <w:szCs w:val="20"/>
                <w:lang w:val="fr-CH"/>
              </w:rPr>
            </w:pPr>
            <w:r>
              <w:rPr>
                <w:rFonts w:ascii="Arial" w:hAnsi="Arial" w:cs="Arial"/>
                <w:sz w:val="20"/>
                <w:szCs w:val="20"/>
                <w:lang w:val="fr-CH"/>
              </w:rPr>
              <w:t>Add</w:t>
            </w:r>
          </w:p>
        </w:tc>
        <w:tc>
          <w:tcPr>
            <w:tcW w:w="3168" w:type="dxa"/>
            <w:tcBorders>
              <w:top w:val="double" w:sz="4" w:space="0" w:color="auto"/>
              <w:bottom w:val="nil"/>
            </w:tcBorders>
            <w:shd w:val="clear" w:color="auto" w:fill="F2F2F2" w:themeFill="background1" w:themeFillShade="F2"/>
            <w:vAlign w:val="center"/>
          </w:tcPr>
          <w:p w:rsidR="007F2DA1" w:rsidRPr="00CE3E55" w:rsidRDefault="007F2DA1" w:rsidP="007F2DA1">
            <w:pPr>
              <w:spacing w:after="0"/>
              <w:rPr>
                <w:rFonts w:ascii="Arial" w:hAnsi="Arial" w:cs="Arial"/>
                <w:sz w:val="20"/>
                <w:szCs w:val="20"/>
              </w:rPr>
            </w:pPr>
          </w:p>
        </w:tc>
        <w:tc>
          <w:tcPr>
            <w:tcW w:w="3544" w:type="dxa"/>
            <w:tcBorders>
              <w:top w:val="double" w:sz="4" w:space="0" w:color="auto"/>
              <w:bottom w:val="nil"/>
            </w:tcBorders>
            <w:shd w:val="clear" w:color="auto" w:fill="F2F2F2" w:themeFill="background1" w:themeFillShade="F2"/>
            <w:vAlign w:val="center"/>
          </w:tcPr>
          <w:p w:rsidR="007F2DA1" w:rsidRPr="00AE43F5" w:rsidRDefault="007F2DA1" w:rsidP="007F2DA1">
            <w:pPr>
              <w:spacing w:after="0"/>
              <w:rPr>
                <w:rFonts w:ascii="Arial" w:hAnsi="Arial" w:cs="Arial"/>
                <w:sz w:val="20"/>
                <w:szCs w:val="20"/>
              </w:rPr>
            </w:pPr>
            <w:r w:rsidRPr="00C53F4A">
              <w:rPr>
                <w:rFonts w:ascii="Arial" w:hAnsi="Arial" w:cs="Arial"/>
                <w:sz w:val="20"/>
                <w:szCs w:val="20"/>
              </w:rPr>
              <w:t>Electrostatic eliminators</w:t>
            </w:r>
          </w:p>
        </w:tc>
        <w:tc>
          <w:tcPr>
            <w:tcW w:w="762" w:type="dxa"/>
            <w:tcBorders>
              <w:top w:val="double" w:sz="4" w:space="0" w:color="auto"/>
              <w:bottom w:val="nil"/>
            </w:tcBorders>
            <w:shd w:val="clear" w:color="auto" w:fill="F2F2F2" w:themeFill="background1" w:themeFillShade="F2"/>
            <w:vAlign w:val="center"/>
          </w:tcPr>
          <w:p w:rsidR="007F2DA1" w:rsidRPr="00E8159A" w:rsidRDefault="007F2DA1" w:rsidP="007F2DA1">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7F2DA1" w:rsidRPr="00C53F4A" w:rsidRDefault="007F2DA1" w:rsidP="007F2DA1">
            <w:pPr>
              <w:pStyle w:val="NoSpacing"/>
              <w:rPr>
                <w:rFonts w:ascii="Arial" w:hAnsi="Arial" w:cs="Arial"/>
                <w:noProof/>
                <w:sz w:val="20"/>
                <w:szCs w:val="20"/>
              </w:rPr>
            </w:pPr>
            <w:r w:rsidRPr="00C53F4A">
              <w:rPr>
                <w:rFonts w:ascii="Arial" w:hAnsi="Arial" w:cs="Arial"/>
                <w:noProof/>
                <w:sz w:val="20"/>
                <w:szCs w:val="20"/>
              </w:rPr>
              <w:t>It</w:t>
            </w:r>
            <w:r>
              <w:rPr>
                <w:rFonts w:ascii="Arial" w:hAnsi="Arial" w:cs="Arial"/>
                <w:noProof/>
                <w:sz w:val="20"/>
                <w:szCs w:val="20"/>
              </w:rPr>
              <w:t xml:space="preserve"> </w:t>
            </w:r>
            <w:r w:rsidRPr="00C53F4A">
              <w:rPr>
                <w:rFonts w:ascii="Arial" w:hAnsi="Arial" w:cs="Arial"/>
                <w:noProof/>
                <w:sz w:val="20"/>
                <w:szCs w:val="20"/>
              </w:rPr>
              <w:t>consists</w:t>
            </w:r>
            <w:r>
              <w:rPr>
                <w:rFonts w:ascii="Arial" w:hAnsi="Arial" w:cs="Arial"/>
                <w:noProof/>
                <w:sz w:val="20"/>
                <w:szCs w:val="20"/>
              </w:rPr>
              <w:t xml:space="preserve"> </w:t>
            </w:r>
            <w:r w:rsidRPr="00C53F4A">
              <w:rPr>
                <w:rFonts w:ascii="Arial" w:hAnsi="Arial" w:cs="Arial"/>
                <w:noProof/>
                <w:sz w:val="20"/>
                <w:szCs w:val="20"/>
              </w:rPr>
              <w:t>of</w:t>
            </w:r>
            <w:r>
              <w:rPr>
                <w:rFonts w:ascii="Arial" w:hAnsi="Arial" w:cs="Arial"/>
                <w:noProof/>
                <w:sz w:val="20"/>
                <w:szCs w:val="20"/>
              </w:rPr>
              <w:t xml:space="preserve"> </w:t>
            </w:r>
            <w:r w:rsidRPr="00C53F4A">
              <w:rPr>
                <w:rFonts w:ascii="Arial" w:hAnsi="Arial" w:cs="Arial"/>
                <w:noProof/>
                <w:sz w:val="20"/>
                <w:szCs w:val="20"/>
              </w:rPr>
              <w:t>a</w:t>
            </w:r>
            <w:r>
              <w:rPr>
                <w:rFonts w:ascii="Arial" w:hAnsi="Arial" w:cs="Arial"/>
                <w:noProof/>
                <w:sz w:val="20"/>
                <w:szCs w:val="20"/>
              </w:rPr>
              <w:t xml:space="preserve"> </w:t>
            </w:r>
            <w:r w:rsidRPr="00C53F4A">
              <w:rPr>
                <w:rFonts w:ascii="Arial" w:hAnsi="Arial" w:cs="Arial"/>
                <w:noProof/>
                <w:sz w:val="20"/>
                <w:szCs w:val="20"/>
              </w:rPr>
              <w:t>high-voltage</w:t>
            </w:r>
            <w:r>
              <w:rPr>
                <w:rFonts w:ascii="Arial" w:hAnsi="Arial" w:cs="Arial"/>
                <w:noProof/>
                <w:sz w:val="20"/>
                <w:szCs w:val="20"/>
              </w:rPr>
              <w:t xml:space="preserve"> </w:t>
            </w:r>
            <w:r w:rsidRPr="00C53F4A">
              <w:rPr>
                <w:rFonts w:ascii="Arial" w:hAnsi="Arial" w:cs="Arial"/>
                <w:noProof/>
                <w:sz w:val="20"/>
                <w:szCs w:val="20"/>
              </w:rPr>
              <w:t>gene</w:t>
            </w:r>
            <w:r w:rsidRPr="00C53F4A">
              <w:rPr>
                <w:rFonts w:ascii="Arial" w:hAnsi="Arial" w:cs="Arial" w:hint="eastAsia"/>
                <w:noProof/>
                <w:sz w:val="20"/>
                <w:szCs w:val="20"/>
              </w:rPr>
              <w:t>-</w:t>
            </w:r>
            <w:r w:rsidRPr="00C53F4A">
              <w:rPr>
                <w:rFonts w:ascii="Arial" w:hAnsi="Arial" w:cs="Arial"/>
                <w:noProof/>
                <w:sz w:val="20"/>
                <w:szCs w:val="20"/>
              </w:rPr>
              <w:t>rator</w:t>
            </w:r>
            <w:r>
              <w:rPr>
                <w:rFonts w:ascii="Arial" w:hAnsi="Arial" w:cs="Arial"/>
                <w:noProof/>
                <w:sz w:val="20"/>
                <w:szCs w:val="20"/>
              </w:rPr>
              <w:t xml:space="preserve"> </w:t>
            </w:r>
            <w:r w:rsidRPr="00C53F4A">
              <w:rPr>
                <w:rFonts w:ascii="Arial" w:hAnsi="Arial" w:cs="Arial"/>
                <w:noProof/>
                <w:sz w:val="20"/>
                <w:szCs w:val="20"/>
              </w:rPr>
              <w:t>and</w:t>
            </w:r>
            <w:r>
              <w:rPr>
                <w:rFonts w:ascii="Arial" w:hAnsi="Arial" w:cs="Arial"/>
                <w:noProof/>
                <w:sz w:val="20"/>
                <w:szCs w:val="20"/>
              </w:rPr>
              <w:t xml:space="preserve"> </w:t>
            </w:r>
            <w:r w:rsidRPr="00C53F4A">
              <w:rPr>
                <w:rFonts w:ascii="Arial" w:hAnsi="Arial" w:cs="Arial"/>
                <w:noProof/>
                <w:sz w:val="20"/>
                <w:szCs w:val="20"/>
              </w:rPr>
              <w:t>a</w:t>
            </w:r>
            <w:r>
              <w:rPr>
                <w:rFonts w:ascii="Arial" w:hAnsi="Arial" w:cs="Arial"/>
                <w:noProof/>
                <w:sz w:val="20"/>
                <w:szCs w:val="20"/>
              </w:rPr>
              <w:t xml:space="preserve"> </w:t>
            </w:r>
            <w:r w:rsidRPr="00C53F4A">
              <w:rPr>
                <w:rFonts w:ascii="Arial" w:hAnsi="Arial" w:cs="Arial"/>
                <w:noProof/>
                <w:sz w:val="20"/>
                <w:szCs w:val="20"/>
              </w:rPr>
              <w:t>discharge</w:t>
            </w:r>
            <w:r>
              <w:rPr>
                <w:rFonts w:ascii="Arial" w:hAnsi="Arial" w:cs="Arial"/>
                <w:noProof/>
                <w:sz w:val="20"/>
                <w:szCs w:val="20"/>
              </w:rPr>
              <w:t xml:space="preserve"> </w:t>
            </w:r>
            <w:r w:rsidRPr="00C53F4A">
              <w:rPr>
                <w:rFonts w:ascii="Arial" w:hAnsi="Arial" w:cs="Arial"/>
                <w:noProof/>
                <w:sz w:val="20"/>
                <w:szCs w:val="20"/>
              </w:rPr>
              <w:t>electrode (</w:t>
            </w:r>
            <w:r w:rsidRPr="00C53F4A">
              <w:rPr>
                <w:rFonts w:ascii="Arial" w:hAnsi="Arial" w:cs="Arial" w:hint="eastAsia"/>
                <w:noProof/>
                <w:sz w:val="20"/>
                <w:szCs w:val="20"/>
              </w:rPr>
              <w:t>generally shaped like ion nails).</w:t>
            </w:r>
            <w:r>
              <w:rPr>
                <w:rFonts w:ascii="Arial" w:hAnsi="Arial" w:cs="Arial"/>
                <w:noProof/>
                <w:sz w:val="20"/>
                <w:szCs w:val="20"/>
              </w:rPr>
              <w:t xml:space="preserve"> </w:t>
            </w:r>
            <w:r w:rsidRPr="00C53F4A">
              <w:rPr>
                <w:rFonts w:ascii="Arial" w:hAnsi="Arial" w:cs="Arial" w:hint="eastAsia"/>
                <w:noProof/>
                <w:sz w:val="20"/>
                <w:szCs w:val="20"/>
              </w:rPr>
              <w:t xml:space="preserve">First, it generates </w:t>
            </w:r>
            <w:r w:rsidRPr="00C53F4A">
              <w:rPr>
                <w:rFonts w:ascii="Arial" w:hAnsi="Arial" w:cs="Arial"/>
                <w:noProof/>
                <w:sz w:val="20"/>
                <w:szCs w:val="20"/>
              </w:rPr>
              <w:t>high-voltage</w:t>
            </w:r>
            <w:r>
              <w:rPr>
                <w:rFonts w:ascii="Arial" w:hAnsi="Arial" w:cs="Arial"/>
                <w:noProof/>
                <w:sz w:val="20"/>
                <w:szCs w:val="20"/>
              </w:rPr>
              <w:t xml:space="preserve"> </w:t>
            </w:r>
            <w:r w:rsidRPr="00C53F4A">
              <w:rPr>
                <w:rFonts w:ascii="Arial" w:hAnsi="Arial" w:cs="Arial"/>
                <w:noProof/>
                <w:sz w:val="20"/>
                <w:szCs w:val="20"/>
              </w:rPr>
              <w:t>corona</w:t>
            </w:r>
            <w:r>
              <w:rPr>
                <w:rFonts w:ascii="Arial" w:hAnsi="Arial" w:cs="Arial"/>
                <w:noProof/>
                <w:sz w:val="20"/>
                <w:szCs w:val="20"/>
              </w:rPr>
              <w:t xml:space="preserve"> </w:t>
            </w:r>
            <w:r w:rsidRPr="00C53F4A">
              <w:rPr>
                <w:rFonts w:ascii="Arial" w:hAnsi="Arial" w:cs="Arial"/>
                <w:noProof/>
                <w:sz w:val="20"/>
                <w:szCs w:val="20"/>
              </w:rPr>
              <w:t>discharge</w:t>
            </w:r>
            <w:r w:rsidRPr="00C53F4A">
              <w:rPr>
                <w:rFonts w:ascii="Arial" w:hAnsi="Arial" w:cs="Arial" w:hint="eastAsia"/>
                <w:noProof/>
                <w:sz w:val="20"/>
                <w:szCs w:val="20"/>
              </w:rPr>
              <w:t xml:space="preserve"> to ionize </w:t>
            </w:r>
            <w:r w:rsidRPr="00C53F4A">
              <w:rPr>
                <w:rFonts w:ascii="Arial" w:hAnsi="Arial" w:cs="Arial"/>
                <w:noProof/>
                <w:sz w:val="20"/>
                <w:szCs w:val="20"/>
              </w:rPr>
              <w:t>air</w:t>
            </w:r>
            <w:r>
              <w:rPr>
                <w:rFonts w:ascii="Arial" w:hAnsi="Arial" w:cs="Arial"/>
                <w:noProof/>
                <w:sz w:val="20"/>
                <w:szCs w:val="20"/>
              </w:rPr>
              <w:t xml:space="preserve"> </w:t>
            </w:r>
            <w:r w:rsidRPr="00C53F4A">
              <w:rPr>
                <w:rFonts w:ascii="Arial" w:hAnsi="Arial" w:cs="Arial"/>
                <w:noProof/>
                <w:sz w:val="20"/>
                <w:szCs w:val="20"/>
              </w:rPr>
              <w:t>into</w:t>
            </w:r>
            <w:r>
              <w:rPr>
                <w:rFonts w:ascii="Arial" w:hAnsi="Arial" w:cs="Arial"/>
                <w:noProof/>
                <w:sz w:val="20"/>
                <w:szCs w:val="20"/>
              </w:rPr>
              <w:t xml:space="preserve"> </w:t>
            </w:r>
            <w:r w:rsidRPr="00C53F4A">
              <w:rPr>
                <w:rFonts w:ascii="Arial" w:hAnsi="Arial" w:cs="Arial"/>
                <w:noProof/>
                <w:sz w:val="20"/>
                <w:szCs w:val="20"/>
              </w:rPr>
              <w:t>a</w:t>
            </w:r>
            <w:r>
              <w:rPr>
                <w:rFonts w:ascii="Arial" w:hAnsi="Arial" w:cs="Arial"/>
                <w:noProof/>
                <w:sz w:val="20"/>
                <w:szCs w:val="20"/>
              </w:rPr>
              <w:t xml:space="preserve"> </w:t>
            </w:r>
            <w:r w:rsidRPr="00C53F4A">
              <w:rPr>
                <w:rFonts w:ascii="Arial" w:hAnsi="Arial" w:cs="Arial"/>
                <w:noProof/>
                <w:sz w:val="20"/>
                <w:szCs w:val="20"/>
              </w:rPr>
              <w:t>large</w:t>
            </w:r>
            <w:r>
              <w:rPr>
                <w:rFonts w:ascii="Arial" w:hAnsi="Arial" w:cs="Arial"/>
                <w:noProof/>
                <w:sz w:val="20"/>
                <w:szCs w:val="20"/>
              </w:rPr>
              <w:t xml:space="preserve"> </w:t>
            </w:r>
            <w:r w:rsidRPr="00C53F4A">
              <w:rPr>
                <w:rFonts w:ascii="Arial" w:hAnsi="Arial" w:cs="Arial"/>
                <w:noProof/>
                <w:sz w:val="20"/>
                <w:szCs w:val="20"/>
              </w:rPr>
              <w:t>number</w:t>
            </w:r>
            <w:r>
              <w:rPr>
                <w:rFonts w:ascii="Arial" w:hAnsi="Arial" w:cs="Arial"/>
                <w:noProof/>
                <w:sz w:val="20"/>
                <w:szCs w:val="20"/>
              </w:rPr>
              <w:t xml:space="preserve"> </w:t>
            </w:r>
            <w:r w:rsidRPr="00C53F4A">
              <w:rPr>
                <w:rFonts w:ascii="Arial" w:hAnsi="Arial" w:cs="Arial"/>
                <w:noProof/>
                <w:sz w:val="20"/>
                <w:szCs w:val="20"/>
              </w:rPr>
              <w:t>of</w:t>
            </w:r>
            <w:r>
              <w:rPr>
                <w:rFonts w:ascii="Arial" w:hAnsi="Arial" w:cs="Arial"/>
                <w:noProof/>
                <w:sz w:val="20"/>
                <w:szCs w:val="20"/>
              </w:rPr>
              <w:t xml:space="preserve"> </w:t>
            </w:r>
            <w:r w:rsidRPr="00C53F4A">
              <w:rPr>
                <w:rFonts w:ascii="Arial" w:hAnsi="Arial" w:cs="Arial"/>
                <w:noProof/>
                <w:sz w:val="20"/>
                <w:szCs w:val="20"/>
              </w:rPr>
              <w:t>positive</w:t>
            </w:r>
            <w:r>
              <w:rPr>
                <w:rFonts w:ascii="Arial" w:hAnsi="Arial" w:cs="Arial"/>
                <w:noProof/>
                <w:sz w:val="20"/>
                <w:szCs w:val="20"/>
              </w:rPr>
              <w:t xml:space="preserve"> </w:t>
            </w:r>
            <w:r w:rsidRPr="00C53F4A">
              <w:rPr>
                <w:rFonts w:ascii="Arial" w:hAnsi="Arial" w:cs="Arial"/>
                <w:noProof/>
                <w:sz w:val="20"/>
                <w:szCs w:val="20"/>
              </w:rPr>
              <w:t>and</w:t>
            </w:r>
            <w:r>
              <w:rPr>
                <w:rFonts w:ascii="Arial" w:hAnsi="Arial" w:cs="Arial"/>
                <w:noProof/>
                <w:sz w:val="20"/>
                <w:szCs w:val="20"/>
              </w:rPr>
              <w:t xml:space="preserve"> </w:t>
            </w:r>
            <w:r w:rsidRPr="00C53F4A">
              <w:rPr>
                <w:rFonts w:ascii="Arial" w:hAnsi="Arial" w:cs="Arial"/>
                <w:noProof/>
                <w:sz w:val="20"/>
                <w:szCs w:val="20"/>
              </w:rPr>
              <w:t>negative</w:t>
            </w:r>
            <w:r>
              <w:rPr>
                <w:rFonts w:ascii="Arial" w:hAnsi="Arial" w:cs="Arial"/>
                <w:noProof/>
                <w:sz w:val="20"/>
                <w:szCs w:val="20"/>
              </w:rPr>
              <w:t xml:space="preserve"> </w:t>
            </w:r>
            <w:r w:rsidRPr="00C53F4A">
              <w:rPr>
                <w:rFonts w:ascii="Arial" w:hAnsi="Arial" w:cs="Arial"/>
                <w:noProof/>
                <w:sz w:val="20"/>
                <w:szCs w:val="20"/>
              </w:rPr>
              <w:t>ions</w:t>
            </w:r>
            <w:r w:rsidRPr="00C53F4A">
              <w:rPr>
                <w:rFonts w:ascii="Arial" w:hAnsi="Arial" w:cs="Arial" w:hint="eastAsia"/>
                <w:noProof/>
                <w:sz w:val="20"/>
                <w:szCs w:val="20"/>
              </w:rPr>
              <w:t xml:space="preserve">, and then </w:t>
            </w:r>
            <w:r w:rsidRPr="00C53F4A">
              <w:rPr>
                <w:rFonts w:ascii="Arial" w:hAnsi="Arial" w:cs="Arial"/>
                <w:noProof/>
                <w:sz w:val="20"/>
                <w:szCs w:val="20"/>
              </w:rPr>
              <w:t>blow</w:t>
            </w:r>
            <w:r w:rsidRPr="00C53F4A">
              <w:rPr>
                <w:rFonts w:ascii="Arial" w:hAnsi="Arial" w:cs="Arial" w:hint="eastAsia"/>
                <w:noProof/>
                <w:sz w:val="20"/>
                <w:szCs w:val="20"/>
              </w:rPr>
              <w:t xml:space="preserve"> them by wind toward the object</w:t>
            </w:r>
            <w:r w:rsidRPr="00C53F4A">
              <w:rPr>
                <w:rFonts w:ascii="Arial" w:hAnsi="Arial" w:cs="Arial"/>
                <w:noProof/>
                <w:sz w:val="20"/>
                <w:szCs w:val="20"/>
              </w:rPr>
              <w:t>’</w:t>
            </w:r>
            <w:r w:rsidRPr="00C53F4A">
              <w:rPr>
                <w:rFonts w:ascii="Arial" w:hAnsi="Arial" w:cs="Arial" w:hint="eastAsia"/>
                <w:noProof/>
                <w:sz w:val="20"/>
                <w:szCs w:val="20"/>
              </w:rPr>
              <w:t>s surface to neutralize electrostatic. Or it neutralize electrostatic when</w:t>
            </w:r>
            <w:r>
              <w:rPr>
                <w:rFonts w:ascii="Arial" w:hAnsi="Arial" w:cs="Arial"/>
                <w:noProof/>
                <w:sz w:val="20"/>
                <w:szCs w:val="20"/>
              </w:rPr>
              <w:t xml:space="preserve"> </w:t>
            </w:r>
            <w:r w:rsidRPr="00C53F4A">
              <w:rPr>
                <w:rFonts w:ascii="Arial" w:hAnsi="Arial" w:cs="Arial"/>
                <w:noProof/>
                <w:sz w:val="20"/>
                <w:szCs w:val="20"/>
              </w:rPr>
              <w:t>approaching</w:t>
            </w:r>
            <w:r>
              <w:rPr>
                <w:rFonts w:ascii="Arial" w:hAnsi="Arial" w:cs="Arial"/>
                <w:noProof/>
                <w:sz w:val="20"/>
                <w:szCs w:val="20"/>
              </w:rPr>
              <w:t xml:space="preserve"> </w:t>
            </w:r>
            <w:r w:rsidRPr="00C53F4A">
              <w:rPr>
                <w:rFonts w:ascii="Arial" w:hAnsi="Arial" w:cs="Arial"/>
                <w:noProof/>
                <w:sz w:val="20"/>
                <w:szCs w:val="20"/>
              </w:rPr>
              <w:t>the</w:t>
            </w:r>
            <w:r>
              <w:rPr>
                <w:rFonts w:ascii="Arial" w:hAnsi="Arial" w:cs="Arial"/>
                <w:noProof/>
                <w:sz w:val="20"/>
                <w:szCs w:val="20"/>
              </w:rPr>
              <w:t xml:space="preserve"> </w:t>
            </w:r>
            <w:r w:rsidRPr="00C53F4A">
              <w:rPr>
                <w:rFonts w:ascii="Arial" w:hAnsi="Arial" w:cs="Arial"/>
                <w:noProof/>
                <w:sz w:val="20"/>
                <w:szCs w:val="20"/>
              </w:rPr>
              <w:t>surface</w:t>
            </w:r>
            <w:r>
              <w:rPr>
                <w:rFonts w:ascii="Arial" w:hAnsi="Arial" w:cs="Arial"/>
                <w:noProof/>
                <w:sz w:val="20"/>
                <w:szCs w:val="20"/>
              </w:rPr>
              <w:t xml:space="preserve"> </w:t>
            </w:r>
            <w:r w:rsidRPr="00C53F4A">
              <w:rPr>
                <w:rFonts w:ascii="Arial" w:hAnsi="Arial" w:cs="Arial"/>
                <w:noProof/>
                <w:sz w:val="20"/>
                <w:szCs w:val="20"/>
              </w:rPr>
              <w:t>of</w:t>
            </w:r>
            <w:r>
              <w:rPr>
                <w:rFonts w:ascii="Arial" w:hAnsi="Arial" w:cs="Arial"/>
                <w:noProof/>
                <w:sz w:val="20"/>
                <w:szCs w:val="20"/>
              </w:rPr>
              <w:t xml:space="preserve"> </w:t>
            </w:r>
            <w:r w:rsidRPr="00C53F4A">
              <w:rPr>
                <w:rFonts w:ascii="Arial" w:hAnsi="Arial" w:cs="Arial"/>
                <w:noProof/>
                <w:sz w:val="20"/>
                <w:szCs w:val="20"/>
              </w:rPr>
              <w:t>the</w:t>
            </w:r>
            <w:r>
              <w:rPr>
                <w:rFonts w:ascii="Arial" w:hAnsi="Arial" w:cs="Arial"/>
                <w:noProof/>
                <w:sz w:val="20"/>
                <w:szCs w:val="20"/>
              </w:rPr>
              <w:t xml:space="preserve"> </w:t>
            </w:r>
            <w:r w:rsidRPr="00C53F4A">
              <w:rPr>
                <w:rFonts w:ascii="Arial" w:hAnsi="Arial" w:cs="Arial"/>
                <w:noProof/>
                <w:sz w:val="20"/>
                <w:szCs w:val="20"/>
              </w:rPr>
              <w:t>object</w:t>
            </w:r>
            <w:r w:rsidRPr="00C53F4A">
              <w:rPr>
                <w:rFonts w:ascii="Arial" w:hAnsi="Arial" w:cs="Arial" w:hint="eastAsia"/>
                <w:noProof/>
                <w:sz w:val="20"/>
                <w:szCs w:val="20"/>
              </w:rPr>
              <w:t>.</w:t>
            </w:r>
          </w:p>
          <w:p w:rsidR="007F2DA1" w:rsidRPr="00C53F4A" w:rsidRDefault="007F2DA1" w:rsidP="007F2DA1">
            <w:pPr>
              <w:pStyle w:val="NoSpacing"/>
              <w:rPr>
                <w:rFonts w:ascii="Arial" w:hAnsi="Arial" w:cs="Arial"/>
                <w:noProof/>
                <w:sz w:val="20"/>
                <w:szCs w:val="20"/>
              </w:rPr>
            </w:pPr>
            <w:r w:rsidRPr="00C53F4A">
              <w:rPr>
                <w:rFonts w:ascii="Arial" w:hAnsi="Arial" w:cs="Arial"/>
                <w:noProof/>
                <w:sz w:val="20"/>
                <w:szCs w:val="20"/>
              </w:rPr>
              <w:drawing>
                <wp:inline distT="0" distB="0" distL="0" distR="0" wp14:anchorId="101C5DC8" wp14:editId="2B466D31">
                  <wp:extent cx="814705" cy="878205"/>
                  <wp:effectExtent l="0" t="0" r="4445"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814705" cy="878205"/>
                          </a:xfrm>
                          <a:prstGeom prst="rect">
                            <a:avLst/>
                          </a:prstGeom>
                          <a:noFill/>
                          <a:ln>
                            <a:noFill/>
                          </a:ln>
                        </pic:spPr>
                      </pic:pic>
                    </a:graphicData>
                  </a:graphic>
                </wp:inline>
              </w:drawing>
            </w:r>
            <w:r w:rsidRPr="00C53F4A">
              <w:rPr>
                <w:rFonts w:ascii="Arial" w:hAnsi="Arial" w:cs="Arial"/>
                <w:noProof/>
                <w:sz w:val="20"/>
                <w:szCs w:val="20"/>
              </w:rPr>
              <w:drawing>
                <wp:inline distT="0" distB="0" distL="0" distR="0" wp14:anchorId="47D7B8BB" wp14:editId="39D6C629">
                  <wp:extent cx="542925" cy="1041400"/>
                  <wp:effectExtent l="0" t="0" r="9525" b="6350"/>
                  <wp:docPr id="176" name="Picture 176" descr="除静电设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除静电设备1"/>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542925" cy="1041400"/>
                          </a:xfrm>
                          <a:prstGeom prst="rect">
                            <a:avLst/>
                          </a:prstGeom>
                          <a:noFill/>
                          <a:ln>
                            <a:noFill/>
                          </a:ln>
                        </pic:spPr>
                      </pic:pic>
                    </a:graphicData>
                  </a:graphic>
                </wp:inline>
              </w:drawing>
            </w:r>
            <w:r w:rsidRPr="00C53F4A">
              <w:rPr>
                <w:rFonts w:ascii="Arial" w:hAnsi="Arial" w:cs="Arial"/>
                <w:noProof/>
                <w:sz w:val="20"/>
                <w:szCs w:val="20"/>
              </w:rPr>
              <w:drawing>
                <wp:inline distT="0" distB="0" distL="0" distR="0" wp14:anchorId="7F7CDFC4" wp14:editId="74A17057">
                  <wp:extent cx="823595" cy="516255"/>
                  <wp:effectExtent l="0" t="0" r="0" b="0"/>
                  <wp:docPr id="175" name="Picture 175" descr="64dbb699-b1e0-446d-9144-7f4980f69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 descr="64dbb699-b1e0-446d-9144-7f4980f69836.jp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823595" cy="516255"/>
                          </a:xfrm>
                          <a:prstGeom prst="rect">
                            <a:avLst/>
                          </a:prstGeom>
                          <a:noFill/>
                          <a:ln>
                            <a:noFill/>
                          </a:ln>
                        </pic:spPr>
                      </pic:pic>
                    </a:graphicData>
                  </a:graphic>
                </wp:inline>
              </w:drawing>
            </w:r>
            <w:r w:rsidRPr="00C53F4A">
              <w:rPr>
                <w:rFonts w:ascii="Arial" w:hAnsi="Arial" w:cs="Arial"/>
                <w:noProof/>
                <w:sz w:val="20"/>
                <w:szCs w:val="20"/>
              </w:rPr>
              <w:drawing>
                <wp:inline distT="0" distB="0" distL="0" distR="0" wp14:anchorId="705FA979" wp14:editId="20F56824">
                  <wp:extent cx="805815" cy="552450"/>
                  <wp:effectExtent l="0" t="0" r="0" b="0"/>
                  <wp:docPr id="174" name="Picture 174" descr="除静电设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除静电设备"/>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805815" cy="552450"/>
                          </a:xfrm>
                          <a:prstGeom prst="rect">
                            <a:avLst/>
                          </a:prstGeom>
                          <a:noFill/>
                          <a:ln>
                            <a:noFill/>
                          </a:ln>
                        </pic:spPr>
                      </pic:pic>
                    </a:graphicData>
                  </a:graphic>
                </wp:inline>
              </w:drawing>
            </w:r>
          </w:p>
          <w:p w:rsidR="007F2DA1" w:rsidRPr="009E2CD0" w:rsidRDefault="007F2DA1" w:rsidP="007F2DA1">
            <w:pPr>
              <w:pStyle w:val="NoSpacing"/>
              <w:rPr>
                <w:rFonts w:ascii="Arial" w:hAnsi="Arial" w:cs="Arial"/>
                <w:noProof/>
                <w:sz w:val="20"/>
                <w:szCs w:val="20"/>
              </w:rPr>
            </w:pPr>
            <w:r w:rsidRPr="00C53F4A">
              <w:rPr>
                <w:rFonts w:ascii="Arial" w:hAnsi="Arial" w:cs="Arial"/>
                <w:noProof/>
                <w:sz w:val="20"/>
                <w:szCs w:val="20"/>
              </w:rPr>
              <w:t>N</w:t>
            </w:r>
            <w:r w:rsidRPr="00C53F4A">
              <w:rPr>
                <w:rFonts w:ascii="Arial" w:hAnsi="Arial" w:cs="Arial" w:hint="eastAsia"/>
                <w:noProof/>
                <w:sz w:val="20"/>
                <w:szCs w:val="20"/>
              </w:rPr>
              <w:t>ot including ion fans</w:t>
            </w:r>
            <w:r>
              <w:rPr>
                <w:rFonts w:ascii="Arial" w:hAnsi="Arial" w:cs="Arial"/>
                <w:noProof/>
                <w:sz w:val="20"/>
                <w:szCs w:val="20"/>
              </w:rPr>
              <w:t xml:space="preserve"> </w:t>
            </w:r>
            <w:r w:rsidRPr="00C53F4A">
              <w:rPr>
                <w:rFonts w:ascii="Arial" w:hAnsi="Arial" w:cs="Arial" w:hint="eastAsia"/>
                <w:noProof/>
                <w:sz w:val="20"/>
                <w:szCs w:val="20"/>
              </w:rPr>
              <w:t>(CL.23-04)</w:t>
            </w:r>
          </w:p>
        </w:tc>
        <w:tc>
          <w:tcPr>
            <w:tcW w:w="634" w:type="dxa"/>
            <w:tcBorders>
              <w:top w:val="double" w:sz="4" w:space="0" w:color="auto"/>
              <w:bottom w:val="nil"/>
            </w:tcBorders>
            <w:shd w:val="clear" w:color="auto" w:fill="F2F2F2" w:themeFill="background1" w:themeFillShade="F2"/>
            <w:vAlign w:val="center"/>
          </w:tcPr>
          <w:p w:rsidR="007F2DA1" w:rsidRPr="00004B8D" w:rsidRDefault="007F2DA1" w:rsidP="007F2DA1">
            <w:pPr>
              <w:spacing w:after="0" w:line="240" w:lineRule="auto"/>
              <w:ind w:left="-104" w:right="-143"/>
              <w:jc w:val="center"/>
              <w:rPr>
                <w:rFonts w:ascii="Arial" w:hAnsi="Arial" w:cs="Arial"/>
                <w:sz w:val="20"/>
                <w:szCs w:val="20"/>
                <w:lang w:val="da-DK"/>
              </w:rPr>
            </w:pPr>
          </w:p>
        </w:tc>
        <w:tc>
          <w:tcPr>
            <w:tcW w:w="3418" w:type="dxa"/>
            <w:tcBorders>
              <w:top w:val="double" w:sz="4" w:space="0" w:color="auto"/>
              <w:bottom w:val="nil"/>
            </w:tcBorders>
            <w:shd w:val="clear" w:color="auto" w:fill="F2F2F2" w:themeFill="background1" w:themeFillShade="F2"/>
            <w:vAlign w:val="center"/>
          </w:tcPr>
          <w:p w:rsidR="007F2DA1" w:rsidRPr="00004B8D" w:rsidRDefault="007F2DA1" w:rsidP="007F2DA1">
            <w:pPr>
              <w:spacing w:after="0" w:line="240" w:lineRule="auto"/>
              <w:rPr>
                <w:rFonts w:ascii="Arial" w:hAnsi="Arial" w:cs="Arial"/>
                <w:sz w:val="20"/>
                <w:szCs w:val="20"/>
                <w:lang w:val="da-DK"/>
              </w:rPr>
            </w:pPr>
          </w:p>
        </w:tc>
        <w:tc>
          <w:tcPr>
            <w:tcW w:w="3507" w:type="dxa"/>
            <w:tcBorders>
              <w:top w:val="double" w:sz="4" w:space="0" w:color="auto"/>
              <w:bottom w:val="nil"/>
            </w:tcBorders>
            <w:shd w:val="clear" w:color="auto" w:fill="F2F2F2" w:themeFill="background1" w:themeFillShade="F2"/>
            <w:vAlign w:val="center"/>
          </w:tcPr>
          <w:p w:rsidR="007F2DA1" w:rsidRPr="00004B8D" w:rsidRDefault="007F2DA1" w:rsidP="007F2DA1">
            <w:pPr>
              <w:spacing w:after="0" w:line="240" w:lineRule="auto"/>
              <w:ind w:left="34"/>
              <w:rPr>
                <w:rFonts w:ascii="Arial" w:hAnsi="Arial" w:cs="Arial"/>
                <w:sz w:val="20"/>
                <w:szCs w:val="20"/>
                <w:lang w:val="da-DK"/>
              </w:rPr>
            </w:pPr>
          </w:p>
        </w:tc>
      </w:tr>
      <w:tr w:rsidR="007F2DA1" w:rsidRPr="001106EB" w:rsidTr="005B3D22">
        <w:trPr>
          <w:cantSplit/>
          <w:trHeight w:val="20"/>
          <w:jc w:val="center"/>
        </w:trPr>
        <w:tc>
          <w:tcPr>
            <w:tcW w:w="432" w:type="dxa"/>
            <w:tcBorders>
              <w:top w:val="nil"/>
              <w:bottom w:val="double" w:sz="4" w:space="0" w:color="auto"/>
            </w:tcBorders>
            <w:vAlign w:val="center"/>
          </w:tcPr>
          <w:p w:rsidR="007F2DA1" w:rsidRPr="00FD1C0D" w:rsidRDefault="007F2DA1">
            <w:pPr>
              <w:spacing w:after="0"/>
              <w:ind w:left="-108" w:right="-108"/>
              <w:jc w:val="center"/>
              <w:rPr>
                <w:rFonts w:ascii="Arial" w:hAnsi="Arial" w:cs="Arial"/>
                <w:sz w:val="20"/>
                <w:szCs w:val="20"/>
                <w:lang w:val="fr-CH"/>
              </w:rPr>
              <w:pPrChange w:id="2016" w:author="CARMINATI Christine" w:date="2019-11-20T14:06:00Z">
                <w:pPr>
                  <w:jc w:val="center"/>
                </w:pPr>
              </w:pPrChange>
            </w:pPr>
            <w:ins w:id="2017" w:author="CARMINATI Christine" w:date="2019-11-20T14:06: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7F2DA1" w:rsidRPr="0038263F" w:rsidRDefault="007F2DA1" w:rsidP="007F2DA1">
            <w:pPr>
              <w:spacing w:after="0"/>
              <w:ind w:left="-108" w:right="-108"/>
              <w:jc w:val="center"/>
              <w:rPr>
                <w:rFonts w:ascii="Arial" w:hAnsi="Arial" w:cs="Arial"/>
                <w:sz w:val="20"/>
                <w:szCs w:val="20"/>
              </w:rPr>
            </w:pPr>
            <w:r>
              <w:rPr>
                <w:rFonts w:ascii="Arial" w:hAnsi="Arial" w:cs="Arial"/>
                <w:sz w:val="20"/>
                <w:szCs w:val="20"/>
              </w:rPr>
              <w:t>CN</w:t>
            </w:r>
            <w:r w:rsidRPr="0038263F">
              <w:rPr>
                <w:rFonts w:ascii="Arial" w:hAnsi="Arial" w:cs="Arial"/>
                <w:sz w:val="20"/>
                <w:szCs w:val="20"/>
              </w:rPr>
              <w:t>-14-</w:t>
            </w:r>
            <w:r>
              <w:rPr>
                <w:rFonts w:ascii="Arial" w:hAnsi="Arial" w:cs="Arial"/>
                <w:sz w:val="20"/>
                <w:szCs w:val="20"/>
              </w:rPr>
              <w:t>16</w:t>
            </w:r>
          </w:p>
        </w:tc>
        <w:tc>
          <w:tcPr>
            <w:tcW w:w="771" w:type="dxa"/>
            <w:tcBorders>
              <w:top w:val="nil"/>
              <w:bottom w:val="double" w:sz="4" w:space="0" w:color="auto"/>
            </w:tcBorders>
            <w:shd w:val="clear" w:color="auto" w:fill="auto"/>
            <w:vAlign w:val="center"/>
          </w:tcPr>
          <w:p w:rsidR="007F2DA1" w:rsidRPr="0038263F" w:rsidRDefault="007F2DA1" w:rsidP="007F2DA1">
            <w:pPr>
              <w:spacing w:after="0" w:line="240" w:lineRule="auto"/>
              <w:jc w:val="center"/>
              <w:rPr>
                <w:rFonts w:ascii="Arial" w:hAnsi="Arial" w:cs="Arial"/>
                <w:sz w:val="20"/>
              </w:rPr>
            </w:pPr>
            <w:r>
              <w:rPr>
                <w:rFonts w:ascii="Arial" w:hAnsi="Arial" w:cs="Arial"/>
                <w:sz w:val="20"/>
              </w:rPr>
              <w:t>13-99</w:t>
            </w:r>
          </w:p>
        </w:tc>
        <w:tc>
          <w:tcPr>
            <w:tcW w:w="994" w:type="dxa"/>
            <w:tcBorders>
              <w:top w:val="nil"/>
              <w:bottom w:val="double" w:sz="4" w:space="0" w:color="auto"/>
            </w:tcBorders>
            <w:shd w:val="clear" w:color="auto" w:fill="auto"/>
            <w:vAlign w:val="center"/>
          </w:tcPr>
          <w:p w:rsidR="007F2DA1" w:rsidRPr="0038263F" w:rsidRDefault="007F2DA1" w:rsidP="007F2DA1">
            <w:pPr>
              <w:keepLines/>
              <w:spacing w:after="0"/>
              <w:ind w:left="-108" w:right="-96"/>
              <w:jc w:val="center"/>
              <w:rPr>
                <w:rFonts w:ascii="Arial" w:hAnsi="Arial" w:cs="Arial"/>
                <w:sz w:val="20"/>
                <w:szCs w:val="20"/>
              </w:rPr>
            </w:pPr>
          </w:p>
        </w:tc>
        <w:tc>
          <w:tcPr>
            <w:tcW w:w="567" w:type="dxa"/>
            <w:tcBorders>
              <w:top w:val="nil"/>
              <w:bottom w:val="double" w:sz="4" w:space="0" w:color="auto"/>
            </w:tcBorders>
            <w:shd w:val="clear" w:color="auto" w:fill="auto"/>
            <w:vAlign w:val="center"/>
          </w:tcPr>
          <w:p w:rsidR="007F2DA1" w:rsidRPr="0038263F" w:rsidRDefault="007F2DA1" w:rsidP="007F2DA1">
            <w:pPr>
              <w:spacing w:after="0"/>
              <w:jc w:val="center"/>
              <w:rPr>
                <w:rFonts w:ascii="Arial" w:hAnsi="Arial" w:cs="Arial"/>
                <w:sz w:val="20"/>
                <w:szCs w:val="20"/>
              </w:rPr>
            </w:pPr>
            <w:r w:rsidRPr="0038263F">
              <w:rPr>
                <w:rFonts w:ascii="Arial" w:hAnsi="Arial" w:cs="Arial"/>
                <w:sz w:val="20"/>
                <w:szCs w:val="20"/>
              </w:rPr>
              <w:t>FR</w:t>
            </w:r>
          </w:p>
        </w:tc>
        <w:tc>
          <w:tcPr>
            <w:tcW w:w="1227" w:type="dxa"/>
            <w:tcBorders>
              <w:top w:val="nil"/>
              <w:left w:val="nil"/>
              <w:bottom w:val="double" w:sz="4" w:space="0" w:color="auto"/>
            </w:tcBorders>
            <w:shd w:val="clear" w:color="auto" w:fill="auto"/>
            <w:vAlign w:val="center"/>
          </w:tcPr>
          <w:p w:rsidR="007F2DA1" w:rsidRPr="0038263F" w:rsidRDefault="007F2DA1" w:rsidP="007F2DA1">
            <w:pPr>
              <w:spacing w:after="0"/>
              <w:rPr>
                <w:rFonts w:ascii="Arial" w:hAnsi="Arial" w:cs="Arial"/>
                <w:sz w:val="20"/>
                <w:szCs w:val="20"/>
              </w:rPr>
            </w:pPr>
            <w:r w:rsidRPr="0038263F">
              <w:rPr>
                <w:rFonts w:ascii="Arial" w:hAnsi="Arial" w:cs="Arial"/>
                <w:sz w:val="20"/>
                <w:szCs w:val="20"/>
              </w:rPr>
              <w:t>ajouter</w:t>
            </w:r>
          </w:p>
        </w:tc>
        <w:tc>
          <w:tcPr>
            <w:tcW w:w="3168" w:type="dxa"/>
            <w:tcBorders>
              <w:top w:val="nil"/>
              <w:bottom w:val="double" w:sz="4" w:space="0" w:color="auto"/>
            </w:tcBorders>
            <w:shd w:val="clear" w:color="auto" w:fill="auto"/>
            <w:vAlign w:val="center"/>
          </w:tcPr>
          <w:p w:rsidR="007F2DA1" w:rsidRPr="0038263F" w:rsidRDefault="007F2DA1" w:rsidP="007F2DA1">
            <w:pPr>
              <w:spacing w:after="0"/>
              <w:ind w:right="-92"/>
              <w:rPr>
                <w:rFonts w:ascii="Arial" w:hAnsi="Arial" w:cs="Arial"/>
                <w:sz w:val="20"/>
                <w:szCs w:val="20"/>
              </w:rPr>
            </w:pPr>
          </w:p>
        </w:tc>
        <w:tc>
          <w:tcPr>
            <w:tcW w:w="3544" w:type="dxa"/>
            <w:tcBorders>
              <w:top w:val="nil"/>
              <w:bottom w:val="double" w:sz="4" w:space="0" w:color="auto"/>
            </w:tcBorders>
            <w:shd w:val="clear" w:color="auto" w:fill="auto"/>
            <w:vAlign w:val="center"/>
          </w:tcPr>
          <w:p w:rsidR="007F2DA1" w:rsidRPr="001106EB" w:rsidRDefault="007F2DA1" w:rsidP="007F2DA1">
            <w:pPr>
              <w:spacing w:after="0"/>
              <w:rPr>
                <w:rFonts w:ascii="Arial" w:hAnsi="Arial" w:cs="Arial"/>
                <w:sz w:val="20"/>
                <w:szCs w:val="20"/>
                <w:lang w:val="fr-CH"/>
              </w:rPr>
            </w:pPr>
            <w:r>
              <w:rPr>
                <w:rFonts w:ascii="Arial" w:hAnsi="Arial" w:cs="Arial"/>
                <w:sz w:val="20"/>
                <w:szCs w:val="20"/>
                <w:lang w:val="fr-CH"/>
              </w:rPr>
              <w:t>Éliminateurs d’électricité statique</w:t>
            </w:r>
          </w:p>
        </w:tc>
        <w:tc>
          <w:tcPr>
            <w:tcW w:w="762" w:type="dxa"/>
            <w:tcBorders>
              <w:top w:val="nil"/>
              <w:bottom w:val="double" w:sz="4" w:space="0" w:color="auto"/>
            </w:tcBorders>
            <w:shd w:val="clear" w:color="auto" w:fill="auto"/>
            <w:vAlign w:val="center"/>
          </w:tcPr>
          <w:p w:rsidR="007F2DA1" w:rsidRPr="001106EB" w:rsidRDefault="007F2DA1" w:rsidP="007F2DA1">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7F2DA1" w:rsidRPr="001106EB" w:rsidRDefault="007F2DA1" w:rsidP="007F2DA1">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7F2DA1" w:rsidRPr="001106EB" w:rsidRDefault="007F2DA1" w:rsidP="007F2DA1">
            <w:pPr>
              <w:spacing w:after="0" w:line="240" w:lineRule="auto"/>
              <w:ind w:left="-104" w:right="-143"/>
              <w:jc w:val="center"/>
              <w:rPr>
                <w:rFonts w:ascii="Arial" w:hAnsi="Arial" w:cs="Arial"/>
                <w:sz w:val="20"/>
                <w:szCs w:val="20"/>
                <w:lang w:val="fr-CH"/>
              </w:rPr>
            </w:pPr>
          </w:p>
        </w:tc>
        <w:tc>
          <w:tcPr>
            <w:tcW w:w="3418" w:type="dxa"/>
            <w:tcBorders>
              <w:top w:val="nil"/>
              <w:bottom w:val="double" w:sz="4" w:space="0" w:color="auto"/>
            </w:tcBorders>
            <w:vAlign w:val="center"/>
          </w:tcPr>
          <w:p w:rsidR="007F2DA1" w:rsidRPr="001106EB" w:rsidRDefault="007F2DA1" w:rsidP="007F2DA1">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7F2DA1" w:rsidRPr="001106EB" w:rsidRDefault="007F2DA1" w:rsidP="007F2DA1">
            <w:pPr>
              <w:spacing w:after="0" w:line="240" w:lineRule="auto"/>
              <w:rPr>
                <w:rFonts w:ascii="Arial" w:hAnsi="Arial" w:cs="Arial"/>
                <w:sz w:val="20"/>
                <w:szCs w:val="20"/>
                <w:lang w:val="fr-CH"/>
              </w:rPr>
            </w:pPr>
          </w:p>
        </w:tc>
      </w:tr>
      <w:tr w:rsidR="007F2DA1" w:rsidRPr="00004B8D"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7F2DA1" w:rsidRPr="00FD1C0D" w:rsidRDefault="007F2DA1">
            <w:pPr>
              <w:spacing w:after="0"/>
              <w:ind w:left="-108" w:right="-108"/>
              <w:jc w:val="center"/>
              <w:rPr>
                <w:rFonts w:ascii="Arial" w:hAnsi="Arial" w:cs="Arial"/>
                <w:sz w:val="20"/>
                <w:szCs w:val="20"/>
                <w:lang w:val="fr-CH"/>
              </w:rPr>
              <w:pPrChange w:id="2018" w:author="CARMINATI Christine" w:date="2019-11-20T14:06:00Z">
                <w:pPr>
                  <w:jc w:val="center"/>
                </w:pPr>
              </w:pPrChange>
            </w:pPr>
            <w:ins w:id="2019" w:author="CARMINATI Christine" w:date="2019-11-20T14:06:00Z">
              <w:r>
                <w:rPr>
                  <w:rFonts w:ascii="Arial" w:hAnsi="Arial" w:cs="Arial"/>
                  <w:sz w:val="20"/>
                  <w:szCs w:val="20"/>
                  <w:lang w:val="fr-CH"/>
                </w:rPr>
                <w:lastRenderedPageBreak/>
                <w:t>A</w:t>
              </w:r>
            </w:ins>
          </w:p>
        </w:tc>
        <w:tc>
          <w:tcPr>
            <w:tcW w:w="1134" w:type="dxa"/>
            <w:tcBorders>
              <w:top w:val="double" w:sz="4" w:space="0" w:color="auto"/>
              <w:bottom w:val="nil"/>
            </w:tcBorders>
            <w:shd w:val="clear" w:color="auto" w:fill="F2F2F2" w:themeFill="background1" w:themeFillShade="F2"/>
            <w:vAlign w:val="center"/>
          </w:tcPr>
          <w:p w:rsidR="007F2DA1" w:rsidRPr="00AF4F00" w:rsidRDefault="007F2DA1" w:rsidP="007F2DA1">
            <w:pPr>
              <w:spacing w:after="0"/>
              <w:ind w:left="-108" w:right="-108"/>
              <w:jc w:val="center"/>
              <w:rPr>
                <w:rFonts w:ascii="Arial" w:hAnsi="Arial" w:cs="Arial"/>
                <w:sz w:val="20"/>
                <w:szCs w:val="20"/>
                <w:lang w:val="fr-CH"/>
              </w:rPr>
            </w:pPr>
            <w:r>
              <w:rPr>
                <w:rFonts w:ascii="Arial" w:hAnsi="Arial" w:cs="Arial"/>
                <w:sz w:val="20"/>
                <w:szCs w:val="20"/>
                <w:lang w:val="fr-CH"/>
              </w:rPr>
              <w:t>CN-14-17</w:t>
            </w:r>
          </w:p>
        </w:tc>
        <w:tc>
          <w:tcPr>
            <w:tcW w:w="771" w:type="dxa"/>
            <w:tcBorders>
              <w:top w:val="double" w:sz="4" w:space="0" w:color="auto"/>
              <w:bottom w:val="nil"/>
            </w:tcBorders>
            <w:shd w:val="clear" w:color="auto" w:fill="F2F2F2" w:themeFill="background1" w:themeFillShade="F2"/>
            <w:vAlign w:val="center"/>
          </w:tcPr>
          <w:p w:rsidR="007F2DA1" w:rsidRPr="00AF4F00" w:rsidRDefault="007F2DA1" w:rsidP="007F2DA1">
            <w:pPr>
              <w:spacing w:after="0" w:line="240" w:lineRule="auto"/>
              <w:jc w:val="center"/>
              <w:rPr>
                <w:rFonts w:ascii="Arial" w:hAnsi="Arial" w:cs="Arial"/>
                <w:sz w:val="20"/>
                <w:lang w:val="fr-CH"/>
              </w:rPr>
            </w:pPr>
            <w:r>
              <w:rPr>
                <w:rFonts w:ascii="Arial" w:hAnsi="Arial" w:cs="Arial"/>
                <w:sz w:val="20"/>
                <w:lang w:val="fr-CH"/>
              </w:rPr>
              <w:t>14-01</w:t>
            </w:r>
          </w:p>
        </w:tc>
        <w:tc>
          <w:tcPr>
            <w:tcW w:w="994" w:type="dxa"/>
            <w:tcBorders>
              <w:top w:val="double" w:sz="4" w:space="0" w:color="auto"/>
              <w:bottom w:val="nil"/>
            </w:tcBorders>
            <w:shd w:val="clear" w:color="auto" w:fill="F2F2F2" w:themeFill="background1" w:themeFillShade="F2"/>
            <w:vAlign w:val="center"/>
          </w:tcPr>
          <w:p w:rsidR="007F2DA1" w:rsidRPr="00CE3E55" w:rsidRDefault="007F2DA1" w:rsidP="007F2DA1">
            <w:pPr>
              <w:keepLines/>
              <w:spacing w:after="0"/>
              <w:ind w:left="-108" w:right="-96"/>
              <w:jc w:val="center"/>
              <w:rPr>
                <w:rFonts w:ascii="Arial" w:hAnsi="Arial" w:cs="Arial"/>
                <w:sz w:val="20"/>
                <w:szCs w:val="20"/>
              </w:rPr>
            </w:pPr>
          </w:p>
        </w:tc>
        <w:tc>
          <w:tcPr>
            <w:tcW w:w="567" w:type="dxa"/>
            <w:tcBorders>
              <w:top w:val="double" w:sz="4" w:space="0" w:color="auto"/>
              <w:bottom w:val="nil"/>
            </w:tcBorders>
            <w:shd w:val="clear" w:color="auto" w:fill="F2F2F2" w:themeFill="background1" w:themeFillShade="F2"/>
            <w:vAlign w:val="center"/>
          </w:tcPr>
          <w:p w:rsidR="007F2DA1" w:rsidRPr="00CE3E55" w:rsidRDefault="007F2DA1" w:rsidP="007F2DA1">
            <w:pPr>
              <w:spacing w:after="0"/>
              <w:jc w:val="center"/>
              <w:rPr>
                <w:rFonts w:ascii="Arial" w:hAnsi="Arial" w:cs="Arial"/>
                <w:sz w:val="20"/>
                <w:szCs w:val="20"/>
                <w:lang w:val="fr-CH"/>
              </w:rPr>
            </w:pPr>
            <w:r w:rsidRPr="00CE3E55">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7F2DA1" w:rsidRPr="00CE3E55" w:rsidRDefault="007F2DA1" w:rsidP="007F2DA1">
            <w:pPr>
              <w:spacing w:after="0"/>
              <w:rPr>
                <w:rFonts w:ascii="Arial" w:hAnsi="Arial" w:cs="Arial"/>
                <w:sz w:val="20"/>
                <w:szCs w:val="20"/>
                <w:lang w:val="fr-CH"/>
              </w:rPr>
            </w:pPr>
            <w:r>
              <w:rPr>
                <w:rFonts w:ascii="Arial" w:hAnsi="Arial" w:cs="Arial"/>
                <w:sz w:val="20"/>
                <w:szCs w:val="20"/>
                <w:lang w:val="fr-CH"/>
              </w:rPr>
              <w:t>Add</w:t>
            </w:r>
          </w:p>
        </w:tc>
        <w:tc>
          <w:tcPr>
            <w:tcW w:w="3168" w:type="dxa"/>
            <w:tcBorders>
              <w:top w:val="double" w:sz="4" w:space="0" w:color="auto"/>
              <w:bottom w:val="nil"/>
            </w:tcBorders>
            <w:shd w:val="clear" w:color="auto" w:fill="F2F2F2" w:themeFill="background1" w:themeFillShade="F2"/>
            <w:vAlign w:val="center"/>
          </w:tcPr>
          <w:p w:rsidR="007F2DA1" w:rsidRPr="00CE3E55" w:rsidRDefault="007F2DA1" w:rsidP="007F2DA1">
            <w:pPr>
              <w:spacing w:after="0"/>
              <w:rPr>
                <w:rFonts w:ascii="Arial" w:hAnsi="Arial" w:cs="Arial"/>
                <w:sz w:val="20"/>
                <w:szCs w:val="20"/>
              </w:rPr>
            </w:pPr>
          </w:p>
        </w:tc>
        <w:tc>
          <w:tcPr>
            <w:tcW w:w="3544" w:type="dxa"/>
            <w:tcBorders>
              <w:top w:val="double" w:sz="4" w:space="0" w:color="auto"/>
              <w:bottom w:val="nil"/>
            </w:tcBorders>
            <w:shd w:val="clear" w:color="auto" w:fill="F2F2F2" w:themeFill="background1" w:themeFillShade="F2"/>
            <w:vAlign w:val="center"/>
          </w:tcPr>
          <w:p w:rsidR="007F2DA1" w:rsidRPr="00AE43F5" w:rsidRDefault="007F2DA1">
            <w:pPr>
              <w:spacing w:after="0"/>
              <w:rPr>
                <w:rFonts w:ascii="Arial" w:hAnsi="Arial" w:cs="Arial"/>
                <w:sz w:val="20"/>
                <w:szCs w:val="20"/>
              </w:rPr>
            </w:pPr>
            <w:del w:id="2020" w:author="CARMINATI Christine" w:date="2019-11-20T14:06:00Z">
              <w:r w:rsidRPr="00ED12A6" w:rsidDel="007F2DA1">
                <w:rPr>
                  <w:rFonts w:ascii="Arial" w:hAnsi="Arial" w:cs="Arial"/>
                  <w:sz w:val="20"/>
                  <w:szCs w:val="20"/>
                </w:rPr>
                <w:delText>Self-service k</w:delText>
              </w:r>
            </w:del>
            <w:ins w:id="2021" w:author="CARMINATI Christine" w:date="2019-11-20T14:06:00Z">
              <w:r>
                <w:rPr>
                  <w:rFonts w:ascii="Arial" w:hAnsi="Arial" w:cs="Arial"/>
                  <w:sz w:val="20"/>
                  <w:szCs w:val="20"/>
                </w:rPr>
                <w:t>K</w:t>
              </w:r>
            </w:ins>
            <w:r w:rsidRPr="00ED12A6">
              <w:rPr>
                <w:rFonts w:ascii="Arial" w:hAnsi="Arial" w:cs="Arial"/>
                <w:sz w:val="20"/>
                <w:szCs w:val="20"/>
              </w:rPr>
              <w:t>araoke booths</w:t>
            </w:r>
          </w:p>
        </w:tc>
        <w:tc>
          <w:tcPr>
            <w:tcW w:w="762" w:type="dxa"/>
            <w:tcBorders>
              <w:top w:val="double" w:sz="4" w:space="0" w:color="auto"/>
              <w:bottom w:val="nil"/>
            </w:tcBorders>
            <w:shd w:val="clear" w:color="auto" w:fill="F2F2F2" w:themeFill="background1" w:themeFillShade="F2"/>
            <w:vAlign w:val="center"/>
          </w:tcPr>
          <w:p w:rsidR="007F2DA1" w:rsidRPr="00E8159A" w:rsidRDefault="007F2DA1" w:rsidP="007F2DA1">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7F2DA1" w:rsidRPr="009E2CD0" w:rsidRDefault="007F2DA1" w:rsidP="007F2DA1">
            <w:pPr>
              <w:pStyle w:val="NoSpacing"/>
              <w:rPr>
                <w:rFonts w:ascii="Arial" w:hAnsi="Arial" w:cs="Arial"/>
                <w:noProof/>
                <w:sz w:val="20"/>
                <w:szCs w:val="20"/>
              </w:rPr>
            </w:pPr>
            <w:r>
              <w:rPr>
                <w:rFonts w:ascii="Arial" w:hAnsi="Arial" w:cs="Arial"/>
                <w:noProof/>
                <w:sz w:val="20"/>
                <w:szCs w:val="20"/>
              </w:rPr>
              <w:drawing>
                <wp:inline distT="0" distB="0" distL="0" distR="0" wp14:anchorId="6D856775" wp14:editId="31DEE6AB">
                  <wp:extent cx="676275" cy="1162050"/>
                  <wp:effectExtent l="0" t="0" r="9525"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676275" cy="1162050"/>
                          </a:xfrm>
                          <a:prstGeom prst="rect">
                            <a:avLst/>
                          </a:prstGeom>
                          <a:noFill/>
                        </pic:spPr>
                      </pic:pic>
                    </a:graphicData>
                  </a:graphic>
                </wp:inline>
              </w:drawing>
            </w:r>
          </w:p>
        </w:tc>
        <w:tc>
          <w:tcPr>
            <w:tcW w:w="634" w:type="dxa"/>
            <w:tcBorders>
              <w:top w:val="double" w:sz="4" w:space="0" w:color="auto"/>
              <w:bottom w:val="nil"/>
            </w:tcBorders>
            <w:shd w:val="clear" w:color="auto" w:fill="F2F2F2" w:themeFill="background1" w:themeFillShade="F2"/>
            <w:vAlign w:val="center"/>
          </w:tcPr>
          <w:p w:rsidR="007F2DA1" w:rsidRPr="00004B8D" w:rsidRDefault="007F2DA1" w:rsidP="007F2DA1">
            <w:pPr>
              <w:spacing w:after="0" w:line="240" w:lineRule="auto"/>
              <w:ind w:left="-104" w:right="-143"/>
              <w:jc w:val="center"/>
              <w:rPr>
                <w:rFonts w:ascii="Arial" w:hAnsi="Arial" w:cs="Arial"/>
                <w:sz w:val="20"/>
                <w:szCs w:val="20"/>
                <w:lang w:val="da-DK"/>
              </w:rPr>
            </w:pPr>
          </w:p>
        </w:tc>
        <w:tc>
          <w:tcPr>
            <w:tcW w:w="3418" w:type="dxa"/>
            <w:tcBorders>
              <w:top w:val="double" w:sz="4" w:space="0" w:color="auto"/>
              <w:bottom w:val="nil"/>
            </w:tcBorders>
            <w:shd w:val="clear" w:color="auto" w:fill="F2F2F2" w:themeFill="background1" w:themeFillShade="F2"/>
            <w:vAlign w:val="center"/>
          </w:tcPr>
          <w:p w:rsidR="007F2DA1" w:rsidRPr="00004B8D" w:rsidRDefault="007F2DA1" w:rsidP="007F2DA1">
            <w:pPr>
              <w:spacing w:after="0" w:line="240" w:lineRule="auto"/>
              <w:rPr>
                <w:rFonts w:ascii="Arial" w:hAnsi="Arial" w:cs="Arial"/>
                <w:sz w:val="20"/>
                <w:szCs w:val="20"/>
                <w:lang w:val="da-DK"/>
              </w:rPr>
            </w:pPr>
          </w:p>
        </w:tc>
        <w:tc>
          <w:tcPr>
            <w:tcW w:w="3507" w:type="dxa"/>
            <w:tcBorders>
              <w:top w:val="double" w:sz="4" w:space="0" w:color="auto"/>
              <w:bottom w:val="nil"/>
            </w:tcBorders>
            <w:shd w:val="clear" w:color="auto" w:fill="F2F2F2" w:themeFill="background1" w:themeFillShade="F2"/>
            <w:vAlign w:val="center"/>
          </w:tcPr>
          <w:p w:rsidR="007F2DA1" w:rsidRPr="00004B8D" w:rsidRDefault="007F2DA1" w:rsidP="007F2DA1">
            <w:pPr>
              <w:spacing w:after="0" w:line="240" w:lineRule="auto"/>
              <w:ind w:left="34"/>
              <w:rPr>
                <w:rFonts w:ascii="Arial" w:hAnsi="Arial" w:cs="Arial"/>
                <w:sz w:val="20"/>
                <w:szCs w:val="20"/>
                <w:lang w:val="da-DK"/>
              </w:rPr>
            </w:pPr>
          </w:p>
        </w:tc>
      </w:tr>
      <w:tr w:rsidR="007F2DA1" w:rsidRPr="001106EB" w:rsidTr="005B3D22">
        <w:trPr>
          <w:cantSplit/>
          <w:trHeight w:val="20"/>
          <w:jc w:val="center"/>
        </w:trPr>
        <w:tc>
          <w:tcPr>
            <w:tcW w:w="432" w:type="dxa"/>
            <w:tcBorders>
              <w:top w:val="nil"/>
              <w:bottom w:val="double" w:sz="4" w:space="0" w:color="auto"/>
            </w:tcBorders>
            <w:vAlign w:val="center"/>
          </w:tcPr>
          <w:p w:rsidR="007F2DA1" w:rsidRPr="00FD1C0D" w:rsidRDefault="007F2DA1">
            <w:pPr>
              <w:spacing w:after="0"/>
              <w:ind w:left="-108" w:right="-108"/>
              <w:jc w:val="center"/>
              <w:rPr>
                <w:rFonts w:ascii="Arial" w:hAnsi="Arial" w:cs="Arial"/>
                <w:sz w:val="20"/>
                <w:szCs w:val="20"/>
                <w:lang w:val="fr-CH"/>
              </w:rPr>
              <w:pPrChange w:id="2022" w:author="CARMINATI Christine" w:date="2019-11-20T14:06:00Z">
                <w:pPr>
                  <w:jc w:val="center"/>
                </w:pPr>
              </w:pPrChange>
            </w:pPr>
            <w:ins w:id="2023" w:author="CARMINATI Christine" w:date="2019-11-20T14:06: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7F2DA1" w:rsidRPr="0038263F" w:rsidRDefault="007F2DA1" w:rsidP="007F2DA1">
            <w:pPr>
              <w:spacing w:after="0"/>
              <w:ind w:left="-108" w:right="-108"/>
              <w:jc w:val="center"/>
              <w:rPr>
                <w:rFonts w:ascii="Arial" w:hAnsi="Arial" w:cs="Arial"/>
                <w:sz w:val="20"/>
                <w:szCs w:val="20"/>
              </w:rPr>
            </w:pPr>
            <w:r>
              <w:rPr>
                <w:rFonts w:ascii="Arial" w:hAnsi="Arial" w:cs="Arial"/>
                <w:sz w:val="20"/>
                <w:szCs w:val="20"/>
              </w:rPr>
              <w:t>CN</w:t>
            </w:r>
            <w:r w:rsidRPr="0038263F">
              <w:rPr>
                <w:rFonts w:ascii="Arial" w:hAnsi="Arial" w:cs="Arial"/>
                <w:sz w:val="20"/>
                <w:szCs w:val="20"/>
              </w:rPr>
              <w:t>-14-</w:t>
            </w:r>
            <w:r>
              <w:rPr>
                <w:rFonts w:ascii="Arial" w:hAnsi="Arial" w:cs="Arial"/>
                <w:sz w:val="20"/>
                <w:szCs w:val="20"/>
              </w:rPr>
              <w:t>17</w:t>
            </w:r>
          </w:p>
        </w:tc>
        <w:tc>
          <w:tcPr>
            <w:tcW w:w="771" w:type="dxa"/>
            <w:tcBorders>
              <w:top w:val="nil"/>
              <w:bottom w:val="double" w:sz="4" w:space="0" w:color="auto"/>
            </w:tcBorders>
            <w:shd w:val="clear" w:color="auto" w:fill="auto"/>
            <w:vAlign w:val="center"/>
          </w:tcPr>
          <w:p w:rsidR="007F2DA1" w:rsidRPr="0038263F" w:rsidRDefault="007F2DA1" w:rsidP="007F2DA1">
            <w:pPr>
              <w:spacing w:after="0" w:line="240" w:lineRule="auto"/>
              <w:jc w:val="center"/>
              <w:rPr>
                <w:rFonts w:ascii="Arial" w:hAnsi="Arial" w:cs="Arial"/>
                <w:sz w:val="20"/>
              </w:rPr>
            </w:pPr>
            <w:r>
              <w:rPr>
                <w:rFonts w:ascii="Arial" w:hAnsi="Arial" w:cs="Arial"/>
                <w:sz w:val="20"/>
              </w:rPr>
              <w:t>14-01</w:t>
            </w:r>
          </w:p>
        </w:tc>
        <w:tc>
          <w:tcPr>
            <w:tcW w:w="994" w:type="dxa"/>
            <w:tcBorders>
              <w:top w:val="nil"/>
              <w:bottom w:val="double" w:sz="4" w:space="0" w:color="auto"/>
            </w:tcBorders>
            <w:shd w:val="clear" w:color="auto" w:fill="auto"/>
            <w:vAlign w:val="center"/>
          </w:tcPr>
          <w:p w:rsidR="007F2DA1" w:rsidRPr="0038263F" w:rsidRDefault="007F2DA1" w:rsidP="007F2DA1">
            <w:pPr>
              <w:keepLines/>
              <w:spacing w:after="0"/>
              <w:ind w:left="-108" w:right="-96"/>
              <w:jc w:val="center"/>
              <w:rPr>
                <w:rFonts w:ascii="Arial" w:hAnsi="Arial" w:cs="Arial"/>
                <w:sz w:val="20"/>
                <w:szCs w:val="20"/>
              </w:rPr>
            </w:pPr>
          </w:p>
        </w:tc>
        <w:tc>
          <w:tcPr>
            <w:tcW w:w="567" w:type="dxa"/>
            <w:tcBorders>
              <w:top w:val="nil"/>
              <w:bottom w:val="double" w:sz="4" w:space="0" w:color="auto"/>
            </w:tcBorders>
            <w:shd w:val="clear" w:color="auto" w:fill="auto"/>
            <w:vAlign w:val="center"/>
          </w:tcPr>
          <w:p w:rsidR="007F2DA1" w:rsidRPr="0038263F" w:rsidRDefault="007F2DA1" w:rsidP="007F2DA1">
            <w:pPr>
              <w:spacing w:after="0"/>
              <w:jc w:val="center"/>
              <w:rPr>
                <w:rFonts w:ascii="Arial" w:hAnsi="Arial" w:cs="Arial"/>
                <w:sz w:val="20"/>
                <w:szCs w:val="20"/>
              </w:rPr>
            </w:pPr>
            <w:r w:rsidRPr="0038263F">
              <w:rPr>
                <w:rFonts w:ascii="Arial" w:hAnsi="Arial" w:cs="Arial"/>
                <w:sz w:val="20"/>
                <w:szCs w:val="20"/>
              </w:rPr>
              <w:t>FR</w:t>
            </w:r>
          </w:p>
        </w:tc>
        <w:tc>
          <w:tcPr>
            <w:tcW w:w="1227" w:type="dxa"/>
            <w:tcBorders>
              <w:top w:val="nil"/>
              <w:left w:val="nil"/>
              <w:bottom w:val="double" w:sz="4" w:space="0" w:color="auto"/>
            </w:tcBorders>
            <w:shd w:val="clear" w:color="auto" w:fill="auto"/>
            <w:vAlign w:val="center"/>
          </w:tcPr>
          <w:p w:rsidR="007F2DA1" w:rsidRPr="0038263F" w:rsidRDefault="007F2DA1" w:rsidP="007F2DA1">
            <w:pPr>
              <w:spacing w:after="0"/>
              <w:rPr>
                <w:rFonts w:ascii="Arial" w:hAnsi="Arial" w:cs="Arial"/>
                <w:sz w:val="20"/>
                <w:szCs w:val="20"/>
              </w:rPr>
            </w:pPr>
            <w:r w:rsidRPr="0038263F">
              <w:rPr>
                <w:rFonts w:ascii="Arial" w:hAnsi="Arial" w:cs="Arial"/>
                <w:sz w:val="20"/>
                <w:szCs w:val="20"/>
              </w:rPr>
              <w:t>ajouter</w:t>
            </w:r>
          </w:p>
        </w:tc>
        <w:tc>
          <w:tcPr>
            <w:tcW w:w="3168" w:type="dxa"/>
            <w:tcBorders>
              <w:top w:val="nil"/>
              <w:bottom w:val="double" w:sz="4" w:space="0" w:color="auto"/>
            </w:tcBorders>
            <w:shd w:val="clear" w:color="auto" w:fill="auto"/>
            <w:vAlign w:val="center"/>
          </w:tcPr>
          <w:p w:rsidR="007F2DA1" w:rsidRPr="0038263F" w:rsidRDefault="007F2DA1" w:rsidP="007F2DA1">
            <w:pPr>
              <w:spacing w:after="0"/>
              <w:ind w:right="-92"/>
              <w:rPr>
                <w:rFonts w:ascii="Arial" w:hAnsi="Arial" w:cs="Arial"/>
                <w:sz w:val="20"/>
                <w:szCs w:val="20"/>
              </w:rPr>
            </w:pPr>
          </w:p>
        </w:tc>
        <w:tc>
          <w:tcPr>
            <w:tcW w:w="3544" w:type="dxa"/>
            <w:tcBorders>
              <w:top w:val="nil"/>
              <w:bottom w:val="double" w:sz="4" w:space="0" w:color="auto"/>
            </w:tcBorders>
            <w:shd w:val="clear" w:color="auto" w:fill="auto"/>
            <w:vAlign w:val="center"/>
          </w:tcPr>
          <w:p w:rsidR="007F2DA1" w:rsidRPr="001106EB" w:rsidRDefault="007F2DA1">
            <w:pPr>
              <w:spacing w:after="0"/>
              <w:rPr>
                <w:rFonts w:ascii="Arial" w:hAnsi="Arial" w:cs="Arial"/>
                <w:sz w:val="20"/>
                <w:szCs w:val="20"/>
                <w:lang w:val="fr-CH"/>
              </w:rPr>
            </w:pPr>
            <w:r>
              <w:rPr>
                <w:rFonts w:ascii="Arial" w:hAnsi="Arial" w:cs="Arial"/>
                <w:sz w:val="20"/>
                <w:szCs w:val="20"/>
                <w:lang w:val="fr-CH"/>
              </w:rPr>
              <w:t>Cabines de karaoké</w:t>
            </w:r>
            <w:del w:id="2024" w:author="CARMINATI Christine" w:date="2019-11-20T14:06:00Z">
              <w:r w:rsidDel="007F2DA1">
                <w:rPr>
                  <w:rFonts w:ascii="Arial" w:hAnsi="Arial" w:cs="Arial"/>
                  <w:sz w:val="20"/>
                  <w:szCs w:val="20"/>
                  <w:lang w:val="fr-CH"/>
                </w:rPr>
                <w:delText xml:space="preserve"> en libre-service</w:delText>
              </w:r>
            </w:del>
          </w:p>
        </w:tc>
        <w:tc>
          <w:tcPr>
            <w:tcW w:w="762" w:type="dxa"/>
            <w:tcBorders>
              <w:top w:val="nil"/>
              <w:bottom w:val="double" w:sz="4" w:space="0" w:color="auto"/>
            </w:tcBorders>
            <w:shd w:val="clear" w:color="auto" w:fill="auto"/>
            <w:vAlign w:val="center"/>
          </w:tcPr>
          <w:p w:rsidR="007F2DA1" w:rsidRPr="001106EB" w:rsidRDefault="007F2DA1" w:rsidP="007F2DA1">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7F2DA1" w:rsidRPr="001106EB" w:rsidRDefault="007F2DA1" w:rsidP="007F2DA1">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7F2DA1" w:rsidRPr="001106EB" w:rsidRDefault="007F2DA1" w:rsidP="007F2DA1">
            <w:pPr>
              <w:spacing w:after="0" w:line="240" w:lineRule="auto"/>
              <w:ind w:left="-104" w:right="-143"/>
              <w:jc w:val="center"/>
              <w:rPr>
                <w:rFonts w:ascii="Arial" w:hAnsi="Arial" w:cs="Arial"/>
                <w:sz w:val="20"/>
                <w:szCs w:val="20"/>
                <w:lang w:val="fr-CH"/>
              </w:rPr>
            </w:pPr>
          </w:p>
        </w:tc>
        <w:tc>
          <w:tcPr>
            <w:tcW w:w="3418" w:type="dxa"/>
            <w:tcBorders>
              <w:top w:val="nil"/>
              <w:bottom w:val="double" w:sz="4" w:space="0" w:color="auto"/>
            </w:tcBorders>
            <w:vAlign w:val="center"/>
          </w:tcPr>
          <w:p w:rsidR="007F2DA1" w:rsidRPr="001106EB" w:rsidRDefault="007F2DA1" w:rsidP="007F2DA1">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7F2DA1" w:rsidRPr="001106EB" w:rsidRDefault="007F2DA1" w:rsidP="007F2DA1">
            <w:pPr>
              <w:spacing w:after="0" w:line="240" w:lineRule="auto"/>
              <w:rPr>
                <w:rFonts w:ascii="Arial" w:hAnsi="Arial" w:cs="Arial"/>
                <w:sz w:val="20"/>
                <w:szCs w:val="20"/>
                <w:lang w:val="fr-CH"/>
              </w:rPr>
            </w:pPr>
          </w:p>
        </w:tc>
      </w:tr>
      <w:tr w:rsidR="00D77F66" w:rsidRPr="007D4D61"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77F66" w:rsidRPr="00FD1C0D" w:rsidRDefault="00D77F66">
            <w:pPr>
              <w:spacing w:after="0"/>
              <w:ind w:left="-108" w:right="-108"/>
              <w:jc w:val="center"/>
              <w:rPr>
                <w:rFonts w:ascii="Arial" w:hAnsi="Arial" w:cs="Arial"/>
                <w:sz w:val="20"/>
                <w:szCs w:val="20"/>
                <w:lang w:val="fr-CH"/>
              </w:rPr>
              <w:pPrChange w:id="2025" w:author="CARMINATI Christine" w:date="2019-11-20T14:07:00Z">
                <w:pPr>
                  <w:jc w:val="center"/>
                </w:pPr>
              </w:pPrChange>
            </w:pPr>
            <w:ins w:id="2026" w:author="CARMINATI Christine" w:date="2019-11-20T14:07: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77F66" w:rsidRPr="00317A02" w:rsidRDefault="00D77F66" w:rsidP="00D77F66">
            <w:pPr>
              <w:spacing w:after="0"/>
              <w:ind w:left="-108" w:right="-108"/>
              <w:jc w:val="center"/>
              <w:rPr>
                <w:rFonts w:ascii="Arial" w:hAnsi="Arial" w:cs="Arial"/>
                <w:sz w:val="20"/>
                <w:szCs w:val="20"/>
                <w:lang w:val="fr-CH"/>
              </w:rPr>
            </w:pPr>
            <w:r>
              <w:rPr>
                <w:rFonts w:ascii="Arial" w:hAnsi="Arial" w:cs="Arial"/>
                <w:sz w:val="20"/>
                <w:szCs w:val="20"/>
                <w:lang w:val="fr-CH"/>
              </w:rPr>
              <w:t>WO-14-174</w:t>
            </w:r>
          </w:p>
        </w:tc>
        <w:tc>
          <w:tcPr>
            <w:tcW w:w="771" w:type="dxa"/>
            <w:tcBorders>
              <w:top w:val="double" w:sz="4" w:space="0" w:color="auto"/>
              <w:bottom w:val="nil"/>
            </w:tcBorders>
            <w:shd w:val="clear" w:color="auto" w:fill="F2F2F2" w:themeFill="background1" w:themeFillShade="F2"/>
            <w:vAlign w:val="center"/>
          </w:tcPr>
          <w:p w:rsidR="00D77F66" w:rsidRPr="004A6F40" w:rsidRDefault="00D77F66" w:rsidP="00D77F66">
            <w:pPr>
              <w:spacing w:after="0" w:line="240" w:lineRule="auto"/>
              <w:jc w:val="center"/>
              <w:rPr>
                <w:rFonts w:ascii="Arial" w:hAnsi="Arial" w:cs="Arial"/>
                <w:sz w:val="20"/>
              </w:rPr>
            </w:pPr>
            <w:r>
              <w:rPr>
                <w:rFonts w:ascii="Arial" w:hAnsi="Arial" w:cs="Arial"/>
                <w:sz w:val="20"/>
              </w:rPr>
              <w:t>14-02</w:t>
            </w:r>
          </w:p>
        </w:tc>
        <w:tc>
          <w:tcPr>
            <w:tcW w:w="994" w:type="dxa"/>
            <w:tcBorders>
              <w:top w:val="double" w:sz="4" w:space="0" w:color="auto"/>
              <w:bottom w:val="nil"/>
            </w:tcBorders>
            <w:shd w:val="clear" w:color="auto" w:fill="F2F2F2" w:themeFill="background1" w:themeFillShade="F2"/>
            <w:vAlign w:val="center"/>
          </w:tcPr>
          <w:p w:rsidR="00D77F66" w:rsidRPr="004A6F40" w:rsidRDefault="00D77F66" w:rsidP="00D77F66">
            <w:pPr>
              <w:spacing w:after="0" w:line="240" w:lineRule="auto"/>
              <w:jc w:val="center"/>
              <w:rPr>
                <w:rFonts w:ascii="Arial" w:hAnsi="Arial" w:cs="Arial"/>
                <w:sz w:val="20"/>
              </w:rPr>
            </w:pPr>
          </w:p>
        </w:tc>
        <w:tc>
          <w:tcPr>
            <w:tcW w:w="567" w:type="dxa"/>
            <w:tcBorders>
              <w:top w:val="double" w:sz="4" w:space="0" w:color="auto"/>
              <w:bottom w:val="nil"/>
            </w:tcBorders>
            <w:shd w:val="clear" w:color="auto" w:fill="F2F2F2" w:themeFill="background1" w:themeFillShade="F2"/>
            <w:vAlign w:val="center"/>
          </w:tcPr>
          <w:p w:rsidR="00D77F66" w:rsidRDefault="00D77F66" w:rsidP="00D77F66">
            <w:pPr>
              <w:spacing w:after="0" w:line="240" w:lineRule="auto"/>
              <w:jc w:val="center"/>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77F66" w:rsidRPr="004A6F40" w:rsidRDefault="00D77F66" w:rsidP="00D77F66">
            <w:pPr>
              <w:spacing w:after="0" w:line="240" w:lineRule="auto"/>
              <w:rPr>
                <w:rFonts w:ascii="Arial" w:hAnsi="Arial" w:cs="Arial"/>
                <w:sz w:val="20"/>
              </w:rPr>
            </w:pPr>
            <w:r>
              <w:rPr>
                <w:rFonts w:ascii="Arial" w:hAnsi="Arial" w:cs="Arial"/>
                <w:sz w:val="20"/>
              </w:rPr>
              <w:t>Add</w:t>
            </w:r>
          </w:p>
        </w:tc>
        <w:tc>
          <w:tcPr>
            <w:tcW w:w="3168" w:type="dxa"/>
            <w:tcBorders>
              <w:top w:val="double" w:sz="4" w:space="0" w:color="auto"/>
              <w:bottom w:val="nil"/>
            </w:tcBorders>
            <w:shd w:val="clear" w:color="auto" w:fill="F2F2F2" w:themeFill="background1" w:themeFillShade="F2"/>
            <w:vAlign w:val="center"/>
          </w:tcPr>
          <w:p w:rsidR="00D77F66" w:rsidRPr="004C0C31" w:rsidRDefault="00D77F66" w:rsidP="00D77F66">
            <w:pPr>
              <w:spacing w:after="0" w:line="240" w:lineRule="auto"/>
              <w:rPr>
                <w:rFonts w:ascii="Arial" w:hAnsi="Arial" w:cs="Arial"/>
                <w:sz w:val="20"/>
              </w:rPr>
            </w:pPr>
          </w:p>
        </w:tc>
        <w:tc>
          <w:tcPr>
            <w:tcW w:w="3544" w:type="dxa"/>
            <w:tcBorders>
              <w:top w:val="double" w:sz="4" w:space="0" w:color="auto"/>
              <w:bottom w:val="nil"/>
            </w:tcBorders>
            <w:shd w:val="clear" w:color="auto" w:fill="F2F2F2" w:themeFill="background1" w:themeFillShade="F2"/>
            <w:vAlign w:val="center"/>
          </w:tcPr>
          <w:p w:rsidR="00D77F66" w:rsidRPr="004C0C31" w:rsidRDefault="00D77F66" w:rsidP="00D77F66">
            <w:pPr>
              <w:spacing w:after="0" w:line="240" w:lineRule="auto"/>
              <w:rPr>
                <w:rFonts w:ascii="Arial" w:hAnsi="Arial" w:cs="Arial"/>
                <w:sz w:val="20"/>
              </w:rPr>
            </w:pPr>
            <w:r>
              <w:rPr>
                <w:rFonts w:ascii="Arial" w:hAnsi="Arial" w:cs="Arial"/>
                <w:sz w:val="20"/>
              </w:rPr>
              <w:t>Cryptocurrency wallets</w:t>
            </w:r>
          </w:p>
        </w:tc>
        <w:tc>
          <w:tcPr>
            <w:tcW w:w="762" w:type="dxa"/>
            <w:tcBorders>
              <w:top w:val="double" w:sz="4" w:space="0" w:color="auto"/>
              <w:bottom w:val="nil"/>
            </w:tcBorders>
            <w:shd w:val="clear" w:color="auto" w:fill="F2F2F2" w:themeFill="background1" w:themeFillShade="F2"/>
            <w:vAlign w:val="center"/>
          </w:tcPr>
          <w:p w:rsidR="00D77F66" w:rsidRPr="00AF4F00" w:rsidRDefault="00D77F66" w:rsidP="00D77F66">
            <w:pPr>
              <w:spacing w:after="0" w:line="240" w:lineRule="auto"/>
              <w:ind w:left="-66"/>
              <w:jc w:val="center"/>
              <w:rPr>
                <w:rFonts w:ascii="Arial" w:hAnsi="Arial" w:cs="Arial"/>
                <w:sz w:val="20"/>
                <w:lang w:val="fr-CH"/>
              </w:rPr>
            </w:pPr>
          </w:p>
        </w:tc>
        <w:tc>
          <w:tcPr>
            <w:tcW w:w="2610" w:type="dxa"/>
            <w:tcBorders>
              <w:top w:val="double" w:sz="4" w:space="0" w:color="auto"/>
              <w:bottom w:val="nil"/>
            </w:tcBorders>
            <w:shd w:val="clear" w:color="auto" w:fill="F2F2F2" w:themeFill="background1" w:themeFillShade="F2"/>
            <w:vAlign w:val="center"/>
          </w:tcPr>
          <w:p w:rsidR="00D77F66" w:rsidRPr="009D5D84" w:rsidRDefault="00D77F66" w:rsidP="00D77F66">
            <w:pPr>
              <w:spacing w:after="0" w:line="240" w:lineRule="auto"/>
              <w:rPr>
                <w:rFonts w:ascii="Arial" w:hAnsi="Arial" w:cs="Arial"/>
                <w:noProof/>
                <w:sz w:val="20"/>
                <w:szCs w:val="20"/>
                <w:lang w:val="fr-CH"/>
              </w:rPr>
            </w:pPr>
            <w:r w:rsidRPr="009D5D84">
              <w:rPr>
                <w:rFonts w:ascii="Arial" w:hAnsi="Arial" w:cs="Arial"/>
                <w:noProof/>
                <w:sz w:val="20"/>
                <w:szCs w:val="20"/>
                <w:lang w:val="fr-CH"/>
              </w:rPr>
              <w:t xml:space="preserve">By analogy with 104767 Security tokens [encryption devices] / </w:t>
            </w:r>
            <w:r w:rsidRPr="009D5D84">
              <w:rPr>
                <w:rFonts w:ascii="Arial" w:hAnsi="Arial" w:cs="Arial"/>
                <w:bCs/>
                <w:i/>
                <w:sz w:val="20"/>
                <w:szCs w:val="20"/>
                <w:lang w:val="fr-CH"/>
              </w:rPr>
              <w:t>Dispositifs</w:t>
            </w:r>
            <w:r w:rsidRPr="009D5D84">
              <w:rPr>
                <w:rFonts w:ascii="Arial" w:hAnsi="Arial" w:cs="Arial"/>
                <w:i/>
                <w:sz w:val="20"/>
                <w:szCs w:val="20"/>
                <w:lang w:val="fr-CH"/>
              </w:rPr>
              <w:t xml:space="preserve"> de sécurité bancaire [appareils de codage]</w:t>
            </w:r>
          </w:p>
        </w:tc>
        <w:tc>
          <w:tcPr>
            <w:tcW w:w="634" w:type="dxa"/>
            <w:tcBorders>
              <w:top w:val="double" w:sz="4" w:space="0" w:color="auto"/>
              <w:bottom w:val="nil"/>
            </w:tcBorders>
            <w:shd w:val="clear" w:color="auto" w:fill="F2F2F2" w:themeFill="background1" w:themeFillShade="F2"/>
            <w:vAlign w:val="center"/>
          </w:tcPr>
          <w:p w:rsidR="00D77F66" w:rsidRPr="00CB1871" w:rsidRDefault="00D77F66" w:rsidP="00D77F66">
            <w:pPr>
              <w:spacing w:after="0" w:line="240" w:lineRule="auto"/>
              <w:ind w:left="-104"/>
              <w:jc w:val="center"/>
              <w:rPr>
                <w:rFonts w:ascii="Arial" w:hAnsi="Arial" w:cs="Arial"/>
                <w:sz w:val="20"/>
                <w:szCs w:val="20"/>
                <w:lang w:val="fr-CH"/>
              </w:rPr>
            </w:pPr>
          </w:p>
        </w:tc>
        <w:tc>
          <w:tcPr>
            <w:tcW w:w="3418" w:type="dxa"/>
            <w:tcBorders>
              <w:top w:val="double" w:sz="4" w:space="0" w:color="auto"/>
              <w:bottom w:val="nil"/>
            </w:tcBorders>
            <w:shd w:val="clear" w:color="auto" w:fill="F2F2F2" w:themeFill="background1" w:themeFillShade="F2"/>
            <w:vAlign w:val="center"/>
          </w:tcPr>
          <w:p w:rsidR="00D77F66" w:rsidRPr="00210118" w:rsidRDefault="00D77F66" w:rsidP="00D77F66">
            <w:pPr>
              <w:spacing w:after="0" w:line="240" w:lineRule="auto"/>
              <w:rPr>
                <w:rFonts w:ascii="Arial" w:hAnsi="Arial" w:cs="Arial"/>
                <w:sz w:val="20"/>
                <w:szCs w:val="20"/>
              </w:rPr>
            </w:pPr>
            <w:r w:rsidRPr="00210118">
              <w:rPr>
                <w:rFonts w:ascii="Arial" w:hAnsi="Arial" w:cs="Arial"/>
                <w:sz w:val="20"/>
                <w:szCs w:val="20"/>
              </w:rPr>
              <w:t xml:space="preserve">FR: Or maybe in class </w:t>
            </w:r>
            <w:proofErr w:type="gramStart"/>
            <w:r w:rsidRPr="00210118">
              <w:rPr>
                <w:rFonts w:ascii="Arial" w:hAnsi="Arial" w:cs="Arial"/>
                <w:sz w:val="20"/>
                <w:szCs w:val="20"/>
              </w:rPr>
              <w:t>14.05 ?</w:t>
            </w:r>
            <w:proofErr w:type="gramEnd"/>
          </w:p>
        </w:tc>
        <w:tc>
          <w:tcPr>
            <w:tcW w:w="3507" w:type="dxa"/>
            <w:tcBorders>
              <w:top w:val="double" w:sz="4" w:space="0" w:color="auto"/>
              <w:bottom w:val="nil"/>
            </w:tcBorders>
            <w:shd w:val="clear" w:color="auto" w:fill="F2F2F2" w:themeFill="background1" w:themeFillShade="F2"/>
            <w:vAlign w:val="center"/>
          </w:tcPr>
          <w:p w:rsidR="00D77F66" w:rsidRPr="00210118" w:rsidRDefault="00D77F66" w:rsidP="00D77F66">
            <w:pPr>
              <w:spacing w:after="0" w:line="240" w:lineRule="auto"/>
              <w:ind w:left="34"/>
              <w:rPr>
                <w:rFonts w:ascii="Arial" w:hAnsi="Arial" w:cs="Arial"/>
                <w:sz w:val="20"/>
                <w:szCs w:val="20"/>
              </w:rPr>
            </w:pPr>
            <w:r w:rsidRPr="00C24B17">
              <w:rPr>
                <w:rFonts w:ascii="Arial" w:hAnsi="Arial" w:cs="Arial"/>
                <w:sz w:val="20"/>
                <w:szCs w:val="20"/>
              </w:rPr>
              <w:t>We thank FR for their comments but we prefer 14-02 as these goods are “data processing equipment” rather than “data storage media”.</w:t>
            </w:r>
          </w:p>
        </w:tc>
      </w:tr>
      <w:tr w:rsidR="00D77F66" w:rsidRPr="00D43C00" w:rsidTr="005B3D22">
        <w:trPr>
          <w:cantSplit/>
          <w:trHeight w:val="20"/>
          <w:jc w:val="center"/>
        </w:trPr>
        <w:tc>
          <w:tcPr>
            <w:tcW w:w="432" w:type="dxa"/>
            <w:tcBorders>
              <w:top w:val="nil"/>
              <w:bottom w:val="double" w:sz="4" w:space="0" w:color="auto"/>
            </w:tcBorders>
            <w:vAlign w:val="center"/>
          </w:tcPr>
          <w:p w:rsidR="00D77F66" w:rsidRPr="00FD1C0D" w:rsidRDefault="00D77F66">
            <w:pPr>
              <w:spacing w:after="0"/>
              <w:ind w:left="-108" w:right="-108"/>
              <w:jc w:val="center"/>
              <w:rPr>
                <w:rFonts w:ascii="Arial" w:hAnsi="Arial" w:cs="Arial"/>
                <w:sz w:val="20"/>
                <w:szCs w:val="20"/>
                <w:lang w:val="fr-CH"/>
              </w:rPr>
              <w:pPrChange w:id="2027" w:author="CARMINATI Christine" w:date="2019-11-20T14:07:00Z">
                <w:pPr>
                  <w:jc w:val="center"/>
                </w:pPr>
              </w:pPrChange>
            </w:pPr>
            <w:ins w:id="2028" w:author="CARMINATI Christine" w:date="2019-11-20T14:07: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77F66" w:rsidRPr="00CB1871" w:rsidRDefault="00D77F66" w:rsidP="00D77F66">
            <w:pPr>
              <w:spacing w:after="0"/>
              <w:ind w:left="-108" w:right="-108"/>
              <w:jc w:val="center"/>
              <w:rPr>
                <w:rFonts w:ascii="Arial" w:hAnsi="Arial" w:cs="Arial"/>
                <w:sz w:val="20"/>
                <w:szCs w:val="20"/>
                <w:lang w:val="fr-CH"/>
              </w:rPr>
            </w:pPr>
            <w:r>
              <w:rPr>
                <w:rFonts w:ascii="Arial" w:hAnsi="Arial" w:cs="Arial"/>
                <w:sz w:val="20"/>
                <w:szCs w:val="20"/>
                <w:lang w:val="fr-CH"/>
              </w:rPr>
              <w:t>WO-14-174</w:t>
            </w:r>
          </w:p>
        </w:tc>
        <w:tc>
          <w:tcPr>
            <w:tcW w:w="771" w:type="dxa"/>
            <w:tcBorders>
              <w:top w:val="nil"/>
              <w:bottom w:val="double" w:sz="4" w:space="0" w:color="auto"/>
            </w:tcBorders>
            <w:shd w:val="clear" w:color="auto" w:fill="auto"/>
            <w:vAlign w:val="center"/>
          </w:tcPr>
          <w:p w:rsidR="00D77F66" w:rsidRPr="004A6F40" w:rsidRDefault="00D77F66" w:rsidP="00D77F66">
            <w:pPr>
              <w:spacing w:after="0" w:line="240" w:lineRule="auto"/>
              <w:jc w:val="center"/>
              <w:rPr>
                <w:rFonts w:ascii="Arial" w:hAnsi="Arial" w:cs="Arial"/>
                <w:sz w:val="20"/>
              </w:rPr>
            </w:pPr>
            <w:r>
              <w:rPr>
                <w:rFonts w:ascii="Arial" w:hAnsi="Arial" w:cs="Arial"/>
                <w:sz w:val="20"/>
              </w:rPr>
              <w:t>14-02</w:t>
            </w:r>
          </w:p>
        </w:tc>
        <w:tc>
          <w:tcPr>
            <w:tcW w:w="994" w:type="dxa"/>
            <w:tcBorders>
              <w:top w:val="nil"/>
              <w:bottom w:val="double" w:sz="4" w:space="0" w:color="auto"/>
            </w:tcBorders>
            <w:shd w:val="clear" w:color="auto" w:fill="auto"/>
            <w:vAlign w:val="center"/>
          </w:tcPr>
          <w:p w:rsidR="00D77F66" w:rsidRPr="004A6F40" w:rsidRDefault="00D77F66" w:rsidP="00D77F66">
            <w:pPr>
              <w:spacing w:after="0" w:line="240" w:lineRule="auto"/>
              <w:jc w:val="center"/>
              <w:rPr>
                <w:rFonts w:ascii="Arial" w:hAnsi="Arial" w:cs="Arial"/>
                <w:sz w:val="20"/>
              </w:rPr>
            </w:pPr>
          </w:p>
        </w:tc>
        <w:tc>
          <w:tcPr>
            <w:tcW w:w="567" w:type="dxa"/>
            <w:tcBorders>
              <w:top w:val="nil"/>
              <w:bottom w:val="double" w:sz="4" w:space="0" w:color="auto"/>
            </w:tcBorders>
            <w:shd w:val="clear" w:color="auto" w:fill="auto"/>
            <w:vAlign w:val="center"/>
          </w:tcPr>
          <w:p w:rsidR="00D77F66" w:rsidRPr="00EE599B" w:rsidRDefault="00D77F66" w:rsidP="00D77F66">
            <w:pPr>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D77F66" w:rsidRPr="004A6F40" w:rsidRDefault="00D77F66" w:rsidP="00D77F66">
            <w:pPr>
              <w:spacing w:after="0" w:line="240" w:lineRule="auto"/>
              <w:rPr>
                <w:rFonts w:ascii="Arial" w:hAnsi="Arial" w:cs="Arial"/>
                <w:sz w:val="20"/>
              </w:rPr>
            </w:pPr>
            <w:r>
              <w:rPr>
                <w:rFonts w:ascii="Arial" w:hAnsi="Arial" w:cs="Arial"/>
                <w:sz w:val="20"/>
              </w:rPr>
              <w:t>ajouter</w:t>
            </w:r>
          </w:p>
        </w:tc>
        <w:tc>
          <w:tcPr>
            <w:tcW w:w="3168" w:type="dxa"/>
            <w:tcBorders>
              <w:top w:val="nil"/>
              <w:bottom w:val="double" w:sz="4" w:space="0" w:color="auto"/>
            </w:tcBorders>
            <w:shd w:val="clear" w:color="auto" w:fill="auto"/>
            <w:vAlign w:val="center"/>
          </w:tcPr>
          <w:p w:rsidR="00D77F66" w:rsidRPr="00596C28" w:rsidRDefault="00D77F66" w:rsidP="00D77F66">
            <w:pPr>
              <w:spacing w:after="0" w:line="240" w:lineRule="auto"/>
              <w:rPr>
                <w:rFonts w:ascii="Arial" w:hAnsi="Arial" w:cs="Arial"/>
                <w:sz w:val="20"/>
                <w:szCs w:val="20"/>
                <w:lang w:val="fr-CH"/>
              </w:rPr>
            </w:pPr>
          </w:p>
        </w:tc>
        <w:tc>
          <w:tcPr>
            <w:tcW w:w="3544" w:type="dxa"/>
            <w:tcBorders>
              <w:top w:val="nil"/>
              <w:bottom w:val="double" w:sz="4" w:space="0" w:color="auto"/>
            </w:tcBorders>
            <w:shd w:val="clear" w:color="auto" w:fill="auto"/>
            <w:vAlign w:val="center"/>
          </w:tcPr>
          <w:p w:rsidR="00D77F66" w:rsidRPr="00CF1D8A" w:rsidRDefault="00D77F66" w:rsidP="00D77F66">
            <w:pPr>
              <w:spacing w:after="0" w:line="240" w:lineRule="auto"/>
              <w:rPr>
                <w:rFonts w:ascii="Arial" w:hAnsi="Arial" w:cs="Arial"/>
                <w:sz w:val="20"/>
                <w:szCs w:val="20"/>
                <w:lang w:val="fr-CH"/>
              </w:rPr>
            </w:pPr>
            <w:r w:rsidRPr="00CF1D8A">
              <w:rPr>
                <w:rStyle w:val="tlid-translation"/>
                <w:rFonts w:ascii="Arial" w:hAnsi="Arial" w:cs="Arial"/>
                <w:sz w:val="20"/>
                <w:szCs w:val="20"/>
                <w:lang w:val="fr-FR"/>
              </w:rPr>
              <w:t>Portefeuilles de cryptomonnaie</w:t>
            </w:r>
          </w:p>
        </w:tc>
        <w:tc>
          <w:tcPr>
            <w:tcW w:w="762" w:type="dxa"/>
            <w:tcBorders>
              <w:top w:val="nil"/>
              <w:bottom w:val="double" w:sz="4" w:space="0" w:color="auto"/>
            </w:tcBorders>
            <w:shd w:val="clear" w:color="auto" w:fill="auto"/>
            <w:vAlign w:val="center"/>
          </w:tcPr>
          <w:p w:rsidR="00D77F66" w:rsidRPr="00852356" w:rsidRDefault="00D77F66" w:rsidP="00D77F66">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77F66" w:rsidRPr="007203A2" w:rsidRDefault="00D77F66" w:rsidP="00D77F66">
            <w:pPr>
              <w:spacing w:after="0" w:line="240" w:lineRule="auto"/>
              <w:rPr>
                <w:rFonts w:ascii="Arial" w:hAnsi="Arial" w:cs="Arial"/>
                <w:noProof/>
                <w:sz w:val="20"/>
                <w:szCs w:val="20"/>
                <w:lang w:val="fr-CH"/>
              </w:rPr>
            </w:pPr>
            <w:r>
              <w:rPr>
                <w:noProof/>
              </w:rPr>
              <w:drawing>
                <wp:inline distT="0" distB="0" distL="0" distR="0" wp14:anchorId="748235BF" wp14:editId="4254D5BA">
                  <wp:extent cx="1545103" cy="857250"/>
                  <wp:effectExtent l="0" t="0" r="0" b="0"/>
                  <wp:docPr id="312" name="Picture 312" descr="Image result for &quot;Portefeuilles de cryptomonnai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quot;Portefeuilles de cryptomonnaie&quot;"/>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1559689" cy="865343"/>
                          </a:xfrm>
                          <a:prstGeom prst="rect">
                            <a:avLst/>
                          </a:prstGeom>
                          <a:noFill/>
                          <a:ln>
                            <a:noFill/>
                          </a:ln>
                        </pic:spPr>
                      </pic:pic>
                    </a:graphicData>
                  </a:graphic>
                </wp:inline>
              </w:drawing>
            </w:r>
          </w:p>
        </w:tc>
        <w:tc>
          <w:tcPr>
            <w:tcW w:w="634" w:type="dxa"/>
            <w:tcBorders>
              <w:top w:val="nil"/>
              <w:bottom w:val="double" w:sz="4" w:space="0" w:color="auto"/>
            </w:tcBorders>
            <w:shd w:val="clear" w:color="auto" w:fill="auto"/>
            <w:vAlign w:val="center"/>
          </w:tcPr>
          <w:p w:rsidR="00D77F66" w:rsidRPr="007203A2" w:rsidRDefault="00D77F66" w:rsidP="00D77F66">
            <w:pPr>
              <w:spacing w:after="0" w:line="240" w:lineRule="auto"/>
              <w:ind w:left="-104"/>
              <w:jc w:val="center"/>
              <w:rPr>
                <w:rFonts w:ascii="Arial" w:hAnsi="Arial" w:cs="Arial"/>
                <w:sz w:val="20"/>
                <w:szCs w:val="20"/>
                <w:lang w:val="fr-CH"/>
              </w:rPr>
            </w:pPr>
          </w:p>
        </w:tc>
        <w:tc>
          <w:tcPr>
            <w:tcW w:w="3418" w:type="dxa"/>
            <w:tcBorders>
              <w:top w:val="nil"/>
              <w:bottom w:val="double" w:sz="4" w:space="0" w:color="auto"/>
            </w:tcBorders>
            <w:vAlign w:val="center"/>
          </w:tcPr>
          <w:p w:rsidR="00D77F66" w:rsidRPr="007203A2" w:rsidRDefault="00D77F66" w:rsidP="00D77F66">
            <w:pPr>
              <w:spacing w:after="0" w:line="240" w:lineRule="auto"/>
              <w:rPr>
                <w:rFonts w:ascii="Arial" w:hAnsi="Arial" w:cs="Arial"/>
                <w:sz w:val="20"/>
                <w:szCs w:val="20"/>
                <w:lang w:val="fr-CH"/>
              </w:rPr>
            </w:pPr>
            <w:r>
              <w:rPr>
                <w:rFonts w:ascii="Arial" w:hAnsi="Arial" w:cs="Arial"/>
                <w:sz w:val="20"/>
                <w:szCs w:val="20"/>
                <w:lang w:val="fr-CH"/>
              </w:rPr>
              <w:t>FR:</w:t>
            </w:r>
            <w:r w:rsidRPr="00210118">
              <w:rPr>
                <w:lang w:val="fr-CH"/>
              </w:rPr>
              <w:t xml:space="preserve"> </w:t>
            </w:r>
            <w:r w:rsidRPr="00210118">
              <w:rPr>
                <w:rFonts w:ascii="Arial" w:hAnsi="Arial" w:cs="Arial"/>
                <w:sz w:val="20"/>
                <w:szCs w:val="20"/>
                <w:lang w:val="fr-CH"/>
              </w:rPr>
              <w:t>Ou peut-être en classe 14.05 ?</w:t>
            </w:r>
            <w:r>
              <w:rPr>
                <w:rFonts w:ascii="Arial" w:hAnsi="Arial" w:cs="Arial"/>
                <w:sz w:val="20"/>
                <w:szCs w:val="20"/>
                <w:lang w:val="fr-CH"/>
              </w:rPr>
              <w:t xml:space="preserve"> </w:t>
            </w:r>
          </w:p>
        </w:tc>
        <w:tc>
          <w:tcPr>
            <w:tcW w:w="3507" w:type="dxa"/>
            <w:tcBorders>
              <w:top w:val="nil"/>
              <w:bottom w:val="double" w:sz="4" w:space="0" w:color="auto"/>
            </w:tcBorders>
            <w:vAlign w:val="center"/>
          </w:tcPr>
          <w:p w:rsidR="00D77F66" w:rsidRPr="007203A2" w:rsidRDefault="00D77F66" w:rsidP="00D77F66">
            <w:pPr>
              <w:spacing w:after="0" w:line="240" w:lineRule="auto"/>
              <w:ind w:left="34"/>
              <w:rPr>
                <w:rFonts w:ascii="Arial" w:hAnsi="Arial" w:cs="Arial"/>
                <w:sz w:val="20"/>
                <w:szCs w:val="20"/>
                <w:lang w:val="fr-CH"/>
              </w:rPr>
            </w:pPr>
            <w:r w:rsidRPr="00C24B17">
              <w:rPr>
                <w:rFonts w:ascii="Arial" w:hAnsi="Arial" w:cs="Arial"/>
                <w:sz w:val="20"/>
                <w:szCs w:val="20"/>
                <w:lang w:val="fr-CH"/>
              </w:rPr>
              <w:t>Nous remercions FR pour ses commentaires mais nous préférons 14-02 parce que ces produits sont les “appareils pour le traitement de l’information” plutôt que les “supports de stockage de données”.</w:t>
            </w:r>
          </w:p>
        </w:tc>
      </w:tr>
      <w:tr w:rsidR="00D77F66" w:rsidRPr="00AF4F00"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D77F66" w:rsidRPr="00FD1C0D" w:rsidRDefault="00D77F66">
            <w:pPr>
              <w:spacing w:after="0"/>
              <w:ind w:left="-108" w:right="-108"/>
              <w:jc w:val="center"/>
              <w:rPr>
                <w:rFonts w:ascii="Arial" w:hAnsi="Arial" w:cs="Arial"/>
                <w:sz w:val="20"/>
                <w:szCs w:val="20"/>
                <w:lang w:val="fr-CH"/>
              </w:rPr>
              <w:pPrChange w:id="2029" w:author="CARMINATI Christine" w:date="2019-11-20T14:08:00Z">
                <w:pPr>
                  <w:jc w:val="center"/>
                </w:pPr>
              </w:pPrChange>
            </w:pPr>
            <w:ins w:id="2030" w:author="CARMINATI Christine" w:date="2019-11-20T14:07: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D77F66" w:rsidRPr="00AF4F00" w:rsidRDefault="00D77F66" w:rsidP="00D77F66">
            <w:pPr>
              <w:spacing w:after="0"/>
              <w:ind w:left="-108" w:right="-108"/>
              <w:jc w:val="center"/>
              <w:rPr>
                <w:rFonts w:ascii="Arial" w:hAnsi="Arial" w:cs="Arial"/>
                <w:sz w:val="20"/>
                <w:szCs w:val="20"/>
                <w:lang w:val="fr-CH"/>
              </w:rPr>
            </w:pPr>
            <w:r>
              <w:rPr>
                <w:rFonts w:ascii="Arial" w:hAnsi="Arial" w:cs="Arial"/>
                <w:sz w:val="20"/>
                <w:szCs w:val="20"/>
                <w:lang w:val="fr-CH"/>
              </w:rPr>
              <w:t>JP-14-4</w:t>
            </w:r>
          </w:p>
        </w:tc>
        <w:tc>
          <w:tcPr>
            <w:tcW w:w="771" w:type="dxa"/>
            <w:tcBorders>
              <w:top w:val="double" w:sz="4" w:space="0" w:color="auto"/>
              <w:bottom w:val="nil"/>
            </w:tcBorders>
            <w:shd w:val="clear" w:color="auto" w:fill="F2F2F2" w:themeFill="background1" w:themeFillShade="F2"/>
            <w:vAlign w:val="center"/>
          </w:tcPr>
          <w:p w:rsidR="00D77F66" w:rsidRPr="00AF4F00" w:rsidRDefault="00D77F66" w:rsidP="00D77F66">
            <w:pPr>
              <w:spacing w:after="0" w:line="240" w:lineRule="auto"/>
              <w:jc w:val="center"/>
              <w:rPr>
                <w:rFonts w:ascii="Arial" w:hAnsi="Arial" w:cs="Arial"/>
                <w:sz w:val="20"/>
                <w:lang w:val="fr-CH"/>
              </w:rPr>
            </w:pPr>
            <w:r>
              <w:rPr>
                <w:rFonts w:ascii="Arial" w:hAnsi="Arial" w:cs="Arial"/>
                <w:sz w:val="20"/>
                <w:lang w:val="fr-CH"/>
              </w:rPr>
              <w:t>14-02</w:t>
            </w:r>
          </w:p>
        </w:tc>
        <w:tc>
          <w:tcPr>
            <w:tcW w:w="994" w:type="dxa"/>
            <w:tcBorders>
              <w:top w:val="double" w:sz="4" w:space="0" w:color="auto"/>
              <w:bottom w:val="nil"/>
            </w:tcBorders>
            <w:shd w:val="clear" w:color="auto" w:fill="F2F2F2" w:themeFill="background1" w:themeFillShade="F2"/>
            <w:vAlign w:val="center"/>
          </w:tcPr>
          <w:p w:rsidR="00D77F66" w:rsidRPr="00CE3E55" w:rsidRDefault="00D77F66" w:rsidP="00D77F66">
            <w:pPr>
              <w:keepLines/>
              <w:spacing w:after="0"/>
              <w:ind w:left="-108" w:right="-96"/>
              <w:jc w:val="center"/>
              <w:rPr>
                <w:rFonts w:ascii="Arial" w:hAnsi="Arial" w:cs="Arial"/>
                <w:sz w:val="20"/>
                <w:szCs w:val="20"/>
              </w:rPr>
            </w:pPr>
          </w:p>
        </w:tc>
        <w:tc>
          <w:tcPr>
            <w:tcW w:w="567" w:type="dxa"/>
            <w:tcBorders>
              <w:top w:val="double" w:sz="4" w:space="0" w:color="auto"/>
              <w:bottom w:val="nil"/>
            </w:tcBorders>
            <w:shd w:val="clear" w:color="auto" w:fill="F2F2F2" w:themeFill="background1" w:themeFillShade="F2"/>
            <w:vAlign w:val="center"/>
          </w:tcPr>
          <w:p w:rsidR="00D77F66" w:rsidRPr="00CE3E55" w:rsidRDefault="00D77F66" w:rsidP="00D77F66">
            <w:pPr>
              <w:spacing w:after="0"/>
              <w:jc w:val="center"/>
              <w:rPr>
                <w:rFonts w:ascii="Arial" w:hAnsi="Arial" w:cs="Arial"/>
                <w:sz w:val="20"/>
                <w:szCs w:val="20"/>
                <w:lang w:val="fr-CH"/>
              </w:rPr>
            </w:pPr>
            <w:r w:rsidRPr="00CE3E55">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D77F66" w:rsidRPr="00CE3E55" w:rsidRDefault="00D77F66" w:rsidP="00D77F66">
            <w:pPr>
              <w:spacing w:after="0"/>
              <w:rPr>
                <w:rFonts w:ascii="Arial" w:hAnsi="Arial" w:cs="Arial"/>
                <w:sz w:val="20"/>
                <w:szCs w:val="20"/>
                <w:lang w:val="fr-CH"/>
              </w:rPr>
            </w:pPr>
            <w:r>
              <w:rPr>
                <w:rFonts w:ascii="Arial" w:hAnsi="Arial" w:cs="Arial"/>
                <w:sz w:val="20"/>
                <w:szCs w:val="20"/>
                <w:lang w:val="fr-CH"/>
              </w:rPr>
              <w:t>Add</w:t>
            </w:r>
          </w:p>
        </w:tc>
        <w:tc>
          <w:tcPr>
            <w:tcW w:w="3168" w:type="dxa"/>
            <w:tcBorders>
              <w:top w:val="double" w:sz="4" w:space="0" w:color="auto"/>
              <w:bottom w:val="nil"/>
            </w:tcBorders>
            <w:shd w:val="clear" w:color="auto" w:fill="F2F2F2" w:themeFill="background1" w:themeFillShade="F2"/>
            <w:vAlign w:val="center"/>
          </w:tcPr>
          <w:p w:rsidR="00D77F66" w:rsidRPr="00CE3E55" w:rsidRDefault="00D77F66" w:rsidP="00D77F66">
            <w:pPr>
              <w:spacing w:after="0"/>
              <w:rPr>
                <w:rFonts w:ascii="Arial" w:hAnsi="Arial" w:cs="Arial"/>
                <w:sz w:val="20"/>
                <w:szCs w:val="20"/>
              </w:rPr>
            </w:pPr>
          </w:p>
        </w:tc>
        <w:tc>
          <w:tcPr>
            <w:tcW w:w="3544" w:type="dxa"/>
            <w:tcBorders>
              <w:top w:val="double" w:sz="4" w:space="0" w:color="auto"/>
              <w:bottom w:val="nil"/>
            </w:tcBorders>
            <w:shd w:val="clear" w:color="auto" w:fill="F2F2F2" w:themeFill="background1" w:themeFillShade="F2"/>
            <w:vAlign w:val="center"/>
          </w:tcPr>
          <w:p w:rsidR="00D77F66" w:rsidRPr="00AE43F5" w:rsidRDefault="00D77F66">
            <w:pPr>
              <w:spacing w:after="0"/>
              <w:rPr>
                <w:rFonts w:ascii="Arial" w:hAnsi="Arial" w:cs="Arial"/>
                <w:sz w:val="20"/>
                <w:szCs w:val="20"/>
              </w:rPr>
            </w:pPr>
            <w:del w:id="2031" w:author="CARMINATI Christine" w:date="2019-11-20T14:08:00Z">
              <w:r w:rsidDel="00D77F66">
                <w:rPr>
                  <w:rFonts w:ascii="Arial" w:hAnsi="Arial" w:cs="Arial"/>
                  <w:sz w:val="20"/>
                  <w:szCs w:val="20"/>
                </w:rPr>
                <w:delText>I</w:delText>
              </w:r>
              <w:r w:rsidRPr="005D416B" w:rsidDel="00D77F66">
                <w:rPr>
                  <w:rFonts w:ascii="Arial" w:hAnsi="Arial" w:cs="Arial"/>
                  <w:sz w:val="20"/>
                  <w:szCs w:val="20"/>
                </w:rPr>
                <w:delText>nformation terminals [card reading]</w:delText>
              </w:r>
            </w:del>
            <w:ins w:id="2032" w:author="CARMINATI Christine" w:date="2019-11-20T14:08:00Z">
              <w:r>
                <w:rPr>
                  <w:rFonts w:ascii="Arial" w:hAnsi="Arial" w:cs="Arial"/>
                  <w:sz w:val="20"/>
                  <w:szCs w:val="20"/>
                </w:rPr>
                <w:t>Terminals for recharging electronic payment cards</w:t>
              </w:r>
            </w:ins>
          </w:p>
        </w:tc>
        <w:tc>
          <w:tcPr>
            <w:tcW w:w="762" w:type="dxa"/>
            <w:tcBorders>
              <w:top w:val="double" w:sz="4" w:space="0" w:color="auto"/>
              <w:bottom w:val="nil"/>
            </w:tcBorders>
            <w:shd w:val="clear" w:color="auto" w:fill="F2F2F2" w:themeFill="background1" w:themeFillShade="F2"/>
            <w:vAlign w:val="center"/>
          </w:tcPr>
          <w:p w:rsidR="00D77F66" w:rsidRPr="00D77F66" w:rsidRDefault="00D77F66" w:rsidP="00D77F66">
            <w:pPr>
              <w:spacing w:after="0" w:line="240" w:lineRule="auto"/>
              <w:ind w:left="-66"/>
              <w:jc w:val="center"/>
              <w:rPr>
                <w:rFonts w:ascii="Arial" w:hAnsi="Arial" w:cs="Arial"/>
                <w:sz w:val="20"/>
                <w:rPrChange w:id="2033" w:author="CARMINATI Christine" w:date="2019-11-20T14:08:00Z">
                  <w:rPr>
                    <w:rFonts w:ascii="Arial" w:hAnsi="Arial" w:cs="Arial"/>
                    <w:sz w:val="20"/>
                    <w:lang w:val="fr-CH"/>
                  </w:rPr>
                </w:rPrChange>
              </w:rPr>
            </w:pPr>
          </w:p>
        </w:tc>
        <w:tc>
          <w:tcPr>
            <w:tcW w:w="2610" w:type="dxa"/>
            <w:tcBorders>
              <w:top w:val="double" w:sz="4" w:space="0" w:color="auto"/>
              <w:bottom w:val="nil"/>
            </w:tcBorders>
            <w:shd w:val="clear" w:color="auto" w:fill="F2F2F2" w:themeFill="background1" w:themeFillShade="F2"/>
            <w:vAlign w:val="center"/>
          </w:tcPr>
          <w:p w:rsidR="00D77F66" w:rsidRDefault="00D77F66" w:rsidP="00D77F66">
            <w:pPr>
              <w:pStyle w:val="NoSpacing"/>
              <w:rPr>
                <w:ins w:id="2034" w:author="ZÜGER Alison" w:date="2019-11-27T11:21:00Z"/>
                <w:rFonts w:ascii="Arial" w:hAnsi="Arial" w:cs="Arial"/>
                <w:noProof/>
                <w:sz w:val="20"/>
                <w:szCs w:val="20"/>
              </w:rPr>
            </w:pPr>
            <w:r>
              <w:rPr>
                <w:rFonts w:ascii="Arial" w:hAnsi="Arial" w:cs="Arial"/>
                <w:noProof/>
                <w:sz w:val="20"/>
                <w:szCs w:val="20"/>
              </w:rPr>
              <w:drawing>
                <wp:inline distT="0" distB="0" distL="0" distR="0" wp14:anchorId="062E5845" wp14:editId="3AFD07A3">
                  <wp:extent cx="620574" cy="1312753"/>
                  <wp:effectExtent l="0" t="0" r="8255" b="1905"/>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622933" cy="1317743"/>
                          </a:xfrm>
                          <a:prstGeom prst="rect">
                            <a:avLst/>
                          </a:prstGeom>
                          <a:noFill/>
                        </pic:spPr>
                      </pic:pic>
                    </a:graphicData>
                  </a:graphic>
                </wp:inline>
              </w:drawing>
            </w:r>
          </w:p>
          <w:p w:rsidR="009D5806" w:rsidRDefault="009D5806" w:rsidP="00D77F66">
            <w:pPr>
              <w:pStyle w:val="NoSpacing"/>
              <w:rPr>
                <w:ins w:id="2035" w:author="ZÜGER Alison" w:date="2019-11-27T11:21:00Z"/>
                <w:rFonts w:ascii="Arial" w:hAnsi="Arial" w:cs="Arial"/>
                <w:noProof/>
                <w:sz w:val="20"/>
                <w:szCs w:val="20"/>
              </w:rPr>
            </w:pPr>
          </w:p>
          <w:p w:rsidR="009D5806" w:rsidRPr="009E2CD0" w:rsidRDefault="009D5806" w:rsidP="0013628F">
            <w:pPr>
              <w:pStyle w:val="NoSpacing"/>
              <w:rPr>
                <w:rFonts w:ascii="Arial" w:hAnsi="Arial" w:cs="Arial"/>
                <w:noProof/>
                <w:sz w:val="20"/>
                <w:szCs w:val="20"/>
              </w:rPr>
            </w:pPr>
            <w:ins w:id="2036" w:author="ZÜGER Alison" w:date="2019-11-27T11:21:00Z">
              <w:r>
                <w:rPr>
                  <w:rFonts w:ascii="Arial" w:hAnsi="Arial" w:cs="Arial"/>
                  <w:noProof/>
                  <w:sz w:val="20"/>
                  <w:szCs w:val="20"/>
                </w:rPr>
                <w:t>CE</w:t>
              </w:r>
            </w:ins>
            <w:ins w:id="2037" w:author="ZÜGER Alison" w:date="2019-11-27T11:23:00Z">
              <w:r>
                <w:rPr>
                  <w:rFonts w:ascii="Arial" w:hAnsi="Arial" w:cs="Arial"/>
                  <w:noProof/>
                  <w:sz w:val="20"/>
                  <w:szCs w:val="20"/>
                </w:rPr>
                <w:t xml:space="preserve"> noted that these terminals do not have a vending function</w:t>
              </w:r>
            </w:ins>
            <w:ins w:id="2038" w:author="ZÜGER Alison" w:date="2019-11-27T11:26:00Z">
              <w:r>
                <w:rPr>
                  <w:rFonts w:ascii="Arial" w:hAnsi="Arial" w:cs="Arial"/>
                  <w:noProof/>
                  <w:sz w:val="20"/>
                  <w:szCs w:val="20"/>
                </w:rPr>
                <w:t xml:space="preserve"> and are not for making purchases</w:t>
              </w:r>
            </w:ins>
            <w:ins w:id="2039" w:author="ZÜGER Alison" w:date="2019-11-27T11:23:00Z">
              <w:r>
                <w:rPr>
                  <w:rFonts w:ascii="Arial" w:hAnsi="Arial" w:cs="Arial"/>
                  <w:noProof/>
                  <w:sz w:val="20"/>
                  <w:szCs w:val="20"/>
                </w:rPr>
                <w:t>, but are used to reload payment cards</w:t>
              </w:r>
            </w:ins>
            <w:ins w:id="2040" w:author="ZÜGER Alison" w:date="2019-11-27T11:27:00Z">
              <w:r>
                <w:rPr>
                  <w:rFonts w:ascii="Arial" w:hAnsi="Arial" w:cs="Arial"/>
                  <w:noProof/>
                  <w:sz w:val="20"/>
                  <w:szCs w:val="20"/>
                </w:rPr>
                <w:t xml:space="preserve">. </w:t>
              </w:r>
              <w:r w:rsidR="005B3269">
                <w:rPr>
                  <w:rFonts w:ascii="Arial" w:hAnsi="Arial" w:cs="Arial"/>
                  <w:noProof/>
                  <w:sz w:val="20"/>
                  <w:szCs w:val="20"/>
                </w:rPr>
                <w:t>The Committee</w:t>
              </w:r>
            </w:ins>
            <w:ins w:id="2041" w:author="ZÜGER Alison" w:date="2019-11-27T11:21:00Z">
              <w:r>
                <w:rPr>
                  <w:rFonts w:ascii="Arial" w:hAnsi="Arial" w:cs="Arial"/>
                  <w:noProof/>
                  <w:sz w:val="20"/>
                  <w:szCs w:val="20"/>
                </w:rPr>
                <w:t xml:space="preserve"> </w:t>
              </w:r>
            </w:ins>
            <w:ins w:id="2042" w:author="ZÜGER Alison" w:date="2019-11-27T11:22:00Z">
              <w:r>
                <w:rPr>
                  <w:rFonts w:ascii="Arial" w:hAnsi="Arial" w:cs="Arial"/>
                  <w:noProof/>
                  <w:sz w:val="20"/>
                  <w:szCs w:val="20"/>
                </w:rPr>
                <w:t>decided</w:t>
              </w:r>
            </w:ins>
            <w:ins w:id="2043" w:author="ZÜGER Alison" w:date="2019-11-27T11:21:00Z">
              <w:r>
                <w:rPr>
                  <w:rFonts w:ascii="Arial" w:hAnsi="Arial" w:cs="Arial"/>
                  <w:noProof/>
                  <w:sz w:val="20"/>
                  <w:szCs w:val="20"/>
                </w:rPr>
                <w:t xml:space="preserve"> to </w:t>
              </w:r>
            </w:ins>
            <w:ins w:id="2044" w:author="ZÜGER Alison" w:date="2019-11-27T11:22:00Z">
              <w:r>
                <w:rPr>
                  <w:rFonts w:ascii="Arial" w:hAnsi="Arial" w:cs="Arial"/>
                  <w:noProof/>
                  <w:sz w:val="20"/>
                  <w:szCs w:val="20"/>
                </w:rPr>
                <w:t xml:space="preserve">classify this product in Cl. 14-02 </w:t>
              </w:r>
            </w:ins>
            <w:ins w:id="2045" w:author="ZÜGER Alison" w:date="2019-11-27T17:01:00Z">
              <w:r w:rsidR="000F1320">
                <w:rPr>
                  <w:rFonts w:ascii="Arial" w:hAnsi="Arial" w:cs="Arial"/>
                  <w:noProof/>
                  <w:sz w:val="20"/>
                  <w:szCs w:val="20"/>
                </w:rPr>
                <w:t>(</w:t>
              </w:r>
            </w:ins>
            <w:ins w:id="2046" w:author="ZÜGER Alison" w:date="2019-11-27T17:16:00Z">
              <w:r w:rsidR="0013628F">
                <w:rPr>
                  <w:rFonts w:ascii="Arial" w:hAnsi="Arial" w:cs="Arial"/>
                  <w:noProof/>
                  <w:sz w:val="20"/>
                  <w:szCs w:val="20"/>
                </w:rPr>
                <w:t xml:space="preserve">by </w:t>
              </w:r>
            </w:ins>
            <w:ins w:id="2047" w:author="ZÜGER Alison" w:date="2019-11-27T17:01:00Z">
              <w:r w:rsidR="000F1320">
                <w:rPr>
                  <w:rFonts w:ascii="Arial" w:hAnsi="Arial" w:cs="Arial"/>
                  <w:noProof/>
                  <w:sz w:val="20"/>
                  <w:szCs w:val="20"/>
                </w:rPr>
                <w:t>analog</w:t>
              </w:r>
            </w:ins>
            <w:ins w:id="2048" w:author="ZÜGER Alison" w:date="2019-11-27T17:16:00Z">
              <w:r w:rsidR="0013628F">
                <w:rPr>
                  <w:rFonts w:ascii="Arial" w:hAnsi="Arial" w:cs="Arial"/>
                  <w:noProof/>
                  <w:sz w:val="20"/>
                  <w:szCs w:val="20"/>
                </w:rPr>
                <w:t>y</w:t>
              </w:r>
            </w:ins>
            <w:ins w:id="2049" w:author="ZÜGER Alison" w:date="2019-11-27T17:01:00Z">
              <w:r w:rsidR="000F1320">
                <w:rPr>
                  <w:rFonts w:ascii="Arial" w:hAnsi="Arial" w:cs="Arial"/>
                  <w:noProof/>
                  <w:sz w:val="20"/>
                  <w:szCs w:val="20"/>
                </w:rPr>
                <w:t xml:space="preserve"> </w:t>
              </w:r>
            </w:ins>
            <w:ins w:id="2050" w:author="ZÜGER Alison" w:date="2019-11-27T17:18:00Z">
              <w:r w:rsidR="0013628F">
                <w:rPr>
                  <w:rFonts w:ascii="Arial" w:hAnsi="Arial" w:cs="Arial"/>
                  <w:noProof/>
                  <w:sz w:val="20"/>
                  <w:szCs w:val="20"/>
                </w:rPr>
                <w:t xml:space="preserve">with </w:t>
              </w:r>
            </w:ins>
            <w:ins w:id="2051" w:author="ZÜGER Alison" w:date="2019-11-27T11:22:00Z">
              <w:r>
                <w:rPr>
                  <w:rFonts w:ascii="Arial" w:hAnsi="Arial" w:cs="Arial"/>
                  <w:noProof/>
                  <w:sz w:val="20"/>
                  <w:szCs w:val="20"/>
                </w:rPr>
                <w:t>102459</w:t>
              </w:r>
            </w:ins>
            <w:ins w:id="2052" w:author="ZÜGER Alison" w:date="2019-11-27T11:27:00Z">
              <w:r w:rsidR="000F1320">
                <w:rPr>
                  <w:rFonts w:ascii="Arial" w:hAnsi="Arial" w:cs="Arial"/>
                  <w:noProof/>
                  <w:sz w:val="20"/>
                  <w:szCs w:val="20"/>
                </w:rPr>
                <w:t>).</w:t>
              </w:r>
            </w:ins>
          </w:p>
        </w:tc>
        <w:tc>
          <w:tcPr>
            <w:tcW w:w="634" w:type="dxa"/>
            <w:tcBorders>
              <w:top w:val="double" w:sz="4" w:space="0" w:color="auto"/>
              <w:bottom w:val="nil"/>
            </w:tcBorders>
            <w:shd w:val="clear" w:color="auto" w:fill="F2F2F2" w:themeFill="background1" w:themeFillShade="F2"/>
            <w:vAlign w:val="center"/>
          </w:tcPr>
          <w:p w:rsidR="00D77F66" w:rsidRPr="00004B8D" w:rsidRDefault="00D77F66" w:rsidP="00D77F66">
            <w:pPr>
              <w:spacing w:after="0" w:line="240" w:lineRule="auto"/>
              <w:ind w:left="-104" w:right="-143"/>
              <w:jc w:val="center"/>
              <w:rPr>
                <w:rFonts w:ascii="Arial" w:hAnsi="Arial" w:cs="Arial"/>
                <w:sz w:val="20"/>
                <w:szCs w:val="20"/>
                <w:lang w:val="da-DK"/>
              </w:rPr>
            </w:pPr>
          </w:p>
        </w:tc>
        <w:tc>
          <w:tcPr>
            <w:tcW w:w="3418" w:type="dxa"/>
            <w:tcBorders>
              <w:top w:val="double" w:sz="4" w:space="0" w:color="auto"/>
              <w:bottom w:val="nil"/>
            </w:tcBorders>
            <w:shd w:val="clear" w:color="auto" w:fill="F2F2F2" w:themeFill="background1" w:themeFillShade="F2"/>
            <w:vAlign w:val="center"/>
          </w:tcPr>
          <w:p w:rsidR="00D77F66" w:rsidRDefault="00D77F66" w:rsidP="00D77F66">
            <w:pPr>
              <w:spacing w:after="0" w:line="240" w:lineRule="auto"/>
              <w:rPr>
                <w:rFonts w:ascii="Arial" w:hAnsi="Arial" w:cs="Arial"/>
                <w:sz w:val="20"/>
                <w:szCs w:val="20"/>
                <w:lang w:val="da-DK"/>
              </w:rPr>
            </w:pPr>
            <w:r w:rsidRPr="005B0D76">
              <w:rPr>
                <w:rFonts w:ascii="Arial" w:hAnsi="Arial" w:cs="Arial"/>
                <w:sz w:val="20"/>
                <w:szCs w:val="20"/>
                <w:lang w:val="da-DK"/>
              </w:rPr>
              <w:t>IB: Please could you provide us with more information about these goods. What kind of cards are they reading?</w:t>
            </w:r>
          </w:p>
          <w:p w:rsidR="00D77F66" w:rsidRDefault="00D77F66" w:rsidP="00D77F66">
            <w:pPr>
              <w:spacing w:after="0" w:line="240" w:lineRule="auto"/>
              <w:rPr>
                <w:rFonts w:ascii="Arial" w:hAnsi="Arial" w:cs="Arial"/>
                <w:sz w:val="20"/>
                <w:szCs w:val="20"/>
                <w:lang w:val="da-DK"/>
              </w:rPr>
            </w:pPr>
          </w:p>
          <w:p w:rsidR="00D77F66" w:rsidRPr="00004B8D" w:rsidRDefault="00D77F66" w:rsidP="00D77F66">
            <w:pPr>
              <w:spacing w:after="0" w:line="240" w:lineRule="auto"/>
              <w:rPr>
                <w:rFonts w:ascii="Arial" w:hAnsi="Arial" w:cs="Arial"/>
                <w:sz w:val="20"/>
                <w:szCs w:val="20"/>
                <w:lang w:val="da-DK"/>
              </w:rPr>
            </w:pPr>
            <w:r>
              <w:rPr>
                <w:rFonts w:ascii="Arial" w:hAnsi="Arial" w:cs="Arial"/>
                <w:sz w:val="20"/>
                <w:szCs w:val="20"/>
                <w:lang w:val="da-DK"/>
              </w:rPr>
              <w:t xml:space="preserve">FR: </w:t>
            </w:r>
            <w:r w:rsidRPr="005B0D76">
              <w:rPr>
                <w:rFonts w:ascii="Arial" w:hAnsi="Arial" w:cs="Arial"/>
                <w:sz w:val="20"/>
                <w:szCs w:val="20"/>
                <w:lang w:val="da-DK"/>
              </w:rPr>
              <w:t>Could we have some precisions about this item? We are not sure of what it is.</w:t>
            </w:r>
          </w:p>
        </w:tc>
        <w:tc>
          <w:tcPr>
            <w:tcW w:w="3507" w:type="dxa"/>
            <w:tcBorders>
              <w:top w:val="double" w:sz="4" w:space="0" w:color="auto"/>
              <w:bottom w:val="nil"/>
            </w:tcBorders>
            <w:shd w:val="clear" w:color="auto" w:fill="F2F2F2" w:themeFill="background1" w:themeFillShade="F2"/>
            <w:vAlign w:val="center"/>
          </w:tcPr>
          <w:p w:rsidR="00D77F66" w:rsidRPr="00004B8D" w:rsidRDefault="00D77F66" w:rsidP="00D77F66">
            <w:pPr>
              <w:spacing w:after="0" w:line="240" w:lineRule="auto"/>
              <w:ind w:left="34"/>
              <w:rPr>
                <w:rFonts w:ascii="Arial" w:hAnsi="Arial" w:cs="Arial"/>
                <w:sz w:val="20"/>
                <w:szCs w:val="20"/>
                <w:lang w:val="da-DK"/>
              </w:rPr>
            </w:pPr>
          </w:p>
        </w:tc>
      </w:tr>
      <w:tr w:rsidR="00D77F66" w:rsidRPr="00D43C00" w:rsidTr="005B3D22">
        <w:trPr>
          <w:cantSplit/>
          <w:trHeight w:val="20"/>
          <w:jc w:val="center"/>
        </w:trPr>
        <w:tc>
          <w:tcPr>
            <w:tcW w:w="432" w:type="dxa"/>
            <w:tcBorders>
              <w:top w:val="nil"/>
              <w:bottom w:val="double" w:sz="4" w:space="0" w:color="auto"/>
            </w:tcBorders>
            <w:vAlign w:val="center"/>
          </w:tcPr>
          <w:p w:rsidR="00D77F66" w:rsidRPr="00FD1C0D" w:rsidRDefault="00D77F66">
            <w:pPr>
              <w:spacing w:after="0"/>
              <w:ind w:left="-108" w:right="-108"/>
              <w:jc w:val="center"/>
              <w:rPr>
                <w:rFonts w:ascii="Arial" w:hAnsi="Arial" w:cs="Arial"/>
                <w:sz w:val="20"/>
                <w:szCs w:val="20"/>
                <w:lang w:val="fr-CH"/>
              </w:rPr>
              <w:pPrChange w:id="2053" w:author="CARMINATI Christine" w:date="2019-11-20T14:08:00Z">
                <w:pPr>
                  <w:jc w:val="center"/>
                </w:pPr>
              </w:pPrChange>
            </w:pPr>
            <w:ins w:id="2054" w:author="CARMINATI Christine" w:date="2019-11-20T14:07: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D77F66" w:rsidRPr="0038263F" w:rsidRDefault="00D77F66" w:rsidP="00D77F66">
            <w:pPr>
              <w:spacing w:after="0"/>
              <w:ind w:left="-108" w:right="-108"/>
              <w:jc w:val="center"/>
              <w:rPr>
                <w:rFonts w:ascii="Arial" w:hAnsi="Arial" w:cs="Arial"/>
                <w:sz w:val="20"/>
                <w:szCs w:val="20"/>
              </w:rPr>
            </w:pPr>
            <w:r>
              <w:rPr>
                <w:rFonts w:ascii="Arial" w:hAnsi="Arial" w:cs="Arial"/>
                <w:sz w:val="20"/>
                <w:szCs w:val="20"/>
              </w:rPr>
              <w:t>JP</w:t>
            </w:r>
            <w:r w:rsidRPr="0038263F">
              <w:rPr>
                <w:rFonts w:ascii="Arial" w:hAnsi="Arial" w:cs="Arial"/>
                <w:sz w:val="20"/>
                <w:szCs w:val="20"/>
              </w:rPr>
              <w:t>-14-</w:t>
            </w:r>
            <w:r>
              <w:rPr>
                <w:rFonts w:ascii="Arial" w:hAnsi="Arial" w:cs="Arial"/>
                <w:sz w:val="20"/>
                <w:szCs w:val="20"/>
              </w:rPr>
              <w:t>4</w:t>
            </w:r>
          </w:p>
        </w:tc>
        <w:tc>
          <w:tcPr>
            <w:tcW w:w="771" w:type="dxa"/>
            <w:tcBorders>
              <w:top w:val="nil"/>
              <w:bottom w:val="double" w:sz="4" w:space="0" w:color="auto"/>
            </w:tcBorders>
            <w:shd w:val="clear" w:color="auto" w:fill="auto"/>
            <w:vAlign w:val="center"/>
          </w:tcPr>
          <w:p w:rsidR="00D77F66" w:rsidRPr="0038263F" w:rsidRDefault="00D77F66" w:rsidP="00D77F66">
            <w:pPr>
              <w:spacing w:after="0" w:line="240" w:lineRule="auto"/>
              <w:jc w:val="center"/>
              <w:rPr>
                <w:rFonts w:ascii="Arial" w:hAnsi="Arial" w:cs="Arial"/>
                <w:sz w:val="20"/>
              </w:rPr>
            </w:pPr>
            <w:r>
              <w:rPr>
                <w:rFonts w:ascii="Arial" w:hAnsi="Arial" w:cs="Arial"/>
                <w:sz w:val="20"/>
              </w:rPr>
              <w:t>14-02</w:t>
            </w:r>
          </w:p>
        </w:tc>
        <w:tc>
          <w:tcPr>
            <w:tcW w:w="994" w:type="dxa"/>
            <w:tcBorders>
              <w:top w:val="nil"/>
              <w:bottom w:val="double" w:sz="4" w:space="0" w:color="auto"/>
            </w:tcBorders>
            <w:shd w:val="clear" w:color="auto" w:fill="auto"/>
            <w:vAlign w:val="center"/>
          </w:tcPr>
          <w:p w:rsidR="00D77F66" w:rsidRPr="0038263F" w:rsidRDefault="00D77F66" w:rsidP="00D77F66">
            <w:pPr>
              <w:keepLines/>
              <w:spacing w:after="0"/>
              <w:ind w:left="-108" w:right="-96"/>
              <w:jc w:val="center"/>
              <w:rPr>
                <w:rFonts w:ascii="Arial" w:hAnsi="Arial" w:cs="Arial"/>
                <w:sz w:val="20"/>
                <w:szCs w:val="20"/>
              </w:rPr>
            </w:pPr>
          </w:p>
        </w:tc>
        <w:tc>
          <w:tcPr>
            <w:tcW w:w="567" w:type="dxa"/>
            <w:tcBorders>
              <w:top w:val="nil"/>
              <w:bottom w:val="double" w:sz="4" w:space="0" w:color="auto"/>
            </w:tcBorders>
            <w:shd w:val="clear" w:color="auto" w:fill="auto"/>
            <w:vAlign w:val="center"/>
          </w:tcPr>
          <w:p w:rsidR="00D77F66" w:rsidRPr="0038263F" w:rsidRDefault="00D77F66" w:rsidP="00D77F66">
            <w:pPr>
              <w:spacing w:after="0"/>
              <w:jc w:val="center"/>
              <w:rPr>
                <w:rFonts w:ascii="Arial" w:hAnsi="Arial" w:cs="Arial"/>
                <w:sz w:val="20"/>
                <w:szCs w:val="20"/>
              </w:rPr>
            </w:pPr>
            <w:r w:rsidRPr="0038263F">
              <w:rPr>
                <w:rFonts w:ascii="Arial" w:hAnsi="Arial" w:cs="Arial"/>
                <w:sz w:val="20"/>
                <w:szCs w:val="20"/>
              </w:rPr>
              <w:t>FR</w:t>
            </w:r>
          </w:p>
        </w:tc>
        <w:tc>
          <w:tcPr>
            <w:tcW w:w="1227" w:type="dxa"/>
            <w:tcBorders>
              <w:top w:val="nil"/>
              <w:left w:val="nil"/>
              <w:bottom w:val="double" w:sz="4" w:space="0" w:color="auto"/>
            </w:tcBorders>
            <w:shd w:val="clear" w:color="auto" w:fill="auto"/>
            <w:vAlign w:val="center"/>
          </w:tcPr>
          <w:p w:rsidR="00D77F66" w:rsidRPr="0038263F" w:rsidRDefault="00D77F66" w:rsidP="00D77F66">
            <w:pPr>
              <w:spacing w:after="0"/>
              <w:rPr>
                <w:rFonts w:ascii="Arial" w:hAnsi="Arial" w:cs="Arial"/>
                <w:sz w:val="20"/>
                <w:szCs w:val="20"/>
              </w:rPr>
            </w:pPr>
            <w:r>
              <w:rPr>
                <w:rFonts w:ascii="Arial" w:hAnsi="Arial" w:cs="Arial"/>
                <w:sz w:val="20"/>
                <w:szCs w:val="20"/>
              </w:rPr>
              <w:t>ajouter</w:t>
            </w:r>
          </w:p>
        </w:tc>
        <w:tc>
          <w:tcPr>
            <w:tcW w:w="3168" w:type="dxa"/>
            <w:tcBorders>
              <w:top w:val="nil"/>
              <w:bottom w:val="double" w:sz="4" w:space="0" w:color="auto"/>
            </w:tcBorders>
            <w:shd w:val="clear" w:color="auto" w:fill="auto"/>
            <w:vAlign w:val="center"/>
          </w:tcPr>
          <w:p w:rsidR="00D77F66" w:rsidRPr="0038263F" w:rsidRDefault="00D77F66" w:rsidP="00D77F66">
            <w:pPr>
              <w:spacing w:after="0"/>
              <w:ind w:right="-92"/>
              <w:rPr>
                <w:rFonts w:ascii="Arial" w:hAnsi="Arial" w:cs="Arial"/>
                <w:sz w:val="20"/>
                <w:szCs w:val="20"/>
              </w:rPr>
            </w:pPr>
          </w:p>
        </w:tc>
        <w:tc>
          <w:tcPr>
            <w:tcW w:w="3544" w:type="dxa"/>
            <w:tcBorders>
              <w:top w:val="nil"/>
              <w:bottom w:val="double" w:sz="4" w:space="0" w:color="auto"/>
            </w:tcBorders>
            <w:shd w:val="clear" w:color="auto" w:fill="auto"/>
            <w:vAlign w:val="center"/>
          </w:tcPr>
          <w:p w:rsidR="00D77F66" w:rsidRPr="001106EB" w:rsidRDefault="00D77F66">
            <w:pPr>
              <w:spacing w:after="0"/>
              <w:rPr>
                <w:rFonts w:ascii="Arial" w:hAnsi="Arial" w:cs="Arial"/>
                <w:sz w:val="20"/>
                <w:szCs w:val="20"/>
                <w:lang w:val="fr-CH"/>
              </w:rPr>
            </w:pPr>
            <w:r>
              <w:rPr>
                <w:rFonts w:ascii="Arial" w:hAnsi="Arial" w:cs="Arial"/>
                <w:sz w:val="20"/>
                <w:szCs w:val="20"/>
                <w:lang w:val="fr-CH"/>
              </w:rPr>
              <w:t xml:space="preserve">Terminaux </w:t>
            </w:r>
            <w:ins w:id="2055" w:author="CARMINATI Christine" w:date="2019-11-20T14:09:00Z">
              <w:r>
                <w:rPr>
                  <w:rFonts w:ascii="Arial" w:hAnsi="Arial" w:cs="Arial"/>
                  <w:sz w:val="20"/>
                  <w:szCs w:val="20"/>
                  <w:lang w:val="fr-CH"/>
                </w:rPr>
                <w:t>de rechargement de cartes de paiement électronique</w:t>
              </w:r>
            </w:ins>
            <w:del w:id="2056" w:author="CARMINATI Christine" w:date="2019-11-20T14:08:00Z">
              <w:r w:rsidDel="00D77F66">
                <w:rPr>
                  <w:rFonts w:ascii="Arial" w:hAnsi="Arial" w:cs="Arial"/>
                  <w:sz w:val="20"/>
                  <w:szCs w:val="20"/>
                  <w:lang w:val="fr-CH"/>
                </w:rPr>
                <w:delText>d’information [lecteurs de cartes]</w:delText>
              </w:r>
            </w:del>
          </w:p>
        </w:tc>
        <w:tc>
          <w:tcPr>
            <w:tcW w:w="762" w:type="dxa"/>
            <w:tcBorders>
              <w:top w:val="nil"/>
              <w:bottom w:val="double" w:sz="4" w:space="0" w:color="auto"/>
            </w:tcBorders>
            <w:shd w:val="clear" w:color="auto" w:fill="auto"/>
            <w:vAlign w:val="center"/>
          </w:tcPr>
          <w:p w:rsidR="00D77F66" w:rsidRPr="00B96AC3" w:rsidRDefault="00D77F66" w:rsidP="00D77F66">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D77F66" w:rsidRPr="001106EB" w:rsidRDefault="00D77F66" w:rsidP="00D77F66">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D77F66" w:rsidRPr="001106EB" w:rsidRDefault="00D77F66" w:rsidP="00D77F66">
            <w:pPr>
              <w:spacing w:after="0" w:line="240" w:lineRule="auto"/>
              <w:ind w:left="-104" w:right="-143"/>
              <w:jc w:val="center"/>
              <w:rPr>
                <w:rFonts w:ascii="Arial" w:hAnsi="Arial" w:cs="Arial"/>
                <w:sz w:val="20"/>
                <w:szCs w:val="20"/>
                <w:lang w:val="fr-CH"/>
              </w:rPr>
            </w:pPr>
          </w:p>
        </w:tc>
        <w:tc>
          <w:tcPr>
            <w:tcW w:w="3418" w:type="dxa"/>
            <w:tcBorders>
              <w:top w:val="nil"/>
              <w:bottom w:val="double" w:sz="4" w:space="0" w:color="auto"/>
            </w:tcBorders>
            <w:vAlign w:val="center"/>
          </w:tcPr>
          <w:p w:rsidR="00D77F66" w:rsidRPr="001106EB" w:rsidRDefault="00D77F66" w:rsidP="00D77F66">
            <w:pPr>
              <w:spacing w:after="0" w:line="240" w:lineRule="auto"/>
              <w:rPr>
                <w:rFonts w:ascii="Arial" w:hAnsi="Arial" w:cs="Arial"/>
                <w:sz w:val="20"/>
                <w:szCs w:val="20"/>
                <w:lang w:val="fr-CH"/>
              </w:rPr>
            </w:pPr>
            <w:r>
              <w:rPr>
                <w:rFonts w:ascii="Arial" w:hAnsi="Arial" w:cs="Arial"/>
                <w:sz w:val="20"/>
                <w:szCs w:val="20"/>
                <w:lang w:val="fr-CH"/>
              </w:rPr>
              <w:t xml:space="preserve">FR : </w:t>
            </w:r>
            <w:r w:rsidRPr="005B0D76">
              <w:rPr>
                <w:rFonts w:ascii="Arial" w:hAnsi="Arial" w:cs="Arial"/>
                <w:sz w:val="20"/>
                <w:szCs w:val="20"/>
                <w:lang w:val="fr-CH"/>
              </w:rPr>
              <w:t>Pourrions-nous avoir des précisions sur ce produit ? Nous ne sommes pas sûrs de quoi il s’agit.</w:t>
            </w:r>
          </w:p>
        </w:tc>
        <w:tc>
          <w:tcPr>
            <w:tcW w:w="3507" w:type="dxa"/>
            <w:tcBorders>
              <w:top w:val="nil"/>
              <w:bottom w:val="double" w:sz="4" w:space="0" w:color="auto"/>
            </w:tcBorders>
            <w:vAlign w:val="center"/>
          </w:tcPr>
          <w:p w:rsidR="00D77F66" w:rsidRPr="001106EB" w:rsidRDefault="00D77F66" w:rsidP="00D77F66">
            <w:pPr>
              <w:spacing w:after="0" w:line="240" w:lineRule="auto"/>
              <w:rPr>
                <w:rFonts w:ascii="Arial" w:hAnsi="Arial" w:cs="Arial"/>
                <w:sz w:val="20"/>
                <w:szCs w:val="20"/>
                <w:lang w:val="fr-CH"/>
              </w:rPr>
            </w:pPr>
          </w:p>
        </w:tc>
      </w:tr>
      <w:tr w:rsidR="00544C27" w:rsidRPr="00E8159A"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544C27" w:rsidRPr="00FD1C0D" w:rsidRDefault="006001EE">
            <w:pPr>
              <w:spacing w:after="0"/>
              <w:ind w:left="-108" w:right="-108"/>
              <w:jc w:val="center"/>
              <w:rPr>
                <w:rFonts w:ascii="Arial" w:hAnsi="Arial" w:cs="Arial"/>
                <w:sz w:val="20"/>
                <w:szCs w:val="20"/>
                <w:lang w:val="fr-CH"/>
              </w:rPr>
              <w:pPrChange w:id="2057" w:author="CARMINATI Christine" w:date="2019-11-20T14:08:00Z">
                <w:pPr>
                  <w:jc w:val="center"/>
                </w:pPr>
              </w:pPrChange>
            </w:pPr>
            <w:ins w:id="2058" w:author="CARMINATI Christine" w:date="2019-11-20T14:13: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544C27" w:rsidRPr="00AF4F00" w:rsidRDefault="00544C27" w:rsidP="00544C27">
            <w:pPr>
              <w:spacing w:after="0"/>
              <w:ind w:left="-108" w:right="-108"/>
              <w:jc w:val="center"/>
              <w:rPr>
                <w:rFonts w:ascii="Arial" w:hAnsi="Arial" w:cs="Arial"/>
                <w:sz w:val="20"/>
                <w:szCs w:val="20"/>
                <w:lang w:val="fr-CH"/>
              </w:rPr>
            </w:pPr>
            <w:r>
              <w:rPr>
                <w:rFonts w:ascii="Arial" w:hAnsi="Arial" w:cs="Arial"/>
                <w:sz w:val="20"/>
                <w:szCs w:val="20"/>
                <w:lang w:val="fr-CH"/>
              </w:rPr>
              <w:t>RU-14-3</w:t>
            </w:r>
          </w:p>
        </w:tc>
        <w:tc>
          <w:tcPr>
            <w:tcW w:w="771" w:type="dxa"/>
            <w:tcBorders>
              <w:top w:val="double" w:sz="4" w:space="0" w:color="auto"/>
              <w:bottom w:val="nil"/>
            </w:tcBorders>
            <w:shd w:val="clear" w:color="auto" w:fill="F2F2F2" w:themeFill="background1" w:themeFillShade="F2"/>
            <w:vAlign w:val="center"/>
          </w:tcPr>
          <w:p w:rsidR="00544C27" w:rsidRPr="00AF4F00" w:rsidRDefault="00544C27" w:rsidP="00544C27">
            <w:pPr>
              <w:spacing w:after="0" w:line="240" w:lineRule="auto"/>
              <w:jc w:val="center"/>
              <w:rPr>
                <w:rFonts w:ascii="Arial" w:hAnsi="Arial" w:cs="Arial"/>
                <w:sz w:val="20"/>
                <w:lang w:val="fr-CH"/>
              </w:rPr>
            </w:pPr>
            <w:r>
              <w:rPr>
                <w:rFonts w:ascii="Arial" w:hAnsi="Arial" w:cs="Arial"/>
                <w:sz w:val="20"/>
                <w:lang w:val="fr-CH"/>
              </w:rPr>
              <w:t>14-03</w:t>
            </w:r>
          </w:p>
        </w:tc>
        <w:tc>
          <w:tcPr>
            <w:tcW w:w="994" w:type="dxa"/>
            <w:tcBorders>
              <w:top w:val="double" w:sz="4" w:space="0" w:color="auto"/>
              <w:bottom w:val="nil"/>
            </w:tcBorders>
            <w:shd w:val="clear" w:color="auto" w:fill="F2F2F2" w:themeFill="background1" w:themeFillShade="F2"/>
            <w:vAlign w:val="center"/>
          </w:tcPr>
          <w:p w:rsidR="00544C27" w:rsidRPr="00AF4F00" w:rsidRDefault="00544C27" w:rsidP="00544C27">
            <w:pPr>
              <w:spacing w:after="0" w:line="240" w:lineRule="auto"/>
              <w:jc w:val="center"/>
              <w:rPr>
                <w:rFonts w:ascii="Arial" w:hAnsi="Arial" w:cs="Arial"/>
                <w:sz w:val="20"/>
                <w:lang w:val="fr-CH"/>
              </w:rPr>
            </w:pPr>
          </w:p>
        </w:tc>
        <w:tc>
          <w:tcPr>
            <w:tcW w:w="567" w:type="dxa"/>
            <w:tcBorders>
              <w:top w:val="double" w:sz="4" w:space="0" w:color="auto"/>
              <w:bottom w:val="nil"/>
            </w:tcBorders>
            <w:shd w:val="clear" w:color="auto" w:fill="F2F2F2" w:themeFill="background1" w:themeFillShade="F2"/>
            <w:vAlign w:val="center"/>
          </w:tcPr>
          <w:p w:rsidR="00544C27" w:rsidRDefault="00544C27" w:rsidP="00544C27">
            <w:pPr>
              <w:spacing w:after="0" w:line="240" w:lineRule="auto"/>
              <w:jc w:val="center"/>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544C27" w:rsidRPr="00596C28" w:rsidRDefault="00544C27" w:rsidP="00544C27">
            <w:pPr>
              <w:spacing w:after="0" w:line="240" w:lineRule="auto"/>
              <w:rPr>
                <w:rFonts w:ascii="Arial" w:hAnsi="Arial" w:cs="Arial"/>
                <w:sz w:val="20"/>
                <w:lang w:val="fr-CH"/>
              </w:rPr>
            </w:pPr>
            <w:r>
              <w:rPr>
                <w:rFonts w:ascii="Arial" w:hAnsi="Arial" w:cs="Arial"/>
                <w:sz w:val="20"/>
                <w:lang w:val="fr-CH"/>
              </w:rPr>
              <w:t>Add</w:t>
            </w:r>
          </w:p>
        </w:tc>
        <w:tc>
          <w:tcPr>
            <w:tcW w:w="3168" w:type="dxa"/>
            <w:tcBorders>
              <w:top w:val="double" w:sz="4" w:space="0" w:color="auto"/>
              <w:bottom w:val="nil"/>
            </w:tcBorders>
            <w:shd w:val="clear" w:color="auto" w:fill="F2F2F2" w:themeFill="background1" w:themeFillShade="F2"/>
            <w:vAlign w:val="center"/>
          </w:tcPr>
          <w:p w:rsidR="00544C27" w:rsidRPr="00E8159A" w:rsidRDefault="00544C27" w:rsidP="00544C27">
            <w:pPr>
              <w:spacing w:after="0" w:line="240" w:lineRule="auto"/>
              <w:rPr>
                <w:rFonts w:ascii="Arial" w:hAnsi="Arial" w:cs="Arial"/>
                <w:sz w:val="20"/>
                <w:szCs w:val="20"/>
              </w:rPr>
            </w:pPr>
          </w:p>
        </w:tc>
        <w:tc>
          <w:tcPr>
            <w:tcW w:w="3544" w:type="dxa"/>
            <w:tcBorders>
              <w:top w:val="double" w:sz="4" w:space="0" w:color="auto"/>
              <w:bottom w:val="nil"/>
            </w:tcBorders>
            <w:shd w:val="clear" w:color="auto" w:fill="F2F2F2" w:themeFill="background1" w:themeFillShade="F2"/>
            <w:vAlign w:val="center"/>
          </w:tcPr>
          <w:p w:rsidR="00544C27" w:rsidRPr="00E8159A" w:rsidRDefault="003D1C41" w:rsidP="00D43C00">
            <w:pPr>
              <w:spacing w:after="0" w:line="240" w:lineRule="auto"/>
              <w:rPr>
                <w:rFonts w:ascii="Arial" w:hAnsi="Arial" w:cs="Arial"/>
                <w:sz w:val="20"/>
                <w:szCs w:val="20"/>
              </w:rPr>
              <w:pPrChange w:id="2059" w:author="CARMINATI Christine" w:date="2019-12-03T15:46:00Z">
                <w:pPr>
                  <w:spacing w:after="0" w:line="240" w:lineRule="auto"/>
                </w:pPr>
              </w:pPrChange>
            </w:pPr>
            <w:ins w:id="2060" w:author="CARMINATI Christine" w:date="2019-11-20T14:11:00Z">
              <w:r w:rsidRPr="003D1C41">
                <w:rPr>
                  <w:rFonts w:ascii="Arial" w:hAnsi="Arial" w:cs="Arial"/>
                  <w:sz w:val="20"/>
                  <w:szCs w:val="20"/>
                </w:rPr>
                <w:t>Radio</w:t>
              </w:r>
            </w:ins>
            <w:ins w:id="2061" w:author="CARMINATI Christine" w:date="2019-12-03T15:46:00Z">
              <w:r w:rsidR="00D43C00">
                <w:rPr>
                  <w:rFonts w:ascii="Arial" w:hAnsi="Arial" w:cs="Arial"/>
                  <w:sz w:val="20"/>
                  <w:szCs w:val="20"/>
                </w:rPr>
                <w:t>-</w:t>
              </w:r>
            </w:ins>
            <w:ins w:id="2062" w:author="CARMINATI Christine" w:date="2019-11-20T14:11:00Z">
              <w:r w:rsidRPr="003D1C41">
                <w:rPr>
                  <w:rFonts w:ascii="Arial" w:hAnsi="Arial" w:cs="Arial"/>
                  <w:sz w:val="20"/>
                  <w:szCs w:val="20"/>
                </w:rPr>
                <w:t xml:space="preserve">frequency identification </w:t>
              </w:r>
            </w:ins>
            <w:ins w:id="2063" w:author="CARMINATI Christine" w:date="2019-11-20T14:12:00Z">
              <w:r>
                <w:rPr>
                  <w:rFonts w:ascii="Arial" w:hAnsi="Arial" w:cs="Arial"/>
                  <w:sz w:val="20"/>
                  <w:szCs w:val="20"/>
                </w:rPr>
                <w:t>[</w:t>
              </w:r>
            </w:ins>
            <w:r w:rsidR="00544C27" w:rsidRPr="00D0400B">
              <w:rPr>
                <w:rFonts w:ascii="Arial" w:hAnsi="Arial" w:cs="Arial"/>
                <w:sz w:val="20"/>
                <w:szCs w:val="20"/>
              </w:rPr>
              <w:t>RFID</w:t>
            </w:r>
            <w:ins w:id="2064" w:author="CARMINATI Christine" w:date="2019-11-20T14:12:00Z">
              <w:r>
                <w:rPr>
                  <w:rFonts w:ascii="Arial" w:hAnsi="Arial" w:cs="Arial"/>
                  <w:sz w:val="20"/>
                  <w:szCs w:val="20"/>
                </w:rPr>
                <w:t>]</w:t>
              </w:r>
            </w:ins>
            <w:del w:id="2065" w:author="CARMINATI Christine" w:date="2019-11-20T14:12:00Z">
              <w:r w:rsidR="00544C27" w:rsidRPr="00D0400B" w:rsidDel="003D1C41">
                <w:rPr>
                  <w:rFonts w:ascii="Arial" w:hAnsi="Arial" w:cs="Arial"/>
                  <w:sz w:val="20"/>
                  <w:szCs w:val="20"/>
                </w:rPr>
                <w:delText>-</w:delText>
              </w:r>
            </w:del>
            <w:ins w:id="2066" w:author="CARMINATI Christine" w:date="2019-11-20T14:12:00Z">
              <w:r>
                <w:rPr>
                  <w:rFonts w:ascii="Arial" w:hAnsi="Arial" w:cs="Arial"/>
                  <w:sz w:val="20"/>
                  <w:szCs w:val="20"/>
                </w:rPr>
                <w:t xml:space="preserve"> </w:t>
              </w:r>
            </w:ins>
            <w:r w:rsidR="00544C27" w:rsidRPr="00D0400B">
              <w:rPr>
                <w:rFonts w:ascii="Arial" w:hAnsi="Arial" w:cs="Arial"/>
                <w:sz w:val="20"/>
                <w:szCs w:val="20"/>
              </w:rPr>
              <w:t>bracelets</w:t>
            </w:r>
            <w:bookmarkStart w:id="2067" w:name="_GoBack"/>
            <w:bookmarkEnd w:id="2067"/>
          </w:p>
        </w:tc>
        <w:tc>
          <w:tcPr>
            <w:tcW w:w="762" w:type="dxa"/>
            <w:tcBorders>
              <w:top w:val="double" w:sz="4" w:space="0" w:color="auto"/>
              <w:bottom w:val="nil"/>
            </w:tcBorders>
            <w:shd w:val="clear" w:color="auto" w:fill="F2F2F2" w:themeFill="background1" w:themeFillShade="F2"/>
            <w:vAlign w:val="center"/>
          </w:tcPr>
          <w:p w:rsidR="00544C27" w:rsidRPr="00E8159A" w:rsidRDefault="00544C27" w:rsidP="00544C27">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544C27" w:rsidRDefault="00544C27" w:rsidP="00544C27">
            <w:pPr>
              <w:spacing w:after="0" w:line="240" w:lineRule="auto"/>
              <w:rPr>
                <w:rFonts w:ascii="Arial" w:hAnsi="Arial" w:cs="Arial"/>
                <w:sz w:val="20"/>
                <w:szCs w:val="20"/>
              </w:rPr>
            </w:pPr>
            <w:r>
              <w:rPr>
                <w:rFonts w:ascii="Arial" w:hAnsi="Arial" w:cs="Arial"/>
                <w:noProof/>
                <w:sz w:val="20"/>
                <w:szCs w:val="20"/>
              </w:rPr>
              <w:drawing>
                <wp:inline distT="0" distB="0" distL="0" distR="0" wp14:anchorId="34ED9D93" wp14:editId="1AC2EA2B">
                  <wp:extent cx="963827" cy="963827"/>
                  <wp:effectExtent l="0" t="0" r="8255" b="8255"/>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968290" cy="968290"/>
                          </a:xfrm>
                          <a:prstGeom prst="rect">
                            <a:avLst/>
                          </a:prstGeom>
                          <a:noFill/>
                        </pic:spPr>
                      </pic:pic>
                    </a:graphicData>
                  </a:graphic>
                </wp:inline>
              </w:drawing>
            </w:r>
          </w:p>
          <w:p w:rsidR="00544C27" w:rsidRPr="00E8159A" w:rsidRDefault="00544C27" w:rsidP="00544C27">
            <w:pPr>
              <w:spacing w:after="0" w:line="240" w:lineRule="auto"/>
              <w:rPr>
                <w:rFonts w:ascii="Arial" w:hAnsi="Arial" w:cs="Arial"/>
                <w:sz w:val="20"/>
                <w:szCs w:val="20"/>
              </w:rPr>
            </w:pPr>
            <w:r w:rsidRPr="00D0400B">
              <w:rPr>
                <w:rFonts w:ascii="Arial" w:hAnsi="Arial" w:cs="Arial"/>
                <w:sz w:val="20"/>
                <w:szCs w:val="20"/>
              </w:rPr>
              <w:t xml:space="preserve">These bracelets </w:t>
            </w:r>
            <w:proofErr w:type="gramStart"/>
            <w:r w:rsidRPr="00D0400B">
              <w:rPr>
                <w:rFonts w:ascii="Arial" w:hAnsi="Arial" w:cs="Arial"/>
                <w:sz w:val="20"/>
                <w:szCs w:val="20"/>
              </w:rPr>
              <w:t>are intended</w:t>
            </w:r>
            <w:proofErr w:type="gramEnd"/>
            <w:r w:rsidRPr="00D0400B">
              <w:rPr>
                <w:rFonts w:ascii="Arial" w:hAnsi="Arial" w:cs="Arial"/>
                <w:sz w:val="20"/>
                <w:szCs w:val="20"/>
              </w:rPr>
              <w:t xml:space="preserve"> for radio-frequency identification (RFID) of user.</w:t>
            </w:r>
          </w:p>
        </w:tc>
        <w:tc>
          <w:tcPr>
            <w:tcW w:w="634" w:type="dxa"/>
            <w:tcBorders>
              <w:top w:val="double" w:sz="4" w:space="0" w:color="auto"/>
              <w:bottom w:val="nil"/>
            </w:tcBorders>
            <w:shd w:val="clear" w:color="auto" w:fill="F2F2F2" w:themeFill="background1" w:themeFillShade="F2"/>
            <w:vAlign w:val="center"/>
          </w:tcPr>
          <w:p w:rsidR="00544C27" w:rsidRPr="00E8159A" w:rsidRDefault="00544C27" w:rsidP="00544C27">
            <w:pPr>
              <w:spacing w:after="0" w:line="240" w:lineRule="auto"/>
              <w:ind w:left="-104" w:right="-143"/>
              <w:jc w:val="center"/>
              <w:rPr>
                <w:rFonts w:ascii="Arial" w:hAnsi="Arial" w:cs="Arial"/>
                <w:sz w:val="20"/>
                <w:szCs w:val="20"/>
              </w:rPr>
            </w:pPr>
          </w:p>
        </w:tc>
        <w:tc>
          <w:tcPr>
            <w:tcW w:w="3418" w:type="dxa"/>
            <w:tcBorders>
              <w:top w:val="double" w:sz="4" w:space="0" w:color="auto"/>
              <w:bottom w:val="nil"/>
            </w:tcBorders>
            <w:shd w:val="clear" w:color="auto" w:fill="F2F2F2" w:themeFill="background1" w:themeFillShade="F2"/>
            <w:vAlign w:val="center"/>
          </w:tcPr>
          <w:p w:rsidR="00544C27" w:rsidRDefault="00544C27" w:rsidP="00544C27">
            <w:pPr>
              <w:spacing w:after="0" w:line="240" w:lineRule="auto"/>
              <w:ind w:left="34"/>
              <w:rPr>
                <w:rFonts w:ascii="Arial" w:hAnsi="Arial" w:cs="Arial"/>
                <w:sz w:val="20"/>
                <w:szCs w:val="20"/>
              </w:rPr>
            </w:pPr>
            <w:r>
              <w:rPr>
                <w:rFonts w:ascii="Arial" w:hAnsi="Arial" w:cs="Arial"/>
                <w:sz w:val="20"/>
                <w:szCs w:val="20"/>
              </w:rPr>
              <w:t xml:space="preserve">GB: </w:t>
            </w:r>
            <w:r w:rsidRPr="00356902">
              <w:rPr>
                <w:rFonts w:ascii="Arial" w:hAnsi="Arial" w:cs="Arial"/>
                <w:sz w:val="20"/>
                <w:szCs w:val="20"/>
              </w:rPr>
              <w:t>would like the full word as radio-frequency identification bracelets.</w:t>
            </w:r>
          </w:p>
          <w:p w:rsidR="00544C27" w:rsidRDefault="00544C27" w:rsidP="00544C27">
            <w:pPr>
              <w:spacing w:after="0" w:line="240" w:lineRule="auto"/>
              <w:ind w:left="34"/>
              <w:rPr>
                <w:rFonts w:ascii="Arial" w:hAnsi="Arial" w:cs="Arial"/>
                <w:sz w:val="20"/>
                <w:szCs w:val="20"/>
              </w:rPr>
            </w:pPr>
          </w:p>
          <w:p w:rsidR="00544C27" w:rsidRPr="00E8159A" w:rsidRDefault="00544C27" w:rsidP="00544C27">
            <w:pPr>
              <w:spacing w:after="0" w:line="240" w:lineRule="auto"/>
              <w:ind w:left="34"/>
              <w:rPr>
                <w:rFonts w:ascii="Arial" w:hAnsi="Arial" w:cs="Arial"/>
                <w:sz w:val="20"/>
                <w:szCs w:val="20"/>
              </w:rPr>
            </w:pPr>
            <w:r w:rsidRPr="00356902">
              <w:rPr>
                <w:rFonts w:ascii="Arial" w:hAnsi="Arial" w:cs="Arial"/>
                <w:sz w:val="20"/>
                <w:szCs w:val="20"/>
              </w:rPr>
              <w:t>IB: We suggest “Radio</w:t>
            </w:r>
            <w:r w:rsidRPr="00356902">
              <w:rPr>
                <w:rFonts w:ascii="Arial" w:hAnsi="Arial" w:cs="Arial"/>
                <w:sz w:val="20"/>
                <w:szCs w:val="20"/>
              </w:rPr>
              <w:noBreakHyphen/>
              <w:t>frequency identification [RFID] bracelets”.</w:t>
            </w:r>
          </w:p>
        </w:tc>
        <w:tc>
          <w:tcPr>
            <w:tcW w:w="3507" w:type="dxa"/>
            <w:tcBorders>
              <w:top w:val="double" w:sz="4" w:space="0" w:color="auto"/>
              <w:bottom w:val="nil"/>
            </w:tcBorders>
            <w:shd w:val="clear" w:color="auto" w:fill="F2F2F2" w:themeFill="background1" w:themeFillShade="F2"/>
            <w:vAlign w:val="center"/>
          </w:tcPr>
          <w:p w:rsidR="00544C27" w:rsidRPr="00E8159A" w:rsidRDefault="00544C27" w:rsidP="00544C27">
            <w:pPr>
              <w:spacing w:after="0" w:line="240" w:lineRule="auto"/>
              <w:ind w:left="34"/>
              <w:rPr>
                <w:rFonts w:ascii="Arial" w:hAnsi="Arial" w:cs="Arial"/>
                <w:sz w:val="20"/>
                <w:szCs w:val="20"/>
              </w:rPr>
            </w:pPr>
          </w:p>
        </w:tc>
      </w:tr>
      <w:tr w:rsidR="00544C27" w:rsidRPr="00D43C00" w:rsidTr="005B3D22">
        <w:trPr>
          <w:cantSplit/>
          <w:trHeight w:val="20"/>
          <w:jc w:val="center"/>
        </w:trPr>
        <w:tc>
          <w:tcPr>
            <w:tcW w:w="432" w:type="dxa"/>
            <w:tcBorders>
              <w:top w:val="nil"/>
              <w:bottom w:val="double" w:sz="4" w:space="0" w:color="auto"/>
            </w:tcBorders>
            <w:vAlign w:val="center"/>
          </w:tcPr>
          <w:p w:rsidR="00544C27" w:rsidRPr="00FD1C0D" w:rsidRDefault="006001EE">
            <w:pPr>
              <w:spacing w:after="0"/>
              <w:ind w:left="-108" w:right="-108"/>
              <w:jc w:val="center"/>
              <w:rPr>
                <w:rFonts w:ascii="Arial" w:hAnsi="Arial" w:cs="Arial"/>
                <w:sz w:val="20"/>
                <w:szCs w:val="20"/>
                <w:lang w:val="fr-CH"/>
              </w:rPr>
              <w:pPrChange w:id="2068" w:author="CARMINATI Christine" w:date="2019-11-20T14:08:00Z">
                <w:pPr>
                  <w:jc w:val="center"/>
                </w:pPr>
              </w:pPrChange>
            </w:pPr>
            <w:ins w:id="2069" w:author="CARMINATI Christine" w:date="2019-11-20T14:13: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544C27" w:rsidRPr="00AF4F00" w:rsidRDefault="00544C27" w:rsidP="00544C27">
            <w:pPr>
              <w:spacing w:after="0"/>
              <w:ind w:left="-108" w:right="-108"/>
              <w:jc w:val="center"/>
              <w:rPr>
                <w:rFonts w:ascii="Arial" w:hAnsi="Arial" w:cs="Arial"/>
                <w:sz w:val="20"/>
                <w:szCs w:val="20"/>
                <w:lang w:val="fr-CH"/>
              </w:rPr>
            </w:pPr>
            <w:r>
              <w:rPr>
                <w:rFonts w:ascii="Arial" w:hAnsi="Arial" w:cs="Arial"/>
                <w:sz w:val="20"/>
                <w:szCs w:val="20"/>
                <w:lang w:val="fr-CH"/>
              </w:rPr>
              <w:t>RU-14-3</w:t>
            </w:r>
          </w:p>
        </w:tc>
        <w:tc>
          <w:tcPr>
            <w:tcW w:w="771" w:type="dxa"/>
            <w:tcBorders>
              <w:top w:val="nil"/>
              <w:bottom w:val="double" w:sz="4" w:space="0" w:color="auto"/>
            </w:tcBorders>
            <w:shd w:val="clear" w:color="auto" w:fill="auto"/>
            <w:vAlign w:val="center"/>
          </w:tcPr>
          <w:p w:rsidR="00544C27" w:rsidRPr="00327C2A" w:rsidRDefault="00544C27" w:rsidP="00544C27">
            <w:pPr>
              <w:spacing w:after="0" w:line="240" w:lineRule="auto"/>
              <w:jc w:val="center"/>
              <w:rPr>
                <w:rFonts w:ascii="Arial" w:hAnsi="Arial" w:cs="Arial"/>
                <w:sz w:val="20"/>
                <w:lang w:val="fr-CH"/>
              </w:rPr>
            </w:pPr>
            <w:r>
              <w:rPr>
                <w:rFonts w:ascii="Arial" w:hAnsi="Arial" w:cs="Arial"/>
                <w:sz w:val="20"/>
                <w:lang w:val="fr-CH"/>
              </w:rPr>
              <w:t>14-03</w:t>
            </w:r>
          </w:p>
        </w:tc>
        <w:tc>
          <w:tcPr>
            <w:tcW w:w="994" w:type="dxa"/>
            <w:tcBorders>
              <w:top w:val="nil"/>
              <w:bottom w:val="double" w:sz="4" w:space="0" w:color="auto"/>
            </w:tcBorders>
            <w:shd w:val="clear" w:color="auto" w:fill="auto"/>
            <w:vAlign w:val="center"/>
          </w:tcPr>
          <w:p w:rsidR="00544C27" w:rsidRPr="00327C2A" w:rsidRDefault="00544C27" w:rsidP="00544C27">
            <w:pPr>
              <w:spacing w:after="0" w:line="240" w:lineRule="auto"/>
              <w:jc w:val="center"/>
              <w:rPr>
                <w:rFonts w:ascii="Arial" w:hAnsi="Arial" w:cs="Arial"/>
                <w:sz w:val="20"/>
                <w:lang w:val="fr-CH"/>
              </w:rPr>
            </w:pPr>
          </w:p>
        </w:tc>
        <w:tc>
          <w:tcPr>
            <w:tcW w:w="567" w:type="dxa"/>
            <w:tcBorders>
              <w:top w:val="nil"/>
              <w:bottom w:val="double" w:sz="4" w:space="0" w:color="auto"/>
            </w:tcBorders>
            <w:shd w:val="clear" w:color="auto" w:fill="auto"/>
            <w:vAlign w:val="center"/>
          </w:tcPr>
          <w:p w:rsidR="00544C27" w:rsidRPr="00EE599B" w:rsidRDefault="00544C27" w:rsidP="00544C27">
            <w:pPr>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544C27" w:rsidRPr="004A6F40" w:rsidRDefault="00544C27" w:rsidP="00544C27">
            <w:pPr>
              <w:spacing w:after="0" w:line="240" w:lineRule="auto"/>
              <w:rPr>
                <w:rFonts w:ascii="Arial" w:hAnsi="Arial" w:cs="Arial"/>
                <w:sz w:val="20"/>
                <w:lang w:val="fr-CH"/>
              </w:rPr>
            </w:pPr>
            <w:r>
              <w:rPr>
                <w:rFonts w:ascii="Arial" w:hAnsi="Arial" w:cs="Arial"/>
                <w:sz w:val="20"/>
                <w:lang w:val="fr-CH"/>
              </w:rPr>
              <w:t>ajouter</w:t>
            </w:r>
          </w:p>
        </w:tc>
        <w:tc>
          <w:tcPr>
            <w:tcW w:w="3168" w:type="dxa"/>
            <w:tcBorders>
              <w:top w:val="nil"/>
              <w:bottom w:val="double" w:sz="4" w:space="0" w:color="auto"/>
            </w:tcBorders>
            <w:shd w:val="clear" w:color="auto" w:fill="auto"/>
            <w:vAlign w:val="center"/>
          </w:tcPr>
          <w:p w:rsidR="00544C27" w:rsidRPr="004C0C31" w:rsidRDefault="00544C27" w:rsidP="00544C27">
            <w:pPr>
              <w:spacing w:after="0" w:line="240" w:lineRule="auto"/>
              <w:rPr>
                <w:rFonts w:ascii="Arial" w:hAnsi="Arial" w:cs="Arial"/>
                <w:sz w:val="20"/>
                <w:lang w:val="fr-CH"/>
              </w:rPr>
            </w:pPr>
          </w:p>
        </w:tc>
        <w:tc>
          <w:tcPr>
            <w:tcW w:w="3544" w:type="dxa"/>
            <w:tcBorders>
              <w:top w:val="nil"/>
              <w:bottom w:val="double" w:sz="4" w:space="0" w:color="auto"/>
            </w:tcBorders>
            <w:shd w:val="clear" w:color="auto" w:fill="auto"/>
            <w:vAlign w:val="center"/>
          </w:tcPr>
          <w:p w:rsidR="00544C27" w:rsidDel="006001EE" w:rsidRDefault="00544C27" w:rsidP="00544C27">
            <w:pPr>
              <w:spacing w:after="0" w:line="240" w:lineRule="auto"/>
              <w:rPr>
                <w:del w:id="2070" w:author="CARMINATI Christine" w:date="2019-11-20T14:13:00Z"/>
                <w:rFonts w:ascii="Arial" w:hAnsi="Arial" w:cs="Arial"/>
                <w:sz w:val="20"/>
                <w:lang w:val="fr-CH"/>
              </w:rPr>
            </w:pPr>
            <w:del w:id="2071" w:author="CARMINATI Christine" w:date="2019-11-20T14:13:00Z">
              <w:r w:rsidDel="006001EE">
                <w:rPr>
                  <w:rFonts w:ascii="Arial" w:hAnsi="Arial" w:cs="Arial"/>
                  <w:sz w:val="20"/>
                  <w:lang w:val="fr-CH"/>
                </w:rPr>
                <w:delText>Bracelets RFID</w:delText>
              </w:r>
            </w:del>
          </w:p>
          <w:p w:rsidR="00544C27" w:rsidDel="006001EE" w:rsidRDefault="00544C27" w:rsidP="00544C27">
            <w:pPr>
              <w:spacing w:after="0" w:line="240" w:lineRule="auto"/>
              <w:rPr>
                <w:del w:id="2072" w:author="CARMINATI Christine" w:date="2019-11-20T14:13:00Z"/>
                <w:rFonts w:ascii="Arial" w:hAnsi="Arial" w:cs="Arial"/>
                <w:sz w:val="20"/>
                <w:lang w:val="fr-CH"/>
              </w:rPr>
            </w:pPr>
            <w:del w:id="2073" w:author="CARMINATI Christine" w:date="2019-11-20T14:13:00Z">
              <w:r w:rsidDel="006001EE">
                <w:rPr>
                  <w:rFonts w:ascii="Arial" w:hAnsi="Arial" w:cs="Arial"/>
                  <w:sz w:val="20"/>
                  <w:lang w:val="fr-CH"/>
                </w:rPr>
                <w:delText>OU</w:delText>
              </w:r>
            </w:del>
          </w:p>
          <w:p w:rsidR="00544C27" w:rsidRPr="004C0C31" w:rsidRDefault="00544C27" w:rsidP="00544C27">
            <w:pPr>
              <w:spacing w:after="0" w:line="240" w:lineRule="auto"/>
              <w:rPr>
                <w:rFonts w:ascii="Arial" w:hAnsi="Arial" w:cs="Arial"/>
                <w:sz w:val="20"/>
                <w:lang w:val="fr-CH"/>
              </w:rPr>
            </w:pPr>
            <w:r>
              <w:rPr>
                <w:rFonts w:ascii="Arial" w:hAnsi="Arial" w:cs="Arial"/>
                <w:sz w:val="20"/>
                <w:lang w:val="fr-CH"/>
              </w:rPr>
              <w:t>Bracelets d’identification par radiofréquence</w:t>
            </w:r>
            <w:ins w:id="2074" w:author="CARMINATI Christine" w:date="2019-11-20T14:13:00Z">
              <w:r w:rsidR="006001EE">
                <w:rPr>
                  <w:rFonts w:ascii="Arial" w:hAnsi="Arial" w:cs="Arial"/>
                  <w:sz w:val="20"/>
                  <w:lang w:val="fr-CH"/>
                </w:rPr>
                <w:t xml:space="preserve"> [RFID]</w:t>
              </w:r>
            </w:ins>
          </w:p>
        </w:tc>
        <w:tc>
          <w:tcPr>
            <w:tcW w:w="762" w:type="dxa"/>
            <w:tcBorders>
              <w:top w:val="nil"/>
              <w:bottom w:val="double" w:sz="4" w:space="0" w:color="auto"/>
            </w:tcBorders>
            <w:shd w:val="clear" w:color="auto" w:fill="auto"/>
            <w:vAlign w:val="center"/>
          </w:tcPr>
          <w:p w:rsidR="00544C27" w:rsidRPr="00327C2A" w:rsidRDefault="00544C27" w:rsidP="00544C27">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544C27" w:rsidRPr="007203A2" w:rsidRDefault="00544C27" w:rsidP="00544C27">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544C27" w:rsidRPr="007203A2" w:rsidRDefault="00544C27" w:rsidP="00544C27">
            <w:pPr>
              <w:spacing w:after="0" w:line="240" w:lineRule="auto"/>
              <w:ind w:left="-104" w:right="-143"/>
              <w:jc w:val="center"/>
              <w:rPr>
                <w:rFonts w:ascii="Arial" w:hAnsi="Arial" w:cs="Arial"/>
                <w:sz w:val="20"/>
                <w:szCs w:val="20"/>
                <w:lang w:val="fr-CH"/>
              </w:rPr>
            </w:pPr>
          </w:p>
        </w:tc>
        <w:tc>
          <w:tcPr>
            <w:tcW w:w="3418" w:type="dxa"/>
            <w:tcBorders>
              <w:top w:val="nil"/>
              <w:bottom w:val="double" w:sz="4" w:space="0" w:color="auto"/>
            </w:tcBorders>
            <w:vAlign w:val="center"/>
          </w:tcPr>
          <w:p w:rsidR="00544C27" w:rsidRPr="007203A2" w:rsidRDefault="00544C27" w:rsidP="00544C27">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544C27" w:rsidRPr="007203A2" w:rsidRDefault="00544C27" w:rsidP="00544C27">
            <w:pPr>
              <w:spacing w:after="0" w:line="240" w:lineRule="auto"/>
              <w:rPr>
                <w:rFonts w:ascii="Arial" w:hAnsi="Arial" w:cs="Arial"/>
                <w:sz w:val="20"/>
                <w:szCs w:val="20"/>
                <w:lang w:val="fr-CH"/>
              </w:rPr>
            </w:pPr>
          </w:p>
        </w:tc>
      </w:tr>
      <w:tr w:rsidR="00544C27" w:rsidRPr="00004B8D"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544C27" w:rsidRPr="00FD1C0D" w:rsidRDefault="006001EE">
            <w:pPr>
              <w:spacing w:after="0"/>
              <w:ind w:left="-108" w:right="-108"/>
              <w:jc w:val="center"/>
              <w:rPr>
                <w:rFonts w:ascii="Arial" w:hAnsi="Arial" w:cs="Arial"/>
                <w:sz w:val="20"/>
                <w:szCs w:val="20"/>
                <w:lang w:val="fr-CH"/>
              </w:rPr>
              <w:pPrChange w:id="2075" w:author="CARMINATI Christine" w:date="2019-11-20T14:08:00Z">
                <w:pPr>
                  <w:jc w:val="center"/>
                </w:pPr>
              </w:pPrChange>
            </w:pPr>
            <w:ins w:id="2076" w:author="CARMINATI Christine" w:date="2019-11-20T14:19:00Z">
              <w:r>
                <w:rPr>
                  <w:rFonts w:ascii="Arial" w:hAnsi="Arial" w:cs="Arial"/>
                  <w:sz w:val="20"/>
                  <w:szCs w:val="20"/>
                  <w:lang w:val="fr-CH"/>
                </w:rPr>
                <w:lastRenderedPageBreak/>
                <w:t>A</w:t>
              </w:r>
            </w:ins>
          </w:p>
        </w:tc>
        <w:tc>
          <w:tcPr>
            <w:tcW w:w="1134" w:type="dxa"/>
            <w:tcBorders>
              <w:top w:val="double" w:sz="4" w:space="0" w:color="auto"/>
              <w:bottom w:val="nil"/>
            </w:tcBorders>
            <w:shd w:val="clear" w:color="auto" w:fill="F2F2F2" w:themeFill="background1" w:themeFillShade="F2"/>
            <w:vAlign w:val="center"/>
          </w:tcPr>
          <w:p w:rsidR="00544C27" w:rsidRPr="00AF4F00" w:rsidRDefault="00544C27" w:rsidP="00544C27">
            <w:pPr>
              <w:spacing w:after="0"/>
              <w:ind w:left="-108" w:right="-108"/>
              <w:jc w:val="center"/>
              <w:rPr>
                <w:rFonts w:ascii="Arial" w:hAnsi="Arial" w:cs="Arial"/>
                <w:sz w:val="20"/>
                <w:szCs w:val="20"/>
                <w:lang w:val="fr-CH"/>
              </w:rPr>
            </w:pPr>
            <w:r>
              <w:rPr>
                <w:rFonts w:ascii="Arial" w:hAnsi="Arial" w:cs="Arial"/>
                <w:sz w:val="20"/>
                <w:szCs w:val="20"/>
                <w:lang w:val="fr-CH"/>
              </w:rPr>
              <w:t>KR-14-11</w:t>
            </w:r>
          </w:p>
        </w:tc>
        <w:tc>
          <w:tcPr>
            <w:tcW w:w="771" w:type="dxa"/>
            <w:tcBorders>
              <w:top w:val="double" w:sz="4" w:space="0" w:color="auto"/>
              <w:bottom w:val="nil"/>
            </w:tcBorders>
            <w:shd w:val="clear" w:color="auto" w:fill="F2F2F2" w:themeFill="background1" w:themeFillShade="F2"/>
            <w:vAlign w:val="center"/>
          </w:tcPr>
          <w:p w:rsidR="006001EE" w:rsidRDefault="006001EE" w:rsidP="00544C27">
            <w:pPr>
              <w:spacing w:after="0" w:line="240" w:lineRule="auto"/>
              <w:jc w:val="center"/>
              <w:rPr>
                <w:ins w:id="2077" w:author="CARMINATI Christine" w:date="2019-11-20T14:18:00Z"/>
                <w:rFonts w:ascii="Arial" w:hAnsi="Arial" w:cs="Arial"/>
                <w:sz w:val="20"/>
                <w:lang w:val="fr-CH"/>
              </w:rPr>
            </w:pPr>
            <w:ins w:id="2078" w:author="CARMINATI Christine" w:date="2019-11-20T14:18:00Z">
              <w:r>
                <w:rPr>
                  <w:rFonts w:ascii="Arial" w:hAnsi="Arial" w:cs="Arial"/>
                  <w:sz w:val="20"/>
                  <w:lang w:val="fr-CH"/>
                </w:rPr>
                <w:t>08-07</w:t>
              </w:r>
            </w:ins>
          </w:p>
          <w:p w:rsidR="00544C27" w:rsidRPr="00AF4F00" w:rsidRDefault="00544C27" w:rsidP="00544C27">
            <w:pPr>
              <w:spacing w:after="0" w:line="240" w:lineRule="auto"/>
              <w:jc w:val="center"/>
              <w:rPr>
                <w:rFonts w:ascii="Arial" w:hAnsi="Arial" w:cs="Arial"/>
                <w:sz w:val="20"/>
                <w:lang w:val="fr-CH"/>
              </w:rPr>
            </w:pPr>
            <w:del w:id="2079" w:author="CARMINATI Christine" w:date="2019-11-20T14:18:00Z">
              <w:r w:rsidDel="006001EE">
                <w:rPr>
                  <w:rFonts w:ascii="Arial" w:hAnsi="Arial" w:cs="Arial"/>
                  <w:sz w:val="20"/>
                  <w:lang w:val="fr-CH"/>
                </w:rPr>
                <w:delText>14-03</w:delText>
              </w:r>
            </w:del>
          </w:p>
        </w:tc>
        <w:tc>
          <w:tcPr>
            <w:tcW w:w="994" w:type="dxa"/>
            <w:tcBorders>
              <w:top w:val="double" w:sz="4" w:space="0" w:color="auto"/>
              <w:bottom w:val="nil"/>
            </w:tcBorders>
            <w:shd w:val="clear" w:color="auto" w:fill="F2F2F2" w:themeFill="background1" w:themeFillShade="F2"/>
            <w:vAlign w:val="center"/>
          </w:tcPr>
          <w:p w:rsidR="00544C27" w:rsidRPr="00CE3E55" w:rsidRDefault="00544C27" w:rsidP="00544C27">
            <w:pPr>
              <w:keepLines/>
              <w:spacing w:after="0"/>
              <w:ind w:left="-108" w:right="-96"/>
              <w:jc w:val="center"/>
              <w:rPr>
                <w:rFonts w:ascii="Arial" w:hAnsi="Arial" w:cs="Arial"/>
                <w:sz w:val="20"/>
                <w:szCs w:val="20"/>
              </w:rPr>
            </w:pPr>
          </w:p>
        </w:tc>
        <w:tc>
          <w:tcPr>
            <w:tcW w:w="567" w:type="dxa"/>
            <w:tcBorders>
              <w:top w:val="double" w:sz="4" w:space="0" w:color="auto"/>
              <w:bottom w:val="nil"/>
            </w:tcBorders>
            <w:shd w:val="clear" w:color="auto" w:fill="F2F2F2" w:themeFill="background1" w:themeFillShade="F2"/>
            <w:vAlign w:val="center"/>
          </w:tcPr>
          <w:p w:rsidR="00544C27" w:rsidRPr="00CE3E55" w:rsidRDefault="00544C27" w:rsidP="00544C27">
            <w:pPr>
              <w:spacing w:after="0"/>
              <w:jc w:val="center"/>
              <w:rPr>
                <w:rFonts w:ascii="Arial" w:hAnsi="Arial" w:cs="Arial"/>
                <w:sz w:val="20"/>
                <w:szCs w:val="20"/>
                <w:lang w:val="fr-CH"/>
              </w:rPr>
            </w:pPr>
            <w:r w:rsidRPr="00CE3E55">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544C27" w:rsidRPr="00CE3E55" w:rsidRDefault="00544C27" w:rsidP="00544C27">
            <w:pPr>
              <w:spacing w:after="0"/>
              <w:rPr>
                <w:rFonts w:ascii="Arial" w:hAnsi="Arial" w:cs="Arial"/>
                <w:sz w:val="20"/>
                <w:szCs w:val="20"/>
                <w:lang w:val="fr-CH"/>
              </w:rPr>
            </w:pPr>
            <w:r>
              <w:rPr>
                <w:rFonts w:ascii="Arial" w:hAnsi="Arial" w:cs="Arial"/>
                <w:sz w:val="20"/>
                <w:szCs w:val="20"/>
                <w:lang w:val="fr-CH"/>
              </w:rPr>
              <w:t>Add</w:t>
            </w:r>
          </w:p>
        </w:tc>
        <w:tc>
          <w:tcPr>
            <w:tcW w:w="3168" w:type="dxa"/>
            <w:tcBorders>
              <w:top w:val="double" w:sz="4" w:space="0" w:color="auto"/>
              <w:bottom w:val="nil"/>
            </w:tcBorders>
            <w:shd w:val="clear" w:color="auto" w:fill="F2F2F2" w:themeFill="background1" w:themeFillShade="F2"/>
            <w:vAlign w:val="center"/>
          </w:tcPr>
          <w:p w:rsidR="00544C27" w:rsidRPr="00CE3E55" w:rsidRDefault="00544C27" w:rsidP="00544C27">
            <w:pPr>
              <w:spacing w:after="0"/>
              <w:rPr>
                <w:rFonts w:ascii="Arial" w:hAnsi="Arial" w:cs="Arial"/>
                <w:sz w:val="20"/>
                <w:szCs w:val="20"/>
              </w:rPr>
            </w:pPr>
          </w:p>
        </w:tc>
        <w:tc>
          <w:tcPr>
            <w:tcW w:w="3544" w:type="dxa"/>
            <w:tcBorders>
              <w:top w:val="double" w:sz="4" w:space="0" w:color="auto"/>
              <w:bottom w:val="nil"/>
            </w:tcBorders>
            <w:shd w:val="clear" w:color="auto" w:fill="F2F2F2" w:themeFill="background1" w:themeFillShade="F2"/>
            <w:vAlign w:val="center"/>
          </w:tcPr>
          <w:p w:rsidR="00544C27" w:rsidRPr="00B75EC3" w:rsidRDefault="00544C27" w:rsidP="00544C27">
            <w:pPr>
              <w:spacing w:after="0"/>
              <w:rPr>
                <w:rFonts w:ascii="Arial" w:hAnsi="Arial" w:cs="Arial"/>
                <w:sz w:val="20"/>
                <w:szCs w:val="20"/>
              </w:rPr>
            </w:pPr>
            <w:r>
              <w:rPr>
                <w:rFonts w:ascii="Arial" w:hAnsi="Arial" w:cs="Arial"/>
                <w:sz w:val="20"/>
                <w:szCs w:val="20"/>
              </w:rPr>
              <w:t>Smart keys</w:t>
            </w:r>
          </w:p>
        </w:tc>
        <w:tc>
          <w:tcPr>
            <w:tcW w:w="762" w:type="dxa"/>
            <w:tcBorders>
              <w:top w:val="double" w:sz="4" w:space="0" w:color="auto"/>
              <w:bottom w:val="nil"/>
            </w:tcBorders>
            <w:shd w:val="clear" w:color="auto" w:fill="F2F2F2" w:themeFill="background1" w:themeFillShade="F2"/>
            <w:vAlign w:val="center"/>
          </w:tcPr>
          <w:p w:rsidR="00544C27" w:rsidRPr="00E8159A" w:rsidRDefault="00544C27" w:rsidP="00544C27">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544C27" w:rsidRDefault="00544C27" w:rsidP="00544C27">
            <w:pPr>
              <w:pStyle w:val="NoSpacing"/>
              <w:rPr>
                <w:ins w:id="2080" w:author="ZÜGER Alison" w:date="2019-11-27T11:30:00Z"/>
                <w:rFonts w:ascii="Arial" w:hAnsi="Arial" w:cs="Arial"/>
                <w:noProof/>
                <w:sz w:val="20"/>
                <w:szCs w:val="20"/>
              </w:rPr>
            </w:pPr>
            <w:r w:rsidRPr="002F75C0">
              <w:rPr>
                <w:rFonts w:ascii="Arial" w:hAnsi="Arial" w:cs="Arial"/>
                <w:noProof/>
                <w:sz w:val="20"/>
                <w:szCs w:val="20"/>
              </w:rPr>
              <w:t>A remotely controlled smart key</w:t>
            </w:r>
            <w:r>
              <w:rPr>
                <w:rFonts w:ascii="Arial" w:hAnsi="Arial" w:cs="Arial"/>
                <w:noProof/>
                <w:sz w:val="20"/>
                <w:szCs w:val="20"/>
              </w:rPr>
              <w:t xml:space="preserve"> </w:t>
            </w:r>
            <w:r w:rsidRPr="002F75C0">
              <w:rPr>
                <w:rFonts w:ascii="Arial" w:hAnsi="Arial" w:cs="Arial"/>
                <w:noProof/>
                <w:sz w:val="20"/>
                <w:szCs w:val="20"/>
              </w:rPr>
              <w:t>for operating such as door locks,</w:t>
            </w:r>
            <w:r>
              <w:rPr>
                <w:rFonts w:ascii="Arial" w:hAnsi="Arial" w:cs="Arial"/>
                <w:noProof/>
                <w:sz w:val="20"/>
                <w:szCs w:val="20"/>
              </w:rPr>
              <w:t xml:space="preserve"> </w:t>
            </w:r>
            <w:r w:rsidRPr="002F75C0">
              <w:rPr>
                <w:rFonts w:ascii="Arial" w:hAnsi="Arial" w:cs="Arial"/>
                <w:noProof/>
                <w:sz w:val="20"/>
                <w:szCs w:val="20"/>
              </w:rPr>
              <w:t>starting-up the engine, and lights</w:t>
            </w:r>
            <w:r>
              <w:rPr>
                <w:rFonts w:ascii="Arial" w:hAnsi="Arial" w:cs="Arial"/>
                <w:noProof/>
                <w:sz w:val="20"/>
                <w:szCs w:val="20"/>
              </w:rPr>
              <w:t xml:space="preserve"> </w:t>
            </w:r>
            <w:r w:rsidRPr="002F75C0">
              <w:rPr>
                <w:rFonts w:ascii="Arial" w:hAnsi="Arial" w:cs="Arial"/>
                <w:noProof/>
                <w:sz w:val="20"/>
                <w:szCs w:val="20"/>
              </w:rPr>
              <w:t>of the vehicles.</w:t>
            </w:r>
            <w:r>
              <w:rPr>
                <w:rFonts w:ascii="Arial" w:hAnsi="Arial" w:cs="Arial"/>
                <w:noProof/>
                <w:sz w:val="20"/>
                <w:szCs w:val="20"/>
              </w:rPr>
              <w:br/>
            </w:r>
            <w:r w:rsidRPr="002F75C0">
              <w:rPr>
                <w:rFonts w:ascii="Arial" w:hAnsi="Arial" w:cs="Arial"/>
                <w:noProof/>
                <w:sz w:val="20"/>
                <w:szCs w:val="20"/>
              </w:rPr>
              <w:drawing>
                <wp:inline distT="0" distB="0" distL="0" distR="0" wp14:anchorId="429E3E53" wp14:editId="4BC9D3AA">
                  <wp:extent cx="986155" cy="954405"/>
                  <wp:effectExtent l="0" t="0" r="4445"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986155" cy="954405"/>
                          </a:xfrm>
                          <a:prstGeom prst="rect">
                            <a:avLst/>
                          </a:prstGeom>
                          <a:noFill/>
                          <a:ln>
                            <a:noFill/>
                          </a:ln>
                        </pic:spPr>
                      </pic:pic>
                    </a:graphicData>
                  </a:graphic>
                </wp:inline>
              </w:drawing>
            </w:r>
          </w:p>
          <w:p w:rsidR="00FC0604" w:rsidRDefault="00FC0604" w:rsidP="00544C27">
            <w:pPr>
              <w:pStyle w:val="NoSpacing"/>
              <w:rPr>
                <w:ins w:id="2081" w:author="ZÜGER Alison" w:date="2019-11-27T11:30:00Z"/>
                <w:rFonts w:ascii="Arial" w:hAnsi="Arial" w:cs="Arial"/>
                <w:noProof/>
                <w:sz w:val="20"/>
                <w:szCs w:val="20"/>
              </w:rPr>
            </w:pPr>
          </w:p>
          <w:p w:rsidR="00FC0604" w:rsidRPr="009E2CD0" w:rsidRDefault="00FC0604" w:rsidP="00FC0604">
            <w:pPr>
              <w:pStyle w:val="NoSpacing"/>
              <w:rPr>
                <w:rFonts w:ascii="Arial" w:hAnsi="Arial" w:cs="Arial"/>
                <w:noProof/>
                <w:sz w:val="20"/>
                <w:szCs w:val="20"/>
              </w:rPr>
            </w:pPr>
            <w:ins w:id="2082" w:author="ZÜGER Alison" w:date="2019-11-27T11:30:00Z">
              <w:r>
                <w:rPr>
                  <w:rFonts w:ascii="Arial" w:hAnsi="Arial" w:cs="Arial"/>
                  <w:noProof/>
                  <w:sz w:val="20"/>
                  <w:szCs w:val="20"/>
                </w:rPr>
                <w:t>CE considered that the main purpose of this item is as a “key” regardless of whether it incorporates additional functions, and preferred to classify it with other “keys” in Cl. 08</w:t>
              </w:r>
              <w:r>
                <w:rPr>
                  <w:rFonts w:ascii="Arial" w:hAnsi="Arial" w:cs="Arial"/>
                  <w:noProof/>
                  <w:sz w:val="20"/>
                  <w:szCs w:val="20"/>
                </w:rPr>
                <w:noBreakHyphen/>
                <w:t>07.</w:t>
              </w:r>
            </w:ins>
          </w:p>
        </w:tc>
        <w:tc>
          <w:tcPr>
            <w:tcW w:w="634" w:type="dxa"/>
            <w:tcBorders>
              <w:top w:val="double" w:sz="4" w:space="0" w:color="auto"/>
              <w:bottom w:val="nil"/>
            </w:tcBorders>
            <w:shd w:val="clear" w:color="auto" w:fill="F2F2F2" w:themeFill="background1" w:themeFillShade="F2"/>
            <w:vAlign w:val="center"/>
          </w:tcPr>
          <w:p w:rsidR="00544C27" w:rsidRPr="00004B8D" w:rsidRDefault="00544C27" w:rsidP="00544C27">
            <w:pPr>
              <w:spacing w:after="0" w:line="240" w:lineRule="auto"/>
              <w:ind w:left="-104" w:right="-143"/>
              <w:jc w:val="center"/>
              <w:rPr>
                <w:rFonts w:ascii="Arial" w:hAnsi="Arial" w:cs="Arial"/>
                <w:sz w:val="20"/>
                <w:szCs w:val="20"/>
                <w:lang w:val="da-DK"/>
              </w:rPr>
            </w:pPr>
          </w:p>
        </w:tc>
        <w:tc>
          <w:tcPr>
            <w:tcW w:w="3418" w:type="dxa"/>
            <w:tcBorders>
              <w:top w:val="double" w:sz="4" w:space="0" w:color="auto"/>
              <w:bottom w:val="nil"/>
            </w:tcBorders>
            <w:shd w:val="clear" w:color="auto" w:fill="F2F2F2" w:themeFill="background1" w:themeFillShade="F2"/>
            <w:vAlign w:val="center"/>
          </w:tcPr>
          <w:p w:rsidR="00544C27" w:rsidRDefault="00544C27" w:rsidP="00544C27">
            <w:pPr>
              <w:spacing w:after="0" w:line="240" w:lineRule="auto"/>
              <w:rPr>
                <w:rFonts w:ascii="Arial" w:hAnsi="Arial" w:cs="Arial"/>
                <w:sz w:val="20"/>
                <w:szCs w:val="20"/>
                <w:lang w:val="da-DK"/>
              </w:rPr>
            </w:pPr>
            <w:r>
              <w:rPr>
                <w:rFonts w:ascii="Arial" w:hAnsi="Arial" w:cs="Arial"/>
                <w:sz w:val="20"/>
                <w:szCs w:val="20"/>
                <w:lang w:val="da-DK"/>
              </w:rPr>
              <w:t xml:space="preserve">GB: </w:t>
            </w:r>
            <w:r w:rsidRPr="006D64AF">
              <w:rPr>
                <w:rFonts w:ascii="Arial" w:hAnsi="Arial" w:cs="Arial"/>
                <w:sz w:val="20"/>
                <w:szCs w:val="20"/>
                <w:lang w:val="da-DK"/>
              </w:rPr>
              <w:t>We would suggest rewording to Smart keys</w:t>
            </w:r>
          </w:p>
          <w:p w:rsidR="00544C27" w:rsidRDefault="00544C27" w:rsidP="00544C27">
            <w:pPr>
              <w:spacing w:after="0" w:line="240" w:lineRule="auto"/>
              <w:rPr>
                <w:rFonts w:ascii="Arial" w:hAnsi="Arial" w:cs="Arial"/>
                <w:sz w:val="20"/>
                <w:szCs w:val="20"/>
                <w:lang w:val="da-DK"/>
              </w:rPr>
            </w:pPr>
          </w:p>
          <w:p w:rsidR="00544C27" w:rsidRPr="00004B8D" w:rsidRDefault="00544C27" w:rsidP="00544C27">
            <w:pPr>
              <w:spacing w:after="0" w:line="240" w:lineRule="auto"/>
              <w:rPr>
                <w:rFonts w:ascii="Arial" w:hAnsi="Arial" w:cs="Arial"/>
                <w:sz w:val="20"/>
                <w:szCs w:val="20"/>
                <w:lang w:val="da-DK"/>
              </w:rPr>
            </w:pPr>
            <w:r w:rsidRPr="007707F8">
              <w:rPr>
                <w:rFonts w:ascii="Arial" w:hAnsi="Arial" w:cs="Arial"/>
                <w:sz w:val="20"/>
                <w:szCs w:val="20"/>
                <w:lang w:val="en-GB"/>
              </w:rPr>
              <w:t>IB: Remote controller</w:t>
            </w:r>
            <w:r w:rsidRPr="007707F8">
              <w:rPr>
                <w:rFonts w:ascii="Arial" w:hAnsi="Arial" w:cs="Arial"/>
                <w:sz w:val="20"/>
                <w:szCs w:val="20"/>
                <w:u w:val="single"/>
                <w:lang w:val="en-GB"/>
              </w:rPr>
              <w:t>s</w:t>
            </w:r>
            <w:r w:rsidRPr="007707F8">
              <w:rPr>
                <w:rFonts w:ascii="Arial" w:hAnsi="Arial" w:cs="Arial"/>
                <w:sz w:val="20"/>
                <w:szCs w:val="20"/>
                <w:lang w:val="en-GB"/>
              </w:rPr>
              <w:t xml:space="preserve"> for vehicles</w:t>
            </w:r>
          </w:p>
        </w:tc>
        <w:tc>
          <w:tcPr>
            <w:tcW w:w="3507" w:type="dxa"/>
            <w:tcBorders>
              <w:top w:val="double" w:sz="4" w:space="0" w:color="auto"/>
              <w:bottom w:val="nil"/>
            </w:tcBorders>
            <w:shd w:val="clear" w:color="auto" w:fill="F2F2F2" w:themeFill="background1" w:themeFillShade="F2"/>
            <w:vAlign w:val="center"/>
          </w:tcPr>
          <w:p w:rsidR="00544C27" w:rsidRDefault="00544C27" w:rsidP="00544C27">
            <w:pPr>
              <w:spacing w:after="0" w:line="240" w:lineRule="auto"/>
              <w:ind w:left="34"/>
              <w:rPr>
                <w:rFonts w:ascii="Arial" w:hAnsi="Arial" w:cs="Arial"/>
                <w:sz w:val="20"/>
                <w:szCs w:val="20"/>
                <w:lang w:val="da-DK"/>
              </w:rPr>
            </w:pPr>
            <w:r w:rsidRPr="0038131F">
              <w:rPr>
                <w:rFonts w:ascii="Arial" w:hAnsi="Arial" w:cs="Arial"/>
                <w:sz w:val="20"/>
                <w:szCs w:val="20"/>
                <w:lang w:val="da-DK"/>
              </w:rPr>
              <w:t>We agree with UK’s comment</w:t>
            </w:r>
          </w:p>
          <w:p w:rsidR="00544C27" w:rsidRPr="00004B8D" w:rsidRDefault="00544C27" w:rsidP="00544C27">
            <w:pPr>
              <w:spacing w:after="0" w:line="240" w:lineRule="auto"/>
              <w:ind w:left="34"/>
              <w:rPr>
                <w:rFonts w:ascii="Arial" w:hAnsi="Arial" w:cs="Arial"/>
                <w:sz w:val="20"/>
                <w:szCs w:val="20"/>
                <w:lang w:val="da-DK"/>
              </w:rPr>
            </w:pPr>
            <w:r>
              <w:rPr>
                <w:rFonts w:ascii="Arial" w:hAnsi="Arial" w:cs="Arial"/>
                <w:sz w:val="20"/>
                <w:szCs w:val="20"/>
                <w:lang w:val="da-DK"/>
              </w:rPr>
              <w:t>(”Smart keys” instead of ”</w:t>
            </w:r>
            <w:r w:rsidRPr="0038131F">
              <w:rPr>
                <w:rFonts w:ascii="Arial" w:hAnsi="Arial" w:cs="Arial"/>
                <w:sz w:val="20"/>
                <w:szCs w:val="20"/>
                <w:lang w:val="da-DK"/>
              </w:rPr>
              <w:t>Remote controller for vehicles</w:t>
            </w:r>
            <w:r>
              <w:rPr>
                <w:rFonts w:ascii="Arial" w:hAnsi="Arial" w:cs="Arial"/>
                <w:sz w:val="20"/>
                <w:szCs w:val="20"/>
                <w:lang w:val="da-DK"/>
              </w:rPr>
              <w:t>”)</w:t>
            </w:r>
          </w:p>
        </w:tc>
      </w:tr>
      <w:tr w:rsidR="00544C27" w:rsidRPr="007203A2" w:rsidTr="005B3D22">
        <w:trPr>
          <w:cantSplit/>
          <w:trHeight w:val="20"/>
          <w:jc w:val="center"/>
        </w:trPr>
        <w:tc>
          <w:tcPr>
            <w:tcW w:w="432" w:type="dxa"/>
            <w:tcBorders>
              <w:top w:val="nil"/>
              <w:bottom w:val="double" w:sz="4" w:space="0" w:color="auto"/>
            </w:tcBorders>
            <w:vAlign w:val="center"/>
          </w:tcPr>
          <w:p w:rsidR="00544C27" w:rsidRPr="00FD1C0D" w:rsidRDefault="006001EE">
            <w:pPr>
              <w:spacing w:after="0"/>
              <w:ind w:left="-108" w:right="-108"/>
              <w:jc w:val="center"/>
              <w:rPr>
                <w:rFonts w:ascii="Arial" w:hAnsi="Arial" w:cs="Arial"/>
                <w:sz w:val="20"/>
                <w:szCs w:val="20"/>
                <w:lang w:val="fr-CH"/>
              </w:rPr>
              <w:pPrChange w:id="2083" w:author="CARMINATI Christine" w:date="2019-11-20T14:08:00Z">
                <w:pPr>
                  <w:jc w:val="center"/>
                </w:pPr>
              </w:pPrChange>
            </w:pPr>
            <w:ins w:id="2084" w:author="CARMINATI Christine" w:date="2019-11-20T14:19: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544C27" w:rsidRPr="00AF4F00" w:rsidRDefault="00544C27" w:rsidP="00544C27">
            <w:pPr>
              <w:spacing w:after="0"/>
              <w:ind w:left="-108" w:right="-108"/>
              <w:jc w:val="center"/>
              <w:rPr>
                <w:rFonts w:ascii="Arial" w:hAnsi="Arial" w:cs="Arial"/>
                <w:sz w:val="20"/>
                <w:szCs w:val="20"/>
                <w:lang w:val="fr-CH"/>
              </w:rPr>
            </w:pPr>
            <w:r>
              <w:rPr>
                <w:rFonts w:ascii="Arial" w:hAnsi="Arial" w:cs="Arial"/>
                <w:sz w:val="20"/>
                <w:szCs w:val="20"/>
                <w:lang w:val="fr-CH"/>
              </w:rPr>
              <w:t>KR-14-11</w:t>
            </w:r>
          </w:p>
        </w:tc>
        <w:tc>
          <w:tcPr>
            <w:tcW w:w="771" w:type="dxa"/>
            <w:tcBorders>
              <w:top w:val="nil"/>
              <w:bottom w:val="double" w:sz="4" w:space="0" w:color="auto"/>
            </w:tcBorders>
            <w:shd w:val="clear" w:color="auto" w:fill="auto"/>
            <w:vAlign w:val="center"/>
          </w:tcPr>
          <w:p w:rsidR="006001EE" w:rsidRDefault="006001EE">
            <w:pPr>
              <w:spacing w:after="0" w:line="240" w:lineRule="auto"/>
              <w:jc w:val="center"/>
              <w:rPr>
                <w:ins w:id="2085" w:author="CARMINATI Christine" w:date="2019-11-20T14:18:00Z"/>
                <w:rFonts w:ascii="Arial" w:hAnsi="Arial" w:cs="Arial"/>
                <w:sz w:val="20"/>
                <w:lang w:val="fr-CH"/>
              </w:rPr>
            </w:pPr>
            <w:ins w:id="2086" w:author="CARMINATI Christine" w:date="2019-11-20T14:18:00Z">
              <w:r>
                <w:rPr>
                  <w:rFonts w:ascii="Arial" w:hAnsi="Arial" w:cs="Arial"/>
                  <w:sz w:val="20"/>
                  <w:lang w:val="fr-CH"/>
                </w:rPr>
                <w:t>08-07</w:t>
              </w:r>
            </w:ins>
          </w:p>
          <w:p w:rsidR="00544C27" w:rsidRPr="00327C2A" w:rsidRDefault="00544C27">
            <w:pPr>
              <w:spacing w:after="0" w:line="240" w:lineRule="auto"/>
              <w:jc w:val="center"/>
              <w:rPr>
                <w:rFonts w:ascii="Arial" w:hAnsi="Arial" w:cs="Arial"/>
                <w:sz w:val="20"/>
                <w:lang w:val="fr-CH"/>
              </w:rPr>
            </w:pPr>
            <w:del w:id="2087" w:author="CARMINATI Christine" w:date="2019-11-20T14:18:00Z">
              <w:r w:rsidDel="006001EE">
                <w:rPr>
                  <w:rFonts w:ascii="Arial" w:hAnsi="Arial" w:cs="Arial"/>
                  <w:sz w:val="20"/>
                  <w:lang w:val="fr-CH"/>
                </w:rPr>
                <w:delText>14-03</w:delText>
              </w:r>
            </w:del>
          </w:p>
        </w:tc>
        <w:tc>
          <w:tcPr>
            <w:tcW w:w="994" w:type="dxa"/>
            <w:tcBorders>
              <w:top w:val="nil"/>
              <w:bottom w:val="double" w:sz="4" w:space="0" w:color="auto"/>
            </w:tcBorders>
            <w:shd w:val="clear" w:color="auto" w:fill="auto"/>
            <w:vAlign w:val="center"/>
          </w:tcPr>
          <w:p w:rsidR="00544C27" w:rsidRPr="00CE3E55" w:rsidRDefault="00544C27" w:rsidP="00544C27">
            <w:pPr>
              <w:keepLines/>
              <w:spacing w:after="0"/>
              <w:ind w:left="-108" w:right="-96"/>
              <w:jc w:val="center"/>
              <w:rPr>
                <w:rFonts w:ascii="Arial" w:hAnsi="Arial" w:cs="Arial"/>
                <w:sz w:val="20"/>
                <w:szCs w:val="20"/>
                <w:lang w:val="es-ES_tradnl"/>
              </w:rPr>
            </w:pPr>
          </w:p>
        </w:tc>
        <w:tc>
          <w:tcPr>
            <w:tcW w:w="567" w:type="dxa"/>
            <w:tcBorders>
              <w:top w:val="nil"/>
              <w:bottom w:val="double" w:sz="4" w:space="0" w:color="auto"/>
            </w:tcBorders>
            <w:shd w:val="clear" w:color="auto" w:fill="auto"/>
            <w:vAlign w:val="center"/>
          </w:tcPr>
          <w:p w:rsidR="00544C27" w:rsidRPr="00CE3E55" w:rsidRDefault="00544C27" w:rsidP="00544C27">
            <w:pPr>
              <w:spacing w:after="0"/>
              <w:jc w:val="center"/>
              <w:rPr>
                <w:rFonts w:ascii="Arial" w:hAnsi="Arial" w:cs="Arial"/>
                <w:sz w:val="20"/>
                <w:szCs w:val="20"/>
                <w:lang w:val="fr-CH"/>
              </w:rPr>
            </w:pPr>
            <w:r w:rsidRPr="00CE3E55">
              <w:rPr>
                <w:rFonts w:ascii="Arial" w:hAnsi="Arial" w:cs="Arial"/>
                <w:sz w:val="20"/>
                <w:szCs w:val="20"/>
                <w:lang w:val="fr-CH"/>
              </w:rPr>
              <w:t>FR</w:t>
            </w:r>
          </w:p>
        </w:tc>
        <w:tc>
          <w:tcPr>
            <w:tcW w:w="1227" w:type="dxa"/>
            <w:tcBorders>
              <w:top w:val="nil"/>
              <w:left w:val="nil"/>
              <w:bottom w:val="double" w:sz="4" w:space="0" w:color="auto"/>
            </w:tcBorders>
            <w:shd w:val="clear" w:color="auto" w:fill="auto"/>
            <w:vAlign w:val="center"/>
          </w:tcPr>
          <w:p w:rsidR="00544C27" w:rsidRPr="00CE3E55" w:rsidRDefault="00544C27" w:rsidP="00544C27">
            <w:pPr>
              <w:spacing w:after="0"/>
              <w:rPr>
                <w:rFonts w:ascii="Arial" w:hAnsi="Arial" w:cs="Arial"/>
                <w:sz w:val="20"/>
                <w:szCs w:val="20"/>
                <w:lang w:val="fr-CH"/>
              </w:rPr>
            </w:pPr>
            <w:r>
              <w:rPr>
                <w:rFonts w:ascii="Arial" w:hAnsi="Arial" w:cs="Arial"/>
                <w:sz w:val="20"/>
                <w:szCs w:val="20"/>
                <w:lang w:val="fr-CH"/>
              </w:rPr>
              <w:t>ajouter</w:t>
            </w:r>
          </w:p>
        </w:tc>
        <w:tc>
          <w:tcPr>
            <w:tcW w:w="3168" w:type="dxa"/>
            <w:tcBorders>
              <w:top w:val="nil"/>
              <w:bottom w:val="double" w:sz="4" w:space="0" w:color="auto"/>
            </w:tcBorders>
            <w:shd w:val="clear" w:color="auto" w:fill="auto"/>
            <w:vAlign w:val="center"/>
          </w:tcPr>
          <w:p w:rsidR="00544C27" w:rsidRPr="00810E46" w:rsidRDefault="00544C27" w:rsidP="00544C27">
            <w:pPr>
              <w:spacing w:after="0"/>
              <w:ind w:right="-92"/>
              <w:rPr>
                <w:rFonts w:ascii="Arial" w:hAnsi="Arial" w:cs="Arial"/>
                <w:sz w:val="20"/>
                <w:szCs w:val="20"/>
                <w:lang w:val="fr-CH"/>
              </w:rPr>
            </w:pPr>
          </w:p>
        </w:tc>
        <w:tc>
          <w:tcPr>
            <w:tcW w:w="3544" w:type="dxa"/>
            <w:tcBorders>
              <w:top w:val="nil"/>
              <w:bottom w:val="double" w:sz="4" w:space="0" w:color="auto"/>
            </w:tcBorders>
            <w:shd w:val="clear" w:color="auto" w:fill="auto"/>
            <w:vAlign w:val="center"/>
          </w:tcPr>
          <w:p w:rsidR="00544C27" w:rsidRPr="00B75EC3" w:rsidRDefault="00544C27" w:rsidP="00544C27">
            <w:pPr>
              <w:spacing w:after="0"/>
              <w:rPr>
                <w:rFonts w:ascii="Arial" w:hAnsi="Arial" w:cs="Arial"/>
                <w:sz w:val="20"/>
                <w:szCs w:val="20"/>
                <w:lang w:val="fr-CH"/>
              </w:rPr>
            </w:pPr>
            <w:r>
              <w:rPr>
                <w:rFonts w:ascii="Arial" w:hAnsi="Arial" w:cs="Arial"/>
                <w:sz w:val="20"/>
                <w:szCs w:val="20"/>
                <w:lang w:val="fr-CH"/>
              </w:rPr>
              <w:t>Clés intelligentes</w:t>
            </w:r>
          </w:p>
        </w:tc>
        <w:tc>
          <w:tcPr>
            <w:tcW w:w="762" w:type="dxa"/>
            <w:tcBorders>
              <w:top w:val="nil"/>
              <w:bottom w:val="double" w:sz="4" w:space="0" w:color="auto"/>
            </w:tcBorders>
            <w:shd w:val="clear" w:color="auto" w:fill="auto"/>
            <w:vAlign w:val="center"/>
          </w:tcPr>
          <w:p w:rsidR="00544C27" w:rsidRPr="00327C2A" w:rsidRDefault="00544C27" w:rsidP="00544C27">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544C27" w:rsidRPr="007203A2" w:rsidRDefault="00544C27" w:rsidP="00544C27">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544C27" w:rsidRPr="007203A2" w:rsidRDefault="00544C27" w:rsidP="00544C27">
            <w:pPr>
              <w:spacing w:after="0" w:line="240" w:lineRule="auto"/>
              <w:ind w:left="-104" w:right="-143"/>
              <w:jc w:val="center"/>
              <w:rPr>
                <w:rFonts w:ascii="Arial" w:hAnsi="Arial" w:cs="Arial"/>
                <w:sz w:val="20"/>
                <w:szCs w:val="20"/>
                <w:lang w:val="fr-CH"/>
              </w:rPr>
            </w:pPr>
          </w:p>
        </w:tc>
        <w:tc>
          <w:tcPr>
            <w:tcW w:w="3418" w:type="dxa"/>
            <w:tcBorders>
              <w:top w:val="nil"/>
              <w:bottom w:val="double" w:sz="4" w:space="0" w:color="auto"/>
            </w:tcBorders>
            <w:vAlign w:val="center"/>
          </w:tcPr>
          <w:p w:rsidR="00544C27" w:rsidRPr="007203A2" w:rsidRDefault="00544C27" w:rsidP="00544C27">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544C27" w:rsidRPr="007203A2" w:rsidRDefault="00544C27" w:rsidP="00544C27">
            <w:pPr>
              <w:spacing w:after="0" w:line="240" w:lineRule="auto"/>
              <w:rPr>
                <w:rFonts w:ascii="Arial" w:hAnsi="Arial" w:cs="Arial"/>
                <w:sz w:val="20"/>
                <w:szCs w:val="20"/>
                <w:lang w:val="fr-CH"/>
              </w:rPr>
            </w:pPr>
          </w:p>
        </w:tc>
      </w:tr>
      <w:tr w:rsidR="00544C27" w:rsidRPr="00004B8D"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544C27" w:rsidRPr="00FD1C0D" w:rsidRDefault="006001EE">
            <w:pPr>
              <w:spacing w:after="0"/>
              <w:ind w:left="-108" w:right="-108"/>
              <w:jc w:val="center"/>
              <w:rPr>
                <w:rFonts w:ascii="Arial" w:hAnsi="Arial" w:cs="Arial"/>
                <w:sz w:val="20"/>
                <w:szCs w:val="20"/>
                <w:lang w:val="fr-CH"/>
              </w:rPr>
              <w:pPrChange w:id="2088" w:author="CARMINATI Christine" w:date="2019-11-20T14:08:00Z">
                <w:pPr>
                  <w:jc w:val="center"/>
                </w:pPr>
              </w:pPrChange>
            </w:pPr>
            <w:ins w:id="2089" w:author="CARMINATI Christine" w:date="2019-11-20T14:19: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544C27" w:rsidRPr="00AF4F00" w:rsidRDefault="00544C27" w:rsidP="00544C27">
            <w:pPr>
              <w:spacing w:after="0"/>
              <w:ind w:left="-108" w:right="-108"/>
              <w:jc w:val="center"/>
              <w:rPr>
                <w:rFonts w:ascii="Arial" w:hAnsi="Arial" w:cs="Arial"/>
                <w:sz w:val="20"/>
                <w:szCs w:val="20"/>
                <w:lang w:val="fr-CH"/>
              </w:rPr>
            </w:pPr>
            <w:r>
              <w:rPr>
                <w:rFonts w:ascii="Arial" w:hAnsi="Arial" w:cs="Arial"/>
                <w:sz w:val="20"/>
                <w:szCs w:val="20"/>
                <w:lang w:val="fr-CH"/>
              </w:rPr>
              <w:t>CN-14-18</w:t>
            </w:r>
          </w:p>
        </w:tc>
        <w:tc>
          <w:tcPr>
            <w:tcW w:w="771" w:type="dxa"/>
            <w:tcBorders>
              <w:top w:val="double" w:sz="4" w:space="0" w:color="auto"/>
              <w:bottom w:val="nil"/>
            </w:tcBorders>
            <w:shd w:val="clear" w:color="auto" w:fill="F2F2F2" w:themeFill="background1" w:themeFillShade="F2"/>
            <w:vAlign w:val="center"/>
          </w:tcPr>
          <w:p w:rsidR="00544C27" w:rsidRPr="00AF4F00" w:rsidRDefault="00544C27" w:rsidP="00544C27">
            <w:pPr>
              <w:spacing w:after="0" w:line="240" w:lineRule="auto"/>
              <w:jc w:val="center"/>
              <w:rPr>
                <w:rFonts w:ascii="Arial" w:hAnsi="Arial" w:cs="Arial"/>
                <w:sz w:val="20"/>
                <w:lang w:val="fr-CH"/>
              </w:rPr>
            </w:pPr>
            <w:r>
              <w:rPr>
                <w:rFonts w:ascii="Arial" w:hAnsi="Arial" w:cs="Arial"/>
                <w:sz w:val="20"/>
                <w:lang w:val="fr-CH"/>
              </w:rPr>
              <w:t>14-03</w:t>
            </w:r>
          </w:p>
        </w:tc>
        <w:tc>
          <w:tcPr>
            <w:tcW w:w="994" w:type="dxa"/>
            <w:tcBorders>
              <w:top w:val="double" w:sz="4" w:space="0" w:color="auto"/>
              <w:bottom w:val="nil"/>
            </w:tcBorders>
            <w:shd w:val="clear" w:color="auto" w:fill="F2F2F2" w:themeFill="background1" w:themeFillShade="F2"/>
            <w:vAlign w:val="center"/>
          </w:tcPr>
          <w:p w:rsidR="00544C27" w:rsidRPr="00CE3E55" w:rsidRDefault="00544C27" w:rsidP="00544C27">
            <w:pPr>
              <w:keepLines/>
              <w:spacing w:after="0"/>
              <w:ind w:left="-108" w:right="-96"/>
              <w:jc w:val="center"/>
              <w:rPr>
                <w:rFonts w:ascii="Arial" w:hAnsi="Arial" w:cs="Arial"/>
                <w:sz w:val="20"/>
                <w:szCs w:val="20"/>
              </w:rPr>
            </w:pPr>
          </w:p>
        </w:tc>
        <w:tc>
          <w:tcPr>
            <w:tcW w:w="567" w:type="dxa"/>
            <w:tcBorders>
              <w:top w:val="double" w:sz="4" w:space="0" w:color="auto"/>
              <w:bottom w:val="nil"/>
            </w:tcBorders>
            <w:shd w:val="clear" w:color="auto" w:fill="F2F2F2" w:themeFill="background1" w:themeFillShade="F2"/>
            <w:vAlign w:val="center"/>
          </w:tcPr>
          <w:p w:rsidR="00544C27" w:rsidRPr="00CE3E55" w:rsidRDefault="00544C27" w:rsidP="00544C27">
            <w:pPr>
              <w:spacing w:after="0"/>
              <w:jc w:val="center"/>
              <w:rPr>
                <w:rFonts w:ascii="Arial" w:hAnsi="Arial" w:cs="Arial"/>
                <w:sz w:val="20"/>
                <w:szCs w:val="20"/>
                <w:lang w:val="fr-CH"/>
              </w:rPr>
            </w:pPr>
            <w:r w:rsidRPr="00CE3E55">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544C27" w:rsidRPr="00CE3E55" w:rsidRDefault="00544C27" w:rsidP="00544C27">
            <w:pPr>
              <w:spacing w:after="0"/>
              <w:rPr>
                <w:rFonts w:ascii="Arial" w:hAnsi="Arial" w:cs="Arial"/>
                <w:sz w:val="20"/>
                <w:szCs w:val="20"/>
                <w:lang w:val="fr-CH"/>
              </w:rPr>
            </w:pPr>
            <w:r>
              <w:rPr>
                <w:rFonts w:ascii="Arial" w:hAnsi="Arial" w:cs="Arial"/>
                <w:sz w:val="20"/>
                <w:szCs w:val="20"/>
                <w:lang w:val="fr-CH"/>
              </w:rPr>
              <w:t>Add</w:t>
            </w:r>
          </w:p>
        </w:tc>
        <w:tc>
          <w:tcPr>
            <w:tcW w:w="3168" w:type="dxa"/>
            <w:tcBorders>
              <w:top w:val="double" w:sz="4" w:space="0" w:color="auto"/>
              <w:bottom w:val="nil"/>
            </w:tcBorders>
            <w:shd w:val="clear" w:color="auto" w:fill="F2F2F2" w:themeFill="background1" w:themeFillShade="F2"/>
            <w:vAlign w:val="center"/>
          </w:tcPr>
          <w:p w:rsidR="00544C27" w:rsidRPr="00CE3E55" w:rsidRDefault="00544C27" w:rsidP="00544C27">
            <w:pPr>
              <w:spacing w:after="0"/>
              <w:rPr>
                <w:rFonts w:ascii="Arial" w:hAnsi="Arial" w:cs="Arial"/>
                <w:sz w:val="20"/>
                <w:szCs w:val="20"/>
              </w:rPr>
            </w:pPr>
          </w:p>
        </w:tc>
        <w:tc>
          <w:tcPr>
            <w:tcW w:w="3544" w:type="dxa"/>
            <w:tcBorders>
              <w:top w:val="double" w:sz="4" w:space="0" w:color="auto"/>
              <w:bottom w:val="nil"/>
            </w:tcBorders>
            <w:shd w:val="clear" w:color="auto" w:fill="F2F2F2" w:themeFill="background1" w:themeFillShade="F2"/>
            <w:vAlign w:val="center"/>
          </w:tcPr>
          <w:p w:rsidR="00544C27" w:rsidRPr="00AE43F5" w:rsidRDefault="00544C27" w:rsidP="00544C27">
            <w:pPr>
              <w:spacing w:after="0"/>
              <w:rPr>
                <w:rFonts w:ascii="Arial" w:hAnsi="Arial" w:cs="Arial"/>
                <w:sz w:val="20"/>
                <w:szCs w:val="20"/>
              </w:rPr>
            </w:pPr>
            <w:r>
              <w:rPr>
                <w:rFonts w:ascii="Arial" w:hAnsi="Arial" w:cs="Arial"/>
                <w:sz w:val="20"/>
                <w:szCs w:val="20"/>
              </w:rPr>
              <w:t>L</w:t>
            </w:r>
            <w:r w:rsidRPr="00ED12A6">
              <w:rPr>
                <w:rFonts w:ascii="Arial" w:hAnsi="Arial" w:cs="Arial"/>
                <w:sz w:val="20"/>
                <w:szCs w:val="20"/>
              </w:rPr>
              <w:t>ive</w:t>
            </w:r>
            <w:r>
              <w:rPr>
                <w:rFonts w:ascii="Arial" w:hAnsi="Arial" w:cs="Arial"/>
                <w:sz w:val="20"/>
                <w:szCs w:val="20"/>
              </w:rPr>
              <w:t xml:space="preserve"> video</w:t>
            </w:r>
            <w:r w:rsidRPr="00ED12A6">
              <w:rPr>
                <w:rFonts w:ascii="Arial" w:hAnsi="Arial" w:cs="Arial"/>
                <w:sz w:val="20"/>
                <w:szCs w:val="20"/>
              </w:rPr>
              <w:t xml:space="preserve"> broadcasting devices</w:t>
            </w:r>
          </w:p>
        </w:tc>
        <w:tc>
          <w:tcPr>
            <w:tcW w:w="762" w:type="dxa"/>
            <w:tcBorders>
              <w:top w:val="double" w:sz="4" w:space="0" w:color="auto"/>
              <w:bottom w:val="nil"/>
            </w:tcBorders>
            <w:shd w:val="clear" w:color="auto" w:fill="F2F2F2" w:themeFill="background1" w:themeFillShade="F2"/>
            <w:vAlign w:val="center"/>
          </w:tcPr>
          <w:p w:rsidR="00544C27" w:rsidRPr="00E8159A" w:rsidRDefault="00544C27" w:rsidP="00544C27">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544C27" w:rsidRPr="00ED12A6" w:rsidRDefault="00544C27" w:rsidP="00544C27">
            <w:pPr>
              <w:pStyle w:val="NoSpacing"/>
              <w:rPr>
                <w:rFonts w:ascii="Arial" w:hAnsi="Arial" w:cs="Arial"/>
                <w:noProof/>
                <w:sz w:val="20"/>
                <w:szCs w:val="20"/>
              </w:rPr>
            </w:pPr>
            <w:r w:rsidRPr="00ED12A6">
              <w:rPr>
                <w:rFonts w:ascii="Arial" w:hAnsi="Arial" w:cs="Arial"/>
                <w:noProof/>
                <w:sz w:val="20"/>
                <w:szCs w:val="20"/>
              </w:rPr>
              <w:fldChar w:fldCharType="begin"/>
            </w:r>
            <w:r w:rsidRPr="00ED12A6">
              <w:rPr>
                <w:rFonts w:ascii="Arial" w:hAnsi="Arial" w:cs="Arial" w:hint="eastAsia"/>
                <w:noProof/>
                <w:sz w:val="20"/>
                <w:szCs w:val="20"/>
              </w:rPr>
              <w:instrText xml:space="preserve"> INCLUDEPICTURE "D:\\</w:instrText>
            </w:r>
            <w:r w:rsidRPr="00ED12A6">
              <w:rPr>
                <w:rFonts w:ascii="MS Gothic" w:eastAsia="MS Gothic" w:hAnsi="MS Gothic" w:cs="MS Gothic" w:hint="eastAsia"/>
                <w:noProof/>
                <w:sz w:val="20"/>
                <w:szCs w:val="20"/>
              </w:rPr>
              <w:instrText>部内管理</w:instrText>
            </w:r>
            <w:r w:rsidRPr="00ED12A6">
              <w:rPr>
                <w:rFonts w:ascii="Arial" w:hAnsi="Arial" w:cs="Arial" w:hint="eastAsia"/>
                <w:noProof/>
                <w:sz w:val="20"/>
                <w:szCs w:val="20"/>
              </w:rPr>
              <w:instrText>\\</w:instrText>
            </w:r>
            <w:r w:rsidRPr="00ED12A6">
              <w:rPr>
                <w:rFonts w:ascii="MS Gothic" w:eastAsia="MS Gothic" w:hAnsi="MS Gothic" w:cs="MS Gothic" w:hint="eastAsia"/>
                <w:noProof/>
                <w:sz w:val="20"/>
                <w:szCs w:val="20"/>
              </w:rPr>
              <w:instrText>分</w:instrText>
            </w:r>
            <w:r w:rsidRPr="00ED12A6">
              <w:rPr>
                <w:rFonts w:ascii="SimSun" w:eastAsia="SimSun" w:hAnsi="SimSun" w:cs="SimSun" w:hint="eastAsia"/>
                <w:noProof/>
                <w:sz w:val="20"/>
                <w:szCs w:val="20"/>
              </w:rPr>
              <w:instrText>类处工作</w:instrText>
            </w:r>
            <w:r w:rsidRPr="00ED12A6">
              <w:rPr>
                <w:rFonts w:ascii="Arial" w:hAnsi="Arial" w:cs="Arial" w:hint="eastAsia"/>
                <w:noProof/>
                <w:sz w:val="20"/>
                <w:szCs w:val="20"/>
              </w:rPr>
              <w:instrText>\\2019</w:instrText>
            </w:r>
            <w:r w:rsidRPr="00ED12A6">
              <w:rPr>
                <w:rFonts w:ascii="MS Gothic" w:eastAsia="MS Gothic" w:hAnsi="MS Gothic" w:cs="MS Gothic" w:hint="eastAsia"/>
                <w:noProof/>
                <w:sz w:val="20"/>
                <w:szCs w:val="20"/>
              </w:rPr>
              <w:instrText>年</w:instrText>
            </w:r>
            <w:r w:rsidRPr="00ED12A6">
              <w:rPr>
                <w:rFonts w:ascii="Arial" w:hAnsi="Arial" w:cs="Arial" w:hint="eastAsia"/>
                <w:noProof/>
                <w:sz w:val="20"/>
                <w:szCs w:val="20"/>
              </w:rPr>
              <w:instrText xml:space="preserve">\\AppData\\Local\\Microsoft\\Public\\My Documents\\WXWorkLocal\\1688849879264788\\Cache\\Image\\2019-03\\ae813f51-0d0a-4518-b012-4a82a4406db7.jpg" \* MERGEFORMAT </w:instrText>
            </w:r>
            <w:r w:rsidRPr="00ED12A6">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 xml:space="preserve">\\AppData\\Local\\Microsoft\\Public\\My Documents\\WXWorkLocal\\1688849879264788\\Cache\\Image\\2019-03\\ae813f51-0d0a-4518-b012-4a82a4406db7.jpg"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 xml:space="preserve">\\AppData\\Local\\Microsoft\\Public\\My Documents\\WXWorkLocal\\1688849879264788\\Cache\\Image\\2019-03\\ae813f51-0d0a-4518-b012-4a82a4406db7.jpg"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 xml:space="preserve">\\AppData\\Local\\Microsoft\\Public\\My Documents\\WXWorkLocal\\1688849879264788\\Cache\\Image\\2019-03\\ae813f51-0d0a-4518-b012-4a82a4406db7.jpg"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 xml:space="preserve">\\AppData\\Local\\Microsoft\\Public\\My Documents\\WXWorkLocal\\1688849879264788\\Cache\\Image\\2019-03\\ae813f51-0d0a-4518-b012-4a82a4406db7.jpg"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 xml:space="preserve">\\AppData\\Local\\Microsoft\\Public\\My Documents\\WXWorkLocal\\1688849879264788\\Cache\\Image\\2019-03\\ae813f51-0d0a-4518-b012-4a82a4406db7.jpg"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 xml:space="preserve">\\AppData\\Local\\Microsoft\\Public\\My Documents\\WXWorkLocal\\1688849879264788\\Cache\\Image\\2019-03\\ae813f51-0d0a-4518-b012-4a82a4406db7.jpg"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 xml:space="preserve">\\AppData\\Local\\Microsoft\\Public\\My Documents\\WXWorkLocal\\1688849879264788\\Cache\\Image\\2019-03\\ae813f51-0d0a-4518-b012-4a82a4406db7.jpg"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 xml:space="preserve">\\AppData\\Local\\Microsoft\\Public\\My Documents\\WXWorkLocal\\1688849879264788\\Cache\\Image\\2019-03\\ae813f51-0d0a-4518-b012-4a82a4406db7.jpg"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 xml:space="preserve">\\AppData\\Local\\Microsoft\\Public\\My Documents\\WXWorkLocal\\1688849879264788\\Cache\\Image\\2019-03\\ae813f51-0d0a-4518-b012-4a82a4406db7.jpg"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 xml:space="preserve">\\AppData\\Local\\Microsoft\\Public\\My Documents\\WXWorkLocal\\1688849879264788\\Cache\\Image\\2019-03\\ae813f51-0d0a-4518-b012-4a82a4406db7.jpg"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 xml:space="preserve">\\AppData\\Local\\Microsoft\\Public\\My Documents\\WXWorkLocal\\1688849879264788\\Cache\\Image\\2019-03\\ae813f51-0d0a-4518-b012-4a82a4406db7.jpg"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 xml:space="preserve">\\AppData\\Local\\Microsoft\\Public\\My Documents\\WXWorkLocal\\1688849879264788\\Cache\\Image\\2019-03\\ae813f51-0d0a-4518-b012-4a82a4406db7.jpg"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 xml:space="preserve">\\AppData\\Local\\Microsoft\\Public\\My Documents\\WXWorkLocal\\1688849879264788\\Cache\\Image\\2019-03\\ae813f51-0d0a-4518-b012-4a82a4406db7.jpg"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 xml:space="preserve">\\AppData\\Local\\Microsoft\\Public\\My Documents\\WXWorkLocal\\1688849879264788\\Cache\\Image\\2019-03\\ae813f51-0d0a-4518-b012-4a82a4406db7.jpg"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 xml:space="preserve">\\AppData\\Local\\Microsoft\\Public\\My Documents\\WXWorkLocal\\1688849879264788\\Cache\\Image\\2019-03\\ae813f51-0d0a-4518-b012-4a82a4406db7.jpg"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 xml:space="preserve">\\AppData\\Local\\Microsoft\\Public\\My Documents\\WXWorkLocal\\1688849879264788\\Cache\\Image\\2019-03\\ae813f51-0d0a-4518-b012-4a82a4406db7.jpg"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 xml:space="preserve">\\AppData\\Local\\Microsoft\\Public\\My Documents\\WXWorkLocal\\1688849879264788\\Cache\\Image\\2019-03\\ae813f51-0d0a-4518-b012-4a82a4406db7.jpg"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 xml:space="preserve">\\AppData\\Local\\Microsoft\\Public\\My Documents\\WXWorkLocal\\1688849879264788\\Cache\\Image\\2019-03\\ae813f51-0d0a-4518-b012-4a82a4406db7.jpg"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 xml:space="preserve">\\AppData\\Local\\Microsoft\\Public\\My Documents\\WXWorkLocal\\1688849879264788\\Cache\\Image\\2019-03\\ae813f51-0d0a-4518-b012-4a82a4406db7.jpg"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 xml:space="preserve">\\AppData\\Local\\Microsoft\\Public\\My Documents\\WXWorkLocal\\1688849879264788\\Cache\\Image\\2019-03\\ae813f51-0d0a-4518-b012-4a82a4406db7.jpg"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 xml:space="preserve">\\AppData\\Local\\Microsoft\\Public\\My Documents\\WXWorkLocal\\1688849879264788\\Cache\\Image\\2019-03\\ae813f51-0d0a-4518-b012-4a82a4406db7.jpg"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 xml:space="preserve">\\AppData\\Local\\Microsoft\\Public\\My Documents\\WXWorkLocal\\1688849879264788\\Cache\\Image\\2019-03\\ae813f51-0d0a-4518-b012-4a82a4406db7.jpg"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 xml:space="preserve">\\AppData\\Local\\Microsoft\\Public\\My Documents\\WXWorkLocal\\1688849879264788\\Cache\\Image\\2019-03\\ae813f51-0d0a-4518-b012-4a82a4406db7.jpg"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 xml:space="preserve">\\AppData\\Local\\Microsoft\\Public\\My Documents\\WXWorkLocal\\1688849879264788\\Cache\\Image\\2019-03\\ae813f51-0d0a-4518-b012-4a82a4406db7.jpg"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 xml:space="preserve">\\AppData\\Local\\Microsoft\\Public\\My Documents\\WXWorkLocal\\1688849879264788\\Cache\\Image\\2019-03\\ae813f51-0d0a-4518-b012-4a82a4406db7.jpg"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 xml:space="preserve">\\AppData\\Local\\Microsoft\\Public\\My Documents\\WXWorkLocal\\1688849879264788\\Cache\\Image\\2019-03\\ae813f51-0d0a-4518-b012-4a82a4406db7.jpg"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 xml:space="preserve">\\AppData\\Local\\Microsoft\\Public\\My Documents\\WXWorkLocal\\1688849879264788\\Cache\\Image\\2019-03\\ae813f51-0d0a-4518-b012-4a82a4406db7.jpg"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 xml:space="preserve">\\AppData\\Local\\Microsoft\\Public\\My Documents\\WXWorkLocal\\1688849879264788\\Cache\\Image\\2019-03\\ae813f51-0d0a-4518-b012-4a82a4406db7.jpg" \* MERGEFORMATINET </w:instrText>
            </w:r>
            <w:r>
              <w:rPr>
                <w:rFonts w:ascii="Arial" w:hAnsi="Arial" w:cs="Arial"/>
                <w:noProof/>
                <w:sz w:val="20"/>
                <w:szCs w:val="20"/>
              </w:rPr>
              <w:fldChar w:fldCharType="separate"/>
            </w:r>
            <w:r w:rsidR="004F02C4">
              <w:rPr>
                <w:rFonts w:ascii="Arial" w:hAnsi="Arial" w:cs="Arial"/>
                <w:noProof/>
                <w:sz w:val="20"/>
                <w:szCs w:val="20"/>
              </w:rPr>
              <w:fldChar w:fldCharType="begin"/>
            </w:r>
            <w:r w:rsidR="004F02C4">
              <w:rPr>
                <w:rFonts w:ascii="Arial" w:hAnsi="Arial" w:cs="Arial"/>
                <w:noProof/>
                <w:sz w:val="20"/>
                <w:szCs w:val="20"/>
              </w:rPr>
              <w:instrText xml:space="preserve"> INCLUDEPICTURE  "D:\\</w:instrText>
            </w:r>
            <w:r w:rsidR="004F02C4">
              <w:rPr>
                <w:rFonts w:ascii="Arial" w:hAnsi="Arial" w:cs="Arial" w:hint="eastAsia"/>
                <w:noProof/>
                <w:sz w:val="20"/>
                <w:szCs w:val="20"/>
              </w:rPr>
              <w:instrText>部内管理</w:instrText>
            </w:r>
            <w:r w:rsidR="004F02C4">
              <w:rPr>
                <w:rFonts w:ascii="Arial" w:hAnsi="Arial" w:cs="Arial"/>
                <w:noProof/>
                <w:sz w:val="20"/>
                <w:szCs w:val="20"/>
              </w:rPr>
              <w:instrText>\\</w:instrText>
            </w:r>
            <w:r w:rsidR="004F02C4">
              <w:rPr>
                <w:rFonts w:ascii="Arial" w:hAnsi="Arial" w:cs="Arial" w:hint="eastAsia"/>
                <w:noProof/>
                <w:sz w:val="20"/>
                <w:szCs w:val="20"/>
              </w:rPr>
              <w:instrText>分类处工作</w:instrText>
            </w:r>
            <w:r w:rsidR="004F02C4">
              <w:rPr>
                <w:rFonts w:ascii="Arial" w:hAnsi="Arial" w:cs="Arial"/>
                <w:noProof/>
                <w:sz w:val="20"/>
                <w:szCs w:val="20"/>
              </w:rPr>
              <w:instrText>\\2019</w:instrText>
            </w:r>
            <w:r w:rsidR="004F02C4">
              <w:rPr>
                <w:rFonts w:ascii="Arial" w:hAnsi="Arial" w:cs="Arial" w:hint="eastAsia"/>
                <w:noProof/>
                <w:sz w:val="20"/>
                <w:szCs w:val="20"/>
              </w:rPr>
              <w:instrText>年</w:instrText>
            </w:r>
            <w:r w:rsidR="004F02C4">
              <w:rPr>
                <w:rFonts w:ascii="Arial" w:hAnsi="Arial" w:cs="Arial"/>
                <w:noProof/>
                <w:sz w:val="20"/>
                <w:szCs w:val="20"/>
              </w:rPr>
              <w:instrText xml:space="preserve">\\AppData\\Local\\Microsoft\\Public\\My Documents\\WXWorkLocal\\1688849879264788\\Cache\\Image\\2019-03\\ae813f51-0d0a-4518-b012-4a82a4406db7.jpg" \* MERGEFORMATINET </w:instrText>
            </w:r>
            <w:r w:rsidR="004F02C4">
              <w:rPr>
                <w:rFonts w:ascii="Arial" w:hAnsi="Arial" w:cs="Arial"/>
                <w:noProof/>
                <w:sz w:val="20"/>
                <w:szCs w:val="20"/>
              </w:rPr>
              <w:fldChar w:fldCharType="separate"/>
            </w:r>
            <w:r w:rsidR="00B11A60">
              <w:rPr>
                <w:rFonts w:ascii="Arial" w:hAnsi="Arial" w:cs="Arial"/>
                <w:noProof/>
                <w:sz w:val="20"/>
                <w:szCs w:val="20"/>
              </w:rPr>
              <w:fldChar w:fldCharType="begin"/>
            </w:r>
            <w:r w:rsidR="00B11A60">
              <w:rPr>
                <w:rFonts w:ascii="Arial" w:hAnsi="Arial" w:cs="Arial"/>
                <w:noProof/>
                <w:sz w:val="20"/>
                <w:szCs w:val="20"/>
              </w:rPr>
              <w:instrText xml:space="preserve"> INCLUDEPICTURE  "D:\\</w:instrText>
            </w:r>
            <w:r w:rsidR="00B11A60">
              <w:rPr>
                <w:rFonts w:ascii="Arial" w:hAnsi="Arial" w:cs="Arial" w:hint="eastAsia"/>
                <w:noProof/>
                <w:sz w:val="20"/>
                <w:szCs w:val="20"/>
              </w:rPr>
              <w:instrText>部内管理</w:instrText>
            </w:r>
            <w:r w:rsidR="00B11A60">
              <w:rPr>
                <w:rFonts w:ascii="Arial" w:hAnsi="Arial" w:cs="Arial"/>
                <w:noProof/>
                <w:sz w:val="20"/>
                <w:szCs w:val="20"/>
              </w:rPr>
              <w:instrText>\\</w:instrText>
            </w:r>
            <w:r w:rsidR="00B11A60">
              <w:rPr>
                <w:rFonts w:ascii="Arial" w:hAnsi="Arial" w:cs="Arial" w:hint="eastAsia"/>
                <w:noProof/>
                <w:sz w:val="20"/>
                <w:szCs w:val="20"/>
              </w:rPr>
              <w:instrText>分类处工作</w:instrText>
            </w:r>
            <w:r w:rsidR="00B11A60">
              <w:rPr>
                <w:rFonts w:ascii="Arial" w:hAnsi="Arial" w:cs="Arial"/>
                <w:noProof/>
                <w:sz w:val="20"/>
                <w:szCs w:val="20"/>
              </w:rPr>
              <w:instrText>\\2019</w:instrText>
            </w:r>
            <w:r w:rsidR="00B11A60">
              <w:rPr>
                <w:rFonts w:ascii="Arial" w:hAnsi="Arial" w:cs="Arial" w:hint="eastAsia"/>
                <w:noProof/>
                <w:sz w:val="20"/>
                <w:szCs w:val="20"/>
              </w:rPr>
              <w:instrText>年</w:instrText>
            </w:r>
            <w:r w:rsidR="00B11A60">
              <w:rPr>
                <w:rFonts w:ascii="Arial" w:hAnsi="Arial" w:cs="Arial"/>
                <w:noProof/>
                <w:sz w:val="20"/>
                <w:szCs w:val="20"/>
              </w:rPr>
              <w:instrText xml:space="preserve">\\AppData\\Local\\Microsoft\\Public\\My Documents\\WXWorkLocal\\1688849879264788\\Cache\\Image\\2019-03\\ae813f51-0d0a-4518-b012-4a82a4406db7.jpg" \* MERGEFORMATINET </w:instrText>
            </w:r>
            <w:r w:rsidR="00B11A60">
              <w:rPr>
                <w:rFonts w:ascii="Arial" w:hAnsi="Arial" w:cs="Arial"/>
                <w:noProof/>
                <w:sz w:val="20"/>
                <w:szCs w:val="20"/>
              </w:rPr>
              <w:fldChar w:fldCharType="separate"/>
            </w:r>
            <w:r w:rsidR="000134CF">
              <w:rPr>
                <w:rFonts w:ascii="Arial" w:hAnsi="Arial" w:cs="Arial"/>
                <w:noProof/>
                <w:sz w:val="20"/>
                <w:szCs w:val="20"/>
              </w:rPr>
              <w:fldChar w:fldCharType="begin"/>
            </w:r>
            <w:r w:rsidR="000134CF">
              <w:rPr>
                <w:rFonts w:ascii="Arial" w:hAnsi="Arial" w:cs="Arial"/>
                <w:noProof/>
                <w:sz w:val="20"/>
                <w:szCs w:val="20"/>
              </w:rPr>
              <w:instrText xml:space="preserve"> INCLUDEPICTURE  "D:\\</w:instrText>
            </w:r>
            <w:r w:rsidR="000134CF">
              <w:rPr>
                <w:rFonts w:ascii="Arial" w:hAnsi="Arial" w:cs="Arial" w:hint="eastAsia"/>
                <w:noProof/>
                <w:sz w:val="20"/>
                <w:szCs w:val="20"/>
              </w:rPr>
              <w:instrText>部内管理</w:instrText>
            </w:r>
            <w:r w:rsidR="000134CF">
              <w:rPr>
                <w:rFonts w:ascii="Arial" w:hAnsi="Arial" w:cs="Arial"/>
                <w:noProof/>
                <w:sz w:val="20"/>
                <w:szCs w:val="20"/>
              </w:rPr>
              <w:instrText>\\</w:instrText>
            </w:r>
            <w:r w:rsidR="000134CF">
              <w:rPr>
                <w:rFonts w:ascii="Arial" w:hAnsi="Arial" w:cs="Arial" w:hint="eastAsia"/>
                <w:noProof/>
                <w:sz w:val="20"/>
                <w:szCs w:val="20"/>
              </w:rPr>
              <w:instrText>分类处工作</w:instrText>
            </w:r>
            <w:r w:rsidR="000134CF">
              <w:rPr>
                <w:rFonts w:ascii="Arial" w:hAnsi="Arial" w:cs="Arial"/>
                <w:noProof/>
                <w:sz w:val="20"/>
                <w:szCs w:val="20"/>
              </w:rPr>
              <w:instrText>\\2019</w:instrText>
            </w:r>
            <w:r w:rsidR="000134CF">
              <w:rPr>
                <w:rFonts w:ascii="Arial" w:hAnsi="Arial" w:cs="Arial" w:hint="eastAsia"/>
                <w:noProof/>
                <w:sz w:val="20"/>
                <w:szCs w:val="20"/>
              </w:rPr>
              <w:instrText>年</w:instrText>
            </w:r>
            <w:r w:rsidR="000134CF">
              <w:rPr>
                <w:rFonts w:ascii="Arial" w:hAnsi="Arial" w:cs="Arial"/>
                <w:noProof/>
                <w:sz w:val="20"/>
                <w:szCs w:val="20"/>
              </w:rPr>
              <w:instrText xml:space="preserve">\\AppData\\Local\\Microsoft\\Public\\My Documents\\WXWorkLocal\\1688849879264788\\Cache\\Image\\2019-03\\ae813f51-0d0a-4518-b012-4a82a4406db7.jpg" \* MERGEFORMATINET </w:instrText>
            </w:r>
            <w:r w:rsidR="000134CF">
              <w:rPr>
                <w:rFonts w:ascii="Arial" w:hAnsi="Arial" w:cs="Arial"/>
                <w:noProof/>
                <w:sz w:val="20"/>
                <w:szCs w:val="20"/>
              </w:rPr>
              <w:fldChar w:fldCharType="separate"/>
            </w:r>
            <w:r w:rsidR="00E952CE">
              <w:rPr>
                <w:rFonts w:ascii="Arial" w:hAnsi="Arial" w:cs="Arial"/>
                <w:noProof/>
                <w:sz w:val="20"/>
                <w:szCs w:val="20"/>
              </w:rPr>
              <w:fldChar w:fldCharType="begin"/>
            </w:r>
            <w:r w:rsidR="00E952CE">
              <w:rPr>
                <w:rFonts w:ascii="Arial" w:hAnsi="Arial" w:cs="Arial"/>
                <w:noProof/>
                <w:sz w:val="20"/>
                <w:szCs w:val="20"/>
              </w:rPr>
              <w:instrText xml:space="preserve"> INCLUDEPICTURE  "D:\\</w:instrText>
            </w:r>
            <w:r w:rsidR="00E952CE">
              <w:rPr>
                <w:rFonts w:ascii="Arial" w:hAnsi="Arial" w:cs="Arial" w:hint="eastAsia"/>
                <w:noProof/>
                <w:sz w:val="20"/>
                <w:szCs w:val="20"/>
              </w:rPr>
              <w:instrText>部内管理</w:instrText>
            </w:r>
            <w:r w:rsidR="00E952CE">
              <w:rPr>
                <w:rFonts w:ascii="Arial" w:hAnsi="Arial" w:cs="Arial"/>
                <w:noProof/>
                <w:sz w:val="20"/>
                <w:szCs w:val="20"/>
              </w:rPr>
              <w:instrText>\\</w:instrText>
            </w:r>
            <w:r w:rsidR="00E952CE">
              <w:rPr>
                <w:rFonts w:ascii="Arial" w:hAnsi="Arial" w:cs="Arial" w:hint="eastAsia"/>
                <w:noProof/>
                <w:sz w:val="20"/>
                <w:szCs w:val="20"/>
              </w:rPr>
              <w:instrText>分类处工作</w:instrText>
            </w:r>
            <w:r w:rsidR="00E952CE">
              <w:rPr>
                <w:rFonts w:ascii="Arial" w:hAnsi="Arial" w:cs="Arial"/>
                <w:noProof/>
                <w:sz w:val="20"/>
                <w:szCs w:val="20"/>
              </w:rPr>
              <w:instrText>\\2019</w:instrText>
            </w:r>
            <w:r w:rsidR="00E952CE">
              <w:rPr>
                <w:rFonts w:ascii="Arial" w:hAnsi="Arial" w:cs="Arial" w:hint="eastAsia"/>
                <w:noProof/>
                <w:sz w:val="20"/>
                <w:szCs w:val="20"/>
              </w:rPr>
              <w:instrText>年</w:instrText>
            </w:r>
            <w:r w:rsidR="00E952CE">
              <w:rPr>
                <w:rFonts w:ascii="Arial" w:hAnsi="Arial" w:cs="Arial"/>
                <w:noProof/>
                <w:sz w:val="20"/>
                <w:szCs w:val="20"/>
              </w:rPr>
              <w:instrText xml:space="preserve">\\AppData\\Local\\Microsoft\\Public\\My Documents\\WXWorkLocal\\1688849879264788\\Cache\\Image\\2019-03\\ae813f51-0d0a-4518-b012-4a82a4406db7.jpg" \* MERGEFORMATINET </w:instrText>
            </w:r>
            <w:r w:rsidR="00E952CE">
              <w:rPr>
                <w:rFonts w:ascii="Arial" w:hAnsi="Arial" w:cs="Arial"/>
                <w:noProof/>
                <w:sz w:val="20"/>
                <w:szCs w:val="20"/>
              </w:rPr>
              <w:fldChar w:fldCharType="separate"/>
            </w:r>
            <w:r w:rsidR="002A7834">
              <w:rPr>
                <w:rFonts w:ascii="Arial" w:hAnsi="Arial" w:cs="Arial"/>
                <w:noProof/>
                <w:sz w:val="20"/>
                <w:szCs w:val="20"/>
              </w:rPr>
              <w:fldChar w:fldCharType="begin"/>
            </w:r>
            <w:r w:rsidR="002A7834">
              <w:rPr>
                <w:rFonts w:ascii="Arial" w:hAnsi="Arial" w:cs="Arial"/>
                <w:noProof/>
                <w:sz w:val="20"/>
                <w:szCs w:val="20"/>
              </w:rPr>
              <w:instrText xml:space="preserve"> INCLUDEPICTURE  "D:\\</w:instrText>
            </w:r>
            <w:r w:rsidR="002A7834">
              <w:rPr>
                <w:rFonts w:ascii="Arial" w:hAnsi="Arial" w:cs="Arial" w:hint="eastAsia"/>
                <w:noProof/>
                <w:sz w:val="20"/>
                <w:szCs w:val="20"/>
              </w:rPr>
              <w:instrText>部内管理</w:instrText>
            </w:r>
            <w:r w:rsidR="002A7834">
              <w:rPr>
                <w:rFonts w:ascii="Arial" w:hAnsi="Arial" w:cs="Arial"/>
                <w:noProof/>
                <w:sz w:val="20"/>
                <w:szCs w:val="20"/>
              </w:rPr>
              <w:instrText>\\</w:instrText>
            </w:r>
            <w:r w:rsidR="002A7834">
              <w:rPr>
                <w:rFonts w:ascii="Arial" w:hAnsi="Arial" w:cs="Arial" w:hint="eastAsia"/>
                <w:noProof/>
                <w:sz w:val="20"/>
                <w:szCs w:val="20"/>
              </w:rPr>
              <w:instrText>分类处工作</w:instrText>
            </w:r>
            <w:r w:rsidR="002A7834">
              <w:rPr>
                <w:rFonts w:ascii="Arial" w:hAnsi="Arial" w:cs="Arial"/>
                <w:noProof/>
                <w:sz w:val="20"/>
                <w:szCs w:val="20"/>
              </w:rPr>
              <w:instrText>\\2019</w:instrText>
            </w:r>
            <w:r w:rsidR="002A7834">
              <w:rPr>
                <w:rFonts w:ascii="Arial" w:hAnsi="Arial" w:cs="Arial" w:hint="eastAsia"/>
                <w:noProof/>
                <w:sz w:val="20"/>
                <w:szCs w:val="20"/>
              </w:rPr>
              <w:instrText>年</w:instrText>
            </w:r>
            <w:r w:rsidR="002A7834">
              <w:rPr>
                <w:rFonts w:ascii="Arial" w:hAnsi="Arial" w:cs="Arial"/>
                <w:noProof/>
                <w:sz w:val="20"/>
                <w:szCs w:val="20"/>
              </w:rPr>
              <w:instrText xml:space="preserve">\\AppData\\Local\\Microsoft\\Public\\My Documents\\WXWorkLocal\\1688849879264788\\Cache\\Image\\2019-03\\ae813f51-0d0a-4518-b012-4a82a4406db7.jpg" \* MERGEFORMATINET </w:instrText>
            </w:r>
            <w:r w:rsidR="002A7834">
              <w:rPr>
                <w:rFonts w:ascii="Arial" w:hAnsi="Arial" w:cs="Arial"/>
                <w:noProof/>
                <w:sz w:val="20"/>
                <w:szCs w:val="20"/>
              </w:rPr>
              <w:fldChar w:fldCharType="separate"/>
            </w:r>
            <w:r w:rsidR="005A335B">
              <w:rPr>
                <w:rFonts w:ascii="Arial" w:hAnsi="Arial" w:cs="Arial"/>
                <w:noProof/>
                <w:sz w:val="20"/>
                <w:szCs w:val="20"/>
              </w:rPr>
              <w:fldChar w:fldCharType="begin"/>
            </w:r>
            <w:r w:rsidR="005A335B">
              <w:rPr>
                <w:rFonts w:ascii="Arial" w:hAnsi="Arial" w:cs="Arial"/>
                <w:noProof/>
                <w:sz w:val="20"/>
                <w:szCs w:val="20"/>
              </w:rPr>
              <w:instrText xml:space="preserve"> INCLUDEPICTURE  "D:\\</w:instrText>
            </w:r>
            <w:r w:rsidR="005A335B">
              <w:rPr>
                <w:rFonts w:ascii="Arial" w:hAnsi="Arial" w:cs="Arial" w:hint="eastAsia"/>
                <w:noProof/>
                <w:sz w:val="20"/>
                <w:szCs w:val="20"/>
              </w:rPr>
              <w:instrText>部内管理</w:instrText>
            </w:r>
            <w:r w:rsidR="005A335B">
              <w:rPr>
                <w:rFonts w:ascii="Arial" w:hAnsi="Arial" w:cs="Arial"/>
                <w:noProof/>
                <w:sz w:val="20"/>
                <w:szCs w:val="20"/>
              </w:rPr>
              <w:instrText>\\</w:instrText>
            </w:r>
            <w:r w:rsidR="005A335B">
              <w:rPr>
                <w:rFonts w:ascii="Arial" w:hAnsi="Arial" w:cs="Arial" w:hint="eastAsia"/>
                <w:noProof/>
                <w:sz w:val="20"/>
                <w:szCs w:val="20"/>
              </w:rPr>
              <w:instrText>分类处工作</w:instrText>
            </w:r>
            <w:r w:rsidR="005A335B">
              <w:rPr>
                <w:rFonts w:ascii="Arial" w:hAnsi="Arial" w:cs="Arial"/>
                <w:noProof/>
                <w:sz w:val="20"/>
                <w:szCs w:val="20"/>
              </w:rPr>
              <w:instrText>\\2019</w:instrText>
            </w:r>
            <w:r w:rsidR="005A335B">
              <w:rPr>
                <w:rFonts w:ascii="Arial" w:hAnsi="Arial" w:cs="Arial" w:hint="eastAsia"/>
                <w:noProof/>
                <w:sz w:val="20"/>
                <w:szCs w:val="20"/>
              </w:rPr>
              <w:instrText>年</w:instrText>
            </w:r>
            <w:r w:rsidR="005A335B">
              <w:rPr>
                <w:rFonts w:ascii="Arial" w:hAnsi="Arial" w:cs="Arial"/>
                <w:noProof/>
                <w:sz w:val="20"/>
                <w:szCs w:val="20"/>
              </w:rPr>
              <w:instrText xml:space="preserve">\\AppData\\Local\\Microsoft\\Public\\My Documents\\WXWorkLocal\\1688849879264788\\Cache\\Image\\2019-03\\ae813f51-0d0a-4518-b012-4a82a4406db7.jpg" \* MERGEFORMATINET </w:instrText>
            </w:r>
            <w:r w:rsidR="005A335B">
              <w:rPr>
                <w:rFonts w:ascii="Arial" w:hAnsi="Arial" w:cs="Arial"/>
                <w:noProof/>
                <w:sz w:val="20"/>
                <w:szCs w:val="20"/>
              </w:rPr>
              <w:fldChar w:fldCharType="separate"/>
            </w:r>
            <w:r w:rsidR="00FD1C0D">
              <w:rPr>
                <w:rFonts w:ascii="Arial" w:hAnsi="Arial" w:cs="Arial"/>
                <w:noProof/>
                <w:sz w:val="20"/>
                <w:szCs w:val="20"/>
              </w:rPr>
              <w:fldChar w:fldCharType="begin"/>
            </w:r>
            <w:r w:rsidR="00FD1C0D">
              <w:rPr>
                <w:rFonts w:ascii="Arial" w:hAnsi="Arial" w:cs="Arial"/>
                <w:noProof/>
                <w:sz w:val="20"/>
                <w:szCs w:val="20"/>
              </w:rPr>
              <w:instrText xml:space="preserve"> INCLUDEPICTURE  "D:\\</w:instrText>
            </w:r>
            <w:r w:rsidR="00FD1C0D">
              <w:rPr>
                <w:rFonts w:ascii="Arial" w:hAnsi="Arial" w:cs="Arial" w:hint="eastAsia"/>
                <w:noProof/>
                <w:sz w:val="20"/>
                <w:szCs w:val="20"/>
              </w:rPr>
              <w:instrText>部内管理</w:instrText>
            </w:r>
            <w:r w:rsidR="00FD1C0D">
              <w:rPr>
                <w:rFonts w:ascii="Arial" w:hAnsi="Arial" w:cs="Arial"/>
                <w:noProof/>
                <w:sz w:val="20"/>
                <w:szCs w:val="20"/>
              </w:rPr>
              <w:instrText>\\</w:instrText>
            </w:r>
            <w:r w:rsidR="00FD1C0D">
              <w:rPr>
                <w:rFonts w:ascii="Arial" w:hAnsi="Arial" w:cs="Arial" w:hint="eastAsia"/>
                <w:noProof/>
                <w:sz w:val="20"/>
                <w:szCs w:val="20"/>
              </w:rPr>
              <w:instrText>分类处工作</w:instrText>
            </w:r>
            <w:r w:rsidR="00FD1C0D">
              <w:rPr>
                <w:rFonts w:ascii="Arial" w:hAnsi="Arial" w:cs="Arial"/>
                <w:noProof/>
                <w:sz w:val="20"/>
                <w:szCs w:val="20"/>
              </w:rPr>
              <w:instrText>\\2019</w:instrText>
            </w:r>
            <w:r w:rsidR="00FD1C0D">
              <w:rPr>
                <w:rFonts w:ascii="Arial" w:hAnsi="Arial" w:cs="Arial" w:hint="eastAsia"/>
                <w:noProof/>
                <w:sz w:val="20"/>
                <w:szCs w:val="20"/>
              </w:rPr>
              <w:instrText>年</w:instrText>
            </w:r>
            <w:r w:rsidR="00FD1C0D">
              <w:rPr>
                <w:rFonts w:ascii="Arial" w:hAnsi="Arial" w:cs="Arial"/>
                <w:noProof/>
                <w:sz w:val="20"/>
                <w:szCs w:val="20"/>
              </w:rPr>
              <w:instrText xml:space="preserve">\\AppData\\Local\\Microsoft\\Public\\My Documents\\WXWorkLocal\\1688849879264788\\Cache\\Image\\2019-03\\ae813f51-0d0a-4518-b012-4a82a4406db7.jpg" \* MERGEFORMATINET </w:instrText>
            </w:r>
            <w:r w:rsidR="00FD1C0D">
              <w:rPr>
                <w:rFonts w:ascii="Arial" w:hAnsi="Arial" w:cs="Arial"/>
                <w:noProof/>
                <w:sz w:val="20"/>
                <w:szCs w:val="20"/>
              </w:rPr>
              <w:fldChar w:fldCharType="separate"/>
            </w:r>
            <w:r w:rsidR="005312DF">
              <w:rPr>
                <w:rFonts w:ascii="Arial" w:hAnsi="Arial" w:cs="Arial"/>
                <w:noProof/>
                <w:sz w:val="20"/>
                <w:szCs w:val="20"/>
              </w:rPr>
              <w:fldChar w:fldCharType="begin"/>
            </w:r>
            <w:r w:rsidR="005312DF">
              <w:rPr>
                <w:rFonts w:ascii="Arial" w:hAnsi="Arial" w:cs="Arial"/>
                <w:noProof/>
                <w:sz w:val="20"/>
                <w:szCs w:val="20"/>
              </w:rPr>
              <w:instrText xml:space="preserve"> INCLUDEPICTURE  "D:\\</w:instrText>
            </w:r>
            <w:r w:rsidR="005312DF">
              <w:rPr>
                <w:rFonts w:ascii="Arial" w:hAnsi="Arial" w:cs="Arial" w:hint="eastAsia"/>
                <w:noProof/>
                <w:sz w:val="20"/>
                <w:szCs w:val="20"/>
              </w:rPr>
              <w:instrText>部内管理</w:instrText>
            </w:r>
            <w:r w:rsidR="005312DF">
              <w:rPr>
                <w:rFonts w:ascii="Arial" w:hAnsi="Arial" w:cs="Arial"/>
                <w:noProof/>
                <w:sz w:val="20"/>
                <w:szCs w:val="20"/>
              </w:rPr>
              <w:instrText>\\</w:instrText>
            </w:r>
            <w:r w:rsidR="005312DF">
              <w:rPr>
                <w:rFonts w:ascii="Arial" w:hAnsi="Arial" w:cs="Arial" w:hint="eastAsia"/>
                <w:noProof/>
                <w:sz w:val="20"/>
                <w:szCs w:val="20"/>
              </w:rPr>
              <w:instrText>分类处工作</w:instrText>
            </w:r>
            <w:r w:rsidR="005312DF">
              <w:rPr>
                <w:rFonts w:ascii="Arial" w:hAnsi="Arial" w:cs="Arial"/>
                <w:noProof/>
                <w:sz w:val="20"/>
                <w:szCs w:val="20"/>
              </w:rPr>
              <w:instrText>\\2019</w:instrText>
            </w:r>
            <w:r w:rsidR="005312DF">
              <w:rPr>
                <w:rFonts w:ascii="Arial" w:hAnsi="Arial" w:cs="Arial" w:hint="eastAsia"/>
                <w:noProof/>
                <w:sz w:val="20"/>
                <w:szCs w:val="20"/>
              </w:rPr>
              <w:instrText>年</w:instrText>
            </w:r>
            <w:r w:rsidR="005312DF">
              <w:rPr>
                <w:rFonts w:ascii="Arial" w:hAnsi="Arial" w:cs="Arial"/>
                <w:noProof/>
                <w:sz w:val="20"/>
                <w:szCs w:val="20"/>
              </w:rPr>
              <w:instrText xml:space="preserve">\\AppData\\Local\\Microsoft\\Public\\My Documents\\WXWorkLocal\\1688849879264788\\Cache\\Image\\2019-03\\ae813f51-0d0a-4518-b012-4a82a4406db7.jpg" \* MERGEFORMATINET </w:instrText>
            </w:r>
            <w:r w:rsidR="005312DF">
              <w:rPr>
                <w:rFonts w:ascii="Arial" w:hAnsi="Arial" w:cs="Arial"/>
                <w:noProof/>
                <w:sz w:val="20"/>
                <w:szCs w:val="20"/>
              </w:rPr>
              <w:fldChar w:fldCharType="separate"/>
            </w:r>
            <w:r w:rsidR="000F1320">
              <w:rPr>
                <w:rFonts w:ascii="Arial" w:hAnsi="Arial" w:cs="Arial"/>
                <w:noProof/>
                <w:sz w:val="20"/>
                <w:szCs w:val="20"/>
              </w:rPr>
              <w:fldChar w:fldCharType="begin"/>
            </w:r>
            <w:r w:rsidR="000F1320">
              <w:rPr>
                <w:rFonts w:ascii="Arial" w:hAnsi="Arial" w:cs="Arial"/>
                <w:noProof/>
                <w:sz w:val="20"/>
                <w:szCs w:val="20"/>
              </w:rPr>
              <w:instrText xml:space="preserve"> INCLUDEPICTURE  "D:\\</w:instrText>
            </w:r>
            <w:r w:rsidR="000F1320">
              <w:rPr>
                <w:rFonts w:ascii="Arial" w:hAnsi="Arial" w:cs="Arial" w:hint="eastAsia"/>
                <w:noProof/>
                <w:sz w:val="20"/>
                <w:szCs w:val="20"/>
              </w:rPr>
              <w:instrText>部内管理</w:instrText>
            </w:r>
            <w:r w:rsidR="000F1320">
              <w:rPr>
                <w:rFonts w:ascii="Arial" w:hAnsi="Arial" w:cs="Arial"/>
                <w:noProof/>
                <w:sz w:val="20"/>
                <w:szCs w:val="20"/>
              </w:rPr>
              <w:instrText>\\</w:instrText>
            </w:r>
            <w:r w:rsidR="000F1320">
              <w:rPr>
                <w:rFonts w:ascii="Arial" w:hAnsi="Arial" w:cs="Arial" w:hint="eastAsia"/>
                <w:noProof/>
                <w:sz w:val="20"/>
                <w:szCs w:val="20"/>
              </w:rPr>
              <w:instrText>分类处工作</w:instrText>
            </w:r>
            <w:r w:rsidR="000F1320">
              <w:rPr>
                <w:rFonts w:ascii="Arial" w:hAnsi="Arial" w:cs="Arial"/>
                <w:noProof/>
                <w:sz w:val="20"/>
                <w:szCs w:val="20"/>
              </w:rPr>
              <w:instrText>\\2019</w:instrText>
            </w:r>
            <w:r w:rsidR="000F1320">
              <w:rPr>
                <w:rFonts w:ascii="Arial" w:hAnsi="Arial" w:cs="Arial" w:hint="eastAsia"/>
                <w:noProof/>
                <w:sz w:val="20"/>
                <w:szCs w:val="20"/>
              </w:rPr>
              <w:instrText>年</w:instrText>
            </w:r>
            <w:r w:rsidR="000F1320">
              <w:rPr>
                <w:rFonts w:ascii="Arial" w:hAnsi="Arial" w:cs="Arial"/>
                <w:noProof/>
                <w:sz w:val="20"/>
                <w:szCs w:val="20"/>
              </w:rPr>
              <w:instrText xml:space="preserve">\\AppData\\Local\\Microsoft\\Public\\My Documents\\WXWorkLocal\\1688849879264788\\Cache\\Image\\2019-03\\ae813f51-0d0a-4518-b012-4a82a4406db7.jpg" \* MERGEFORMATINET </w:instrText>
            </w:r>
            <w:r w:rsidR="000F1320">
              <w:rPr>
                <w:rFonts w:ascii="Arial" w:hAnsi="Arial" w:cs="Arial"/>
                <w:noProof/>
                <w:sz w:val="20"/>
                <w:szCs w:val="20"/>
              </w:rPr>
              <w:fldChar w:fldCharType="separate"/>
            </w:r>
            <w:r w:rsidR="00244372">
              <w:rPr>
                <w:rFonts w:ascii="Arial" w:hAnsi="Arial" w:cs="Arial"/>
                <w:noProof/>
                <w:sz w:val="20"/>
                <w:szCs w:val="20"/>
              </w:rPr>
              <w:fldChar w:fldCharType="begin"/>
            </w:r>
            <w:r w:rsidR="00244372">
              <w:rPr>
                <w:rFonts w:ascii="Arial" w:hAnsi="Arial" w:cs="Arial"/>
                <w:noProof/>
                <w:sz w:val="20"/>
                <w:szCs w:val="20"/>
              </w:rPr>
              <w:instrText xml:space="preserve"> INCLUDEPICTURE  "D:\\</w:instrText>
            </w:r>
            <w:r w:rsidR="00244372">
              <w:rPr>
                <w:rFonts w:ascii="Arial" w:hAnsi="Arial" w:cs="Arial" w:hint="eastAsia"/>
                <w:noProof/>
                <w:sz w:val="20"/>
                <w:szCs w:val="20"/>
              </w:rPr>
              <w:instrText>部内管理</w:instrText>
            </w:r>
            <w:r w:rsidR="00244372">
              <w:rPr>
                <w:rFonts w:ascii="Arial" w:hAnsi="Arial" w:cs="Arial"/>
                <w:noProof/>
                <w:sz w:val="20"/>
                <w:szCs w:val="20"/>
              </w:rPr>
              <w:instrText>\\</w:instrText>
            </w:r>
            <w:r w:rsidR="00244372">
              <w:rPr>
                <w:rFonts w:ascii="Arial" w:hAnsi="Arial" w:cs="Arial" w:hint="eastAsia"/>
                <w:noProof/>
                <w:sz w:val="20"/>
                <w:szCs w:val="20"/>
              </w:rPr>
              <w:instrText>分类处工作</w:instrText>
            </w:r>
            <w:r w:rsidR="00244372">
              <w:rPr>
                <w:rFonts w:ascii="Arial" w:hAnsi="Arial" w:cs="Arial"/>
                <w:noProof/>
                <w:sz w:val="20"/>
                <w:szCs w:val="20"/>
              </w:rPr>
              <w:instrText>\\2019</w:instrText>
            </w:r>
            <w:r w:rsidR="00244372">
              <w:rPr>
                <w:rFonts w:ascii="Arial" w:hAnsi="Arial" w:cs="Arial" w:hint="eastAsia"/>
                <w:noProof/>
                <w:sz w:val="20"/>
                <w:szCs w:val="20"/>
              </w:rPr>
              <w:instrText>年</w:instrText>
            </w:r>
            <w:r w:rsidR="00244372">
              <w:rPr>
                <w:rFonts w:ascii="Arial" w:hAnsi="Arial" w:cs="Arial"/>
                <w:noProof/>
                <w:sz w:val="20"/>
                <w:szCs w:val="20"/>
              </w:rPr>
              <w:instrText xml:space="preserve">\\AppData\\Local\\Microsoft\\Public\\My Documents\\WXWorkLocal\\1688849879264788\\Cache\\Image\\2019-03\\ae813f51-0d0a-4518-b012-4a82a4406db7.jpg" \* MERGEFORMATINET </w:instrText>
            </w:r>
            <w:r w:rsidR="00244372">
              <w:rPr>
                <w:rFonts w:ascii="Arial" w:hAnsi="Arial" w:cs="Arial"/>
                <w:noProof/>
                <w:sz w:val="20"/>
                <w:szCs w:val="20"/>
              </w:rPr>
              <w:fldChar w:fldCharType="separate"/>
            </w:r>
            <w:r w:rsidR="008273EF">
              <w:rPr>
                <w:rFonts w:ascii="Arial" w:hAnsi="Arial" w:cs="Arial"/>
                <w:noProof/>
                <w:sz w:val="20"/>
                <w:szCs w:val="20"/>
              </w:rPr>
              <w:fldChar w:fldCharType="begin"/>
            </w:r>
            <w:r w:rsidR="008273EF">
              <w:rPr>
                <w:rFonts w:ascii="Arial" w:hAnsi="Arial" w:cs="Arial"/>
                <w:noProof/>
                <w:sz w:val="20"/>
                <w:szCs w:val="20"/>
              </w:rPr>
              <w:instrText xml:space="preserve"> INCLUDEPICTURE  "D:\\</w:instrText>
            </w:r>
            <w:r w:rsidR="008273EF">
              <w:rPr>
                <w:rFonts w:ascii="Arial" w:hAnsi="Arial" w:cs="Arial" w:hint="eastAsia"/>
                <w:noProof/>
                <w:sz w:val="20"/>
                <w:szCs w:val="20"/>
              </w:rPr>
              <w:instrText>部内管理</w:instrText>
            </w:r>
            <w:r w:rsidR="008273EF">
              <w:rPr>
                <w:rFonts w:ascii="Arial" w:hAnsi="Arial" w:cs="Arial"/>
                <w:noProof/>
                <w:sz w:val="20"/>
                <w:szCs w:val="20"/>
              </w:rPr>
              <w:instrText>\\</w:instrText>
            </w:r>
            <w:r w:rsidR="008273EF">
              <w:rPr>
                <w:rFonts w:ascii="Arial" w:hAnsi="Arial" w:cs="Arial" w:hint="eastAsia"/>
                <w:noProof/>
                <w:sz w:val="20"/>
                <w:szCs w:val="20"/>
              </w:rPr>
              <w:instrText>分类处工作</w:instrText>
            </w:r>
            <w:r w:rsidR="008273EF">
              <w:rPr>
                <w:rFonts w:ascii="Arial" w:hAnsi="Arial" w:cs="Arial"/>
                <w:noProof/>
                <w:sz w:val="20"/>
                <w:szCs w:val="20"/>
              </w:rPr>
              <w:instrText>\\2019</w:instrText>
            </w:r>
            <w:r w:rsidR="008273EF">
              <w:rPr>
                <w:rFonts w:ascii="Arial" w:hAnsi="Arial" w:cs="Arial" w:hint="eastAsia"/>
                <w:noProof/>
                <w:sz w:val="20"/>
                <w:szCs w:val="20"/>
              </w:rPr>
              <w:instrText>年</w:instrText>
            </w:r>
            <w:r w:rsidR="008273EF">
              <w:rPr>
                <w:rFonts w:ascii="Arial" w:hAnsi="Arial" w:cs="Arial"/>
                <w:noProof/>
                <w:sz w:val="20"/>
                <w:szCs w:val="20"/>
              </w:rPr>
              <w:instrText xml:space="preserve">\\AppData\\Local\\Microsoft\\Public\\My Documents\\WXWorkLocal\\1688849879264788\\Cache\\Image\\2019-03\\ae813f51-0d0a-4518-b012-4a82a4406db7.jpg" \* MERGEFORMATINET </w:instrText>
            </w:r>
            <w:r w:rsidR="008273EF">
              <w:rPr>
                <w:rFonts w:ascii="Arial" w:hAnsi="Arial" w:cs="Arial"/>
                <w:noProof/>
                <w:sz w:val="20"/>
                <w:szCs w:val="20"/>
              </w:rPr>
              <w:fldChar w:fldCharType="separate"/>
            </w:r>
            <w:r w:rsidR="00D43C00">
              <w:rPr>
                <w:rFonts w:ascii="Arial" w:hAnsi="Arial" w:cs="Arial"/>
                <w:noProof/>
                <w:sz w:val="20"/>
                <w:szCs w:val="20"/>
              </w:rPr>
              <w:fldChar w:fldCharType="begin"/>
            </w:r>
            <w:r w:rsidR="00D43C00">
              <w:rPr>
                <w:rFonts w:ascii="Arial" w:hAnsi="Arial" w:cs="Arial"/>
                <w:noProof/>
                <w:sz w:val="20"/>
                <w:szCs w:val="20"/>
              </w:rPr>
              <w:instrText xml:space="preserve"> </w:instrText>
            </w:r>
            <w:r w:rsidR="00D43C00">
              <w:rPr>
                <w:rFonts w:ascii="Arial" w:hAnsi="Arial" w:cs="Arial"/>
                <w:noProof/>
                <w:sz w:val="20"/>
                <w:szCs w:val="20"/>
              </w:rPr>
              <w:instrText>INCLUDEPICTURE  "D:\\</w:instrText>
            </w:r>
            <w:r w:rsidR="00D43C00">
              <w:rPr>
                <w:rFonts w:ascii="Arial" w:hAnsi="Arial" w:cs="Arial" w:hint="eastAsia"/>
                <w:noProof/>
                <w:sz w:val="20"/>
                <w:szCs w:val="20"/>
              </w:rPr>
              <w:instrText>部内管理</w:instrText>
            </w:r>
            <w:r w:rsidR="00D43C00">
              <w:rPr>
                <w:rFonts w:ascii="Arial" w:hAnsi="Arial" w:cs="Arial"/>
                <w:noProof/>
                <w:sz w:val="20"/>
                <w:szCs w:val="20"/>
              </w:rPr>
              <w:instrText>\\</w:instrText>
            </w:r>
            <w:r w:rsidR="00D43C00">
              <w:rPr>
                <w:rFonts w:ascii="Arial" w:hAnsi="Arial" w:cs="Arial" w:hint="eastAsia"/>
                <w:noProof/>
                <w:sz w:val="20"/>
                <w:szCs w:val="20"/>
              </w:rPr>
              <w:instrText>分类处工作</w:instrText>
            </w:r>
            <w:r w:rsidR="00D43C00">
              <w:rPr>
                <w:rFonts w:ascii="Arial" w:hAnsi="Arial" w:cs="Arial"/>
                <w:noProof/>
                <w:sz w:val="20"/>
                <w:szCs w:val="20"/>
              </w:rPr>
              <w:instrText>\\2019</w:instrText>
            </w:r>
            <w:r w:rsidR="00D43C00">
              <w:rPr>
                <w:rFonts w:ascii="Arial" w:hAnsi="Arial" w:cs="Arial" w:hint="eastAsia"/>
                <w:noProof/>
                <w:sz w:val="20"/>
                <w:szCs w:val="20"/>
              </w:rPr>
              <w:instrText>年</w:instrText>
            </w:r>
            <w:r w:rsidR="00D43C00">
              <w:rPr>
                <w:rFonts w:ascii="Arial" w:hAnsi="Arial" w:cs="Arial"/>
                <w:noProof/>
                <w:sz w:val="20"/>
                <w:szCs w:val="20"/>
              </w:rPr>
              <w:instrText>\\AppData\\Local\\Microsoft\\Public\\My Documents\\WXWorkLocal\\1688849879264788\\Cache\\Image\\2019-03\\ae813f51-0d0a-4518-b012-4a82a4406db7.jpg" \* MERGEFORMATINET</w:instrText>
            </w:r>
            <w:r w:rsidR="00D43C00">
              <w:rPr>
                <w:rFonts w:ascii="Arial" w:hAnsi="Arial" w:cs="Arial"/>
                <w:noProof/>
                <w:sz w:val="20"/>
                <w:szCs w:val="20"/>
              </w:rPr>
              <w:instrText xml:space="preserve"> </w:instrText>
            </w:r>
            <w:r w:rsidR="00D43C00">
              <w:rPr>
                <w:rFonts w:ascii="Arial" w:hAnsi="Arial" w:cs="Arial"/>
                <w:noProof/>
                <w:sz w:val="20"/>
                <w:szCs w:val="20"/>
              </w:rPr>
              <w:fldChar w:fldCharType="separate"/>
            </w:r>
            <w:r w:rsidR="00D43C00">
              <w:rPr>
                <w:rFonts w:ascii="Arial" w:hAnsi="Arial" w:cs="Arial"/>
                <w:noProof/>
                <w:sz w:val="20"/>
                <w:szCs w:val="20"/>
              </w:rPr>
              <w:pict>
                <v:shape id="_x0000_i1029" type="#_x0000_t75" style="width:117.7pt;height:57.7pt">
                  <v:imagedata r:id="rId210" r:href="rId211"/>
                </v:shape>
              </w:pict>
            </w:r>
            <w:r w:rsidR="00D43C00">
              <w:rPr>
                <w:rFonts w:ascii="Arial" w:hAnsi="Arial" w:cs="Arial"/>
                <w:noProof/>
                <w:sz w:val="20"/>
                <w:szCs w:val="20"/>
              </w:rPr>
              <w:fldChar w:fldCharType="end"/>
            </w:r>
            <w:r w:rsidR="008273EF">
              <w:rPr>
                <w:rFonts w:ascii="Arial" w:hAnsi="Arial" w:cs="Arial"/>
                <w:noProof/>
                <w:sz w:val="20"/>
                <w:szCs w:val="20"/>
              </w:rPr>
              <w:fldChar w:fldCharType="end"/>
            </w:r>
            <w:r w:rsidR="00244372">
              <w:rPr>
                <w:rFonts w:ascii="Arial" w:hAnsi="Arial" w:cs="Arial"/>
                <w:noProof/>
                <w:sz w:val="20"/>
                <w:szCs w:val="20"/>
              </w:rPr>
              <w:fldChar w:fldCharType="end"/>
            </w:r>
            <w:r w:rsidR="000F1320">
              <w:rPr>
                <w:rFonts w:ascii="Arial" w:hAnsi="Arial" w:cs="Arial"/>
                <w:noProof/>
                <w:sz w:val="20"/>
                <w:szCs w:val="20"/>
              </w:rPr>
              <w:fldChar w:fldCharType="end"/>
            </w:r>
            <w:r w:rsidR="005312DF">
              <w:rPr>
                <w:rFonts w:ascii="Arial" w:hAnsi="Arial" w:cs="Arial"/>
                <w:noProof/>
                <w:sz w:val="20"/>
                <w:szCs w:val="20"/>
              </w:rPr>
              <w:fldChar w:fldCharType="end"/>
            </w:r>
            <w:r w:rsidR="00FD1C0D">
              <w:rPr>
                <w:rFonts w:ascii="Arial" w:hAnsi="Arial" w:cs="Arial"/>
                <w:noProof/>
                <w:sz w:val="20"/>
                <w:szCs w:val="20"/>
              </w:rPr>
              <w:fldChar w:fldCharType="end"/>
            </w:r>
            <w:r w:rsidR="005A335B">
              <w:rPr>
                <w:rFonts w:ascii="Arial" w:hAnsi="Arial" w:cs="Arial"/>
                <w:noProof/>
                <w:sz w:val="20"/>
                <w:szCs w:val="20"/>
              </w:rPr>
              <w:fldChar w:fldCharType="end"/>
            </w:r>
            <w:r w:rsidR="002A7834">
              <w:rPr>
                <w:rFonts w:ascii="Arial" w:hAnsi="Arial" w:cs="Arial"/>
                <w:noProof/>
                <w:sz w:val="20"/>
                <w:szCs w:val="20"/>
              </w:rPr>
              <w:fldChar w:fldCharType="end"/>
            </w:r>
            <w:r w:rsidR="00E952CE">
              <w:rPr>
                <w:rFonts w:ascii="Arial" w:hAnsi="Arial" w:cs="Arial"/>
                <w:noProof/>
                <w:sz w:val="20"/>
                <w:szCs w:val="20"/>
              </w:rPr>
              <w:fldChar w:fldCharType="end"/>
            </w:r>
            <w:r w:rsidR="000134CF">
              <w:rPr>
                <w:rFonts w:ascii="Arial" w:hAnsi="Arial" w:cs="Arial"/>
                <w:noProof/>
                <w:sz w:val="20"/>
                <w:szCs w:val="20"/>
              </w:rPr>
              <w:fldChar w:fldCharType="end"/>
            </w:r>
            <w:r w:rsidR="00B11A60">
              <w:rPr>
                <w:rFonts w:ascii="Arial" w:hAnsi="Arial" w:cs="Arial"/>
                <w:noProof/>
                <w:sz w:val="20"/>
                <w:szCs w:val="20"/>
              </w:rPr>
              <w:fldChar w:fldCharType="end"/>
            </w:r>
            <w:r w:rsidR="004F02C4">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sidRPr="00ED12A6">
              <w:rPr>
                <w:rFonts w:ascii="Arial" w:hAnsi="Arial" w:cs="Arial"/>
                <w:noProof/>
                <w:sz w:val="20"/>
                <w:szCs w:val="20"/>
              </w:rPr>
              <w:fldChar w:fldCharType="end"/>
            </w:r>
          </w:p>
          <w:p w:rsidR="00544C27" w:rsidRPr="009E2CD0" w:rsidRDefault="00544C27" w:rsidP="00544C27">
            <w:pPr>
              <w:pStyle w:val="NoSpacing"/>
              <w:rPr>
                <w:rFonts w:ascii="Arial" w:hAnsi="Arial" w:cs="Arial"/>
                <w:noProof/>
                <w:sz w:val="20"/>
                <w:szCs w:val="20"/>
              </w:rPr>
            </w:pPr>
            <w:r w:rsidRPr="00ED12A6">
              <w:rPr>
                <w:rFonts w:ascii="Arial" w:hAnsi="Arial" w:cs="Arial"/>
                <w:noProof/>
                <w:sz w:val="20"/>
                <w:szCs w:val="20"/>
              </w:rPr>
              <w:t>It</w:t>
            </w:r>
            <w:r>
              <w:rPr>
                <w:rFonts w:ascii="Arial" w:hAnsi="Arial" w:cs="Arial"/>
                <w:noProof/>
                <w:sz w:val="20"/>
                <w:szCs w:val="20"/>
              </w:rPr>
              <w:t xml:space="preserve"> </w:t>
            </w:r>
            <w:r w:rsidRPr="00ED12A6">
              <w:rPr>
                <w:rFonts w:ascii="Arial" w:hAnsi="Arial" w:cs="Arial"/>
                <w:noProof/>
                <w:sz w:val="20"/>
                <w:szCs w:val="20"/>
              </w:rPr>
              <w:t>can</w:t>
            </w:r>
            <w:r>
              <w:rPr>
                <w:rFonts w:ascii="Arial" w:hAnsi="Arial" w:cs="Arial"/>
                <w:noProof/>
                <w:sz w:val="20"/>
                <w:szCs w:val="20"/>
              </w:rPr>
              <w:t xml:space="preserve"> </w:t>
            </w:r>
            <w:r w:rsidRPr="00ED12A6">
              <w:rPr>
                <w:rFonts w:ascii="Arial" w:hAnsi="Arial" w:cs="Arial"/>
                <w:noProof/>
                <w:sz w:val="20"/>
                <w:szCs w:val="20"/>
              </w:rPr>
              <w:t>convert</w:t>
            </w:r>
            <w:r>
              <w:rPr>
                <w:rFonts w:ascii="Arial" w:hAnsi="Arial" w:cs="Arial"/>
                <w:noProof/>
                <w:sz w:val="20"/>
                <w:szCs w:val="20"/>
              </w:rPr>
              <w:t xml:space="preserve"> </w:t>
            </w:r>
            <w:r w:rsidRPr="00ED12A6">
              <w:rPr>
                <w:rFonts w:ascii="Arial" w:hAnsi="Arial" w:cs="Arial" w:hint="eastAsia"/>
                <w:noProof/>
                <w:sz w:val="20"/>
                <w:szCs w:val="20"/>
              </w:rPr>
              <w:t>videos</w:t>
            </w:r>
            <w:r>
              <w:rPr>
                <w:rFonts w:ascii="Arial" w:hAnsi="Arial" w:cs="Arial"/>
                <w:noProof/>
                <w:sz w:val="20"/>
                <w:szCs w:val="20"/>
              </w:rPr>
              <w:t xml:space="preserve"> </w:t>
            </w:r>
            <w:r w:rsidRPr="00ED12A6">
              <w:rPr>
                <w:rFonts w:ascii="Arial" w:hAnsi="Arial" w:cs="Arial" w:hint="eastAsia"/>
                <w:noProof/>
                <w:sz w:val="20"/>
                <w:szCs w:val="20"/>
              </w:rPr>
              <w:t xml:space="preserve">directly </w:t>
            </w:r>
            <w:r w:rsidRPr="00ED12A6">
              <w:rPr>
                <w:rFonts w:ascii="Arial" w:hAnsi="Arial" w:cs="Arial"/>
                <w:noProof/>
                <w:sz w:val="20"/>
                <w:szCs w:val="20"/>
              </w:rPr>
              <w:t>into</w:t>
            </w:r>
            <w:r w:rsidRPr="00ED12A6">
              <w:rPr>
                <w:rFonts w:ascii="Arial" w:hAnsi="Arial" w:cs="Arial" w:hint="eastAsia"/>
                <w:noProof/>
                <w:sz w:val="20"/>
                <w:szCs w:val="20"/>
              </w:rPr>
              <w:t xml:space="preserve"> television</w:t>
            </w:r>
            <w:r w:rsidRPr="00ED12A6">
              <w:rPr>
                <w:rFonts w:ascii="Arial" w:hAnsi="Arial" w:cs="Arial"/>
                <w:noProof/>
                <w:sz w:val="20"/>
                <w:szCs w:val="20"/>
              </w:rPr>
              <w:t xml:space="preserve"> signal</w:t>
            </w:r>
            <w:r w:rsidRPr="00ED12A6">
              <w:rPr>
                <w:rFonts w:ascii="Arial" w:hAnsi="Arial" w:cs="Arial" w:hint="eastAsia"/>
                <w:noProof/>
                <w:sz w:val="20"/>
                <w:szCs w:val="20"/>
              </w:rPr>
              <w:t>s and give live broadcasts.</w:t>
            </w:r>
          </w:p>
        </w:tc>
        <w:tc>
          <w:tcPr>
            <w:tcW w:w="634" w:type="dxa"/>
            <w:tcBorders>
              <w:top w:val="double" w:sz="4" w:space="0" w:color="auto"/>
              <w:bottom w:val="nil"/>
            </w:tcBorders>
            <w:shd w:val="clear" w:color="auto" w:fill="F2F2F2" w:themeFill="background1" w:themeFillShade="F2"/>
            <w:vAlign w:val="center"/>
          </w:tcPr>
          <w:p w:rsidR="00544C27" w:rsidRPr="00004B8D" w:rsidRDefault="00544C27" w:rsidP="00544C27">
            <w:pPr>
              <w:spacing w:after="0" w:line="240" w:lineRule="auto"/>
              <w:ind w:left="-104" w:right="-143"/>
              <w:jc w:val="center"/>
              <w:rPr>
                <w:rFonts w:ascii="Arial" w:hAnsi="Arial" w:cs="Arial"/>
                <w:sz w:val="20"/>
                <w:szCs w:val="20"/>
                <w:lang w:val="da-DK"/>
              </w:rPr>
            </w:pPr>
          </w:p>
        </w:tc>
        <w:tc>
          <w:tcPr>
            <w:tcW w:w="3418" w:type="dxa"/>
            <w:tcBorders>
              <w:top w:val="double" w:sz="4" w:space="0" w:color="auto"/>
              <w:bottom w:val="nil"/>
            </w:tcBorders>
            <w:shd w:val="clear" w:color="auto" w:fill="F2F2F2" w:themeFill="background1" w:themeFillShade="F2"/>
            <w:vAlign w:val="center"/>
          </w:tcPr>
          <w:p w:rsidR="00544C27" w:rsidRPr="00004B8D" w:rsidRDefault="00544C27" w:rsidP="00544C27">
            <w:pPr>
              <w:spacing w:after="0" w:line="240" w:lineRule="auto"/>
              <w:rPr>
                <w:rFonts w:ascii="Arial" w:hAnsi="Arial" w:cs="Arial"/>
                <w:sz w:val="20"/>
                <w:szCs w:val="20"/>
                <w:lang w:val="da-DK"/>
              </w:rPr>
            </w:pPr>
            <w:r w:rsidRPr="00C85038">
              <w:rPr>
                <w:rFonts w:ascii="Arial" w:hAnsi="Arial" w:cs="Arial"/>
                <w:sz w:val="20"/>
                <w:szCs w:val="20"/>
              </w:rPr>
              <w:t xml:space="preserve">IB: </w:t>
            </w:r>
            <w:r w:rsidRPr="00C85038">
              <w:rPr>
                <w:rFonts w:ascii="Arial" w:hAnsi="Arial" w:cs="Arial"/>
                <w:sz w:val="20"/>
                <w:szCs w:val="20"/>
                <w:u w:val="single"/>
              </w:rPr>
              <w:t>Live video</w:t>
            </w:r>
            <w:r w:rsidRPr="00C85038">
              <w:rPr>
                <w:rFonts w:ascii="Arial" w:hAnsi="Arial" w:cs="Arial"/>
                <w:sz w:val="20"/>
                <w:szCs w:val="20"/>
              </w:rPr>
              <w:t xml:space="preserve"> broadcasting devices</w:t>
            </w:r>
          </w:p>
        </w:tc>
        <w:tc>
          <w:tcPr>
            <w:tcW w:w="3507" w:type="dxa"/>
            <w:tcBorders>
              <w:top w:val="double" w:sz="4" w:space="0" w:color="auto"/>
              <w:bottom w:val="nil"/>
            </w:tcBorders>
            <w:shd w:val="clear" w:color="auto" w:fill="F2F2F2" w:themeFill="background1" w:themeFillShade="F2"/>
            <w:vAlign w:val="center"/>
          </w:tcPr>
          <w:p w:rsidR="00544C27" w:rsidRDefault="00544C27" w:rsidP="00544C27">
            <w:pPr>
              <w:spacing w:after="0" w:line="240" w:lineRule="auto"/>
              <w:ind w:left="34"/>
              <w:rPr>
                <w:rFonts w:ascii="Arial" w:hAnsi="Arial" w:cs="Arial"/>
                <w:sz w:val="20"/>
                <w:szCs w:val="20"/>
                <w:lang w:val="da-DK"/>
              </w:rPr>
            </w:pPr>
            <w:r w:rsidRPr="00970577">
              <w:rPr>
                <w:rFonts w:ascii="Arial" w:hAnsi="Arial" w:cs="Arial"/>
                <w:sz w:val="20"/>
                <w:szCs w:val="20"/>
                <w:lang w:val="da-DK"/>
              </w:rPr>
              <w:t>We agree with IB. Change the indication</w:t>
            </w:r>
          </w:p>
          <w:p w:rsidR="00544C27" w:rsidRPr="00004B8D" w:rsidRDefault="00544C27" w:rsidP="00544C27">
            <w:pPr>
              <w:spacing w:after="0" w:line="240" w:lineRule="auto"/>
              <w:ind w:left="34"/>
              <w:rPr>
                <w:rFonts w:ascii="Arial" w:hAnsi="Arial" w:cs="Arial"/>
                <w:sz w:val="20"/>
                <w:szCs w:val="20"/>
                <w:lang w:val="da-DK"/>
              </w:rPr>
            </w:pPr>
            <w:r>
              <w:rPr>
                <w:rFonts w:ascii="Arial" w:hAnsi="Arial" w:cs="Arial"/>
                <w:sz w:val="20"/>
                <w:szCs w:val="20"/>
                <w:lang w:val="da-DK"/>
              </w:rPr>
              <w:t>(instead of ”</w:t>
            </w:r>
            <w:r w:rsidRPr="00970577">
              <w:rPr>
                <w:rFonts w:ascii="Arial" w:hAnsi="Arial" w:cs="Arial"/>
                <w:sz w:val="20"/>
                <w:szCs w:val="20"/>
                <w:lang w:val="da-DK"/>
              </w:rPr>
              <w:t>Video live broadcasting devices</w:t>
            </w:r>
            <w:r>
              <w:rPr>
                <w:rFonts w:ascii="Arial" w:hAnsi="Arial" w:cs="Arial"/>
                <w:sz w:val="20"/>
                <w:szCs w:val="20"/>
                <w:lang w:val="da-DK"/>
              </w:rPr>
              <w:t>”)</w:t>
            </w:r>
          </w:p>
        </w:tc>
      </w:tr>
      <w:tr w:rsidR="00544C27" w:rsidRPr="00D43C00" w:rsidTr="005B3D22">
        <w:trPr>
          <w:cantSplit/>
          <w:trHeight w:val="20"/>
          <w:jc w:val="center"/>
        </w:trPr>
        <w:tc>
          <w:tcPr>
            <w:tcW w:w="432" w:type="dxa"/>
            <w:tcBorders>
              <w:top w:val="nil"/>
              <w:bottom w:val="double" w:sz="4" w:space="0" w:color="auto"/>
            </w:tcBorders>
            <w:vAlign w:val="center"/>
          </w:tcPr>
          <w:p w:rsidR="00544C27" w:rsidRPr="00FD1C0D" w:rsidRDefault="006001EE">
            <w:pPr>
              <w:spacing w:after="0"/>
              <w:ind w:left="-108" w:right="-108"/>
              <w:jc w:val="center"/>
              <w:rPr>
                <w:rFonts w:ascii="Arial" w:hAnsi="Arial" w:cs="Arial"/>
                <w:sz w:val="20"/>
                <w:szCs w:val="20"/>
                <w:lang w:val="fr-CH"/>
              </w:rPr>
              <w:pPrChange w:id="2090" w:author="CARMINATI Christine" w:date="2019-11-20T14:08:00Z">
                <w:pPr>
                  <w:jc w:val="center"/>
                </w:pPr>
              </w:pPrChange>
            </w:pPr>
            <w:ins w:id="2091" w:author="CARMINATI Christine" w:date="2019-11-20T14:19: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544C27" w:rsidRPr="0038263F" w:rsidRDefault="00544C27" w:rsidP="00544C27">
            <w:pPr>
              <w:spacing w:after="0"/>
              <w:ind w:left="-108" w:right="-108"/>
              <w:jc w:val="center"/>
              <w:rPr>
                <w:rFonts w:ascii="Arial" w:hAnsi="Arial" w:cs="Arial"/>
                <w:sz w:val="20"/>
                <w:szCs w:val="20"/>
              </w:rPr>
            </w:pPr>
            <w:r>
              <w:rPr>
                <w:rFonts w:ascii="Arial" w:hAnsi="Arial" w:cs="Arial"/>
                <w:sz w:val="20"/>
                <w:szCs w:val="20"/>
              </w:rPr>
              <w:t>CN</w:t>
            </w:r>
            <w:r w:rsidRPr="0038263F">
              <w:rPr>
                <w:rFonts w:ascii="Arial" w:hAnsi="Arial" w:cs="Arial"/>
                <w:sz w:val="20"/>
                <w:szCs w:val="20"/>
              </w:rPr>
              <w:t>-14-</w:t>
            </w:r>
            <w:r>
              <w:rPr>
                <w:rFonts w:ascii="Arial" w:hAnsi="Arial" w:cs="Arial"/>
                <w:sz w:val="20"/>
                <w:szCs w:val="20"/>
              </w:rPr>
              <w:t>18</w:t>
            </w:r>
          </w:p>
        </w:tc>
        <w:tc>
          <w:tcPr>
            <w:tcW w:w="771" w:type="dxa"/>
            <w:tcBorders>
              <w:top w:val="nil"/>
              <w:bottom w:val="double" w:sz="4" w:space="0" w:color="auto"/>
            </w:tcBorders>
            <w:shd w:val="clear" w:color="auto" w:fill="auto"/>
            <w:vAlign w:val="center"/>
          </w:tcPr>
          <w:p w:rsidR="00544C27" w:rsidRPr="0038263F" w:rsidRDefault="00544C27" w:rsidP="00544C27">
            <w:pPr>
              <w:spacing w:after="0" w:line="240" w:lineRule="auto"/>
              <w:jc w:val="center"/>
              <w:rPr>
                <w:rFonts w:ascii="Arial" w:hAnsi="Arial" w:cs="Arial"/>
                <w:sz w:val="20"/>
              </w:rPr>
            </w:pPr>
            <w:r>
              <w:rPr>
                <w:rFonts w:ascii="Arial" w:hAnsi="Arial" w:cs="Arial"/>
                <w:sz w:val="20"/>
              </w:rPr>
              <w:t>14-03</w:t>
            </w:r>
          </w:p>
        </w:tc>
        <w:tc>
          <w:tcPr>
            <w:tcW w:w="994" w:type="dxa"/>
            <w:tcBorders>
              <w:top w:val="nil"/>
              <w:bottom w:val="double" w:sz="4" w:space="0" w:color="auto"/>
            </w:tcBorders>
            <w:shd w:val="clear" w:color="auto" w:fill="auto"/>
            <w:vAlign w:val="center"/>
          </w:tcPr>
          <w:p w:rsidR="00544C27" w:rsidRPr="0038263F" w:rsidRDefault="00544C27" w:rsidP="00544C27">
            <w:pPr>
              <w:keepLines/>
              <w:spacing w:after="0"/>
              <w:ind w:left="-108" w:right="-96"/>
              <w:jc w:val="center"/>
              <w:rPr>
                <w:rFonts w:ascii="Arial" w:hAnsi="Arial" w:cs="Arial"/>
                <w:sz w:val="20"/>
                <w:szCs w:val="20"/>
              </w:rPr>
            </w:pPr>
          </w:p>
        </w:tc>
        <w:tc>
          <w:tcPr>
            <w:tcW w:w="567" w:type="dxa"/>
            <w:tcBorders>
              <w:top w:val="nil"/>
              <w:bottom w:val="double" w:sz="4" w:space="0" w:color="auto"/>
            </w:tcBorders>
            <w:shd w:val="clear" w:color="auto" w:fill="auto"/>
            <w:vAlign w:val="center"/>
          </w:tcPr>
          <w:p w:rsidR="00544C27" w:rsidRPr="0038263F" w:rsidRDefault="00544C27" w:rsidP="00544C27">
            <w:pPr>
              <w:spacing w:after="0"/>
              <w:jc w:val="center"/>
              <w:rPr>
                <w:rFonts w:ascii="Arial" w:hAnsi="Arial" w:cs="Arial"/>
                <w:sz w:val="20"/>
                <w:szCs w:val="20"/>
              </w:rPr>
            </w:pPr>
            <w:r w:rsidRPr="0038263F">
              <w:rPr>
                <w:rFonts w:ascii="Arial" w:hAnsi="Arial" w:cs="Arial"/>
                <w:sz w:val="20"/>
                <w:szCs w:val="20"/>
              </w:rPr>
              <w:t>FR</w:t>
            </w:r>
          </w:p>
        </w:tc>
        <w:tc>
          <w:tcPr>
            <w:tcW w:w="1227" w:type="dxa"/>
            <w:tcBorders>
              <w:top w:val="nil"/>
              <w:left w:val="nil"/>
              <w:bottom w:val="double" w:sz="4" w:space="0" w:color="auto"/>
            </w:tcBorders>
            <w:shd w:val="clear" w:color="auto" w:fill="auto"/>
            <w:vAlign w:val="center"/>
          </w:tcPr>
          <w:p w:rsidR="00544C27" w:rsidRPr="0038263F" w:rsidRDefault="00544C27" w:rsidP="00544C27">
            <w:pPr>
              <w:spacing w:after="0"/>
              <w:rPr>
                <w:rFonts w:ascii="Arial" w:hAnsi="Arial" w:cs="Arial"/>
                <w:sz w:val="20"/>
                <w:szCs w:val="20"/>
              </w:rPr>
            </w:pPr>
            <w:r w:rsidRPr="0038263F">
              <w:rPr>
                <w:rFonts w:ascii="Arial" w:hAnsi="Arial" w:cs="Arial"/>
                <w:sz w:val="20"/>
                <w:szCs w:val="20"/>
              </w:rPr>
              <w:t>ajouter</w:t>
            </w:r>
          </w:p>
        </w:tc>
        <w:tc>
          <w:tcPr>
            <w:tcW w:w="3168" w:type="dxa"/>
            <w:tcBorders>
              <w:top w:val="nil"/>
              <w:bottom w:val="double" w:sz="4" w:space="0" w:color="auto"/>
            </w:tcBorders>
            <w:shd w:val="clear" w:color="auto" w:fill="auto"/>
            <w:vAlign w:val="center"/>
          </w:tcPr>
          <w:p w:rsidR="00544C27" w:rsidRPr="0038263F" w:rsidRDefault="00544C27" w:rsidP="00544C27">
            <w:pPr>
              <w:spacing w:after="0"/>
              <w:ind w:right="-92"/>
              <w:rPr>
                <w:rFonts w:ascii="Arial" w:hAnsi="Arial" w:cs="Arial"/>
                <w:sz w:val="20"/>
                <w:szCs w:val="20"/>
              </w:rPr>
            </w:pPr>
          </w:p>
        </w:tc>
        <w:tc>
          <w:tcPr>
            <w:tcW w:w="3544" w:type="dxa"/>
            <w:tcBorders>
              <w:top w:val="nil"/>
              <w:bottom w:val="double" w:sz="4" w:space="0" w:color="auto"/>
            </w:tcBorders>
            <w:shd w:val="clear" w:color="auto" w:fill="auto"/>
            <w:vAlign w:val="center"/>
          </w:tcPr>
          <w:p w:rsidR="00544C27" w:rsidRPr="001106EB" w:rsidRDefault="00544C27" w:rsidP="00544C27">
            <w:pPr>
              <w:spacing w:after="0"/>
              <w:rPr>
                <w:rFonts w:ascii="Arial" w:hAnsi="Arial" w:cs="Arial"/>
                <w:sz w:val="20"/>
                <w:szCs w:val="20"/>
                <w:lang w:val="fr-CH"/>
              </w:rPr>
            </w:pPr>
            <w:r>
              <w:rPr>
                <w:rFonts w:ascii="Arial" w:hAnsi="Arial" w:cs="Arial"/>
                <w:sz w:val="20"/>
                <w:szCs w:val="20"/>
                <w:lang w:val="fr-CH"/>
              </w:rPr>
              <w:t>Dispositifs pour la vidéotransmission en direct</w:t>
            </w:r>
          </w:p>
        </w:tc>
        <w:tc>
          <w:tcPr>
            <w:tcW w:w="762" w:type="dxa"/>
            <w:tcBorders>
              <w:top w:val="nil"/>
              <w:bottom w:val="double" w:sz="4" w:space="0" w:color="auto"/>
            </w:tcBorders>
            <w:shd w:val="clear" w:color="auto" w:fill="auto"/>
            <w:vAlign w:val="center"/>
          </w:tcPr>
          <w:p w:rsidR="00544C27" w:rsidRPr="001106EB" w:rsidRDefault="00544C27" w:rsidP="00544C27">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544C27" w:rsidRPr="001106EB" w:rsidRDefault="00544C27" w:rsidP="00544C27">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544C27" w:rsidRPr="001106EB" w:rsidRDefault="00544C27" w:rsidP="00544C27">
            <w:pPr>
              <w:spacing w:after="0" w:line="240" w:lineRule="auto"/>
              <w:ind w:left="-104" w:right="-143"/>
              <w:jc w:val="center"/>
              <w:rPr>
                <w:rFonts w:ascii="Arial" w:hAnsi="Arial" w:cs="Arial"/>
                <w:sz w:val="20"/>
                <w:szCs w:val="20"/>
                <w:lang w:val="fr-CH"/>
              </w:rPr>
            </w:pPr>
          </w:p>
        </w:tc>
        <w:tc>
          <w:tcPr>
            <w:tcW w:w="3418" w:type="dxa"/>
            <w:tcBorders>
              <w:top w:val="nil"/>
              <w:bottom w:val="double" w:sz="4" w:space="0" w:color="auto"/>
            </w:tcBorders>
            <w:vAlign w:val="center"/>
          </w:tcPr>
          <w:p w:rsidR="00544C27" w:rsidRPr="001106EB" w:rsidRDefault="00544C27" w:rsidP="00544C27">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544C27" w:rsidRPr="001106EB" w:rsidRDefault="00544C27" w:rsidP="00544C27">
            <w:pPr>
              <w:spacing w:after="0" w:line="240" w:lineRule="auto"/>
              <w:rPr>
                <w:rFonts w:ascii="Arial" w:hAnsi="Arial" w:cs="Arial"/>
                <w:sz w:val="20"/>
                <w:szCs w:val="20"/>
                <w:lang w:val="fr-CH"/>
              </w:rPr>
            </w:pPr>
          </w:p>
        </w:tc>
      </w:tr>
      <w:tr w:rsidR="006001EE" w:rsidRPr="00AF4F00"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6001EE" w:rsidRPr="00FD1C0D" w:rsidRDefault="006001EE">
            <w:pPr>
              <w:spacing w:after="0"/>
              <w:ind w:left="-108" w:right="-108"/>
              <w:jc w:val="center"/>
              <w:rPr>
                <w:rFonts w:ascii="Arial" w:hAnsi="Arial" w:cs="Arial"/>
                <w:sz w:val="20"/>
                <w:szCs w:val="20"/>
                <w:lang w:val="fr-CH"/>
              </w:rPr>
              <w:pPrChange w:id="2092" w:author="CARMINATI Christine" w:date="2019-11-20T14:20:00Z">
                <w:pPr>
                  <w:jc w:val="center"/>
                </w:pPr>
              </w:pPrChange>
            </w:pPr>
            <w:ins w:id="2093" w:author="CARMINATI Christine" w:date="2019-11-20T14:20: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6001EE" w:rsidRPr="00AF4F00" w:rsidRDefault="006001EE" w:rsidP="006001EE">
            <w:pPr>
              <w:spacing w:after="0"/>
              <w:ind w:left="-108" w:right="-108"/>
              <w:jc w:val="center"/>
              <w:rPr>
                <w:rFonts w:ascii="Arial" w:hAnsi="Arial" w:cs="Arial"/>
                <w:sz w:val="20"/>
                <w:szCs w:val="20"/>
                <w:lang w:val="fr-CH"/>
              </w:rPr>
            </w:pPr>
            <w:r>
              <w:rPr>
                <w:rFonts w:ascii="Arial" w:hAnsi="Arial" w:cs="Arial"/>
                <w:sz w:val="20"/>
                <w:szCs w:val="20"/>
                <w:lang w:val="fr-CH"/>
              </w:rPr>
              <w:t>FR-14-28</w:t>
            </w:r>
          </w:p>
        </w:tc>
        <w:tc>
          <w:tcPr>
            <w:tcW w:w="771" w:type="dxa"/>
            <w:tcBorders>
              <w:top w:val="double" w:sz="4" w:space="0" w:color="auto"/>
              <w:bottom w:val="nil"/>
            </w:tcBorders>
            <w:shd w:val="clear" w:color="auto" w:fill="F2F2F2" w:themeFill="background1" w:themeFillShade="F2"/>
            <w:vAlign w:val="center"/>
          </w:tcPr>
          <w:p w:rsidR="006001EE" w:rsidRPr="00AF4F00" w:rsidRDefault="006001EE" w:rsidP="006001EE">
            <w:pPr>
              <w:spacing w:after="0" w:line="240" w:lineRule="auto"/>
              <w:jc w:val="center"/>
              <w:rPr>
                <w:rFonts w:ascii="Arial" w:hAnsi="Arial" w:cs="Arial"/>
                <w:sz w:val="20"/>
                <w:lang w:val="fr-CH"/>
              </w:rPr>
            </w:pPr>
            <w:r>
              <w:rPr>
                <w:rFonts w:ascii="Arial" w:hAnsi="Arial" w:cs="Arial"/>
                <w:sz w:val="20"/>
                <w:lang w:val="fr-CH"/>
              </w:rPr>
              <w:t>14-03</w:t>
            </w:r>
          </w:p>
        </w:tc>
        <w:tc>
          <w:tcPr>
            <w:tcW w:w="994" w:type="dxa"/>
            <w:tcBorders>
              <w:top w:val="double" w:sz="4" w:space="0" w:color="auto"/>
              <w:bottom w:val="nil"/>
            </w:tcBorders>
            <w:shd w:val="clear" w:color="auto" w:fill="F2F2F2" w:themeFill="background1" w:themeFillShade="F2"/>
            <w:vAlign w:val="center"/>
          </w:tcPr>
          <w:p w:rsidR="006001EE" w:rsidRPr="00CE3E55" w:rsidRDefault="006001EE" w:rsidP="006001EE">
            <w:pPr>
              <w:keepLines/>
              <w:spacing w:after="0"/>
              <w:ind w:left="-108" w:right="-96"/>
              <w:jc w:val="center"/>
              <w:rPr>
                <w:rFonts w:ascii="Arial" w:hAnsi="Arial" w:cs="Arial"/>
                <w:sz w:val="20"/>
                <w:szCs w:val="20"/>
              </w:rPr>
            </w:pPr>
            <w:r>
              <w:rPr>
                <w:rFonts w:ascii="Arial" w:hAnsi="Arial" w:cs="Arial"/>
                <w:sz w:val="20"/>
                <w:szCs w:val="20"/>
              </w:rPr>
              <w:t>104770</w:t>
            </w:r>
          </w:p>
        </w:tc>
        <w:tc>
          <w:tcPr>
            <w:tcW w:w="567" w:type="dxa"/>
            <w:tcBorders>
              <w:top w:val="double" w:sz="4" w:space="0" w:color="auto"/>
              <w:bottom w:val="nil"/>
            </w:tcBorders>
            <w:shd w:val="clear" w:color="auto" w:fill="F2F2F2" w:themeFill="background1" w:themeFillShade="F2"/>
            <w:vAlign w:val="center"/>
          </w:tcPr>
          <w:p w:rsidR="006001EE" w:rsidRPr="00CE3E55" w:rsidRDefault="006001EE" w:rsidP="006001EE">
            <w:pPr>
              <w:spacing w:after="0"/>
              <w:jc w:val="center"/>
              <w:rPr>
                <w:rFonts w:ascii="Arial" w:hAnsi="Arial" w:cs="Arial"/>
                <w:sz w:val="20"/>
                <w:szCs w:val="20"/>
                <w:lang w:val="fr-CH"/>
              </w:rPr>
            </w:pPr>
            <w:r w:rsidRPr="00CE3E55">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6001EE" w:rsidRPr="00CE3E55" w:rsidRDefault="006001EE" w:rsidP="006001EE">
            <w:pPr>
              <w:spacing w:after="0"/>
              <w:rPr>
                <w:rFonts w:ascii="Arial" w:hAnsi="Arial" w:cs="Arial"/>
                <w:sz w:val="20"/>
                <w:szCs w:val="20"/>
                <w:lang w:val="fr-CH"/>
              </w:rPr>
            </w:pPr>
            <w:r>
              <w:rPr>
                <w:rFonts w:ascii="Arial" w:hAnsi="Arial" w:cs="Arial"/>
                <w:sz w:val="20"/>
                <w:szCs w:val="20"/>
                <w:lang w:val="fr-CH"/>
              </w:rPr>
              <w:t>--</w:t>
            </w:r>
          </w:p>
        </w:tc>
        <w:tc>
          <w:tcPr>
            <w:tcW w:w="3168" w:type="dxa"/>
            <w:tcBorders>
              <w:top w:val="double" w:sz="4" w:space="0" w:color="auto"/>
              <w:bottom w:val="nil"/>
            </w:tcBorders>
            <w:shd w:val="clear" w:color="auto" w:fill="F2F2F2" w:themeFill="background1" w:themeFillShade="F2"/>
            <w:vAlign w:val="center"/>
          </w:tcPr>
          <w:p w:rsidR="006001EE" w:rsidRPr="00CE3E55" w:rsidRDefault="006001EE" w:rsidP="006001EE">
            <w:pPr>
              <w:spacing w:after="0"/>
              <w:rPr>
                <w:rFonts w:ascii="Arial" w:hAnsi="Arial" w:cs="Arial"/>
                <w:sz w:val="20"/>
                <w:szCs w:val="20"/>
              </w:rPr>
            </w:pPr>
            <w:r w:rsidRPr="00EA5A8A">
              <w:rPr>
                <w:rFonts w:ascii="Arial" w:hAnsi="Arial" w:cs="Arial"/>
                <w:sz w:val="20"/>
                <w:szCs w:val="20"/>
              </w:rPr>
              <w:t>Smartphones</w:t>
            </w:r>
          </w:p>
        </w:tc>
        <w:tc>
          <w:tcPr>
            <w:tcW w:w="3544" w:type="dxa"/>
            <w:tcBorders>
              <w:top w:val="double" w:sz="4" w:space="0" w:color="auto"/>
              <w:bottom w:val="nil"/>
            </w:tcBorders>
            <w:shd w:val="clear" w:color="auto" w:fill="F2F2F2" w:themeFill="background1" w:themeFillShade="F2"/>
            <w:vAlign w:val="center"/>
          </w:tcPr>
          <w:p w:rsidR="006001EE" w:rsidRPr="00AE43F5" w:rsidRDefault="006001EE" w:rsidP="006001EE">
            <w:pPr>
              <w:spacing w:after="0"/>
              <w:rPr>
                <w:rFonts w:ascii="Arial" w:hAnsi="Arial" w:cs="Arial"/>
                <w:sz w:val="20"/>
                <w:szCs w:val="20"/>
              </w:rPr>
            </w:pPr>
          </w:p>
        </w:tc>
        <w:tc>
          <w:tcPr>
            <w:tcW w:w="762" w:type="dxa"/>
            <w:tcBorders>
              <w:top w:val="double" w:sz="4" w:space="0" w:color="auto"/>
              <w:bottom w:val="nil"/>
            </w:tcBorders>
            <w:shd w:val="clear" w:color="auto" w:fill="F2F2F2" w:themeFill="background1" w:themeFillShade="F2"/>
            <w:vAlign w:val="center"/>
          </w:tcPr>
          <w:p w:rsidR="006001EE" w:rsidRPr="00AF4F00" w:rsidRDefault="006001EE" w:rsidP="006001EE">
            <w:pPr>
              <w:spacing w:after="0" w:line="240" w:lineRule="auto"/>
              <w:ind w:left="-66"/>
              <w:jc w:val="center"/>
              <w:rPr>
                <w:rFonts w:ascii="Arial" w:hAnsi="Arial" w:cs="Arial"/>
                <w:sz w:val="20"/>
                <w:lang w:val="fr-CH"/>
              </w:rPr>
            </w:pPr>
          </w:p>
        </w:tc>
        <w:tc>
          <w:tcPr>
            <w:tcW w:w="2610" w:type="dxa"/>
            <w:tcBorders>
              <w:top w:val="double" w:sz="4" w:space="0" w:color="auto"/>
              <w:bottom w:val="nil"/>
            </w:tcBorders>
            <w:shd w:val="clear" w:color="auto" w:fill="F2F2F2" w:themeFill="background1" w:themeFillShade="F2"/>
            <w:vAlign w:val="center"/>
          </w:tcPr>
          <w:p w:rsidR="006001EE" w:rsidRDefault="006001EE" w:rsidP="006001EE">
            <w:pPr>
              <w:pStyle w:val="NoSpacing"/>
              <w:rPr>
                <w:rFonts w:ascii="Arial" w:hAnsi="Arial" w:cs="Arial"/>
                <w:noProof/>
                <w:sz w:val="20"/>
                <w:szCs w:val="20"/>
              </w:rPr>
            </w:pPr>
            <w:r>
              <w:rPr>
                <w:rFonts w:ascii="Arial" w:hAnsi="Arial" w:cs="Arial"/>
                <w:noProof/>
                <w:sz w:val="20"/>
                <w:szCs w:val="20"/>
              </w:rPr>
              <w:t>See/voir FR-14-29, 32</w:t>
            </w:r>
          </w:p>
          <w:p w:rsidR="006001EE" w:rsidRPr="009E2CD0" w:rsidRDefault="006001EE" w:rsidP="006001EE">
            <w:pPr>
              <w:pStyle w:val="NoSpacing"/>
              <w:rPr>
                <w:rFonts w:ascii="Arial" w:hAnsi="Arial" w:cs="Arial"/>
                <w:noProof/>
                <w:sz w:val="20"/>
                <w:szCs w:val="20"/>
              </w:rPr>
            </w:pPr>
            <w:r w:rsidRPr="00EA5A8A">
              <w:rPr>
                <w:rFonts w:ascii="Arial" w:hAnsi="Arial" w:cs="Arial"/>
                <w:noProof/>
                <w:sz w:val="20"/>
                <w:szCs w:val="20"/>
              </w:rPr>
              <w:t>Modernisation of  the French entries.</w:t>
            </w:r>
          </w:p>
        </w:tc>
        <w:tc>
          <w:tcPr>
            <w:tcW w:w="634" w:type="dxa"/>
            <w:tcBorders>
              <w:top w:val="double" w:sz="4" w:space="0" w:color="auto"/>
              <w:bottom w:val="nil"/>
            </w:tcBorders>
            <w:shd w:val="clear" w:color="auto" w:fill="F2F2F2" w:themeFill="background1" w:themeFillShade="F2"/>
            <w:vAlign w:val="center"/>
          </w:tcPr>
          <w:p w:rsidR="006001EE" w:rsidRPr="00004B8D" w:rsidRDefault="006001EE" w:rsidP="006001EE">
            <w:pPr>
              <w:spacing w:after="0" w:line="240" w:lineRule="auto"/>
              <w:ind w:left="-104" w:right="-143"/>
              <w:jc w:val="center"/>
              <w:rPr>
                <w:rFonts w:ascii="Arial" w:hAnsi="Arial" w:cs="Arial"/>
                <w:sz w:val="20"/>
                <w:szCs w:val="20"/>
                <w:lang w:val="da-DK"/>
              </w:rPr>
            </w:pPr>
            <w:r>
              <w:rPr>
                <w:rFonts w:ascii="Arial" w:hAnsi="Arial" w:cs="Arial"/>
                <w:sz w:val="20"/>
                <w:szCs w:val="20"/>
                <w:lang w:val="da-DK"/>
              </w:rPr>
              <w:t>44.1</w:t>
            </w:r>
          </w:p>
        </w:tc>
        <w:tc>
          <w:tcPr>
            <w:tcW w:w="3418" w:type="dxa"/>
            <w:tcBorders>
              <w:top w:val="double" w:sz="4" w:space="0" w:color="auto"/>
              <w:bottom w:val="nil"/>
            </w:tcBorders>
            <w:shd w:val="clear" w:color="auto" w:fill="F2F2F2" w:themeFill="background1" w:themeFillShade="F2"/>
            <w:vAlign w:val="center"/>
          </w:tcPr>
          <w:p w:rsidR="006001EE" w:rsidRPr="00004B8D" w:rsidRDefault="006001EE" w:rsidP="006001EE">
            <w:pPr>
              <w:spacing w:after="0" w:line="240" w:lineRule="auto"/>
              <w:rPr>
                <w:rFonts w:ascii="Arial" w:hAnsi="Arial" w:cs="Arial"/>
                <w:sz w:val="20"/>
                <w:szCs w:val="20"/>
                <w:lang w:val="da-DK"/>
              </w:rPr>
            </w:pPr>
          </w:p>
        </w:tc>
        <w:tc>
          <w:tcPr>
            <w:tcW w:w="3507" w:type="dxa"/>
            <w:tcBorders>
              <w:top w:val="double" w:sz="4" w:space="0" w:color="auto"/>
              <w:bottom w:val="nil"/>
            </w:tcBorders>
            <w:shd w:val="clear" w:color="auto" w:fill="F2F2F2" w:themeFill="background1" w:themeFillShade="F2"/>
            <w:vAlign w:val="center"/>
          </w:tcPr>
          <w:p w:rsidR="006001EE" w:rsidRPr="00004B8D" w:rsidRDefault="006001EE" w:rsidP="006001EE">
            <w:pPr>
              <w:spacing w:after="0" w:line="240" w:lineRule="auto"/>
              <w:ind w:left="34"/>
              <w:rPr>
                <w:rFonts w:ascii="Arial" w:hAnsi="Arial" w:cs="Arial"/>
                <w:sz w:val="20"/>
                <w:szCs w:val="20"/>
                <w:lang w:val="da-DK"/>
              </w:rPr>
            </w:pPr>
          </w:p>
        </w:tc>
      </w:tr>
      <w:tr w:rsidR="006001EE" w:rsidRPr="0038263F" w:rsidTr="005B3D22">
        <w:trPr>
          <w:cantSplit/>
          <w:trHeight w:val="20"/>
          <w:jc w:val="center"/>
        </w:trPr>
        <w:tc>
          <w:tcPr>
            <w:tcW w:w="432" w:type="dxa"/>
            <w:tcBorders>
              <w:top w:val="nil"/>
              <w:bottom w:val="nil"/>
            </w:tcBorders>
            <w:vAlign w:val="center"/>
          </w:tcPr>
          <w:p w:rsidR="006001EE" w:rsidRPr="00FD1C0D" w:rsidRDefault="006001EE">
            <w:pPr>
              <w:spacing w:after="0"/>
              <w:ind w:left="-108" w:right="-108"/>
              <w:jc w:val="center"/>
              <w:rPr>
                <w:rFonts w:ascii="Arial" w:hAnsi="Arial" w:cs="Arial"/>
                <w:sz w:val="20"/>
                <w:szCs w:val="20"/>
                <w:lang w:val="fr-CH"/>
              </w:rPr>
              <w:pPrChange w:id="2094" w:author="CARMINATI Christine" w:date="2019-11-20T14:20:00Z">
                <w:pPr>
                  <w:jc w:val="center"/>
                </w:pPr>
              </w:pPrChange>
            </w:pPr>
            <w:ins w:id="2095" w:author="CARMINATI Christine" w:date="2019-11-20T14:20:00Z">
              <w:r>
                <w:rPr>
                  <w:rFonts w:ascii="Arial" w:hAnsi="Arial" w:cs="Arial"/>
                  <w:sz w:val="20"/>
                  <w:szCs w:val="20"/>
                  <w:lang w:val="fr-CH"/>
                </w:rPr>
                <w:t>A</w:t>
              </w:r>
            </w:ins>
          </w:p>
        </w:tc>
        <w:tc>
          <w:tcPr>
            <w:tcW w:w="1134" w:type="dxa"/>
            <w:tcBorders>
              <w:top w:val="nil"/>
              <w:bottom w:val="nil"/>
            </w:tcBorders>
            <w:shd w:val="clear" w:color="auto" w:fill="auto"/>
            <w:vAlign w:val="center"/>
          </w:tcPr>
          <w:p w:rsidR="006001EE" w:rsidRPr="0038263F" w:rsidRDefault="006001EE" w:rsidP="006001EE">
            <w:pPr>
              <w:spacing w:after="0"/>
              <w:ind w:left="-108" w:right="-108"/>
              <w:jc w:val="center"/>
              <w:rPr>
                <w:rFonts w:ascii="Arial" w:hAnsi="Arial" w:cs="Arial"/>
                <w:sz w:val="20"/>
                <w:szCs w:val="20"/>
              </w:rPr>
            </w:pPr>
            <w:r>
              <w:rPr>
                <w:rFonts w:ascii="Arial" w:hAnsi="Arial" w:cs="Arial"/>
                <w:sz w:val="20"/>
                <w:szCs w:val="20"/>
              </w:rPr>
              <w:t>FR</w:t>
            </w:r>
            <w:r w:rsidRPr="0038263F">
              <w:rPr>
                <w:rFonts w:ascii="Arial" w:hAnsi="Arial" w:cs="Arial"/>
                <w:sz w:val="20"/>
                <w:szCs w:val="20"/>
              </w:rPr>
              <w:t>-14-</w:t>
            </w:r>
            <w:r>
              <w:rPr>
                <w:rFonts w:ascii="Arial" w:hAnsi="Arial" w:cs="Arial"/>
                <w:sz w:val="20"/>
                <w:szCs w:val="20"/>
              </w:rPr>
              <w:t>28</w:t>
            </w:r>
          </w:p>
        </w:tc>
        <w:tc>
          <w:tcPr>
            <w:tcW w:w="771" w:type="dxa"/>
            <w:tcBorders>
              <w:top w:val="nil"/>
              <w:bottom w:val="nil"/>
            </w:tcBorders>
            <w:shd w:val="clear" w:color="auto" w:fill="auto"/>
            <w:vAlign w:val="center"/>
          </w:tcPr>
          <w:p w:rsidR="006001EE" w:rsidRPr="0038263F" w:rsidRDefault="006001EE" w:rsidP="006001EE">
            <w:pPr>
              <w:spacing w:after="0" w:line="240" w:lineRule="auto"/>
              <w:jc w:val="center"/>
              <w:rPr>
                <w:rFonts w:ascii="Arial" w:hAnsi="Arial" w:cs="Arial"/>
                <w:sz w:val="20"/>
              </w:rPr>
            </w:pPr>
            <w:r>
              <w:rPr>
                <w:rFonts w:ascii="Arial" w:hAnsi="Arial" w:cs="Arial"/>
                <w:sz w:val="20"/>
              </w:rPr>
              <w:t>14-03</w:t>
            </w:r>
          </w:p>
        </w:tc>
        <w:tc>
          <w:tcPr>
            <w:tcW w:w="994" w:type="dxa"/>
            <w:tcBorders>
              <w:top w:val="nil"/>
              <w:bottom w:val="nil"/>
            </w:tcBorders>
            <w:shd w:val="clear" w:color="auto" w:fill="auto"/>
            <w:vAlign w:val="center"/>
          </w:tcPr>
          <w:p w:rsidR="006001EE" w:rsidRPr="0038263F" w:rsidRDefault="006001EE" w:rsidP="006001EE">
            <w:pPr>
              <w:keepLines/>
              <w:spacing w:after="0"/>
              <w:ind w:left="-108" w:right="-96"/>
              <w:jc w:val="center"/>
              <w:rPr>
                <w:rFonts w:ascii="Arial" w:hAnsi="Arial" w:cs="Arial"/>
                <w:sz w:val="20"/>
                <w:szCs w:val="20"/>
              </w:rPr>
            </w:pPr>
            <w:r>
              <w:rPr>
                <w:rFonts w:ascii="Arial" w:hAnsi="Arial" w:cs="Arial"/>
                <w:sz w:val="20"/>
                <w:szCs w:val="20"/>
              </w:rPr>
              <w:t>104770</w:t>
            </w:r>
          </w:p>
        </w:tc>
        <w:tc>
          <w:tcPr>
            <w:tcW w:w="567" w:type="dxa"/>
            <w:tcBorders>
              <w:top w:val="nil"/>
              <w:bottom w:val="nil"/>
            </w:tcBorders>
            <w:shd w:val="clear" w:color="auto" w:fill="auto"/>
            <w:vAlign w:val="center"/>
          </w:tcPr>
          <w:p w:rsidR="006001EE" w:rsidRPr="0038263F" w:rsidRDefault="006001EE" w:rsidP="006001EE">
            <w:pPr>
              <w:spacing w:after="0"/>
              <w:jc w:val="center"/>
              <w:rPr>
                <w:rFonts w:ascii="Arial" w:hAnsi="Arial" w:cs="Arial"/>
                <w:sz w:val="20"/>
                <w:szCs w:val="20"/>
              </w:rPr>
            </w:pPr>
            <w:r w:rsidRPr="0038263F">
              <w:rPr>
                <w:rFonts w:ascii="Arial" w:hAnsi="Arial" w:cs="Arial"/>
                <w:sz w:val="20"/>
                <w:szCs w:val="20"/>
              </w:rPr>
              <w:t>FR</w:t>
            </w:r>
          </w:p>
        </w:tc>
        <w:tc>
          <w:tcPr>
            <w:tcW w:w="1227" w:type="dxa"/>
            <w:tcBorders>
              <w:top w:val="nil"/>
              <w:left w:val="nil"/>
              <w:bottom w:val="nil"/>
            </w:tcBorders>
            <w:shd w:val="clear" w:color="auto" w:fill="auto"/>
            <w:vAlign w:val="center"/>
          </w:tcPr>
          <w:p w:rsidR="006001EE" w:rsidRPr="0038263F" w:rsidRDefault="006001EE" w:rsidP="006001EE">
            <w:pPr>
              <w:spacing w:after="0"/>
              <w:rPr>
                <w:rFonts w:ascii="Arial" w:hAnsi="Arial" w:cs="Arial"/>
                <w:sz w:val="20"/>
                <w:szCs w:val="20"/>
              </w:rPr>
            </w:pPr>
            <w:r>
              <w:rPr>
                <w:rFonts w:ascii="Arial" w:hAnsi="Arial" w:cs="Arial"/>
                <w:sz w:val="20"/>
                <w:szCs w:val="20"/>
              </w:rPr>
              <w:t>changer</w:t>
            </w:r>
          </w:p>
        </w:tc>
        <w:tc>
          <w:tcPr>
            <w:tcW w:w="3168" w:type="dxa"/>
            <w:tcBorders>
              <w:top w:val="nil"/>
              <w:bottom w:val="nil"/>
            </w:tcBorders>
            <w:shd w:val="clear" w:color="auto" w:fill="auto"/>
            <w:vAlign w:val="center"/>
          </w:tcPr>
          <w:p w:rsidR="006001EE" w:rsidRPr="00D021CD" w:rsidRDefault="006001EE" w:rsidP="006001EE">
            <w:pPr>
              <w:spacing w:after="0"/>
              <w:ind w:right="-92"/>
              <w:rPr>
                <w:rFonts w:ascii="Arial" w:hAnsi="Arial" w:cs="Arial"/>
                <w:sz w:val="20"/>
                <w:szCs w:val="20"/>
                <w:lang w:val="fr-CH"/>
              </w:rPr>
            </w:pPr>
            <w:r w:rsidRPr="00EA5A8A">
              <w:rPr>
                <w:rFonts w:ascii="Arial" w:hAnsi="Arial" w:cs="Arial"/>
                <w:sz w:val="20"/>
                <w:szCs w:val="20"/>
                <w:lang w:val="fr-CH"/>
              </w:rPr>
              <w:t>Terminaux de poche</w:t>
            </w:r>
          </w:p>
        </w:tc>
        <w:tc>
          <w:tcPr>
            <w:tcW w:w="3544" w:type="dxa"/>
            <w:tcBorders>
              <w:top w:val="nil"/>
              <w:bottom w:val="nil"/>
            </w:tcBorders>
            <w:shd w:val="clear" w:color="auto" w:fill="auto"/>
            <w:vAlign w:val="center"/>
          </w:tcPr>
          <w:p w:rsidR="006001EE" w:rsidRPr="001106EB" w:rsidRDefault="006001EE" w:rsidP="006001EE">
            <w:pPr>
              <w:spacing w:after="0"/>
              <w:rPr>
                <w:rFonts w:ascii="Arial" w:hAnsi="Arial" w:cs="Arial"/>
                <w:sz w:val="20"/>
                <w:szCs w:val="20"/>
                <w:lang w:val="fr-CH"/>
              </w:rPr>
            </w:pPr>
            <w:r w:rsidRPr="00EA5A8A">
              <w:rPr>
                <w:rFonts w:ascii="Arial" w:hAnsi="Arial" w:cs="Arial"/>
                <w:sz w:val="20"/>
                <w:szCs w:val="20"/>
                <w:lang w:val="fr-CH"/>
              </w:rPr>
              <w:t>Téléphones mobiles multifonctions</w:t>
            </w:r>
          </w:p>
        </w:tc>
        <w:tc>
          <w:tcPr>
            <w:tcW w:w="762" w:type="dxa"/>
            <w:tcBorders>
              <w:top w:val="nil"/>
              <w:bottom w:val="nil"/>
            </w:tcBorders>
            <w:shd w:val="clear" w:color="auto" w:fill="auto"/>
            <w:vAlign w:val="center"/>
          </w:tcPr>
          <w:p w:rsidR="006001EE" w:rsidRPr="003832B2" w:rsidRDefault="006001EE" w:rsidP="006001EE">
            <w:pPr>
              <w:spacing w:after="0" w:line="240" w:lineRule="auto"/>
              <w:ind w:left="-66"/>
              <w:jc w:val="center"/>
              <w:rPr>
                <w:rFonts w:ascii="Arial" w:hAnsi="Arial" w:cs="Arial"/>
                <w:sz w:val="20"/>
                <w:lang w:val="fr-CH"/>
              </w:rPr>
            </w:pPr>
          </w:p>
        </w:tc>
        <w:tc>
          <w:tcPr>
            <w:tcW w:w="2610" w:type="dxa"/>
            <w:tcBorders>
              <w:top w:val="nil"/>
              <w:bottom w:val="nil"/>
            </w:tcBorders>
            <w:shd w:val="clear" w:color="auto" w:fill="auto"/>
            <w:vAlign w:val="center"/>
          </w:tcPr>
          <w:p w:rsidR="006001EE" w:rsidRPr="001106EB" w:rsidRDefault="006001EE" w:rsidP="006001EE">
            <w:pPr>
              <w:spacing w:after="0" w:line="240" w:lineRule="auto"/>
              <w:rPr>
                <w:rFonts w:ascii="Arial" w:hAnsi="Arial" w:cs="Arial"/>
                <w:sz w:val="20"/>
                <w:szCs w:val="20"/>
                <w:lang w:val="fr-CH"/>
              </w:rPr>
            </w:pPr>
            <w:r w:rsidRPr="00EA5A8A">
              <w:rPr>
                <w:rFonts w:ascii="Arial" w:hAnsi="Arial" w:cs="Arial"/>
                <w:sz w:val="20"/>
                <w:szCs w:val="20"/>
                <w:lang w:val="fr-CH"/>
              </w:rPr>
              <w:t>Modernisation des désignations en français</w:t>
            </w:r>
          </w:p>
        </w:tc>
        <w:tc>
          <w:tcPr>
            <w:tcW w:w="634" w:type="dxa"/>
            <w:tcBorders>
              <w:top w:val="nil"/>
              <w:bottom w:val="nil"/>
            </w:tcBorders>
            <w:shd w:val="clear" w:color="auto" w:fill="auto"/>
            <w:vAlign w:val="center"/>
          </w:tcPr>
          <w:p w:rsidR="006001EE" w:rsidRPr="001106EB" w:rsidRDefault="006001EE" w:rsidP="006001EE">
            <w:pPr>
              <w:spacing w:after="0" w:line="240" w:lineRule="auto"/>
              <w:ind w:left="-104" w:right="-143"/>
              <w:jc w:val="center"/>
              <w:rPr>
                <w:rFonts w:ascii="Arial" w:hAnsi="Arial" w:cs="Arial"/>
                <w:sz w:val="20"/>
                <w:szCs w:val="20"/>
                <w:lang w:val="fr-CH"/>
              </w:rPr>
            </w:pPr>
            <w:r>
              <w:rPr>
                <w:rFonts w:ascii="Arial" w:hAnsi="Arial" w:cs="Arial"/>
                <w:sz w:val="20"/>
                <w:szCs w:val="20"/>
                <w:lang w:val="fr-CH"/>
              </w:rPr>
              <w:t>44.1</w:t>
            </w:r>
          </w:p>
        </w:tc>
        <w:tc>
          <w:tcPr>
            <w:tcW w:w="3418" w:type="dxa"/>
            <w:tcBorders>
              <w:top w:val="nil"/>
              <w:bottom w:val="nil"/>
            </w:tcBorders>
            <w:vAlign w:val="center"/>
          </w:tcPr>
          <w:p w:rsidR="006001EE" w:rsidRPr="001106EB" w:rsidRDefault="006001EE" w:rsidP="006001EE">
            <w:pPr>
              <w:spacing w:after="0" w:line="240" w:lineRule="auto"/>
              <w:rPr>
                <w:rFonts w:ascii="Arial" w:hAnsi="Arial" w:cs="Arial"/>
                <w:sz w:val="20"/>
                <w:szCs w:val="20"/>
                <w:lang w:val="fr-CH"/>
              </w:rPr>
            </w:pPr>
          </w:p>
        </w:tc>
        <w:tc>
          <w:tcPr>
            <w:tcW w:w="3507" w:type="dxa"/>
            <w:tcBorders>
              <w:top w:val="nil"/>
              <w:bottom w:val="nil"/>
            </w:tcBorders>
            <w:vAlign w:val="center"/>
          </w:tcPr>
          <w:p w:rsidR="006001EE" w:rsidRPr="001106EB" w:rsidRDefault="006001EE" w:rsidP="006001EE">
            <w:pPr>
              <w:spacing w:after="0" w:line="240" w:lineRule="auto"/>
              <w:rPr>
                <w:rFonts w:ascii="Arial" w:hAnsi="Arial" w:cs="Arial"/>
                <w:sz w:val="20"/>
                <w:szCs w:val="20"/>
                <w:lang w:val="fr-CH"/>
              </w:rPr>
            </w:pPr>
          </w:p>
        </w:tc>
      </w:tr>
      <w:tr w:rsidR="006001EE" w:rsidRPr="0038263F" w:rsidTr="005B3D22">
        <w:trPr>
          <w:cantSplit/>
          <w:trHeight w:val="20"/>
          <w:jc w:val="center"/>
        </w:trPr>
        <w:tc>
          <w:tcPr>
            <w:tcW w:w="432" w:type="dxa"/>
            <w:tcBorders>
              <w:top w:val="nil"/>
              <w:bottom w:val="double" w:sz="4" w:space="0" w:color="auto"/>
            </w:tcBorders>
            <w:vAlign w:val="center"/>
          </w:tcPr>
          <w:p w:rsidR="006001EE" w:rsidRPr="00FD1C0D" w:rsidRDefault="006001EE">
            <w:pPr>
              <w:spacing w:after="0"/>
              <w:ind w:left="-108" w:right="-108"/>
              <w:jc w:val="center"/>
              <w:rPr>
                <w:rFonts w:ascii="Arial" w:hAnsi="Arial" w:cs="Arial"/>
                <w:sz w:val="20"/>
                <w:szCs w:val="20"/>
                <w:lang w:val="fr-CH"/>
              </w:rPr>
              <w:pPrChange w:id="2096" w:author="CARMINATI Christine" w:date="2019-11-20T14:20:00Z">
                <w:pPr>
                  <w:jc w:val="center"/>
                </w:pPr>
              </w:pPrChange>
            </w:pPr>
            <w:ins w:id="2097" w:author="CARMINATI Christine" w:date="2019-11-20T14:20: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6001EE" w:rsidRPr="0038263F" w:rsidRDefault="006001EE" w:rsidP="006001EE">
            <w:pPr>
              <w:spacing w:after="0"/>
              <w:ind w:left="-108" w:right="-108"/>
              <w:jc w:val="center"/>
              <w:rPr>
                <w:rFonts w:ascii="Arial" w:hAnsi="Arial" w:cs="Arial"/>
                <w:sz w:val="20"/>
                <w:szCs w:val="20"/>
              </w:rPr>
            </w:pPr>
            <w:r>
              <w:rPr>
                <w:rFonts w:ascii="Arial" w:hAnsi="Arial" w:cs="Arial"/>
                <w:sz w:val="20"/>
                <w:szCs w:val="20"/>
              </w:rPr>
              <w:t>FR</w:t>
            </w:r>
            <w:r w:rsidRPr="0038263F">
              <w:rPr>
                <w:rFonts w:ascii="Arial" w:hAnsi="Arial" w:cs="Arial"/>
                <w:sz w:val="20"/>
                <w:szCs w:val="20"/>
              </w:rPr>
              <w:t>-14-</w:t>
            </w:r>
            <w:r>
              <w:rPr>
                <w:rFonts w:ascii="Arial" w:hAnsi="Arial" w:cs="Arial"/>
                <w:sz w:val="20"/>
                <w:szCs w:val="20"/>
              </w:rPr>
              <w:t>28</w:t>
            </w:r>
          </w:p>
        </w:tc>
        <w:tc>
          <w:tcPr>
            <w:tcW w:w="771" w:type="dxa"/>
            <w:tcBorders>
              <w:top w:val="nil"/>
              <w:bottom w:val="double" w:sz="4" w:space="0" w:color="auto"/>
            </w:tcBorders>
            <w:shd w:val="clear" w:color="auto" w:fill="auto"/>
            <w:vAlign w:val="center"/>
          </w:tcPr>
          <w:p w:rsidR="006001EE" w:rsidRPr="0038263F" w:rsidRDefault="006001EE" w:rsidP="006001EE">
            <w:pPr>
              <w:spacing w:after="0" w:line="240" w:lineRule="auto"/>
              <w:jc w:val="center"/>
              <w:rPr>
                <w:rFonts w:ascii="Arial" w:hAnsi="Arial" w:cs="Arial"/>
                <w:sz w:val="20"/>
              </w:rPr>
            </w:pPr>
            <w:r>
              <w:rPr>
                <w:rFonts w:ascii="Arial" w:hAnsi="Arial" w:cs="Arial"/>
                <w:sz w:val="20"/>
              </w:rPr>
              <w:t>14-03</w:t>
            </w:r>
          </w:p>
        </w:tc>
        <w:tc>
          <w:tcPr>
            <w:tcW w:w="994" w:type="dxa"/>
            <w:tcBorders>
              <w:top w:val="nil"/>
              <w:bottom w:val="double" w:sz="4" w:space="0" w:color="auto"/>
            </w:tcBorders>
            <w:shd w:val="clear" w:color="auto" w:fill="auto"/>
            <w:vAlign w:val="center"/>
          </w:tcPr>
          <w:p w:rsidR="006001EE" w:rsidRPr="0038263F" w:rsidRDefault="006001EE" w:rsidP="006001EE">
            <w:pPr>
              <w:keepLines/>
              <w:spacing w:after="0"/>
              <w:ind w:left="-108" w:right="-96"/>
              <w:jc w:val="center"/>
              <w:rPr>
                <w:rFonts w:ascii="Arial" w:hAnsi="Arial" w:cs="Arial"/>
                <w:sz w:val="20"/>
                <w:szCs w:val="20"/>
              </w:rPr>
            </w:pPr>
            <w:r>
              <w:rPr>
                <w:rFonts w:ascii="Arial" w:hAnsi="Arial" w:cs="Arial"/>
                <w:sz w:val="20"/>
                <w:szCs w:val="20"/>
              </w:rPr>
              <w:t>104770</w:t>
            </w:r>
          </w:p>
        </w:tc>
        <w:tc>
          <w:tcPr>
            <w:tcW w:w="567" w:type="dxa"/>
            <w:tcBorders>
              <w:top w:val="nil"/>
              <w:bottom w:val="double" w:sz="4" w:space="0" w:color="auto"/>
            </w:tcBorders>
            <w:shd w:val="clear" w:color="auto" w:fill="auto"/>
            <w:vAlign w:val="center"/>
          </w:tcPr>
          <w:p w:rsidR="006001EE" w:rsidRPr="0038263F" w:rsidRDefault="006001EE" w:rsidP="006001EE">
            <w:pPr>
              <w:spacing w:after="0"/>
              <w:jc w:val="center"/>
              <w:rPr>
                <w:rFonts w:ascii="Arial" w:hAnsi="Arial" w:cs="Arial"/>
                <w:sz w:val="20"/>
                <w:szCs w:val="20"/>
              </w:rPr>
            </w:pPr>
            <w:r w:rsidRPr="0038263F">
              <w:rPr>
                <w:rFonts w:ascii="Arial" w:hAnsi="Arial" w:cs="Arial"/>
                <w:sz w:val="20"/>
                <w:szCs w:val="20"/>
              </w:rPr>
              <w:t>FR</w:t>
            </w:r>
          </w:p>
        </w:tc>
        <w:tc>
          <w:tcPr>
            <w:tcW w:w="1227" w:type="dxa"/>
            <w:tcBorders>
              <w:top w:val="nil"/>
              <w:left w:val="nil"/>
              <w:bottom w:val="double" w:sz="4" w:space="0" w:color="auto"/>
            </w:tcBorders>
            <w:shd w:val="clear" w:color="auto" w:fill="auto"/>
            <w:vAlign w:val="center"/>
          </w:tcPr>
          <w:p w:rsidR="006001EE" w:rsidRPr="0038263F" w:rsidRDefault="006001EE" w:rsidP="006001EE">
            <w:pPr>
              <w:spacing w:after="0"/>
              <w:rPr>
                <w:rFonts w:ascii="Arial" w:hAnsi="Arial" w:cs="Arial"/>
                <w:sz w:val="20"/>
                <w:szCs w:val="20"/>
              </w:rPr>
            </w:pPr>
            <w:r>
              <w:rPr>
                <w:rFonts w:ascii="Arial" w:hAnsi="Arial" w:cs="Arial"/>
                <w:sz w:val="20"/>
                <w:szCs w:val="20"/>
              </w:rPr>
              <w:t>ajouter</w:t>
            </w:r>
          </w:p>
        </w:tc>
        <w:tc>
          <w:tcPr>
            <w:tcW w:w="3168" w:type="dxa"/>
            <w:tcBorders>
              <w:top w:val="nil"/>
              <w:bottom w:val="double" w:sz="4" w:space="0" w:color="auto"/>
            </w:tcBorders>
            <w:shd w:val="clear" w:color="auto" w:fill="auto"/>
            <w:vAlign w:val="center"/>
          </w:tcPr>
          <w:p w:rsidR="006001EE" w:rsidRPr="00D021CD" w:rsidRDefault="006001EE" w:rsidP="006001EE">
            <w:pPr>
              <w:spacing w:after="0"/>
              <w:ind w:right="-92"/>
              <w:rPr>
                <w:rFonts w:ascii="Arial" w:hAnsi="Arial" w:cs="Arial"/>
                <w:sz w:val="20"/>
                <w:szCs w:val="20"/>
                <w:lang w:val="fr-CH"/>
              </w:rPr>
            </w:pPr>
          </w:p>
        </w:tc>
        <w:tc>
          <w:tcPr>
            <w:tcW w:w="3544" w:type="dxa"/>
            <w:tcBorders>
              <w:top w:val="nil"/>
              <w:bottom w:val="double" w:sz="4" w:space="0" w:color="auto"/>
            </w:tcBorders>
            <w:shd w:val="clear" w:color="auto" w:fill="auto"/>
            <w:vAlign w:val="center"/>
          </w:tcPr>
          <w:p w:rsidR="006001EE" w:rsidRPr="001106EB" w:rsidRDefault="006001EE" w:rsidP="006001EE">
            <w:pPr>
              <w:spacing w:after="0"/>
              <w:rPr>
                <w:rFonts w:ascii="Arial" w:hAnsi="Arial" w:cs="Arial"/>
                <w:sz w:val="20"/>
                <w:szCs w:val="20"/>
                <w:lang w:val="fr-CH"/>
              </w:rPr>
            </w:pPr>
            <w:r w:rsidRPr="00EA5A8A">
              <w:rPr>
                <w:rFonts w:ascii="Arial" w:hAnsi="Arial" w:cs="Arial"/>
                <w:sz w:val="20"/>
                <w:szCs w:val="20"/>
                <w:lang w:val="fr-CH"/>
              </w:rPr>
              <w:t>Téléphones intelligents</w:t>
            </w:r>
          </w:p>
        </w:tc>
        <w:tc>
          <w:tcPr>
            <w:tcW w:w="762" w:type="dxa"/>
            <w:tcBorders>
              <w:top w:val="nil"/>
              <w:bottom w:val="double" w:sz="4" w:space="0" w:color="auto"/>
            </w:tcBorders>
            <w:shd w:val="clear" w:color="auto" w:fill="auto"/>
            <w:vAlign w:val="center"/>
          </w:tcPr>
          <w:p w:rsidR="006001EE" w:rsidRPr="003832B2" w:rsidRDefault="006001EE" w:rsidP="006001EE">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6001EE" w:rsidRPr="001106EB" w:rsidRDefault="006001EE" w:rsidP="006001EE">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6001EE" w:rsidRPr="001106EB" w:rsidRDefault="006001EE" w:rsidP="006001EE">
            <w:pPr>
              <w:spacing w:after="0" w:line="240" w:lineRule="auto"/>
              <w:ind w:left="-104" w:right="-143"/>
              <w:jc w:val="center"/>
              <w:rPr>
                <w:rFonts w:ascii="Arial" w:hAnsi="Arial" w:cs="Arial"/>
                <w:sz w:val="20"/>
                <w:szCs w:val="20"/>
                <w:lang w:val="fr-CH"/>
              </w:rPr>
            </w:pPr>
            <w:r>
              <w:rPr>
                <w:rFonts w:ascii="Arial" w:hAnsi="Arial" w:cs="Arial"/>
                <w:sz w:val="20"/>
                <w:szCs w:val="20"/>
                <w:lang w:val="fr-CH"/>
              </w:rPr>
              <w:t>44.1</w:t>
            </w:r>
          </w:p>
        </w:tc>
        <w:tc>
          <w:tcPr>
            <w:tcW w:w="3418" w:type="dxa"/>
            <w:tcBorders>
              <w:top w:val="nil"/>
              <w:bottom w:val="double" w:sz="4" w:space="0" w:color="auto"/>
            </w:tcBorders>
            <w:vAlign w:val="center"/>
          </w:tcPr>
          <w:p w:rsidR="006001EE" w:rsidRPr="001106EB" w:rsidRDefault="006001EE" w:rsidP="006001E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6001EE" w:rsidRPr="001106EB" w:rsidRDefault="006001EE" w:rsidP="006001EE">
            <w:pPr>
              <w:spacing w:after="0" w:line="240" w:lineRule="auto"/>
              <w:rPr>
                <w:rFonts w:ascii="Arial" w:hAnsi="Arial" w:cs="Arial"/>
                <w:sz w:val="20"/>
                <w:szCs w:val="20"/>
                <w:lang w:val="fr-CH"/>
              </w:rPr>
            </w:pPr>
          </w:p>
        </w:tc>
      </w:tr>
      <w:tr w:rsidR="006001EE" w:rsidRPr="00AF4F00"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6001EE" w:rsidRPr="00FD1C0D" w:rsidRDefault="006001EE">
            <w:pPr>
              <w:spacing w:after="0"/>
              <w:ind w:left="-108" w:right="-108"/>
              <w:jc w:val="center"/>
              <w:rPr>
                <w:rFonts w:ascii="Arial" w:hAnsi="Arial" w:cs="Arial"/>
                <w:sz w:val="20"/>
                <w:szCs w:val="20"/>
                <w:lang w:val="fr-CH"/>
              </w:rPr>
              <w:pPrChange w:id="2098" w:author="CARMINATI Christine" w:date="2019-11-20T14:20:00Z">
                <w:pPr>
                  <w:jc w:val="center"/>
                </w:pPr>
              </w:pPrChange>
            </w:pPr>
            <w:ins w:id="2099" w:author="CARMINATI Christine" w:date="2019-11-20T14:20: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6001EE" w:rsidRPr="00AF4F00" w:rsidRDefault="006001EE" w:rsidP="006001EE">
            <w:pPr>
              <w:spacing w:after="0"/>
              <w:ind w:left="-108" w:right="-108"/>
              <w:jc w:val="center"/>
              <w:rPr>
                <w:rFonts w:ascii="Arial" w:hAnsi="Arial" w:cs="Arial"/>
                <w:sz w:val="20"/>
                <w:szCs w:val="20"/>
                <w:lang w:val="fr-CH"/>
              </w:rPr>
            </w:pPr>
            <w:r>
              <w:rPr>
                <w:rFonts w:ascii="Arial" w:hAnsi="Arial" w:cs="Arial"/>
                <w:sz w:val="20"/>
                <w:szCs w:val="20"/>
                <w:lang w:val="fr-CH"/>
              </w:rPr>
              <w:t>FR-14-29</w:t>
            </w:r>
          </w:p>
        </w:tc>
        <w:tc>
          <w:tcPr>
            <w:tcW w:w="771" w:type="dxa"/>
            <w:tcBorders>
              <w:top w:val="double" w:sz="4" w:space="0" w:color="auto"/>
              <w:bottom w:val="nil"/>
            </w:tcBorders>
            <w:shd w:val="clear" w:color="auto" w:fill="F2F2F2" w:themeFill="background1" w:themeFillShade="F2"/>
            <w:vAlign w:val="center"/>
          </w:tcPr>
          <w:p w:rsidR="006001EE" w:rsidRPr="00AF4F00" w:rsidRDefault="006001EE" w:rsidP="006001EE">
            <w:pPr>
              <w:spacing w:after="0" w:line="240" w:lineRule="auto"/>
              <w:jc w:val="center"/>
              <w:rPr>
                <w:rFonts w:ascii="Arial" w:hAnsi="Arial" w:cs="Arial"/>
                <w:sz w:val="20"/>
                <w:lang w:val="fr-CH"/>
              </w:rPr>
            </w:pPr>
            <w:r>
              <w:rPr>
                <w:rFonts w:ascii="Arial" w:hAnsi="Arial" w:cs="Arial"/>
                <w:sz w:val="20"/>
                <w:lang w:val="fr-CH"/>
              </w:rPr>
              <w:t>14-03</w:t>
            </w:r>
          </w:p>
        </w:tc>
        <w:tc>
          <w:tcPr>
            <w:tcW w:w="994" w:type="dxa"/>
            <w:tcBorders>
              <w:top w:val="double" w:sz="4" w:space="0" w:color="auto"/>
              <w:bottom w:val="nil"/>
            </w:tcBorders>
            <w:shd w:val="clear" w:color="auto" w:fill="F2F2F2" w:themeFill="background1" w:themeFillShade="F2"/>
            <w:vAlign w:val="center"/>
          </w:tcPr>
          <w:p w:rsidR="006001EE" w:rsidRPr="00CE3E55" w:rsidRDefault="006001EE" w:rsidP="006001EE">
            <w:pPr>
              <w:keepLines/>
              <w:spacing w:after="0"/>
              <w:ind w:left="-108" w:right="-96"/>
              <w:jc w:val="center"/>
              <w:rPr>
                <w:rFonts w:ascii="Arial" w:hAnsi="Arial" w:cs="Arial"/>
                <w:sz w:val="20"/>
                <w:szCs w:val="20"/>
              </w:rPr>
            </w:pPr>
            <w:r>
              <w:rPr>
                <w:rFonts w:ascii="Arial" w:hAnsi="Arial" w:cs="Arial"/>
                <w:sz w:val="20"/>
                <w:szCs w:val="20"/>
              </w:rPr>
              <w:t>104769</w:t>
            </w:r>
          </w:p>
        </w:tc>
        <w:tc>
          <w:tcPr>
            <w:tcW w:w="567" w:type="dxa"/>
            <w:tcBorders>
              <w:top w:val="double" w:sz="4" w:space="0" w:color="auto"/>
              <w:bottom w:val="nil"/>
            </w:tcBorders>
            <w:shd w:val="clear" w:color="auto" w:fill="F2F2F2" w:themeFill="background1" w:themeFillShade="F2"/>
            <w:vAlign w:val="center"/>
          </w:tcPr>
          <w:p w:rsidR="006001EE" w:rsidRPr="00CE3E55" w:rsidRDefault="006001EE" w:rsidP="006001EE">
            <w:pPr>
              <w:spacing w:after="0"/>
              <w:jc w:val="center"/>
              <w:rPr>
                <w:rFonts w:ascii="Arial" w:hAnsi="Arial" w:cs="Arial"/>
                <w:sz w:val="20"/>
                <w:szCs w:val="20"/>
                <w:lang w:val="fr-CH"/>
              </w:rPr>
            </w:pPr>
            <w:r w:rsidRPr="00CE3E55">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6001EE" w:rsidRPr="00CE3E55" w:rsidRDefault="006001EE" w:rsidP="006001EE">
            <w:pPr>
              <w:spacing w:after="0"/>
              <w:rPr>
                <w:rFonts w:ascii="Arial" w:hAnsi="Arial" w:cs="Arial"/>
                <w:sz w:val="20"/>
                <w:szCs w:val="20"/>
                <w:lang w:val="fr-CH"/>
              </w:rPr>
            </w:pPr>
            <w:r>
              <w:rPr>
                <w:rFonts w:ascii="Arial" w:hAnsi="Arial" w:cs="Arial"/>
                <w:sz w:val="20"/>
                <w:szCs w:val="20"/>
                <w:lang w:val="fr-CH"/>
              </w:rPr>
              <w:t>--</w:t>
            </w:r>
          </w:p>
        </w:tc>
        <w:tc>
          <w:tcPr>
            <w:tcW w:w="3168" w:type="dxa"/>
            <w:tcBorders>
              <w:top w:val="double" w:sz="4" w:space="0" w:color="auto"/>
              <w:bottom w:val="nil"/>
            </w:tcBorders>
            <w:shd w:val="clear" w:color="auto" w:fill="F2F2F2" w:themeFill="background1" w:themeFillShade="F2"/>
            <w:vAlign w:val="center"/>
          </w:tcPr>
          <w:p w:rsidR="006001EE" w:rsidRPr="00CE3E55" w:rsidRDefault="006001EE" w:rsidP="006001EE">
            <w:pPr>
              <w:spacing w:after="0"/>
              <w:rPr>
                <w:rFonts w:ascii="Arial" w:hAnsi="Arial" w:cs="Arial"/>
                <w:sz w:val="20"/>
                <w:szCs w:val="20"/>
              </w:rPr>
            </w:pPr>
            <w:r w:rsidRPr="002B3B5F">
              <w:rPr>
                <w:rFonts w:ascii="Arial" w:hAnsi="Arial" w:cs="Arial"/>
                <w:sz w:val="20"/>
                <w:szCs w:val="20"/>
              </w:rPr>
              <w:t>Wrist smartphones</w:t>
            </w:r>
          </w:p>
        </w:tc>
        <w:tc>
          <w:tcPr>
            <w:tcW w:w="3544" w:type="dxa"/>
            <w:tcBorders>
              <w:top w:val="double" w:sz="4" w:space="0" w:color="auto"/>
              <w:bottom w:val="nil"/>
            </w:tcBorders>
            <w:shd w:val="clear" w:color="auto" w:fill="F2F2F2" w:themeFill="background1" w:themeFillShade="F2"/>
            <w:vAlign w:val="center"/>
          </w:tcPr>
          <w:p w:rsidR="006001EE" w:rsidRPr="00AE43F5" w:rsidRDefault="006001EE" w:rsidP="006001EE">
            <w:pPr>
              <w:spacing w:after="0"/>
              <w:rPr>
                <w:rFonts w:ascii="Arial" w:hAnsi="Arial" w:cs="Arial"/>
                <w:sz w:val="20"/>
                <w:szCs w:val="20"/>
              </w:rPr>
            </w:pPr>
          </w:p>
        </w:tc>
        <w:tc>
          <w:tcPr>
            <w:tcW w:w="762" w:type="dxa"/>
            <w:tcBorders>
              <w:top w:val="double" w:sz="4" w:space="0" w:color="auto"/>
              <w:bottom w:val="nil"/>
            </w:tcBorders>
            <w:shd w:val="clear" w:color="auto" w:fill="F2F2F2" w:themeFill="background1" w:themeFillShade="F2"/>
            <w:vAlign w:val="center"/>
          </w:tcPr>
          <w:p w:rsidR="006001EE" w:rsidRPr="00AF4F00" w:rsidRDefault="006001EE" w:rsidP="006001EE">
            <w:pPr>
              <w:spacing w:after="0" w:line="240" w:lineRule="auto"/>
              <w:ind w:left="-66"/>
              <w:jc w:val="center"/>
              <w:rPr>
                <w:rFonts w:ascii="Arial" w:hAnsi="Arial" w:cs="Arial"/>
                <w:sz w:val="20"/>
                <w:lang w:val="fr-CH"/>
              </w:rPr>
            </w:pPr>
          </w:p>
        </w:tc>
        <w:tc>
          <w:tcPr>
            <w:tcW w:w="2610" w:type="dxa"/>
            <w:tcBorders>
              <w:top w:val="double" w:sz="4" w:space="0" w:color="auto"/>
              <w:bottom w:val="nil"/>
            </w:tcBorders>
            <w:shd w:val="clear" w:color="auto" w:fill="F2F2F2" w:themeFill="background1" w:themeFillShade="F2"/>
            <w:vAlign w:val="center"/>
          </w:tcPr>
          <w:p w:rsidR="006001EE" w:rsidRPr="009E2CD0" w:rsidRDefault="006001EE" w:rsidP="006001EE">
            <w:pPr>
              <w:pStyle w:val="NoSpacing"/>
              <w:rPr>
                <w:rFonts w:ascii="Arial" w:hAnsi="Arial" w:cs="Arial"/>
                <w:noProof/>
                <w:sz w:val="20"/>
                <w:szCs w:val="20"/>
              </w:rPr>
            </w:pPr>
            <w:r w:rsidRPr="002B3B5F">
              <w:rPr>
                <w:rFonts w:ascii="Arial" w:hAnsi="Arial" w:cs="Arial"/>
                <w:noProof/>
                <w:sz w:val="20"/>
                <w:szCs w:val="20"/>
              </w:rPr>
              <w:t>For consistency in french</w:t>
            </w:r>
            <w:r w:rsidRPr="00EA5A8A">
              <w:rPr>
                <w:rFonts w:ascii="Arial" w:hAnsi="Arial" w:cs="Arial"/>
                <w:noProof/>
                <w:sz w:val="20"/>
                <w:szCs w:val="20"/>
              </w:rPr>
              <w:t>.</w:t>
            </w:r>
          </w:p>
        </w:tc>
        <w:tc>
          <w:tcPr>
            <w:tcW w:w="634" w:type="dxa"/>
            <w:tcBorders>
              <w:top w:val="double" w:sz="4" w:space="0" w:color="auto"/>
              <w:bottom w:val="nil"/>
            </w:tcBorders>
            <w:shd w:val="clear" w:color="auto" w:fill="F2F2F2" w:themeFill="background1" w:themeFillShade="F2"/>
            <w:vAlign w:val="center"/>
          </w:tcPr>
          <w:p w:rsidR="006001EE" w:rsidRPr="00004B8D" w:rsidRDefault="006001EE" w:rsidP="006001EE">
            <w:pPr>
              <w:spacing w:after="0" w:line="240" w:lineRule="auto"/>
              <w:ind w:left="-104" w:right="-143"/>
              <w:jc w:val="center"/>
              <w:rPr>
                <w:rFonts w:ascii="Arial" w:hAnsi="Arial" w:cs="Arial"/>
                <w:sz w:val="20"/>
                <w:szCs w:val="20"/>
                <w:lang w:val="da-DK"/>
              </w:rPr>
            </w:pPr>
            <w:r>
              <w:rPr>
                <w:rFonts w:ascii="Arial" w:hAnsi="Arial" w:cs="Arial"/>
                <w:sz w:val="20"/>
                <w:szCs w:val="20"/>
                <w:lang w:val="da-DK"/>
              </w:rPr>
              <w:t>44.2</w:t>
            </w:r>
          </w:p>
        </w:tc>
        <w:tc>
          <w:tcPr>
            <w:tcW w:w="3418" w:type="dxa"/>
            <w:tcBorders>
              <w:top w:val="double" w:sz="4" w:space="0" w:color="auto"/>
              <w:bottom w:val="nil"/>
            </w:tcBorders>
            <w:shd w:val="clear" w:color="auto" w:fill="F2F2F2" w:themeFill="background1" w:themeFillShade="F2"/>
            <w:vAlign w:val="center"/>
          </w:tcPr>
          <w:p w:rsidR="006001EE" w:rsidRPr="00004B8D" w:rsidRDefault="006001EE" w:rsidP="006001EE">
            <w:pPr>
              <w:spacing w:after="0" w:line="240" w:lineRule="auto"/>
              <w:rPr>
                <w:rFonts w:ascii="Arial" w:hAnsi="Arial" w:cs="Arial"/>
                <w:sz w:val="20"/>
                <w:szCs w:val="20"/>
                <w:lang w:val="da-DK"/>
              </w:rPr>
            </w:pPr>
          </w:p>
        </w:tc>
        <w:tc>
          <w:tcPr>
            <w:tcW w:w="3507" w:type="dxa"/>
            <w:tcBorders>
              <w:top w:val="double" w:sz="4" w:space="0" w:color="auto"/>
              <w:bottom w:val="nil"/>
            </w:tcBorders>
            <w:shd w:val="clear" w:color="auto" w:fill="F2F2F2" w:themeFill="background1" w:themeFillShade="F2"/>
            <w:vAlign w:val="center"/>
          </w:tcPr>
          <w:p w:rsidR="006001EE" w:rsidRPr="00004B8D" w:rsidRDefault="006001EE" w:rsidP="006001EE">
            <w:pPr>
              <w:spacing w:after="0" w:line="240" w:lineRule="auto"/>
              <w:ind w:left="34"/>
              <w:rPr>
                <w:rFonts w:ascii="Arial" w:hAnsi="Arial" w:cs="Arial"/>
                <w:sz w:val="20"/>
                <w:szCs w:val="20"/>
                <w:lang w:val="da-DK"/>
              </w:rPr>
            </w:pPr>
          </w:p>
        </w:tc>
      </w:tr>
      <w:tr w:rsidR="006001EE" w:rsidRPr="0038263F" w:rsidTr="005B3D22">
        <w:trPr>
          <w:cantSplit/>
          <w:trHeight w:val="20"/>
          <w:jc w:val="center"/>
        </w:trPr>
        <w:tc>
          <w:tcPr>
            <w:tcW w:w="432" w:type="dxa"/>
            <w:tcBorders>
              <w:top w:val="nil"/>
              <w:bottom w:val="nil"/>
            </w:tcBorders>
            <w:vAlign w:val="center"/>
          </w:tcPr>
          <w:p w:rsidR="006001EE" w:rsidRPr="00FD1C0D" w:rsidRDefault="006001EE">
            <w:pPr>
              <w:spacing w:after="0"/>
              <w:ind w:left="-108" w:right="-108"/>
              <w:jc w:val="center"/>
              <w:rPr>
                <w:rFonts w:ascii="Arial" w:hAnsi="Arial" w:cs="Arial"/>
                <w:sz w:val="20"/>
                <w:szCs w:val="20"/>
                <w:lang w:val="fr-CH"/>
              </w:rPr>
              <w:pPrChange w:id="2100" w:author="CARMINATI Christine" w:date="2019-11-20T14:20:00Z">
                <w:pPr>
                  <w:jc w:val="center"/>
                </w:pPr>
              </w:pPrChange>
            </w:pPr>
            <w:ins w:id="2101" w:author="CARMINATI Christine" w:date="2019-11-20T14:20:00Z">
              <w:r>
                <w:rPr>
                  <w:rFonts w:ascii="Arial" w:hAnsi="Arial" w:cs="Arial"/>
                  <w:sz w:val="20"/>
                  <w:szCs w:val="20"/>
                  <w:lang w:val="fr-CH"/>
                </w:rPr>
                <w:t>A</w:t>
              </w:r>
            </w:ins>
          </w:p>
        </w:tc>
        <w:tc>
          <w:tcPr>
            <w:tcW w:w="1134" w:type="dxa"/>
            <w:tcBorders>
              <w:top w:val="nil"/>
              <w:bottom w:val="nil"/>
            </w:tcBorders>
            <w:shd w:val="clear" w:color="auto" w:fill="auto"/>
            <w:vAlign w:val="center"/>
          </w:tcPr>
          <w:p w:rsidR="006001EE" w:rsidRPr="0038263F" w:rsidRDefault="006001EE" w:rsidP="006001EE">
            <w:pPr>
              <w:spacing w:after="0"/>
              <w:ind w:left="-108" w:right="-108"/>
              <w:jc w:val="center"/>
              <w:rPr>
                <w:rFonts w:ascii="Arial" w:hAnsi="Arial" w:cs="Arial"/>
                <w:sz w:val="20"/>
                <w:szCs w:val="20"/>
              </w:rPr>
            </w:pPr>
            <w:r>
              <w:rPr>
                <w:rFonts w:ascii="Arial" w:hAnsi="Arial" w:cs="Arial"/>
                <w:sz w:val="20"/>
                <w:szCs w:val="20"/>
              </w:rPr>
              <w:t>FR</w:t>
            </w:r>
            <w:r w:rsidRPr="0038263F">
              <w:rPr>
                <w:rFonts w:ascii="Arial" w:hAnsi="Arial" w:cs="Arial"/>
                <w:sz w:val="20"/>
                <w:szCs w:val="20"/>
              </w:rPr>
              <w:t>-14-</w:t>
            </w:r>
            <w:r>
              <w:rPr>
                <w:rFonts w:ascii="Arial" w:hAnsi="Arial" w:cs="Arial"/>
                <w:sz w:val="20"/>
                <w:szCs w:val="20"/>
              </w:rPr>
              <w:t>29</w:t>
            </w:r>
          </w:p>
        </w:tc>
        <w:tc>
          <w:tcPr>
            <w:tcW w:w="771" w:type="dxa"/>
            <w:tcBorders>
              <w:top w:val="nil"/>
              <w:bottom w:val="nil"/>
            </w:tcBorders>
            <w:shd w:val="clear" w:color="auto" w:fill="auto"/>
            <w:vAlign w:val="center"/>
          </w:tcPr>
          <w:p w:rsidR="006001EE" w:rsidRPr="0038263F" w:rsidRDefault="006001EE" w:rsidP="006001EE">
            <w:pPr>
              <w:spacing w:after="0" w:line="240" w:lineRule="auto"/>
              <w:jc w:val="center"/>
              <w:rPr>
                <w:rFonts w:ascii="Arial" w:hAnsi="Arial" w:cs="Arial"/>
                <w:sz w:val="20"/>
              </w:rPr>
            </w:pPr>
            <w:r>
              <w:rPr>
                <w:rFonts w:ascii="Arial" w:hAnsi="Arial" w:cs="Arial"/>
                <w:sz w:val="20"/>
              </w:rPr>
              <w:t>14-03</w:t>
            </w:r>
          </w:p>
        </w:tc>
        <w:tc>
          <w:tcPr>
            <w:tcW w:w="994" w:type="dxa"/>
            <w:tcBorders>
              <w:top w:val="nil"/>
              <w:bottom w:val="nil"/>
            </w:tcBorders>
            <w:shd w:val="clear" w:color="auto" w:fill="auto"/>
            <w:vAlign w:val="center"/>
          </w:tcPr>
          <w:p w:rsidR="006001EE" w:rsidRPr="0038263F" w:rsidRDefault="006001EE" w:rsidP="006001EE">
            <w:pPr>
              <w:keepLines/>
              <w:spacing w:after="0"/>
              <w:ind w:left="-108" w:right="-96"/>
              <w:jc w:val="center"/>
              <w:rPr>
                <w:rFonts w:ascii="Arial" w:hAnsi="Arial" w:cs="Arial"/>
                <w:sz w:val="20"/>
                <w:szCs w:val="20"/>
              </w:rPr>
            </w:pPr>
            <w:r>
              <w:rPr>
                <w:rFonts w:ascii="Arial" w:hAnsi="Arial" w:cs="Arial"/>
                <w:sz w:val="20"/>
                <w:szCs w:val="20"/>
              </w:rPr>
              <w:t>104769</w:t>
            </w:r>
          </w:p>
        </w:tc>
        <w:tc>
          <w:tcPr>
            <w:tcW w:w="567" w:type="dxa"/>
            <w:tcBorders>
              <w:top w:val="nil"/>
              <w:bottom w:val="nil"/>
            </w:tcBorders>
            <w:shd w:val="clear" w:color="auto" w:fill="auto"/>
            <w:vAlign w:val="center"/>
          </w:tcPr>
          <w:p w:rsidR="006001EE" w:rsidRPr="0038263F" w:rsidRDefault="006001EE" w:rsidP="006001EE">
            <w:pPr>
              <w:spacing w:after="0"/>
              <w:jc w:val="center"/>
              <w:rPr>
                <w:rFonts w:ascii="Arial" w:hAnsi="Arial" w:cs="Arial"/>
                <w:sz w:val="20"/>
                <w:szCs w:val="20"/>
              </w:rPr>
            </w:pPr>
            <w:r w:rsidRPr="0038263F">
              <w:rPr>
                <w:rFonts w:ascii="Arial" w:hAnsi="Arial" w:cs="Arial"/>
                <w:sz w:val="20"/>
                <w:szCs w:val="20"/>
              </w:rPr>
              <w:t>FR</w:t>
            </w:r>
          </w:p>
        </w:tc>
        <w:tc>
          <w:tcPr>
            <w:tcW w:w="1227" w:type="dxa"/>
            <w:tcBorders>
              <w:top w:val="nil"/>
              <w:left w:val="nil"/>
              <w:bottom w:val="nil"/>
            </w:tcBorders>
            <w:shd w:val="clear" w:color="auto" w:fill="auto"/>
            <w:vAlign w:val="center"/>
          </w:tcPr>
          <w:p w:rsidR="006001EE" w:rsidRPr="0038263F" w:rsidRDefault="006001EE" w:rsidP="006001EE">
            <w:pPr>
              <w:spacing w:after="0"/>
              <w:rPr>
                <w:rFonts w:ascii="Arial" w:hAnsi="Arial" w:cs="Arial"/>
                <w:sz w:val="20"/>
                <w:szCs w:val="20"/>
              </w:rPr>
            </w:pPr>
            <w:r>
              <w:rPr>
                <w:rFonts w:ascii="Arial" w:hAnsi="Arial" w:cs="Arial"/>
                <w:sz w:val="20"/>
                <w:szCs w:val="20"/>
              </w:rPr>
              <w:t>changer</w:t>
            </w:r>
          </w:p>
        </w:tc>
        <w:tc>
          <w:tcPr>
            <w:tcW w:w="3168" w:type="dxa"/>
            <w:tcBorders>
              <w:top w:val="nil"/>
              <w:bottom w:val="nil"/>
            </w:tcBorders>
            <w:shd w:val="clear" w:color="auto" w:fill="auto"/>
            <w:vAlign w:val="center"/>
          </w:tcPr>
          <w:p w:rsidR="006001EE" w:rsidRPr="00D021CD" w:rsidRDefault="006001EE" w:rsidP="006001EE">
            <w:pPr>
              <w:spacing w:after="0"/>
              <w:ind w:right="-92"/>
              <w:rPr>
                <w:rFonts w:ascii="Arial" w:hAnsi="Arial" w:cs="Arial"/>
                <w:sz w:val="20"/>
                <w:szCs w:val="20"/>
                <w:lang w:val="fr-CH"/>
              </w:rPr>
            </w:pPr>
            <w:r w:rsidRPr="002B3B5F">
              <w:rPr>
                <w:rFonts w:ascii="Arial" w:hAnsi="Arial" w:cs="Arial"/>
                <w:sz w:val="20"/>
                <w:szCs w:val="20"/>
                <w:lang w:val="fr-CH"/>
              </w:rPr>
              <w:t>Terminaux de poche à porter au poignet</w:t>
            </w:r>
          </w:p>
        </w:tc>
        <w:tc>
          <w:tcPr>
            <w:tcW w:w="3544" w:type="dxa"/>
            <w:tcBorders>
              <w:top w:val="nil"/>
              <w:bottom w:val="nil"/>
            </w:tcBorders>
            <w:shd w:val="clear" w:color="auto" w:fill="auto"/>
            <w:vAlign w:val="center"/>
          </w:tcPr>
          <w:p w:rsidR="006001EE" w:rsidRPr="001106EB" w:rsidRDefault="006001EE" w:rsidP="006001EE">
            <w:pPr>
              <w:spacing w:after="0"/>
              <w:rPr>
                <w:rFonts w:ascii="Arial" w:hAnsi="Arial" w:cs="Arial"/>
                <w:sz w:val="20"/>
                <w:szCs w:val="20"/>
                <w:lang w:val="fr-CH"/>
              </w:rPr>
            </w:pPr>
            <w:r w:rsidRPr="002B3B5F">
              <w:rPr>
                <w:rFonts w:ascii="Arial" w:hAnsi="Arial" w:cs="Arial"/>
                <w:sz w:val="20"/>
                <w:szCs w:val="20"/>
                <w:lang w:val="fr-CH"/>
              </w:rPr>
              <w:t>Téléphones mobiles multifonctions à porter au poignet</w:t>
            </w:r>
          </w:p>
        </w:tc>
        <w:tc>
          <w:tcPr>
            <w:tcW w:w="762" w:type="dxa"/>
            <w:tcBorders>
              <w:top w:val="nil"/>
              <w:bottom w:val="nil"/>
            </w:tcBorders>
            <w:shd w:val="clear" w:color="auto" w:fill="auto"/>
            <w:vAlign w:val="center"/>
          </w:tcPr>
          <w:p w:rsidR="006001EE" w:rsidRPr="003832B2" w:rsidRDefault="006001EE" w:rsidP="006001EE">
            <w:pPr>
              <w:spacing w:after="0" w:line="240" w:lineRule="auto"/>
              <w:ind w:left="-66"/>
              <w:jc w:val="center"/>
              <w:rPr>
                <w:rFonts w:ascii="Arial" w:hAnsi="Arial" w:cs="Arial"/>
                <w:sz w:val="20"/>
                <w:lang w:val="fr-CH"/>
              </w:rPr>
            </w:pPr>
          </w:p>
        </w:tc>
        <w:tc>
          <w:tcPr>
            <w:tcW w:w="2610" w:type="dxa"/>
            <w:tcBorders>
              <w:top w:val="nil"/>
              <w:bottom w:val="nil"/>
            </w:tcBorders>
            <w:shd w:val="clear" w:color="auto" w:fill="auto"/>
            <w:vAlign w:val="center"/>
          </w:tcPr>
          <w:p w:rsidR="006001EE" w:rsidRPr="001106EB" w:rsidRDefault="006001EE" w:rsidP="006001EE">
            <w:pPr>
              <w:spacing w:after="0" w:line="240" w:lineRule="auto"/>
              <w:rPr>
                <w:rFonts w:ascii="Arial" w:hAnsi="Arial" w:cs="Arial"/>
                <w:sz w:val="20"/>
                <w:szCs w:val="20"/>
                <w:lang w:val="fr-CH"/>
              </w:rPr>
            </w:pPr>
            <w:r w:rsidRPr="002B3B5F">
              <w:rPr>
                <w:rFonts w:ascii="Arial" w:hAnsi="Arial" w:cs="Arial"/>
                <w:sz w:val="20"/>
                <w:szCs w:val="20"/>
                <w:lang w:val="fr-CH"/>
              </w:rPr>
              <w:t>Pour la cohérence des entrées en français</w:t>
            </w:r>
          </w:p>
        </w:tc>
        <w:tc>
          <w:tcPr>
            <w:tcW w:w="634" w:type="dxa"/>
            <w:tcBorders>
              <w:top w:val="nil"/>
              <w:bottom w:val="nil"/>
            </w:tcBorders>
            <w:shd w:val="clear" w:color="auto" w:fill="auto"/>
            <w:vAlign w:val="center"/>
          </w:tcPr>
          <w:p w:rsidR="006001EE" w:rsidRPr="001106EB" w:rsidRDefault="006001EE" w:rsidP="006001EE">
            <w:pPr>
              <w:spacing w:after="0" w:line="240" w:lineRule="auto"/>
              <w:ind w:left="-104" w:right="-143"/>
              <w:jc w:val="center"/>
              <w:rPr>
                <w:rFonts w:ascii="Arial" w:hAnsi="Arial" w:cs="Arial"/>
                <w:sz w:val="20"/>
                <w:szCs w:val="20"/>
                <w:lang w:val="fr-CH"/>
              </w:rPr>
            </w:pPr>
            <w:r>
              <w:rPr>
                <w:rFonts w:ascii="Arial" w:hAnsi="Arial" w:cs="Arial"/>
                <w:sz w:val="20"/>
                <w:szCs w:val="20"/>
                <w:lang w:val="fr-CH"/>
              </w:rPr>
              <w:t>44.2</w:t>
            </w:r>
          </w:p>
        </w:tc>
        <w:tc>
          <w:tcPr>
            <w:tcW w:w="3418" w:type="dxa"/>
            <w:tcBorders>
              <w:top w:val="nil"/>
              <w:bottom w:val="nil"/>
            </w:tcBorders>
            <w:vAlign w:val="center"/>
          </w:tcPr>
          <w:p w:rsidR="006001EE" w:rsidRPr="001106EB" w:rsidRDefault="006001EE" w:rsidP="006001EE">
            <w:pPr>
              <w:spacing w:after="0" w:line="240" w:lineRule="auto"/>
              <w:rPr>
                <w:rFonts w:ascii="Arial" w:hAnsi="Arial" w:cs="Arial"/>
                <w:sz w:val="20"/>
                <w:szCs w:val="20"/>
                <w:lang w:val="fr-CH"/>
              </w:rPr>
            </w:pPr>
          </w:p>
        </w:tc>
        <w:tc>
          <w:tcPr>
            <w:tcW w:w="3507" w:type="dxa"/>
            <w:tcBorders>
              <w:top w:val="nil"/>
              <w:bottom w:val="nil"/>
            </w:tcBorders>
            <w:vAlign w:val="center"/>
          </w:tcPr>
          <w:p w:rsidR="006001EE" w:rsidRPr="001106EB" w:rsidRDefault="006001EE" w:rsidP="006001EE">
            <w:pPr>
              <w:spacing w:after="0" w:line="240" w:lineRule="auto"/>
              <w:rPr>
                <w:rFonts w:ascii="Arial" w:hAnsi="Arial" w:cs="Arial"/>
                <w:sz w:val="20"/>
                <w:szCs w:val="20"/>
                <w:lang w:val="fr-CH"/>
              </w:rPr>
            </w:pPr>
          </w:p>
        </w:tc>
      </w:tr>
      <w:tr w:rsidR="006001EE" w:rsidRPr="0038263F" w:rsidTr="005B3D22">
        <w:trPr>
          <w:cantSplit/>
          <w:trHeight w:val="20"/>
          <w:jc w:val="center"/>
        </w:trPr>
        <w:tc>
          <w:tcPr>
            <w:tcW w:w="432" w:type="dxa"/>
            <w:tcBorders>
              <w:top w:val="nil"/>
              <w:bottom w:val="double" w:sz="4" w:space="0" w:color="auto"/>
            </w:tcBorders>
            <w:vAlign w:val="center"/>
          </w:tcPr>
          <w:p w:rsidR="006001EE" w:rsidRPr="00FD1C0D" w:rsidRDefault="006001EE">
            <w:pPr>
              <w:spacing w:after="0"/>
              <w:ind w:left="-108" w:right="-108"/>
              <w:jc w:val="center"/>
              <w:rPr>
                <w:rFonts w:ascii="Arial" w:hAnsi="Arial" w:cs="Arial"/>
                <w:sz w:val="20"/>
                <w:szCs w:val="20"/>
                <w:lang w:val="fr-CH"/>
              </w:rPr>
              <w:pPrChange w:id="2102" w:author="CARMINATI Christine" w:date="2019-11-20T14:20:00Z">
                <w:pPr>
                  <w:jc w:val="center"/>
                </w:pPr>
              </w:pPrChange>
            </w:pPr>
            <w:ins w:id="2103" w:author="CARMINATI Christine" w:date="2019-11-20T14:20: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6001EE" w:rsidRPr="0038263F" w:rsidRDefault="006001EE" w:rsidP="006001EE">
            <w:pPr>
              <w:spacing w:after="0"/>
              <w:ind w:left="-108" w:right="-108"/>
              <w:jc w:val="center"/>
              <w:rPr>
                <w:rFonts w:ascii="Arial" w:hAnsi="Arial" w:cs="Arial"/>
                <w:sz w:val="20"/>
                <w:szCs w:val="20"/>
              </w:rPr>
            </w:pPr>
            <w:r>
              <w:rPr>
                <w:rFonts w:ascii="Arial" w:hAnsi="Arial" w:cs="Arial"/>
                <w:sz w:val="20"/>
                <w:szCs w:val="20"/>
              </w:rPr>
              <w:t>FR</w:t>
            </w:r>
            <w:r w:rsidRPr="0038263F">
              <w:rPr>
                <w:rFonts w:ascii="Arial" w:hAnsi="Arial" w:cs="Arial"/>
                <w:sz w:val="20"/>
                <w:szCs w:val="20"/>
              </w:rPr>
              <w:t>-14-</w:t>
            </w:r>
            <w:r>
              <w:rPr>
                <w:rFonts w:ascii="Arial" w:hAnsi="Arial" w:cs="Arial"/>
                <w:sz w:val="20"/>
                <w:szCs w:val="20"/>
              </w:rPr>
              <w:t>29</w:t>
            </w:r>
          </w:p>
        </w:tc>
        <w:tc>
          <w:tcPr>
            <w:tcW w:w="771" w:type="dxa"/>
            <w:tcBorders>
              <w:top w:val="nil"/>
              <w:bottom w:val="double" w:sz="4" w:space="0" w:color="auto"/>
            </w:tcBorders>
            <w:shd w:val="clear" w:color="auto" w:fill="auto"/>
            <w:vAlign w:val="center"/>
          </w:tcPr>
          <w:p w:rsidR="006001EE" w:rsidRPr="0038263F" w:rsidRDefault="006001EE" w:rsidP="006001EE">
            <w:pPr>
              <w:spacing w:after="0" w:line="240" w:lineRule="auto"/>
              <w:jc w:val="center"/>
              <w:rPr>
                <w:rFonts w:ascii="Arial" w:hAnsi="Arial" w:cs="Arial"/>
                <w:sz w:val="20"/>
              </w:rPr>
            </w:pPr>
            <w:r>
              <w:rPr>
                <w:rFonts w:ascii="Arial" w:hAnsi="Arial" w:cs="Arial"/>
                <w:sz w:val="20"/>
              </w:rPr>
              <w:t>14-03</w:t>
            </w:r>
          </w:p>
        </w:tc>
        <w:tc>
          <w:tcPr>
            <w:tcW w:w="994" w:type="dxa"/>
            <w:tcBorders>
              <w:top w:val="nil"/>
              <w:bottom w:val="double" w:sz="4" w:space="0" w:color="auto"/>
            </w:tcBorders>
            <w:shd w:val="clear" w:color="auto" w:fill="auto"/>
            <w:vAlign w:val="center"/>
          </w:tcPr>
          <w:p w:rsidR="006001EE" w:rsidRPr="0038263F" w:rsidRDefault="006001EE" w:rsidP="006001EE">
            <w:pPr>
              <w:keepLines/>
              <w:spacing w:after="0"/>
              <w:ind w:left="-108" w:right="-96"/>
              <w:jc w:val="center"/>
              <w:rPr>
                <w:rFonts w:ascii="Arial" w:hAnsi="Arial" w:cs="Arial"/>
                <w:sz w:val="20"/>
                <w:szCs w:val="20"/>
              </w:rPr>
            </w:pPr>
            <w:r>
              <w:rPr>
                <w:rFonts w:ascii="Arial" w:hAnsi="Arial" w:cs="Arial"/>
                <w:sz w:val="20"/>
                <w:szCs w:val="20"/>
              </w:rPr>
              <w:t>104769</w:t>
            </w:r>
          </w:p>
        </w:tc>
        <w:tc>
          <w:tcPr>
            <w:tcW w:w="567" w:type="dxa"/>
            <w:tcBorders>
              <w:top w:val="nil"/>
              <w:bottom w:val="double" w:sz="4" w:space="0" w:color="auto"/>
            </w:tcBorders>
            <w:shd w:val="clear" w:color="auto" w:fill="auto"/>
            <w:vAlign w:val="center"/>
          </w:tcPr>
          <w:p w:rsidR="006001EE" w:rsidRPr="0038263F" w:rsidRDefault="006001EE" w:rsidP="006001EE">
            <w:pPr>
              <w:spacing w:after="0"/>
              <w:jc w:val="center"/>
              <w:rPr>
                <w:rFonts w:ascii="Arial" w:hAnsi="Arial" w:cs="Arial"/>
                <w:sz w:val="20"/>
                <w:szCs w:val="20"/>
              </w:rPr>
            </w:pPr>
            <w:r w:rsidRPr="0038263F">
              <w:rPr>
                <w:rFonts w:ascii="Arial" w:hAnsi="Arial" w:cs="Arial"/>
                <w:sz w:val="20"/>
                <w:szCs w:val="20"/>
              </w:rPr>
              <w:t>FR</w:t>
            </w:r>
          </w:p>
        </w:tc>
        <w:tc>
          <w:tcPr>
            <w:tcW w:w="1227" w:type="dxa"/>
            <w:tcBorders>
              <w:top w:val="nil"/>
              <w:left w:val="nil"/>
              <w:bottom w:val="double" w:sz="4" w:space="0" w:color="auto"/>
            </w:tcBorders>
            <w:shd w:val="clear" w:color="auto" w:fill="auto"/>
            <w:vAlign w:val="center"/>
          </w:tcPr>
          <w:p w:rsidR="006001EE" w:rsidRPr="0038263F" w:rsidRDefault="006001EE" w:rsidP="006001EE">
            <w:pPr>
              <w:spacing w:after="0"/>
              <w:rPr>
                <w:rFonts w:ascii="Arial" w:hAnsi="Arial" w:cs="Arial"/>
                <w:sz w:val="20"/>
                <w:szCs w:val="20"/>
              </w:rPr>
            </w:pPr>
            <w:r>
              <w:rPr>
                <w:rFonts w:ascii="Arial" w:hAnsi="Arial" w:cs="Arial"/>
                <w:sz w:val="20"/>
                <w:szCs w:val="20"/>
              </w:rPr>
              <w:t>ajouter</w:t>
            </w:r>
          </w:p>
        </w:tc>
        <w:tc>
          <w:tcPr>
            <w:tcW w:w="3168" w:type="dxa"/>
            <w:tcBorders>
              <w:top w:val="nil"/>
              <w:bottom w:val="double" w:sz="4" w:space="0" w:color="auto"/>
            </w:tcBorders>
            <w:shd w:val="clear" w:color="auto" w:fill="auto"/>
            <w:vAlign w:val="center"/>
          </w:tcPr>
          <w:p w:rsidR="006001EE" w:rsidRPr="00D021CD" w:rsidRDefault="006001EE" w:rsidP="006001EE">
            <w:pPr>
              <w:spacing w:after="0"/>
              <w:ind w:right="-92"/>
              <w:rPr>
                <w:rFonts w:ascii="Arial" w:hAnsi="Arial" w:cs="Arial"/>
                <w:sz w:val="20"/>
                <w:szCs w:val="20"/>
                <w:lang w:val="fr-CH"/>
              </w:rPr>
            </w:pPr>
          </w:p>
        </w:tc>
        <w:tc>
          <w:tcPr>
            <w:tcW w:w="3544" w:type="dxa"/>
            <w:tcBorders>
              <w:top w:val="nil"/>
              <w:bottom w:val="double" w:sz="4" w:space="0" w:color="auto"/>
            </w:tcBorders>
            <w:shd w:val="clear" w:color="auto" w:fill="auto"/>
            <w:vAlign w:val="center"/>
          </w:tcPr>
          <w:p w:rsidR="006001EE" w:rsidRPr="001106EB" w:rsidRDefault="006001EE" w:rsidP="006001EE">
            <w:pPr>
              <w:spacing w:after="0"/>
              <w:rPr>
                <w:rFonts w:ascii="Arial" w:hAnsi="Arial" w:cs="Arial"/>
                <w:sz w:val="20"/>
                <w:szCs w:val="20"/>
                <w:lang w:val="fr-CH"/>
              </w:rPr>
            </w:pPr>
            <w:r w:rsidRPr="002B3B5F">
              <w:rPr>
                <w:rFonts w:ascii="Arial" w:hAnsi="Arial" w:cs="Arial"/>
                <w:sz w:val="20"/>
                <w:szCs w:val="20"/>
                <w:lang w:val="fr-CH"/>
              </w:rPr>
              <w:t>Téléphones intelligents à porter au poignet</w:t>
            </w:r>
          </w:p>
        </w:tc>
        <w:tc>
          <w:tcPr>
            <w:tcW w:w="762" w:type="dxa"/>
            <w:tcBorders>
              <w:top w:val="nil"/>
              <w:bottom w:val="double" w:sz="4" w:space="0" w:color="auto"/>
            </w:tcBorders>
            <w:shd w:val="clear" w:color="auto" w:fill="auto"/>
            <w:vAlign w:val="center"/>
          </w:tcPr>
          <w:p w:rsidR="006001EE" w:rsidRPr="003832B2" w:rsidRDefault="006001EE" w:rsidP="006001EE">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6001EE" w:rsidRPr="001106EB" w:rsidRDefault="006001EE" w:rsidP="006001EE">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6001EE" w:rsidRPr="001106EB" w:rsidRDefault="006001EE" w:rsidP="006001EE">
            <w:pPr>
              <w:spacing w:after="0" w:line="240" w:lineRule="auto"/>
              <w:ind w:left="-104" w:right="-143"/>
              <w:jc w:val="center"/>
              <w:rPr>
                <w:rFonts w:ascii="Arial" w:hAnsi="Arial" w:cs="Arial"/>
                <w:sz w:val="20"/>
                <w:szCs w:val="20"/>
                <w:lang w:val="fr-CH"/>
              </w:rPr>
            </w:pPr>
            <w:r>
              <w:rPr>
                <w:rFonts w:ascii="Arial" w:hAnsi="Arial" w:cs="Arial"/>
                <w:sz w:val="20"/>
                <w:szCs w:val="20"/>
                <w:lang w:val="fr-CH"/>
              </w:rPr>
              <w:t>44.2</w:t>
            </w:r>
          </w:p>
        </w:tc>
        <w:tc>
          <w:tcPr>
            <w:tcW w:w="3418" w:type="dxa"/>
            <w:tcBorders>
              <w:top w:val="nil"/>
              <w:bottom w:val="double" w:sz="4" w:space="0" w:color="auto"/>
            </w:tcBorders>
            <w:vAlign w:val="center"/>
          </w:tcPr>
          <w:p w:rsidR="006001EE" w:rsidRPr="001106EB" w:rsidRDefault="006001EE" w:rsidP="006001E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6001EE" w:rsidRPr="001106EB" w:rsidRDefault="006001EE" w:rsidP="006001EE">
            <w:pPr>
              <w:spacing w:after="0" w:line="240" w:lineRule="auto"/>
              <w:rPr>
                <w:rFonts w:ascii="Arial" w:hAnsi="Arial" w:cs="Arial"/>
                <w:sz w:val="20"/>
                <w:szCs w:val="20"/>
                <w:lang w:val="fr-CH"/>
              </w:rPr>
            </w:pPr>
          </w:p>
        </w:tc>
      </w:tr>
      <w:tr w:rsidR="006001EE" w:rsidRPr="00AF4F00"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6001EE" w:rsidRPr="00FD1C0D" w:rsidRDefault="006001EE">
            <w:pPr>
              <w:spacing w:after="0"/>
              <w:ind w:left="-108" w:right="-108"/>
              <w:jc w:val="center"/>
              <w:rPr>
                <w:rFonts w:ascii="Arial" w:hAnsi="Arial" w:cs="Arial"/>
                <w:sz w:val="20"/>
                <w:szCs w:val="20"/>
                <w:lang w:val="fr-CH"/>
              </w:rPr>
              <w:pPrChange w:id="2104" w:author="CARMINATI Christine" w:date="2019-11-20T14:20:00Z">
                <w:pPr>
                  <w:jc w:val="center"/>
                </w:pPr>
              </w:pPrChange>
            </w:pPr>
            <w:ins w:id="2105" w:author="CARMINATI Christine" w:date="2019-11-20T14:20: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6001EE" w:rsidRPr="00AF4F00" w:rsidRDefault="006001EE" w:rsidP="006001EE">
            <w:pPr>
              <w:spacing w:after="0"/>
              <w:ind w:left="-108" w:right="-108"/>
              <w:jc w:val="center"/>
              <w:rPr>
                <w:rFonts w:ascii="Arial" w:hAnsi="Arial" w:cs="Arial"/>
                <w:sz w:val="20"/>
                <w:szCs w:val="20"/>
                <w:lang w:val="fr-CH"/>
              </w:rPr>
            </w:pPr>
            <w:r>
              <w:rPr>
                <w:rFonts w:ascii="Arial" w:hAnsi="Arial" w:cs="Arial"/>
                <w:sz w:val="20"/>
                <w:szCs w:val="20"/>
                <w:lang w:val="fr-CH"/>
              </w:rPr>
              <w:t>FR-14-32</w:t>
            </w:r>
          </w:p>
        </w:tc>
        <w:tc>
          <w:tcPr>
            <w:tcW w:w="771" w:type="dxa"/>
            <w:tcBorders>
              <w:top w:val="double" w:sz="4" w:space="0" w:color="auto"/>
              <w:bottom w:val="nil"/>
            </w:tcBorders>
            <w:shd w:val="clear" w:color="auto" w:fill="F2F2F2" w:themeFill="background1" w:themeFillShade="F2"/>
            <w:vAlign w:val="center"/>
          </w:tcPr>
          <w:p w:rsidR="006001EE" w:rsidRPr="00AF4F00" w:rsidRDefault="006001EE" w:rsidP="006001EE">
            <w:pPr>
              <w:spacing w:after="0" w:line="240" w:lineRule="auto"/>
              <w:jc w:val="center"/>
              <w:rPr>
                <w:rFonts w:ascii="Arial" w:hAnsi="Arial" w:cs="Arial"/>
                <w:sz w:val="20"/>
                <w:lang w:val="fr-CH"/>
              </w:rPr>
            </w:pPr>
            <w:r>
              <w:rPr>
                <w:rFonts w:ascii="Arial" w:hAnsi="Arial" w:cs="Arial"/>
                <w:sz w:val="20"/>
                <w:lang w:val="fr-CH"/>
              </w:rPr>
              <w:t>16-06</w:t>
            </w:r>
          </w:p>
        </w:tc>
        <w:tc>
          <w:tcPr>
            <w:tcW w:w="994" w:type="dxa"/>
            <w:tcBorders>
              <w:top w:val="double" w:sz="4" w:space="0" w:color="auto"/>
              <w:bottom w:val="nil"/>
            </w:tcBorders>
            <w:shd w:val="clear" w:color="auto" w:fill="F2F2F2" w:themeFill="background1" w:themeFillShade="F2"/>
            <w:vAlign w:val="center"/>
          </w:tcPr>
          <w:p w:rsidR="006001EE" w:rsidRPr="00CE3E55" w:rsidRDefault="006001EE" w:rsidP="006001EE">
            <w:pPr>
              <w:keepLines/>
              <w:spacing w:after="0"/>
              <w:ind w:left="-108" w:right="-96"/>
              <w:jc w:val="center"/>
              <w:rPr>
                <w:rFonts w:ascii="Arial" w:hAnsi="Arial" w:cs="Arial"/>
                <w:sz w:val="20"/>
                <w:szCs w:val="20"/>
              </w:rPr>
            </w:pPr>
            <w:r>
              <w:rPr>
                <w:rFonts w:ascii="Arial" w:hAnsi="Arial" w:cs="Arial"/>
                <w:sz w:val="20"/>
                <w:szCs w:val="20"/>
              </w:rPr>
              <w:t>104795</w:t>
            </w:r>
          </w:p>
        </w:tc>
        <w:tc>
          <w:tcPr>
            <w:tcW w:w="567" w:type="dxa"/>
            <w:tcBorders>
              <w:top w:val="double" w:sz="4" w:space="0" w:color="auto"/>
              <w:bottom w:val="nil"/>
            </w:tcBorders>
            <w:shd w:val="clear" w:color="auto" w:fill="F2F2F2" w:themeFill="background1" w:themeFillShade="F2"/>
            <w:vAlign w:val="center"/>
          </w:tcPr>
          <w:p w:rsidR="006001EE" w:rsidRPr="00CE3E55" w:rsidRDefault="006001EE" w:rsidP="006001EE">
            <w:pPr>
              <w:spacing w:after="0"/>
              <w:jc w:val="center"/>
              <w:rPr>
                <w:rFonts w:ascii="Arial" w:hAnsi="Arial" w:cs="Arial"/>
                <w:sz w:val="20"/>
                <w:szCs w:val="20"/>
                <w:lang w:val="fr-CH"/>
              </w:rPr>
            </w:pPr>
            <w:r w:rsidRPr="00CE3E55">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6001EE" w:rsidRPr="00CE3E55" w:rsidRDefault="006001EE" w:rsidP="006001EE">
            <w:pPr>
              <w:spacing w:after="0"/>
              <w:rPr>
                <w:rFonts w:ascii="Arial" w:hAnsi="Arial" w:cs="Arial"/>
                <w:sz w:val="20"/>
                <w:szCs w:val="20"/>
                <w:lang w:val="fr-CH"/>
              </w:rPr>
            </w:pPr>
            <w:r>
              <w:rPr>
                <w:rFonts w:ascii="Arial" w:hAnsi="Arial" w:cs="Arial"/>
                <w:sz w:val="20"/>
                <w:szCs w:val="20"/>
                <w:lang w:val="fr-CH"/>
              </w:rPr>
              <w:t>--</w:t>
            </w:r>
          </w:p>
        </w:tc>
        <w:tc>
          <w:tcPr>
            <w:tcW w:w="3168" w:type="dxa"/>
            <w:tcBorders>
              <w:top w:val="double" w:sz="4" w:space="0" w:color="auto"/>
              <w:bottom w:val="nil"/>
            </w:tcBorders>
            <w:shd w:val="clear" w:color="auto" w:fill="F2F2F2" w:themeFill="background1" w:themeFillShade="F2"/>
            <w:vAlign w:val="center"/>
          </w:tcPr>
          <w:p w:rsidR="006001EE" w:rsidRPr="00CE3E55" w:rsidRDefault="006001EE" w:rsidP="006001EE">
            <w:pPr>
              <w:spacing w:after="0"/>
              <w:rPr>
                <w:rFonts w:ascii="Arial" w:hAnsi="Arial" w:cs="Arial"/>
                <w:sz w:val="20"/>
                <w:szCs w:val="20"/>
              </w:rPr>
            </w:pPr>
            <w:r w:rsidRPr="001B789F">
              <w:rPr>
                <w:rFonts w:ascii="Arial" w:hAnsi="Arial" w:cs="Arial"/>
                <w:sz w:val="20"/>
                <w:szCs w:val="20"/>
              </w:rPr>
              <w:t>Lenses for smartphone cameras</w:t>
            </w:r>
          </w:p>
        </w:tc>
        <w:tc>
          <w:tcPr>
            <w:tcW w:w="3544" w:type="dxa"/>
            <w:tcBorders>
              <w:top w:val="double" w:sz="4" w:space="0" w:color="auto"/>
              <w:bottom w:val="nil"/>
            </w:tcBorders>
            <w:shd w:val="clear" w:color="auto" w:fill="F2F2F2" w:themeFill="background1" w:themeFillShade="F2"/>
            <w:vAlign w:val="center"/>
          </w:tcPr>
          <w:p w:rsidR="006001EE" w:rsidRPr="00AE43F5" w:rsidRDefault="006001EE" w:rsidP="006001EE">
            <w:pPr>
              <w:spacing w:after="0"/>
              <w:rPr>
                <w:rFonts w:ascii="Arial" w:hAnsi="Arial" w:cs="Arial"/>
                <w:sz w:val="20"/>
                <w:szCs w:val="20"/>
              </w:rPr>
            </w:pPr>
          </w:p>
        </w:tc>
        <w:tc>
          <w:tcPr>
            <w:tcW w:w="762" w:type="dxa"/>
            <w:tcBorders>
              <w:top w:val="double" w:sz="4" w:space="0" w:color="auto"/>
              <w:bottom w:val="nil"/>
            </w:tcBorders>
            <w:shd w:val="clear" w:color="auto" w:fill="F2F2F2" w:themeFill="background1" w:themeFillShade="F2"/>
            <w:vAlign w:val="center"/>
          </w:tcPr>
          <w:p w:rsidR="006001EE" w:rsidRPr="00AF4F00" w:rsidRDefault="006001EE" w:rsidP="006001EE">
            <w:pPr>
              <w:spacing w:after="0" w:line="240" w:lineRule="auto"/>
              <w:ind w:left="-66"/>
              <w:jc w:val="center"/>
              <w:rPr>
                <w:rFonts w:ascii="Arial" w:hAnsi="Arial" w:cs="Arial"/>
                <w:sz w:val="20"/>
                <w:lang w:val="fr-CH"/>
              </w:rPr>
            </w:pPr>
          </w:p>
        </w:tc>
        <w:tc>
          <w:tcPr>
            <w:tcW w:w="2610" w:type="dxa"/>
            <w:tcBorders>
              <w:top w:val="double" w:sz="4" w:space="0" w:color="auto"/>
              <w:bottom w:val="nil"/>
            </w:tcBorders>
            <w:shd w:val="clear" w:color="auto" w:fill="F2F2F2" w:themeFill="background1" w:themeFillShade="F2"/>
            <w:vAlign w:val="center"/>
          </w:tcPr>
          <w:p w:rsidR="006001EE" w:rsidRPr="009E2CD0" w:rsidRDefault="006001EE" w:rsidP="006001EE">
            <w:pPr>
              <w:pStyle w:val="NoSpacing"/>
              <w:rPr>
                <w:rFonts w:ascii="Arial" w:hAnsi="Arial" w:cs="Arial"/>
                <w:noProof/>
                <w:sz w:val="20"/>
                <w:szCs w:val="20"/>
              </w:rPr>
            </w:pPr>
            <w:r w:rsidRPr="002B3B5F">
              <w:rPr>
                <w:rFonts w:ascii="Arial" w:hAnsi="Arial" w:cs="Arial"/>
                <w:noProof/>
                <w:sz w:val="20"/>
                <w:szCs w:val="20"/>
              </w:rPr>
              <w:t>For consistency in french</w:t>
            </w:r>
            <w:r w:rsidRPr="00EA5A8A">
              <w:rPr>
                <w:rFonts w:ascii="Arial" w:hAnsi="Arial" w:cs="Arial"/>
                <w:noProof/>
                <w:sz w:val="20"/>
                <w:szCs w:val="20"/>
              </w:rPr>
              <w:t>.</w:t>
            </w:r>
          </w:p>
        </w:tc>
        <w:tc>
          <w:tcPr>
            <w:tcW w:w="634" w:type="dxa"/>
            <w:tcBorders>
              <w:top w:val="double" w:sz="4" w:space="0" w:color="auto"/>
              <w:bottom w:val="nil"/>
            </w:tcBorders>
            <w:shd w:val="clear" w:color="auto" w:fill="F2F2F2" w:themeFill="background1" w:themeFillShade="F2"/>
            <w:vAlign w:val="center"/>
          </w:tcPr>
          <w:p w:rsidR="006001EE" w:rsidRPr="00004B8D" w:rsidRDefault="006001EE" w:rsidP="006001EE">
            <w:pPr>
              <w:spacing w:after="0" w:line="240" w:lineRule="auto"/>
              <w:ind w:left="-104" w:right="-143"/>
              <w:jc w:val="center"/>
              <w:rPr>
                <w:rFonts w:ascii="Arial" w:hAnsi="Arial" w:cs="Arial"/>
                <w:sz w:val="20"/>
                <w:szCs w:val="20"/>
                <w:lang w:val="da-DK"/>
              </w:rPr>
            </w:pPr>
            <w:r>
              <w:rPr>
                <w:rFonts w:ascii="Arial" w:hAnsi="Arial" w:cs="Arial"/>
                <w:sz w:val="20"/>
                <w:szCs w:val="20"/>
                <w:lang w:val="da-DK"/>
              </w:rPr>
              <w:t>44.3</w:t>
            </w:r>
          </w:p>
        </w:tc>
        <w:tc>
          <w:tcPr>
            <w:tcW w:w="3418" w:type="dxa"/>
            <w:tcBorders>
              <w:top w:val="double" w:sz="4" w:space="0" w:color="auto"/>
              <w:bottom w:val="nil"/>
            </w:tcBorders>
            <w:shd w:val="clear" w:color="auto" w:fill="F2F2F2" w:themeFill="background1" w:themeFillShade="F2"/>
            <w:vAlign w:val="center"/>
          </w:tcPr>
          <w:p w:rsidR="006001EE" w:rsidRPr="00004B8D" w:rsidRDefault="006001EE" w:rsidP="006001EE">
            <w:pPr>
              <w:spacing w:after="0" w:line="240" w:lineRule="auto"/>
              <w:rPr>
                <w:rFonts w:ascii="Arial" w:hAnsi="Arial" w:cs="Arial"/>
                <w:sz w:val="20"/>
                <w:szCs w:val="20"/>
                <w:lang w:val="da-DK"/>
              </w:rPr>
            </w:pPr>
          </w:p>
        </w:tc>
        <w:tc>
          <w:tcPr>
            <w:tcW w:w="3507" w:type="dxa"/>
            <w:tcBorders>
              <w:top w:val="double" w:sz="4" w:space="0" w:color="auto"/>
              <w:bottom w:val="nil"/>
            </w:tcBorders>
            <w:shd w:val="clear" w:color="auto" w:fill="F2F2F2" w:themeFill="background1" w:themeFillShade="F2"/>
            <w:vAlign w:val="center"/>
          </w:tcPr>
          <w:p w:rsidR="006001EE" w:rsidRPr="00004B8D" w:rsidRDefault="006001EE" w:rsidP="006001EE">
            <w:pPr>
              <w:spacing w:after="0" w:line="240" w:lineRule="auto"/>
              <w:ind w:left="34"/>
              <w:rPr>
                <w:rFonts w:ascii="Arial" w:hAnsi="Arial" w:cs="Arial"/>
                <w:sz w:val="20"/>
                <w:szCs w:val="20"/>
                <w:lang w:val="da-DK"/>
              </w:rPr>
            </w:pPr>
          </w:p>
        </w:tc>
      </w:tr>
      <w:tr w:rsidR="006001EE" w:rsidRPr="0038263F" w:rsidTr="005B3D22">
        <w:trPr>
          <w:cantSplit/>
          <w:trHeight w:val="20"/>
          <w:jc w:val="center"/>
        </w:trPr>
        <w:tc>
          <w:tcPr>
            <w:tcW w:w="432" w:type="dxa"/>
            <w:tcBorders>
              <w:top w:val="nil"/>
              <w:bottom w:val="nil"/>
            </w:tcBorders>
            <w:vAlign w:val="center"/>
          </w:tcPr>
          <w:p w:rsidR="006001EE" w:rsidRPr="00FD1C0D" w:rsidRDefault="006001EE">
            <w:pPr>
              <w:spacing w:after="0"/>
              <w:ind w:left="-108" w:right="-108"/>
              <w:jc w:val="center"/>
              <w:rPr>
                <w:rFonts w:ascii="Arial" w:hAnsi="Arial" w:cs="Arial"/>
                <w:sz w:val="20"/>
                <w:szCs w:val="20"/>
                <w:lang w:val="fr-CH"/>
              </w:rPr>
              <w:pPrChange w:id="2106" w:author="CARMINATI Christine" w:date="2019-11-20T14:20:00Z">
                <w:pPr>
                  <w:jc w:val="center"/>
                </w:pPr>
              </w:pPrChange>
            </w:pPr>
            <w:ins w:id="2107" w:author="CARMINATI Christine" w:date="2019-11-20T14:20:00Z">
              <w:r>
                <w:rPr>
                  <w:rFonts w:ascii="Arial" w:hAnsi="Arial" w:cs="Arial"/>
                  <w:sz w:val="20"/>
                  <w:szCs w:val="20"/>
                  <w:lang w:val="fr-CH"/>
                </w:rPr>
                <w:t>A</w:t>
              </w:r>
            </w:ins>
          </w:p>
        </w:tc>
        <w:tc>
          <w:tcPr>
            <w:tcW w:w="1134" w:type="dxa"/>
            <w:tcBorders>
              <w:top w:val="nil"/>
              <w:bottom w:val="nil"/>
            </w:tcBorders>
            <w:shd w:val="clear" w:color="auto" w:fill="auto"/>
            <w:vAlign w:val="center"/>
          </w:tcPr>
          <w:p w:rsidR="006001EE" w:rsidRPr="0038263F" w:rsidRDefault="006001EE" w:rsidP="006001EE">
            <w:pPr>
              <w:spacing w:after="0"/>
              <w:ind w:left="-108" w:right="-108"/>
              <w:jc w:val="center"/>
              <w:rPr>
                <w:rFonts w:ascii="Arial" w:hAnsi="Arial" w:cs="Arial"/>
                <w:sz w:val="20"/>
                <w:szCs w:val="20"/>
              </w:rPr>
            </w:pPr>
            <w:r>
              <w:rPr>
                <w:rFonts w:ascii="Arial" w:hAnsi="Arial" w:cs="Arial"/>
                <w:sz w:val="20"/>
                <w:szCs w:val="20"/>
              </w:rPr>
              <w:t>FR</w:t>
            </w:r>
            <w:r w:rsidRPr="0038263F">
              <w:rPr>
                <w:rFonts w:ascii="Arial" w:hAnsi="Arial" w:cs="Arial"/>
                <w:sz w:val="20"/>
                <w:szCs w:val="20"/>
              </w:rPr>
              <w:t>-14-</w:t>
            </w:r>
            <w:r>
              <w:rPr>
                <w:rFonts w:ascii="Arial" w:hAnsi="Arial" w:cs="Arial"/>
                <w:sz w:val="20"/>
                <w:szCs w:val="20"/>
              </w:rPr>
              <w:t>32</w:t>
            </w:r>
          </w:p>
        </w:tc>
        <w:tc>
          <w:tcPr>
            <w:tcW w:w="771" w:type="dxa"/>
            <w:tcBorders>
              <w:top w:val="nil"/>
              <w:bottom w:val="nil"/>
            </w:tcBorders>
            <w:shd w:val="clear" w:color="auto" w:fill="auto"/>
            <w:vAlign w:val="center"/>
          </w:tcPr>
          <w:p w:rsidR="006001EE" w:rsidRPr="0038263F" w:rsidRDefault="006001EE" w:rsidP="006001EE">
            <w:pPr>
              <w:spacing w:after="0" w:line="240" w:lineRule="auto"/>
              <w:jc w:val="center"/>
              <w:rPr>
                <w:rFonts w:ascii="Arial" w:hAnsi="Arial" w:cs="Arial"/>
                <w:sz w:val="20"/>
              </w:rPr>
            </w:pPr>
            <w:r>
              <w:rPr>
                <w:rFonts w:ascii="Arial" w:hAnsi="Arial" w:cs="Arial"/>
                <w:sz w:val="20"/>
              </w:rPr>
              <w:t>16-06</w:t>
            </w:r>
          </w:p>
        </w:tc>
        <w:tc>
          <w:tcPr>
            <w:tcW w:w="994" w:type="dxa"/>
            <w:tcBorders>
              <w:top w:val="nil"/>
              <w:bottom w:val="nil"/>
            </w:tcBorders>
            <w:shd w:val="clear" w:color="auto" w:fill="auto"/>
            <w:vAlign w:val="center"/>
          </w:tcPr>
          <w:p w:rsidR="006001EE" w:rsidRPr="0038263F" w:rsidRDefault="006001EE" w:rsidP="006001EE">
            <w:pPr>
              <w:keepLines/>
              <w:spacing w:after="0"/>
              <w:ind w:left="-108" w:right="-96"/>
              <w:jc w:val="center"/>
              <w:rPr>
                <w:rFonts w:ascii="Arial" w:hAnsi="Arial" w:cs="Arial"/>
                <w:sz w:val="20"/>
                <w:szCs w:val="20"/>
              </w:rPr>
            </w:pPr>
            <w:r>
              <w:rPr>
                <w:rFonts w:ascii="Arial" w:hAnsi="Arial" w:cs="Arial"/>
                <w:sz w:val="20"/>
                <w:szCs w:val="20"/>
              </w:rPr>
              <w:t>104795</w:t>
            </w:r>
          </w:p>
        </w:tc>
        <w:tc>
          <w:tcPr>
            <w:tcW w:w="567" w:type="dxa"/>
            <w:tcBorders>
              <w:top w:val="nil"/>
              <w:bottom w:val="nil"/>
            </w:tcBorders>
            <w:shd w:val="clear" w:color="auto" w:fill="auto"/>
            <w:vAlign w:val="center"/>
          </w:tcPr>
          <w:p w:rsidR="006001EE" w:rsidRPr="0038263F" w:rsidRDefault="006001EE" w:rsidP="006001EE">
            <w:pPr>
              <w:spacing w:after="0"/>
              <w:jc w:val="center"/>
              <w:rPr>
                <w:rFonts w:ascii="Arial" w:hAnsi="Arial" w:cs="Arial"/>
                <w:sz w:val="20"/>
                <w:szCs w:val="20"/>
              </w:rPr>
            </w:pPr>
            <w:r w:rsidRPr="0038263F">
              <w:rPr>
                <w:rFonts w:ascii="Arial" w:hAnsi="Arial" w:cs="Arial"/>
                <w:sz w:val="20"/>
                <w:szCs w:val="20"/>
              </w:rPr>
              <w:t>FR</w:t>
            </w:r>
          </w:p>
        </w:tc>
        <w:tc>
          <w:tcPr>
            <w:tcW w:w="1227" w:type="dxa"/>
            <w:tcBorders>
              <w:top w:val="nil"/>
              <w:left w:val="nil"/>
              <w:bottom w:val="nil"/>
            </w:tcBorders>
            <w:shd w:val="clear" w:color="auto" w:fill="auto"/>
            <w:vAlign w:val="center"/>
          </w:tcPr>
          <w:p w:rsidR="006001EE" w:rsidRPr="0038263F" w:rsidRDefault="006001EE" w:rsidP="006001EE">
            <w:pPr>
              <w:spacing w:after="0"/>
              <w:rPr>
                <w:rFonts w:ascii="Arial" w:hAnsi="Arial" w:cs="Arial"/>
                <w:sz w:val="20"/>
                <w:szCs w:val="20"/>
              </w:rPr>
            </w:pPr>
            <w:r>
              <w:rPr>
                <w:rFonts w:ascii="Arial" w:hAnsi="Arial" w:cs="Arial"/>
                <w:sz w:val="20"/>
                <w:szCs w:val="20"/>
              </w:rPr>
              <w:t>changer</w:t>
            </w:r>
          </w:p>
        </w:tc>
        <w:tc>
          <w:tcPr>
            <w:tcW w:w="3168" w:type="dxa"/>
            <w:tcBorders>
              <w:top w:val="nil"/>
              <w:bottom w:val="nil"/>
            </w:tcBorders>
            <w:shd w:val="clear" w:color="auto" w:fill="auto"/>
            <w:vAlign w:val="center"/>
          </w:tcPr>
          <w:p w:rsidR="006001EE" w:rsidRPr="00D021CD" w:rsidRDefault="006001EE" w:rsidP="006001EE">
            <w:pPr>
              <w:spacing w:after="0"/>
              <w:ind w:right="-92"/>
              <w:rPr>
                <w:rFonts w:ascii="Arial" w:hAnsi="Arial" w:cs="Arial"/>
                <w:sz w:val="20"/>
                <w:szCs w:val="20"/>
                <w:lang w:val="fr-CH"/>
              </w:rPr>
            </w:pPr>
            <w:r w:rsidRPr="001B789F">
              <w:rPr>
                <w:rFonts w:ascii="Arial" w:hAnsi="Arial" w:cs="Arial"/>
                <w:sz w:val="20"/>
                <w:szCs w:val="20"/>
                <w:lang w:val="fr-CH"/>
              </w:rPr>
              <w:t>Objectifs pour appareils photographiques de terminal de poche</w:t>
            </w:r>
          </w:p>
        </w:tc>
        <w:tc>
          <w:tcPr>
            <w:tcW w:w="3544" w:type="dxa"/>
            <w:tcBorders>
              <w:top w:val="nil"/>
              <w:bottom w:val="nil"/>
            </w:tcBorders>
            <w:shd w:val="clear" w:color="auto" w:fill="auto"/>
            <w:vAlign w:val="center"/>
          </w:tcPr>
          <w:p w:rsidR="006001EE" w:rsidRPr="001106EB" w:rsidRDefault="006001EE" w:rsidP="006001EE">
            <w:pPr>
              <w:spacing w:after="0"/>
              <w:rPr>
                <w:rFonts w:ascii="Arial" w:hAnsi="Arial" w:cs="Arial"/>
                <w:sz w:val="20"/>
                <w:szCs w:val="20"/>
                <w:lang w:val="fr-CH"/>
              </w:rPr>
            </w:pPr>
            <w:r w:rsidRPr="001B789F">
              <w:rPr>
                <w:rFonts w:ascii="Arial" w:hAnsi="Arial" w:cs="Arial"/>
                <w:sz w:val="20"/>
                <w:szCs w:val="20"/>
                <w:lang w:val="fr-CH"/>
              </w:rPr>
              <w:t>Objectifs pour appareils photographiques de téléphones mobiles multifonctions</w:t>
            </w:r>
          </w:p>
        </w:tc>
        <w:tc>
          <w:tcPr>
            <w:tcW w:w="762" w:type="dxa"/>
            <w:tcBorders>
              <w:top w:val="nil"/>
              <w:bottom w:val="nil"/>
            </w:tcBorders>
            <w:shd w:val="clear" w:color="auto" w:fill="auto"/>
            <w:vAlign w:val="center"/>
          </w:tcPr>
          <w:p w:rsidR="006001EE" w:rsidRPr="003832B2" w:rsidRDefault="006001EE" w:rsidP="006001EE">
            <w:pPr>
              <w:spacing w:after="0" w:line="240" w:lineRule="auto"/>
              <w:ind w:left="-66"/>
              <w:jc w:val="center"/>
              <w:rPr>
                <w:rFonts w:ascii="Arial" w:hAnsi="Arial" w:cs="Arial"/>
                <w:sz w:val="20"/>
                <w:lang w:val="fr-CH"/>
              </w:rPr>
            </w:pPr>
          </w:p>
        </w:tc>
        <w:tc>
          <w:tcPr>
            <w:tcW w:w="2610" w:type="dxa"/>
            <w:tcBorders>
              <w:top w:val="nil"/>
              <w:bottom w:val="nil"/>
            </w:tcBorders>
            <w:shd w:val="clear" w:color="auto" w:fill="auto"/>
            <w:vAlign w:val="center"/>
          </w:tcPr>
          <w:p w:rsidR="006001EE" w:rsidRPr="001106EB" w:rsidRDefault="006001EE" w:rsidP="006001EE">
            <w:pPr>
              <w:spacing w:after="0" w:line="240" w:lineRule="auto"/>
              <w:rPr>
                <w:rFonts w:ascii="Arial" w:hAnsi="Arial" w:cs="Arial"/>
                <w:sz w:val="20"/>
                <w:szCs w:val="20"/>
                <w:lang w:val="fr-CH"/>
              </w:rPr>
            </w:pPr>
            <w:r w:rsidRPr="002B3B5F">
              <w:rPr>
                <w:rFonts w:ascii="Arial" w:hAnsi="Arial" w:cs="Arial"/>
                <w:sz w:val="20"/>
                <w:szCs w:val="20"/>
                <w:lang w:val="fr-CH"/>
              </w:rPr>
              <w:t>Pour la cohérence des entrées en français</w:t>
            </w:r>
          </w:p>
        </w:tc>
        <w:tc>
          <w:tcPr>
            <w:tcW w:w="634" w:type="dxa"/>
            <w:tcBorders>
              <w:top w:val="nil"/>
              <w:bottom w:val="nil"/>
            </w:tcBorders>
            <w:shd w:val="clear" w:color="auto" w:fill="auto"/>
            <w:vAlign w:val="center"/>
          </w:tcPr>
          <w:p w:rsidR="006001EE" w:rsidRPr="001106EB" w:rsidRDefault="006001EE" w:rsidP="006001EE">
            <w:pPr>
              <w:spacing w:after="0" w:line="240" w:lineRule="auto"/>
              <w:ind w:left="-104" w:right="-143"/>
              <w:jc w:val="center"/>
              <w:rPr>
                <w:rFonts w:ascii="Arial" w:hAnsi="Arial" w:cs="Arial"/>
                <w:sz w:val="20"/>
                <w:szCs w:val="20"/>
                <w:lang w:val="fr-CH"/>
              </w:rPr>
            </w:pPr>
            <w:r>
              <w:rPr>
                <w:rFonts w:ascii="Arial" w:hAnsi="Arial" w:cs="Arial"/>
                <w:sz w:val="20"/>
                <w:szCs w:val="20"/>
                <w:lang w:val="fr-CH"/>
              </w:rPr>
              <w:t>44.3</w:t>
            </w:r>
          </w:p>
        </w:tc>
        <w:tc>
          <w:tcPr>
            <w:tcW w:w="3418" w:type="dxa"/>
            <w:tcBorders>
              <w:top w:val="nil"/>
              <w:bottom w:val="nil"/>
            </w:tcBorders>
            <w:vAlign w:val="center"/>
          </w:tcPr>
          <w:p w:rsidR="006001EE" w:rsidRPr="001106EB" w:rsidRDefault="006001EE" w:rsidP="006001EE">
            <w:pPr>
              <w:spacing w:after="0" w:line="240" w:lineRule="auto"/>
              <w:rPr>
                <w:rFonts w:ascii="Arial" w:hAnsi="Arial" w:cs="Arial"/>
                <w:sz w:val="20"/>
                <w:szCs w:val="20"/>
                <w:lang w:val="fr-CH"/>
              </w:rPr>
            </w:pPr>
          </w:p>
        </w:tc>
        <w:tc>
          <w:tcPr>
            <w:tcW w:w="3507" w:type="dxa"/>
            <w:tcBorders>
              <w:top w:val="nil"/>
              <w:bottom w:val="nil"/>
            </w:tcBorders>
            <w:vAlign w:val="center"/>
          </w:tcPr>
          <w:p w:rsidR="006001EE" w:rsidRPr="001106EB" w:rsidRDefault="006001EE" w:rsidP="006001EE">
            <w:pPr>
              <w:spacing w:after="0" w:line="240" w:lineRule="auto"/>
              <w:rPr>
                <w:rFonts w:ascii="Arial" w:hAnsi="Arial" w:cs="Arial"/>
                <w:sz w:val="20"/>
                <w:szCs w:val="20"/>
                <w:lang w:val="fr-CH"/>
              </w:rPr>
            </w:pPr>
          </w:p>
        </w:tc>
      </w:tr>
      <w:tr w:rsidR="006001EE" w:rsidRPr="0038263F" w:rsidTr="005B3D22">
        <w:trPr>
          <w:cantSplit/>
          <w:trHeight w:val="20"/>
          <w:jc w:val="center"/>
        </w:trPr>
        <w:tc>
          <w:tcPr>
            <w:tcW w:w="432" w:type="dxa"/>
            <w:tcBorders>
              <w:top w:val="nil"/>
              <w:bottom w:val="double" w:sz="4" w:space="0" w:color="auto"/>
            </w:tcBorders>
            <w:vAlign w:val="center"/>
          </w:tcPr>
          <w:p w:rsidR="006001EE" w:rsidRPr="00FD1C0D" w:rsidRDefault="006001EE">
            <w:pPr>
              <w:spacing w:after="0"/>
              <w:ind w:left="-108" w:right="-108"/>
              <w:jc w:val="center"/>
              <w:rPr>
                <w:rFonts w:ascii="Arial" w:hAnsi="Arial" w:cs="Arial"/>
                <w:sz w:val="20"/>
                <w:szCs w:val="20"/>
                <w:lang w:val="fr-CH"/>
              </w:rPr>
              <w:pPrChange w:id="2108" w:author="CARMINATI Christine" w:date="2019-11-20T14:20:00Z">
                <w:pPr>
                  <w:jc w:val="center"/>
                </w:pPr>
              </w:pPrChange>
            </w:pPr>
            <w:ins w:id="2109" w:author="CARMINATI Christine" w:date="2019-11-20T14:20: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6001EE" w:rsidRPr="0038263F" w:rsidRDefault="006001EE" w:rsidP="006001EE">
            <w:pPr>
              <w:spacing w:after="0"/>
              <w:ind w:left="-108" w:right="-108"/>
              <w:jc w:val="center"/>
              <w:rPr>
                <w:rFonts w:ascii="Arial" w:hAnsi="Arial" w:cs="Arial"/>
                <w:sz w:val="20"/>
                <w:szCs w:val="20"/>
              </w:rPr>
            </w:pPr>
            <w:r>
              <w:rPr>
                <w:rFonts w:ascii="Arial" w:hAnsi="Arial" w:cs="Arial"/>
                <w:sz w:val="20"/>
                <w:szCs w:val="20"/>
              </w:rPr>
              <w:t>FR</w:t>
            </w:r>
            <w:r w:rsidRPr="0038263F">
              <w:rPr>
                <w:rFonts w:ascii="Arial" w:hAnsi="Arial" w:cs="Arial"/>
                <w:sz w:val="20"/>
                <w:szCs w:val="20"/>
              </w:rPr>
              <w:t>-14-</w:t>
            </w:r>
            <w:r>
              <w:rPr>
                <w:rFonts w:ascii="Arial" w:hAnsi="Arial" w:cs="Arial"/>
                <w:sz w:val="20"/>
                <w:szCs w:val="20"/>
              </w:rPr>
              <w:t>32</w:t>
            </w:r>
          </w:p>
        </w:tc>
        <w:tc>
          <w:tcPr>
            <w:tcW w:w="771" w:type="dxa"/>
            <w:tcBorders>
              <w:top w:val="nil"/>
              <w:bottom w:val="double" w:sz="4" w:space="0" w:color="auto"/>
            </w:tcBorders>
            <w:shd w:val="clear" w:color="auto" w:fill="auto"/>
            <w:vAlign w:val="center"/>
          </w:tcPr>
          <w:p w:rsidR="006001EE" w:rsidRPr="0038263F" w:rsidRDefault="006001EE" w:rsidP="006001EE">
            <w:pPr>
              <w:spacing w:after="0" w:line="240" w:lineRule="auto"/>
              <w:jc w:val="center"/>
              <w:rPr>
                <w:rFonts w:ascii="Arial" w:hAnsi="Arial" w:cs="Arial"/>
                <w:sz w:val="20"/>
              </w:rPr>
            </w:pPr>
            <w:r>
              <w:rPr>
                <w:rFonts w:ascii="Arial" w:hAnsi="Arial" w:cs="Arial"/>
                <w:sz w:val="20"/>
              </w:rPr>
              <w:t>16-06</w:t>
            </w:r>
          </w:p>
        </w:tc>
        <w:tc>
          <w:tcPr>
            <w:tcW w:w="994" w:type="dxa"/>
            <w:tcBorders>
              <w:top w:val="nil"/>
              <w:bottom w:val="double" w:sz="4" w:space="0" w:color="auto"/>
            </w:tcBorders>
            <w:shd w:val="clear" w:color="auto" w:fill="auto"/>
            <w:vAlign w:val="center"/>
          </w:tcPr>
          <w:p w:rsidR="006001EE" w:rsidRPr="0038263F" w:rsidRDefault="006001EE" w:rsidP="006001EE">
            <w:pPr>
              <w:keepLines/>
              <w:spacing w:after="0"/>
              <w:ind w:left="-108" w:right="-96"/>
              <w:jc w:val="center"/>
              <w:rPr>
                <w:rFonts w:ascii="Arial" w:hAnsi="Arial" w:cs="Arial"/>
                <w:sz w:val="20"/>
                <w:szCs w:val="20"/>
              </w:rPr>
            </w:pPr>
            <w:r>
              <w:rPr>
                <w:rFonts w:ascii="Arial" w:hAnsi="Arial" w:cs="Arial"/>
                <w:sz w:val="20"/>
                <w:szCs w:val="20"/>
              </w:rPr>
              <w:t>104795</w:t>
            </w:r>
          </w:p>
        </w:tc>
        <w:tc>
          <w:tcPr>
            <w:tcW w:w="567" w:type="dxa"/>
            <w:tcBorders>
              <w:top w:val="nil"/>
              <w:bottom w:val="double" w:sz="4" w:space="0" w:color="auto"/>
            </w:tcBorders>
            <w:shd w:val="clear" w:color="auto" w:fill="auto"/>
            <w:vAlign w:val="center"/>
          </w:tcPr>
          <w:p w:rsidR="006001EE" w:rsidRPr="0038263F" w:rsidRDefault="006001EE" w:rsidP="006001EE">
            <w:pPr>
              <w:spacing w:after="0"/>
              <w:jc w:val="center"/>
              <w:rPr>
                <w:rFonts w:ascii="Arial" w:hAnsi="Arial" w:cs="Arial"/>
                <w:sz w:val="20"/>
                <w:szCs w:val="20"/>
              </w:rPr>
            </w:pPr>
            <w:r w:rsidRPr="0038263F">
              <w:rPr>
                <w:rFonts w:ascii="Arial" w:hAnsi="Arial" w:cs="Arial"/>
                <w:sz w:val="20"/>
                <w:szCs w:val="20"/>
              </w:rPr>
              <w:t>FR</w:t>
            </w:r>
          </w:p>
        </w:tc>
        <w:tc>
          <w:tcPr>
            <w:tcW w:w="1227" w:type="dxa"/>
            <w:tcBorders>
              <w:top w:val="nil"/>
              <w:left w:val="nil"/>
              <w:bottom w:val="double" w:sz="4" w:space="0" w:color="auto"/>
            </w:tcBorders>
            <w:shd w:val="clear" w:color="auto" w:fill="auto"/>
            <w:vAlign w:val="center"/>
          </w:tcPr>
          <w:p w:rsidR="006001EE" w:rsidRPr="0038263F" w:rsidRDefault="006001EE" w:rsidP="006001EE">
            <w:pPr>
              <w:spacing w:after="0"/>
              <w:rPr>
                <w:rFonts w:ascii="Arial" w:hAnsi="Arial" w:cs="Arial"/>
                <w:sz w:val="20"/>
                <w:szCs w:val="20"/>
              </w:rPr>
            </w:pPr>
            <w:r>
              <w:rPr>
                <w:rFonts w:ascii="Arial" w:hAnsi="Arial" w:cs="Arial"/>
                <w:sz w:val="20"/>
                <w:szCs w:val="20"/>
              </w:rPr>
              <w:t>ajouter</w:t>
            </w:r>
          </w:p>
        </w:tc>
        <w:tc>
          <w:tcPr>
            <w:tcW w:w="3168" w:type="dxa"/>
            <w:tcBorders>
              <w:top w:val="nil"/>
              <w:bottom w:val="double" w:sz="4" w:space="0" w:color="auto"/>
            </w:tcBorders>
            <w:shd w:val="clear" w:color="auto" w:fill="auto"/>
            <w:vAlign w:val="center"/>
          </w:tcPr>
          <w:p w:rsidR="006001EE" w:rsidRPr="00D021CD" w:rsidRDefault="006001EE" w:rsidP="006001EE">
            <w:pPr>
              <w:spacing w:after="0"/>
              <w:ind w:right="-92"/>
              <w:rPr>
                <w:rFonts w:ascii="Arial" w:hAnsi="Arial" w:cs="Arial"/>
                <w:sz w:val="20"/>
                <w:szCs w:val="20"/>
                <w:lang w:val="fr-CH"/>
              </w:rPr>
            </w:pPr>
          </w:p>
        </w:tc>
        <w:tc>
          <w:tcPr>
            <w:tcW w:w="3544" w:type="dxa"/>
            <w:tcBorders>
              <w:top w:val="nil"/>
              <w:bottom w:val="double" w:sz="4" w:space="0" w:color="auto"/>
            </w:tcBorders>
            <w:shd w:val="clear" w:color="auto" w:fill="auto"/>
            <w:vAlign w:val="center"/>
          </w:tcPr>
          <w:p w:rsidR="006001EE" w:rsidRPr="001106EB" w:rsidRDefault="006001EE" w:rsidP="006001EE">
            <w:pPr>
              <w:spacing w:after="0"/>
              <w:rPr>
                <w:rFonts w:ascii="Arial" w:hAnsi="Arial" w:cs="Arial"/>
                <w:sz w:val="20"/>
                <w:szCs w:val="20"/>
                <w:lang w:val="fr-CH"/>
              </w:rPr>
            </w:pPr>
            <w:r w:rsidRPr="001B789F">
              <w:rPr>
                <w:rFonts w:ascii="Arial" w:hAnsi="Arial" w:cs="Arial"/>
                <w:sz w:val="20"/>
                <w:szCs w:val="20"/>
                <w:lang w:val="fr-CH"/>
              </w:rPr>
              <w:t>Objectifs pour appareils photographiques de téléphones intelligents</w:t>
            </w:r>
          </w:p>
        </w:tc>
        <w:tc>
          <w:tcPr>
            <w:tcW w:w="762" w:type="dxa"/>
            <w:tcBorders>
              <w:top w:val="nil"/>
              <w:bottom w:val="double" w:sz="4" w:space="0" w:color="auto"/>
            </w:tcBorders>
            <w:shd w:val="clear" w:color="auto" w:fill="auto"/>
            <w:vAlign w:val="center"/>
          </w:tcPr>
          <w:p w:rsidR="006001EE" w:rsidRPr="003832B2" w:rsidRDefault="006001EE" w:rsidP="006001EE">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6001EE" w:rsidRPr="001106EB" w:rsidRDefault="006001EE" w:rsidP="006001EE">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6001EE" w:rsidRPr="001106EB" w:rsidRDefault="006001EE" w:rsidP="006001EE">
            <w:pPr>
              <w:spacing w:after="0" w:line="240" w:lineRule="auto"/>
              <w:ind w:left="-104" w:right="-143"/>
              <w:jc w:val="center"/>
              <w:rPr>
                <w:rFonts w:ascii="Arial" w:hAnsi="Arial" w:cs="Arial"/>
                <w:sz w:val="20"/>
                <w:szCs w:val="20"/>
                <w:lang w:val="fr-CH"/>
              </w:rPr>
            </w:pPr>
            <w:r>
              <w:rPr>
                <w:rFonts w:ascii="Arial" w:hAnsi="Arial" w:cs="Arial"/>
                <w:sz w:val="20"/>
                <w:szCs w:val="20"/>
                <w:lang w:val="fr-CH"/>
              </w:rPr>
              <w:t>44.3</w:t>
            </w:r>
          </w:p>
        </w:tc>
        <w:tc>
          <w:tcPr>
            <w:tcW w:w="3418" w:type="dxa"/>
            <w:tcBorders>
              <w:top w:val="nil"/>
              <w:bottom w:val="double" w:sz="4" w:space="0" w:color="auto"/>
            </w:tcBorders>
            <w:vAlign w:val="center"/>
          </w:tcPr>
          <w:p w:rsidR="006001EE" w:rsidRPr="001106EB" w:rsidRDefault="006001EE" w:rsidP="006001EE">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6001EE" w:rsidRPr="001106EB" w:rsidRDefault="006001EE" w:rsidP="006001EE">
            <w:pPr>
              <w:spacing w:after="0" w:line="240" w:lineRule="auto"/>
              <w:rPr>
                <w:rFonts w:ascii="Arial" w:hAnsi="Arial" w:cs="Arial"/>
                <w:sz w:val="20"/>
                <w:szCs w:val="20"/>
                <w:lang w:val="fr-CH"/>
              </w:rPr>
            </w:pPr>
          </w:p>
        </w:tc>
      </w:tr>
      <w:tr w:rsidR="006001EE" w:rsidRPr="00F37E71"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6001EE" w:rsidRPr="00FD1C0D" w:rsidRDefault="006001EE">
            <w:pPr>
              <w:spacing w:after="0"/>
              <w:ind w:left="-108" w:right="-108"/>
              <w:jc w:val="center"/>
              <w:rPr>
                <w:rFonts w:ascii="Arial" w:hAnsi="Arial" w:cs="Arial"/>
                <w:sz w:val="20"/>
                <w:szCs w:val="20"/>
                <w:lang w:val="fr-CH"/>
              </w:rPr>
              <w:pPrChange w:id="2110" w:author="CARMINATI Christine" w:date="2019-11-20T14:20:00Z">
                <w:pPr>
                  <w:jc w:val="center"/>
                </w:pPr>
              </w:pPrChange>
            </w:pPr>
          </w:p>
        </w:tc>
        <w:tc>
          <w:tcPr>
            <w:tcW w:w="1134" w:type="dxa"/>
            <w:tcBorders>
              <w:top w:val="double" w:sz="4" w:space="0" w:color="auto"/>
              <w:bottom w:val="nil"/>
            </w:tcBorders>
            <w:shd w:val="clear" w:color="auto" w:fill="F2F2F2" w:themeFill="background1" w:themeFillShade="F2"/>
            <w:vAlign w:val="center"/>
          </w:tcPr>
          <w:p w:rsidR="006001EE" w:rsidRPr="00A60A59" w:rsidRDefault="006001EE" w:rsidP="006001EE">
            <w:pPr>
              <w:spacing w:after="0"/>
              <w:ind w:left="-108" w:right="-108"/>
              <w:jc w:val="center"/>
              <w:rPr>
                <w:rFonts w:ascii="Arial" w:hAnsi="Arial" w:cs="Arial"/>
                <w:sz w:val="20"/>
                <w:szCs w:val="20"/>
                <w:lang w:val="fr-CH"/>
              </w:rPr>
            </w:pPr>
            <w:del w:id="2111" w:author="CARMINATI Christine" w:date="2019-11-20T14:23:00Z">
              <w:r w:rsidDel="008A1B75">
                <w:rPr>
                  <w:rFonts w:ascii="Arial" w:hAnsi="Arial" w:cs="Arial"/>
                  <w:sz w:val="20"/>
                  <w:szCs w:val="20"/>
                  <w:lang w:val="fr-CH"/>
                </w:rPr>
                <w:delText>WO-14-175</w:delText>
              </w:r>
            </w:del>
          </w:p>
        </w:tc>
        <w:tc>
          <w:tcPr>
            <w:tcW w:w="771" w:type="dxa"/>
            <w:tcBorders>
              <w:top w:val="double" w:sz="4" w:space="0" w:color="auto"/>
              <w:bottom w:val="nil"/>
            </w:tcBorders>
            <w:shd w:val="clear" w:color="auto" w:fill="F2F2F2" w:themeFill="background1" w:themeFillShade="F2"/>
            <w:vAlign w:val="center"/>
          </w:tcPr>
          <w:p w:rsidR="006001EE" w:rsidRPr="009B5E58" w:rsidRDefault="006001EE">
            <w:pPr>
              <w:spacing w:after="0" w:line="240" w:lineRule="auto"/>
              <w:jc w:val="center"/>
              <w:rPr>
                <w:rFonts w:ascii="Arial" w:hAnsi="Arial" w:cs="Arial"/>
                <w:sz w:val="20"/>
                <w:lang w:val="fr-CH"/>
              </w:rPr>
            </w:pPr>
            <w:del w:id="2112" w:author="CARMINATI Christine" w:date="2019-11-20T14:21:00Z">
              <w:r w:rsidDel="006001EE">
                <w:rPr>
                  <w:rFonts w:ascii="Arial" w:hAnsi="Arial" w:cs="Arial"/>
                  <w:sz w:val="20"/>
                </w:rPr>
                <w:delText>14-03</w:delText>
              </w:r>
            </w:del>
          </w:p>
        </w:tc>
        <w:tc>
          <w:tcPr>
            <w:tcW w:w="994" w:type="dxa"/>
            <w:tcBorders>
              <w:top w:val="double" w:sz="4" w:space="0" w:color="auto"/>
              <w:bottom w:val="nil"/>
            </w:tcBorders>
            <w:shd w:val="clear" w:color="auto" w:fill="F2F2F2" w:themeFill="background1" w:themeFillShade="F2"/>
            <w:vAlign w:val="center"/>
          </w:tcPr>
          <w:p w:rsidR="006001EE" w:rsidRPr="009B5E58" w:rsidRDefault="006001EE" w:rsidP="006001EE">
            <w:pPr>
              <w:spacing w:after="0" w:line="240" w:lineRule="auto"/>
              <w:jc w:val="center"/>
              <w:rPr>
                <w:rFonts w:ascii="Arial" w:hAnsi="Arial" w:cs="Arial"/>
                <w:sz w:val="20"/>
                <w:lang w:val="fr-CH"/>
              </w:rPr>
            </w:pPr>
          </w:p>
        </w:tc>
        <w:tc>
          <w:tcPr>
            <w:tcW w:w="567" w:type="dxa"/>
            <w:tcBorders>
              <w:top w:val="double" w:sz="4" w:space="0" w:color="auto"/>
              <w:bottom w:val="nil"/>
            </w:tcBorders>
            <w:shd w:val="clear" w:color="auto" w:fill="F2F2F2" w:themeFill="background1" w:themeFillShade="F2"/>
            <w:vAlign w:val="center"/>
          </w:tcPr>
          <w:p w:rsidR="006001EE" w:rsidRPr="00F37E71" w:rsidRDefault="006001EE" w:rsidP="006001EE">
            <w:pPr>
              <w:spacing w:after="0" w:line="240" w:lineRule="auto"/>
              <w:jc w:val="center"/>
              <w:rPr>
                <w:rFonts w:ascii="Arial" w:hAnsi="Arial" w:cs="Arial"/>
                <w:sz w:val="20"/>
                <w:lang w:val="fr-CH"/>
              </w:rPr>
            </w:pPr>
            <w:del w:id="2113" w:author="CARMINATI Christine" w:date="2019-11-20T14:23:00Z">
              <w:r w:rsidDel="008A1B75">
                <w:rPr>
                  <w:rFonts w:ascii="Arial" w:hAnsi="Arial" w:cs="Arial"/>
                  <w:sz w:val="20"/>
                  <w:lang w:val="fr-CH"/>
                </w:rPr>
                <w:delText>EN</w:delText>
              </w:r>
            </w:del>
          </w:p>
        </w:tc>
        <w:tc>
          <w:tcPr>
            <w:tcW w:w="1227" w:type="dxa"/>
            <w:tcBorders>
              <w:top w:val="double" w:sz="4" w:space="0" w:color="auto"/>
              <w:left w:val="nil"/>
              <w:bottom w:val="nil"/>
            </w:tcBorders>
            <w:shd w:val="clear" w:color="auto" w:fill="F2F2F2" w:themeFill="background1" w:themeFillShade="F2"/>
            <w:vAlign w:val="center"/>
          </w:tcPr>
          <w:p w:rsidR="006001EE" w:rsidRPr="00327C2A" w:rsidRDefault="006001EE" w:rsidP="006001EE">
            <w:pPr>
              <w:spacing w:after="0" w:line="240" w:lineRule="auto"/>
              <w:rPr>
                <w:rFonts w:ascii="Arial" w:hAnsi="Arial" w:cs="Arial"/>
                <w:sz w:val="20"/>
                <w:lang w:val="fr-CH"/>
              </w:rPr>
            </w:pPr>
            <w:del w:id="2114" w:author="CARMINATI Christine" w:date="2019-11-20T14:23:00Z">
              <w:r w:rsidDel="008A1B75">
                <w:rPr>
                  <w:rFonts w:ascii="Arial" w:hAnsi="Arial" w:cs="Arial"/>
                  <w:sz w:val="20"/>
                  <w:lang w:val="fr-CH"/>
                </w:rPr>
                <w:delText>Add</w:delText>
              </w:r>
            </w:del>
          </w:p>
        </w:tc>
        <w:tc>
          <w:tcPr>
            <w:tcW w:w="3168" w:type="dxa"/>
            <w:tcBorders>
              <w:top w:val="double" w:sz="4" w:space="0" w:color="auto"/>
              <w:bottom w:val="nil"/>
            </w:tcBorders>
            <w:shd w:val="clear" w:color="auto" w:fill="F2F2F2" w:themeFill="background1" w:themeFillShade="F2"/>
            <w:vAlign w:val="center"/>
          </w:tcPr>
          <w:p w:rsidR="006001EE" w:rsidRPr="00F37E71" w:rsidRDefault="006001EE" w:rsidP="006001EE">
            <w:pPr>
              <w:spacing w:after="0" w:line="240" w:lineRule="auto"/>
              <w:rPr>
                <w:rFonts w:ascii="Arial" w:hAnsi="Arial" w:cs="Arial"/>
                <w:sz w:val="20"/>
                <w:lang w:val="fr-CH"/>
              </w:rPr>
            </w:pPr>
          </w:p>
        </w:tc>
        <w:tc>
          <w:tcPr>
            <w:tcW w:w="3544" w:type="dxa"/>
            <w:tcBorders>
              <w:top w:val="double" w:sz="4" w:space="0" w:color="auto"/>
              <w:bottom w:val="nil"/>
            </w:tcBorders>
            <w:shd w:val="clear" w:color="auto" w:fill="F2F2F2" w:themeFill="background1" w:themeFillShade="F2"/>
            <w:vAlign w:val="center"/>
          </w:tcPr>
          <w:p w:rsidR="006001EE" w:rsidDel="006001EE" w:rsidRDefault="006001EE" w:rsidP="006001EE">
            <w:pPr>
              <w:spacing w:after="0" w:line="240" w:lineRule="auto"/>
              <w:rPr>
                <w:del w:id="2115" w:author="CARMINATI Christine" w:date="2019-11-20T14:21:00Z"/>
                <w:rFonts w:ascii="Arial" w:hAnsi="Arial" w:cs="Arial"/>
                <w:sz w:val="20"/>
                <w:szCs w:val="20"/>
              </w:rPr>
            </w:pPr>
            <w:del w:id="2116" w:author="CARMINATI Christine" w:date="2019-11-20T14:21:00Z">
              <w:r w:rsidRPr="00485F18" w:rsidDel="006001EE">
                <w:rPr>
                  <w:rFonts w:ascii="Arial" w:hAnsi="Arial" w:cs="Arial"/>
                  <w:sz w:val="20"/>
                  <w:szCs w:val="20"/>
                </w:rPr>
                <w:delText>Interactive speakers</w:delText>
              </w:r>
            </w:del>
          </w:p>
          <w:p w:rsidR="006001EE" w:rsidDel="006001EE" w:rsidRDefault="006001EE" w:rsidP="006001EE">
            <w:pPr>
              <w:spacing w:after="0" w:line="240" w:lineRule="auto"/>
              <w:rPr>
                <w:del w:id="2117" w:author="CARMINATI Christine" w:date="2019-11-20T14:21:00Z"/>
                <w:rFonts w:ascii="Arial" w:hAnsi="Arial" w:cs="Arial"/>
                <w:sz w:val="20"/>
                <w:szCs w:val="20"/>
              </w:rPr>
            </w:pPr>
            <w:del w:id="2118" w:author="CARMINATI Christine" w:date="2019-11-20T14:21:00Z">
              <w:r w:rsidDel="006001EE">
                <w:rPr>
                  <w:rFonts w:ascii="Arial" w:hAnsi="Arial" w:cs="Arial"/>
                  <w:sz w:val="20"/>
                  <w:szCs w:val="20"/>
                </w:rPr>
                <w:delText>OR</w:delText>
              </w:r>
            </w:del>
          </w:p>
          <w:p w:rsidR="006001EE" w:rsidRPr="00B45093" w:rsidRDefault="006001EE" w:rsidP="006001EE">
            <w:pPr>
              <w:spacing w:after="0" w:line="240" w:lineRule="auto"/>
              <w:rPr>
                <w:rFonts w:ascii="Arial" w:hAnsi="Arial" w:cs="Arial"/>
                <w:sz w:val="20"/>
                <w:szCs w:val="20"/>
              </w:rPr>
            </w:pPr>
            <w:del w:id="2119" w:author="CARMINATI Christine" w:date="2019-11-20T14:23:00Z">
              <w:r w:rsidRPr="004579D4" w:rsidDel="008A1B75">
                <w:rPr>
                  <w:rFonts w:ascii="Arial" w:hAnsi="Arial" w:cs="Arial"/>
                  <w:sz w:val="20"/>
                  <w:szCs w:val="20"/>
                </w:rPr>
                <w:delText>Smart speakers</w:delText>
              </w:r>
            </w:del>
          </w:p>
        </w:tc>
        <w:tc>
          <w:tcPr>
            <w:tcW w:w="762" w:type="dxa"/>
            <w:tcBorders>
              <w:top w:val="double" w:sz="4" w:space="0" w:color="auto"/>
              <w:bottom w:val="nil"/>
            </w:tcBorders>
            <w:shd w:val="clear" w:color="auto" w:fill="F2F2F2" w:themeFill="background1" w:themeFillShade="F2"/>
            <w:vAlign w:val="center"/>
          </w:tcPr>
          <w:p w:rsidR="006001EE" w:rsidRPr="00B96AC3" w:rsidRDefault="006001EE" w:rsidP="006001EE">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6001EE" w:rsidDel="008A1B75" w:rsidRDefault="006001EE" w:rsidP="006001EE">
            <w:pPr>
              <w:spacing w:after="0" w:line="240" w:lineRule="auto"/>
              <w:rPr>
                <w:del w:id="2120" w:author="CARMINATI Christine" w:date="2019-11-20T14:23:00Z"/>
                <w:rFonts w:ascii="Arial" w:hAnsi="Arial" w:cs="Arial"/>
                <w:sz w:val="20"/>
                <w:szCs w:val="20"/>
              </w:rPr>
            </w:pPr>
            <w:del w:id="2121" w:author="CARMINATI Christine" w:date="2019-11-20T14:23:00Z">
              <w:r w:rsidDel="008A1B75">
                <w:rPr>
                  <w:rFonts w:ascii="Arial" w:hAnsi="Arial" w:cs="Arial"/>
                  <w:sz w:val="20"/>
                  <w:szCs w:val="20"/>
                </w:rPr>
                <w:delText>In 14-03 as they communicate interactively with users and often function as remote controls, e.g. used to turn on lights, control heating, play music.</w:delText>
              </w:r>
            </w:del>
          </w:p>
          <w:p w:rsidR="006001EE" w:rsidDel="008A1B75" w:rsidRDefault="006001EE" w:rsidP="006001EE">
            <w:pPr>
              <w:spacing w:after="0" w:line="240" w:lineRule="auto"/>
              <w:rPr>
                <w:del w:id="2122" w:author="CARMINATI Christine" w:date="2019-11-20T14:23:00Z"/>
                <w:rFonts w:ascii="Arial" w:hAnsi="Arial" w:cs="Arial"/>
                <w:sz w:val="20"/>
                <w:szCs w:val="20"/>
              </w:rPr>
            </w:pPr>
          </w:p>
          <w:p w:rsidR="006001EE" w:rsidRPr="00485F18" w:rsidRDefault="006001EE" w:rsidP="006001EE">
            <w:pPr>
              <w:spacing w:after="0" w:line="240" w:lineRule="auto"/>
              <w:rPr>
                <w:rFonts w:ascii="Arial" w:hAnsi="Arial" w:cs="Arial"/>
                <w:sz w:val="20"/>
              </w:rPr>
            </w:pPr>
            <w:del w:id="2123" w:author="CARMINATI Christine" w:date="2019-11-20T14:23:00Z">
              <w:r w:rsidRPr="00D44D14" w:rsidDel="008A1B75">
                <w:rPr>
                  <w:rFonts w:ascii="Arial" w:hAnsi="Arial" w:cs="Arial"/>
                  <w:sz w:val="20"/>
                  <w:szCs w:val="20"/>
                </w:rPr>
                <w:delText>See/voir FR-14-30</w:delText>
              </w:r>
            </w:del>
          </w:p>
        </w:tc>
        <w:tc>
          <w:tcPr>
            <w:tcW w:w="634" w:type="dxa"/>
            <w:tcBorders>
              <w:top w:val="double" w:sz="4" w:space="0" w:color="auto"/>
              <w:bottom w:val="nil"/>
            </w:tcBorders>
            <w:shd w:val="clear" w:color="auto" w:fill="F2F2F2" w:themeFill="background1" w:themeFillShade="F2"/>
            <w:vAlign w:val="center"/>
          </w:tcPr>
          <w:p w:rsidR="006001EE" w:rsidRPr="00D44D14" w:rsidRDefault="006001EE" w:rsidP="006001EE">
            <w:pPr>
              <w:spacing w:after="0" w:line="240" w:lineRule="auto"/>
              <w:ind w:left="-104"/>
              <w:jc w:val="center"/>
              <w:rPr>
                <w:rFonts w:ascii="Arial" w:hAnsi="Arial" w:cs="Arial"/>
              </w:rPr>
            </w:pPr>
            <w:del w:id="2124" w:author="CARMINATI Christine" w:date="2019-11-20T14:23:00Z">
              <w:r w:rsidRPr="00D44D14" w:rsidDel="008A1B75">
                <w:rPr>
                  <w:rFonts w:ascii="Arial" w:hAnsi="Arial" w:cs="Arial"/>
                </w:rPr>
                <w:delText>4</w:delText>
              </w:r>
              <w:r w:rsidDel="008A1B75">
                <w:rPr>
                  <w:rFonts w:ascii="Arial" w:hAnsi="Arial" w:cs="Arial"/>
                </w:rPr>
                <w:delText>5</w:delText>
              </w:r>
              <w:r w:rsidRPr="00D44D14" w:rsidDel="008A1B75">
                <w:rPr>
                  <w:rFonts w:ascii="Arial" w:hAnsi="Arial" w:cs="Arial"/>
                </w:rPr>
                <w:delText>.1</w:delText>
              </w:r>
            </w:del>
          </w:p>
        </w:tc>
        <w:tc>
          <w:tcPr>
            <w:tcW w:w="3418" w:type="dxa"/>
            <w:tcBorders>
              <w:top w:val="double" w:sz="4" w:space="0" w:color="auto"/>
              <w:bottom w:val="nil"/>
            </w:tcBorders>
            <w:shd w:val="clear" w:color="auto" w:fill="F2F2F2" w:themeFill="background1" w:themeFillShade="F2"/>
            <w:vAlign w:val="center"/>
          </w:tcPr>
          <w:p w:rsidR="006001EE" w:rsidRPr="00485F18" w:rsidRDefault="006001EE" w:rsidP="006001EE">
            <w:pPr>
              <w:spacing w:after="0" w:line="240" w:lineRule="auto"/>
            </w:pPr>
          </w:p>
        </w:tc>
        <w:tc>
          <w:tcPr>
            <w:tcW w:w="3507" w:type="dxa"/>
            <w:tcBorders>
              <w:top w:val="double" w:sz="4" w:space="0" w:color="auto"/>
              <w:bottom w:val="nil"/>
            </w:tcBorders>
            <w:shd w:val="clear" w:color="auto" w:fill="F2F2F2" w:themeFill="background1" w:themeFillShade="F2"/>
            <w:vAlign w:val="center"/>
          </w:tcPr>
          <w:p w:rsidR="006001EE" w:rsidRPr="00485F18" w:rsidRDefault="006001EE" w:rsidP="006001EE">
            <w:pPr>
              <w:spacing w:after="0" w:line="240" w:lineRule="auto"/>
              <w:ind w:left="34"/>
            </w:pPr>
          </w:p>
        </w:tc>
      </w:tr>
      <w:tr w:rsidR="006001EE" w:rsidRPr="00F14B4F" w:rsidTr="005B3D22">
        <w:trPr>
          <w:cantSplit/>
          <w:trHeight w:val="20"/>
          <w:jc w:val="center"/>
        </w:trPr>
        <w:tc>
          <w:tcPr>
            <w:tcW w:w="432" w:type="dxa"/>
            <w:tcBorders>
              <w:top w:val="nil"/>
              <w:bottom w:val="double" w:sz="4" w:space="0" w:color="auto"/>
            </w:tcBorders>
            <w:vAlign w:val="center"/>
          </w:tcPr>
          <w:p w:rsidR="006001EE" w:rsidRPr="00FD1C0D" w:rsidRDefault="006001EE">
            <w:pPr>
              <w:spacing w:after="0"/>
              <w:ind w:left="-108" w:right="-108"/>
              <w:jc w:val="center"/>
              <w:rPr>
                <w:rFonts w:ascii="Arial" w:hAnsi="Arial" w:cs="Arial"/>
                <w:sz w:val="20"/>
                <w:szCs w:val="20"/>
                <w:lang w:val="fr-CH"/>
              </w:rPr>
              <w:pPrChange w:id="2125" w:author="CARMINATI Christine" w:date="2019-11-20T14:20:00Z">
                <w:pPr>
                  <w:jc w:val="center"/>
                </w:pPr>
              </w:pPrChange>
            </w:pPr>
          </w:p>
        </w:tc>
        <w:tc>
          <w:tcPr>
            <w:tcW w:w="1134" w:type="dxa"/>
            <w:tcBorders>
              <w:top w:val="nil"/>
              <w:bottom w:val="double" w:sz="4" w:space="0" w:color="auto"/>
            </w:tcBorders>
            <w:shd w:val="clear" w:color="auto" w:fill="auto"/>
            <w:vAlign w:val="center"/>
          </w:tcPr>
          <w:p w:rsidR="006001EE" w:rsidRPr="00F37E71" w:rsidRDefault="006001EE" w:rsidP="006001EE">
            <w:pPr>
              <w:spacing w:after="0"/>
              <w:ind w:left="-108" w:right="-108"/>
              <w:jc w:val="center"/>
              <w:rPr>
                <w:rFonts w:ascii="Arial" w:hAnsi="Arial" w:cs="Arial"/>
                <w:sz w:val="20"/>
                <w:szCs w:val="20"/>
                <w:lang w:val="fr-CH"/>
              </w:rPr>
            </w:pPr>
            <w:del w:id="2126" w:author="CARMINATI Christine" w:date="2019-11-20T14:23:00Z">
              <w:r w:rsidDel="008A1B75">
                <w:rPr>
                  <w:rFonts w:ascii="Arial" w:hAnsi="Arial" w:cs="Arial"/>
                  <w:sz w:val="20"/>
                  <w:szCs w:val="20"/>
                  <w:lang w:val="fr-CH"/>
                </w:rPr>
                <w:delText>WO-14-175</w:delText>
              </w:r>
            </w:del>
          </w:p>
        </w:tc>
        <w:tc>
          <w:tcPr>
            <w:tcW w:w="771" w:type="dxa"/>
            <w:tcBorders>
              <w:top w:val="nil"/>
              <w:bottom w:val="double" w:sz="4" w:space="0" w:color="auto"/>
            </w:tcBorders>
            <w:shd w:val="clear" w:color="auto" w:fill="auto"/>
            <w:vAlign w:val="center"/>
          </w:tcPr>
          <w:p w:rsidR="006001EE" w:rsidRPr="009B5E58" w:rsidRDefault="006001EE">
            <w:pPr>
              <w:spacing w:after="0" w:line="240" w:lineRule="auto"/>
              <w:jc w:val="center"/>
              <w:rPr>
                <w:rFonts w:ascii="Arial" w:hAnsi="Arial" w:cs="Arial"/>
                <w:sz w:val="20"/>
                <w:lang w:val="fr-CH"/>
              </w:rPr>
            </w:pPr>
            <w:del w:id="2127" w:author="CARMINATI Christine" w:date="2019-11-20T14:21:00Z">
              <w:r w:rsidDel="006001EE">
                <w:rPr>
                  <w:rFonts w:ascii="Arial" w:hAnsi="Arial" w:cs="Arial"/>
                  <w:sz w:val="20"/>
                </w:rPr>
                <w:delText>14-03</w:delText>
              </w:r>
            </w:del>
          </w:p>
        </w:tc>
        <w:tc>
          <w:tcPr>
            <w:tcW w:w="994" w:type="dxa"/>
            <w:tcBorders>
              <w:top w:val="nil"/>
              <w:bottom w:val="double" w:sz="4" w:space="0" w:color="auto"/>
            </w:tcBorders>
            <w:shd w:val="clear" w:color="auto" w:fill="auto"/>
            <w:vAlign w:val="center"/>
          </w:tcPr>
          <w:p w:rsidR="006001EE" w:rsidRPr="009B5E58" w:rsidRDefault="006001EE" w:rsidP="006001EE">
            <w:pPr>
              <w:spacing w:after="0" w:line="240" w:lineRule="auto"/>
              <w:jc w:val="center"/>
              <w:rPr>
                <w:rFonts w:ascii="Arial" w:hAnsi="Arial" w:cs="Arial"/>
                <w:sz w:val="20"/>
                <w:lang w:val="fr-CH"/>
              </w:rPr>
            </w:pPr>
          </w:p>
        </w:tc>
        <w:tc>
          <w:tcPr>
            <w:tcW w:w="567" w:type="dxa"/>
            <w:tcBorders>
              <w:top w:val="nil"/>
              <w:bottom w:val="double" w:sz="4" w:space="0" w:color="auto"/>
            </w:tcBorders>
            <w:shd w:val="clear" w:color="auto" w:fill="auto"/>
            <w:vAlign w:val="center"/>
          </w:tcPr>
          <w:p w:rsidR="006001EE" w:rsidRPr="00F37E71" w:rsidRDefault="006001EE" w:rsidP="006001EE">
            <w:pPr>
              <w:spacing w:after="0" w:line="240" w:lineRule="auto"/>
              <w:jc w:val="center"/>
              <w:rPr>
                <w:rFonts w:ascii="Arial" w:hAnsi="Arial" w:cs="Arial"/>
                <w:sz w:val="20"/>
                <w:lang w:val="fr-CH"/>
              </w:rPr>
            </w:pPr>
            <w:del w:id="2128" w:author="CARMINATI Christine" w:date="2019-11-20T14:23:00Z">
              <w:r w:rsidRPr="002713BC" w:rsidDel="008A1B75">
                <w:rPr>
                  <w:rFonts w:ascii="Arial" w:hAnsi="Arial" w:cs="Arial"/>
                  <w:sz w:val="20"/>
                </w:rPr>
                <w:delText>FR</w:delText>
              </w:r>
            </w:del>
          </w:p>
        </w:tc>
        <w:tc>
          <w:tcPr>
            <w:tcW w:w="1227" w:type="dxa"/>
            <w:tcBorders>
              <w:top w:val="nil"/>
              <w:left w:val="nil"/>
              <w:bottom w:val="double" w:sz="4" w:space="0" w:color="auto"/>
            </w:tcBorders>
            <w:shd w:val="clear" w:color="auto" w:fill="auto"/>
            <w:vAlign w:val="center"/>
          </w:tcPr>
          <w:p w:rsidR="006001EE" w:rsidRPr="00596C28" w:rsidRDefault="006001EE" w:rsidP="006001EE">
            <w:pPr>
              <w:spacing w:after="0" w:line="240" w:lineRule="auto"/>
              <w:rPr>
                <w:rFonts w:ascii="Arial" w:hAnsi="Arial" w:cs="Arial"/>
                <w:sz w:val="20"/>
                <w:lang w:val="fr-CH"/>
              </w:rPr>
            </w:pPr>
            <w:del w:id="2129" w:author="CARMINATI Christine" w:date="2019-11-20T14:23:00Z">
              <w:r w:rsidDel="008A1B75">
                <w:rPr>
                  <w:rFonts w:ascii="Arial" w:hAnsi="Arial" w:cs="Arial"/>
                  <w:sz w:val="20"/>
                  <w:lang w:val="fr-CH"/>
                </w:rPr>
                <w:delText>ajouter</w:delText>
              </w:r>
            </w:del>
          </w:p>
        </w:tc>
        <w:tc>
          <w:tcPr>
            <w:tcW w:w="3168" w:type="dxa"/>
            <w:tcBorders>
              <w:top w:val="nil"/>
              <w:bottom w:val="double" w:sz="4" w:space="0" w:color="auto"/>
            </w:tcBorders>
            <w:shd w:val="clear" w:color="auto" w:fill="auto"/>
            <w:vAlign w:val="center"/>
          </w:tcPr>
          <w:p w:rsidR="006001EE" w:rsidRPr="00596C28" w:rsidRDefault="006001EE" w:rsidP="006001EE">
            <w:pPr>
              <w:spacing w:after="0" w:line="240" w:lineRule="auto"/>
              <w:rPr>
                <w:rFonts w:ascii="Arial" w:hAnsi="Arial" w:cs="Arial"/>
                <w:sz w:val="20"/>
                <w:lang w:val="fr-CH"/>
              </w:rPr>
            </w:pPr>
          </w:p>
        </w:tc>
        <w:tc>
          <w:tcPr>
            <w:tcW w:w="3544" w:type="dxa"/>
            <w:tcBorders>
              <w:top w:val="nil"/>
              <w:bottom w:val="double" w:sz="4" w:space="0" w:color="auto"/>
            </w:tcBorders>
            <w:shd w:val="clear" w:color="auto" w:fill="auto"/>
            <w:vAlign w:val="center"/>
          </w:tcPr>
          <w:p w:rsidR="006001EE" w:rsidDel="006001EE" w:rsidRDefault="006001EE" w:rsidP="006001EE">
            <w:pPr>
              <w:spacing w:after="0" w:line="240" w:lineRule="auto"/>
              <w:rPr>
                <w:del w:id="2130" w:author="CARMINATI Christine" w:date="2019-11-20T14:21:00Z"/>
                <w:rFonts w:ascii="Arial" w:hAnsi="Arial" w:cs="Arial"/>
                <w:sz w:val="20"/>
                <w:szCs w:val="20"/>
                <w:lang w:val="fr-CH"/>
              </w:rPr>
            </w:pPr>
            <w:del w:id="2131" w:author="CARMINATI Christine" w:date="2019-11-20T14:21:00Z">
              <w:r w:rsidRPr="00B45093" w:rsidDel="006001EE">
                <w:rPr>
                  <w:rFonts w:ascii="Arial" w:hAnsi="Arial" w:cs="Arial"/>
                  <w:sz w:val="20"/>
                  <w:szCs w:val="20"/>
                  <w:lang w:val="fr-CH"/>
                </w:rPr>
                <w:delText>Haut-parleurs interactifs</w:delText>
              </w:r>
            </w:del>
          </w:p>
          <w:p w:rsidR="006001EE" w:rsidDel="006001EE" w:rsidRDefault="006001EE" w:rsidP="006001EE">
            <w:pPr>
              <w:spacing w:after="0" w:line="240" w:lineRule="auto"/>
              <w:rPr>
                <w:del w:id="2132" w:author="CARMINATI Christine" w:date="2019-11-20T14:21:00Z"/>
                <w:rFonts w:ascii="Arial" w:hAnsi="Arial" w:cs="Arial"/>
                <w:sz w:val="20"/>
                <w:szCs w:val="20"/>
                <w:lang w:val="fr-CH"/>
              </w:rPr>
            </w:pPr>
            <w:del w:id="2133" w:author="CARMINATI Christine" w:date="2019-11-20T14:21:00Z">
              <w:r w:rsidDel="006001EE">
                <w:rPr>
                  <w:rFonts w:ascii="Arial" w:hAnsi="Arial" w:cs="Arial"/>
                  <w:sz w:val="20"/>
                  <w:szCs w:val="20"/>
                  <w:lang w:val="fr-CH"/>
                </w:rPr>
                <w:delText>OU</w:delText>
              </w:r>
            </w:del>
          </w:p>
          <w:p w:rsidR="006001EE" w:rsidDel="006001EE" w:rsidRDefault="006001EE">
            <w:pPr>
              <w:spacing w:after="0" w:line="240" w:lineRule="auto"/>
              <w:rPr>
                <w:del w:id="2134" w:author="CARMINATI Christine" w:date="2019-11-20T14:21:00Z"/>
                <w:rFonts w:ascii="Arial" w:hAnsi="Arial" w:cs="Arial"/>
                <w:sz w:val="20"/>
                <w:szCs w:val="20"/>
                <w:lang w:val="fr-CH"/>
              </w:rPr>
            </w:pPr>
            <w:del w:id="2135" w:author="CARMINATI Christine" w:date="2019-11-20T14:23:00Z">
              <w:r w:rsidRPr="00B45093" w:rsidDel="008A1B75">
                <w:rPr>
                  <w:rFonts w:ascii="Arial" w:hAnsi="Arial" w:cs="Arial"/>
                  <w:sz w:val="20"/>
                  <w:szCs w:val="20"/>
                  <w:lang w:val="fr-CH"/>
                </w:rPr>
                <w:delText>Enceintes connectées</w:delText>
              </w:r>
            </w:del>
          </w:p>
          <w:p w:rsidR="006001EE" w:rsidDel="006001EE" w:rsidRDefault="006001EE">
            <w:pPr>
              <w:spacing w:after="0" w:line="240" w:lineRule="auto"/>
              <w:rPr>
                <w:del w:id="2136" w:author="CARMINATI Christine" w:date="2019-11-20T14:21:00Z"/>
                <w:rFonts w:ascii="Arial" w:hAnsi="Arial" w:cs="Arial"/>
                <w:sz w:val="20"/>
                <w:szCs w:val="20"/>
                <w:lang w:val="fr-CH"/>
              </w:rPr>
            </w:pPr>
            <w:del w:id="2137" w:author="CARMINATI Christine" w:date="2019-11-20T14:21:00Z">
              <w:r w:rsidDel="006001EE">
                <w:rPr>
                  <w:rFonts w:ascii="Arial" w:hAnsi="Arial" w:cs="Arial"/>
                  <w:sz w:val="20"/>
                  <w:szCs w:val="20"/>
                  <w:lang w:val="fr-CH"/>
                </w:rPr>
                <w:delText>OU</w:delText>
              </w:r>
            </w:del>
          </w:p>
          <w:p w:rsidR="006001EE" w:rsidRPr="00B45093" w:rsidRDefault="006001EE">
            <w:pPr>
              <w:spacing w:after="0" w:line="240" w:lineRule="auto"/>
              <w:rPr>
                <w:rFonts w:ascii="Arial" w:hAnsi="Arial" w:cs="Arial"/>
                <w:sz w:val="20"/>
                <w:lang w:val="fr-CH"/>
              </w:rPr>
            </w:pPr>
            <w:del w:id="2138" w:author="CARMINATI Christine" w:date="2019-11-20T14:21:00Z">
              <w:r w:rsidRPr="004579D4" w:rsidDel="006001EE">
                <w:rPr>
                  <w:rFonts w:ascii="Arial" w:hAnsi="Arial" w:cs="Arial"/>
                  <w:sz w:val="20"/>
                  <w:lang w:val="fr-CH"/>
                </w:rPr>
                <w:delText>Haut-parleurs intelligents</w:delText>
              </w:r>
            </w:del>
          </w:p>
        </w:tc>
        <w:tc>
          <w:tcPr>
            <w:tcW w:w="762" w:type="dxa"/>
            <w:tcBorders>
              <w:top w:val="nil"/>
              <w:bottom w:val="double" w:sz="4" w:space="0" w:color="auto"/>
            </w:tcBorders>
            <w:shd w:val="clear" w:color="auto" w:fill="auto"/>
            <w:vAlign w:val="center"/>
          </w:tcPr>
          <w:p w:rsidR="006001EE" w:rsidRPr="00327C2A" w:rsidRDefault="006001EE" w:rsidP="006001EE">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6001EE" w:rsidRPr="00327C2A" w:rsidRDefault="006001EE" w:rsidP="006001EE">
            <w:pPr>
              <w:spacing w:after="0" w:line="240" w:lineRule="auto"/>
              <w:rPr>
                <w:rFonts w:ascii="Arial" w:hAnsi="Arial" w:cs="Arial"/>
                <w:sz w:val="20"/>
                <w:lang w:val="fr-CH"/>
              </w:rPr>
            </w:pPr>
          </w:p>
        </w:tc>
        <w:tc>
          <w:tcPr>
            <w:tcW w:w="634" w:type="dxa"/>
            <w:tcBorders>
              <w:top w:val="nil"/>
              <w:bottom w:val="double" w:sz="4" w:space="0" w:color="auto"/>
            </w:tcBorders>
            <w:shd w:val="clear" w:color="auto" w:fill="auto"/>
            <w:vAlign w:val="center"/>
          </w:tcPr>
          <w:p w:rsidR="006001EE" w:rsidRPr="00D44D14" w:rsidRDefault="006001EE" w:rsidP="006001EE">
            <w:pPr>
              <w:spacing w:after="0" w:line="240" w:lineRule="auto"/>
              <w:ind w:left="-104"/>
              <w:jc w:val="center"/>
              <w:rPr>
                <w:rFonts w:ascii="Arial" w:hAnsi="Arial" w:cs="Arial"/>
                <w:lang w:val="fr-CH"/>
              </w:rPr>
            </w:pPr>
            <w:del w:id="2139" w:author="CARMINATI Christine" w:date="2019-11-20T14:23:00Z">
              <w:r w:rsidRPr="00D44D14" w:rsidDel="008A1B75">
                <w:rPr>
                  <w:rFonts w:ascii="Arial" w:hAnsi="Arial" w:cs="Arial"/>
                  <w:lang w:val="fr-CH"/>
                </w:rPr>
                <w:delText>4</w:delText>
              </w:r>
              <w:r w:rsidDel="008A1B75">
                <w:rPr>
                  <w:rFonts w:ascii="Arial" w:hAnsi="Arial" w:cs="Arial"/>
                  <w:lang w:val="fr-CH"/>
                </w:rPr>
                <w:delText>5</w:delText>
              </w:r>
              <w:r w:rsidRPr="00D44D14" w:rsidDel="008A1B75">
                <w:rPr>
                  <w:rFonts w:ascii="Arial" w:hAnsi="Arial" w:cs="Arial"/>
                  <w:lang w:val="fr-CH"/>
                </w:rPr>
                <w:delText>.1</w:delText>
              </w:r>
            </w:del>
          </w:p>
        </w:tc>
        <w:tc>
          <w:tcPr>
            <w:tcW w:w="3418" w:type="dxa"/>
            <w:tcBorders>
              <w:top w:val="nil"/>
              <w:bottom w:val="double" w:sz="4" w:space="0" w:color="auto"/>
            </w:tcBorders>
            <w:vAlign w:val="center"/>
          </w:tcPr>
          <w:p w:rsidR="006001EE" w:rsidRPr="00EF7FCA" w:rsidRDefault="006001EE" w:rsidP="006001EE">
            <w:pPr>
              <w:spacing w:after="0" w:line="240" w:lineRule="auto"/>
              <w:rPr>
                <w:lang w:val="fr-CH"/>
              </w:rPr>
            </w:pPr>
          </w:p>
        </w:tc>
        <w:tc>
          <w:tcPr>
            <w:tcW w:w="3507" w:type="dxa"/>
            <w:tcBorders>
              <w:top w:val="nil"/>
              <w:bottom w:val="double" w:sz="4" w:space="0" w:color="auto"/>
            </w:tcBorders>
            <w:vAlign w:val="center"/>
          </w:tcPr>
          <w:p w:rsidR="006001EE" w:rsidRPr="00EF7FCA" w:rsidRDefault="006001EE" w:rsidP="006001EE">
            <w:pPr>
              <w:spacing w:after="0" w:line="240" w:lineRule="auto"/>
              <w:ind w:left="34"/>
              <w:rPr>
                <w:lang w:val="fr-CH"/>
              </w:rPr>
            </w:pPr>
          </w:p>
        </w:tc>
      </w:tr>
      <w:tr w:rsidR="00544C27" w:rsidRPr="00AF4F00"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544C27" w:rsidRPr="00327C2A" w:rsidRDefault="008A1B75" w:rsidP="00544C27">
            <w:pPr>
              <w:jc w:val="center"/>
              <w:rPr>
                <w:rFonts w:ascii="Arial" w:hAnsi="Arial" w:cs="Arial"/>
                <w:sz w:val="20"/>
                <w:lang w:val="fr-CH"/>
              </w:rPr>
            </w:pPr>
            <w:ins w:id="2140" w:author="CARMINATI Christine" w:date="2019-11-20T14:23:00Z">
              <w:r>
                <w:rPr>
                  <w:rFonts w:ascii="Arial" w:hAnsi="Arial" w:cs="Arial"/>
                  <w:sz w:val="20"/>
                  <w:lang w:val="fr-CH"/>
                </w:rPr>
                <w:t>A</w:t>
              </w:r>
            </w:ins>
          </w:p>
        </w:tc>
        <w:tc>
          <w:tcPr>
            <w:tcW w:w="1134" w:type="dxa"/>
            <w:tcBorders>
              <w:top w:val="double" w:sz="4" w:space="0" w:color="auto"/>
              <w:bottom w:val="nil"/>
            </w:tcBorders>
            <w:shd w:val="clear" w:color="auto" w:fill="F2F2F2" w:themeFill="background1" w:themeFillShade="F2"/>
            <w:vAlign w:val="center"/>
          </w:tcPr>
          <w:p w:rsidR="00544C27" w:rsidRDefault="00544C27" w:rsidP="00544C27">
            <w:pPr>
              <w:spacing w:after="0"/>
              <w:ind w:left="-108" w:right="-108"/>
              <w:jc w:val="center"/>
              <w:rPr>
                <w:ins w:id="2141" w:author="CARMINATI Christine" w:date="2019-11-20T14:23:00Z"/>
                <w:rFonts w:ascii="Arial" w:hAnsi="Arial" w:cs="Arial"/>
                <w:sz w:val="20"/>
                <w:szCs w:val="20"/>
                <w:lang w:val="fr-CH"/>
              </w:rPr>
            </w:pPr>
            <w:r>
              <w:rPr>
                <w:rFonts w:ascii="Arial" w:hAnsi="Arial" w:cs="Arial"/>
                <w:sz w:val="20"/>
                <w:szCs w:val="20"/>
                <w:lang w:val="fr-CH"/>
              </w:rPr>
              <w:t>FR-14-30</w:t>
            </w:r>
          </w:p>
          <w:p w:rsidR="008A1B75" w:rsidRDefault="008A1B75" w:rsidP="008A1B75">
            <w:pPr>
              <w:spacing w:after="0"/>
              <w:ind w:left="-108" w:right="-108"/>
              <w:jc w:val="center"/>
              <w:rPr>
                <w:ins w:id="2142" w:author="CARMINATI Christine" w:date="2019-11-20T14:23:00Z"/>
                <w:rFonts w:ascii="Arial" w:hAnsi="Arial" w:cs="Arial"/>
                <w:sz w:val="20"/>
                <w:szCs w:val="20"/>
                <w:lang w:val="fr-CH"/>
              </w:rPr>
            </w:pPr>
            <w:ins w:id="2143" w:author="CARMINATI Christine" w:date="2019-11-20T14:23:00Z">
              <w:r>
                <w:rPr>
                  <w:rFonts w:ascii="Arial" w:hAnsi="Arial" w:cs="Arial"/>
                  <w:sz w:val="20"/>
                  <w:szCs w:val="20"/>
                  <w:lang w:val="fr-CH"/>
                </w:rPr>
                <w:t>WO-14-175</w:t>
              </w:r>
            </w:ins>
          </w:p>
          <w:p w:rsidR="008A1B75" w:rsidRPr="00AF4F00" w:rsidRDefault="008A1B75" w:rsidP="00544C27">
            <w:pPr>
              <w:spacing w:after="0"/>
              <w:ind w:left="-108" w:right="-108"/>
              <w:jc w:val="center"/>
              <w:rPr>
                <w:rFonts w:ascii="Arial" w:hAnsi="Arial" w:cs="Arial"/>
                <w:sz w:val="20"/>
                <w:szCs w:val="20"/>
                <w:lang w:val="fr-CH"/>
              </w:rPr>
            </w:pPr>
          </w:p>
        </w:tc>
        <w:tc>
          <w:tcPr>
            <w:tcW w:w="771" w:type="dxa"/>
            <w:tcBorders>
              <w:top w:val="double" w:sz="4" w:space="0" w:color="auto"/>
              <w:bottom w:val="nil"/>
            </w:tcBorders>
            <w:shd w:val="clear" w:color="auto" w:fill="F2F2F2" w:themeFill="background1" w:themeFillShade="F2"/>
            <w:vAlign w:val="center"/>
          </w:tcPr>
          <w:p w:rsidR="008A1B75" w:rsidRDefault="00544C27" w:rsidP="00544C27">
            <w:pPr>
              <w:spacing w:after="0" w:line="240" w:lineRule="auto"/>
              <w:jc w:val="center"/>
              <w:rPr>
                <w:ins w:id="2144" w:author="CARMINATI Christine" w:date="2019-11-20T14:23:00Z"/>
                <w:rFonts w:ascii="Arial" w:hAnsi="Arial" w:cs="Arial"/>
                <w:sz w:val="20"/>
                <w:lang w:val="fr-CH"/>
              </w:rPr>
            </w:pPr>
            <w:r>
              <w:rPr>
                <w:rFonts w:ascii="Arial" w:hAnsi="Arial" w:cs="Arial"/>
                <w:sz w:val="20"/>
                <w:lang w:val="fr-CH"/>
              </w:rPr>
              <w:t>14-</w:t>
            </w:r>
            <w:ins w:id="2145" w:author="CARMINATI Christine" w:date="2019-11-20T14:23:00Z">
              <w:r w:rsidR="008A1B75">
                <w:rPr>
                  <w:rFonts w:ascii="Arial" w:hAnsi="Arial" w:cs="Arial"/>
                  <w:sz w:val="20"/>
                  <w:lang w:val="fr-CH"/>
                </w:rPr>
                <w:t>01</w:t>
              </w:r>
            </w:ins>
          </w:p>
          <w:p w:rsidR="00544C27" w:rsidRPr="00AF4F00" w:rsidRDefault="00544C27">
            <w:pPr>
              <w:spacing w:after="0" w:line="240" w:lineRule="auto"/>
              <w:jc w:val="center"/>
              <w:rPr>
                <w:rFonts w:ascii="Arial" w:hAnsi="Arial" w:cs="Arial"/>
                <w:sz w:val="20"/>
                <w:lang w:val="fr-CH"/>
              </w:rPr>
            </w:pPr>
            <w:del w:id="2146" w:author="CARMINATI Christine" w:date="2019-11-20T14:23:00Z">
              <w:r w:rsidDel="008A1B75">
                <w:rPr>
                  <w:rFonts w:ascii="Arial" w:hAnsi="Arial" w:cs="Arial"/>
                  <w:sz w:val="20"/>
                  <w:lang w:val="fr-CH"/>
                </w:rPr>
                <w:delText>03</w:delText>
              </w:r>
            </w:del>
          </w:p>
        </w:tc>
        <w:tc>
          <w:tcPr>
            <w:tcW w:w="994" w:type="dxa"/>
            <w:tcBorders>
              <w:top w:val="double" w:sz="4" w:space="0" w:color="auto"/>
              <w:bottom w:val="nil"/>
            </w:tcBorders>
            <w:shd w:val="clear" w:color="auto" w:fill="F2F2F2" w:themeFill="background1" w:themeFillShade="F2"/>
            <w:vAlign w:val="center"/>
          </w:tcPr>
          <w:p w:rsidR="00544C27" w:rsidRPr="00CE3E55" w:rsidRDefault="00544C27" w:rsidP="00544C27">
            <w:pPr>
              <w:keepLines/>
              <w:spacing w:after="0"/>
              <w:ind w:left="-108" w:right="-96"/>
              <w:jc w:val="center"/>
              <w:rPr>
                <w:rFonts w:ascii="Arial" w:hAnsi="Arial" w:cs="Arial"/>
                <w:sz w:val="20"/>
                <w:szCs w:val="20"/>
              </w:rPr>
            </w:pPr>
          </w:p>
        </w:tc>
        <w:tc>
          <w:tcPr>
            <w:tcW w:w="567" w:type="dxa"/>
            <w:tcBorders>
              <w:top w:val="double" w:sz="4" w:space="0" w:color="auto"/>
              <w:bottom w:val="nil"/>
            </w:tcBorders>
            <w:shd w:val="clear" w:color="auto" w:fill="F2F2F2" w:themeFill="background1" w:themeFillShade="F2"/>
            <w:vAlign w:val="center"/>
          </w:tcPr>
          <w:p w:rsidR="00544C27" w:rsidRPr="00CE3E55" w:rsidRDefault="00544C27" w:rsidP="00544C27">
            <w:pPr>
              <w:spacing w:after="0"/>
              <w:jc w:val="center"/>
              <w:rPr>
                <w:rFonts w:ascii="Arial" w:hAnsi="Arial" w:cs="Arial"/>
                <w:sz w:val="20"/>
                <w:szCs w:val="20"/>
                <w:lang w:val="fr-CH"/>
              </w:rPr>
            </w:pPr>
            <w:r w:rsidRPr="00CE3E55">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544C27" w:rsidRPr="00CE3E55" w:rsidRDefault="00544C27" w:rsidP="00544C27">
            <w:pPr>
              <w:spacing w:after="0"/>
              <w:rPr>
                <w:rFonts w:ascii="Arial" w:hAnsi="Arial" w:cs="Arial"/>
                <w:sz w:val="20"/>
                <w:szCs w:val="20"/>
                <w:lang w:val="fr-CH"/>
              </w:rPr>
            </w:pPr>
            <w:r>
              <w:rPr>
                <w:rFonts w:ascii="Arial" w:hAnsi="Arial" w:cs="Arial"/>
                <w:sz w:val="20"/>
                <w:szCs w:val="20"/>
                <w:lang w:val="fr-CH"/>
              </w:rPr>
              <w:t>Add</w:t>
            </w:r>
          </w:p>
        </w:tc>
        <w:tc>
          <w:tcPr>
            <w:tcW w:w="3168" w:type="dxa"/>
            <w:tcBorders>
              <w:top w:val="double" w:sz="4" w:space="0" w:color="auto"/>
              <w:bottom w:val="nil"/>
            </w:tcBorders>
            <w:shd w:val="clear" w:color="auto" w:fill="F2F2F2" w:themeFill="background1" w:themeFillShade="F2"/>
            <w:vAlign w:val="center"/>
          </w:tcPr>
          <w:p w:rsidR="00544C27" w:rsidRPr="00CE3E55" w:rsidRDefault="00544C27" w:rsidP="00544C27">
            <w:pPr>
              <w:spacing w:after="0"/>
              <w:rPr>
                <w:rFonts w:ascii="Arial" w:hAnsi="Arial" w:cs="Arial"/>
                <w:sz w:val="20"/>
                <w:szCs w:val="20"/>
              </w:rPr>
            </w:pPr>
          </w:p>
        </w:tc>
        <w:tc>
          <w:tcPr>
            <w:tcW w:w="3544" w:type="dxa"/>
            <w:tcBorders>
              <w:top w:val="double" w:sz="4" w:space="0" w:color="auto"/>
              <w:bottom w:val="nil"/>
            </w:tcBorders>
            <w:shd w:val="clear" w:color="auto" w:fill="F2F2F2" w:themeFill="background1" w:themeFillShade="F2"/>
            <w:vAlign w:val="center"/>
          </w:tcPr>
          <w:p w:rsidR="00544C27" w:rsidRPr="00AE43F5" w:rsidRDefault="00544C27" w:rsidP="00544C27">
            <w:pPr>
              <w:spacing w:after="0"/>
              <w:rPr>
                <w:rFonts w:ascii="Arial" w:hAnsi="Arial" w:cs="Arial"/>
                <w:sz w:val="20"/>
                <w:szCs w:val="20"/>
              </w:rPr>
            </w:pPr>
            <w:r w:rsidRPr="00661A78">
              <w:rPr>
                <w:rFonts w:ascii="Arial" w:hAnsi="Arial" w:cs="Arial"/>
                <w:sz w:val="20"/>
                <w:szCs w:val="20"/>
              </w:rPr>
              <w:t>Smart speakers</w:t>
            </w:r>
          </w:p>
        </w:tc>
        <w:tc>
          <w:tcPr>
            <w:tcW w:w="762" w:type="dxa"/>
            <w:tcBorders>
              <w:top w:val="double" w:sz="4" w:space="0" w:color="auto"/>
              <w:bottom w:val="nil"/>
            </w:tcBorders>
            <w:shd w:val="clear" w:color="auto" w:fill="F2F2F2" w:themeFill="background1" w:themeFillShade="F2"/>
            <w:vAlign w:val="center"/>
          </w:tcPr>
          <w:p w:rsidR="00544C27" w:rsidRPr="00AF4F00" w:rsidRDefault="00544C27" w:rsidP="00544C27">
            <w:pPr>
              <w:spacing w:after="0" w:line="240" w:lineRule="auto"/>
              <w:ind w:left="-66"/>
              <w:jc w:val="center"/>
              <w:rPr>
                <w:rFonts w:ascii="Arial" w:hAnsi="Arial" w:cs="Arial"/>
                <w:sz w:val="20"/>
                <w:lang w:val="fr-CH"/>
              </w:rPr>
            </w:pPr>
          </w:p>
        </w:tc>
        <w:tc>
          <w:tcPr>
            <w:tcW w:w="2610" w:type="dxa"/>
            <w:tcBorders>
              <w:top w:val="double" w:sz="4" w:space="0" w:color="auto"/>
              <w:bottom w:val="nil"/>
            </w:tcBorders>
            <w:shd w:val="clear" w:color="auto" w:fill="F2F2F2" w:themeFill="background1" w:themeFillShade="F2"/>
            <w:vAlign w:val="center"/>
          </w:tcPr>
          <w:p w:rsidR="00544C27" w:rsidRDefault="00544C27" w:rsidP="00544C27">
            <w:pPr>
              <w:pStyle w:val="NoSpacing"/>
              <w:rPr>
                <w:rFonts w:ascii="Arial" w:hAnsi="Arial" w:cs="Arial"/>
                <w:noProof/>
                <w:sz w:val="20"/>
                <w:szCs w:val="20"/>
              </w:rPr>
            </w:pPr>
            <w:r w:rsidRPr="00B96AC3">
              <w:rPr>
                <w:rFonts w:ascii="Arial" w:hAnsi="Arial" w:cs="Arial"/>
                <w:noProof/>
                <w:sz w:val="20"/>
                <w:szCs w:val="20"/>
              </w:rPr>
              <w:t>See/voir WO-14-175</w:t>
            </w:r>
          </w:p>
          <w:p w:rsidR="00544C27" w:rsidRPr="00661A78" w:rsidRDefault="00544C27" w:rsidP="00544C27">
            <w:pPr>
              <w:pStyle w:val="NoSpacing"/>
              <w:rPr>
                <w:rFonts w:ascii="Arial" w:hAnsi="Arial" w:cs="Arial"/>
                <w:noProof/>
                <w:sz w:val="20"/>
                <w:szCs w:val="20"/>
              </w:rPr>
            </w:pPr>
            <w:r>
              <w:rPr>
                <w:rFonts w:ascii="Arial" w:hAnsi="Arial" w:cs="Arial"/>
                <w:noProof/>
                <w:sz w:val="20"/>
                <w:szCs w:val="20"/>
              </w:rPr>
              <w:drawing>
                <wp:inline distT="0" distB="0" distL="0" distR="0" wp14:anchorId="18C9EE9C" wp14:editId="15D3A5F3">
                  <wp:extent cx="896293" cy="513557"/>
                  <wp:effectExtent l="0" t="0" r="0" b="127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910595" cy="521752"/>
                          </a:xfrm>
                          <a:prstGeom prst="rect">
                            <a:avLst/>
                          </a:prstGeom>
                          <a:noFill/>
                        </pic:spPr>
                      </pic:pic>
                    </a:graphicData>
                  </a:graphic>
                </wp:inline>
              </w:drawing>
            </w:r>
            <w:r>
              <w:rPr>
                <w:rFonts w:ascii="Arial" w:hAnsi="Arial" w:cs="Arial"/>
                <w:noProof/>
                <w:sz w:val="20"/>
                <w:szCs w:val="20"/>
              </w:rPr>
              <w:drawing>
                <wp:inline distT="0" distB="0" distL="0" distR="0" wp14:anchorId="7392157E" wp14:editId="464F8825">
                  <wp:extent cx="742384" cy="811340"/>
                  <wp:effectExtent l="0" t="0" r="635" b="8255"/>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743063" cy="812082"/>
                          </a:xfrm>
                          <a:prstGeom prst="rect">
                            <a:avLst/>
                          </a:prstGeom>
                          <a:noFill/>
                        </pic:spPr>
                      </pic:pic>
                    </a:graphicData>
                  </a:graphic>
                </wp:inline>
              </w:drawing>
            </w:r>
            <w:r>
              <w:rPr>
                <w:rFonts w:ascii="Arial" w:hAnsi="Arial" w:cs="Arial"/>
                <w:noProof/>
                <w:sz w:val="20"/>
                <w:szCs w:val="20"/>
              </w:rPr>
              <w:br/>
            </w:r>
            <w:r w:rsidRPr="00661A78">
              <w:rPr>
                <w:rFonts w:ascii="Arial" w:hAnsi="Arial" w:cs="Arial"/>
                <w:noProof/>
                <w:sz w:val="20"/>
                <w:szCs w:val="20"/>
              </w:rPr>
              <w:t>It’s a connected device that can perform tasks or services for an individual based on verbal commands. See link below:</w:t>
            </w:r>
          </w:p>
          <w:p w:rsidR="00544C27" w:rsidRDefault="00D43C00" w:rsidP="00544C27">
            <w:pPr>
              <w:pStyle w:val="NoSpacing"/>
              <w:rPr>
                <w:ins w:id="2147" w:author="ZÜGER Alison" w:date="2019-11-27T11:39:00Z"/>
                <w:rFonts w:ascii="Arial" w:hAnsi="Arial" w:cs="Arial"/>
                <w:noProof/>
                <w:sz w:val="20"/>
                <w:szCs w:val="20"/>
              </w:rPr>
            </w:pPr>
            <w:hyperlink r:id="rId214" w:history="1">
              <w:r w:rsidR="00544C27" w:rsidRPr="003A7310">
                <w:rPr>
                  <w:rStyle w:val="Hyperlink"/>
                  <w:rFonts w:ascii="Arial" w:hAnsi="Arial" w:cs="Arial"/>
                  <w:noProof/>
                  <w:sz w:val="20"/>
                  <w:szCs w:val="20"/>
                </w:rPr>
                <w:t>https://en.wikipedia.org/wiki/Smart_speaker</w:t>
              </w:r>
            </w:hyperlink>
            <w:r w:rsidR="00544C27">
              <w:rPr>
                <w:rFonts w:ascii="Arial" w:hAnsi="Arial" w:cs="Arial"/>
                <w:noProof/>
                <w:sz w:val="20"/>
                <w:szCs w:val="20"/>
              </w:rPr>
              <w:t xml:space="preserve"> </w:t>
            </w:r>
          </w:p>
          <w:p w:rsidR="00E5799B" w:rsidRDefault="00E5799B" w:rsidP="00544C27">
            <w:pPr>
              <w:pStyle w:val="NoSpacing"/>
              <w:rPr>
                <w:ins w:id="2148" w:author="ZÜGER Alison" w:date="2019-11-27T11:39:00Z"/>
                <w:rFonts w:ascii="Arial" w:hAnsi="Arial" w:cs="Arial"/>
                <w:noProof/>
                <w:sz w:val="20"/>
                <w:szCs w:val="20"/>
              </w:rPr>
            </w:pPr>
          </w:p>
          <w:p w:rsidR="00E5799B" w:rsidRDefault="00E5799B" w:rsidP="00E5799B">
            <w:pPr>
              <w:pStyle w:val="NoSpacing"/>
              <w:rPr>
                <w:ins w:id="2149" w:author="ZÜGER Alison" w:date="2019-11-27T11:40:00Z"/>
                <w:rFonts w:ascii="Arial" w:hAnsi="Arial" w:cs="Arial"/>
                <w:noProof/>
                <w:sz w:val="20"/>
                <w:szCs w:val="20"/>
              </w:rPr>
            </w:pPr>
            <w:ins w:id="2150" w:author="ZÜGER Alison" w:date="2019-11-27T11:40:00Z">
              <w:r>
                <w:rPr>
                  <w:rFonts w:ascii="Arial" w:hAnsi="Arial" w:cs="Arial"/>
                  <w:noProof/>
                  <w:sz w:val="20"/>
                  <w:szCs w:val="20"/>
                </w:rPr>
                <w:t>CE considered that the main purpose of this item is as a “speaker” regardless of whether it incorporates additional functions, and preferred to classify it with other “speakers” in Cl. 14</w:t>
              </w:r>
              <w:r>
                <w:rPr>
                  <w:rFonts w:ascii="Arial" w:hAnsi="Arial" w:cs="Arial"/>
                  <w:noProof/>
                  <w:sz w:val="20"/>
                  <w:szCs w:val="20"/>
                </w:rPr>
                <w:noBreakHyphen/>
                <w:t>01.</w:t>
              </w:r>
            </w:ins>
          </w:p>
          <w:p w:rsidR="00E5799B" w:rsidRPr="009E2CD0" w:rsidRDefault="00E5799B" w:rsidP="00E5799B">
            <w:pPr>
              <w:pStyle w:val="NoSpacing"/>
              <w:rPr>
                <w:rFonts w:ascii="Arial" w:hAnsi="Arial" w:cs="Arial"/>
                <w:noProof/>
                <w:sz w:val="20"/>
                <w:szCs w:val="20"/>
              </w:rPr>
            </w:pPr>
          </w:p>
        </w:tc>
        <w:tc>
          <w:tcPr>
            <w:tcW w:w="634" w:type="dxa"/>
            <w:tcBorders>
              <w:top w:val="double" w:sz="4" w:space="0" w:color="auto"/>
              <w:bottom w:val="nil"/>
            </w:tcBorders>
            <w:shd w:val="clear" w:color="auto" w:fill="F2F2F2" w:themeFill="background1" w:themeFillShade="F2"/>
            <w:vAlign w:val="center"/>
          </w:tcPr>
          <w:p w:rsidR="00544C27" w:rsidRPr="00004B8D" w:rsidRDefault="00544C27" w:rsidP="00544C27">
            <w:pPr>
              <w:spacing w:after="0" w:line="240" w:lineRule="auto"/>
              <w:ind w:left="-104" w:right="-143"/>
              <w:jc w:val="center"/>
              <w:rPr>
                <w:rFonts w:ascii="Arial" w:hAnsi="Arial" w:cs="Arial"/>
                <w:sz w:val="20"/>
                <w:szCs w:val="20"/>
                <w:lang w:val="da-DK"/>
              </w:rPr>
            </w:pPr>
            <w:r>
              <w:rPr>
                <w:rFonts w:ascii="Arial" w:hAnsi="Arial" w:cs="Arial"/>
                <w:sz w:val="20"/>
                <w:szCs w:val="20"/>
                <w:lang w:val="da-DK"/>
              </w:rPr>
              <w:t>45.2</w:t>
            </w:r>
          </w:p>
        </w:tc>
        <w:tc>
          <w:tcPr>
            <w:tcW w:w="3418" w:type="dxa"/>
            <w:tcBorders>
              <w:top w:val="double" w:sz="4" w:space="0" w:color="auto"/>
              <w:bottom w:val="nil"/>
            </w:tcBorders>
            <w:shd w:val="clear" w:color="auto" w:fill="F2F2F2" w:themeFill="background1" w:themeFillShade="F2"/>
            <w:vAlign w:val="center"/>
          </w:tcPr>
          <w:p w:rsidR="00544C27" w:rsidRDefault="00544C27" w:rsidP="00544C27">
            <w:pPr>
              <w:spacing w:after="0" w:line="240" w:lineRule="auto"/>
              <w:rPr>
                <w:rFonts w:ascii="Arial" w:hAnsi="Arial" w:cs="Arial"/>
                <w:sz w:val="20"/>
                <w:szCs w:val="20"/>
                <w:lang w:val="da-DK"/>
              </w:rPr>
            </w:pPr>
            <w:r>
              <w:rPr>
                <w:rFonts w:ascii="Arial" w:hAnsi="Arial" w:cs="Arial"/>
                <w:sz w:val="20"/>
                <w:szCs w:val="20"/>
                <w:lang w:val="da-DK"/>
              </w:rPr>
              <w:t xml:space="preserve">GB: </w:t>
            </w:r>
            <w:r w:rsidRPr="00B379B3">
              <w:rPr>
                <w:rFonts w:ascii="Arial" w:hAnsi="Arial" w:cs="Arial"/>
                <w:sz w:val="20"/>
                <w:szCs w:val="20"/>
                <w:lang w:val="da-DK"/>
              </w:rPr>
              <w:t>we would propose this in class 14-01 with speakers. The main purpose is to reproduce sound.</w:t>
            </w:r>
          </w:p>
          <w:p w:rsidR="00544C27" w:rsidRDefault="00544C27" w:rsidP="00544C27">
            <w:pPr>
              <w:spacing w:after="0" w:line="240" w:lineRule="auto"/>
              <w:rPr>
                <w:rFonts w:ascii="Arial" w:hAnsi="Arial" w:cs="Arial"/>
                <w:sz w:val="20"/>
                <w:szCs w:val="20"/>
                <w:lang w:val="da-DK"/>
              </w:rPr>
            </w:pPr>
          </w:p>
          <w:p w:rsidR="00544C27" w:rsidRPr="00004B8D" w:rsidRDefault="00544C27" w:rsidP="00544C27">
            <w:pPr>
              <w:spacing w:after="0" w:line="240" w:lineRule="auto"/>
              <w:rPr>
                <w:rFonts w:ascii="Arial" w:hAnsi="Arial" w:cs="Arial"/>
                <w:sz w:val="20"/>
                <w:szCs w:val="20"/>
                <w:lang w:val="da-DK"/>
              </w:rPr>
            </w:pPr>
            <w:r w:rsidRPr="00CE5722">
              <w:rPr>
                <w:rFonts w:ascii="Arial" w:hAnsi="Arial" w:cs="Arial"/>
                <w:sz w:val="20"/>
                <w:szCs w:val="20"/>
                <w:lang w:val="en-GB"/>
              </w:rPr>
              <w:t xml:space="preserve">IB: To be considered with proposal </w:t>
            </w:r>
            <w:r>
              <w:rPr>
                <w:rFonts w:ascii="Arial" w:hAnsi="Arial" w:cs="Arial"/>
                <w:sz w:val="20"/>
                <w:szCs w:val="20"/>
                <w:lang w:val="en-GB"/>
              </w:rPr>
              <w:t>WO</w:t>
            </w:r>
            <w:r w:rsidRPr="00CE5722">
              <w:rPr>
                <w:rFonts w:ascii="Arial" w:hAnsi="Arial" w:cs="Arial"/>
                <w:sz w:val="20"/>
                <w:szCs w:val="20"/>
                <w:lang w:val="en-GB"/>
              </w:rPr>
              <w:t>-14-175</w:t>
            </w:r>
          </w:p>
        </w:tc>
        <w:tc>
          <w:tcPr>
            <w:tcW w:w="3507" w:type="dxa"/>
            <w:tcBorders>
              <w:top w:val="double" w:sz="4" w:space="0" w:color="auto"/>
              <w:bottom w:val="nil"/>
            </w:tcBorders>
            <w:shd w:val="clear" w:color="auto" w:fill="F2F2F2" w:themeFill="background1" w:themeFillShade="F2"/>
            <w:vAlign w:val="center"/>
          </w:tcPr>
          <w:p w:rsidR="00544C27" w:rsidRPr="00004B8D" w:rsidRDefault="00544C27" w:rsidP="00544C27">
            <w:pPr>
              <w:spacing w:after="0" w:line="240" w:lineRule="auto"/>
              <w:ind w:left="34"/>
              <w:rPr>
                <w:rFonts w:ascii="Arial" w:hAnsi="Arial" w:cs="Arial"/>
                <w:sz w:val="20"/>
                <w:szCs w:val="20"/>
                <w:lang w:val="da-DK"/>
              </w:rPr>
            </w:pPr>
            <w:r w:rsidRPr="00E62AB5">
              <w:rPr>
                <w:rFonts w:ascii="Arial" w:hAnsi="Arial" w:cs="Arial"/>
                <w:sz w:val="20"/>
                <w:szCs w:val="20"/>
                <w:lang w:val="da-DK"/>
              </w:rPr>
              <w:t>We think that this product has other purposes than only reproduce sound.</w:t>
            </w:r>
          </w:p>
        </w:tc>
      </w:tr>
      <w:tr w:rsidR="00544C27" w:rsidRPr="00D43C00" w:rsidTr="005B3D22">
        <w:trPr>
          <w:cantSplit/>
          <w:trHeight w:val="20"/>
          <w:jc w:val="center"/>
        </w:trPr>
        <w:tc>
          <w:tcPr>
            <w:tcW w:w="432" w:type="dxa"/>
            <w:tcBorders>
              <w:top w:val="nil"/>
              <w:bottom w:val="double" w:sz="4" w:space="0" w:color="auto"/>
            </w:tcBorders>
            <w:vAlign w:val="center"/>
          </w:tcPr>
          <w:p w:rsidR="00544C27" w:rsidRPr="007A4B7E" w:rsidRDefault="008A1B75" w:rsidP="00544C27">
            <w:pPr>
              <w:jc w:val="center"/>
              <w:rPr>
                <w:rFonts w:ascii="Arial" w:hAnsi="Arial" w:cs="Arial"/>
                <w:sz w:val="20"/>
                <w:rPrChange w:id="2151" w:author="CARMINATI Christine" w:date="2019-11-19T07:43:00Z">
                  <w:rPr>
                    <w:rFonts w:ascii="Arial" w:hAnsi="Arial" w:cs="Arial"/>
                    <w:sz w:val="20"/>
                    <w:lang w:val="fr-CH"/>
                  </w:rPr>
                </w:rPrChange>
              </w:rPr>
            </w:pPr>
            <w:ins w:id="2152" w:author="CARMINATI Christine" w:date="2019-11-20T14:23:00Z">
              <w:r>
                <w:rPr>
                  <w:rFonts w:ascii="Arial" w:hAnsi="Arial" w:cs="Arial"/>
                  <w:sz w:val="20"/>
                </w:rPr>
                <w:t>A</w:t>
              </w:r>
            </w:ins>
          </w:p>
        </w:tc>
        <w:tc>
          <w:tcPr>
            <w:tcW w:w="1134" w:type="dxa"/>
            <w:tcBorders>
              <w:top w:val="nil"/>
              <w:bottom w:val="double" w:sz="4" w:space="0" w:color="auto"/>
            </w:tcBorders>
            <w:shd w:val="clear" w:color="auto" w:fill="auto"/>
            <w:vAlign w:val="center"/>
          </w:tcPr>
          <w:p w:rsidR="00544C27" w:rsidRDefault="00544C27" w:rsidP="00544C27">
            <w:pPr>
              <w:spacing w:after="0"/>
              <w:ind w:left="-108" w:right="-108"/>
              <w:jc w:val="center"/>
              <w:rPr>
                <w:ins w:id="2153" w:author="CARMINATI Christine" w:date="2019-11-20T14:23:00Z"/>
                <w:rFonts w:ascii="Arial" w:hAnsi="Arial" w:cs="Arial"/>
                <w:sz w:val="20"/>
                <w:szCs w:val="20"/>
              </w:rPr>
            </w:pPr>
            <w:r>
              <w:rPr>
                <w:rFonts w:ascii="Arial" w:hAnsi="Arial" w:cs="Arial"/>
                <w:sz w:val="20"/>
                <w:szCs w:val="20"/>
              </w:rPr>
              <w:t>FR</w:t>
            </w:r>
            <w:r w:rsidRPr="0038263F">
              <w:rPr>
                <w:rFonts w:ascii="Arial" w:hAnsi="Arial" w:cs="Arial"/>
                <w:sz w:val="20"/>
                <w:szCs w:val="20"/>
              </w:rPr>
              <w:t>-14-</w:t>
            </w:r>
            <w:r>
              <w:rPr>
                <w:rFonts w:ascii="Arial" w:hAnsi="Arial" w:cs="Arial"/>
                <w:sz w:val="20"/>
                <w:szCs w:val="20"/>
              </w:rPr>
              <w:t>30</w:t>
            </w:r>
          </w:p>
          <w:p w:rsidR="008A1B75" w:rsidRDefault="008A1B75" w:rsidP="008A1B75">
            <w:pPr>
              <w:spacing w:after="0"/>
              <w:ind w:left="-108" w:right="-108"/>
              <w:jc w:val="center"/>
              <w:rPr>
                <w:ins w:id="2154" w:author="CARMINATI Christine" w:date="2019-11-20T14:23:00Z"/>
                <w:rFonts w:ascii="Arial" w:hAnsi="Arial" w:cs="Arial"/>
                <w:sz w:val="20"/>
                <w:szCs w:val="20"/>
                <w:lang w:val="fr-CH"/>
              </w:rPr>
            </w:pPr>
            <w:ins w:id="2155" w:author="CARMINATI Christine" w:date="2019-11-20T14:23:00Z">
              <w:r>
                <w:rPr>
                  <w:rFonts w:ascii="Arial" w:hAnsi="Arial" w:cs="Arial"/>
                  <w:sz w:val="20"/>
                  <w:szCs w:val="20"/>
                  <w:lang w:val="fr-CH"/>
                </w:rPr>
                <w:t>WO-14-175</w:t>
              </w:r>
            </w:ins>
          </w:p>
          <w:p w:rsidR="008A1B75" w:rsidRPr="0038263F" w:rsidRDefault="008A1B75" w:rsidP="00544C27">
            <w:pPr>
              <w:spacing w:after="0"/>
              <w:ind w:left="-108" w:right="-108"/>
              <w:jc w:val="center"/>
              <w:rPr>
                <w:rFonts w:ascii="Arial" w:hAnsi="Arial" w:cs="Arial"/>
                <w:sz w:val="20"/>
                <w:szCs w:val="20"/>
              </w:rPr>
            </w:pPr>
          </w:p>
        </w:tc>
        <w:tc>
          <w:tcPr>
            <w:tcW w:w="771" w:type="dxa"/>
            <w:tcBorders>
              <w:top w:val="nil"/>
              <w:bottom w:val="double" w:sz="4" w:space="0" w:color="auto"/>
            </w:tcBorders>
            <w:shd w:val="clear" w:color="auto" w:fill="auto"/>
            <w:vAlign w:val="center"/>
          </w:tcPr>
          <w:p w:rsidR="008A1B75" w:rsidRDefault="00544C27" w:rsidP="00544C27">
            <w:pPr>
              <w:spacing w:after="0" w:line="240" w:lineRule="auto"/>
              <w:jc w:val="center"/>
              <w:rPr>
                <w:ins w:id="2156" w:author="CARMINATI Christine" w:date="2019-11-20T14:23:00Z"/>
                <w:rFonts w:ascii="Arial" w:hAnsi="Arial" w:cs="Arial"/>
                <w:sz w:val="20"/>
              </w:rPr>
            </w:pPr>
            <w:r>
              <w:rPr>
                <w:rFonts w:ascii="Arial" w:hAnsi="Arial" w:cs="Arial"/>
                <w:sz w:val="20"/>
              </w:rPr>
              <w:t>14-</w:t>
            </w:r>
            <w:ins w:id="2157" w:author="CARMINATI Christine" w:date="2019-11-20T14:23:00Z">
              <w:r w:rsidR="008A1B75">
                <w:rPr>
                  <w:rFonts w:ascii="Arial" w:hAnsi="Arial" w:cs="Arial"/>
                  <w:sz w:val="20"/>
                </w:rPr>
                <w:t>01</w:t>
              </w:r>
            </w:ins>
          </w:p>
          <w:p w:rsidR="00544C27" w:rsidRPr="0038263F" w:rsidRDefault="00544C27">
            <w:pPr>
              <w:spacing w:after="0" w:line="240" w:lineRule="auto"/>
              <w:jc w:val="center"/>
              <w:rPr>
                <w:rFonts w:ascii="Arial" w:hAnsi="Arial" w:cs="Arial"/>
                <w:sz w:val="20"/>
              </w:rPr>
            </w:pPr>
            <w:del w:id="2158" w:author="CARMINATI Christine" w:date="2019-11-20T14:23:00Z">
              <w:r w:rsidDel="008A1B75">
                <w:rPr>
                  <w:rFonts w:ascii="Arial" w:hAnsi="Arial" w:cs="Arial"/>
                  <w:sz w:val="20"/>
                </w:rPr>
                <w:delText>03</w:delText>
              </w:r>
            </w:del>
          </w:p>
        </w:tc>
        <w:tc>
          <w:tcPr>
            <w:tcW w:w="994" w:type="dxa"/>
            <w:tcBorders>
              <w:top w:val="nil"/>
              <w:bottom w:val="double" w:sz="4" w:space="0" w:color="auto"/>
            </w:tcBorders>
            <w:shd w:val="clear" w:color="auto" w:fill="auto"/>
            <w:vAlign w:val="center"/>
          </w:tcPr>
          <w:p w:rsidR="00544C27" w:rsidRPr="0038263F" w:rsidRDefault="00544C27" w:rsidP="00544C27">
            <w:pPr>
              <w:keepLines/>
              <w:spacing w:after="0"/>
              <w:ind w:left="-108" w:right="-96"/>
              <w:jc w:val="center"/>
              <w:rPr>
                <w:rFonts w:ascii="Arial" w:hAnsi="Arial" w:cs="Arial"/>
                <w:sz w:val="20"/>
                <w:szCs w:val="20"/>
              </w:rPr>
            </w:pPr>
          </w:p>
        </w:tc>
        <w:tc>
          <w:tcPr>
            <w:tcW w:w="567" w:type="dxa"/>
            <w:tcBorders>
              <w:top w:val="nil"/>
              <w:bottom w:val="double" w:sz="4" w:space="0" w:color="auto"/>
            </w:tcBorders>
            <w:shd w:val="clear" w:color="auto" w:fill="auto"/>
            <w:vAlign w:val="center"/>
          </w:tcPr>
          <w:p w:rsidR="00544C27" w:rsidRPr="0038263F" w:rsidRDefault="00544C27" w:rsidP="00544C27">
            <w:pPr>
              <w:spacing w:after="0"/>
              <w:jc w:val="center"/>
              <w:rPr>
                <w:rFonts w:ascii="Arial" w:hAnsi="Arial" w:cs="Arial"/>
                <w:sz w:val="20"/>
                <w:szCs w:val="20"/>
              </w:rPr>
            </w:pPr>
            <w:r w:rsidRPr="0038263F">
              <w:rPr>
                <w:rFonts w:ascii="Arial" w:hAnsi="Arial" w:cs="Arial"/>
                <w:sz w:val="20"/>
                <w:szCs w:val="20"/>
              </w:rPr>
              <w:t>FR</w:t>
            </w:r>
          </w:p>
        </w:tc>
        <w:tc>
          <w:tcPr>
            <w:tcW w:w="1227" w:type="dxa"/>
            <w:tcBorders>
              <w:top w:val="nil"/>
              <w:left w:val="nil"/>
              <w:bottom w:val="double" w:sz="4" w:space="0" w:color="auto"/>
            </w:tcBorders>
            <w:shd w:val="clear" w:color="auto" w:fill="auto"/>
            <w:vAlign w:val="center"/>
          </w:tcPr>
          <w:p w:rsidR="00544C27" w:rsidRPr="0038263F" w:rsidRDefault="00544C27" w:rsidP="00544C27">
            <w:pPr>
              <w:spacing w:after="0"/>
              <w:rPr>
                <w:rFonts w:ascii="Arial" w:hAnsi="Arial" w:cs="Arial"/>
                <w:sz w:val="20"/>
                <w:szCs w:val="20"/>
              </w:rPr>
            </w:pPr>
            <w:r>
              <w:rPr>
                <w:rFonts w:ascii="Arial" w:hAnsi="Arial" w:cs="Arial"/>
                <w:sz w:val="20"/>
                <w:szCs w:val="20"/>
              </w:rPr>
              <w:t>ajouter</w:t>
            </w:r>
          </w:p>
        </w:tc>
        <w:tc>
          <w:tcPr>
            <w:tcW w:w="3168" w:type="dxa"/>
            <w:tcBorders>
              <w:top w:val="nil"/>
              <w:bottom w:val="double" w:sz="4" w:space="0" w:color="auto"/>
            </w:tcBorders>
            <w:shd w:val="clear" w:color="auto" w:fill="auto"/>
            <w:vAlign w:val="center"/>
          </w:tcPr>
          <w:p w:rsidR="00544C27" w:rsidRPr="00D021CD" w:rsidRDefault="00544C27" w:rsidP="00544C27">
            <w:pPr>
              <w:spacing w:after="0"/>
              <w:ind w:right="-92"/>
              <w:rPr>
                <w:rFonts w:ascii="Arial" w:hAnsi="Arial" w:cs="Arial"/>
                <w:sz w:val="20"/>
                <w:szCs w:val="20"/>
                <w:lang w:val="fr-CH"/>
              </w:rPr>
            </w:pPr>
          </w:p>
        </w:tc>
        <w:tc>
          <w:tcPr>
            <w:tcW w:w="3544" w:type="dxa"/>
            <w:tcBorders>
              <w:top w:val="nil"/>
              <w:bottom w:val="double" w:sz="4" w:space="0" w:color="auto"/>
            </w:tcBorders>
            <w:shd w:val="clear" w:color="auto" w:fill="auto"/>
            <w:vAlign w:val="center"/>
          </w:tcPr>
          <w:p w:rsidR="00544C27" w:rsidRPr="001106EB" w:rsidRDefault="00544C27" w:rsidP="00544C27">
            <w:pPr>
              <w:spacing w:after="0"/>
              <w:rPr>
                <w:rFonts w:ascii="Arial" w:hAnsi="Arial" w:cs="Arial"/>
                <w:sz w:val="20"/>
                <w:szCs w:val="20"/>
                <w:lang w:val="fr-CH"/>
              </w:rPr>
            </w:pPr>
            <w:r w:rsidRPr="00661A78">
              <w:rPr>
                <w:rFonts w:ascii="Arial" w:hAnsi="Arial" w:cs="Arial"/>
                <w:sz w:val="20"/>
                <w:szCs w:val="20"/>
                <w:lang w:val="fr-CH"/>
              </w:rPr>
              <w:t>Enceintes connectées</w:t>
            </w:r>
          </w:p>
        </w:tc>
        <w:tc>
          <w:tcPr>
            <w:tcW w:w="762" w:type="dxa"/>
            <w:tcBorders>
              <w:top w:val="nil"/>
              <w:bottom w:val="double" w:sz="4" w:space="0" w:color="auto"/>
            </w:tcBorders>
            <w:shd w:val="clear" w:color="auto" w:fill="auto"/>
            <w:vAlign w:val="center"/>
          </w:tcPr>
          <w:p w:rsidR="00544C27" w:rsidRPr="003832B2" w:rsidRDefault="00544C27" w:rsidP="00544C27">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544C27" w:rsidRPr="00743D59" w:rsidRDefault="00544C27" w:rsidP="00544C27">
            <w:pPr>
              <w:spacing w:after="0" w:line="240" w:lineRule="auto"/>
              <w:rPr>
                <w:rFonts w:ascii="Arial" w:hAnsi="Arial" w:cs="Arial"/>
                <w:sz w:val="20"/>
                <w:szCs w:val="20"/>
                <w:lang w:val="fr-CH"/>
              </w:rPr>
            </w:pPr>
            <w:r w:rsidRPr="00743D59">
              <w:rPr>
                <w:rFonts w:ascii="Arial" w:hAnsi="Arial" w:cs="Arial"/>
                <w:sz w:val="20"/>
                <w:szCs w:val="20"/>
                <w:lang w:val="fr-CH"/>
              </w:rPr>
              <w:t>Il s’agit d’un objet connecté capable d’effectuer des tâches ou des services à partir des demandes vocales d’une personne.</w:t>
            </w:r>
            <w:r>
              <w:rPr>
                <w:rFonts w:ascii="Arial" w:hAnsi="Arial" w:cs="Arial"/>
                <w:sz w:val="20"/>
                <w:szCs w:val="20"/>
                <w:lang w:val="fr-CH"/>
              </w:rPr>
              <w:t xml:space="preserve"> </w:t>
            </w:r>
            <w:r w:rsidRPr="00743D59">
              <w:rPr>
                <w:rFonts w:ascii="Arial" w:hAnsi="Arial" w:cs="Arial"/>
                <w:sz w:val="20"/>
                <w:szCs w:val="20"/>
                <w:lang w:val="fr-CH"/>
              </w:rPr>
              <w:t>Voir le lien ci-dessous :</w:t>
            </w:r>
          </w:p>
          <w:p w:rsidR="00544C27" w:rsidRPr="001106EB" w:rsidRDefault="00544C27" w:rsidP="00544C27">
            <w:pPr>
              <w:spacing w:after="0" w:line="240" w:lineRule="auto"/>
              <w:rPr>
                <w:rFonts w:ascii="Arial" w:hAnsi="Arial" w:cs="Arial"/>
                <w:sz w:val="20"/>
                <w:szCs w:val="20"/>
                <w:lang w:val="fr-CH"/>
              </w:rPr>
            </w:pPr>
            <w:r>
              <w:fldChar w:fldCharType="begin"/>
            </w:r>
            <w:r w:rsidRPr="007A4B7E">
              <w:rPr>
                <w:lang w:val="fr-CH"/>
                <w:rPrChange w:id="2159" w:author="CARMINATI Christine" w:date="2019-11-19T07:43:00Z">
                  <w:rPr/>
                </w:rPrChange>
              </w:rPr>
              <w:instrText xml:space="preserve"> HYPERLINK "https://fr.wikipedia.org/wiki/Enceinte_connect%C3%A9e" </w:instrText>
            </w:r>
            <w:r>
              <w:fldChar w:fldCharType="separate"/>
            </w:r>
            <w:r w:rsidRPr="003A7310">
              <w:rPr>
                <w:rStyle w:val="Hyperlink"/>
                <w:rFonts w:ascii="Arial" w:hAnsi="Arial" w:cs="Arial"/>
                <w:sz w:val="20"/>
                <w:szCs w:val="20"/>
                <w:lang w:val="fr-CH"/>
              </w:rPr>
              <w:t>https://fr.wikipedia.org/wiki/Enceinte_connect%C3%A9e</w:t>
            </w:r>
            <w:r>
              <w:rPr>
                <w:rStyle w:val="Hyperlink"/>
                <w:rFonts w:ascii="Arial" w:hAnsi="Arial" w:cs="Arial"/>
                <w:sz w:val="20"/>
                <w:szCs w:val="20"/>
                <w:lang w:val="fr-CH"/>
              </w:rPr>
              <w:fldChar w:fldCharType="end"/>
            </w:r>
          </w:p>
        </w:tc>
        <w:tc>
          <w:tcPr>
            <w:tcW w:w="634" w:type="dxa"/>
            <w:tcBorders>
              <w:top w:val="nil"/>
              <w:bottom w:val="double" w:sz="4" w:space="0" w:color="auto"/>
            </w:tcBorders>
            <w:shd w:val="clear" w:color="auto" w:fill="auto"/>
            <w:vAlign w:val="center"/>
          </w:tcPr>
          <w:p w:rsidR="00544C27" w:rsidRPr="001106EB" w:rsidRDefault="00544C27" w:rsidP="00544C27">
            <w:pPr>
              <w:spacing w:after="0" w:line="240" w:lineRule="auto"/>
              <w:ind w:left="-104" w:right="-143"/>
              <w:jc w:val="center"/>
              <w:rPr>
                <w:rFonts w:ascii="Arial" w:hAnsi="Arial" w:cs="Arial"/>
                <w:sz w:val="20"/>
                <w:szCs w:val="20"/>
                <w:lang w:val="fr-CH"/>
              </w:rPr>
            </w:pPr>
            <w:r>
              <w:rPr>
                <w:rFonts w:ascii="Arial" w:hAnsi="Arial" w:cs="Arial"/>
                <w:sz w:val="20"/>
                <w:szCs w:val="20"/>
                <w:lang w:val="fr-CH"/>
              </w:rPr>
              <w:t>45.2</w:t>
            </w:r>
          </w:p>
        </w:tc>
        <w:tc>
          <w:tcPr>
            <w:tcW w:w="3418" w:type="dxa"/>
            <w:tcBorders>
              <w:top w:val="nil"/>
              <w:bottom w:val="double" w:sz="4" w:space="0" w:color="auto"/>
            </w:tcBorders>
            <w:vAlign w:val="center"/>
          </w:tcPr>
          <w:p w:rsidR="00544C27" w:rsidRPr="001106EB" w:rsidRDefault="00544C27" w:rsidP="00544C27">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544C27" w:rsidRPr="001106EB" w:rsidRDefault="00544C27" w:rsidP="00544C27">
            <w:pPr>
              <w:spacing w:after="0" w:line="240" w:lineRule="auto"/>
              <w:rPr>
                <w:rFonts w:ascii="Arial" w:hAnsi="Arial" w:cs="Arial"/>
                <w:sz w:val="20"/>
                <w:szCs w:val="20"/>
                <w:lang w:val="fr-CH"/>
              </w:rPr>
            </w:pPr>
            <w:r w:rsidRPr="00E62AB5">
              <w:rPr>
                <w:rFonts w:ascii="Arial" w:hAnsi="Arial" w:cs="Arial"/>
                <w:sz w:val="20"/>
                <w:szCs w:val="20"/>
                <w:lang w:val="fr-CH"/>
              </w:rPr>
              <w:t>Nous pensons que ce produit a d’autres fonctions que seulement reproduire le son.</w:t>
            </w:r>
          </w:p>
        </w:tc>
      </w:tr>
      <w:tr w:rsidR="00544C27" w:rsidRPr="00E5799B"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544C27" w:rsidRPr="00FD1C0D" w:rsidRDefault="008A1B75">
            <w:pPr>
              <w:spacing w:after="0"/>
              <w:ind w:left="-108" w:right="-108"/>
              <w:jc w:val="center"/>
              <w:rPr>
                <w:rFonts w:ascii="Arial" w:hAnsi="Arial" w:cs="Arial"/>
                <w:sz w:val="20"/>
                <w:szCs w:val="20"/>
                <w:lang w:val="fr-CH"/>
              </w:rPr>
              <w:pPrChange w:id="2160" w:author="CARMINATI Christine" w:date="2019-11-20T14:24:00Z">
                <w:pPr>
                  <w:jc w:val="center"/>
                </w:pPr>
              </w:pPrChange>
            </w:pPr>
            <w:ins w:id="2161" w:author="CARMINATI Christine" w:date="2019-11-20T14:24:00Z">
              <w:r w:rsidRPr="00FD1C0D">
                <w:rPr>
                  <w:rFonts w:ascii="Arial" w:hAnsi="Arial" w:cs="Arial"/>
                  <w:sz w:val="20"/>
                  <w:szCs w:val="20"/>
                  <w:lang w:val="fr-CH"/>
                </w:rPr>
                <w:lastRenderedPageBreak/>
                <w:t>A</w:t>
              </w:r>
            </w:ins>
          </w:p>
        </w:tc>
        <w:tc>
          <w:tcPr>
            <w:tcW w:w="1134" w:type="dxa"/>
            <w:tcBorders>
              <w:top w:val="double" w:sz="4" w:space="0" w:color="auto"/>
              <w:bottom w:val="nil"/>
            </w:tcBorders>
            <w:shd w:val="clear" w:color="auto" w:fill="F2F2F2" w:themeFill="background1" w:themeFillShade="F2"/>
            <w:vAlign w:val="center"/>
          </w:tcPr>
          <w:p w:rsidR="00544C27" w:rsidRPr="00AF4F00" w:rsidRDefault="00544C27" w:rsidP="00544C27">
            <w:pPr>
              <w:spacing w:after="0"/>
              <w:ind w:left="-108" w:right="-108"/>
              <w:jc w:val="center"/>
              <w:rPr>
                <w:rFonts w:ascii="Arial" w:hAnsi="Arial" w:cs="Arial"/>
                <w:sz w:val="20"/>
                <w:szCs w:val="20"/>
                <w:lang w:val="fr-CH"/>
              </w:rPr>
            </w:pPr>
            <w:r>
              <w:rPr>
                <w:rFonts w:ascii="Arial" w:hAnsi="Arial" w:cs="Arial"/>
                <w:sz w:val="20"/>
                <w:szCs w:val="20"/>
                <w:lang w:val="fr-CH"/>
              </w:rPr>
              <w:t>WO-14-176</w:t>
            </w:r>
          </w:p>
        </w:tc>
        <w:tc>
          <w:tcPr>
            <w:tcW w:w="771" w:type="dxa"/>
            <w:tcBorders>
              <w:top w:val="double" w:sz="4" w:space="0" w:color="auto"/>
              <w:bottom w:val="nil"/>
            </w:tcBorders>
            <w:shd w:val="clear" w:color="auto" w:fill="F2F2F2" w:themeFill="background1" w:themeFillShade="F2"/>
            <w:vAlign w:val="center"/>
          </w:tcPr>
          <w:p w:rsidR="00544C27" w:rsidRPr="002713BC" w:rsidRDefault="00544C27" w:rsidP="00544C27">
            <w:pPr>
              <w:spacing w:after="0" w:line="240" w:lineRule="auto"/>
              <w:jc w:val="center"/>
              <w:rPr>
                <w:rFonts w:ascii="Arial" w:hAnsi="Arial" w:cs="Arial"/>
                <w:sz w:val="20"/>
              </w:rPr>
            </w:pPr>
            <w:r>
              <w:rPr>
                <w:rFonts w:ascii="Arial" w:hAnsi="Arial" w:cs="Arial"/>
                <w:sz w:val="20"/>
              </w:rPr>
              <w:t>14-04</w:t>
            </w:r>
          </w:p>
        </w:tc>
        <w:tc>
          <w:tcPr>
            <w:tcW w:w="994" w:type="dxa"/>
            <w:tcBorders>
              <w:top w:val="double" w:sz="4" w:space="0" w:color="auto"/>
              <w:bottom w:val="nil"/>
            </w:tcBorders>
            <w:shd w:val="clear" w:color="auto" w:fill="F2F2F2" w:themeFill="background1" w:themeFillShade="F2"/>
            <w:vAlign w:val="center"/>
          </w:tcPr>
          <w:p w:rsidR="00544C27" w:rsidRPr="002713BC" w:rsidRDefault="00544C27" w:rsidP="00544C27">
            <w:pPr>
              <w:spacing w:after="0" w:line="240" w:lineRule="auto"/>
              <w:jc w:val="center"/>
              <w:rPr>
                <w:rFonts w:ascii="Arial" w:hAnsi="Arial" w:cs="Arial"/>
                <w:sz w:val="20"/>
              </w:rPr>
            </w:pPr>
          </w:p>
        </w:tc>
        <w:tc>
          <w:tcPr>
            <w:tcW w:w="567" w:type="dxa"/>
            <w:tcBorders>
              <w:top w:val="double" w:sz="4" w:space="0" w:color="auto"/>
              <w:bottom w:val="nil"/>
            </w:tcBorders>
            <w:shd w:val="clear" w:color="auto" w:fill="F2F2F2" w:themeFill="background1" w:themeFillShade="F2"/>
            <w:vAlign w:val="center"/>
          </w:tcPr>
          <w:p w:rsidR="00544C27" w:rsidRDefault="00544C27" w:rsidP="00544C27">
            <w:pPr>
              <w:spacing w:after="0" w:line="240" w:lineRule="auto"/>
              <w:jc w:val="center"/>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544C27" w:rsidRPr="00596C28" w:rsidRDefault="00544C27" w:rsidP="00544C27">
            <w:pPr>
              <w:spacing w:after="0" w:line="240" w:lineRule="auto"/>
              <w:rPr>
                <w:rFonts w:ascii="Arial" w:hAnsi="Arial" w:cs="Arial"/>
                <w:sz w:val="20"/>
                <w:lang w:val="fr-CH"/>
              </w:rPr>
            </w:pPr>
            <w:r>
              <w:rPr>
                <w:rFonts w:ascii="Arial" w:hAnsi="Arial" w:cs="Arial"/>
                <w:sz w:val="20"/>
                <w:lang w:val="fr-CH"/>
              </w:rPr>
              <w:t>Add</w:t>
            </w:r>
          </w:p>
        </w:tc>
        <w:tc>
          <w:tcPr>
            <w:tcW w:w="3168" w:type="dxa"/>
            <w:tcBorders>
              <w:top w:val="double" w:sz="4" w:space="0" w:color="auto"/>
              <w:bottom w:val="nil"/>
            </w:tcBorders>
            <w:shd w:val="clear" w:color="auto" w:fill="F2F2F2" w:themeFill="background1" w:themeFillShade="F2"/>
            <w:vAlign w:val="center"/>
          </w:tcPr>
          <w:p w:rsidR="00544C27" w:rsidRPr="002713BC" w:rsidRDefault="00544C27" w:rsidP="00544C27">
            <w:pPr>
              <w:spacing w:after="0" w:line="240" w:lineRule="auto"/>
              <w:rPr>
                <w:rFonts w:ascii="Arial" w:hAnsi="Arial" w:cs="Arial"/>
                <w:sz w:val="20"/>
              </w:rPr>
            </w:pPr>
          </w:p>
        </w:tc>
        <w:tc>
          <w:tcPr>
            <w:tcW w:w="3544" w:type="dxa"/>
            <w:tcBorders>
              <w:top w:val="double" w:sz="4" w:space="0" w:color="auto"/>
              <w:bottom w:val="nil"/>
            </w:tcBorders>
            <w:shd w:val="clear" w:color="auto" w:fill="F2F2F2" w:themeFill="background1" w:themeFillShade="F2"/>
            <w:vAlign w:val="center"/>
          </w:tcPr>
          <w:p w:rsidR="00544C27" w:rsidRPr="009D5D84" w:rsidRDefault="00544C27" w:rsidP="00544C27">
            <w:pPr>
              <w:spacing w:after="0" w:line="240" w:lineRule="auto"/>
              <w:rPr>
                <w:rFonts w:ascii="Arial" w:hAnsi="Arial" w:cs="Arial"/>
                <w:sz w:val="20"/>
                <w:szCs w:val="20"/>
              </w:rPr>
            </w:pPr>
            <w:r w:rsidRPr="009D5D84">
              <w:rPr>
                <w:rFonts w:ascii="Arial" w:hAnsi="Arial" w:cs="Arial"/>
                <w:sz w:val="20"/>
                <w:szCs w:val="20"/>
              </w:rPr>
              <w:t xml:space="preserve">Graphic symbols for screen display </w:t>
            </w:r>
          </w:p>
        </w:tc>
        <w:tc>
          <w:tcPr>
            <w:tcW w:w="762" w:type="dxa"/>
            <w:tcBorders>
              <w:top w:val="double" w:sz="4" w:space="0" w:color="auto"/>
              <w:bottom w:val="nil"/>
            </w:tcBorders>
            <w:shd w:val="clear" w:color="auto" w:fill="F2F2F2" w:themeFill="background1" w:themeFillShade="F2"/>
            <w:vAlign w:val="center"/>
          </w:tcPr>
          <w:p w:rsidR="00544C27" w:rsidRPr="002713BC" w:rsidRDefault="00544C27" w:rsidP="00544C27">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544C27" w:rsidRDefault="00544C27" w:rsidP="00544C27">
            <w:pPr>
              <w:spacing w:after="0" w:line="240" w:lineRule="auto"/>
              <w:rPr>
                <w:ins w:id="2162" w:author="ZÜGER Alison" w:date="2019-11-27T11:42:00Z"/>
                <w:rFonts w:ascii="Arial" w:hAnsi="Arial" w:cs="Arial"/>
                <w:sz w:val="20"/>
                <w:szCs w:val="20"/>
                <w:lang w:val="fr-CH"/>
              </w:rPr>
            </w:pPr>
            <w:r w:rsidRPr="009D5D84">
              <w:rPr>
                <w:rFonts w:ascii="Arial" w:hAnsi="Arial" w:cs="Arial"/>
                <w:sz w:val="20"/>
                <w:szCs w:val="20"/>
                <w:lang w:val="fr-CH"/>
              </w:rPr>
              <w:t xml:space="preserve">Analogous to 102529 Graphical user interfaces [computer screen layout] / </w:t>
            </w:r>
            <w:r w:rsidRPr="009D5D84">
              <w:rPr>
                <w:rFonts w:ascii="Arial" w:hAnsi="Arial" w:cs="Arial"/>
                <w:i/>
                <w:sz w:val="20"/>
                <w:szCs w:val="20"/>
                <w:lang w:val="fr-CH"/>
              </w:rPr>
              <w:t>Interfaces utilisateurs graphiques [affichage sur écran d'ordinateur</w:t>
            </w:r>
            <w:r w:rsidRPr="009D5D84">
              <w:rPr>
                <w:rFonts w:ascii="Arial" w:hAnsi="Arial" w:cs="Arial"/>
                <w:sz w:val="20"/>
                <w:szCs w:val="20"/>
                <w:lang w:val="fr-CH"/>
              </w:rPr>
              <w:t>] in 14</w:t>
            </w:r>
            <w:r>
              <w:rPr>
                <w:rFonts w:ascii="Arial" w:hAnsi="Arial" w:cs="Arial"/>
                <w:sz w:val="20"/>
                <w:szCs w:val="20"/>
                <w:lang w:val="fr-CH"/>
              </w:rPr>
              <w:noBreakHyphen/>
            </w:r>
            <w:r w:rsidRPr="009D5D84">
              <w:rPr>
                <w:rFonts w:ascii="Arial" w:hAnsi="Arial" w:cs="Arial"/>
                <w:sz w:val="20"/>
                <w:szCs w:val="20"/>
                <w:lang w:val="fr-CH"/>
              </w:rPr>
              <w:t>04.</w:t>
            </w:r>
          </w:p>
          <w:p w:rsidR="00E5799B" w:rsidRDefault="00E5799B" w:rsidP="00544C27">
            <w:pPr>
              <w:spacing w:after="0" w:line="240" w:lineRule="auto"/>
              <w:rPr>
                <w:ins w:id="2163" w:author="ZÜGER Alison" w:date="2019-11-27T11:42:00Z"/>
                <w:rFonts w:ascii="Arial" w:hAnsi="Arial" w:cs="Arial"/>
                <w:sz w:val="20"/>
                <w:szCs w:val="20"/>
                <w:lang w:val="fr-CH"/>
              </w:rPr>
            </w:pPr>
          </w:p>
          <w:p w:rsidR="00E5799B" w:rsidRPr="00E5799B" w:rsidRDefault="00E5799B" w:rsidP="000F1320">
            <w:pPr>
              <w:spacing w:after="0" w:line="240" w:lineRule="auto"/>
              <w:rPr>
                <w:rFonts w:ascii="Arial" w:hAnsi="Arial" w:cs="Arial"/>
                <w:sz w:val="20"/>
                <w:szCs w:val="20"/>
                <w:rPrChange w:id="2164" w:author="ZÜGER Alison" w:date="2019-11-27T11:42:00Z">
                  <w:rPr>
                    <w:rFonts w:ascii="Arial" w:hAnsi="Arial" w:cs="Arial"/>
                    <w:sz w:val="20"/>
                    <w:szCs w:val="20"/>
                    <w:lang w:val="fr-CH"/>
                  </w:rPr>
                </w:rPrChange>
              </w:rPr>
            </w:pPr>
            <w:ins w:id="2165" w:author="ZÜGER Alison" w:date="2019-11-27T11:42:00Z">
              <w:r w:rsidRPr="00E5799B">
                <w:rPr>
                  <w:rFonts w:ascii="Arial" w:hAnsi="Arial" w:cs="Arial"/>
                  <w:sz w:val="20"/>
                  <w:szCs w:val="20"/>
                  <w:rPrChange w:id="2166" w:author="ZÜGER Alison" w:date="2019-11-27T11:42:00Z">
                    <w:rPr>
                      <w:rFonts w:ascii="Arial" w:hAnsi="Arial" w:cs="Arial"/>
                      <w:sz w:val="20"/>
                      <w:szCs w:val="20"/>
                      <w:lang w:val="fr-CH"/>
                    </w:rPr>
                  </w:rPrChange>
                </w:rPr>
                <w:t xml:space="preserve">CE was of the opinion that </w:t>
              </w:r>
            </w:ins>
            <w:ins w:id="2167" w:author="ZÜGER Alison" w:date="2019-11-27T11:43:00Z">
              <w:r>
                <w:rPr>
                  <w:rFonts w:ascii="Arial" w:hAnsi="Arial" w:cs="Arial"/>
                  <w:sz w:val="20"/>
                  <w:szCs w:val="20"/>
                </w:rPr>
                <w:t>“</w:t>
              </w:r>
            </w:ins>
            <w:ins w:id="2168" w:author="ZÜGER Alison" w:date="2019-11-27T11:42:00Z">
              <w:r>
                <w:rPr>
                  <w:rFonts w:ascii="Arial" w:hAnsi="Arial" w:cs="Arial"/>
                  <w:sz w:val="20"/>
                  <w:szCs w:val="20"/>
                </w:rPr>
                <w:t>graphic symbols</w:t>
              </w:r>
            </w:ins>
            <w:ins w:id="2169" w:author="ZÜGER Alison" w:date="2019-11-27T11:44:00Z">
              <w:r>
                <w:rPr>
                  <w:rFonts w:ascii="Arial" w:hAnsi="Arial" w:cs="Arial"/>
                  <w:sz w:val="20"/>
                  <w:szCs w:val="20"/>
                </w:rPr>
                <w:t xml:space="preserve"> for screen display</w:t>
              </w:r>
            </w:ins>
            <w:ins w:id="2170" w:author="ZÜGER Alison" w:date="2019-11-27T11:42:00Z">
              <w:r>
                <w:rPr>
                  <w:rFonts w:ascii="Arial" w:hAnsi="Arial" w:cs="Arial"/>
                  <w:sz w:val="20"/>
                  <w:szCs w:val="20"/>
                </w:rPr>
                <w:t xml:space="preserve">”, whether animated or not, </w:t>
              </w:r>
            </w:ins>
            <w:proofErr w:type="gramStart"/>
            <w:ins w:id="2171" w:author="ZÜGER Alison" w:date="2019-11-27T11:45:00Z">
              <w:r>
                <w:rPr>
                  <w:rFonts w:ascii="Arial" w:hAnsi="Arial" w:cs="Arial"/>
                  <w:sz w:val="20"/>
                  <w:szCs w:val="20"/>
                </w:rPr>
                <w:t>are</w:t>
              </w:r>
            </w:ins>
            <w:ins w:id="2172" w:author="ZÜGER Alison" w:date="2019-11-27T11:42:00Z">
              <w:r>
                <w:rPr>
                  <w:rFonts w:ascii="Arial" w:hAnsi="Arial" w:cs="Arial"/>
                  <w:sz w:val="20"/>
                  <w:szCs w:val="20"/>
                </w:rPr>
                <w:t xml:space="preserve"> considered</w:t>
              </w:r>
              <w:proofErr w:type="gramEnd"/>
              <w:r>
                <w:rPr>
                  <w:rFonts w:ascii="Arial" w:hAnsi="Arial" w:cs="Arial"/>
                  <w:sz w:val="20"/>
                  <w:szCs w:val="20"/>
                </w:rPr>
                <w:t xml:space="preserve"> </w:t>
              </w:r>
            </w:ins>
            <w:ins w:id="2173" w:author="ZÜGER Alison" w:date="2019-11-27T17:03:00Z">
              <w:r w:rsidR="000F1320">
                <w:rPr>
                  <w:rFonts w:ascii="Arial" w:hAnsi="Arial" w:cs="Arial"/>
                  <w:sz w:val="20"/>
                  <w:szCs w:val="20"/>
                </w:rPr>
                <w:t>analogous to</w:t>
              </w:r>
            </w:ins>
            <w:ins w:id="2174" w:author="ZÜGER Alison" w:date="2019-11-27T11:42:00Z">
              <w:r>
                <w:rPr>
                  <w:rFonts w:ascii="Arial" w:hAnsi="Arial" w:cs="Arial"/>
                  <w:sz w:val="20"/>
                  <w:szCs w:val="20"/>
                </w:rPr>
                <w:t xml:space="preserve"> </w:t>
              </w:r>
            </w:ins>
            <w:ins w:id="2175" w:author="ZÜGER Alison" w:date="2019-11-27T11:43:00Z">
              <w:r>
                <w:rPr>
                  <w:rFonts w:ascii="Arial" w:hAnsi="Arial" w:cs="Arial"/>
                  <w:sz w:val="20"/>
                  <w:szCs w:val="20"/>
                </w:rPr>
                <w:t xml:space="preserve">“graphic user interfaces” and are </w:t>
              </w:r>
            </w:ins>
            <w:ins w:id="2176" w:author="ZÜGER Alison" w:date="2019-11-27T11:45:00Z">
              <w:r>
                <w:rPr>
                  <w:rFonts w:ascii="Arial" w:hAnsi="Arial" w:cs="Arial"/>
                  <w:sz w:val="20"/>
                  <w:szCs w:val="20"/>
                </w:rPr>
                <w:t xml:space="preserve">thus </w:t>
              </w:r>
            </w:ins>
            <w:ins w:id="2177" w:author="ZÜGER Alison" w:date="2019-11-27T11:43:00Z">
              <w:r>
                <w:rPr>
                  <w:rFonts w:ascii="Arial" w:hAnsi="Arial" w:cs="Arial"/>
                  <w:sz w:val="20"/>
                  <w:szCs w:val="20"/>
                </w:rPr>
                <w:t>classified in Cl. 14-04.</w:t>
              </w:r>
            </w:ins>
          </w:p>
        </w:tc>
        <w:tc>
          <w:tcPr>
            <w:tcW w:w="634" w:type="dxa"/>
            <w:tcBorders>
              <w:top w:val="double" w:sz="4" w:space="0" w:color="auto"/>
              <w:bottom w:val="nil"/>
            </w:tcBorders>
            <w:shd w:val="clear" w:color="auto" w:fill="F2F2F2" w:themeFill="background1" w:themeFillShade="F2"/>
            <w:vAlign w:val="center"/>
          </w:tcPr>
          <w:p w:rsidR="00544C27" w:rsidRPr="00E5799B" w:rsidRDefault="00544C27" w:rsidP="00544C27">
            <w:pPr>
              <w:spacing w:after="0" w:line="240" w:lineRule="auto"/>
              <w:ind w:left="-104" w:right="-143"/>
              <w:jc w:val="center"/>
              <w:rPr>
                <w:rFonts w:ascii="Arial" w:hAnsi="Arial" w:cs="Arial"/>
                <w:sz w:val="20"/>
                <w:szCs w:val="20"/>
                <w:rPrChange w:id="2178" w:author="ZÜGER Alison" w:date="2019-11-27T11:42:00Z">
                  <w:rPr>
                    <w:rFonts w:ascii="Arial" w:hAnsi="Arial" w:cs="Arial"/>
                    <w:sz w:val="20"/>
                    <w:szCs w:val="20"/>
                    <w:lang w:val="fr-CH"/>
                  </w:rPr>
                </w:rPrChange>
              </w:rPr>
            </w:pPr>
          </w:p>
        </w:tc>
        <w:tc>
          <w:tcPr>
            <w:tcW w:w="3418" w:type="dxa"/>
            <w:tcBorders>
              <w:top w:val="double" w:sz="4" w:space="0" w:color="auto"/>
              <w:bottom w:val="nil"/>
            </w:tcBorders>
            <w:shd w:val="clear" w:color="auto" w:fill="F2F2F2" w:themeFill="background1" w:themeFillShade="F2"/>
            <w:vAlign w:val="center"/>
          </w:tcPr>
          <w:p w:rsidR="00544C27" w:rsidRPr="00E5799B" w:rsidRDefault="00544C27" w:rsidP="00544C27">
            <w:pPr>
              <w:spacing w:after="0" w:line="240" w:lineRule="auto"/>
              <w:rPr>
                <w:rFonts w:ascii="Arial" w:hAnsi="Arial" w:cs="Arial"/>
                <w:sz w:val="20"/>
                <w:szCs w:val="20"/>
                <w:rPrChange w:id="2179" w:author="ZÜGER Alison" w:date="2019-11-27T11:42:00Z">
                  <w:rPr>
                    <w:rFonts w:ascii="Arial" w:hAnsi="Arial" w:cs="Arial"/>
                    <w:sz w:val="20"/>
                    <w:szCs w:val="20"/>
                    <w:lang w:val="fr-CH"/>
                  </w:rPr>
                </w:rPrChange>
              </w:rPr>
            </w:pPr>
          </w:p>
        </w:tc>
        <w:tc>
          <w:tcPr>
            <w:tcW w:w="3507" w:type="dxa"/>
            <w:tcBorders>
              <w:top w:val="double" w:sz="4" w:space="0" w:color="auto"/>
              <w:bottom w:val="nil"/>
            </w:tcBorders>
            <w:shd w:val="clear" w:color="auto" w:fill="F2F2F2" w:themeFill="background1" w:themeFillShade="F2"/>
            <w:vAlign w:val="center"/>
          </w:tcPr>
          <w:p w:rsidR="00544C27" w:rsidRPr="00E5799B" w:rsidRDefault="00544C27" w:rsidP="00544C27">
            <w:pPr>
              <w:spacing w:after="0" w:line="240" w:lineRule="auto"/>
              <w:ind w:left="34"/>
              <w:rPr>
                <w:rFonts w:ascii="Arial" w:hAnsi="Arial" w:cs="Arial"/>
                <w:sz w:val="20"/>
                <w:szCs w:val="20"/>
                <w:rPrChange w:id="2180" w:author="ZÜGER Alison" w:date="2019-11-27T11:42:00Z">
                  <w:rPr>
                    <w:rFonts w:ascii="Arial" w:hAnsi="Arial" w:cs="Arial"/>
                    <w:sz w:val="20"/>
                    <w:szCs w:val="20"/>
                    <w:lang w:val="fr-CH"/>
                  </w:rPr>
                </w:rPrChange>
              </w:rPr>
            </w:pPr>
          </w:p>
        </w:tc>
      </w:tr>
      <w:tr w:rsidR="00544C27" w:rsidRPr="00A52EC5" w:rsidTr="005B3D22">
        <w:trPr>
          <w:cantSplit/>
          <w:trHeight w:val="20"/>
          <w:jc w:val="center"/>
        </w:trPr>
        <w:tc>
          <w:tcPr>
            <w:tcW w:w="432" w:type="dxa"/>
            <w:tcBorders>
              <w:top w:val="nil"/>
              <w:bottom w:val="nil"/>
            </w:tcBorders>
            <w:vAlign w:val="center"/>
          </w:tcPr>
          <w:p w:rsidR="00544C27" w:rsidRPr="00FD1C0D" w:rsidRDefault="008A1B75">
            <w:pPr>
              <w:spacing w:after="0"/>
              <w:ind w:left="-108" w:right="-108"/>
              <w:jc w:val="center"/>
              <w:rPr>
                <w:rFonts w:ascii="Arial" w:hAnsi="Arial" w:cs="Arial"/>
                <w:sz w:val="20"/>
                <w:szCs w:val="20"/>
                <w:lang w:val="fr-CH"/>
              </w:rPr>
              <w:pPrChange w:id="2181" w:author="CARMINATI Christine" w:date="2019-11-20T14:24:00Z">
                <w:pPr>
                  <w:jc w:val="center"/>
                </w:pPr>
              </w:pPrChange>
            </w:pPr>
            <w:ins w:id="2182" w:author="CARMINATI Christine" w:date="2019-11-20T14:24:00Z">
              <w:r w:rsidRPr="00FD1C0D">
                <w:rPr>
                  <w:rFonts w:ascii="Arial" w:hAnsi="Arial" w:cs="Arial"/>
                  <w:sz w:val="20"/>
                  <w:szCs w:val="20"/>
                  <w:lang w:val="fr-CH"/>
                </w:rPr>
                <w:t>A</w:t>
              </w:r>
            </w:ins>
          </w:p>
        </w:tc>
        <w:tc>
          <w:tcPr>
            <w:tcW w:w="1134" w:type="dxa"/>
            <w:tcBorders>
              <w:top w:val="nil"/>
              <w:bottom w:val="nil"/>
            </w:tcBorders>
            <w:shd w:val="clear" w:color="auto" w:fill="auto"/>
            <w:vAlign w:val="center"/>
          </w:tcPr>
          <w:p w:rsidR="00544C27" w:rsidRPr="00AF4F00" w:rsidRDefault="00544C27" w:rsidP="00544C27">
            <w:pPr>
              <w:spacing w:after="0"/>
              <w:ind w:left="-108" w:right="-108"/>
              <w:jc w:val="center"/>
              <w:rPr>
                <w:rFonts w:ascii="Arial" w:hAnsi="Arial" w:cs="Arial"/>
                <w:sz w:val="20"/>
                <w:szCs w:val="20"/>
                <w:lang w:val="fr-CH"/>
              </w:rPr>
            </w:pPr>
            <w:r>
              <w:rPr>
                <w:rFonts w:ascii="Arial" w:hAnsi="Arial" w:cs="Arial"/>
                <w:sz w:val="20"/>
                <w:szCs w:val="20"/>
                <w:lang w:val="fr-CH"/>
              </w:rPr>
              <w:t>WO-14-176</w:t>
            </w:r>
          </w:p>
        </w:tc>
        <w:tc>
          <w:tcPr>
            <w:tcW w:w="771" w:type="dxa"/>
            <w:tcBorders>
              <w:top w:val="nil"/>
              <w:bottom w:val="nil"/>
            </w:tcBorders>
            <w:shd w:val="clear" w:color="auto" w:fill="auto"/>
            <w:vAlign w:val="center"/>
          </w:tcPr>
          <w:p w:rsidR="00544C27" w:rsidRPr="002713BC" w:rsidRDefault="00544C27" w:rsidP="00544C27">
            <w:pPr>
              <w:spacing w:after="0" w:line="240" w:lineRule="auto"/>
              <w:jc w:val="center"/>
              <w:rPr>
                <w:rFonts w:ascii="Arial" w:hAnsi="Arial" w:cs="Arial"/>
                <w:sz w:val="20"/>
              </w:rPr>
            </w:pPr>
            <w:r>
              <w:rPr>
                <w:rFonts w:ascii="Arial" w:hAnsi="Arial" w:cs="Arial"/>
                <w:sz w:val="20"/>
              </w:rPr>
              <w:t>14-04</w:t>
            </w:r>
          </w:p>
        </w:tc>
        <w:tc>
          <w:tcPr>
            <w:tcW w:w="994" w:type="dxa"/>
            <w:tcBorders>
              <w:top w:val="nil"/>
              <w:bottom w:val="nil"/>
            </w:tcBorders>
            <w:shd w:val="clear" w:color="auto" w:fill="auto"/>
            <w:vAlign w:val="center"/>
          </w:tcPr>
          <w:p w:rsidR="00544C27" w:rsidRPr="009B5E58" w:rsidRDefault="00544C27" w:rsidP="00544C27">
            <w:pPr>
              <w:spacing w:after="0" w:line="240" w:lineRule="auto"/>
              <w:jc w:val="center"/>
              <w:rPr>
                <w:rFonts w:ascii="Arial" w:hAnsi="Arial" w:cs="Arial"/>
                <w:sz w:val="20"/>
                <w:lang w:val="fr-CH"/>
              </w:rPr>
            </w:pPr>
          </w:p>
        </w:tc>
        <w:tc>
          <w:tcPr>
            <w:tcW w:w="567" w:type="dxa"/>
            <w:tcBorders>
              <w:top w:val="nil"/>
              <w:bottom w:val="nil"/>
            </w:tcBorders>
            <w:shd w:val="clear" w:color="auto" w:fill="auto"/>
            <w:vAlign w:val="center"/>
          </w:tcPr>
          <w:p w:rsidR="00544C27" w:rsidRPr="00F37E71" w:rsidRDefault="00544C27" w:rsidP="00544C27">
            <w:pPr>
              <w:spacing w:after="0" w:line="240" w:lineRule="auto"/>
              <w:jc w:val="center"/>
              <w:rPr>
                <w:rFonts w:ascii="Arial" w:hAnsi="Arial" w:cs="Arial"/>
                <w:sz w:val="20"/>
                <w:lang w:val="fr-CH"/>
              </w:rPr>
            </w:pPr>
            <w:r w:rsidRPr="002713BC">
              <w:rPr>
                <w:rFonts w:ascii="Arial" w:hAnsi="Arial" w:cs="Arial"/>
                <w:sz w:val="20"/>
              </w:rPr>
              <w:t>FR</w:t>
            </w:r>
          </w:p>
        </w:tc>
        <w:tc>
          <w:tcPr>
            <w:tcW w:w="1227" w:type="dxa"/>
            <w:tcBorders>
              <w:top w:val="nil"/>
              <w:left w:val="nil"/>
              <w:bottom w:val="nil"/>
            </w:tcBorders>
            <w:shd w:val="clear" w:color="auto" w:fill="auto"/>
            <w:vAlign w:val="center"/>
          </w:tcPr>
          <w:p w:rsidR="00544C27" w:rsidRPr="00596C28" w:rsidRDefault="00544C27" w:rsidP="00544C27">
            <w:pPr>
              <w:spacing w:after="0" w:line="240" w:lineRule="auto"/>
              <w:rPr>
                <w:rFonts w:ascii="Arial" w:hAnsi="Arial" w:cs="Arial"/>
                <w:sz w:val="20"/>
                <w:lang w:val="fr-CH"/>
              </w:rPr>
            </w:pPr>
            <w:r>
              <w:rPr>
                <w:rFonts w:ascii="Arial" w:hAnsi="Arial" w:cs="Arial"/>
                <w:sz w:val="20"/>
                <w:lang w:val="fr-CH"/>
              </w:rPr>
              <w:t>ajouter</w:t>
            </w:r>
          </w:p>
        </w:tc>
        <w:tc>
          <w:tcPr>
            <w:tcW w:w="3168" w:type="dxa"/>
            <w:tcBorders>
              <w:top w:val="nil"/>
              <w:bottom w:val="nil"/>
            </w:tcBorders>
            <w:shd w:val="clear" w:color="auto" w:fill="auto"/>
            <w:vAlign w:val="center"/>
          </w:tcPr>
          <w:p w:rsidR="00544C27" w:rsidRPr="00596C28" w:rsidRDefault="00544C27" w:rsidP="00544C27">
            <w:pPr>
              <w:spacing w:after="0" w:line="240" w:lineRule="auto"/>
              <w:rPr>
                <w:rFonts w:ascii="Arial" w:hAnsi="Arial" w:cs="Arial"/>
                <w:sz w:val="20"/>
                <w:lang w:val="fr-CH"/>
              </w:rPr>
            </w:pPr>
          </w:p>
        </w:tc>
        <w:tc>
          <w:tcPr>
            <w:tcW w:w="3544" w:type="dxa"/>
            <w:tcBorders>
              <w:top w:val="nil"/>
              <w:bottom w:val="nil"/>
            </w:tcBorders>
            <w:shd w:val="clear" w:color="auto" w:fill="auto"/>
            <w:vAlign w:val="center"/>
          </w:tcPr>
          <w:p w:rsidR="00544C27" w:rsidDel="008A1B75" w:rsidRDefault="00544C27">
            <w:pPr>
              <w:spacing w:after="0" w:line="240" w:lineRule="auto"/>
              <w:rPr>
                <w:del w:id="2183" w:author="CARMINATI Christine" w:date="2019-11-20T14:24:00Z"/>
                <w:rFonts w:ascii="Arial" w:hAnsi="Arial" w:cs="Arial"/>
                <w:sz w:val="20"/>
                <w:szCs w:val="20"/>
                <w:lang w:val="fr-CH"/>
              </w:rPr>
            </w:pPr>
            <w:r w:rsidRPr="00B45093">
              <w:rPr>
                <w:rFonts w:ascii="Arial" w:hAnsi="Arial" w:cs="Arial"/>
                <w:sz w:val="20"/>
                <w:szCs w:val="20"/>
                <w:lang w:val="fr-CH"/>
              </w:rPr>
              <w:t>Symboles graphiques pour interfaces</w:t>
            </w:r>
          </w:p>
          <w:p w:rsidR="00544C27" w:rsidDel="008A1B75" w:rsidRDefault="00544C27">
            <w:pPr>
              <w:spacing w:after="0" w:line="240" w:lineRule="auto"/>
              <w:rPr>
                <w:del w:id="2184" w:author="CARMINATI Christine" w:date="2019-11-20T14:24:00Z"/>
                <w:rFonts w:ascii="Arial" w:hAnsi="Arial" w:cs="Arial"/>
                <w:sz w:val="20"/>
                <w:szCs w:val="20"/>
                <w:lang w:val="fr-CH"/>
              </w:rPr>
            </w:pPr>
            <w:del w:id="2185" w:author="CARMINATI Christine" w:date="2019-11-20T14:24:00Z">
              <w:r w:rsidDel="008A1B75">
                <w:rPr>
                  <w:rFonts w:ascii="Arial" w:hAnsi="Arial" w:cs="Arial"/>
                  <w:sz w:val="20"/>
                  <w:szCs w:val="20"/>
                  <w:lang w:val="fr-CH"/>
                </w:rPr>
                <w:delText>OU</w:delText>
              </w:r>
            </w:del>
          </w:p>
          <w:p w:rsidR="00544C27" w:rsidRPr="00B45093" w:rsidRDefault="00544C27">
            <w:pPr>
              <w:spacing w:after="0" w:line="240" w:lineRule="auto"/>
              <w:rPr>
                <w:rFonts w:ascii="Arial" w:hAnsi="Arial" w:cs="Arial"/>
                <w:sz w:val="20"/>
                <w:lang w:val="fr-CH"/>
              </w:rPr>
            </w:pPr>
            <w:del w:id="2186" w:author="CARMINATI Christine" w:date="2019-11-20T14:24:00Z">
              <w:r w:rsidRPr="00213C9A" w:rsidDel="008A1B75">
                <w:rPr>
                  <w:rFonts w:ascii="Arial" w:hAnsi="Arial" w:cs="Arial"/>
                  <w:sz w:val="20"/>
                  <w:lang w:val="fr-CH"/>
                </w:rPr>
                <w:delText>Symboles graphiques pour affichage sur écran d’ordinateur</w:delText>
              </w:r>
            </w:del>
          </w:p>
        </w:tc>
        <w:tc>
          <w:tcPr>
            <w:tcW w:w="762" w:type="dxa"/>
            <w:tcBorders>
              <w:top w:val="nil"/>
              <w:bottom w:val="nil"/>
            </w:tcBorders>
            <w:shd w:val="clear" w:color="auto" w:fill="auto"/>
            <w:vAlign w:val="center"/>
          </w:tcPr>
          <w:p w:rsidR="00544C27" w:rsidRPr="00327C2A" w:rsidRDefault="00544C27" w:rsidP="00544C27">
            <w:pPr>
              <w:spacing w:after="0" w:line="240" w:lineRule="auto"/>
              <w:ind w:left="-66"/>
              <w:jc w:val="center"/>
              <w:rPr>
                <w:rFonts w:ascii="Arial" w:hAnsi="Arial" w:cs="Arial"/>
                <w:sz w:val="20"/>
                <w:lang w:val="fr-CH"/>
              </w:rPr>
            </w:pPr>
          </w:p>
        </w:tc>
        <w:tc>
          <w:tcPr>
            <w:tcW w:w="2610" w:type="dxa"/>
            <w:tcBorders>
              <w:top w:val="nil"/>
              <w:bottom w:val="nil"/>
            </w:tcBorders>
            <w:shd w:val="clear" w:color="auto" w:fill="auto"/>
            <w:vAlign w:val="center"/>
          </w:tcPr>
          <w:p w:rsidR="00544C27" w:rsidRPr="00327C2A" w:rsidRDefault="00544C27" w:rsidP="00544C27">
            <w:pPr>
              <w:spacing w:after="0" w:line="240" w:lineRule="auto"/>
              <w:rPr>
                <w:rFonts w:ascii="Arial" w:hAnsi="Arial" w:cs="Arial"/>
                <w:sz w:val="20"/>
                <w:lang w:val="fr-CH"/>
              </w:rPr>
            </w:pPr>
          </w:p>
        </w:tc>
        <w:tc>
          <w:tcPr>
            <w:tcW w:w="634" w:type="dxa"/>
            <w:tcBorders>
              <w:top w:val="nil"/>
              <w:bottom w:val="nil"/>
            </w:tcBorders>
            <w:shd w:val="clear" w:color="auto" w:fill="auto"/>
            <w:vAlign w:val="center"/>
          </w:tcPr>
          <w:p w:rsidR="00544C27" w:rsidRPr="00EF7FCA" w:rsidRDefault="00544C27" w:rsidP="00544C27">
            <w:pPr>
              <w:spacing w:after="0" w:line="240" w:lineRule="auto"/>
              <w:ind w:left="-104"/>
              <w:jc w:val="center"/>
              <w:rPr>
                <w:lang w:val="fr-CH"/>
              </w:rPr>
            </w:pPr>
          </w:p>
        </w:tc>
        <w:tc>
          <w:tcPr>
            <w:tcW w:w="3418" w:type="dxa"/>
            <w:tcBorders>
              <w:top w:val="nil"/>
              <w:bottom w:val="nil"/>
            </w:tcBorders>
            <w:vAlign w:val="center"/>
          </w:tcPr>
          <w:p w:rsidR="00544C27" w:rsidRPr="00EF7FCA" w:rsidRDefault="00544C27" w:rsidP="00544C27">
            <w:pPr>
              <w:spacing w:after="0" w:line="240" w:lineRule="auto"/>
              <w:rPr>
                <w:lang w:val="fr-CH"/>
              </w:rPr>
            </w:pPr>
          </w:p>
        </w:tc>
        <w:tc>
          <w:tcPr>
            <w:tcW w:w="3507" w:type="dxa"/>
            <w:tcBorders>
              <w:top w:val="nil"/>
              <w:bottom w:val="nil"/>
            </w:tcBorders>
            <w:vAlign w:val="center"/>
          </w:tcPr>
          <w:p w:rsidR="00544C27" w:rsidRPr="00EF7FCA" w:rsidRDefault="00544C27" w:rsidP="00544C27">
            <w:pPr>
              <w:spacing w:after="0" w:line="240" w:lineRule="auto"/>
              <w:ind w:left="34"/>
              <w:rPr>
                <w:lang w:val="fr-CH"/>
              </w:rPr>
            </w:pPr>
          </w:p>
        </w:tc>
      </w:tr>
      <w:tr w:rsidR="00544C27" w:rsidRPr="00AF4F00"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544C27" w:rsidRPr="00FD1C0D" w:rsidRDefault="00F0227F">
            <w:pPr>
              <w:spacing w:after="0"/>
              <w:ind w:left="-108" w:right="-108"/>
              <w:jc w:val="center"/>
              <w:rPr>
                <w:rFonts w:ascii="Arial" w:hAnsi="Arial" w:cs="Arial"/>
                <w:sz w:val="20"/>
                <w:szCs w:val="20"/>
                <w:lang w:val="fr-CH"/>
              </w:rPr>
              <w:pPrChange w:id="2187" w:author="CARMINATI Christine" w:date="2019-11-21T07:02:00Z">
                <w:pPr>
                  <w:jc w:val="center"/>
                </w:pPr>
              </w:pPrChange>
            </w:pPr>
            <w:ins w:id="2188" w:author="CARMINATI Christine" w:date="2019-11-21T07:02:00Z">
              <w:r w:rsidRPr="00FD1C0D">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544C27" w:rsidRPr="00AF4F00" w:rsidRDefault="00544C27" w:rsidP="00544C27">
            <w:pPr>
              <w:spacing w:after="0"/>
              <w:ind w:left="-108" w:right="-108"/>
              <w:jc w:val="center"/>
              <w:rPr>
                <w:rFonts w:ascii="Arial" w:hAnsi="Arial" w:cs="Arial"/>
                <w:sz w:val="20"/>
                <w:szCs w:val="20"/>
                <w:lang w:val="fr-CH"/>
              </w:rPr>
            </w:pPr>
            <w:r>
              <w:rPr>
                <w:rFonts w:ascii="Arial" w:hAnsi="Arial" w:cs="Arial"/>
                <w:sz w:val="20"/>
                <w:szCs w:val="20"/>
                <w:lang w:val="fr-CH"/>
              </w:rPr>
              <w:t>FR-14-31</w:t>
            </w:r>
          </w:p>
        </w:tc>
        <w:tc>
          <w:tcPr>
            <w:tcW w:w="771" w:type="dxa"/>
            <w:tcBorders>
              <w:top w:val="double" w:sz="4" w:space="0" w:color="auto"/>
              <w:bottom w:val="nil"/>
            </w:tcBorders>
            <w:shd w:val="clear" w:color="auto" w:fill="F2F2F2" w:themeFill="background1" w:themeFillShade="F2"/>
            <w:vAlign w:val="center"/>
          </w:tcPr>
          <w:p w:rsidR="00544C27" w:rsidRPr="00AF4F00" w:rsidRDefault="00544C27" w:rsidP="00544C27">
            <w:pPr>
              <w:spacing w:after="0" w:line="240" w:lineRule="auto"/>
              <w:jc w:val="center"/>
              <w:rPr>
                <w:rFonts w:ascii="Arial" w:hAnsi="Arial" w:cs="Arial"/>
                <w:sz w:val="20"/>
                <w:lang w:val="fr-CH"/>
              </w:rPr>
            </w:pPr>
            <w:r>
              <w:rPr>
                <w:rFonts w:ascii="Arial" w:hAnsi="Arial" w:cs="Arial"/>
                <w:sz w:val="20"/>
                <w:lang w:val="fr-CH"/>
              </w:rPr>
              <w:t>14-04</w:t>
            </w:r>
          </w:p>
        </w:tc>
        <w:tc>
          <w:tcPr>
            <w:tcW w:w="994" w:type="dxa"/>
            <w:tcBorders>
              <w:top w:val="double" w:sz="4" w:space="0" w:color="auto"/>
              <w:bottom w:val="nil"/>
            </w:tcBorders>
            <w:shd w:val="clear" w:color="auto" w:fill="F2F2F2" w:themeFill="background1" w:themeFillShade="F2"/>
            <w:vAlign w:val="center"/>
          </w:tcPr>
          <w:p w:rsidR="00544C27" w:rsidRPr="00CE3E55" w:rsidRDefault="00544C27" w:rsidP="00544C27">
            <w:pPr>
              <w:keepLines/>
              <w:spacing w:after="0"/>
              <w:ind w:left="-108" w:right="-96"/>
              <w:jc w:val="center"/>
              <w:rPr>
                <w:rFonts w:ascii="Arial" w:hAnsi="Arial" w:cs="Arial"/>
                <w:sz w:val="20"/>
                <w:szCs w:val="20"/>
              </w:rPr>
            </w:pPr>
          </w:p>
        </w:tc>
        <w:tc>
          <w:tcPr>
            <w:tcW w:w="567" w:type="dxa"/>
            <w:tcBorders>
              <w:top w:val="double" w:sz="4" w:space="0" w:color="auto"/>
              <w:bottom w:val="nil"/>
            </w:tcBorders>
            <w:shd w:val="clear" w:color="auto" w:fill="F2F2F2" w:themeFill="background1" w:themeFillShade="F2"/>
            <w:vAlign w:val="center"/>
          </w:tcPr>
          <w:p w:rsidR="00544C27" w:rsidRPr="00CE3E55" w:rsidRDefault="00544C27" w:rsidP="00544C27">
            <w:pPr>
              <w:spacing w:after="0"/>
              <w:jc w:val="center"/>
              <w:rPr>
                <w:rFonts w:ascii="Arial" w:hAnsi="Arial" w:cs="Arial"/>
                <w:sz w:val="20"/>
                <w:szCs w:val="20"/>
                <w:lang w:val="fr-CH"/>
              </w:rPr>
            </w:pPr>
            <w:r w:rsidRPr="00CE3E55">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544C27" w:rsidRPr="00CE3E55" w:rsidRDefault="00544C27" w:rsidP="00544C27">
            <w:pPr>
              <w:spacing w:after="0"/>
              <w:rPr>
                <w:rFonts w:ascii="Arial" w:hAnsi="Arial" w:cs="Arial"/>
                <w:sz w:val="20"/>
                <w:szCs w:val="20"/>
                <w:lang w:val="fr-CH"/>
              </w:rPr>
            </w:pPr>
            <w:r>
              <w:rPr>
                <w:rFonts w:ascii="Arial" w:hAnsi="Arial" w:cs="Arial"/>
                <w:sz w:val="20"/>
                <w:szCs w:val="20"/>
                <w:lang w:val="fr-CH"/>
              </w:rPr>
              <w:t>Add</w:t>
            </w:r>
          </w:p>
        </w:tc>
        <w:tc>
          <w:tcPr>
            <w:tcW w:w="3168" w:type="dxa"/>
            <w:tcBorders>
              <w:top w:val="double" w:sz="4" w:space="0" w:color="auto"/>
              <w:bottom w:val="nil"/>
            </w:tcBorders>
            <w:shd w:val="clear" w:color="auto" w:fill="F2F2F2" w:themeFill="background1" w:themeFillShade="F2"/>
            <w:vAlign w:val="center"/>
          </w:tcPr>
          <w:p w:rsidR="00544C27" w:rsidRPr="00CE3E55" w:rsidRDefault="00544C27" w:rsidP="00544C27">
            <w:pPr>
              <w:spacing w:after="0"/>
              <w:rPr>
                <w:rFonts w:ascii="Arial" w:hAnsi="Arial" w:cs="Arial"/>
                <w:sz w:val="20"/>
                <w:szCs w:val="20"/>
              </w:rPr>
            </w:pPr>
          </w:p>
        </w:tc>
        <w:tc>
          <w:tcPr>
            <w:tcW w:w="3544" w:type="dxa"/>
            <w:tcBorders>
              <w:top w:val="double" w:sz="4" w:space="0" w:color="auto"/>
              <w:bottom w:val="nil"/>
            </w:tcBorders>
            <w:shd w:val="clear" w:color="auto" w:fill="F2F2F2" w:themeFill="background1" w:themeFillShade="F2"/>
            <w:vAlign w:val="center"/>
          </w:tcPr>
          <w:p w:rsidR="00544C27" w:rsidRPr="00AE43F5" w:rsidRDefault="00544C27" w:rsidP="00544C27">
            <w:pPr>
              <w:spacing w:after="0"/>
              <w:rPr>
                <w:rFonts w:ascii="Arial" w:hAnsi="Arial" w:cs="Arial"/>
                <w:sz w:val="20"/>
                <w:szCs w:val="20"/>
              </w:rPr>
            </w:pPr>
            <w:r w:rsidRPr="00743D59">
              <w:rPr>
                <w:rFonts w:ascii="Arial" w:hAnsi="Arial" w:cs="Arial"/>
                <w:sz w:val="20"/>
                <w:szCs w:val="20"/>
              </w:rPr>
              <w:t>Web banners</w:t>
            </w:r>
          </w:p>
        </w:tc>
        <w:tc>
          <w:tcPr>
            <w:tcW w:w="762" w:type="dxa"/>
            <w:tcBorders>
              <w:top w:val="double" w:sz="4" w:space="0" w:color="auto"/>
              <w:bottom w:val="nil"/>
            </w:tcBorders>
            <w:shd w:val="clear" w:color="auto" w:fill="F2F2F2" w:themeFill="background1" w:themeFillShade="F2"/>
            <w:vAlign w:val="center"/>
          </w:tcPr>
          <w:p w:rsidR="00544C27" w:rsidRPr="00AF4F00" w:rsidRDefault="00544C27" w:rsidP="00544C27">
            <w:pPr>
              <w:spacing w:after="0" w:line="240" w:lineRule="auto"/>
              <w:ind w:left="-66"/>
              <w:jc w:val="center"/>
              <w:rPr>
                <w:rFonts w:ascii="Arial" w:hAnsi="Arial" w:cs="Arial"/>
                <w:sz w:val="20"/>
                <w:lang w:val="fr-CH"/>
              </w:rPr>
            </w:pPr>
          </w:p>
        </w:tc>
        <w:tc>
          <w:tcPr>
            <w:tcW w:w="2610" w:type="dxa"/>
            <w:tcBorders>
              <w:top w:val="double" w:sz="4" w:space="0" w:color="auto"/>
              <w:bottom w:val="nil"/>
            </w:tcBorders>
            <w:shd w:val="clear" w:color="auto" w:fill="F2F2F2" w:themeFill="background1" w:themeFillShade="F2"/>
            <w:vAlign w:val="center"/>
          </w:tcPr>
          <w:p w:rsidR="00544C27" w:rsidRPr="00743D59" w:rsidRDefault="00544C27" w:rsidP="00544C27">
            <w:pPr>
              <w:pStyle w:val="NoSpacing"/>
              <w:rPr>
                <w:rFonts w:ascii="Arial" w:hAnsi="Arial" w:cs="Arial"/>
                <w:noProof/>
                <w:sz w:val="20"/>
                <w:szCs w:val="20"/>
              </w:rPr>
            </w:pPr>
            <w:r>
              <w:rPr>
                <w:rFonts w:ascii="Arial" w:hAnsi="Arial" w:cs="Arial"/>
                <w:noProof/>
                <w:sz w:val="20"/>
                <w:szCs w:val="20"/>
              </w:rPr>
              <w:drawing>
                <wp:inline distT="0" distB="0" distL="0" distR="0" wp14:anchorId="7426D991" wp14:editId="11757F9F">
                  <wp:extent cx="1204111" cy="865763"/>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1214210" cy="873024"/>
                          </a:xfrm>
                          <a:prstGeom prst="rect">
                            <a:avLst/>
                          </a:prstGeom>
                          <a:noFill/>
                        </pic:spPr>
                      </pic:pic>
                    </a:graphicData>
                  </a:graphic>
                </wp:inline>
              </w:drawing>
            </w:r>
            <w:r>
              <w:rPr>
                <w:rFonts w:ascii="Arial" w:hAnsi="Arial" w:cs="Arial"/>
                <w:noProof/>
                <w:sz w:val="20"/>
                <w:szCs w:val="20"/>
              </w:rPr>
              <w:br/>
            </w:r>
            <w:r w:rsidRPr="00743D59">
              <w:rPr>
                <w:rFonts w:ascii="Arial" w:hAnsi="Arial" w:cs="Arial"/>
                <w:noProof/>
                <w:sz w:val="20"/>
                <w:szCs w:val="20"/>
              </w:rPr>
              <w:t>It’s a banner for online advertising.</w:t>
            </w:r>
            <w:r>
              <w:rPr>
                <w:rFonts w:ascii="Arial" w:hAnsi="Arial" w:cs="Arial"/>
                <w:noProof/>
                <w:sz w:val="20"/>
                <w:szCs w:val="20"/>
              </w:rPr>
              <w:t xml:space="preserve"> </w:t>
            </w:r>
            <w:r w:rsidRPr="00743D59">
              <w:rPr>
                <w:rFonts w:ascii="Arial" w:hAnsi="Arial" w:cs="Arial"/>
                <w:noProof/>
                <w:sz w:val="20"/>
                <w:szCs w:val="20"/>
              </w:rPr>
              <w:t>See link below:</w:t>
            </w:r>
          </w:p>
          <w:p w:rsidR="00544C27" w:rsidRPr="00743D59" w:rsidRDefault="00D43C00" w:rsidP="00544C27">
            <w:pPr>
              <w:pStyle w:val="NoSpacing"/>
              <w:rPr>
                <w:rFonts w:ascii="Arial" w:hAnsi="Arial" w:cs="Arial"/>
                <w:noProof/>
                <w:sz w:val="20"/>
                <w:szCs w:val="20"/>
              </w:rPr>
            </w:pPr>
            <w:hyperlink r:id="rId216" w:history="1">
              <w:r w:rsidR="00544C27" w:rsidRPr="003A7310">
                <w:rPr>
                  <w:rStyle w:val="Hyperlink"/>
                  <w:rFonts w:ascii="Arial" w:hAnsi="Arial" w:cs="Arial"/>
                  <w:noProof/>
                  <w:sz w:val="20"/>
                  <w:szCs w:val="20"/>
                </w:rPr>
                <w:t>https://en.wikipedia.org/wiki/Web_banner</w:t>
              </w:r>
            </w:hyperlink>
            <w:r w:rsidR="00544C27">
              <w:rPr>
                <w:rFonts w:ascii="Arial" w:hAnsi="Arial" w:cs="Arial"/>
                <w:noProof/>
                <w:sz w:val="20"/>
                <w:szCs w:val="20"/>
              </w:rPr>
              <w:t xml:space="preserve"> </w:t>
            </w:r>
          </w:p>
          <w:p w:rsidR="00544C27" w:rsidRPr="009E2CD0" w:rsidRDefault="00544C27" w:rsidP="00544C27">
            <w:pPr>
              <w:pStyle w:val="NoSpacing"/>
              <w:rPr>
                <w:rFonts w:ascii="Arial" w:hAnsi="Arial" w:cs="Arial"/>
                <w:noProof/>
                <w:sz w:val="20"/>
                <w:szCs w:val="20"/>
              </w:rPr>
            </w:pPr>
            <w:r w:rsidRPr="00743D59">
              <w:rPr>
                <w:rFonts w:ascii="Arial" w:hAnsi="Arial" w:cs="Arial"/>
                <w:noProof/>
                <w:sz w:val="20"/>
                <w:szCs w:val="20"/>
              </w:rPr>
              <w:t>By analogy with “Icons [for computers]“ (ID 102530).</w:t>
            </w:r>
          </w:p>
        </w:tc>
        <w:tc>
          <w:tcPr>
            <w:tcW w:w="634" w:type="dxa"/>
            <w:tcBorders>
              <w:top w:val="double" w:sz="4" w:space="0" w:color="auto"/>
              <w:bottom w:val="nil"/>
            </w:tcBorders>
            <w:shd w:val="clear" w:color="auto" w:fill="F2F2F2" w:themeFill="background1" w:themeFillShade="F2"/>
            <w:vAlign w:val="center"/>
          </w:tcPr>
          <w:p w:rsidR="00544C27" w:rsidRPr="00004B8D" w:rsidRDefault="00544C27" w:rsidP="00544C27">
            <w:pPr>
              <w:spacing w:after="0" w:line="240" w:lineRule="auto"/>
              <w:ind w:left="-104" w:right="-143"/>
              <w:jc w:val="center"/>
              <w:rPr>
                <w:rFonts w:ascii="Arial" w:hAnsi="Arial" w:cs="Arial"/>
                <w:sz w:val="20"/>
                <w:szCs w:val="20"/>
                <w:lang w:val="da-DK"/>
              </w:rPr>
            </w:pPr>
          </w:p>
        </w:tc>
        <w:tc>
          <w:tcPr>
            <w:tcW w:w="3418" w:type="dxa"/>
            <w:tcBorders>
              <w:top w:val="double" w:sz="4" w:space="0" w:color="auto"/>
              <w:bottom w:val="nil"/>
            </w:tcBorders>
            <w:shd w:val="clear" w:color="auto" w:fill="F2F2F2" w:themeFill="background1" w:themeFillShade="F2"/>
            <w:vAlign w:val="center"/>
          </w:tcPr>
          <w:p w:rsidR="00544C27" w:rsidRPr="00004B8D" w:rsidRDefault="00544C27" w:rsidP="00544C27">
            <w:pPr>
              <w:spacing w:after="0" w:line="240" w:lineRule="auto"/>
              <w:rPr>
                <w:rFonts w:ascii="Arial" w:hAnsi="Arial" w:cs="Arial"/>
                <w:sz w:val="20"/>
                <w:szCs w:val="20"/>
                <w:lang w:val="da-DK"/>
              </w:rPr>
            </w:pPr>
            <w:r>
              <w:rPr>
                <w:rFonts w:ascii="Arial" w:hAnsi="Arial" w:cs="Arial"/>
                <w:sz w:val="20"/>
                <w:szCs w:val="20"/>
                <w:lang w:val="da-DK"/>
              </w:rPr>
              <w:t xml:space="preserve">GB: </w:t>
            </w:r>
            <w:r w:rsidRPr="00B379B3">
              <w:rPr>
                <w:rFonts w:ascii="Arial" w:hAnsi="Arial" w:cs="Arial"/>
                <w:sz w:val="20"/>
                <w:szCs w:val="20"/>
                <w:lang w:val="da-DK"/>
              </w:rPr>
              <w:t>We would see this more as an electronic advert in 20-03.</w:t>
            </w:r>
          </w:p>
        </w:tc>
        <w:tc>
          <w:tcPr>
            <w:tcW w:w="3507" w:type="dxa"/>
            <w:tcBorders>
              <w:top w:val="double" w:sz="4" w:space="0" w:color="auto"/>
              <w:bottom w:val="nil"/>
            </w:tcBorders>
            <w:shd w:val="clear" w:color="auto" w:fill="F2F2F2" w:themeFill="background1" w:themeFillShade="F2"/>
            <w:vAlign w:val="center"/>
          </w:tcPr>
          <w:p w:rsidR="00544C27" w:rsidRPr="00E62AB5" w:rsidRDefault="00544C27" w:rsidP="00544C27">
            <w:pPr>
              <w:spacing w:after="0" w:line="240" w:lineRule="auto"/>
              <w:ind w:left="34"/>
              <w:rPr>
                <w:rFonts w:ascii="Arial" w:hAnsi="Arial" w:cs="Arial"/>
                <w:sz w:val="20"/>
                <w:szCs w:val="20"/>
                <w:lang w:val="da-DK"/>
              </w:rPr>
            </w:pPr>
            <w:r w:rsidRPr="00E62AB5">
              <w:rPr>
                <w:rFonts w:ascii="Arial" w:hAnsi="Arial" w:cs="Arial"/>
                <w:sz w:val="20"/>
                <w:szCs w:val="20"/>
                <w:lang w:val="da-DK"/>
              </w:rPr>
              <w:t xml:space="preserve">We don’t think the web banners should be classified in cl.20.03. </w:t>
            </w:r>
          </w:p>
          <w:p w:rsidR="00544C27" w:rsidRPr="00004B8D" w:rsidRDefault="00544C27" w:rsidP="00544C27">
            <w:pPr>
              <w:spacing w:after="0" w:line="240" w:lineRule="auto"/>
              <w:ind w:left="34"/>
              <w:rPr>
                <w:rFonts w:ascii="Arial" w:hAnsi="Arial" w:cs="Arial"/>
                <w:sz w:val="20"/>
                <w:szCs w:val="20"/>
                <w:lang w:val="da-DK"/>
              </w:rPr>
            </w:pPr>
            <w:r w:rsidRPr="00E62AB5">
              <w:rPr>
                <w:rFonts w:ascii="Arial" w:hAnsi="Arial" w:cs="Arial"/>
                <w:sz w:val="20"/>
                <w:szCs w:val="20"/>
                <w:lang w:val="da-DK"/>
              </w:rPr>
              <w:t>It’s a form of online advertising into a web page. It functions the same way as an icon for computers.</w:t>
            </w:r>
          </w:p>
        </w:tc>
      </w:tr>
      <w:tr w:rsidR="00544C27" w:rsidRPr="00D43C00" w:rsidTr="005B3D22">
        <w:trPr>
          <w:cantSplit/>
          <w:trHeight w:val="20"/>
          <w:jc w:val="center"/>
        </w:trPr>
        <w:tc>
          <w:tcPr>
            <w:tcW w:w="432" w:type="dxa"/>
            <w:tcBorders>
              <w:top w:val="nil"/>
              <w:bottom w:val="double" w:sz="4" w:space="0" w:color="auto"/>
            </w:tcBorders>
            <w:vAlign w:val="center"/>
          </w:tcPr>
          <w:p w:rsidR="00544C27" w:rsidRPr="00FD1C0D" w:rsidRDefault="00F0227F">
            <w:pPr>
              <w:spacing w:after="0"/>
              <w:ind w:left="-108" w:right="-108"/>
              <w:jc w:val="center"/>
              <w:rPr>
                <w:rFonts w:ascii="Arial" w:hAnsi="Arial" w:cs="Arial"/>
                <w:sz w:val="20"/>
                <w:szCs w:val="20"/>
                <w:lang w:val="fr-CH"/>
              </w:rPr>
              <w:pPrChange w:id="2189" w:author="CARMINATI Christine" w:date="2019-11-21T07:02:00Z">
                <w:pPr>
                  <w:jc w:val="center"/>
                </w:pPr>
              </w:pPrChange>
            </w:pPr>
            <w:ins w:id="2190" w:author="CARMINATI Christine" w:date="2019-11-21T07:02:00Z">
              <w:r w:rsidRPr="00F0227F">
                <w:rPr>
                  <w:rFonts w:ascii="Arial" w:hAnsi="Arial" w:cs="Arial"/>
                  <w:sz w:val="20"/>
                  <w:szCs w:val="20"/>
                  <w:lang w:val="fr-CH"/>
                  <w:rPrChange w:id="2191" w:author="CARMINATI Christine" w:date="2019-11-21T07:02:00Z">
                    <w:rPr>
                      <w:rFonts w:ascii="Arial" w:hAnsi="Arial" w:cs="Arial"/>
                      <w:sz w:val="20"/>
                    </w:rPr>
                  </w:rPrChange>
                </w:rPr>
                <w:t>A</w:t>
              </w:r>
            </w:ins>
          </w:p>
        </w:tc>
        <w:tc>
          <w:tcPr>
            <w:tcW w:w="1134" w:type="dxa"/>
            <w:tcBorders>
              <w:top w:val="nil"/>
              <w:bottom w:val="double" w:sz="4" w:space="0" w:color="auto"/>
            </w:tcBorders>
            <w:shd w:val="clear" w:color="auto" w:fill="auto"/>
            <w:vAlign w:val="center"/>
          </w:tcPr>
          <w:p w:rsidR="00544C27" w:rsidRPr="0038263F" w:rsidRDefault="00544C27" w:rsidP="00544C27">
            <w:pPr>
              <w:spacing w:after="0"/>
              <w:ind w:left="-108" w:right="-108"/>
              <w:jc w:val="center"/>
              <w:rPr>
                <w:rFonts w:ascii="Arial" w:hAnsi="Arial" w:cs="Arial"/>
                <w:sz w:val="20"/>
                <w:szCs w:val="20"/>
              </w:rPr>
            </w:pPr>
            <w:r>
              <w:rPr>
                <w:rFonts w:ascii="Arial" w:hAnsi="Arial" w:cs="Arial"/>
                <w:sz w:val="20"/>
                <w:szCs w:val="20"/>
              </w:rPr>
              <w:t>FR</w:t>
            </w:r>
            <w:r w:rsidRPr="0038263F">
              <w:rPr>
                <w:rFonts w:ascii="Arial" w:hAnsi="Arial" w:cs="Arial"/>
                <w:sz w:val="20"/>
                <w:szCs w:val="20"/>
              </w:rPr>
              <w:t>-14-</w:t>
            </w:r>
            <w:r>
              <w:rPr>
                <w:rFonts w:ascii="Arial" w:hAnsi="Arial" w:cs="Arial"/>
                <w:sz w:val="20"/>
                <w:szCs w:val="20"/>
              </w:rPr>
              <w:t>31</w:t>
            </w:r>
          </w:p>
        </w:tc>
        <w:tc>
          <w:tcPr>
            <w:tcW w:w="771" w:type="dxa"/>
            <w:tcBorders>
              <w:top w:val="nil"/>
              <w:bottom w:val="double" w:sz="4" w:space="0" w:color="auto"/>
            </w:tcBorders>
            <w:shd w:val="clear" w:color="auto" w:fill="auto"/>
            <w:vAlign w:val="center"/>
          </w:tcPr>
          <w:p w:rsidR="00544C27" w:rsidRPr="0038263F" w:rsidRDefault="00544C27" w:rsidP="00544C27">
            <w:pPr>
              <w:spacing w:after="0" w:line="240" w:lineRule="auto"/>
              <w:jc w:val="center"/>
              <w:rPr>
                <w:rFonts w:ascii="Arial" w:hAnsi="Arial" w:cs="Arial"/>
                <w:sz w:val="20"/>
              </w:rPr>
            </w:pPr>
            <w:r>
              <w:rPr>
                <w:rFonts w:ascii="Arial" w:hAnsi="Arial" w:cs="Arial"/>
                <w:sz w:val="20"/>
              </w:rPr>
              <w:t>14-04</w:t>
            </w:r>
          </w:p>
        </w:tc>
        <w:tc>
          <w:tcPr>
            <w:tcW w:w="994" w:type="dxa"/>
            <w:tcBorders>
              <w:top w:val="nil"/>
              <w:bottom w:val="double" w:sz="4" w:space="0" w:color="auto"/>
            </w:tcBorders>
            <w:shd w:val="clear" w:color="auto" w:fill="auto"/>
            <w:vAlign w:val="center"/>
          </w:tcPr>
          <w:p w:rsidR="00544C27" w:rsidRPr="0038263F" w:rsidRDefault="00544C27" w:rsidP="00544C27">
            <w:pPr>
              <w:keepLines/>
              <w:spacing w:after="0"/>
              <w:ind w:left="-108" w:right="-96"/>
              <w:jc w:val="center"/>
              <w:rPr>
                <w:rFonts w:ascii="Arial" w:hAnsi="Arial" w:cs="Arial"/>
                <w:sz w:val="20"/>
                <w:szCs w:val="20"/>
              </w:rPr>
            </w:pPr>
          </w:p>
        </w:tc>
        <w:tc>
          <w:tcPr>
            <w:tcW w:w="567" w:type="dxa"/>
            <w:tcBorders>
              <w:top w:val="nil"/>
              <w:bottom w:val="double" w:sz="4" w:space="0" w:color="auto"/>
            </w:tcBorders>
            <w:shd w:val="clear" w:color="auto" w:fill="auto"/>
            <w:vAlign w:val="center"/>
          </w:tcPr>
          <w:p w:rsidR="00544C27" w:rsidRPr="0038263F" w:rsidRDefault="00544C27" w:rsidP="00544C27">
            <w:pPr>
              <w:spacing w:after="0"/>
              <w:jc w:val="center"/>
              <w:rPr>
                <w:rFonts w:ascii="Arial" w:hAnsi="Arial" w:cs="Arial"/>
                <w:sz w:val="20"/>
                <w:szCs w:val="20"/>
              </w:rPr>
            </w:pPr>
            <w:r w:rsidRPr="0038263F">
              <w:rPr>
                <w:rFonts w:ascii="Arial" w:hAnsi="Arial" w:cs="Arial"/>
                <w:sz w:val="20"/>
                <w:szCs w:val="20"/>
              </w:rPr>
              <w:t>FR</w:t>
            </w:r>
          </w:p>
        </w:tc>
        <w:tc>
          <w:tcPr>
            <w:tcW w:w="1227" w:type="dxa"/>
            <w:tcBorders>
              <w:top w:val="nil"/>
              <w:left w:val="nil"/>
              <w:bottom w:val="double" w:sz="4" w:space="0" w:color="auto"/>
            </w:tcBorders>
            <w:shd w:val="clear" w:color="auto" w:fill="auto"/>
            <w:vAlign w:val="center"/>
          </w:tcPr>
          <w:p w:rsidR="00544C27" w:rsidRPr="0038263F" w:rsidRDefault="00544C27" w:rsidP="00544C27">
            <w:pPr>
              <w:spacing w:after="0"/>
              <w:rPr>
                <w:rFonts w:ascii="Arial" w:hAnsi="Arial" w:cs="Arial"/>
                <w:sz w:val="20"/>
                <w:szCs w:val="20"/>
              </w:rPr>
            </w:pPr>
            <w:r>
              <w:rPr>
                <w:rFonts w:ascii="Arial" w:hAnsi="Arial" w:cs="Arial"/>
                <w:sz w:val="20"/>
                <w:szCs w:val="20"/>
              </w:rPr>
              <w:t>ajouter</w:t>
            </w:r>
          </w:p>
        </w:tc>
        <w:tc>
          <w:tcPr>
            <w:tcW w:w="3168" w:type="dxa"/>
            <w:tcBorders>
              <w:top w:val="nil"/>
              <w:bottom w:val="double" w:sz="4" w:space="0" w:color="auto"/>
            </w:tcBorders>
            <w:shd w:val="clear" w:color="auto" w:fill="auto"/>
            <w:vAlign w:val="center"/>
          </w:tcPr>
          <w:p w:rsidR="00544C27" w:rsidRPr="00D021CD" w:rsidRDefault="00544C27" w:rsidP="00544C27">
            <w:pPr>
              <w:spacing w:after="0"/>
              <w:ind w:right="-92"/>
              <w:rPr>
                <w:rFonts w:ascii="Arial" w:hAnsi="Arial" w:cs="Arial"/>
                <w:sz w:val="20"/>
                <w:szCs w:val="20"/>
                <w:lang w:val="fr-CH"/>
              </w:rPr>
            </w:pPr>
          </w:p>
        </w:tc>
        <w:tc>
          <w:tcPr>
            <w:tcW w:w="3544" w:type="dxa"/>
            <w:tcBorders>
              <w:top w:val="nil"/>
              <w:bottom w:val="double" w:sz="4" w:space="0" w:color="auto"/>
            </w:tcBorders>
            <w:shd w:val="clear" w:color="auto" w:fill="auto"/>
            <w:vAlign w:val="center"/>
          </w:tcPr>
          <w:p w:rsidR="00544C27" w:rsidRPr="001106EB" w:rsidRDefault="00544C27" w:rsidP="00544C27">
            <w:pPr>
              <w:spacing w:after="0"/>
              <w:rPr>
                <w:rFonts w:ascii="Arial" w:hAnsi="Arial" w:cs="Arial"/>
                <w:sz w:val="20"/>
                <w:szCs w:val="20"/>
                <w:lang w:val="fr-CH"/>
              </w:rPr>
            </w:pPr>
            <w:r w:rsidRPr="00743D59">
              <w:rPr>
                <w:rFonts w:ascii="Arial" w:hAnsi="Arial" w:cs="Arial"/>
                <w:sz w:val="20"/>
                <w:szCs w:val="20"/>
                <w:lang w:val="fr-CH"/>
              </w:rPr>
              <w:t>Bannières publicitaires [informatique]</w:t>
            </w:r>
          </w:p>
        </w:tc>
        <w:tc>
          <w:tcPr>
            <w:tcW w:w="762" w:type="dxa"/>
            <w:tcBorders>
              <w:top w:val="nil"/>
              <w:bottom w:val="double" w:sz="4" w:space="0" w:color="auto"/>
            </w:tcBorders>
            <w:shd w:val="clear" w:color="auto" w:fill="auto"/>
            <w:vAlign w:val="center"/>
          </w:tcPr>
          <w:p w:rsidR="00544C27" w:rsidRPr="003832B2" w:rsidRDefault="00544C27" w:rsidP="00544C27">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544C27" w:rsidRPr="00743D59" w:rsidRDefault="00544C27" w:rsidP="00544C27">
            <w:pPr>
              <w:spacing w:after="0" w:line="240" w:lineRule="auto"/>
              <w:rPr>
                <w:rFonts w:ascii="Arial" w:hAnsi="Arial" w:cs="Arial"/>
                <w:sz w:val="20"/>
                <w:szCs w:val="20"/>
                <w:lang w:val="fr-CH"/>
              </w:rPr>
            </w:pPr>
            <w:r w:rsidRPr="00743D59">
              <w:rPr>
                <w:rFonts w:ascii="Arial" w:hAnsi="Arial" w:cs="Arial"/>
                <w:sz w:val="20"/>
                <w:szCs w:val="20"/>
                <w:lang w:val="fr-CH"/>
              </w:rPr>
              <w:t>C’est une bannière destiné</w:t>
            </w:r>
            <w:r>
              <w:rPr>
                <w:rFonts w:ascii="Arial" w:hAnsi="Arial" w:cs="Arial"/>
                <w:sz w:val="20"/>
                <w:szCs w:val="20"/>
                <w:lang w:val="fr-CH"/>
              </w:rPr>
              <w:t>e</w:t>
            </w:r>
            <w:r w:rsidRPr="00743D59">
              <w:rPr>
                <w:rFonts w:ascii="Arial" w:hAnsi="Arial" w:cs="Arial"/>
                <w:sz w:val="20"/>
                <w:szCs w:val="20"/>
                <w:lang w:val="fr-CH"/>
              </w:rPr>
              <w:t xml:space="preserve"> à la publicité en ligne. Voir le lien ci-dessous :</w:t>
            </w:r>
          </w:p>
          <w:p w:rsidR="00544C27" w:rsidRPr="00743D59" w:rsidRDefault="00544C27" w:rsidP="00544C27">
            <w:pPr>
              <w:spacing w:after="0" w:line="240" w:lineRule="auto"/>
              <w:rPr>
                <w:rFonts w:ascii="Arial" w:hAnsi="Arial" w:cs="Arial"/>
                <w:sz w:val="20"/>
                <w:szCs w:val="20"/>
                <w:lang w:val="fr-CH"/>
              </w:rPr>
            </w:pPr>
            <w:r>
              <w:fldChar w:fldCharType="begin"/>
            </w:r>
            <w:r w:rsidRPr="007A4B7E">
              <w:rPr>
                <w:lang w:val="fr-CH"/>
                <w:rPrChange w:id="2192" w:author="CARMINATI Christine" w:date="2019-11-19T07:43:00Z">
                  <w:rPr/>
                </w:rPrChange>
              </w:rPr>
              <w:instrText xml:space="preserve"> HYPERLINK "https://fr.wikipedia.org/wiki/Banni%C3%A8re_publicitaire" </w:instrText>
            </w:r>
            <w:r>
              <w:fldChar w:fldCharType="separate"/>
            </w:r>
            <w:r w:rsidRPr="003A7310">
              <w:rPr>
                <w:rStyle w:val="Hyperlink"/>
                <w:rFonts w:ascii="Arial" w:hAnsi="Arial" w:cs="Arial"/>
                <w:sz w:val="20"/>
                <w:szCs w:val="20"/>
                <w:lang w:val="fr-CH"/>
              </w:rPr>
              <w:t>https://fr.wikipedia.org/wiki/Banni%C3%A8re_publicitaire</w:t>
            </w:r>
            <w:r>
              <w:rPr>
                <w:rStyle w:val="Hyperlink"/>
                <w:rFonts w:ascii="Arial" w:hAnsi="Arial" w:cs="Arial"/>
                <w:sz w:val="20"/>
                <w:szCs w:val="20"/>
                <w:lang w:val="fr-CH"/>
              </w:rPr>
              <w:fldChar w:fldCharType="end"/>
            </w:r>
            <w:r>
              <w:rPr>
                <w:rFonts w:ascii="Arial" w:hAnsi="Arial" w:cs="Arial"/>
                <w:sz w:val="20"/>
                <w:szCs w:val="20"/>
                <w:lang w:val="fr-CH"/>
              </w:rPr>
              <w:t xml:space="preserve"> </w:t>
            </w:r>
          </w:p>
          <w:p w:rsidR="00544C27" w:rsidRPr="001106EB" w:rsidRDefault="00544C27" w:rsidP="00544C27">
            <w:pPr>
              <w:spacing w:after="0" w:line="240" w:lineRule="auto"/>
              <w:rPr>
                <w:rFonts w:ascii="Arial" w:hAnsi="Arial" w:cs="Arial"/>
                <w:sz w:val="20"/>
                <w:szCs w:val="20"/>
                <w:lang w:val="fr-CH"/>
              </w:rPr>
            </w:pPr>
            <w:r w:rsidRPr="00743D59">
              <w:rPr>
                <w:rFonts w:ascii="Arial" w:hAnsi="Arial" w:cs="Arial"/>
                <w:sz w:val="20"/>
                <w:szCs w:val="20"/>
                <w:lang w:val="fr-CH"/>
              </w:rPr>
              <w:t>Par analogie avec les « Icônes [Informatique] (ID 102530).</w:t>
            </w:r>
          </w:p>
        </w:tc>
        <w:tc>
          <w:tcPr>
            <w:tcW w:w="634" w:type="dxa"/>
            <w:tcBorders>
              <w:top w:val="nil"/>
              <w:bottom w:val="double" w:sz="4" w:space="0" w:color="auto"/>
            </w:tcBorders>
            <w:shd w:val="clear" w:color="auto" w:fill="auto"/>
            <w:vAlign w:val="center"/>
          </w:tcPr>
          <w:p w:rsidR="00544C27" w:rsidRPr="001106EB" w:rsidRDefault="00544C27" w:rsidP="00544C27">
            <w:pPr>
              <w:spacing w:after="0" w:line="240" w:lineRule="auto"/>
              <w:ind w:left="-104" w:right="-143"/>
              <w:jc w:val="center"/>
              <w:rPr>
                <w:rFonts w:ascii="Arial" w:hAnsi="Arial" w:cs="Arial"/>
                <w:sz w:val="20"/>
                <w:szCs w:val="20"/>
                <w:lang w:val="fr-CH"/>
              </w:rPr>
            </w:pPr>
          </w:p>
        </w:tc>
        <w:tc>
          <w:tcPr>
            <w:tcW w:w="3418" w:type="dxa"/>
            <w:tcBorders>
              <w:top w:val="nil"/>
              <w:bottom w:val="double" w:sz="4" w:space="0" w:color="auto"/>
            </w:tcBorders>
            <w:vAlign w:val="center"/>
          </w:tcPr>
          <w:p w:rsidR="00544C27" w:rsidRPr="001106EB" w:rsidRDefault="00544C27" w:rsidP="00544C27">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544C27" w:rsidRPr="00E62AB5" w:rsidRDefault="00544C27" w:rsidP="00544C27">
            <w:pPr>
              <w:spacing w:after="0" w:line="240" w:lineRule="auto"/>
              <w:rPr>
                <w:rFonts w:ascii="Arial" w:hAnsi="Arial" w:cs="Arial"/>
                <w:sz w:val="20"/>
                <w:szCs w:val="20"/>
                <w:lang w:val="fr-CH"/>
              </w:rPr>
            </w:pPr>
            <w:r w:rsidRPr="00E62AB5">
              <w:rPr>
                <w:rFonts w:ascii="Arial" w:hAnsi="Arial" w:cs="Arial"/>
                <w:sz w:val="20"/>
                <w:szCs w:val="20"/>
                <w:lang w:val="fr-CH"/>
              </w:rPr>
              <w:t>Nous ne pensons pas que les bannières publicitaires [informatique] devraient être classées en cl.20.03.</w:t>
            </w:r>
          </w:p>
          <w:p w:rsidR="00544C27" w:rsidRPr="001106EB" w:rsidRDefault="00544C27" w:rsidP="00544C27">
            <w:pPr>
              <w:spacing w:after="0" w:line="240" w:lineRule="auto"/>
              <w:rPr>
                <w:rFonts w:ascii="Arial" w:hAnsi="Arial" w:cs="Arial"/>
                <w:sz w:val="20"/>
                <w:szCs w:val="20"/>
                <w:lang w:val="fr-CH"/>
              </w:rPr>
            </w:pPr>
            <w:r w:rsidRPr="00E62AB5">
              <w:rPr>
                <w:rFonts w:ascii="Arial" w:hAnsi="Arial" w:cs="Arial"/>
                <w:sz w:val="20"/>
                <w:szCs w:val="20"/>
                <w:lang w:val="fr-CH"/>
              </w:rPr>
              <w:t>C’est une forme de publicité en ligne sur une page web. Cela fonctionne de la même manière qu’une icône informatique.</w:t>
            </w:r>
          </w:p>
        </w:tc>
      </w:tr>
      <w:tr w:rsidR="00544C27" w:rsidRPr="00004B8D"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544C27" w:rsidRPr="00FD1C0D" w:rsidRDefault="00F0227F">
            <w:pPr>
              <w:spacing w:after="0"/>
              <w:ind w:left="-108" w:right="-108"/>
              <w:jc w:val="center"/>
              <w:rPr>
                <w:rFonts w:ascii="Arial" w:hAnsi="Arial" w:cs="Arial"/>
                <w:sz w:val="20"/>
                <w:szCs w:val="20"/>
                <w:lang w:val="fr-CH"/>
              </w:rPr>
              <w:pPrChange w:id="2193" w:author="CARMINATI Christine" w:date="2019-11-21T07:03:00Z">
                <w:pPr>
                  <w:jc w:val="center"/>
                </w:pPr>
              </w:pPrChange>
            </w:pPr>
            <w:ins w:id="2194" w:author="CARMINATI Christine" w:date="2019-11-21T07:03:00Z">
              <w:r w:rsidRPr="00FD1C0D">
                <w:rPr>
                  <w:rFonts w:ascii="Arial" w:hAnsi="Arial" w:cs="Arial"/>
                  <w:sz w:val="20"/>
                  <w:szCs w:val="20"/>
                  <w:lang w:val="fr-CH"/>
                </w:rPr>
                <w:lastRenderedPageBreak/>
                <w:t>R</w:t>
              </w:r>
            </w:ins>
          </w:p>
        </w:tc>
        <w:tc>
          <w:tcPr>
            <w:tcW w:w="1134" w:type="dxa"/>
            <w:tcBorders>
              <w:top w:val="double" w:sz="4" w:space="0" w:color="auto"/>
              <w:bottom w:val="nil"/>
            </w:tcBorders>
            <w:shd w:val="clear" w:color="auto" w:fill="F2F2F2" w:themeFill="background1" w:themeFillShade="F2"/>
            <w:vAlign w:val="center"/>
          </w:tcPr>
          <w:p w:rsidR="00544C27" w:rsidRPr="00AF4F00" w:rsidRDefault="00544C27" w:rsidP="00544C27">
            <w:pPr>
              <w:spacing w:after="0"/>
              <w:ind w:left="-108" w:right="-108"/>
              <w:jc w:val="center"/>
              <w:rPr>
                <w:rFonts w:ascii="Arial" w:hAnsi="Arial" w:cs="Arial"/>
                <w:sz w:val="20"/>
                <w:szCs w:val="20"/>
                <w:lang w:val="fr-CH"/>
              </w:rPr>
            </w:pPr>
            <w:r>
              <w:rPr>
                <w:rFonts w:ascii="Arial" w:hAnsi="Arial" w:cs="Arial"/>
                <w:sz w:val="20"/>
                <w:szCs w:val="20"/>
                <w:lang w:val="fr-CH"/>
              </w:rPr>
              <w:t>CN-14-20</w:t>
            </w:r>
          </w:p>
        </w:tc>
        <w:tc>
          <w:tcPr>
            <w:tcW w:w="771" w:type="dxa"/>
            <w:tcBorders>
              <w:top w:val="double" w:sz="4" w:space="0" w:color="auto"/>
              <w:bottom w:val="nil"/>
            </w:tcBorders>
            <w:shd w:val="clear" w:color="auto" w:fill="F2F2F2" w:themeFill="background1" w:themeFillShade="F2"/>
            <w:vAlign w:val="center"/>
          </w:tcPr>
          <w:p w:rsidR="00544C27" w:rsidRPr="00AF4F00" w:rsidRDefault="00544C27" w:rsidP="00544C27">
            <w:pPr>
              <w:spacing w:after="0" w:line="240" w:lineRule="auto"/>
              <w:jc w:val="center"/>
              <w:rPr>
                <w:rFonts w:ascii="Arial" w:hAnsi="Arial" w:cs="Arial"/>
                <w:sz w:val="20"/>
                <w:lang w:val="fr-CH"/>
              </w:rPr>
            </w:pPr>
            <w:r>
              <w:rPr>
                <w:rFonts w:ascii="Arial" w:hAnsi="Arial" w:cs="Arial"/>
                <w:sz w:val="20"/>
                <w:lang w:val="fr-CH"/>
              </w:rPr>
              <w:t>15-04</w:t>
            </w:r>
          </w:p>
        </w:tc>
        <w:tc>
          <w:tcPr>
            <w:tcW w:w="994" w:type="dxa"/>
            <w:tcBorders>
              <w:top w:val="double" w:sz="4" w:space="0" w:color="auto"/>
              <w:bottom w:val="nil"/>
            </w:tcBorders>
            <w:shd w:val="clear" w:color="auto" w:fill="F2F2F2" w:themeFill="background1" w:themeFillShade="F2"/>
            <w:vAlign w:val="center"/>
          </w:tcPr>
          <w:p w:rsidR="00544C27" w:rsidRPr="00CE3E55" w:rsidRDefault="00544C27" w:rsidP="00544C27">
            <w:pPr>
              <w:keepLines/>
              <w:spacing w:after="0"/>
              <w:ind w:left="-108" w:right="-96"/>
              <w:jc w:val="center"/>
              <w:rPr>
                <w:rFonts w:ascii="Arial" w:hAnsi="Arial" w:cs="Arial"/>
                <w:sz w:val="20"/>
                <w:szCs w:val="20"/>
              </w:rPr>
            </w:pPr>
            <w:r>
              <w:rPr>
                <w:rFonts w:ascii="Arial" w:hAnsi="Arial" w:cs="Arial"/>
                <w:sz w:val="20"/>
                <w:szCs w:val="20"/>
              </w:rPr>
              <w:t>102796</w:t>
            </w:r>
          </w:p>
        </w:tc>
        <w:tc>
          <w:tcPr>
            <w:tcW w:w="567" w:type="dxa"/>
            <w:tcBorders>
              <w:top w:val="double" w:sz="4" w:space="0" w:color="auto"/>
              <w:bottom w:val="nil"/>
            </w:tcBorders>
            <w:shd w:val="clear" w:color="auto" w:fill="F2F2F2" w:themeFill="background1" w:themeFillShade="F2"/>
            <w:vAlign w:val="center"/>
          </w:tcPr>
          <w:p w:rsidR="00544C27" w:rsidRPr="00CE3E55" w:rsidRDefault="00544C27" w:rsidP="00544C27">
            <w:pPr>
              <w:spacing w:after="0"/>
              <w:jc w:val="center"/>
              <w:rPr>
                <w:rFonts w:ascii="Arial" w:hAnsi="Arial" w:cs="Arial"/>
                <w:sz w:val="20"/>
                <w:szCs w:val="20"/>
                <w:lang w:val="fr-CH"/>
              </w:rPr>
            </w:pPr>
            <w:r w:rsidRPr="00CE3E55">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544C27" w:rsidRPr="00596C28" w:rsidRDefault="00544C27" w:rsidP="00544C27">
            <w:pPr>
              <w:spacing w:after="0" w:line="240" w:lineRule="auto"/>
              <w:rPr>
                <w:rFonts w:ascii="Arial" w:hAnsi="Arial" w:cs="Arial"/>
                <w:sz w:val="20"/>
                <w:lang w:val="fr-CH"/>
              </w:rPr>
            </w:pPr>
            <w:r>
              <w:rPr>
                <w:rFonts w:ascii="Arial" w:hAnsi="Arial" w:cs="Arial"/>
                <w:sz w:val="20"/>
                <w:lang w:val="fr-CH"/>
              </w:rPr>
              <w:t>Transfer</w:t>
            </w:r>
          </w:p>
        </w:tc>
        <w:tc>
          <w:tcPr>
            <w:tcW w:w="3168" w:type="dxa"/>
            <w:tcBorders>
              <w:top w:val="double" w:sz="4" w:space="0" w:color="auto"/>
              <w:bottom w:val="nil"/>
            </w:tcBorders>
            <w:shd w:val="clear" w:color="auto" w:fill="F2F2F2" w:themeFill="background1" w:themeFillShade="F2"/>
            <w:vAlign w:val="center"/>
          </w:tcPr>
          <w:p w:rsidR="00544C27" w:rsidRPr="00CE3E55" w:rsidRDefault="00544C27" w:rsidP="00544C27">
            <w:pPr>
              <w:spacing w:after="0"/>
              <w:rPr>
                <w:rFonts w:ascii="Arial" w:hAnsi="Arial" w:cs="Arial"/>
                <w:sz w:val="20"/>
                <w:szCs w:val="20"/>
              </w:rPr>
            </w:pPr>
            <w:r w:rsidRPr="008014B5">
              <w:rPr>
                <w:rFonts w:ascii="Arial" w:hAnsi="Arial" w:cs="Arial"/>
                <w:sz w:val="20"/>
                <w:szCs w:val="20"/>
              </w:rPr>
              <w:t>Winding machines [mining]</w:t>
            </w:r>
          </w:p>
        </w:tc>
        <w:tc>
          <w:tcPr>
            <w:tcW w:w="3544" w:type="dxa"/>
            <w:tcBorders>
              <w:top w:val="double" w:sz="4" w:space="0" w:color="auto"/>
              <w:bottom w:val="nil"/>
            </w:tcBorders>
            <w:shd w:val="clear" w:color="auto" w:fill="F2F2F2" w:themeFill="background1" w:themeFillShade="F2"/>
            <w:vAlign w:val="center"/>
          </w:tcPr>
          <w:p w:rsidR="00544C27" w:rsidRPr="00AE43F5" w:rsidRDefault="00544C27" w:rsidP="00544C27">
            <w:pPr>
              <w:spacing w:after="0"/>
              <w:rPr>
                <w:rFonts w:ascii="Arial" w:hAnsi="Arial" w:cs="Arial"/>
                <w:sz w:val="20"/>
                <w:szCs w:val="20"/>
              </w:rPr>
            </w:pPr>
          </w:p>
        </w:tc>
        <w:tc>
          <w:tcPr>
            <w:tcW w:w="762" w:type="dxa"/>
            <w:tcBorders>
              <w:top w:val="double" w:sz="4" w:space="0" w:color="auto"/>
              <w:bottom w:val="nil"/>
            </w:tcBorders>
            <w:shd w:val="clear" w:color="auto" w:fill="F2F2F2" w:themeFill="background1" w:themeFillShade="F2"/>
            <w:vAlign w:val="center"/>
          </w:tcPr>
          <w:p w:rsidR="00544C27" w:rsidRPr="00AF4F00" w:rsidRDefault="00544C27" w:rsidP="00544C27">
            <w:pPr>
              <w:spacing w:after="0" w:line="240" w:lineRule="auto"/>
              <w:ind w:left="-66"/>
              <w:jc w:val="center"/>
              <w:rPr>
                <w:rFonts w:ascii="Arial" w:hAnsi="Arial" w:cs="Arial"/>
                <w:sz w:val="20"/>
                <w:lang w:val="fr-CH"/>
              </w:rPr>
            </w:pPr>
            <w:r>
              <w:rPr>
                <w:rFonts w:ascii="Arial" w:hAnsi="Arial" w:cs="Arial"/>
                <w:sz w:val="20"/>
                <w:lang w:val="fr-CH"/>
              </w:rPr>
              <w:t>12-05</w:t>
            </w:r>
          </w:p>
        </w:tc>
        <w:tc>
          <w:tcPr>
            <w:tcW w:w="2610" w:type="dxa"/>
            <w:tcBorders>
              <w:top w:val="double" w:sz="4" w:space="0" w:color="auto"/>
              <w:bottom w:val="nil"/>
            </w:tcBorders>
            <w:shd w:val="clear" w:color="auto" w:fill="F2F2F2" w:themeFill="background1" w:themeFillShade="F2"/>
            <w:vAlign w:val="center"/>
          </w:tcPr>
          <w:p w:rsidR="00544C27" w:rsidRDefault="00544C27" w:rsidP="00544C27">
            <w:pPr>
              <w:pStyle w:val="NoSpacing"/>
              <w:rPr>
                <w:ins w:id="2195" w:author="ZÜGER Alison" w:date="2019-11-27T17:07:00Z"/>
                <w:rFonts w:ascii="Arial" w:hAnsi="Arial" w:cs="Arial"/>
                <w:noProof/>
                <w:sz w:val="20"/>
                <w:szCs w:val="20"/>
              </w:rPr>
            </w:pPr>
            <w:r w:rsidRPr="008F3CC8">
              <w:rPr>
                <w:rFonts w:ascii="Arial" w:hAnsi="Arial" w:cs="Arial"/>
                <w:noProof/>
                <w:sz w:val="20"/>
                <w:szCs w:val="20"/>
              </w:rPr>
              <w:t>It contradicts the subclass note (b) of CL.15-04: Not including hoists and cranes(CL.12-05)</w:t>
            </w:r>
          </w:p>
          <w:p w:rsidR="000F1320" w:rsidRDefault="000F1320" w:rsidP="00544C27">
            <w:pPr>
              <w:pStyle w:val="NoSpacing"/>
              <w:rPr>
                <w:ins w:id="2196" w:author="ZÜGER Alison" w:date="2019-11-27T17:07:00Z"/>
                <w:rFonts w:ascii="Arial" w:hAnsi="Arial" w:cs="Arial"/>
                <w:noProof/>
                <w:sz w:val="20"/>
                <w:szCs w:val="20"/>
              </w:rPr>
            </w:pPr>
          </w:p>
          <w:p w:rsidR="000F1320" w:rsidRPr="009E2CD0" w:rsidRDefault="000F1320" w:rsidP="00544C27">
            <w:pPr>
              <w:pStyle w:val="NoSpacing"/>
              <w:rPr>
                <w:rFonts w:ascii="Arial" w:hAnsi="Arial" w:cs="Arial"/>
                <w:noProof/>
                <w:sz w:val="20"/>
                <w:szCs w:val="20"/>
              </w:rPr>
            </w:pPr>
            <w:ins w:id="2197" w:author="ZÜGER Alison" w:date="2019-11-27T17:07:00Z">
              <w:r>
                <w:rPr>
                  <w:rFonts w:ascii="Arial" w:hAnsi="Arial" w:cs="Arial"/>
                  <w:noProof/>
                  <w:sz w:val="20"/>
                  <w:szCs w:val="20"/>
                </w:rPr>
                <w:t xml:space="preserve">CE considered these goods to be mining machinery proper to Cl. </w:t>
              </w:r>
            </w:ins>
            <w:ins w:id="2198" w:author="ZÜGER Alison" w:date="2019-11-27T17:08:00Z">
              <w:r>
                <w:rPr>
                  <w:rFonts w:ascii="Arial" w:hAnsi="Arial" w:cs="Arial"/>
                  <w:noProof/>
                  <w:sz w:val="20"/>
                  <w:szCs w:val="20"/>
                </w:rPr>
                <w:t>15-04.</w:t>
              </w:r>
            </w:ins>
          </w:p>
        </w:tc>
        <w:tc>
          <w:tcPr>
            <w:tcW w:w="634" w:type="dxa"/>
            <w:tcBorders>
              <w:top w:val="double" w:sz="4" w:space="0" w:color="auto"/>
              <w:bottom w:val="nil"/>
            </w:tcBorders>
            <w:shd w:val="clear" w:color="auto" w:fill="F2F2F2" w:themeFill="background1" w:themeFillShade="F2"/>
            <w:vAlign w:val="center"/>
          </w:tcPr>
          <w:p w:rsidR="00544C27" w:rsidRPr="00004B8D" w:rsidRDefault="00544C27" w:rsidP="00544C27">
            <w:pPr>
              <w:spacing w:after="0" w:line="240" w:lineRule="auto"/>
              <w:ind w:left="-104" w:right="-143"/>
              <w:jc w:val="center"/>
              <w:rPr>
                <w:rFonts w:ascii="Arial" w:hAnsi="Arial" w:cs="Arial"/>
                <w:sz w:val="20"/>
                <w:szCs w:val="20"/>
                <w:lang w:val="da-DK"/>
              </w:rPr>
            </w:pPr>
          </w:p>
        </w:tc>
        <w:tc>
          <w:tcPr>
            <w:tcW w:w="3418" w:type="dxa"/>
            <w:tcBorders>
              <w:top w:val="double" w:sz="4" w:space="0" w:color="auto"/>
              <w:bottom w:val="nil"/>
            </w:tcBorders>
            <w:shd w:val="clear" w:color="auto" w:fill="F2F2F2" w:themeFill="background1" w:themeFillShade="F2"/>
            <w:vAlign w:val="center"/>
          </w:tcPr>
          <w:p w:rsidR="00544C27" w:rsidRPr="00004B8D" w:rsidRDefault="00544C27" w:rsidP="00544C27">
            <w:pPr>
              <w:spacing w:after="0" w:line="240" w:lineRule="auto"/>
              <w:rPr>
                <w:rFonts w:ascii="Arial" w:hAnsi="Arial" w:cs="Arial"/>
                <w:sz w:val="20"/>
                <w:szCs w:val="20"/>
                <w:lang w:val="da-DK"/>
              </w:rPr>
            </w:pPr>
            <w:r w:rsidRPr="00C85038">
              <w:rPr>
                <w:rFonts w:ascii="Arial" w:hAnsi="Arial" w:cs="Arial"/>
                <w:sz w:val="20"/>
                <w:szCs w:val="20"/>
              </w:rPr>
              <w:t xml:space="preserve">IB: This entry refers to apparatus like this: </w:t>
            </w:r>
            <w:r w:rsidRPr="00C85038">
              <w:rPr>
                <w:rFonts w:ascii="Arial" w:hAnsi="Arial" w:cs="Arial"/>
                <w:noProof/>
                <w:sz w:val="20"/>
                <w:szCs w:val="20"/>
              </w:rPr>
              <w:drawing>
                <wp:inline distT="0" distB="0" distL="0" distR="0" wp14:anchorId="63ADB89F" wp14:editId="1A909F01">
                  <wp:extent cx="1863725" cy="1386205"/>
                  <wp:effectExtent l="0" t="0" r="3175" b="444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1863725" cy="1386205"/>
                          </a:xfrm>
                          <a:prstGeom prst="rect">
                            <a:avLst/>
                          </a:prstGeom>
                        </pic:spPr>
                      </pic:pic>
                    </a:graphicData>
                  </a:graphic>
                </wp:inline>
              </w:drawing>
            </w:r>
            <w:r w:rsidRPr="00C85038">
              <w:rPr>
                <w:rFonts w:ascii="Arial" w:hAnsi="Arial" w:cs="Arial"/>
                <w:sz w:val="20"/>
                <w:szCs w:val="20"/>
              </w:rPr>
              <w:t>so it is not really in the nature of a hoist or crane in 12-05. These goods are considered “mining machinery” which is why they are classified in 15-04.</w:t>
            </w:r>
          </w:p>
        </w:tc>
        <w:tc>
          <w:tcPr>
            <w:tcW w:w="3507" w:type="dxa"/>
            <w:tcBorders>
              <w:top w:val="double" w:sz="4" w:space="0" w:color="auto"/>
              <w:bottom w:val="nil"/>
            </w:tcBorders>
            <w:shd w:val="clear" w:color="auto" w:fill="F2F2F2" w:themeFill="background1" w:themeFillShade="F2"/>
            <w:vAlign w:val="center"/>
          </w:tcPr>
          <w:p w:rsidR="00544C27" w:rsidRPr="001A1EFC" w:rsidRDefault="00544C27" w:rsidP="00544C27">
            <w:pPr>
              <w:spacing w:after="0" w:line="240" w:lineRule="auto"/>
              <w:ind w:left="34"/>
              <w:rPr>
                <w:rFonts w:ascii="Arial" w:hAnsi="Arial" w:cs="Arial"/>
                <w:sz w:val="20"/>
                <w:szCs w:val="20"/>
              </w:rPr>
            </w:pPr>
            <w:r w:rsidRPr="00B96AC3">
              <w:rPr>
                <w:rFonts w:ascii="Arial" w:hAnsi="Arial" w:cs="Arial"/>
                <w:noProof/>
                <w:sz w:val="20"/>
                <w:szCs w:val="20"/>
              </w:rPr>
              <w:drawing>
                <wp:inline distT="0" distB="0" distL="0" distR="0" wp14:anchorId="3930AAC7" wp14:editId="1B145DBA">
                  <wp:extent cx="1318260" cy="1797050"/>
                  <wp:effectExtent l="19050" t="0" r="0" b="0"/>
                  <wp:docPr id="272" name="图片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62"/>
                          <pic:cNvPicPr>
                            <a:picLocks noChangeAspect="1" noChangeArrowheads="1"/>
                          </pic:cNvPicPr>
                        </pic:nvPicPr>
                        <pic:blipFill>
                          <a:blip r:embed="rId218"/>
                          <a:srcRect/>
                          <a:stretch>
                            <a:fillRect/>
                          </a:stretch>
                        </pic:blipFill>
                        <pic:spPr bwMode="auto">
                          <a:xfrm>
                            <a:off x="0" y="0"/>
                            <a:ext cx="1318260" cy="1797050"/>
                          </a:xfrm>
                          <a:prstGeom prst="rect">
                            <a:avLst/>
                          </a:prstGeom>
                          <a:noFill/>
                          <a:ln w="9525">
                            <a:noFill/>
                            <a:miter lim="800000"/>
                            <a:headEnd/>
                            <a:tailEnd/>
                          </a:ln>
                        </pic:spPr>
                      </pic:pic>
                    </a:graphicData>
                  </a:graphic>
                </wp:inline>
              </w:drawing>
            </w:r>
          </w:p>
          <w:p w:rsidR="00544C27" w:rsidRPr="00004B8D" w:rsidRDefault="00544C27" w:rsidP="00544C27">
            <w:pPr>
              <w:spacing w:after="0" w:line="240" w:lineRule="auto"/>
              <w:ind w:left="34"/>
              <w:rPr>
                <w:rFonts w:ascii="Arial" w:hAnsi="Arial" w:cs="Arial"/>
                <w:sz w:val="20"/>
                <w:szCs w:val="20"/>
                <w:lang w:val="da-DK"/>
              </w:rPr>
            </w:pPr>
            <w:r w:rsidRPr="001A1EFC">
              <w:rPr>
                <w:rFonts w:ascii="Arial" w:hAnsi="Arial" w:cs="Arial"/>
                <w:sz w:val="20"/>
                <w:szCs w:val="20"/>
              </w:rPr>
              <w:t>The picture is from Designclass</w:t>
            </w:r>
            <w:r w:rsidRPr="001A1EFC">
              <w:rPr>
                <w:rFonts w:ascii="Arial" w:hAnsi="Arial" w:cs="Arial" w:hint="eastAsia"/>
                <w:sz w:val="20"/>
                <w:szCs w:val="20"/>
              </w:rPr>
              <w:t xml:space="preserve"> Of EUIPO</w:t>
            </w:r>
            <w:r w:rsidRPr="001A1EFC">
              <w:rPr>
                <w:rFonts w:ascii="Arial" w:hAnsi="Arial" w:cs="Arial"/>
                <w:sz w:val="20"/>
                <w:szCs w:val="20"/>
              </w:rPr>
              <w:t>. We think the term means a lifting equipment used in mining industry, but the note (b) of C</w:t>
            </w:r>
            <w:r w:rsidRPr="001A1EFC">
              <w:rPr>
                <w:rFonts w:ascii="Arial" w:hAnsi="Arial" w:cs="Arial" w:hint="eastAsia"/>
                <w:sz w:val="20"/>
                <w:szCs w:val="20"/>
              </w:rPr>
              <w:t>l</w:t>
            </w:r>
            <w:r w:rsidRPr="001A1EFC">
              <w:rPr>
                <w:rFonts w:ascii="Arial" w:hAnsi="Arial" w:cs="Arial"/>
                <w:sz w:val="20"/>
                <w:szCs w:val="20"/>
              </w:rPr>
              <w:t>.15-04</w:t>
            </w:r>
            <w:r w:rsidRPr="001A1EFC">
              <w:rPr>
                <w:rFonts w:ascii="Arial" w:hAnsi="Arial" w:cs="Arial" w:hint="eastAsia"/>
                <w:sz w:val="20"/>
                <w:szCs w:val="20"/>
              </w:rPr>
              <w:t xml:space="preserve"> is</w:t>
            </w:r>
            <w:r w:rsidRPr="001A1EFC">
              <w:rPr>
                <w:rFonts w:ascii="Arial" w:hAnsi="Arial" w:cs="Arial" w:hint="eastAsia"/>
                <w:sz w:val="20"/>
                <w:szCs w:val="20"/>
              </w:rPr>
              <w:t>“</w:t>
            </w:r>
            <w:r w:rsidRPr="001A1EFC">
              <w:rPr>
                <w:rFonts w:ascii="Arial" w:hAnsi="Arial" w:cs="Arial"/>
                <w:sz w:val="20"/>
                <w:szCs w:val="20"/>
              </w:rPr>
              <w:t xml:space="preserve">Not including hoists and </w:t>
            </w:r>
            <w:proofErr w:type="gramStart"/>
            <w:r w:rsidRPr="001A1EFC">
              <w:rPr>
                <w:rFonts w:ascii="Arial" w:hAnsi="Arial" w:cs="Arial"/>
                <w:sz w:val="20"/>
                <w:szCs w:val="20"/>
              </w:rPr>
              <w:t>cranes(</w:t>
            </w:r>
            <w:proofErr w:type="gramEnd"/>
            <w:r w:rsidRPr="001A1EFC">
              <w:rPr>
                <w:rFonts w:ascii="Arial" w:hAnsi="Arial" w:cs="Arial"/>
                <w:sz w:val="20"/>
                <w:szCs w:val="20"/>
              </w:rPr>
              <w:t xml:space="preserve">CL.12-05). </w:t>
            </w:r>
            <w:r w:rsidRPr="001A1EFC">
              <w:rPr>
                <w:rFonts w:ascii="Arial" w:hAnsi="Arial" w:cs="Arial" w:hint="eastAsia"/>
                <w:sz w:val="20"/>
                <w:szCs w:val="20"/>
              </w:rPr>
              <w:t>”</w:t>
            </w:r>
            <w:r w:rsidRPr="001A1EFC">
              <w:rPr>
                <w:rFonts w:ascii="Arial" w:hAnsi="Arial" w:cs="Arial"/>
                <w:sz w:val="20"/>
                <w:szCs w:val="20"/>
              </w:rPr>
              <w:t xml:space="preserve">We think the </w:t>
            </w:r>
            <w:r w:rsidRPr="001A1EFC">
              <w:rPr>
                <w:rFonts w:ascii="Arial" w:hAnsi="Arial" w:cs="Arial" w:hint="eastAsia"/>
                <w:sz w:val="20"/>
                <w:szCs w:val="20"/>
              </w:rPr>
              <w:t>term</w:t>
            </w:r>
            <w:r w:rsidRPr="001A1EFC">
              <w:rPr>
                <w:rFonts w:ascii="Arial" w:hAnsi="Arial" w:cs="Arial"/>
                <w:sz w:val="20"/>
                <w:szCs w:val="20"/>
              </w:rPr>
              <w:t xml:space="preserve"> is in conflict with the </w:t>
            </w:r>
            <w:r w:rsidRPr="001A1EFC">
              <w:rPr>
                <w:rFonts w:ascii="Arial" w:hAnsi="Arial" w:cs="Arial" w:hint="eastAsia"/>
                <w:sz w:val="20"/>
                <w:szCs w:val="20"/>
              </w:rPr>
              <w:t>note</w:t>
            </w:r>
            <w:r w:rsidRPr="001A1EFC">
              <w:rPr>
                <w:rFonts w:ascii="Arial" w:hAnsi="Arial" w:cs="Arial"/>
                <w:sz w:val="20"/>
                <w:szCs w:val="20"/>
              </w:rPr>
              <w:t>.</w:t>
            </w:r>
          </w:p>
        </w:tc>
      </w:tr>
      <w:tr w:rsidR="00544C27" w:rsidRPr="001106EB" w:rsidTr="005B3D22">
        <w:trPr>
          <w:cantSplit/>
          <w:trHeight w:val="20"/>
          <w:jc w:val="center"/>
        </w:trPr>
        <w:tc>
          <w:tcPr>
            <w:tcW w:w="432" w:type="dxa"/>
            <w:tcBorders>
              <w:top w:val="nil"/>
              <w:bottom w:val="double" w:sz="4" w:space="0" w:color="auto"/>
            </w:tcBorders>
            <w:vAlign w:val="center"/>
          </w:tcPr>
          <w:p w:rsidR="00544C27" w:rsidRPr="00FD1C0D" w:rsidRDefault="00F0227F">
            <w:pPr>
              <w:spacing w:after="0"/>
              <w:ind w:left="-108" w:right="-108"/>
              <w:jc w:val="center"/>
              <w:rPr>
                <w:rFonts w:ascii="Arial" w:hAnsi="Arial" w:cs="Arial"/>
                <w:sz w:val="20"/>
                <w:szCs w:val="20"/>
                <w:lang w:val="fr-CH"/>
              </w:rPr>
              <w:pPrChange w:id="2199" w:author="CARMINATI Christine" w:date="2019-11-21T07:03:00Z">
                <w:pPr>
                  <w:jc w:val="center"/>
                </w:pPr>
              </w:pPrChange>
            </w:pPr>
            <w:ins w:id="2200" w:author="CARMINATI Christine" w:date="2019-11-21T07:03:00Z">
              <w:r w:rsidRPr="00F0227F">
                <w:rPr>
                  <w:rFonts w:ascii="Arial" w:hAnsi="Arial" w:cs="Arial"/>
                  <w:sz w:val="20"/>
                  <w:szCs w:val="20"/>
                  <w:lang w:val="fr-CH"/>
                  <w:rPrChange w:id="2201" w:author="CARMINATI Christine" w:date="2019-11-21T07:03:00Z">
                    <w:rPr>
                      <w:rFonts w:ascii="Arial" w:hAnsi="Arial" w:cs="Arial"/>
                      <w:sz w:val="20"/>
                    </w:rPr>
                  </w:rPrChange>
                </w:rPr>
                <w:t>R</w:t>
              </w:r>
            </w:ins>
          </w:p>
        </w:tc>
        <w:tc>
          <w:tcPr>
            <w:tcW w:w="1134" w:type="dxa"/>
            <w:tcBorders>
              <w:top w:val="nil"/>
              <w:bottom w:val="double" w:sz="4" w:space="0" w:color="auto"/>
            </w:tcBorders>
            <w:shd w:val="clear" w:color="auto" w:fill="auto"/>
            <w:vAlign w:val="center"/>
          </w:tcPr>
          <w:p w:rsidR="00544C27" w:rsidRPr="0038263F" w:rsidRDefault="00544C27" w:rsidP="00544C27">
            <w:pPr>
              <w:spacing w:after="0"/>
              <w:ind w:left="-108" w:right="-108"/>
              <w:jc w:val="center"/>
              <w:rPr>
                <w:rFonts w:ascii="Arial" w:hAnsi="Arial" w:cs="Arial"/>
                <w:sz w:val="20"/>
                <w:szCs w:val="20"/>
              </w:rPr>
            </w:pPr>
            <w:r>
              <w:rPr>
                <w:rFonts w:ascii="Arial" w:hAnsi="Arial" w:cs="Arial"/>
                <w:sz w:val="20"/>
                <w:szCs w:val="20"/>
              </w:rPr>
              <w:t>CN</w:t>
            </w:r>
            <w:r w:rsidRPr="0038263F">
              <w:rPr>
                <w:rFonts w:ascii="Arial" w:hAnsi="Arial" w:cs="Arial"/>
                <w:sz w:val="20"/>
                <w:szCs w:val="20"/>
              </w:rPr>
              <w:t>-14-</w:t>
            </w:r>
            <w:r>
              <w:rPr>
                <w:rFonts w:ascii="Arial" w:hAnsi="Arial" w:cs="Arial"/>
                <w:sz w:val="20"/>
                <w:szCs w:val="20"/>
              </w:rPr>
              <w:t>20</w:t>
            </w:r>
          </w:p>
        </w:tc>
        <w:tc>
          <w:tcPr>
            <w:tcW w:w="771" w:type="dxa"/>
            <w:tcBorders>
              <w:top w:val="nil"/>
              <w:bottom w:val="double" w:sz="4" w:space="0" w:color="auto"/>
            </w:tcBorders>
            <w:shd w:val="clear" w:color="auto" w:fill="auto"/>
            <w:vAlign w:val="center"/>
          </w:tcPr>
          <w:p w:rsidR="00544C27" w:rsidRPr="0038263F" w:rsidRDefault="00544C27" w:rsidP="00544C27">
            <w:pPr>
              <w:spacing w:after="0" w:line="240" w:lineRule="auto"/>
              <w:jc w:val="center"/>
              <w:rPr>
                <w:rFonts w:ascii="Arial" w:hAnsi="Arial" w:cs="Arial"/>
                <w:sz w:val="20"/>
              </w:rPr>
            </w:pPr>
            <w:r>
              <w:rPr>
                <w:rFonts w:ascii="Arial" w:hAnsi="Arial" w:cs="Arial"/>
                <w:sz w:val="20"/>
              </w:rPr>
              <w:t>15-04</w:t>
            </w:r>
          </w:p>
        </w:tc>
        <w:tc>
          <w:tcPr>
            <w:tcW w:w="994" w:type="dxa"/>
            <w:tcBorders>
              <w:top w:val="nil"/>
              <w:bottom w:val="double" w:sz="4" w:space="0" w:color="auto"/>
            </w:tcBorders>
            <w:shd w:val="clear" w:color="auto" w:fill="auto"/>
            <w:vAlign w:val="center"/>
          </w:tcPr>
          <w:p w:rsidR="00544C27" w:rsidRPr="0038263F" w:rsidRDefault="00544C27" w:rsidP="00544C27">
            <w:pPr>
              <w:keepLines/>
              <w:spacing w:after="0"/>
              <w:ind w:left="-108" w:right="-96"/>
              <w:jc w:val="center"/>
              <w:rPr>
                <w:rFonts w:ascii="Arial" w:hAnsi="Arial" w:cs="Arial"/>
                <w:sz w:val="20"/>
                <w:szCs w:val="20"/>
              </w:rPr>
            </w:pPr>
            <w:r>
              <w:rPr>
                <w:rFonts w:ascii="Arial" w:hAnsi="Arial" w:cs="Arial"/>
                <w:sz w:val="20"/>
                <w:szCs w:val="20"/>
              </w:rPr>
              <w:t>102796</w:t>
            </w:r>
          </w:p>
        </w:tc>
        <w:tc>
          <w:tcPr>
            <w:tcW w:w="567" w:type="dxa"/>
            <w:tcBorders>
              <w:top w:val="nil"/>
              <w:bottom w:val="double" w:sz="4" w:space="0" w:color="auto"/>
            </w:tcBorders>
            <w:shd w:val="clear" w:color="auto" w:fill="auto"/>
            <w:vAlign w:val="center"/>
          </w:tcPr>
          <w:p w:rsidR="00544C27" w:rsidRPr="0038263F" w:rsidRDefault="00544C27" w:rsidP="00544C27">
            <w:pPr>
              <w:spacing w:after="0"/>
              <w:jc w:val="center"/>
              <w:rPr>
                <w:rFonts w:ascii="Arial" w:hAnsi="Arial" w:cs="Arial"/>
                <w:sz w:val="20"/>
                <w:szCs w:val="20"/>
              </w:rPr>
            </w:pPr>
            <w:r w:rsidRPr="0038263F">
              <w:rPr>
                <w:rFonts w:ascii="Arial" w:hAnsi="Arial" w:cs="Arial"/>
                <w:sz w:val="20"/>
                <w:szCs w:val="20"/>
              </w:rPr>
              <w:t>FR</w:t>
            </w:r>
          </w:p>
        </w:tc>
        <w:tc>
          <w:tcPr>
            <w:tcW w:w="1227" w:type="dxa"/>
            <w:tcBorders>
              <w:top w:val="nil"/>
              <w:left w:val="nil"/>
              <w:bottom w:val="double" w:sz="4" w:space="0" w:color="auto"/>
            </w:tcBorders>
            <w:shd w:val="clear" w:color="auto" w:fill="auto"/>
            <w:vAlign w:val="center"/>
          </w:tcPr>
          <w:p w:rsidR="00544C27" w:rsidRPr="004A6F40" w:rsidRDefault="00544C27" w:rsidP="00544C27">
            <w:pPr>
              <w:spacing w:after="0" w:line="240" w:lineRule="auto"/>
              <w:rPr>
                <w:rFonts w:ascii="Arial" w:hAnsi="Arial" w:cs="Arial"/>
                <w:sz w:val="20"/>
                <w:lang w:val="fr-CH"/>
              </w:rPr>
            </w:pPr>
            <w:r>
              <w:rPr>
                <w:rFonts w:ascii="Arial" w:hAnsi="Arial" w:cs="Arial"/>
                <w:sz w:val="20"/>
                <w:lang w:val="fr-CH"/>
              </w:rPr>
              <w:t>transférer</w:t>
            </w:r>
          </w:p>
        </w:tc>
        <w:tc>
          <w:tcPr>
            <w:tcW w:w="3168" w:type="dxa"/>
            <w:tcBorders>
              <w:top w:val="nil"/>
              <w:bottom w:val="double" w:sz="4" w:space="0" w:color="auto"/>
            </w:tcBorders>
            <w:shd w:val="clear" w:color="auto" w:fill="auto"/>
            <w:vAlign w:val="center"/>
          </w:tcPr>
          <w:p w:rsidR="00544C27" w:rsidRPr="0038263F" w:rsidRDefault="00544C27" w:rsidP="00544C27">
            <w:pPr>
              <w:spacing w:after="0"/>
              <w:ind w:right="-92"/>
              <w:rPr>
                <w:rFonts w:ascii="Arial" w:hAnsi="Arial" w:cs="Arial"/>
                <w:sz w:val="20"/>
                <w:szCs w:val="20"/>
              </w:rPr>
            </w:pPr>
            <w:r w:rsidRPr="008014B5">
              <w:rPr>
                <w:rFonts w:ascii="Arial" w:hAnsi="Arial" w:cs="Arial"/>
                <w:sz w:val="20"/>
                <w:szCs w:val="20"/>
              </w:rPr>
              <w:t>Machines d'extraction [mines]</w:t>
            </w:r>
          </w:p>
        </w:tc>
        <w:tc>
          <w:tcPr>
            <w:tcW w:w="3544" w:type="dxa"/>
            <w:tcBorders>
              <w:top w:val="nil"/>
              <w:bottom w:val="double" w:sz="4" w:space="0" w:color="auto"/>
            </w:tcBorders>
            <w:shd w:val="clear" w:color="auto" w:fill="auto"/>
            <w:vAlign w:val="center"/>
          </w:tcPr>
          <w:p w:rsidR="00544C27" w:rsidRPr="001106EB" w:rsidRDefault="00544C27" w:rsidP="00544C27">
            <w:pPr>
              <w:spacing w:after="0"/>
              <w:rPr>
                <w:rFonts w:ascii="Arial" w:hAnsi="Arial" w:cs="Arial"/>
                <w:sz w:val="20"/>
                <w:szCs w:val="20"/>
                <w:lang w:val="fr-CH"/>
              </w:rPr>
            </w:pPr>
          </w:p>
        </w:tc>
        <w:tc>
          <w:tcPr>
            <w:tcW w:w="762" w:type="dxa"/>
            <w:tcBorders>
              <w:top w:val="nil"/>
              <w:bottom w:val="double" w:sz="4" w:space="0" w:color="auto"/>
            </w:tcBorders>
            <w:shd w:val="clear" w:color="auto" w:fill="auto"/>
            <w:vAlign w:val="center"/>
          </w:tcPr>
          <w:p w:rsidR="00544C27" w:rsidRPr="0038263F" w:rsidRDefault="00544C27" w:rsidP="00544C27">
            <w:pPr>
              <w:spacing w:after="0" w:line="240" w:lineRule="auto"/>
              <w:ind w:left="-66"/>
              <w:jc w:val="center"/>
              <w:rPr>
                <w:rFonts w:ascii="Arial" w:hAnsi="Arial" w:cs="Arial"/>
                <w:sz w:val="20"/>
              </w:rPr>
            </w:pPr>
            <w:r>
              <w:rPr>
                <w:rFonts w:ascii="Arial" w:hAnsi="Arial" w:cs="Arial"/>
                <w:sz w:val="20"/>
              </w:rPr>
              <w:t>12-05</w:t>
            </w:r>
          </w:p>
        </w:tc>
        <w:tc>
          <w:tcPr>
            <w:tcW w:w="2610" w:type="dxa"/>
            <w:tcBorders>
              <w:top w:val="nil"/>
              <w:bottom w:val="double" w:sz="4" w:space="0" w:color="auto"/>
            </w:tcBorders>
            <w:shd w:val="clear" w:color="auto" w:fill="auto"/>
            <w:vAlign w:val="center"/>
          </w:tcPr>
          <w:p w:rsidR="00544C27" w:rsidRPr="001106EB" w:rsidRDefault="00544C27" w:rsidP="00544C27">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544C27" w:rsidRPr="001106EB" w:rsidRDefault="00544C27" w:rsidP="00544C27">
            <w:pPr>
              <w:spacing w:after="0" w:line="240" w:lineRule="auto"/>
              <w:ind w:left="-104" w:right="-143"/>
              <w:jc w:val="center"/>
              <w:rPr>
                <w:rFonts w:ascii="Arial" w:hAnsi="Arial" w:cs="Arial"/>
                <w:sz w:val="20"/>
                <w:szCs w:val="20"/>
                <w:lang w:val="fr-CH"/>
              </w:rPr>
            </w:pPr>
          </w:p>
        </w:tc>
        <w:tc>
          <w:tcPr>
            <w:tcW w:w="3418" w:type="dxa"/>
            <w:tcBorders>
              <w:top w:val="nil"/>
              <w:bottom w:val="double" w:sz="4" w:space="0" w:color="auto"/>
            </w:tcBorders>
            <w:vAlign w:val="center"/>
          </w:tcPr>
          <w:p w:rsidR="00544C27" w:rsidRPr="001106EB" w:rsidRDefault="00544C27" w:rsidP="00544C27">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544C27" w:rsidRPr="001106EB" w:rsidRDefault="00544C27" w:rsidP="00544C27">
            <w:pPr>
              <w:spacing w:after="0" w:line="240" w:lineRule="auto"/>
              <w:rPr>
                <w:rFonts w:ascii="Arial" w:hAnsi="Arial" w:cs="Arial"/>
                <w:sz w:val="20"/>
                <w:szCs w:val="20"/>
                <w:lang w:val="fr-CH"/>
              </w:rPr>
            </w:pPr>
          </w:p>
        </w:tc>
      </w:tr>
      <w:tr w:rsidR="00544C27" w:rsidRPr="00004B8D"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544C27" w:rsidRPr="00FD1C0D" w:rsidRDefault="00F0227F">
            <w:pPr>
              <w:spacing w:after="0"/>
              <w:ind w:left="-108" w:right="-108"/>
              <w:jc w:val="center"/>
              <w:rPr>
                <w:rFonts w:ascii="Arial" w:hAnsi="Arial" w:cs="Arial"/>
                <w:sz w:val="20"/>
                <w:szCs w:val="20"/>
                <w:lang w:val="fr-CH"/>
              </w:rPr>
              <w:pPrChange w:id="2202" w:author="CARMINATI Christine" w:date="2019-11-21T07:03:00Z">
                <w:pPr>
                  <w:jc w:val="center"/>
                </w:pPr>
              </w:pPrChange>
            </w:pPr>
            <w:ins w:id="2203" w:author="CARMINATI Christine" w:date="2019-11-21T07:03: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544C27" w:rsidRPr="00AF4F00" w:rsidRDefault="00544C27" w:rsidP="00544C27">
            <w:pPr>
              <w:spacing w:after="0"/>
              <w:ind w:left="-108" w:right="-108"/>
              <w:jc w:val="center"/>
              <w:rPr>
                <w:rFonts w:ascii="Arial" w:hAnsi="Arial" w:cs="Arial"/>
                <w:sz w:val="20"/>
                <w:szCs w:val="20"/>
                <w:lang w:val="fr-CH"/>
              </w:rPr>
            </w:pPr>
            <w:r>
              <w:rPr>
                <w:rFonts w:ascii="Arial" w:hAnsi="Arial" w:cs="Arial"/>
                <w:sz w:val="20"/>
                <w:szCs w:val="20"/>
                <w:lang w:val="fr-CH"/>
              </w:rPr>
              <w:t>KR-14-13</w:t>
            </w:r>
          </w:p>
        </w:tc>
        <w:tc>
          <w:tcPr>
            <w:tcW w:w="771" w:type="dxa"/>
            <w:tcBorders>
              <w:top w:val="double" w:sz="4" w:space="0" w:color="auto"/>
              <w:bottom w:val="nil"/>
            </w:tcBorders>
            <w:shd w:val="clear" w:color="auto" w:fill="F2F2F2" w:themeFill="background1" w:themeFillShade="F2"/>
            <w:vAlign w:val="center"/>
          </w:tcPr>
          <w:p w:rsidR="00544C27" w:rsidRPr="00AF4F00" w:rsidRDefault="00544C27" w:rsidP="00544C27">
            <w:pPr>
              <w:spacing w:after="0" w:line="240" w:lineRule="auto"/>
              <w:jc w:val="center"/>
              <w:rPr>
                <w:rFonts w:ascii="Arial" w:hAnsi="Arial" w:cs="Arial"/>
                <w:sz w:val="20"/>
                <w:lang w:val="fr-CH"/>
              </w:rPr>
            </w:pPr>
            <w:r>
              <w:rPr>
                <w:rFonts w:ascii="Arial" w:hAnsi="Arial" w:cs="Arial"/>
                <w:sz w:val="20"/>
                <w:lang w:val="fr-CH"/>
              </w:rPr>
              <w:t>15-05</w:t>
            </w:r>
          </w:p>
        </w:tc>
        <w:tc>
          <w:tcPr>
            <w:tcW w:w="994" w:type="dxa"/>
            <w:tcBorders>
              <w:top w:val="double" w:sz="4" w:space="0" w:color="auto"/>
              <w:bottom w:val="nil"/>
            </w:tcBorders>
            <w:shd w:val="clear" w:color="auto" w:fill="F2F2F2" w:themeFill="background1" w:themeFillShade="F2"/>
            <w:vAlign w:val="center"/>
          </w:tcPr>
          <w:p w:rsidR="00544C27" w:rsidRPr="00CE3E55" w:rsidRDefault="00544C27" w:rsidP="00544C27">
            <w:pPr>
              <w:keepLines/>
              <w:spacing w:after="0"/>
              <w:ind w:left="-108" w:right="-96"/>
              <w:jc w:val="center"/>
              <w:rPr>
                <w:rFonts w:ascii="Arial" w:hAnsi="Arial" w:cs="Arial"/>
                <w:sz w:val="20"/>
                <w:szCs w:val="20"/>
              </w:rPr>
            </w:pPr>
          </w:p>
        </w:tc>
        <w:tc>
          <w:tcPr>
            <w:tcW w:w="567" w:type="dxa"/>
            <w:tcBorders>
              <w:top w:val="double" w:sz="4" w:space="0" w:color="auto"/>
              <w:bottom w:val="nil"/>
            </w:tcBorders>
            <w:shd w:val="clear" w:color="auto" w:fill="F2F2F2" w:themeFill="background1" w:themeFillShade="F2"/>
            <w:vAlign w:val="center"/>
          </w:tcPr>
          <w:p w:rsidR="00544C27" w:rsidRPr="00CE3E55" w:rsidRDefault="00544C27" w:rsidP="00544C27">
            <w:pPr>
              <w:spacing w:after="0"/>
              <w:jc w:val="center"/>
              <w:rPr>
                <w:rFonts w:ascii="Arial" w:hAnsi="Arial" w:cs="Arial"/>
                <w:sz w:val="20"/>
                <w:szCs w:val="20"/>
                <w:lang w:val="fr-CH"/>
              </w:rPr>
            </w:pPr>
            <w:r w:rsidRPr="00CE3E55">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544C27" w:rsidRPr="00CE3E55" w:rsidRDefault="00544C27" w:rsidP="00544C27">
            <w:pPr>
              <w:spacing w:after="0"/>
              <w:rPr>
                <w:rFonts w:ascii="Arial" w:hAnsi="Arial" w:cs="Arial"/>
                <w:sz w:val="20"/>
                <w:szCs w:val="20"/>
                <w:lang w:val="fr-CH"/>
              </w:rPr>
            </w:pPr>
            <w:r>
              <w:rPr>
                <w:rFonts w:ascii="Arial" w:hAnsi="Arial" w:cs="Arial"/>
                <w:sz w:val="20"/>
                <w:szCs w:val="20"/>
                <w:lang w:val="fr-CH"/>
              </w:rPr>
              <w:t>Add</w:t>
            </w:r>
          </w:p>
        </w:tc>
        <w:tc>
          <w:tcPr>
            <w:tcW w:w="3168" w:type="dxa"/>
            <w:tcBorders>
              <w:top w:val="double" w:sz="4" w:space="0" w:color="auto"/>
              <w:bottom w:val="nil"/>
            </w:tcBorders>
            <w:shd w:val="clear" w:color="auto" w:fill="F2F2F2" w:themeFill="background1" w:themeFillShade="F2"/>
            <w:vAlign w:val="center"/>
          </w:tcPr>
          <w:p w:rsidR="00544C27" w:rsidRPr="00CE3E55" w:rsidRDefault="00544C27" w:rsidP="00544C27">
            <w:pPr>
              <w:spacing w:after="0"/>
              <w:rPr>
                <w:rFonts w:ascii="Arial" w:hAnsi="Arial" w:cs="Arial"/>
                <w:sz w:val="20"/>
                <w:szCs w:val="20"/>
              </w:rPr>
            </w:pPr>
          </w:p>
        </w:tc>
        <w:tc>
          <w:tcPr>
            <w:tcW w:w="3544" w:type="dxa"/>
            <w:tcBorders>
              <w:top w:val="double" w:sz="4" w:space="0" w:color="auto"/>
              <w:bottom w:val="nil"/>
            </w:tcBorders>
            <w:shd w:val="clear" w:color="auto" w:fill="F2F2F2" w:themeFill="background1" w:themeFillShade="F2"/>
            <w:vAlign w:val="center"/>
          </w:tcPr>
          <w:p w:rsidR="00544C27" w:rsidRPr="00B75EC3" w:rsidRDefault="00544C27">
            <w:pPr>
              <w:spacing w:after="0"/>
              <w:rPr>
                <w:rFonts w:ascii="Arial" w:hAnsi="Arial" w:cs="Arial"/>
                <w:sz w:val="20"/>
                <w:szCs w:val="20"/>
              </w:rPr>
            </w:pPr>
            <w:r w:rsidRPr="00B45ADC">
              <w:rPr>
                <w:rFonts w:ascii="Arial" w:hAnsi="Arial" w:cs="Arial"/>
                <w:sz w:val="20"/>
                <w:szCs w:val="20"/>
              </w:rPr>
              <w:t>Ster</w:t>
            </w:r>
            <w:r>
              <w:rPr>
                <w:rFonts w:ascii="Arial" w:hAnsi="Arial" w:cs="Arial"/>
                <w:sz w:val="20"/>
                <w:szCs w:val="20"/>
              </w:rPr>
              <w:t>i</w:t>
            </w:r>
            <w:r w:rsidRPr="00B45ADC">
              <w:rPr>
                <w:rFonts w:ascii="Arial" w:hAnsi="Arial" w:cs="Arial"/>
                <w:sz w:val="20"/>
                <w:szCs w:val="20"/>
              </w:rPr>
              <w:t>liz</w:t>
            </w:r>
            <w:ins w:id="2204" w:author="CARMINATI Christine" w:date="2019-11-21T07:04:00Z">
              <w:r w:rsidR="00F0227F">
                <w:rPr>
                  <w:rFonts w:ascii="Arial" w:hAnsi="Arial" w:cs="Arial"/>
                  <w:sz w:val="20"/>
                  <w:szCs w:val="20"/>
                </w:rPr>
                <w:t>ing</w:t>
              </w:r>
            </w:ins>
            <w:del w:id="2205" w:author="CARMINATI Christine" w:date="2019-11-21T07:04:00Z">
              <w:r w:rsidRPr="00B45ADC" w:rsidDel="00F0227F">
                <w:rPr>
                  <w:rFonts w:ascii="Arial" w:hAnsi="Arial" w:cs="Arial"/>
                  <w:sz w:val="20"/>
                  <w:szCs w:val="20"/>
                </w:rPr>
                <w:delText>ers</w:delText>
              </w:r>
            </w:del>
            <w:r w:rsidRPr="00B45ADC">
              <w:rPr>
                <w:rFonts w:ascii="Arial" w:hAnsi="Arial" w:cs="Arial"/>
                <w:sz w:val="20"/>
                <w:szCs w:val="20"/>
              </w:rPr>
              <w:t xml:space="preserve"> </w:t>
            </w:r>
            <w:ins w:id="2206" w:author="CARMINATI Christine" w:date="2019-11-21T07:04:00Z">
              <w:r w:rsidR="00F0227F">
                <w:rPr>
                  <w:rFonts w:ascii="Arial" w:hAnsi="Arial" w:cs="Arial"/>
                  <w:sz w:val="20"/>
                  <w:szCs w:val="20"/>
                </w:rPr>
                <w:t xml:space="preserve">cabinets </w:t>
              </w:r>
            </w:ins>
            <w:r w:rsidRPr="00B45ADC">
              <w:rPr>
                <w:rFonts w:ascii="Arial" w:hAnsi="Arial" w:cs="Arial"/>
                <w:sz w:val="20"/>
                <w:szCs w:val="20"/>
              </w:rPr>
              <w:t>[except for medical purposes]</w:t>
            </w:r>
          </w:p>
        </w:tc>
        <w:tc>
          <w:tcPr>
            <w:tcW w:w="762" w:type="dxa"/>
            <w:tcBorders>
              <w:top w:val="double" w:sz="4" w:space="0" w:color="auto"/>
              <w:bottom w:val="nil"/>
            </w:tcBorders>
            <w:shd w:val="clear" w:color="auto" w:fill="F2F2F2" w:themeFill="background1" w:themeFillShade="F2"/>
            <w:vAlign w:val="center"/>
          </w:tcPr>
          <w:p w:rsidR="00544C27" w:rsidRPr="00E8159A" w:rsidRDefault="00544C27" w:rsidP="00544C27">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544C27" w:rsidRPr="009E2CD0" w:rsidRDefault="00544C27" w:rsidP="00544C27">
            <w:pPr>
              <w:pStyle w:val="NoSpacing"/>
              <w:rPr>
                <w:rFonts w:ascii="Arial" w:hAnsi="Arial" w:cs="Arial"/>
                <w:noProof/>
                <w:sz w:val="20"/>
                <w:szCs w:val="20"/>
              </w:rPr>
            </w:pPr>
            <w:r w:rsidRPr="002F75C0">
              <w:rPr>
                <w:rFonts w:ascii="Arial" w:hAnsi="Arial" w:cs="Arial"/>
                <w:noProof/>
                <w:sz w:val="20"/>
                <w:szCs w:val="20"/>
              </w:rPr>
              <w:t>Multi-function UV sterilizer to</w:t>
            </w:r>
            <w:r>
              <w:rPr>
                <w:rFonts w:ascii="Arial" w:hAnsi="Arial" w:cs="Arial"/>
                <w:noProof/>
                <w:sz w:val="20"/>
                <w:szCs w:val="20"/>
              </w:rPr>
              <w:t xml:space="preserve"> </w:t>
            </w:r>
            <w:r w:rsidRPr="002F75C0">
              <w:rPr>
                <w:rFonts w:ascii="Arial" w:hAnsi="Arial" w:cs="Arial"/>
                <w:noProof/>
                <w:sz w:val="20"/>
                <w:szCs w:val="20"/>
              </w:rPr>
              <w:t>eliminate bacteria on household</w:t>
            </w:r>
            <w:r>
              <w:rPr>
                <w:rFonts w:ascii="Arial" w:hAnsi="Arial" w:cs="Arial"/>
                <w:noProof/>
                <w:sz w:val="20"/>
                <w:szCs w:val="20"/>
              </w:rPr>
              <w:t xml:space="preserve"> </w:t>
            </w:r>
            <w:r w:rsidRPr="002F75C0">
              <w:rPr>
                <w:rFonts w:ascii="Arial" w:hAnsi="Arial" w:cs="Arial"/>
                <w:noProof/>
                <w:sz w:val="20"/>
                <w:szCs w:val="20"/>
              </w:rPr>
              <w:t>items, other than articles of</w:t>
            </w:r>
            <w:r>
              <w:rPr>
                <w:rFonts w:ascii="Arial" w:hAnsi="Arial" w:cs="Arial"/>
                <w:noProof/>
                <w:sz w:val="20"/>
                <w:szCs w:val="20"/>
              </w:rPr>
              <w:t xml:space="preserve"> </w:t>
            </w:r>
            <w:r w:rsidRPr="002F75C0">
              <w:rPr>
                <w:rFonts w:ascii="Arial" w:hAnsi="Arial" w:cs="Arial"/>
                <w:noProof/>
                <w:sz w:val="20"/>
                <w:szCs w:val="20"/>
              </w:rPr>
              <w:t>"Sterilizers for medical use" of</w:t>
            </w:r>
            <w:r>
              <w:rPr>
                <w:rFonts w:ascii="Arial" w:hAnsi="Arial" w:cs="Arial"/>
                <w:noProof/>
                <w:sz w:val="20"/>
                <w:szCs w:val="20"/>
              </w:rPr>
              <w:t xml:space="preserve"> </w:t>
            </w:r>
            <w:r w:rsidRPr="002F75C0">
              <w:rPr>
                <w:rFonts w:ascii="Arial" w:hAnsi="Arial" w:cs="Arial"/>
                <w:noProof/>
                <w:sz w:val="20"/>
                <w:szCs w:val="20"/>
              </w:rPr>
              <w:t>Class 24-01</w:t>
            </w:r>
            <w:r>
              <w:rPr>
                <w:rFonts w:ascii="Arial" w:hAnsi="Arial" w:cs="Arial"/>
                <w:noProof/>
                <w:sz w:val="20"/>
                <w:szCs w:val="20"/>
              </w:rPr>
              <w:br/>
            </w:r>
            <w:r w:rsidRPr="002F75C0">
              <w:rPr>
                <w:rFonts w:ascii="Arial" w:hAnsi="Arial" w:cs="Arial"/>
                <w:noProof/>
                <w:sz w:val="20"/>
                <w:szCs w:val="20"/>
              </w:rPr>
              <w:drawing>
                <wp:inline distT="0" distB="0" distL="0" distR="0" wp14:anchorId="775C5C58" wp14:editId="2D4F8984">
                  <wp:extent cx="882650" cy="1073150"/>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882650" cy="1073150"/>
                          </a:xfrm>
                          <a:prstGeom prst="rect">
                            <a:avLst/>
                          </a:prstGeom>
                          <a:noFill/>
                          <a:ln>
                            <a:noFill/>
                          </a:ln>
                        </pic:spPr>
                      </pic:pic>
                    </a:graphicData>
                  </a:graphic>
                </wp:inline>
              </w:drawing>
            </w:r>
          </w:p>
        </w:tc>
        <w:tc>
          <w:tcPr>
            <w:tcW w:w="634" w:type="dxa"/>
            <w:tcBorders>
              <w:top w:val="double" w:sz="4" w:space="0" w:color="auto"/>
              <w:bottom w:val="nil"/>
            </w:tcBorders>
            <w:shd w:val="clear" w:color="auto" w:fill="F2F2F2" w:themeFill="background1" w:themeFillShade="F2"/>
            <w:vAlign w:val="center"/>
          </w:tcPr>
          <w:p w:rsidR="00544C27" w:rsidRPr="00004B8D" w:rsidRDefault="00544C27" w:rsidP="00544C27">
            <w:pPr>
              <w:spacing w:after="0" w:line="240" w:lineRule="auto"/>
              <w:ind w:left="-104" w:right="-143"/>
              <w:jc w:val="center"/>
              <w:rPr>
                <w:rFonts w:ascii="Arial" w:hAnsi="Arial" w:cs="Arial"/>
                <w:sz w:val="20"/>
                <w:szCs w:val="20"/>
                <w:lang w:val="da-DK"/>
              </w:rPr>
            </w:pPr>
          </w:p>
        </w:tc>
        <w:tc>
          <w:tcPr>
            <w:tcW w:w="3418" w:type="dxa"/>
            <w:tcBorders>
              <w:top w:val="double" w:sz="4" w:space="0" w:color="auto"/>
              <w:bottom w:val="nil"/>
            </w:tcBorders>
            <w:shd w:val="clear" w:color="auto" w:fill="F2F2F2" w:themeFill="background1" w:themeFillShade="F2"/>
            <w:vAlign w:val="center"/>
          </w:tcPr>
          <w:p w:rsidR="00544C27" w:rsidRPr="00884E2C" w:rsidRDefault="00544C27" w:rsidP="00544C27">
            <w:pPr>
              <w:spacing w:after="0" w:line="240" w:lineRule="auto"/>
              <w:rPr>
                <w:rFonts w:ascii="Arial" w:hAnsi="Arial" w:cs="Arial"/>
                <w:sz w:val="20"/>
                <w:szCs w:val="20"/>
                <w:lang w:val="en-GB"/>
              </w:rPr>
            </w:pPr>
            <w:r w:rsidRPr="00884E2C">
              <w:rPr>
                <w:rFonts w:ascii="Arial" w:hAnsi="Arial" w:cs="Arial"/>
                <w:sz w:val="20"/>
                <w:szCs w:val="20"/>
                <w:lang w:val="en-GB"/>
              </w:rPr>
              <w:t>IB: Following discussions at CE13 in 2017, the CE agreed to harmonize terminology by using “except for” instead of “other than”, we therefore suggest:</w:t>
            </w:r>
          </w:p>
          <w:p w:rsidR="00544C27" w:rsidRPr="00004B8D" w:rsidRDefault="00544C27" w:rsidP="00544C27">
            <w:pPr>
              <w:spacing w:after="0" w:line="240" w:lineRule="auto"/>
              <w:rPr>
                <w:rFonts w:ascii="Arial" w:hAnsi="Arial" w:cs="Arial"/>
                <w:sz w:val="20"/>
                <w:szCs w:val="20"/>
                <w:lang w:val="da-DK"/>
              </w:rPr>
            </w:pPr>
            <w:r w:rsidRPr="00884E2C">
              <w:rPr>
                <w:rFonts w:ascii="Arial" w:hAnsi="Arial" w:cs="Arial"/>
                <w:sz w:val="20"/>
                <w:szCs w:val="20"/>
                <w:lang w:val="en-GB"/>
              </w:rPr>
              <w:t>Sterilizer</w:t>
            </w:r>
            <w:r w:rsidRPr="00884E2C">
              <w:rPr>
                <w:rFonts w:ascii="Arial" w:hAnsi="Arial" w:cs="Arial"/>
                <w:sz w:val="20"/>
                <w:szCs w:val="20"/>
                <w:u w:val="single"/>
                <w:lang w:val="en-GB"/>
              </w:rPr>
              <w:t>s</w:t>
            </w:r>
            <w:r w:rsidRPr="00884E2C">
              <w:rPr>
                <w:rFonts w:ascii="Arial" w:hAnsi="Arial" w:cs="Arial"/>
                <w:sz w:val="20"/>
                <w:szCs w:val="20"/>
                <w:lang w:val="en-GB"/>
              </w:rPr>
              <w:t xml:space="preserve"> [</w:t>
            </w:r>
            <w:r w:rsidRPr="00884E2C">
              <w:rPr>
                <w:rFonts w:ascii="Arial" w:hAnsi="Arial" w:cs="Arial"/>
                <w:sz w:val="20"/>
                <w:szCs w:val="20"/>
                <w:u w:val="single"/>
                <w:lang w:val="en-GB"/>
              </w:rPr>
              <w:t>except</w:t>
            </w:r>
            <w:r w:rsidRPr="00884E2C">
              <w:rPr>
                <w:rFonts w:ascii="Arial" w:hAnsi="Arial" w:cs="Arial"/>
                <w:sz w:val="20"/>
                <w:szCs w:val="20"/>
                <w:lang w:val="en-GB"/>
              </w:rPr>
              <w:t xml:space="preserve"> for medical </w:t>
            </w:r>
            <w:r w:rsidRPr="00884E2C">
              <w:rPr>
                <w:rFonts w:ascii="Arial" w:hAnsi="Arial" w:cs="Arial"/>
                <w:sz w:val="20"/>
                <w:szCs w:val="20"/>
                <w:u w:val="single"/>
                <w:lang w:val="en-GB"/>
              </w:rPr>
              <w:t>purposes</w:t>
            </w:r>
            <w:r w:rsidRPr="00884E2C">
              <w:rPr>
                <w:rFonts w:ascii="Arial" w:hAnsi="Arial" w:cs="Arial"/>
                <w:sz w:val="20"/>
                <w:szCs w:val="20"/>
                <w:lang w:val="en-GB"/>
              </w:rPr>
              <w:t>]</w:t>
            </w:r>
          </w:p>
        </w:tc>
        <w:tc>
          <w:tcPr>
            <w:tcW w:w="3507" w:type="dxa"/>
            <w:tcBorders>
              <w:top w:val="double" w:sz="4" w:space="0" w:color="auto"/>
              <w:bottom w:val="nil"/>
            </w:tcBorders>
            <w:shd w:val="clear" w:color="auto" w:fill="F2F2F2" w:themeFill="background1" w:themeFillShade="F2"/>
            <w:vAlign w:val="center"/>
          </w:tcPr>
          <w:p w:rsidR="00544C27" w:rsidRDefault="00544C27" w:rsidP="00544C27">
            <w:pPr>
              <w:spacing w:after="0" w:line="240" w:lineRule="auto"/>
              <w:ind w:left="34"/>
              <w:rPr>
                <w:rFonts w:ascii="Arial" w:hAnsi="Arial" w:cs="Arial"/>
                <w:sz w:val="20"/>
                <w:szCs w:val="20"/>
                <w:lang w:val="da-DK"/>
              </w:rPr>
            </w:pPr>
            <w:r w:rsidRPr="00B45ADC">
              <w:rPr>
                <w:rFonts w:ascii="Arial" w:hAnsi="Arial" w:cs="Arial"/>
                <w:sz w:val="20"/>
                <w:szCs w:val="20"/>
                <w:lang w:val="da-DK"/>
              </w:rPr>
              <w:t>We agree with IB’s comment</w:t>
            </w:r>
          </w:p>
          <w:p w:rsidR="00544C27" w:rsidRPr="00004B8D" w:rsidRDefault="00544C27" w:rsidP="00544C27">
            <w:pPr>
              <w:spacing w:after="0" w:line="240" w:lineRule="auto"/>
              <w:ind w:left="34"/>
              <w:rPr>
                <w:rFonts w:ascii="Arial" w:hAnsi="Arial" w:cs="Arial"/>
                <w:sz w:val="20"/>
                <w:szCs w:val="20"/>
                <w:lang w:val="da-DK"/>
              </w:rPr>
            </w:pPr>
            <w:r>
              <w:rPr>
                <w:rFonts w:ascii="Arial" w:hAnsi="Arial" w:cs="Arial"/>
                <w:sz w:val="20"/>
                <w:szCs w:val="20"/>
                <w:lang w:val="da-DK"/>
              </w:rPr>
              <w:t>(”</w:t>
            </w:r>
            <w:r w:rsidRPr="00B45ADC">
              <w:rPr>
                <w:rFonts w:ascii="Arial" w:hAnsi="Arial" w:cs="Arial"/>
                <w:sz w:val="20"/>
                <w:szCs w:val="20"/>
                <w:lang w:val="da-DK"/>
              </w:rPr>
              <w:t>Ster</w:t>
            </w:r>
            <w:r>
              <w:rPr>
                <w:rFonts w:ascii="Arial" w:hAnsi="Arial" w:cs="Arial"/>
                <w:sz w:val="20"/>
                <w:szCs w:val="20"/>
                <w:lang w:val="da-DK"/>
              </w:rPr>
              <w:t>i</w:t>
            </w:r>
            <w:r w:rsidRPr="00B45ADC">
              <w:rPr>
                <w:rFonts w:ascii="Arial" w:hAnsi="Arial" w:cs="Arial"/>
                <w:sz w:val="20"/>
                <w:szCs w:val="20"/>
                <w:lang w:val="da-DK"/>
              </w:rPr>
              <w:t>lizers [except  for medical purposes]</w:t>
            </w:r>
            <w:r>
              <w:rPr>
                <w:rFonts w:ascii="Arial" w:hAnsi="Arial" w:cs="Arial"/>
                <w:sz w:val="20"/>
                <w:szCs w:val="20"/>
                <w:lang w:val="da-DK"/>
              </w:rPr>
              <w:t>” instead of ”</w:t>
            </w:r>
            <w:r w:rsidRPr="00B45ADC">
              <w:rPr>
                <w:rFonts w:ascii="Arial" w:hAnsi="Arial" w:cs="Arial"/>
                <w:sz w:val="20"/>
                <w:szCs w:val="20"/>
                <w:lang w:val="da-DK"/>
              </w:rPr>
              <w:t>Sterilizer [other than for medical]</w:t>
            </w:r>
            <w:r>
              <w:rPr>
                <w:rFonts w:ascii="Arial" w:hAnsi="Arial" w:cs="Arial"/>
                <w:sz w:val="20"/>
                <w:szCs w:val="20"/>
                <w:lang w:val="da-DK"/>
              </w:rPr>
              <w:t>”)</w:t>
            </w:r>
          </w:p>
        </w:tc>
      </w:tr>
      <w:tr w:rsidR="00544C27" w:rsidRPr="00D43C00" w:rsidTr="005B3D22">
        <w:trPr>
          <w:cantSplit/>
          <w:trHeight w:val="20"/>
          <w:jc w:val="center"/>
        </w:trPr>
        <w:tc>
          <w:tcPr>
            <w:tcW w:w="432" w:type="dxa"/>
            <w:tcBorders>
              <w:top w:val="nil"/>
              <w:bottom w:val="double" w:sz="4" w:space="0" w:color="auto"/>
            </w:tcBorders>
            <w:vAlign w:val="center"/>
          </w:tcPr>
          <w:p w:rsidR="00544C27" w:rsidRPr="00FD1C0D" w:rsidRDefault="00F0227F">
            <w:pPr>
              <w:spacing w:after="0"/>
              <w:ind w:left="-108" w:right="-108"/>
              <w:jc w:val="center"/>
              <w:rPr>
                <w:rFonts w:ascii="Arial" w:hAnsi="Arial" w:cs="Arial"/>
                <w:sz w:val="20"/>
                <w:szCs w:val="20"/>
                <w:lang w:val="fr-CH"/>
              </w:rPr>
              <w:pPrChange w:id="2207" w:author="CARMINATI Christine" w:date="2019-11-21T07:03:00Z">
                <w:pPr>
                  <w:jc w:val="center"/>
                </w:pPr>
              </w:pPrChange>
            </w:pPr>
            <w:ins w:id="2208" w:author="CARMINATI Christine" w:date="2019-11-21T07:03: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544C27" w:rsidRPr="00AF4F00" w:rsidRDefault="00544C27" w:rsidP="00544C27">
            <w:pPr>
              <w:spacing w:after="0"/>
              <w:ind w:left="-108" w:right="-108"/>
              <w:jc w:val="center"/>
              <w:rPr>
                <w:rFonts w:ascii="Arial" w:hAnsi="Arial" w:cs="Arial"/>
                <w:sz w:val="20"/>
                <w:szCs w:val="20"/>
                <w:lang w:val="fr-CH"/>
              </w:rPr>
            </w:pPr>
            <w:r>
              <w:rPr>
                <w:rFonts w:ascii="Arial" w:hAnsi="Arial" w:cs="Arial"/>
                <w:sz w:val="20"/>
                <w:szCs w:val="20"/>
                <w:lang w:val="fr-CH"/>
              </w:rPr>
              <w:t>KR-14-13</w:t>
            </w:r>
          </w:p>
        </w:tc>
        <w:tc>
          <w:tcPr>
            <w:tcW w:w="771" w:type="dxa"/>
            <w:tcBorders>
              <w:top w:val="nil"/>
              <w:bottom w:val="double" w:sz="4" w:space="0" w:color="auto"/>
            </w:tcBorders>
            <w:shd w:val="clear" w:color="auto" w:fill="auto"/>
            <w:vAlign w:val="center"/>
          </w:tcPr>
          <w:p w:rsidR="00544C27" w:rsidRPr="00327C2A" w:rsidRDefault="00544C27" w:rsidP="00544C27">
            <w:pPr>
              <w:spacing w:after="0" w:line="240" w:lineRule="auto"/>
              <w:jc w:val="center"/>
              <w:rPr>
                <w:rFonts w:ascii="Arial" w:hAnsi="Arial" w:cs="Arial"/>
                <w:sz w:val="20"/>
                <w:lang w:val="fr-CH"/>
              </w:rPr>
            </w:pPr>
            <w:r>
              <w:rPr>
                <w:rFonts w:ascii="Arial" w:hAnsi="Arial" w:cs="Arial"/>
                <w:sz w:val="20"/>
                <w:lang w:val="fr-CH"/>
              </w:rPr>
              <w:t>15-05</w:t>
            </w:r>
          </w:p>
        </w:tc>
        <w:tc>
          <w:tcPr>
            <w:tcW w:w="994" w:type="dxa"/>
            <w:tcBorders>
              <w:top w:val="nil"/>
              <w:bottom w:val="double" w:sz="4" w:space="0" w:color="auto"/>
            </w:tcBorders>
            <w:shd w:val="clear" w:color="auto" w:fill="auto"/>
            <w:vAlign w:val="center"/>
          </w:tcPr>
          <w:p w:rsidR="00544C27" w:rsidRPr="00CE3E55" w:rsidRDefault="00544C27" w:rsidP="00544C27">
            <w:pPr>
              <w:keepLines/>
              <w:spacing w:after="0"/>
              <w:ind w:left="-108" w:right="-96"/>
              <w:jc w:val="center"/>
              <w:rPr>
                <w:rFonts w:ascii="Arial" w:hAnsi="Arial" w:cs="Arial"/>
                <w:sz w:val="20"/>
                <w:szCs w:val="20"/>
                <w:lang w:val="es-ES_tradnl"/>
              </w:rPr>
            </w:pPr>
          </w:p>
        </w:tc>
        <w:tc>
          <w:tcPr>
            <w:tcW w:w="567" w:type="dxa"/>
            <w:tcBorders>
              <w:top w:val="nil"/>
              <w:bottom w:val="double" w:sz="4" w:space="0" w:color="auto"/>
            </w:tcBorders>
            <w:shd w:val="clear" w:color="auto" w:fill="auto"/>
            <w:vAlign w:val="center"/>
          </w:tcPr>
          <w:p w:rsidR="00544C27" w:rsidRPr="00CE3E55" w:rsidRDefault="00544C27" w:rsidP="00544C27">
            <w:pPr>
              <w:spacing w:after="0"/>
              <w:jc w:val="center"/>
              <w:rPr>
                <w:rFonts w:ascii="Arial" w:hAnsi="Arial" w:cs="Arial"/>
                <w:sz w:val="20"/>
                <w:szCs w:val="20"/>
                <w:lang w:val="fr-CH"/>
              </w:rPr>
            </w:pPr>
            <w:r w:rsidRPr="00CE3E55">
              <w:rPr>
                <w:rFonts w:ascii="Arial" w:hAnsi="Arial" w:cs="Arial"/>
                <w:sz w:val="20"/>
                <w:szCs w:val="20"/>
                <w:lang w:val="fr-CH"/>
              </w:rPr>
              <w:t>FR</w:t>
            </w:r>
          </w:p>
        </w:tc>
        <w:tc>
          <w:tcPr>
            <w:tcW w:w="1227" w:type="dxa"/>
            <w:tcBorders>
              <w:top w:val="nil"/>
              <w:left w:val="nil"/>
              <w:bottom w:val="double" w:sz="4" w:space="0" w:color="auto"/>
            </w:tcBorders>
            <w:shd w:val="clear" w:color="auto" w:fill="auto"/>
            <w:vAlign w:val="center"/>
          </w:tcPr>
          <w:p w:rsidR="00544C27" w:rsidRPr="00CE3E55" w:rsidRDefault="00544C27" w:rsidP="00544C27">
            <w:pPr>
              <w:spacing w:after="0"/>
              <w:rPr>
                <w:rFonts w:ascii="Arial" w:hAnsi="Arial" w:cs="Arial"/>
                <w:sz w:val="20"/>
                <w:szCs w:val="20"/>
                <w:lang w:val="fr-CH"/>
              </w:rPr>
            </w:pPr>
            <w:r>
              <w:rPr>
                <w:rFonts w:ascii="Arial" w:hAnsi="Arial" w:cs="Arial"/>
                <w:sz w:val="20"/>
                <w:szCs w:val="20"/>
                <w:lang w:val="fr-CH"/>
              </w:rPr>
              <w:t>ajouter</w:t>
            </w:r>
          </w:p>
        </w:tc>
        <w:tc>
          <w:tcPr>
            <w:tcW w:w="3168" w:type="dxa"/>
            <w:tcBorders>
              <w:top w:val="nil"/>
              <w:bottom w:val="double" w:sz="4" w:space="0" w:color="auto"/>
            </w:tcBorders>
            <w:shd w:val="clear" w:color="auto" w:fill="auto"/>
            <w:vAlign w:val="center"/>
          </w:tcPr>
          <w:p w:rsidR="00544C27" w:rsidRPr="00810E46" w:rsidRDefault="00544C27" w:rsidP="00544C27">
            <w:pPr>
              <w:spacing w:after="0"/>
              <w:ind w:right="-92"/>
              <w:rPr>
                <w:rFonts w:ascii="Arial" w:hAnsi="Arial" w:cs="Arial"/>
                <w:sz w:val="20"/>
                <w:szCs w:val="20"/>
                <w:lang w:val="fr-CH"/>
              </w:rPr>
            </w:pPr>
          </w:p>
        </w:tc>
        <w:tc>
          <w:tcPr>
            <w:tcW w:w="3544" w:type="dxa"/>
            <w:tcBorders>
              <w:top w:val="nil"/>
              <w:bottom w:val="double" w:sz="4" w:space="0" w:color="auto"/>
            </w:tcBorders>
            <w:shd w:val="clear" w:color="auto" w:fill="auto"/>
            <w:vAlign w:val="center"/>
          </w:tcPr>
          <w:p w:rsidR="00544C27" w:rsidRPr="00B75EC3" w:rsidRDefault="00F0227F">
            <w:pPr>
              <w:spacing w:after="0"/>
              <w:rPr>
                <w:rFonts w:ascii="Arial" w:hAnsi="Arial" w:cs="Arial"/>
                <w:sz w:val="20"/>
                <w:szCs w:val="20"/>
                <w:lang w:val="fr-CH"/>
              </w:rPr>
            </w:pPr>
            <w:ins w:id="2209" w:author="CARMINATI Christine" w:date="2019-11-21T07:04:00Z">
              <w:r>
                <w:rPr>
                  <w:rFonts w:ascii="Arial" w:hAnsi="Arial" w:cs="Arial"/>
                  <w:sz w:val="20"/>
                  <w:szCs w:val="20"/>
                  <w:lang w:val="fr-CH"/>
                </w:rPr>
                <w:t xml:space="preserve">Armoires de </w:t>
              </w:r>
            </w:ins>
            <w:del w:id="2210" w:author="CARMINATI Christine" w:date="2019-11-21T07:04:00Z">
              <w:r w:rsidR="00544C27" w:rsidDel="00F0227F">
                <w:rPr>
                  <w:rFonts w:ascii="Arial" w:hAnsi="Arial" w:cs="Arial"/>
                  <w:sz w:val="20"/>
                  <w:szCs w:val="20"/>
                  <w:lang w:val="fr-CH"/>
                </w:rPr>
                <w:delText>S</w:delText>
              </w:r>
            </w:del>
            <w:ins w:id="2211" w:author="CARMINATI Christine" w:date="2019-11-21T07:04:00Z">
              <w:r>
                <w:rPr>
                  <w:rFonts w:ascii="Arial" w:hAnsi="Arial" w:cs="Arial"/>
                  <w:sz w:val="20"/>
                  <w:szCs w:val="20"/>
                  <w:lang w:val="fr-CH"/>
                </w:rPr>
                <w:t>s</w:t>
              </w:r>
            </w:ins>
            <w:r w:rsidR="00544C27" w:rsidRPr="001F164E">
              <w:rPr>
                <w:rFonts w:ascii="Arial" w:hAnsi="Arial" w:cs="Arial"/>
                <w:sz w:val="20"/>
                <w:szCs w:val="20"/>
                <w:lang w:val="fr-CH"/>
              </w:rPr>
              <w:t>térilisat</w:t>
            </w:r>
            <w:ins w:id="2212" w:author="CARMINATI Christine" w:date="2019-11-21T07:04:00Z">
              <w:r>
                <w:rPr>
                  <w:rFonts w:ascii="Arial" w:hAnsi="Arial" w:cs="Arial"/>
                  <w:sz w:val="20"/>
                  <w:szCs w:val="20"/>
                  <w:lang w:val="fr-CH"/>
                </w:rPr>
                <w:t>ion</w:t>
              </w:r>
            </w:ins>
            <w:del w:id="2213" w:author="CARMINATI Christine" w:date="2019-11-21T07:04:00Z">
              <w:r w:rsidR="00544C27" w:rsidRPr="001F164E" w:rsidDel="00F0227F">
                <w:rPr>
                  <w:rFonts w:ascii="Arial" w:hAnsi="Arial" w:cs="Arial"/>
                  <w:sz w:val="20"/>
                  <w:szCs w:val="20"/>
                  <w:lang w:val="fr-CH"/>
                </w:rPr>
                <w:delText>eurs</w:delText>
              </w:r>
            </w:del>
            <w:r w:rsidR="00544C27">
              <w:rPr>
                <w:rFonts w:ascii="Arial" w:hAnsi="Arial" w:cs="Arial"/>
                <w:sz w:val="20"/>
                <w:szCs w:val="20"/>
                <w:lang w:val="fr-CH"/>
              </w:rPr>
              <w:t xml:space="preserve"> [</w:t>
            </w:r>
            <w:del w:id="2214" w:author="CARMINATI Christine" w:date="2019-11-26T08:16:00Z">
              <w:r w:rsidR="00544C27" w:rsidDel="00F70BCF">
                <w:rPr>
                  <w:rFonts w:ascii="Arial" w:hAnsi="Arial" w:cs="Arial"/>
                  <w:sz w:val="20"/>
                  <w:szCs w:val="20"/>
                  <w:lang w:val="fr-CH"/>
                </w:rPr>
                <w:delText xml:space="preserve">à l’exception de </w:delText>
              </w:r>
            </w:del>
            <w:del w:id="2215" w:author="CARMINATI Christine" w:date="2019-11-21T07:04:00Z">
              <w:r w:rsidR="00544C27" w:rsidDel="00F0227F">
                <w:rPr>
                  <w:rFonts w:ascii="Arial" w:hAnsi="Arial" w:cs="Arial"/>
                  <w:sz w:val="20"/>
                  <w:szCs w:val="20"/>
                  <w:lang w:val="fr-CH"/>
                </w:rPr>
                <w:delText>ceux</w:delText>
              </w:r>
            </w:del>
            <w:del w:id="2216" w:author="CARMINATI Christine" w:date="2019-11-26T08:16:00Z">
              <w:r w:rsidR="00544C27" w:rsidDel="00F70BCF">
                <w:rPr>
                  <w:rFonts w:ascii="Arial" w:hAnsi="Arial" w:cs="Arial"/>
                  <w:sz w:val="20"/>
                  <w:szCs w:val="20"/>
                  <w:lang w:val="fr-CH"/>
                </w:rPr>
                <w:delText xml:space="preserve"> </w:delText>
              </w:r>
            </w:del>
            <w:ins w:id="2217" w:author="CARMINATI Christine" w:date="2019-11-26T08:16:00Z">
              <w:r w:rsidR="00F70BCF">
                <w:rPr>
                  <w:rFonts w:ascii="Arial" w:hAnsi="Arial" w:cs="Arial"/>
                  <w:sz w:val="20"/>
                  <w:szCs w:val="20"/>
                  <w:lang w:val="fr-CH"/>
                </w:rPr>
                <w:t>autres qu’</w:t>
              </w:r>
            </w:ins>
            <w:r w:rsidR="00544C27">
              <w:rPr>
                <w:rFonts w:ascii="Arial" w:hAnsi="Arial" w:cs="Arial"/>
                <w:sz w:val="20"/>
                <w:szCs w:val="20"/>
                <w:lang w:val="fr-CH"/>
              </w:rPr>
              <w:t>à usage médical]</w:t>
            </w:r>
          </w:p>
        </w:tc>
        <w:tc>
          <w:tcPr>
            <w:tcW w:w="762" w:type="dxa"/>
            <w:tcBorders>
              <w:top w:val="nil"/>
              <w:bottom w:val="double" w:sz="4" w:space="0" w:color="auto"/>
            </w:tcBorders>
            <w:shd w:val="clear" w:color="auto" w:fill="auto"/>
            <w:vAlign w:val="center"/>
          </w:tcPr>
          <w:p w:rsidR="00544C27" w:rsidRPr="00327C2A" w:rsidRDefault="00544C27" w:rsidP="00544C27">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544C27" w:rsidRPr="007203A2" w:rsidRDefault="00544C27" w:rsidP="00544C27">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544C27" w:rsidRPr="007203A2" w:rsidRDefault="00544C27" w:rsidP="00544C27">
            <w:pPr>
              <w:spacing w:after="0" w:line="240" w:lineRule="auto"/>
              <w:ind w:left="-104" w:right="-143"/>
              <w:jc w:val="center"/>
              <w:rPr>
                <w:rFonts w:ascii="Arial" w:hAnsi="Arial" w:cs="Arial"/>
                <w:sz w:val="20"/>
                <w:szCs w:val="20"/>
                <w:lang w:val="fr-CH"/>
              </w:rPr>
            </w:pPr>
          </w:p>
        </w:tc>
        <w:tc>
          <w:tcPr>
            <w:tcW w:w="3418" w:type="dxa"/>
            <w:tcBorders>
              <w:top w:val="nil"/>
              <w:bottom w:val="double" w:sz="4" w:space="0" w:color="auto"/>
            </w:tcBorders>
            <w:vAlign w:val="center"/>
          </w:tcPr>
          <w:p w:rsidR="00544C27" w:rsidRPr="007203A2" w:rsidRDefault="00544C27" w:rsidP="00544C27">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544C27" w:rsidRPr="007203A2" w:rsidRDefault="00544C27" w:rsidP="00544C27">
            <w:pPr>
              <w:spacing w:after="0" w:line="240" w:lineRule="auto"/>
              <w:rPr>
                <w:rFonts w:ascii="Arial" w:hAnsi="Arial" w:cs="Arial"/>
                <w:sz w:val="20"/>
                <w:szCs w:val="20"/>
                <w:lang w:val="fr-CH"/>
              </w:rPr>
            </w:pPr>
          </w:p>
        </w:tc>
      </w:tr>
      <w:tr w:rsidR="00F0227F" w:rsidRPr="00004B8D"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F0227F" w:rsidRPr="00FD1C0D" w:rsidRDefault="00F0227F">
            <w:pPr>
              <w:spacing w:after="0"/>
              <w:ind w:left="-108" w:right="-108"/>
              <w:jc w:val="center"/>
              <w:rPr>
                <w:rFonts w:ascii="Arial" w:hAnsi="Arial" w:cs="Arial"/>
                <w:sz w:val="20"/>
                <w:szCs w:val="20"/>
                <w:lang w:val="fr-CH"/>
              </w:rPr>
              <w:pPrChange w:id="2218" w:author="CARMINATI Christine" w:date="2019-11-21T07:03:00Z">
                <w:pPr>
                  <w:jc w:val="center"/>
                </w:pPr>
              </w:pPrChange>
            </w:pPr>
            <w:ins w:id="2219" w:author="CARMINATI Christine" w:date="2019-11-21T07:03: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F0227F" w:rsidRPr="00AF4F00" w:rsidRDefault="00F0227F" w:rsidP="00F0227F">
            <w:pPr>
              <w:spacing w:after="0"/>
              <w:ind w:left="-108" w:right="-108"/>
              <w:jc w:val="center"/>
              <w:rPr>
                <w:rFonts w:ascii="Arial" w:hAnsi="Arial" w:cs="Arial"/>
                <w:sz w:val="20"/>
                <w:szCs w:val="20"/>
                <w:lang w:val="fr-CH"/>
              </w:rPr>
            </w:pPr>
            <w:r>
              <w:rPr>
                <w:rFonts w:ascii="Arial" w:hAnsi="Arial" w:cs="Arial"/>
                <w:sz w:val="20"/>
                <w:szCs w:val="20"/>
                <w:lang w:val="fr-CH"/>
              </w:rPr>
              <w:t>KR-14-14</w:t>
            </w:r>
          </w:p>
        </w:tc>
        <w:tc>
          <w:tcPr>
            <w:tcW w:w="771" w:type="dxa"/>
            <w:tcBorders>
              <w:top w:val="double" w:sz="4" w:space="0" w:color="auto"/>
              <w:bottom w:val="nil"/>
            </w:tcBorders>
            <w:shd w:val="clear" w:color="auto" w:fill="F2F2F2" w:themeFill="background1" w:themeFillShade="F2"/>
            <w:vAlign w:val="center"/>
          </w:tcPr>
          <w:p w:rsidR="00F0227F" w:rsidRPr="00AF4F00" w:rsidRDefault="00F0227F" w:rsidP="00F0227F">
            <w:pPr>
              <w:spacing w:after="0" w:line="240" w:lineRule="auto"/>
              <w:jc w:val="center"/>
              <w:rPr>
                <w:rFonts w:ascii="Arial" w:hAnsi="Arial" w:cs="Arial"/>
                <w:sz w:val="20"/>
                <w:lang w:val="fr-CH"/>
              </w:rPr>
            </w:pPr>
            <w:r>
              <w:rPr>
                <w:rFonts w:ascii="Arial" w:hAnsi="Arial" w:cs="Arial"/>
                <w:sz w:val="20"/>
                <w:lang w:val="fr-CH"/>
              </w:rPr>
              <w:t>15-05</w:t>
            </w:r>
          </w:p>
        </w:tc>
        <w:tc>
          <w:tcPr>
            <w:tcW w:w="994" w:type="dxa"/>
            <w:tcBorders>
              <w:top w:val="double" w:sz="4" w:space="0" w:color="auto"/>
              <w:bottom w:val="nil"/>
            </w:tcBorders>
            <w:shd w:val="clear" w:color="auto" w:fill="F2F2F2" w:themeFill="background1" w:themeFillShade="F2"/>
            <w:vAlign w:val="center"/>
          </w:tcPr>
          <w:p w:rsidR="00F0227F" w:rsidRPr="00CE3E55" w:rsidRDefault="00F0227F" w:rsidP="00F0227F">
            <w:pPr>
              <w:keepLines/>
              <w:spacing w:after="0"/>
              <w:ind w:left="-108" w:right="-96"/>
              <w:jc w:val="center"/>
              <w:rPr>
                <w:rFonts w:ascii="Arial" w:hAnsi="Arial" w:cs="Arial"/>
                <w:sz w:val="20"/>
                <w:szCs w:val="20"/>
              </w:rPr>
            </w:pPr>
          </w:p>
        </w:tc>
        <w:tc>
          <w:tcPr>
            <w:tcW w:w="567" w:type="dxa"/>
            <w:tcBorders>
              <w:top w:val="double" w:sz="4" w:space="0" w:color="auto"/>
              <w:bottom w:val="nil"/>
            </w:tcBorders>
            <w:shd w:val="clear" w:color="auto" w:fill="F2F2F2" w:themeFill="background1" w:themeFillShade="F2"/>
            <w:vAlign w:val="center"/>
          </w:tcPr>
          <w:p w:rsidR="00F0227F" w:rsidRPr="00CE3E55" w:rsidRDefault="00F0227F" w:rsidP="00F0227F">
            <w:pPr>
              <w:spacing w:after="0"/>
              <w:jc w:val="center"/>
              <w:rPr>
                <w:rFonts w:ascii="Arial" w:hAnsi="Arial" w:cs="Arial"/>
                <w:sz w:val="20"/>
                <w:szCs w:val="20"/>
                <w:lang w:val="fr-CH"/>
              </w:rPr>
            </w:pPr>
            <w:r w:rsidRPr="00CE3E55">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F0227F" w:rsidRPr="00CE3E55" w:rsidRDefault="00F0227F" w:rsidP="00F0227F">
            <w:pPr>
              <w:spacing w:after="0"/>
              <w:rPr>
                <w:rFonts w:ascii="Arial" w:hAnsi="Arial" w:cs="Arial"/>
                <w:sz w:val="20"/>
                <w:szCs w:val="20"/>
                <w:lang w:val="fr-CH"/>
              </w:rPr>
            </w:pPr>
            <w:r>
              <w:rPr>
                <w:rFonts w:ascii="Arial" w:hAnsi="Arial" w:cs="Arial"/>
                <w:sz w:val="20"/>
                <w:szCs w:val="20"/>
                <w:lang w:val="fr-CH"/>
              </w:rPr>
              <w:t>Add</w:t>
            </w:r>
          </w:p>
        </w:tc>
        <w:tc>
          <w:tcPr>
            <w:tcW w:w="3168" w:type="dxa"/>
            <w:tcBorders>
              <w:top w:val="double" w:sz="4" w:space="0" w:color="auto"/>
              <w:bottom w:val="nil"/>
            </w:tcBorders>
            <w:shd w:val="clear" w:color="auto" w:fill="F2F2F2" w:themeFill="background1" w:themeFillShade="F2"/>
            <w:vAlign w:val="center"/>
          </w:tcPr>
          <w:p w:rsidR="00F0227F" w:rsidRPr="00CE3E55" w:rsidRDefault="00F0227F" w:rsidP="00F0227F">
            <w:pPr>
              <w:spacing w:after="0"/>
              <w:rPr>
                <w:rFonts w:ascii="Arial" w:hAnsi="Arial" w:cs="Arial"/>
                <w:sz w:val="20"/>
                <w:szCs w:val="20"/>
              </w:rPr>
            </w:pPr>
          </w:p>
        </w:tc>
        <w:tc>
          <w:tcPr>
            <w:tcW w:w="3544" w:type="dxa"/>
            <w:tcBorders>
              <w:top w:val="double" w:sz="4" w:space="0" w:color="auto"/>
              <w:bottom w:val="nil"/>
            </w:tcBorders>
            <w:shd w:val="clear" w:color="auto" w:fill="F2F2F2" w:themeFill="background1" w:themeFillShade="F2"/>
            <w:vAlign w:val="center"/>
          </w:tcPr>
          <w:p w:rsidR="00F0227F" w:rsidRPr="00B75EC3" w:rsidRDefault="004F02C4">
            <w:pPr>
              <w:spacing w:after="0"/>
              <w:rPr>
                <w:rFonts w:ascii="Arial" w:hAnsi="Arial" w:cs="Arial"/>
                <w:sz w:val="20"/>
                <w:szCs w:val="20"/>
              </w:rPr>
            </w:pPr>
            <w:ins w:id="2220" w:author="CARMINATI Christine" w:date="2019-11-21T07:06:00Z">
              <w:r>
                <w:rPr>
                  <w:rFonts w:ascii="Arial" w:hAnsi="Arial" w:cs="Arial"/>
                  <w:sz w:val="20"/>
                  <w:szCs w:val="20"/>
                </w:rPr>
                <w:t xml:space="preserve">Cabinets for cleaning and freshening </w:t>
              </w:r>
            </w:ins>
            <w:del w:id="2221" w:author="CARMINATI Christine" w:date="2019-11-21T07:07:00Z">
              <w:r w:rsidR="00F0227F" w:rsidRPr="002A25EB" w:rsidDel="008F398D">
                <w:rPr>
                  <w:rFonts w:ascii="Arial" w:hAnsi="Arial" w:cs="Arial"/>
                  <w:sz w:val="20"/>
                  <w:szCs w:val="20"/>
                </w:rPr>
                <w:delText>C</w:delText>
              </w:r>
            </w:del>
            <w:ins w:id="2222" w:author="CARMINATI Christine" w:date="2019-11-21T07:07:00Z">
              <w:r w:rsidR="008F398D">
                <w:rPr>
                  <w:rFonts w:ascii="Arial" w:hAnsi="Arial" w:cs="Arial"/>
                  <w:sz w:val="20"/>
                  <w:szCs w:val="20"/>
                </w:rPr>
                <w:t>c</w:t>
              </w:r>
            </w:ins>
            <w:r w:rsidR="00F0227F" w:rsidRPr="002A25EB">
              <w:rPr>
                <w:rFonts w:ascii="Arial" w:hAnsi="Arial" w:cs="Arial"/>
                <w:sz w:val="20"/>
                <w:szCs w:val="20"/>
              </w:rPr>
              <w:t>loth</w:t>
            </w:r>
            <w:ins w:id="2223" w:author="CARMINATI Christine" w:date="2019-11-21T07:07:00Z">
              <w:r w:rsidR="008F398D">
                <w:rPr>
                  <w:rFonts w:ascii="Arial" w:hAnsi="Arial" w:cs="Arial"/>
                  <w:sz w:val="20"/>
                  <w:szCs w:val="20"/>
                </w:rPr>
                <w:t>ing</w:t>
              </w:r>
            </w:ins>
            <w:del w:id="2224" w:author="CARMINATI Christine" w:date="2019-11-21T07:07:00Z">
              <w:r w:rsidR="00F0227F" w:rsidRPr="002A25EB" w:rsidDel="008F398D">
                <w:rPr>
                  <w:rFonts w:ascii="Arial" w:hAnsi="Arial" w:cs="Arial"/>
                  <w:sz w:val="20"/>
                  <w:szCs w:val="20"/>
                </w:rPr>
                <w:delText>es treatment apparatus</w:delText>
              </w:r>
            </w:del>
          </w:p>
        </w:tc>
        <w:tc>
          <w:tcPr>
            <w:tcW w:w="762" w:type="dxa"/>
            <w:tcBorders>
              <w:top w:val="double" w:sz="4" w:space="0" w:color="auto"/>
              <w:bottom w:val="nil"/>
            </w:tcBorders>
            <w:shd w:val="clear" w:color="auto" w:fill="F2F2F2" w:themeFill="background1" w:themeFillShade="F2"/>
            <w:vAlign w:val="center"/>
          </w:tcPr>
          <w:p w:rsidR="00F0227F" w:rsidRPr="00E8159A" w:rsidRDefault="00F0227F" w:rsidP="00F0227F">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F0227F" w:rsidRDefault="00F0227F" w:rsidP="00F0227F">
            <w:pPr>
              <w:pStyle w:val="NoSpacing"/>
              <w:rPr>
                <w:ins w:id="2225" w:author="ZÜGER Alison" w:date="2019-11-27T11:49:00Z"/>
                <w:rFonts w:ascii="Arial" w:hAnsi="Arial" w:cs="Arial"/>
                <w:noProof/>
                <w:sz w:val="20"/>
                <w:szCs w:val="20"/>
              </w:rPr>
            </w:pPr>
            <w:r w:rsidRPr="002F75C0">
              <w:rPr>
                <w:rFonts w:ascii="Arial" w:hAnsi="Arial" w:cs="Arial"/>
                <w:noProof/>
                <w:sz w:val="20"/>
                <w:szCs w:val="20"/>
              </w:rPr>
              <w:t>Articles for the care of clothing at</w:t>
            </w:r>
            <w:r>
              <w:rPr>
                <w:rFonts w:ascii="Arial" w:hAnsi="Arial" w:cs="Arial"/>
                <w:noProof/>
                <w:sz w:val="20"/>
                <w:szCs w:val="20"/>
              </w:rPr>
              <w:t xml:space="preserve"> </w:t>
            </w:r>
            <w:r w:rsidRPr="002F75C0">
              <w:rPr>
                <w:rFonts w:ascii="Arial" w:hAnsi="Arial" w:cs="Arial"/>
                <w:noProof/>
                <w:sz w:val="20"/>
                <w:szCs w:val="20"/>
              </w:rPr>
              <w:t>home</w:t>
            </w:r>
            <w:r>
              <w:rPr>
                <w:rFonts w:ascii="Arial" w:hAnsi="Arial" w:cs="Arial"/>
                <w:noProof/>
                <w:sz w:val="20"/>
                <w:szCs w:val="20"/>
              </w:rPr>
              <w:br/>
            </w:r>
            <w:r w:rsidRPr="002F75C0">
              <w:rPr>
                <w:rFonts w:ascii="Arial" w:hAnsi="Arial" w:cs="Arial"/>
                <w:noProof/>
                <w:sz w:val="20"/>
                <w:szCs w:val="20"/>
              </w:rPr>
              <w:drawing>
                <wp:inline distT="0" distB="0" distL="0" distR="0" wp14:anchorId="74EC0808" wp14:editId="1DFD19FD">
                  <wp:extent cx="675861" cy="930059"/>
                  <wp:effectExtent l="0" t="0" r="0" b="381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683296" cy="940291"/>
                          </a:xfrm>
                          <a:prstGeom prst="rect">
                            <a:avLst/>
                          </a:prstGeom>
                          <a:noFill/>
                          <a:ln>
                            <a:noFill/>
                          </a:ln>
                        </pic:spPr>
                      </pic:pic>
                    </a:graphicData>
                  </a:graphic>
                </wp:inline>
              </w:drawing>
            </w:r>
          </w:p>
          <w:p w:rsidR="00D12CF2" w:rsidRDefault="00D12CF2" w:rsidP="00F0227F">
            <w:pPr>
              <w:pStyle w:val="NoSpacing"/>
              <w:rPr>
                <w:ins w:id="2226" w:author="ZÜGER Alison" w:date="2019-11-27T11:49:00Z"/>
                <w:rFonts w:ascii="Arial" w:hAnsi="Arial" w:cs="Arial"/>
                <w:noProof/>
                <w:sz w:val="20"/>
                <w:szCs w:val="20"/>
              </w:rPr>
            </w:pPr>
          </w:p>
          <w:p w:rsidR="00D12CF2" w:rsidRPr="009E2CD0" w:rsidRDefault="00D12CF2" w:rsidP="00D12CF2">
            <w:pPr>
              <w:pStyle w:val="NoSpacing"/>
              <w:rPr>
                <w:rFonts w:ascii="Arial" w:hAnsi="Arial" w:cs="Arial"/>
                <w:noProof/>
                <w:sz w:val="20"/>
                <w:szCs w:val="20"/>
              </w:rPr>
            </w:pPr>
            <w:ins w:id="2227" w:author="ZÜGER Alison" w:date="2019-11-27T11:49:00Z">
              <w:r>
                <w:rPr>
                  <w:rFonts w:ascii="Arial" w:hAnsi="Arial" w:cs="Arial"/>
                  <w:noProof/>
                  <w:sz w:val="20"/>
                  <w:szCs w:val="20"/>
                </w:rPr>
                <w:t xml:space="preserve">CE: This product </w:t>
              </w:r>
            </w:ins>
            <w:ins w:id="2228" w:author="ZÜGER Alison" w:date="2019-11-27T11:54:00Z">
              <w:r>
                <w:rPr>
                  <w:rFonts w:ascii="Arial" w:hAnsi="Arial" w:cs="Arial"/>
                  <w:noProof/>
                  <w:sz w:val="20"/>
                  <w:szCs w:val="20"/>
                </w:rPr>
                <w:t xml:space="preserve">airs, steams and dries </w:t>
              </w:r>
            </w:ins>
            <w:ins w:id="2229" w:author="ZÜGER Alison" w:date="2019-11-27T11:56:00Z">
              <w:r>
                <w:rPr>
                  <w:rFonts w:ascii="Arial" w:hAnsi="Arial" w:cs="Arial"/>
                  <w:noProof/>
                  <w:sz w:val="20"/>
                  <w:szCs w:val="20"/>
                </w:rPr>
                <w:t xml:space="preserve">items of </w:t>
              </w:r>
            </w:ins>
            <w:ins w:id="2230" w:author="ZÜGER Alison" w:date="2019-11-27T11:54:00Z">
              <w:r>
                <w:rPr>
                  <w:rFonts w:ascii="Arial" w:hAnsi="Arial" w:cs="Arial"/>
                  <w:noProof/>
                  <w:sz w:val="20"/>
                  <w:szCs w:val="20"/>
                </w:rPr>
                <w:t xml:space="preserve">clothing, </w:t>
              </w:r>
            </w:ins>
            <w:ins w:id="2231" w:author="ZÜGER Alison" w:date="2019-11-27T11:56:00Z">
              <w:r>
                <w:rPr>
                  <w:rFonts w:ascii="Arial" w:hAnsi="Arial" w:cs="Arial"/>
                  <w:noProof/>
                  <w:sz w:val="20"/>
                  <w:szCs w:val="20"/>
                </w:rPr>
                <w:t>in order to</w:t>
              </w:r>
            </w:ins>
            <w:ins w:id="2232" w:author="ZÜGER Alison" w:date="2019-11-27T11:54:00Z">
              <w:r>
                <w:rPr>
                  <w:rFonts w:ascii="Arial" w:hAnsi="Arial" w:cs="Arial"/>
                  <w:noProof/>
                  <w:sz w:val="20"/>
                  <w:szCs w:val="20"/>
                </w:rPr>
                <w:t xml:space="preserve"> help</w:t>
              </w:r>
            </w:ins>
            <w:ins w:id="2233" w:author="ZÜGER Alison" w:date="2019-11-27T11:56:00Z">
              <w:r>
                <w:rPr>
                  <w:rFonts w:ascii="Arial" w:hAnsi="Arial" w:cs="Arial"/>
                  <w:noProof/>
                  <w:sz w:val="20"/>
                  <w:szCs w:val="20"/>
                </w:rPr>
                <w:t xml:space="preserve"> </w:t>
              </w:r>
            </w:ins>
            <w:ins w:id="2234" w:author="ZÜGER Alison" w:date="2019-11-27T11:52:00Z">
              <w:r>
                <w:rPr>
                  <w:rFonts w:ascii="Arial" w:hAnsi="Arial" w:cs="Arial"/>
                  <w:noProof/>
                  <w:sz w:val="20"/>
                  <w:szCs w:val="20"/>
                </w:rPr>
                <w:t>reduc</w:t>
              </w:r>
            </w:ins>
            <w:ins w:id="2235" w:author="ZÜGER Alison" w:date="2019-11-27T11:56:00Z">
              <w:r>
                <w:rPr>
                  <w:rFonts w:ascii="Arial" w:hAnsi="Arial" w:cs="Arial"/>
                  <w:noProof/>
                  <w:sz w:val="20"/>
                  <w:szCs w:val="20"/>
                </w:rPr>
                <w:t>e</w:t>
              </w:r>
            </w:ins>
            <w:ins w:id="2236" w:author="ZÜGER Alison" w:date="2019-11-27T11:52:00Z">
              <w:r>
                <w:rPr>
                  <w:rFonts w:ascii="Arial" w:hAnsi="Arial" w:cs="Arial"/>
                  <w:noProof/>
                  <w:sz w:val="20"/>
                  <w:szCs w:val="20"/>
                </w:rPr>
                <w:t xml:space="preserve"> odors</w:t>
              </w:r>
            </w:ins>
            <w:ins w:id="2237" w:author="ZÜGER Alison" w:date="2019-11-27T11:54:00Z">
              <w:r>
                <w:rPr>
                  <w:rFonts w:ascii="Arial" w:hAnsi="Arial" w:cs="Arial"/>
                  <w:noProof/>
                  <w:sz w:val="20"/>
                  <w:szCs w:val="20"/>
                </w:rPr>
                <w:t>, allergens</w:t>
              </w:r>
            </w:ins>
            <w:ins w:id="2238" w:author="ZÜGER Alison" w:date="2019-11-27T11:52:00Z">
              <w:r>
                <w:rPr>
                  <w:rFonts w:ascii="Arial" w:hAnsi="Arial" w:cs="Arial"/>
                  <w:noProof/>
                  <w:sz w:val="20"/>
                  <w:szCs w:val="20"/>
                </w:rPr>
                <w:t xml:space="preserve"> and creases.</w:t>
              </w:r>
            </w:ins>
          </w:p>
        </w:tc>
        <w:tc>
          <w:tcPr>
            <w:tcW w:w="634" w:type="dxa"/>
            <w:tcBorders>
              <w:top w:val="double" w:sz="4" w:space="0" w:color="auto"/>
              <w:bottom w:val="nil"/>
            </w:tcBorders>
            <w:shd w:val="clear" w:color="auto" w:fill="F2F2F2" w:themeFill="background1" w:themeFillShade="F2"/>
            <w:vAlign w:val="center"/>
          </w:tcPr>
          <w:p w:rsidR="00F0227F" w:rsidRPr="00004B8D" w:rsidRDefault="00F0227F" w:rsidP="00F0227F">
            <w:pPr>
              <w:spacing w:after="0" w:line="240" w:lineRule="auto"/>
              <w:ind w:left="-104" w:right="-143"/>
              <w:jc w:val="center"/>
              <w:rPr>
                <w:rFonts w:ascii="Arial" w:hAnsi="Arial" w:cs="Arial"/>
                <w:sz w:val="20"/>
                <w:szCs w:val="20"/>
                <w:lang w:val="da-DK"/>
              </w:rPr>
            </w:pPr>
          </w:p>
        </w:tc>
        <w:tc>
          <w:tcPr>
            <w:tcW w:w="3418" w:type="dxa"/>
            <w:tcBorders>
              <w:top w:val="double" w:sz="4" w:space="0" w:color="auto"/>
              <w:bottom w:val="nil"/>
            </w:tcBorders>
            <w:shd w:val="clear" w:color="auto" w:fill="F2F2F2" w:themeFill="background1" w:themeFillShade="F2"/>
            <w:vAlign w:val="center"/>
          </w:tcPr>
          <w:p w:rsidR="00F0227F" w:rsidRDefault="00F0227F" w:rsidP="00F0227F">
            <w:pPr>
              <w:spacing w:after="0" w:line="240" w:lineRule="auto"/>
              <w:rPr>
                <w:rFonts w:ascii="Arial" w:hAnsi="Arial" w:cs="Arial"/>
                <w:sz w:val="20"/>
                <w:szCs w:val="20"/>
                <w:lang w:val="da-DK"/>
              </w:rPr>
            </w:pPr>
            <w:r>
              <w:rPr>
                <w:rFonts w:ascii="Arial" w:hAnsi="Arial" w:cs="Arial"/>
                <w:sz w:val="20"/>
                <w:szCs w:val="20"/>
                <w:lang w:val="da-DK"/>
              </w:rPr>
              <w:t xml:space="preserve">GB: </w:t>
            </w:r>
            <w:r w:rsidRPr="006D64AF">
              <w:rPr>
                <w:rFonts w:ascii="Arial" w:hAnsi="Arial" w:cs="Arial"/>
                <w:sz w:val="20"/>
                <w:szCs w:val="20"/>
                <w:lang w:val="da-DK"/>
              </w:rPr>
              <w:t>we would suggest rewording to “Clothes treatment apparatus”</w:t>
            </w:r>
          </w:p>
          <w:p w:rsidR="00F0227F" w:rsidRDefault="00F0227F" w:rsidP="00F0227F">
            <w:pPr>
              <w:spacing w:after="0" w:line="240" w:lineRule="auto"/>
              <w:rPr>
                <w:rFonts w:ascii="Arial" w:hAnsi="Arial" w:cs="Arial"/>
                <w:sz w:val="20"/>
                <w:szCs w:val="20"/>
                <w:lang w:val="da-DK"/>
              </w:rPr>
            </w:pPr>
          </w:p>
          <w:p w:rsidR="00F0227F" w:rsidRPr="00004B8D" w:rsidRDefault="00F0227F" w:rsidP="00F0227F">
            <w:pPr>
              <w:spacing w:after="0" w:line="240" w:lineRule="auto"/>
              <w:rPr>
                <w:rFonts w:ascii="Arial" w:hAnsi="Arial" w:cs="Arial"/>
                <w:sz w:val="20"/>
                <w:szCs w:val="20"/>
                <w:lang w:val="da-DK"/>
              </w:rPr>
            </w:pPr>
            <w:r w:rsidRPr="00C02124">
              <w:rPr>
                <w:rFonts w:ascii="Arial" w:hAnsi="Arial" w:cs="Arial"/>
                <w:sz w:val="20"/>
                <w:szCs w:val="20"/>
                <w:lang w:val="en-GB"/>
              </w:rPr>
              <w:t xml:space="preserve">IB: Would it be possible to modify the wording of this term to make it clear how the clothing </w:t>
            </w:r>
            <w:proofErr w:type="gramStart"/>
            <w:r w:rsidRPr="00C02124">
              <w:rPr>
                <w:rFonts w:ascii="Arial" w:hAnsi="Arial" w:cs="Arial"/>
                <w:sz w:val="20"/>
                <w:szCs w:val="20"/>
                <w:lang w:val="en-GB"/>
              </w:rPr>
              <w:t>is being treated</w:t>
            </w:r>
            <w:proofErr w:type="gramEnd"/>
            <w:r w:rsidRPr="00C02124">
              <w:rPr>
                <w:rFonts w:ascii="Arial" w:hAnsi="Arial" w:cs="Arial"/>
                <w:sz w:val="20"/>
                <w:szCs w:val="20"/>
                <w:lang w:val="en-GB"/>
              </w:rPr>
              <w:t>?</w:t>
            </w:r>
          </w:p>
        </w:tc>
        <w:tc>
          <w:tcPr>
            <w:tcW w:w="3507" w:type="dxa"/>
            <w:tcBorders>
              <w:top w:val="double" w:sz="4" w:space="0" w:color="auto"/>
              <w:bottom w:val="nil"/>
            </w:tcBorders>
            <w:shd w:val="clear" w:color="auto" w:fill="F2F2F2" w:themeFill="background1" w:themeFillShade="F2"/>
            <w:vAlign w:val="center"/>
          </w:tcPr>
          <w:p w:rsidR="00F0227F" w:rsidRDefault="00F0227F" w:rsidP="00F0227F">
            <w:pPr>
              <w:spacing w:after="0" w:line="240" w:lineRule="auto"/>
              <w:ind w:left="34"/>
              <w:rPr>
                <w:rFonts w:ascii="Arial" w:hAnsi="Arial" w:cs="Arial"/>
                <w:sz w:val="20"/>
                <w:szCs w:val="20"/>
                <w:lang w:val="da-DK"/>
              </w:rPr>
            </w:pPr>
            <w:r w:rsidRPr="002A25EB">
              <w:rPr>
                <w:rFonts w:ascii="Arial" w:hAnsi="Arial" w:cs="Arial"/>
                <w:sz w:val="20"/>
                <w:szCs w:val="20"/>
                <w:lang w:val="da-DK"/>
              </w:rPr>
              <w:t>We agree with UK’s comment</w:t>
            </w:r>
          </w:p>
          <w:p w:rsidR="00F0227F" w:rsidRPr="00004B8D" w:rsidRDefault="00F0227F" w:rsidP="00F0227F">
            <w:pPr>
              <w:spacing w:after="0" w:line="240" w:lineRule="auto"/>
              <w:ind w:left="34"/>
              <w:rPr>
                <w:rFonts w:ascii="Arial" w:hAnsi="Arial" w:cs="Arial"/>
                <w:sz w:val="20"/>
                <w:szCs w:val="20"/>
                <w:lang w:val="da-DK"/>
              </w:rPr>
            </w:pPr>
            <w:r>
              <w:rPr>
                <w:rFonts w:ascii="Arial" w:hAnsi="Arial" w:cs="Arial"/>
                <w:sz w:val="20"/>
                <w:szCs w:val="20"/>
                <w:lang w:val="da-DK"/>
              </w:rPr>
              <w:t>(”</w:t>
            </w:r>
            <w:r w:rsidRPr="002A25EB">
              <w:rPr>
                <w:rFonts w:ascii="Arial" w:hAnsi="Arial" w:cs="Arial"/>
                <w:sz w:val="20"/>
                <w:szCs w:val="20"/>
                <w:lang w:val="da-DK"/>
              </w:rPr>
              <w:t>Clothes treatment apparatus</w:t>
            </w:r>
            <w:r>
              <w:rPr>
                <w:rFonts w:ascii="Arial" w:hAnsi="Arial" w:cs="Arial"/>
                <w:sz w:val="20"/>
                <w:szCs w:val="20"/>
                <w:lang w:val="da-DK"/>
              </w:rPr>
              <w:t>” instead of ”</w:t>
            </w:r>
            <w:r w:rsidRPr="002A25EB">
              <w:rPr>
                <w:rFonts w:ascii="Arial" w:hAnsi="Arial" w:cs="Arial"/>
                <w:sz w:val="20"/>
                <w:szCs w:val="20"/>
                <w:lang w:val="da-DK"/>
              </w:rPr>
              <w:t>Clothing treating apparatus</w:t>
            </w:r>
            <w:r>
              <w:rPr>
                <w:rFonts w:ascii="Arial" w:hAnsi="Arial" w:cs="Arial"/>
                <w:sz w:val="20"/>
                <w:szCs w:val="20"/>
                <w:lang w:val="da-DK"/>
              </w:rPr>
              <w:t>”)</w:t>
            </w:r>
          </w:p>
        </w:tc>
      </w:tr>
      <w:tr w:rsidR="00F0227F" w:rsidRPr="00D43C00" w:rsidTr="005B3D22">
        <w:trPr>
          <w:cantSplit/>
          <w:trHeight w:val="20"/>
          <w:jc w:val="center"/>
        </w:trPr>
        <w:tc>
          <w:tcPr>
            <w:tcW w:w="432" w:type="dxa"/>
            <w:tcBorders>
              <w:top w:val="nil"/>
              <w:bottom w:val="double" w:sz="4" w:space="0" w:color="auto"/>
            </w:tcBorders>
            <w:vAlign w:val="center"/>
          </w:tcPr>
          <w:p w:rsidR="00F0227F" w:rsidRPr="00FD1C0D" w:rsidRDefault="00F0227F">
            <w:pPr>
              <w:spacing w:after="0"/>
              <w:ind w:left="-108" w:right="-108"/>
              <w:jc w:val="center"/>
              <w:rPr>
                <w:rFonts w:ascii="Arial" w:hAnsi="Arial" w:cs="Arial"/>
                <w:sz w:val="20"/>
                <w:szCs w:val="20"/>
                <w:lang w:val="fr-CH"/>
              </w:rPr>
              <w:pPrChange w:id="2239" w:author="CARMINATI Christine" w:date="2019-11-21T07:03:00Z">
                <w:pPr>
                  <w:jc w:val="center"/>
                </w:pPr>
              </w:pPrChange>
            </w:pPr>
            <w:ins w:id="2240" w:author="CARMINATI Christine" w:date="2019-11-21T07:03: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F0227F" w:rsidRPr="00AF4F00" w:rsidRDefault="00F0227F" w:rsidP="00F0227F">
            <w:pPr>
              <w:spacing w:after="0"/>
              <w:ind w:left="-108" w:right="-108"/>
              <w:jc w:val="center"/>
              <w:rPr>
                <w:rFonts w:ascii="Arial" w:hAnsi="Arial" w:cs="Arial"/>
                <w:sz w:val="20"/>
                <w:szCs w:val="20"/>
                <w:lang w:val="fr-CH"/>
              </w:rPr>
            </w:pPr>
            <w:r>
              <w:rPr>
                <w:rFonts w:ascii="Arial" w:hAnsi="Arial" w:cs="Arial"/>
                <w:sz w:val="20"/>
                <w:szCs w:val="20"/>
                <w:lang w:val="fr-CH"/>
              </w:rPr>
              <w:t>KR-14-14</w:t>
            </w:r>
          </w:p>
        </w:tc>
        <w:tc>
          <w:tcPr>
            <w:tcW w:w="771" w:type="dxa"/>
            <w:tcBorders>
              <w:top w:val="nil"/>
              <w:bottom w:val="double" w:sz="4" w:space="0" w:color="auto"/>
            </w:tcBorders>
            <w:shd w:val="clear" w:color="auto" w:fill="auto"/>
            <w:vAlign w:val="center"/>
          </w:tcPr>
          <w:p w:rsidR="00F0227F" w:rsidRPr="00327C2A" w:rsidRDefault="00F0227F" w:rsidP="00F0227F">
            <w:pPr>
              <w:spacing w:after="0" w:line="240" w:lineRule="auto"/>
              <w:jc w:val="center"/>
              <w:rPr>
                <w:rFonts w:ascii="Arial" w:hAnsi="Arial" w:cs="Arial"/>
                <w:sz w:val="20"/>
                <w:lang w:val="fr-CH"/>
              </w:rPr>
            </w:pPr>
            <w:r>
              <w:rPr>
                <w:rFonts w:ascii="Arial" w:hAnsi="Arial" w:cs="Arial"/>
                <w:sz w:val="20"/>
                <w:lang w:val="fr-CH"/>
              </w:rPr>
              <w:t>15-05</w:t>
            </w:r>
          </w:p>
        </w:tc>
        <w:tc>
          <w:tcPr>
            <w:tcW w:w="994" w:type="dxa"/>
            <w:tcBorders>
              <w:top w:val="nil"/>
              <w:bottom w:val="double" w:sz="4" w:space="0" w:color="auto"/>
            </w:tcBorders>
            <w:shd w:val="clear" w:color="auto" w:fill="auto"/>
            <w:vAlign w:val="center"/>
          </w:tcPr>
          <w:p w:rsidR="00F0227F" w:rsidRPr="00CE3E55" w:rsidRDefault="00F0227F" w:rsidP="00F0227F">
            <w:pPr>
              <w:keepLines/>
              <w:spacing w:after="0"/>
              <w:ind w:left="-108" w:right="-96"/>
              <w:jc w:val="center"/>
              <w:rPr>
                <w:rFonts w:ascii="Arial" w:hAnsi="Arial" w:cs="Arial"/>
                <w:sz w:val="20"/>
                <w:szCs w:val="20"/>
                <w:lang w:val="es-ES_tradnl"/>
              </w:rPr>
            </w:pPr>
          </w:p>
        </w:tc>
        <w:tc>
          <w:tcPr>
            <w:tcW w:w="567" w:type="dxa"/>
            <w:tcBorders>
              <w:top w:val="nil"/>
              <w:bottom w:val="double" w:sz="4" w:space="0" w:color="auto"/>
            </w:tcBorders>
            <w:shd w:val="clear" w:color="auto" w:fill="auto"/>
            <w:vAlign w:val="center"/>
          </w:tcPr>
          <w:p w:rsidR="00F0227F" w:rsidRPr="00CE3E55" w:rsidRDefault="00F0227F" w:rsidP="00F0227F">
            <w:pPr>
              <w:spacing w:after="0"/>
              <w:jc w:val="center"/>
              <w:rPr>
                <w:rFonts w:ascii="Arial" w:hAnsi="Arial" w:cs="Arial"/>
                <w:sz w:val="20"/>
                <w:szCs w:val="20"/>
                <w:lang w:val="fr-CH"/>
              </w:rPr>
            </w:pPr>
            <w:r w:rsidRPr="00CE3E55">
              <w:rPr>
                <w:rFonts w:ascii="Arial" w:hAnsi="Arial" w:cs="Arial"/>
                <w:sz w:val="20"/>
                <w:szCs w:val="20"/>
                <w:lang w:val="fr-CH"/>
              </w:rPr>
              <w:t>FR</w:t>
            </w:r>
          </w:p>
        </w:tc>
        <w:tc>
          <w:tcPr>
            <w:tcW w:w="1227" w:type="dxa"/>
            <w:tcBorders>
              <w:top w:val="nil"/>
              <w:left w:val="nil"/>
              <w:bottom w:val="double" w:sz="4" w:space="0" w:color="auto"/>
            </w:tcBorders>
            <w:shd w:val="clear" w:color="auto" w:fill="auto"/>
            <w:vAlign w:val="center"/>
          </w:tcPr>
          <w:p w:rsidR="00F0227F" w:rsidRPr="00CE3E55" w:rsidRDefault="00F0227F" w:rsidP="00F0227F">
            <w:pPr>
              <w:spacing w:after="0"/>
              <w:rPr>
                <w:rFonts w:ascii="Arial" w:hAnsi="Arial" w:cs="Arial"/>
                <w:sz w:val="20"/>
                <w:szCs w:val="20"/>
                <w:lang w:val="fr-CH"/>
              </w:rPr>
            </w:pPr>
            <w:r>
              <w:rPr>
                <w:rFonts w:ascii="Arial" w:hAnsi="Arial" w:cs="Arial"/>
                <w:sz w:val="20"/>
                <w:szCs w:val="20"/>
                <w:lang w:val="fr-CH"/>
              </w:rPr>
              <w:t>ajouter</w:t>
            </w:r>
          </w:p>
        </w:tc>
        <w:tc>
          <w:tcPr>
            <w:tcW w:w="3168" w:type="dxa"/>
            <w:tcBorders>
              <w:top w:val="nil"/>
              <w:bottom w:val="double" w:sz="4" w:space="0" w:color="auto"/>
            </w:tcBorders>
            <w:shd w:val="clear" w:color="auto" w:fill="auto"/>
            <w:vAlign w:val="center"/>
          </w:tcPr>
          <w:p w:rsidR="00F0227F" w:rsidRPr="00810E46" w:rsidRDefault="00F0227F" w:rsidP="00F0227F">
            <w:pPr>
              <w:spacing w:after="0"/>
              <w:ind w:right="-92"/>
              <w:rPr>
                <w:rFonts w:ascii="Arial" w:hAnsi="Arial" w:cs="Arial"/>
                <w:sz w:val="20"/>
                <w:szCs w:val="20"/>
                <w:lang w:val="fr-CH"/>
              </w:rPr>
            </w:pPr>
          </w:p>
        </w:tc>
        <w:tc>
          <w:tcPr>
            <w:tcW w:w="3544" w:type="dxa"/>
            <w:tcBorders>
              <w:top w:val="nil"/>
              <w:bottom w:val="double" w:sz="4" w:space="0" w:color="auto"/>
            </w:tcBorders>
            <w:shd w:val="clear" w:color="auto" w:fill="auto"/>
            <w:vAlign w:val="center"/>
          </w:tcPr>
          <w:p w:rsidR="00F0227F" w:rsidRPr="00B75EC3" w:rsidRDefault="00F0227F">
            <w:pPr>
              <w:spacing w:after="0"/>
              <w:rPr>
                <w:rFonts w:ascii="Arial" w:hAnsi="Arial" w:cs="Arial"/>
                <w:sz w:val="20"/>
                <w:szCs w:val="20"/>
                <w:lang w:val="fr-CH"/>
              </w:rPr>
            </w:pPr>
            <w:del w:id="2241" w:author="CARMINATI Christine" w:date="2019-11-21T07:07:00Z">
              <w:r w:rsidDel="008F398D">
                <w:rPr>
                  <w:rFonts w:ascii="Arial" w:hAnsi="Arial" w:cs="Arial"/>
                  <w:sz w:val="20"/>
                  <w:szCs w:val="20"/>
                  <w:lang w:val="fr-CH"/>
                </w:rPr>
                <w:delText>Appareils</w:delText>
              </w:r>
            </w:del>
            <w:ins w:id="2242" w:author="CARMINATI Christine" w:date="2019-11-21T07:07:00Z">
              <w:r w:rsidR="008F398D">
                <w:rPr>
                  <w:rFonts w:ascii="Arial" w:hAnsi="Arial" w:cs="Arial"/>
                  <w:sz w:val="20"/>
                  <w:szCs w:val="20"/>
                  <w:lang w:val="fr-CH"/>
                </w:rPr>
                <w:t>Cabines</w:t>
              </w:r>
            </w:ins>
            <w:r>
              <w:rPr>
                <w:rFonts w:ascii="Arial" w:hAnsi="Arial" w:cs="Arial"/>
                <w:sz w:val="20"/>
                <w:szCs w:val="20"/>
                <w:lang w:val="fr-CH"/>
              </w:rPr>
              <w:t xml:space="preserve"> pour le </w:t>
            </w:r>
            <w:ins w:id="2243" w:author="CARMINATI Christine" w:date="2019-11-21T07:07:00Z">
              <w:r w:rsidR="008F398D">
                <w:rPr>
                  <w:rFonts w:ascii="Arial" w:hAnsi="Arial" w:cs="Arial"/>
                  <w:sz w:val="20"/>
                  <w:szCs w:val="20"/>
                  <w:lang w:val="fr-CH"/>
                </w:rPr>
                <w:t>nettoyage et le rafraîchissement</w:t>
              </w:r>
            </w:ins>
            <w:del w:id="2244" w:author="CARMINATI Christine" w:date="2019-11-21T07:07:00Z">
              <w:r w:rsidDel="008F398D">
                <w:rPr>
                  <w:rFonts w:ascii="Arial" w:hAnsi="Arial" w:cs="Arial"/>
                  <w:sz w:val="20"/>
                  <w:szCs w:val="20"/>
                  <w:lang w:val="fr-CH"/>
                </w:rPr>
                <w:delText>traitement</w:delText>
              </w:r>
            </w:del>
            <w:r>
              <w:rPr>
                <w:rFonts w:ascii="Arial" w:hAnsi="Arial" w:cs="Arial"/>
                <w:sz w:val="20"/>
                <w:szCs w:val="20"/>
                <w:lang w:val="fr-CH"/>
              </w:rPr>
              <w:t xml:space="preserve"> des vêtements</w:t>
            </w:r>
          </w:p>
        </w:tc>
        <w:tc>
          <w:tcPr>
            <w:tcW w:w="762" w:type="dxa"/>
            <w:tcBorders>
              <w:top w:val="nil"/>
              <w:bottom w:val="double" w:sz="4" w:space="0" w:color="auto"/>
            </w:tcBorders>
            <w:shd w:val="clear" w:color="auto" w:fill="auto"/>
            <w:vAlign w:val="center"/>
          </w:tcPr>
          <w:p w:rsidR="00F0227F" w:rsidRPr="00327C2A" w:rsidRDefault="00F0227F" w:rsidP="00F0227F">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F0227F" w:rsidRPr="007203A2" w:rsidRDefault="00F0227F" w:rsidP="00F0227F">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F0227F" w:rsidRPr="007203A2" w:rsidRDefault="00F0227F" w:rsidP="00F0227F">
            <w:pPr>
              <w:spacing w:after="0" w:line="240" w:lineRule="auto"/>
              <w:ind w:left="-104" w:right="-143"/>
              <w:jc w:val="center"/>
              <w:rPr>
                <w:rFonts w:ascii="Arial" w:hAnsi="Arial" w:cs="Arial"/>
                <w:sz w:val="20"/>
                <w:szCs w:val="20"/>
                <w:lang w:val="fr-CH"/>
              </w:rPr>
            </w:pPr>
          </w:p>
        </w:tc>
        <w:tc>
          <w:tcPr>
            <w:tcW w:w="3418" w:type="dxa"/>
            <w:tcBorders>
              <w:top w:val="nil"/>
              <w:bottom w:val="double" w:sz="4" w:space="0" w:color="auto"/>
            </w:tcBorders>
            <w:vAlign w:val="center"/>
          </w:tcPr>
          <w:p w:rsidR="00F0227F" w:rsidRPr="007203A2" w:rsidRDefault="00F0227F" w:rsidP="00F0227F">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F0227F" w:rsidRPr="007203A2" w:rsidRDefault="00F0227F" w:rsidP="00F0227F">
            <w:pPr>
              <w:spacing w:after="0" w:line="240" w:lineRule="auto"/>
              <w:rPr>
                <w:rFonts w:ascii="Arial" w:hAnsi="Arial" w:cs="Arial"/>
                <w:sz w:val="20"/>
                <w:szCs w:val="20"/>
                <w:lang w:val="fr-CH"/>
              </w:rPr>
            </w:pPr>
          </w:p>
        </w:tc>
      </w:tr>
      <w:tr w:rsidR="00544C27" w:rsidRPr="00004B8D"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544C27" w:rsidRPr="00FD1C0D" w:rsidRDefault="009A1DF8">
            <w:pPr>
              <w:spacing w:after="0"/>
              <w:ind w:left="-108" w:right="-108"/>
              <w:jc w:val="center"/>
              <w:rPr>
                <w:rFonts w:ascii="Arial" w:hAnsi="Arial" w:cs="Arial"/>
                <w:sz w:val="20"/>
                <w:szCs w:val="20"/>
                <w:lang w:val="fr-CH"/>
              </w:rPr>
              <w:pPrChange w:id="2245" w:author="CARMINATI Christine" w:date="2019-11-21T07:08:00Z">
                <w:pPr>
                  <w:jc w:val="center"/>
                </w:pPr>
              </w:pPrChange>
            </w:pPr>
            <w:ins w:id="2246" w:author="CARMINATI Christine" w:date="2019-11-21T07:08:00Z">
              <w:r w:rsidRPr="00FD1C0D">
                <w:rPr>
                  <w:rFonts w:ascii="Arial" w:hAnsi="Arial" w:cs="Arial"/>
                  <w:sz w:val="20"/>
                  <w:szCs w:val="20"/>
                  <w:lang w:val="fr-CH"/>
                </w:rPr>
                <w:lastRenderedPageBreak/>
                <w:t>A</w:t>
              </w:r>
            </w:ins>
          </w:p>
        </w:tc>
        <w:tc>
          <w:tcPr>
            <w:tcW w:w="1134" w:type="dxa"/>
            <w:tcBorders>
              <w:top w:val="double" w:sz="4" w:space="0" w:color="auto"/>
              <w:bottom w:val="nil"/>
            </w:tcBorders>
            <w:shd w:val="clear" w:color="auto" w:fill="F2F2F2" w:themeFill="background1" w:themeFillShade="F2"/>
            <w:vAlign w:val="center"/>
          </w:tcPr>
          <w:p w:rsidR="00544C27" w:rsidRPr="00AF4F00" w:rsidRDefault="00544C27" w:rsidP="00544C27">
            <w:pPr>
              <w:spacing w:after="0"/>
              <w:ind w:left="-108" w:right="-108"/>
              <w:jc w:val="center"/>
              <w:rPr>
                <w:rFonts w:ascii="Arial" w:hAnsi="Arial" w:cs="Arial"/>
                <w:sz w:val="20"/>
                <w:szCs w:val="20"/>
                <w:lang w:val="fr-CH"/>
              </w:rPr>
            </w:pPr>
            <w:r>
              <w:rPr>
                <w:rFonts w:ascii="Arial" w:hAnsi="Arial" w:cs="Arial"/>
                <w:sz w:val="20"/>
                <w:szCs w:val="20"/>
                <w:lang w:val="fr-CH"/>
              </w:rPr>
              <w:t>CN-14-21</w:t>
            </w:r>
          </w:p>
        </w:tc>
        <w:tc>
          <w:tcPr>
            <w:tcW w:w="771" w:type="dxa"/>
            <w:tcBorders>
              <w:top w:val="double" w:sz="4" w:space="0" w:color="auto"/>
              <w:bottom w:val="nil"/>
            </w:tcBorders>
            <w:shd w:val="clear" w:color="auto" w:fill="F2F2F2" w:themeFill="background1" w:themeFillShade="F2"/>
            <w:vAlign w:val="center"/>
          </w:tcPr>
          <w:p w:rsidR="00544C27" w:rsidRPr="00AF4F00" w:rsidRDefault="00544C27" w:rsidP="00544C27">
            <w:pPr>
              <w:spacing w:after="0" w:line="240" w:lineRule="auto"/>
              <w:jc w:val="center"/>
              <w:rPr>
                <w:rFonts w:ascii="Arial" w:hAnsi="Arial" w:cs="Arial"/>
                <w:sz w:val="20"/>
                <w:lang w:val="fr-CH"/>
              </w:rPr>
            </w:pPr>
            <w:r>
              <w:rPr>
                <w:rFonts w:ascii="Arial" w:hAnsi="Arial" w:cs="Arial"/>
                <w:sz w:val="20"/>
                <w:lang w:val="fr-CH"/>
              </w:rPr>
              <w:t>15-05</w:t>
            </w:r>
          </w:p>
        </w:tc>
        <w:tc>
          <w:tcPr>
            <w:tcW w:w="994" w:type="dxa"/>
            <w:tcBorders>
              <w:top w:val="double" w:sz="4" w:space="0" w:color="auto"/>
              <w:bottom w:val="nil"/>
            </w:tcBorders>
            <w:shd w:val="clear" w:color="auto" w:fill="F2F2F2" w:themeFill="background1" w:themeFillShade="F2"/>
            <w:vAlign w:val="center"/>
          </w:tcPr>
          <w:p w:rsidR="00544C27" w:rsidRPr="00CE3E55" w:rsidRDefault="00544C27" w:rsidP="00544C27">
            <w:pPr>
              <w:keepLines/>
              <w:spacing w:after="0"/>
              <w:ind w:left="-108" w:right="-96"/>
              <w:jc w:val="center"/>
              <w:rPr>
                <w:rFonts w:ascii="Arial" w:hAnsi="Arial" w:cs="Arial"/>
                <w:sz w:val="20"/>
                <w:szCs w:val="20"/>
              </w:rPr>
            </w:pPr>
          </w:p>
        </w:tc>
        <w:tc>
          <w:tcPr>
            <w:tcW w:w="567" w:type="dxa"/>
            <w:tcBorders>
              <w:top w:val="double" w:sz="4" w:space="0" w:color="auto"/>
              <w:bottom w:val="nil"/>
            </w:tcBorders>
            <w:shd w:val="clear" w:color="auto" w:fill="F2F2F2" w:themeFill="background1" w:themeFillShade="F2"/>
            <w:vAlign w:val="center"/>
          </w:tcPr>
          <w:p w:rsidR="00544C27" w:rsidRPr="00CE3E55" w:rsidRDefault="00544C27" w:rsidP="00544C27">
            <w:pPr>
              <w:spacing w:after="0"/>
              <w:jc w:val="center"/>
              <w:rPr>
                <w:rFonts w:ascii="Arial" w:hAnsi="Arial" w:cs="Arial"/>
                <w:sz w:val="20"/>
                <w:szCs w:val="20"/>
                <w:lang w:val="fr-CH"/>
              </w:rPr>
            </w:pPr>
            <w:r w:rsidRPr="00CE3E55">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544C27" w:rsidRPr="00CE3E55" w:rsidRDefault="00544C27" w:rsidP="00544C27">
            <w:pPr>
              <w:spacing w:after="0"/>
              <w:rPr>
                <w:rFonts w:ascii="Arial" w:hAnsi="Arial" w:cs="Arial"/>
                <w:sz w:val="20"/>
                <w:szCs w:val="20"/>
                <w:lang w:val="fr-CH"/>
              </w:rPr>
            </w:pPr>
            <w:r>
              <w:rPr>
                <w:rFonts w:ascii="Arial" w:hAnsi="Arial" w:cs="Arial"/>
                <w:sz w:val="20"/>
                <w:szCs w:val="20"/>
                <w:lang w:val="fr-CH"/>
              </w:rPr>
              <w:t>Add</w:t>
            </w:r>
          </w:p>
        </w:tc>
        <w:tc>
          <w:tcPr>
            <w:tcW w:w="3168" w:type="dxa"/>
            <w:tcBorders>
              <w:top w:val="double" w:sz="4" w:space="0" w:color="auto"/>
              <w:bottom w:val="nil"/>
            </w:tcBorders>
            <w:shd w:val="clear" w:color="auto" w:fill="F2F2F2" w:themeFill="background1" w:themeFillShade="F2"/>
            <w:vAlign w:val="center"/>
          </w:tcPr>
          <w:p w:rsidR="00544C27" w:rsidRPr="00CE3E55" w:rsidRDefault="00544C27" w:rsidP="00544C27">
            <w:pPr>
              <w:spacing w:after="0"/>
              <w:rPr>
                <w:rFonts w:ascii="Arial" w:hAnsi="Arial" w:cs="Arial"/>
                <w:sz w:val="20"/>
                <w:szCs w:val="20"/>
              </w:rPr>
            </w:pPr>
          </w:p>
        </w:tc>
        <w:tc>
          <w:tcPr>
            <w:tcW w:w="3544" w:type="dxa"/>
            <w:tcBorders>
              <w:top w:val="double" w:sz="4" w:space="0" w:color="auto"/>
              <w:bottom w:val="nil"/>
            </w:tcBorders>
            <w:shd w:val="clear" w:color="auto" w:fill="F2F2F2" w:themeFill="background1" w:themeFillShade="F2"/>
            <w:vAlign w:val="center"/>
          </w:tcPr>
          <w:p w:rsidR="00544C27" w:rsidRPr="00AE43F5" w:rsidRDefault="00544C27" w:rsidP="00BF07BF">
            <w:pPr>
              <w:spacing w:after="0"/>
              <w:rPr>
                <w:rFonts w:ascii="Arial" w:hAnsi="Arial" w:cs="Arial"/>
                <w:sz w:val="20"/>
                <w:szCs w:val="20"/>
              </w:rPr>
            </w:pPr>
            <w:r>
              <w:rPr>
                <w:rFonts w:ascii="Arial" w:hAnsi="Arial" w:cs="Arial"/>
                <w:sz w:val="20"/>
                <w:szCs w:val="20"/>
              </w:rPr>
              <w:t>U</w:t>
            </w:r>
            <w:r w:rsidRPr="001A1EFC">
              <w:rPr>
                <w:rFonts w:ascii="Arial" w:hAnsi="Arial" w:cs="Arial"/>
                <w:sz w:val="20"/>
                <w:szCs w:val="20"/>
              </w:rPr>
              <w:t xml:space="preserve">ltrasonic washing </w:t>
            </w:r>
            <w:ins w:id="2247" w:author="CARMINATI Christine" w:date="2019-11-21T07:08:00Z">
              <w:r w:rsidR="009A1DF8">
                <w:rPr>
                  <w:rFonts w:ascii="Arial" w:hAnsi="Arial" w:cs="Arial"/>
                  <w:sz w:val="20"/>
                  <w:szCs w:val="20"/>
                </w:rPr>
                <w:t>devices</w:t>
              </w:r>
            </w:ins>
            <w:del w:id="2248" w:author="CARMINATI Christine" w:date="2019-11-21T07:08:00Z">
              <w:r w:rsidRPr="001A1EFC" w:rsidDel="009A1DF8">
                <w:rPr>
                  <w:rFonts w:ascii="Arial" w:hAnsi="Arial" w:cs="Arial"/>
                  <w:sz w:val="20"/>
                  <w:szCs w:val="20"/>
                </w:rPr>
                <w:delText>machines</w:delText>
              </w:r>
            </w:del>
            <w:r w:rsidRPr="001A1EFC">
              <w:rPr>
                <w:rFonts w:ascii="Arial" w:hAnsi="Arial" w:cs="Arial"/>
                <w:sz w:val="20"/>
                <w:szCs w:val="20"/>
              </w:rPr>
              <w:t xml:space="preserve"> [</w:t>
            </w:r>
            <w:r>
              <w:rPr>
                <w:rFonts w:ascii="Arial" w:hAnsi="Arial" w:cs="Arial"/>
                <w:sz w:val="20"/>
                <w:szCs w:val="20"/>
              </w:rPr>
              <w:t>p</w:t>
            </w:r>
            <w:r w:rsidRPr="001A1EFC">
              <w:rPr>
                <w:rFonts w:ascii="Arial" w:hAnsi="Arial" w:cs="Arial"/>
                <w:sz w:val="20"/>
                <w:szCs w:val="20"/>
              </w:rPr>
              <w:t>ortable]</w:t>
            </w:r>
          </w:p>
        </w:tc>
        <w:tc>
          <w:tcPr>
            <w:tcW w:w="762" w:type="dxa"/>
            <w:tcBorders>
              <w:top w:val="double" w:sz="4" w:space="0" w:color="auto"/>
              <w:bottom w:val="nil"/>
            </w:tcBorders>
            <w:shd w:val="clear" w:color="auto" w:fill="F2F2F2" w:themeFill="background1" w:themeFillShade="F2"/>
            <w:vAlign w:val="center"/>
          </w:tcPr>
          <w:p w:rsidR="00544C27" w:rsidRPr="00AF4F00" w:rsidRDefault="00544C27" w:rsidP="00544C27">
            <w:pPr>
              <w:spacing w:after="0" w:line="240" w:lineRule="auto"/>
              <w:ind w:left="-66"/>
              <w:jc w:val="center"/>
              <w:rPr>
                <w:rFonts w:ascii="Arial" w:hAnsi="Arial" w:cs="Arial"/>
                <w:sz w:val="20"/>
                <w:lang w:val="fr-CH"/>
              </w:rPr>
            </w:pPr>
          </w:p>
        </w:tc>
        <w:tc>
          <w:tcPr>
            <w:tcW w:w="2610" w:type="dxa"/>
            <w:tcBorders>
              <w:top w:val="double" w:sz="4" w:space="0" w:color="auto"/>
              <w:bottom w:val="nil"/>
            </w:tcBorders>
            <w:shd w:val="clear" w:color="auto" w:fill="F2F2F2" w:themeFill="background1" w:themeFillShade="F2"/>
            <w:vAlign w:val="center"/>
          </w:tcPr>
          <w:p w:rsidR="00544C27" w:rsidRPr="009E2CD0" w:rsidRDefault="00544C27" w:rsidP="00544C27">
            <w:pPr>
              <w:pStyle w:val="NoSpacing"/>
              <w:rPr>
                <w:rFonts w:ascii="Arial" w:hAnsi="Arial" w:cs="Arial"/>
                <w:noProof/>
                <w:sz w:val="20"/>
                <w:szCs w:val="20"/>
              </w:rPr>
            </w:pPr>
            <w:r w:rsidRPr="008F3CC8">
              <w:rPr>
                <w:rFonts w:ascii="Arial" w:hAnsi="Arial" w:cs="Arial"/>
                <w:noProof/>
                <w:sz w:val="20"/>
                <w:szCs w:val="20"/>
              </w:rPr>
              <w:drawing>
                <wp:inline distT="0" distB="0" distL="0" distR="0" wp14:anchorId="5A5479C0" wp14:editId="75CFA824">
                  <wp:extent cx="1077595" cy="443865"/>
                  <wp:effectExtent l="0" t="0" r="8255" b="0"/>
                  <wp:docPr id="180" name="Picture 180" descr="80e39745-28af-4bf0-971a-44c4a89ebf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 descr="80e39745-28af-4bf0-971a-44c4a89ebf72"/>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1077595" cy="443865"/>
                          </a:xfrm>
                          <a:prstGeom prst="rect">
                            <a:avLst/>
                          </a:prstGeom>
                          <a:noFill/>
                          <a:ln>
                            <a:noFill/>
                          </a:ln>
                        </pic:spPr>
                      </pic:pic>
                    </a:graphicData>
                  </a:graphic>
                </wp:inline>
              </w:drawing>
            </w:r>
            <w:r w:rsidRPr="008F3CC8">
              <w:rPr>
                <w:rFonts w:ascii="Arial" w:hAnsi="Arial" w:cs="Arial"/>
                <w:noProof/>
                <w:sz w:val="20"/>
                <w:szCs w:val="20"/>
              </w:rPr>
              <w:drawing>
                <wp:inline distT="0" distB="0" distL="0" distR="0" wp14:anchorId="3A7274C6" wp14:editId="53F6A7F8">
                  <wp:extent cx="814705" cy="814705"/>
                  <wp:effectExtent l="0" t="0" r="4445" b="4445"/>
                  <wp:docPr id="179" name="Picture 179" descr="bc00251c-50e3-417e-ba52-c8e62dec9b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1" descr="bc00251c-50e3-417e-ba52-c8e62dec9b09"/>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814705" cy="814705"/>
                          </a:xfrm>
                          <a:prstGeom prst="rect">
                            <a:avLst/>
                          </a:prstGeom>
                          <a:noFill/>
                          <a:ln>
                            <a:noFill/>
                          </a:ln>
                        </pic:spPr>
                      </pic:pic>
                    </a:graphicData>
                  </a:graphic>
                </wp:inline>
              </w:drawing>
            </w:r>
          </w:p>
        </w:tc>
        <w:tc>
          <w:tcPr>
            <w:tcW w:w="634" w:type="dxa"/>
            <w:tcBorders>
              <w:top w:val="double" w:sz="4" w:space="0" w:color="auto"/>
              <w:bottom w:val="nil"/>
            </w:tcBorders>
            <w:shd w:val="clear" w:color="auto" w:fill="F2F2F2" w:themeFill="background1" w:themeFillShade="F2"/>
            <w:vAlign w:val="center"/>
          </w:tcPr>
          <w:p w:rsidR="00544C27" w:rsidRPr="00004B8D" w:rsidRDefault="00544C27" w:rsidP="00544C27">
            <w:pPr>
              <w:spacing w:after="0" w:line="240" w:lineRule="auto"/>
              <w:ind w:left="-104" w:right="-143"/>
              <w:jc w:val="center"/>
              <w:rPr>
                <w:rFonts w:ascii="Arial" w:hAnsi="Arial" w:cs="Arial"/>
                <w:sz w:val="20"/>
                <w:szCs w:val="20"/>
                <w:lang w:val="da-DK"/>
              </w:rPr>
            </w:pPr>
          </w:p>
        </w:tc>
        <w:tc>
          <w:tcPr>
            <w:tcW w:w="3418" w:type="dxa"/>
            <w:tcBorders>
              <w:top w:val="double" w:sz="4" w:space="0" w:color="auto"/>
              <w:bottom w:val="nil"/>
            </w:tcBorders>
            <w:shd w:val="clear" w:color="auto" w:fill="F2F2F2" w:themeFill="background1" w:themeFillShade="F2"/>
            <w:vAlign w:val="center"/>
          </w:tcPr>
          <w:p w:rsidR="00544C27" w:rsidRDefault="00544C27" w:rsidP="00544C27">
            <w:pPr>
              <w:spacing w:after="0" w:line="240" w:lineRule="auto"/>
              <w:rPr>
                <w:rFonts w:ascii="Arial" w:hAnsi="Arial" w:cs="Arial"/>
                <w:sz w:val="20"/>
                <w:szCs w:val="20"/>
                <w:lang w:val="da-DK"/>
              </w:rPr>
            </w:pPr>
            <w:r w:rsidRPr="00C85038">
              <w:rPr>
                <w:rFonts w:ascii="Arial" w:hAnsi="Arial" w:cs="Arial"/>
                <w:sz w:val="20"/>
                <w:szCs w:val="20"/>
                <w:lang w:val="da-DK"/>
              </w:rPr>
              <w:t>IB: Could you provide us with more information about these goods? Are they “ultrasonic washing machines”?</w:t>
            </w:r>
          </w:p>
          <w:p w:rsidR="00544C27" w:rsidRDefault="00544C27" w:rsidP="00544C27">
            <w:pPr>
              <w:spacing w:after="0" w:line="240" w:lineRule="auto"/>
              <w:rPr>
                <w:rFonts w:ascii="Arial" w:hAnsi="Arial" w:cs="Arial"/>
                <w:sz w:val="20"/>
                <w:szCs w:val="20"/>
                <w:lang w:val="da-DK"/>
              </w:rPr>
            </w:pPr>
          </w:p>
          <w:p w:rsidR="00544C27" w:rsidRPr="00004B8D" w:rsidRDefault="00544C27" w:rsidP="00544C27">
            <w:pPr>
              <w:spacing w:after="0" w:line="240" w:lineRule="auto"/>
              <w:rPr>
                <w:rFonts w:ascii="Arial" w:hAnsi="Arial" w:cs="Arial"/>
                <w:sz w:val="20"/>
                <w:szCs w:val="20"/>
                <w:lang w:val="da-DK"/>
              </w:rPr>
            </w:pPr>
            <w:r>
              <w:rPr>
                <w:rFonts w:ascii="Arial" w:hAnsi="Arial" w:cs="Arial"/>
                <w:sz w:val="20"/>
                <w:szCs w:val="20"/>
                <w:lang w:val="da-DK"/>
              </w:rPr>
              <w:t xml:space="preserve">FR: </w:t>
            </w:r>
            <w:r w:rsidRPr="0039786E">
              <w:rPr>
                <w:rFonts w:ascii="Arial" w:hAnsi="Arial" w:cs="Arial"/>
                <w:sz w:val="20"/>
                <w:szCs w:val="20"/>
                <w:lang w:val="da-DK"/>
              </w:rPr>
              <w:t>Could we have some precisions about this item? We are not sure of what is it.</w:t>
            </w:r>
          </w:p>
        </w:tc>
        <w:tc>
          <w:tcPr>
            <w:tcW w:w="3507" w:type="dxa"/>
            <w:tcBorders>
              <w:top w:val="double" w:sz="4" w:space="0" w:color="auto"/>
              <w:bottom w:val="nil"/>
            </w:tcBorders>
            <w:shd w:val="clear" w:color="auto" w:fill="F2F2F2" w:themeFill="background1" w:themeFillShade="F2"/>
            <w:vAlign w:val="center"/>
          </w:tcPr>
          <w:p w:rsidR="00544C27" w:rsidRPr="00004B8D" w:rsidRDefault="00544C27" w:rsidP="00544C27">
            <w:pPr>
              <w:spacing w:after="0" w:line="240" w:lineRule="auto"/>
              <w:ind w:left="34"/>
              <w:rPr>
                <w:rFonts w:ascii="Arial" w:hAnsi="Arial" w:cs="Arial"/>
                <w:sz w:val="20"/>
                <w:szCs w:val="20"/>
                <w:lang w:val="da-DK"/>
              </w:rPr>
            </w:pPr>
            <w:r w:rsidRPr="001A1EFC">
              <w:rPr>
                <w:rFonts w:ascii="Arial" w:hAnsi="Arial" w:cs="Arial"/>
                <w:sz w:val="20"/>
                <w:szCs w:val="20"/>
                <w:lang w:val="da-DK"/>
              </w:rPr>
              <w:t>We prefer to change  as “ultrason</w:t>
            </w:r>
            <w:r>
              <w:rPr>
                <w:rFonts w:ascii="Arial" w:hAnsi="Arial" w:cs="Arial"/>
                <w:sz w:val="20"/>
                <w:szCs w:val="20"/>
                <w:lang w:val="da-DK"/>
              </w:rPr>
              <w:t>ic washing machines [Portable]” (instead of ”</w:t>
            </w:r>
            <w:r w:rsidRPr="001A1EFC">
              <w:rPr>
                <w:rFonts w:ascii="Arial" w:hAnsi="Arial" w:cs="Arial"/>
                <w:sz w:val="20"/>
                <w:szCs w:val="20"/>
                <w:lang w:val="da-DK"/>
              </w:rPr>
              <w:t>Washing devices [Portable]</w:t>
            </w:r>
            <w:r>
              <w:rPr>
                <w:rFonts w:ascii="Arial" w:hAnsi="Arial" w:cs="Arial"/>
                <w:sz w:val="20"/>
                <w:szCs w:val="20"/>
                <w:lang w:val="da-DK"/>
              </w:rPr>
              <w:t>”)</w:t>
            </w:r>
            <w:r>
              <w:rPr>
                <w:rFonts w:ascii="Arial" w:hAnsi="Arial" w:cs="Arial"/>
                <w:sz w:val="20"/>
                <w:szCs w:val="20"/>
                <w:lang w:val="da-DK"/>
              </w:rPr>
              <w:br/>
            </w:r>
            <w:r>
              <w:rPr>
                <w:rFonts w:ascii="Arial" w:hAnsi="Arial" w:cs="Arial"/>
                <w:noProof/>
                <w:sz w:val="20"/>
                <w:szCs w:val="20"/>
              </w:rPr>
              <w:drawing>
                <wp:inline distT="0" distB="0" distL="0" distR="0" wp14:anchorId="3896BF58" wp14:editId="0A375C2D">
                  <wp:extent cx="1358019" cy="1190169"/>
                  <wp:effectExtent l="0" t="0" r="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1363068" cy="1194594"/>
                          </a:xfrm>
                          <a:prstGeom prst="rect">
                            <a:avLst/>
                          </a:prstGeom>
                          <a:noFill/>
                        </pic:spPr>
                      </pic:pic>
                    </a:graphicData>
                  </a:graphic>
                </wp:inline>
              </w:drawing>
            </w:r>
            <w:r>
              <w:rPr>
                <w:rFonts w:ascii="Arial" w:hAnsi="Arial" w:cs="Arial"/>
                <w:noProof/>
                <w:sz w:val="20"/>
                <w:szCs w:val="20"/>
              </w:rPr>
              <w:drawing>
                <wp:inline distT="0" distB="0" distL="0" distR="0" wp14:anchorId="08D7EF96" wp14:editId="5F0EFAAC">
                  <wp:extent cx="1355678" cy="3096285"/>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363112" cy="3113264"/>
                          </a:xfrm>
                          <a:prstGeom prst="rect">
                            <a:avLst/>
                          </a:prstGeom>
                          <a:noFill/>
                        </pic:spPr>
                      </pic:pic>
                    </a:graphicData>
                  </a:graphic>
                </wp:inline>
              </w:drawing>
            </w:r>
          </w:p>
        </w:tc>
      </w:tr>
      <w:tr w:rsidR="00544C27" w:rsidRPr="00D43C00" w:rsidTr="005B3D22">
        <w:trPr>
          <w:cantSplit/>
          <w:trHeight w:val="20"/>
          <w:jc w:val="center"/>
        </w:trPr>
        <w:tc>
          <w:tcPr>
            <w:tcW w:w="432" w:type="dxa"/>
            <w:tcBorders>
              <w:top w:val="nil"/>
              <w:bottom w:val="double" w:sz="4" w:space="0" w:color="auto"/>
            </w:tcBorders>
            <w:vAlign w:val="center"/>
          </w:tcPr>
          <w:p w:rsidR="00544C27" w:rsidRPr="00FD1C0D" w:rsidRDefault="009A1DF8">
            <w:pPr>
              <w:spacing w:after="0"/>
              <w:ind w:left="-108" w:right="-108"/>
              <w:jc w:val="center"/>
              <w:rPr>
                <w:rFonts w:ascii="Arial" w:hAnsi="Arial" w:cs="Arial"/>
                <w:sz w:val="20"/>
                <w:szCs w:val="20"/>
                <w:lang w:val="fr-CH"/>
              </w:rPr>
              <w:pPrChange w:id="2249" w:author="CARMINATI Christine" w:date="2019-11-21T07:08:00Z">
                <w:pPr>
                  <w:jc w:val="center"/>
                </w:pPr>
              </w:pPrChange>
            </w:pPr>
            <w:ins w:id="2250" w:author="CARMINATI Christine" w:date="2019-11-21T07:08:00Z">
              <w:r w:rsidRPr="009A1DF8">
                <w:rPr>
                  <w:rFonts w:ascii="Arial" w:hAnsi="Arial" w:cs="Arial"/>
                  <w:sz w:val="20"/>
                  <w:szCs w:val="20"/>
                  <w:lang w:val="fr-CH"/>
                  <w:rPrChange w:id="2251" w:author="CARMINATI Christine" w:date="2019-11-21T07:08:00Z">
                    <w:rPr>
                      <w:rFonts w:ascii="Arial" w:hAnsi="Arial" w:cs="Arial"/>
                      <w:sz w:val="20"/>
                    </w:rPr>
                  </w:rPrChange>
                </w:rPr>
                <w:t>A</w:t>
              </w:r>
            </w:ins>
          </w:p>
        </w:tc>
        <w:tc>
          <w:tcPr>
            <w:tcW w:w="1134" w:type="dxa"/>
            <w:tcBorders>
              <w:top w:val="nil"/>
              <w:bottom w:val="double" w:sz="4" w:space="0" w:color="auto"/>
            </w:tcBorders>
            <w:shd w:val="clear" w:color="auto" w:fill="auto"/>
            <w:vAlign w:val="center"/>
          </w:tcPr>
          <w:p w:rsidR="00544C27" w:rsidRPr="0038263F" w:rsidRDefault="00544C27" w:rsidP="00544C27">
            <w:pPr>
              <w:spacing w:after="0"/>
              <w:ind w:left="-108" w:right="-108"/>
              <w:jc w:val="center"/>
              <w:rPr>
                <w:rFonts w:ascii="Arial" w:hAnsi="Arial" w:cs="Arial"/>
                <w:sz w:val="20"/>
                <w:szCs w:val="20"/>
              </w:rPr>
            </w:pPr>
            <w:r>
              <w:rPr>
                <w:rFonts w:ascii="Arial" w:hAnsi="Arial" w:cs="Arial"/>
                <w:sz w:val="20"/>
                <w:szCs w:val="20"/>
              </w:rPr>
              <w:t>CN</w:t>
            </w:r>
            <w:r w:rsidRPr="0038263F">
              <w:rPr>
                <w:rFonts w:ascii="Arial" w:hAnsi="Arial" w:cs="Arial"/>
                <w:sz w:val="20"/>
                <w:szCs w:val="20"/>
              </w:rPr>
              <w:t>-14-</w:t>
            </w:r>
            <w:r>
              <w:rPr>
                <w:rFonts w:ascii="Arial" w:hAnsi="Arial" w:cs="Arial"/>
                <w:sz w:val="20"/>
                <w:szCs w:val="20"/>
              </w:rPr>
              <w:t>21</w:t>
            </w:r>
          </w:p>
        </w:tc>
        <w:tc>
          <w:tcPr>
            <w:tcW w:w="771" w:type="dxa"/>
            <w:tcBorders>
              <w:top w:val="nil"/>
              <w:bottom w:val="double" w:sz="4" w:space="0" w:color="auto"/>
            </w:tcBorders>
            <w:shd w:val="clear" w:color="auto" w:fill="auto"/>
            <w:vAlign w:val="center"/>
          </w:tcPr>
          <w:p w:rsidR="00544C27" w:rsidRPr="0038263F" w:rsidRDefault="00544C27" w:rsidP="00544C27">
            <w:pPr>
              <w:spacing w:after="0" w:line="240" w:lineRule="auto"/>
              <w:jc w:val="center"/>
              <w:rPr>
                <w:rFonts w:ascii="Arial" w:hAnsi="Arial" w:cs="Arial"/>
                <w:sz w:val="20"/>
              </w:rPr>
            </w:pPr>
            <w:r>
              <w:rPr>
                <w:rFonts w:ascii="Arial" w:hAnsi="Arial" w:cs="Arial"/>
                <w:sz w:val="20"/>
              </w:rPr>
              <w:t>15-05</w:t>
            </w:r>
          </w:p>
        </w:tc>
        <w:tc>
          <w:tcPr>
            <w:tcW w:w="994" w:type="dxa"/>
            <w:tcBorders>
              <w:top w:val="nil"/>
              <w:bottom w:val="double" w:sz="4" w:space="0" w:color="auto"/>
            </w:tcBorders>
            <w:shd w:val="clear" w:color="auto" w:fill="auto"/>
            <w:vAlign w:val="center"/>
          </w:tcPr>
          <w:p w:rsidR="00544C27" w:rsidRPr="0038263F" w:rsidRDefault="00544C27" w:rsidP="00544C27">
            <w:pPr>
              <w:keepLines/>
              <w:spacing w:after="0"/>
              <w:ind w:left="-108" w:right="-96"/>
              <w:jc w:val="center"/>
              <w:rPr>
                <w:rFonts w:ascii="Arial" w:hAnsi="Arial" w:cs="Arial"/>
                <w:sz w:val="20"/>
                <w:szCs w:val="20"/>
              </w:rPr>
            </w:pPr>
          </w:p>
        </w:tc>
        <w:tc>
          <w:tcPr>
            <w:tcW w:w="567" w:type="dxa"/>
            <w:tcBorders>
              <w:top w:val="nil"/>
              <w:bottom w:val="double" w:sz="4" w:space="0" w:color="auto"/>
            </w:tcBorders>
            <w:shd w:val="clear" w:color="auto" w:fill="auto"/>
            <w:vAlign w:val="center"/>
          </w:tcPr>
          <w:p w:rsidR="00544C27" w:rsidRPr="0038263F" w:rsidRDefault="00544C27" w:rsidP="00544C27">
            <w:pPr>
              <w:spacing w:after="0"/>
              <w:jc w:val="center"/>
              <w:rPr>
                <w:rFonts w:ascii="Arial" w:hAnsi="Arial" w:cs="Arial"/>
                <w:sz w:val="20"/>
                <w:szCs w:val="20"/>
              </w:rPr>
            </w:pPr>
            <w:r w:rsidRPr="0038263F">
              <w:rPr>
                <w:rFonts w:ascii="Arial" w:hAnsi="Arial" w:cs="Arial"/>
                <w:sz w:val="20"/>
                <w:szCs w:val="20"/>
              </w:rPr>
              <w:t>FR</w:t>
            </w:r>
          </w:p>
        </w:tc>
        <w:tc>
          <w:tcPr>
            <w:tcW w:w="1227" w:type="dxa"/>
            <w:tcBorders>
              <w:top w:val="nil"/>
              <w:left w:val="nil"/>
              <w:bottom w:val="double" w:sz="4" w:space="0" w:color="auto"/>
            </w:tcBorders>
            <w:shd w:val="clear" w:color="auto" w:fill="auto"/>
            <w:vAlign w:val="center"/>
          </w:tcPr>
          <w:p w:rsidR="00544C27" w:rsidRPr="0038263F" w:rsidRDefault="00544C27" w:rsidP="00544C27">
            <w:pPr>
              <w:spacing w:after="0"/>
              <w:rPr>
                <w:rFonts w:ascii="Arial" w:hAnsi="Arial" w:cs="Arial"/>
                <w:sz w:val="20"/>
                <w:szCs w:val="20"/>
              </w:rPr>
            </w:pPr>
            <w:r w:rsidRPr="0038263F">
              <w:rPr>
                <w:rFonts w:ascii="Arial" w:hAnsi="Arial" w:cs="Arial"/>
                <w:sz w:val="20"/>
                <w:szCs w:val="20"/>
              </w:rPr>
              <w:t>ajouter</w:t>
            </w:r>
          </w:p>
        </w:tc>
        <w:tc>
          <w:tcPr>
            <w:tcW w:w="3168" w:type="dxa"/>
            <w:tcBorders>
              <w:top w:val="nil"/>
              <w:bottom w:val="double" w:sz="4" w:space="0" w:color="auto"/>
            </w:tcBorders>
            <w:shd w:val="clear" w:color="auto" w:fill="auto"/>
            <w:vAlign w:val="center"/>
          </w:tcPr>
          <w:p w:rsidR="00544C27" w:rsidRPr="0038263F" w:rsidRDefault="00544C27" w:rsidP="00544C27">
            <w:pPr>
              <w:spacing w:after="0"/>
              <w:ind w:right="-92"/>
              <w:rPr>
                <w:rFonts w:ascii="Arial" w:hAnsi="Arial" w:cs="Arial"/>
                <w:sz w:val="20"/>
                <w:szCs w:val="20"/>
              </w:rPr>
            </w:pPr>
          </w:p>
        </w:tc>
        <w:tc>
          <w:tcPr>
            <w:tcW w:w="3544" w:type="dxa"/>
            <w:tcBorders>
              <w:top w:val="nil"/>
              <w:bottom w:val="double" w:sz="4" w:space="0" w:color="auto"/>
            </w:tcBorders>
            <w:shd w:val="clear" w:color="auto" w:fill="auto"/>
            <w:vAlign w:val="center"/>
          </w:tcPr>
          <w:p w:rsidR="00544C27" w:rsidRPr="001106EB" w:rsidRDefault="00544C27" w:rsidP="00544C27">
            <w:pPr>
              <w:spacing w:after="0"/>
              <w:rPr>
                <w:rFonts w:ascii="Arial" w:hAnsi="Arial" w:cs="Arial"/>
                <w:sz w:val="20"/>
                <w:szCs w:val="20"/>
                <w:lang w:val="fr-CH"/>
              </w:rPr>
            </w:pPr>
            <w:r>
              <w:rPr>
                <w:rFonts w:ascii="Arial" w:hAnsi="Arial" w:cs="Arial"/>
                <w:sz w:val="20"/>
                <w:szCs w:val="20"/>
                <w:lang w:val="fr-CH"/>
              </w:rPr>
              <w:t>Machines à laver à ultrasons [portatives]</w:t>
            </w:r>
          </w:p>
        </w:tc>
        <w:tc>
          <w:tcPr>
            <w:tcW w:w="762" w:type="dxa"/>
            <w:tcBorders>
              <w:top w:val="nil"/>
              <w:bottom w:val="double" w:sz="4" w:space="0" w:color="auto"/>
            </w:tcBorders>
            <w:shd w:val="clear" w:color="auto" w:fill="auto"/>
            <w:vAlign w:val="center"/>
          </w:tcPr>
          <w:p w:rsidR="00544C27" w:rsidRPr="00B96AC3" w:rsidRDefault="00544C27" w:rsidP="00544C27">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544C27" w:rsidRPr="001106EB" w:rsidRDefault="00544C27" w:rsidP="00544C27">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544C27" w:rsidRPr="001106EB" w:rsidRDefault="00544C27" w:rsidP="00544C27">
            <w:pPr>
              <w:spacing w:after="0" w:line="240" w:lineRule="auto"/>
              <w:ind w:left="-104" w:right="-143"/>
              <w:jc w:val="center"/>
              <w:rPr>
                <w:rFonts w:ascii="Arial" w:hAnsi="Arial" w:cs="Arial"/>
                <w:sz w:val="20"/>
                <w:szCs w:val="20"/>
                <w:lang w:val="fr-CH"/>
              </w:rPr>
            </w:pPr>
          </w:p>
        </w:tc>
        <w:tc>
          <w:tcPr>
            <w:tcW w:w="3418" w:type="dxa"/>
            <w:tcBorders>
              <w:top w:val="nil"/>
              <w:bottom w:val="double" w:sz="4" w:space="0" w:color="auto"/>
            </w:tcBorders>
            <w:vAlign w:val="center"/>
          </w:tcPr>
          <w:p w:rsidR="00544C27" w:rsidRPr="001106EB" w:rsidRDefault="00544C27" w:rsidP="00544C27">
            <w:pPr>
              <w:spacing w:after="0" w:line="240" w:lineRule="auto"/>
              <w:rPr>
                <w:rFonts w:ascii="Arial" w:hAnsi="Arial" w:cs="Arial"/>
                <w:sz w:val="20"/>
                <w:szCs w:val="20"/>
                <w:lang w:val="fr-CH"/>
              </w:rPr>
            </w:pPr>
            <w:r>
              <w:rPr>
                <w:rFonts w:ascii="Arial" w:hAnsi="Arial" w:cs="Arial"/>
                <w:sz w:val="20"/>
                <w:szCs w:val="20"/>
                <w:lang w:val="fr-CH"/>
              </w:rPr>
              <w:t xml:space="preserve">FR : </w:t>
            </w:r>
            <w:r w:rsidRPr="0039786E">
              <w:rPr>
                <w:rFonts w:ascii="Arial" w:hAnsi="Arial" w:cs="Arial"/>
                <w:sz w:val="20"/>
                <w:szCs w:val="20"/>
                <w:lang w:val="fr-CH"/>
              </w:rPr>
              <w:t>Pourrions-nous avoir des précisions sur ce produit ? Nous ne sommes pas sûrs de quoi il s’agit.</w:t>
            </w:r>
          </w:p>
        </w:tc>
        <w:tc>
          <w:tcPr>
            <w:tcW w:w="3507" w:type="dxa"/>
            <w:tcBorders>
              <w:top w:val="nil"/>
              <w:bottom w:val="double" w:sz="4" w:space="0" w:color="auto"/>
            </w:tcBorders>
            <w:vAlign w:val="center"/>
          </w:tcPr>
          <w:p w:rsidR="00544C27" w:rsidRPr="001106EB" w:rsidRDefault="00544C27" w:rsidP="00544C27">
            <w:pPr>
              <w:spacing w:after="0" w:line="240" w:lineRule="auto"/>
              <w:rPr>
                <w:rFonts w:ascii="Arial" w:hAnsi="Arial" w:cs="Arial"/>
                <w:sz w:val="20"/>
                <w:szCs w:val="20"/>
                <w:lang w:val="fr-CH"/>
              </w:rPr>
            </w:pPr>
          </w:p>
        </w:tc>
      </w:tr>
      <w:tr w:rsidR="00544C27" w:rsidRPr="00004B8D"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544C27" w:rsidRPr="00FD1C0D" w:rsidRDefault="00BF07BF">
            <w:pPr>
              <w:spacing w:after="0"/>
              <w:ind w:left="-108" w:right="-108"/>
              <w:jc w:val="center"/>
              <w:rPr>
                <w:rFonts w:ascii="Arial" w:hAnsi="Arial" w:cs="Arial"/>
                <w:sz w:val="20"/>
                <w:szCs w:val="20"/>
                <w:lang w:val="fr-CH"/>
              </w:rPr>
              <w:pPrChange w:id="2252" w:author="CARMINATI Christine" w:date="2019-11-21T07:08:00Z">
                <w:pPr>
                  <w:jc w:val="center"/>
                </w:pPr>
              </w:pPrChange>
            </w:pPr>
            <w:ins w:id="2253" w:author="CARMINATI Christine" w:date="2019-11-21T07:11: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544C27" w:rsidRPr="00AF4F00" w:rsidRDefault="00544C27" w:rsidP="00544C27">
            <w:pPr>
              <w:spacing w:after="0"/>
              <w:ind w:left="-108" w:right="-108"/>
              <w:jc w:val="center"/>
              <w:rPr>
                <w:rFonts w:ascii="Arial" w:hAnsi="Arial" w:cs="Arial"/>
                <w:sz w:val="20"/>
                <w:szCs w:val="20"/>
                <w:lang w:val="fr-CH"/>
              </w:rPr>
            </w:pPr>
            <w:r>
              <w:rPr>
                <w:rFonts w:ascii="Arial" w:hAnsi="Arial" w:cs="Arial"/>
                <w:sz w:val="20"/>
                <w:szCs w:val="20"/>
                <w:lang w:val="fr-CH"/>
              </w:rPr>
              <w:t>CN-14-22</w:t>
            </w:r>
          </w:p>
        </w:tc>
        <w:tc>
          <w:tcPr>
            <w:tcW w:w="771" w:type="dxa"/>
            <w:tcBorders>
              <w:top w:val="double" w:sz="4" w:space="0" w:color="auto"/>
              <w:bottom w:val="nil"/>
            </w:tcBorders>
            <w:shd w:val="clear" w:color="auto" w:fill="F2F2F2" w:themeFill="background1" w:themeFillShade="F2"/>
            <w:vAlign w:val="center"/>
          </w:tcPr>
          <w:p w:rsidR="00544C27" w:rsidRPr="00AF4F00" w:rsidRDefault="00544C27" w:rsidP="00544C27">
            <w:pPr>
              <w:spacing w:after="0" w:line="240" w:lineRule="auto"/>
              <w:jc w:val="center"/>
              <w:rPr>
                <w:rFonts w:ascii="Arial" w:hAnsi="Arial" w:cs="Arial"/>
                <w:sz w:val="20"/>
                <w:lang w:val="fr-CH"/>
              </w:rPr>
            </w:pPr>
            <w:r>
              <w:rPr>
                <w:rFonts w:ascii="Arial" w:hAnsi="Arial" w:cs="Arial"/>
                <w:sz w:val="20"/>
                <w:lang w:val="fr-CH"/>
              </w:rPr>
              <w:t>15-05</w:t>
            </w:r>
          </w:p>
        </w:tc>
        <w:tc>
          <w:tcPr>
            <w:tcW w:w="994" w:type="dxa"/>
            <w:tcBorders>
              <w:top w:val="double" w:sz="4" w:space="0" w:color="auto"/>
              <w:bottom w:val="nil"/>
            </w:tcBorders>
            <w:shd w:val="clear" w:color="auto" w:fill="F2F2F2" w:themeFill="background1" w:themeFillShade="F2"/>
            <w:vAlign w:val="center"/>
          </w:tcPr>
          <w:p w:rsidR="00544C27" w:rsidRPr="00CE3E55" w:rsidRDefault="00544C27" w:rsidP="00544C27">
            <w:pPr>
              <w:keepLines/>
              <w:spacing w:after="0"/>
              <w:ind w:left="-108" w:right="-96"/>
              <w:jc w:val="center"/>
              <w:rPr>
                <w:rFonts w:ascii="Arial" w:hAnsi="Arial" w:cs="Arial"/>
                <w:sz w:val="20"/>
                <w:szCs w:val="20"/>
              </w:rPr>
            </w:pPr>
          </w:p>
        </w:tc>
        <w:tc>
          <w:tcPr>
            <w:tcW w:w="567" w:type="dxa"/>
            <w:tcBorders>
              <w:top w:val="double" w:sz="4" w:space="0" w:color="auto"/>
              <w:bottom w:val="nil"/>
            </w:tcBorders>
            <w:shd w:val="clear" w:color="auto" w:fill="F2F2F2" w:themeFill="background1" w:themeFillShade="F2"/>
            <w:vAlign w:val="center"/>
          </w:tcPr>
          <w:p w:rsidR="00544C27" w:rsidRPr="00CE3E55" w:rsidRDefault="00544C27" w:rsidP="00544C27">
            <w:pPr>
              <w:spacing w:after="0"/>
              <w:jc w:val="center"/>
              <w:rPr>
                <w:rFonts w:ascii="Arial" w:hAnsi="Arial" w:cs="Arial"/>
                <w:sz w:val="20"/>
                <w:szCs w:val="20"/>
                <w:lang w:val="fr-CH"/>
              </w:rPr>
            </w:pPr>
            <w:r w:rsidRPr="00CE3E55">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544C27" w:rsidRPr="00CE3E55" w:rsidRDefault="00544C27" w:rsidP="00544C27">
            <w:pPr>
              <w:spacing w:after="0"/>
              <w:rPr>
                <w:rFonts w:ascii="Arial" w:hAnsi="Arial" w:cs="Arial"/>
                <w:sz w:val="20"/>
                <w:szCs w:val="20"/>
                <w:lang w:val="fr-CH"/>
              </w:rPr>
            </w:pPr>
            <w:r>
              <w:rPr>
                <w:rFonts w:ascii="Arial" w:hAnsi="Arial" w:cs="Arial"/>
                <w:sz w:val="20"/>
                <w:szCs w:val="20"/>
                <w:lang w:val="fr-CH"/>
              </w:rPr>
              <w:t>Add</w:t>
            </w:r>
          </w:p>
        </w:tc>
        <w:tc>
          <w:tcPr>
            <w:tcW w:w="3168" w:type="dxa"/>
            <w:tcBorders>
              <w:top w:val="double" w:sz="4" w:space="0" w:color="auto"/>
              <w:bottom w:val="nil"/>
            </w:tcBorders>
            <w:shd w:val="clear" w:color="auto" w:fill="F2F2F2" w:themeFill="background1" w:themeFillShade="F2"/>
            <w:vAlign w:val="center"/>
          </w:tcPr>
          <w:p w:rsidR="00544C27" w:rsidRPr="00CE3E55" w:rsidRDefault="00544C27" w:rsidP="00544C27">
            <w:pPr>
              <w:spacing w:after="0"/>
              <w:rPr>
                <w:rFonts w:ascii="Arial" w:hAnsi="Arial" w:cs="Arial"/>
                <w:sz w:val="20"/>
                <w:szCs w:val="20"/>
              </w:rPr>
            </w:pPr>
          </w:p>
        </w:tc>
        <w:tc>
          <w:tcPr>
            <w:tcW w:w="3544" w:type="dxa"/>
            <w:tcBorders>
              <w:top w:val="double" w:sz="4" w:space="0" w:color="auto"/>
              <w:bottom w:val="nil"/>
            </w:tcBorders>
            <w:shd w:val="clear" w:color="auto" w:fill="F2F2F2" w:themeFill="background1" w:themeFillShade="F2"/>
            <w:vAlign w:val="center"/>
          </w:tcPr>
          <w:p w:rsidR="00544C27" w:rsidRPr="00AE43F5" w:rsidRDefault="00544C27" w:rsidP="00544C27">
            <w:pPr>
              <w:spacing w:after="0"/>
              <w:rPr>
                <w:rFonts w:ascii="Arial" w:hAnsi="Arial" w:cs="Arial"/>
                <w:sz w:val="20"/>
                <w:szCs w:val="20"/>
              </w:rPr>
            </w:pPr>
            <w:r>
              <w:rPr>
                <w:rFonts w:ascii="Arial" w:hAnsi="Arial" w:cs="Arial"/>
                <w:sz w:val="20"/>
                <w:szCs w:val="20"/>
              </w:rPr>
              <w:t>Dust m</w:t>
            </w:r>
            <w:r w:rsidRPr="00361328">
              <w:rPr>
                <w:rFonts w:ascii="Arial" w:hAnsi="Arial" w:cs="Arial"/>
                <w:sz w:val="20"/>
                <w:szCs w:val="20"/>
              </w:rPr>
              <w:t>ite vacuum cleaner</w:t>
            </w:r>
            <w:r>
              <w:rPr>
                <w:rFonts w:ascii="Arial" w:hAnsi="Arial" w:cs="Arial"/>
                <w:sz w:val="20"/>
                <w:szCs w:val="20"/>
              </w:rPr>
              <w:t>s</w:t>
            </w:r>
          </w:p>
        </w:tc>
        <w:tc>
          <w:tcPr>
            <w:tcW w:w="762" w:type="dxa"/>
            <w:tcBorders>
              <w:top w:val="double" w:sz="4" w:space="0" w:color="auto"/>
              <w:bottom w:val="nil"/>
            </w:tcBorders>
            <w:shd w:val="clear" w:color="auto" w:fill="F2F2F2" w:themeFill="background1" w:themeFillShade="F2"/>
            <w:vAlign w:val="center"/>
          </w:tcPr>
          <w:p w:rsidR="00544C27" w:rsidRPr="00AF4F00" w:rsidRDefault="00544C27" w:rsidP="00544C27">
            <w:pPr>
              <w:spacing w:after="0" w:line="240" w:lineRule="auto"/>
              <w:ind w:left="-66"/>
              <w:jc w:val="center"/>
              <w:rPr>
                <w:rFonts w:ascii="Arial" w:hAnsi="Arial" w:cs="Arial"/>
                <w:sz w:val="20"/>
                <w:lang w:val="fr-CH"/>
              </w:rPr>
            </w:pPr>
          </w:p>
        </w:tc>
        <w:tc>
          <w:tcPr>
            <w:tcW w:w="2610" w:type="dxa"/>
            <w:tcBorders>
              <w:top w:val="double" w:sz="4" w:space="0" w:color="auto"/>
              <w:bottom w:val="nil"/>
            </w:tcBorders>
            <w:shd w:val="clear" w:color="auto" w:fill="F2F2F2" w:themeFill="background1" w:themeFillShade="F2"/>
            <w:vAlign w:val="center"/>
          </w:tcPr>
          <w:p w:rsidR="00544C27" w:rsidRPr="00361328" w:rsidRDefault="00544C27" w:rsidP="00544C27">
            <w:pPr>
              <w:pStyle w:val="NoSpacing"/>
              <w:rPr>
                <w:rFonts w:ascii="Arial" w:hAnsi="Arial" w:cs="Arial"/>
                <w:noProof/>
                <w:sz w:val="20"/>
                <w:szCs w:val="20"/>
              </w:rPr>
            </w:pPr>
            <w:r w:rsidRPr="00361328">
              <w:rPr>
                <w:rFonts w:ascii="Arial" w:hAnsi="Arial" w:cs="Arial"/>
                <w:noProof/>
                <w:sz w:val="20"/>
                <w:szCs w:val="20"/>
              </w:rPr>
              <w:drawing>
                <wp:inline distT="0" distB="0" distL="0" distR="0" wp14:anchorId="5CB386A1" wp14:editId="6E40A8C6">
                  <wp:extent cx="1113790" cy="1113790"/>
                  <wp:effectExtent l="0" t="0" r="0" b="0"/>
                  <wp:docPr id="181" name="Picture 181" descr="1e0db4c0-7eb9-4d55-9f04-2a04d07b9f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 descr="1e0db4c0-7eb9-4d55-9f04-2a04d07b9f05"/>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1113790" cy="1113790"/>
                          </a:xfrm>
                          <a:prstGeom prst="rect">
                            <a:avLst/>
                          </a:prstGeom>
                          <a:noFill/>
                          <a:ln>
                            <a:noFill/>
                          </a:ln>
                        </pic:spPr>
                      </pic:pic>
                    </a:graphicData>
                  </a:graphic>
                </wp:inline>
              </w:drawing>
            </w:r>
          </w:p>
          <w:p w:rsidR="00544C27" w:rsidRPr="009E2CD0" w:rsidRDefault="00544C27" w:rsidP="00544C27">
            <w:pPr>
              <w:pStyle w:val="NoSpacing"/>
              <w:rPr>
                <w:rFonts w:ascii="Arial" w:hAnsi="Arial" w:cs="Arial"/>
                <w:noProof/>
                <w:sz w:val="20"/>
                <w:szCs w:val="20"/>
              </w:rPr>
            </w:pPr>
            <w:r w:rsidRPr="00361328">
              <w:rPr>
                <w:rFonts w:ascii="Arial" w:hAnsi="Arial" w:cs="Arial" w:hint="eastAsia"/>
                <w:noProof/>
                <w:sz w:val="20"/>
                <w:szCs w:val="20"/>
              </w:rPr>
              <w:t>It is a cleaner for mite removal.</w:t>
            </w:r>
          </w:p>
        </w:tc>
        <w:tc>
          <w:tcPr>
            <w:tcW w:w="634" w:type="dxa"/>
            <w:tcBorders>
              <w:top w:val="double" w:sz="4" w:space="0" w:color="auto"/>
              <w:bottom w:val="nil"/>
            </w:tcBorders>
            <w:shd w:val="clear" w:color="auto" w:fill="F2F2F2" w:themeFill="background1" w:themeFillShade="F2"/>
            <w:vAlign w:val="center"/>
          </w:tcPr>
          <w:p w:rsidR="00544C27" w:rsidRPr="00004B8D" w:rsidRDefault="00544C27" w:rsidP="00544C27">
            <w:pPr>
              <w:spacing w:after="0" w:line="240" w:lineRule="auto"/>
              <w:ind w:left="-104" w:right="-143"/>
              <w:jc w:val="center"/>
              <w:rPr>
                <w:rFonts w:ascii="Arial" w:hAnsi="Arial" w:cs="Arial"/>
                <w:sz w:val="20"/>
                <w:szCs w:val="20"/>
                <w:lang w:val="da-DK"/>
              </w:rPr>
            </w:pPr>
          </w:p>
        </w:tc>
        <w:tc>
          <w:tcPr>
            <w:tcW w:w="3418" w:type="dxa"/>
            <w:tcBorders>
              <w:top w:val="double" w:sz="4" w:space="0" w:color="auto"/>
              <w:bottom w:val="nil"/>
            </w:tcBorders>
            <w:shd w:val="clear" w:color="auto" w:fill="F2F2F2" w:themeFill="background1" w:themeFillShade="F2"/>
            <w:vAlign w:val="center"/>
          </w:tcPr>
          <w:p w:rsidR="00544C27" w:rsidRPr="00004B8D" w:rsidRDefault="00544C27" w:rsidP="00544C27">
            <w:pPr>
              <w:spacing w:after="0" w:line="240" w:lineRule="auto"/>
              <w:rPr>
                <w:rFonts w:ascii="Arial" w:hAnsi="Arial" w:cs="Arial"/>
                <w:sz w:val="20"/>
                <w:szCs w:val="20"/>
                <w:lang w:val="da-DK"/>
              </w:rPr>
            </w:pPr>
            <w:r w:rsidRPr="00C85038">
              <w:rPr>
                <w:rFonts w:ascii="Arial" w:hAnsi="Arial" w:cs="Arial"/>
                <w:sz w:val="20"/>
                <w:szCs w:val="20"/>
              </w:rPr>
              <w:t xml:space="preserve">IB: </w:t>
            </w:r>
            <w:r w:rsidRPr="00C85038">
              <w:rPr>
                <w:rFonts w:ascii="Arial" w:hAnsi="Arial" w:cs="Arial"/>
                <w:sz w:val="20"/>
                <w:szCs w:val="20"/>
                <w:u w:val="single"/>
              </w:rPr>
              <w:t>Dust mite</w:t>
            </w:r>
            <w:r w:rsidRPr="00C85038">
              <w:rPr>
                <w:rFonts w:ascii="Arial" w:hAnsi="Arial" w:cs="Arial"/>
                <w:sz w:val="20"/>
                <w:szCs w:val="20"/>
              </w:rPr>
              <w:t xml:space="preserve"> vacuum cleaner</w:t>
            </w:r>
            <w:r w:rsidRPr="00C85038">
              <w:rPr>
                <w:rFonts w:ascii="Arial" w:hAnsi="Arial" w:cs="Arial"/>
                <w:sz w:val="20"/>
                <w:szCs w:val="20"/>
                <w:u w:val="single"/>
              </w:rPr>
              <w:t>s</w:t>
            </w:r>
          </w:p>
        </w:tc>
        <w:tc>
          <w:tcPr>
            <w:tcW w:w="3507" w:type="dxa"/>
            <w:tcBorders>
              <w:top w:val="double" w:sz="4" w:space="0" w:color="auto"/>
              <w:bottom w:val="nil"/>
            </w:tcBorders>
            <w:shd w:val="clear" w:color="auto" w:fill="F2F2F2" w:themeFill="background1" w:themeFillShade="F2"/>
            <w:vAlign w:val="center"/>
          </w:tcPr>
          <w:p w:rsidR="00544C27" w:rsidRDefault="00544C27" w:rsidP="00544C27">
            <w:pPr>
              <w:spacing w:after="0" w:line="240" w:lineRule="auto"/>
              <w:ind w:left="34"/>
              <w:rPr>
                <w:rFonts w:ascii="Arial" w:hAnsi="Arial" w:cs="Arial"/>
                <w:sz w:val="20"/>
                <w:szCs w:val="20"/>
                <w:lang w:val="da-DK"/>
              </w:rPr>
            </w:pPr>
            <w:r w:rsidRPr="00DD48BD">
              <w:rPr>
                <w:rFonts w:ascii="Arial" w:hAnsi="Arial" w:cs="Arial"/>
                <w:sz w:val="20"/>
                <w:szCs w:val="20"/>
                <w:lang w:val="da-DK"/>
              </w:rPr>
              <w:t>We agree with IB. Change the indication.</w:t>
            </w:r>
          </w:p>
          <w:p w:rsidR="00544C27" w:rsidRPr="00004B8D" w:rsidRDefault="00544C27" w:rsidP="00544C27">
            <w:pPr>
              <w:spacing w:after="0" w:line="240" w:lineRule="auto"/>
              <w:ind w:left="34"/>
              <w:rPr>
                <w:rFonts w:ascii="Arial" w:hAnsi="Arial" w:cs="Arial"/>
                <w:sz w:val="20"/>
                <w:szCs w:val="20"/>
                <w:lang w:val="da-DK"/>
              </w:rPr>
            </w:pPr>
            <w:r>
              <w:rPr>
                <w:rFonts w:ascii="Arial" w:hAnsi="Arial" w:cs="Arial"/>
                <w:sz w:val="20"/>
                <w:szCs w:val="20"/>
                <w:lang w:val="da-DK"/>
              </w:rPr>
              <w:t>(instead of ”</w:t>
            </w:r>
            <w:r w:rsidRPr="00DD48BD">
              <w:rPr>
                <w:rFonts w:ascii="Arial" w:hAnsi="Arial" w:cs="Arial"/>
                <w:sz w:val="20"/>
                <w:szCs w:val="20"/>
                <w:lang w:val="da-DK"/>
              </w:rPr>
              <w:t>Mites vacuum cleaner</w:t>
            </w:r>
            <w:r>
              <w:rPr>
                <w:rFonts w:ascii="Arial" w:hAnsi="Arial" w:cs="Arial"/>
                <w:sz w:val="20"/>
                <w:szCs w:val="20"/>
                <w:lang w:val="da-DK"/>
              </w:rPr>
              <w:t>”)</w:t>
            </w:r>
          </w:p>
        </w:tc>
      </w:tr>
      <w:tr w:rsidR="00544C27" w:rsidRPr="001106EB" w:rsidTr="005B3D22">
        <w:trPr>
          <w:cantSplit/>
          <w:trHeight w:val="20"/>
          <w:jc w:val="center"/>
        </w:trPr>
        <w:tc>
          <w:tcPr>
            <w:tcW w:w="432" w:type="dxa"/>
            <w:tcBorders>
              <w:top w:val="nil"/>
              <w:bottom w:val="double" w:sz="4" w:space="0" w:color="auto"/>
            </w:tcBorders>
            <w:vAlign w:val="center"/>
          </w:tcPr>
          <w:p w:rsidR="00544C27" w:rsidRPr="00FD1C0D" w:rsidRDefault="00BF07BF">
            <w:pPr>
              <w:spacing w:after="0"/>
              <w:ind w:left="-108" w:right="-108"/>
              <w:jc w:val="center"/>
              <w:rPr>
                <w:rFonts w:ascii="Arial" w:hAnsi="Arial" w:cs="Arial"/>
                <w:sz w:val="20"/>
                <w:szCs w:val="20"/>
                <w:lang w:val="fr-CH"/>
              </w:rPr>
              <w:pPrChange w:id="2254" w:author="CARMINATI Christine" w:date="2019-11-21T07:11:00Z">
                <w:pPr>
                  <w:jc w:val="center"/>
                </w:pPr>
              </w:pPrChange>
            </w:pPr>
            <w:ins w:id="2255" w:author="CARMINATI Christine" w:date="2019-11-21T07:11:00Z">
              <w:r w:rsidRPr="00BF07BF">
                <w:rPr>
                  <w:rFonts w:ascii="Arial" w:hAnsi="Arial" w:cs="Arial"/>
                  <w:sz w:val="20"/>
                  <w:szCs w:val="20"/>
                  <w:lang w:val="fr-CH"/>
                  <w:rPrChange w:id="2256" w:author="CARMINATI Christine" w:date="2019-11-21T07:11:00Z">
                    <w:rPr>
                      <w:rFonts w:ascii="Arial" w:hAnsi="Arial" w:cs="Arial"/>
                      <w:sz w:val="20"/>
                    </w:rPr>
                  </w:rPrChange>
                </w:rPr>
                <w:t>A</w:t>
              </w:r>
            </w:ins>
          </w:p>
        </w:tc>
        <w:tc>
          <w:tcPr>
            <w:tcW w:w="1134" w:type="dxa"/>
            <w:tcBorders>
              <w:top w:val="nil"/>
              <w:bottom w:val="double" w:sz="4" w:space="0" w:color="auto"/>
            </w:tcBorders>
            <w:shd w:val="clear" w:color="auto" w:fill="auto"/>
            <w:vAlign w:val="center"/>
          </w:tcPr>
          <w:p w:rsidR="00544C27" w:rsidRPr="0038263F" w:rsidRDefault="00544C27" w:rsidP="00544C27">
            <w:pPr>
              <w:spacing w:after="0"/>
              <w:ind w:left="-108" w:right="-108"/>
              <w:jc w:val="center"/>
              <w:rPr>
                <w:rFonts w:ascii="Arial" w:hAnsi="Arial" w:cs="Arial"/>
                <w:sz w:val="20"/>
                <w:szCs w:val="20"/>
              </w:rPr>
            </w:pPr>
            <w:r>
              <w:rPr>
                <w:rFonts w:ascii="Arial" w:hAnsi="Arial" w:cs="Arial"/>
                <w:sz w:val="20"/>
                <w:szCs w:val="20"/>
              </w:rPr>
              <w:t>CN</w:t>
            </w:r>
            <w:r w:rsidRPr="0038263F">
              <w:rPr>
                <w:rFonts w:ascii="Arial" w:hAnsi="Arial" w:cs="Arial"/>
                <w:sz w:val="20"/>
                <w:szCs w:val="20"/>
              </w:rPr>
              <w:t>-14-</w:t>
            </w:r>
            <w:r>
              <w:rPr>
                <w:rFonts w:ascii="Arial" w:hAnsi="Arial" w:cs="Arial"/>
                <w:sz w:val="20"/>
                <w:szCs w:val="20"/>
              </w:rPr>
              <w:t>22</w:t>
            </w:r>
          </w:p>
        </w:tc>
        <w:tc>
          <w:tcPr>
            <w:tcW w:w="771" w:type="dxa"/>
            <w:tcBorders>
              <w:top w:val="nil"/>
              <w:bottom w:val="double" w:sz="4" w:space="0" w:color="auto"/>
            </w:tcBorders>
            <w:shd w:val="clear" w:color="auto" w:fill="auto"/>
            <w:vAlign w:val="center"/>
          </w:tcPr>
          <w:p w:rsidR="00544C27" w:rsidRPr="0038263F" w:rsidRDefault="00544C27" w:rsidP="00544C27">
            <w:pPr>
              <w:spacing w:after="0" w:line="240" w:lineRule="auto"/>
              <w:jc w:val="center"/>
              <w:rPr>
                <w:rFonts w:ascii="Arial" w:hAnsi="Arial" w:cs="Arial"/>
                <w:sz w:val="20"/>
              </w:rPr>
            </w:pPr>
            <w:r>
              <w:rPr>
                <w:rFonts w:ascii="Arial" w:hAnsi="Arial" w:cs="Arial"/>
                <w:sz w:val="20"/>
              </w:rPr>
              <w:t>15-05</w:t>
            </w:r>
          </w:p>
        </w:tc>
        <w:tc>
          <w:tcPr>
            <w:tcW w:w="994" w:type="dxa"/>
            <w:tcBorders>
              <w:top w:val="nil"/>
              <w:bottom w:val="double" w:sz="4" w:space="0" w:color="auto"/>
            </w:tcBorders>
            <w:shd w:val="clear" w:color="auto" w:fill="auto"/>
            <w:vAlign w:val="center"/>
          </w:tcPr>
          <w:p w:rsidR="00544C27" w:rsidRPr="0038263F" w:rsidRDefault="00544C27" w:rsidP="00544C27">
            <w:pPr>
              <w:keepLines/>
              <w:spacing w:after="0"/>
              <w:ind w:left="-108" w:right="-96"/>
              <w:jc w:val="center"/>
              <w:rPr>
                <w:rFonts w:ascii="Arial" w:hAnsi="Arial" w:cs="Arial"/>
                <w:sz w:val="20"/>
                <w:szCs w:val="20"/>
              </w:rPr>
            </w:pPr>
          </w:p>
        </w:tc>
        <w:tc>
          <w:tcPr>
            <w:tcW w:w="567" w:type="dxa"/>
            <w:tcBorders>
              <w:top w:val="nil"/>
              <w:bottom w:val="double" w:sz="4" w:space="0" w:color="auto"/>
            </w:tcBorders>
            <w:shd w:val="clear" w:color="auto" w:fill="auto"/>
            <w:vAlign w:val="center"/>
          </w:tcPr>
          <w:p w:rsidR="00544C27" w:rsidRPr="0038263F" w:rsidRDefault="00544C27" w:rsidP="00544C27">
            <w:pPr>
              <w:spacing w:after="0"/>
              <w:jc w:val="center"/>
              <w:rPr>
                <w:rFonts w:ascii="Arial" w:hAnsi="Arial" w:cs="Arial"/>
                <w:sz w:val="20"/>
                <w:szCs w:val="20"/>
              </w:rPr>
            </w:pPr>
            <w:r w:rsidRPr="0038263F">
              <w:rPr>
                <w:rFonts w:ascii="Arial" w:hAnsi="Arial" w:cs="Arial"/>
                <w:sz w:val="20"/>
                <w:szCs w:val="20"/>
              </w:rPr>
              <w:t>FR</w:t>
            </w:r>
          </w:p>
        </w:tc>
        <w:tc>
          <w:tcPr>
            <w:tcW w:w="1227" w:type="dxa"/>
            <w:tcBorders>
              <w:top w:val="nil"/>
              <w:left w:val="nil"/>
              <w:bottom w:val="double" w:sz="4" w:space="0" w:color="auto"/>
            </w:tcBorders>
            <w:shd w:val="clear" w:color="auto" w:fill="auto"/>
            <w:vAlign w:val="center"/>
          </w:tcPr>
          <w:p w:rsidR="00544C27" w:rsidRPr="0038263F" w:rsidRDefault="00544C27" w:rsidP="00544C27">
            <w:pPr>
              <w:spacing w:after="0"/>
              <w:rPr>
                <w:rFonts w:ascii="Arial" w:hAnsi="Arial" w:cs="Arial"/>
                <w:sz w:val="20"/>
                <w:szCs w:val="20"/>
              </w:rPr>
            </w:pPr>
            <w:r w:rsidRPr="0038263F">
              <w:rPr>
                <w:rFonts w:ascii="Arial" w:hAnsi="Arial" w:cs="Arial"/>
                <w:sz w:val="20"/>
                <w:szCs w:val="20"/>
              </w:rPr>
              <w:t>ajouter</w:t>
            </w:r>
          </w:p>
        </w:tc>
        <w:tc>
          <w:tcPr>
            <w:tcW w:w="3168" w:type="dxa"/>
            <w:tcBorders>
              <w:top w:val="nil"/>
              <w:bottom w:val="double" w:sz="4" w:space="0" w:color="auto"/>
            </w:tcBorders>
            <w:shd w:val="clear" w:color="auto" w:fill="auto"/>
            <w:vAlign w:val="center"/>
          </w:tcPr>
          <w:p w:rsidR="00544C27" w:rsidRPr="0038263F" w:rsidRDefault="00544C27" w:rsidP="00544C27">
            <w:pPr>
              <w:spacing w:after="0"/>
              <w:ind w:right="-92"/>
              <w:rPr>
                <w:rFonts w:ascii="Arial" w:hAnsi="Arial" w:cs="Arial"/>
                <w:sz w:val="20"/>
                <w:szCs w:val="20"/>
              </w:rPr>
            </w:pPr>
          </w:p>
        </w:tc>
        <w:tc>
          <w:tcPr>
            <w:tcW w:w="3544" w:type="dxa"/>
            <w:tcBorders>
              <w:top w:val="nil"/>
              <w:bottom w:val="double" w:sz="4" w:space="0" w:color="auto"/>
            </w:tcBorders>
            <w:shd w:val="clear" w:color="auto" w:fill="auto"/>
            <w:vAlign w:val="center"/>
          </w:tcPr>
          <w:p w:rsidR="00544C27" w:rsidRPr="001106EB" w:rsidRDefault="00544C27" w:rsidP="00544C27">
            <w:pPr>
              <w:spacing w:after="0"/>
              <w:rPr>
                <w:rFonts w:ascii="Arial" w:hAnsi="Arial" w:cs="Arial"/>
                <w:sz w:val="20"/>
                <w:szCs w:val="20"/>
                <w:lang w:val="fr-CH"/>
              </w:rPr>
            </w:pPr>
            <w:r>
              <w:rPr>
                <w:rFonts w:ascii="Arial" w:hAnsi="Arial" w:cs="Arial"/>
                <w:sz w:val="20"/>
                <w:szCs w:val="20"/>
                <w:lang w:val="fr-CH"/>
              </w:rPr>
              <w:t>Aspirateurs anti-acariens</w:t>
            </w:r>
          </w:p>
        </w:tc>
        <w:tc>
          <w:tcPr>
            <w:tcW w:w="762" w:type="dxa"/>
            <w:tcBorders>
              <w:top w:val="nil"/>
              <w:bottom w:val="double" w:sz="4" w:space="0" w:color="auto"/>
            </w:tcBorders>
            <w:shd w:val="clear" w:color="auto" w:fill="auto"/>
            <w:vAlign w:val="center"/>
          </w:tcPr>
          <w:p w:rsidR="00544C27" w:rsidRPr="0038263F" w:rsidRDefault="00544C27" w:rsidP="00544C27">
            <w:pPr>
              <w:spacing w:after="0" w:line="240" w:lineRule="auto"/>
              <w:ind w:left="-66"/>
              <w:jc w:val="center"/>
              <w:rPr>
                <w:rFonts w:ascii="Arial" w:hAnsi="Arial" w:cs="Arial"/>
                <w:sz w:val="20"/>
              </w:rPr>
            </w:pPr>
          </w:p>
        </w:tc>
        <w:tc>
          <w:tcPr>
            <w:tcW w:w="2610" w:type="dxa"/>
            <w:tcBorders>
              <w:top w:val="nil"/>
              <w:bottom w:val="double" w:sz="4" w:space="0" w:color="auto"/>
            </w:tcBorders>
            <w:shd w:val="clear" w:color="auto" w:fill="auto"/>
            <w:vAlign w:val="center"/>
          </w:tcPr>
          <w:p w:rsidR="00544C27" w:rsidRPr="001106EB" w:rsidRDefault="00544C27" w:rsidP="00544C27">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544C27" w:rsidRPr="001106EB" w:rsidRDefault="00544C27" w:rsidP="00544C27">
            <w:pPr>
              <w:spacing w:after="0" w:line="240" w:lineRule="auto"/>
              <w:ind w:left="-104" w:right="-143"/>
              <w:jc w:val="center"/>
              <w:rPr>
                <w:rFonts w:ascii="Arial" w:hAnsi="Arial" w:cs="Arial"/>
                <w:sz w:val="20"/>
                <w:szCs w:val="20"/>
                <w:lang w:val="fr-CH"/>
              </w:rPr>
            </w:pPr>
          </w:p>
        </w:tc>
        <w:tc>
          <w:tcPr>
            <w:tcW w:w="3418" w:type="dxa"/>
            <w:tcBorders>
              <w:top w:val="nil"/>
              <w:bottom w:val="double" w:sz="4" w:space="0" w:color="auto"/>
            </w:tcBorders>
            <w:vAlign w:val="center"/>
          </w:tcPr>
          <w:p w:rsidR="00544C27" w:rsidRPr="001106EB" w:rsidRDefault="00544C27" w:rsidP="00544C27">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544C27" w:rsidRPr="001106EB" w:rsidRDefault="00544C27" w:rsidP="00544C27">
            <w:pPr>
              <w:spacing w:after="0" w:line="240" w:lineRule="auto"/>
              <w:rPr>
                <w:rFonts w:ascii="Arial" w:hAnsi="Arial" w:cs="Arial"/>
                <w:sz w:val="20"/>
                <w:szCs w:val="20"/>
                <w:lang w:val="fr-CH"/>
              </w:rPr>
            </w:pPr>
          </w:p>
        </w:tc>
      </w:tr>
      <w:tr w:rsidR="00BF07BF" w:rsidRPr="004C16AA"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BF07BF" w:rsidRPr="00FD1C0D" w:rsidRDefault="00BF07BF">
            <w:pPr>
              <w:spacing w:after="0"/>
              <w:ind w:left="-108" w:right="-108"/>
              <w:jc w:val="center"/>
              <w:rPr>
                <w:rFonts w:ascii="Arial" w:hAnsi="Arial" w:cs="Arial"/>
                <w:sz w:val="20"/>
                <w:szCs w:val="20"/>
                <w:lang w:val="fr-CH"/>
              </w:rPr>
              <w:pPrChange w:id="2257" w:author="CARMINATI Christine" w:date="2019-11-21T07:11:00Z">
                <w:pPr>
                  <w:jc w:val="center"/>
                </w:pPr>
              </w:pPrChange>
            </w:pPr>
            <w:ins w:id="2258" w:author="CARMINATI Christine" w:date="2019-11-21T07:11:00Z">
              <w:r>
                <w:rPr>
                  <w:rFonts w:ascii="Arial" w:hAnsi="Arial" w:cs="Arial"/>
                  <w:sz w:val="20"/>
                  <w:szCs w:val="20"/>
                  <w:lang w:val="fr-CH"/>
                </w:rPr>
                <w:lastRenderedPageBreak/>
                <w:t>A</w:t>
              </w:r>
            </w:ins>
          </w:p>
        </w:tc>
        <w:tc>
          <w:tcPr>
            <w:tcW w:w="1134" w:type="dxa"/>
            <w:tcBorders>
              <w:top w:val="double" w:sz="4" w:space="0" w:color="auto"/>
              <w:bottom w:val="nil"/>
            </w:tcBorders>
            <w:shd w:val="clear" w:color="auto" w:fill="F2F2F2" w:themeFill="background1" w:themeFillShade="F2"/>
            <w:vAlign w:val="center"/>
          </w:tcPr>
          <w:p w:rsidR="00BF07BF" w:rsidRPr="00AF4F00" w:rsidRDefault="00BF07BF" w:rsidP="00BF07BF">
            <w:pPr>
              <w:spacing w:after="0"/>
              <w:ind w:left="-108" w:right="-108"/>
              <w:jc w:val="center"/>
              <w:rPr>
                <w:rFonts w:ascii="Arial" w:hAnsi="Arial" w:cs="Arial"/>
                <w:sz w:val="20"/>
                <w:szCs w:val="20"/>
                <w:lang w:val="fr-CH"/>
              </w:rPr>
            </w:pPr>
            <w:r>
              <w:rPr>
                <w:rFonts w:ascii="Arial" w:hAnsi="Arial" w:cs="Arial"/>
                <w:sz w:val="20"/>
                <w:szCs w:val="20"/>
                <w:lang w:val="fr-CH"/>
              </w:rPr>
              <w:t>KR-14-15</w:t>
            </w:r>
          </w:p>
        </w:tc>
        <w:tc>
          <w:tcPr>
            <w:tcW w:w="771" w:type="dxa"/>
            <w:tcBorders>
              <w:top w:val="double" w:sz="4" w:space="0" w:color="auto"/>
              <w:bottom w:val="nil"/>
            </w:tcBorders>
            <w:shd w:val="clear" w:color="auto" w:fill="F2F2F2" w:themeFill="background1" w:themeFillShade="F2"/>
            <w:vAlign w:val="center"/>
          </w:tcPr>
          <w:p w:rsidR="00BF07BF" w:rsidRPr="00AF4F00" w:rsidRDefault="00BF07BF" w:rsidP="00BF07BF">
            <w:pPr>
              <w:spacing w:after="0" w:line="240" w:lineRule="auto"/>
              <w:jc w:val="center"/>
              <w:rPr>
                <w:rFonts w:ascii="Arial" w:hAnsi="Arial" w:cs="Arial"/>
                <w:sz w:val="20"/>
                <w:lang w:val="fr-CH"/>
              </w:rPr>
            </w:pPr>
            <w:r>
              <w:rPr>
                <w:rFonts w:ascii="Arial" w:hAnsi="Arial" w:cs="Arial"/>
                <w:sz w:val="20"/>
                <w:lang w:val="fr-CH"/>
              </w:rPr>
              <w:t>15-07</w:t>
            </w:r>
          </w:p>
        </w:tc>
        <w:tc>
          <w:tcPr>
            <w:tcW w:w="994" w:type="dxa"/>
            <w:tcBorders>
              <w:top w:val="double" w:sz="4" w:space="0" w:color="auto"/>
              <w:bottom w:val="nil"/>
            </w:tcBorders>
            <w:shd w:val="clear" w:color="auto" w:fill="F2F2F2" w:themeFill="background1" w:themeFillShade="F2"/>
            <w:vAlign w:val="center"/>
          </w:tcPr>
          <w:p w:rsidR="00BF07BF" w:rsidRPr="00CE3E55" w:rsidRDefault="00BF07BF" w:rsidP="00BF07BF">
            <w:pPr>
              <w:keepLines/>
              <w:spacing w:after="0"/>
              <w:ind w:left="-108" w:right="-96"/>
              <w:jc w:val="center"/>
              <w:rPr>
                <w:rFonts w:ascii="Arial" w:hAnsi="Arial" w:cs="Arial"/>
                <w:sz w:val="20"/>
                <w:szCs w:val="20"/>
              </w:rPr>
            </w:pPr>
          </w:p>
        </w:tc>
        <w:tc>
          <w:tcPr>
            <w:tcW w:w="567" w:type="dxa"/>
            <w:tcBorders>
              <w:top w:val="double" w:sz="4" w:space="0" w:color="auto"/>
              <w:bottom w:val="nil"/>
            </w:tcBorders>
            <w:shd w:val="clear" w:color="auto" w:fill="F2F2F2" w:themeFill="background1" w:themeFillShade="F2"/>
            <w:vAlign w:val="center"/>
          </w:tcPr>
          <w:p w:rsidR="00BF07BF" w:rsidRPr="00CE3E55" w:rsidRDefault="00BF07BF" w:rsidP="00BF07BF">
            <w:pPr>
              <w:spacing w:after="0"/>
              <w:jc w:val="center"/>
              <w:rPr>
                <w:rFonts w:ascii="Arial" w:hAnsi="Arial" w:cs="Arial"/>
                <w:sz w:val="20"/>
                <w:szCs w:val="20"/>
                <w:lang w:val="fr-CH"/>
              </w:rPr>
            </w:pPr>
            <w:r w:rsidRPr="00CE3E55">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BF07BF" w:rsidRPr="00CE3E55" w:rsidRDefault="00BF07BF" w:rsidP="00BF07BF">
            <w:pPr>
              <w:spacing w:after="0"/>
              <w:rPr>
                <w:rFonts w:ascii="Arial" w:hAnsi="Arial" w:cs="Arial"/>
                <w:sz w:val="20"/>
                <w:szCs w:val="20"/>
                <w:lang w:val="fr-CH"/>
              </w:rPr>
            </w:pPr>
            <w:r>
              <w:rPr>
                <w:rFonts w:ascii="Arial" w:hAnsi="Arial" w:cs="Arial"/>
                <w:sz w:val="20"/>
                <w:szCs w:val="20"/>
                <w:lang w:val="fr-CH"/>
              </w:rPr>
              <w:t>Add</w:t>
            </w:r>
          </w:p>
        </w:tc>
        <w:tc>
          <w:tcPr>
            <w:tcW w:w="3168" w:type="dxa"/>
            <w:tcBorders>
              <w:top w:val="double" w:sz="4" w:space="0" w:color="auto"/>
              <w:bottom w:val="nil"/>
            </w:tcBorders>
            <w:shd w:val="clear" w:color="auto" w:fill="F2F2F2" w:themeFill="background1" w:themeFillShade="F2"/>
            <w:vAlign w:val="center"/>
          </w:tcPr>
          <w:p w:rsidR="00BF07BF" w:rsidRPr="00CE3E55" w:rsidRDefault="00BF07BF" w:rsidP="00BF07BF">
            <w:pPr>
              <w:spacing w:after="0"/>
              <w:rPr>
                <w:rFonts w:ascii="Arial" w:hAnsi="Arial" w:cs="Arial"/>
                <w:sz w:val="20"/>
                <w:szCs w:val="20"/>
              </w:rPr>
            </w:pPr>
          </w:p>
        </w:tc>
        <w:tc>
          <w:tcPr>
            <w:tcW w:w="3544" w:type="dxa"/>
            <w:tcBorders>
              <w:top w:val="double" w:sz="4" w:space="0" w:color="auto"/>
              <w:bottom w:val="nil"/>
            </w:tcBorders>
            <w:shd w:val="clear" w:color="auto" w:fill="F2F2F2" w:themeFill="background1" w:themeFillShade="F2"/>
            <w:vAlign w:val="center"/>
          </w:tcPr>
          <w:p w:rsidR="00BF07BF" w:rsidRPr="00B75EC3" w:rsidRDefault="00BF07BF" w:rsidP="00BF07BF">
            <w:pPr>
              <w:spacing w:after="0"/>
              <w:rPr>
                <w:rFonts w:ascii="Arial" w:hAnsi="Arial" w:cs="Arial"/>
                <w:sz w:val="20"/>
                <w:szCs w:val="20"/>
              </w:rPr>
            </w:pPr>
            <w:r w:rsidRPr="006861B5">
              <w:rPr>
                <w:rFonts w:ascii="Arial" w:hAnsi="Arial" w:cs="Arial"/>
                <w:sz w:val="20"/>
                <w:szCs w:val="20"/>
              </w:rPr>
              <w:t>Refrigerated showcases</w:t>
            </w:r>
          </w:p>
        </w:tc>
        <w:tc>
          <w:tcPr>
            <w:tcW w:w="762" w:type="dxa"/>
            <w:tcBorders>
              <w:top w:val="double" w:sz="4" w:space="0" w:color="auto"/>
              <w:bottom w:val="nil"/>
            </w:tcBorders>
            <w:shd w:val="clear" w:color="auto" w:fill="F2F2F2" w:themeFill="background1" w:themeFillShade="F2"/>
            <w:vAlign w:val="center"/>
          </w:tcPr>
          <w:p w:rsidR="00BF07BF" w:rsidRPr="00E8159A" w:rsidRDefault="00BF07BF" w:rsidP="00BF07BF">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BF07BF" w:rsidRPr="009E2CD0" w:rsidRDefault="00BF07BF" w:rsidP="00BF07BF">
            <w:pPr>
              <w:pStyle w:val="NoSpacing"/>
              <w:rPr>
                <w:rFonts w:ascii="Arial" w:hAnsi="Arial" w:cs="Arial"/>
                <w:noProof/>
                <w:sz w:val="20"/>
                <w:szCs w:val="20"/>
              </w:rPr>
            </w:pPr>
            <w:r w:rsidRPr="002F75C0">
              <w:rPr>
                <w:rFonts w:ascii="Arial" w:hAnsi="Arial" w:cs="Arial"/>
                <w:noProof/>
                <w:sz w:val="20"/>
                <w:szCs w:val="20"/>
              </w:rPr>
              <w:t>Added showcases for refrigerated</w:t>
            </w:r>
            <w:r>
              <w:rPr>
                <w:rFonts w:ascii="Arial" w:hAnsi="Arial" w:cs="Arial"/>
                <w:noProof/>
                <w:sz w:val="20"/>
                <w:szCs w:val="20"/>
              </w:rPr>
              <w:t xml:space="preserve"> </w:t>
            </w:r>
            <w:r w:rsidRPr="002F75C0">
              <w:rPr>
                <w:rFonts w:ascii="Arial" w:hAnsi="Arial" w:cs="Arial"/>
                <w:noProof/>
                <w:sz w:val="20"/>
                <w:szCs w:val="20"/>
              </w:rPr>
              <w:t>foods such as ice cream and etc.</w:t>
            </w:r>
            <w:r>
              <w:rPr>
                <w:rFonts w:ascii="Arial" w:hAnsi="Arial" w:cs="Arial"/>
                <w:noProof/>
                <w:sz w:val="20"/>
                <w:szCs w:val="20"/>
              </w:rPr>
              <w:t xml:space="preserve"> </w:t>
            </w:r>
            <w:r w:rsidRPr="002F75C0">
              <w:rPr>
                <w:rFonts w:ascii="Arial" w:hAnsi="Arial" w:cs="Arial"/>
                <w:noProof/>
                <w:sz w:val="20"/>
                <w:szCs w:val="20"/>
              </w:rPr>
              <w:t>due to articles of</w:t>
            </w:r>
            <w:r>
              <w:rPr>
                <w:rFonts w:ascii="Arial" w:hAnsi="Arial" w:cs="Arial"/>
                <w:noProof/>
                <w:sz w:val="20"/>
                <w:szCs w:val="20"/>
              </w:rPr>
              <w:t xml:space="preserve"> </w:t>
            </w:r>
            <w:r w:rsidRPr="002F75C0">
              <w:rPr>
                <w:rFonts w:ascii="Arial" w:hAnsi="Arial" w:cs="Arial"/>
                <w:noProof/>
                <w:sz w:val="20"/>
                <w:szCs w:val="20"/>
              </w:rPr>
              <w:t>"showcases[display units]" of Class</w:t>
            </w:r>
            <w:r>
              <w:rPr>
                <w:rFonts w:ascii="Arial" w:hAnsi="Arial" w:cs="Arial"/>
                <w:noProof/>
                <w:sz w:val="20"/>
                <w:szCs w:val="20"/>
              </w:rPr>
              <w:t xml:space="preserve"> </w:t>
            </w:r>
            <w:r w:rsidRPr="002F75C0">
              <w:rPr>
                <w:rFonts w:ascii="Arial" w:hAnsi="Arial" w:cs="Arial"/>
                <w:noProof/>
                <w:sz w:val="20"/>
                <w:szCs w:val="20"/>
              </w:rPr>
              <w:t>20-02 are likely to be stated as not</w:t>
            </w:r>
            <w:r>
              <w:rPr>
                <w:rFonts w:ascii="Arial" w:hAnsi="Arial" w:cs="Arial"/>
                <w:noProof/>
                <w:sz w:val="20"/>
                <w:szCs w:val="20"/>
              </w:rPr>
              <w:t xml:space="preserve"> </w:t>
            </w:r>
            <w:r w:rsidRPr="002F75C0">
              <w:rPr>
                <w:rFonts w:ascii="Arial" w:hAnsi="Arial" w:cs="Arial"/>
                <w:noProof/>
                <w:sz w:val="20"/>
                <w:szCs w:val="20"/>
              </w:rPr>
              <w:t>having a cold storage function</w:t>
            </w:r>
            <w:r>
              <w:rPr>
                <w:rFonts w:ascii="Arial" w:hAnsi="Arial" w:cs="Arial"/>
                <w:noProof/>
                <w:sz w:val="20"/>
                <w:szCs w:val="20"/>
              </w:rPr>
              <w:br/>
            </w:r>
            <w:r w:rsidRPr="002F75C0">
              <w:rPr>
                <w:rFonts w:ascii="Arial" w:hAnsi="Arial" w:cs="Arial"/>
                <w:noProof/>
                <w:sz w:val="20"/>
                <w:szCs w:val="20"/>
              </w:rPr>
              <w:drawing>
                <wp:inline distT="0" distB="0" distL="0" distR="0" wp14:anchorId="5B2C1D65" wp14:editId="4670980A">
                  <wp:extent cx="572494" cy="796805"/>
                  <wp:effectExtent l="0" t="0" r="0" b="381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79072" cy="805961"/>
                          </a:xfrm>
                          <a:prstGeom prst="rect">
                            <a:avLst/>
                          </a:prstGeom>
                          <a:noFill/>
                          <a:ln>
                            <a:noFill/>
                          </a:ln>
                        </pic:spPr>
                      </pic:pic>
                    </a:graphicData>
                  </a:graphic>
                </wp:inline>
              </w:drawing>
            </w:r>
          </w:p>
        </w:tc>
        <w:tc>
          <w:tcPr>
            <w:tcW w:w="634" w:type="dxa"/>
            <w:tcBorders>
              <w:top w:val="double" w:sz="4" w:space="0" w:color="auto"/>
              <w:bottom w:val="nil"/>
            </w:tcBorders>
            <w:shd w:val="clear" w:color="auto" w:fill="F2F2F2" w:themeFill="background1" w:themeFillShade="F2"/>
            <w:vAlign w:val="center"/>
          </w:tcPr>
          <w:p w:rsidR="00BF07BF" w:rsidRPr="00004B8D" w:rsidRDefault="00BF07BF" w:rsidP="00BF07BF">
            <w:pPr>
              <w:spacing w:after="0" w:line="240" w:lineRule="auto"/>
              <w:ind w:left="-104" w:right="-143"/>
              <w:jc w:val="center"/>
              <w:rPr>
                <w:rFonts w:ascii="Arial" w:hAnsi="Arial" w:cs="Arial"/>
                <w:sz w:val="20"/>
                <w:szCs w:val="20"/>
                <w:lang w:val="da-DK"/>
              </w:rPr>
            </w:pPr>
          </w:p>
        </w:tc>
        <w:tc>
          <w:tcPr>
            <w:tcW w:w="3418" w:type="dxa"/>
            <w:tcBorders>
              <w:top w:val="double" w:sz="4" w:space="0" w:color="auto"/>
              <w:bottom w:val="nil"/>
            </w:tcBorders>
            <w:shd w:val="clear" w:color="auto" w:fill="F2F2F2" w:themeFill="background1" w:themeFillShade="F2"/>
            <w:vAlign w:val="center"/>
          </w:tcPr>
          <w:p w:rsidR="00BF07BF" w:rsidRDefault="00BF07BF" w:rsidP="00BF07BF">
            <w:pPr>
              <w:spacing w:after="0" w:line="240" w:lineRule="auto"/>
              <w:rPr>
                <w:rFonts w:ascii="Arial" w:hAnsi="Arial" w:cs="Arial"/>
                <w:sz w:val="20"/>
                <w:szCs w:val="20"/>
                <w:lang w:val="da-DK"/>
              </w:rPr>
            </w:pPr>
            <w:r>
              <w:rPr>
                <w:rFonts w:ascii="Arial" w:hAnsi="Arial" w:cs="Arial"/>
                <w:sz w:val="20"/>
                <w:szCs w:val="20"/>
                <w:lang w:val="da-DK"/>
              </w:rPr>
              <w:t xml:space="preserve">GB: </w:t>
            </w:r>
            <w:r w:rsidRPr="006D64AF">
              <w:rPr>
                <w:rFonts w:ascii="Arial" w:hAnsi="Arial" w:cs="Arial"/>
                <w:sz w:val="20"/>
                <w:szCs w:val="20"/>
                <w:lang w:val="da-DK"/>
              </w:rPr>
              <w:t>We would suggest class 15-07 in line with ID102712 Refrigerated sales counters</w:t>
            </w:r>
          </w:p>
          <w:p w:rsidR="00BF07BF" w:rsidRDefault="00BF07BF" w:rsidP="00BF07BF">
            <w:pPr>
              <w:spacing w:after="0" w:line="240" w:lineRule="auto"/>
              <w:rPr>
                <w:rFonts w:ascii="Arial" w:hAnsi="Arial" w:cs="Arial"/>
                <w:sz w:val="20"/>
                <w:szCs w:val="20"/>
                <w:lang w:val="da-DK"/>
              </w:rPr>
            </w:pPr>
          </w:p>
          <w:p w:rsidR="00BF07BF" w:rsidRPr="00C02124" w:rsidRDefault="00BF07BF" w:rsidP="00BF07BF">
            <w:pPr>
              <w:spacing w:after="0" w:line="240" w:lineRule="auto"/>
              <w:rPr>
                <w:rFonts w:ascii="Arial" w:hAnsi="Arial" w:cs="Arial"/>
                <w:sz w:val="20"/>
                <w:szCs w:val="20"/>
                <w:lang w:val="en-GB"/>
              </w:rPr>
            </w:pPr>
            <w:r w:rsidRPr="00C02124">
              <w:rPr>
                <w:rFonts w:ascii="Arial" w:hAnsi="Arial" w:cs="Arial"/>
                <w:sz w:val="20"/>
                <w:szCs w:val="20"/>
                <w:lang w:val="en-GB"/>
              </w:rPr>
              <w:t>IB: We would classify these goods in 15-07 by analogy with 102712 Refrigerated sales counters.</w:t>
            </w:r>
          </w:p>
          <w:p w:rsidR="00BF07BF" w:rsidRDefault="00BF07BF" w:rsidP="00BF07BF">
            <w:pPr>
              <w:spacing w:after="0" w:line="240" w:lineRule="auto"/>
              <w:rPr>
                <w:rFonts w:ascii="Arial" w:hAnsi="Arial" w:cs="Arial"/>
                <w:sz w:val="20"/>
                <w:szCs w:val="20"/>
                <w:lang w:val="en-GB"/>
              </w:rPr>
            </w:pPr>
            <w:r w:rsidRPr="00C02124">
              <w:rPr>
                <w:rFonts w:ascii="Arial" w:hAnsi="Arial" w:cs="Arial"/>
                <w:sz w:val="20"/>
                <w:szCs w:val="20"/>
                <w:lang w:val="en-GB"/>
              </w:rPr>
              <w:t xml:space="preserve">We also propose the term </w:t>
            </w:r>
            <w:proofErr w:type="gramStart"/>
            <w:r w:rsidRPr="00C02124">
              <w:rPr>
                <w:rFonts w:ascii="Arial" w:hAnsi="Arial" w:cs="Arial"/>
                <w:sz w:val="20"/>
                <w:szCs w:val="20"/>
                <w:lang w:val="en-GB"/>
              </w:rPr>
              <w:t>be reworded</w:t>
            </w:r>
            <w:proofErr w:type="gramEnd"/>
            <w:r w:rsidRPr="00C02124">
              <w:rPr>
                <w:rFonts w:ascii="Arial" w:hAnsi="Arial" w:cs="Arial"/>
                <w:sz w:val="20"/>
                <w:szCs w:val="20"/>
                <w:lang w:val="en-GB"/>
              </w:rPr>
              <w:t xml:space="preserve"> as “</w:t>
            </w:r>
            <w:r w:rsidRPr="00C02124">
              <w:rPr>
                <w:rFonts w:ascii="Arial" w:hAnsi="Arial" w:cs="Arial"/>
                <w:sz w:val="20"/>
                <w:szCs w:val="20"/>
              </w:rPr>
              <w:t>Showcase</w:t>
            </w:r>
            <w:r w:rsidRPr="00C02124">
              <w:rPr>
                <w:rFonts w:ascii="Arial" w:hAnsi="Arial" w:cs="Arial"/>
                <w:sz w:val="20"/>
                <w:szCs w:val="20"/>
                <w:u w:val="single"/>
              </w:rPr>
              <w:t>s</w:t>
            </w:r>
            <w:r w:rsidRPr="00C02124">
              <w:rPr>
                <w:rFonts w:ascii="Arial" w:hAnsi="Arial" w:cs="Arial"/>
                <w:sz w:val="20"/>
                <w:szCs w:val="20"/>
              </w:rPr>
              <w:t xml:space="preserve"> [refrigeration]</w:t>
            </w:r>
            <w:r w:rsidRPr="00C02124">
              <w:rPr>
                <w:rFonts w:ascii="Arial" w:hAnsi="Arial" w:cs="Arial"/>
                <w:sz w:val="20"/>
                <w:szCs w:val="20"/>
                <w:lang w:val="en-GB"/>
              </w:rPr>
              <w:t>” or “Refrigerated showcases”.</w:t>
            </w:r>
          </w:p>
          <w:p w:rsidR="00BF07BF" w:rsidRDefault="00BF07BF" w:rsidP="00BF07BF">
            <w:pPr>
              <w:spacing w:after="0" w:line="240" w:lineRule="auto"/>
              <w:rPr>
                <w:rFonts w:ascii="Arial" w:hAnsi="Arial" w:cs="Arial"/>
                <w:sz w:val="20"/>
                <w:szCs w:val="20"/>
                <w:lang w:val="en-GB"/>
              </w:rPr>
            </w:pPr>
          </w:p>
          <w:p w:rsidR="00BF07BF" w:rsidRPr="00004B8D" w:rsidRDefault="00BF07BF" w:rsidP="00BF07BF">
            <w:pPr>
              <w:spacing w:after="0" w:line="240" w:lineRule="auto"/>
              <w:rPr>
                <w:rFonts w:ascii="Arial" w:hAnsi="Arial" w:cs="Arial"/>
                <w:sz w:val="20"/>
                <w:szCs w:val="20"/>
                <w:lang w:val="da-DK"/>
              </w:rPr>
            </w:pPr>
            <w:r>
              <w:rPr>
                <w:rFonts w:ascii="Arial" w:hAnsi="Arial" w:cs="Arial"/>
                <w:sz w:val="20"/>
                <w:szCs w:val="20"/>
                <w:lang w:val="en-GB"/>
              </w:rPr>
              <w:t xml:space="preserve">FR: </w:t>
            </w:r>
            <w:r w:rsidRPr="00A4240E">
              <w:rPr>
                <w:rFonts w:ascii="Arial" w:hAnsi="Arial" w:cs="Arial"/>
                <w:sz w:val="20"/>
                <w:szCs w:val="20"/>
                <w:lang w:val="en-GB"/>
              </w:rPr>
              <w:t>We agree with this proposal but it should be  in cl. 15.07 “REFRIGERATION MACHINERY AND APPARATUS</w:t>
            </w:r>
          </w:p>
        </w:tc>
        <w:tc>
          <w:tcPr>
            <w:tcW w:w="3507" w:type="dxa"/>
            <w:tcBorders>
              <w:top w:val="double" w:sz="4" w:space="0" w:color="auto"/>
              <w:bottom w:val="nil"/>
            </w:tcBorders>
            <w:shd w:val="clear" w:color="auto" w:fill="F2F2F2" w:themeFill="background1" w:themeFillShade="F2"/>
            <w:vAlign w:val="center"/>
          </w:tcPr>
          <w:p w:rsidR="00BF07BF" w:rsidRDefault="00BF07BF" w:rsidP="00BF07BF">
            <w:pPr>
              <w:spacing w:after="0" w:line="240" w:lineRule="auto"/>
              <w:ind w:left="34"/>
              <w:rPr>
                <w:rFonts w:ascii="Arial" w:hAnsi="Arial" w:cs="Arial"/>
                <w:sz w:val="20"/>
                <w:szCs w:val="20"/>
                <w:lang w:val="da-DK"/>
              </w:rPr>
            </w:pPr>
            <w:r w:rsidRPr="006861B5">
              <w:rPr>
                <w:rFonts w:ascii="Arial" w:hAnsi="Arial" w:cs="Arial"/>
                <w:sz w:val="20"/>
                <w:szCs w:val="20"/>
                <w:lang w:val="da-DK"/>
              </w:rPr>
              <w:t>We agree with IB’s comment</w:t>
            </w:r>
          </w:p>
          <w:p w:rsidR="00BF07BF" w:rsidRPr="00004B8D" w:rsidRDefault="00BF07BF" w:rsidP="00BF07BF">
            <w:pPr>
              <w:spacing w:after="0" w:line="240" w:lineRule="auto"/>
              <w:ind w:left="34"/>
              <w:rPr>
                <w:rFonts w:ascii="Arial" w:hAnsi="Arial" w:cs="Arial"/>
                <w:sz w:val="20"/>
                <w:szCs w:val="20"/>
                <w:lang w:val="da-DK"/>
              </w:rPr>
            </w:pPr>
            <w:r>
              <w:rPr>
                <w:rFonts w:ascii="Arial" w:hAnsi="Arial" w:cs="Arial"/>
                <w:sz w:val="20"/>
                <w:szCs w:val="20"/>
                <w:lang w:val="da-DK"/>
              </w:rPr>
              <w:t>(”</w:t>
            </w:r>
            <w:r w:rsidRPr="006861B5">
              <w:rPr>
                <w:rFonts w:ascii="Arial" w:hAnsi="Arial" w:cs="Arial"/>
                <w:sz w:val="20"/>
                <w:szCs w:val="20"/>
                <w:lang w:val="da-DK"/>
              </w:rPr>
              <w:t>Refrigerated showcases</w:t>
            </w:r>
            <w:r>
              <w:rPr>
                <w:rFonts w:ascii="Arial" w:hAnsi="Arial" w:cs="Arial"/>
                <w:sz w:val="20"/>
                <w:szCs w:val="20"/>
                <w:lang w:val="da-DK"/>
              </w:rPr>
              <w:t>” in Cl. 15-07 instead of ”</w:t>
            </w:r>
            <w:r w:rsidRPr="006861B5">
              <w:rPr>
                <w:rFonts w:ascii="Arial" w:hAnsi="Arial" w:cs="Arial"/>
                <w:sz w:val="20"/>
                <w:szCs w:val="20"/>
                <w:lang w:val="da-DK"/>
              </w:rPr>
              <w:t>Showcase [refrigeration]</w:t>
            </w:r>
            <w:r>
              <w:rPr>
                <w:rFonts w:ascii="Arial" w:hAnsi="Arial" w:cs="Arial"/>
                <w:sz w:val="20"/>
                <w:szCs w:val="20"/>
                <w:lang w:val="da-DK"/>
              </w:rPr>
              <w:t>” in Cl. 15-05)</w:t>
            </w:r>
          </w:p>
        </w:tc>
      </w:tr>
      <w:tr w:rsidR="00BF07BF" w:rsidRPr="00D43C00" w:rsidTr="005B3D22">
        <w:trPr>
          <w:cantSplit/>
          <w:trHeight w:val="20"/>
          <w:jc w:val="center"/>
        </w:trPr>
        <w:tc>
          <w:tcPr>
            <w:tcW w:w="432" w:type="dxa"/>
            <w:tcBorders>
              <w:top w:val="nil"/>
              <w:bottom w:val="double" w:sz="4" w:space="0" w:color="auto"/>
            </w:tcBorders>
            <w:vAlign w:val="center"/>
          </w:tcPr>
          <w:p w:rsidR="00BF07BF" w:rsidRPr="00FD1C0D" w:rsidRDefault="00BF07BF">
            <w:pPr>
              <w:spacing w:after="0"/>
              <w:ind w:left="-108" w:right="-108"/>
              <w:jc w:val="center"/>
              <w:rPr>
                <w:rFonts w:ascii="Arial" w:hAnsi="Arial" w:cs="Arial"/>
                <w:sz w:val="20"/>
                <w:szCs w:val="20"/>
                <w:lang w:val="fr-CH"/>
              </w:rPr>
              <w:pPrChange w:id="2259" w:author="CARMINATI Christine" w:date="2019-11-21T07:11:00Z">
                <w:pPr>
                  <w:jc w:val="center"/>
                </w:pPr>
              </w:pPrChange>
            </w:pPr>
            <w:ins w:id="2260" w:author="CARMINATI Christine" w:date="2019-11-21T07:11:00Z">
              <w:r w:rsidRPr="00672AD1">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BF07BF" w:rsidRPr="004C16AA" w:rsidRDefault="00BF07BF" w:rsidP="00BF07BF">
            <w:pPr>
              <w:spacing w:after="0"/>
              <w:ind w:left="-108" w:right="-108"/>
              <w:jc w:val="center"/>
              <w:rPr>
                <w:rFonts w:ascii="Arial" w:hAnsi="Arial" w:cs="Arial"/>
                <w:sz w:val="20"/>
                <w:szCs w:val="20"/>
                <w:lang w:val="da-DK"/>
              </w:rPr>
            </w:pPr>
            <w:r w:rsidRPr="004C16AA">
              <w:rPr>
                <w:rFonts w:ascii="Arial" w:hAnsi="Arial" w:cs="Arial"/>
                <w:sz w:val="20"/>
                <w:szCs w:val="20"/>
                <w:lang w:val="da-DK"/>
              </w:rPr>
              <w:t>KR-14-15</w:t>
            </w:r>
          </w:p>
        </w:tc>
        <w:tc>
          <w:tcPr>
            <w:tcW w:w="771" w:type="dxa"/>
            <w:tcBorders>
              <w:top w:val="nil"/>
              <w:bottom w:val="double" w:sz="4" w:space="0" w:color="auto"/>
            </w:tcBorders>
            <w:shd w:val="clear" w:color="auto" w:fill="auto"/>
            <w:vAlign w:val="center"/>
          </w:tcPr>
          <w:p w:rsidR="00BF07BF" w:rsidRPr="004C16AA" w:rsidRDefault="00BF07BF" w:rsidP="00BF07BF">
            <w:pPr>
              <w:spacing w:after="0" w:line="240" w:lineRule="auto"/>
              <w:jc w:val="center"/>
              <w:rPr>
                <w:rFonts w:ascii="Arial" w:hAnsi="Arial" w:cs="Arial"/>
                <w:sz w:val="20"/>
                <w:lang w:val="da-DK"/>
              </w:rPr>
            </w:pPr>
            <w:r w:rsidRPr="004C16AA">
              <w:rPr>
                <w:rFonts w:ascii="Arial" w:hAnsi="Arial" w:cs="Arial"/>
                <w:sz w:val="20"/>
                <w:lang w:val="da-DK"/>
              </w:rPr>
              <w:t>15-0</w:t>
            </w:r>
            <w:r>
              <w:rPr>
                <w:rFonts w:ascii="Arial" w:hAnsi="Arial" w:cs="Arial"/>
                <w:sz w:val="20"/>
                <w:lang w:val="da-DK"/>
              </w:rPr>
              <w:t>7</w:t>
            </w:r>
          </w:p>
        </w:tc>
        <w:tc>
          <w:tcPr>
            <w:tcW w:w="994" w:type="dxa"/>
            <w:tcBorders>
              <w:top w:val="nil"/>
              <w:bottom w:val="double" w:sz="4" w:space="0" w:color="auto"/>
            </w:tcBorders>
            <w:shd w:val="clear" w:color="auto" w:fill="auto"/>
            <w:vAlign w:val="center"/>
          </w:tcPr>
          <w:p w:rsidR="00BF07BF" w:rsidRPr="004C16AA" w:rsidRDefault="00BF07BF" w:rsidP="00BF07BF">
            <w:pPr>
              <w:keepLines/>
              <w:spacing w:after="0"/>
              <w:ind w:left="-108" w:right="-96"/>
              <w:jc w:val="center"/>
              <w:rPr>
                <w:rFonts w:ascii="Arial" w:hAnsi="Arial" w:cs="Arial"/>
                <w:sz w:val="20"/>
                <w:szCs w:val="20"/>
                <w:lang w:val="da-DK"/>
              </w:rPr>
            </w:pPr>
          </w:p>
        </w:tc>
        <w:tc>
          <w:tcPr>
            <w:tcW w:w="567" w:type="dxa"/>
            <w:tcBorders>
              <w:top w:val="nil"/>
              <w:bottom w:val="double" w:sz="4" w:space="0" w:color="auto"/>
            </w:tcBorders>
            <w:shd w:val="clear" w:color="auto" w:fill="auto"/>
            <w:vAlign w:val="center"/>
          </w:tcPr>
          <w:p w:rsidR="00BF07BF" w:rsidRPr="004C16AA" w:rsidRDefault="00BF07BF" w:rsidP="00BF07BF">
            <w:pPr>
              <w:spacing w:after="0"/>
              <w:jc w:val="center"/>
              <w:rPr>
                <w:rFonts w:ascii="Arial" w:hAnsi="Arial" w:cs="Arial"/>
                <w:sz w:val="20"/>
                <w:szCs w:val="20"/>
                <w:lang w:val="da-DK"/>
              </w:rPr>
            </w:pPr>
            <w:r w:rsidRPr="004C16AA">
              <w:rPr>
                <w:rFonts w:ascii="Arial" w:hAnsi="Arial" w:cs="Arial"/>
                <w:sz w:val="20"/>
                <w:szCs w:val="20"/>
                <w:lang w:val="da-DK"/>
              </w:rPr>
              <w:t>FR</w:t>
            </w:r>
          </w:p>
        </w:tc>
        <w:tc>
          <w:tcPr>
            <w:tcW w:w="1227" w:type="dxa"/>
            <w:tcBorders>
              <w:top w:val="nil"/>
              <w:left w:val="nil"/>
              <w:bottom w:val="double" w:sz="4" w:space="0" w:color="auto"/>
            </w:tcBorders>
            <w:shd w:val="clear" w:color="auto" w:fill="auto"/>
            <w:vAlign w:val="center"/>
          </w:tcPr>
          <w:p w:rsidR="00BF07BF" w:rsidRPr="004C16AA" w:rsidRDefault="00BF07BF" w:rsidP="00BF07BF">
            <w:pPr>
              <w:spacing w:after="0"/>
              <w:rPr>
                <w:rFonts w:ascii="Arial" w:hAnsi="Arial" w:cs="Arial"/>
                <w:sz w:val="20"/>
                <w:szCs w:val="20"/>
                <w:lang w:val="da-DK"/>
              </w:rPr>
            </w:pPr>
            <w:r w:rsidRPr="004C16AA">
              <w:rPr>
                <w:rFonts w:ascii="Arial" w:hAnsi="Arial" w:cs="Arial"/>
                <w:sz w:val="20"/>
                <w:szCs w:val="20"/>
                <w:lang w:val="da-DK"/>
              </w:rPr>
              <w:t>ajouter</w:t>
            </w:r>
          </w:p>
        </w:tc>
        <w:tc>
          <w:tcPr>
            <w:tcW w:w="3168" w:type="dxa"/>
            <w:tcBorders>
              <w:top w:val="nil"/>
              <w:bottom w:val="double" w:sz="4" w:space="0" w:color="auto"/>
            </w:tcBorders>
            <w:shd w:val="clear" w:color="auto" w:fill="auto"/>
            <w:vAlign w:val="center"/>
          </w:tcPr>
          <w:p w:rsidR="00BF07BF" w:rsidRPr="004C16AA" w:rsidRDefault="00BF07BF" w:rsidP="00BF07BF">
            <w:pPr>
              <w:spacing w:after="0"/>
              <w:ind w:right="-92"/>
              <w:rPr>
                <w:rFonts w:ascii="Arial" w:hAnsi="Arial" w:cs="Arial"/>
                <w:sz w:val="20"/>
                <w:szCs w:val="20"/>
                <w:lang w:val="da-DK"/>
              </w:rPr>
            </w:pPr>
          </w:p>
        </w:tc>
        <w:tc>
          <w:tcPr>
            <w:tcW w:w="3544" w:type="dxa"/>
            <w:tcBorders>
              <w:top w:val="nil"/>
              <w:bottom w:val="double" w:sz="4" w:space="0" w:color="auto"/>
            </w:tcBorders>
            <w:shd w:val="clear" w:color="auto" w:fill="auto"/>
            <w:vAlign w:val="center"/>
          </w:tcPr>
          <w:p w:rsidR="00BF07BF" w:rsidRPr="004C16AA" w:rsidRDefault="00BF07BF" w:rsidP="00BF07BF">
            <w:pPr>
              <w:spacing w:after="0"/>
              <w:rPr>
                <w:rFonts w:ascii="Arial" w:hAnsi="Arial" w:cs="Arial"/>
                <w:sz w:val="20"/>
                <w:szCs w:val="20"/>
                <w:lang w:val="da-DK"/>
              </w:rPr>
            </w:pPr>
            <w:r w:rsidRPr="004C16AA">
              <w:rPr>
                <w:rFonts w:ascii="Arial" w:hAnsi="Arial" w:cs="Arial"/>
                <w:sz w:val="20"/>
                <w:szCs w:val="20"/>
                <w:lang w:val="da-DK"/>
              </w:rPr>
              <w:t>Vitrines réfrigérées</w:t>
            </w:r>
          </w:p>
        </w:tc>
        <w:tc>
          <w:tcPr>
            <w:tcW w:w="762" w:type="dxa"/>
            <w:tcBorders>
              <w:top w:val="nil"/>
              <w:bottom w:val="double" w:sz="4" w:space="0" w:color="auto"/>
            </w:tcBorders>
            <w:shd w:val="clear" w:color="auto" w:fill="auto"/>
            <w:vAlign w:val="center"/>
          </w:tcPr>
          <w:p w:rsidR="00BF07BF" w:rsidRPr="004C16AA" w:rsidRDefault="00BF07BF" w:rsidP="00BF07BF">
            <w:pPr>
              <w:spacing w:after="0" w:line="240" w:lineRule="auto"/>
              <w:ind w:left="-66"/>
              <w:jc w:val="center"/>
              <w:rPr>
                <w:rFonts w:ascii="Arial" w:hAnsi="Arial" w:cs="Arial"/>
                <w:sz w:val="20"/>
                <w:lang w:val="da-DK"/>
              </w:rPr>
            </w:pPr>
          </w:p>
        </w:tc>
        <w:tc>
          <w:tcPr>
            <w:tcW w:w="2610" w:type="dxa"/>
            <w:tcBorders>
              <w:top w:val="nil"/>
              <w:bottom w:val="double" w:sz="4" w:space="0" w:color="auto"/>
            </w:tcBorders>
            <w:shd w:val="clear" w:color="auto" w:fill="auto"/>
            <w:vAlign w:val="center"/>
          </w:tcPr>
          <w:p w:rsidR="00BF07BF" w:rsidRPr="004C16AA" w:rsidRDefault="00BF07BF" w:rsidP="00BF07BF">
            <w:pPr>
              <w:spacing w:after="0" w:line="240" w:lineRule="auto"/>
              <w:rPr>
                <w:rFonts w:ascii="Arial" w:hAnsi="Arial" w:cs="Arial"/>
                <w:sz w:val="20"/>
                <w:szCs w:val="20"/>
                <w:lang w:val="da-DK"/>
              </w:rPr>
            </w:pPr>
          </w:p>
        </w:tc>
        <w:tc>
          <w:tcPr>
            <w:tcW w:w="634" w:type="dxa"/>
            <w:tcBorders>
              <w:top w:val="nil"/>
              <w:bottom w:val="double" w:sz="4" w:space="0" w:color="auto"/>
            </w:tcBorders>
            <w:shd w:val="clear" w:color="auto" w:fill="auto"/>
            <w:vAlign w:val="center"/>
          </w:tcPr>
          <w:p w:rsidR="00BF07BF" w:rsidRPr="004C16AA" w:rsidRDefault="00BF07BF" w:rsidP="00BF07BF">
            <w:pPr>
              <w:spacing w:after="0" w:line="240" w:lineRule="auto"/>
              <w:ind w:left="-104" w:right="-143"/>
              <w:jc w:val="center"/>
              <w:rPr>
                <w:rFonts w:ascii="Arial" w:hAnsi="Arial" w:cs="Arial"/>
                <w:sz w:val="20"/>
                <w:szCs w:val="20"/>
                <w:lang w:val="da-DK"/>
              </w:rPr>
            </w:pPr>
          </w:p>
        </w:tc>
        <w:tc>
          <w:tcPr>
            <w:tcW w:w="3418" w:type="dxa"/>
            <w:tcBorders>
              <w:top w:val="nil"/>
              <w:bottom w:val="double" w:sz="4" w:space="0" w:color="auto"/>
            </w:tcBorders>
            <w:vAlign w:val="center"/>
          </w:tcPr>
          <w:p w:rsidR="00BF07BF" w:rsidRPr="00A4240E" w:rsidRDefault="00BF07BF" w:rsidP="00BF07BF">
            <w:pPr>
              <w:spacing w:after="0" w:line="240" w:lineRule="auto"/>
              <w:rPr>
                <w:rFonts w:ascii="Arial" w:hAnsi="Arial" w:cs="Arial"/>
                <w:sz w:val="20"/>
                <w:szCs w:val="20"/>
                <w:lang w:val="fr-CH"/>
              </w:rPr>
            </w:pPr>
            <w:r w:rsidRPr="004C16AA">
              <w:rPr>
                <w:rFonts w:ascii="Arial" w:hAnsi="Arial" w:cs="Arial"/>
                <w:sz w:val="20"/>
                <w:szCs w:val="20"/>
                <w:lang w:val="da-DK"/>
              </w:rPr>
              <w:t>FR: Nous sommes d’accord avec cette proposition mais elle de</w:t>
            </w:r>
            <w:r w:rsidRPr="00A4240E">
              <w:rPr>
                <w:rFonts w:ascii="Arial" w:hAnsi="Arial" w:cs="Arial"/>
                <w:sz w:val="20"/>
                <w:szCs w:val="20"/>
                <w:lang w:val="fr-CH"/>
              </w:rPr>
              <w:t>vrait être en classe 15.07 « MACHINES ET APPAREILS DE RÉFRIGÉRATION »</w:t>
            </w:r>
          </w:p>
        </w:tc>
        <w:tc>
          <w:tcPr>
            <w:tcW w:w="3507" w:type="dxa"/>
            <w:tcBorders>
              <w:top w:val="nil"/>
              <w:bottom w:val="double" w:sz="4" w:space="0" w:color="auto"/>
            </w:tcBorders>
            <w:vAlign w:val="center"/>
          </w:tcPr>
          <w:p w:rsidR="00BF07BF" w:rsidRPr="00A4240E" w:rsidRDefault="00BF07BF" w:rsidP="00BF07BF">
            <w:pPr>
              <w:spacing w:after="0" w:line="240" w:lineRule="auto"/>
              <w:rPr>
                <w:rFonts w:ascii="Arial" w:hAnsi="Arial" w:cs="Arial"/>
                <w:sz w:val="20"/>
                <w:szCs w:val="20"/>
                <w:lang w:val="fr-CH"/>
              </w:rPr>
            </w:pPr>
          </w:p>
        </w:tc>
      </w:tr>
      <w:tr w:rsidR="00BF07BF" w:rsidRPr="00004B8D"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BF07BF" w:rsidRPr="00FD1C0D" w:rsidRDefault="00BF07BF">
            <w:pPr>
              <w:spacing w:after="0"/>
              <w:ind w:left="-108" w:right="-108"/>
              <w:jc w:val="center"/>
              <w:rPr>
                <w:rFonts w:ascii="Arial" w:hAnsi="Arial" w:cs="Arial"/>
                <w:sz w:val="20"/>
                <w:szCs w:val="20"/>
                <w:lang w:val="fr-CH"/>
              </w:rPr>
              <w:pPrChange w:id="2261" w:author="CARMINATI Christine" w:date="2019-11-21T07:11:00Z">
                <w:pPr>
                  <w:jc w:val="center"/>
                </w:pPr>
              </w:pPrChange>
            </w:pPr>
            <w:ins w:id="2262" w:author="CARMINATI Christine" w:date="2019-11-21T07:11: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BF07BF" w:rsidRPr="00AF4F00" w:rsidRDefault="00BF07BF" w:rsidP="00BF07BF">
            <w:pPr>
              <w:spacing w:after="0"/>
              <w:ind w:left="-108" w:right="-108"/>
              <w:jc w:val="center"/>
              <w:rPr>
                <w:rFonts w:ascii="Arial" w:hAnsi="Arial" w:cs="Arial"/>
                <w:sz w:val="20"/>
                <w:szCs w:val="20"/>
                <w:lang w:val="fr-CH"/>
              </w:rPr>
            </w:pPr>
            <w:r>
              <w:rPr>
                <w:rFonts w:ascii="Arial" w:hAnsi="Arial" w:cs="Arial"/>
                <w:sz w:val="20"/>
                <w:szCs w:val="20"/>
                <w:lang w:val="fr-CH"/>
              </w:rPr>
              <w:t>NO-14-11</w:t>
            </w:r>
          </w:p>
        </w:tc>
        <w:tc>
          <w:tcPr>
            <w:tcW w:w="771" w:type="dxa"/>
            <w:tcBorders>
              <w:top w:val="double" w:sz="4" w:space="0" w:color="auto"/>
              <w:bottom w:val="nil"/>
            </w:tcBorders>
            <w:shd w:val="clear" w:color="auto" w:fill="F2F2F2" w:themeFill="background1" w:themeFillShade="F2"/>
            <w:vAlign w:val="center"/>
          </w:tcPr>
          <w:p w:rsidR="00BF07BF" w:rsidRPr="00AF4F00" w:rsidRDefault="00BF07BF" w:rsidP="00BF07BF">
            <w:pPr>
              <w:spacing w:after="0" w:line="240" w:lineRule="auto"/>
              <w:jc w:val="center"/>
              <w:rPr>
                <w:rFonts w:ascii="Arial" w:hAnsi="Arial" w:cs="Arial"/>
                <w:sz w:val="20"/>
                <w:lang w:val="fr-CH"/>
              </w:rPr>
            </w:pPr>
            <w:r>
              <w:rPr>
                <w:rFonts w:ascii="Arial" w:hAnsi="Arial" w:cs="Arial"/>
                <w:sz w:val="20"/>
                <w:lang w:val="fr-CH"/>
              </w:rPr>
              <w:t>15-09</w:t>
            </w:r>
          </w:p>
        </w:tc>
        <w:tc>
          <w:tcPr>
            <w:tcW w:w="994" w:type="dxa"/>
            <w:tcBorders>
              <w:top w:val="double" w:sz="4" w:space="0" w:color="auto"/>
              <w:bottom w:val="nil"/>
            </w:tcBorders>
            <w:shd w:val="clear" w:color="auto" w:fill="F2F2F2" w:themeFill="background1" w:themeFillShade="F2"/>
            <w:vAlign w:val="center"/>
          </w:tcPr>
          <w:p w:rsidR="00BF07BF" w:rsidRPr="00A054F0" w:rsidRDefault="00BF07BF" w:rsidP="00BF07BF">
            <w:pPr>
              <w:keepLines/>
              <w:spacing w:after="0"/>
              <w:ind w:left="-108" w:right="-96"/>
              <w:jc w:val="center"/>
              <w:rPr>
                <w:rFonts w:ascii="Arial" w:hAnsi="Arial" w:cs="Arial"/>
                <w:sz w:val="20"/>
                <w:szCs w:val="20"/>
              </w:rPr>
            </w:pPr>
            <w:r w:rsidRPr="00A054F0">
              <w:rPr>
                <w:rFonts w:ascii="Arial" w:hAnsi="Arial" w:cs="Arial"/>
                <w:sz w:val="20"/>
                <w:szCs w:val="20"/>
              </w:rPr>
              <w:t>Subclass Heading</w:t>
            </w:r>
          </w:p>
        </w:tc>
        <w:tc>
          <w:tcPr>
            <w:tcW w:w="567" w:type="dxa"/>
            <w:tcBorders>
              <w:top w:val="double" w:sz="4" w:space="0" w:color="auto"/>
              <w:bottom w:val="nil"/>
            </w:tcBorders>
            <w:shd w:val="clear" w:color="auto" w:fill="F2F2F2" w:themeFill="background1" w:themeFillShade="F2"/>
            <w:vAlign w:val="center"/>
          </w:tcPr>
          <w:p w:rsidR="00BF07BF" w:rsidRPr="00CE3E55" w:rsidRDefault="00BF07BF" w:rsidP="00BF07BF">
            <w:pPr>
              <w:spacing w:after="0"/>
              <w:jc w:val="center"/>
              <w:rPr>
                <w:rFonts w:ascii="Arial" w:hAnsi="Arial" w:cs="Arial"/>
                <w:sz w:val="20"/>
                <w:szCs w:val="20"/>
                <w:lang w:val="fr-CH"/>
              </w:rPr>
            </w:pPr>
            <w:r w:rsidRPr="00CE3E55">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BF07BF" w:rsidRPr="00F24296" w:rsidRDefault="00BF07BF" w:rsidP="00BF07BF">
            <w:pPr>
              <w:spacing w:after="0" w:line="240" w:lineRule="auto"/>
              <w:rPr>
                <w:rFonts w:ascii="Arial" w:hAnsi="Arial" w:cs="Arial"/>
                <w:sz w:val="20"/>
                <w:szCs w:val="20"/>
                <w:lang w:val="fr-CH"/>
              </w:rPr>
            </w:pPr>
            <w:r>
              <w:rPr>
                <w:rFonts w:ascii="Arial" w:hAnsi="Arial" w:cs="Arial"/>
                <w:sz w:val="20"/>
                <w:szCs w:val="20"/>
                <w:lang w:val="fr-CH"/>
              </w:rPr>
              <w:t>Delete</w:t>
            </w:r>
          </w:p>
        </w:tc>
        <w:tc>
          <w:tcPr>
            <w:tcW w:w="3168" w:type="dxa"/>
            <w:tcBorders>
              <w:top w:val="double" w:sz="4" w:space="0" w:color="auto"/>
              <w:bottom w:val="nil"/>
            </w:tcBorders>
            <w:shd w:val="clear" w:color="auto" w:fill="F2F2F2" w:themeFill="background1" w:themeFillShade="F2"/>
            <w:vAlign w:val="center"/>
          </w:tcPr>
          <w:p w:rsidR="00BF07BF" w:rsidRPr="007D4D61" w:rsidRDefault="00BF07BF" w:rsidP="00BF07BF">
            <w:pPr>
              <w:spacing w:after="0"/>
              <w:rPr>
                <w:rFonts w:ascii="Arial" w:hAnsi="Arial" w:cs="Arial"/>
                <w:sz w:val="20"/>
                <w:szCs w:val="20"/>
              </w:rPr>
            </w:pPr>
            <w:r w:rsidRPr="007D4D61">
              <w:rPr>
                <w:rFonts w:ascii="Arial" w:hAnsi="Arial" w:cs="Arial"/>
                <w:sz w:val="20"/>
                <w:szCs w:val="20"/>
              </w:rPr>
              <w:t>Note(s)</w:t>
            </w:r>
          </w:p>
          <w:p w:rsidR="00BF07BF" w:rsidRPr="008E3800" w:rsidRDefault="00BF07BF" w:rsidP="00BF07BF">
            <w:pPr>
              <w:spacing w:after="0"/>
              <w:rPr>
                <w:rFonts w:ascii="Arial" w:hAnsi="Arial" w:cs="Arial"/>
                <w:sz w:val="20"/>
                <w:szCs w:val="20"/>
              </w:rPr>
            </w:pPr>
            <w:r w:rsidRPr="008E3800">
              <w:rPr>
                <w:rFonts w:ascii="Arial" w:hAnsi="Arial" w:cs="Arial"/>
                <w:sz w:val="20"/>
                <w:szCs w:val="20"/>
              </w:rPr>
              <w:t>b. Not including earth working machinery and material separators (Cl. 15-99)</w:t>
            </w:r>
          </w:p>
        </w:tc>
        <w:tc>
          <w:tcPr>
            <w:tcW w:w="3544" w:type="dxa"/>
            <w:tcBorders>
              <w:top w:val="double" w:sz="4" w:space="0" w:color="auto"/>
              <w:bottom w:val="nil"/>
            </w:tcBorders>
            <w:shd w:val="clear" w:color="auto" w:fill="F2F2F2" w:themeFill="background1" w:themeFillShade="F2"/>
            <w:vAlign w:val="center"/>
          </w:tcPr>
          <w:p w:rsidR="00BF07BF" w:rsidRPr="00AE43F5" w:rsidRDefault="00BF07BF" w:rsidP="00BF07BF">
            <w:pPr>
              <w:spacing w:after="0"/>
              <w:rPr>
                <w:rFonts w:ascii="Arial" w:hAnsi="Arial" w:cs="Arial"/>
                <w:sz w:val="20"/>
                <w:szCs w:val="20"/>
              </w:rPr>
            </w:pPr>
          </w:p>
        </w:tc>
        <w:tc>
          <w:tcPr>
            <w:tcW w:w="762" w:type="dxa"/>
            <w:tcBorders>
              <w:top w:val="double" w:sz="4" w:space="0" w:color="auto"/>
              <w:bottom w:val="nil"/>
            </w:tcBorders>
            <w:shd w:val="clear" w:color="auto" w:fill="F2F2F2" w:themeFill="background1" w:themeFillShade="F2"/>
            <w:vAlign w:val="center"/>
          </w:tcPr>
          <w:p w:rsidR="00BF07BF" w:rsidRPr="00E8159A" w:rsidRDefault="00BF07BF" w:rsidP="00BF07BF">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BF07BF" w:rsidRDefault="00BF07BF" w:rsidP="00BF07BF">
            <w:pPr>
              <w:pStyle w:val="NoSpacing"/>
              <w:rPr>
                <w:ins w:id="2263" w:author="ZÜGER Alison" w:date="2019-11-27T11:58:00Z"/>
                <w:rFonts w:ascii="Arial" w:hAnsi="Arial" w:cs="Arial"/>
                <w:noProof/>
                <w:sz w:val="20"/>
                <w:szCs w:val="20"/>
              </w:rPr>
            </w:pPr>
            <w:r w:rsidRPr="008E3800">
              <w:rPr>
                <w:rFonts w:ascii="Arial" w:hAnsi="Arial" w:cs="Arial"/>
                <w:noProof/>
                <w:sz w:val="20"/>
                <w:szCs w:val="20"/>
              </w:rPr>
              <w:t xml:space="preserve">This note is too vague. </w:t>
            </w:r>
            <w:r w:rsidRPr="008E3800">
              <w:rPr>
                <w:rFonts w:ascii="Arial" w:hAnsi="Arial" w:cs="Arial"/>
                <w:b/>
                <w:noProof/>
                <w:sz w:val="20"/>
                <w:szCs w:val="20"/>
              </w:rPr>
              <w:t>Earth working machines</w:t>
            </w:r>
            <w:r w:rsidRPr="008E3800">
              <w:rPr>
                <w:rFonts w:ascii="Arial" w:hAnsi="Arial" w:cs="Arial"/>
                <w:noProof/>
                <w:sz w:val="20"/>
                <w:szCs w:val="20"/>
              </w:rPr>
              <w:t xml:space="preserve"> could belong in cl. 15-04 and </w:t>
            </w:r>
            <w:r w:rsidRPr="008E3800">
              <w:rPr>
                <w:rFonts w:ascii="Arial" w:hAnsi="Arial" w:cs="Arial"/>
                <w:b/>
                <w:noProof/>
                <w:sz w:val="20"/>
                <w:szCs w:val="20"/>
              </w:rPr>
              <w:t>Material separators</w:t>
            </w:r>
            <w:r w:rsidRPr="008E3800">
              <w:rPr>
                <w:rFonts w:ascii="Arial" w:hAnsi="Arial" w:cs="Arial"/>
                <w:noProof/>
                <w:sz w:val="20"/>
                <w:szCs w:val="20"/>
              </w:rPr>
              <w:t xml:space="preserve"> belong in several different classes</w:t>
            </w:r>
          </w:p>
          <w:p w:rsidR="00205596" w:rsidRDefault="00205596" w:rsidP="00BF07BF">
            <w:pPr>
              <w:pStyle w:val="NoSpacing"/>
              <w:rPr>
                <w:ins w:id="2264" w:author="ZÜGER Alison" w:date="2019-11-27T11:58:00Z"/>
                <w:rFonts w:ascii="Arial" w:hAnsi="Arial" w:cs="Arial"/>
                <w:noProof/>
                <w:sz w:val="20"/>
                <w:szCs w:val="20"/>
              </w:rPr>
            </w:pPr>
          </w:p>
          <w:p w:rsidR="00205596" w:rsidRPr="009E2CD0" w:rsidRDefault="00205596" w:rsidP="000F1320">
            <w:pPr>
              <w:pStyle w:val="NoSpacing"/>
              <w:rPr>
                <w:rFonts w:ascii="Arial" w:hAnsi="Arial" w:cs="Arial"/>
                <w:noProof/>
                <w:sz w:val="20"/>
                <w:szCs w:val="20"/>
              </w:rPr>
            </w:pPr>
            <w:ins w:id="2265" w:author="ZÜGER Alison" w:date="2019-11-27T11:58:00Z">
              <w:r>
                <w:rPr>
                  <w:rFonts w:ascii="Arial" w:hAnsi="Arial" w:cs="Arial"/>
                  <w:noProof/>
                  <w:sz w:val="20"/>
                  <w:szCs w:val="20"/>
                </w:rPr>
                <w:t xml:space="preserve">CE: </w:t>
              </w:r>
            </w:ins>
            <w:ins w:id="2266" w:author="ZÜGER Alison" w:date="2019-11-27T11:59:00Z">
              <w:r>
                <w:rPr>
                  <w:rFonts w:ascii="Arial" w:hAnsi="Arial" w:cs="Arial"/>
                  <w:noProof/>
                  <w:sz w:val="20"/>
                  <w:szCs w:val="20"/>
                </w:rPr>
                <w:t xml:space="preserve">the </w:t>
              </w:r>
            </w:ins>
            <w:ins w:id="2267" w:author="ZÜGER Alison" w:date="2019-11-27T17:08:00Z">
              <w:r w:rsidR="000F1320">
                <w:rPr>
                  <w:rFonts w:ascii="Arial" w:hAnsi="Arial" w:cs="Arial"/>
                  <w:noProof/>
                  <w:sz w:val="20"/>
                  <w:szCs w:val="20"/>
                </w:rPr>
                <w:t xml:space="preserve">deletion of Note b) means that the </w:t>
              </w:r>
            </w:ins>
            <w:ins w:id="2268" w:author="ZÜGER Alison" w:date="2019-11-27T17:09:00Z">
              <w:r w:rsidR="000F1320">
                <w:rPr>
                  <w:rFonts w:ascii="Arial" w:hAnsi="Arial" w:cs="Arial"/>
                  <w:noProof/>
                  <w:sz w:val="20"/>
                  <w:szCs w:val="20"/>
                </w:rPr>
                <w:t>current</w:t>
              </w:r>
            </w:ins>
            <w:ins w:id="2269" w:author="ZÜGER Alison" w:date="2019-11-27T11:59:00Z">
              <w:r>
                <w:rPr>
                  <w:rFonts w:ascii="Arial" w:hAnsi="Arial" w:cs="Arial"/>
                  <w:noProof/>
                  <w:sz w:val="20"/>
                  <w:szCs w:val="20"/>
                </w:rPr>
                <w:t xml:space="preserve"> </w:t>
              </w:r>
            </w:ins>
            <w:ins w:id="2270" w:author="ZÜGER Alison" w:date="2019-11-27T11:58:00Z">
              <w:r>
                <w:rPr>
                  <w:rFonts w:ascii="Arial" w:hAnsi="Arial" w:cs="Arial"/>
                  <w:sz w:val="20"/>
                  <w:szCs w:val="20"/>
                  <w:lang w:val="da-DK"/>
                </w:rPr>
                <w:t xml:space="preserve">Note a) will </w:t>
              </w:r>
            </w:ins>
            <w:ins w:id="2271" w:author="ZÜGER Alison" w:date="2019-11-27T17:09:00Z">
              <w:r w:rsidR="000F1320">
                <w:rPr>
                  <w:rFonts w:ascii="Arial" w:hAnsi="Arial" w:cs="Arial"/>
                  <w:sz w:val="20"/>
                  <w:szCs w:val="20"/>
                  <w:lang w:val="da-DK"/>
                </w:rPr>
                <w:t xml:space="preserve">simply </w:t>
              </w:r>
            </w:ins>
            <w:ins w:id="2272" w:author="ZÜGER Alison" w:date="2019-11-27T11:58:00Z">
              <w:r>
                <w:rPr>
                  <w:rFonts w:ascii="Arial" w:hAnsi="Arial" w:cs="Arial"/>
                  <w:sz w:val="20"/>
                  <w:szCs w:val="20"/>
                  <w:lang w:val="da-DK"/>
                </w:rPr>
                <w:t xml:space="preserve">be </w:t>
              </w:r>
            </w:ins>
            <w:ins w:id="2273" w:author="ZÜGER Alison" w:date="2019-11-27T17:09:00Z">
              <w:r w:rsidR="000F1320">
                <w:rPr>
                  <w:rFonts w:ascii="Arial" w:hAnsi="Arial" w:cs="Arial"/>
                  <w:sz w:val="20"/>
                  <w:szCs w:val="20"/>
                  <w:lang w:val="da-DK"/>
                </w:rPr>
                <w:t xml:space="preserve">indicated </w:t>
              </w:r>
              <w:proofErr w:type="gramStart"/>
              <w:r w:rsidR="000F1320">
                <w:rPr>
                  <w:rFonts w:ascii="Arial" w:hAnsi="Arial" w:cs="Arial"/>
                  <w:sz w:val="20"/>
                  <w:szCs w:val="20"/>
                  <w:lang w:val="da-DK"/>
                </w:rPr>
                <w:t>under</w:t>
              </w:r>
            </w:ins>
            <w:ins w:id="2274" w:author="ZÜGER Alison" w:date="2019-11-27T12:01:00Z">
              <w:r>
                <w:rPr>
                  <w:rFonts w:ascii="Arial" w:hAnsi="Arial" w:cs="Arial"/>
                  <w:sz w:val="20"/>
                  <w:szCs w:val="20"/>
                  <w:lang w:val="da-DK"/>
                </w:rPr>
                <w:t xml:space="preserve"> </w:t>
              </w:r>
            </w:ins>
            <w:ins w:id="2275" w:author="ZÜGER Alison" w:date="2019-11-27T12:00:00Z">
              <w:r>
                <w:rPr>
                  <w:rFonts w:ascii="Arial" w:hAnsi="Arial" w:cs="Arial"/>
                  <w:sz w:val="20"/>
                  <w:szCs w:val="20"/>
                  <w:lang w:val="da-DK"/>
                </w:rPr>
                <w:t>”</w:t>
              </w:r>
              <w:proofErr w:type="gramEnd"/>
              <w:r>
                <w:rPr>
                  <w:rFonts w:ascii="Arial" w:hAnsi="Arial" w:cs="Arial"/>
                  <w:sz w:val="20"/>
                  <w:szCs w:val="20"/>
                  <w:lang w:val="da-DK"/>
                </w:rPr>
                <w:t xml:space="preserve">Note(s)”. </w:t>
              </w:r>
            </w:ins>
          </w:p>
        </w:tc>
        <w:tc>
          <w:tcPr>
            <w:tcW w:w="634" w:type="dxa"/>
            <w:tcBorders>
              <w:top w:val="double" w:sz="4" w:space="0" w:color="auto"/>
              <w:bottom w:val="nil"/>
            </w:tcBorders>
            <w:shd w:val="clear" w:color="auto" w:fill="F2F2F2" w:themeFill="background1" w:themeFillShade="F2"/>
            <w:vAlign w:val="center"/>
          </w:tcPr>
          <w:p w:rsidR="00BF07BF" w:rsidRPr="00004B8D" w:rsidRDefault="00BF07BF" w:rsidP="00BF07BF">
            <w:pPr>
              <w:spacing w:after="0" w:line="240" w:lineRule="auto"/>
              <w:ind w:left="-104" w:right="-143"/>
              <w:jc w:val="center"/>
              <w:rPr>
                <w:rFonts w:ascii="Arial" w:hAnsi="Arial" w:cs="Arial"/>
                <w:sz w:val="20"/>
                <w:szCs w:val="20"/>
                <w:lang w:val="da-DK"/>
              </w:rPr>
            </w:pPr>
          </w:p>
        </w:tc>
        <w:tc>
          <w:tcPr>
            <w:tcW w:w="3418" w:type="dxa"/>
            <w:tcBorders>
              <w:top w:val="double" w:sz="4" w:space="0" w:color="auto"/>
              <w:bottom w:val="nil"/>
            </w:tcBorders>
            <w:shd w:val="clear" w:color="auto" w:fill="F2F2F2" w:themeFill="background1" w:themeFillShade="F2"/>
            <w:vAlign w:val="center"/>
          </w:tcPr>
          <w:p w:rsidR="00BF07BF" w:rsidRPr="00F877F5" w:rsidRDefault="00BF07BF" w:rsidP="00BF07BF">
            <w:pPr>
              <w:spacing w:after="0" w:line="240" w:lineRule="auto"/>
              <w:rPr>
                <w:rFonts w:ascii="Arial" w:hAnsi="Arial" w:cs="Arial"/>
                <w:sz w:val="20"/>
                <w:szCs w:val="20"/>
                <w:lang w:val="en-GB"/>
              </w:rPr>
            </w:pPr>
            <w:r w:rsidRPr="00F877F5">
              <w:rPr>
                <w:rFonts w:ascii="Arial" w:hAnsi="Arial" w:cs="Arial"/>
                <w:sz w:val="20"/>
                <w:szCs w:val="20"/>
                <w:lang w:val="en-GB"/>
              </w:rPr>
              <w:t>IB: There is a difference in meaning between the EN and FR versions of this Note.</w:t>
            </w:r>
          </w:p>
          <w:p w:rsidR="00BF07BF" w:rsidRPr="00F877F5" w:rsidRDefault="00BF07BF" w:rsidP="00BF07BF">
            <w:pPr>
              <w:spacing w:after="0" w:line="240" w:lineRule="auto"/>
              <w:rPr>
                <w:rFonts w:ascii="Arial" w:hAnsi="Arial" w:cs="Arial"/>
                <w:sz w:val="20"/>
                <w:szCs w:val="20"/>
                <w:lang w:val="en-GB"/>
              </w:rPr>
            </w:pPr>
            <w:r w:rsidRPr="00F877F5">
              <w:rPr>
                <w:rFonts w:ascii="Arial" w:hAnsi="Arial" w:cs="Arial"/>
                <w:sz w:val="20"/>
                <w:szCs w:val="20"/>
                <w:lang w:val="en-GB"/>
              </w:rPr>
              <w:t>The FR version refers to machinery for the mining industry, drilling machines and material separators.</w:t>
            </w:r>
          </w:p>
          <w:p w:rsidR="00BF07BF" w:rsidRPr="00004B8D" w:rsidRDefault="00BF07BF" w:rsidP="00BF07BF">
            <w:pPr>
              <w:spacing w:after="0" w:line="240" w:lineRule="auto"/>
              <w:rPr>
                <w:rFonts w:ascii="Arial" w:hAnsi="Arial" w:cs="Arial"/>
                <w:sz w:val="20"/>
                <w:szCs w:val="20"/>
                <w:lang w:val="da-DK"/>
              </w:rPr>
            </w:pPr>
            <w:r w:rsidRPr="00F877F5">
              <w:rPr>
                <w:rFonts w:ascii="Arial" w:hAnsi="Arial" w:cs="Arial"/>
                <w:sz w:val="20"/>
                <w:szCs w:val="20"/>
                <w:lang w:val="en-GB"/>
              </w:rPr>
              <w:t>Notwithstanding this fact, we agree that this Note is problematic and references goods in classes other than 15</w:t>
            </w:r>
            <w:r w:rsidRPr="00F877F5">
              <w:rPr>
                <w:rFonts w:ascii="Arial" w:hAnsi="Arial" w:cs="Arial"/>
                <w:sz w:val="20"/>
                <w:szCs w:val="20"/>
                <w:lang w:val="en-GB"/>
              </w:rPr>
              <w:noBreakHyphen/>
              <w:t>99.</w:t>
            </w:r>
          </w:p>
        </w:tc>
        <w:tc>
          <w:tcPr>
            <w:tcW w:w="3507" w:type="dxa"/>
            <w:tcBorders>
              <w:top w:val="double" w:sz="4" w:space="0" w:color="auto"/>
              <w:bottom w:val="nil"/>
            </w:tcBorders>
            <w:shd w:val="clear" w:color="auto" w:fill="F2F2F2" w:themeFill="background1" w:themeFillShade="F2"/>
            <w:vAlign w:val="center"/>
          </w:tcPr>
          <w:p w:rsidR="00BF07BF" w:rsidRPr="00004B8D" w:rsidRDefault="00BF07BF" w:rsidP="00BF07BF">
            <w:pPr>
              <w:spacing w:after="0" w:line="240" w:lineRule="auto"/>
              <w:ind w:left="34"/>
              <w:rPr>
                <w:rFonts w:ascii="Arial" w:hAnsi="Arial" w:cs="Arial"/>
                <w:sz w:val="20"/>
                <w:szCs w:val="20"/>
                <w:lang w:val="da-DK"/>
              </w:rPr>
            </w:pPr>
          </w:p>
        </w:tc>
      </w:tr>
      <w:tr w:rsidR="00BF07BF" w:rsidRPr="00D43C00" w:rsidTr="005B3D22">
        <w:trPr>
          <w:cantSplit/>
          <w:trHeight w:val="20"/>
          <w:jc w:val="center"/>
        </w:trPr>
        <w:tc>
          <w:tcPr>
            <w:tcW w:w="432" w:type="dxa"/>
            <w:tcBorders>
              <w:top w:val="nil"/>
              <w:bottom w:val="double" w:sz="4" w:space="0" w:color="auto"/>
            </w:tcBorders>
            <w:vAlign w:val="center"/>
          </w:tcPr>
          <w:p w:rsidR="00BF07BF" w:rsidRPr="00FD1C0D" w:rsidRDefault="00BF07BF">
            <w:pPr>
              <w:spacing w:after="0"/>
              <w:ind w:left="-108" w:right="-108"/>
              <w:jc w:val="center"/>
              <w:rPr>
                <w:rFonts w:ascii="Arial" w:hAnsi="Arial" w:cs="Arial"/>
                <w:sz w:val="20"/>
                <w:szCs w:val="20"/>
                <w:lang w:val="fr-CH"/>
              </w:rPr>
              <w:pPrChange w:id="2276" w:author="CARMINATI Christine" w:date="2019-11-21T07:11:00Z">
                <w:pPr>
                  <w:jc w:val="center"/>
                </w:pPr>
              </w:pPrChange>
            </w:pPr>
            <w:ins w:id="2277" w:author="CARMINATI Christine" w:date="2019-11-21T07:11:00Z">
              <w:r w:rsidRPr="00672AD1">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BF07BF" w:rsidRPr="0038263F" w:rsidRDefault="00BF07BF" w:rsidP="00BF07BF">
            <w:pPr>
              <w:spacing w:after="0"/>
              <w:ind w:left="-108" w:right="-108"/>
              <w:jc w:val="center"/>
              <w:rPr>
                <w:rFonts w:ascii="Arial" w:hAnsi="Arial" w:cs="Arial"/>
                <w:sz w:val="20"/>
                <w:szCs w:val="20"/>
              </w:rPr>
            </w:pPr>
            <w:r>
              <w:rPr>
                <w:rFonts w:ascii="Arial" w:hAnsi="Arial" w:cs="Arial"/>
                <w:sz w:val="20"/>
                <w:szCs w:val="20"/>
              </w:rPr>
              <w:t>NO</w:t>
            </w:r>
            <w:r w:rsidRPr="0038263F">
              <w:rPr>
                <w:rFonts w:ascii="Arial" w:hAnsi="Arial" w:cs="Arial"/>
                <w:sz w:val="20"/>
                <w:szCs w:val="20"/>
              </w:rPr>
              <w:t>-14-</w:t>
            </w:r>
            <w:r>
              <w:rPr>
                <w:rFonts w:ascii="Arial" w:hAnsi="Arial" w:cs="Arial"/>
                <w:sz w:val="20"/>
                <w:szCs w:val="20"/>
              </w:rPr>
              <w:t>11</w:t>
            </w:r>
          </w:p>
        </w:tc>
        <w:tc>
          <w:tcPr>
            <w:tcW w:w="771" w:type="dxa"/>
            <w:tcBorders>
              <w:top w:val="nil"/>
              <w:bottom w:val="double" w:sz="4" w:space="0" w:color="auto"/>
            </w:tcBorders>
            <w:shd w:val="clear" w:color="auto" w:fill="auto"/>
            <w:vAlign w:val="center"/>
          </w:tcPr>
          <w:p w:rsidR="00BF07BF" w:rsidRPr="0038263F" w:rsidRDefault="00BF07BF" w:rsidP="00BF07BF">
            <w:pPr>
              <w:spacing w:after="0" w:line="240" w:lineRule="auto"/>
              <w:jc w:val="center"/>
              <w:rPr>
                <w:rFonts w:ascii="Arial" w:hAnsi="Arial" w:cs="Arial"/>
                <w:sz w:val="20"/>
              </w:rPr>
            </w:pPr>
            <w:r>
              <w:rPr>
                <w:rFonts w:ascii="Arial" w:hAnsi="Arial" w:cs="Arial"/>
                <w:sz w:val="20"/>
              </w:rPr>
              <w:t>15-09</w:t>
            </w:r>
          </w:p>
        </w:tc>
        <w:tc>
          <w:tcPr>
            <w:tcW w:w="994" w:type="dxa"/>
            <w:tcBorders>
              <w:top w:val="nil"/>
              <w:bottom w:val="double" w:sz="4" w:space="0" w:color="auto"/>
            </w:tcBorders>
            <w:shd w:val="clear" w:color="auto" w:fill="auto"/>
            <w:vAlign w:val="center"/>
          </w:tcPr>
          <w:p w:rsidR="00BF07BF" w:rsidRPr="00A054F0" w:rsidRDefault="00BF07BF" w:rsidP="00BF07BF">
            <w:pPr>
              <w:keepLines/>
              <w:spacing w:after="0"/>
              <w:ind w:left="-108" w:right="-96"/>
              <w:jc w:val="center"/>
              <w:rPr>
                <w:rFonts w:ascii="Arial" w:hAnsi="Arial" w:cs="Arial"/>
                <w:sz w:val="20"/>
                <w:szCs w:val="20"/>
                <w:lang w:val="es-ES_tradnl"/>
              </w:rPr>
            </w:pPr>
            <w:r w:rsidRPr="00A054F0">
              <w:rPr>
                <w:rFonts w:ascii="Arial" w:hAnsi="Arial" w:cs="Arial"/>
                <w:sz w:val="20"/>
                <w:szCs w:val="20"/>
                <w:lang w:val="fr-CH"/>
              </w:rPr>
              <w:t>Intitulé de sous-classe</w:t>
            </w:r>
          </w:p>
        </w:tc>
        <w:tc>
          <w:tcPr>
            <w:tcW w:w="567" w:type="dxa"/>
            <w:tcBorders>
              <w:top w:val="nil"/>
              <w:bottom w:val="double" w:sz="4" w:space="0" w:color="auto"/>
            </w:tcBorders>
            <w:shd w:val="clear" w:color="auto" w:fill="auto"/>
            <w:vAlign w:val="center"/>
          </w:tcPr>
          <w:p w:rsidR="00BF07BF" w:rsidRPr="0038263F" w:rsidRDefault="00BF07BF" w:rsidP="00BF07BF">
            <w:pPr>
              <w:spacing w:after="0"/>
              <w:jc w:val="center"/>
              <w:rPr>
                <w:rFonts w:ascii="Arial" w:hAnsi="Arial" w:cs="Arial"/>
                <w:sz w:val="20"/>
                <w:szCs w:val="20"/>
              </w:rPr>
            </w:pPr>
            <w:r w:rsidRPr="0038263F">
              <w:rPr>
                <w:rFonts w:ascii="Arial" w:hAnsi="Arial" w:cs="Arial"/>
                <w:sz w:val="20"/>
                <w:szCs w:val="20"/>
              </w:rPr>
              <w:t>FR</w:t>
            </w:r>
          </w:p>
        </w:tc>
        <w:tc>
          <w:tcPr>
            <w:tcW w:w="1227" w:type="dxa"/>
            <w:tcBorders>
              <w:top w:val="nil"/>
              <w:left w:val="nil"/>
              <w:bottom w:val="double" w:sz="4" w:space="0" w:color="auto"/>
            </w:tcBorders>
            <w:shd w:val="clear" w:color="auto" w:fill="auto"/>
            <w:vAlign w:val="center"/>
          </w:tcPr>
          <w:p w:rsidR="00BF07BF" w:rsidRPr="00742278" w:rsidRDefault="00BF07BF" w:rsidP="00BF07BF">
            <w:pPr>
              <w:spacing w:after="0" w:line="240" w:lineRule="auto"/>
              <w:rPr>
                <w:rFonts w:ascii="Arial" w:hAnsi="Arial" w:cs="Arial"/>
                <w:sz w:val="20"/>
                <w:szCs w:val="20"/>
              </w:rPr>
            </w:pPr>
            <w:r>
              <w:rPr>
                <w:rFonts w:ascii="Arial" w:hAnsi="Arial" w:cs="Arial"/>
                <w:sz w:val="20"/>
              </w:rPr>
              <w:t>supprimer</w:t>
            </w:r>
          </w:p>
        </w:tc>
        <w:tc>
          <w:tcPr>
            <w:tcW w:w="3168" w:type="dxa"/>
            <w:tcBorders>
              <w:top w:val="nil"/>
              <w:bottom w:val="double" w:sz="4" w:space="0" w:color="auto"/>
            </w:tcBorders>
            <w:shd w:val="clear" w:color="auto" w:fill="auto"/>
            <w:vAlign w:val="center"/>
          </w:tcPr>
          <w:p w:rsidR="00BF07BF" w:rsidRPr="008E3800" w:rsidRDefault="00BF07BF" w:rsidP="00BF07BF">
            <w:pPr>
              <w:spacing w:after="0"/>
              <w:rPr>
                <w:rFonts w:ascii="Arial" w:hAnsi="Arial" w:cs="Arial"/>
                <w:sz w:val="20"/>
                <w:szCs w:val="20"/>
                <w:lang w:val="fr-CH"/>
              </w:rPr>
            </w:pPr>
            <w:r w:rsidRPr="008E3800">
              <w:rPr>
                <w:rFonts w:ascii="Arial" w:hAnsi="Arial" w:cs="Arial"/>
                <w:sz w:val="20"/>
                <w:szCs w:val="20"/>
                <w:lang w:val="fr-CH"/>
              </w:rPr>
              <w:t>Note(s)</w:t>
            </w:r>
          </w:p>
          <w:p w:rsidR="00BF07BF" w:rsidRPr="00037F45" w:rsidRDefault="00BF07BF" w:rsidP="00BF07BF">
            <w:pPr>
              <w:spacing w:after="0"/>
              <w:ind w:right="-92"/>
              <w:rPr>
                <w:rFonts w:ascii="Arial" w:hAnsi="Arial" w:cs="Arial"/>
                <w:sz w:val="20"/>
                <w:szCs w:val="20"/>
                <w:lang w:val="fr-CH"/>
              </w:rPr>
            </w:pPr>
            <w:r w:rsidRPr="00037F45">
              <w:rPr>
                <w:rFonts w:ascii="Arial" w:hAnsi="Arial" w:cs="Arial"/>
                <w:sz w:val="20"/>
                <w:szCs w:val="20"/>
                <w:lang w:val="fr-CH"/>
              </w:rPr>
              <w:t>b. Non compris les machines pour l'industrie minière, les machines de forage et les séparateurs de matériaux (cl. 15-99).</w:t>
            </w:r>
          </w:p>
        </w:tc>
        <w:tc>
          <w:tcPr>
            <w:tcW w:w="3544" w:type="dxa"/>
            <w:tcBorders>
              <w:top w:val="nil"/>
              <w:bottom w:val="double" w:sz="4" w:space="0" w:color="auto"/>
            </w:tcBorders>
            <w:shd w:val="clear" w:color="auto" w:fill="auto"/>
            <w:vAlign w:val="center"/>
          </w:tcPr>
          <w:p w:rsidR="00BF07BF" w:rsidRPr="001106EB" w:rsidRDefault="00BF07BF" w:rsidP="00BF07BF">
            <w:pPr>
              <w:spacing w:after="0"/>
              <w:rPr>
                <w:rFonts w:ascii="Arial" w:hAnsi="Arial" w:cs="Arial"/>
                <w:sz w:val="20"/>
                <w:szCs w:val="20"/>
                <w:lang w:val="fr-CH"/>
              </w:rPr>
            </w:pPr>
          </w:p>
        </w:tc>
        <w:tc>
          <w:tcPr>
            <w:tcW w:w="762" w:type="dxa"/>
            <w:tcBorders>
              <w:top w:val="nil"/>
              <w:bottom w:val="double" w:sz="4" w:space="0" w:color="auto"/>
            </w:tcBorders>
            <w:shd w:val="clear" w:color="auto" w:fill="auto"/>
            <w:vAlign w:val="center"/>
          </w:tcPr>
          <w:p w:rsidR="00BF07BF" w:rsidRPr="001106EB" w:rsidRDefault="00BF07BF" w:rsidP="00BF07BF">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BF07BF" w:rsidRPr="001106EB" w:rsidRDefault="00BF07BF" w:rsidP="00BF07BF">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BF07BF" w:rsidRPr="001106EB" w:rsidRDefault="00BF07BF" w:rsidP="00BF07BF">
            <w:pPr>
              <w:spacing w:after="0" w:line="240" w:lineRule="auto"/>
              <w:ind w:left="-104" w:right="-143"/>
              <w:jc w:val="center"/>
              <w:rPr>
                <w:rFonts w:ascii="Arial" w:hAnsi="Arial" w:cs="Arial"/>
                <w:sz w:val="20"/>
                <w:szCs w:val="20"/>
                <w:lang w:val="fr-CH"/>
              </w:rPr>
            </w:pPr>
          </w:p>
        </w:tc>
        <w:tc>
          <w:tcPr>
            <w:tcW w:w="3418" w:type="dxa"/>
            <w:tcBorders>
              <w:top w:val="nil"/>
              <w:bottom w:val="double" w:sz="4" w:space="0" w:color="auto"/>
            </w:tcBorders>
            <w:vAlign w:val="center"/>
          </w:tcPr>
          <w:p w:rsidR="00BF07BF" w:rsidRPr="001106EB" w:rsidRDefault="00BF07BF" w:rsidP="00BF07BF">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BF07BF" w:rsidRPr="001106EB" w:rsidRDefault="00BF07BF" w:rsidP="00BF07BF">
            <w:pPr>
              <w:spacing w:after="0" w:line="240" w:lineRule="auto"/>
              <w:rPr>
                <w:rFonts w:ascii="Arial" w:hAnsi="Arial" w:cs="Arial"/>
                <w:sz w:val="20"/>
                <w:szCs w:val="20"/>
                <w:lang w:val="fr-CH"/>
              </w:rPr>
            </w:pPr>
          </w:p>
        </w:tc>
      </w:tr>
      <w:tr w:rsidR="00B833E5" w:rsidRPr="00004B8D"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B833E5" w:rsidRPr="00FD1C0D" w:rsidRDefault="00B833E5">
            <w:pPr>
              <w:spacing w:after="0"/>
              <w:ind w:left="-108" w:right="-108"/>
              <w:jc w:val="center"/>
              <w:rPr>
                <w:rFonts w:ascii="Arial" w:hAnsi="Arial" w:cs="Arial"/>
                <w:sz w:val="20"/>
                <w:szCs w:val="20"/>
                <w:lang w:val="fr-CH"/>
              </w:rPr>
              <w:pPrChange w:id="2278" w:author="CARMINATI Christine" w:date="2019-11-21T07:38:00Z">
                <w:pPr>
                  <w:jc w:val="center"/>
                </w:pPr>
              </w:pPrChange>
            </w:pPr>
            <w:ins w:id="2279" w:author="CARMINATI Christine" w:date="2019-11-21T07:38: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B833E5" w:rsidRPr="00AF4F00" w:rsidRDefault="00B833E5" w:rsidP="00B833E5">
            <w:pPr>
              <w:spacing w:after="0"/>
              <w:ind w:left="-108" w:right="-108"/>
              <w:jc w:val="center"/>
              <w:rPr>
                <w:rFonts w:ascii="Arial" w:hAnsi="Arial" w:cs="Arial"/>
                <w:sz w:val="20"/>
                <w:szCs w:val="20"/>
                <w:lang w:val="fr-CH"/>
              </w:rPr>
            </w:pPr>
            <w:r>
              <w:rPr>
                <w:rFonts w:ascii="Arial" w:hAnsi="Arial" w:cs="Arial"/>
                <w:sz w:val="20"/>
                <w:szCs w:val="20"/>
                <w:lang w:val="fr-CH"/>
              </w:rPr>
              <w:t>CN-14-23</w:t>
            </w:r>
          </w:p>
        </w:tc>
        <w:tc>
          <w:tcPr>
            <w:tcW w:w="771" w:type="dxa"/>
            <w:tcBorders>
              <w:top w:val="double" w:sz="4" w:space="0" w:color="auto"/>
              <w:bottom w:val="nil"/>
            </w:tcBorders>
            <w:shd w:val="clear" w:color="auto" w:fill="F2F2F2" w:themeFill="background1" w:themeFillShade="F2"/>
            <w:vAlign w:val="center"/>
          </w:tcPr>
          <w:p w:rsidR="00B833E5" w:rsidRPr="00AF4F00" w:rsidRDefault="00B833E5" w:rsidP="00B833E5">
            <w:pPr>
              <w:spacing w:after="0" w:line="240" w:lineRule="auto"/>
              <w:jc w:val="center"/>
              <w:rPr>
                <w:rFonts w:ascii="Arial" w:hAnsi="Arial" w:cs="Arial"/>
                <w:sz w:val="20"/>
                <w:lang w:val="fr-CH"/>
              </w:rPr>
            </w:pPr>
            <w:r>
              <w:rPr>
                <w:rFonts w:ascii="Arial" w:hAnsi="Arial" w:cs="Arial"/>
                <w:sz w:val="20"/>
                <w:lang w:val="fr-CH"/>
              </w:rPr>
              <w:t>15-09</w:t>
            </w:r>
          </w:p>
        </w:tc>
        <w:tc>
          <w:tcPr>
            <w:tcW w:w="994" w:type="dxa"/>
            <w:tcBorders>
              <w:top w:val="double" w:sz="4" w:space="0" w:color="auto"/>
              <w:bottom w:val="nil"/>
            </w:tcBorders>
            <w:shd w:val="clear" w:color="auto" w:fill="F2F2F2" w:themeFill="background1" w:themeFillShade="F2"/>
            <w:vAlign w:val="center"/>
          </w:tcPr>
          <w:p w:rsidR="00B833E5" w:rsidRPr="00CE3E55" w:rsidRDefault="00B833E5" w:rsidP="00B833E5">
            <w:pPr>
              <w:keepLines/>
              <w:spacing w:after="0"/>
              <w:ind w:left="-108" w:right="-96"/>
              <w:jc w:val="center"/>
              <w:rPr>
                <w:rFonts w:ascii="Arial" w:hAnsi="Arial" w:cs="Arial"/>
                <w:sz w:val="20"/>
                <w:szCs w:val="20"/>
              </w:rPr>
            </w:pPr>
          </w:p>
        </w:tc>
        <w:tc>
          <w:tcPr>
            <w:tcW w:w="567" w:type="dxa"/>
            <w:tcBorders>
              <w:top w:val="double" w:sz="4" w:space="0" w:color="auto"/>
              <w:bottom w:val="nil"/>
            </w:tcBorders>
            <w:shd w:val="clear" w:color="auto" w:fill="F2F2F2" w:themeFill="background1" w:themeFillShade="F2"/>
            <w:vAlign w:val="center"/>
          </w:tcPr>
          <w:p w:rsidR="00B833E5" w:rsidRPr="00CE3E55" w:rsidRDefault="00B833E5" w:rsidP="00B833E5">
            <w:pPr>
              <w:spacing w:after="0"/>
              <w:jc w:val="center"/>
              <w:rPr>
                <w:rFonts w:ascii="Arial" w:hAnsi="Arial" w:cs="Arial"/>
                <w:sz w:val="20"/>
                <w:szCs w:val="20"/>
                <w:lang w:val="fr-CH"/>
              </w:rPr>
            </w:pPr>
            <w:r w:rsidRPr="00CE3E55">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B833E5" w:rsidRPr="00CE3E55" w:rsidRDefault="00B833E5" w:rsidP="00B833E5">
            <w:pPr>
              <w:spacing w:after="0"/>
              <w:rPr>
                <w:rFonts w:ascii="Arial" w:hAnsi="Arial" w:cs="Arial"/>
                <w:sz w:val="20"/>
                <w:szCs w:val="20"/>
                <w:lang w:val="fr-CH"/>
              </w:rPr>
            </w:pPr>
            <w:r>
              <w:rPr>
                <w:rFonts w:ascii="Arial" w:hAnsi="Arial" w:cs="Arial"/>
                <w:sz w:val="20"/>
                <w:szCs w:val="20"/>
                <w:lang w:val="fr-CH"/>
              </w:rPr>
              <w:t>Add</w:t>
            </w:r>
          </w:p>
        </w:tc>
        <w:tc>
          <w:tcPr>
            <w:tcW w:w="3168" w:type="dxa"/>
            <w:tcBorders>
              <w:top w:val="double" w:sz="4" w:space="0" w:color="auto"/>
              <w:bottom w:val="nil"/>
            </w:tcBorders>
            <w:shd w:val="clear" w:color="auto" w:fill="F2F2F2" w:themeFill="background1" w:themeFillShade="F2"/>
            <w:vAlign w:val="center"/>
          </w:tcPr>
          <w:p w:rsidR="00B833E5" w:rsidRPr="00CE3E55" w:rsidRDefault="00B833E5" w:rsidP="00B833E5">
            <w:pPr>
              <w:spacing w:after="0"/>
              <w:rPr>
                <w:rFonts w:ascii="Arial" w:hAnsi="Arial" w:cs="Arial"/>
                <w:sz w:val="20"/>
                <w:szCs w:val="20"/>
              </w:rPr>
            </w:pPr>
          </w:p>
        </w:tc>
        <w:tc>
          <w:tcPr>
            <w:tcW w:w="3544" w:type="dxa"/>
            <w:tcBorders>
              <w:top w:val="double" w:sz="4" w:space="0" w:color="auto"/>
              <w:bottom w:val="nil"/>
            </w:tcBorders>
            <w:shd w:val="clear" w:color="auto" w:fill="F2F2F2" w:themeFill="background1" w:themeFillShade="F2"/>
            <w:vAlign w:val="center"/>
          </w:tcPr>
          <w:p w:rsidR="00B833E5" w:rsidRPr="00AE43F5" w:rsidRDefault="00B833E5">
            <w:pPr>
              <w:spacing w:after="0"/>
              <w:rPr>
                <w:rFonts w:ascii="Arial" w:hAnsi="Arial" w:cs="Arial"/>
                <w:sz w:val="20"/>
                <w:szCs w:val="20"/>
              </w:rPr>
            </w:pPr>
            <w:del w:id="2280" w:author="CARMINATI Christine" w:date="2019-11-21T07:38:00Z">
              <w:r w:rsidRPr="00361328" w:rsidDel="00BC0373">
                <w:rPr>
                  <w:rFonts w:ascii="Arial" w:hAnsi="Arial" w:cs="Arial"/>
                  <w:sz w:val="20"/>
                  <w:szCs w:val="20"/>
                </w:rPr>
                <w:delText>Carving machines</w:delText>
              </w:r>
            </w:del>
            <w:ins w:id="2281" w:author="CARMINATI Christine" w:date="2019-11-21T07:38:00Z">
              <w:r w:rsidR="00BC0373">
                <w:rPr>
                  <w:rFonts w:ascii="Arial" w:hAnsi="Arial" w:cs="Arial"/>
                  <w:sz w:val="20"/>
                  <w:szCs w:val="20"/>
                </w:rPr>
                <w:t>Computer numerical control [</w:t>
              </w:r>
            </w:ins>
            <w:ins w:id="2282" w:author="CARMINATI Christine" w:date="2019-11-21T07:39:00Z">
              <w:r w:rsidR="00BC0373">
                <w:rPr>
                  <w:rFonts w:ascii="Arial" w:hAnsi="Arial" w:cs="Arial"/>
                  <w:sz w:val="20"/>
                  <w:szCs w:val="20"/>
                </w:rPr>
                <w:t>CNC] machine tools</w:t>
              </w:r>
            </w:ins>
          </w:p>
        </w:tc>
        <w:tc>
          <w:tcPr>
            <w:tcW w:w="762" w:type="dxa"/>
            <w:tcBorders>
              <w:top w:val="double" w:sz="4" w:space="0" w:color="auto"/>
              <w:bottom w:val="nil"/>
            </w:tcBorders>
            <w:shd w:val="clear" w:color="auto" w:fill="F2F2F2" w:themeFill="background1" w:themeFillShade="F2"/>
            <w:vAlign w:val="center"/>
          </w:tcPr>
          <w:p w:rsidR="00B833E5" w:rsidRPr="00BC0373" w:rsidRDefault="00B833E5" w:rsidP="00B833E5">
            <w:pPr>
              <w:spacing w:after="0" w:line="240" w:lineRule="auto"/>
              <w:ind w:left="-66"/>
              <w:jc w:val="center"/>
              <w:rPr>
                <w:rFonts w:ascii="Arial" w:hAnsi="Arial" w:cs="Arial"/>
                <w:sz w:val="20"/>
                <w:rPrChange w:id="2283" w:author="CARMINATI Christine" w:date="2019-11-21T07:39:00Z">
                  <w:rPr>
                    <w:rFonts w:ascii="Arial" w:hAnsi="Arial" w:cs="Arial"/>
                    <w:sz w:val="20"/>
                    <w:lang w:val="fr-CH"/>
                  </w:rPr>
                </w:rPrChange>
              </w:rPr>
            </w:pPr>
          </w:p>
        </w:tc>
        <w:tc>
          <w:tcPr>
            <w:tcW w:w="2610" w:type="dxa"/>
            <w:tcBorders>
              <w:top w:val="double" w:sz="4" w:space="0" w:color="auto"/>
              <w:bottom w:val="nil"/>
            </w:tcBorders>
            <w:shd w:val="clear" w:color="auto" w:fill="F2F2F2" w:themeFill="background1" w:themeFillShade="F2"/>
            <w:vAlign w:val="center"/>
          </w:tcPr>
          <w:p w:rsidR="00B833E5" w:rsidRPr="00361328" w:rsidRDefault="00B833E5" w:rsidP="00B833E5">
            <w:pPr>
              <w:pStyle w:val="NoSpacing"/>
              <w:rPr>
                <w:rFonts w:ascii="Arial" w:hAnsi="Arial" w:cs="Arial"/>
                <w:noProof/>
                <w:sz w:val="20"/>
                <w:szCs w:val="20"/>
              </w:rPr>
            </w:pPr>
            <w:r w:rsidRPr="00361328">
              <w:rPr>
                <w:rFonts w:ascii="Arial" w:hAnsi="Arial" w:cs="Arial"/>
                <w:noProof/>
                <w:sz w:val="20"/>
                <w:szCs w:val="20"/>
              </w:rPr>
              <w:drawing>
                <wp:inline distT="0" distB="0" distL="0" distR="0" wp14:anchorId="28AA9C59" wp14:editId="343CC817">
                  <wp:extent cx="1430655" cy="950595"/>
                  <wp:effectExtent l="0" t="0" r="0" b="1905"/>
                  <wp:docPr id="182" name="Picture 182" descr="8de12404-d0e0-47ef-9286-e8054da436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3" descr="8de12404-d0e0-47ef-9286-e8054da436d2"/>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1430655" cy="950595"/>
                          </a:xfrm>
                          <a:prstGeom prst="rect">
                            <a:avLst/>
                          </a:prstGeom>
                          <a:noFill/>
                          <a:ln>
                            <a:noFill/>
                          </a:ln>
                        </pic:spPr>
                      </pic:pic>
                    </a:graphicData>
                  </a:graphic>
                </wp:inline>
              </w:drawing>
            </w:r>
          </w:p>
          <w:p w:rsidR="00B833E5" w:rsidRPr="009E2CD0" w:rsidRDefault="00B833E5" w:rsidP="00B833E5">
            <w:pPr>
              <w:pStyle w:val="NoSpacing"/>
              <w:rPr>
                <w:rFonts w:ascii="Arial" w:hAnsi="Arial" w:cs="Arial"/>
                <w:noProof/>
                <w:sz w:val="20"/>
                <w:szCs w:val="20"/>
              </w:rPr>
            </w:pPr>
            <w:r w:rsidRPr="00361328">
              <w:rPr>
                <w:rFonts w:ascii="Arial" w:hAnsi="Arial" w:cs="Arial"/>
                <w:noProof/>
                <w:sz w:val="20"/>
                <w:szCs w:val="20"/>
              </w:rPr>
              <w:t>It is a machine tool for drilling and milling. It can be used for two-dimensional and three-dimensional carving on woods, PMMAs, artificial stones, ceramics, jades, etc..</w:t>
            </w:r>
          </w:p>
        </w:tc>
        <w:tc>
          <w:tcPr>
            <w:tcW w:w="634" w:type="dxa"/>
            <w:tcBorders>
              <w:top w:val="double" w:sz="4" w:space="0" w:color="auto"/>
              <w:bottom w:val="nil"/>
            </w:tcBorders>
            <w:shd w:val="clear" w:color="auto" w:fill="F2F2F2" w:themeFill="background1" w:themeFillShade="F2"/>
            <w:vAlign w:val="center"/>
          </w:tcPr>
          <w:p w:rsidR="00B833E5" w:rsidRPr="00004B8D" w:rsidRDefault="00B833E5" w:rsidP="00B833E5">
            <w:pPr>
              <w:spacing w:after="0" w:line="240" w:lineRule="auto"/>
              <w:ind w:left="-104" w:right="-143"/>
              <w:jc w:val="center"/>
              <w:rPr>
                <w:rFonts w:ascii="Arial" w:hAnsi="Arial" w:cs="Arial"/>
                <w:sz w:val="20"/>
                <w:szCs w:val="20"/>
                <w:lang w:val="da-DK"/>
              </w:rPr>
            </w:pPr>
          </w:p>
        </w:tc>
        <w:tc>
          <w:tcPr>
            <w:tcW w:w="3418" w:type="dxa"/>
            <w:tcBorders>
              <w:top w:val="double" w:sz="4" w:space="0" w:color="auto"/>
              <w:bottom w:val="nil"/>
            </w:tcBorders>
            <w:shd w:val="clear" w:color="auto" w:fill="F2F2F2" w:themeFill="background1" w:themeFillShade="F2"/>
            <w:vAlign w:val="center"/>
          </w:tcPr>
          <w:p w:rsidR="00B833E5" w:rsidRPr="00C85038" w:rsidRDefault="00B833E5" w:rsidP="00B833E5">
            <w:pPr>
              <w:spacing w:after="0" w:line="240" w:lineRule="auto"/>
              <w:rPr>
                <w:rFonts w:ascii="Arial" w:hAnsi="Arial" w:cs="Arial"/>
                <w:sz w:val="20"/>
                <w:szCs w:val="20"/>
                <w:lang w:val="da-DK"/>
              </w:rPr>
            </w:pPr>
            <w:r w:rsidRPr="00C85038">
              <w:rPr>
                <w:rFonts w:ascii="Arial" w:hAnsi="Arial" w:cs="Arial"/>
                <w:sz w:val="20"/>
                <w:szCs w:val="20"/>
                <w:lang w:val="da-DK"/>
              </w:rPr>
              <w:t>IB: We would see “carving” and “engraving” as different actions.</w:t>
            </w:r>
          </w:p>
          <w:p w:rsidR="00B833E5" w:rsidRPr="00004B8D" w:rsidRDefault="00B833E5" w:rsidP="00B833E5">
            <w:pPr>
              <w:spacing w:after="0" w:line="240" w:lineRule="auto"/>
              <w:rPr>
                <w:rFonts w:ascii="Arial" w:hAnsi="Arial" w:cs="Arial"/>
                <w:sz w:val="20"/>
                <w:szCs w:val="20"/>
                <w:lang w:val="da-DK"/>
              </w:rPr>
            </w:pPr>
            <w:r w:rsidRPr="00C85038">
              <w:rPr>
                <w:rFonts w:ascii="Arial" w:hAnsi="Arial" w:cs="Arial"/>
                <w:sz w:val="20"/>
                <w:szCs w:val="20"/>
                <w:lang w:val="da-DK"/>
              </w:rPr>
              <w:t>We think “carving machines” is most appropriate based on your explanation.</w:t>
            </w:r>
          </w:p>
        </w:tc>
        <w:tc>
          <w:tcPr>
            <w:tcW w:w="3507" w:type="dxa"/>
            <w:tcBorders>
              <w:top w:val="double" w:sz="4" w:space="0" w:color="auto"/>
              <w:bottom w:val="nil"/>
            </w:tcBorders>
            <w:shd w:val="clear" w:color="auto" w:fill="F2F2F2" w:themeFill="background1" w:themeFillShade="F2"/>
            <w:vAlign w:val="center"/>
          </w:tcPr>
          <w:p w:rsidR="00B833E5" w:rsidRPr="00004B8D" w:rsidRDefault="00B833E5" w:rsidP="00B833E5">
            <w:pPr>
              <w:spacing w:after="0" w:line="240" w:lineRule="auto"/>
              <w:ind w:left="34"/>
              <w:rPr>
                <w:rFonts w:ascii="Arial" w:hAnsi="Arial" w:cs="Arial"/>
                <w:sz w:val="20"/>
                <w:szCs w:val="20"/>
                <w:lang w:val="da-DK"/>
              </w:rPr>
            </w:pPr>
          </w:p>
        </w:tc>
      </w:tr>
      <w:tr w:rsidR="00B833E5" w:rsidRPr="00D43C00" w:rsidTr="005B3D22">
        <w:trPr>
          <w:cantSplit/>
          <w:trHeight w:val="20"/>
          <w:jc w:val="center"/>
        </w:trPr>
        <w:tc>
          <w:tcPr>
            <w:tcW w:w="432" w:type="dxa"/>
            <w:tcBorders>
              <w:top w:val="nil"/>
              <w:bottom w:val="double" w:sz="4" w:space="0" w:color="auto"/>
            </w:tcBorders>
            <w:vAlign w:val="center"/>
          </w:tcPr>
          <w:p w:rsidR="00B833E5" w:rsidRPr="00FD1C0D" w:rsidRDefault="00B833E5">
            <w:pPr>
              <w:spacing w:after="0"/>
              <w:ind w:left="-108" w:right="-108"/>
              <w:jc w:val="center"/>
              <w:rPr>
                <w:rFonts w:ascii="Arial" w:hAnsi="Arial" w:cs="Arial"/>
                <w:sz w:val="20"/>
                <w:szCs w:val="20"/>
                <w:lang w:val="fr-CH"/>
              </w:rPr>
              <w:pPrChange w:id="2284" w:author="CARMINATI Christine" w:date="2019-11-21T07:38:00Z">
                <w:pPr>
                  <w:jc w:val="center"/>
                </w:pPr>
              </w:pPrChange>
            </w:pPr>
            <w:ins w:id="2285" w:author="CARMINATI Christine" w:date="2019-11-21T07:38:00Z">
              <w:r w:rsidRPr="00672AD1">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B833E5" w:rsidRPr="0038263F" w:rsidRDefault="00B833E5" w:rsidP="00B833E5">
            <w:pPr>
              <w:spacing w:after="0"/>
              <w:ind w:left="-108" w:right="-108"/>
              <w:jc w:val="center"/>
              <w:rPr>
                <w:rFonts w:ascii="Arial" w:hAnsi="Arial" w:cs="Arial"/>
                <w:sz w:val="20"/>
                <w:szCs w:val="20"/>
              </w:rPr>
            </w:pPr>
            <w:r>
              <w:rPr>
                <w:rFonts w:ascii="Arial" w:hAnsi="Arial" w:cs="Arial"/>
                <w:sz w:val="20"/>
                <w:szCs w:val="20"/>
              </w:rPr>
              <w:t>CN</w:t>
            </w:r>
            <w:r w:rsidRPr="0038263F">
              <w:rPr>
                <w:rFonts w:ascii="Arial" w:hAnsi="Arial" w:cs="Arial"/>
                <w:sz w:val="20"/>
                <w:szCs w:val="20"/>
              </w:rPr>
              <w:t>-14-</w:t>
            </w:r>
            <w:r>
              <w:rPr>
                <w:rFonts w:ascii="Arial" w:hAnsi="Arial" w:cs="Arial"/>
                <w:sz w:val="20"/>
                <w:szCs w:val="20"/>
              </w:rPr>
              <w:t>23</w:t>
            </w:r>
          </w:p>
        </w:tc>
        <w:tc>
          <w:tcPr>
            <w:tcW w:w="771" w:type="dxa"/>
            <w:tcBorders>
              <w:top w:val="nil"/>
              <w:bottom w:val="double" w:sz="4" w:space="0" w:color="auto"/>
            </w:tcBorders>
            <w:shd w:val="clear" w:color="auto" w:fill="auto"/>
            <w:vAlign w:val="center"/>
          </w:tcPr>
          <w:p w:rsidR="00B833E5" w:rsidRPr="0038263F" w:rsidRDefault="00B833E5" w:rsidP="00B833E5">
            <w:pPr>
              <w:spacing w:after="0" w:line="240" w:lineRule="auto"/>
              <w:jc w:val="center"/>
              <w:rPr>
                <w:rFonts w:ascii="Arial" w:hAnsi="Arial" w:cs="Arial"/>
                <w:sz w:val="20"/>
              </w:rPr>
            </w:pPr>
            <w:r>
              <w:rPr>
                <w:rFonts w:ascii="Arial" w:hAnsi="Arial" w:cs="Arial"/>
                <w:sz w:val="20"/>
              </w:rPr>
              <w:t>15-09</w:t>
            </w:r>
          </w:p>
        </w:tc>
        <w:tc>
          <w:tcPr>
            <w:tcW w:w="994" w:type="dxa"/>
            <w:tcBorders>
              <w:top w:val="nil"/>
              <w:bottom w:val="double" w:sz="4" w:space="0" w:color="auto"/>
            </w:tcBorders>
            <w:shd w:val="clear" w:color="auto" w:fill="auto"/>
            <w:vAlign w:val="center"/>
          </w:tcPr>
          <w:p w:rsidR="00B833E5" w:rsidRPr="0038263F" w:rsidRDefault="00B833E5" w:rsidP="00B833E5">
            <w:pPr>
              <w:keepLines/>
              <w:spacing w:after="0"/>
              <w:ind w:left="-108" w:right="-96"/>
              <w:jc w:val="center"/>
              <w:rPr>
                <w:rFonts w:ascii="Arial" w:hAnsi="Arial" w:cs="Arial"/>
                <w:sz w:val="20"/>
                <w:szCs w:val="20"/>
              </w:rPr>
            </w:pPr>
          </w:p>
        </w:tc>
        <w:tc>
          <w:tcPr>
            <w:tcW w:w="567" w:type="dxa"/>
            <w:tcBorders>
              <w:top w:val="nil"/>
              <w:bottom w:val="double" w:sz="4" w:space="0" w:color="auto"/>
            </w:tcBorders>
            <w:shd w:val="clear" w:color="auto" w:fill="auto"/>
            <w:vAlign w:val="center"/>
          </w:tcPr>
          <w:p w:rsidR="00B833E5" w:rsidRPr="0038263F" w:rsidRDefault="00B833E5" w:rsidP="00B833E5">
            <w:pPr>
              <w:spacing w:after="0"/>
              <w:jc w:val="center"/>
              <w:rPr>
                <w:rFonts w:ascii="Arial" w:hAnsi="Arial" w:cs="Arial"/>
                <w:sz w:val="20"/>
                <w:szCs w:val="20"/>
              </w:rPr>
            </w:pPr>
            <w:r w:rsidRPr="0038263F">
              <w:rPr>
                <w:rFonts w:ascii="Arial" w:hAnsi="Arial" w:cs="Arial"/>
                <w:sz w:val="20"/>
                <w:szCs w:val="20"/>
              </w:rPr>
              <w:t>FR</w:t>
            </w:r>
          </w:p>
        </w:tc>
        <w:tc>
          <w:tcPr>
            <w:tcW w:w="1227" w:type="dxa"/>
            <w:tcBorders>
              <w:top w:val="nil"/>
              <w:left w:val="nil"/>
              <w:bottom w:val="double" w:sz="4" w:space="0" w:color="auto"/>
            </w:tcBorders>
            <w:shd w:val="clear" w:color="auto" w:fill="auto"/>
            <w:vAlign w:val="center"/>
          </w:tcPr>
          <w:p w:rsidR="00B833E5" w:rsidRPr="0038263F" w:rsidRDefault="00B833E5" w:rsidP="00B833E5">
            <w:pPr>
              <w:spacing w:after="0"/>
              <w:rPr>
                <w:rFonts w:ascii="Arial" w:hAnsi="Arial" w:cs="Arial"/>
                <w:sz w:val="20"/>
                <w:szCs w:val="20"/>
              </w:rPr>
            </w:pPr>
            <w:r w:rsidRPr="0038263F">
              <w:rPr>
                <w:rFonts w:ascii="Arial" w:hAnsi="Arial" w:cs="Arial"/>
                <w:sz w:val="20"/>
                <w:szCs w:val="20"/>
              </w:rPr>
              <w:t>ajouter</w:t>
            </w:r>
          </w:p>
        </w:tc>
        <w:tc>
          <w:tcPr>
            <w:tcW w:w="3168" w:type="dxa"/>
            <w:tcBorders>
              <w:top w:val="nil"/>
              <w:bottom w:val="double" w:sz="4" w:space="0" w:color="auto"/>
            </w:tcBorders>
            <w:shd w:val="clear" w:color="auto" w:fill="auto"/>
            <w:vAlign w:val="center"/>
          </w:tcPr>
          <w:p w:rsidR="00B833E5" w:rsidRPr="0038263F" w:rsidRDefault="00B833E5" w:rsidP="00B833E5">
            <w:pPr>
              <w:spacing w:after="0"/>
              <w:ind w:right="-92"/>
              <w:rPr>
                <w:rFonts w:ascii="Arial" w:hAnsi="Arial" w:cs="Arial"/>
                <w:sz w:val="20"/>
                <w:szCs w:val="20"/>
              </w:rPr>
            </w:pPr>
          </w:p>
        </w:tc>
        <w:tc>
          <w:tcPr>
            <w:tcW w:w="3544" w:type="dxa"/>
            <w:tcBorders>
              <w:top w:val="nil"/>
              <w:bottom w:val="double" w:sz="4" w:space="0" w:color="auto"/>
            </w:tcBorders>
            <w:shd w:val="clear" w:color="auto" w:fill="auto"/>
            <w:vAlign w:val="center"/>
          </w:tcPr>
          <w:p w:rsidR="00B833E5" w:rsidRPr="001106EB" w:rsidRDefault="00B833E5">
            <w:pPr>
              <w:spacing w:after="0"/>
              <w:rPr>
                <w:rFonts w:ascii="Arial" w:hAnsi="Arial" w:cs="Arial"/>
                <w:sz w:val="20"/>
                <w:szCs w:val="20"/>
                <w:lang w:val="fr-CH"/>
              </w:rPr>
            </w:pPr>
            <w:r>
              <w:rPr>
                <w:rFonts w:ascii="Arial" w:hAnsi="Arial" w:cs="Arial"/>
                <w:sz w:val="20"/>
                <w:szCs w:val="20"/>
                <w:lang w:val="fr-CH"/>
              </w:rPr>
              <w:t>Machines</w:t>
            </w:r>
            <w:ins w:id="2286" w:author="CARMINATI Christine" w:date="2019-11-21T07:44:00Z">
              <w:r w:rsidR="00BC0373">
                <w:rPr>
                  <w:rFonts w:ascii="Arial" w:hAnsi="Arial" w:cs="Arial"/>
                  <w:sz w:val="20"/>
                  <w:szCs w:val="20"/>
                  <w:lang w:val="fr-CH"/>
                </w:rPr>
                <w:t>-outils</w:t>
              </w:r>
            </w:ins>
            <w:r>
              <w:rPr>
                <w:rFonts w:ascii="Arial" w:hAnsi="Arial" w:cs="Arial"/>
                <w:sz w:val="20"/>
                <w:szCs w:val="20"/>
                <w:lang w:val="fr-CH"/>
              </w:rPr>
              <w:t xml:space="preserve"> à </w:t>
            </w:r>
            <w:ins w:id="2287" w:author="CARMINATI Christine" w:date="2019-11-21T07:44:00Z">
              <w:r w:rsidR="00BC0373">
                <w:rPr>
                  <w:rFonts w:ascii="Arial" w:hAnsi="Arial" w:cs="Arial"/>
                  <w:sz w:val="20"/>
                  <w:szCs w:val="20"/>
                  <w:lang w:val="fr-CH"/>
                </w:rPr>
                <w:t>commande numérique [</w:t>
              </w:r>
            </w:ins>
            <w:ins w:id="2288" w:author="CARMINATI Christine" w:date="2019-11-21T07:45:00Z">
              <w:r w:rsidR="00BC0373">
                <w:rPr>
                  <w:rFonts w:ascii="Arial" w:hAnsi="Arial" w:cs="Arial"/>
                  <w:sz w:val="20"/>
                  <w:szCs w:val="20"/>
                  <w:lang w:val="fr-CH"/>
                </w:rPr>
                <w:t>MOCN]</w:t>
              </w:r>
            </w:ins>
            <w:del w:id="2289" w:author="CARMINATI Christine" w:date="2019-11-21T07:45:00Z">
              <w:r w:rsidDel="00BC0373">
                <w:rPr>
                  <w:rFonts w:ascii="Arial" w:hAnsi="Arial" w:cs="Arial"/>
                  <w:sz w:val="20"/>
                  <w:szCs w:val="20"/>
                  <w:lang w:val="fr-CH"/>
                </w:rPr>
                <w:delText>graver</w:delText>
              </w:r>
            </w:del>
          </w:p>
        </w:tc>
        <w:tc>
          <w:tcPr>
            <w:tcW w:w="762" w:type="dxa"/>
            <w:tcBorders>
              <w:top w:val="nil"/>
              <w:bottom w:val="double" w:sz="4" w:space="0" w:color="auto"/>
            </w:tcBorders>
            <w:shd w:val="clear" w:color="auto" w:fill="auto"/>
            <w:vAlign w:val="center"/>
          </w:tcPr>
          <w:p w:rsidR="00B833E5" w:rsidRPr="00BC0373" w:rsidRDefault="00B833E5" w:rsidP="00B833E5">
            <w:pPr>
              <w:spacing w:after="0" w:line="240" w:lineRule="auto"/>
              <w:ind w:left="-66"/>
              <w:jc w:val="center"/>
              <w:rPr>
                <w:rFonts w:ascii="Arial" w:hAnsi="Arial" w:cs="Arial"/>
                <w:sz w:val="20"/>
                <w:lang w:val="fr-CH"/>
                <w:rPrChange w:id="2290" w:author="CARMINATI Christine" w:date="2019-11-21T07:45:00Z">
                  <w:rPr>
                    <w:rFonts w:ascii="Arial" w:hAnsi="Arial" w:cs="Arial"/>
                    <w:sz w:val="20"/>
                  </w:rPr>
                </w:rPrChange>
              </w:rPr>
            </w:pPr>
          </w:p>
        </w:tc>
        <w:tc>
          <w:tcPr>
            <w:tcW w:w="2610" w:type="dxa"/>
            <w:tcBorders>
              <w:top w:val="nil"/>
              <w:bottom w:val="double" w:sz="4" w:space="0" w:color="auto"/>
            </w:tcBorders>
            <w:shd w:val="clear" w:color="auto" w:fill="auto"/>
            <w:vAlign w:val="center"/>
          </w:tcPr>
          <w:p w:rsidR="00B833E5" w:rsidRPr="001106EB" w:rsidRDefault="00B833E5" w:rsidP="00B833E5">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B833E5" w:rsidRPr="001106EB" w:rsidRDefault="00B833E5" w:rsidP="00B833E5">
            <w:pPr>
              <w:spacing w:after="0" w:line="240" w:lineRule="auto"/>
              <w:ind w:left="-104" w:right="-143"/>
              <w:jc w:val="center"/>
              <w:rPr>
                <w:rFonts w:ascii="Arial" w:hAnsi="Arial" w:cs="Arial"/>
                <w:sz w:val="20"/>
                <w:szCs w:val="20"/>
                <w:lang w:val="fr-CH"/>
              </w:rPr>
            </w:pPr>
          </w:p>
        </w:tc>
        <w:tc>
          <w:tcPr>
            <w:tcW w:w="3418" w:type="dxa"/>
            <w:tcBorders>
              <w:top w:val="nil"/>
              <w:bottom w:val="double" w:sz="4" w:space="0" w:color="auto"/>
            </w:tcBorders>
            <w:vAlign w:val="center"/>
          </w:tcPr>
          <w:p w:rsidR="00B833E5" w:rsidRPr="001106EB" w:rsidRDefault="00B833E5" w:rsidP="00B833E5">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B833E5" w:rsidRPr="001106EB" w:rsidRDefault="00B833E5" w:rsidP="00B833E5">
            <w:pPr>
              <w:spacing w:after="0" w:line="240" w:lineRule="auto"/>
              <w:rPr>
                <w:rFonts w:ascii="Arial" w:hAnsi="Arial" w:cs="Arial"/>
                <w:sz w:val="20"/>
                <w:szCs w:val="20"/>
                <w:lang w:val="fr-CH"/>
              </w:rPr>
            </w:pPr>
          </w:p>
        </w:tc>
      </w:tr>
      <w:tr w:rsidR="00544C27" w:rsidRPr="007203A2"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544C27" w:rsidRPr="00FD1C0D" w:rsidRDefault="00EE76FE">
            <w:pPr>
              <w:spacing w:after="0"/>
              <w:ind w:left="-108" w:right="-108"/>
              <w:jc w:val="center"/>
              <w:rPr>
                <w:rFonts w:ascii="Arial" w:hAnsi="Arial" w:cs="Arial"/>
                <w:sz w:val="20"/>
                <w:szCs w:val="20"/>
                <w:lang w:val="fr-CH"/>
              </w:rPr>
              <w:pPrChange w:id="2291" w:author="CARMINATI Christine" w:date="2019-11-21T07:46:00Z">
                <w:pPr>
                  <w:jc w:val="center"/>
                </w:pPr>
              </w:pPrChange>
            </w:pPr>
            <w:ins w:id="2292" w:author="CARMINATI Christine" w:date="2019-11-21T07:46:00Z">
              <w:r w:rsidRPr="00FD1C0D">
                <w:rPr>
                  <w:rFonts w:ascii="Arial" w:hAnsi="Arial" w:cs="Arial"/>
                  <w:sz w:val="20"/>
                  <w:szCs w:val="20"/>
                  <w:lang w:val="fr-CH"/>
                </w:rPr>
                <w:lastRenderedPageBreak/>
                <w:t>W</w:t>
              </w:r>
            </w:ins>
          </w:p>
        </w:tc>
        <w:tc>
          <w:tcPr>
            <w:tcW w:w="1134" w:type="dxa"/>
            <w:tcBorders>
              <w:top w:val="double" w:sz="4" w:space="0" w:color="auto"/>
              <w:bottom w:val="nil"/>
            </w:tcBorders>
            <w:shd w:val="clear" w:color="auto" w:fill="F2F2F2" w:themeFill="background1" w:themeFillShade="F2"/>
            <w:vAlign w:val="center"/>
          </w:tcPr>
          <w:p w:rsidR="00544C27" w:rsidRPr="00AF4F00" w:rsidRDefault="00544C27" w:rsidP="00544C27">
            <w:pPr>
              <w:spacing w:after="0"/>
              <w:ind w:left="-108" w:right="-108"/>
              <w:jc w:val="center"/>
              <w:rPr>
                <w:rFonts w:ascii="Arial" w:hAnsi="Arial" w:cs="Arial"/>
                <w:sz w:val="20"/>
                <w:szCs w:val="20"/>
                <w:lang w:val="fr-CH"/>
              </w:rPr>
            </w:pPr>
            <w:r>
              <w:rPr>
                <w:rFonts w:ascii="Arial" w:hAnsi="Arial" w:cs="Arial"/>
                <w:sz w:val="20"/>
                <w:szCs w:val="20"/>
                <w:lang w:val="fr-CH"/>
              </w:rPr>
              <w:t>WO-14-177</w:t>
            </w:r>
          </w:p>
        </w:tc>
        <w:tc>
          <w:tcPr>
            <w:tcW w:w="771" w:type="dxa"/>
            <w:tcBorders>
              <w:top w:val="double" w:sz="4" w:space="0" w:color="auto"/>
              <w:bottom w:val="nil"/>
            </w:tcBorders>
            <w:shd w:val="clear" w:color="auto" w:fill="F2F2F2" w:themeFill="background1" w:themeFillShade="F2"/>
            <w:vAlign w:val="center"/>
          </w:tcPr>
          <w:p w:rsidR="00544C27" w:rsidRPr="00AF4F00" w:rsidRDefault="00544C27" w:rsidP="00544C27">
            <w:pPr>
              <w:spacing w:after="0" w:line="240" w:lineRule="auto"/>
              <w:jc w:val="center"/>
              <w:rPr>
                <w:rFonts w:ascii="Arial" w:hAnsi="Arial" w:cs="Arial"/>
                <w:sz w:val="20"/>
                <w:lang w:val="fr-CH"/>
              </w:rPr>
            </w:pPr>
            <w:r>
              <w:rPr>
                <w:rFonts w:ascii="Arial" w:hAnsi="Arial" w:cs="Arial"/>
                <w:sz w:val="20"/>
                <w:lang w:val="fr-CH"/>
              </w:rPr>
              <w:t>15-99</w:t>
            </w:r>
          </w:p>
        </w:tc>
        <w:tc>
          <w:tcPr>
            <w:tcW w:w="994" w:type="dxa"/>
            <w:tcBorders>
              <w:top w:val="double" w:sz="4" w:space="0" w:color="auto"/>
              <w:bottom w:val="nil"/>
            </w:tcBorders>
            <w:shd w:val="clear" w:color="auto" w:fill="F2F2F2" w:themeFill="background1" w:themeFillShade="F2"/>
            <w:vAlign w:val="center"/>
          </w:tcPr>
          <w:p w:rsidR="00544C27" w:rsidRPr="00AF4F00" w:rsidRDefault="00544C27" w:rsidP="00544C27">
            <w:pPr>
              <w:spacing w:after="0" w:line="240" w:lineRule="auto"/>
              <w:jc w:val="center"/>
              <w:rPr>
                <w:rFonts w:ascii="Arial" w:hAnsi="Arial" w:cs="Arial"/>
                <w:sz w:val="20"/>
                <w:lang w:val="fr-CH"/>
              </w:rPr>
            </w:pPr>
          </w:p>
        </w:tc>
        <w:tc>
          <w:tcPr>
            <w:tcW w:w="567" w:type="dxa"/>
            <w:tcBorders>
              <w:top w:val="double" w:sz="4" w:space="0" w:color="auto"/>
              <w:bottom w:val="nil"/>
            </w:tcBorders>
            <w:shd w:val="clear" w:color="auto" w:fill="F2F2F2" w:themeFill="background1" w:themeFillShade="F2"/>
            <w:vAlign w:val="center"/>
          </w:tcPr>
          <w:p w:rsidR="00544C27" w:rsidRDefault="00544C27" w:rsidP="00544C27">
            <w:pPr>
              <w:spacing w:after="0" w:line="240" w:lineRule="auto"/>
              <w:jc w:val="center"/>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544C27" w:rsidRPr="00596C28" w:rsidRDefault="00544C27" w:rsidP="00544C27">
            <w:pPr>
              <w:spacing w:after="0" w:line="240" w:lineRule="auto"/>
              <w:rPr>
                <w:rFonts w:ascii="Arial" w:hAnsi="Arial" w:cs="Arial"/>
                <w:sz w:val="20"/>
                <w:lang w:val="fr-CH"/>
              </w:rPr>
            </w:pPr>
            <w:r>
              <w:rPr>
                <w:rFonts w:ascii="Arial" w:hAnsi="Arial" w:cs="Arial"/>
                <w:sz w:val="20"/>
                <w:lang w:val="fr-CH"/>
              </w:rPr>
              <w:t>Add</w:t>
            </w:r>
          </w:p>
        </w:tc>
        <w:tc>
          <w:tcPr>
            <w:tcW w:w="3168" w:type="dxa"/>
            <w:tcBorders>
              <w:top w:val="double" w:sz="4" w:space="0" w:color="auto"/>
              <w:bottom w:val="nil"/>
            </w:tcBorders>
            <w:shd w:val="clear" w:color="auto" w:fill="F2F2F2" w:themeFill="background1" w:themeFillShade="F2"/>
            <w:vAlign w:val="center"/>
          </w:tcPr>
          <w:p w:rsidR="00544C27" w:rsidRPr="00596C28" w:rsidRDefault="00544C27" w:rsidP="00544C27">
            <w:pPr>
              <w:spacing w:after="0" w:line="240" w:lineRule="auto"/>
              <w:rPr>
                <w:rFonts w:ascii="Arial" w:hAnsi="Arial" w:cs="Arial"/>
                <w:sz w:val="20"/>
                <w:szCs w:val="20"/>
                <w:lang w:val="fr-CH"/>
              </w:rPr>
            </w:pPr>
          </w:p>
        </w:tc>
        <w:tc>
          <w:tcPr>
            <w:tcW w:w="3544" w:type="dxa"/>
            <w:tcBorders>
              <w:top w:val="double" w:sz="4" w:space="0" w:color="auto"/>
              <w:bottom w:val="nil"/>
            </w:tcBorders>
            <w:shd w:val="clear" w:color="auto" w:fill="F2F2F2" w:themeFill="background1" w:themeFillShade="F2"/>
            <w:vAlign w:val="center"/>
          </w:tcPr>
          <w:p w:rsidR="00544C27" w:rsidRPr="00596C28" w:rsidRDefault="00544C27" w:rsidP="00544C27">
            <w:pPr>
              <w:spacing w:after="0" w:line="240" w:lineRule="auto"/>
              <w:rPr>
                <w:rFonts w:ascii="Arial" w:hAnsi="Arial" w:cs="Arial"/>
                <w:sz w:val="20"/>
                <w:szCs w:val="20"/>
                <w:lang w:val="fr-CH"/>
              </w:rPr>
            </w:pPr>
            <w:r>
              <w:rPr>
                <w:rFonts w:ascii="Arial" w:hAnsi="Arial" w:cs="Arial"/>
                <w:sz w:val="20"/>
                <w:szCs w:val="20"/>
                <w:lang w:val="fr-CH"/>
              </w:rPr>
              <w:t>Interactive robots</w:t>
            </w:r>
          </w:p>
        </w:tc>
        <w:tc>
          <w:tcPr>
            <w:tcW w:w="762" w:type="dxa"/>
            <w:tcBorders>
              <w:top w:val="double" w:sz="4" w:space="0" w:color="auto"/>
              <w:bottom w:val="nil"/>
            </w:tcBorders>
            <w:shd w:val="clear" w:color="auto" w:fill="F2F2F2" w:themeFill="background1" w:themeFillShade="F2"/>
            <w:vAlign w:val="center"/>
          </w:tcPr>
          <w:p w:rsidR="00544C27" w:rsidRPr="00AF4F00" w:rsidRDefault="00544C27" w:rsidP="00544C27">
            <w:pPr>
              <w:spacing w:after="0" w:line="240" w:lineRule="auto"/>
              <w:ind w:left="-66"/>
              <w:jc w:val="center"/>
              <w:rPr>
                <w:rFonts w:ascii="Arial" w:hAnsi="Arial" w:cs="Arial"/>
                <w:sz w:val="20"/>
                <w:lang w:val="fr-CH"/>
              </w:rPr>
            </w:pPr>
          </w:p>
        </w:tc>
        <w:tc>
          <w:tcPr>
            <w:tcW w:w="2610" w:type="dxa"/>
            <w:tcBorders>
              <w:top w:val="double" w:sz="4" w:space="0" w:color="auto"/>
              <w:bottom w:val="nil"/>
            </w:tcBorders>
            <w:shd w:val="clear" w:color="auto" w:fill="F2F2F2" w:themeFill="background1" w:themeFillShade="F2"/>
            <w:vAlign w:val="center"/>
          </w:tcPr>
          <w:p w:rsidR="00544C27" w:rsidRDefault="00544C27" w:rsidP="00544C27">
            <w:pPr>
              <w:spacing w:after="0" w:line="240" w:lineRule="auto"/>
              <w:rPr>
                <w:ins w:id="2293" w:author="ZÜGER Alison" w:date="2019-11-27T12:04:00Z"/>
                <w:rFonts w:ascii="Arial" w:hAnsi="Arial" w:cs="Arial"/>
                <w:i/>
                <w:sz w:val="20"/>
                <w:szCs w:val="20"/>
              </w:rPr>
            </w:pPr>
            <w:r w:rsidRPr="00F73F95">
              <w:rPr>
                <w:rFonts w:ascii="Arial" w:hAnsi="Arial" w:cs="Arial"/>
                <w:sz w:val="20"/>
                <w:szCs w:val="20"/>
              </w:rPr>
              <w:t xml:space="preserve">In 15-99 by analogy with 104784 Robots for guiding people / </w:t>
            </w:r>
            <w:r w:rsidRPr="00F73F95">
              <w:rPr>
                <w:rFonts w:ascii="Arial" w:hAnsi="Arial" w:cs="Arial"/>
                <w:i/>
                <w:sz w:val="20"/>
                <w:szCs w:val="20"/>
              </w:rPr>
              <w:t>Robots pour le guidage d'individus</w:t>
            </w:r>
          </w:p>
          <w:p w:rsidR="00205596" w:rsidRPr="00205596" w:rsidRDefault="00205596" w:rsidP="00544C27">
            <w:pPr>
              <w:spacing w:after="0" w:line="240" w:lineRule="auto"/>
              <w:rPr>
                <w:ins w:id="2294" w:author="ZÜGER Alison" w:date="2019-11-27T12:04:00Z"/>
                <w:rFonts w:ascii="Arial" w:hAnsi="Arial" w:cs="Arial"/>
                <w:sz w:val="20"/>
                <w:szCs w:val="20"/>
                <w:rPrChange w:id="2295" w:author="ZÜGER Alison" w:date="2019-11-27T12:04:00Z">
                  <w:rPr>
                    <w:ins w:id="2296" w:author="ZÜGER Alison" w:date="2019-11-27T12:04:00Z"/>
                    <w:rFonts w:ascii="Arial" w:hAnsi="Arial" w:cs="Arial"/>
                    <w:i/>
                    <w:sz w:val="20"/>
                    <w:szCs w:val="20"/>
                  </w:rPr>
                </w:rPrChange>
              </w:rPr>
            </w:pPr>
          </w:p>
          <w:p w:rsidR="00205596" w:rsidRPr="00F73F95" w:rsidRDefault="00205596" w:rsidP="00205596">
            <w:pPr>
              <w:spacing w:after="0" w:line="240" w:lineRule="auto"/>
              <w:rPr>
                <w:rFonts w:ascii="Arial" w:hAnsi="Arial" w:cs="Arial"/>
                <w:sz w:val="20"/>
                <w:szCs w:val="20"/>
              </w:rPr>
            </w:pPr>
            <w:ins w:id="2297" w:author="ZÜGER Alison" w:date="2019-11-27T12:04:00Z">
              <w:r>
                <w:rPr>
                  <w:rFonts w:ascii="Arial" w:hAnsi="Arial" w:cs="Arial"/>
                  <w:sz w:val="20"/>
                  <w:szCs w:val="20"/>
                </w:rPr>
                <w:t xml:space="preserve">CE: Whilst some </w:t>
              </w:r>
            </w:ins>
            <w:ins w:id="2298" w:author="ZÜGER Alison" w:date="2019-11-27T12:05:00Z">
              <w:r>
                <w:rPr>
                  <w:rFonts w:ascii="Arial" w:hAnsi="Arial" w:cs="Arial"/>
                  <w:sz w:val="20"/>
                  <w:szCs w:val="20"/>
                </w:rPr>
                <w:t>members of the Committee</w:t>
              </w:r>
            </w:ins>
            <w:ins w:id="2299" w:author="ZÜGER Alison" w:date="2019-11-27T12:04:00Z">
              <w:r>
                <w:rPr>
                  <w:rFonts w:ascii="Arial" w:hAnsi="Arial" w:cs="Arial"/>
                  <w:sz w:val="20"/>
                  <w:szCs w:val="20"/>
                </w:rPr>
                <w:t xml:space="preserve"> understood the </w:t>
              </w:r>
            </w:ins>
            <w:ins w:id="2300" w:author="ZÜGER Alison" w:date="2019-11-27T12:05:00Z">
              <w:r>
                <w:rPr>
                  <w:rFonts w:ascii="Arial" w:hAnsi="Arial" w:cs="Arial"/>
                  <w:sz w:val="20"/>
                  <w:szCs w:val="20"/>
                </w:rPr>
                <w:t xml:space="preserve">general </w:t>
              </w:r>
            </w:ins>
            <w:ins w:id="2301" w:author="ZÜGER Alison" w:date="2019-11-27T12:04:00Z">
              <w:r>
                <w:rPr>
                  <w:rFonts w:ascii="Arial" w:hAnsi="Arial" w:cs="Arial"/>
                  <w:sz w:val="20"/>
                  <w:szCs w:val="20"/>
                </w:rPr>
                <w:t>idea of “interactive robots”</w:t>
              </w:r>
            </w:ins>
            <w:ins w:id="2302" w:author="ZÜGER Alison" w:date="2019-11-27T12:05:00Z">
              <w:r>
                <w:rPr>
                  <w:rFonts w:ascii="Arial" w:hAnsi="Arial" w:cs="Arial"/>
                  <w:sz w:val="20"/>
                  <w:szCs w:val="20"/>
                </w:rPr>
                <w:t>, the proposed wording was considered too vague</w:t>
              </w:r>
            </w:ins>
            <w:ins w:id="2303" w:author="ZÜGER Alison" w:date="2019-11-27T12:06:00Z">
              <w:r>
                <w:rPr>
                  <w:rFonts w:ascii="Arial" w:hAnsi="Arial" w:cs="Arial"/>
                  <w:sz w:val="20"/>
                  <w:szCs w:val="20"/>
                </w:rPr>
                <w:t xml:space="preserve">, as there are many </w:t>
              </w:r>
            </w:ins>
            <w:proofErr w:type="gramStart"/>
            <w:ins w:id="2304" w:author="ZÜGER Alison" w:date="2019-11-27T12:11:00Z">
              <w:r w:rsidR="00D11876">
                <w:rPr>
                  <w:rFonts w:ascii="Arial" w:hAnsi="Arial" w:cs="Arial"/>
                  <w:sz w:val="20"/>
                  <w:szCs w:val="20"/>
                </w:rPr>
                <w:t>types</w:t>
              </w:r>
              <w:proofErr w:type="gramEnd"/>
              <w:r w:rsidR="00D11876">
                <w:rPr>
                  <w:rFonts w:ascii="Arial" w:hAnsi="Arial" w:cs="Arial"/>
                  <w:sz w:val="20"/>
                  <w:szCs w:val="20"/>
                </w:rPr>
                <w:t xml:space="preserve"> </w:t>
              </w:r>
            </w:ins>
            <w:ins w:id="2305" w:author="ZÜGER Alison" w:date="2019-11-27T12:06:00Z">
              <w:r>
                <w:rPr>
                  <w:rFonts w:ascii="Arial" w:hAnsi="Arial" w:cs="Arial"/>
                  <w:sz w:val="20"/>
                  <w:szCs w:val="20"/>
                </w:rPr>
                <w:t>robots in other classes that could also be interactive.</w:t>
              </w:r>
            </w:ins>
          </w:p>
        </w:tc>
        <w:tc>
          <w:tcPr>
            <w:tcW w:w="634" w:type="dxa"/>
            <w:tcBorders>
              <w:top w:val="double" w:sz="4" w:space="0" w:color="auto"/>
              <w:bottom w:val="nil"/>
            </w:tcBorders>
            <w:shd w:val="clear" w:color="auto" w:fill="F2F2F2" w:themeFill="background1" w:themeFillShade="F2"/>
            <w:vAlign w:val="center"/>
          </w:tcPr>
          <w:p w:rsidR="00544C27" w:rsidRPr="002713BC" w:rsidRDefault="00544C27" w:rsidP="00544C27">
            <w:pPr>
              <w:spacing w:after="0" w:line="240" w:lineRule="auto"/>
              <w:ind w:left="-104" w:right="-143"/>
              <w:jc w:val="center"/>
              <w:rPr>
                <w:rFonts w:ascii="Arial" w:hAnsi="Arial" w:cs="Arial"/>
                <w:sz w:val="20"/>
                <w:szCs w:val="20"/>
              </w:rPr>
            </w:pPr>
          </w:p>
        </w:tc>
        <w:tc>
          <w:tcPr>
            <w:tcW w:w="3418" w:type="dxa"/>
            <w:tcBorders>
              <w:top w:val="double" w:sz="4" w:space="0" w:color="auto"/>
              <w:bottom w:val="nil"/>
            </w:tcBorders>
            <w:shd w:val="clear" w:color="auto" w:fill="F2F2F2" w:themeFill="background1" w:themeFillShade="F2"/>
            <w:vAlign w:val="center"/>
          </w:tcPr>
          <w:p w:rsidR="00544C27" w:rsidRPr="002713BC" w:rsidRDefault="00544C27" w:rsidP="00544C27">
            <w:pPr>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544C27" w:rsidRPr="002713BC" w:rsidRDefault="00544C27" w:rsidP="00544C27">
            <w:pPr>
              <w:spacing w:after="0" w:line="240" w:lineRule="auto"/>
              <w:ind w:left="34"/>
              <w:rPr>
                <w:rFonts w:ascii="Arial" w:hAnsi="Arial" w:cs="Arial"/>
                <w:sz w:val="20"/>
                <w:szCs w:val="20"/>
              </w:rPr>
            </w:pPr>
          </w:p>
        </w:tc>
      </w:tr>
      <w:tr w:rsidR="00544C27" w:rsidRPr="007203A2" w:rsidTr="005B3D22">
        <w:trPr>
          <w:cantSplit/>
          <w:trHeight w:val="20"/>
          <w:jc w:val="center"/>
        </w:trPr>
        <w:tc>
          <w:tcPr>
            <w:tcW w:w="432" w:type="dxa"/>
            <w:tcBorders>
              <w:top w:val="nil"/>
              <w:bottom w:val="double" w:sz="4" w:space="0" w:color="auto"/>
            </w:tcBorders>
            <w:vAlign w:val="center"/>
          </w:tcPr>
          <w:p w:rsidR="00544C27" w:rsidRPr="00FD1C0D" w:rsidRDefault="00EE76FE">
            <w:pPr>
              <w:spacing w:after="0"/>
              <w:ind w:left="-108" w:right="-108"/>
              <w:jc w:val="center"/>
              <w:rPr>
                <w:rFonts w:ascii="Arial" w:hAnsi="Arial" w:cs="Arial"/>
                <w:sz w:val="20"/>
                <w:szCs w:val="20"/>
                <w:lang w:val="fr-CH"/>
              </w:rPr>
              <w:pPrChange w:id="2306" w:author="CARMINATI Christine" w:date="2019-11-21T07:46:00Z">
                <w:pPr>
                  <w:jc w:val="center"/>
                </w:pPr>
              </w:pPrChange>
            </w:pPr>
            <w:ins w:id="2307" w:author="CARMINATI Christine" w:date="2019-11-21T07:46:00Z">
              <w:r w:rsidRPr="00EE76FE">
                <w:rPr>
                  <w:rFonts w:ascii="Arial" w:hAnsi="Arial" w:cs="Arial"/>
                  <w:sz w:val="20"/>
                  <w:szCs w:val="20"/>
                  <w:lang w:val="fr-CH"/>
                  <w:rPrChange w:id="2308" w:author="CARMINATI Christine" w:date="2019-11-21T07:46:00Z">
                    <w:rPr>
                      <w:rFonts w:ascii="Arial" w:hAnsi="Arial" w:cs="Arial"/>
                      <w:sz w:val="20"/>
                    </w:rPr>
                  </w:rPrChange>
                </w:rPr>
                <w:t>W</w:t>
              </w:r>
            </w:ins>
          </w:p>
        </w:tc>
        <w:tc>
          <w:tcPr>
            <w:tcW w:w="1134" w:type="dxa"/>
            <w:tcBorders>
              <w:top w:val="nil"/>
              <w:bottom w:val="double" w:sz="4" w:space="0" w:color="auto"/>
            </w:tcBorders>
            <w:shd w:val="clear" w:color="auto" w:fill="auto"/>
            <w:vAlign w:val="center"/>
          </w:tcPr>
          <w:p w:rsidR="00544C27" w:rsidRPr="002713BC" w:rsidRDefault="00544C27" w:rsidP="00544C27">
            <w:pPr>
              <w:spacing w:after="0"/>
              <w:ind w:left="-108" w:right="-108"/>
              <w:jc w:val="center"/>
              <w:rPr>
                <w:rFonts w:ascii="Arial" w:hAnsi="Arial" w:cs="Arial"/>
                <w:sz w:val="20"/>
                <w:szCs w:val="20"/>
              </w:rPr>
            </w:pPr>
            <w:r>
              <w:rPr>
                <w:rFonts w:ascii="Arial" w:hAnsi="Arial" w:cs="Arial"/>
                <w:sz w:val="20"/>
                <w:szCs w:val="20"/>
                <w:lang w:val="fr-CH"/>
              </w:rPr>
              <w:t>WO-14-177</w:t>
            </w:r>
          </w:p>
        </w:tc>
        <w:tc>
          <w:tcPr>
            <w:tcW w:w="771" w:type="dxa"/>
            <w:tcBorders>
              <w:top w:val="nil"/>
              <w:bottom w:val="double" w:sz="4" w:space="0" w:color="auto"/>
            </w:tcBorders>
            <w:shd w:val="clear" w:color="auto" w:fill="auto"/>
            <w:vAlign w:val="center"/>
          </w:tcPr>
          <w:p w:rsidR="00544C27" w:rsidRPr="002713BC" w:rsidRDefault="00544C27" w:rsidP="00544C27">
            <w:pPr>
              <w:spacing w:after="0" w:line="240" w:lineRule="auto"/>
              <w:jc w:val="center"/>
              <w:rPr>
                <w:rFonts w:ascii="Arial" w:hAnsi="Arial" w:cs="Arial"/>
                <w:sz w:val="20"/>
              </w:rPr>
            </w:pPr>
            <w:r w:rsidRPr="002713BC">
              <w:rPr>
                <w:rFonts w:ascii="Arial" w:hAnsi="Arial" w:cs="Arial"/>
                <w:sz w:val="20"/>
              </w:rPr>
              <w:t>15-99</w:t>
            </w:r>
          </w:p>
        </w:tc>
        <w:tc>
          <w:tcPr>
            <w:tcW w:w="994" w:type="dxa"/>
            <w:tcBorders>
              <w:top w:val="nil"/>
              <w:bottom w:val="double" w:sz="4" w:space="0" w:color="auto"/>
            </w:tcBorders>
            <w:shd w:val="clear" w:color="auto" w:fill="auto"/>
            <w:vAlign w:val="center"/>
          </w:tcPr>
          <w:p w:rsidR="00544C27" w:rsidRPr="002713BC" w:rsidRDefault="00544C27" w:rsidP="00544C27">
            <w:pPr>
              <w:spacing w:after="0" w:line="240" w:lineRule="auto"/>
              <w:jc w:val="center"/>
              <w:rPr>
                <w:rFonts w:ascii="Arial" w:hAnsi="Arial" w:cs="Arial"/>
                <w:sz w:val="20"/>
              </w:rPr>
            </w:pPr>
          </w:p>
        </w:tc>
        <w:tc>
          <w:tcPr>
            <w:tcW w:w="567" w:type="dxa"/>
            <w:tcBorders>
              <w:top w:val="nil"/>
              <w:bottom w:val="double" w:sz="4" w:space="0" w:color="auto"/>
            </w:tcBorders>
            <w:shd w:val="clear" w:color="auto" w:fill="auto"/>
            <w:vAlign w:val="center"/>
          </w:tcPr>
          <w:p w:rsidR="00544C27" w:rsidRPr="002713BC" w:rsidRDefault="00544C27" w:rsidP="00544C27">
            <w:pPr>
              <w:spacing w:after="0" w:line="240" w:lineRule="auto"/>
              <w:jc w:val="center"/>
              <w:rPr>
                <w:rFonts w:ascii="Arial" w:hAnsi="Arial" w:cs="Arial"/>
                <w:sz w:val="20"/>
              </w:rPr>
            </w:pPr>
            <w:r w:rsidRPr="002713BC">
              <w:rPr>
                <w:rFonts w:ascii="Arial" w:hAnsi="Arial" w:cs="Arial"/>
                <w:sz w:val="20"/>
              </w:rPr>
              <w:t>FR</w:t>
            </w:r>
          </w:p>
        </w:tc>
        <w:tc>
          <w:tcPr>
            <w:tcW w:w="1227" w:type="dxa"/>
            <w:tcBorders>
              <w:top w:val="nil"/>
              <w:left w:val="nil"/>
              <w:bottom w:val="double" w:sz="4" w:space="0" w:color="auto"/>
            </w:tcBorders>
            <w:shd w:val="clear" w:color="auto" w:fill="auto"/>
            <w:vAlign w:val="center"/>
          </w:tcPr>
          <w:p w:rsidR="00544C27" w:rsidRPr="004A6F40" w:rsidRDefault="00544C27" w:rsidP="00544C27">
            <w:pPr>
              <w:spacing w:after="0" w:line="240" w:lineRule="auto"/>
              <w:rPr>
                <w:rFonts w:ascii="Arial" w:hAnsi="Arial" w:cs="Arial"/>
                <w:sz w:val="20"/>
                <w:lang w:val="fr-CH"/>
              </w:rPr>
            </w:pPr>
            <w:r>
              <w:rPr>
                <w:rFonts w:ascii="Arial" w:hAnsi="Arial" w:cs="Arial"/>
                <w:sz w:val="20"/>
                <w:lang w:val="fr-CH"/>
              </w:rPr>
              <w:t>ajouter</w:t>
            </w:r>
          </w:p>
        </w:tc>
        <w:tc>
          <w:tcPr>
            <w:tcW w:w="3168" w:type="dxa"/>
            <w:tcBorders>
              <w:top w:val="nil"/>
              <w:bottom w:val="double" w:sz="4" w:space="0" w:color="auto"/>
            </w:tcBorders>
            <w:shd w:val="clear" w:color="auto" w:fill="auto"/>
            <w:vAlign w:val="center"/>
          </w:tcPr>
          <w:p w:rsidR="00544C27" w:rsidRPr="002713BC" w:rsidRDefault="00544C27" w:rsidP="00544C27">
            <w:pPr>
              <w:spacing w:after="0" w:line="240" w:lineRule="auto"/>
              <w:rPr>
                <w:rFonts w:ascii="Arial" w:hAnsi="Arial" w:cs="Arial"/>
                <w:sz w:val="20"/>
              </w:rPr>
            </w:pPr>
          </w:p>
        </w:tc>
        <w:tc>
          <w:tcPr>
            <w:tcW w:w="3544" w:type="dxa"/>
            <w:tcBorders>
              <w:top w:val="nil"/>
              <w:bottom w:val="double" w:sz="4" w:space="0" w:color="auto"/>
            </w:tcBorders>
            <w:shd w:val="clear" w:color="auto" w:fill="auto"/>
            <w:vAlign w:val="center"/>
          </w:tcPr>
          <w:p w:rsidR="00544C27" w:rsidRPr="002713BC" w:rsidRDefault="00544C27" w:rsidP="00544C27">
            <w:pPr>
              <w:spacing w:after="0" w:line="240" w:lineRule="auto"/>
              <w:rPr>
                <w:rFonts w:ascii="Arial" w:hAnsi="Arial" w:cs="Arial"/>
                <w:sz w:val="20"/>
              </w:rPr>
            </w:pPr>
            <w:r w:rsidRPr="009D5D84">
              <w:rPr>
                <w:rFonts w:ascii="Arial" w:hAnsi="Arial" w:cs="Arial"/>
                <w:sz w:val="20"/>
              </w:rPr>
              <w:t>Robots interactifs</w:t>
            </w:r>
          </w:p>
        </w:tc>
        <w:tc>
          <w:tcPr>
            <w:tcW w:w="762" w:type="dxa"/>
            <w:tcBorders>
              <w:top w:val="nil"/>
              <w:bottom w:val="double" w:sz="4" w:space="0" w:color="auto"/>
            </w:tcBorders>
            <w:shd w:val="clear" w:color="auto" w:fill="auto"/>
            <w:vAlign w:val="center"/>
          </w:tcPr>
          <w:p w:rsidR="00544C27" w:rsidRPr="002713BC" w:rsidRDefault="00544C27" w:rsidP="00544C27">
            <w:pPr>
              <w:spacing w:after="0" w:line="240" w:lineRule="auto"/>
              <w:ind w:left="-66"/>
              <w:jc w:val="center"/>
              <w:rPr>
                <w:rFonts w:ascii="Arial" w:hAnsi="Arial" w:cs="Arial"/>
                <w:sz w:val="20"/>
              </w:rPr>
            </w:pPr>
          </w:p>
        </w:tc>
        <w:tc>
          <w:tcPr>
            <w:tcW w:w="2610" w:type="dxa"/>
            <w:tcBorders>
              <w:top w:val="nil"/>
              <w:bottom w:val="double" w:sz="4" w:space="0" w:color="auto"/>
            </w:tcBorders>
            <w:shd w:val="clear" w:color="auto" w:fill="auto"/>
            <w:vAlign w:val="center"/>
          </w:tcPr>
          <w:p w:rsidR="00544C27" w:rsidRPr="002713BC" w:rsidRDefault="00544C27" w:rsidP="00544C27">
            <w:pPr>
              <w:spacing w:after="0" w:line="240" w:lineRule="auto"/>
              <w:rPr>
                <w:rFonts w:ascii="Arial" w:hAnsi="Arial" w:cs="Arial"/>
                <w:sz w:val="20"/>
                <w:szCs w:val="20"/>
              </w:rPr>
            </w:pPr>
          </w:p>
        </w:tc>
        <w:tc>
          <w:tcPr>
            <w:tcW w:w="634" w:type="dxa"/>
            <w:tcBorders>
              <w:top w:val="nil"/>
              <w:bottom w:val="double" w:sz="4" w:space="0" w:color="auto"/>
            </w:tcBorders>
            <w:shd w:val="clear" w:color="auto" w:fill="auto"/>
            <w:vAlign w:val="center"/>
          </w:tcPr>
          <w:p w:rsidR="00544C27" w:rsidRPr="002713BC" w:rsidRDefault="00544C27" w:rsidP="00544C27">
            <w:pPr>
              <w:spacing w:after="0" w:line="240" w:lineRule="auto"/>
              <w:ind w:left="-104" w:right="-143"/>
              <w:jc w:val="center"/>
              <w:rPr>
                <w:rFonts w:ascii="Arial" w:hAnsi="Arial" w:cs="Arial"/>
                <w:sz w:val="20"/>
                <w:szCs w:val="20"/>
              </w:rPr>
            </w:pPr>
          </w:p>
        </w:tc>
        <w:tc>
          <w:tcPr>
            <w:tcW w:w="3418" w:type="dxa"/>
            <w:tcBorders>
              <w:top w:val="nil"/>
              <w:bottom w:val="double" w:sz="4" w:space="0" w:color="auto"/>
            </w:tcBorders>
            <w:vAlign w:val="center"/>
          </w:tcPr>
          <w:p w:rsidR="00544C27" w:rsidRPr="002713BC" w:rsidRDefault="00544C27" w:rsidP="00544C27">
            <w:pPr>
              <w:spacing w:after="0" w:line="240" w:lineRule="auto"/>
              <w:rPr>
                <w:rFonts w:ascii="Arial" w:hAnsi="Arial" w:cs="Arial"/>
                <w:sz w:val="20"/>
                <w:szCs w:val="20"/>
              </w:rPr>
            </w:pPr>
          </w:p>
        </w:tc>
        <w:tc>
          <w:tcPr>
            <w:tcW w:w="3507" w:type="dxa"/>
            <w:tcBorders>
              <w:top w:val="nil"/>
              <w:bottom w:val="double" w:sz="4" w:space="0" w:color="auto"/>
            </w:tcBorders>
            <w:vAlign w:val="center"/>
          </w:tcPr>
          <w:p w:rsidR="00544C27" w:rsidRPr="002713BC" w:rsidRDefault="00544C27" w:rsidP="00544C27">
            <w:pPr>
              <w:spacing w:after="0" w:line="240" w:lineRule="auto"/>
              <w:ind w:left="34"/>
              <w:rPr>
                <w:rFonts w:ascii="Arial" w:hAnsi="Arial" w:cs="Arial"/>
                <w:sz w:val="20"/>
                <w:szCs w:val="20"/>
              </w:rPr>
            </w:pPr>
          </w:p>
        </w:tc>
      </w:tr>
      <w:tr w:rsidR="00544C27" w:rsidRPr="00E8159A"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544C27" w:rsidRPr="00FD1C0D" w:rsidRDefault="00EE76FE">
            <w:pPr>
              <w:spacing w:after="0"/>
              <w:ind w:left="-108" w:right="-108"/>
              <w:jc w:val="center"/>
              <w:rPr>
                <w:rFonts w:ascii="Arial" w:hAnsi="Arial" w:cs="Arial"/>
                <w:sz w:val="20"/>
                <w:szCs w:val="20"/>
                <w:lang w:val="fr-CH"/>
              </w:rPr>
              <w:pPrChange w:id="2309" w:author="CARMINATI Christine" w:date="2019-11-21T07:46:00Z">
                <w:pPr>
                  <w:jc w:val="center"/>
                </w:pPr>
              </w:pPrChange>
            </w:pPr>
            <w:ins w:id="2310" w:author="CARMINATI Christine" w:date="2019-11-21T07:46: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544C27" w:rsidRPr="00AF4F00" w:rsidRDefault="00544C27" w:rsidP="00544C27">
            <w:pPr>
              <w:spacing w:after="0"/>
              <w:ind w:left="-108" w:right="-108"/>
              <w:jc w:val="center"/>
              <w:rPr>
                <w:rFonts w:ascii="Arial" w:hAnsi="Arial" w:cs="Arial"/>
                <w:sz w:val="20"/>
                <w:szCs w:val="20"/>
                <w:lang w:val="fr-CH"/>
              </w:rPr>
            </w:pPr>
            <w:r>
              <w:rPr>
                <w:rFonts w:ascii="Arial" w:hAnsi="Arial" w:cs="Arial"/>
                <w:sz w:val="20"/>
                <w:szCs w:val="20"/>
                <w:lang w:val="fr-CH"/>
              </w:rPr>
              <w:t>DK-14-2</w:t>
            </w:r>
          </w:p>
        </w:tc>
        <w:tc>
          <w:tcPr>
            <w:tcW w:w="771" w:type="dxa"/>
            <w:tcBorders>
              <w:top w:val="double" w:sz="4" w:space="0" w:color="auto"/>
              <w:bottom w:val="nil"/>
            </w:tcBorders>
            <w:shd w:val="clear" w:color="auto" w:fill="F2F2F2" w:themeFill="background1" w:themeFillShade="F2"/>
            <w:vAlign w:val="center"/>
          </w:tcPr>
          <w:p w:rsidR="00544C27" w:rsidRPr="00AF4F00" w:rsidRDefault="00544C27" w:rsidP="00544C27">
            <w:pPr>
              <w:spacing w:after="0" w:line="240" w:lineRule="auto"/>
              <w:jc w:val="center"/>
              <w:rPr>
                <w:rFonts w:ascii="Arial" w:hAnsi="Arial" w:cs="Arial"/>
                <w:sz w:val="20"/>
                <w:lang w:val="fr-CH"/>
              </w:rPr>
            </w:pPr>
            <w:r>
              <w:rPr>
                <w:rFonts w:ascii="Arial" w:hAnsi="Arial" w:cs="Arial"/>
                <w:sz w:val="20"/>
                <w:lang w:val="fr-CH"/>
              </w:rPr>
              <w:t>15-99</w:t>
            </w:r>
          </w:p>
        </w:tc>
        <w:tc>
          <w:tcPr>
            <w:tcW w:w="994" w:type="dxa"/>
            <w:tcBorders>
              <w:top w:val="double" w:sz="4" w:space="0" w:color="auto"/>
              <w:bottom w:val="nil"/>
            </w:tcBorders>
            <w:shd w:val="clear" w:color="auto" w:fill="F2F2F2" w:themeFill="background1" w:themeFillShade="F2"/>
            <w:vAlign w:val="center"/>
          </w:tcPr>
          <w:p w:rsidR="00544C27" w:rsidRPr="00AF4F00" w:rsidRDefault="00544C27" w:rsidP="00544C27">
            <w:pPr>
              <w:spacing w:after="0" w:line="240" w:lineRule="auto"/>
              <w:jc w:val="center"/>
              <w:rPr>
                <w:rFonts w:ascii="Arial" w:hAnsi="Arial" w:cs="Arial"/>
                <w:sz w:val="20"/>
                <w:lang w:val="fr-CH"/>
              </w:rPr>
            </w:pPr>
          </w:p>
        </w:tc>
        <w:tc>
          <w:tcPr>
            <w:tcW w:w="567" w:type="dxa"/>
            <w:tcBorders>
              <w:top w:val="double" w:sz="4" w:space="0" w:color="auto"/>
              <w:bottom w:val="nil"/>
            </w:tcBorders>
            <w:shd w:val="clear" w:color="auto" w:fill="F2F2F2" w:themeFill="background1" w:themeFillShade="F2"/>
            <w:vAlign w:val="center"/>
          </w:tcPr>
          <w:p w:rsidR="00544C27" w:rsidRDefault="00544C27" w:rsidP="00544C27">
            <w:pPr>
              <w:spacing w:after="0" w:line="240" w:lineRule="auto"/>
              <w:jc w:val="center"/>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544C27" w:rsidRPr="00596C28" w:rsidRDefault="00544C27" w:rsidP="00544C27">
            <w:pPr>
              <w:spacing w:after="0" w:line="240" w:lineRule="auto"/>
              <w:rPr>
                <w:rFonts w:ascii="Arial" w:hAnsi="Arial" w:cs="Arial"/>
                <w:sz w:val="20"/>
                <w:lang w:val="fr-CH"/>
              </w:rPr>
            </w:pPr>
            <w:r>
              <w:rPr>
                <w:rFonts w:ascii="Arial" w:hAnsi="Arial" w:cs="Arial"/>
                <w:sz w:val="20"/>
                <w:lang w:val="fr-CH"/>
              </w:rPr>
              <w:t>Add</w:t>
            </w:r>
          </w:p>
        </w:tc>
        <w:tc>
          <w:tcPr>
            <w:tcW w:w="3168" w:type="dxa"/>
            <w:tcBorders>
              <w:top w:val="double" w:sz="4" w:space="0" w:color="auto"/>
              <w:bottom w:val="nil"/>
            </w:tcBorders>
            <w:shd w:val="clear" w:color="auto" w:fill="F2F2F2" w:themeFill="background1" w:themeFillShade="F2"/>
            <w:vAlign w:val="center"/>
          </w:tcPr>
          <w:p w:rsidR="00544C27" w:rsidRPr="00E8159A" w:rsidRDefault="00544C27" w:rsidP="00544C27">
            <w:pPr>
              <w:spacing w:after="0" w:line="240" w:lineRule="auto"/>
              <w:rPr>
                <w:rFonts w:ascii="Arial" w:hAnsi="Arial" w:cs="Arial"/>
                <w:sz w:val="20"/>
                <w:szCs w:val="20"/>
              </w:rPr>
            </w:pPr>
          </w:p>
        </w:tc>
        <w:tc>
          <w:tcPr>
            <w:tcW w:w="3544" w:type="dxa"/>
            <w:tcBorders>
              <w:top w:val="double" w:sz="4" w:space="0" w:color="auto"/>
              <w:bottom w:val="nil"/>
            </w:tcBorders>
            <w:shd w:val="clear" w:color="auto" w:fill="F2F2F2" w:themeFill="background1" w:themeFillShade="F2"/>
            <w:vAlign w:val="center"/>
          </w:tcPr>
          <w:p w:rsidR="00544C27" w:rsidRPr="00E8159A" w:rsidRDefault="00544C27" w:rsidP="00544C27">
            <w:pPr>
              <w:spacing w:after="0" w:line="240" w:lineRule="auto"/>
              <w:rPr>
                <w:rFonts w:ascii="Arial" w:hAnsi="Arial" w:cs="Arial"/>
                <w:sz w:val="20"/>
                <w:szCs w:val="20"/>
              </w:rPr>
            </w:pPr>
            <w:r w:rsidRPr="00064639">
              <w:rPr>
                <w:rFonts w:ascii="Arial" w:hAnsi="Arial" w:cs="Arial"/>
                <w:sz w:val="20"/>
                <w:szCs w:val="20"/>
              </w:rPr>
              <w:t xml:space="preserve">Linear </w:t>
            </w:r>
            <w:r>
              <w:rPr>
                <w:rFonts w:ascii="Arial" w:hAnsi="Arial" w:cs="Arial"/>
                <w:sz w:val="20"/>
                <w:szCs w:val="20"/>
              </w:rPr>
              <w:t>a</w:t>
            </w:r>
            <w:r w:rsidRPr="00064639">
              <w:rPr>
                <w:rFonts w:ascii="Arial" w:hAnsi="Arial" w:cs="Arial"/>
                <w:sz w:val="20"/>
                <w:szCs w:val="20"/>
              </w:rPr>
              <w:t>ctuator</w:t>
            </w:r>
            <w:r>
              <w:rPr>
                <w:rFonts w:ascii="Arial" w:hAnsi="Arial" w:cs="Arial"/>
                <w:sz w:val="20"/>
                <w:szCs w:val="20"/>
              </w:rPr>
              <w:t>s [machines]</w:t>
            </w:r>
          </w:p>
        </w:tc>
        <w:tc>
          <w:tcPr>
            <w:tcW w:w="762" w:type="dxa"/>
            <w:tcBorders>
              <w:top w:val="double" w:sz="4" w:space="0" w:color="auto"/>
              <w:bottom w:val="nil"/>
            </w:tcBorders>
            <w:shd w:val="clear" w:color="auto" w:fill="F2F2F2" w:themeFill="background1" w:themeFillShade="F2"/>
            <w:vAlign w:val="center"/>
          </w:tcPr>
          <w:p w:rsidR="00544C27" w:rsidRPr="00E8159A" w:rsidRDefault="00544C27" w:rsidP="00544C27">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544C27" w:rsidRDefault="00544C27" w:rsidP="00544C27">
            <w:pPr>
              <w:spacing w:after="0" w:line="240" w:lineRule="auto"/>
              <w:rPr>
                <w:rFonts w:ascii="Arial" w:hAnsi="Arial" w:cs="Arial"/>
                <w:sz w:val="20"/>
                <w:szCs w:val="20"/>
                <w:lang w:val="da-DK"/>
              </w:rPr>
            </w:pPr>
            <w:r w:rsidRPr="00064639">
              <w:rPr>
                <w:rFonts w:ascii="Arial" w:hAnsi="Arial" w:cs="Arial"/>
                <w:sz w:val="20"/>
                <w:szCs w:val="20"/>
                <w:lang w:val="da-DK"/>
              </w:rPr>
              <w:t>Linear Activator 15.99 being a machine on its own. Linear Activator is an device able to convert rotational motion in low voltage motors into linear push/pull</w:t>
            </w:r>
          </w:p>
          <w:p w:rsidR="00544C27" w:rsidRDefault="00544C27" w:rsidP="00544C27">
            <w:pPr>
              <w:spacing w:after="0" w:line="240" w:lineRule="auto"/>
              <w:rPr>
                <w:rFonts w:ascii="Arial" w:hAnsi="Arial" w:cs="Arial"/>
                <w:sz w:val="20"/>
                <w:szCs w:val="20"/>
                <w:lang w:val="da-DK"/>
              </w:rPr>
            </w:pPr>
            <w:r>
              <w:rPr>
                <w:rFonts w:ascii="Arial" w:hAnsi="Arial" w:cs="Arial"/>
                <w:noProof/>
                <w:sz w:val="20"/>
                <w:szCs w:val="20"/>
              </w:rPr>
              <w:drawing>
                <wp:inline distT="0" distB="0" distL="0" distR="0" wp14:anchorId="5A58CBF3" wp14:editId="1B950D29">
                  <wp:extent cx="1312752" cy="908039"/>
                  <wp:effectExtent l="0" t="0" r="1905" b="6985"/>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1317516" cy="911334"/>
                          </a:xfrm>
                          <a:prstGeom prst="rect">
                            <a:avLst/>
                          </a:prstGeom>
                          <a:noFill/>
                        </pic:spPr>
                      </pic:pic>
                    </a:graphicData>
                  </a:graphic>
                </wp:inline>
              </w:drawing>
            </w:r>
          </w:p>
          <w:p w:rsidR="00544C27" w:rsidRDefault="00544C27" w:rsidP="00544C27">
            <w:pPr>
              <w:spacing w:after="0" w:line="240" w:lineRule="auto"/>
              <w:rPr>
                <w:ins w:id="2311" w:author="ZÜGER Alison" w:date="2019-11-27T12:12:00Z"/>
                <w:rFonts w:ascii="Arial" w:hAnsi="Arial" w:cs="Arial"/>
                <w:sz w:val="20"/>
                <w:szCs w:val="20"/>
                <w:lang w:val="da-DK"/>
              </w:rPr>
            </w:pPr>
            <w:r w:rsidRPr="00064639">
              <w:rPr>
                <w:rFonts w:ascii="Arial" w:hAnsi="Arial" w:cs="Arial"/>
                <w:sz w:val="20"/>
                <w:szCs w:val="20"/>
                <w:lang w:val="da-DK"/>
              </w:rPr>
              <w:t>Linear Activator being a motor in 15.01</w:t>
            </w:r>
          </w:p>
          <w:p w:rsidR="00D11876" w:rsidRDefault="00D11876" w:rsidP="00544C27">
            <w:pPr>
              <w:spacing w:after="0" w:line="240" w:lineRule="auto"/>
              <w:rPr>
                <w:ins w:id="2312" w:author="ZÜGER Alison" w:date="2019-11-27T12:12:00Z"/>
                <w:rFonts w:ascii="Arial" w:hAnsi="Arial" w:cs="Arial"/>
                <w:sz w:val="20"/>
                <w:szCs w:val="20"/>
                <w:lang w:val="da-DK"/>
              </w:rPr>
            </w:pPr>
          </w:p>
          <w:p w:rsidR="00D11876" w:rsidRPr="00064639" w:rsidRDefault="00D11876" w:rsidP="00D11876">
            <w:pPr>
              <w:spacing w:after="0" w:line="240" w:lineRule="auto"/>
              <w:rPr>
                <w:rFonts w:ascii="Arial" w:hAnsi="Arial" w:cs="Arial"/>
                <w:sz w:val="20"/>
                <w:szCs w:val="20"/>
                <w:lang w:val="da-DK"/>
              </w:rPr>
            </w:pPr>
            <w:ins w:id="2313" w:author="ZÜGER Alison" w:date="2019-11-27T12:12:00Z">
              <w:r>
                <w:rPr>
                  <w:rFonts w:ascii="Arial" w:hAnsi="Arial" w:cs="Arial"/>
                  <w:sz w:val="20"/>
                  <w:szCs w:val="20"/>
                  <w:lang w:val="da-DK"/>
                </w:rPr>
                <w:t xml:space="preserve">CE considered that </w:t>
              </w:r>
            </w:ins>
            <w:ins w:id="2314" w:author="ZÜGER Alison" w:date="2019-11-27T12:16:00Z">
              <w:r>
                <w:rPr>
                  <w:rFonts w:ascii="Arial" w:hAnsi="Arial" w:cs="Arial"/>
                  <w:sz w:val="20"/>
                  <w:szCs w:val="20"/>
                  <w:lang w:val="da-DK"/>
                </w:rPr>
                <w:t>this</w:t>
              </w:r>
            </w:ins>
            <w:ins w:id="2315" w:author="ZÜGER Alison" w:date="2019-11-27T12:13:00Z">
              <w:r>
                <w:rPr>
                  <w:rFonts w:ascii="Arial" w:hAnsi="Arial" w:cs="Arial"/>
                  <w:sz w:val="20"/>
                  <w:szCs w:val="20"/>
                  <w:lang w:val="da-DK"/>
                </w:rPr>
                <w:t xml:space="preserve"> good ha</w:t>
              </w:r>
            </w:ins>
            <w:ins w:id="2316" w:author="ZÜGER Alison" w:date="2019-11-27T12:16:00Z">
              <w:r>
                <w:rPr>
                  <w:rFonts w:ascii="Arial" w:hAnsi="Arial" w:cs="Arial"/>
                  <w:sz w:val="20"/>
                  <w:szCs w:val="20"/>
                  <w:lang w:val="da-DK"/>
                </w:rPr>
                <w:t>s</w:t>
              </w:r>
            </w:ins>
            <w:ins w:id="2317" w:author="ZÜGER Alison" w:date="2019-11-27T12:13:00Z">
              <w:r>
                <w:rPr>
                  <w:rFonts w:ascii="Arial" w:hAnsi="Arial" w:cs="Arial"/>
                  <w:sz w:val="20"/>
                  <w:szCs w:val="20"/>
                  <w:lang w:val="da-DK"/>
                </w:rPr>
                <w:t xml:space="preserve"> many uses in different fields and </w:t>
              </w:r>
            </w:ins>
            <w:ins w:id="2318" w:author="ZÜGER Alison" w:date="2019-11-27T12:16:00Z">
              <w:r>
                <w:rPr>
                  <w:rFonts w:ascii="Arial" w:hAnsi="Arial" w:cs="Arial"/>
                  <w:sz w:val="20"/>
                  <w:szCs w:val="20"/>
                  <w:lang w:val="da-DK"/>
                </w:rPr>
                <w:t>decided to classify it in Cl. 15-99.</w:t>
              </w:r>
            </w:ins>
          </w:p>
        </w:tc>
        <w:tc>
          <w:tcPr>
            <w:tcW w:w="634" w:type="dxa"/>
            <w:tcBorders>
              <w:top w:val="double" w:sz="4" w:space="0" w:color="auto"/>
              <w:bottom w:val="nil"/>
            </w:tcBorders>
            <w:shd w:val="clear" w:color="auto" w:fill="F2F2F2" w:themeFill="background1" w:themeFillShade="F2"/>
            <w:vAlign w:val="center"/>
          </w:tcPr>
          <w:p w:rsidR="00544C27" w:rsidRPr="00E8159A" w:rsidRDefault="00544C27" w:rsidP="00544C27">
            <w:pPr>
              <w:spacing w:after="0" w:line="240" w:lineRule="auto"/>
              <w:ind w:left="-104" w:right="-143"/>
              <w:jc w:val="center"/>
              <w:rPr>
                <w:rFonts w:ascii="Arial" w:hAnsi="Arial" w:cs="Arial"/>
                <w:sz w:val="20"/>
                <w:szCs w:val="20"/>
              </w:rPr>
            </w:pPr>
          </w:p>
        </w:tc>
        <w:tc>
          <w:tcPr>
            <w:tcW w:w="3418" w:type="dxa"/>
            <w:tcBorders>
              <w:top w:val="double" w:sz="4" w:space="0" w:color="auto"/>
              <w:bottom w:val="nil"/>
            </w:tcBorders>
            <w:shd w:val="clear" w:color="auto" w:fill="F2F2F2" w:themeFill="background1" w:themeFillShade="F2"/>
            <w:vAlign w:val="center"/>
          </w:tcPr>
          <w:p w:rsidR="00544C27" w:rsidRPr="006B4B07" w:rsidRDefault="00544C27" w:rsidP="00544C27">
            <w:pPr>
              <w:spacing w:after="0" w:line="240" w:lineRule="auto"/>
              <w:rPr>
                <w:rFonts w:ascii="Arial" w:hAnsi="Arial" w:cs="Arial"/>
                <w:sz w:val="20"/>
                <w:szCs w:val="20"/>
              </w:rPr>
            </w:pPr>
            <w:r w:rsidRPr="006B4B07">
              <w:rPr>
                <w:rFonts w:ascii="Arial" w:hAnsi="Arial" w:cs="Arial"/>
                <w:sz w:val="20"/>
                <w:szCs w:val="20"/>
              </w:rPr>
              <w:t>IB: See 104778 Actuators [machines] / Actionneurs [machines] in 15-01.</w:t>
            </w:r>
          </w:p>
          <w:p w:rsidR="00544C27" w:rsidRPr="00E8159A" w:rsidRDefault="00544C27" w:rsidP="00544C27">
            <w:pPr>
              <w:spacing w:after="0" w:line="240" w:lineRule="auto"/>
              <w:rPr>
                <w:rFonts w:ascii="Arial" w:hAnsi="Arial" w:cs="Arial"/>
                <w:sz w:val="20"/>
                <w:szCs w:val="20"/>
              </w:rPr>
            </w:pPr>
            <w:r w:rsidRPr="006B4B07">
              <w:rPr>
                <w:rFonts w:ascii="Arial" w:hAnsi="Arial" w:cs="Arial"/>
                <w:sz w:val="20"/>
                <w:szCs w:val="20"/>
              </w:rPr>
              <w:t xml:space="preserve">We therefore suggest that this proposal </w:t>
            </w:r>
            <w:proofErr w:type="gramStart"/>
            <w:r w:rsidRPr="006B4B07">
              <w:rPr>
                <w:rFonts w:ascii="Arial" w:hAnsi="Arial" w:cs="Arial"/>
                <w:sz w:val="20"/>
                <w:szCs w:val="20"/>
              </w:rPr>
              <w:t>be changed</w:t>
            </w:r>
            <w:proofErr w:type="gramEnd"/>
            <w:r w:rsidRPr="006B4B07">
              <w:rPr>
                <w:rFonts w:ascii="Arial" w:hAnsi="Arial" w:cs="Arial"/>
                <w:sz w:val="20"/>
                <w:szCs w:val="20"/>
              </w:rPr>
              <w:t xml:space="preserve"> to “Linear actuators [machines]” in 15-01.</w:t>
            </w:r>
          </w:p>
        </w:tc>
        <w:tc>
          <w:tcPr>
            <w:tcW w:w="3507" w:type="dxa"/>
            <w:tcBorders>
              <w:top w:val="double" w:sz="4" w:space="0" w:color="auto"/>
              <w:bottom w:val="nil"/>
            </w:tcBorders>
            <w:shd w:val="clear" w:color="auto" w:fill="F2F2F2" w:themeFill="background1" w:themeFillShade="F2"/>
            <w:vAlign w:val="center"/>
          </w:tcPr>
          <w:p w:rsidR="00544C27" w:rsidRPr="00E8159A" w:rsidRDefault="00544C27" w:rsidP="00544C27">
            <w:pPr>
              <w:spacing w:after="0" w:line="240" w:lineRule="auto"/>
              <w:ind w:left="34"/>
              <w:rPr>
                <w:rFonts w:ascii="Arial" w:hAnsi="Arial" w:cs="Arial"/>
                <w:sz w:val="20"/>
                <w:szCs w:val="20"/>
              </w:rPr>
            </w:pPr>
          </w:p>
        </w:tc>
      </w:tr>
      <w:tr w:rsidR="00544C27" w:rsidRPr="007203A2" w:rsidTr="005B3D22">
        <w:trPr>
          <w:cantSplit/>
          <w:trHeight w:val="20"/>
          <w:jc w:val="center"/>
        </w:trPr>
        <w:tc>
          <w:tcPr>
            <w:tcW w:w="432" w:type="dxa"/>
            <w:tcBorders>
              <w:top w:val="nil"/>
              <w:bottom w:val="double" w:sz="4" w:space="0" w:color="auto"/>
            </w:tcBorders>
            <w:vAlign w:val="center"/>
          </w:tcPr>
          <w:p w:rsidR="00544C27" w:rsidRPr="00FD1C0D" w:rsidRDefault="00EE76FE">
            <w:pPr>
              <w:spacing w:after="0"/>
              <w:ind w:left="-108" w:right="-108"/>
              <w:jc w:val="center"/>
              <w:rPr>
                <w:rFonts w:ascii="Arial" w:hAnsi="Arial" w:cs="Arial"/>
                <w:sz w:val="20"/>
                <w:szCs w:val="20"/>
                <w:lang w:val="fr-CH"/>
              </w:rPr>
              <w:pPrChange w:id="2319" w:author="CARMINATI Christine" w:date="2019-11-21T07:46:00Z">
                <w:pPr>
                  <w:jc w:val="center"/>
                </w:pPr>
              </w:pPrChange>
            </w:pPr>
            <w:ins w:id="2320" w:author="CARMINATI Christine" w:date="2019-11-21T07:46: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544C27" w:rsidRPr="00AF4F00" w:rsidRDefault="00544C27" w:rsidP="00544C27">
            <w:pPr>
              <w:spacing w:after="0"/>
              <w:ind w:left="-108" w:right="-108"/>
              <w:jc w:val="center"/>
              <w:rPr>
                <w:rFonts w:ascii="Arial" w:hAnsi="Arial" w:cs="Arial"/>
                <w:sz w:val="20"/>
                <w:szCs w:val="20"/>
                <w:lang w:val="fr-CH"/>
              </w:rPr>
            </w:pPr>
            <w:r>
              <w:rPr>
                <w:rFonts w:ascii="Arial" w:hAnsi="Arial" w:cs="Arial"/>
                <w:sz w:val="20"/>
                <w:szCs w:val="20"/>
                <w:lang w:val="fr-CH"/>
              </w:rPr>
              <w:t>DK-14-2</w:t>
            </w:r>
          </w:p>
        </w:tc>
        <w:tc>
          <w:tcPr>
            <w:tcW w:w="771" w:type="dxa"/>
            <w:tcBorders>
              <w:top w:val="nil"/>
              <w:bottom w:val="double" w:sz="4" w:space="0" w:color="auto"/>
            </w:tcBorders>
            <w:shd w:val="clear" w:color="auto" w:fill="auto"/>
            <w:vAlign w:val="center"/>
          </w:tcPr>
          <w:p w:rsidR="00544C27" w:rsidRPr="00327C2A" w:rsidRDefault="00544C27" w:rsidP="00544C27">
            <w:pPr>
              <w:spacing w:after="0" w:line="240" w:lineRule="auto"/>
              <w:jc w:val="center"/>
              <w:rPr>
                <w:rFonts w:ascii="Arial" w:hAnsi="Arial" w:cs="Arial"/>
                <w:sz w:val="20"/>
                <w:lang w:val="fr-CH"/>
              </w:rPr>
            </w:pPr>
            <w:r>
              <w:rPr>
                <w:rFonts w:ascii="Arial" w:hAnsi="Arial" w:cs="Arial"/>
                <w:sz w:val="20"/>
                <w:lang w:val="fr-CH"/>
              </w:rPr>
              <w:t>15-99</w:t>
            </w:r>
          </w:p>
        </w:tc>
        <w:tc>
          <w:tcPr>
            <w:tcW w:w="994" w:type="dxa"/>
            <w:tcBorders>
              <w:top w:val="nil"/>
              <w:bottom w:val="double" w:sz="4" w:space="0" w:color="auto"/>
            </w:tcBorders>
            <w:shd w:val="clear" w:color="auto" w:fill="auto"/>
            <w:vAlign w:val="center"/>
          </w:tcPr>
          <w:p w:rsidR="00544C27" w:rsidRPr="00327C2A" w:rsidRDefault="00544C27" w:rsidP="00544C27">
            <w:pPr>
              <w:spacing w:after="0" w:line="240" w:lineRule="auto"/>
              <w:jc w:val="center"/>
              <w:rPr>
                <w:rFonts w:ascii="Arial" w:hAnsi="Arial" w:cs="Arial"/>
                <w:sz w:val="20"/>
                <w:lang w:val="fr-CH"/>
              </w:rPr>
            </w:pPr>
          </w:p>
        </w:tc>
        <w:tc>
          <w:tcPr>
            <w:tcW w:w="567" w:type="dxa"/>
            <w:tcBorders>
              <w:top w:val="nil"/>
              <w:bottom w:val="double" w:sz="4" w:space="0" w:color="auto"/>
            </w:tcBorders>
            <w:shd w:val="clear" w:color="auto" w:fill="auto"/>
            <w:vAlign w:val="center"/>
          </w:tcPr>
          <w:p w:rsidR="00544C27" w:rsidRPr="00EE599B" w:rsidRDefault="00544C27" w:rsidP="00544C27">
            <w:pPr>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544C27" w:rsidRPr="004A6F40" w:rsidRDefault="00544C27" w:rsidP="00544C27">
            <w:pPr>
              <w:spacing w:after="0" w:line="240" w:lineRule="auto"/>
              <w:rPr>
                <w:rFonts w:ascii="Arial" w:hAnsi="Arial" w:cs="Arial"/>
                <w:sz w:val="20"/>
                <w:lang w:val="fr-CH"/>
              </w:rPr>
            </w:pPr>
            <w:r>
              <w:rPr>
                <w:rFonts w:ascii="Arial" w:hAnsi="Arial" w:cs="Arial"/>
                <w:sz w:val="20"/>
                <w:lang w:val="fr-CH"/>
              </w:rPr>
              <w:t>ajouter</w:t>
            </w:r>
          </w:p>
        </w:tc>
        <w:tc>
          <w:tcPr>
            <w:tcW w:w="3168" w:type="dxa"/>
            <w:tcBorders>
              <w:top w:val="nil"/>
              <w:bottom w:val="double" w:sz="4" w:space="0" w:color="auto"/>
            </w:tcBorders>
            <w:shd w:val="clear" w:color="auto" w:fill="auto"/>
            <w:vAlign w:val="center"/>
          </w:tcPr>
          <w:p w:rsidR="00544C27" w:rsidRPr="004C0C31" w:rsidRDefault="00544C27" w:rsidP="00544C27">
            <w:pPr>
              <w:spacing w:after="0" w:line="240" w:lineRule="auto"/>
              <w:rPr>
                <w:rFonts w:ascii="Arial" w:hAnsi="Arial" w:cs="Arial"/>
                <w:sz w:val="20"/>
                <w:lang w:val="fr-CH"/>
              </w:rPr>
            </w:pPr>
          </w:p>
        </w:tc>
        <w:tc>
          <w:tcPr>
            <w:tcW w:w="3544" w:type="dxa"/>
            <w:tcBorders>
              <w:top w:val="nil"/>
              <w:bottom w:val="double" w:sz="4" w:space="0" w:color="auto"/>
            </w:tcBorders>
            <w:shd w:val="clear" w:color="auto" w:fill="auto"/>
            <w:vAlign w:val="center"/>
          </w:tcPr>
          <w:p w:rsidR="00544C27" w:rsidRPr="004C0C31" w:rsidRDefault="00544C27" w:rsidP="00544C27">
            <w:pPr>
              <w:spacing w:after="0" w:line="240" w:lineRule="auto"/>
              <w:rPr>
                <w:rFonts w:ascii="Arial" w:hAnsi="Arial" w:cs="Arial"/>
                <w:sz w:val="20"/>
                <w:lang w:val="fr-CH"/>
              </w:rPr>
            </w:pPr>
            <w:r>
              <w:rPr>
                <w:rFonts w:ascii="Arial" w:hAnsi="Arial" w:cs="Arial"/>
                <w:sz w:val="20"/>
                <w:lang w:val="fr-CH"/>
              </w:rPr>
              <w:t>Actionneurs linéaires [machines]</w:t>
            </w:r>
          </w:p>
        </w:tc>
        <w:tc>
          <w:tcPr>
            <w:tcW w:w="762" w:type="dxa"/>
            <w:tcBorders>
              <w:top w:val="nil"/>
              <w:bottom w:val="double" w:sz="4" w:space="0" w:color="auto"/>
            </w:tcBorders>
            <w:shd w:val="clear" w:color="auto" w:fill="auto"/>
            <w:vAlign w:val="center"/>
          </w:tcPr>
          <w:p w:rsidR="00544C27" w:rsidRPr="00327C2A" w:rsidRDefault="00544C27" w:rsidP="00544C27">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544C27" w:rsidRPr="007203A2" w:rsidRDefault="00544C27" w:rsidP="00544C27">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544C27" w:rsidRPr="007203A2" w:rsidRDefault="00544C27" w:rsidP="00544C27">
            <w:pPr>
              <w:spacing w:after="0" w:line="240" w:lineRule="auto"/>
              <w:ind w:left="-104" w:right="-143"/>
              <w:jc w:val="center"/>
              <w:rPr>
                <w:rFonts w:ascii="Arial" w:hAnsi="Arial" w:cs="Arial"/>
                <w:sz w:val="20"/>
                <w:szCs w:val="20"/>
                <w:lang w:val="fr-CH"/>
              </w:rPr>
            </w:pPr>
          </w:p>
        </w:tc>
        <w:tc>
          <w:tcPr>
            <w:tcW w:w="3418" w:type="dxa"/>
            <w:tcBorders>
              <w:top w:val="nil"/>
              <w:bottom w:val="double" w:sz="4" w:space="0" w:color="auto"/>
            </w:tcBorders>
            <w:vAlign w:val="center"/>
          </w:tcPr>
          <w:p w:rsidR="00544C27" w:rsidRPr="007203A2" w:rsidRDefault="00544C27" w:rsidP="00544C27">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544C27" w:rsidRPr="007203A2" w:rsidRDefault="00544C27" w:rsidP="00544C27">
            <w:pPr>
              <w:spacing w:after="0" w:line="240" w:lineRule="auto"/>
              <w:rPr>
                <w:rFonts w:ascii="Arial" w:hAnsi="Arial" w:cs="Arial"/>
                <w:sz w:val="20"/>
                <w:szCs w:val="20"/>
                <w:lang w:val="fr-CH"/>
              </w:rPr>
            </w:pPr>
          </w:p>
        </w:tc>
      </w:tr>
      <w:tr w:rsidR="00544C27" w:rsidRPr="00004B8D"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544C27" w:rsidRPr="00FD1C0D" w:rsidRDefault="00EE76FE">
            <w:pPr>
              <w:spacing w:after="0"/>
              <w:ind w:left="-108" w:right="-108"/>
              <w:jc w:val="center"/>
              <w:rPr>
                <w:rFonts w:ascii="Arial" w:hAnsi="Arial" w:cs="Arial"/>
                <w:sz w:val="20"/>
                <w:szCs w:val="20"/>
                <w:lang w:val="fr-CH"/>
              </w:rPr>
              <w:pPrChange w:id="2321" w:author="CARMINATI Christine" w:date="2019-11-21T07:46:00Z">
                <w:pPr>
                  <w:jc w:val="center"/>
                </w:pPr>
              </w:pPrChange>
            </w:pPr>
            <w:ins w:id="2322" w:author="CARMINATI Christine" w:date="2019-11-21T07:47: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544C27" w:rsidRPr="00AF4F00" w:rsidRDefault="00544C27" w:rsidP="00544C27">
            <w:pPr>
              <w:spacing w:after="0"/>
              <w:ind w:left="-108" w:right="-108"/>
              <w:jc w:val="center"/>
              <w:rPr>
                <w:rFonts w:ascii="Arial" w:hAnsi="Arial" w:cs="Arial"/>
                <w:sz w:val="20"/>
                <w:szCs w:val="20"/>
                <w:lang w:val="fr-CH"/>
              </w:rPr>
            </w:pPr>
            <w:r>
              <w:rPr>
                <w:rFonts w:ascii="Arial" w:hAnsi="Arial" w:cs="Arial"/>
                <w:sz w:val="20"/>
                <w:szCs w:val="20"/>
                <w:lang w:val="fr-CH"/>
              </w:rPr>
              <w:t>CN-14-24</w:t>
            </w:r>
          </w:p>
        </w:tc>
        <w:tc>
          <w:tcPr>
            <w:tcW w:w="771" w:type="dxa"/>
            <w:tcBorders>
              <w:top w:val="double" w:sz="4" w:space="0" w:color="auto"/>
              <w:bottom w:val="nil"/>
            </w:tcBorders>
            <w:shd w:val="clear" w:color="auto" w:fill="F2F2F2" w:themeFill="background1" w:themeFillShade="F2"/>
            <w:vAlign w:val="center"/>
          </w:tcPr>
          <w:p w:rsidR="00544C27" w:rsidRPr="00AF4F00" w:rsidRDefault="00544C27" w:rsidP="00544C27">
            <w:pPr>
              <w:spacing w:after="0" w:line="240" w:lineRule="auto"/>
              <w:jc w:val="center"/>
              <w:rPr>
                <w:rFonts w:ascii="Arial" w:hAnsi="Arial" w:cs="Arial"/>
                <w:sz w:val="20"/>
                <w:lang w:val="fr-CH"/>
              </w:rPr>
            </w:pPr>
            <w:r>
              <w:rPr>
                <w:rFonts w:ascii="Arial" w:hAnsi="Arial" w:cs="Arial"/>
                <w:sz w:val="20"/>
                <w:lang w:val="fr-CH"/>
              </w:rPr>
              <w:t>15-99</w:t>
            </w:r>
          </w:p>
        </w:tc>
        <w:tc>
          <w:tcPr>
            <w:tcW w:w="994" w:type="dxa"/>
            <w:tcBorders>
              <w:top w:val="double" w:sz="4" w:space="0" w:color="auto"/>
              <w:bottom w:val="nil"/>
            </w:tcBorders>
            <w:shd w:val="clear" w:color="auto" w:fill="F2F2F2" w:themeFill="background1" w:themeFillShade="F2"/>
            <w:vAlign w:val="center"/>
          </w:tcPr>
          <w:p w:rsidR="00544C27" w:rsidRPr="00CE3E55" w:rsidRDefault="00544C27" w:rsidP="00544C27">
            <w:pPr>
              <w:keepLines/>
              <w:spacing w:after="0"/>
              <w:ind w:left="-108" w:right="-96"/>
              <w:jc w:val="center"/>
              <w:rPr>
                <w:rFonts w:ascii="Arial" w:hAnsi="Arial" w:cs="Arial"/>
                <w:sz w:val="20"/>
                <w:szCs w:val="20"/>
              </w:rPr>
            </w:pPr>
          </w:p>
        </w:tc>
        <w:tc>
          <w:tcPr>
            <w:tcW w:w="567" w:type="dxa"/>
            <w:tcBorders>
              <w:top w:val="double" w:sz="4" w:space="0" w:color="auto"/>
              <w:bottom w:val="nil"/>
            </w:tcBorders>
            <w:shd w:val="clear" w:color="auto" w:fill="F2F2F2" w:themeFill="background1" w:themeFillShade="F2"/>
            <w:vAlign w:val="center"/>
          </w:tcPr>
          <w:p w:rsidR="00544C27" w:rsidRPr="00CE3E55" w:rsidRDefault="00544C27" w:rsidP="00544C27">
            <w:pPr>
              <w:spacing w:after="0"/>
              <w:jc w:val="center"/>
              <w:rPr>
                <w:rFonts w:ascii="Arial" w:hAnsi="Arial" w:cs="Arial"/>
                <w:sz w:val="20"/>
                <w:szCs w:val="20"/>
                <w:lang w:val="fr-CH"/>
              </w:rPr>
            </w:pPr>
            <w:r w:rsidRPr="00CE3E55">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544C27" w:rsidRPr="00CE3E55" w:rsidRDefault="00544C27" w:rsidP="00544C27">
            <w:pPr>
              <w:spacing w:after="0"/>
              <w:rPr>
                <w:rFonts w:ascii="Arial" w:hAnsi="Arial" w:cs="Arial"/>
                <w:sz w:val="20"/>
                <w:szCs w:val="20"/>
                <w:lang w:val="fr-CH"/>
              </w:rPr>
            </w:pPr>
            <w:r>
              <w:rPr>
                <w:rFonts w:ascii="Arial" w:hAnsi="Arial" w:cs="Arial"/>
                <w:sz w:val="20"/>
                <w:szCs w:val="20"/>
                <w:lang w:val="fr-CH"/>
              </w:rPr>
              <w:t>Add</w:t>
            </w:r>
          </w:p>
        </w:tc>
        <w:tc>
          <w:tcPr>
            <w:tcW w:w="3168" w:type="dxa"/>
            <w:tcBorders>
              <w:top w:val="double" w:sz="4" w:space="0" w:color="auto"/>
              <w:bottom w:val="nil"/>
            </w:tcBorders>
            <w:shd w:val="clear" w:color="auto" w:fill="F2F2F2" w:themeFill="background1" w:themeFillShade="F2"/>
            <w:vAlign w:val="center"/>
          </w:tcPr>
          <w:p w:rsidR="00544C27" w:rsidRPr="00CE3E55" w:rsidRDefault="00544C27" w:rsidP="00544C27">
            <w:pPr>
              <w:spacing w:after="0"/>
              <w:rPr>
                <w:rFonts w:ascii="Arial" w:hAnsi="Arial" w:cs="Arial"/>
                <w:sz w:val="20"/>
                <w:szCs w:val="20"/>
              </w:rPr>
            </w:pPr>
          </w:p>
        </w:tc>
        <w:tc>
          <w:tcPr>
            <w:tcW w:w="3544" w:type="dxa"/>
            <w:tcBorders>
              <w:top w:val="double" w:sz="4" w:space="0" w:color="auto"/>
              <w:bottom w:val="nil"/>
            </w:tcBorders>
            <w:shd w:val="clear" w:color="auto" w:fill="F2F2F2" w:themeFill="background1" w:themeFillShade="F2"/>
            <w:vAlign w:val="center"/>
          </w:tcPr>
          <w:p w:rsidR="00544C27" w:rsidRPr="00AE43F5" w:rsidRDefault="00544C27">
            <w:pPr>
              <w:spacing w:after="0"/>
              <w:rPr>
                <w:rFonts w:ascii="Arial" w:hAnsi="Arial" w:cs="Arial"/>
                <w:sz w:val="20"/>
                <w:szCs w:val="20"/>
              </w:rPr>
            </w:pPr>
            <w:del w:id="2323" w:author="CARMINATI Christine" w:date="2019-11-21T07:47:00Z">
              <w:r w:rsidRPr="00BE696A" w:rsidDel="00EE76FE">
                <w:rPr>
                  <w:rFonts w:ascii="Arial" w:hAnsi="Arial" w:cs="Arial"/>
                  <w:sz w:val="20"/>
                  <w:szCs w:val="20"/>
                </w:rPr>
                <w:delText>Stage f</w:delText>
              </w:r>
            </w:del>
            <w:ins w:id="2324" w:author="CARMINATI Christine" w:date="2019-11-21T07:47:00Z">
              <w:r w:rsidR="00EE76FE">
                <w:rPr>
                  <w:rFonts w:ascii="Arial" w:hAnsi="Arial" w:cs="Arial"/>
                  <w:sz w:val="20"/>
                  <w:szCs w:val="20"/>
                </w:rPr>
                <w:t>F</w:t>
              </w:r>
            </w:ins>
            <w:r w:rsidRPr="00BE696A">
              <w:rPr>
                <w:rFonts w:ascii="Arial" w:hAnsi="Arial" w:cs="Arial"/>
                <w:sz w:val="20"/>
                <w:szCs w:val="20"/>
              </w:rPr>
              <w:t>og machines</w:t>
            </w:r>
          </w:p>
        </w:tc>
        <w:tc>
          <w:tcPr>
            <w:tcW w:w="762" w:type="dxa"/>
            <w:tcBorders>
              <w:top w:val="double" w:sz="4" w:space="0" w:color="auto"/>
              <w:bottom w:val="nil"/>
            </w:tcBorders>
            <w:shd w:val="clear" w:color="auto" w:fill="F2F2F2" w:themeFill="background1" w:themeFillShade="F2"/>
            <w:vAlign w:val="center"/>
          </w:tcPr>
          <w:p w:rsidR="00544C27" w:rsidRPr="00AF4F00" w:rsidRDefault="00544C27" w:rsidP="00544C27">
            <w:pPr>
              <w:spacing w:after="0" w:line="240" w:lineRule="auto"/>
              <w:ind w:left="-66"/>
              <w:jc w:val="center"/>
              <w:rPr>
                <w:rFonts w:ascii="Arial" w:hAnsi="Arial" w:cs="Arial"/>
                <w:sz w:val="20"/>
                <w:lang w:val="fr-CH"/>
              </w:rPr>
            </w:pPr>
          </w:p>
        </w:tc>
        <w:tc>
          <w:tcPr>
            <w:tcW w:w="2610" w:type="dxa"/>
            <w:tcBorders>
              <w:top w:val="double" w:sz="4" w:space="0" w:color="auto"/>
              <w:bottom w:val="nil"/>
            </w:tcBorders>
            <w:shd w:val="clear" w:color="auto" w:fill="F2F2F2" w:themeFill="background1" w:themeFillShade="F2"/>
            <w:vAlign w:val="center"/>
          </w:tcPr>
          <w:p w:rsidR="00544C27" w:rsidRPr="009E2CD0" w:rsidRDefault="00544C27" w:rsidP="00544C27">
            <w:pPr>
              <w:pStyle w:val="NoSpacing"/>
              <w:rPr>
                <w:rFonts w:ascii="Arial" w:hAnsi="Arial" w:cs="Arial"/>
                <w:noProof/>
                <w:sz w:val="20"/>
                <w:szCs w:val="20"/>
              </w:rPr>
            </w:pPr>
            <w:r>
              <w:rPr>
                <w:rFonts w:ascii="Arial" w:hAnsi="Arial" w:cs="Arial"/>
                <w:noProof/>
                <w:sz w:val="20"/>
                <w:szCs w:val="20"/>
              </w:rPr>
              <w:drawing>
                <wp:inline distT="0" distB="0" distL="0" distR="0" wp14:anchorId="4026963E" wp14:editId="235E92C8">
                  <wp:extent cx="1495425" cy="1495425"/>
                  <wp:effectExtent l="0" t="0" r="9525" b="9525"/>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1495425" cy="1495425"/>
                          </a:xfrm>
                          <a:prstGeom prst="rect">
                            <a:avLst/>
                          </a:prstGeom>
                          <a:noFill/>
                        </pic:spPr>
                      </pic:pic>
                    </a:graphicData>
                  </a:graphic>
                </wp:inline>
              </w:drawing>
            </w:r>
          </w:p>
        </w:tc>
        <w:tc>
          <w:tcPr>
            <w:tcW w:w="634" w:type="dxa"/>
            <w:tcBorders>
              <w:top w:val="double" w:sz="4" w:space="0" w:color="auto"/>
              <w:bottom w:val="nil"/>
            </w:tcBorders>
            <w:shd w:val="clear" w:color="auto" w:fill="F2F2F2" w:themeFill="background1" w:themeFillShade="F2"/>
            <w:vAlign w:val="center"/>
          </w:tcPr>
          <w:p w:rsidR="00544C27" w:rsidRPr="00004B8D" w:rsidRDefault="00544C27" w:rsidP="00544C27">
            <w:pPr>
              <w:spacing w:after="0" w:line="240" w:lineRule="auto"/>
              <w:ind w:left="-104" w:right="-143"/>
              <w:jc w:val="center"/>
              <w:rPr>
                <w:rFonts w:ascii="Arial" w:hAnsi="Arial" w:cs="Arial"/>
                <w:sz w:val="20"/>
                <w:szCs w:val="20"/>
                <w:lang w:val="da-DK"/>
              </w:rPr>
            </w:pPr>
          </w:p>
        </w:tc>
        <w:tc>
          <w:tcPr>
            <w:tcW w:w="3418" w:type="dxa"/>
            <w:tcBorders>
              <w:top w:val="double" w:sz="4" w:space="0" w:color="auto"/>
              <w:bottom w:val="nil"/>
            </w:tcBorders>
            <w:shd w:val="clear" w:color="auto" w:fill="F2F2F2" w:themeFill="background1" w:themeFillShade="F2"/>
            <w:vAlign w:val="center"/>
          </w:tcPr>
          <w:p w:rsidR="00544C27" w:rsidRPr="00004B8D" w:rsidRDefault="00544C27" w:rsidP="00544C27">
            <w:pPr>
              <w:spacing w:after="0" w:line="240" w:lineRule="auto"/>
              <w:rPr>
                <w:rFonts w:ascii="Arial" w:hAnsi="Arial" w:cs="Arial"/>
                <w:sz w:val="20"/>
                <w:szCs w:val="20"/>
                <w:lang w:val="da-DK"/>
              </w:rPr>
            </w:pPr>
            <w:proofErr w:type="gramStart"/>
            <w:r w:rsidRPr="00C85038">
              <w:rPr>
                <w:rFonts w:ascii="Arial" w:hAnsi="Arial" w:cs="Arial"/>
                <w:sz w:val="20"/>
                <w:szCs w:val="20"/>
              </w:rPr>
              <w:t>IB :</w:t>
            </w:r>
            <w:proofErr w:type="gramEnd"/>
            <w:r w:rsidRPr="00C85038">
              <w:rPr>
                <w:rFonts w:ascii="Arial" w:hAnsi="Arial" w:cs="Arial"/>
                <w:sz w:val="20"/>
                <w:szCs w:val="20"/>
              </w:rPr>
              <w:t xml:space="preserve"> Is “stage” necessary”? We suggest just “Fog machines” to avoid limiting the field of use.</w:t>
            </w:r>
          </w:p>
        </w:tc>
        <w:tc>
          <w:tcPr>
            <w:tcW w:w="3507" w:type="dxa"/>
            <w:tcBorders>
              <w:top w:val="double" w:sz="4" w:space="0" w:color="auto"/>
              <w:bottom w:val="nil"/>
            </w:tcBorders>
            <w:shd w:val="clear" w:color="auto" w:fill="F2F2F2" w:themeFill="background1" w:themeFillShade="F2"/>
            <w:vAlign w:val="center"/>
          </w:tcPr>
          <w:p w:rsidR="00544C27" w:rsidRPr="00004B8D" w:rsidRDefault="00544C27" w:rsidP="00544C27">
            <w:pPr>
              <w:spacing w:after="0" w:line="240" w:lineRule="auto"/>
              <w:ind w:left="34"/>
              <w:rPr>
                <w:rFonts w:ascii="Arial" w:hAnsi="Arial" w:cs="Arial"/>
                <w:sz w:val="20"/>
                <w:szCs w:val="20"/>
                <w:lang w:val="da-DK"/>
              </w:rPr>
            </w:pPr>
            <w:r>
              <w:rPr>
                <w:rFonts w:ascii="Arial" w:hAnsi="Arial" w:cs="Arial"/>
                <w:sz w:val="20"/>
                <w:szCs w:val="20"/>
                <w:lang w:val="da-DK"/>
              </w:rPr>
              <w:t xml:space="preserve">We prefer not </w:t>
            </w:r>
            <w:r w:rsidRPr="00600E30">
              <w:rPr>
                <w:rFonts w:ascii="Arial" w:hAnsi="Arial" w:cs="Arial"/>
                <w:sz w:val="20"/>
                <w:szCs w:val="20"/>
                <w:lang w:val="da-DK"/>
              </w:rPr>
              <w:t>to change.</w:t>
            </w:r>
          </w:p>
        </w:tc>
      </w:tr>
      <w:tr w:rsidR="00544C27" w:rsidRPr="00F0227F" w:rsidTr="005B3D22">
        <w:trPr>
          <w:cantSplit/>
          <w:trHeight w:val="20"/>
          <w:jc w:val="center"/>
        </w:trPr>
        <w:tc>
          <w:tcPr>
            <w:tcW w:w="432" w:type="dxa"/>
            <w:tcBorders>
              <w:top w:val="nil"/>
              <w:bottom w:val="double" w:sz="4" w:space="0" w:color="auto"/>
            </w:tcBorders>
            <w:vAlign w:val="center"/>
          </w:tcPr>
          <w:p w:rsidR="00544C27" w:rsidRPr="00FD1C0D" w:rsidRDefault="00EE76FE">
            <w:pPr>
              <w:spacing w:after="0"/>
              <w:ind w:left="-108" w:right="-108"/>
              <w:jc w:val="center"/>
              <w:rPr>
                <w:rFonts w:ascii="Arial" w:hAnsi="Arial" w:cs="Arial"/>
                <w:sz w:val="20"/>
                <w:szCs w:val="20"/>
                <w:lang w:val="fr-CH"/>
              </w:rPr>
              <w:pPrChange w:id="2325" w:author="CARMINATI Christine" w:date="2019-11-21T07:46:00Z">
                <w:pPr>
                  <w:jc w:val="center"/>
                </w:pPr>
              </w:pPrChange>
            </w:pPr>
            <w:ins w:id="2326" w:author="CARMINATI Christine" w:date="2019-11-21T07:47: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544C27" w:rsidRPr="0038263F" w:rsidRDefault="00544C27" w:rsidP="00544C27">
            <w:pPr>
              <w:spacing w:after="0"/>
              <w:ind w:left="-108" w:right="-108"/>
              <w:jc w:val="center"/>
              <w:rPr>
                <w:rFonts w:ascii="Arial" w:hAnsi="Arial" w:cs="Arial"/>
                <w:sz w:val="20"/>
                <w:szCs w:val="20"/>
              </w:rPr>
            </w:pPr>
            <w:r>
              <w:rPr>
                <w:rFonts w:ascii="Arial" w:hAnsi="Arial" w:cs="Arial"/>
                <w:sz w:val="20"/>
                <w:szCs w:val="20"/>
              </w:rPr>
              <w:t>CN</w:t>
            </w:r>
            <w:r w:rsidRPr="0038263F">
              <w:rPr>
                <w:rFonts w:ascii="Arial" w:hAnsi="Arial" w:cs="Arial"/>
                <w:sz w:val="20"/>
                <w:szCs w:val="20"/>
              </w:rPr>
              <w:t>-14-</w:t>
            </w:r>
            <w:r>
              <w:rPr>
                <w:rFonts w:ascii="Arial" w:hAnsi="Arial" w:cs="Arial"/>
                <w:sz w:val="20"/>
                <w:szCs w:val="20"/>
              </w:rPr>
              <w:t>24</w:t>
            </w:r>
          </w:p>
        </w:tc>
        <w:tc>
          <w:tcPr>
            <w:tcW w:w="771" w:type="dxa"/>
            <w:tcBorders>
              <w:top w:val="nil"/>
              <w:bottom w:val="double" w:sz="4" w:space="0" w:color="auto"/>
            </w:tcBorders>
            <w:shd w:val="clear" w:color="auto" w:fill="auto"/>
            <w:vAlign w:val="center"/>
          </w:tcPr>
          <w:p w:rsidR="00544C27" w:rsidRPr="0038263F" w:rsidRDefault="00544C27" w:rsidP="00544C27">
            <w:pPr>
              <w:spacing w:after="0" w:line="240" w:lineRule="auto"/>
              <w:jc w:val="center"/>
              <w:rPr>
                <w:rFonts w:ascii="Arial" w:hAnsi="Arial" w:cs="Arial"/>
                <w:sz w:val="20"/>
              </w:rPr>
            </w:pPr>
            <w:r>
              <w:rPr>
                <w:rFonts w:ascii="Arial" w:hAnsi="Arial" w:cs="Arial"/>
                <w:sz w:val="20"/>
              </w:rPr>
              <w:t>15-99</w:t>
            </w:r>
          </w:p>
        </w:tc>
        <w:tc>
          <w:tcPr>
            <w:tcW w:w="994" w:type="dxa"/>
            <w:tcBorders>
              <w:top w:val="nil"/>
              <w:bottom w:val="double" w:sz="4" w:space="0" w:color="auto"/>
            </w:tcBorders>
            <w:shd w:val="clear" w:color="auto" w:fill="auto"/>
            <w:vAlign w:val="center"/>
          </w:tcPr>
          <w:p w:rsidR="00544C27" w:rsidRPr="0038263F" w:rsidRDefault="00544C27" w:rsidP="00544C27">
            <w:pPr>
              <w:keepLines/>
              <w:spacing w:after="0"/>
              <w:ind w:left="-108" w:right="-96"/>
              <w:jc w:val="center"/>
              <w:rPr>
                <w:rFonts w:ascii="Arial" w:hAnsi="Arial" w:cs="Arial"/>
                <w:sz w:val="20"/>
                <w:szCs w:val="20"/>
              </w:rPr>
            </w:pPr>
          </w:p>
        </w:tc>
        <w:tc>
          <w:tcPr>
            <w:tcW w:w="567" w:type="dxa"/>
            <w:tcBorders>
              <w:top w:val="nil"/>
              <w:bottom w:val="double" w:sz="4" w:space="0" w:color="auto"/>
            </w:tcBorders>
            <w:shd w:val="clear" w:color="auto" w:fill="auto"/>
            <w:vAlign w:val="center"/>
          </w:tcPr>
          <w:p w:rsidR="00544C27" w:rsidRPr="0038263F" w:rsidRDefault="00544C27" w:rsidP="00544C27">
            <w:pPr>
              <w:spacing w:after="0"/>
              <w:jc w:val="center"/>
              <w:rPr>
                <w:rFonts w:ascii="Arial" w:hAnsi="Arial" w:cs="Arial"/>
                <w:sz w:val="20"/>
                <w:szCs w:val="20"/>
              </w:rPr>
            </w:pPr>
            <w:r w:rsidRPr="0038263F">
              <w:rPr>
                <w:rFonts w:ascii="Arial" w:hAnsi="Arial" w:cs="Arial"/>
                <w:sz w:val="20"/>
                <w:szCs w:val="20"/>
              </w:rPr>
              <w:t>FR</w:t>
            </w:r>
          </w:p>
        </w:tc>
        <w:tc>
          <w:tcPr>
            <w:tcW w:w="1227" w:type="dxa"/>
            <w:tcBorders>
              <w:top w:val="nil"/>
              <w:left w:val="nil"/>
              <w:bottom w:val="double" w:sz="4" w:space="0" w:color="auto"/>
            </w:tcBorders>
            <w:shd w:val="clear" w:color="auto" w:fill="auto"/>
            <w:vAlign w:val="center"/>
          </w:tcPr>
          <w:p w:rsidR="00544C27" w:rsidRPr="0038263F" w:rsidRDefault="00544C27" w:rsidP="00544C27">
            <w:pPr>
              <w:spacing w:after="0"/>
              <w:rPr>
                <w:rFonts w:ascii="Arial" w:hAnsi="Arial" w:cs="Arial"/>
                <w:sz w:val="20"/>
                <w:szCs w:val="20"/>
              </w:rPr>
            </w:pPr>
            <w:r w:rsidRPr="0038263F">
              <w:rPr>
                <w:rFonts w:ascii="Arial" w:hAnsi="Arial" w:cs="Arial"/>
                <w:sz w:val="20"/>
                <w:szCs w:val="20"/>
              </w:rPr>
              <w:t>ajouter</w:t>
            </w:r>
          </w:p>
        </w:tc>
        <w:tc>
          <w:tcPr>
            <w:tcW w:w="3168" w:type="dxa"/>
            <w:tcBorders>
              <w:top w:val="nil"/>
              <w:bottom w:val="double" w:sz="4" w:space="0" w:color="auto"/>
            </w:tcBorders>
            <w:shd w:val="clear" w:color="auto" w:fill="auto"/>
            <w:vAlign w:val="center"/>
          </w:tcPr>
          <w:p w:rsidR="00544C27" w:rsidRPr="0038263F" w:rsidRDefault="00544C27" w:rsidP="00544C27">
            <w:pPr>
              <w:spacing w:after="0"/>
              <w:ind w:right="-92"/>
              <w:rPr>
                <w:rFonts w:ascii="Arial" w:hAnsi="Arial" w:cs="Arial"/>
                <w:sz w:val="20"/>
                <w:szCs w:val="20"/>
              </w:rPr>
            </w:pPr>
          </w:p>
        </w:tc>
        <w:tc>
          <w:tcPr>
            <w:tcW w:w="3544" w:type="dxa"/>
            <w:tcBorders>
              <w:top w:val="nil"/>
              <w:bottom w:val="double" w:sz="4" w:space="0" w:color="auto"/>
            </w:tcBorders>
            <w:shd w:val="clear" w:color="auto" w:fill="auto"/>
            <w:vAlign w:val="center"/>
          </w:tcPr>
          <w:p w:rsidR="00544C27" w:rsidRPr="001106EB" w:rsidRDefault="00544C27">
            <w:pPr>
              <w:spacing w:after="0"/>
              <w:rPr>
                <w:rFonts w:ascii="Arial" w:hAnsi="Arial" w:cs="Arial"/>
                <w:sz w:val="20"/>
                <w:szCs w:val="20"/>
                <w:lang w:val="fr-CH"/>
              </w:rPr>
            </w:pPr>
            <w:r>
              <w:rPr>
                <w:rFonts w:ascii="Arial" w:hAnsi="Arial" w:cs="Arial"/>
                <w:sz w:val="20"/>
                <w:szCs w:val="20"/>
                <w:lang w:val="fr-CH"/>
              </w:rPr>
              <w:t>Machines à brouillard</w:t>
            </w:r>
            <w:del w:id="2327" w:author="CARMINATI Christine" w:date="2019-11-21T07:47:00Z">
              <w:r w:rsidDel="00EE76FE">
                <w:rPr>
                  <w:rFonts w:ascii="Arial" w:hAnsi="Arial" w:cs="Arial"/>
                  <w:sz w:val="20"/>
                  <w:szCs w:val="20"/>
                  <w:lang w:val="fr-CH"/>
                </w:rPr>
                <w:delText xml:space="preserve"> pour les spectacles</w:delText>
              </w:r>
            </w:del>
          </w:p>
        </w:tc>
        <w:tc>
          <w:tcPr>
            <w:tcW w:w="762" w:type="dxa"/>
            <w:tcBorders>
              <w:top w:val="nil"/>
              <w:bottom w:val="double" w:sz="4" w:space="0" w:color="auto"/>
            </w:tcBorders>
            <w:shd w:val="clear" w:color="auto" w:fill="auto"/>
            <w:vAlign w:val="center"/>
          </w:tcPr>
          <w:p w:rsidR="00544C27" w:rsidRPr="00B96AC3" w:rsidRDefault="00544C27" w:rsidP="00544C27">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544C27" w:rsidRPr="001106EB" w:rsidRDefault="00544C27" w:rsidP="00544C27">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544C27" w:rsidRPr="001106EB" w:rsidRDefault="00544C27" w:rsidP="00544C27">
            <w:pPr>
              <w:spacing w:after="0" w:line="240" w:lineRule="auto"/>
              <w:ind w:left="-104" w:right="-143"/>
              <w:jc w:val="center"/>
              <w:rPr>
                <w:rFonts w:ascii="Arial" w:hAnsi="Arial" w:cs="Arial"/>
                <w:sz w:val="20"/>
                <w:szCs w:val="20"/>
                <w:lang w:val="fr-CH"/>
              </w:rPr>
            </w:pPr>
          </w:p>
        </w:tc>
        <w:tc>
          <w:tcPr>
            <w:tcW w:w="3418" w:type="dxa"/>
            <w:tcBorders>
              <w:top w:val="nil"/>
              <w:bottom w:val="double" w:sz="4" w:space="0" w:color="auto"/>
            </w:tcBorders>
            <w:vAlign w:val="center"/>
          </w:tcPr>
          <w:p w:rsidR="00544C27" w:rsidRPr="001106EB" w:rsidRDefault="00544C27" w:rsidP="00544C27">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544C27" w:rsidRPr="001106EB" w:rsidRDefault="00544C27" w:rsidP="00544C27">
            <w:pPr>
              <w:spacing w:after="0" w:line="240" w:lineRule="auto"/>
              <w:rPr>
                <w:rFonts w:ascii="Arial" w:hAnsi="Arial" w:cs="Arial"/>
                <w:sz w:val="20"/>
                <w:szCs w:val="20"/>
                <w:lang w:val="fr-CH"/>
              </w:rPr>
            </w:pPr>
          </w:p>
        </w:tc>
      </w:tr>
      <w:tr w:rsidR="00544C27" w:rsidRPr="00004B8D"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544C27" w:rsidRPr="00FD1C0D" w:rsidRDefault="00696F19">
            <w:pPr>
              <w:spacing w:after="0"/>
              <w:ind w:left="-108" w:right="-108"/>
              <w:jc w:val="center"/>
              <w:rPr>
                <w:rFonts w:ascii="Arial" w:hAnsi="Arial" w:cs="Arial"/>
                <w:sz w:val="20"/>
                <w:szCs w:val="20"/>
                <w:lang w:val="fr-CH"/>
              </w:rPr>
              <w:pPrChange w:id="2328" w:author="CARMINATI Christine" w:date="2019-11-21T07:48:00Z">
                <w:pPr>
                  <w:jc w:val="center"/>
                </w:pPr>
              </w:pPrChange>
            </w:pPr>
            <w:ins w:id="2329" w:author="CARMINATI Christine" w:date="2019-11-21T07:47:00Z">
              <w:r w:rsidRPr="00FD1C0D">
                <w:rPr>
                  <w:rFonts w:ascii="Arial" w:hAnsi="Arial" w:cs="Arial"/>
                  <w:sz w:val="20"/>
                  <w:szCs w:val="20"/>
                  <w:lang w:val="fr-CH"/>
                </w:rPr>
                <w:lastRenderedPageBreak/>
                <w:t>A</w:t>
              </w:r>
            </w:ins>
          </w:p>
        </w:tc>
        <w:tc>
          <w:tcPr>
            <w:tcW w:w="1134" w:type="dxa"/>
            <w:tcBorders>
              <w:top w:val="double" w:sz="4" w:space="0" w:color="auto"/>
              <w:bottom w:val="nil"/>
            </w:tcBorders>
            <w:shd w:val="clear" w:color="auto" w:fill="F2F2F2" w:themeFill="background1" w:themeFillShade="F2"/>
            <w:vAlign w:val="center"/>
          </w:tcPr>
          <w:p w:rsidR="00544C27" w:rsidRPr="00AF4F00" w:rsidRDefault="00544C27" w:rsidP="00544C27">
            <w:pPr>
              <w:spacing w:after="0"/>
              <w:ind w:left="-108" w:right="-108"/>
              <w:jc w:val="center"/>
              <w:rPr>
                <w:rFonts w:ascii="Arial" w:hAnsi="Arial" w:cs="Arial"/>
                <w:sz w:val="20"/>
                <w:szCs w:val="20"/>
                <w:lang w:val="fr-CH"/>
              </w:rPr>
            </w:pPr>
            <w:r>
              <w:rPr>
                <w:rFonts w:ascii="Arial" w:hAnsi="Arial" w:cs="Arial"/>
                <w:sz w:val="20"/>
                <w:szCs w:val="20"/>
                <w:lang w:val="fr-CH"/>
              </w:rPr>
              <w:t>CN-14-25</w:t>
            </w:r>
          </w:p>
        </w:tc>
        <w:tc>
          <w:tcPr>
            <w:tcW w:w="771" w:type="dxa"/>
            <w:tcBorders>
              <w:top w:val="double" w:sz="4" w:space="0" w:color="auto"/>
              <w:bottom w:val="nil"/>
            </w:tcBorders>
            <w:shd w:val="clear" w:color="auto" w:fill="F2F2F2" w:themeFill="background1" w:themeFillShade="F2"/>
            <w:vAlign w:val="center"/>
          </w:tcPr>
          <w:p w:rsidR="00544C27" w:rsidRPr="00AF4F00" w:rsidRDefault="00544C27" w:rsidP="00544C27">
            <w:pPr>
              <w:spacing w:after="0" w:line="240" w:lineRule="auto"/>
              <w:jc w:val="center"/>
              <w:rPr>
                <w:rFonts w:ascii="Arial" w:hAnsi="Arial" w:cs="Arial"/>
                <w:sz w:val="20"/>
                <w:lang w:val="fr-CH"/>
              </w:rPr>
            </w:pPr>
            <w:r>
              <w:rPr>
                <w:rFonts w:ascii="Arial" w:hAnsi="Arial" w:cs="Arial"/>
                <w:sz w:val="20"/>
                <w:lang w:val="fr-CH"/>
              </w:rPr>
              <w:t>16-02</w:t>
            </w:r>
          </w:p>
        </w:tc>
        <w:tc>
          <w:tcPr>
            <w:tcW w:w="994" w:type="dxa"/>
            <w:tcBorders>
              <w:top w:val="double" w:sz="4" w:space="0" w:color="auto"/>
              <w:bottom w:val="nil"/>
            </w:tcBorders>
            <w:shd w:val="clear" w:color="auto" w:fill="F2F2F2" w:themeFill="background1" w:themeFillShade="F2"/>
            <w:vAlign w:val="center"/>
          </w:tcPr>
          <w:p w:rsidR="00544C27" w:rsidRPr="00CE3E55" w:rsidRDefault="00544C27" w:rsidP="00544C27">
            <w:pPr>
              <w:keepLines/>
              <w:spacing w:after="0"/>
              <w:ind w:left="-108" w:right="-96"/>
              <w:jc w:val="center"/>
              <w:rPr>
                <w:rFonts w:ascii="Arial" w:hAnsi="Arial" w:cs="Arial"/>
                <w:sz w:val="20"/>
                <w:szCs w:val="20"/>
              </w:rPr>
            </w:pPr>
          </w:p>
        </w:tc>
        <w:tc>
          <w:tcPr>
            <w:tcW w:w="567" w:type="dxa"/>
            <w:tcBorders>
              <w:top w:val="double" w:sz="4" w:space="0" w:color="auto"/>
              <w:bottom w:val="nil"/>
            </w:tcBorders>
            <w:shd w:val="clear" w:color="auto" w:fill="F2F2F2" w:themeFill="background1" w:themeFillShade="F2"/>
            <w:vAlign w:val="center"/>
          </w:tcPr>
          <w:p w:rsidR="00544C27" w:rsidRPr="00CE3E55" w:rsidRDefault="00544C27" w:rsidP="00544C27">
            <w:pPr>
              <w:spacing w:after="0"/>
              <w:jc w:val="center"/>
              <w:rPr>
                <w:rFonts w:ascii="Arial" w:hAnsi="Arial" w:cs="Arial"/>
                <w:sz w:val="20"/>
                <w:szCs w:val="20"/>
                <w:lang w:val="fr-CH"/>
              </w:rPr>
            </w:pPr>
            <w:r w:rsidRPr="00CE3E55">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544C27" w:rsidRPr="00CE3E55" w:rsidRDefault="00544C27" w:rsidP="00544C27">
            <w:pPr>
              <w:spacing w:after="0"/>
              <w:rPr>
                <w:rFonts w:ascii="Arial" w:hAnsi="Arial" w:cs="Arial"/>
                <w:sz w:val="20"/>
                <w:szCs w:val="20"/>
                <w:lang w:val="fr-CH"/>
              </w:rPr>
            </w:pPr>
            <w:r>
              <w:rPr>
                <w:rFonts w:ascii="Arial" w:hAnsi="Arial" w:cs="Arial"/>
                <w:sz w:val="20"/>
                <w:szCs w:val="20"/>
                <w:lang w:val="fr-CH"/>
              </w:rPr>
              <w:t>Add</w:t>
            </w:r>
          </w:p>
        </w:tc>
        <w:tc>
          <w:tcPr>
            <w:tcW w:w="3168" w:type="dxa"/>
            <w:tcBorders>
              <w:top w:val="double" w:sz="4" w:space="0" w:color="auto"/>
              <w:bottom w:val="nil"/>
            </w:tcBorders>
            <w:shd w:val="clear" w:color="auto" w:fill="F2F2F2" w:themeFill="background1" w:themeFillShade="F2"/>
            <w:vAlign w:val="center"/>
          </w:tcPr>
          <w:p w:rsidR="00544C27" w:rsidRPr="00CE3E55" w:rsidRDefault="00544C27" w:rsidP="00544C27">
            <w:pPr>
              <w:spacing w:after="0"/>
              <w:rPr>
                <w:rFonts w:ascii="Arial" w:hAnsi="Arial" w:cs="Arial"/>
                <w:sz w:val="20"/>
                <w:szCs w:val="20"/>
              </w:rPr>
            </w:pPr>
          </w:p>
        </w:tc>
        <w:tc>
          <w:tcPr>
            <w:tcW w:w="3544" w:type="dxa"/>
            <w:tcBorders>
              <w:top w:val="double" w:sz="4" w:space="0" w:color="auto"/>
              <w:bottom w:val="nil"/>
            </w:tcBorders>
            <w:shd w:val="clear" w:color="auto" w:fill="F2F2F2" w:themeFill="background1" w:themeFillShade="F2"/>
            <w:vAlign w:val="center"/>
          </w:tcPr>
          <w:p w:rsidR="00544C27" w:rsidRPr="00AE43F5" w:rsidRDefault="00544C27" w:rsidP="00544C27">
            <w:pPr>
              <w:spacing w:after="0"/>
              <w:rPr>
                <w:rFonts w:ascii="Arial" w:hAnsi="Arial" w:cs="Arial"/>
                <w:sz w:val="20"/>
                <w:szCs w:val="20"/>
              </w:rPr>
            </w:pPr>
            <w:r w:rsidRPr="00BE696A">
              <w:rPr>
                <w:rFonts w:ascii="Arial" w:hAnsi="Arial" w:cs="Arial"/>
                <w:sz w:val="20"/>
                <w:szCs w:val="20"/>
              </w:rPr>
              <w:t>Smart projectors</w:t>
            </w:r>
          </w:p>
        </w:tc>
        <w:tc>
          <w:tcPr>
            <w:tcW w:w="762" w:type="dxa"/>
            <w:tcBorders>
              <w:top w:val="double" w:sz="4" w:space="0" w:color="auto"/>
              <w:bottom w:val="nil"/>
            </w:tcBorders>
            <w:shd w:val="clear" w:color="auto" w:fill="F2F2F2" w:themeFill="background1" w:themeFillShade="F2"/>
            <w:vAlign w:val="center"/>
          </w:tcPr>
          <w:p w:rsidR="00544C27" w:rsidRPr="00AF4F00" w:rsidRDefault="00544C27" w:rsidP="00544C27">
            <w:pPr>
              <w:spacing w:after="0" w:line="240" w:lineRule="auto"/>
              <w:ind w:left="-66"/>
              <w:jc w:val="center"/>
              <w:rPr>
                <w:rFonts w:ascii="Arial" w:hAnsi="Arial" w:cs="Arial"/>
                <w:sz w:val="20"/>
                <w:lang w:val="fr-CH"/>
              </w:rPr>
            </w:pPr>
          </w:p>
        </w:tc>
        <w:tc>
          <w:tcPr>
            <w:tcW w:w="2610" w:type="dxa"/>
            <w:tcBorders>
              <w:top w:val="double" w:sz="4" w:space="0" w:color="auto"/>
              <w:bottom w:val="nil"/>
            </w:tcBorders>
            <w:shd w:val="clear" w:color="auto" w:fill="F2F2F2" w:themeFill="background1" w:themeFillShade="F2"/>
            <w:vAlign w:val="center"/>
          </w:tcPr>
          <w:p w:rsidR="00544C27" w:rsidRPr="00BE696A" w:rsidRDefault="00544C27" w:rsidP="00544C27">
            <w:pPr>
              <w:pStyle w:val="NoSpacing"/>
              <w:rPr>
                <w:rFonts w:ascii="Arial" w:hAnsi="Arial" w:cs="Arial"/>
                <w:noProof/>
                <w:sz w:val="20"/>
                <w:szCs w:val="20"/>
              </w:rPr>
            </w:pPr>
            <w:r w:rsidRPr="00BE696A">
              <w:rPr>
                <w:rFonts w:ascii="Arial" w:hAnsi="Arial" w:cs="Arial"/>
                <w:noProof/>
                <w:sz w:val="20"/>
                <w:szCs w:val="20"/>
              </w:rPr>
              <w:fldChar w:fldCharType="begin"/>
            </w:r>
            <w:r w:rsidRPr="00BE696A">
              <w:rPr>
                <w:rFonts w:ascii="Arial" w:hAnsi="Arial" w:cs="Arial" w:hint="eastAsia"/>
                <w:noProof/>
                <w:sz w:val="20"/>
                <w:szCs w:val="20"/>
              </w:rPr>
              <w:instrText xml:space="preserve"> INCLUDEPICTURE "D:\\</w:instrText>
            </w:r>
            <w:r w:rsidRPr="00BE696A">
              <w:rPr>
                <w:rFonts w:ascii="MS Gothic" w:eastAsia="MS Gothic" w:hAnsi="MS Gothic" w:cs="MS Gothic" w:hint="eastAsia"/>
                <w:noProof/>
                <w:sz w:val="20"/>
                <w:szCs w:val="20"/>
              </w:rPr>
              <w:instrText>部内管理</w:instrText>
            </w:r>
            <w:r w:rsidRPr="00BE696A">
              <w:rPr>
                <w:rFonts w:ascii="Arial" w:hAnsi="Arial" w:cs="Arial" w:hint="eastAsia"/>
                <w:noProof/>
                <w:sz w:val="20"/>
                <w:szCs w:val="20"/>
              </w:rPr>
              <w:instrText>\\</w:instrText>
            </w:r>
            <w:r w:rsidRPr="00BE696A">
              <w:rPr>
                <w:rFonts w:ascii="MS Gothic" w:eastAsia="MS Gothic" w:hAnsi="MS Gothic" w:cs="MS Gothic" w:hint="eastAsia"/>
                <w:noProof/>
                <w:sz w:val="20"/>
                <w:szCs w:val="20"/>
              </w:rPr>
              <w:instrText>分</w:instrText>
            </w:r>
            <w:r w:rsidRPr="00BE696A">
              <w:rPr>
                <w:rFonts w:ascii="SimSun" w:eastAsia="SimSun" w:hAnsi="SimSun" w:cs="SimSun" w:hint="eastAsia"/>
                <w:noProof/>
                <w:sz w:val="20"/>
                <w:szCs w:val="20"/>
              </w:rPr>
              <w:instrText>类处工作</w:instrText>
            </w:r>
            <w:r w:rsidRPr="00BE696A">
              <w:rPr>
                <w:rFonts w:ascii="Arial" w:hAnsi="Arial" w:cs="Arial" w:hint="eastAsia"/>
                <w:noProof/>
                <w:sz w:val="20"/>
                <w:szCs w:val="20"/>
              </w:rPr>
              <w:instrText>\\2019</w:instrText>
            </w:r>
            <w:r w:rsidRPr="00BE696A">
              <w:rPr>
                <w:rFonts w:ascii="MS Gothic" w:eastAsia="MS Gothic" w:hAnsi="MS Gothic" w:cs="MS Gothic" w:hint="eastAsia"/>
                <w:noProof/>
                <w:sz w:val="20"/>
                <w:szCs w:val="20"/>
              </w:rPr>
              <w:instrText>年</w:instrText>
            </w:r>
            <w:r w:rsidRPr="00BE696A">
              <w:rPr>
                <w:rFonts w:ascii="Arial" w:hAnsi="Arial" w:cs="Arial" w:hint="eastAsia"/>
                <w:noProof/>
                <w:sz w:val="20"/>
                <w:szCs w:val="20"/>
              </w:rPr>
              <w:instrText xml:space="preserve">\\AppData\\Local\\Microsoft\\Public\\My Documents\\WXWorkLocal\\1688849879264788\\Cache\\Image\\2019-03\\01b69540-217e-4731-a7d3-6e07d7501102.jpg" \* MERGEFORMAT </w:instrText>
            </w:r>
            <w:r w:rsidRPr="00BE696A">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 xml:space="preserve">\\AppData\\Local\\Microsoft\\Public\\My Documents\\WXWorkLocal\\1688849879264788\\Cache\\Image\\2019-03\\01b69540-217e-4731-a7d3-6e07d7501102.jpg"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 xml:space="preserve">\\AppData\\Local\\Microsoft\\Public\\My Documents\\WXWorkLocal\\1688849879264788\\Cache\\Image\\2019-03\\01b69540-217e-4731-a7d3-6e07d7501102.jpg"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 xml:space="preserve">\\AppData\\Local\\Microsoft\\Public\\My Documents\\WXWorkLocal\\1688849879264788\\Cache\\Image\\2019-03\\01b69540-217e-4731-a7d3-6e07d7501102.jpg"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 xml:space="preserve">\\AppData\\Local\\Microsoft\\Public\\My Documents\\WXWorkLocal\\1688849879264788\\Cache\\Image\\2019-03\\01b69540-217e-4731-a7d3-6e07d7501102.jpg"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 xml:space="preserve">\\AppData\\Local\\Microsoft\\Public\\My Documents\\WXWorkLocal\\1688849879264788\\Cache\\Image\\2019-03\\01b69540-217e-4731-a7d3-6e07d7501102.jpg"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 xml:space="preserve">\\AppData\\Local\\Microsoft\\Public\\My Documents\\WXWorkLocal\\1688849879264788\\Cache\\Image\\2019-03\\01b69540-217e-4731-a7d3-6e07d7501102.jpg"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 xml:space="preserve">\\AppData\\Local\\Microsoft\\Public\\My Documents\\WXWorkLocal\\1688849879264788\\Cache\\Image\\2019-03\\01b69540-217e-4731-a7d3-6e07d7501102.jpg"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 xml:space="preserve">\\AppData\\Local\\Microsoft\\Public\\My Documents\\WXWorkLocal\\1688849879264788\\Cache\\Image\\2019-03\\01b69540-217e-4731-a7d3-6e07d7501102.jpg"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 xml:space="preserve">\\AppData\\Local\\Microsoft\\Public\\My Documents\\WXWorkLocal\\1688849879264788\\Cache\\Image\\2019-03\\01b69540-217e-4731-a7d3-6e07d7501102.jpg"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 xml:space="preserve">\\AppData\\Local\\Microsoft\\Public\\My Documents\\WXWorkLocal\\1688849879264788\\Cache\\Image\\2019-03\\01b69540-217e-4731-a7d3-6e07d7501102.jpg"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 xml:space="preserve">\\AppData\\Local\\Microsoft\\Public\\My Documents\\WXWorkLocal\\1688849879264788\\Cache\\Image\\2019-03\\01b69540-217e-4731-a7d3-6e07d7501102.jpg"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 xml:space="preserve">\\AppData\\Local\\Microsoft\\Public\\My Documents\\WXWorkLocal\\1688849879264788\\Cache\\Image\\2019-03\\01b69540-217e-4731-a7d3-6e07d7501102.jpg"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 xml:space="preserve">\\AppData\\Local\\Microsoft\\Public\\My Documents\\WXWorkLocal\\1688849879264788\\Cache\\Image\\2019-03\\01b69540-217e-4731-a7d3-6e07d7501102.jpg"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 xml:space="preserve">\\AppData\\Local\\Microsoft\\Public\\My Documents\\WXWorkLocal\\1688849879264788\\Cache\\Image\\2019-03\\01b69540-217e-4731-a7d3-6e07d7501102.jpg"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 xml:space="preserve">\\AppData\\Local\\Microsoft\\Public\\My Documents\\WXWorkLocal\\1688849879264788\\Cache\\Image\\2019-03\\01b69540-217e-4731-a7d3-6e07d7501102.jpg"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 xml:space="preserve">\\AppData\\Local\\Microsoft\\Public\\My Documents\\WXWorkLocal\\1688849879264788\\Cache\\Image\\2019-03\\01b69540-217e-4731-a7d3-6e07d7501102.jpg"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 xml:space="preserve">\\AppData\\Local\\Microsoft\\Public\\My Documents\\WXWorkLocal\\1688849879264788\\Cache\\Image\\2019-03\\01b69540-217e-4731-a7d3-6e07d7501102.jpg"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 xml:space="preserve">\\AppData\\Local\\Microsoft\\Public\\My Documents\\WXWorkLocal\\1688849879264788\\Cache\\Image\\2019-03\\01b69540-217e-4731-a7d3-6e07d7501102.jpg"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 xml:space="preserve">\\AppData\\Local\\Microsoft\\Public\\My Documents\\WXWorkLocal\\1688849879264788\\Cache\\Image\\2019-03\\01b69540-217e-4731-a7d3-6e07d7501102.jpg"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 xml:space="preserve">\\AppData\\Local\\Microsoft\\Public\\My Documents\\WXWorkLocal\\1688849879264788\\Cache\\Image\\2019-03\\01b69540-217e-4731-a7d3-6e07d7501102.jpg"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 xml:space="preserve">\\AppData\\Local\\Microsoft\\Public\\My Documents\\WXWorkLocal\\1688849879264788\\Cache\\Image\\2019-03\\01b69540-217e-4731-a7d3-6e07d7501102.jpg"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 xml:space="preserve">\\AppData\\Local\\Microsoft\\Public\\My Documents\\WXWorkLocal\\1688849879264788\\Cache\\Image\\2019-03\\01b69540-217e-4731-a7d3-6e07d7501102.jpg"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 xml:space="preserve">\\AppData\\Local\\Microsoft\\Public\\My Documents\\WXWorkLocal\\1688849879264788\\Cache\\Image\\2019-03\\01b69540-217e-4731-a7d3-6e07d7501102.jpg"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 xml:space="preserve">\\AppData\\Local\\Microsoft\\Public\\My Documents\\WXWorkLocal\\1688849879264788\\Cache\\Image\\2019-03\\01b69540-217e-4731-a7d3-6e07d7501102.jpg"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 xml:space="preserve">\\AppData\\Local\\Microsoft\\Public\\My Documents\\WXWorkLocal\\1688849879264788\\Cache\\Image\\2019-03\\01b69540-217e-4731-a7d3-6e07d7501102.jpg"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 xml:space="preserve">\\AppData\\Local\\Microsoft\\Public\\My Documents\\WXWorkLocal\\1688849879264788\\Cache\\Image\\2019-03\\01b69540-217e-4731-a7d3-6e07d7501102.jpg"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 xml:space="preserve">\\AppData\\Local\\Microsoft\\Public\\My Documents\\WXWorkLocal\\1688849879264788\\Cache\\Image\\2019-03\\01b69540-217e-4731-a7d3-6e07d7501102.jpg"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 xml:space="preserve">\\AppData\\Local\\Microsoft\\Public\\My Documents\\WXWorkLocal\\1688849879264788\\Cache\\Image\\2019-03\\01b69540-217e-4731-a7d3-6e07d7501102.jpg" \* MERGEFORMATINET </w:instrText>
            </w:r>
            <w:r>
              <w:rPr>
                <w:rFonts w:ascii="Arial" w:hAnsi="Arial" w:cs="Arial"/>
                <w:noProof/>
                <w:sz w:val="20"/>
                <w:szCs w:val="20"/>
              </w:rPr>
              <w:fldChar w:fldCharType="separate"/>
            </w:r>
            <w:r w:rsidR="004F02C4">
              <w:rPr>
                <w:rFonts w:ascii="Arial" w:hAnsi="Arial" w:cs="Arial"/>
                <w:noProof/>
                <w:sz w:val="20"/>
                <w:szCs w:val="20"/>
              </w:rPr>
              <w:fldChar w:fldCharType="begin"/>
            </w:r>
            <w:r w:rsidR="004F02C4">
              <w:rPr>
                <w:rFonts w:ascii="Arial" w:hAnsi="Arial" w:cs="Arial"/>
                <w:noProof/>
                <w:sz w:val="20"/>
                <w:szCs w:val="20"/>
              </w:rPr>
              <w:instrText xml:space="preserve"> INCLUDEPICTURE  "D:\\</w:instrText>
            </w:r>
            <w:r w:rsidR="004F02C4">
              <w:rPr>
                <w:rFonts w:ascii="Arial" w:hAnsi="Arial" w:cs="Arial" w:hint="eastAsia"/>
                <w:noProof/>
                <w:sz w:val="20"/>
                <w:szCs w:val="20"/>
              </w:rPr>
              <w:instrText>部内管理</w:instrText>
            </w:r>
            <w:r w:rsidR="004F02C4">
              <w:rPr>
                <w:rFonts w:ascii="Arial" w:hAnsi="Arial" w:cs="Arial"/>
                <w:noProof/>
                <w:sz w:val="20"/>
                <w:szCs w:val="20"/>
              </w:rPr>
              <w:instrText>\\</w:instrText>
            </w:r>
            <w:r w:rsidR="004F02C4">
              <w:rPr>
                <w:rFonts w:ascii="Arial" w:hAnsi="Arial" w:cs="Arial" w:hint="eastAsia"/>
                <w:noProof/>
                <w:sz w:val="20"/>
                <w:szCs w:val="20"/>
              </w:rPr>
              <w:instrText>分类处工作</w:instrText>
            </w:r>
            <w:r w:rsidR="004F02C4">
              <w:rPr>
                <w:rFonts w:ascii="Arial" w:hAnsi="Arial" w:cs="Arial"/>
                <w:noProof/>
                <w:sz w:val="20"/>
                <w:szCs w:val="20"/>
              </w:rPr>
              <w:instrText>\\2019</w:instrText>
            </w:r>
            <w:r w:rsidR="004F02C4">
              <w:rPr>
                <w:rFonts w:ascii="Arial" w:hAnsi="Arial" w:cs="Arial" w:hint="eastAsia"/>
                <w:noProof/>
                <w:sz w:val="20"/>
                <w:szCs w:val="20"/>
              </w:rPr>
              <w:instrText>年</w:instrText>
            </w:r>
            <w:r w:rsidR="004F02C4">
              <w:rPr>
                <w:rFonts w:ascii="Arial" w:hAnsi="Arial" w:cs="Arial"/>
                <w:noProof/>
                <w:sz w:val="20"/>
                <w:szCs w:val="20"/>
              </w:rPr>
              <w:instrText xml:space="preserve">\\AppData\\Local\\Microsoft\\Public\\My Documents\\WXWorkLocal\\1688849879264788\\Cache\\Image\\2019-03\\01b69540-217e-4731-a7d3-6e07d7501102.jpg" \* MERGEFORMATINET </w:instrText>
            </w:r>
            <w:r w:rsidR="004F02C4">
              <w:rPr>
                <w:rFonts w:ascii="Arial" w:hAnsi="Arial" w:cs="Arial"/>
                <w:noProof/>
                <w:sz w:val="20"/>
                <w:szCs w:val="20"/>
              </w:rPr>
              <w:fldChar w:fldCharType="separate"/>
            </w:r>
            <w:r w:rsidR="00B11A60">
              <w:rPr>
                <w:rFonts w:ascii="Arial" w:hAnsi="Arial" w:cs="Arial"/>
                <w:noProof/>
                <w:sz w:val="20"/>
                <w:szCs w:val="20"/>
              </w:rPr>
              <w:fldChar w:fldCharType="begin"/>
            </w:r>
            <w:r w:rsidR="00B11A60">
              <w:rPr>
                <w:rFonts w:ascii="Arial" w:hAnsi="Arial" w:cs="Arial"/>
                <w:noProof/>
                <w:sz w:val="20"/>
                <w:szCs w:val="20"/>
              </w:rPr>
              <w:instrText xml:space="preserve"> INCLUDEPICTURE  "D:\\</w:instrText>
            </w:r>
            <w:r w:rsidR="00B11A60">
              <w:rPr>
                <w:rFonts w:ascii="Arial" w:hAnsi="Arial" w:cs="Arial" w:hint="eastAsia"/>
                <w:noProof/>
                <w:sz w:val="20"/>
                <w:szCs w:val="20"/>
              </w:rPr>
              <w:instrText>部内管理</w:instrText>
            </w:r>
            <w:r w:rsidR="00B11A60">
              <w:rPr>
                <w:rFonts w:ascii="Arial" w:hAnsi="Arial" w:cs="Arial"/>
                <w:noProof/>
                <w:sz w:val="20"/>
                <w:szCs w:val="20"/>
              </w:rPr>
              <w:instrText>\\</w:instrText>
            </w:r>
            <w:r w:rsidR="00B11A60">
              <w:rPr>
                <w:rFonts w:ascii="Arial" w:hAnsi="Arial" w:cs="Arial" w:hint="eastAsia"/>
                <w:noProof/>
                <w:sz w:val="20"/>
                <w:szCs w:val="20"/>
              </w:rPr>
              <w:instrText>分类处工作</w:instrText>
            </w:r>
            <w:r w:rsidR="00B11A60">
              <w:rPr>
                <w:rFonts w:ascii="Arial" w:hAnsi="Arial" w:cs="Arial"/>
                <w:noProof/>
                <w:sz w:val="20"/>
                <w:szCs w:val="20"/>
              </w:rPr>
              <w:instrText>\\2019</w:instrText>
            </w:r>
            <w:r w:rsidR="00B11A60">
              <w:rPr>
                <w:rFonts w:ascii="Arial" w:hAnsi="Arial" w:cs="Arial" w:hint="eastAsia"/>
                <w:noProof/>
                <w:sz w:val="20"/>
                <w:szCs w:val="20"/>
              </w:rPr>
              <w:instrText>年</w:instrText>
            </w:r>
            <w:r w:rsidR="00B11A60">
              <w:rPr>
                <w:rFonts w:ascii="Arial" w:hAnsi="Arial" w:cs="Arial"/>
                <w:noProof/>
                <w:sz w:val="20"/>
                <w:szCs w:val="20"/>
              </w:rPr>
              <w:instrText xml:space="preserve">\\AppData\\Local\\Microsoft\\Public\\My Documents\\WXWorkLocal\\1688849879264788\\Cache\\Image\\2019-03\\01b69540-217e-4731-a7d3-6e07d7501102.jpg" \* MERGEFORMATINET </w:instrText>
            </w:r>
            <w:r w:rsidR="00B11A60">
              <w:rPr>
                <w:rFonts w:ascii="Arial" w:hAnsi="Arial" w:cs="Arial"/>
                <w:noProof/>
                <w:sz w:val="20"/>
                <w:szCs w:val="20"/>
              </w:rPr>
              <w:fldChar w:fldCharType="separate"/>
            </w:r>
            <w:r w:rsidR="000134CF">
              <w:rPr>
                <w:rFonts w:ascii="Arial" w:hAnsi="Arial" w:cs="Arial"/>
                <w:noProof/>
                <w:sz w:val="20"/>
                <w:szCs w:val="20"/>
              </w:rPr>
              <w:fldChar w:fldCharType="begin"/>
            </w:r>
            <w:r w:rsidR="000134CF">
              <w:rPr>
                <w:rFonts w:ascii="Arial" w:hAnsi="Arial" w:cs="Arial"/>
                <w:noProof/>
                <w:sz w:val="20"/>
                <w:szCs w:val="20"/>
              </w:rPr>
              <w:instrText xml:space="preserve"> INCLUDEPICTURE  "D:\\</w:instrText>
            </w:r>
            <w:r w:rsidR="000134CF">
              <w:rPr>
                <w:rFonts w:ascii="Arial" w:hAnsi="Arial" w:cs="Arial" w:hint="eastAsia"/>
                <w:noProof/>
                <w:sz w:val="20"/>
                <w:szCs w:val="20"/>
              </w:rPr>
              <w:instrText>部内管理</w:instrText>
            </w:r>
            <w:r w:rsidR="000134CF">
              <w:rPr>
                <w:rFonts w:ascii="Arial" w:hAnsi="Arial" w:cs="Arial"/>
                <w:noProof/>
                <w:sz w:val="20"/>
                <w:szCs w:val="20"/>
              </w:rPr>
              <w:instrText>\\</w:instrText>
            </w:r>
            <w:r w:rsidR="000134CF">
              <w:rPr>
                <w:rFonts w:ascii="Arial" w:hAnsi="Arial" w:cs="Arial" w:hint="eastAsia"/>
                <w:noProof/>
                <w:sz w:val="20"/>
                <w:szCs w:val="20"/>
              </w:rPr>
              <w:instrText>分类处工作</w:instrText>
            </w:r>
            <w:r w:rsidR="000134CF">
              <w:rPr>
                <w:rFonts w:ascii="Arial" w:hAnsi="Arial" w:cs="Arial"/>
                <w:noProof/>
                <w:sz w:val="20"/>
                <w:szCs w:val="20"/>
              </w:rPr>
              <w:instrText>\\2019</w:instrText>
            </w:r>
            <w:r w:rsidR="000134CF">
              <w:rPr>
                <w:rFonts w:ascii="Arial" w:hAnsi="Arial" w:cs="Arial" w:hint="eastAsia"/>
                <w:noProof/>
                <w:sz w:val="20"/>
                <w:szCs w:val="20"/>
              </w:rPr>
              <w:instrText>年</w:instrText>
            </w:r>
            <w:r w:rsidR="000134CF">
              <w:rPr>
                <w:rFonts w:ascii="Arial" w:hAnsi="Arial" w:cs="Arial"/>
                <w:noProof/>
                <w:sz w:val="20"/>
                <w:szCs w:val="20"/>
              </w:rPr>
              <w:instrText xml:space="preserve">\\AppData\\Local\\Microsoft\\Public\\My Documents\\WXWorkLocal\\1688849879264788\\Cache\\Image\\2019-03\\01b69540-217e-4731-a7d3-6e07d7501102.jpg" \* MERGEFORMATINET </w:instrText>
            </w:r>
            <w:r w:rsidR="000134CF">
              <w:rPr>
                <w:rFonts w:ascii="Arial" w:hAnsi="Arial" w:cs="Arial"/>
                <w:noProof/>
                <w:sz w:val="20"/>
                <w:szCs w:val="20"/>
              </w:rPr>
              <w:fldChar w:fldCharType="separate"/>
            </w:r>
            <w:r w:rsidR="00E952CE">
              <w:rPr>
                <w:rFonts w:ascii="Arial" w:hAnsi="Arial" w:cs="Arial"/>
                <w:noProof/>
                <w:sz w:val="20"/>
                <w:szCs w:val="20"/>
              </w:rPr>
              <w:fldChar w:fldCharType="begin"/>
            </w:r>
            <w:r w:rsidR="00E952CE">
              <w:rPr>
                <w:rFonts w:ascii="Arial" w:hAnsi="Arial" w:cs="Arial"/>
                <w:noProof/>
                <w:sz w:val="20"/>
                <w:szCs w:val="20"/>
              </w:rPr>
              <w:instrText xml:space="preserve"> INCLUDEPICTURE  "D:\\</w:instrText>
            </w:r>
            <w:r w:rsidR="00E952CE">
              <w:rPr>
                <w:rFonts w:ascii="Arial" w:hAnsi="Arial" w:cs="Arial" w:hint="eastAsia"/>
                <w:noProof/>
                <w:sz w:val="20"/>
                <w:szCs w:val="20"/>
              </w:rPr>
              <w:instrText>部内管理</w:instrText>
            </w:r>
            <w:r w:rsidR="00E952CE">
              <w:rPr>
                <w:rFonts w:ascii="Arial" w:hAnsi="Arial" w:cs="Arial"/>
                <w:noProof/>
                <w:sz w:val="20"/>
                <w:szCs w:val="20"/>
              </w:rPr>
              <w:instrText>\\</w:instrText>
            </w:r>
            <w:r w:rsidR="00E952CE">
              <w:rPr>
                <w:rFonts w:ascii="Arial" w:hAnsi="Arial" w:cs="Arial" w:hint="eastAsia"/>
                <w:noProof/>
                <w:sz w:val="20"/>
                <w:szCs w:val="20"/>
              </w:rPr>
              <w:instrText>分类处工作</w:instrText>
            </w:r>
            <w:r w:rsidR="00E952CE">
              <w:rPr>
                <w:rFonts w:ascii="Arial" w:hAnsi="Arial" w:cs="Arial"/>
                <w:noProof/>
                <w:sz w:val="20"/>
                <w:szCs w:val="20"/>
              </w:rPr>
              <w:instrText>\\2019</w:instrText>
            </w:r>
            <w:r w:rsidR="00E952CE">
              <w:rPr>
                <w:rFonts w:ascii="Arial" w:hAnsi="Arial" w:cs="Arial" w:hint="eastAsia"/>
                <w:noProof/>
                <w:sz w:val="20"/>
                <w:szCs w:val="20"/>
              </w:rPr>
              <w:instrText>年</w:instrText>
            </w:r>
            <w:r w:rsidR="00E952CE">
              <w:rPr>
                <w:rFonts w:ascii="Arial" w:hAnsi="Arial" w:cs="Arial"/>
                <w:noProof/>
                <w:sz w:val="20"/>
                <w:szCs w:val="20"/>
              </w:rPr>
              <w:instrText xml:space="preserve">\\AppData\\Local\\Microsoft\\Public\\My Documents\\WXWorkLocal\\1688849879264788\\Cache\\Image\\2019-03\\01b69540-217e-4731-a7d3-6e07d7501102.jpg" \* MERGEFORMATINET </w:instrText>
            </w:r>
            <w:r w:rsidR="00E952CE">
              <w:rPr>
                <w:rFonts w:ascii="Arial" w:hAnsi="Arial" w:cs="Arial"/>
                <w:noProof/>
                <w:sz w:val="20"/>
                <w:szCs w:val="20"/>
              </w:rPr>
              <w:fldChar w:fldCharType="separate"/>
            </w:r>
            <w:r w:rsidR="002A7834">
              <w:rPr>
                <w:rFonts w:ascii="Arial" w:hAnsi="Arial" w:cs="Arial"/>
                <w:noProof/>
                <w:sz w:val="20"/>
                <w:szCs w:val="20"/>
              </w:rPr>
              <w:fldChar w:fldCharType="begin"/>
            </w:r>
            <w:r w:rsidR="002A7834">
              <w:rPr>
                <w:rFonts w:ascii="Arial" w:hAnsi="Arial" w:cs="Arial"/>
                <w:noProof/>
                <w:sz w:val="20"/>
                <w:szCs w:val="20"/>
              </w:rPr>
              <w:instrText xml:space="preserve"> INCLUDEPICTURE  "D:\\</w:instrText>
            </w:r>
            <w:r w:rsidR="002A7834">
              <w:rPr>
                <w:rFonts w:ascii="Arial" w:hAnsi="Arial" w:cs="Arial" w:hint="eastAsia"/>
                <w:noProof/>
                <w:sz w:val="20"/>
                <w:szCs w:val="20"/>
              </w:rPr>
              <w:instrText>部内管理</w:instrText>
            </w:r>
            <w:r w:rsidR="002A7834">
              <w:rPr>
                <w:rFonts w:ascii="Arial" w:hAnsi="Arial" w:cs="Arial"/>
                <w:noProof/>
                <w:sz w:val="20"/>
                <w:szCs w:val="20"/>
              </w:rPr>
              <w:instrText>\\</w:instrText>
            </w:r>
            <w:r w:rsidR="002A7834">
              <w:rPr>
                <w:rFonts w:ascii="Arial" w:hAnsi="Arial" w:cs="Arial" w:hint="eastAsia"/>
                <w:noProof/>
                <w:sz w:val="20"/>
                <w:szCs w:val="20"/>
              </w:rPr>
              <w:instrText>分类处工作</w:instrText>
            </w:r>
            <w:r w:rsidR="002A7834">
              <w:rPr>
                <w:rFonts w:ascii="Arial" w:hAnsi="Arial" w:cs="Arial"/>
                <w:noProof/>
                <w:sz w:val="20"/>
                <w:szCs w:val="20"/>
              </w:rPr>
              <w:instrText>\\2019</w:instrText>
            </w:r>
            <w:r w:rsidR="002A7834">
              <w:rPr>
                <w:rFonts w:ascii="Arial" w:hAnsi="Arial" w:cs="Arial" w:hint="eastAsia"/>
                <w:noProof/>
                <w:sz w:val="20"/>
                <w:szCs w:val="20"/>
              </w:rPr>
              <w:instrText>年</w:instrText>
            </w:r>
            <w:r w:rsidR="002A7834">
              <w:rPr>
                <w:rFonts w:ascii="Arial" w:hAnsi="Arial" w:cs="Arial"/>
                <w:noProof/>
                <w:sz w:val="20"/>
                <w:szCs w:val="20"/>
              </w:rPr>
              <w:instrText xml:space="preserve">\\AppData\\Local\\Microsoft\\Public\\My Documents\\WXWorkLocal\\1688849879264788\\Cache\\Image\\2019-03\\01b69540-217e-4731-a7d3-6e07d7501102.jpg" \* MERGEFORMATINET </w:instrText>
            </w:r>
            <w:r w:rsidR="002A7834">
              <w:rPr>
                <w:rFonts w:ascii="Arial" w:hAnsi="Arial" w:cs="Arial"/>
                <w:noProof/>
                <w:sz w:val="20"/>
                <w:szCs w:val="20"/>
              </w:rPr>
              <w:fldChar w:fldCharType="separate"/>
            </w:r>
            <w:r w:rsidR="005A335B">
              <w:rPr>
                <w:rFonts w:ascii="Arial" w:hAnsi="Arial" w:cs="Arial"/>
                <w:noProof/>
                <w:sz w:val="20"/>
                <w:szCs w:val="20"/>
              </w:rPr>
              <w:fldChar w:fldCharType="begin"/>
            </w:r>
            <w:r w:rsidR="005A335B">
              <w:rPr>
                <w:rFonts w:ascii="Arial" w:hAnsi="Arial" w:cs="Arial"/>
                <w:noProof/>
                <w:sz w:val="20"/>
                <w:szCs w:val="20"/>
              </w:rPr>
              <w:instrText xml:space="preserve"> INCLUDEPICTURE  "D:\\</w:instrText>
            </w:r>
            <w:r w:rsidR="005A335B">
              <w:rPr>
                <w:rFonts w:ascii="Arial" w:hAnsi="Arial" w:cs="Arial" w:hint="eastAsia"/>
                <w:noProof/>
                <w:sz w:val="20"/>
                <w:szCs w:val="20"/>
              </w:rPr>
              <w:instrText>部内管理</w:instrText>
            </w:r>
            <w:r w:rsidR="005A335B">
              <w:rPr>
                <w:rFonts w:ascii="Arial" w:hAnsi="Arial" w:cs="Arial"/>
                <w:noProof/>
                <w:sz w:val="20"/>
                <w:szCs w:val="20"/>
              </w:rPr>
              <w:instrText>\\</w:instrText>
            </w:r>
            <w:r w:rsidR="005A335B">
              <w:rPr>
                <w:rFonts w:ascii="Arial" w:hAnsi="Arial" w:cs="Arial" w:hint="eastAsia"/>
                <w:noProof/>
                <w:sz w:val="20"/>
                <w:szCs w:val="20"/>
              </w:rPr>
              <w:instrText>分类处工作</w:instrText>
            </w:r>
            <w:r w:rsidR="005A335B">
              <w:rPr>
                <w:rFonts w:ascii="Arial" w:hAnsi="Arial" w:cs="Arial"/>
                <w:noProof/>
                <w:sz w:val="20"/>
                <w:szCs w:val="20"/>
              </w:rPr>
              <w:instrText>\\2019</w:instrText>
            </w:r>
            <w:r w:rsidR="005A335B">
              <w:rPr>
                <w:rFonts w:ascii="Arial" w:hAnsi="Arial" w:cs="Arial" w:hint="eastAsia"/>
                <w:noProof/>
                <w:sz w:val="20"/>
                <w:szCs w:val="20"/>
              </w:rPr>
              <w:instrText>年</w:instrText>
            </w:r>
            <w:r w:rsidR="005A335B">
              <w:rPr>
                <w:rFonts w:ascii="Arial" w:hAnsi="Arial" w:cs="Arial"/>
                <w:noProof/>
                <w:sz w:val="20"/>
                <w:szCs w:val="20"/>
              </w:rPr>
              <w:instrText xml:space="preserve">\\AppData\\Local\\Microsoft\\Public\\My Documents\\WXWorkLocal\\1688849879264788\\Cache\\Image\\2019-03\\01b69540-217e-4731-a7d3-6e07d7501102.jpg" \* MERGEFORMATINET </w:instrText>
            </w:r>
            <w:r w:rsidR="005A335B">
              <w:rPr>
                <w:rFonts w:ascii="Arial" w:hAnsi="Arial" w:cs="Arial"/>
                <w:noProof/>
                <w:sz w:val="20"/>
                <w:szCs w:val="20"/>
              </w:rPr>
              <w:fldChar w:fldCharType="separate"/>
            </w:r>
            <w:r w:rsidR="00FD1C0D">
              <w:rPr>
                <w:rFonts w:ascii="Arial" w:hAnsi="Arial" w:cs="Arial"/>
                <w:noProof/>
                <w:sz w:val="20"/>
                <w:szCs w:val="20"/>
              </w:rPr>
              <w:fldChar w:fldCharType="begin"/>
            </w:r>
            <w:r w:rsidR="00FD1C0D">
              <w:rPr>
                <w:rFonts w:ascii="Arial" w:hAnsi="Arial" w:cs="Arial"/>
                <w:noProof/>
                <w:sz w:val="20"/>
                <w:szCs w:val="20"/>
              </w:rPr>
              <w:instrText xml:space="preserve"> INCLUDEPICTURE  "D:\\</w:instrText>
            </w:r>
            <w:r w:rsidR="00FD1C0D">
              <w:rPr>
                <w:rFonts w:ascii="Arial" w:hAnsi="Arial" w:cs="Arial" w:hint="eastAsia"/>
                <w:noProof/>
                <w:sz w:val="20"/>
                <w:szCs w:val="20"/>
              </w:rPr>
              <w:instrText>部内管理</w:instrText>
            </w:r>
            <w:r w:rsidR="00FD1C0D">
              <w:rPr>
                <w:rFonts w:ascii="Arial" w:hAnsi="Arial" w:cs="Arial"/>
                <w:noProof/>
                <w:sz w:val="20"/>
                <w:szCs w:val="20"/>
              </w:rPr>
              <w:instrText>\\</w:instrText>
            </w:r>
            <w:r w:rsidR="00FD1C0D">
              <w:rPr>
                <w:rFonts w:ascii="Arial" w:hAnsi="Arial" w:cs="Arial" w:hint="eastAsia"/>
                <w:noProof/>
                <w:sz w:val="20"/>
                <w:szCs w:val="20"/>
              </w:rPr>
              <w:instrText>分类处工作</w:instrText>
            </w:r>
            <w:r w:rsidR="00FD1C0D">
              <w:rPr>
                <w:rFonts w:ascii="Arial" w:hAnsi="Arial" w:cs="Arial"/>
                <w:noProof/>
                <w:sz w:val="20"/>
                <w:szCs w:val="20"/>
              </w:rPr>
              <w:instrText>\\2019</w:instrText>
            </w:r>
            <w:r w:rsidR="00FD1C0D">
              <w:rPr>
                <w:rFonts w:ascii="Arial" w:hAnsi="Arial" w:cs="Arial" w:hint="eastAsia"/>
                <w:noProof/>
                <w:sz w:val="20"/>
                <w:szCs w:val="20"/>
              </w:rPr>
              <w:instrText>年</w:instrText>
            </w:r>
            <w:r w:rsidR="00FD1C0D">
              <w:rPr>
                <w:rFonts w:ascii="Arial" w:hAnsi="Arial" w:cs="Arial"/>
                <w:noProof/>
                <w:sz w:val="20"/>
                <w:szCs w:val="20"/>
              </w:rPr>
              <w:instrText xml:space="preserve">\\AppData\\Local\\Microsoft\\Public\\My Documents\\WXWorkLocal\\1688849879264788\\Cache\\Image\\2019-03\\01b69540-217e-4731-a7d3-6e07d7501102.jpg" \* MERGEFORMATINET </w:instrText>
            </w:r>
            <w:r w:rsidR="00FD1C0D">
              <w:rPr>
                <w:rFonts w:ascii="Arial" w:hAnsi="Arial" w:cs="Arial"/>
                <w:noProof/>
                <w:sz w:val="20"/>
                <w:szCs w:val="20"/>
              </w:rPr>
              <w:fldChar w:fldCharType="separate"/>
            </w:r>
            <w:r w:rsidR="005312DF">
              <w:rPr>
                <w:rFonts w:ascii="Arial" w:hAnsi="Arial" w:cs="Arial"/>
                <w:noProof/>
                <w:sz w:val="20"/>
                <w:szCs w:val="20"/>
              </w:rPr>
              <w:fldChar w:fldCharType="begin"/>
            </w:r>
            <w:r w:rsidR="005312DF">
              <w:rPr>
                <w:rFonts w:ascii="Arial" w:hAnsi="Arial" w:cs="Arial"/>
                <w:noProof/>
                <w:sz w:val="20"/>
                <w:szCs w:val="20"/>
              </w:rPr>
              <w:instrText xml:space="preserve"> INCLUDEPICTURE  "D:\\</w:instrText>
            </w:r>
            <w:r w:rsidR="005312DF">
              <w:rPr>
                <w:rFonts w:ascii="Arial" w:hAnsi="Arial" w:cs="Arial" w:hint="eastAsia"/>
                <w:noProof/>
                <w:sz w:val="20"/>
                <w:szCs w:val="20"/>
              </w:rPr>
              <w:instrText>部内管理</w:instrText>
            </w:r>
            <w:r w:rsidR="005312DF">
              <w:rPr>
                <w:rFonts w:ascii="Arial" w:hAnsi="Arial" w:cs="Arial"/>
                <w:noProof/>
                <w:sz w:val="20"/>
                <w:szCs w:val="20"/>
              </w:rPr>
              <w:instrText>\\</w:instrText>
            </w:r>
            <w:r w:rsidR="005312DF">
              <w:rPr>
                <w:rFonts w:ascii="Arial" w:hAnsi="Arial" w:cs="Arial" w:hint="eastAsia"/>
                <w:noProof/>
                <w:sz w:val="20"/>
                <w:szCs w:val="20"/>
              </w:rPr>
              <w:instrText>分类处工作</w:instrText>
            </w:r>
            <w:r w:rsidR="005312DF">
              <w:rPr>
                <w:rFonts w:ascii="Arial" w:hAnsi="Arial" w:cs="Arial"/>
                <w:noProof/>
                <w:sz w:val="20"/>
                <w:szCs w:val="20"/>
              </w:rPr>
              <w:instrText>\\2019</w:instrText>
            </w:r>
            <w:r w:rsidR="005312DF">
              <w:rPr>
                <w:rFonts w:ascii="Arial" w:hAnsi="Arial" w:cs="Arial" w:hint="eastAsia"/>
                <w:noProof/>
                <w:sz w:val="20"/>
                <w:szCs w:val="20"/>
              </w:rPr>
              <w:instrText>年</w:instrText>
            </w:r>
            <w:r w:rsidR="005312DF">
              <w:rPr>
                <w:rFonts w:ascii="Arial" w:hAnsi="Arial" w:cs="Arial"/>
                <w:noProof/>
                <w:sz w:val="20"/>
                <w:szCs w:val="20"/>
              </w:rPr>
              <w:instrText xml:space="preserve">\\AppData\\Local\\Microsoft\\Public\\My Documents\\WXWorkLocal\\1688849879264788\\Cache\\Image\\2019-03\\01b69540-217e-4731-a7d3-6e07d7501102.jpg" \* MERGEFORMATINET </w:instrText>
            </w:r>
            <w:r w:rsidR="005312DF">
              <w:rPr>
                <w:rFonts w:ascii="Arial" w:hAnsi="Arial" w:cs="Arial"/>
                <w:noProof/>
                <w:sz w:val="20"/>
                <w:szCs w:val="20"/>
              </w:rPr>
              <w:fldChar w:fldCharType="separate"/>
            </w:r>
            <w:r w:rsidR="000F1320">
              <w:rPr>
                <w:rFonts w:ascii="Arial" w:hAnsi="Arial" w:cs="Arial"/>
                <w:noProof/>
                <w:sz w:val="20"/>
                <w:szCs w:val="20"/>
              </w:rPr>
              <w:fldChar w:fldCharType="begin"/>
            </w:r>
            <w:r w:rsidR="000F1320">
              <w:rPr>
                <w:rFonts w:ascii="Arial" w:hAnsi="Arial" w:cs="Arial"/>
                <w:noProof/>
                <w:sz w:val="20"/>
                <w:szCs w:val="20"/>
              </w:rPr>
              <w:instrText xml:space="preserve"> INCLUDEPICTURE  "D:\\</w:instrText>
            </w:r>
            <w:r w:rsidR="000F1320">
              <w:rPr>
                <w:rFonts w:ascii="Arial" w:hAnsi="Arial" w:cs="Arial" w:hint="eastAsia"/>
                <w:noProof/>
                <w:sz w:val="20"/>
                <w:szCs w:val="20"/>
              </w:rPr>
              <w:instrText>部内管理</w:instrText>
            </w:r>
            <w:r w:rsidR="000F1320">
              <w:rPr>
                <w:rFonts w:ascii="Arial" w:hAnsi="Arial" w:cs="Arial"/>
                <w:noProof/>
                <w:sz w:val="20"/>
                <w:szCs w:val="20"/>
              </w:rPr>
              <w:instrText>\\</w:instrText>
            </w:r>
            <w:r w:rsidR="000F1320">
              <w:rPr>
                <w:rFonts w:ascii="Arial" w:hAnsi="Arial" w:cs="Arial" w:hint="eastAsia"/>
                <w:noProof/>
                <w:sz w:val="20"/>
                <w:szCs w:val="20"/>
              </w:rPr>
              <w:instrText>分类处工作</w:instrText>
            </w:r>
            <w:r w:rsidR="000F1320">
              <w:rPr>
                <w:rFonts w:ascii="Arial" w:hAnsi="Arial" w:cs="Arial"/>
                <w:noProof/>
                <w:sz w:val="20"/>
                <w:szCs w:val="20"/>
              </w:rPr>
              <w:instrText>\\2019</w:instrText>
            </w:r>
            <w:r w:rsidR="000F1320">
              <w:rPr>
                <w:rFonts w:ascii="Arial" w:hAnsi="Arial" w:cs="Arial" w:hint="eastAsia"/>
                <w:noProof/>
                <w:sz w:val="20"/>
                <w:szCs w:val="20"/>
              </w:rPr>
              <w:instrText>年</w:instrText>
            </w:r>
            <w:r w:rsidR="000F1320">
              <w:rPr>
                <w:rFonts w:ascii="Arial" w:hAnsi="Arial" w:cs="Arial"/>
                <w:noProof/>
                <w:sz w:val="20"/>
                <w:szCs w:val="20"/>
              </w:rPr>
              <w:instrText xml:space="preserve">\\AppData\\Local\\Microsoft\\Public\\My Documents\\WXWorkLocal\\1688849879264788\\Cache\\Image\\2019-03\\01b69540-217e-4731-a7d3-6e07d7501102.jpg" \* MERGEFORMATINET </w:instrText>
            </w:r>
            <w:r w:rsidR="000F1320">
              <w:rPr>
                <w:rFonts w:ascii="Arial" w:hAnsi="Arial" w:cs="Arial"/>
                <w:noProof/>
                <w:sz w:val="20"/>
                <w:szCs w:val="20"/>
              </w:rPr>
              <w:fldChar w:fldCharType="separate"/>
            </w:r>
            <w:r w:rsidR="00244372">
              <w:rPr>
                <w:rFonts w:ascii="Arial" w:hAnsi="Arial" w:cs="Arial"/>
                <w:noProof/>
                <w:sz w:val="20"/>
                <w:szCs w:val="20"/>
              </w:rPr>
              <w:fldChar w:fldCharType="begin"/>
            </w:r>
            <w:r w:rsidR="00244372">
              <w:rPr>
                <w:rFonts w:ascii="Arial" w:hAnsi="Arial" w:cs="Arial"/>
                <w:noProof/>
                <w:sz w:val="20"/>
                <w:szCs w:val="20"/>
              </w:rPr>
              <w:instrText xml:space="preserve"> INCLUDEPICTURE  "D:\\</w:instrText>
            </w:r>
            <w:r w:rsidR="00244372">
              <w:rPr>
                <w:rFonts w:ascii="Arial" w:hAnsi="Arial" w:cs="Arial" w:hint="eastAsia"/>
                <w:noProof/>
                <w:sz w:val="20"/>
                <w:szCs w:val="20"/>
              </w:rPr>
              <w:instrText>部内管理</w:instrText>
            </w:r>
            <w:r w:rsidR="00244372">
              <w:rPr>
                <w:rFonts w:ascii="Arial" w:hAnsi="Arial" w:cs="Arial"/>
                <w:noProof/>
                <w:sz w:val="20"/>
                <w:szCs w:val="20"/>
              </w:rPr>
              <w:instrText>\\</w:instrText>
            </w:r>
            <w:r w:rsidR="00244372">
              <w:rPr>
                <w:rFonts w:ascii="Arial" w:hAnsi="Arial" w:cs="Arial" w:hint="eastAsia"/>
                <w:noProof/>
                <w:sz w:val="20"/>
                <w:szCs w:val="20"/>
              </w:rPr>
              <w:instrText>分类处工作</w:instrText>
            </w:r>
            <w:r w:rsidR="00244372">
              <w:rPr>
                <w:rFonts w:ascii="Arial" w:hAnsi="Arial" w:cs="Arial"/>
                <w:noProof/>
                <w:sz w:val="20"/>
                <w:szCs w:val="20"/>
              </w:rPr>
              <w:instrText>\\2019</w:instrText>
            </w:r>
            <w:r w:rsidR="00244372">
              <w:rPr>
                <w:rFonts w:ascii="Arial" w:hAnsi="Arial" w:cs="Arial" w:hint="eastAsia"/>
                <w:noProof/>
                <w:sz w:val="20"/>
                <w:szCs w:val="20"/>
              </w:rPr>
              <w:instrText>年</w:instrText>
            </w:r>
            <w:r w:rsidR="00244372">
              <w:rPr>
                <w:rFonts w:ascii="Arial" w:hAnsi="Arial" w:cs="Arial"/>
                <w:noProof/>
                <w:sz w:val="20"/>
                <w:szCs w:val="20"/>
              </w:rPr>
              <w:instrText xml:space="preserve">\\AppData\\Local\\Microsoft\\Public\\My Documents\\WXWorkLocal\\1688849879264788\\Cache\\Image\\2019-03\\01b69540-217e-4731-a7d3-6e07d7501102.jpg" \* MERGEFORMATINET </w:instrText>
            </w:r>
            <w:r w:rsidR="00244372">
              <w:rPr>
                <w:rFonts w:ascii="Arial" w:hAnsi="Arial" w:cs="Arial"/>
                <w:noProof/>
                <w:sz w:val="20"/>
                <w:szCs w:val="20"/>
              </w:rPr>
              <w:fldChar w:fldCharType="separate"/>
            </w:r>
            <w:r w:rsidR="008273EF">
              <w:rPr>
                <w:rFonts w:ascii="Arial" w:hAnsi="Arial" w:cs="Arial"/>
                <w:noProof/>
                <w:sz w:val="20"/>
                <w:szCs w:val="20"/>
              </w:rPr>
              <w:fldChar w:fldCharType="begin"/>
            </w:r>
            <w:r w:rsidR="008273EF">
              <w:rPr>
                <w:rFonts w:ascii="Arial" w:hAnsi="Arial" w:cs="Arial"/>
                <w:noProof/>
                <w:sz w:val="20"/>
                <w:szCs w:val="20"/>
              </w:rPr>
              <w:instrText xml:space="preserve"> INCLUDEPICTURE  "D:\\</w:instrText>
            </w:r>
            <w:r w:rsidR="008273EF">
              <w:rPr>
                <w:rFonts w:ascii="Arial" w:hAnsi="Arial" w:cs="Arial" w:hint="eastAsia"/>
                <w:noProof/>
                <w:sz w:val="20"/>
                <w:szCs w:val="20"/>
              </w:rPr>
              <w:instrText>部内管理</w:instrText>
            </w:r>
            <w:r w:rsidR="008273EF">
              <w:rPr>
                <w:rFonts w:ascii="Arial" w:hAnsi="Arial" w:cs="Arial"/>
                <w:noProof/>
                <w:sz w:val="20"/>
                <w:szCs w:val="20"/>
              </w:rPr>
              <w:instrText>\\</w:instrText>
            </w:r>
            <w:r w:rsidR="008273EF">
              <w:rPr>
                <w:rFonts w:ascii="Arial" w:hAnsi="Arial" w:cs="Arial" w:hint="eastAsia"/>
                <w:noProof/>
                <w:sz w:val="20"/>
                <w:szCs w:val="20"/>
              </w:rPr>
              <w:instrText>分类处工作</w:instrText>
            </w:r>
            <w:r w:rsidR="008273EF">
              <w:rPr>
                <w:rFonts w:ascii="Arial" w:hAnsi="Arial" w:cs="Arial"/>
                <w:noProof/>
                <w:sz w:val="20"/>
                <w:szCs w:val="20"/>
              </w:rPr>
              <w:instrText>\\2019</w:instrText>
            </w:r>
            <w:r w:rsidR="008273EF">
              <w:rPr>
                <w:rFonts w:ascii="Arial" w:hAnsi="Arial" w:cs="Arial" w:hint="eastAsia"/>
                <w:noProof/>
                <w:sz w:val="20"/>
                <w:szCs w:val="20"/>
              </w:rPr>
              <w:instrText>年</w:instrText>
            </w:r>
            <w:r w:rsidR="008273EF">
              <w:rPr>
                <w:rFonts w:ascii="Arial" w:hAnsi="Arial" w:cs="Arial"/>
                <w:noProof/>
                <w:sz w:val="20"/>
                <w:szCs w:val="20"/>
              </w:rPr>
              <w:instrText xml:space="preserve">\\AppData\\Local\\Microsoft\\Public\\My Documents\\WXWorkLocal\\1688849879264788\\Cache\\Image\\2019-03\\01b69540-217e-4731-a7d3-6e07d7501102.jpg" \* MERGEFORMATINET </w:instrText>
            </w:r>
            <w:r w:rsidR="008273EF">
              <w:rPr>
                <w:rFonts w:ascii="Arial" w:hAnsi="Arial" w:cs="Arial"/>
                <w:noProof/>
                <w:sz w:val="20"/>
                <w:szCs w:val="20"/>
              </w:rPr>
              <w:fldChar w:fldCharType="separate"/>
            </w:r>
            <w:r w:rsidR="00D43C00">
              <w:rPr>
                <w:rFonts w:ascii="Arial" w:hAnsi="Arial" w:cs="Arial"/>
                <w:noProof/>
                <w:sz w:val="20"/>
                <w:szCs w:val="20"/>
              </w:rPr>
              <w:fldChar w:fldCharType="begin"/>
            </w:r>
            <w:r w:rsidR="00D43C00">
              <w:rPr>
                <w:rFonts w:ascii="Arial" w:hAnsi="Arial" w:cs="Arial"/>
                <w:noProof/>
                <w:sz w:val="20"/>
                <w:szCs w:val="20"/>
              </w:rPr>
              <w:instrText xml:space="preserve"> </w:instrText>
            </w:r>
            <w:r w:rsidR="00D43C00">
              <w:rPr>
                <w:rFonts w:ascii="Arial" w:hAnsi="Arial" w:cs="Arial"/>
                <w:noProof/>
                <w:sz w:val="20"/>
                <w:szCs w:val="20"/>
              </w:rPr>
              <w:instrText>INCLUDEPICTURE  "D:\\</w:instrText>
            </w:r>
            <w:r w:rsidR="00D43C00">
              <w:rPr>
                <w:rFonts w:ascii="Arial" w:hAnsi="Arial" w:cs="Arial" w:hint="eastAsia"/>
                <w:noProof/>
                <w:sz w:val="20"/>
                <w:szCs w:val="20"/>
              </w:rPr>
              <w:instrText>部内管理</w:instrText>
            </w:r>
            <w:r w:rsidR="00D43C00">
              <w:rPr>
                <w:rFonts w:ascii="Arial" w:hAnsi="Arial" w:cs="Arial"/>
                <w:noProof/>
                <w:sz w:val="20"/>
                <w:szCs w:val="20"/>
              </w:rPr>
              <w:instrText>\\</w:instrText>
            </w:r>
            <w:r w:rsidR="00D43C00">
              <w:rPr>
                <w:rFonts w:ascii="Arial" w:hAnsi="Arial" w:cs="Arial" w:hint="eastAsia"/>
                <w:noProof/>
                <w:sz w:val="20"/>
                <w:szCs w:val="20"/>
              </w:rPr>
              <w:instrText>分类处工作</w:instrText>
            </w:r>
            <w:r w:rsidR="00D43C00">
              <w:rPr>
                <w:rFonts w:ascii="Arial" w:hAnsi="Arial" w:cs="Arial"/>
                <w:noProof/>
                <w:sz w:val="20"/>
                <w:szCs w:val="20"/>
              </w:rPr>
              <w:instrText>\\2019</w:instrText>
            </w:r>
            <w:r w:rsidR="00D43C00">
              <w:rPr>
                <w:rFonts w:ascii="Arial" w:hAnsi="Arial" w:cs="Arial" w:hint="eastAsia"/>
                <w:noProof/>
                <w:sz w:val="20"/>
                <w:szCs w:val="20"/>
              </w:rPr>
              <w:instrText>年</w:instrText>
            </w:r>
            <w:r w:rsidR="00D43C00">
              <w:rPr>
                <w:rFonts w:ascii="Arial" w:hAnsi="Arial" w:cs="Arial"/>
                <w:noProof/>
                <w:sz w:val="20"/>
                <w:szCs w:val="20"/>
              </w:rPr>
              <w:instrText>\\AppData\\Local\\Microsoft\\Public\\My Documents\\WXWorkLocal\\1688849879264788\\Cache\\Image\\2019</w:instrText>
            </w:r>
            <w:r w:rsidR="00D43C00">
              <w:rPr>
                <w:rFonts w:ascii="Arial" w:hAnsi="Arial" w:cs="Arial"/>
                <w:noProof/>
                <w:sz w:val="20"/>
                <w:szCs w:val="20"/>
              </w:rPr>
              <w:instrText>-03\\01b69540-217e-4731-a7d3-6e07d7501102.jpg" \* MERGEFORMATINET</w:instrText>
            </w:r>
            <w:r w:rsidR="00D43C00">
              <w:rPr>
                <w:rFonts w:ascii="Arial" w:hAnsi="Arial" w:cs="Arial"/>
                <w:noProof/>
                <w:sz w:val="20"/>
                <w:szCs w:val="20"/>
              </w:rPr>
              <w:instrText xml:space="preserve"> </w:instrText>
            </w:r>
            <w:r w:rsidR="00D43C00">
              <w:rPr>
                <w:rFonts w:ascii="Arial" w:hAnsi="Arial" w:cs="Arial"/>
                <w:noProof/>
                <w:sz w:val="20"/>
                <w:szCs w:val="20"/>
              </w:rPr>
              <w:fldChar w:fldCharType="separate"/>
            </w:r>
            <w:r w:rsidR="00D43C00">
              <w:rPr>
                <w:rFonts w:ascii="Arial" w:hAnsi="Arial" w:cs="Arial"/>
                <w:noProof/>
                <w:sz w:val="20"/>
                <w:szCs w:val="20"/>
              </w:rPr>
              <w:pict>
                <v:shape id="_x0000_i1030" type="#_x0000_t75" style="width:101.55pt;height:62.75pt">
                  <v:imagedata r:id="rId230" r:href="rId231"/>
                </v:shape>
              </w:pict>
            </w:r>
            <w:r w:rsidR="00D43C00">
              <w:rPr>
                <w:rFonts w:ascii="Arial" w:hAnsi="Arial" w:cs="Arial"/>
                <w:noProof/>
                <w:sz w:val="20"/>
                <w:szCs w:val="20"/>
              </w:rPr>
              <w:fldChar w:fldCharType="end"/>
            </w:r>
            <w:r w:rsidR="008273EF">
              <w:rPr>
                <w:rFonts w:ascii="Arial" w:hAnsi="Arial" w:cs="Arial"/>
                <w:noProof/>
                <w:sz w:val="20"/>
                <w:szCs w:val="20"/>
              </w:rPr>
              <w:fldChar w:fldCharType="end"/>
            </w:r>
            <w:r w:rsidR="00244372">
              <w:rPr>
                <w:rFonts w:ascii="Arial" w:hAnsi="Arial" w:cs="Arial"/>
                <w:noProof/>
                <w:sz w:val="20"/>
                <w:szCs w:val="20"/>
              </w:rPr>
              <w:fldChar w:fldCharType="end"/>
            </w:r>
            <w:r w:rsidR="000F1320">
              <w:rPr>
                <w:rFonts w:ascii="Arial" w:hAnsi="Arial" w:cs="Arial"/>
                <w:noProof/>
                <w:sz w:val="20"/>
                <w:szCs w:val="20"/>
              </w:rPr>
              <w:fldChar w:fldCharType="end"/>
            </w:r>
            <w:r w:rsidR="005312DF">
              <w:rPr>
                <w:rFonts w:ascii="Arial" w:hAnsi="Arial" w:cs="Arial"/>
                <w:noProof/>
                <w:sz w:val="20"/>
                <w:szCs w:val="20"/>
              </w:rPr>
              <w:fldChar w:fldCharType="end"/>
            </w:r>
            <w:r w:rsidR="00FD1C0D">
              <w:rPr>
                <w:rFonts w:ascii="Arial" w:hAnsi="Arial" w:cs="Arial"/>
                <w:noProof/>
                <w:sz w:val="20"/>
                <w:szCs w:val="20"/>
              </w:rPr>
              <w:fldChar w:fldCharType="end"/>
            </w:r>
            <w:r w:rsidR="005A335B">
              <w:rPr>
                <w:rFonts w:ascii="Arial" w:hAnsi="Arial" w:cs="Arial"/>
                <w:noProof/>
                <w:sz w:val="20"/>
                <w:szCs w:val="20"/>
              </w:rPr>
              <w:fldChar w:fldCharType="end"/>
            </w:r>
            <w:r w:rsidR="002A7834">
              <w:rPr>
                <w:rFonts w:ascii="Arial" w:hAnsi="Arial" w:cs="Arial"/>
                <w:noProof/>
                <w:sz w:val="20"/>
                <w:szCs w:val="20"/>
              </w:rPr>
              <w:fldChar w:fldCharType="end"/>
            </w:r>
            <w:r w:rsidR="00E952CE">
              <w:rPr>
                <w:rFonts w:ascii="Arial" w:hAnsi="Arial" w:cs="Arial"/>
                <w:noProof/>
                <w:sz w:val="20"/>
                <w:szCs w:val="20"/>
              </w:rPr>
              <w:fldChar w:fldCharType="end"/>
            </w:r>
            <w:r w:rsidR="000134CF">
              <w:rPr>
                <w:rFonts w:ascii="Arial" w:hAnsi="Arial" w:cs="Arial"/>
                <w:noProof/>
                <w:sz w:val="20"/>
                <w:szCs w:val="20"/>
              </w:rPr>
              <w:fldChar w:fldCharType="end"/>
            </w:r>
            <w:r w:rsidR="00B11A60">
              <w:rPr>
                <w:rFonts w:ascii="Arial" w:hAnsi="Arial" w:cs="Arial"/>
                <w:noProof/>
                <w:sz w:val="20"/>
                <w:szCs w:val="20"/>
              </w:rPr>
              <w:fldChar w:fldCharType="end"/>
            </w:r>
            <w:r w:rsidR="004F02C4">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sidRPr="00BE696A">
              <w:rPr>
                <w:rFonts w:ascii="Arial" w:hAnsi="Arial" w:cs="Arial"/>
                <w:noProof/>
                <w:sz w:val="20"/>
                <w:szCs w:val="20"/>
              </w:rPr>
              <w:fldChar w:fldCharType="end"/>
            </w:r>
            <w:r w:rsidRPr="00BE696A">
              <w:rPr>
                <w:rFonts w:ascii="Arial" w:hAnsi="Arial" w:cs="Arial"/>
                <w:noProof/>
                <w:sz w:val="20"/>
                <w:szCs w:val="20"/>
              </w:rPr>
              <w:fldChar w:fldCharType="begin"/>
            </w:r>
            <w:r w:rsidRPr="00BE696A">
              <w:rPr>
                <w:rFonts w:ascii="Arial" w:hAnsi="Arial" w:cs="Arial" w:hint="eastAsia"/>
                <w:noProof/>
                <w:sz w:val="20"/>
                <w:szCs w:val="20"/>
              </w:rPr>
              <w:instrText xml:space="preserve"> INCLUDEPICTURE "D:\\</w:instrText>
            </w:r>
            <w:r w:rsidRPr="00BE696A">
              <w:rPr>
                <w:rFonts w:ascii="MS Gothic" w:eastAsia="MS Gothic" w:hAnsi="MS Gothic" w:cs="MS Gothic" w:hint="eastAsia"/>
                <w:noProof/>
                <w:sz w:val="20"/>
                <w:szCs w:val="20"/>
              </w:rPr>
              <w:instrText>部内管理</w:instrText>
            </w:r>
            <w:r w:rsidRPr="00BE696A">
              <w:rPr>
                <w:rFonts w:ascii="Arial" w:hAnsi="Arial" w:cs="Arial" w:hint="eastAsia"/>
                <w:noProof/>
                <w:sz w:val="20"/>
                <w:szCs w:val="20"/>
              </w:rPr>
              <w:instrText>\\</w:instrText>
            </w:r>
            <w:r w:rsidRPr="00BE696A">
              <w:rPr>
                <w:rFonts w:ascii="MS Gothic" w:eastAsia="MS Gothic" w:hAnsi="MS Gothic" w:cs="MS Gothic" w:hint="eastAsia"/>
                <w:noProof/>
                <w:sz w:val="20"/>
                <w:szCs w:val="20"/>
              </w:rPr>
              <w:instrText>分</w:instrText>
            </w:r>
            <w:r w:rsidRPr="00BE696A">
              <w:rPr>
                <w:rFonts w:ascii="SimSun" w:eastAsia="SimSun" w:hAnsi="SimSun" w:cs="SimSun" w:hint="eastAsia"/>
                <w:noProof/>
                <w:sz w:val="20"/>
                <w:szCs w:val="20"/>
              </w:rPr>
              <w:instrText>类处工作</w:instrText>
            </w:r>
            <w:r w:rsidRPr="00BE696A">
              <w:rPr>
                <w:rFonts w:ascii="Arial" w:hAnsi="Arial" w:cs="Arial" w:hint="eastAsia"/>
                <w:noProof/>
                <w:sz w:val="20"/>
                <w:szCs w:val="20"/>
              </w:rPr>
              <w:instrText>\\2019</w:instrText>
            </w:r>
            <w:r w:rsidRPr="00BE696A">
              <w:rPr>
                <w:rFonts w:ascii="MS Gothic" w:eastAsia="MS Gothic" w:hAnsi="MS Gothic" w:cs="MS Gothic" w:hint="eastAsia"/>
                <w:noProof/>
                <w:sz w:val="20"/>
                <w:szCs w:val="20"/>
              </w:rPr>
              <w:instrText>年</w:instrText>
            </w:r>
            <w:r w:rsidRPr="00BE696A">
              <w:rPr>
                <w:rFonts w:ascii="Arial" w:hAnsi="Arial" w:cs="Arial" w:hint="eastAsia"/>
                <w:noProof/>
                <w:sz w:val="20"/>
                <w:szCs w:val="20"/>
              </w:rPr>
              <w:instrText xml:space="preserve">\\AppData\\Local\\Microsoft\\Public\\My Documents\\WXWorkLocal\\1688849879264788\\Cache\\Image\\2019-03\\3b742864-d46e-4192-9e99-08a44db14e71.jpg" \* MERGEFORMAT </w:instrText>
            </w:r>
            <w:r w:rsidRPr="00BE696A">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 xml:space="preserve">\\AppData\\Local\\Microsoft\\Public\\My Documents\\WXWorkLocal\\1688849879264788\\Cache\\Image\\2019-03\\3b742864-d46e-4192-9e99-08a44db14e71.jpg"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 xml:space="preserve">\\AppData\\Local\\Microsoft\\Public\\My Documents\\WXWorkLocal\\1688849879264788\\Cache\\Image\\2019-03\\3b742864-d46e-4192-9e99-08a44db14e71.jpg"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 xml:space="preserve">\\AppData\\Local\\Microsoft\\Public\\My Documents\\WXWorkLocal\\1688849879264788\\Cache\\Image\\2019-03\\3b742864-d46e-4192-9e99-08a44db14e71.jpg"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 xml:space="preserve">\\AppData\\Local\\Microsoft\\Public\\My Documents\\WXWorkLocal\\1688849879264788\\Cache\\Image\\2019-03\\3b742864-d46e-4192-9e99-08a44db14e71.jpg"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 xml:space="preserve">\\AppData\\Local\\Microsoft\\Public\\My Documents\\WXWorkLocal\\1688849879264788\\Cache\\Image\\2019-03\\3b742864-d46e-4192-9e99-08a44db14e71.jpg"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 xml:space="preserve">\\AppData\\Local\\Microsoft\\Public\\My Documents\\WXWorkLocal\\1688849879264788\\Cache\\Image\\2019-03\\3b742864-d46e-4192-9e99-08a44db14e71.jpg"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 xml:space="preserve">\\AppData\\Local\\Microsoft\\Public\\My Documents\\WXWorkLocal\\1688849879264788\\Cache\\Image\\2019-03\\3b742864-d46e-4192-9e99-08a44db14e71.jpg"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 xml:space="preserve">\\AppData\\Local\\Microsoft\\Public\\My Documents\\WXWorkLocal\\1688849879264788\\Cache\\Image\\2019-03\\3b742864-d46e-4192-9e99-08a44db14e71.jpg"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 xml:space="preserve">\\AppData\\Local\\Microsoft\\Public\\My Documents\\WXWorkLocal\\1688849879264788\\Cache\\Image\\2019-03\\3b742864-d46e-4192-9e99-08a44db14e71.jpg"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 xml:space="preserve">\\AppData\\Local\\Microsoft\\Public\\My Documents\\WXWorkLocal\\1688849879264788\\Cache\\Image\\2019-03\\3b742864-d46e-4192-9e99-08a44db14e71.jpg"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 xml:space="preserve">\\AppData\\Local\\Microsoft\\Public\\My Documents\\WXWorkLocal\\1688849879264788\\Cache\\Image\\2019-03\\3b742864-d46e-4192-9e99-08a44db14e71.jpg"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 xml:space="preserve">\\AppData\\Local\\Microsoft\\Public\\My Documents\\WXWorkLocal\\1688849879264788\\Cache\\Image\\2019-03\\3b742864-d46e-4192-9e99-08a44db14e71.jpg"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 xml:space="preserve">\\AppData\\Local\\Microsoft\\Public\\My Documents\\WXWorkLocal\\1688849879264788\\Cache\\Image\\2019-03\\3b742864-d46e-4192-9e99-08a44db14e71.jpg"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 xml:space="preserve">\\AppData\\Local\\Microsoft\\Public\\My Documents\\WXWorkLocal\\1688849879264788\\Cache\\Image\\2019-03\\3b742864-d46e-4192-9e99-08a44db14e71.jpg"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 xml:space="preserve">\\AppData\\Local\\Microsoft\\Public\\My Documents\\WXWorkLocal\\1688849879264788\\Cache\\Image\\2019-03\\3b742864-d46e-4192-9e99-08a44db14e71.jpg"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 xml:space="preserve">\\AppData\\Local\\Microsoft\\Public\\My Documents\\WXWorkLocal\\1688849879264788\\Cache\\Image\\2019-03\\3b742864-d46e-4192-9e99-08a44db14e71.jpg"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 xml:space="preserve">\\AppData\\Local\\Microsoft\\Public\\My Documents\\WXWorkLocal\\1688849879264788\\Cache\\Image\\2019-03\\3b742864-d46e-4192-9e99-08a44db14e71.jpg"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 xml:space="preserve">\\AppData\\Local\\Microsoft\\Public\\My Documents\\WXWorkLocal\\1688849879264788\\Cache\\Image\\2019-03\\3b742864-d46e-4192-9e99-08a44db14e71.jpg"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 xml:space="preserve">\\AppData\\Local\\Microsoft\\Public\\My Documents\\WXWorkLocal\\1688849879264788\\Cache\\Image\\2019-03\\3b742864-d46e-4192-9e99-08a44db14e71.jpg"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 xml:space="preserve">\\AppData\\Local\\Microsoft\\Public\\My Documents\\WXWorkLocal\\1688849879264788\\Cache\\Image\\2019-03\\3b742864-d46e-4192-9e99-08a44db14e71.jpg"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 xml:space="preserve">\\AppData\\Local\\Microsoft\\Public\\My Documents\\WXWorkLocal\\1688849879264788\\Cache\\Image\\2019-03\\3b742864-d46e-4192-9e99-08a44db14e71.jpg"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 xml:space="preserve">\\AppData\\Local\\Microsoft\\Public\\My Documents\\WXWorkLocal\\1688849879264788\\Cache\\Image\\2019-03\\3b742864-d46e-4192-9e99-08a44db14e71.jpg"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 xml:space="preserve">\\AppData\\Local\\Microsoft\\Public\\My Documents\\WXWorkLocal\\1688849879264788\\Cache\\Image\\2019-03\\3b742864-d46e-4192-9e99-08a44db14e71.jpg"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 xml:space="preserve">\\AppData\\Local\\Microsoft\\Public\\My Documents\\WXWorkLocal\\1688849879264788\\Cache\\Image\\2019-03\\3b742864-d46e-4192-9e99-08a44db14e71.jpg"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 xml:space="preserve">\\AppData\\Local\\Microsoft\\Public\\My Documents\\WXWorkLocal\\1688849879264788\\Cache\\Image\\2019-03\\3b742864-d46e-4192-9e99-08a44db14e71.jpg"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 xml:space="preserve">\\AppData\\Local\\Microsoft\\Public\\My Documents\\WXWorkLocal\\1688849879264788\\Cache\\Image\\2019-03\\3b742864-d46e-4192-9e99-08a44db14e71.jpg"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 xml:space="preserve">\\AppData\\Local\\Microsoft\\Public\\My Documents\\WXWorkLocal\\1688849879264788\\Cache\\Image\\2019-03\\3b742864-d46e-4192-9e99-08a44db14e71.jpg"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 xml:space="preserve">\\AppData\\Local\\Microsoft\\Public\\My Documents\\WXWorkLocal\\1688849879264788\\Cache\\Image\\2019-03\\3b742864-d46e-4192-9e99-08a44db14e71.jpg" \* MERGEFORMATINET </w:instrText>
            </w:r>
            <w:r>
              <w:rPr>
                <w:rFonts w:ascii="Arial" w:hAnsi="Arial" w:cs="Arial"/>
                <w:noProof/>
                <w:sz w:val="20"/>
                <w:szCs w:val="20"/>
              </w:rPr>
              <w:fldChar w:fldCharType="separate"/>
            </w:r>
            <w:r w:rsidR="004F02C4">
              <w:rPr>
                <w:rFonts w:ascii="Arial" w:hAnsi="Arial" w:cs="Arial"/>
                <w:noProof/>
                <w:sz w:val="20"/>
                <w:szCs w:val="20"/>
              </w:rPr>
              <w:fldChar w:fldCharType="begin"/>
            </w:r>
            <w:r w:rsidR="004F02C4">
              <w:rPr>
                <w:rFonts w:ascii="Arial" w:hAnsi="Arial" w:cs="Arial"/>
                <w:noProof/>
                <w:sz w:val="20"/>
                <w:szCs w:val="20"/>
              </w:rPr>
              <w:instrText xml:space="preserve"> INCLUDEPICTURE  "D:\\</w:instrText>
            </w:r>
            <w:r w:rsidR="004F02C4">
              <w:rPr>
                <w:rFonts w:ascii="Arial" w:hAnsi="Arial" w:cs="Arial" w:hint="eastAsia"/>
                <w:noProof/>
                <w:sz w:val="20"/>
                <w:szCs w:val="20"/>
              </w:rPr>
              <w:instrText>部内管理</w:instrText>
            </w:r>
            <w:r w:rsidR="004F02C4">
              <w:rPr>
                <w:rFonts w:ascii="Arial" w:hAnsi="Arial" w:cs="Arial"/>
                <w:noProof/>
                <w:sz w:val="20"/>
                <w:szCs w:val="20"/>
              </w:rPr>
              <w:instrText>\\</w:instrText>
            </w:r>
            <w:r w:rsidR="004F02C4">
              <w:rPr>
                <w:rFonts w:ascii="Arial" w:hAnsi="Arial" w:cs="Arial" w:hint="eastAsia"/>
                <w:noProof/>
                <w:sz w:val="20"/>
                <w:szCs w:val="20"/>
              </w:rPr>
              <w:instrText>分类处工作</w:instrText>
            </w:r>
            <w:r w:rsidR="004F02C4">
              <w:rPr>
                <w:rFonts w:ascii="Arial" w:hAnsi="Arial" w:cs="Arial"/>
                <w:noProof/>
                <w:sz w:val="20"/>
                <w:szCs w:val="20"/>
              </w:rPr>
              <w:instrText>\\2019</w:instrText>
            </w:r>
            <w:r w:rsidR="004F02C4">
              <w:rPr>
                <w:rFonts w:ascii="Arial" w:hAnsi="Arial" w:cs="Arial" w:hint="eastAsia"/>
                <w:noProof/>
                <w:sz w:val="20"/>
                <w:szCs w:val="20"/>
              </w:rPr>
              <w:instrText>年</w:instrText>
            </w:r>
            <w:r w:rsidR="004F02C4">
              <w:rPr>
                <w:rFonts w:ascii="Arial" w:hAnsi="Arial" w:cs="Arial"/>
                <w:noProof/>
                <w:sz w:val="20"/>
                <w:szCs w:val="20"/>
              </w:rPr>
              <w:instrText xml:space="preserve">\\AppData\\Local\\Microsoft\\Public\\My Documents\\WXWorkLocal\\1688849879264788\\Cache\\Image\\2019-03\\3b742864-d46e-4192-9e99-08a44db14e71.jpg" \* MERGEFORMATINET </w:instrText>
            </w:r>
            <w:r w:rsidR="004F02C4">
              <w:rPr>
                <w:rFonts w:ascii="Arial" w:hAnsi="Arial" w:cs="Arial"/>
                <w:noProof/>
                <w:sz w:val="20"/>
                <w:szCs w:val="20"/>
              </w:rPr>
              <w:fldChar w:fldCharType="separate"/>
            </w:r>
            <w:r w:rsidR="00B11A60">
              <w:rPr>
                <w:rFonts w:ascii="Arial" w:hAnsi="Arial" w:cs="Arial"/>
                <w:noProof/>
                <w:sz w:val="20"/>
                <w:szCs w:val="20"/>
              </w:rPr>
              <w:fldChar w:fldCharType="begin"/>
            </w:r>
            <w:r w:rsidR="00B11A60">
              <w:rPr>
                <w:rFonts w:ascii="Arial" w:hAnsi="Arial" w:cs="Arial"/>
                <w:noProof/>
                <w:sz w:val="20"/>
                <w:szCs w:val="20"/>
              </w:rPr>
              <w:instrText xml:space="preserve"> INCLUDEPICTURE  "D:\\</w:instrText>
            </w:r>
            <w:r w:rsidR="00B11A60">
              <w:rPr>
                <w:rFonts w:ascii="Arial" w:hAnsi="Arial" w:cs="Arial" w:hint="eastAsia"/>
                <w:noProof/>
                <w:sz w:val="20"/>
                <w:szCs w:val="20"/>
              </w:rPr>
              <w:instrText>部内管理</w:instrText>
            </w:r>
            <w:r w:rsidR="00B11A60">
              <w:rPr>
                <w:rFonts w:ascii="Arial" w:hAnsi="Arial" w:cs="Arial"/>
                <w:noProof/>
                <w:sz w:val="20"/>
                <w:szCs w:val="20"/>
              </w:rPr>
              <w:instrText>\\</w:instrText>
            </w:r>
            <w:r w:rsidR="00B11A60">
              <w:rPr>
                <w:rFonts w:ascii="Arial" w:hAnsi="Arial" w:cs="Arial" w:hint="eastAsia"/>
                <w:noProof/>
                <w:sz w:val="20"/>
                <w:szCs w:val="20"/>
              </w:rPr>
              <w:instrText>分类处工作</w:instrText>
            </w:r>
            <w:r w:rsidR="00B11A60">
              <w:rPr>
                <w:rFonts w:ascii="Arial" w:hAnsi="Arial" w:cs="Arial"/>
                <w:noProof/>
                <w:sz w:val="20"/>
                <w:szCs w:val="20"/>
              </w:rPr>
              <w:instrText>\\2019</w:instrText>
            </w:r>
            <w:r w:rsidR="00B11A60">
              <w:rPr>
                <w:rFonts w:ascii="Arial" w:hAnsi="Arial" w:cs="Arial" w:hint="eastAsia"/>
                <w:noProof/>
                <w:sz w:val="20"/>
                <w:szCs w:val="20"/>
              </w:rPr>
              <w:instrText>年</w:instrText>
            </w:r>
            <w:r w:rsidR="00B11A60">
              <w:rPr>
                <w:rFonts w:ascii="Arial" w:hAnsi="Arial" w:cs="Arial"/>
                <w:noProof/>
                <w:sz w:val="20"/>
                <w:szCs w:val="20"/>
              </w:rPr>
              <w:instrText xml:space="preserve">\\AppData\\Local\\Microsoft\\Public\\My Documents\\WXWorkLocal\\1688849879264788\\Cache\\Image\\2019-03\\3b742864-d46e-4192-9e99-08a44db14e71.jpg" \* MERGEFORMATINET </w:instrText>
            </w:r>
            <w:r w:rsidR="00B11A60">
              <w:rPr>
                <w:rFonts w:ascii="Arial" w:hAnsi="Arial" w:cs="Arial"/>
                <w:noProof/>
                <w:sz w:val="20"/>
                <w:szCs w:val="20"/>
              </w:rPr>
              <w:fldChar w:fldCharType="separate"/>
            </w:r>
            <w:r w:rsidR="000134CF">
              <w:rPr>
                <w:rFonts w:ascii="Arial" w:hAnsi="Arial" w:cs="Arial"/>
                <w:noProof/>
                <w:sz w:val="20"/>
                <w:szCs w:val="20"/>
              </w:rPr>
              <w:fldChar w:fldCharType="begin"/>
            </w:r>
            <w:r w:rsidR="000134CF">
              <w:rPr>
                <w:rFonts w:ascii="Arial" w:hAnsi="Arial" w:cs="Arial"/>
                <w:noProof/>
                <w:sz w:val="20"/>
                <w:szCs w:val="20"/>
              </w:rPr>
              <w:instrText xml:space="preserve"> INCLUDEPICTURE  "D:\\</w:instrText>
            </w:r>
            <w:r w:rsidR="000134CF">
              <w:rPr>
                <w:rFonts w:ascii="Arial" w:hAnsi="Arial" w:cs="Arial" w:hint="eastAsia"/>
                <w:noProof/>
                <w:sz w:val="20"/>
                <w:szCs w:val="20"/>
              </w:rPr>
              <w:instrText>部内管理</w:instrText>
            </w:r>
            <w:r w:rsidR="000134CF">
              <w:rPr>
                <w:rFonts w:ascii="Arial" w:hAnsi="Arial" w:cs="Arial"/>
                <w:noProof/>
                <w:sz w:val="20"/>
                <w:szCs w:val="20"/>
              </w:rPr>
              <w:instrText>\\</w:instrText>
            </w:r>
            <w:r w:rsidR="000134CF">
              <w:rPr>
                <w:rFonts w:ascii="Arial" w:hAnsi="Arial" w:cs="Arial" w:hint="eastAsia"/>
                <w:noProof/>
                <w:sz w:val="20"/>
                <w:szCs w:val="20"/>
              </w:rPr>
              <w:instrText>分类处工作</w:instrText>
            </w:r>
            <w:r w:rsidR="000134CF">
              <w:rPr>
                <w:rFonts w:ascii="Arial" w:hAnsi="Arial" w:cs="Arial"/>
                <w:noProof/>
                <w:sz w:val="20"/>
                <w:szCs w:val="20"/>
              </w:rPr>
              <w:instrText>\\2019</w:instrText>
            </w:r>
            <w:r w:rsidR="000134CF">
              <w:rPr>
                <w:rFonts w:ascii="Arial" w:hAnsi="Arial" w:cs="Arial" w:hint="eastAsia"/>
                <w:noProof/>
                <w:sz w:val="20"/>
                <w:szCs w:val="20"/>
              </w:rPr>
              <w:instrText>年</w:instrText>
            </w:r>
            <w:r w:rsidR="000134CF">
              <w:rPr>
                <w:rFonts w:ascii="Arial" w:hAnsi="Arial" w:cs="Arial"/>
                <w:noProof/>
                <w:sz w:val="20"/>
                <w:szCs w:val="20"/>
              </w:rPr>
              <w:instrText xml:space="preserve">\\AppData\\Local\\Microsoft\\Public\\My Documents\\WXWorkLocal\\1688849879264788\\Cache\\Image\\2019-03\\3b742864-d46e-4192-9e99-08a44db14e71.jpg" \* MERGEFORMATINET </w:instrText>
            </w:r>
            <w:r w:rsidR="000134CF">
              <w:rPr>
                <w:rFonts w:ascii="Arial" w:hAnsi="Arial" w:cs="Arial"/>
                <w:noProof/>
                <w:sz w:val="20"/>
                <w:szCs w:val="20"/>
              </w:rPr>
              <w:fldChar w:fldCharType="separate"/>
            </w:r>
            <w:r w:rsidR="00E952CE">
              <w:rPr>
                <w:rFonts w:ascii="Arial" w:hAnsi="Arial" w:cs="Arial"/>
                <w:noProof/>
                <w:sz w:val="20"/>
                <w:szCs w:val="20"/>
              </w:rPr>
              <w:fldChar w:fldCharType="begin"/>
            </w:r>
            <w:r w:rsidR="00E952CE">
              <w:rPr>
                <w:rFonts w:ascii="Arial" w:hAnsi="Arial" w:cs="Arial"/>
                <w:noProof/>
                <w:sz w:val="20"/>
                <w:szCs w:val="20"/>
              </w:rPr>
              <w:instrText xml:space="preserve"> INCLUDEPICTURE  "D:\\</w:instrText>
            </w:r>
            <w:r w:rsidR="00E952CE">
              <w:rPr>
                <w:rFonts w:ascii="Arial" w:hAnsi="Arial" w:cs="Arial" w:hint="eastAsia"/>
                <w:noProof/>
                <w:sz w:val="20"/>
                <w:szCs w:val="20"/>
              </w:rPr>
              <w:instrText>部内管理</w:instrText>
            </w:r>
            <w:r w:rsidR="00E952CE">
              <w:rPr>
                <w:rFonts w:ascii="Arial" w:hAnsi="Arial" w:cs="Arial"/>
                <w:noProof/>
                <w:sz w:val="20"/>
                <w:szCs w:val="20"/>
              </w:rPr>
              <w:instrText>\\</w:instrText>
            </w:r>
            <w:r w:rsidR="00E952CE">
              <w:rPr>
                <w:rFonts w:ascii="Arial" w:hAnsi="Arial" w:cs="Arial" w:hint="eastAsia"/>
                <w:noProof/>
                <w:sz w:val="20"/>
                <w:szCs w:val="20"/>
              </w:rPr>
              <w:instrText>分类处工作</w:instrText>
            </w:r>
            <w:r w:rsidR="00E952CE">
              <w:rPr>
                <w:rFonts w:ascii="Arial" w:hAnsi="Arial" w:cs="Arial"/>
                <w:noProof/>
                <w:sz w:val="20"/>
                <w:szCs w:val="20"/>
              </w:rPr>
              <w:instrText>\\2019</w:instrText>
            </w:r>
            <w:r w:rsidR="00E952CE">
              <w:rPr>
                <w:rFonts w:ascii="Arial" w:hAnsi="Arial" w:cs="Arial" w:hint="eastAsia"/>
                <w:noProof/>
                <w:sz w:val="20"/>
                <w:szCs w:val="20"/>
              </w:rPr>
              <w:instrText>年</w:instrText>
            </w:r>
            <w:r w:rsidR="00E952CE">
              <w:rPr>
                <w:rFonts w:ascii="Arial" w:hAnsi="Arial" w:cs="Arial"/>
                <w:noProof/>
                <w:sz w:val="20"/>
                <w:szCs w:val="20"/>
              </w:rPr>
              <w:instrText xml:space="preserve">\\AppData\\Local\\Microsoft\\Public\\My Documents\\WXWorkLocal\\1688849879264788\\Cache\\Image\\2019-03\\3b742864-d46e-4192-9e99-08a44db14e71.jpg" \* MERGEFORMATINET </w:instrText>
            </w:r>
            <w:r w:rsidR="00E952CE">
              <w:rPr>
                <w:rFonts w:ascii="Arial" w:hAnsi="Arial" w:cs="Arial"/>
                <w:noProof/>
                <w:sz w:val="20"/>
                <w:szCs w:val="20"/>
              </w:rPr>
              <w:fldChar w:fldCharType="separate"/>
            </w:r>
            <w:r w:rsidR="002A7834">
              <w:rPr>
                <w:rFonts w:ascii="Arial" w:hAnsi="Arial" w:cs="Arial"/>
                <w:noProof/>
                <w:sz w:val="20"/>
                <w:szCs w:val="20"/>
              </w:rPr>
              <w:fldChar w:fldCharType="begin"/>
            </w:r>
            <w:r w:rsidR="002A7834">
              <w:rPr>
                <w:rFonts w:ascii="Arial" w:hAnsi="Arial" w:cs="Arial"/>
                <w:noProof/>
                <w:sz w:val="20"/>
                <w:szCs w:val="20"/>
              </w:rPr>
              <w:instrText xml:space="preserve"> INCLUDEPICTURE  "D:\\</w:instrText>
            </w:r>
            <w:r w:rsidR="002A7834">
              <w:rPr>
                <w:rFonts w:ascii="Arial" w:hAnsi="Arial" w:cs="Arial" w:hint="eastAsia"/>
                <w:noProof/>
                <w:sz w:val="20"/>
                <w:szCs w:val="20"/>
              </w:rPr>
              <w:instrText>部内管理</w:instrText>
            </w:r>
            <w:r w:rsidR="002A7834">
              <w:rPr>
                <w:rFonts w:ascii="Arial" w:hAnsi="Arial" w:cs="Arial"/>
                <w:noProof/>
                <w:sz w:val="20"/>
                <w:szCs w:val="20"/>
              </w:rPr>
              <w:instrText>\\</w:instrText>
            </w:r>
            <w:r w:rsidR="002A7834">
              <w:rPr>
                <w:rFonts w:ascii="Arial" w:hAnsi="Arial" w:cs="Arial" w:hint="eastAsia"/>
                <w:noProof/>
                <w:sz w:val="20"/>
                <w:szCs w:val="20"/>
              </w:rPr>
              <w:instrText>分类处工作</w:instrText>
            </w:r>
            <w:r w:rsidR="002A7834">
              <w:rPr>
                <w:rFonts w:ascii="Arial" w:hAnsi="Arial" w:cs="Arial"/>
                <w:noProof/>
                <w:sz w:val="20"/>
                <w:szCs w:val="20"/>
              </w:rPr>
              <w:instrText>\\2019</w:instrText>
            </w:r>
            <w:r w:rsidR="002A7834">
              <w:rPr>
                <w:rFonts w:ascii="Arial" w:hAnsi="Arial" w:cs="Arial" w:hint="eastAsia"/>
                <w:noProof/>
                <w:sz w:val="20"/>
                <w:szCs w:val="20"/>
              </w:rPr>
              <w:instrText>年</w:instrText>
            </w:r>
            <w:r w:rsidR="002A7834">
              <w:rPr>
                <w:rFonts w:ascii="Arial" w:hAnsi="Arial" w:cs="Arial"/>
                <w:noProof/>
                <w:sz w:val="20"/>
                <w:szCs w:val="20"/>
              </w:rPr>
              <w:instrText xml:space="preserve">\\AppData\\Local\\Microsoft\\Public\\My Documents\\WXWorkLocal\\1688849879264788\\Cache\\Image\\2019-03\\3b742864-d46e-4192-9e99-08a44db14e71.jpg" \* MERGEFORMATINET </w:instrText>
            </w:r>
            <w:r w:rsidR="002A7834">
              <w:rPr>
                <w:rFonts w:ascii="Arial" w:hAnsi="Arial" w:cs="Arial"/>
                <w:noProof/>
                <w:sz w:val="20"/>
                <w:szCs w:val="20"/>
              </w:rPr>
              <w:fldChar w:fldCharType="separate"/>
            </w:r>
            <w:r w:rsidR="005A335B">
              <w:rPr>
                <w:rFonts w:ascii="Arial" w:hAnsi="Arial" w:cs="Arial"/>
                <w:noProof/>
                <w:sz w:val="20"/>
                <w:szCs w:val="20"/>
              </w:rPr>
              <w:fldChar w:fldCharType="begin"/>
            </w:r>
            <w:r w:rsidR="005A335B">
              <w:rPr>
                <w:rFonts w:ascii="Arial" w:hAnsi="Arial" w:cs="Arial"/>
                <w:noProof/>
                <w:sz w:val="20"/>
                <w:szCs w:val="20"/>
              </w:rPr>
              <w:instrText xml:space="preserve"> INCLUDEPICTURE  "D:\\</w:instrText>
            </w:r>
            <w:r w:rsidR="005A335B">
              <w:rPr>
                <w:rFonts w:ascii="Arial" w:hAnsi="Arial" w:cs="Arial" w:hint="eastAsia"/>
                <w:noProof/>
                <w:sz w:val="20"/>
                <w:szCs w:val="20"/>
              </w:rPr>
              <w:instrText>部内管理</w:instrText>
            </w:r>
            <w:r w:rsidR="005A335B">
              <w:rPr>
                <w:rFonts w:ascii="Arial" w:hAnsi="Arial" w:cs="Arial"/>
                <w:noProof/>
                <w:sz w:val="20"/>
                <w:szCs w:val="20"/>
              </w:rPr>
              <w:instrText>\\</w:instrText>
            </w:r>
            <w:r w:rsidR="005A335B">
              <w:rPr>
                <w:rFonts w:ascii="Arial" w:hAnsi="Arial" w:cs="Arial" w:hint="eastAsia"/>
                <w:noProof/>
                <w:sz w:val="20"/>
                <w:szCs w:val="20"/>
              </w:rPr>
              <w:instrText>分类处工作</w:instrText>
            </w:r>
            <w:r w:rsidR="005A335B">
              <w:rPr>
                <w:rFonts w:ascii="Arial" w:hAnsi="Arial" w:cs="Arial"/>
                <w:noProof/>
                <w:sz w:val="20"/>
                <w:szCs w:val="20"/>
              </w:rPr>
              <w:instrText>\\2019</w:instrText>
            </w:r>
            <w:r w:rsidR="005A335B">
              <w:rPr>
                <w:rFonts w:ascii="Arial" w:hAnsi="Arial" w:cs="Arial" w:hint="eastAsia"/>
                <w:noProof/>
                <w:sz w:val="20"/>
                <w:szCs w:val="20"/>
              </w:rPr>
              <w:instrText>年</w:instrText>
            </w:r>
            <w:r w:rsidR="005A335B">
              <w:rPr>
                <w:rFonts w:ascii="Arial" w:hAnsi="Arial" w:cs="Arial"/>
                <w:noProof/>
                <w:sz w:val="20"/>
                <w:szCs w:val="20"/>
              </w:rPr>
              <w:instrText xml:space="preserve">\\AppData\\Local\\Microsoft\\Public\\My Documents\\WXWorkLocal\\1688849879264788\\Cache\\Image\\2019-03\\3b742864-d46e-4192-9e99-08a44db14e71.jpg" \* MERGEFORMATINET </w:instrText>
            </w:r>
            <w:r w:rsidR="005A335B">
              <w:rPr>
                <w:rFonts w:ascii="Arial" w:hAnsi="Arial" w:cs="Arial"/>
                <w:noProof/>
                <w:sz w:val="20"/>
                <w:szCs w:val="20"/>
              </w:rPr>
              <w:fldChar w:fldCharType="separate"/>
            </w:r>
            <w:r w:rsidR="00FD1C0D">
              <w:rPr>
                <w:rFonts w:ascii="Arial" w:hAnsi="Arial" w:cs="Arial"/>
                <w:noProof/>
                <w:sz w:val="20"/>
                <w:szCs w:val="20"/>
              </w:rPr>
              <w:fldChar w:fldCharType="begin"/>
            </w:r>
            <w:r w:rsidR="00FD1C0D">
              <w:rPr>
                <w:rFonts w:ascii="Arial" w:hAnsi="Arial" w:cs="Arial"/>
                <w:noProof/>
                <w:sz w:val="20"/>
                <w:szCs w:val="20"/>
              </w:rPr>
              <w:instrText xml:space="preserve"> INCLUDEPICTURE  "D:\\</w:instrText>
            </w:r>
            <w:r w:rsidR="00FD1C0D">
              <w:rPr>
                <w:rFonts w:ascii="Arial" w:hAnsi="Arial" w:cs="Arial" w:hint="eastAsia"/>
                <w:noProof/>
                <w:sz w:val="20"/>
                <w:szCs w:val="20"/>
              </w:rPr>
              <w:instrText>部内管理</w:instrText>
            </w:r>
            <w:r w:rsidR="00FD1C0D">
              <w:rPr>
                <w:rFonts w:ascii="Arial" w:hAnsi="Arial" w:cs="Arial"/>
                <w:noProof/>
                <w:sz w:val="20"/>
                <w:szCs w:val="20"/>
              </w:rPr>
              <w:instrText>\\</w:instrText>
            </w:r>
            <w:r w:rsidR="00FD1C0D">
              <w:rPr>
                <w:rFonts w:ascii="Arial" w:hAnsi="Arial" w:cs="Arial" w:hint="eastAsia"/>
                <w:noProof/>
                <w:sz w:val="20"/>
                <w:szCs w:val="20"/>
              </w:rPr>
              <w:instrText>分类处工作</w:instrText>
            </w:r>
            <w:r w:rsidR="00FD1C0D">
              <w:rPr>
                <w:rFonts w:ascii="Arial" w:hAnsi="Arial" w:cs="Arial"/>
                <w:noProof/>
                <w:sz w:val="20"/>
                <w:szCs w:val="20"/>
              </w:rPr>
              <w:instrText>\\2019</w:instrText>
            </w:r>
            <w:r w:rsidR="00FD1C0D">
              <w:rPr>
                <w:rFonts w:ascii="Arial" w:hAnsi="Arial" w:cs="Arial" w:hint="eastAsia"/>
                <w:noProof/>
                <w:sz w:val="20"/>
                <w:szCs w:val="20"/>
              </w:rPr>
              <w:instrText>年</w:instrText>
            </w:r>
            <w:r w:rsidR="00FD1C0D">
              <w:rPr>
                <w:rFonts w:ascii="Arial" w:hAnsi="Arial" w:cs="Arial"/>
                <w:noProof/>
                <w:sz w:val="20"/>
                <w:szCs w:val="20"/>
              </w:rPr>
              <w:instrText xml:space="preserve">\\AppData\\Local\\Microsoft\\Public\\My Documents\\WXWorkLocal\\1688849879264788\\Cache\\Image\\2019-03\\3b742864-d46e-4192-9e99-08a44db14e71.jpg" \* MERGEFORMATINET </w:instrText>
            </w:r>
            <w:r w:rsidR="00FD1C0D">
              <w:rPr>
                <w:rFonts w:ascii="Arial" w:hAnsi="Arial" w:cs="Arial"/>
                <w:noProof/>
                <w:sz w:val="20"/>
                <w:szCs w:val="20"/>
              </w:rPr>
              <w:fldChar w:fldCharType="separate"/>
            </w:r>
            <w:r w:rsidR="005312DF">
              <w:rPr>
                <w:rFonts w:ascii="Arial" w:hAnsi="Arial" w:cs="Arial"/>
                <w:noProof/>
                <w:sz w:val="20"/>
                <w:szCs w:val="20"/>
              </w:rPr>
              <w:fldChar w:fldCharType="begin"/>
            </w:r>
            <w:r w:rsidR="005312DF">
              <w:rPr>
                <w:rFonts w:ascii="Arial" w:hAnsi="Arial" w:cs="Arial"/>
                <w:noProof/>
                <w:sz w:val="20"/>
                <w:szCs w:val="20"/>
              </w:rPr>
              <w:instrText xml:space="preserve"> INCLUDEPICTURE  "D:\\</w:instrText>
            </w:r>
            <w:r w:rsidR="005312DF">
              <w:rPr>
                <w:rFonts w:ascii="Arial" w:hAnsi="Arial" w:cs="Arial" w:hint="eastAsia"/>
                <w:noProof/>
                <w:sz w:val="20"/>
                <w:szCs w:val="20"/>
              </w:rPr>
              <w:instrText>部内管理</w:instrText>
            </w:r>
            <w:r w:rsidR="005312DF">
              <w:rPr>
                <w:rFonts w:ascii="Arial" w:hAnsi="Arial" w:cs="Arial"/>
                <w:noProof/>
                <w:sz w:val="20"/>
                <w:szCs w:val="20"/>
              </w:rPr>
              <w:instrText>\\</w:instrText>
            </w:r>
            <w:r w:rsidR="005312DF">
              <w:rPr>
                <w:rFonts w:ascii="Arial" w:hAnsi="Arial" w:cs="Arial" w:hint="eastAsia"/>
                <w:noProof/>
                <w:sz w:val="20"/>
                <w:szCs w:val="20"/>
              </w:rPr>
              <w:instrText>分类处工作</w:instrText>
            </w:r>
            <w:r w:rsidR="005312DF">
              <w:rPr>
                <w:rFonts w:ascii="Arial" w:hAnsi="Arial" w:cs="Arial"/>
                <w:noProof/>
                <w:sz w:val="20"/>
                <w:szCs w:val="20"/>
              </w:rPr>
              <w:instrText>\\2019</w:instrText>
            </w:r>
            <w:r w:rsidR="005312DF">
              <w:rPr>
                <w:rFonts w:ascii="Arial" w:hAnsi="Arial" w:cs="Arial" w:hint="eastAsia"/>
                <w:noProof/>
                <w:sz w:val="20"/>
                <w:szCs w:val="20"/>
              </w:rPr>
              <w:instrText>年</w:instrText>
            </w:r>
            <w:r w:rsidR="005312DF">
              <w:rPr>
                <w:rFonts w:ascii="Arial" w:hAnsi="Arial" w:cs="Arial"/>
                <w:noProof/>
                <w:sz w:val="20"/>
                <w:szCs w:val="20"/>
              </w:rPr>
              <w:instrText xml:space="preserve">\\AppData\\Local\\Microsoft\\Public\\My Documents\\WXWorkLocal\\1688849879264788\\Cache\\Image\\2019-03\\3b742864-d46e-4192-9e99-08a44db14e71.jpg" \* MERGEFORMATINET </w:instrText>
            </w:r>
            <w:r w:rsidR="005312DF">
              <w:rPr>
                <w:rFonts w:ascii="Arial" w:hAnsi="Arial" w:cs="Arial"/>
                <w:noProof/>
                <w:sz w:val="20"/>
                <w:szCs w:val="20"/>
              </w:rPr>
              <w:fldChar w:fldCharType="separate"/>
            </w:r>
            <w:r w:rsidR="000F1320">
              <w:rPr>
                <w:rFonts w:ascii="Arial" w:hAnsi="Arial" w:cs="Arial"/>
                <w:noProof/>
                <w:sz w:val="20"/>
                <w:szCs w:val="20"/>
              </w:rPr>
              <w:fldChar w:fldCharType="begin"/>
            </w:r>
            <w:r w:rsidR="000F1320">
              <w:rPr>
                <w:rFonts w:ascii="Arial" w:hAnsi="Arial" w:cs="Arial"/>
                <w:noProof/>
                <w:sz w:val="20"/>
                <w:szCs w:val="20"/>
              </w:rPr>
              <w:instrText xml:space="preserve"> INCLUDEPICTURE  "D:\\</w:instrText>
            </w:r>
            <w:r w:rsidR="000F1320">
              <w:rPr>
                <w:rFonts w:ascii="Arial" w:hAnsi="Arial" w:cs="Arial" w:hint="eastAsia"/>
                <w:noProof/>
                <w:sz w:val="20"/>
                <w:szCs w:val="20"/>
              </w:rPr>
              <w:instrText>部内管理</w:instrText>
            </w:r>
            <w:r w:rsidR="000F1320">
              <w:rPr>
                <w:rFonts w:ascii="Arial" w:hAnsi="Arial" w:cs="Arial"/>
                <w:noProof/>
                <w:sz w:val="20"/>
                <w:szCs w:val="20"/>
              </w:rPr>
              <w:instrText>\\</w:instrText>
            </w:r>
            <w:r w:rsidR="000F1320">
              <w:rPr>
                <w:rFonts w:ascii="Arial" w:hAnsi="Arial" w:cs="Arial" w:hint="eastAsia"/>
                <w:noProof/>
                <w:sz w:val="20"/>
                <w:szCs w:val="20"/>
              </w:rPr>
              <w:instrText>分类处工作</w:instrText>
            </w:r>
            <w:r w:rsidR="000F1320">
              <w:rPr>
                <w:rFonts w:ascii="Arial" w:hAnsi="Arial" w:cs="Arial"/>
                <w:noProof/>
                <w:sz w:val="20"/>
                <w:szCs w:val="20"/>
              </w:rPr>
              <w:instrText>\\2019</w:instrText>
            </w:r>
            <w:r w:rsidR="000F1320">
              <w:rPr>
                <w:rFonts w:ascii="Arial" w:hAnsi="Arial" w:cs="Arial" w:hint="eastAsia"/>
                <w:noProof/>
                <w:sz w:val="20"/>
                <w:szCs w:val="20"/>
              </w:rPr>
              <w:instrText>年</w:instrText>
            </w:r>
            <w:r w:rsidR="000F1320">
              <w:rPr>
                <w:rFonts w:ascii="Arial" w:hAnsi="Arial" w:cs="Arial"/>
                <w:noProof/>
                <w:sz w:val="20"/>
                <w:szCs w:val="20"/>
              </w:rPr>
              <w:instrText xml:space="preserve">\\AppData\\Local\\Microsoft\\Public\\My Documents\\WXWorkLocal\\1688849879264788\\Cache\\Image\\2019-03\\3b742864-d46e-4192-9e99-08a44db14e71.jpg" \* MERGEFORMATINET </w:instrText>
            </w:r>
            <w:r w:rsidR="000F1320">
              <w:rPr>
                <w:rFonts w:ascii="Arial" w:hAnsi="Arial" w:cs="Arial"/>
                <w:noProof/>
                <w:sz w:val="20"/>
                <w:szCs w:val="20"/>
              </w:rPr>
              <w:fldChar w:fldCharType="separate"/>
            </w:r>
            <w:r w:rsidR="00244372">
              <w:rPr>
                <w:rFonts w:ascii="Arial" w:hAnsi="Arial" w:cs="Arial"/>
                <w:noProof/>
                <w:sz w:val="20"/>
                <w:szCs w:val="20"/>
              </w:rPr>
              <w:fldChar w:fldCharType="begin"/>
            </w:r>
            <w:r w:rsidR="00244372">
              <w:rPr>
                <w:rFonts w:ascii="Arial" w:hAnsi="Arial" w:cs="Arial"/>
                <w:noProof/>
                <w:sz w:val="20"/>
                <w:szCs w:val="20"/>
              </w:rPr>
              <w:instrText xml:space="preserve"> INCLUDEPICTURE  "D:\\</w:instrText>
            </w:r>
            <w:r w:rsidR="00244372">
              <w:rPr>
                <w:rFonts w:ascii="Arial" w:hAnsi="Arial" w:cs="Arial" w:hint="eastAsia"/>
                <w:noProof/>
                <w:sz w:val="20"/>
                <w:szCs w:val="20"/>
              </w:rPr>
              <w:instrText>部内管理</w:instrText>
            </w:r>
            <w:r w:rsidR="00244372">
              <w:rPr>
                <w:rFonts w:ascii="Arial" w:hAnsi="Arial" w:cs="Arial"/>
                <w:noProof/>
                <w:sz w:val="20"/>
                <w:szCs w:val="20"/>
              </w:rPr>
              <w:instrText>\\</w:instrText>
            </w:r>
            <w:r w:rsidR="00244372">
              <w:rPr>
                <w:rFonts w:ascii="Arial" w:hAnsi="Arial" w:cs="Arial" w:hint="eastAsia"/>
                <w:noProof/>
                <w:sz w:val="20"/>
                <w:szCs w:val="20"/>
              </w:rPr>
              <w:instrText>分类处工作</w:instrText>
            </w:r>
            <w:r w:rsidR="00244372">
              <w:rPr>
                <w:rFonts w:ascii="Arial" w:hAnsi="Arial" w:cs="Arial"/>
                <w:noProof/>
                <w:sz w:val="20"/>
                <w:szCs w:val="20"/>
              </w:rPr>
              <w:instrText>\\2019</w:instrText>
            </w:r>
            <w:r w:rsidR="00244372">
              <w:rPr>
                <w:rFonts w:ascii="Arial" w:hAnsi="Arial" w:cs="Arial" w:hint="eastAsia"/>
                <w:noProof/>
                <w:sz w:val="20"/>
                <w:szCs w:val="20"/>
              </w:rPr>
              <w:instrText>年</w:instrText>
            </w:r>
            <w:r w:rsidR="00244372">
              <w:rPr>
                <w:rFonts w:ascii="Arial" w:hAnsi="Arial" w:cs="Arial"/>
                <w:noProof/>
                <w:sz w:val="20"/>
                <w:szCs w:val="20"/>
              </w:rPr>
              <w:instrText xml:space="preserve">\\AppData\\Local\\Microsoft\\Public\\My Documents\\WXWorkLocal\\1688849879264788\\Cache\\Image\\2019-03\\3b742864-d46e-4192-9e99-08a44db14e71.jpg" \* MERGEFORMATINET </w:instrText>
            </w:r>
            <w:r w:rsidR="00244372">
              <w:rPr>
                <w:rFonts w:ascii="Arial" w:hAnsi="Arial" w:cs="Arial"/>
                <w:noProof/>
                <w:sz w:val="20"/>
                <w:szCs w:val="20"/>
              </w:rPr>
              <w:fldChar w:fldCharType="separate"/>
            </w:r>
            <w:r w:rsidR="008273EF">
              <w:rPr>
                <w:rFonts w:ascii="Arial" w:hAnsi="Arial" w:cs="Arial"/>
                <w:noProof/>
                <w:sz w:val="20"/>
                <w:szCs w:val="20"/>
              </w:rPr>
              <w:fldChar w:fldCharType="begin"/>
            </w:r>
            <w:r w:rsidR="008273EF">
              <w:rPr>
                <w:rFonts w:ascii="Arial" w:hAnsi="Arial" w:cs="Arial"/>
                <w:noProof/>
                <w:sz w:val="20"/>
                <w:szCs w:val="20"/>
              </w:rPr>
              <w:instrText xml:space="preserve"> INCLUDEPICTURE  "D:\\</w:instrText>
            </w:r>
            <w:r w:rsidR="008273EF">
              <w:rPr>
                <w:rFonts w:ascii="Arial" w:hAnsi="Arial" w:cs="Arial" w:hint="eastAsia"/>
                <w:noProof/>
                <w:sz w:val="20"/>
                <w:szCs w:val="20"/>
              </w:rPr>
              <w:instrText>部内管理</w:instrText>
            </w:r>
            <w:r w:rsidR="008273EF">
              <w:rPr>
                <w:rFonts w:ascii="Arial" w:hAnsi="Arial" w:cs="Arial"/>
                <w:noProof/>
                <w:sz w:val="20"/>
                <w:szCs w:val="20"/>
              </w:rPr>
              <w:instrText>\\</w:instrText>
            </w:r>
            <w:r w:rsidR="008273EF">
              <w:rPr>
                <w:rFonts w:ascii="Arial" w:hAnsi="Arial" w:cs="Arial" w:hint="eastAsia"/>
                <w:noProof/>
                <w:sz w:val="20"/>
                <w:szCs w:val="20"/>
              </w:rPr>
              <w:instrText>分类处工作</w:instrText>
            </w:r>
            <w:r w:rsidR="008273EF">
              <w:rPr>
                <w:rFonts w:ascii="Arial" w:hAnsi="Arial" w:cs="Arial"/>
                <w:noProof/>
                <w:sz w:val="20"/>
                <w:szCs w:val="20"/>
              </w:rPr>
              <w:instrText>\\2019</w:instrText>
            </w:r>
            <w:r w:rsidR="008273EF">
              <w:rPr>
                <w:rFonts w:ascii="Arial" w:hAnsi="Arial" w:cs="Arial" w:hint="eastAsia"/>
                <w:noProof/>
                <w:sz w:val="20"/>
                <w:szCs w:val="20"/>
              </w:rPr>
              <w:instrText>年</w:instrText>
            </w:r>
            <w:r w:rsidR="008273EF">
              <w:rPr>
                <w:rFonts w:ascii="Arial" w:hAnsi="Arial" w:cs="Arial"/>
                <w:noProof/>
                <w:sz w:val="20"/>
                <w:szCs w:val="20"/>
              </w:rPr>
              <w:instrText xml:space="preserve">\\AppData\\Local\\Microsoft\\Public\\My Documents\\WXWorkLocal\\1688849879264788\\Cache\\Image\\2019-03\\3b742864-d46e-4192-9e99-08a44db14e71.jpg" \* MERGEFORMATINET </w:instrText>
            </w:r>
            <w:r w:rsidR="008273EF">
              <w:rPr>
                <w:rFonts w:ascii="Arial" w:hAnsi="Arial" w:cs="Arial"/>
                <w:noProof/>
                <w:sz w:val="20"/>
                <w:szCs w:val="20"/>
              </w:rPr>
              <w:fldChar w:fldCharType="separate"/>
            </w:r>
            <w:r w:rsidR="00D43C00">
              <w:rPr>
                <w:rFonts w:ascii="Arial" w:hAnsi="Arial" w:cs="Arial"/>
                <w:noProof/>
                <w:sz w:val="20"/>
                <w:szCs w:val="20"/>
              </w:rPr>
              <w:fldChar w:fldCharType="begin"/>
            </w:r>
            <w:r w:rsidR="00D43C00">
              <w:rPr>
                <w:rFonts w:ascii="Arial" w:hAnsi="Arial" w:cs="Arial"/>
                <w:noProof/>
                <w:sz w:val="20"/>
                <w:szCs w:val="20"/>
              </w:rPr>
              <w:instrText xml:space="preserve"> </w:instrText>
            </w:r>
            <w:r w:rsidR="00D43C00">
              <w:rPr>
                <w:rFonts w:ascii="Arial" w:hAnsi="Arial" w:cs="Arial"/>
                <w:noProof/>
                <w:sz w:val="20"/>
                <w:szCs w:val="20"/>
              </w:rPr>
              <w:instrText>INCLUDEPICTURE  "D:\\</w:instrText>
            </w:r>
            <w:r w:rsidR="00D43C00">
              <w:rPr>
                <w:rFonts w:ascii="Arial" w:hAnsi="Arial" w:cs="Arial" w:hint="eastAsia"/>
                <w:noProof/>
                <w:sz w:val="20"/>
                <w:szCs w:val="20"/>
              </w:rPr>
              <w:instrText>部内管理</w:instrText>
            </w:r>
            <w:r w:rsidR="00D43C00">
              <w:rPr>
                <w:rFonts w:ascii="Arial" w:hAnsi="Arial" w:cs="Arial"/>
                <w:noProof/>
                <w:sz w:val="20"/>
                <w:szCs w:val="20"/>
              </w:rPr>
              <w:instrText>\\</w:instrText>
            </w:r>
            <w:r w:rsidR="00D43C00">
              <w:rPr>
                <w:rFonts w:ascii="Arial" w:hAnsi="Arial" w:cs="Arial" w:hint="eastAsia"/>
                <w:noProof/>
                <w:sz w:val="20"/>
                <w:szCs w:val="20"/>
              </w:rPr>
              <w:instrText>分类处工作</w:instrText>
            </w:r>
            <w:r w:rsidR="00D43C00">
              <w:rPr>
                <w:rFonts w:ascii="Arial" w:hAnsi="Arial" w:cs="Arial"/>
                <w:noProof/>
                <w:sz w:val="20"/>
                <w:szCs w:val="20"/>
              </w:rPr>
              <w:instrText>\\2019</w:instrText>
            </w:r>
            <w:r w:rsidR="00D43C00">
              <w:rPr>
                <w:rFonts w:ascii="Arial" w:hAnsi="Arial" w:cs="Arial" w:hint="eastAsia"/>
                <w:noProof/>
                <w:sz w:val="20"/>
                <w:szCs w:val="20"/>
              </w:rPr>
              <w:instrText>年</w:instrText>
            </w:r>
            <w:r w:rsidR="00D43C00">
              <w:rPr>
                <w:rFonts w:ascii="Arial" w:hAnsi="Arial" w:cs="Arial"/>
                <w:noProof/>
                <w:sz w:val="20"/>
                <w:szCs w:val="20"/>
              </w:rPr>
              <w:instrText>\\AppData\\Local\\Microsoft\\Public\\My Documents\\WXWorkLocal\\1688849879264788\\Cache\\Image\\2019-03\\3b742864-d46e-4192-9e99-08a44db14e71.jpg" \* MERGEFORMATINET</w:instrText>
            </w:r>
            <w:r w:rsidR="00D43C00">
              <w:rPr>
                <w:rFonts w:ascii="Arial" w:hAnsi="Arial" w:cs="Arial"/>
                <w:noProof/>
                <w:sz w:val="20"/>
                <w:szCs w:val="20"/>
              </w:rPr>
              <w:instrText xml:space="preserve"> </w:instrText>
            </w:r>
            <w:r w:rsidR="00D43C00">
              <w:rPr>
                <w:rFonts w:ascii="Arial" w:hAnsi="Arial" w:cs="Arial"/>
                <w:noProof/>
                <w:sz w:val="20"/>
                <w:szCs w:val="20"/>
              </w:rPr>
              <w:fldChar w:fldCharType="separate"/>
            </w:r>
            <w:r w:rsidR="00D43C00">
              <w:rPr>
                <w:rFonts w:ascii="Arial" w:hAnsi="Arial" w:cs="Arial"/>
                <w:noProof/>
                <w:sz w:val="20"/>
                <w:szCs w:val="20"/>
              </w:rPr>
              <w:pict>
                <v:shape id="_x0000_i1031" type="#_x0000_t75" style="width:104.3pt;height:63.7pt">
                  <v:imagedata r:id="rId232" r:href="rId233"/>
                </v:shape>
              </w:pict>
            </w:r>
            <w:r w:rsidR="00D43C00">
              <w:rPr>
                <w:rFonts w:ascii="Arial" w:hAnsi="Arial" w:cs="Arial"/>
                <w:noProof/>
                <w:sz w:val="20"/>
                <w:szCs w:val="20"/>
              </w:rPr>
              <w:fldChar w:fldCharType="end"/>
            </w:r>
            <w:r w:rsidR="008273EF">
              <w:rPr>
                <w:rFonts w:ascii="Arial" w:hAnsi="Arial" w:cs="Arial"/>
                <w:noProof/>
                <w:sz w:val="20"/>
                <w:szCs w:val="20"/>
              </w:rPr>
              <w:fldChar w:fldCharType="end"/>
            </w:r>
            <w:r w:rsidR="00244372">
              <w:rPr>
                <w:rFonts w:ascii="Arial" w:hAnsi="Arial" w:cs="Arial"/>
                <w:noProof/>
                <w:sz w:val="20"/>
                <w:szCs w:val="20"/>
              </w:rPr>
              <w:fldChar w:fldCharType="end"/>
            </w:r>
            <w:r w:rsidR="000F1320">
              <w:rPr>
                <w:rFonts w:ascii="Arial" w:hAnsi="Arial" w:cs="Arial"/>
                <w:noProof/>
                <w:sz w:val="20"/>
                <w:szCs w:val="20"/>
              </w:rPr>
              <w:fldChar w:fldCharType="end"/>
            </w:r>
            <w:r w:rsidR="005312DF">
              <w:rPr>
                <w:rFonts w:ascii="Arial" w:hAnsi="Arial" w:cs="Arial"/>
                <w:noProof/>
                <w:sz w:val="20"/>
                <w:szCs w:val="20"/>
              </w:rPr>
              <w:fldChar w:fldCharType="end"/>
            </w:r>
            <w:r w:rsidR="00FD1C0D">
              <w:rPr>
                <w:rFonts w:ascii="Arial" w:hAnsi="Arial" w:cs="Arial"/>
                <w:noProof/>
                <w:sz w:val="20"/>
                <w:szCs w:val="20"/>
              </w:rPr>
              <w:fldChar w:fldCharType="end"/>
            </w:r>
            <w:r w:rsidR="005A335B">
              <w:rPr>
                <w:rFonts w:ascii="Arial" w:hAnsi="Arial" w:cs="Arial"/>
                <w:noProof/>
                <w:sz w:val="20"/>
                <w:szCs w:val="20"/>
              </w:rPr>
              <w:fldChar w:fldCharType="end"/>
            </w:r>
            <w:r w:rsidR="002A7834">
              <w:rPr>
                <w:rFonts w:ascii="Arial" w:hAnsi="Arial" w:cs="Arial"/>
                <w:noProof/>
                <w:sz w:val="20"/>
                <w:szCs w:val="20"/>
              </w:rPr>
              <w:fldChar w:fldCharType="end"/>
            </w:r>
            <w:r w:rsidR="00E952CE">
              <w:rPr>
                <w:rFonts w:ascii="Arial" w:hAnsi="Arial" w:cs="Arial"/>
                <w:noProof/>
                <w:sz w:val="20"/>
                <w:szCs w:val="20"/>
              </w:rPr>
              <w:fldChar w:fldCharType="end"/>
            </w:r>
            <w:r w:rsidR="000134CF">
              <w:rPr>
                <w:rFonts w:ascii="Arial" w:hAnsi="Arial" w:cs="Arial"/>
                <w:noProof/>
                <w:sz w:val="20"/>
                <w:szCs w:val="20"/>
              </w:rPr>
              <w:fldChar w:fldCharType="end"/>
            </w:r>
            <w:r w:rsidR="00B11A60">
              <w:rPr>
                <w:rFonts w:ascii="Arial" w:hAnsi="Arial" w:cs="Arial"/>
                <w:noProof/>
                <w:sz w:val="20"/>
                <w:szCs w:val="20"/>
              </w:rPr>
              <w:fldChar w:fldCharType="end"/>
            </w:r>
            <w:r w:rsidR="004F02C4">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sidRPr="00BE696A">
              <w:rPr>
                <w:rFonts w:ascii="Arial" w:hAnsi="Arial" w:cs="Arial"/>
                <w:noProof/>
                <w:sz w:val="20"/>
                <w:szCs w:val="20"/>
              </w:rPr>
              <w:fldChar w:fldCharType="end"/>
            </w:r>
          </w:p>
          <w:p w:rsidR="00544C27" w:rsidRPr="009E2CD0" w:rsidRDefault="00544C27" w:rsidP="00544C27">
            <w:pPr>
              <w:pStyle w:val="NoSpacing"/>
              <w:rPr>
                <w:rFonts w:ascii="Arial" w:hAnsi="Arial" w:cs="Arial"/>
                <w:noProof/>
                <w:sz w:val="20"/>
                <w:szCs w:val="20"/>
              </w:rPr>
            </w:pPr>
            <w:r w:rsidRPr="00BE696A">
              <w:rPr>
                <w:rFonts w:ascii="Arial" w:hAnsi="Arial" w:cs="Arial"/>
                <w:noProof/>
                <w:sz w:val="20"/>
                <w:szCs w:val="20"/>
              </w:rPr>
              <w:t>It has built-in wireless module and smart system and supports direct online operation, such as TV broadcasting, video games playing, etc.</w:t>
            </w:r>
          </w:p>
        </w:tc>
        <w:tc>
          <w:tcPr>
            <w:tcW w:w="634" w:type="dxa"/>
            <w:tcBorders>
              <w:top w:val="double" w:sz="4" w:space="0" w:color="auto"/>
              <w:bottom w:val="nil"/>
            </w:tcBorders>
            <w:shd w:val="clear" w:color="auto" w:fill="F2F2F2" w:themeFill="background1" w:themeFillShade="F2"/>
            <w:vAlign w:val="center"/>
          </w:tcPr>
          <w:p w:rsidR="00544C27" w:rsidRPr="00004B8D" w:rsidRDefault="00544C27" w:rsidP="00544C27">
            <w:pPr>
              <w:spacing w:after="0" w:line="240" w:lineRule="auto"/>
              <w:ind w:left="-104" w:right="-143"/>
              <w:jc w:val="center"/>
              <w:rPr>
                <w:rFonts w:ascii="Arial" w:hAnsi="Arial" w:cs="Arial"/>
                <w:sz w:val="20"/>
                <w:szCs w:val="20"/>
                <w:lang w:val="da-DK"/>
              </w:rPr>
            </w:pPr>
          </w:p>
        </w:tc>
        <w:tc>
          <w:tcPr>
            <w:tcW w:w="3418" w:type="dxa"/>
            <w:tcBorders>
              <w:top w:val="double" w:sz="4" w:space="0" w:color="auto"/>
              <w:bottom w:val="nil"/>
            </w:tcBorders>
            <w:shd w:val="clear" w:color="auto" w:fill="F2F2F2" w:themeFill="background1" w:themeFillShade="F2"/>
            <w:vAlign w:val="center"/>
          </w:tcPr>
          <w:p w:rsidR="00544C27" w:rsidRPr="00004B8D" w:rsidRDefault="00544C27" w:rsidP="00544C27">
            <w:pPr>
              <w:spacing w:after="0" w:line="240" w:lineRule="auto"/>
              <w:rPr>
                <w:rFonts w:ascii="Arial" w:hAnsi="Arial" w:cs="Arial"/>
                <w:sz w:val="20"/>
                <w:szCs w:val="20"/>
                <w:lang w:val="da-DK"/>
              </w:rPr>
            </w:pPr>
          </w:p>
        </w:tc>
        <w:tc>
          <w:tcPr>
            <w:tcW w:w="3507" w:type="dxa"/>
            <w:tcBorders>
              <w:top w:val="double" w:sz="4" w:space="0" w:color="auto"/>
              <w:bottom w:val="nil"/>
            </w:tcBorders>
            <w:shd w:val="clear" w:color="auto" w:fill="F2F2F2" w:themeFill="background1" w:themeFillShade="F2"/>
            <w:vAlign w:val="center"/>
          </w:tcPr>
          <w:p w:rsidR="00544C27" w:rsidRPr="00004B8D" w:rsidRDefault="00544C27" w:rsidP="00544C27">
            <w:pPr>
              <w:spacing w:after="0" w:line="240" w:lineRule="auto"/>
              <w:ind w:left="34"/>
              <w:rPr>
                <w:rFonts w:ascii="Arial" w:hAnsi="Arial" w:cs="Arial"/>
                <w:sz w:val="20"/>
                <w:szCs w:val="20"/>
                <w:lang w:val="da-DK"/>
              </w:rPr>
            </w:pPr>
          </w:p>
        </w:tc>
      </w:tr>
      <w:tr w:rsidR="00544C27" w:rsidRPr="001106EB" w:rsidTr="005B3D22">
        <w:trPr>
          <w:cantSplit/>
          <w:trHeight w:val="20"/>
          <w:jc w:val="center"/>
        </w:trPr>
        <w:tc>
          <w:tcPr>
            <w:tcW w:w="432" w:type="dxa"/>
            <w:tcBorders>
              <w:top w:val="nil"/>
              <w:bottom w:val="double" w:sz="4" w:space="0" w:color="auto"/>
            </w:tcBorders>
            <w:vAlign w:val="center"/>
          </w:tcPr>
          <w:p w:rsidR="00544C27" w:rsidRPr="00FD1C0D" w:rsidRDefault="00696F19">
            <w:pPr>
              <w:spacing w:after="0"/>
              <w:ind w:left="-108" w:right="-108"/>
              <w:jc w:val="center"/>
              <w:rPr>
                <w:rFonts w:ascii="Arial" w:hAnsi="Arial" w:cs="Arial"/>
                <w:sz w:val="20"/>
                <w:szCs w:val="20"/>
                <w:lang w:val="fr-CH"/>
              </w:rPr>
              <w:pPrChange w:id="2330" w:author="CARMINATI Christine" w:date="2019-11-21T07:48:00Z">
                <w:pPr>
                  <w:jc w:val="center"/>
                </w:pPr>
              </w:pPrChange>
            </w:pPr>
            <w:ins w:id="2331" w:author="CARMINATI Christine" w:date="2019-11-21T07:47:00Z">
              <w:r w:rsidRPr="00696F19">
                <w:rPr>
                  <w:rFonts w:ascii="Arial" w:hAnsi="Arial" w:cs="Arial"/>
                  <w:sz w:val="20"/>
                  <w:szCs w:val="20"/>
                  <w:lang w:val="fr-CH"/>
                  <w:rPrChange w:id="2332" w:author="CARMINATI Christine" w:date="2019-11-21T07:48:00Z">
                    <w:rPr>
                      <w:rFonts w:ascii="Arial" w:hAnsi="Arial" w:cs="Arial"/>
                      <w:sz w:val="20"/>
                    </w:rPr>
                  </w:rPrChange>
                </w:rPr>
                <w:t>A</w:t>
              </w:r>
            </w:ins>
          </w:p>
        </w:tc>
        <w:tc>
          <w:tcPr>
            <w:tcW w:w="1134" w:type="dxa"/>
            <w:tcBorders>
              <w:top w:val="nil"/>
              <w:bottom w:val="double" w:sz="4" w:space="0" w:color="auto"/>
            </w:tcBorders>
            <w:shd w:val="clear" w:color="auto" w:fill="auto"/>
            <w:vAlign w:val="center"/>
          </w:tcPr>
          <w:p w:rsidR="00544C27" w:rsidRPr="0038263F" w:rsidRDefault="00544C27" w:rsidP="00544C27">
            <w:pPr>
              <w:spacing w:after="0"/>
              <w:ind w:left="-108" w:right="-108"/>
              <w:jc w:val="center"/>
              <w:rPr>
                <w:rFonts w:ascii="Arial" w:hAnsi="Arial" w:cs="Arial"/>
                <w:sz w:val="20"/>
                <w:szCs w:val="20"/>
              </w:rPr>
            </w:pPr>
            <w:r>
              <w:rPr>
                <w:rFonts w:ascii="Arial" w:hAnsi="Arial" w:cs="Arial"/>
                <w:sz w:val="20"/>
                <w:szCs w:val="20"/>
              </w:rPr>
              <w:t>CN</w:t>
            </w:r>
            <w:r w:rsidRPr="0038263F">
              <w:rPr>
                <w:rFonts w:ascii="Arial" w:hAnsi="Arial" w:cs="Arial"/>
                <w:sz w:val="20"/>
                <w:szCs w:val="20"/>
              </w:rPr>
              <w:t>-14-</w:t>
            </w:r>
            <w:r>
              <w:rPr>
                <w:rFonts w:ascii="Arial" w:hAnsi="Arial" w:cs="Arial"/>
                <w:sz w:val="20"/>
                <w:szCs w:val="20"/>
              </w:rPr>
              <w:t>25</w:t>
            </w:r>
          </w:p>
        </w:tc>
        <w:tc>
          <w:tcPr>
            <w:tcW w:w="771" w:type="dxa"/>
            <w:tcBorders>
              <w:top w:val="nil"/>
              <w:bottom w:val="double" w:sz="4" w:space="0" w:color="auto"/>
            </w:tcBorders>
            <w:shd w:val="clear" w:color="auto" w:fill="auto"/>
            <w:vAlign w:val="center"/>
          </w:tcPr>
          <w:p w:rsidR="00544C27" w:rsidRPr="0038263F" w:rsidRDefault="00544C27" w:rsidP="00544C27">
            <w:pPr>
              <w:spacing w:after="0" w:line="240" w:lineRule="auto"/>
              <w:jc w:val="center"/>
              <w:rPr>
                <w:rFonts w:ascii="Arial" w:hAnsi="Arial" w:cs="Arial"/>
                <w:sz w:val="20"/>
              </w:rPr>
            </w:pPr>
            <w:r>
              <w:rPr>
                <w:rFonts w:ascii="Arial" w:hAnsi="Arial" w:cs="Arial"/>
                <w:sz w:val="20"/>
              </w:rPr>
              <w:t>16-02</w:t>
            </w:r>
          </w:p>
        </w:tc>
        <w:tc>
          <w:tcPr>
            <w:tcW w:w="994" w:type="dxa"/>
            <w:tcBorders>
              <w:top w:val="nil"/>
              <w:bottom w:val="double" w:sz="4" w:space="0" w:color="auto"/>
            </w:tcBorders>
            <w:shd w:val="clear" w:color="auto" w:fill="auto"/>
            <w:vAlign w:val="center"/>
          </w:tcPr>
          <w:p w:rsidR="00544C27" w:rsidRPr="0038263F" w:rsidRDefault="00544C27" w:rsidP="00544C27">
            <w:pPr>
              <w:keepLines/>
              <w:spacing w:after="0"/>
              <w:ind w:left="-108" w:right="-96"/>
              <w:jc w:val="center"/>
              <w:rPr>
                <w:rFonts w:ascii="Arial" w:hAnsi="Arial" w:cs="Arial"/>
                <w:sz w:val="20"/>
                <w:szCs w:val="20"/>
              </w:rPr>
            </w:pPr>
          </w:p>
        </w:tc>
        <w:tc>
          <w:tcPr>
            <w:tcW w:w="567" w:type="dxa"/>
            <w:tcBorders>
              <w:top w:val="nil"/>
              <w:bottom w:val="double" w:sz="4" w:space="0" w:color="auto"/>
            </w:tcBorders>
            <w:shd w:val="clear" w:color="auto" w:fill="auto"/>
            <w:vAlign w:val="center"/>
          </w:tcPr>
          <w:p w:rsidR="00544C27" w:rsidRPr="0038263F" w:rsidRDefault="00544C27" w:rsidP="00544C27">
            <w:pPr>
              <w:spacing w:after="0"/>
              <w:jc w:val="center"/>
              <w:rPr>
                <w:rFonts w:ascii="Arial" w:hAnsi="Arial" w:cs="Arial"/>
                <w:sz w:val="20"/>
                <w:szCs w:val="20"/>
              </w:rPr>
            </w:pPr>
            <w:r w:rsidRPr="0038263F">
              <w:rPr>
                <w:rFonts w:ascii="Arial" w:hAnsi="Arial" w:cs="Arial"/>
                <w:sz w:val="20"/>
                <w:szCs w:val="20"/>
              </w:rPr>
              <w:t>FR</w:t>
            </w:r>
          </w:p>
        </w:tc>
        <w:tc>
          <w:tcPr>
            <w:tcW w:w="1227" w:type="dxa"/>
            <w:tcBorders>
              <w:top w:val="nil"/>
              <w:left w:val="nil"/>
              <w:bottom w:val="double" w:sz="4" w:space="0" w:color="auto"/>
            </w:tcBorders>
            <w:shd w:val="clear" w:color="auto" w:fill="auto"/>
            <w:vAlign w:val="center"/>
          </w:tcPr>
          <w:p w:rsidR="00544C27" w:rsidRPr="0038263F" w:rsidRDefault="00544C27" w:rsidP="00544C27">
            <w:pPr>
              <w:spacing w:after="0"/>
              <w:rPr>
                <w:rFonts w:ascii="Arial" w:hAnsi="Arial" w:cs="Arial"/>
                <w:sz w:val="20"/>
                <w:szCs w:val="20"/>
              </w:rPr>
            </w:pPr>
            <w:r w:rsidRPr="0038263F">
              <w:rPr>
                <w:rFonts w:ascii="Arial" w:hAnsi="Arial" w:cs="Arial"/>
                <w:sz w:val="20"/>
                <w:szCs w:val="20"/>
              </w:rPr>
              <w:t>ajouter</w:t>
            </w:r>
          </w:p>
        </w:tc>
        <w:tc>
          <w:tcPr>
            <w:tcW w:w="3168" w:type="dxa"/>
            <w:tcBorders>
              <w:top w:val="nil"/>
              <w:bottom w:val="double" w:sz="4" w:space="0" w:color="auto"/>
            </w:tcBorders>
            <w:shd w:val="clear" w:color="auto" w:fill="auto"/>
            <w:vAlign w:val="center"/>
          </w:tcPr>
          <w:p w:rsidR="00544C27" w:rsidRPr="0038263F" w:rsidRDefault="00544C27" w:rsidP="00544C27">
            <w:pPr>
              <w:spacing w:after="0"/>
              <w:ind w:right="-92"/>
              <w:rPr>
                <w:rFonts w:ascii="Arial" w:hAnsi="Arial" w:cs="Arial"/>
                <w:sz w:val="20"/>
                <w:szCs w:val="20"/>
              </w:rPr>
            </w:pPr>
          </w:p>
        </w:tc>
        <w:tc>
          <w:tcPr>
            <w:tcW w:w="3544" w:type="dxa"/>
            <w:tcBorders>
              <w:top w:val="nil"/>
              <w:bottom w:val="double" w:sz="4" w:space="0" w:color="auto"/>
            </w:tcBorders>
            <w:shd w:val="clear" w:color="auto" w:fill="auto"/>
            <w:vAlign w:val="center"/>
          </w:tcPr>
          <w:p w:rsidR="00544C27" w:rsidRPr="001106EB" w:rsidRDefault="00544C27" w:rsidP="00544C27">
            <w:pPr>
              <w:spacing w:after="0"/>
              <w:rPr>
                <w:rFonts w:ascii="Arial" w:hAnsi="Arial" w:cs="Arial"/>
                <w:sz w:val="20"/>
                <w:szCs w:val="20"/>
                <w:lang w:val="fr-CH"/>
              </w:rPr>
            </w:pPr>
            <w:r>
              <w:rPr>
                <w:rFonts w:ascii="Arial" w:hAnsi="Arial" w:cs="Arial"/>
                <w:sz w:val="20"/>
                <w:szCs w:val="20"/>
                <w:lang w:val="fr-CH"/>
              </w:rPr>
              <w:t>Projecteurs intelligents</w:t>
            </w:r>
          </w:p>
        </w:tc>
        <w:tc>
          <w:tcPr>
            <w:tcW w:w="762" w:type="dxa"/>
            <w:tcBorders>
              <w:top w:val="nil"/>
              <w:bottom w:val="double" w:sz="4" w:space="0" w:color="auto"/>
            </w:tcBorders>
            <w:shd w:val="clear" w:color="auto" w:fill="auto"/>
            <w:vAlign w:val="center"/>
          </w:tcPr>
          <w:p w:rsidR="00544C27" w:rsidRPr="0038263F" w:rsidRDefault="00544C27" w:rsidP="00544C27">
            <w:pPr>
              <w:spacing w:after="0" w:line="240" w:lineRule="auto"/>
              <w:ind w:left="-66"/>
              <w:jc w:val="center"/>
              <w:rPr>
                <w:rFonts w:ascii="Arial" w:hAnsi="Arial" w:cs="Arial"/>
                <w:sz w:val="20"/>
              </w:rPr>
            </w:pPr>
          </w:p>
        </w:tc>
        <w:tc>
          <w:tcPr>
            <w:tcW w:w="2610" w:type="dxa"/>
            <w:tcBorders>
              <w:top w:val="nil"/>
              <w:bottom w:val="double" w:sz="4" w:space="0" w:color="auto"/>
            </w:tcBorders>
            <w:shd w:val="clear" w:color="auto" w:fill="auto"/>
            <w:vAlign w:val="center"/>
          </w:tcPr>
          <w:p w:rsidR="00544C27" w:rsidRPr="001106EB" w:rsidRDefault="00544C27" w:rsidP="00544C27">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544C27" w:rsidRPr="001106EB" w:rsidRDefault="00544C27" w:rsidP="00544C27">
            <w:pPr>
              <w:spacing w:after="0" w:line="240" w:lineRule="auto"/>
              <w:ind w:left="-104" w:right="-143"/>
              <w:jc w:val="center"/>
              <w:rPr>
                <w:rFonts w:ascii="Arial" w:hAnsi="Arial" w:cs="Arial"/>
                <w:sz w:val="20"/>
                <w:szCs w:val="20"/>
                <w:lang w:val="fr-CH"/>
              </w:rPr>
            </w:pPr>
          </w:p>
        </w:tc>
        <w:tc>
          <w:tcPr>
            <w:tcW w:w="3418" w:type="dxa"/>
            <w:tcBorders>
              <w:top w:val="nil"/>
              <w:bottom w:val="double" w:sz="4" w:space="0" w:color="auto"/>
            </w:tcBorders>
            <w:vAlign w:val="center"/>
          </w:tcPr>
          <w:p w:rsidR="00544C27" w:rsidRPr="001106EB" w:rsidRDefault="00544C27" w:rsidP="00544C27">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544C27" w:rsidRPr="001106EB" w:rsidRDefault="00544C27" w:rsidP="00544C27">
            <w:pPr>
              <w:spacing w:after="0" w:line="240" w:lineRule="auto"/>
              <w:rPr>
                <w:rFonts w:ascii="Arial" w:hAnsi="Arial" w:cs="Arial"/>
                <w:sz w:val="20"/>
                <w:szCs w:val="20"/>
                <w:lang w:val="fr-CH"/>
              </w:rPr>
            </w:pPr>
          </w:p>
        </w:tc>
      </w:tr>
      <w:tr w:rsidR="00696F19" w:rsidRPr="00004B8D"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696F19" w:rsidRPr="00FD1C0D" w:rsidRDefault="00696F19">
            <w:pPr>
              <w:spacing w:after="0"/>
              <w:ind w:left="-108" w:right="-108"/>
              <w:jc w:val="center"/>
              <w:rPr>
                <w:rFonts w:ascii="Arial" w:hAnsi="Arial" w:cs="Arial"/>
                <w:sz w:val="20"/>
                <w:szCs w:val="20"/>
                <w:lang w:val="fr-CH"/>
              </w:rPr>
              <w:pPrChange w:id="2333" w:author="CARMINATI Christine" w:date="2019-11-21T07:48:00Z">
                <w:pPr>
                  <w:jc w:val="center"/>
                </w:pPr>
              </w:pPrChange>
            </w:pPr>
            <w:ins w:id="2334" w:author="CARMINATI Christine" w:date="2019-11-21T07:48:00Z">
              <w:r>
                <w:rPr>
                  <w:rFonts w:ascii="Arial" w:hAnsi="Arial" w:cs="Arial"/>
                  <w:sz w:val="20"/>
                  <w:lang w:val="fr-CH"/>
                </w:rPr>
                <w:t>A</w:t>
              </w:r>
            </w:ins>
          </w:p>
        </w:tc>
        <w:tc>
          <w:tcPr>
            <w:tcW w:w="1134" w:type="dxa"/>
            <w:tcBorders>
              <w:top w:val="double" w:sz="4" w:space="0" w:color="auto"/>
              <w:bottom w:val="nil"/>
            </w:tcBorders>
            <w:shd w:val="clear" w:color="auto" w:fill="F2F2F2" w:themeFill="background1" w:themeFillShade="F2"/>
            <w:vAlign w:val="center"/>
          </w:tcPr>
          <w:p w:rsidR="00696F19" w:rsidRPr="00AF4F00" w:rsidRDefault="00696F19" w:rsidP="00696F19">
            <w:pPr>
              <w:spacing w:after="0"/>
              <w:ind w:left="-108" w:right="-108"/>
              <w:jc w:val="center"/>
              <w:rPr>
                <w:rFonts w:ascii="Arial" w:hAnsi="Arial" w:cs="Arial"/>
                <w:sz w:val="20"/>
                <w:szCs w:val="20"/>
                <w:lang w:val="fr-CH"/>
              </w:rPr>
            </w:pPr>
            <w:r>
              <w:rPr>
                <w:rFonts w:ascii="Arial" w:hAnsi="Arial" w:cs="Arial"/>
                <w:sz w:val="20"/>
                <w:szCs w:val="20"/>
                <w:lang w:val="fr-CH"/>
              </w:rPr>
              <w:t>CN-14-26</w:t>
            </w:r>
          </w:p>
        </w:tc>
        <w:tc>
          <w:tcPr>
            <w:tcW w:w="771" w:type="dxa"/>
            <w:tcBorders>
              <w:top w:val="double" w:sz="4" w:space="0" w:color="auto"/>
              <w:bottom w:val="nil"/>
            </w:tcBorders>
            <w:shd w:val="clear" w:color="auto" w:fill="F2F2F2" w:themeFill="background1" w:themeFillShade="F2"/>
            <w:vAlign w:val="center"/>
          </w:tcPr>
          <w:p w:rsidR="00696F19" w:rsidRPr="00AF4F00" w:rsidRDefault="00696F19" w:rsidP="00696F19">
            <w:pPr>
              <w:spacing w:after="0" w:line="240" w:lineRule="auto"/>
              <w:jc w:val="center"/>
              <w:rPr>
                <w:rFonts w:ascii="Arial" w:hAnsi="Arial" w:cs="Arial"/>
                <w:sz w:val="20"/>
                <w:lang w:val="fr-CH"/>
              </w:rPr>
            </w:pPr>
            <w:r>
              <w:rPr>
                <w:rFonts w:ascii="Arial" w:hAnsi="Arial" w:cs="Arial"/>
                <w:sz w:val="20"/>
                <w:lang w:val="fr-CH"/>
              </w:rPr>
              <w:t>17-99</w:t>
            </w:r>
          </w:p>
        </w:tc>
        <w:tc>
          <w:tcPr>
            <w:tcW w:w="994" w:type="dxa"/>
            <w:tcBorders>
              <w:top w:val="double" w:sz="4" w:space="0" w:color="auto"/>
              <w:bottom w:val="nil"/>
            </w:tcBorders>
            <w:shd w:val="clear" w:color="auto" w:fill="F2F2F2" w:themeFill="background1" w:themeFillShade="F2"/>
            <w:vAlign w:val="center"/>
          </w:tcPr>
          <w:p w:rsidR="00696F19" w:rsidRPr="00CE3E55" w:rsidRDefault="00696F19" w:rsidP="00696F19">
            <w:pPr>
              <w:keepLines/>
              <w:spacing w:after="0"/>
              <w:ind w:left="-108" w:right="-96"/>
              <w:jc w:val="center"/>
              <w:rPr>
                <w:rFonts w:ascii="Arial" w:hAnsi="Arial" w:cs="Arial"/>
                <w:sz w:val="20"/>
                <w:szCs w:val="20"/>
              </w:rPr>
            </w:pPr>
          </w:p>
        </w:tc>
        <w:tc>
          <w:tcPr>
            <w:tcW w:w="567" w:type="dxa"/>
            <w:tcBorders>
              <w:top w:val="double" w:sz="4" w:space="0" w:color="auto"/>
              <w:bottom w:val="nil"/>
            </w:tcBorders>
            <w:shd w:val="clear" w:color="auto" w:fill="F2F2F2" w:themeFill="background1" w:themeFillShade="F2"/>
            <w:vAlign w:val="center"/>
          </w:tcPr>
          <w:p w:rsidR="00696F19" w:rsidRPr="00CE3E55" w:rsidRDefault="00696F19" w:rsidP="00696F19">
            <w:pPr>
              <w:spacing w:after="0"/>
              <w:jc w:val="center"/>
              <w:rPr>
                <w:rFonts w:ascii="Arial" w:hAnsi="Arial" w:cs="Arial"/>
                <w:sz w:val="20"/>
                <w:szCs w:val="20"/>
                <w:lang w:val="fr-CH"/>
              </w:rPr>
            </w:pPr>
            <w:r w:rsidRPr="00CE3E55">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696F19" w:rsidRPr="00CE3E55" w:rsidRDefault="00696F19" w:rsidP="00696F19">
            <w:pPr>
              <w:spacing w:after="0"/>
              <w:rPr>
                <w:rFonts w:ascii="Arial" w:hAnsi="Arial" w:cs="Arial"/>
                <w:sz w:val="20"/>
                <w:szCs w:val="20"/>
                <w:lang w:val="fr-CH"/>
              </w:rPr>
            </w:pPr>
            <w:r>
              <w:rPr>
                <w:rFonts w:ascii="Arial" w:hAnsi="Arial" w:cs="Arial"/>
                <w:sz w:val="20"/>
                <w:szCs w:val="20"/>
                <w:lang w:val="fr-CH"/>
              </w:rPr>
              <w:t>Add</w:t>
            </w:r>
          </w:p>
        </w:tc>
        <w:tc>
          <w:tcPr>
            <w:tcW w:w="3168" w:type="dxa"/>
            <w:tcBorders>
              <w:top w:val="double" w:sz="4" w:space="0" w:color="auto"/>
              <w:bottom w:val="nil"/>
            </w:tcBorders>
            <w:shd w:val="clear" w:color="auto" w:fill="F2F2F2" w:themeFill="background1" w:themeFillShade="F2"/>
            <w:vAlign w:val="center"/>
          </w:tcPr>
          <w:p w:rsidR="00696F19" w:rsidRPr="00CE3E55" w:rsidRDefault="00696F19" w:rsidP="00696F19">
            <w:pPr>
              <w:spacing w:after="0"/>
              <w:rPr>
                <w:rFonts w:ascii="Arial" w:hAnsi="Arial" w:cs="Arial"/>
                <w:sz w:val="20"/>
                <w:szCs w:val="20"/>
              </w:rPr>
            </w:pPr>
          </w:p>
        </w:tc>
        <w:tc>
          <w:tcPr>
            <w:tcW w:w="3544" w:type="dxa"/>
            <w:tcBorders>
              <w:top w:val="double" w:sz="4" w:space="0" w:color="auto"/>
              <w:bottom w:val="nil"/>
            </w:tcBorders>
            <w:shd w:val="clear" w:color="auto" w:fill="F2F2F2" w:themeFill="background1" w:themeFillShade="F2"/>
            <w:vAlign w:val="center"/>
          </w:tcPr>
          <w:p w:rsidR="00696F19" w:rsidRPr="00AE43F5" w:rsidRDefault="00696F19" w:rsidP="00696F19">
            <w:pPr>
              <w:spacing w:after="0"/>
              <w:rPr>
                <w:rFonts w:ascii="Arial" w:hAnsi="Arial" w:cs="Arial"/>
                <w:sz w:val="20"/>
                <w:szCs w:val="20"/>
              </w:rPr>
            </w:pPr>
            <w:r w:rsidRPr="00101A69">
              <w:rPr>
                <w:rFonts w:ascii="Arial" w:hAnsi="Arial" w:cs="Arial"/>
                <w:sz w:val="20"/>
                <w:szCs w:val="20"/>
              </w:rPr>
              <w:t>Stands for musical instruments</w:t>
            </w:r>
          </w:p>
        </w:tc>
        <w:tc>
          <w:tcPr>
            <w:tcW w:w="762" w:type="dxa"/>
            <w:tcBorders>
              <w:top w:val="double" w:sz="4" w:space="0" w:color="auto"/>
              <w:bottom w:val="nil"/>
            </w:tcBorders>
            <w:shd w:val="clear" w:color="auto" w:fill="F2F2F2" w:themeFill="background1" w:themeFillShade="F2"/>
            <w:vAlign w:val="center"/>
          </w:tcPr>
          <w:p w:rsidR="00696F19" w:rsidRPr="00AF4F00" w:rsidRDefault="00696F19" w:rsidP="00696F19">
            <w:pPr>
              <w:spacing w:after="0" w:line="240" w:lineRule="auto"/>
              <w:ind w:left="-66"/>
              <w:jc w:val="center"/>
              <w:rPr>
                <w:rFonts w:ascii="Arial" w:hAnsi="Arial" w:cs="Arial"/>
                <w:sz w:val="20"/>
                <w:lang w:val="fr-CH"/>
              </w:rPr>
            </w:pPr>
          </w:p>
        </w:tc>
        <w:tc>
          <w:tcPr>
            <w:tcW w:w="2610" w:type="dxa"/>
            <w:tcBorders>
              <w:top w:val="double" w:sz="4" w:space="0" w:color="auto"/>
              <w:bottom w:val="nil"/>
            </w:tcBorders>
            <w:shd w:val="clear" w:color="auto" w:fill="F2F2F2" w:themeFill="background1" w:themeFillShade="F2"/>
            <w:vAlign w:val="center"/>
          </w:tcPr>
          <w:p w:rsidR="00696F19" w:rsidRPr="009E2CD0" w:rsidRDefault="00696F19" w:rsidP="00696F19">
            <w:pPr>
              <w:pStyle w:val="NoSpacing"/>
              <w:rPr>
                <w:rFonts w:ascii="Arial" w:hAnsi="Arial" w:cs="Arial"/>
                <w:noProof/>
                <w:sz w:val="20"/>
                <w:szCs w:val="20"/>
              </w:rPr>
            </w:pPr>
            <w:r w:rsidRPr="00101A69">
              <w:rPr>
                <w:rFonts w:ascii="Arial" w:hAnsi="Arial" w:cs="Arial"/>
                <w:noProof/>
                <w:sz w:val="20"/>
                <w:szCs w:val="20"/>
              </w:rPr>
              <w:t>Including the auxiliary stands used during the performance and the stands used for daily placement.</w:t>
            </w:r>
            <w:r>
              <w:rPr>
                <w:rFonts w:ascii="Arial" w:hAnsi="Arial" w:cs="Arial"/>
                <w:noProof/>
                <w:sz w:val="20"/>
                <w:szCs w:val="20"/>
              </w:rPr>
              <w:br/>
            </w:r>
            <w:r w:rsidRPr="00101A69">
              <w:rPr>
                <w:rFonts w:ascii="Arial" w:hAnsi="Arial" w:cs="Arial"/>
                <w:noProof/>
                <w:sz w:val="20"/>
                <w:szCs w:val="20"/>
              </w:rPr>
              <w:fldChar w:fldCharType="begin"/>
            </w:r>
            <w:r w:rsidRPr="00101A69">
              <w:rPr>
                <w:rFonts w:ascii="Arial" w:hAnsi="Arial" w:cs="Arial" w:hint="eastAsia"/>
                <w:noProof/>
                <w:sz w:val="20"/>
                <w:szCs w:val="20"/>
              </w:rPr>
              <w:instrText xml:space="preserve"> INCLUDEPICTURE "D:\\</w:instrText>
            </w:r>
            <w:r w:rsidRPr="00101A69">
              <w:rPr>
                <w:rFonts w:ascii="MS Gothic" w:eastAsia="MS Gothic" w:hAnsi="MS Gothic" w:cs="MS Gothic" w:hint="eastAsia"/>
                <w:noProof/>
                <w:sz w:val="20"/>
                <w:szCs w:val="20"/>
              </w:rPr>
              <w:instrText>部内管理</w:instrText>
            </w:r>
            <w:r w:rsidRPr="00101A69">
              <w:rPr>
                <w:rFonts w:ascii="Arial" w:hAnsi="Arial" w:cs="Arial" w:hint="eastAsia"/>
                <w:noProof/>
                <w:sz w:val="20"/>
                <w:szCs w:val="20"/>
              </w:rPr>
              <w:instrText>\\</w:instrText>
            </w:r>
            <w:r w:rsidRPr="00101A69">
              <w:rPr>
                <w:rFonts w:ascii="MS Gothic" w:eastAsia="MS Gothic" w:hAnsi="MS Gothic" w:cs="MS Gothic" w:hint="eastAsia"/>
                <w:noProof/>
                <w:sz w:val="20"/>
                <w:szCs w:val="20"/>
              </w:rPr>
              <w:instrText>分</w:instrText>
            </w:r>
            <w:r w:rsidRPr="00101A69">
              <w:rPr>
                <w:rFonts w:ascii="SimSun" w:eastAsia="SimSun" w:hAnsi="SimSun" w:cs="SimSun" w:hint="eastAsia"/>
                <w:noProof/>
                <w:sz w:val="20"/>
                <w:szCs w:val="20"/>
              </w:rPr>
              <w:instrText>类处工作</w:instrText>
            </w:r>
            <w:r w:rsidRPr="00101A69">
              <w:rPr>
                <w:rFonts w:ascii="Arial" w:hAnsi="Arial" w:cs="Arial" w:hint="eastAsia"/>
                <w:noProof/>
                <w:sz w:val="20"/>
                <w:szCs w:val="20"/>
              </w:rPr>
              <w:instrText>\\2019</w:instrText>
            </w:r>
            <w:r w:rsidRPr="00101A69">
              <w:rPr>
                <w:rFonts w:ascii="MS Gothic" w:eastAsia="MS Gothic" w:hAnsi="MS Gothic" w:cs="MS Gothic" w:hint="eastAsia"/>
                <w:noProof/>
                <w:sz w:val="20"/>
                <w:szCs w:val="20"/>
              </w:rPr>
              <w:instrText>年</w:instrText>
            </w:r>
            <w:r w:rsidRPr="00101A69">
              <w:rPr>
                <w:rFonts w:ascii="Arial" w:hAnsi="Arial" w:cs="Arial" w:hint="eastAsia"/>
                <w:noProof/>
                <w:sz w:val="20"/>
                <w:szCs w:val="20"/>
              </w:rPr>
              <w:instrText>\\AppData\\Local\\Microsoft\\LOC</w:instrText>
            </w:r>
            <w:r w:rsidRPr="00101A69">
              <w:rPr>
                <w:rFonts w:ascii="MS Gothic" w:eastAsia="MS Gothic" w:hAnsi="MS Gothic" w:cs="MS Gothic" w:hint="eastAsia"/>
                <w:noProof/>
                <w:sz w:val="20"/>
                <w:szCs w:val="20"/>
              </w:rPr>
              <w:instrText>提案</w:instrText>
            </w:r>
            <w:r w:rsidRPr="00101A69">
              <w:rPr>
                <w:rFonts w:ascii="Arial" w:hAnsi="Arial" w:cs="Arial" w:hint="eastAsia"/>
                <w:noProof/>
                <w:sz w:val="20"/>
                <w:szCs w:val="20"/>
              </w:rPr>
              <w:instrText xml:space="preserve">\\AppData\\Local\\Microsoft\\Windows\\Temporary Internet Files\\Content.Outlook\\My Documents\\WXWorkLocal\\1688849879264788\\Cache\\Image\\2019-04\\27cf8c67-05c1-4b1b-a170-7c95c7bf236e.jpg" \* MERGEFORMAT </w:instrText>
            </w:r>
            <w:r w:rsidRPr="00101A69">
              <w:rPr>
                <w:rFonts w:ascii="Arial" w:hAnsi="Arial" w:cs="Arial"/>
                <w:noProof/>
                <w:sz w:val="20"/>
                <w:szCs w:val="20"/>
              </w:rPr>
              <w:fldChar w:fldCharType="separate"/>
            </w:r>
            <w:r w:rsidRPr="00101A69">
              <w:rPr>
                <w:rFonts w:ascii="Arial" w:hAnsi="Arial" w:cs="Arial"/>
                <w:noProof/>
                <w:sz w:val="20"/>
                <w:szCs w:val="20"/>
              </w:rPr>
              <w:fldChar w:fldCharType="begin"/>
            </w:r>
            <w:r w:rsidRPr="00101A69">
              <w:rPr>
                <w:rFonts w:ascii="Arial" w:hAnsi="Arial" w:cs="Arial" w:hint="eastAsia"/>
                <w:noProof/>
                <w:sz w:val="20"/>
                <w:szCs w:val="20"/>
              </w:rPr>
              <w:instrText xml:space="preserve"> INCLUDEPICTURE "D:\\</w:instrText>
            </w:r>
            <w:r w:rsidRPr="00101A69">
              <w:rPr>
                <w:rFonts w:ascii="MS Gothic" w:eastAsia="MS Gothic" w:hAnsi="MS Gothic" w:cs="MS Gothic" w:hint="eastAsia"/>
                <w:noProof/>
                <w:sz w:val="20"/>
                <w:szCs w:val="20"/>
              </w:rPr>
              <w:instrText>部内管理</w:instrText>
            </w:r>
            <w:r w:rsidRPr="00101A69">
              <w:rPr>
                <w:rFonts w:ascii="Arial" w:hAnsi="Arial" w:cs="Arial" w:hint="eastAsia"/>
                <w:noProof/>
                <w:sz w:val="20"/>
                <w:szCs w:val="20"/>
              </w:rPr>
              <w:instrText>\\</w:instrText>
            </w:r>
            <w:r w:rsidRPr="00101A69">
              <w:rPr>
                <w:rFonts w:ascii="MS Gothic" w:eastAsia="MS Gothic" w:hAnsi="MS Gothic" w:cs="MS Gothic" w:hint="eastAsia"/>
                <w:noProof/>
                <w:sz w:val="20"/>
                <w:szCs w:val="20"/>
              </w:rPr>
              <w:instrText>分</w:instrText>
            </w:r>
            <w:r w:rsidRPr="00101A69">
              <w:rPr>
                <w:rFonts w:ascii="SimSun" w:eastAsia="SimSun" w:hAnsi="SimSun" w:cs="SimSun" w:hint="eastAsia"/>
                <w:noProof/>
                <w:sz w:val="20"/>
                <w:szCs w:val="20"/>
              </w:rPr>
              <w:instrText>类处工作</w:instrText>
            </w:r>
            <w:r w:rsidRPr="00101A69">
              <w:rPr>
                <w:rFonts w:ascii="Arial" w:hAnsi="Arial" w:cs="Arial" w:hint="eastAsia"/>
                <w:noProof/>
                <w:sz w:val="20"/>
                <w:szCs w:val="20"/>
              </w:rPr>
              <w:instrText>\\2019</w:instrText>
            </w:r>
            <w:r w:rsidRPr="00101A69">
              <w:rPr>
                <w:rFonts w:ascii="MS Gothic" w:eastAsia="MS Gothic" w:hAnsi="MS Gothic" w:cs="MS Gothic" w:hint="eastAsia"/>
                <w:noProof/>
                <w:sz w:val="20"/>
                <w:szCs w:val="20"/>
              </w:rPr>
              <w:instrText>年</w:instrText>
            </w:r>
            <w:r w:rsidRPr="00101A69">
              <w:rPr>
                <w:rFonts w:ascii="Arial" w:hAnsi="Arial" w:cs="Arial" w:hint="eastAsia"/>
                <w:noProof/>
                <w:sz w:val="20"/>
                <w:szCs w:val="20"/>
              </w:rPr>
              <w:instrText>\\AppData\\Local\\Microsoft\\LOC</w:instrText>
            </w:r>
            <w:r w:rsidRPr="00101A69">
              <w:rPr>
                <w:rFonts w:ascii="MS Gothic" w:eastAsia="MS Gothic" w:hAnsi="MS Gothic" w:cs="MS Gothic" w:hint="eastAsia"/>
                <w:noProof/>
                <w:sz w:val="20"/>
                <w:szCs w:val="20"/>
              </w:rPr>
              <w:instrText>提案</w:instrText>
            </w:r>
            <w:r w:rsidRPr="00101A69">
              <w:rPr>
                <w:rFonts w:ascii="Arial" w:hAnsi="Arial" w:cs="Arial" w:hint="eastAsia"/>
                <w:noProof/>
                <w:sz w:val="20"/>
                <w:szCs w:val="20"/>
              </w:rPr>
              <w:instrText xml:space="preserve">\\AppData\\Local\\Microsoft\\Windows\\Temporary Internet Files\\Content.Outlook\\My Documents\\WXWorkLocal\\1688849879264788\\Cache\\Image\\2019-04\\27cf8c67-05c1-4b1b-a170-7c95c7bf236e.jpg" \* MERGEFORMAT </w:instrText>
            </w:r>
            <w:r w:rsidRPr="00101A69">
              <w:rPr>
                <w:rFonts w:ascii="Arial" w:hAnsi="Arial" w:cs="Arial"/>
                <w:noProof/>
                <w:sz w:val="20"/>
                <w:szCs w:val="20"/>
              </w:rPr>
              <w:fldChar w:fldCharType="separate"/>
            </w:r>
            <w:r w:rsidRPr="00101A69">
              <w:rPr>
                <w:rFonts w:ascii="Arial" w:hAnsi="Arial" w:cs="Arial"/>
                <w:noProof/>
                <w:sz w:val="20"/>
                <w:szCs w:val="20"/>
              </w:rPr>
              <w:fldChar w:fldCharType="begin"/>
            </w:r>
            <w:r w:rsidRPr="00101A69">
              <w:rPr>
                <w:rFonts w:ascii="Arial" w:hAnsi="Arial" w:cs="Arial" w:hint="eastAsia"/>
                <w:noProof/>
                <w:sz w:val="20"/>
                <w:szCs w:val="20"/>
              </w:rPr>
              <w:instrText xml:space="preserve"> INCLUDEPICTURE "D:\\</w:instrText>
            </w:r>
            <w:r w:rsidRPr="00101A69">
              <w:rPr>
                <w:rFonts w:ascii="MS Gothic" w:eastAsia="MS Gothic" w:hAnsi="MS Gothic" w:cs="MS Gothic" w:hint="eastAsia"/>
                <w:noProof/>
                <w:sz w:val="20"/>
                <w:szCs w:val="20"/>
              </w:rPr>
              <w:instrText>部内管理</w:instrText>
            </w:r>
            <w:r w:rsidRPr="00101A69">
              <w:rPr>
                <w:rFonts w:ascii="Arial" w:hAnsi="Arial" w:cs="Arial" w:hint="eastAsia"/>
                <w:noProof/>
                <w:sz w:val="20"/>
                <w:szCs w:val="20"/>
              </w:rPr>
              <w:instrText>\\</w:instrText>
            </w:r>
            <w:r w:rsidRPr="00101A69">
              <w:rPr>
                <w:rFonts w:ascii="MS Gothic" w:eastAsia="MS Gothic" w:hAnsi="MS Gothic" w:cs="MS Gothic" w:hint="eastAsia"/>
                <w:noProof/>
                <w:sz w:val="20"/>
                <w:szCs w:val="20"/>
              </w:rPr>
              <w:instrText>分</w:instrText>
            </w:r>
            <w:r w:rsidRPr="00101A69">
              <w:rPr>
                <w:rFonts w:ascii="SimSun" w:eastAsia="SimSun" w:hAnsi="SimSun" w:cs="SimSun" w:hint="eastAsia"/>
                <w:noProof/>
                <w:sz w:val="20"/>
                <w:szCs w:val="20"/>
              </w:rPr>
              <w:instrText>类处工作</w:instrText>
            </w:r>
            <w:r w:rsidRPr="00101A69">
              <w:rPr>
                <w:rFonts w:ascii="Arial" w:hAnsi="Arial" w:cs="Arial" w:hint="eastAsia"/>
                <w:noProof/>
                <w:sz w:val="20"/>
                <w:szCs w:val="20"/>
              </w:rPr>
              <w:instrText>\\2019</w:instrText>
            </w:r>
            <w:r w:rsidRPr="00101A69">
              <w:rPr>
                <w:rFonts w:ascii="MS Gothic" w:eastAsia="MS Gothic" w:hAnsi="MS Gothic" w:cs="MS Gothic" w:hint="eastAsia"/>
                <w:noProof/>
                <w:sz w:val="20"/>
                <w:szCs w:val="20"/>
              </w:rPr>
              <w:instrText>年</w:instrText>
            </w:r>
            <w:r w:rsidRPr="00101A69">
              <w:rPr>
                <w:rFonts w:ascii="Arial" w:hAnsi="Arial" w:cs="Arial" w:hint="eastAsia"/>
                <w:noProof/>
                <w:sz w:val="20"/>
                <w:szCs w:val="20"/>
              </w:rPr>
              <w:instrText>\\AppData\\Local\\Microsoft\\LOC</w:instrText>
            </w:r>
            <w:r w:rsidRPr="00101A69">
              <w:rPr>
                <w:rFonts w:ascii="MS Gothic" w:eastAsia="MS Gothic" w:hAnsi="MS Gothic" w:cs="MS Gothic" w:hint="eastAsia"/>
                <w:noProof/>
                <w:sz w:val="20"/>
                <w:szCs w:val="20"/>
              </w:rPr>
              <w:instrText>提案</w:instrText>
            </w:r>
            <w:r w:rsidRPr="00101A69">
              <w:rPr>
                <w:rFonts w:ascii="Arial" w:hAnsi="Arial" w:cs="Arial" w:hint="eastAsia"/>
                <w:noProof/>
                <w:sz w:val="20"/>
                <w:szCs w:val="20"/>
              </w:rPr>
              <w:instrText xml:space="preserve">\\AppData\\Local\\Microsoft\\Windows\\Temporary Internet Files\\Content.Outlook\\My Documents\\WXWorkLocal\\1688849879264788\\Cache\\Image\\2019-04\\27cf8c67-05c1-4b1b-a170-7c95c7bf236e.jpg" \* MERGEFORMAT </w:instrText>
            </w:r>
            <w:r w:rsidRPr="00101A69">
              <w:rPr>
                <w:rFonts w:ascii="Arial" w:hAnsi="Arial" w:cs="Arial"/>
                <w:noProof/>
                <w:sz w:val="20"/>
                <w:szCs w:val="20"/>
              </w:rPr>
              <w:fldChar w:fldCharType="separate"/>
            </w:r>
            <w:r w:rsidRPr="00101A69">
              <w:rPr>
                <w:rFonts w:ascii="Arial" w:hAnsi="Arial" w:cs="Arial"/>
                <w:noProof/>
                <w:sz w:val="20"/>
                <w:szCs w:val="20"/>
              </w:rPr>
              <w:fldChar w:fldCharType="begin"/>
            </w:r>
            <w:r w:rsidRPr="00101A69">
              <w:rPr>
                <w:rFonts w:ascii="Arial" w:hAnsi="Arial" w:cs="Arial" w:hint="eastAsia"/>
                <w:noProof/>
                <w:sz w:val="20"/>
                <w:szCs w:val="20"/>
              </w:rPr>
              <w:instrText xml:space="preserve"> INCLUDEPICTURE "D:\\</w:instrText>
            </w:r>
            <w:r w:rsidRPr="00101A69">
              <w:rPr>
                <w:rFonts w:ascii="MS Gothic" w:eastAsia="MS Gothic" w:hAnsi="MS Gothic" w:cs="MS Gothic" w:hint="eastAsia"/>
                <w:noProof/>
                <w:sz w:val="20"/>
                <w:szCs w:val="20"/>
              </w:rPr>
              <w:instrText>部内管理</w:instrText>
            </w:r>
            <w:r w:rsidRPr="00101A69">
              <w:rPr>
                <w:rFonts w:ascii="Arial" w:hAnsi="Arial" w:cs="Arial" w:hint="eastAsia"/>
                <w:noProof/>
                <w:sz w:val="20"/>
                <w:szCs w:val="20"/>
              </w:rPr>
              <w:instrText>\\</w:instrText>
            </w:r>
            <w:r w:rsidRPr="00101A69">
              <w:rPr>
                <w:rFonts w:ascii="MS Gothic" w:eastAsia="MS Gothic" w:hAnsi="MS Gothic" w:cs="MS Gothic" w:hint="eastAsia"/>
                <w:noProof/>
                <w:sz w:val="20"/>
                <w:szCs w:val="20"/>
              </w:rPr>
              <w:instrText>分</w:instrText>
            </w:r>
            <w:r w:rsidRPr="00101A69">
              <w:rPr>
                <w:rFonts w:ascii="SimSun" w:eastAsia="SimSun" w:hAnsi="SimSun" w:cs="SimSun" w:hint="eastAsia"/>
                <w:noProof/>
                <w:sz w:val="20"/>
                <w:szCs w:val="20"/>
              </w:rPr>
              <w:instrText>类处工作</w:instrText>
            </w:r>
            <w:r w:rsidRPr="00101A69">
              <w:rPr>
                <w:rFonts w:ascii="Arial" w:hAnsi="Arial" w:cs="Arial" w:hint="eastAsia"/>
                <w:noProof/>
                <w:sz w:val="20"/>
                <w:szCs w:val="20"/>
              </w:rPr>
              <w:instrText>\\2019</w:instrText>
            </w:r>
            <w:r w:rsidRPr="00101A69">
              <w:rPr>
                <w:rFonts w:ascii="MS Gothic" w:eastAsia="MS Gothic" w:hAnsi="MS Gothic" w:cs="MS Gothic" w:hint="eastAsia"/>
                <w:noProof/>
                <w:sz w:val="20"/>
                <w:szCs w:val="20"/>
              </w:rPr>
              <w:instrText>年</w:instrText>
            </w:r>
            <w:r w:rsidRPr="00101A69">
              <w:rPr>
                <w:rFonts w:ascii="Arial" w:hAnsi="Arial" w:cs="Arial" w:hint="eastAsia"/>
                <w:noProof/>
                <w:sz w:val="20"/>
                <w:szCs w:val="20"/>
              </w:rPr>
              <w:instrText>\\AppData\\Local\\Microsoft\\LOC</w:instrText>
            </w:r>
            <w:r w:rsidRPr="00101A69">
              <w:rPr>
                <w:rFonts w:ascii="MS Gothic" w:eastAsia="MS Gothic" w:hAnsi="MS Gothic" w:cs="MS Gothic" w:hint="eastAsia"/>
                <w:noProof/>
                <w:sz w:val="20"/>
                <w:szCs w:val="20"/>
              </w:rPr>
              <w:instrText>提案</w:instrText>
            </w:r>
            <w:r w:rsidRPr="00101A69">
              <w:rPr>
                <w:rFonts w:ascii="Arial" w:hAnsi="Arial" w:cs="Arial" w:hint="eastAsia"/>
                <w:noProof/>
                <w:sz w:val="20"/>
                <w:szCs w:val="20"/>
              </w:rPr>
              <w:instrText xml:space="preserve">\\AppData\\Local\\Microsoft\\Windows\\Temporary Internet Files\\Content.Outlook\\My Documents\\WXWorkLocal\\1688849879264788\\Cache\\Image\\2019-04\\27cf8c67-05c1-4b1b-a170-7c95c7bf236e.jpg" \* MERGEFORMAT </w:instrText>
            </w:r>
            <w:r w:rsidRPr="00101A69">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Documents\\WXWorkLocal\\1688849879264788\\Cache\\Image\\2019-04\\27cf8c67-05c1-4b1b-a170-7c95c7bf236e.jpg"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Documents\\WXWorkLocal\\1688849879264788\\Cache\\Image\\2019-04\\27cf8c67-05c1-4b1b-a170-7c95c7bf236e.jpg"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Documents\\WXWorkLocal\\1688849879264788\\Cache\\Image\\2019-04\\27cf8c67-05c1-4b1b-a170-7c95c7bf236e.jpg"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Documents\\WXWorkLocal\\1688849879264788\\Cache\\Image\\2019-04\\27cf8c67-05c1-4b1b-a170-7c95c7bf236e.jpg"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Documents\\WXWorkLocal\\1688849879264788\\Cache\\Image\\2019-04\\27cf8c67-05c1-4b1b-a170-7c95c7bf236e.jpg"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Documents\\WXWorkLocal\\1688849879264788\\Cache\\Image\\2019-04\\27cf8c67-05c1-4b1b-a170-7c95c7bf236e.jpg"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Documents\\WXWorkLocal\\1688849879264788\\Cache\\Image\\2019-04\\27cf8c67-05c1-4b1b-a170-7c95c7bf236e.jpg"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Documents\\WXWorkLocal\\1688849879264788\\Cache\\Image\\2019-04\\27cf8c67-05c1-4b1b-a170-7c95c7bf236e.jpg"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Documents\\WXWorkLocal\\1688849879264788\\Cache\\Image\\2019-04\\27cf8c67-05c1-4b1b-a170-7c95c7bf236e.jpg"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Documents\\WXWorkLocal\\1688849879264788\\Cache\\Image\\2019-04\\27cf8c67-05c1-4b1b-a170-7c95c7bf236e.jpg"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Documents\\WXWorkLocal\\1688849879264788\\Cache\\Image\\2019-04\\27cf8c67-05c1-4b1b-a170-7c95c7bf236e.jpg"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Documents\\WXWorkLocal\\1688849879264788\\Cache\\Image\\2019-04\\27cf8c67-05c1-4b1b-a170-7c95c7bf236e.jpg"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Documents\\WXWorkLocal\\1688849879264788\\Cache\\Image\\2019-04\\27cf8c67-05c1-4b1b-a170-7c95c7bf236e.jpg"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Documents\\WXWorkLocal\\1688849879264788\\Cache\\Image\\2019-04\\27cf8c67-05c1-4b1b-a170-7c95c7bf236e.jpg"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Documents\\WXWorkLocal\\1688849879264788\\Cache\\Image\\2019-04\\27cf8c67-05c1-4b1b-a170-7c95c7bf236e.jpg"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Documents\\WXWorkLocal\\1688849879264788\\Cache\\Image\\2019-04\\27cf8c67-05c1-4b1b-a170-7c95c7bf236e.jpg"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Documents\\WXWorkLocal\\1688849879264788\\Cache\\Image\\2019-04\\27cf8c67-05c1-4b1b-a170-7c95c7bf236e.jpg"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Documents\\WXWorkLocal\\1688849879264788\\Cache\\Image\\2019-04\\27cf8c67-05c1-4b1b-a170-7c95c7bf236e.jpg"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Documents\\WXWorkLocal\\1688849879264788\\Cache\\Image\\2019-04\\27cf8c67-05c1-4b1b-a170-7c95c7bf236e.jpg"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Documents\\WXWorkLocal\\1688849879264788\\Cache\\Image\\2019-04\\27cf8c67-05c1-4b1b-a170-7c95c7bf236e.jpg"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Documents\\WXWorkLocal\\1688849879264788\\Cache\\Image\\2019-04\\27cf8c67-05c1-4b1b-a170-7c95c7bf236e.jpg"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Documents\\WXWorkLocal\\1688849879264788\\Cache\\Image\\2019-04\\27cf8c67-05c1-4b1b-a170-7c95c7bf236e.jpg"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Documents\\WXWorkLocal\\1688849879264788\\Cache\\Image\\2019-04\\27cf8c67-05c1-4b1b-a170-7c95c7bf236e.jpg"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Documents\\WXWorkLocal\\1688849879264788\\Cache\\Image\\2019-04\\27cf8c67-05c1-4b1b-a170-7c95c7bf236e.jpg"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Documents\\WXWorkLocal\\1688849879264788\\Cache\\Image\\2019-04\\27cf8c67-05c1-4b1b-a170-7c95c7bf236e.jpg"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Documents\\WXWorkLocal\\1688849879264788\\Cache\\Image\\2019-04\\27cf8c67-05c1-4b1b-a170-7c95c7bf236e.jpg"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Documents\\WXWorkLocal\\1688849879264788\\Cache\\Image\\2019-04\\27cf8c67-05c1-4b1b-a170-7c95c7bf236e.jpg"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Documents\\WXWorkLocal\\1688849879264788\\Cache\\Image\\2019-04\\27cf8c67-05c1-4b1b-a170-7c95c7bf236e.jpg"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Documents\\WXWorkLocal\\1688849879264788\\Cache\\Image\\2019-04\\27cf8c67-05c1-4b1b-a170-7c95c7bf236e.jpg" \* MERGEFORMATINET </w:instrText>
            </w:r>
            <w:r>
              <w:rPr>
                <w:rFonts w:ascii="Arial" w:hAnsi="Arial" w:cs="Arial"/>
                <w:noProof/>
                <w:sz w:val="20"/>
                <w:szCs w:val="20"/>
              </w:rPr>
              <w:fldChar w:fldCharType="separate"/>
            </w:r>
            <w:r w:rsidR="00B11A60">
              <w:rPr>
                <w:rFonts w:ascii="Arial" w:hAnsi="Arial" w:cs="Arial"/>
                <w:noProof/>
                <w:sz w:val="20"/>
                <w:szCs w:val="20"/>
              </w:rPr>
              <w:fldChar w:fldCharType="begin"/>
            </w:r>
            <w:r w:rsidR="00B11A60">
              <w:rPr>
                <w:rFonts w:ascii="Arial" w:hAnsi="Arial" w:cs="Arial"/>
                <w:noProof/>
                <w:sz w:val="20"/>
                <w:szCs w:val="20"/>
              </w:rPr>
              <w:instrText xml:space="preserve"> INCLUDEPICTURE  "D:\\</w:instrText>
            </w:r>
            <w:r w:rsidR="00B11A60">
              <w:rPr>
                <w:rFonts w:ascii="Arial" w:hAnsi="Arial" w:cs="Arial" w:hint="eastAsia"/>
                <w:noProof/>
                <w:sz w:val="20"/>
                <w:szCs w:val="20"/>
              </w:rPr>
              <w:instrText>部内管理</w:instrText>
            </w:r>
            <w:r w:rsidR="00B11A60">
              <w:rPr>
                <w:rFonts w:ascii="Arial" w:hAnsi="Arial" w:cs="Arial"/>
                <w:noProof/>
                <w:sz w:val="20"/>
                <w:szCs w:val="20"/>
              </w:rPr>
              <w:instrText>\\</w:instrText>
            </w:r>
            <w:r w:rsidR="00B11A60">
              <w:rPr>
                <w:rFonts w:ascii="Arial" w:hAnsi="Arial" w:cs="Arial" w:hint="eastAsia"/>
                <w:noProof/>
                <w:sz w:val="20"/>
                <w:szCs w:val="20"/>
              </w:rPr>
              <w:instrText>分类处工作</w:instrText>
            </w:r>
            <w:r w:rsidR="00B11A60">
              <w:rPr>
                <w:rFonts w:ascii="Arial" w:hAnsi="Arial" w:cs="Arial"/>
                <w:noProof/>
                <w:sz w:val="20"/>
                <w:szCs w:val="20"/>
              </w:rPr>
              <w:instrText>\\2019</w:instrText>
            </w:r>
            <w:r w:rsidR="00B11A60">
              <w:rPr>
                <w:rFonts w:ascii="Arial" w:hAnsi="Arial" w:cs="Arial" w:hint="eastAsia"/>
                <w:noProof/>
                <w:sz w:val="20"/>
                <w:szCs w:val="20"/>
              </w:rPr>
              <w:instrText>年</w:instrText>
            </w:r>
            <w:r w:rsidR="00B11A60">
              <w:rPr>
                <w:rFonts w:ascii="Arial" w:hAnsi="Arial" w:cs="Arial"/>
                <w:noProof/>
                <w:sz w:val="20"/>
                <w:szCs w:val="20"/>
              </w:rPr>
              <w:instrText>\\AppData\\Local\\Microsoft\\LOC</w:instrText>
            </w:r>
            <w:r w:rsidR="00B11A60">
              <w:rPr>
                <w:rFonts w:ascii="Arial" w:hAnsi="Arial" w:cs="Arial" w:hint="eastAsia"/>
                <w:noProof/>
                <w:sz w:val="20"/>
                <w:szCs w:val="20"/>
              </w:rPr>
              <w:instrText>提案</w:instrText>
            </w:r>
            <w:r w:rsidR="00B11A60">
              <w:rPr>
                <w:rFonts w:ascii="Arial" w:hAnsi="Arial" w:cs="Arial"/>
                <w:noProof/>
                <w:sz w:val="20"/>
                <w:szCs w:val="20"/>
              </w:rPr>
              <w:instrText xml:space="preserve">\\AppData\\Local\\Microsoft\\Windows\\Temporary Internet Files\\Content.Outlook\\My Documents\\WXWorkLocal\\1688849879264788\\Cache\\Image\\2019-04\\27cf8c67-05c1-4b1b-a170-7c95c7bf236e.jpg" \* MERGEFORMATINET </w:instrText>
            </w:r>
            <w:r w:rsidR="00B11A60">
              <w:rPr>
                <w:rFonts w:ascii="Arial" w:hAnsi="Arial" w:cs="Arial"/>
                <w:noProof/>
                <w:sz w:val="20"/>
                <w:szCs w:val="20"/>
              </w:rPr>
              <w:fldChar w:fldCharType="separate"/>
            </w:r>
            <w:r w:rsidR="000134CF">
              <w:rPr>
                <w:rFonts w:ascii="Arial" w:hAnsi="Arial" w:cs="Arial"/>
                <w:noProof/>
                <w:sz w:val="20"/>
                <w:szCs w:val="20"/>
              </w:rPr>
              <w:fldChar w:fldCharType="begin"/>
            </w:r>
            <w:r w:rsidR="000134CF">
              <w:rPr>
                <w:rFonts w:ascii="Arial" w:hAnsi="Arial" w:cs="Arial"/>
                <w:noProof/>
                <w:sz w:val="20"/>
                <w:szCs w:val="20"/>
              </w:rPr>
              <w:instrText xml:space="preserve"> INCLUDEPICTURE  "D:\\</w:instrText>
            </w:r>
            <w:r w:rsidR="000134CF">
              <w:rPr>
                <w:rFonts w:ascii="Arial" w:hAnsi="Arial" w:cs="Arial" w:hint="eastAsia"/>
                <w:noProof/>
                <w:sz w:val="20"/>
                <w:szCs w:val="20"/>
              </w:rPr>
              <w:instrText>部内管理</w:instrText>
            </w:r>
            <w:r w:rsidR="000134CF">
              <w:rPr>
                <w:rFonts w:ascii="Arial" w:hAnsi="Arial" w:cs="Arial"/>
                <w:noProof/>
                <w:sz w:val="20"/>
                <w:szCs w:val="20"/>
              </w:rPr>
              <w:instrText>\\</w:instrText>
            </w:r>
            <w:r w:rsidR="000134CF">
              <w:rPr>
                <w:rFonts w:ascii="Arial" w:hAnsi="Arial" w:cs="Arial" w:hint="eastAsia"/>
                <w:noProof/>
                <w:sz w:val="20"/>
                <w:szCs w:val="20"/>
              </w:rPr>
              <w:instrText>分类处工作</w:instrText>
            </w:r>
            <w:r w:rsidR="000134CF">
              <w:rPr>
                <w:rFonts w:ascii="Arial" w:hAnsi="Arial" w:cs="Arial"/>
                <w:noProof/>
                <w:sz w:val="20"/>
                <w:szCs w:val="20"/>
              </w:rPr>
              <w:instrText>\\2019</w:instrText>
            </w:r>
            <w:r w:rsidR="000134CF">
              <w:rPr>
                <w:rFonts w:ascii="Arial" w:hAnsi="Arial" w:cs="Arial" w:hint="eastAsia"/>
                <w:noProof/>
                <w:sz w:val="20"/>
                <w:szCs w:val="20"/>
              </w:rPr>
              <w:instrText>年</w:instrText>
            </w:r>
            <w:r w:rsidR="000134CF">
              <w:rPr>
                <w:rFonts w:ascii="Arial" w:hAnsi="Arial" w:cs="Arial"/>
                <w:noProof/>
                <w:sz w:val="20"/>
                <w:szCs w:val="20"/>
              </w:rPr>
              <w:instrText>\\AppData\\Local\\Microsoft\\LOC</w:instrText>
            </w:r>
            <w:r w:rsidR="000134CF">
              <w:rPr>
                <w:rFonts w:ascii="Arial" w:hAnsi="Arial" w:cs="Arial" w:hint="eastAsia"/>
                <w:noProof/>
                <w:sz w:val="20"/>
                <w:szCs w:val="20"/>
              </w:rPr>
              <w:instrText>提案</w:instrText>
            </w:r>
            <w:r w:rsidR="000134CF">
              <w:rPr>
                <w:rFonts w:ascii="Arial" w:hAnsi="Arial" w:cs="Arial"/>
                <w:noProof/>
                <w:sz w:val="20"/>
                <w:szCs w:val="20"/>
              </w:rPr>
              <w:instrText xml:space="preserve">\\AppData\\Local\\Microsoft\\Windows\\Temporary Internet Files\\Content.Outlook\\My Documents\\WXWorkLocal\\1688849879264788\\Cache\\Image\\2019-04\\27cf8c67-05c1-4b1b-a170-7c95c7bf236e.jpg" \* MERGEFORMATINET </w:instrText>
            </w:r>
            <w:r w:rsidR="000134CF">
              <w:rPr>
                <w:rFonts w:ascii="Arial" w:hAnsi="Arial" w:cs="Arial"/>
                <w:noProof/>
                <w:sz w:val="20"/>
                <w:szCs w:val="20"/>
              </w:rPr>
              <w:fldChar w:fldCharType="separate"/>
            </w:r>
            <w:r w:rsidR="00E952CE">
              <w:rPr>
                <w:rFonts w:ascii="Arial" w:hAnsi="Arial" w:cs="Arial"/>
                <w:noProof/>
                <w:sz w:val="20"/>
                <w:szCs w:val="20"/>
              </w:rPr>
              <w:fldChar w:fldCharType="begin"/>
            </w:r>
            <w:r w:rsidR="00E952CE">
              <w:rPr>
                <w:rFonts w:ascii="Arial" w:hAnsi="Arial" w:cs="Arial"/>
                <w:noProof/>
                <w:sz w:val="20"/>
                <w:szCs w:val="20"/>
              </w:rPr>
              <w:instrText xml:space="preserve"> INCLUDEPICTURE  "D:\\</w:instrText>
            </w:r>
            <w:r w:rsidR="00E952CE">
              <w:rPr>
                <w:rFonts w:ascii="Arial" w:hAnsi="Arial" w:cs="Arial" w:hint="eastAsia"/>
                <w:noProof/>
                <w:sz w:val="20"/>
                <w:szCs w:val="20"/>
              </w:rPr>
              <w:instrText>部内管理</w:instrText>
            </w:r>
            <w:r w:rsidR="00E952CE">
              <w:rPr>
                <w:rFonts w:ascii="Arial" w:hAnsi="Arial" w:cs="Arial"/>
                <w:noProof/>
                <w:sz w:val="20"/>
                <w:szCs w:val="20"/>
              </w:rPr>
              <w:instrText>\\</w:instrText>
            </w:r>
            <w:r w:rsidR="00E952CE">
              <w:rPr>
                <w:rFonts w:ascii="Arial" w:hAnsi="Arial" w:cs="Arial" w:hint="eastAsia"/>
                <w:noProof/>
                <w:sz w:val="20"/>
                <w:szCs w:val="20"/>
              </w:rPr>
              <w:instrText>分类处工作</w:instrText>
            </w:r>
            <w:r w:rsidR="00E952CE">
              <w:rPr>
                <w:rFonts w:ascii="Arial" w:hAnsi="Arial" w:cs="Arial"/>
                <w:noProof/>
                <w:sz w:val="20"/>
                <w:szCs w:val="20"/>
              </w:rPr>
              <w:instrText>\\2019</w:instrText>
            </w:r>
            <w:r w:rsidR="00E952CE">
              <w:rPr>
                <w:rFonts w:ascii="Arial" w:hAnsi="Arial" w:cs="Arial" w:hint="eastAsia"/>
                <w:noProof/>
                <w:sz w:val="20"/>
                <w:szCs w:val="20"/>
              </w:rPr>
              <w:instrText>年</w:instrText>
            </w:r>
            <w:r w:rsidR="00E952CE">
              <w:rPr>
                <w:rFonts w:ascii="Arial" w:hAnsi="Arial" w:cs="Arial"/>
                <w:noProof/>
                <w:sz w:val="20"/>
                <w:szCs w:val="20"/>
              </w:rPr>
              <w:instrText>\\AppData\\Local\\Microsoft\\LOC</w:instrText>
            </w:r>
            <w:r w:rsidR="00E952CE">
              <w:rPr>
                <w:rFonts w:ascii="Arial" w:hAnsi="Arial" w:cs="Arial" w:hint="eastAsia"/>
                <w:noProof/>
                <w:sz w:val="20"/>
                <w:szCs w:val="20"/>
              </w:rPr>
              <w:instrText>提案</w:instrText>
            </w:r>
            <w:r w:rsidR="00E952CE">
              <w:rPr>
                <w:rFonts w:ascii="Arial" w:hAnsi="Arial" w:cs="Arial"/>
                <w:noProof/>
                <w:sz w:val="20"/>
                <w:szCs w:val="20"/>
              </w:rPr>
              <w:instrText xml:space="preserve">\\AppData\\Local\\Microsoft\\Windows\\Temporary Internet Files\\Content.Outlook\\My Documents\\WXWorkLocal\\1688849879264788\\Cache\\Image\\2019-04\\27cf8c67-05c1-4b1b-a170-7c95c7bf236e.jpg" \* MERGEFORMATINET </w:instrText>
            </w:r>
            <w:r w:rsidR="00E952CE">
              <w:rPr>
                <w:rFonts w:ascii="Arial" w:hAnsi="Arial" w:cs="Arial"/>
                <w:noProof/>
                <w:sz w:val="20"/>
                <w:szCs w:val="20"/>
              </w:rPr>
              <w:fldChar w:fldCharType="separate"/>
            </w:r>
            <w:r w:rsidR="002A7834">
              <w:rPr>
                <w:rFonts w:ascii="Arial" w:hAnsi="Arial" w:cs="Arial"/>
                <w:noProof/>
                <w:sz w:val="20"/>
                <w:szCs w:val="20"/>
              </w:rPr>
              <w:fldChar w:fldCharType="begin"/>
            </w:r>
            <w:r w:rsidR="002A7834">
              <w:rPr>
                <w:rFonts w:ascii="Arial" w:hAnsi="Arial" w:cs="Arial"/>
                <w:noProof/>
                <w:sz w:val="20"/>
                <w:szCs w:val="20"/>
              </w:rPr>
              <w:instrText xml:space="preserve"> INCLUDEPICTURE  "D:\\</w:instrText>
            </w:r>
            <w:r w:rsidR="002A7834">
              <w:rPr>
                <w:rFonts w:ascii="Arial" w:hAnsi="Arial" w:cs="Arial" w:hint="eastAsia"/>
                <w:noProof/>
                <w:sz w:val="20"/>
                <w:szCs w:val="20"/>
              </w:rPr>
              <w:instrText>部内管理</w:instrText>
            </w:r>
            <w:r w:rsidR="002A7834">
              <w:rPr>
                <w:rFonts w:ascii="Arial" w:hAnsi="Arial" w:cs="Arial"/>
                <w:noProof/>
                <w:sz w:val="20"/>
                <w:szCs w:val="20"/>
              </w:rPr>
              <w:instrText>\\</w:instrText>
            </w:r>
            <w:r w:rsidR="002A7834">
              <w:rPr>
                <w:rFonts w:ascii="Arial" w:hAnsi="Arial" w:cs="Arial" w:hint="eastAsia"/>
                <w:noProof/>
                <w:sz w:val="20"/>
                <w:szCs w:val="20"/>
              </w:rPr>
              <w:instrText>分类处工作</w:instrText>
            </w:r>
            <w:r w:rsidR="002A7834">
              <w:rPr>
                <w:rFonts w:ascii="Arial" w:hAnsi="Arial" w:cs="Arial"/>
                <w:noProof/>
                <w:sz w:val="20"/>
                <w:szCs w:val="20"/>
              </w:rPr>
              <w:instrText>\\2019</w:instrText>
            </w:r>
            <w:r w:rsidR="002A7834">
              <w:rPr>
                <w:rFonts w:ascii="Arial" w:hAnsi="Arial" w:cs="Arial" w:hint="eastAsia"/>
                <w:noProof/>
                <w:sz w:val="20"/>
                <w:szCs w:val="20"/>
              </w:rPr>
              <w:instrText>年</w:instrText>
            </w:r>
            <w:r w:rsidR="002A7834">
              <w:rPr>
                <w:rFonts w:ascii="Arial" w:hAnsi="Arial" w:cs="Arial"/>
                <w:noProof/>
                <w:sz w:val="20"/>
                <w:szCs w:val="20"/>
              </w:rPr>
              <w:instrText>\\AppData\\Local\\Microsoft\\LOC</w:instrText>
            </w:r>
            <w:r w:rsidR="002A7834">
              <w:rPr>
                <w:rFonts w:ascii="Arial" w:hAnsi="Arial" w:cs="Arial" w:hint="eastAsia"/>
                <w:noProof/>
                <w:sz w:val="20"/>
                <w:szCs w:val="20"/>
              </w:rPr>
              <w:instrText>提案</w:instrText>
            </w:r>
            <w:r w:rsidR="002A7834">
              <w:rPr>
                <w:rFonts w:ascii="Arial" w:hAnsi="Arial" w:cs="Arial"/>
                <w:noProof/>
                <w:sz w:val="20"/>
                <w:szCs w:val="20"/>
              </w:rPr>
              <w:instrText xml:space="preserve">\\AppData\\Local\\Microsoft\\Windows\\Temporary Internet Files\\Content.Outlook\\My Documents\\WXWorkLocal\\1688849879264788\\Cache\\Image\\2019-04\\27cf8c67-05c1-4b1b-a170-7c95c7bf236e.jpg" \* MERGEFORMATINET </w:instrText>
            </w:r>
            <w:r w:rsidR="002A7834">
              <w:rPr>
                <w:rFonts w:ascii="Arial" w:hAnsi="Arial" w:cs="Arial"/>
                <w:noProof/>
                <w:sz w:val="20"/>
                <w:szCs w:val="20"/>
              </w:rPr>
              <w:fldChar w:fldCharType="separate"/>
            </w:r>
            <w:r w:rsidR="005A335B">
              <w:rPr>
                <w:rFonts w:ascii="Arial" w:hAnsi="Arial" w:cs="Arial"/>
                <w:noProof/>
                <w:sz w:val="20"/>
                <w:szCs w:val="20"/>
              </w:rPr>
              <w:fldChar w:fldCharType="begin"/>
            </w:r>
            <w:r w:rsidR="005A335B">
              <w:rPr>
                <w:rFonts w:ascii="Arial" w:hAnsi="Arial" w:cs="Arial"/>
                <w:noProof/>
                <w:sz w:val="20"/>
                <w:szCs w:val="20"/>
              </w:rPr>
              <w:instrText xml:space="preserve"> INCLUDEPICTURE  "D:\\</w:instrText>
            </w:r>
            <w:r w:rsidR="005A335B">
              <w:rPr>
                <w:rFonts w:ascii="Arial" w:hAnsi="Arial" w:cs="Arial" w:hint="eastAsia"/>
                <w:noProof/>
                <w:sz w:val="20"/>
                <w:szCs w:val="20"/>
              </w:rPr>
              <w:instrText>部内管理</w:instrText>
            </w:r>
            <w:r w:rsidR="005A335B">
              <w:rPr>
                <w:rFonts w:ascii="Arial" w:hAnsi="Arial" w:cs="Arial"/>
                <w:noProof/>
                <w:sz w:val="20"/>
                <w:szCs w:val="20"/>
              </w:rPr>
              <w:instrText>\\</w:instrText>
            </w:r>
            <w:r w:rsidR="005A335B">
              <w:rPr>
                <w:rFonts w:ascii="Arial" w:hAnsi="Arial" w:cs="Arial" w:hint="eastAsia"/>
                <w:noProof/>
                <w:sz w:val="20"/>
                <w:szCs w:val="20"/>
              </w:rPr>
              <w:instrText>分类处工作</w:instrText>
            </w:r>
            <w:r w:rsidR="005A335B">
              <w:rPr>
                <w:rFonts w:ascii="Arial" w:hAnsi="Arial" w:cs="Arial"/>
                <w:noProof/>
                <w:sz w:val="20"/>
                <w:szCs w:val="20"/>
              </w:rPr>
              <w:instrText>\\2019</w:instrText>
            </w:r>
            <w:r w:rsidR="005A335B">
              <w:rPr>
                <w:rFonts w:ascii="Arial" w:hAnsi="Arial" w:cs="Arial" w:hint="eastAsia"/>
                <w:noProof/>
                <w:sz w:val="20"/>
                <w:szCs w:val="20"/>
              </w:rPr>
              <w:instrText>年</w:instrText>
            </w:r>
            <w:r w:rsidR="005A335B">
              <w:rPr>
                <w:rFonts w:ascii="Arial" w:hAnsi="Arial" w:cs="Arial"/>
                <w:noProof/>
                <w:sz w:val="20"/>
                <w:szCs w:val="20"/>
              </w:rPr>
              <w:instrText>\\AppData\\Local\\Microsoft\\LOC</w:instrText>
            </w:r>
            <w:r w:rsidR="005A335B">
              <w:rPr>
                <w:rFonts w:ascii="Arial" w:hAnsi="Arial" w:cs="Arial" w:hint="eastAsia"/>
                <w:noProof/>
                <w:sz w:val="20"/>
                <w:szCs w:val="20"/>
              </w:rPr>
              <w:instrText>提案</w:instrText>
            </w:r>
            <w:r w:rsidR="005A335B">
              <w:rPr>
                <w:rFonts w:ascii="Arial" w:hAnsi="Arial" w:cs="Arial"/>
                <w:noProof/>
                <w:sz w:val="20"/>
                <w:szCs w:val="20"/>
              </w:rPr>
              <w:instrText xml:space="preserve">\\AppData\\Local\\Microsoft\\Windows\\Temporary Internet Files\\Content.Outlook\\My Documents\\WXWorkLocal\\1688849879264788\\Cache\\Image\\2019-04\\27cf8c67-05c1-4b1b-a170-7c95c7bf236e.jpg" \* MERGEFORMATINET </w:instrText>
            </w:r>
            <w:r w:rsidR="005A335B">
              <w:rPr>
                <w:rFonts w:ascii="Arial" w:hAnsi="Arial" w:cs="Arial"/>
                <w:noProof/>
                <w:sz w:val="20"/>
                <w:szCs w:val="20"/>
              </w:rPr>
              <w:fldChar w:fldCharType="separate"/>
            </w:r>
            <w:r w:rsidR="00FD1C0D">
              <w:rPr>
                <w:rFonts w:ascii="Arial" w:hAnsi="Arial" w:cs="Arial"/>
                <w:noProof/>
                <w:sz w:val="20"/>
                <w:szCs w:val="20"/>
              </w:rPr>
              <w:fldChar w:fldCharType="begin"/>
            </w:r>
            <w:r w:rsidR="00FD1C0D">
              <w:rPr>
                <w:rFonts w:ascii="Arial" w:hAnsi="Arial" w:cs="Arial"/>
                <w:noProof/>
                <w:sz w:val="20"/>
                <w:szCs w:val="20"/>
              </w:rPr>
              <w:instrText xml:space="preserve"> INCLUDEPICTURE  "D:\\</w:instrText>
            </w:r>
            <w:r w:rsidR="00FD1C0D">
              <w:rPr>
                <w:rFonts w:ascii="Arial" w:hAnsi="Arial" w:cs="Arial" w:hint="eastAsia"/>
                <w:noProof/>
                <w:sz w:val="20"/>
                <w:szCs w:val="20"/>
              </w:rPr>
              <w:instrText>部内管理</w:instrText>
            </w:r>
            <w:r w:rsidR="00FD1C0D">
              <w:rPr>
                <w:rFonts w:ascii="Arial" w:hAnsi="Arial" w:cs="Arial"/>
                <w:noProof/>
                <w:sz w:val="20"/>
                <w:szCs w:val="20"/>
              </w:rPr>
              <w:instrText>\\</w:instrText>
            </w:r>
            <w:r w:rsidR="00FD1C0D">
              <w:rPr>
                <w:rFonts w:ascii="Arial" w:hAnsi="Arial" w:cs="Arial" w:hint="eastAsia"/>
                <w:noProof/>
                <w:sz w:val="20"/>
                <w:szCs w:val="20"/>
              </w:rPr>
              <w:instrText>分类处工作</w:instrText>
            </w:r>
            <w:r w:rsidR="00FD1C0D">
              <w:rPr>
                <w:rFonts w:ascii="Arial" w:hAnsi="Arial" w:cs="Arial"/>
                <w:noProof/>
                <w:sz w:val="20"/>
                <w:szCs w:val="20"/>
              </w:rPr>
              <w:instrText>\\2019</w:instrText>
            </w:r>
            <w:r w:rsidR="00FD1C0D">
              <w:rPr>
                <w:rFonts w:ascii="Arial" w:hAnsi="Arial" w:cs="Arial" w:hint="eastAsia"/>
                <w:noProof/>
                <w:sz w:val="20"/>
                <w:szCs w:val="20"/>
              </w:rPr>
              <w:instrText>年</w:instrText>
            </w:r>
            <w:r w:rsidR="00FD1C0D">
              <w:rPr>
                <w:rFonts w:ascii="Arial" w:hAnsi="Arial" w:cs="Arial"/>
                <w:noProof/>
                <w:sz w:val="20"/>
                <w:szCs w:val="20"/>
              </w:rPr>
              <w:instrText>\\AppData\\Local\\Microsoft\\LOC</w:instrText>
            </w:r>
            <w:r w:rsidR="00FD1C0D">
              <w:rPr>
                <w:rFonts w:ascii="Arial" w:hAnsi="Arial" w:cs="Arial" w:hint="eastAsia"/>
                <w:noProof/>
                <w:sz w:val="20"/>
                <w:szCs w:val="20"/>
              </w:rPr>
              <w:instrText>提案</w:instrText>
            </w:r>
            <w:r w:rsidR="00FD1C0D">
              <w:rPr>
                <w:rFonts w:ascii="Arial" w:hAnsi="Arial" w:cs="Arial"/>
                <w:noProof/>
                <w:sz w:val="20"/>
                <w:szCs w:val="20"/>
              </w:rPr>
              <w:instrText xml:space="preserve">\\AppData\\Local\\Microsoft\\Windows\\Temporary Internet Files\\Content.Outlook\\My Documents\\WXWorkLocal\\1688849879264788\\Cache\\Image\\2019-04\\27cf8c67-05c1-4b1b-a170-7c95c7bf236e.jpg" \* MERGEFORMATINET </w:instrText>
            </w:r>
            <w:r w:rsidR="00FD1C0D">
              <w:rPr>
                <w:rFonts w:ascii="Arial" w:hAnsi="Arial" w:cs="Arial"/>
                <w:noProof/>
                <w:sz w:val="20"/>
                <w:szCs w:val="20"/>
              </w:rPr>
              <w:fldChar w:fldCharType="separate"/>
            </w:r>
            <w:r w:rsidR="005312DF">
              <w:rPr>
                <w:rFonts w:ascii="Arial" w:hAnsi="Arial" w:cs="Arial"/>
                <w:noProof/>
                <w:sz w:val="20"/>
                <w:szCs w:val="20"/>
              </w:rPr>
              <w:fldChar w:fldCharType="begin"/>
            </w:r>
            <w:r w:rsidR="005312DF">
              <w:rPr>
                <w:rFonts w:ascii="Arial" w:hAnsi="Arial" w:cs="Arial"/>
                <w:noProof/>
                <w:sz w:val="20"/>
                <w:szCs w:val="20"/>
              </w:rPr>
              <w:instrText xml:space="preserve"> INCLUDEPICTURE  "D:\\</w:instrText>
            </w:r>
            <w:r w:rsidR="005312DF">
              <w:rPr>
                <w:rFonts w:ascii="Arial" w:hAnsi="Arial" w:cs="Arial" w:hint="eastAsia"/>
                <w:noProof/>
                <w:sz w:val="20"/>
                <w:szCs w:val="20"/>
              </w:rPr>
              <w:instrText>部内管理</w:instrText>
            </w:r>
            <w:r w:rsidR="005312DF">
              <w:rPr>
                <w:rFonts w:ascii="Arial" w:hAnsi="Arial" w:cs="Arial"/>
                <w:noProof/>
                <w:sz w:val="20"/>
                <w:szCs w:val="20"/>
              </w:rPr>
              <w:instrText>\\</w:instrText>
            </w:r>
            <w:r w:rsidR="005312DF">
              <w:rPr>
                <w:rFonts w:ascii="Arial" w:hAnsi="Arial" w:cs="Arial" w:hint="eastAsia"/>
                <w:noProof/>
                <w:sz w:val="20"/>
                <w:szCs w:val="20"/>
              </w:rPr>
              <w:instrText>分类处工作</w:instrText>
            </w:r>
            <w:r w:rsidR="005312DF">
              <w:rPr>
                <w:rFonts w:ascii="Arial" w:hAnsi="Arial" w:cs="Arial"/>
                <w:noProof/>
                <w:sz w:val="20"/>
                <w:szCs w:val="20"/>
              </w:rPr>
              <w:instrText>\\2019</w:instrText>
            </w:r>
            <w:r w:rsidR="005312DF">
              <w:rPr>
                <w:rFonts w:ascii="Arial" w:hAnsi="Arial" w:cs="Arial" w:hint="eastAsia"/>
                <w:noProof/>
                <w:sz w:val="20"/>
                <w:szCs w:val="20"/>
              </w:rPr>
              <w:instrText>年</w:instrText>
            </w:r>
            <w:r w:rsidR="005312DF">
              <w:rPr>
                <w:rFonts w:ascii="Arial" w:hAnsi="Arial" w:cs="Arial"/>
                <w:noProof/>
                <w:sz w:val="20"/>
                <w:szCs w:val="20"/>
              </w:rPr>
              <w:instrText>\\AppData\\Local\\Microsoft\\LOC</w:instrText>
            </w:r>
            <w:r w:rsidR="005312DF">
              <w:rPr>
                <w:rFonts w:ascii="Arial" w:hAnsi="Arial" w:cs="Arial" w:hint="eastAsia"/>
                <w:noProof/>
                <w:sz w:val="20"/>
                <w:szCs w:val="20"/>
              </w:rPr>
              <w:instrText>提案</w:instrText>
            </w:r>
            <w:r w:rsidR="005312DF">
              <w:rPr>
                <w:rFonts w:ascii="Arial" w:hAnsi="Arial" w:cs="Arial"/>
                <w:noProof/>
                <w:sz w:val="20"/>
                <w:szCs w:val="20"/>
              </w:rPr>
              <w:instrText xml:space="preserve">\\AppData\\Local\\Microsoft\\Windows\\Temporary Internet Files\\Content.Outlook\\My Documents\\WXWorkLocal\\1688849879264788\\Cache\\Image\\2019-04\\27cf8c67-05c1-4b1b-a170-7c95c7bf236e.jpg" \* MERGEFORMATINET </w:instrText>
            </w:r>
            <w:r w:rsidR="005312DF">
              <w:rPr>
                <w:rFonts w:ascii="Arial" w:hAnsi="Arial" w:cs="Arial"/>
                <w:noProof/>
                <w:sz w:val="20"/>
                <w:szCs w:val="20"/>
              </w:rPr>
              <w:fldChar w:fldCharType="separate"/>
            </w:r>
            <w:r w:rsidR="000F1320">
              <w:rPr>
                <w:rFonts w:ascii="Arial" w:hAnsi="Arial" w:cs="Arial"/>
                <w:noProof/>
                <w:sz w:val="20"/>
                <w:szCs w:val="20"/>
              </w:rPr>
              <w:fldChar w:fldCharType="begin"/>
            </w:r>
            <w:r w:rsidR="000F1320">
              <w:rPr>
                <w:rFonts w:ascii="Arial" w:hAnsi="Arial" w:cs="Arial"/>
                <w:noProof/>
                <w:sz w:val="20"/>
                <w:szCs w:val="20"/>
              </w:rPr>
              <w:instrText xml:space="preserve"> INCLUDEPICTURE  "D:\\</w:instrText>
            </w:r>
            <w:r w:rsidR="000F1320">
              <w:rPr>
                <w:rFonts w:ascii="Arial" w:hAnsi="Arial" w:cs="Arial" w:hint="eastAsia"/>
                <w:noProof/>
                <w:sz w:val="20"/>
                <w:szCs w:val="20"/>
              </w:rPr>
              <w:instrText>部内管理</w:instrText>
            </w:r>
            <w:r w:rsidR="000F1320">
              <w:rPr>
                <w:rFonts w:ascii="Arial" w:hAnsi="Arial" w:cs="Arial"/>
                <w:noProof/>
                <w:sz w:val="20"/>
                <w:szCs w:val="20"/>
              </w:rPr>
              <w:instrText>\\</w:instrText>
            </w:r>
            <w:r w:rsidR="000F1320">
              <w:rPr>
                <w:rFonts w:ascii="Arial" w:hAnsi="Arial" w:cs="Arial" w:hint="eastAsia"/>
                <w:noProof/>
                <w:sz w:val="20"/>
                <w:szCs w:val="20"/>
              </w:rPr>
              <w:instrText>分类处工作</w:instrText>
            </w:r>
            <w:r w:rsidR="000F1320">
              <w:rPr>
                <w:rFonts w:ascii="Arial" w:hAnsi="Arial" w:cs="Arial"/>
                <w:noProof/>
                <w:sz w:val="20"/>
                <w:szCs w:val="20"/>
              </w:rPr>
              <w:instrText>\\2019</w:instrText>
            </w:r>
            <w:r w:rsidR="000F1320">
              <w:rPr>
                <w:rFonts w:ascii="Arial" w:hAnsi="Arial" w:cs="Arial" w:hint="eastAsia"/>
                <w:noProof/>
                <w:sz w:val="20"/>
                <w:szCs w:val="20"/>
              </w:rPr>
              <w:instrText>年</w:instrText>
            </w:r>
            <w:r w:rsidR="000F1320">
              <w:rPr>
                <w:rFonts w:ascii="Arial" w:hAnsi="Arial" w:cs="Arial"/>
                <w:noProof/>
                <w:sz w:val="20"/>
                <w:szCs w:val="20"/>
              </w:rPr>
              <w:instrText>\\AppData\\Local\\Microsoft\\LOC</w:instrText>
            </w:r>
            <w:r w:rsidR="000F1320">
              <w:rPr>
                <w:rFonts w:ascii="Arial" w:hAnsi="Arial" w:cs="Arial" w:hint="eastAsia"/>
                <w:noProof/>
                <w:sz w:val="20"/>
                <w:szCs w:val="20"/>
              </w:rPr>
              <w:instrText>提案</w:instrText>
            </w:r>
            <w:r w:rsidR="000F1320">
              <w:rPr>
                <w:rFonts w:ascii="Arial" w:hAnsi="Arial" w:cs="Arial"/>
                <w:noProof/>
                <w:sz w:val="20"/>
                <w:szCs w:val="20"/>
              </w:rPr>
              <w:instrText xml:space="preserve">\\AppData\\Local\\Microsoft\\Windows\\Temporary Internet Files\\Content.Outlook\\My Documents\\WXWorkLocal\\1688849879264788\\Cache\\Image\\2019-04\\27cf8c67-05c1-4b1b-a170-7c95c7bf236e.jpg" \* MERGEFORMATINET </w:instrText>
            </w:r>
            <w:r w:rsidR="000F1320">
              <w:rPr>
                <w:rFonts w:ascii="Arial" w:hAnsi="Arial" w:cs="Arial"/>
                <w:noProof/>
                <w:sz w:val="20"/>
                <w:szCs w:val="20"/>
              </w:rPr>
              <w:fldChar w:fldCharType="separate"/>
            </w:r>
            <w:r w:rsidR="00244372">
              <w:rPr>
                <w:rFonts w:ascii="Arial" w:hAnsi="Arial" w:cs="Arial"/>
                <w:noProof/>
                <w:sz w:val="20"/>
                <w:szCs w:val="20"/>
              </w:rPr>
              <w:fldChar w:fldCharType="begin"/>
            </w:r>
            <w:r w:rsidR="00244372">
              <w:rPr>
                <w:rFonts w:ascii="Arial" w:hAnsi="Arial" w:cs="Arial"/>
                <w:noProof/>
                <w:sz w:val="20"/>
                <w:szCs w:val="20"/>
              </w:rPr>
              <w:instrText xml:space="preserve"> INCLUDEPICTURE  "D:\\</w:instrText>
            </w:r>
            <w:r w:rsidR="00244372">
              <w:rPr>
                <w:rFonts w:ascii="Arial" w:hAnsi="Arial" w:cs="Arial" w:hint="eastAsia"/>
                <w:noProof/>
                <w:sz w:val="20"/>
                <w:szCs w:val="20"/>
              </w:rPr>
              <w:instrText>部内管理</w:instrText>
            </w:r>
            <w:r w:rsidR="00244372">
              <w:rPr>
                <w:rFonts w:ascii="Arial" w:hAnsi="Arial" w:cs="Arial"/>
                <w:noProof/>
                <w:sz w:val="20"/>
                <w:szCs w:val="20"/>
              </w:rPr>
              <w:instrText>\\</w:instrText>
            </w:r>
            <w:r w:rsidR="00244372">
              <w:rPr>
                <w:rFonts w:ascii="Arial" w:hAnsi="Arial" w:cs="Arial" w:hint="eastAsia"/>
                <w:noProof/>
                <w:sz w:val="20"/>
                <w:szCs w:val="20"/>
              </w:rPr>
              <w:instrText>分类处工作</w:instrText>
            </w:r>
            <w:r w:rsidR="00244372">
              <w:rPr>
                <w:rFonts w:ascii="Arial" w:hAnsi="Arial" w:cs="Arial"/>
                <w:noProof/>
                <w:sz w:val="20"/>
                <w:szCs w:val="20"/>
              </w:rPr>
              <w:instrText>\\2019</w:instrText>
            </w:r>
            <w:r w:rsidR="00244372">
              <w:rPr>
                <w:rFonts w:ascii="Arial" w:hAnsi="Arial" w:cs="Arial" w:hint="eastAsia"/>
                <w:noProof/>
                <w:sz w:val="20"/>
                <w:szCs w:val="20"/>
              </w:rPr>
              <w:instrText>年</w:instrText>
            </w:r>
            <w:r w:rsidR="00244372">
              <w:rPr>
                <w:rFonts w:ascii="Arial" w:hAnsi="Arial" w:cs="Arial"/>
                <w:noProof/>
                <w:sz w:val="20"/>
                <w:szCs w:val="20"/>
              </w:rPr>
              <w:instrText>\\AppData\\Local\\Microsoft\\LOC</w:instrText>
            </w:r>
            <w:r w:rsidR="00244372">
              <w:rPr>
                <w:rFonts w:ascii="Arial" w:hAnsi="Arial" w:cs="Arial" w:hint="eastAsia"/>
                <w:noProof/>
                <w:sz w:val="20"/>
                <w:szCs w:val="20"/>
              </w:rPr>
              <w:instrText>提案</w:instrText>
            </w:r>
            <w:r w:rsidR="00244372">
              <w:rPr>
                <w:rFonts w:ascii="Arial" w:hAnsi="Arial" w:cs="Arial"/>
                <w:noProof/>
                <w:sz w:val="20"/>
                <w:szCs w:val="20"/>
              </w:rPr>
              <w:instrText xml:space="preserve">\\AppData\\Local\\Microsoft\\Windows\\Temporary Internet Files\\Content.Outlook\\My Documents\\WXWorkLocal\\1688849879264788\\Cache\\Image\\2019-04\\27cf8c67-05c1-4b1b-a170-7c95c7bf236e.jpg" \* MERGEFORMATINET </w:instrText>
            </w:r>
            <w:r w:rsidR="00244372">
              <w:rPr>
                <w:rFonts w:ascii="Arial" w:hAnsi="Arial" w:cs="Arial"/>
                <w:noProof/>
                <w:sz w:val="20"/>
                <w:szCs w:val="20"/>
              </w:rPr>
              <w:fldChar w:fldCharType="separate"/>
            </w:r>
            <w:r w:rsidR="008273EF">
              <w:rPr>
                <w:rFonts w:ascii="Arial" w:hAnsi="Arial" w:cs="Arial"/>
                <w:noProof/>
                <w:sz w:val="20"/>
                <w:szCs w:val="20"/>
              </w:rPr>
              <w:fldChar w:fldCharType="begin"/>
            </w:r>
            <w:r w:rsidR="008273EF">
              <w:rPr>
                <w:rFonts w:ascii="Arial" w:hAnsi="Arial" w:cs="Arial"/>
                <w:noProof/>
                <w:sz w:val="20"/>
                <w:szCs w:val="20"/>
              </w:rPr>
              <w:instrText xml:space="preserve"> INCLUDEPICTURE  "D:\\</w:instrText>
            </w:r>
            <w:r w:rsidR="008273EF">
              <w:rPr>
                <w:rFonts w:ascii="Arial" w:hAnsi="Arial" w:cs="Arial" w:hint="eastAsia"/>
                <w:noProof/>
                <w:sz w:val="20"/>
                <w:szCs w:val="20"/>
              </w:rPr>
              <w:instrText>部内管理</w:instrText>
            </w:r>
            <w:r w:rsidR="008273EF">
              <w:rPr>
                <w:rFonts w:ascii="Arial" w:hAnsi="Arial" w:cs="Arial"/>
                <w:noProof/>
                <w:sz w:val="20"/>
                <w:szCs w:val="20"/>
              </w:rPr>
              <w:instrText>\\</w:instrText>
            </w:r>
            <w:r w:rsidR="008273EF">
              <w:rPr>
                <w:rFonts w:ascii="Arial" w:hAnsi="Arial" w:cs="Arial" w:hint="eastAsia"/>
                <w:noProof/>
                <w:sz w:val="20"/>
                <w:szCs w:val="20"/>
              </w:rPr>
              <w:instrText>分类处工作</w:instrText>
            </w:r>
            <w:r w:rsidR="008273EF">
              <w:rPr>
                <w:rFonts w:ascii="Arial" w:hAnsi="Arial" w:cs="Arial"/>
                <w:noProof/>
                <w:sz w:val="20"/>
                <w:szCs w:val="20"/>
              </w:rPr>
              <w:instrText>\\2019</w:instrText>
            </w:r>
            <w:r w:rsidR="008273EF">
              <w:rPr>
                <w:rFonts w:ascii="Arial" w:hAnsi="Arial" w:cs="Arial" w:hint="eastAsia"/>
                <w:noProof/>
                <w:sz w:val="20"/>
                <w:szCs w:val="20"/>
              </w:rPr>
              <w:instrText>年</w:instrText>
            </w:r>
            <w:r w:rsidR="008273EF">
              <w:rPr>
                <w:rFonts w:ascii="Arial" w:hAnsi="Arial" w:cs="Arial"/>
                <w:noProof/>
                <w:sz w:val="20"/>
                <w:szCs w:val="20"/>
              </w:rPr>
              <w:instrText>\\AppData\\Local\\Microsoft\\LOC</w:instrText>
            </w:r>
            <w:r w:rsidR="008273EF">
              <w:rPr>
                <w:rFonts w:ascii="Arial" w:hAnsi="Arial" w:cs="Arial" w:hint="eastAsia"/>
                <w:noProof/>
                <w:sz w:val="20"/>
                <w:szCs w:val="20"/>
              </w:rPr>
              <w:instrText>提案</w:instrText>
            </w:r>
            <w:r w:rsidR="008273EF">
              <w:rPr>
                <w:rFonts w:ascii="Arial" w:hAnsi="Arial" w:cs="Arial"/>
                <w:noProof/>
                <w:sz w:val="20"/>
                <w:szCs w:val="20"/>
              </w:rPr>
              <w:instrText xml:space="preserve">\\AppData\\Local\\Microsoft\\Windows\\Temporary Internet Files\\Content.Outlook\\My Documents\\WXWorkLocal\\1688849879264788\\Cache\\Image\\2019-04\\27cf8c67-05c1-4b1b-a170-7c95c7bf236e.jpg" \* MERGEFORMATINET </w:instrText>
            </w:r>
            <w:r w:rsidR="008273EF">
              <w:rPr>
                <w:rFonts w:ascii="Arial" w:hAnsi="Arial" w:cs="Arial"/>
                <w:noProof/>
                <w:sz w:val="20"/>
                <w:szCs w:val="20"/>
              </w:rPr>
              <w:fldChar w:fldCharType="separate"/>
            </w:r>
            <w:r w:rsidR="00D43C00">
              <w:rPr>
                <w:rFonts w:ascii="Arial" w:hAnsi="Arial" w:cs="Arial"/>
                <w:noProof/>
                <w:sz w:val="20"/>
                <w:szCs w:val="20"/>
              </w:rPr>
              <w:fldChar w:fldCharType="begin"/>
            </w:r>
            <w:r w:rsidR="00D43C00">
              <w:rPr>
                <w:rFonts w:ascii="Arial" w:hAnsi="Arial" w:cs="Arial"/>
                <w:noProof/>
                <w:sz w:val="20"/>
                <w:szCs w:val="20"/>
              </w:rPr>
              <w:instrText xml:space="preserve"> </w:instrText>
            </w:r>
            <w:r w:rsidR="00D43C00">
              <w:rPr>
                <w:rFonts w:ascii="Arial" w:hAnsi="Arial" w:cs="Arial"/>
                <w:noProof/>
                <w:sz w:val="20"/>
                <w:szCs w:val="20"/>
              </w:rPr>
              <w:instrText>INCLUDEPICTURE  "D:\\</w:instrText>
            </w:r>
            <w:r w:rsidR="00D43C00">
              <w:rPr>
                <w:rFonts w:ascii="Arial" w:hAnsi="Arial" w:cs="Arial" w:hint="eastAsia"/>
                <w:noProof/>
                <w:sz w:val="20"/>
                <w:szCs w:val="20"/>
              </w:rPr>
              <w:instrText>部内管理</w:instrText>
            </w:r>
            <w:r w:rsidR="00D43C00">
              <w:rPr>
                <w:rFonts w:ascii="Arial" w:hAnsi="Arial" w:cs="Arial"/>
                <w:noProof/>
                <w:sz w:val="20"/>
                <w:szCs w:val="20"/>
              </w:rPr>
              <w:instrText>\\</w:instrText>
            </w:r>
            <w:r w:rsidR="00D43C00">
              <w:rPr>
                <w:rFonts w:ascii="Arial" w:hAnsi="Arial" w:cs="Arial" w:hint="eastAsia"/>
                <w:noProof/>
                <w:sz w:val="20"/>
                <w:szCs w:val="20"/>
              </w:rPr>
              <w:instrText>分类处工作</w:instrText>
            </w:r>
            <w:r w:rsidR="00D43C00">
              <w:rPr>
                <w:rFonts w:ascii="Arial" w:hAnsi="Arial" w:cs="Arial"/>
                <w:noProof/>
                <w:sz w:val="20"/>
                <w:szCs w:val="20"/>
              </w:rPr>
              <w:instrText>\\2019</w:instrText>
            </w:r>
            <w:r w:rsidR="00D43C00">
              <w:rPr>
                <w:rFonts w:ascii="Arial" w:hAnsi="Arial" w:cs="Arial" w:hint="eastAsia"/>
                <w:noProof/>
                <w:sz w:val="20"/>
                <w:szCs w:val="20"/>
              </w:rPr>
              <w:instrText>年</w:instrText>
            </w:r>
            <w:r w:rsidR="00D43C00">
              <w:rPr>
                <w:rFonts w:ascii="Arial" w:hAnsi="Arial" w:cs="Arial"/>
                <w:noProof/>
                <w:sz w:val="20"/>
                <w:szCs w:val="20"/>
              </w:rPr>
              <w:instrText>\\AppData\\Local\\Microsoft\\LOC</w:instrText>
            </w:r>
            <w:r w:rsidR="00D43C00">
              <w:rPr>
                <w:rFonts w:ascii="Arial" w:hAnsi="Arial" w:cs="Arial" w:hint="eastAsia"/>
                <w:noProof/>
                <w:sz w:val="20"/>
                <w:szCs w:val="20"/>
              </w:rPr>
              <w:instrText>提案</w:instrText>
            </w:r>
            <w:r w:rsidR="00D43C00">
              <w:rPr>
                <w:rFonts w:ascii="Arial" w:hAnsi="Arial" w:cs="Arial"/>
                <w:noProof/>
                <w:sz w:val="20"/>
                <w:szCs w:val="20"/>
              </w:rPr>
              <w:instrText>\\AppData\\Local\\Microsoft\\Windows\\Temporary Internet Files\\Content.Outlook\\My Documents\\WXWorkLocal\\1688849879264788\\Cache\\Image\\2019-04\\27cf8c67-05c1-4b1b-a170-7c95c7bf236e.jpg" \* MERGEFORMATINET</w:instrText>
            </w:r>
            <w:r w:rsidR="00D43C00">
              <w:rPr>
                <w:rFonts w:ascii="Arial" w:hAnsi="Arial" w:cs="Arial"/>
                <w:noProof/>
                <w:sz w:val="20"/>
                <w:szCs w:val="20"/>
              </w:rPr>
              <w:instrText xml:space="preserve"> </w:instrText>
            </w:r>
            <w:r w:rsidR="00D43C00">
              <w:rPr>
                <w:rFonts w:ascii="Arial" w:hAnsi="Arial" w:cs="Arial"/>
                <w:noProof/>
                <w:sz w:val="20"/>
                <w:szCs w:val="20"/>
              </w:rPr>
              <w:fldChar w:fldCharType="separate"/>
            </w:r>
            <w:r w:rsidR="00D43C00">
              <w:rPr>
                <w:rFonts w:ascii="Arial" w:hAnsi="Arial" w:cs="Arial"/>
                <w:noProof/>
                <w:sz w:val="20"/>
                <w:szCs w:val="20"/>
              </w:rPr>
              <w:pict>
                <v:shape id="_x0000_i1032" type="#_x0000_t75" style="width:66.45pt;height:59.55pt">
                  <v:imagedata r:id="rId234" r:href="rId235" croptop="6265f"/>
                </v:shape>
              </w:pict>
            </w:r>
            <w:r w:rsidR="00D43C00">
              <w:rPr>
                <w:rFonts w:ascii="Arial" w:hAnsi="Arial" w:cs="Arial"/>
                <w:noProof/>
                <w:sz w:val="20"/>
                <w:szCs w:val="20"/>
              </w:rPr>
              <w:fldChar w:fldCharType="end"/>
            </w:r>
            <w:r w:rsidR="008273EF">
              <w:rPr>
                <w:rFonts w:ascii="Arial" w:hAnsi="Arial" w:cs="Arial"/>
                <w:noProof/>
                <w:sz w:val="20"/>
                <w:szCs w:val="20"/>
              </w:rPr>
              <w:fldChar w:fldCharType="end"/>
            </w:r>
            <w:r w:rsidR="00244372">
              <w:rPr>
                <w:rFonts w:ascii="Arial" w:hAnsi="Arial" w:cs="Arial"/>
                <w:noProof/>
                <w:sz w:val="20"/>
                <w:szCs w:val="20"/>
              </w:rPr>
              <w:fldChar w:fldCharType="end"/>
            </w:r>
            <w:r w:rsidR="000F1320">
              <w:rPr>
                <w:rFonts w:ascii="Arial" w:hAnsi="Arial" w:cs="Arial"/>
                <w:noProof/>
                <w:sz w:val="20"/>
                <w:szCs w:val="20"/>
              </w:rPr>
              <w:fldChar w:fldCharType="end"/>
            </w:r>
            <w:r w:rsidR="005312DF">
              <w:rPr>
                <w:rFonts w:ascii="Arial" w:hAnsi="Arial" w:cs="Arial"/>
                <w:noProof/>
                <w:sz w:val="20"/>
                <w:szCs w:val="20"/>
              </w:rPr>
              <w:fldChar w:fldCharType="end"/>
            </w:r>
            <w:r w:rsidR="00FD1C0D">
              <w:rPr>
                <w:rFonts w:ascii="Arial" w:hAnsi="Arial" w:cs="Arial"/>
                <w:noProof/>
                <w:sz w:val="20"/>
                <w:szCs w:val="20"/>
              </w:rPr>
              <w:fldChar w:fldCharType="end"/>
            </w:r>
            <w:r w:rsidR="005A335B">
              <w:rPr>
                <w:rFonts w:ascii="Arial" w:hAnsi="Arial" w:cs="Arial"/>
                <w:noProof/>
                <w:sz w:val="20"/>
                <w:szCs w:val="20"/>
              </w:rPr>
              <w:fldChar w:fldCharType="end"/>
            </w:r>
            <w:r w:rsidR="002A7834">
              <w:rPr>
                <w:rFonts w:ascii="Arial" w:hAnsi="Arial" w:cs="Arial"/>
                <w:noProof/>
                <w:sz w:val="20"/>
                <w:szCs w:val="20"/>
              </w:rPr>
              <w:fldChar w:fldCharType="end"/>
            </w:r>
            <w:r w:rsidR="00E952CE">
              <w:rPr>
                <w:rFonts w:ascii="Arial" w:hAnsi="Arial" w:cs="Arial"/>
                <w:noProof/>
                <w:sz w:val="20"/>
                <w:szCs w:val="20"/>
              </w:rPr>
              <w:fldChar w:fldCharType="end"/>
            </w:r>
            <w:r w:rsidR="000134CF">
              <w:rPr>
                <w:rFonts w:ascii="Arial" w:hAnsi="Arial" w:cs="Arial"/>
                <w:noProof/>
                <w:sz w:val="20"/>
                <w:szCs w:val="20"/>
              </w:rPr>
              <w:fldChar w:fldCharType="end"/>
            </w:r>
            <w:r w:rsidR="00B11A60">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sidRPr="00101A69">
              <w:rPr>
                <w:rFonts w:ascii="Arial" w:hAnsi="Arial" w:cs="Arial"/>
                <w:noProof/>
                <w:sz w:val="20"/>
                <w:szCs w:val="20"/>
              </w:rPr>
              <w:fldChar w:fldCharType="end"/>
            </w:r>
            <w:r w:rsidRPr="00101A69">
              <w:rPr>
                <w:rFonts w:ascii="Arial" w:hAnsi="Arial" w:cs="Arial"/>
                <w:noProof/>
                <w:sz w:val="20"/>
                <w:szCs w:val="20"/>
              </w:rPr>
              <w:fldChar w:fldCharType="end"/>
            </w:r>
            <w:r w:rsidRPr="00101A69">
              <w:rPr>
                <w:rFonts w:ascii="Arial" w:hAnsi="Arial" w:cs="Arial"/>
                <w:noProof/>
                <w:sz w:val="20"/>
                <w:szCs w:val="20"/>
              </w:rPr>
              <w:fldChar w:fldCharType="end"/>
            </w:r>
            <w:r w:rsidRPr="00101A69">
              <w:rPr>
                <w:rFonts w:ascii="Arial" w:hAnsi="Arial" w:cs="Arial"/>
                <w:noProof/>
                <w:sz w:val="20"/>
                <w:szCs w:val="20"/>
              </w:rPr>
              <w:fldChar w:fldCharType="end"/>
            </w:r>
            <w:r w:rsidRPr="00101A69">
              <w:rPr>
                <w:rFonts w:ascii="Arial" w:hAnsi="Arial" w:cs="Arial"/>
                <w:noProof/>
                <w:sz w:val="20"/>
                <w:szCs w:val="20"/>
              </w:rPr>
              <w:fldChar w:fldCharType="begin"/>
            </w:r>
            <w:r w:rsidRPr="00101A69">
              <w:rPr>
                <w:rFonts w:ascii="Arial" w:hAnsi="Arial" w:cs="Arial" w:hint="eastAsia"/>
                <w:noProof/>
                <w:sz w:val="20"/>
                <w:szCs w:val="20"/>
              </w:rPr>
              <w:instrText xml:space="preserve"> INCLUDEPICTURE "D:\\</w:instrText>
            </w:r>
            <w:r w:rsidRPr="00101A69">
              <w:rPr>
                <w:rFonts w:ascii="MS Gothic" w:eastAsia="MS Gothic" w:hAnsi="MS Gothic" w:cs="MS Gothic" w:hint="eastAsia"/>
                <w:noProof/>
                <w:sz w:val="20"/>
                <w:szCs w:val="20"/>
              </w:rPr>
              <w:instrText>部内管理</w:instrText>
            </w:r>
            <w:r w:rsidRPr="00101A69">
              <w:rPr>
                <w:rFonts w:ascii="Arial" w:hAnsi="Arial" w:cs="Arial" w:hint="eastAsia"/>
                <w:noProof/>
                <w:sz w:val="20"/>
                <w:szCs w:val="20"/>
              </w:rPr>
              <w:instrText>\\</w:instrText>
            </w:r>
            <w:r w:rsidRPr="00101A69">
              <w:rPr>
                <w:rFonts w:ascii="MS Gothic" w:eastAsia="MS Gothic" w:hAnsi="MS Gothic" w:cs="MS Gothic" w:hint="eastAsia"/>
                <w:noProof/>
                <w:sz w:val="20"/>
                <w:szCs w:val="20"/>
              </w:rPr>
              <w:instrText>分</w:instrText>
            </w:r>
            <w:r w:rsidRPr="00101A69">
              <w:rPr>
                <w:rFonts w:ascii="SimSun" w:eastAsia="SimSun" w:hAnsi="SimSun" w:cs="SimSun" w:hint="eastAsia"/>
                <w:noProof/>
                <w:sz w:val="20"/>
                <w:szCs w:val="20"/>
              </w:rPr>
              <w:instrText>类处工作</w:instrText>
            </w:r>
            <w:r w:rsidRPr="00101A69">
              <w:rPr>
                <w:rFonts w:ascii="Arial" w:hAnsi="Arial" w:cs="Arial" w:hint="eastAsia"/>
                <w:noProof/>
                <w:sz w:val="20"/>
                <w:szCs w:val="20"/>
              </w:rPr>
              <w:instrText>\\2019</w:instrText>
            </w:r>
            <w:r w:rsidRPr="00101A69">
              <w:rPr>
                <w:rFonts w:ascii="MS Gothic" w:eastAsia="MS Gothic" w:hAnsi="MS Gothic" w:cs="MS Gothic" w:hint="eastAsia"/>
                <w:noProof/>
                <w:sz w:val="20"/>
                <w:szCs w:val="20"/>
              </w:rPr>
              <w:instrText>年</w:instrText>
            </w:r>
            <w:r w:rsidRPr="00101A69">
              <w:rPr>
                <w:rFonts w:ascii="Arial" w:hAnsi="Arial" w:cs="Arial" w:hint="eastAsia"/>
                <w:noProof/>
                <w:sz w:val="20"/>
                <w:szCs w:val="20"/>
              </w:rPr>
              <w:instrText>\\AppData\\Local\\Microsoft\\LOC</w:instrText>
            </w:r>
            <w:r w:rsidRPr="00101A69">
              <w:rPr>
                <w:rFonts w:ascii="MS Gothic" w:eastAsia="MS Gothic" w:hAnsi="MS Gothic" w:cs="MS Gothic" w:hint="eastAsia"/>
                <w:noProof/>
                <w:sz w:val="20"/>
                <w:szCs w:val="20"/>
              </w:rPr>
              <w:instrText>提案</w:instrText>
            </w:r>
            <w:r w:rsidRPr="00101A69">
              <w:rPr>
                <w:rFonts w:ascii="Arial" w:hAnsi="Arial" w:cs="Arial" w:hint="eastAsia"/>
                <w:noProof/>
                <w:sz w:val="20"/>
                <w:szCs w:val="20"/>
              </w:rPr>
              <w:instrText xml:space="preserve">\\AppData\\Local\\Microsoft\\Windows\\Temporary Internet Files\\Content.Outlook\\My Documents\\WXWorkLocal\\1688849879264788\\Cache\\Image\\2019-04\\92249437-b531-4a6b-a2ee-d905806404af.jpg" \* MERGEFORMAT </w:instrText>
            </w:r>
            <w:r w:rsidRPr="00101A69">
              <w:rPr>
                <w:rFonts w:ascii="Arial" w:hAnsi="Arial" w:cs="Arial"/>
                <w:noProof/>
                <w:sz w:val="20"/>
                <w:szCs w:val="20"/>
              </w:rPr>
              <w:fldChar w:fldCharType="separate"/>
            </w:r>
            <w:r w:rsidRPr="00101A69">
              <w:rPr>
                <w:rFonts w:ascii="Arial" w:hAnsi="Arial" w:cs="Arial"/>
                <w:noProof/>
                <w:sz w:val="20"/>
                <w:szCs w:val="20"/>
              </w:rPr>
              <w:fldChar w:fldCharType="begin"/>
            </w:r>
            <w:r w:rsidRPr="00101A69">
              <w:rPr>
                <w:rFonts w:ascii="Arial" w:hAnsi="Arial" w:cs="Arial" w:hint="eastAsia"/>
                <w:noProof/>
                <w:sz w:val="20"/>
                <w:szCs w:val="20"/>
              </w:rPr>
              <w:instrText xml:space="preserve"> INCLUDEPICTURE "D:\\</w:instrText>
            </w:r>
            <w:r w:rsidRPr="00101A69">
              <w:rPr>
                <w:rFonts w:ascii="MS Gothic" w:eastAsia="MS Gothic" w:hAnsi="MS Gothic" w:cs="MS Gothic" w:hint="eastAsia"/>
                <w:noProof/>
                <w:sz w:val="20"/>
                <w:szCs w:val="20"/>
              </w:rPr>
              <w:instrText>部内管理</w:instrText>
            </w:r>
            <w:r w:rsidRPr="00101A69">
              <w:rPr>
                <w:rFonts w:ascii="Arial" w:hAnsi="Arial" w:cs="Arial" w:hint="eastAsia"/>
                <w:noProof/>
                <w:sz w:val="20"/>
                <w:szCs w:val="20"/>
              </w:rPr>
              <w:instrText>\\</w:instrText>
            </w:r>
            <w:r w:rsidRPr="00101A69">
              <w:rPr>
                <w:rFonts w:ascii="MS Gothic" w:eastAsia="MS Gothic" w:hAnsi="MS Gothic" w:cs="MS Gothic" w:hint="eastAsia"/>
                <w:noProof/>
                <w:sz w:val="20"/>
                <w:szCs w:val="20"/>
              </w:rPr>
              <w:instrText>分</w:instrText>
            </w:r>
            <w:r w:rsidRPr="00101A69">
              <w:rPr>
                <w:rFonts w:ascii="SimSun" w:eastAsia="SimSun" w:hAnsi="SimSun" w:cs="SimSun" w:hint="eastAsia"/>
                <w:noProof/>
                <w:sz w:val="20"/>
                <w:szCs w:val="20"/>
              </w:rPr>
              <w:instrText>类处工作</w:instrText>
            </w:r>
            <w:r w:rsidRPr="00101A69">
              <w:rPr>
                <w:rFonts w:ascii="Arial" w:hAnsi="Arial" w:cs="Arial" w:hint="eastAsia"/>
                <w:noProof/>
                <w:sz w:val="20"/>
                <w:szCs w:val="20"/>
              </w:rPr>
              <w:instrText>\\2019</w:instrText>
            </w:r>
            <w:r w:rsidRPr="00101A69">
              <w:rPr>
                <w:rFonts w:ascii="MS Gothic" w:eastAsia="MS Gothic" w:hAnsi="MS Gothic" w:cs="MS Gothic" w:hint="eastAsia"/>
                <w:noProof/>
                <w:sz w:val="20"/>
                <w:szCs w:val="20"/>
              </w:rPr>
              <w:instrText>年</w:instrText>
            </w:r>
            <w:r w:rsidRPr="00101A69">
              <w:rPr>
                <w:rFonts w:ascii="Arial" w:hAnsi="Arial" w:cs="Arial" w:hint="eastAsia"/>
                <w:noProof/>
                <w:sz w:val="20"/>
                <w:szCs w:val="20"/>
              </w:rPr>
              <w:instrText>\\AppData\\Local\\Microsoft\\LOC</w:instrText>
            </w:r>
            <w:r w:rsidRPr="00101A69">
              <w:rPr>
                <w:rFonts w:ascii="MS Gothic" w:eastAsia="MS Gothic" w:hAnsi="MS Gothic" w:cs="MS Gothic" w:hint="eastAsia"/>
                <w:noProof/>
                <w:sz w:val="20"/>
                <w:szCs w:val="20"/>
              </w:rPr>
              <w:instrText>提案</w:instrText>
            </w:r>
            <w:r w:rsidRPr="00101A69">
              <w:rPr>
                <w:rFonts w:ascii="Arial" w:hAnsi="Arial" w:cs="Arial" w:hint="eastAsia"/>
                <w:noProof/>
                <w:sz w:val="20"/>
                <w:szCs w:val="20"/>
              </w:rPr>
              <w:instrText xml:space="preserve">\\AppData\\Local\\Microsoft\\Windows\\Temporary Internet Files\\Content.Outlook\\My Documents\\WXWorkLocal\\1688849879264788\\Cache\\Image\\2019-04\\92249437-b531-4a6b-a2ee-d905806404af.jpg" \* MERGEFORMAT </w:instrText>
            </w:r>
            <w:r w:rsidRPr="00101A69">
              <w:rPr>
                <w:rFonts w:ascii="Arial" w:hAnsi="Arial" w:cs="Arial"/>
                <w:noProof/>
                <w:sz w:val="20"/>
                <w:szCs w:val="20"/>
              </w:rPr>
              <w:fldChar w:fldCharType="separate"/>
            </w:r>
            <w:r w:rsidRPr="00101A69">
              <w:rPr>
                <w:rFonts w:ascii="Arial" w:hAnsi="Arial" w:cs="Arial"/>
                <w:noProof/>
                <w:sz w:val="20"/>
                <w:szCs w:val="20"/>
              </w:rPr>
              <w:fldChar w:fldCharType="begin"/>
            </w:r>
            <w:r w:rsidRPr="00101A69">
              <w:rPr>
                <w:rFonts w:ascii="Arial" w:hAnsi="Arial" w:cs="Arial" w:hint="eastAsia"/>
                <w:noProof/>
                <w:sz w:val="20"/>
                <w:szCs w:val="20"/>
              </w:rPr>
              <w:instrText xml:space="preserve"> INCLUDEPICTURE "D:\\</w:instrText>
            </w:r>
            <w:r w:rsidRPr="00101A69">
              <w:rPr>
                <w:rFonts w:ascii="MS Gothic" w:eastAsia="MS Gothic" w:hAnsi="MS Gothic" w:cs="MS Gothic" w:hint="eastAsia"/>
                <w:noProof/>
                <w:sz w:val="20"/>
                <w:szCs w:val="20"/>
              </w:rPr>
              <w:instrText>部内管理</w:instrText>
            </w:r>
            <w:r w:rsidRPr="00101A69">
              <w:rPr>
                <w:rFonts w:ascii="Arial" w:hAnsi="Arial" w:cs="Arial" w:hint="eastAsia"/>
                <w:noProof/>
                <w:sz w:val="20"/>
                <w:szCs w:val="20"/>
              </w:rPr>
              <w:instrText>\\</w:instrText>
            </w:r>
            <w:r w:rsidRPr="00101A69">
              <w:rPr>
                <w:rFonts w:ascii="MS Gothic" w:eastAsia="MS Gothic" w:hAnsi="MS Gothic" w:cs="MS Gothic" w:hint="eastAsia"/>
                <w:noProof/>
                <w:sz w:val="20"/>
                <w:szCs w:val="20"/>
              </w:rPr>
              <w:instrText>分</w:instrText>
            </w:r>
            <w:r w:rsidRPr="00101A69">
              <w:rPr>
                <w:rFonts w:ascii="SimSun" w:eastAsia="SimSun" w:hAnsi="SimSun" w:cs="SimSun" w:hint="eastAsia"/>
                <w:noProof/>
                <w:sz w:val="20"/>
                <w:szCs w:val="20"/>
              </w:rPr>
              <w:instrText>类处工作</w:instrText>
            </w:r>
            <w:r w:rsidRPr="00101A69">
              <w:rPr>
                <w:rFonts w:ascii="Arial" w:hAnsi="Arial" w:cs="Arial" w:hint="eastAsia"/>
                <w:noProof/>
                <w:sz w:val="20"/>
                <w:szCs w:val="20"/>
              </w:rPr>
              <w:instrText>\\2019</w:instrText>
            </w:r>
            <w:r w:rsidRPr="00101A69">
              <w:rPr>
                <w:rFonts w:ascii="MS Gothic" w:eastAsia="MS Gothic" w:hAnsi="MS Gothic" w:cs="MS Gothic" w:hint="eastAsia"/>
                <w:noProof/>
                <w:sz w:val="20"/>
                <w:szCs w:val="20"/>
              </w:rPr>
              <w:instrText>年</w:instrText>
            </w:r>
            <w:r w:rsidRPr="00101A69">
              <w:rPr>
                <w:rFonts w:ascii="Arial" w:hAnsi="Arial" w:cs="Arial" w:hint="eastAsia"/>
                <w:noProof/>
                <w:sz w:val="20"/>
                <w:szCs w:val="20"/>
              </w:rPr>
              <w:instrText>\\AppData\\Local\\Microsoft\\LOC</w:instrText>
            </w:r>
            <w:r w:rsidRPr="00101A69">
              <w:rPr>
                <w:rFonts w:ascii="MS Gothic" w:eastAsia="MS Gothic" w:hAnsi="MS Gothic" w:cs="MS Gothic" w:hint="eastAsia"/>
                <w:noProof/>
                <w:sz w:val="20"/>
                <w:szCs w:val="20"/>
              </w:rPr>
              <w:instrText>提案</w:instrText>
            </w:r>
            <w:r w:rsidRPr="00101A69">
              <w:rPr>
                <w:rFonts w:ascii="Arial" w:hAnsi="Arial" w:cs="Arial" w:hint="eastAsia"/>
                <w:noProof/>
                <w:sz w:val="20"/>
                <w:szCs w:val="20"/>
              </w:rPr>
              <w:instrText xml:space="preserve">\\AppData\\Local\\Microsoft\\Windows\\Temporary Internet Files\\Content.Outlook\\My Documents\\WXWorkLocal\\1688849879264788\\Cache\\Image\\2019-04\\92249437-b531-4a6b-a2ee-d905806404af.jpg" \* MERGEFORMAT </w:instrText>
            </w:r>
            <w:r w:rsidRPr="00101A69">
              <w:rPr>
                <w:rFonts w:ascii="Arial" w:hAnsi="Arial" w:cs="Arial"/>
                <w:noProof/>
                <w:sz w:val="20"/>
                <w:szCs w:val="20"/>
              </w:rPr>
              <w:fldChar w:fldCharType="separate"/>
            </w:r>
            <w:r w:rsidRPr="00101A69">
              <w:rPr>
                <w:rFonts w:ascii="Arial" w:hAnsi="Arial" w:cs="Arial"/>
                <w:noProof/>
                <w:sz w:val="20"/>
                <w:szCs w:val="20"/>
              </w:rPr>
              <w:fldChar w:fldCharType="begin"/>
            </w:r>
            <w:r w:rsidRPr="00101A69">
              <w:rPr>
                <w:rFonts w:ascii="Arial" w:hAnsi="Arial" w:cs="Arial" w:hint="eastAsia"/>
                <w:noProof/>
                <w:sz w:val="20"/>
                <w:szCs w:val="20"/>
              </w:rPr>
              <w:instrText xml:space="preserve"> INCLUDEPICTURE "D:\\</w:instrText>
            </w:r>
            <w:r w:rsidRPr="00101A69">
              <w:rPr>
                <w:rFonts w:ascii="MS Gothic" w:eastAsia="MS Gothic" w:hAnsi="MS Gothic" w:cs="MS Gothic" w:hint="eastAsia"/>
                <w:noProof/>
                <w:sz w:val="20"/>
                <w:szCs w:val="20"/>
              </w:rPr>
              <w:instrText>部内管理</w:instrText>
            </w:r>
            <w:r w:rsidRPr="00101A69">
              <w:rPr>
                <w:rFonts w:ascii="Arial" w:hAnsi="Arial" w:cs="Arial" w:hint="eastAsia"/>
                <w:noProof/>
                <w:sz w:val="20"/>
                <w:szCs w:val="20"/>
              </w:rPr>
              <w:instrText>\\</w:instrText>
            </w:r>
            <w:r w:rsidRPr="00101A69">
              <w:rPr>
                <w:rFonts w:ascii="MS Gothic" w:eastAsia="MS Gothic" w:hAnsi="MS Gothic" w:cs="MS Gothic" w:hint="eastAsia"/>
                <w:noProof/>
                <w:sz w:val="20"/>
                <w:szCs w:val="20"/>
              </w:rPr>
              <w:instrText>分</w:instrText>
            </w:r>
            <w:r w:rsidRPr="00101A69">
              <w:rPr>
                <w:rFonts w:ascii="SimSun" w:eastAsia="SimSun" w:hAnsi="SimSun" w:cs="SimSun" w:hint="eastAsia"/>
                <w:noProof/>
                <w:sz w:val="20"/>
                <w:szCs w:val="20"/>
              </w:rPr>
              <w:instrText>类处工作</w:instrText>
            </w:r>
            <w:r w:rsidRPr="00101A69">
              <w:rPr>
                <w:rFonts w:ascii="Arial" w:hAnsi="Arial" w:cs="Arial" w:hint="eastAsia"/>
                <w:noProof/>
                <w:sz w:val="20"/>
                <w:szCs w:val="20"/>
              </w:rPr>
              <w:instrText>\\2019</w:instrText>
            </w:r>
            <w:r w:rsidRPr="00101A69">
              <w:rPr>
                <w:rFonts w:ascii="MS Gothic" w:eastAsia="MS Gothic" w:hAnsi="MS Gothic" w:cs="MS Gothic" w:hint="eastAsia"/>
                <w:noProof/>
                <w:sz w:val="20"/>
                <w:szCs w:val="20"/>
              </w:rPr>
              <w:instrText>年</w:instrText>
            </w:r>
            <w:r w:rsidRPr="00101A69">
              <w:rPr>
                <w:rFonts w:ascii="Arial" w:hAnsi="Arial" w:cs="Arial" w:hint="eastAsia"/>
                <w:noProof/>
                <w:sz w:val="20"/>
                <w:szCs w:val="20"/>
              </w:rPr>
              <w:instrText>\\AppData\\Local\\Microsoft\\LOC</w:instrText>
            </w:r>
            <w:r w:rsidRPr="00101A69">
              <w:rPr>
                <w:rFonts w:ascii="MS Gothic" w:eastAsia="MS Gothic" w:hAnsi="MS Gothic" w:cs="MS Gothic" w:hint="eastAsia"/>
                <w:noProof/>
                <w:sz w:val="20"/>
                <w:szCs w:val="20"/>
              </w:rPr>
              <w:instrText>提案</w:instrText>
            </w:r>
            <w:r w:rsidRPr="00101A69">
              <w:rPr>
                <w:rFonts w:ascii="Arial" w:hAnsi="Arial" w:cs="Arial" w:hint="eastAsia"/>
                <w:noProof/>
                <w:sz w:val="20"/>
                <w:szCs w:val="20"/>
              </w:rPr>
              <w:instrText xml:space="preserve">\\AppData\\Local\\Microsoft\\Windows\\Temporary Internet Files\\Content.Outlook\\My Documents\\WXWorkLocal\\1688849879264788\\Cache\\Image\\2019-04\\92249437-b531-4a6b-a2ee-d905806404af.jpg" \* MERGEFORMAT </w:instrText>
            </w:r>
            <w:r w:rsidRPr="00101A69">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Documents\\WXWorkLocal\\1688849879264788\\Cache\\Image\\2019-04\\92249437-b531-4a6b-a2ee-d905806404af.jpg"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Documents\\WXWorkLocal\\1688849879264788\\Cache\\Image\\2019-04\\92249437-b531-4a6b-a2ee-d905806404af.jpg"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Documents\\WXWorkLocal\\1688849879264788\\Cache\\Image\\2019-04\\92249437-b531-4a6b-a2ee-d905806404af.jpg"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Documents\\WXWorkLocal\\1688849879264788\\Cache\\Image\\2019-04\\92249437-b531-4a6b-a2ee-d905806404af.jpg"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Documents\\WXWorkLocal\\1688849879264788\\Cache\\Image\\2019-04\\92249437-b531-4a6b-a2ee-d905806404af.jpg"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Documents\\WXWorkLocal\\1688849879264788\\Cache\\Image\\2019-04\\92249437-b531-4a6b-a2ee-d905806404af.jpg"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Documents\\WXWorkLocal\\1688849879264788\\Cache\\Image\\2019-04\\92249437-b531-4a6b-a2ee-d905806404af.jpg"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Documents\\WXWorkLocal\\1688849879264788\\Cache\\Image\\2019-04\\92249437-b531-4a6b-a2ee-d905806404af.jpg"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Documents\\WXWorkLocal\\1688849879264788\\Cache\\Image\\2019-04\\92249437-b531-4a6b-a2ee-d905806404af.jpg"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Documents\\WXWorkLocal\\1688849879264788\\Cache\\Image\\2019-04\\92249437-b531-4a6b-a2ee-d905806404af.jpg"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Documents\\WXWorkLocal\\1688849879264788\\Cache\\Image\\2019-04\\92249437-b531-4a6b-a2ee-d905806404af.jpg"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Documents\\WXWorkLocal\\1688849879264788\\Cache\\Image\\2019-04\\92249437-b531-4a6b-a2ee-d905806404af.jpg"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Documents\\WXWorkLocal\\1688849879264788\\Cache\\Image\\2019-04\\92249437-b531-4a6b-a2ee-d905806404af.jpg"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Documents\\WXWorkLocal\\1688849879264788\\Cache\\Image\\2019-04\\92249437-b531-4a6b-a2ee-d905806404af.jpg"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Documents\\WXWorkLocal\\1688849879264788\\Cache\\Image\\2019-04\\92249437-b531-4a6b-a2ee-d905806404af.jpg"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Documents\\WXWorkLocal\\1688849879264788\\Cache\\Image\\2019-04\\92249437-b531-4a6b-a2ee-d905806404af.jpg"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Documents\\WXWorkLocal\\1688849879264788\\Cache\\Image\\2019-04\\92249437-b531-4a6b-a2ee-d905806404af.jpg"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Documents\\WXWorkLocal\\1688849879264788\\Cache\\Image\\2019-04\\92249437-b531-4a6b-a2ee-d905806404af.jpg"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Documents\\WXWorkLocal\\1688849879264788\\Cache\\Image\\2019-04\\92249437-b531-4a6b-a2ee-d905806404af.jpg"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Documents\\WXWorkLocal\\1688849879264788\\Cache\\Image\\2019-04\\92249437-b531-4a6b-a2ee-d905806404af.jpg"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Documents\\WXWorkLocal\\1688849879264788\\Cache\\Image\\2019-04\\92249437-b531-4a6b-a2ee-d905806404af.jpg"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Documents\\WXWorkLocal\\1688849879264788\\Cache\\Image\\2019-04\\92249437-b531-4a6b-a2ee-d905806404af.jpg"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Documents\\WXWorkLocal\\1688849879264788\\Cache\\Image\\2019-04\\92249437-b531-4a6b-a2ee-d905806404af.jpg"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Documents\\WXWorkLocal\\1688849879264788\\Cache\\Image\\2019-04\\92249437-b531-4a6b-a2ee-d905806404af.jpg"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Documents\\WXWorkLocal\\1688849879264788\\Cache\\Image\\2019-04\\92249437-b531-4a6b-a2ee-d905806404af.jpg"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Documents\\WXWorkLocal\\1688849879264788\\Cache\\Image\\2019-04\\92249437-b531-4a6b-a2ee-d905806404af.jpg"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Documents\\WXWorkLocal\\1688849879264788\\Cache\\Image\\2019-04\\92249437-b531-4a6b-a2ee-d905806404af.jpg"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Documents\\WXWorkLocal\\1688849879264788\\Cache\\Image\\2019-04\\92249437-b531-4a6b-a2ee-d905806404af.jpg"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Documents\\WXWorkLocal\\1688849879264788\\Cache\\Image\\2019-04\\92249437-b531-4a6b-a2ee-d905806404af.jpg" \* MERGEFORMATINET </w:instrText>
            </w:r>
            <w:r>
              <w:rPr>
                <w:rFonts w:ascii="Arial" w:hAnsi="Arial" w:cs="Arial"/>
                <w:noProof/>
                <w:sz w:val="20"/>
                <w:szCs w:val="20"/>
              </w:rPr>
              <w:fldChar w:fldCharType="separate"/>
            </w:r>
            <w:r w:rsidR="00B11A60">
              <w:rPr>
                <w:rFonts w:ascii="Arial" w:hAnsi="Arial" w:cs="Arial"/>
                <w:noProof/>
                <w:sz w:val="20"/>
                <w:szCs w:val="20"/>
              </w:rPr>
              <w:fldChar w:fldCharType="begin"/>
            </w:r>
            <w:r w:rsidR="00B11A60">
              <w:rPr>
                <w:rFonts w:ascii="Arial" w:hAnsi="Arial" w:cs="Arial"/>
                <w:noProof/>
                <w:sz w:val="20"/>
                <w:szCs w:val="20"/>
              </w:rPr>
              <w:instrText xml:space="preserve"> INCLUDEPICTURE  "D:\\</w:instrText>
            </w:r>
            <w:r w:rsidR="00B11A60">
              <w:rPr>
                <w:rFonts w:ascii="Arial" w:hAnsi="Arial" w:cs="Arial" w:hint="eastAsia"/>
                <w:noProof/>
                <w:sz w:val="20"/>
                <w:szCs w:val="20"/>
              </w:rPr>
              <w:instrText>部内管理</w:instrText>
            </w:r>
            <w:r w:rsidR="00B11A60">
              <w:rPr>
                <w:rFonts w:ascii="Arial" w:hAnsi="Arial" w:cs="Arial"/>
                <w:noProof/>
                <w:sz w:val="20"/>
                <w:szCs w:val="20"/>
              </w:rPr>
              <w:instrText>\\</w:instrText>
            </w:r>
            <w:r w:rsidR="00B11A60">
              <w:rPr>
                <w:rFonts w:ascii="Arial" w:hAnsi="Arial" w:cs="Arial" w:hint="eastAsia"/>
                <w:noProof/>
                <w:sz w:val="20"/>
                <w:szCs w:val="20"/>
              </w:rPr>
              <w:instrText>分类处工作</w:instrText>
            </w:r>
            <w:r w:rsidR="00B11A60">
              <w:rPr>
                <w:rFonts w:ascii="Arial" w:hAnsi="Arial" w:cs="Arial"/>
                <w:noProof/>
                <w:sz w:val="20"/>
                <w:szCs w:val="20"/>
              </w:rPr>
              <w:instrText>\\2019</w:instrText>
            </w:r>
            <w:r w:rsidR="00B11A60">
              <w:rPr>
                <w:rFonts w:ascii="Arial" w:hAnsi="Arial" w:cs="Arial" w:hint="eastAsia"/>
                <w:noProof/>
                <w:sz w:val="20"/>
                <w:szCs w:val="20"/>
              </w:rPr>
              <w:instrText>年</w:instrText>
            </w:r>
            <w:r w:rsidR="00B11A60">
              <w:rPr>
                <w:rFonts w:ascii="Arial" w:hAnsi="Arial" w:cs="Arial"/>
                <w:noProof/>
                <w:sz w:val="20"/>
                <w:szCs w:val="20"/>
              </w:rPr>
              <w:instrText>\\AppData\\Local\\Microsoft\\LOC</w:instrText>
            </w:r>
            <w:r w:rsidR="00B11A60">
              <w:rPr>
                <w:rFonts w:ascii="Arial" w:hAnsi="Arial" w:cs="Arial" w:hint="eastAsia"/>
                <w:noProof/>
                <w:sz w:val="20"/>
                <w:szCs w:val="20"/>
              </w:rPr>
              <w:instrText>提案</w:instrText>
            </w:r>
            <w:r w:rsidR="00B11A60">
              <w:rPr>
                <w:rFonts w:ascii="Arial" w:hAnsi="Arial" w:cs="Arial"/>
                <w:noProof/>
                <w:sz w:val="20"/>
                <w:szCs w:val="20"/>
              </w:rPr>
              <w:instrText xml:space="preserve">\\AppData\\Local\\Microsoft\\Windows\\Temporary Internet Files\\Content.Outlook\\My Documents\\WXWorkLocal\\1688849879264788\\Cache\\Image\\2019-04\\92249437-b531-4a6b-a2ee-d905806404af.jpg" \* MERGEFORMATINET </w:instrText>
            </w:r>
            <w:r w:rsidR="00B11A60">
              <w:rPr>
                <w:rFonts w:ascii="Arial" w:hAnsi="Arial" w:cs="Arial"/>
                <w:noProof/>
                <w:sz w:val="20"/>
                <w:szCs w:val="20"/>
              </w:rPr>
              <w:fldChar w:fldCharType="separate"/>
            </w:r>
            <w:r w:rsidR="000134CF">
              <w:rPr>
                <w:rFonts w:ascii="Arial" w:hAnsi="Arial" w:cs="Arial"/>
                <w:noProof/>
                <w:sz w:val="20"/>
                <w:szCs w:val="20"/>
              </w:rPr>
              <w:fldChar w:fldCharType="begin"/>
            </w:r>
            <w:r w:rsidR="000134CF">
              <w:rPr>
                <w:rFonts w:ascii="Arial" w:hAnsi="Arial" w:cs="Arial"/>
                <w:noProof/>
                <w:sz w:val="20"/>
                <w:szCs w:val="20"/>
              </w:rPr>
              <w:instrText xml:space="preserve"> INCLUDEPICTURE  "D:\\</w:instrText>
            </w:r>
            <w:r w:rsidR="000134CF">
              <w:rPr>
                <w:rFonts w:ascii="Arial" w:hAnsi="Arial" w:cs="Arial" w:hint="eastAsia"/>
                <w:noProof/>
                <w:sz w:val="20"/>
                <w:szCs w:val="20"/>
              </w:rPr>
              <w:instrText>部内管理</w:instrText>
            </w:r>
            <w:r w:rsidR="000134CF">
              <w:rPr>
                <w:rFonts w:ascii="Arial" w:hAnsi="Arial" w:cs="Arial"/>
                <w:noProof/>
                <w:sz w:val="20"/>
                <w:szCs w:val="20"/>
              </w:rPr>
              <w:instrText>\\</w:instrText>
            </w:r>
            <w:r w:rsidR="000134CF">
              <w:rPr>
                <w:rFonts w:ascii="Arial" w:hAnsi="Arial" w:cs="Arial" w:hint="eastAsia"/>
                <w:noProof/>
                <w:sz w:val="20"/>
                <w:szCs w:val="20"/>
              </w:rPr>
              <w:instrText>分类处工作</w:instrText>
            </w:r>
            <w:r w:rsidR="000134CF">
              <w:rPr>
                <w:rFonts w:ascii="Arial" w:hAnsi="Arial" w:cs="Arial"/>
                <w:noProof/>
                <w:sz w:val="20"/>
                <w:szCs w:val="20"/>
              </w:rPr>
              <w:instrText>\\2019</w:instrText>
            </w:r>
            <w:r w:rsidR="000134CF">
              <w:rPr>
                <w:rFonts w:ascii="Arial" w:hAnsi="Arial" w:cs="Arial" w:hint="eastAsia"/>
                <w:noProof/>
                <w:sz w:val="20"/>
                <w:szCs w:val="20"/>
              </w:rPr>
              <w:instrText>年</w:instrText>
            </w:r>
            <w:r w:rsidR="000134CF">
              <w:rPr>
                <w:rFonts w:ascii="Arial" w:hAnsi="Arial" w:cs="Arial"/>
                <w:noProof/>
                <w:sz w:val="20"/>
                <w:szCs w:val="20"/>
              </w:rPr>
              <w:instrText>\\AppData\\Local\\Microsoft\\LOC</w:instrText>
            </w:r>
            <w:r w:rsidR="000134CF">
              <w:rPr>
                <w:rFonts w:ascii="Arial" w:hAnsi="Arial" w:cs="Arial" w:hint="eastAsia"/>
                <w:noProof/>
                <w:sz w:val="20"/>
                <w:szCs w:val="20"/>
              </w:rPr>
              <w:instrText>提案</w:instrText>
            </w:r>
            <w:r w:rsidR="000134CF">
              <w:rPr>
                <w:rFonts w:ascii="Arial" w:hAnsi="Arial" w:cs="Arial"/>
                <w:noProof/>
                <w:sz w:val="20"/>
                <w:szCs w:val="20"/>
              </w:rPr>
              <w:instrText xml:space="preserve">\\AppData\\Local\\Microsoft\\Windows\\Temporary Internet Files\\Content.Outlook\\My Documents\\WXWorkLocal\\1688849879264788\\Cache\\Image\\2019-04\\92249437-b531-4a6b-a2ee-d905806404af.jpg" \* MERGEFORMATINET </w:instrText>
            </w:r>
            <w:r w:rsidR="000134CF">
              <w:rPr>
                <w:rFonts w:ascii="Arial" w:hAnsi="Arial" w:cs="Arial"/>
                <w:noProof/>
                <w:sz w:val="20"/>
                <w:szCs w:val="20"/>
              </w:rPr>
              <w:fldChar w:fldCharType="separate"/>
            </w:r>
            <w:r w:rsidR="00E952CE">
              <w:rPr>
                <w:rFonts w:ascii="Arial" w:hAnsi="Arial" w:cs="Arial"/>
                <w:noProof/>
                <w:sz w:val="20"/>
                <w:szCs w:val="20"/>
              </w:rPr>
              <w:fldChar w:fldCharType="begin"/>
            </w:r>
            <w:r w:rsidR="00E952CE">
              <w:rPr>
                <w:rFonts w:ascii="Arial" w:hAnsi="Arial" w:cs="Arial"/>
                <w:noProof/>
                <w:sz w:val="20"/>
                <w:szCs w:val="20"/>
              </w:rPr>
              <w:instrText xml:space="preserve"> INCLUDEPICTURE  "D:\\</w:instrText>
            </w:r>
            <w:r w:rsidR="00E952CE">
              <w:rPr>
                <w:rFonts w:ascii="Arial" w:hAnsi="Arial" w:cs="Arial" w:hint="eastAsia"/>
                <w:noProof/>
                <w:sz w:val="20"/>
                <w:szCs w:val="20"/>
              </w:rPr>
              <w:instrText>部内管理</w:instrText>
            </w:r>
            <w:r w:rsidR="00E952CE">
              <w:rPr>
                <w:rFonts w:ascii="Arial" w:hAnsi="Arial" w:cs="Arial"/>
                <w:noProof/>
                <w:sz w:val="20"/>
                <w:szCs w:val="20"/>
              </w:rPr>
              <w:instrText>\\</w:instrText>
            </w:r>
            <w:r w:rsidR="00E952CE">
              <w:rPr>
                <w:rFonts w:ascii="Arial" w:hAnsi="Arial" w:cs="Arial" w:hint="eastAsia"/>
                <w:noProof/>
                <w:sz w:val="20"/>
                <w:szCs w:val="20"/>
              </w:rPr>
              <w:instrText>分类处工作</w:instrText>
            </w:r>
            <w:r w:rsidR="00E952CE">
              <w:rPr>
                <w:rFonts w:ascii="Arial" w:hAnsi="Arial" w:cs="Arial"/>
                <w:noProof/>
                <w:sz w:val="20"/>
                <w:szCs w:val="20"/>
              </w:rPr>
              <w:instrText>\\2019</w:instrText>
            </w:r>
            <w:r w:rsidR="00E952CE">
              <w:rPr>
                <w:rFonts w:ascii="Arial" w:hAnsi="Arial" w:cs="Arial" w:hint="eastAsia"/>
                <w:noProof/>
                <w:sz w:val="20"/>
                <w:szCs w:val="20"/>
              </w:rPr>
              <w:instrText>年</w:instrText>
            </w:r>
            <w:r w:rsidR="00E952CE">
              <w:rPr>
                <w:rFonts w:ascii="Arial" w:hAnsi="Arial" w:cs="Arial"/>
                <w:noProof/>
                <w:sz w:val="20"/>
                <w:szCs w:val="20"/>
              </w:rPr>
              <w:instrText>\\AppData\\Local\\Microsoft\\LOC</w:instrText>
            </w:r>
            <w:r w:rsidR="00E952CE">
              <w:rPr>
                <w:rFonts w:ascii="Arial" w:hAnsi="Arial" w:cs="Arial" w:hint="eastAsia"/>
                <w:noProof/>
                <w:sz w:val="20"/>
                <w:szCs w:val="20"/>
              </w:rPr>
              <w:instrText>提案</w:instrText>
            </w:r>
            <w:r w:rsidR="00E952CE">
              <w:rPr>
                <w:rFonts w:ascii="Arial" w:hAnsi="Arial" w:cs="Arial"/>
                <w:noProof/>
                <w:sz w:val="20"/>
                <w:szCs w:val="20"/>
              </w:rPr>
              <w:instrText xml:space="preserve">\\AppData\\Local\\Microsoft\\Windows\\Temporary Internet Files\\Content.Outlook\\My Documents\\WXWorkLocal\\1688849879264788\\Cache\\Image\\2019-04\\92249437-b531-4a6b-a2ee-d905806404af.jpg" \* MERGEFORMATINET </w:instrText>
            </w:r>
            <w:r w:rsidR="00E952CE">
              <w:rPr>
                <w:rFonts w:ascii="Arial" w:hAnsi="Arial" w:cs="Arial"/>
                <w:noProof/>
                <w:sz w:val="20"/>
                <w:szCs w:val="20"/>
              </w:rPr>
              <w:fldChar w:fldCharType="separate"/>
            </w:r>
            <w:r w:rsidR="002A7834">
              <w:rPr>
                <w:rFonts w:ascii="Arial" w:hAnsi="Arial" w:cs="Arial"/>
                <w:noProof/>
                <w:sz w:val="20"/>
                <w:szCs w:val="20"/>
              </w:rPr>
              <w:fldChar w:fldCharType="begin"/>
            </w:r>
            <w:r w:rsidR="002A7834">
              <w:rPr>
                <w:rFonts w:ascii="Arial" w:hAnsi="Arial" w:cs="Arial"/>
                <w:noProof/>
                <w:sz w:val="20"/>
                <w:szCs w:val="20"/>
              </w:rPr>
              <w:instrText xml:space="preserve"> INCLUDEPICTURE  "D:\\</w:instrText>
            </w:r>
            <w:r w:rsidR="002A7834">
              <w:rPr>
                <w:rFonts w:ascii="Arial" w:hAnsi="Arial" w:cs="Arial" w:hint="eastAsia"/>
                <w:noProof/>
                <w:sz w:val="20"/>
                <w:szCs w:val="20"/>
              </w:rPr>
              <w:instrText>部内管理</w:instrText>
            </w:r>
            <w:r w:rsidR="002A7834">
              <w:rPr>
                <w:rFonts w:ascii="Arial" w:hAnsi="Arial" w:cs="Arial"/>
                <w:noProof/>
                <w:sz w:val="20"/>
                <w:szCs w:val="20"/>
              </w:rPr>
              <w:instrText>\\</w:instrText>
            </w:r>
            <w:r w:rsidR="002A7834">
              <w:rPr>
                <w:rFonts w:ascii="Arial" w:hAnsi="Arial" w:cs="Arial" w:hint="eastAsia"/>
                <w:noProof/>
                <w:sz w:val="20"/>
                <w:szCs w:val="20"/>
              </w:rPr>
              <w:instrText>分类处工作</w:instrText>
            </w:r>
            <w:r w:rsidR="002A7834">
              <w:rPr>
                <w:rFonts w:ascii="Arial" w:hAnsi="Arial" w:cs="Arial"/>
                <w:noProof/>
                <w:sz w:val="20"/>
                <w:szCs w:val="20"/>
              </w:rPr>
              <w:instrText>\\2019</w:instrText>
            </w:r>
            <w:r w:rsidR="002A7834">
              <w:rPr>
                <w:rFonts w:ascii="Arial" w:hAnsi="Arial" w:cs="Arial" w:hint="eastAsia"/>
                <w:noProof/>
                <w:sz w:val="20"/>
                <w:szCs w:val="20"/>
              </w:rPr>
              <w:instrText>年</w:instrText>
            </w:r>
            <w:r w:rsidR="002A7834">
              <w:rPr>
                <w:rFonts w:ascii="Arial" w:hAnsi="Arial" w:cs="Arial"/>
                <w:noProof/>
                <w:sz w:val="20"/>
                <w:szCs w:val="20"/>
              </w:rPr>
              <w:instrText>\\AppData\\Local\\Microsoft\\LOC</w:instrText>
            </w:r>
            <w:r w:rsidR="002A7834">
              <w:rPr>
                <w:rFonts w:ascii="Arial" w:hAnsi="Arial" w:cs="Arial" w:hint="eastAsia"/>
                <w:noProof/>
                <w:sz w:val="20"/>
                <w:szCs w:val="20"/>
              </w:rPr>
              <w:instrText>提案</w:instrText>
            </w:r>
            <w:r w:rsidR="002A7834">
              <w:rPr>
                <w:rFonts w:ascii="Arial" w:hAnsi="Arial" w:cs="Arial"/>
                <w:noProof/>
                <w:sz w:val="20"/>
                <w:szCs w:val="20"/>
              </w:rPr>
              <w:instrText xml:space="preserve">\\AppData\\Local\\Microsoft\\Windows\\Temporary Internet Files\\Content.Outlook\\My Documents\\WXWorkLocal\\1688849879264788\\Cache\\Image\\2019-04\\92249437-b531-4a6b-a2ee-d905806404af.jpg" \* MERGEFORMATINET </w:instrText>
            </w:r>
            <w:r w:rsidR="002A7834">
              <w:rPr>
                <w:rFonts w:ascii="Arial" w:hAnsi="Arial" w:cs="Arial"/>
                <w:noProof/>
                <w:sz w:val="20"/>
                <w:szCs w:val="20"/>
              </w:rPr>
              <w:fldChar w:fldCharType="separate"/>
            </w:r>
            <w:r w:rsidR="005A335B">
              <w:rPr>
                <w:rFonts w:ascii="Arial" w:hAnsi="Arial" w:cs="Arial"/>
                <w:noProof/>
                <w:sz w:val="20"/>
                <w:szCs w:val="20"/>
              </w:rPr>
              <w:fldChar w:fldCharType="begin"/>
            </w:r>
            <w:r w:rsidR="005A335B">
              <w:rPr>
                <w:rFonts w:ascii="Arial" w:hAnsi="Arial" w:cs="Arial"/>
                <w:noProof/>
                <w:sz w:val="20"/>
                <w:szCs w:val="20"/>
              </w:rPr>
              <w:instrText xml:space="preserve"> INCLUDEPICTURE  "D:\\</w:instrText>
            </w:r>
            <w:r w:rsidR="005A335B">
              <w:rPr>
                <w:rFonts w:ascii="Arial" w:hAnsi="Arial" w:cs="Arial" w:hint="eastAsia"/>
                <w:noProof/>
                <w:sz w:val="20"/>
                <w:szCs w:val="20"/>
              </w:rPr>
              <w:instrText>部内管理</w:instrText>
            </w:r>
            <w:r w:rsidR="005A335B">
              <w:rPr>
                <w:rFonts w:ascii="Arial" w:hAnsi="Arial" w:cs="Arial"/>
                <w:noProof/>
                <w:sz w:val="20"/>
                <w:szCs w:val="20"/>
              </w:rPr>
              <w:instrText>\\</w:instrText>
            </w:r>
            <w:r w:rsidR="005A335B">
              <w:rPr>
                <w:rFonts w:ascii="Arial" w:hAnsi="Arial" w:cs="Arial" w:hint="eastAsia"/>
                <w:noProof/>
                <w:sz w:val="20"/>
                <w:szCs w:val="20"/>
              </w:rPr>
              <w:instrText>分类处工作</w:instrText>
            </w:r>
            <w:r w:rsidR="005A335B">
              <w:rPr>
                <w:rFonts w:ascii="Arial" w:hAnsi="Arial" w:cs="Arial"/>
                <w:noProof/>
                <w:sz w:val="20"/>
                <w:szCs w:val="20"/>
              </w:rPr>
              <w:instrText>\\2019</w:instrText>
            </w:r>
            <w:r w:rsidR="005A335B">
              <w:rPr>
                <w:rFonts w:ascii="Arial" w:hAnsi="Arial" w:cs="Arial" w:hint="eastAsia"/>
                <w:noProof/>
                <w:sz w:val="20"/>
                <w:szCs w:val="20"/>
              </w:rPr>
              <w:instrText>年</w:instrText>
            </w:r>
            <w:r w:rsidR="005A335B">
              <w:rPr>
                <w:rFonts w:ascii="Arial" w:hAnsi="Arial" w:cs="Arial"/>
                <w:noProof/>
                <w:sz w:val="20"/>
                <w:szCs w:val="20"/>
              </w:rPr>
              <w:instrText>\\AppData\\Local\\Microsoft\\LOC</w:instrText>
            </w:r>
            <w:r w:rsidR="005A335B">
              <w:rPr>
                <w:rFonts w:ascii="Arial" w:hAnsi="Arial" w:cs="Arial" w:hint="eastAsia"/>
                <w:noProof/>
                <w:sz w:val="20"/>
                <w:szCs w:val="20"/>
              </w:rPr>
              <w:instrText>提案</w:instrText>
            </w:r>
            <w:r w:rsidR="005A335B">
              <w:rPr>
                <w:rFonts w:ascii="Arial" w:hAnsi="Arial" w:cs="Arial"/>
                <w:noProof/>
                <w:sz w:val="20"/>
                <w:szCs w:val="20"/>
              </w:rPr>
              <w:instrText xml:space="preserve">\\AppData\\Local\\Microsoft\\Windows\\Temporary Internet Files\\Content.Outlook\\My Documents\\WXWorkLocal\\1688849879264788\\Cache\\Image\\2019-04\\92249437-b531-4a6b-a2ee-d905806404af.jpg" \* MERGEFORMATINET </w:instrText>
            </w:r>
            <w:r w:rsidR="005A335B">
              <w:rPr>
                <w:rFonts w:ascii="Arial" w:hAnsi="Arial" w:cs="Arial"/>
                <w:noProof/>
                <w:sz w:val="20"/>
                <w:szCs w:val="20"/>
              </w:rPr>
              <w:fldChar w:fldCharType="separate"/>
            </w:r>
            <w:r w:rsidR="00FD1C0D">
              <w:rPr>
                <w:rFonts w:ascii="Arial" w:hAnsi="Arial" w:cs="Arial"/>
                <w:noProof/>
                <w:sz w:val="20"/>
                <w:szCs w:val="20"/>
              </w:rPr>
              <w:fldChar w:fldCharType="begin"/>
            </w:r>
            <w:r w:rsidR="00FD1C0D">
              <w:rPr>
                <w:rFonts w:ascii="Arial" w:hAnsi="Arial" w:cs="Arial"/>
                <w:noProof/>
                <w:sz w:val="20"/>
                <w:szCs w:val="20"/>
              </w:rPr>
              <w:instrText xml:space="preserve"> INCLUDEPICTURE  "D:\\</w:instrText>
            </w:r>
            <w:r w:rsidR="00FD1C0D">
              <w:rPr>
                <w:rFonts w:ascii="Arial" w:hAnsi="Arial" w:cs="Arial" w:hint="eastAsia"/>
                <w:noProof/>
                <w:sz w:val="20"/>
                <w:szCs w:val="20"/>
              </w:rPr>
              <w:instrText>部内管理</w:instrText>
            </w:r>
            <w:r w:rsidR="00FD1C0D">
              <w:rPr>
                <w:rFonts w:ascii="Arial" w:hAnsi="Arial" w:cs="Arial"/>
                <w:noProof/>
                <w:sz w:val="20"/>
                <w:szCs w:val="20"/>
              </w:rPr>
              <w:instrText>\\</w:instrText>
            </w:r>
            <w:r w:rsidR="00FD1C0D">
              <w:rPr>
                <w:rFonts w:ascii="Arial" w:hAnsi="Arial" w:cs="Arial" w:hint="eastAsia"/>
                <w:noProof/>
                <w:sz w:val="20"/>
                <w:szCs w:val="20"/>
              </w:rPr>
              <w:instrText>分类处工作</w:instrText>
            </w:r>
            <w:r w:rsidR="00FD1C0D">
              <w:rPr>
                <w:rFonts w:ascii="Arial" w:hAnsi="Arial" w:cs="Arial"/>
                <w:noProof/>
                <w:sz w:val="20"/>
                <w:szCs w:val="20"/>
              </w:rPr>
              <w:instrText>\\2019</w:instrText>
            </w:r>
            <w:r w:rsidR="00FD1C0D">
              <w:rPr>
                <w:rFonts w:ascii="Arial" w:hAnsi="Arial" w:cs="Arial" w:hint="eastAsia"/>
                <w:noProof/>
                <w:sz w:val="20"/>
                <w:szCs w:val="20"/>
              </w:rPr>
              <w:instrText>年</w:instrText>
            </w:r>
            <w:r w:rsidR="00FD1C0D">
              <w:rPr>
                <w:rFonts w:ascii="Arial" w:hAnsi="Arial" w:cs="Arial"/>
                <w:noProof/>
                <w:sz w:val="20"/>
                <w:szCs w:val="20"/>
              </w:rPr>
              <w:instrText>\\AppData\\Local\\Microsoft\\LOC</w:instrText>
            </w:r>
            <w:r w:rsidR="00FD1C0D">
              <w:rPr>
                <w:rFonts w:ascii="Arial" w:hAnsi="Arial" w:cs="Arial" w:hint="eastAsia"/>
                <w:noProof/>
                <w:sz w:val="20"/>
                <w:szCs w:val="20"/>
              </w:rPr>
              <w:instrText>提案</w:instrText>
            </w:r>
            <w:r w:rsidR="00FD1C0D">
              <w:rPr>
                <w:rFonts w:ascii="Arial" w:hAnsi="Arial" w:cs="Arial"/>
                <w:noProof/>
                <w:sz w:val="20"/>
                <w:szCs w:val="20"/>
              </w:rPr>
              <w:instrText xml:space="preserve">\\AppData\\Local\\Microsoft\\Windows\\Temporary Internet Files\\Content.Outlook\\My Documents\\WXWorkLocal\\1688849879264788\\Cache\\Image\\2019-04\\92249437-b531-4a6b-a2ee-d905806404af.jpg" \* MERGEFORMATINET </w:instrText>
            </w:r>
            <w:r w:rsidR="00FD1C0D">
              <w:rPr>
                <w:rFonts w:ascii="Arial" w:hAnsi="Arial" w:cs="Arial"/>
                <w:noProof/>
                <w:sz w:val="20"/>
                <w:szCs w:val="20"/>
              </w:rPr>
              <w:fldChar w:fldCharType="separate"/>
            </w:r>
            <w:r w:rsidR="005312DF">
              <w:rPr>
                <w:rFonts w:ascii="Arial" w:hAnsi="Arial" w:cs="Arial"/>
                <w:noProof/>
                <w:sz w:val="20"/>
                <w:szCs w:val="20"/>
              </w:rPr>
              <w:fldChar w:fldCharType="begin"/>
            </w:r>
            <w:r w:rsidR="005312DF">
              <w:rPr>
                <w:rFonts w:ascii="Arial" w:hAnsi="Arial" w:cs="Arial"/>
                <w:noProof/>
                <w:sz w:val="20"/>
                <w:szCs w:val="20"/>
              </w:rPr>
              <w:instrText xml:space="preserve"> INCLUDEPICTURE  "D:\\</w:instrText>
            </w:r>
            <w:r w:rsidR="005312DF">
              <w:rPr>
                <w:rFonts w:ascii="Arial" w:hAnsi="Arial" w:cs="Arial" w:hint="eastAsia"/>
                <w:noProof/>
                <w:sz w:val="20"/>
                <w:szCs w:val="20"/>
              </w:rPr>
              <w:instrText>部内管理</w:instrText>
            </w:r>
            <w:r w:rsidR="005312DF">
              <w:rPr>
                <w:rFonts w:ascii="Arial" w:hAnsi="Arial" w:cs="Arial"/>
                <w:noProof/>
                <w:sz w:val="20"/>
                <w:szCs w:val="20"/>
              </w:rPr>
              <w:instrText>\\</w:instrText>
            </w:r>
            <w:r w:rsidR="005312DF">
              <w:rPr>
                <w:rFonts w:ascii="Arial" w:hAnsi="Arial" w:cs="Arial" w:hint="eastAsia"/>
                <w:noProof/>
                <w:sz w:val="20"/>
                <w:szCs w:val="20"/>
              </w:rPr>
              <w:instrText>分类处工作</w:instrText>
            </w:r>
            <w:r w:rsidR="005312DF">
              <w:rPr>
                <w:rFonts w:ascii="Arial" w:hAnsi="Arial" w:cs="Arial"/>
                <w:noProof/>
                <w:sz w:val="20"/>
                <w:szCs w:val="20"/>
              </w:rPr>
              <w:instrText>\\2019</w:instrText>
            </w:r>
            <w:r w:rsidR="005312DF">
              <w:rPr>
                <w:rFonts w:ascii="Arial" w:hAnsi="Arial" w:cs="Arial" w:hint="eastAsia"/>
                <w:noProof/>
                <w:sz w:val="20"/>
                <w:szCs w:val="20"/>
              </w:rPr>
              <w:instrText>年</w:instrText>
            </w:r>
            <w:r w:rsidR="005312DF">
              <w:rPr>
                <w:rFonts w:ascii="Arial" w:hAnsi="Arial" w:cs="Arial"/>
                <w:noProof/>
                <w:sz w:val="20"/>
                <w:szCs w:val="20"/>
              </w:rPr>
              <w:instrText>\\AppData\\Local\\Microsoft\\LOC</w:instrText>
            </w:r>
            <w:r w:rsidR="005312DF">
              <w:rPr>
                <w:rFonts w:ascii="Arial" w:hAnsi="Arial" w:cs="Arial" w:hint="eastAsia"/>
                <w:noProof/>
                <w:sz w:val="20"/>
                <w:szCs w:val="20"/>
              </w:rPr>
              <w:instrText>提案</w:instrText>
            </w:r>
            <w:r w:rsidR="005312DF">
              <w:rPr>
                <w:rFonts w:ascii="Arial" w:hAnsi="Arial" w:cs="Arial"/>
                <w:noProof/>
                <w:sz w:val="20"/>
                <w:szCs w:val="20"/>
              </w:rPr>
              <w:instrText xml:space="preserve">\\AppData\\Local\\Microsoft\\Windows\\Temporary Internet Files\\Content.Outlook\\My Documents\\WXWorkLocal\\1688849879264788\\Cache\\Image\\2019-04\\92249437-b531-4a6b-a2ee-d905806404af.jpg" \* MERGEFORMATINET </w:instrText>
            </w:r>
            <w:r w:rsidR="005312DF">
              <w:rPr>
                <w:rFonts w:ascii="Arial" w:hAnsi="Arial" w:cs="Arial"/>
                <w:noProof/>
                <w:sz w:val="20"/>
                <w:szCs w:val="20"/>
              </w:rPr>
              <w:fldChar w:fldCharType="separate"/>
            </w:r>
            <w:r w:rsidR="000F1320">
              <w:rPr>
                <w:rFonts w:ascii="Arial" w:hAnsi="Arial" w:cs="Arial"/>
                <w:noProof/>
                <w:sz w:val="20"/>
                <w:szCs w:val="20"/>
              </w:rPr>
              <w:fldChar w:fldCharType="begin"/>
            </w:r>
            <w:r w:rsidR="000F1320">
              <w:rPr>
                <w:rFonts w:ascii="Arial" w:hAnsi="Arial" w:cs="Arial"/>
                <w:noProof/>
                <w:sz w:val="20"/>
                <w:szCs w:val="20"/>
              </w:rPr>
              <w:instrText xml:space="preserve"> INCLUDEPICTURE  "D:\\</w:instrText>
            </w:r>
            <w:r w:rsidR="000F1320">
              <w:rPr>
                <w:rFonts w:ascii="Arial" w:hAnsi="Arial" w:cs="Arial" w:hint="eastAsia"/>
                <w:noProof/>
                <w:sz w:val="20"/>
                <w:szCs w:val="20"/>
              </w:rPr>
              <w:instrText>部内管理</w:instrText>
            </w:r>
            <w:r w:rsidR="000F1320">
              <w:rPr>
                <w:rFonts w:ascii="Arial" w:hAnsi="Arial" w:cs="Arial"/>
                <w:noProof/>
                <w:sz w:val="20"/>
                <w:szCs w:val="20"/>
              </w:rPr>
              <w:instrText>\\</w:instrText>
            </w:r>
            <w:r w:rsidR="000F1320">
              <w:rPr>
                <w:rFonts w:ascii="Arial" w:hAnsi="Arial" w:cs="Arial" w:hint="eastAsia"/>
                <w:noProof/>
                <w:sz w:val="20"/>
                <w:szCs w:val="20"/>
              </w:rPr>
              <w:instrText>分类处工作</w:instrText>
            </w:r>
            <w:r w:rsidR="000F1320">
              <w:rPr>
                <w:rFonts w:ascii="Arial" w:hAnsi="Arial" w:cs="Arial"/>
                <w:noProof/>
                <w:sz w:val="20"/>
                <w:szCs w:val="20"/>
              </w:rPr>
              <w:instrText>\\2019</w:instrText>
            </w:r>
            <w:r w:rsidR="000F1320">
              <w:rPr>
                <w:rFonts w:ascii="Arial" w:hAnsi="Arial" w:cs="Arial" w:hint="eastAsia"/>
                <w:noProof/>
                <w:sz w:val="20"/>
                <w:szCs w:val="20"/>
              </w:rPr>
              <w:instrText>年</w:instrText>
            </w:r>
            <w:r w:rsidR="000F1320">
              <w:rPr>
                <w:rFonts w:ascii="Arial" w:hAnsi="Arial" w:cs="Arial"/>
                <w:noProof/>
                <w:sz w:val="20"/>
                <w:szCs w:val="20"/>
              </w:rPr>
              <w:instrText>\\AppData\\Local\\Microsoft\\LOC</w:instrText>
            </w:r>
            <w:r w:rsidR="000F1320">
              <w:rPr>
                <w:rFonts w:ascii="Arial" w:hAnsi="Arial" w:cs="Arial" w:hint="eastAsia"/>
                <w:noProof/>
                <w:sz w:val="20"/>
                <w:szCs w:val="20"/>
              </w:rPr>
              <w:instrText>提案</w:instrText>
            </w:r>
            <w:r w:rsidR="000F1320">
              <w:rPr>
                <w:rFonts w:ascii="Arial" w:hAnsi="Arial" w:cs="Arial"/>
                <w:noProof/>
                <w:sz w:val="20"/>
                <w:szCs w:val="20"/>
              </w:rPr>
              <w:instrText xml:space="preserve">\\AppData\\Local\\Microsoft\\Windows\\Temporary Internet Files\\Content.Outlook\\My Documents\\WXWorkLocal\\1688849879264788\\Cache\\Image\\2019-04\\92249437-b531-4a6b-a2ee-d905806404af.jpg" \* MERGEFORMATINET </w:instrText>
            </w:r>
            <w:r w:rsidR="000F1320">
              <w:rPr>
                <w:rFonts w:ascii="Arial" w:hAnsi="Arial" w:cs="Arial"/>
                <w:noProof/>
                <w:sz w:val="20"/>
                <w:szCs w:val="20"/>
              </w:rPr>
              <w:fldChar w:fldCharType="separate"/>
            </w:r>
            <w:r w:rsidR="00244372">
              <w:rPr>
                <w:rFonts w:ascii="Arial" w:hAnsi="Arial" w:cs="Arial"/>
                <w:noProof/>
                <w:sz w:val="20"/>
                <w:szCs w:val="20"/>
              </w:rPr>
              <w:fldChar w:fldCharType="begin"/>
            </w:r>
            <w:r w:rsidR="00244372">
              <w:rPr>
                <w:rFonts w:ascii="Arial" w:hAnsi="Arial" w:cs="Arial"/>
                <w:noProof/>
                <w:sz w:val="20"/>
                <w:szCs w:val="20"/>
              </w:rPr>
              <w:instrText xml:space="preserve"> INCLUDEPICTURE  "D:\\</w:instrText>
            </w:r>
            <w:r w:rsidR="00244372">
              <w:rPr>
                <w:rFonts w:ascii="Arial" w:hAnsi="Arial" w:cs="Arial" w:hint="eastAsia"/>
                <w:noProof/>
                <w:sz w:val="20"/>
                <w:szCs w:val="20"/>
              </w:rPr>
              <w:instrText>部内管理</w:instrText>
            </w:r>
            <w:r w:rsidR="00244372">
              <w:rPr>
                <w:rFonts w:ascii="Arial" w:hAnsi="Arial" w:cs="Arial"/>
                <w:noProof/>
                <w:sz w:val="20"/>
                <w:szCs w:val="20"/>
              </w:rPr>
              <w:instrText>\\</w:instrText>
            </w:r>
            <w:r w:rsidR="00244372">
              <w:rPr>
                <w:rFonts w:ascii="Arial" w:hAnsi="Arial" w:cs="Arial" w:hint="eastAsia"/>
                <w:noProof/>
                <w:sz w:val="20"/>
                <w:szCs w:val="20"/>
              </w:rPr>
              <w:instrText>分类处工作</w:instrText>
            </w:r>
            <w:r w:rsidR="00244372">
              <w:rPr>
                <w:rFonts w:ascii="Arial" w:hAnsi="Arial" w:cs="Arial"/>
                <w:noProof/>
                <w:sz w:val="20"/>
                <w:szCs w:val="20"/>
              </w:rPr>
              <w:instrText>\\2019</w:instrText>
            </w:r>
            <w:r w:rsidR="00244372">
              <w:rPr>
                <w:rFonts w:ascii="Arial" w:hAnsi="Arial" w:cs="Arial" w:hint="eastAsia"/>
                <w:noProof/>
                <w:sz w:val="20"/>
                <w:szCs w:val="20"/>
              </w:rPr>
              <w:instrText>年</w:instrText>
            </w:r>
            <w:r w:rsidR="00244372">
              <w:rPr>
                <w:rFonts w:ascii="Arial" w:hAnsi="Arial" w:cs="Arial"/>
                <w:noProof/>
                <w:sz w:val="20"/>
                <w:szCs w:val="20"/>
              </w:rPr>
              <w:instrText>\\AppData\\Local\\Microsoft\\LOC</w:instrText>
            </w:r>
            <w:r w:rsidR="00244372">
              <w:rPr>
                <w:rFonts w:ascii="Arial" w:hAnsi="Arial" w:cs="Arial" w:hint="eastAsia"/>
                <w:noProof/>
                <w:sz w:val="20"/>
                <w:szCs w:val="20"/>
              </w:rPr>
              <w:instrText>提案</w:instrText>
            </w:r>
            <w:r w:rsidR="00244372">
              <w:rPr>
                <w:rFonts w:ascii="Arial" w:hAnsi="Arial" w:cs="Arial"/>
                <w:noProof/>
                <w:sz w:val="20"/>
                <w:szCs w:val="20"/>
              </w:rPr>
              <w:instrText xml:space="preserve">\\AppData\\Local\\Microsoft\\Windows\\Temporary Internet Files\\Content.Outlook\\My Documents\\WXWorkLocal\\1688849879264788\\Cache\\Image\\2019-04\\92249437-b531-4a6b-a2ee-d905806404af.jpg" \* MERGEFORMATINET </w:instrText>
            </w:r>
            <w:r w:rsidR="00244372">
              <w:rPr>
                <w:rFonts w:ascii="Arial" w:hAnsi="Arial" w:cs="Arial"/>
                <w:noProof/>
                <w:sz w:val="20"/>
                <w:szCs w:val="20"/>
              </w:rPr>
              <w:fldChar w:fldCharType="separate"/>
            </w:r>
            <w:r w:rsidR="008273EF">
              <w:rPr>
                <w:rFonts w:ascii="Arial" w:hAnsi="Arial" w:cs="Arial"/>
                <w:noProof/>
                <w:sz w:val="20"/>
                <w:szCs w:val="20"/>
              </w:rPr>
              <w:fldChar w:fldCharType="begin"/>
            </w:r>
            <w:r w:rsidR="008273EF">
              <w:rPr>
                <w:rFonts w:ascii="Arial" w:hAnsi="Arial" w:cs="Arial"/>
                <w:noProof/>
                <w:sz w:val="20"/>
                <w:szCs w:val="20"/>
              </w:rPr>
              <w:instrText xml:space="preserve"> INCLUDEPICTURE  "D:\\</w:instrText>
            </w:r>
            <w:r w:rsidR="008273EF">
              <w:rPr>
                <w:rFonts w:ascii="Arial" w:hAnsi="Arial" w:cs="Arial" w:hint="eastAsia"/>
                <w:noProof/>
                <w:sz w:val="20"/>
                <w:szCs w:val="20"/>
              </w:rPr>
              <w:instrText>部内管理</w:instrText>
            </w:r>
            <w:r w:rsidR="008273EF">
              <w:rPr>
                <w:rFonts w:ascii="Arial" w:hAnsi="Arial" w:cs="Arial"/>
                <w:noProof/>
                <w:sz w:val="20"/>
                <w:szCs w:val="20"/>
              </w:rPr>
              <w:instrText>\\</w:instrText>
            </w:r>
            <w:r w:rsidR="008273EF">
              <w:rPr>
                <w:rFonts w:ascii="Arial" w:hAnsi="Arial" w:cs="Arial" w:hint="eastAsia"/>
                <w:noProof/>
                <w:sz w:val="20"/>
                <w:szCs w:val="20"/>
              </w:rPr>
              <w:instrText>分类处工作</w:instrText>
            </w:r>
            <w:r w:rsidR="008273EF">
              <w:rPr>
                <w:rFonts w:ascii="Arial" w:hAnsi="Arial" w:cs="Arial"/>
                <w:noProof/>
                <w:sz w:val="20"/>
                <w:szCs w:val="20"/>
              </w:rPr>
              <w:instrText>\\2019</w:instrText>
            </w:r>
            <w:r w:rsidR="008273EF">
              <w:rPr>
                <w:rFonts w:ascii="Arial" w:hAnsi="Arial" w:cs="Arial" w:hint="eastAsia"/>
                <w:noProof/>
                <w:sz w:val="20"/>
                <w:szCs w:val="20"/>
              </w:rPr>
              <w:instrText>年</w:instrText>
            </w:r>
            <w:r w:rsidR="008273EF">
              <w:rPr>
                <w:rFonts w:ascii="Arial" w:hAnsi="Arial" w:cs="Arial"/>
                <w:noProof/>
                <w:sz w:val="20"/>
                <w:szCs w:val="20"/>
              </w:rPr>
              <w:instrText>\\AppData\\Local\\Microsoft\\LOC</w:instrText>
            </w:r>
            <w:r w:rsidR="008273EF">
              <w:rPr>
                <w:rFonts w:ascii="Arial" w:hAnsi="Arial" w:cs="Arial" w:hint="eastAsia"/>
                <w:noProof/>
                <w:sz w:val="20"/>
                <w:szCs w:val="20"/>
              </w:rPr>
              <w:instrText>提案</w:instrText>
            </w:r>
            <w:r w:rsidR="008273EF">
              <w:rPr>
                <w:rFonts w:ascii="Arial" w:hAnsi="Arial" w:cs="Arial"/>
                <w:noProof/>
                <w:sz w:val="20"/>
                <w:szCs w:val="20"/>
              </w:rPr>
              <w:instrText xml:space="preserve">\\AppData\\Local\\Microsoft\\Windows\\Temporary Internet Files\\Content.Outlook\\My Documents\\WXWorkLocal\\1688849879264788\\Cache\\Image\\2019-04\\92249437-b531-4a6b-a2ee-d905806404af.jpg" \* MERGEFORMATINET </w:instrText>
            </w:r>
            <w:r w:rsidR="008273EF">
              <w:rPr>
                <w:rFonts w:ascii="Arial" w:hAnsi="Arial" w:cs="Arial"/>
                <w:noProof/>
                <w:sz w:val="20"/>
                <w:szCs w:val="20"/>
              </w:rPr>
              <w:fldChar w:fldCharType="separate"/>
            </w:r>
            <w:r w:rsidR="00D43C00">
              <w:rPr>
                <w:rFonts w:ascii="Arial" w:hAnsi="Arial" w:cs="Arial"/>
                <w:noProof/>
                <w:sz w:val="20"/>
                <w:szCs w:val="20"/>
              </w:rPr>
              <w:fldChar w:fldCharType="begin"/>
            </w:r>
            <w:r w:rsidR="00D43C00">
              <w:rPr>
                <w:rFonts w:ascii="Arial" w:hAnsi="Arial" w:cs="Arial"/>
                <w:noProof/>
                <w:sz w:val="20"/>
                <w:szCs w:val="20"/>
              </w:rPr>
              <w:instrText xml:space="preserve"> </w:instrText>
            </w:r>
            <w:r w:rsidR="00D43C00">
              <w:rPr>
                <w:rFonts w:ascii="Arial" w:hAnsi="Arial" w:cs="Arial"/>
                <w:noProof/>
                <w:sz w:val="20"/>
                <w:szCs w:val="20"/>
              </w:rPr>
              <w:instrText>INCLUDEPICTURE  "D:\\</w:instrText>
            </w:r>
            <w:r w:rsidR="00D43C00">
              <w:rPr>
                <w:rFonts w:ascii="Arial" w:hAnsi="Arial" w:cs="Arial" w:hint="eastAsia"/>
                <w:noProof/>
                <w:sz w:val="20"/>
                <w:szCs w:val="20"/>
              </w:rPr>
              <w:instrText>部内管理</w:instrText>
            </w:r>
            <w:r w:rsidR="00D43C00">
              <w:rPr>
                <w:rFonts w:ascii="Arial" w:hAnsi="Arial" w:cs="Arial"/>
                <w:noProof/>
                <w:sz w:val="20"/>
                <w:szCs w:val="20"/>
              </w:rPr>
              <w:instrText>\\</w:instrText>
            </w:r>
            <w:r w:rsidR="00D43C00">
              <w:rPr>
                <w:rFonts w:ascii="Arial" w:hAnsi="Arial" w:cs="Arial" w:hint="eastAsia"/>
                <w:noProof/>
                <w:sz w:val="20"/>
                <w:szCs w:val="20"/>
              </w:rPr>
              <w:instrText>分类处工作</w:instrText>
            </w:r>
            <w:r w:rsidR="00D43C00">
              <w:rPr>
                <w:rFonts w:ascii="Arial" w:hAnsi="Arial" w:cs="Arial"/>
                <w:noProof/>
                <w:sz w:val="20"/>
                <w:szCs w:val="20"/>
              </w:rPr>
              <w:instrText>\\2019</w:instrText>
            </w:r>
            <w:r w:rsidR="00D43C00">
              <w:rPr>
                <w:rFonts w:ascii="Arial" w:hAnsi="Arial" w:cs="Arial" w:hint="eastAsia"/>
                <w:noProof/>
                <w:sz w:val="20"/>
                <w:szCs w:val="20"/>
              </w:rPr>
              <w:instrText>年</w:instrText>
            </w:r>
            <w:r w:rsidR="00D43C00">
              <w:rPr>
                <w:rFonts w:ascii="Arial" w:hAnsi="Arial" w:cs="Arial"/>
                <w:noProof/>
                <w:sz w:val="20"/>
                <w:szCs w:val="20"/>
              </w:rPr>
              <w:instrText>\\AppData\\Local\\Microsoft\\LOC</w:instrText>
            </w:r>
            <w:r w:rsidR="00D43C00">
              <w:rPr>
                <w:rFonts w:ascii="Arial" w:hAnsi="Arial" w:cs="Arial" w:hint="eastAsia"/>
                <w:noProof/>
                <w:sz w:val="20"/>
                <w:szCs w:val="20"/>
              </w:rPr>
              <w:instrText>提案</w:instrText>
            </w:r>
            <w:r w:rsidR="00D43C00">
              <w:rPr>
                <w:rFonts w:ascii="Arial" w:hAnsi="Arial" w:cs="Arial"/>
                <w:noProof/>
                <w:sz w:val="20"/>
                <w:szCs w:val="20"/>
              </w:rPr>
              <w:instrText>\\AppData\\Local\\Microsoft\\Windows\\Temporary Internet Files\\Content.Outlook\\My Documents\\WXWorkLocal\\1688849879264788\\Cache\\Image\\2019-04\\92249437-b531-4a6b-a2ee</w:instrText>
            </w:r>
            <w:r w:rsidR="00D43C00">
              <w:rPr>
                <w:rFonts w:ascii="Arial" w:hAnsi="Arial" w:cs="Arial"/>
                <w:noProof/>
                <w:sz w:val="20"/>
                <w:szCs w:val="20"/>
              </w:rPr>
              <w:instrText>-d905806404af.jpg" \* MERGEFORMATINET</w:instrText>
            </w:r>
            <w:r w:rsidR="00D43C00">
              <w:rPr>
                <w:rFonts w:ascii="Arial" w:hAnsi="Arial" w:cs="Arial"/>
                <w:noProof/>
                <w:sz w:val="20"/>
                <w:szCs w:val="20"/>
              </w:rPr>
              <w:instrText xml:space="preserve"> </w:instrText>
            </w:r>
            <w:r w:rsidR="00D43C00">
              <w:rPr>
                <w:rFonts w:ascii="Arial" w:hAnsi="Arial" w:cs="Arial"/>
                <w:noProof/>
                <w:sz w:val="20"/>
                <w:szCs w:val="20"/>
              </w:rPr>
              <w:fldChar w:fldCharType="separate"/>
            </w:r>
            <w:r w:rsidR="00D43C00">
              <w:rPr>
                <w:rFonts w:ascii="Arial" w:hAnsi="Arial" w:cs="Arial"/>
                <w:noProof/>
                <w:sz w:val="20"/>
                <w:szCs w:val="20"/>
              </w:rPr>
              <w:pict>
                <v:shape id="_x0000_i1033" type="#_x0000_t75" style="width:65.55pt;height:65.55pt">
                  <v:imagedata r:id="rId236" r:href="rId237"/>
                </v:shape>
              </w:pict>
            </w:r>
            <w:r w:rsidR="00D43C00">
              <w:rPr>
                <w:rFonts w:ascii="Arial" w:hAnsi="Arial" w:cs="Arial"/>
                <w:noProof/>
                <w:sz w:val="20"/>
                <w:szCs w:val="20"/>
              </w:rPr>
              <w:fldChar w:fldCharType="end"/>
            </w:r>
            <w:r w:rsidR="008273EF">
              <w:rPr>
                <w:rFonts w:ascii="Arial" w:hAnsi="Arial" w:cs="Arial"/>
                <w:noProof/>
                <w:sz w:val="20"/>
                <w:szCs w:val="20"/>
              </w:rPr>
              <w:fldChar w:fldCharType="end"/>
            </w:r>
            <w:r w:rsidR="00244372">
              <w:rPr>
                <w:rFonts w:ascii="Arial" w:hAnsi="Arial" w:cs="Arial"/>
                <w:noProof/>
                <w:sz w:val="20"/>
                <w:szCs w:val="20"/>
              </w:rPr>
              <w:fldChar w:fldCharType="end"/>
            </w:r>
            <w:r w:rsidR="000F1320">
              <w:rPr>
                <w:rFonts w:ascii="Arial" w:hAnsi="Arial" w:cs="Arial"/>
                <w:noProof/>
                <w:sz w:val="20"/>
                <w:szCs w:val="20"/>
              </w:rPr>
              <w:fldChar w:fldCharType="end"/>
            </w:r>
            <w:r w:rsidR="005312DF">
              <w:rPr>
                <w:rFonts w:ascii="Arial" w:hAnsi="Arial" w:cs="Arial"/>
                <w:noProof/>
                <w:sz w:val="20"/>
                <w:szCs w:val="20"/>
              </w:rPr>
              <w:fldChar w:fldCharType="end"/>
            </w:r>
            <w:r w:rsidR="00FD1C0D">
              <w:rPr>
                <w:rFonts w:ascii="Arial" w:hAnsi="Arial" w:cs="Arial"/>
                <w:noProof/>
                <w:sz w:val="20"/>
                <w:szCs w:val="20"/>
              </w:rPr>
              <w:fldChar w:fldCharType="end"/>
            </w:r>
            <w:r w:rsidR="005A335B">
              <w:rPr>
                <w:rFonts w:ascii="Arial" w:hAnsi="Arial" w:cs="Arial"/>
                <w:noProof/>
                <w:sz w:val="20"/>
                <w:szCs w:val="20"/>
              </w:rPr>
              <w:fldChar w:fldCharType="end"/>
            </w:r>
            <w:r w:rsidR="002A7834">
              <w:rPr>
                <w:rFonts w:ascii="Arial" w:hAnsi="Arial" w:cs="Arial"/>
                <w:noProof/>
                <w:sz w:val="20"/>
                <w:szCs w:val="20"/>
              </w:rPr>
              <w:fldChar w:fldCharType="end"/>
            </w:r>
            <w:r w:rsidR="00E952CE">
              <w:rPr>
                <w:rFonts w:ascii="Arial" w:hAnsi="Arial" w:cs="Arial"/>
                <w:noProof/>
                <w:sz w:val="20"/>
                <w:szCs w:val="20"/>
              </w:rPr>
              <w:fldChar w:fldCharType="end"/>
            </w:r>
            <w:r w:rsidR="000134CF">
              <w:rPr>
                <w:rFonts w:ascii="Arial" w:hAnsi="Arial" w:cs="Arial"/>
                <w:noProof/>
                <w:sz w:val="20"/>
                <w:szCs w:val="20"/>
              </w:rPr>
              <w:fldChar w:fldCharType="end"/>
            </w:r>
            <w:r w:rsidR="00B11A60">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sidRPr="00101A69">
              <w:rPr>
                <w:rFonts w:ascii="Arial" w:hAnsi="Arial" w:cs="Arial"/>
                <w:noProof/>
                <w:sz w:val="20"/>
                <w:szCs w:val="20"/>
              </w:rPr>
              <w:fldChar w:fldCharType="end"/>
            </w:r>
            <w:r w:rsidRPr="00101A69">
              <w:rPr>
                <w:rFonts w:ascii="Arial" w:hAnsi="Arial" w:cs="Arial"/>
                <w:noProof/>
                <w:sz w:val="20"/>
                <w:szCs w:val="20"/>
              </w:rPr>
              <w:fldChar w:fldCharType="end"/>
            </w:r>
            <w:r w:rsidRPr="00101A69">
              <w:rPr>
                <w:rFonts w:ascii="Arial" w:hAnsi="Arial" w:cs="Arial"/>
                <w:noProof/>
                <w:sz w:val="20"/>
                <w:szCs w:val="20"/>
              </w:rPr>
              <w:fldChar w:fldCharType="end"/>
            </w:r>
            <w:r w:rsidRPr="00101A69">
              <w:rPr>
                <w:rFonts w:ascii="Arial" w:hAnsi="Arial" w:cs="Arial"/>
                <w:noProof/>
                <w:sz w:val="20"/>
                <w:szCs w:val="20"/>
              </w:rPr>
              <w:fldChar w:fldCharType="end"/>
            </w:r>
            <w:r w:rsidRPr="00101A69">
              <w:rPr>
                <w:rFonts w:ascii="Arial" w:hAnsi="Arial" w:cs="Arial"/>
                <w:noProof/>
                <w:sz w:val="20"/>
                <w:szCs w:val="20"/>
              </w:rPr>
              <w:fldChar w:fldCharType="begin"/>
            </w:r>
            <w:r w:rsidRPr="00101A69">
              <w:rPr>
                <w:rFonts w:ascii="Arial" w:hAnsi="Arial" w:cs="Arial" w:hint="eastAsia"/>
                <w:noProof/>
                <w:sz w:val="20"/>
                <w:szCs w:val="20"/>
              </w:rPr>
              <w:instrText xml:space="preserve"> INCLUDEPICTURE "D:\\</w:instrText>
            </w:r>
            <w:r w:rsidRPr="00101A69">
              <w:rPr>
                <w:rFonts w:ascii="MS Gothic" w:eastAsia="MS Gothic" w:hAnsi="MS Gothic" w:cs="MS Gothic" w:hint="eastAsia"/>
                <w:noProof/>
                <w:sz w:val="20"/>
                <w:szCs w:val="20"/>
              </w:rPr>
              <w:instrText>部内管理</w:instrText>
            </w:r>
            <w:r w:rsidRPr="00101A69">
              <w:rPr>
                <w:rFonts w:ascii="Arial" w:hAnsi="Arial" w:cs="Arial" w:hint="eastAsia"/>
                <w:noProof/>
                <w:sz w:val="20"/>
                <w:szCs w:val="20"/>
              </w:rPr>
              <w:instrText>\\</w:instrText>
            </w:r>
            <w:r w:rsidRPr="00101A69">
              <w:rPr>
                <w:rFonts w:ascii="MS Gothic" w:eastAsia="MS Gothic" w:hAnsi="MS Gothic" w:cs="MS Gothic" w:hint="eastAsia"/>
                <w:noProof/>
                <w:sz w:val="20"/>
                <w:szCs w:val="20"/>
              </w:rPr>
              <w:instrText>分</w:instrText>
            </w:r>
            <w:r w:rsidRPr="00101A69">
              <w:rPr>
                <w:rFonts w:ascii="SimSun" w:eastAsia="SimSun" w:hAnsi="SimSun" w:cs="SimSun" w:hint="eastAsia"/>
                <w:noProof/>
                <w:sz w:val="20"/>
                <w:szCs w:val="20"/>
              </w:rPr>
              <w:instrText>类处工作</w:instrText>
            </w:r>
            <w:r w:rsidRPr="00101A69">
              <w:rPr>
                <w:rFonts w:ascii="Arial" w:hAnsi="Arial" w:cs="Arial" w:hint="eastAsia"/>
                <w:noProof/>
                <w:sz w:val="20"/>
                <w:szCs w:val="20"/>
              </w:rPr>
              <w:instrText>\\2019</w:instrText>
            </w:r>
            <w:r w:rsidRPr="00101A69">
              <w:rPr>
                <w:rFonts w:ascii="MS Gothic" w:eastAsia="MS Gothic" w:hAnsi="MS Gothic" w:cs="MS Gothic" w:hint="eastAsia"/>
                <w:noProof/>
                <w:sz w:val="20"/>
                <w:szCs w:val="20"/>
              </w:rPr>
              <w:instrText>年</w:instrText>
            </w:r>
            <w:r w:rsidRPr="00101A69">
              <w:rPr>
                <w:rFonts w:ascii="Arial" w:hAnsi="Arial" w:cs="Arial" w:hint="eastAsia"/>
                <w:noProof/>
                <w:sz w:val="20"/>
                <w:szCs w:val="20"/>
              </w:rPr>
              <w:instrText>\\AppData\\Local\\Microsoft\\LOC</w:instrText>
            </w:r>
            <w:r w:rsidRPr="00101A69">
              <w:rPr>
                <w:rFonts w:ascii="MS Gothic" w:eastAsia="MS Gothic" w:hAnsi="MS Gothic" w:cs="MS Gothic" w:hint="eastAsia"/>
                <w:noProof/>
                <w:sz w:val="20"/>
                <w:szCs w:val="20"/>
              </w:rPr>
              <w:instrText>提案</w:instrText>
            </w:r>
            <w:r w:rsidRPr="00101A69">
              <w:rPr>
                <w:rFonts w:ascii="Arial" w:hAnsi="Arial" w:cs="Arial" w:hint="eastAsia"/>
                <w:noProof/>
                <w:sz w:val="20"/>
                <w:szCs w:val="20"/>
              </w:rPr>
              <w:instrText xml:space="preserve">\\AppData\\Local\\Microsoft\\Windows\\Temporary Internet Files\\Content.Outlook\\My Documents\\WXWorkLocal\\1688849879264788\\Cache\\Image\\2019-04\\c62429f7-454c-44b1-a1d0-99234c7d9e69.jpg" \* MERGEFORMAT </w:instrText>
            </w:r>
            <w:r w:rsidRPr="00101A69">
              <w:rPr>
                <w:rFonts w:ascii="Arial" w:hAnsi="Arial" w:cs="Arial"/>
                <w:noProof/>
                <w:sz w:val="20"/>
                <w:szCs w:val="20"/>
              </w:rPr>
              <w:fldChar w:fldCharType="separate"/>
            </w:r>
            <w:r w:rsidRPr="00101A69">
              <w:rPr>
                <w:rFonts w:ascii="Arial" w:hAnsi="Arial" w:cs="Arial"/>
                <w:noProof/>
                <w:sz w:val="20"/>
                <w:szCs w:val="20"/>
              </w:rPr>
              <w:fldChar w:fldCharType="begin"/>
            </w:r>
            <w:r w:rsidRPr="00101A69">
              <w:rPr>
                <w:rFonts w:ascii="Arial" w:hAnsi="Arial" w:cs="Arial" w:hint="eastAsia"/>
                <w:noProof/>
                <w:sz w:val="20"/>
                <w:szCs w:val="20"/>
              </w:rPr>
              <w:instrText xml:space="preserve"> INCLUDEPICTURE "D:\\</w:instrText>
            </w:r>
            <w:r w:rsidRPr="00101A69">
              <w:rPr>
                <w:rFonts w:ascii="MS Gothic" w:eastAsia="MS Gothic" w:hAnsi="MS Gothic" w:cs="MS Gothic" w:hint="eastAsia"/>
                <w:noProof/>
                <w:sz w:val="20"/>
                <w:szCs w:val="20"/>
              </w:rPr>
              <w:instrText>部内管理</w:instrText>
            </w:r>
            <w:r w:rsidRPr="00101A69">
              <w:rPr>
                <w:rFonts w:ascii="Arial" w:hAnsi="Arial" w:cs="Arial" w:hint="eastAsia"/>
                <w:noProof/>
                <w:sz w:val="20"/>
                <w:szCs w:val="20"/>
              </w:rPr>
              <w:instrText>\\</w:instrText>
            </w:r>
            <w:r w:rsidRPr="00101A69">
              <w:rPr>
                <w:rFonts w:ascii="MS Gothic" w:eastAsia="MS Gothic" w:hAnsi="MS Gothic" w:cs="MS Gothic" w:hint="eastAsia"/>
                <w:noProof/>
                <w:sz w:val="20"/>
                <w:szCs w:val="20"/>
              </w:rPr>
              <w:instrText>分</w:instrText>
            </w:r>
            <w:r w:rsidRPr="00101A69">
              <w:rPr>
                <w:rFonts w:ascii="SimSun" w:eastAsia="SimSun" w:hAnsi="SimSun" w:cs="SimSun" w:hint="eastAsia"/>
                <w:noProof/>
                <w:sz w:val="20"/>
                <w:szCs w:val="20"/>
              </w:rPr>
              <w:instrText>类处工作</w:instrText>
            </w:r>
            <w:r w:rsidRPr="00101A69">
              <w:rPr>
                <w:rFonts w:ascii="Arial" w:hAnsi="Arial" w:cs="Arial" w:hint="eastAsia"/>
                <w:noProof/>
                <w:sz w:val="20"/>
                <w:szCs w:val="20"/>
              </w:rPr>
              <w:instrText>\\2019</w:instrText>
            </w:r>
            <w:r w:rsidRPr="00101A69">
              <w:rPr>
                <w:rFonts w:ascii="MS Gothic" w:eastAsia="MS Gothic" w:hAnsi="MS Gothic" w:cs="MS Gothic" w:hint="eastAsia"/>
                <w:noProof/>
                <w:sz w:val="20"/>
                <w:szCs w:val="20"/>
              </w:rPr>
              <w:instrText>年</w:instrText>
            </w:r>
            <w:r w:rsidRPr="00101A69">
              <w:rPr>
                <w:rFonts w:ascii="Arial" w:hAnsi="Arial" w:cs="Arial" w:hint="eastAsia"/>
                <w:noProof/>
                <w:sz w:val="20"/>
                <w:szCs w:val="20"/>
              </w:rPr>
              <w:instrText>\\AppData\\Local\\Microsoft\\LOC</w:instrText>
            </w:r>
            <w:r w:rsidRPr="00101A69">
              <w:rPr>
                <w:rFonts w:ascii="MS Gothic" w:eastAsia="MS Gothic" w:hAnsi="MS Gothic" w:cs="MS Gothic" w:hint="eastAsia"/>
                <w:noProof/>
                <w:sz w:val="20"/>
                <w:szCs w:val="20"/>
              </w:rPr>
              <w:instrText>提案</w:instrText>
            </w:r>
            <w:r w:rsidRPr="00101A69">
              <w:rPr>
                <w:rFonts w:ascii="Arial" w:hAnsi="Arial" w:cs="Arial" w:hint="eastAsia"/>
                <w:noProof/>
                <w:sz w:val="20"/>
                <w:szCs w:val="20"/>
              </w:rPr>
              <w:instrText xml:space="preserve">\\AppData\\Local\\Microsoft\\Windows\\Temporary Internet Files\\Content.Outlook\\My Documents\\WXWorkLocal\\1688849879264788\\Cache\\Image\\2019-04\\c62429f7-454c-44b1-a1d0-99234c7d9e69.jpg" \* MERGEFORMAT </w:instrText>
            </w:r>
            <w:r w:rsidRPr="00101A69">
              <w:rPr>
                <w:rFonts w:ascii="Arial" w:hAnsi="Arial" w:cs="Arial"/>
                <w:noProof/>
                <w:sz w:val="20"/>
                <w:szCs w:val="20"/>
              </w:rPr>
              <w:fldChar w:fldCharType="separate"/>
            </w:r>
            <w:r w:rsidRPr="00101A69">
              <w:rPr>
                <w:rFonts w:ascii="Arial" w:hAnsi="Arial" w:cs="Arial"/>
                <w:noProof/>
                <w:sz w:val="20"/>
                <w:szCs w:val="20"/>
              </w:rPr>
              <w:fldChar w:fldCharType="begin"/>
            </w:r>
            <w:r w:rsidRPr="00101A69">
              <w:rPr>
                <w:rFonts w:ascii="Arial" w:hAnsi="Arial" w:cs="Arial" w:hint="eastAsia"/>
                <w:noProof/>
                <w:sz w:val="20"/>
                <w:szCs w:val="20"/>
              </w:rPr>
              <w:instrText xml:space="preserve"> INCLUDEPICTURE "D:\\</w:instrText>
            </w:r>
            <w:r w:rsidRPr="00101A69">
              <w:rPr>
                <w:rFonts w:ascii="MS Gothic" w:eastAsia="MS Gothic" w:hAnsi="MS Gothic" w:cs="MS Gothic" w:hint="eastAsia"/>
                <w:noProof/>
                <w:sz w:val="20"/>
                <w:szCs w:val="20"/>
              </w:rPr>
              <w:instrText>部内管理</w:instrText>
            </w:r>
            <w:r w:rsidRPr="00101A69">
              <w:rPr>
                <w:rFonts w:ascii="Arial" w:hAnsi="Arial" w:cs="Arial" w:hint="eastAsia"/>
                <w:noProof/>
                <w:sz w:val="20"/>
                <w:szCs w:val="20"/>
              </w:rPr>
              <w:instrText>\\</w:instrText>
            </w:r>
            <w:r w:rsidRPr="00101A69">
              <w:rPr>
                <w:rFonts w:ascii="MS Gothic" w:eastAsia="MS Gothic" w:hAnsi="MS Gothic" w:cs="MS Gothic" w:hint="eastAsia"/>
                <w:noProof/>
                <w:sz w:val="20"/>
                <w:szCs w:val="20"/>
              </w:rPr>
              <w:instrText>分</w:instrText>
            </w:r>
            <w:r w:rsidRPr="00101A69">
              <w:rPr>
                <w:rFonts w:ascii="SimSun" w:eastAsia="SimSun" w:hAnsi="SimSun" w:cs="SimSun" w:hint="eastAsia"/>
                <w:noProof/>
                <w:sz w:val="20"/>
                <w:szCs w:val="20"/>
              </w:rPr>
              <w:instrText>类处工作</w:instrText>
            </w:r>
            <w:r w:rsidRPr="00101A69">
              <w:rPr>
                <w:rFonts w:ascii="Arial" w:hAnsi="Arial" w:cs="Arial" w:hint="eastAsia"/>
                <w:noProof/>
                <w:sz w:val="20"/>
                <w:szCs w:val="20"/>
              </w:rPr>
              <w:instrText>\\2019</w:instrText>
            </w:r>
            <w:r w:rsidRPr="00101A69">
              <w:rPr>
                <w:rFonts w:ascii="MS Gothic" w:eastAsia="MS Gothic" w:hAnsi="MS Gothic" w:cs="MS Gothic" w:hint="eastAsia"/>
                <w:noProof/>
                <w:sz w:val="20"/>
                <w:szCs w:val="20"/>
              </w:rPr>
              <w:instrText>年</w:instrText>
            </w:r>
            <w:r w:rsidRPr="00101A69">
              <w:rPr>
                <w:rFonts w:ascii="Arial" w:hAnsi="Arial" w:cs="Arial" w:hint="eastAsia"/>
                <w:noProof/>
                <w:sz w:val="20"/>
                <w:szCs w:val="20"/>
              </w:rPr>
              <w:instrText>\\AppData\\Local\\Microsoft\\LOC</w:instrText>
            </w:r>
            <w:r w:rsidRPr="00101A69">
              <w:rPr>
                <w:rFonts w:ascii="MS Gothic" w:eastAsia="MS Gothic" w:hAnsi="MS Gothic" w:cs="MS Gothic" w:hint="eastAsia"/>
                <w:noProof/>
                <w:sz w:val="20"/>
                <w:szCs w:val="20"/>
              </w:rPr>
              <w:instrText>提案</w:instrText>
            </w:r>
            <w:r w:rsidRPr="00101A69">
              <w:rPr>
                <w:rFonts w:ascii="Arial" w:hAnsi="Arial" w:cs="Arial" w:hint="eastAsia"/>
                <w:noProof/>
                <w:sz w:val="20"/>
                <w:szCs w:val="20"/>
              </w:rPr>
              <w:instrText xml:space="preserve">\\AppData\\Local\\Microsoft\\Windows\\Temporary Internet Files\\Content.Outlook\\My Documents\\WXWorkLocal\\1688849879264788\\Cache\\Image\\2019-04\\c62429f7-454c-44b1-a1d0-99234c7d9e69.jpg" \* MERGEFORMAT </w:instrText>
            </w:r>
            <w:r w:rsidRPr="00101A69">
              <w:rPr>
                <w:rFonts w:ascii="Arial" w:hAnsi="Arial" w:cs="Arial"/>
                <w:noProof/>
                <w:sz w:val="20"/>
                <w:szCs w:val="20"/>
              </w:rPr>
              <w:fldChar w:fldCharType="separate"/>
            </w:r>
            <w:r w:rsidRPr="00101A69">
              <w:rPr>
                <w:rFonts w:ascii="Arial" w:hAnsi="Arial" w:cs="Arial"/>
                <w:noProof/>
                <w:sz w:val="20"/>
                <w:szCs w:val="20"/>
              </w:rPr>
              <w:fldChar w:fldCharType="begin"/>
            </w:r>
            <w:r w:rsidRPr="00101A69">
              <w:rPr>
                <w:rFonts w:ascii="Arial" w:hAnsi="Arial" w:cs="Arial" w:hint="eastAsia"/>
                <w:noProof/>
                <w:sz w:val="20"/>
                <w:szCs w:val="20"/>
              </w:rPr>
              <w:instrText xml:space="preserve"> INCLUDEPICTURE "D:\\</w:instrText>
            </w:r>
            <w:r w:rsidRPr="00101A69">
              <w:rPr>
                <w:rFonts w:ascii="MS Gothic" w:eastAsia="MS Gothic" w:hAnsi="MS Gothic" w:cs="MS Gothic" w:hint="eastAsia"/>
                <w:noProof/>
                <w:sz w:val="20"/>
                <w:szCs w:val="20"/>
              </w:rPr>
              <w:instrText>部内管理</w:instrText>
            </w:r>
            <w:r w:rsidRPr="00101A69">
              <w:rPr>
                <w:rFonts w:ascii="Arial" w:hAnsi="Arial" w:cs="Arial" w:hint="eastAsia"/>
                <w:noProof/>
                <w:sz w:val="20"/>
                <w:szCs w:val="20"/>
              </w:rPr>
              <w:instrText>\\</w:instrText>
            </w:r>
            <w:r w:rsidRPr="00101A69">
              <w:rPr>
                <w:rFonts w:ascii="MS Gothic" w:eastAsia="MS Gothic" w:hAnsi="MS Gothic" w:cs="MS Gothic" w:hint="eastAsia"/>
                <w:noProof/>
                <w:sz w:val="20"/>
                <w:szCs w:val="20"/>
              </w:rPr>
              <w:instrText>分</w:instrText>
            </w:r>
            <w:r w:rsidRPr="00101A69">
              <w:rPr>
                <w:rFonts w:ascii="SimSun" w:eastAsia="SimSun" w:hAnsi="SimSun" w:cs="SimSun" w:hint="eastAsia"/>
                <w:noProof/>
                <w:sz w:val="20"/>
                <w:szCs w:val="20"/>
              </w:rPr>
              <w:instrText>类处工作</w:instrText>
            </w:r>
            <w:r w:rsidRPr="00101A69">
              <w:rPr>
                <w:rFonts w:ascii="Arial" w:hAnsi="Arial" w:cs="Arial" w:hint="eastAsia"/>
                <w:noProof/>
                <w:sz w:val="20"/>
                <w:szCs w:val="20"/>
              </w:rPr>
              <w:instrText>\\2019</w:instrText>
            </w:r>
            <w:r w:rsidRPr="00101A69">
              <w:rPr>
                <w:rFonts w:ascii="MS Gothic" w:eastAsia="MS Gothic" w:hAnsi="MS Gothic" w:cs="MS Gothic" w:hint="eastAsia"/>
                <w:noProof/>
                <w:sz w:val="20"/>
                <w:szCs w:val="20"/>
              </w:rPr>
              <w:instrText>年</w:instrText>
            </w:r>
            <w:r w:rsidRPr="00101A69">
              <w:rPr>
                <w:rFonts w:ascii="Arial" w:hAnsi="Arial" w:cs="Arial" w:hint="eastAsia"/>
                <w:noProof/>
                <w:sz w:val="20"/>
                <w:szCs w:val="20"/>
              </w:rPr>
              <w:instrText>\\AppData\\Local\\Microsoft\\LOC</w:instrText>
            </w:r>
            <w:r w:rsidRPr="00101A69">
              <w:rPr>
                <w:rFonts w:ascii="MS Gothic" w:eastAsia="MS Gothic" w:hAnsi="MS Gothic" w:cs="MS Gothic" w:hint="eastAsia"/>
                <w:noProof/>
                <w:sz w:val="20"/>
                <w:szCs w:val="20"/>
              </w:rPr>
              <w:instrText>提案</w:instrText>
            </w:r>
            <w:r w:rsidRPr="00101A69">
              <w:rPr>
                <w:rFonts w:ascii="Arial" w:hAnsi="Arial" w:cs="Arial" w:hint="eastAsia"/>
                <w:noProof/>
                <w:sz w:val="20"/>
                <w:szCs w:val="20"/>
              </w:rPr>
              <w:instrText xml:space="preserve">\\AppData\\Local\\Microsoft\\Windows\\Temporary Internet Files\\Content.Outlook\\My Documents\\WXWorkLocal\\1688849879264788\\Cache\\Image\\2019-04\\c62429f7-454c-44b1-a1d0-99234c7d9e69.jpg" \* MERGEFORMAT </w:instrText>
            </w:r>
            <w:r w:rsidRPr="00101A69">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Documents\\WXWorkLocal\\1688849879264788\\Cache\\Image\\2019-04\\c62429f7-454c-44b1-a1d0-99234c7d9e69.jpg"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Documents\\WXWorkLocal\\1688849879264788\\Cache\\Image\\2019-04\\c62429f7-454c-44b1-a1d0-99234c7d9e69.jpg"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Documents\\WXWorkLocal\\1688849879264788\\Cache\\Image\\2019-04\\c62429f7-454c-44b1-a1d0-99234c7d9e69.jpg"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Documents\\WXWorkLocal\\1688849879264788\\Cache\\Image\\2019-04\\c62429f7-454c-44b1-a1d0-99234c7d9e69.jpg"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Documents\\WXWorkLocal\\1688849879264788\\Cache\\Image\\2019-04\\c62429f7-454c-44b1-a1d0-99234c7d9e69.jpg"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Documents\\WXWorkLocal\\1688849879264788\\Cache\\Image\\2019-04\\c62429f7-454c-44b1-a1d0-99234c7d9e69.jpg"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Documents\\WXWorkLocal\\1688849879264788\\Cache\\Image\\2019-04\\c62429f7-454c-44b1-a1d0-99234c7d9e69.jpg"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Documents\\WXWorkLocal\\1688849879264788\\Cache\\Image\\2019-04\\c62429f7-454c-44b1-a1d0-99234c7d9e69.jpg"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Documents\\WXWorkLocal\\1688849879264788\\Cache\\Image\\2019-04\\c62429f7-454c-44b1-a1d0-99234c7d9e69.jpg"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Documents\\WXWorkLocal\\1688849879264788\\Cache\\Image\\2019-04\\c62429f7-454c-44b1-a1d0-99234c7d9e69.jpg"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Documents\\WXWorkLocal\\1688849879264788\\Cache\\Image\\2019-04\\c62429f7-454c-44b1-a1d0-99234c7d9e69.jpg"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Documents\\WXWorkLocal\\1688849879264788\\Cache\\Image\\2019-04\\c62429f7-454c-44b1-a1d0-99234c7d9e69.jpg"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Documents\\WXWorkLocal\\1688849879264788\\Cache\\Image\\2019-04\\c62429f7-454c-44b1-a1d0-99234c7d9e69.jpg"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Documents\\WXWorkLocal\\1688849879264788\\Cache\\Image\\2019-04\\c62429f7-454c-44b1-a1d0-99234c7d9e69.jpg"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Documents\\WXWorkLocal\\1688849879264788\\Cache\\Image\\2019-04\\c62429f7-454c-44b1-a1d0-99234c7d9e69.jpg"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Documents\\WXWorkLocal\\1688849879264788\\Cache\\Image\\2019-04\\c62429f7-454c-44b1-a1d0-99234c7d9e69.jpg"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Documents\\WXWorkLocal\\1688849879264788\\Cache\\Image\\2019-04\\c62429f7-454c-44b1-a1d0-99234c7d9e69.jpg"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Documents\\WXWorkLocal\\1688849879264788\\Cache\\Image\\2019-04\\c62429f7-454c-44b1-a1d0-99234c7d9e69.jpg"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Documents\\WXWorkLocal\\1688849879264788\\Cache\\Image\\2019-04\\c62429f7-454c-44b1-a1d0-99234c7d9e69.jpg"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Documents\\WXWorkLocal\\1688849879264788\\Cache\\Image\\2019-04\\c62429f7-454c-44b1-a1d0-99234c7d9e69.jpg"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Documents\\WXWorkLocal\\1688849879264788\\Cache\\Image\\2019-04\\c62429f7-454c-44b1-a1d0-99234c7d9e69.jpg"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Documents\\WXWorkLocal\\1688849879264788\\Cache\\Image\\2019-04\\c62429f7-454c-44b1-a1d0-99234c7d9e69.jpg"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Documents\\WXWorkLocal\\1688849879264788\\Cache\\Image\\2019-04\\c62429f7-454c-44b1-a1d0-99234c7d9e69.jpg"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Documents\\WXWorkLocal\\1688849879264788\\Cache\\Image\\2019-04\\c62429f7-454c-44b1-a1d0-99234c7d9e69.jpg"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Documents\\WXWorkLocal\\1688849879264788\\Cache\\Image\\2019-04\\c62429f7-454c-44b1-a1d0-99234c7d9e69.jpg"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Documents\\WXWorkLocal\\1688849879264788\\Cache\\Image\\2019-04\\c62429f7-454c-44b1-a1d0-99234c7d9e69.jpg"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Documents\\WXWorkLocal\\1688849879264788\\Cache\\Image\\2019-04\\c62429f7-454c-44b1-a1d0-99234c7d9e69.jpg"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Documents\\WXWorkLocal\\1688849879264788\\Cache\\Image\\2019-04\\c62429f7-454c-44b1-a1d0-99234c7d9e69.jpg"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Documents\\WXWorkLocal\\1688849879264788\\Cache\\Image\\2019-04\\c62429f7-454c-44b1-a1d0-99234c7d9e69.jpg" \* MERGEFORMATINET </w:instrText>
            </w:r>
            <w:r>
              <w:rPr>
                <w:rFonts w:ascii="Arial" w:hAnsi="Arial" w:cs="Arial"/>
                <w:noProof/>
                <w:sz w:val="20"/>
                <w:szCs w:val="20"/>
              </w:rPr>
              <w:fldChar w:fldCharType="separate"/>
            </w:r>
            <w:r w:rsidR="00B11A60">
              <w:rPr>
                <w:rFonts w:ascii="Arial" w:hAnsi="Arial" w:cs="Arial"/>
                <w:noProof/>
                <w:sz w:val="20"/>
                <w:szCs w:val="20"/>
              </w:rPr>
              <w:fldChar w:fldCharType="begin"/>
            </w:r>
            <w:r w:rsidR="00B11A60">
              <w:rPr>
                <w:rFonts w:ascii="Arial" w:hAnsi="Arial" w:cs="Arial"/>
                <w:noProof/>
                <w:sz w:val="20"/>
                <w:szCs w:val="20"/>
              </w:rPr>
              <w:instrText xml:space="preserve"> INCLUDEPICTURE  "D:\\</w:instrText>
            </w:r>
            <w:r w:rsidR="00B11A60">
              <w:rPr>
                <w:rFonts w:ascii="Arial" w:hAnsi="Arial" w:cs="Arial" w:hint="eastAsia"/>
                <w:noProof/>
                <w:sz w:val="20"/>
                <w:szCs w:val="20"/>
              </w:rPr>
              <w:instrText>部内管理</w:instrText>
            </w:r>
            <w:r w:rsidR="00B11A60">
              <w:rPr>
                <w:rFonts w:ascii="Arial" w:hAnsi="Arial" w:cs="Arial"/>
                <w:noProof/>
                <w:sz w:val="20"/>
                <w:szCs w:val="20"/>
              </w:rPr>
              <w:instrText>\\</w:instrText>
            </w:r>
            <w:r w:rsidR="00B11A60">
              <w:rPr>
                <w:rFonts w:ascii="Arial" w:hAnsi="Arial" w:cs="Arial" w:hint="eastAsia"/>
                <w:noProof/>
                <w:sz w:val="20"/>
                <w:szCs w:val="20"/>
              </w:rPr>
              <w:instrText>分类处工作</w:instrText>
            </w:r>
            <w:r w:rsidR="00B11A60">
              <w:rPr>
                <w:rFonts w:ascii="Arial" w:hAnsi="Arial" w:cs="Arial"/>
                <w:noProof/>
                <w:sz w:val="20"/>
                <w:szCs w:val="20"/>
              </w:rPr>
              <w:instrText>\\2019</w:instrText>
            </w:r>
            <w:r w:rsidR="00B11A60">
              <w:rPr>
                <w:rFonts w:ascii="Arial" w:hAnsi="Arial" w:cs="Arial" w:hint="eastAsia"/>
                <w:noProof/>
                <w:sz w:val="20"/>
                <w:szCs w:val="20"/>
              </w:rPr>
              <w:instrText>年</w:instrText>
            </w:r>
            <w:r w:rsidR="00B11A60">
              <w:rPr>
                <w:rFonts w:ascii="Arial" w:hAnsi="Arial" w:cs="Arial"/>
                <w:noProof/>
                <w:sz w:val="20"/>
                <w:szCs w:val="20"/>
              </w:rPr>
              <w:instrText>\\AppData\\Local\\Microsoft\\LOC</w:instrText>
            </w:r>
            <w:r w:rsidR="00B11A60">
              <w:rPr>
                <w:rFonts w:ascii="Arial" w:hAnsi="Arial" w:cs="Arial" w:hint="eastAsia"/>
                <w:noProof/>
                <w:sz w:val="20"/>
                <w:szCs w:val="20"/>
              </w:rPr>
              <w:instrText>提案</w:instrText>
            </w:r>
            <w:r w:rsidR="00B11A60">
              <w:rPr>
                <w:rFonts w:ascii="Arial" w:hAnsi="Arial" w:cs="Arial"/>
                <w:noProof/>
                <w:sz w:val="20"/>
                <w:szCs w:val="20"/>
              </w:rPr>
              <w:instrText xml:space="preserve">\\AppData\\Local\\Microsoft\\Windows\\Temporary Internet Files\\Content.Outlook\\My Documents\\WXWorkLocal\\1688849879264788\\Cache\\Image\\2019-04\\c62429f7-454c-44b1-a1d0-99234c7d9e69.jpg" \* MERGEFORMATINET </w:instrText>
            </w:r>
            <w:r w:rsidR="00B11A60">
              <w:rPr>
                <w:rFonts w:ascii="Arial" w:hAnsi="Arial" w:cs="Arial"/>
                <w:noProof/>
                <w:sz w:val="20"/>
                <w:szCs w:val="20"/>
              </w:rPr>
              <w:fldChar w:fldCharType="separate"/>
            </w:r>
            <w:r w:rsidR="000134CF">
              <w:rPr>
                <w:rFonts w:ascii="Arial" w:hAnsi="Arial" w:cs="Arial"/>
                <w:noProof/>
                <w:sz w:val="20"/>
                <w:szCs w:val="20"/>
              </w:rPr>
              <w:fldChar w:fldCharType="begin"/>
            </w:r>
            <w:r w:rsidR="000134CF">
              <w:rPr>
                <w:rFonts w:ascii="Arial" w:hAnsi="Arial" w:cs="Arial"/>
                <w:noProof/>
                <w:sz w:val="20"/>
                <w:szCs w:val="20"/>
              </w:rPr>
              <w:instrText xml:space="preserve"> INCLUDEPICTURE  "D:\\</w:instrText>
            </w:r>
            <w:r w:rsidR="000134CF">
              <w:rPr>
                <w:rFonts w:ascii="Arial" w:hAnsi="Arial" w:cs="Arial" w:hint="eastAsia"/>
                <w:noProof/>
                <w:sz w:val="20"/>
                <w:szCs w:val="20"/>
              </w:rPr>
              <w:instrText>部内管理</w:instrText>
            </w:r>
            <w:r w:rsidR="000134CF">
              <w:rPr>
                <w:rFonts w:ascii="Arial" w:hAnsi="Arial" w:cs="Arial"/>
                <w:noProof/>
                <w:sz w:val="20"/>
                <w:szCs w:val="20"/>
              </w:rPr>
              <w:instrText>\\</w:instrText>
            </w:r>
            <w:r w:rsidR="000134CF">
              <w:rPr>
                <w:rFonts w:ascii="Arial" w:hAnsi="Arial" w:cs="Arial" w:hint="eastAsia"/>
                <w:noProof/>
                <w:sz w:val="20"/>
                <w:szCs w:val="20"/>
              </w:rPr>
              <w:instrText>分类处工作</w:instrText>
            </w:r>
            <w:r w:rsidR="000134CF">
              <w:rPr>
                <w:rFonts w:ascii="Arial" w:hAnsi="Arial" w:cs="Arial"/>
                <w:noProof/>
                <w:sz w:val="20"/>
                <w:szCs w:val="20"/>
              </w:rPr>
              <w:instrText>\\2019</w:instrText>
            </w:r>
            <w:r w:rsidR="000134CF">
              <w:rPr>
                <w:rFonts w:ascii="Arial" w:hAnsi="Arial" w:cs="Arial" w:hint="eastAsia"/>
                <w:noProof/>
                <w:sz w:val="20"/>
                <w:szCs w:val="20"/>
              </w:rPr>
              <w:instrText>年</w:instrText>
            </w:r>
            <w:r w:rsidR="000134CF">
              <w:rPr>
                <w:rFonts w:ascii="Arial" w:hAnsi="Arial" w:cs="Arial"/>
                <w:noProof/>
                <w:sz w:val="20"/>
                <w:szCs w:val="20"/>
              </w:rPr>
              <w:instrText>\\AppData\\Local\\Microsoft\\LOC</w:instrText>
            </w:r>
            <w:r w:rsidR="000134CF">
              <w:rPr>
                <w:rFonts w:ascii="Arial" w:hAnsi="Arial" w:cs="Arial" w:hint="eastAsia"/>
                <w:noProof/>
                <w:sz w:val="20"/>
                <w:szCs w:val="20"/>
              </w:rPr>
              <w:instrText>提案</w:instrText>
            </w:r>
            <w:r w:rsidR="000134CF">
              <w:rPr>
                <w:rFonts w:ascii="Arial" w:hAnsi="Arial" w:cs="Arial"/>
                <w:noProof/>
                <w:sz w:val="20"/>
                <w:szCs w:val="20"/>
              </w:rPr>
              <w:instrText xml:space="preserve">\\AppData\\Local\\Microsoft\\Windows\\Temporary Internet Files\\Content.Outlook\\My Documents\\WXWorkLocal\\1688849879264788\\Cache\\Image\\2019-04\\c62429f7-454c-44b1-a1d0-99234c7d9e69.jpg" \* MERGEFORMATINET </w:instrText>
            </w:r>
            <w:r w:rsidR="000134CF">
              <w:rPr>
                <w:rFonts w:ascii="Arial" w:hAnsi="Arial" w:cs="Arial"/>
                <w:noProof/>
                <w:sz w:val="20"/>
                <w:szCs w:val="20"/>
              </w:rPr>
              <w:fldChar w:fldCharType="separate"/>
            </w:r>
            <w:r w:rsidR="00E952CE">
              <w:rPr>
                <w:rFonts w:ascii="Arial" w:hAnsi="Arial" w:cs="Arial"/>
                <w:noProof/>
                <w:sz w:val="20"/>
                <w:szCs w:val="20"/>
              </w:rPr>
              <w:fldChar w:fldCharType="begin"/>
            </w:r>
            <w:r w:rsidR="00E952CE">
              <w:rPr>
                <w:rFonts w:ascii="Arial" w:hAnsi="Arial" w:cs="Arial"/>
                <w:noProof/>
                <w:sz w:val="20"/>
                <w:szCs w:val="20"/>
              </w:rPr>
              <w:instrText xml:space="preserve"> INCLUDEPICTURE  "D:\\</w:instrText>
            </w:r>
            <w:r w:rsidR="00E952CE">
              <w:rPr>
                <w:rFonts w:ascii="Arial" w:hAnsi="Arial" w:cs="Arial" w:hint="eastAsia"/>
                <w:noProof/>
                <w:sz w:val="20"/>
                <w:szCs w:val="20"/>
              </w:rPr>
              <w:instrText>部内管理</w:instrText>
            </w:r>
            <w:r w:rsidR="00E952CE">
              <w:rPr>
                <w:rFonts w:ascii="Arial" w:hAnsi="Arial" w:cs="Arial"/>
                <w:noProof/>
                <w:sz w:val="20"/>
                <w:szCs w:val="20"/>
              </w:rPr>
              <w:instrText>\\</w:instrText>
            </w:r>
            <w:r w:rsidR="00E952CE">
              <w:rPr>
                <w:rFonts w:ascii="Arial" w:hAnsi="Arial" w:cs="Arial" w:hint="eastAsia"/>
                <w:noProof/>
                <w:sz w:val="20"/>
                <w:szCs w:val="20"/>
              </w:rPr>
              <w:instrText>分类处工作</w:instrText>
            </w:r>
            <w:r w:rsidR="00E952CE">
              <w:rPr>
                <w:rFonts w:ascii="Arial" w:hAnsi="Arial" w:cs="Arial"/>
                <w:noProof/>
                <w:sz w:val="20"/>
                <w:szCs w:val="20"/>
              </w:rPr>
              <w:instrText>\\2019</w:instrText>
            </w:r>
            <w:r w:rsidR="00E952CE">
              <w:rPr>
                <w:rFonts w:ascii="Arial" w:hAnsi="Arial" w:cs="Arial" w:hint="eastAsia"/>
                <w:noProof/>
                <w:sz w:val="20"/>
                <w:szCs w:val="20"/>
              </w:rPr>
              <w:instrText>年</w:instrText>
            </w:r>
            <w:r w:rsidR="00E952CE">
              <w:rPr>
                <w:rFonts w:ascii="Arial" w:hAnsi="Arial" w:cs="Arial"/>
                <w:noProof/>
                <w:sz w:val="20"/>
                <w:szCs w:val="20"/>
              </w:rPr>
              <w:instrText>\\AppData\\Local\\Microsoft\\LOC</w:instrText>
            </w:r>
            <w:r w:rsidR="00E952CE">
              <w:rPr>
                <w:rFonts w:ascii="Arial" w:hAnsi="Arial" w:cs="Arial" w:hint="eastAsia"/>
                <w:noProof/>
                <w:sz w:val="20"/>
                <w:szCs w:val="20"/>
              </w:rPr>
              <w:instrText>提案</w:instrText>
            </w:r>
            <w:r w:rsidR="00E952CE">
              <w:rPr>
                <w:rFonts w:ascii="Arial" w:hAnsi="Arial" w:cs="Arial"/>
                <w:noProof/>
                <w:sz w:val="20"/>
                <w:szCs w:val="20"/>
              </w:rPr>
              <w:instrText xml:space="preserve">\\AppData\\Local\\Microsoft\\Windows\\Temporary Internet Files\\Content.Outlook\\My Documents\\WXWorkLocal\\1688849879264788\\Cache\\Image\\2019-04\\c62429f7-454c-44b1-a1d0-99234c7d9e69.jpg" \* MERGEFORMATINET </w:instrText>
            </w:r>
            <w:r w:rsidR="00E952CE">
              <w:rPr>
                <w:rFonts w:ascii="Arial" w:hAnsi="Arial" w:cs="Arial"/>
                <w:noProof/>
                <w:sz w:val="20"/>
                <w:szCs w:val="20"/>
              </w:rPr>
              <w:fldChar w:fldCharType="separate"/>
            </w:r>
            <w:r w:rsidR="002A7834">
              <w:rPr>
                <w:rFonts w:ascii="Arial" w:hAnsi="Arial" w:cs="Arial"/>
                <w:noProof/>
                <w:sz w:val="20"/>
                <w:szCs w:val="20"/>
              </w:rPr>
              <w:fldChar w:fldCharType="begin"/>
            </w:r>
            <w:r w:rsidR="002A7834">
              <w:rPr>
                <w:rFonts w:ascii="Arial" w:hAnsi="Arial" w:cs="Arial"/>
                <w:noProof/>
                <w:sz w:val="20"/>
                <w:szCs w:val="20"/>
              </w:rPr>
              <w:instrText xml:space="preserve"> INCLUDEPICTURE  "D:\\</w:instrText>
            </w:r>
            <w:r w:rsidR="002A7834">
              <w:rPr>
                <w:rFonts w:ascii="Arial" w:hAnsi="Arial" w:cs="Arial" w:hint="eastAsia"/>
                <w:noProof/>
                <w:sz w:val="20"/>
                <w:szCs w:val="20"/>
              </w:rPr>
              <w:instrText>部内管理</w:instrText>
            </w:r>
            <w:r w:rsidR="002A7834">
              <w:rPr>
                <w:rFonts w:ascii="Arial" w:hAnsi="Arial" w:cs="Arial"/>
                <w:noProof/>
                <w:sz w:val="20"/>
                <w:szCs w:val="20"/>
              </w:rPr>
              <w:instrText>\\</w:instrText>
            </w:r>
            <w:r w:rsidR="002A7834">
              <w:rPr>
                <w:rFonts w:ascii="Arial" w:hAnsi="Arial" w:cs="Arial" w:hint="eastAsia"/>
                <w:noProof/>
                <w:sz w:val="20"/>
                <w:szCs w:val="20"/>
              </w:rPr>
              <w:instrText>分类处工作</w:instrText>
            </w:r>
            <w:r w:rsidR="002A7834">
              <w:rPr>
                <w:rFonts w:ascii="Arial" w:hAnsi="Arial" w:cs="Arial"/>
                <w:noProof/>
                <w:sz w:val="20"/>
                <w:szCs w:val="20"/>
              </w:rPr>
              <w:instrText>\\2019</w:instrText>
            </w:r>
            <w:r w:rsidR="002A7834">
              <w:rPr>
                <w:rFonts w:ascii="Arial" w:hAnsi="Arial" w:cs="Arial" w:hint="eastAsia"/>
                <w:noProof/>
                <w:sz w:val="20"/>
                <w:szCs w:val="20"/>
              </w:rPr>
              <w:instrText>年</w:instrText>
            </w:r>
            <w:r w:rsidR="002A7834">
              <w:rPr>
                <w:rFonts w:ascii="Arial" w:hAnsi="Arial" w:cs="Arial"/>
                <w:noProof/>
                <w:sz w:val="20"/>
                <w:szCs w:val="20"/>
              </w:rPr>
              <w:instrText>\\AppData\\Local\\Microsoft\\LOC</w:instrText>
            </w:r>
            <w:r w:rsidR="002A7834">
              <w:rPr>
                <w:rFonts w:ascii="Arial" w:hAnsi="Arial" w:cs="Arial" w:hint="eastAsia"/>
                <w:noProof/>
                <w:sz w:val="20"/>
                <w:szCs w:val="20"/>
              </w:rPr>
              <w:instrText>提案</w:instrText>
            </w:r>
            <w:r w:rsidR="002A7834">
              <w:rPr>
                <w:rFonts w:ascii="Arial" w:hAnsi="Arial" w:cs="Arial"/>
                <w:noProof/>
                <w:sz w:val="20"/>
                <w:szCs w:val="20"/>
              </w:rPr>
              <w:instrText xml:space="preserve">\\AppData\\Local\\Microsoft\\Windows\\Temporary Internet Files\\Content.Outlook\\My Documents\\WXWorkLocal\\1688849879264788\\Cache\\Image\\2019-04\\c62429f7-454c-44b1-a1d0-99234c7d9e69.jpg" \* MERGEFORMATINET </w:instrText>
            </w:r>
            <w:r w:rsidR="002A7834">
              <w:rPr>
                <w:rFonts w:ascii="Arial" w:hAnsi="Arial" w:cs="Arial"/>
                <w:noProof/>
                <w:sz w:val="20"/>
                <w:szCs w:val="20"/>
              </w:rPr>
              <w:fldChar w:fldCharType="separate"/>
            </w:r>
            <w:r w:rsidR="005A335B">
              <w:rPr>
                <w:rFonts w:ascii="Arial" w:hAnsi="Arial" w:cs="Arial"/>
                <w:noProof/>
                <w:sz w:val="20"/>
                <w:szCs w:val="20"/>
              </w:rPr>
              <w:fldChar w:fldCharType="begin"/>
            </w:r>
            <w:r w:rsidR="005A335B">
              <w:rPr>
                <w:rFonts w:ascii="Arial" w:hAnsi="Arial" w:cs="Arial"/>
                <w:noProof/>
                <w:sz w:val="20"/>
                <w:szCs w:val="20"/>
              </w:rPr>
              <w:instrText xml:space="preserve"> INCLUDEPICTURE  "D:\\</w:instrText>
            </w:r>
            <w:r w:rsidR="005A335B">
              <w:rPr>
                <w:rFonts w:ascii="Arial" w:hAnsi="Arial" w:cs="Arial" w:hint="eastAsia"/>
                <w:noProof/>
                <w:sz w:val="20"/>
                <w:szCs w:val="20"/>
              </w:rPr>
              <w:instrText>部内管理</w:instrText>
            </w:r>
            <w:r w:rsidR="005A335B">
              <w:rPr>
                <w:rFonts w:ascii="Arial" w:hAnsi="Arial" w:cs="Arial"/>
                <w:noProof/>
                <w:sz w:val="20"/>
                <w:szCs w:val="20"/>
              </w:rPr>
              <w:instrText>\\</w:instrText>
            </w:r>
            <w:r w:rsidR="005A335B">
              <w:rPr>
                <w:rFonts w:ascii="Arial" w:hAnsi="Arial" w:cs="Arial" w:hint="eastAsia"/>
                <w:noProof/>
                <w:sz w:val="20"/>
                <w:szCs w:val="20"/>
              </w:rPr>
              <w:instrText>分类处工作</w:instrText>
            </w:r>
            <w:r w:rsidR="005A335B">
              <w:rPr>
                <w:rFonts w:ascii="Arial" w:hAnsi="Arial" w:cs="Arial"/>
                <w:noProof/>
                <w:sz w:val="20"/>
                <w:szCs w:val="20"/>
              </w:rPr>
              <w:instrText>\\2019</w:instrText>
            </w:r>
            <w:r w:rsidR="005A335B">
              <w:rPr>
                <w:rFonts w:ascii="Arial" w:hAnsi="Arial" w:cs="Arial" w:hint="eastAsia"/>
                <w:noProof/>
                <w:sz w:val="20"/>
                <w:szCs w:val="20"/>
              </w:rPr>
              <w:instrText>年</w:instrText>
            </w:r>
            <w:r w:rsidR="005A335B">
              <w:rPr>
                <w:rFonts w:ascii="Arial" w:hAnsi="Arial" w:cs="Arial"/>
                <w:noProof/>
                <w:sz w:val="20"/>
                <w:szCs w:val="20"/>
              </w:rPr>
              <w:instrText>\\AppData\\Local\\Microsoft\\LOC</w:instrText>
            </w:r>
            <w:r w:rsidR="005A335B">
              <w:rPr>
                <w:rFonts w:ascii="Arial" w:hAnsi="Arial" w:cs="Arial" w:hint="eastAsia"/>
                <w:noProof/>
                <w:sz w:val="20"/>
                <w:szCs w:val="20"/>
              </w:rPr>
              <w:instrText>提案</w:instrText>
            </w:r>
            <w:r w:rsidR="005A335B">
              <w:rPr>
                <w:rFonts w:ascii="Arial" w:hAnsi="Arial" w:cs="Arial"/>
                <w:noProof/>
                <w:sz w:val="20"/>
                <w:szCs w:val="20"/>
              </w:rPr>
              <w:instrText xml:space="preserve">\\AppData\\Local\\Microsoft\\Windows\\Temporary Internet Files\\Content.Outlook\\My Documents\\WXWorkLocal\\1688849879264788\\Cache\\Image\\2019-04\\c62429f7-454c-44b1-a1d0-99234c7d9e69.jpg" \* MERGEFORMATINET </w:instrText>
            </w:r>
            <w:r w:rsidR="005A335B">
              <w:rPr>
                <w:rFonts w:ascii="Arial" w:hAnsi="Arial" w:cs="Arial"/>
                <w:noProof/>
                <w:sz w:val="20"/>
                <w:szCs w:val="20"/>
              </w:rPr>
              <w:fldChar w:fldCharType="separate"/>
            </w:r>
            <w:r w:rsidR="00FD1C0D">
              <w:rPr>
                <w:rFonts w:ascii="Arial" w:hAnsi="Arial" w:cs="Arial"/>
                <w:noProof/>
                <w:sz w:val="20"/>
                <w:szCs w:val="20"/>
              </w:rPr>
              <w:fldChar w:fldCharType="begin"/>
            </w:r>
            <w:r w:rsidR="00FD1C0D">
              <w:rPr>
                <w:rFonts w:ascii="Arial" w:hAnsi="Arial" w:cs="Arial"/>
                <w:noProof/>
                <w:sz w:val="20"/>
                <w:szCs w:val="20"/>
              </w:rPr>
              <w:instrText xml:space="preserve"> INCLUDEPICTURE  "D:\\</w:instrText>
            </w:r>
            <w:r w:rsidR="00FD1C0D">
              <w:rPr>
                <w:rFonts w:ascii="Arial" w:hAnsi="Arial" w:cs="Arial" w:hint="eastAsia"/>
                <w:noProof/>
                <w:sz w:val="20"/>
                <w:szCs w:val="20"/>
              </w:rPr>
              <w:instrText>部内管理</w:instrText>
            </w:r>
            <w:r w:rsidR="00FD1C0D">
              <w:rPr>
                <w:rFonts w:ascii="Arial" w:hAnsi="Arial" w:cs="Arial"/>
                <w:noProof/>
                <w:sz w:val="20"/>
                <w:szCs w:val="20"/>
              </w:rPr>
              <w:instrText>\\</w:instrText>
            </w:r>
            <w:r w:rsidR="00FD1C0D">
              <w:rPr>
                <w:rFonts w:ascii="Arial" w:hAnsi="Arial" w:cs="Arial" w:hint="eastAsia"/>
                <w:noProof/>
                <w:sz w:val="20"/>
                <w:szCs w:val="20"/>
              </w:rPr>
              <w:instrText>分类处工作</w:instrText>
            </w:r>
            <w:r w:rsidR="00FD1C0D">
              <w:rPr>
                <w:rFonts w:ascii="Arial" w:hAnsi="Arial" w:cs="Arial"/>
                <w:noProof/>
                <w:sz w:val="20"/>
                <w:szCs w:val="20"/>
              </w:rPr>
              <w:instrText>\\2019</w:instrText>
            </w:r>
            <w:r w:rsidR="00FD1C0D">
              <w:rPr>
                <w:rFonts w:ascii="Arial" w:hAnsi="Arial" w:cs="Arial" w:hint="eastAsia"/>
                <w:noProof/>
                <w:sz w:val="20"/>
                <w:szCs w:val="20"/>
              </w:rPr>
              <w:instrText>年</w:instrText>
            </w:r>
            <w:r w:rsidR="00FD1C0D">
              <w:rPr>
                <w:rFonts w:ascii="Arial" w:hAnsi="Arial" w:cs="Arial"/>
                <w:noProof/>
                <w:sz w:val="20"/>
                <w:szCs w:val="20"/>
              </w:rPr>
              <w:instrText>\\AppData\\Local\\Microsoft\\LOC</w:instrText>
            </w:r>
            <w:r w:rsidR="00FD1C0D">
              <w:rPr>
                <w:rFonts w:ascii="Arial" w:hAnsi="Arial" w:cs="Arial" w:hint="eastAsia"/>
                <w:noProof/>
                <w:sz w:val="20"/>
                <w:szCs w:val="20"/>
              </w:rPr>
              <w:instrText>提案</w:instrText>
            </w:r>
            <w:r w:rsidR="00FD1C0D">
              <w:rPr>
                <w:rFonts w:ascii="Arial" w:hAnsi="Arial" w:cs="Arial"/>
                <w:noProof/>
                <w:sz w:val="20"/>
                <w:szCs w:val="20"/>
              </w:rPr>
              <w:instrText xml:space="preserve">\\AppData\\Local\\Microsoft\\Windows\\Temporary Internet Files\\Content.Outlook\\My Documents\\WXWorkLocal\\1688849879264788\\Cache\\Image\\2019-04\\c62429f7-454c-44b1-a1d0-99234c7d9e69.jpg" \* MERGEFORMATINET </w:instrText>
            </w:r>
            <w:r w:rsidR="00FD1C0D">
              <w:rPr>
                <w:rFonts w:ascii="Arial" w:hAnsi="Arial" w:cs="Arial"/>
                <w:noProof/>
                <w:sz w:val="20"/>
                <w:szCs w:val="20"/>
              </w:rPr>
              <w:fldChar w:fldCharType="separate"/>
            </w:r>
            <w:r w:rsidR="005312DF">
              <w:rPr>
                <w:rFonts w:ascii="Arial" w:hAnsi="Arial" w:cs="Arial"/>
                <w:noProof/>
                <w:sz w:val="20"/>
                <w:szCs w:val="20"/>
              </w:rPr>
              <w:fldChar w:fldCharType="begin"/>
            </w:r>
            <w:r w:rsidR="005312DF">
              <w:rPr>
                <w:rFonts w:ascii="Arial" w:hAnsi="Arial" w:cs="Arial"/>
                <w:noProof/>
                <w:sz w:val="20"/>
                <w:szCs w:val="20"/>
              </w:rPr>
              <w:instrText xml:space="preserve"> INCLUDEPICTURE  "D:\\</w:instrText>
            </w:r>
            <w:r w:rsidR="005312DF">
              <w:rPr>
                <w:rFonts w:ascii="Arial" w:hAnsi="Arial" w:cs="Arial" w:hint="eastAsia"/>
                <w:noProof/>
                <w:sz w:val="20"/>
                <w:szCs w:val="20"/>
              </w:rPr>
              <w:instrText>部内管理</w:instrText>
            </w:r>
            <w:r w:rsidR="005312DF">
              <w:rPr>
                <w:rFonts w:ascii="Arial" w:hAnsi="Arial" w:cs="Arial"/>
                <w:noProof/>
                <w:sz w:val="20"/>
                <w:szCs w:val="20"/>
              </w:rPr>
              <w:instrText>\\</w:instrText>
            </w:r>
            <w:r w:rsidR="005312DF">
              <w:rPr>
                <w:rFonts w:ascii="Arial" w:hAnsi="Arial" w:cs="Arial" w:hint="eastAsia"/>
                <w:noProof/>
                <w:sz w:val="20"/>
                <w:szCs w:val="20"/>
              </w:rPr>
              <w:instrText>分类处工作</w:instrText>
            </w:r>
            <w:r w:rsidR="005312DF">
              <w:rPr>
                <w:rFonts w:ascii="Arial" w:hAnsi="Arial" w:cs="Arial"/>
                <w:noProof/>
                <w:sz w:val="20"/>
                <w:szCs w:val="20"/>
              </w:rPr>
              <w:instrText>\\2019</w:instrText>
            </w:r>
            <w:r w:rsidR="005312DF">
              <w:rPr>
                <w:rFonts w:ascii="Arial" w:hAnsi="Arial" w:cs="Arial" w:hint="eastAsia"/>
                <w:noProof/>
                <w:sz w:val="20"/>
                <w:szCs w:val="20"/>
              </w:rPr>
              <w:instrText>年</w:instrText>
            </w:r>
            <w:r w:rsidR="005312DF">
              <w:rPr>
                <w:rFonts w:ascii="Arial" w:hAnsi="Arial" w:cs="Arial"/>
                <w:noProof/>
                <w:sz w:val="20"/>
                <w:szCs w:val="20"/>
              </w:rPr>
              <w:instrText>\\AppData\\Local\\Microsoft\\LOC</w:instrText>
            </w:r>
            <w:r w:rsidR="005312DF">
              <w:rPr>
                <w:rFonts w:ascii="Arial" w:hAnsi="Arial" w:cs="Arial" w:hint="eastAsia"/>
                <w:noProof/>
                <w:sz w:val="20"/>
                <w:szCs w:val="20"/>
              </w:rPr>
              <w:instrText>提案</w:instrText>
            </w:r>
            <w:r w:rsidR="005312DF">
              <w:rPr>
                <w:rFonts w:ascii="Arial" w:hAnsi="Arial" w:cs="Arial"/>
                <w:noProof/>
                <w:sz w:val="20"/>
                <w:szCs w:val="20"/>
              </w:rPr>
              <w:instrText xml:space="preserve">\\AppData\\Local\\Microsoft\\Windows\\Temporary Internet Files\\Content.Outlook\\My Documents\\WXWorkLocal\\1688849879264788\\Cache\\Image\\2019-04\\c62429f7-454c-44b1-a1d0-99234c7d9e69.jpg" \* MERGEFORMATINET </w:instrText>
            </w:r>
            <w:r w:rsidR="005312DF">
              <w:rPr>
                <w:rFonts w:ascii="Arial" w:hAnsi="Arial" w:cs="Arial"/>
                <w:noProof/>
                <w:sz w:val="20"/>
                <w:szCs w:val="20"/>
              </w:rPr>
              <w:fldChar w:fldCharType="separate"/>
            </w:r>
            <w:r w:rsidR="000F1320">
              <w:rPr>
                <w:rFonts w:ascii="Arial" w:hAnsi="Arial" w:cs="Arial"/>
                <w:noProof/>
                <w:sz w:val="20"/>
                <w:szCs w:val="20"/>
              </w:rPr>
              <w:fldChar w:fldCharType="begin"/>
            </w:r>
            <w:r w:rsidR="000F1320">
              <w:rPr>
                <w:rFonts w:ascii="Arial" w:hAnsi="Arial" w:cs="Arial"/>
                <w:noProof/>
                <w:sz w:val="20"/>
                <w:szCs w:val="20"/>
              </w:rPr>
              <w:instrText xml:space="preserve"> INCLUDEPICTURE  "D:\\</w:instrText>
            </w:r>
            <w:r w:rsidR="000F1320">
              <w:rPr>
                <w:rFonts w:ascii="Arial" w:hAnsi="Arial" w:cs="Arial" w:hint="eastAsia"/>
                <w:noProof/>
                <w:sz w:val="20"/>
                <w:szCs w:val="20"/>
              </w:rPr>
              <w:instrText>部内管理</w:instrText>
            </w:r>
            <w:r w:rsidR="000F1320">
              <w:rPr>
                <w:rFonts w:ascii="Arial" w:hAnsi="Arial" w:cs="Arial"/>
                <w:noProof/>
                <w:sz w:val="20"/>
                <w:szCs w:val="20"/>
              </w:rPr>
              <w:instrText>\\</w:instrText>
            </w:r>
            <w:r w:rsidR="000F1320">
              <w:rPr>
                <w:rFonts w:ascii="Arial" w:hAnsi="Arial" w:cs="Arial" w:hint="eastAsia"/>
                <w:noProof/>
                <w:sz w:val="20"/>
                <w:szCs w:val="20"/>
              </w:rPr>
              <w:instrText>分类处工作</w:instrText>
            </w:r>
            <w:r w:rsidR="000F1320">
              <w:rPr>
                <w:rFonts w:ascii="Arial" w:hAnsi="Arial" w:cs="Arial"/>
                <w:noProof/>
                <w:sz w:val="20"/>
                <w:szCs w:val="20"/>
              </w:rPr>
              <w:instrText>\\2019</w:instrText>
            </w:r>
            <w:r w:rsidR="000F1320">
              <w:rPr>
                <w:rFonts w:ascii="Arial" w:hAnsi="Arial" w:cs="Arial" w:hint="eastAsia"/>
                <w:noProof/>
                <w:sz w:val="20"/>
                <w:szCs w:val="20"/>
              </w:rPr>
              <w:instrText>年</w:instrText>
            </w:r>
            <w:r w:rsidR="000F1320">
              <w:rPr>
                <w:rFonts w:ascii="Arial" w:hAnsi="Arial" w:cs="Arial"/>
                <w:noProof/>
                <w:sz w:val="20"/>
                <w:szCs w:val="20"/>
              </w:rPr>
              <w:instrText>\\AppData\\Local\\Microsoft\\LOC</w:instrText>
            </w:r>
            <w:r w:rsidR="000F1320">
              <w:rPr>
                <w:rFonts w:ascii="Arial" w:hAnsi="Arial" w:cs="Arial" w:hint="eastAsia"/>
                <w:noProof/>
                <w:sz w:val="20"/>
                <w:szCs w:val="20"/>
              </w:rPr>
              <w:instrText>提案</w:instrText>
            </w:r>
            <w:r w:rsidR="000F1320">
              <w:rPr>
                <w:rFonts w:ascii="Arial" w:hAnsi="Arial" w:cs="Arial"/>
                <w:noProof/>
                <w:sz w:val="20"/>
                <w:szCs w:val="20"/>
              </w:rPr>
              <w:instrText xml:space="preserve">\\AppData\\Local\\Microsoft\\Windows\\Temporary Internet Files\\Content.Outlook\\My Documents\\WXWorkLocal\\1688849879264788\\Cache\\Image\\2019-04\\c62429f7-454c-44b1-a1d0-99234c7d9e69.jpg" \* MERGEFORMATINET </w:instrText>
            </w:r>
            <w:r w:rsidR="000F1320">
              <w:rPr>
                <w:rFonts w:ascii="Arial" w:hAnsi="Arial" w:cs="Arial"/>
                <w:noProof/>
                <w:sz w:val="20"/>
                <w:szCs w:val="20"/>
              </w:rPr>
              <w:fldChar w:fldCharType="separate"/>
            </w:r>
            <w:r w:rsidR="00244372">
              <w:rPr>
                <w:rFonts w:ascii="Arial" w:hAnsi="Arial" w:cs="Arial"/>
                <w:noProof/>
                <w:sz w:val="20"/>
                <w:szCs w:val="20"/>
              </w:rPr>
              <w:fldChar w:fldCharType="begin"/>
            </w:r>
            <w:r w:rsidR="00244372">
              <w:rPr>
                <w:rFonts w:ascii="Arial" w:hAnsi="Arial" w:cs="Arial"/>
                <w:noProof/>
                <w:sz w:val="20"/>
                <w:szCs w:val="20"/>
              </w:rPr>
              <w:instrText xml:space="preserve"> INCLUDEPICTURE  "D:\\</w:instrText>
            </w:r>
            <w:r w:rsidR="00244372">
              <w:rPr>
                <w:rFonts w:ascii="Arial" w:hAnsi="Arial" w:cs="Arial" w:hint="eastAsia"/>
                <w:noProof/>
                <w:sz w:val="20"/>
                <w:szCs w:val="20"/>
              </w:rPr>
              <w:instrText>部内管理</w:instrText>
            </w:r>
            <w:r w:rsidR="00244372">
              <w:rPr>
                <w:rFonts w:ascii="Arial" w:hAnsi="Arial" w:cs="Arial"/>
                <w:noProof/>
                <w:sz w:val="20"/>
                <w:szCs w:val="20"/>
              </w:rPr>
              <w:instrText>\\</w:instrText>
            </w:r>
            <w:r w:rsidR="00244372">
              <w:rPr>
                <w:rFonts w:ascii="Arial" w:hAnsi="Arial" w:cs="Arial" w:hint="eastAsia"/>
                <w:noProof/>
                <w:sz w:val="20"/>
                <w:szCs w:val="20"/>
              </w:rPr>
              <w:instrText>分类处工作</w:instrText>
            </w:r>
            <w:r w:rsidR="00244372">
              <w:rPr>
                <w:rFonts w:ascii="Arial" w:hAnsi="Arial" w:cs="Arial"/>
                <w:noProof/>
                <w:sz w:val="20"/>
                <w:szCs w:val="20"/>
              </w:rPr>
              <w:instrText>\\2019</w:instrText>
            </w:r>
            <w:r w:rsidR="00244372">
              <w:rPr>
                <w:rFonts w:ascii="Arial" w:hAnsi="Arial" w:cs="Arial" w:hint="eastAsia"/>
                <w:noProof/>
                <w:sz w:val="20"/>
                <w:szCs w:val="20"/>
              </w:rPr>
              <w:instrText>年</w:instrText>
            </w:r>
            <w:r w:rsidR="00244372">
              <w:rPr>
                <w:rFonts w:ascii="Arial" w:hAnsi="Arial" w:cs="Arial"/>
                <w:noProof/>
                <w:sz w:val="20"/>
                <w:szCs w:val="20"/>
              </w:rPr>
              <w:instrText>\\AppData\\Local\\Microsoft\\LOC</w:instrText>
            </w:r>
            <w:r w:rsidR="00244372">
              <w:rPr>
                <w:rFonts w:ascii="Arial" w:hAnsi="Arial" w:cs="Arial" w:hint="eastAsia"/>
                <w:noProof/>
                <w:sz w:val="20"/>
                <w:szCs w:val="20"/>
              </w:rPr>
              <w:instrText>提案</w:instrText>
            </w:r>
            <w:r w:rsidR="00244372">
              <w:rPr>
                <w:rFonts w:ascii="Arial" w:hAnsi="Arial" w:cs="Arial"/>
                <w:noProof/>
                <w:sz w:val="20"/>
                <w:szCs w:val="20"/>
              </w:rPr>
              <w:instrText xml:space="preserve">\\AppData\\Local\\Microsoft\\Windows\\Temporary Internet Files\\Content.Outlook\\My Documents\\WXWorkLocal\\1688849879264788\\Cache\\Image\\2019-04\\c62429f7-454c-44b1-a1d0-99234c7d9e69.jpg" \* MERGEFORMATINET </w:instrText>
            </w:r>
            <w:r w:rsidR="00244372">
              <w:rPr>
                <w:rFonts w:ascii="Arial" w:hAnsi="Arial" w:cs="Arial"/>
                <w:noProof/>
                <w:sz w:val="20"/>
                <w:szCs w:val="20"/>
              </w:rPr>
              <w:fldChar w:fldCharType="separate"/>
            </w:r>
            <w:r w:rsidR="008273EF">
              <w:rPr>
                <w:rFonts w:ascii="Arial" w:hAnsi="Arial" w:cs="Arial"/>
                <w:noProof/>
                <w:sz w:val="20"/>
                <w:szCs w:val="20"/>
              </w:rPr>
              <w:fldChar w:fldCharType="begin"/>
            </w:r>
            <w:r w:rsidR="008273EF">
              <w:rPr>
                <w:rFonts w:ascii="Arial" w:hAnsi="Arial" w:cs="Arial"/>
                <w:noProof/>
                <w:sz w:val="20"/>
                <w:szCs w:val="20"/>
              </w:rPr>
              <w:instrText xml:space="preserve"> INCLUDEPICTURE  "D:\\</w:instrText>
            </w:r>
            <w:r w:rsidR="008273EF">
              <w:rPr>
                <w:rFonts w:ascii="Arial" w:hAnsi="Arial" w:cs="Arial" w:hint="eastAsia"/>
                <w:noProof/>
                <w:sz w:val="20"/>
                <w:szCs w:val="20"/>
              </w:rPr>
              <w:instrText>部内管理</w:instrText>
            </w:r>
            <w:r w:rsidR="008273EF">
              <w:rPr>
                <w:rFonts w:ascii="Arial" w:hAnsi="Arial" w:cs="Arial"/>
                <w:noProof/>
                <w:sz w:val="20"/>
                <w:szCs w:val="20"/>
              </w:rPr>
              <w:instrText>\\</w:instrText>
            </w:r>
            <w:r w:rsidR="008273EF">
              <w:rPr>
                <w:rFonts w:ascii="Arial" w:hAnsi="Arial" w:cs="Arial" w:hint="eastAsia"/>
                <w:noProof/>
                <w:sz w:val="20"/>
                <w:szCs w:val="20"/>
              </w:rPr>
              <w:instrText>分类处工作</w:instrText>
            </w:r>
            <w:r w:rsidR="008273EF">
              <w:rPr>
                <w:rFonts w:ascii="Arial" w:hAnsi="Arial" w:cs="Arial"/>
                <w:noProof/>
                <w:sz w:val="20"/>
                <w:szCs w:val="20"/>
              </w:rPr>
              <w:instrText>\\2019</w:instrText>
            </w:r>
            <w:r w:rsidR="008273EF">
              <w:rPr>
                <w:rFonts w:ascii="Arial" w:hAnsi="Arial" w:cs="Arial" w:hint="eastAsia"/>
                <w:noProof/>
                <w:sz w:val="20"/>
                <w:szCs w:val="20"/>
              </w:rPr>
              <w:instrText>年</w:instrText>
            </w:r>
            <w:r w:rsidR="008273EF">
              <w:rPr>
                <w:rFonts w:ascii="Arial" w:hAnsi="Arial" w:cs="Arial"/>
                <w:noProof/>
                <w:sz w:val="20"/>
                <w:szCs w:val="20"/>
              </w:rPr>
              <w:instrText>\\AppData\\Local\\Microsoft\\LOC</w:instrText>
            </w:r>
            <w:r w:rsidR="008273EF">
              <w:rPr>
                <w:rFonts w:ascii="Arial" w:hAnsi="Arial" w:cs="Arial" w:hint="eastAsia"/>
                <w:noProof/>
                <w:sz w:val="20"/>
                <w:szCs w:val="20"/>
              </w:rPr>
              <w:instrText>提案</w:instrText>
            </w:r>
            <w:r w:rsidR="008273EF">
              <w:rPr>
                <w:rFonts w:ascii="Arial" w:hAnsi="Arial" w:cs="Arial"/>
                <w:noProof/>
                <w:sz w:val="20"/>
                <w:szCs w:val="20"/>
              </w:rPr>
              <w:instrText xml:space="preserve">\\AppData\\Local\\Microsoft\\Windows\\Temporary Internet Files\\Content.Outlook\\My Documents\\WXWorkLocal\\1688849879264788\\Cache\\Image\\2019-04\\c62429f7-454c-44b1-a1d0-99234c7d9e69.jpg" \* MERGEFORMATINET </w:instrText>
            </w:r>
            <w:r w:rsidR="008273EF">
              <w:rPr>
                <w:rFonts w:ascii="Arial" w:hAnsi="Arial" w:cs="Arial"/>
                <w:noProof/>
                <w:sz w:val="20"/>
                <w:szCs w:val="20"/>
              </w:rPr>
              <w:fldChar w:fldCharType="separate"/>
            </w:r>
            <w:r w:rsidR="00D43C00">
              <w:rPr>
                <w:rFonts w:ascii="Arial" w:hAnsi="Arial" w:cs="Arial"/>
                <w:noProof/>
                <w:sz w:val="20"/>
                <w:szCs w:val="20"/>
              </w:rPr>
              <w:fldChar w:fldCharType="begin"/>
            </w:r>
            <w:r w:rsidR="00D43C00">
              <w:rPr>
                <w:rFonts w:ascii="Arial" w:hAnsi="Arial" w:cs="Arial"/>
                <w:noProof/>
                <w:sz w:val="20"/>
                <w:szCs w:val="20"/>
              </w:rPr>
              <w:instrText xml:space="preserve"> </w:instrText>
            </w:r>
            <w:r w:rsidR="00D43C00">
              <w:rPr>
                <w:rFonts w:ascii="Arial" w:hAnsi="Arial" w:cs="Arial"/>
                <w:noProof/>
                <w:sz w:val="20"/>
                <w:szCs w:val="20"/>
              </w:rPr>
              <w:instrText>INCLUDEPICTURE  "D:\\</w:instrText>
            </w:r>
            <w:r w:rsidR="00D43C00">
              <w:rPr>
                <w:rFonts w:ascii="Arial" w:hAnsi="Arial" w:cs="Arial" w:hint="eastAsia"/>
                <w:noProof/>
                <w:sz w:val="20"/>
                <w:szCs w:val="20"/>
              </w:rPr>
              <w:instrText>部内管理</w:instrText>
            </w:r>
            <w:r w:rsidR="00D43C00">
              <w:rPr>
                <w:rFonts w:ascii="Arial" w:hAnsi="Arial" w:cs="Arial"/>
                <w:noProof/>
                <w:sz w:val="20"/>
                <w:szCs w:val="20"/>
              </w:rPr>
              <w:instrText>\\</w:instrText>
            </w:r>
            <w:r w:rsidR="00D43C00">
              <w:rPr>
                <w:rFonts w:ascii="Arial" w:hAnsi="Arial" w:cs="Arial" w:hint="eastAsia"/>
                <w:noProof/>
                <w:sz w:val="20"/>
                <w:szCs w:val="20"/>
              </w:rPr>
              <w:instrText>分类处工作</w:instrText>
            </w:r>
            <w:r w:rsidR="00D43C00">
              <w:rPr>
                <w:rFonts w:ascii="Arial" w:hAnsi="Arial" w:cs="Arial"/>
                <w:noProof/>
                <w:sz w:val="20"/>
                <w:szCs w:val="20"/>
              </w:rPr>
              <w:instrText>\\2019</w:instrText>
            </w:r>
            <w:r w:rsidR="00D43C00">
              <w:rPr>
                <w:rFonts w:ascii="Arial" w:hAnsi="Arial" w:cs="Arial" w:hint="eastAsia"/>
                <w:noProof/>
                <w:sz w:val="20"/>
                <w:szCs w:val="20"/>
              </w:rPr>
              <w:instrText>年</w:instrText>
            </w:r>
            <w:r w:rsidR="00D43C00">
              <w:rPr>
                <w:rFonts w:ascii="Arial" w:hAnsi="Arial" w:cs="Arial"/>
                <w:noProof/>
                <w:sz w:val="20"/>
                <w:szCs w:val="20"/>
              </w:rPr>
              <w:instrText>\\AppData\\Local\\Microsoft\\LOC</w:instrText>
            </w:r>
            <w:r w:rsidR="00D43C00">
              <w:rPr>
                <w:rFonts w:ascii="Arial" w:hAnsi="Arial" w:cs="Arial" w:hint="eastAsia"/>
                <w:noProof/>
                <w:sz w:val="20"/>
                <w:szCs w:val="20"/>
              </w:rPr>
              <w:instrText>提案</w:instrText>
            </w:r>
            <w:r w:rsidR="00D43C00">
              <w:rPr>
                <w:rFonts w:ascii="Arial" w:hAnsi="Arial" w:cs="Arial"/>
                <w:noProof/>
                <w:sz w:val="20"/>
                <w:szCs w:val="20"/>
              </w:rPr>
              <w:instrText>\\AppData\\Local\\Microsoft\\Windows\\Temporary Internet</w:instrText>
            </w:r>
            <w:r w:rsidR="00D43C00">
              <w:rPr>
                <w:rFonts w:ascii="Arial" w:hAnsi="Arial" w:cs="Arial"/>
                <w:noProof/>
                <w:sz w:val="20"/>
                <w:szCs w:val="20"/>
              </w:rPr>
              <w:instrText xml:space="preserve"> Files\\Content.Outlook\\My Documents\\WXWorkLocal\\1688849879264788\\Cache\\Image\\2019-04\\c62429f7-454c-44b1-a1d0-99234c7d9e69.jpg" \* MERGEFORMATINET</w:instrText>
            </w:r>
            <w:r w:rsidR="00D43C00">
              <w:rPr>
                <w:rFonts w:ascii="Arial" w:hAnsi="Arial" w:cs="Arial"/>
                <w:noProof/>
                <w:sz w:val="20"/>
                <w:szCs w:val="20"/>
              </w:rPr>
              <w:instrText xml:space="preserve"> </w:instrText>
            </w:r>
            <w:r w:rsidR="00D43C00">
              <w:rPr>
                <w:rFonts w:ascii="Arial" w:hAnsi="Arial" w:cs="Arial"/>
                <w:noProof/>
                <w:sz w:val="20"/>
                <w:szCs w:val="20"/>
              </w:rPr>
              <w:fldChar w:fldCharType="separate"/>
            </w:r>
            <w:r w:rsidR="00D43C00">
              <w:rPr>
                <w:rFonts w:ascii="Arial" w:hAnsi="Arial" w:cs="Arial"/>
                <w:noProof/>
                <w:sz w:val="20"/>
                <w:szCs w:val="20"/>
              </w:rPr>
              <w:pict>
                <v:shape id="_x0000_i1034" type="#_x0000_t75" style="width:48.9pt;height:74.75pt">
                  <v:imagedata r:id="rId238" r:href="rId239" cropleft="9633f" cropright="13764f"/>
                </v:shape>
              </w:pict>
            </w:r>
            <w:r w:rsidR="00D43C00">
              <w:rPr>
                <w:rFonts w:ascii="Arial" w:hAnsi="Arial" w:cs="Arial"/>
                <w:noProof/>
                <w:sz w:val="20"/>
                <w:szCs w:val="20"/>
              </w:rPr>
              <w:fldChar w:fldCharType="end"/>
            </w:r>
            <w:r w:rsidR="008273EF">
              <w:rPr>
                <w:rFonts w:ascii="Arial" w:hAnsi="Arial" w:cs="Arial"/>
                <w:noProof/>
                <w:sz w:val="20"/>
                <w:szCs w:val="20"/>
              </w:rPr>
              <w:fldChar w:fldCharType="end"/>
            </w:r>
            <w:r w:rsidR="00244372">
              <w:rPr>
                <w:rFonts w:ascii="Arial" w:hAnsi="Arial" w:cs="Arial"/>
                <w:noProof/>
                <w:sz w:val="20"/>
                <w:szCs w:val="20"/>
              </w:rPr>
              <w:fldChar w:fldCharType="end"/>
            </w:r>
            <w:r w:rsidR="000F1320">
              <w:rPr>
                <w:rFonts w:ascii="Arial" w:hAnsi="Arial" w:cs="Arial"/>
                <w:noProof/>
                <w:sz w:val="20"/>
                <w:szCs w:val="20"/>
              </w:rPr>
              <w:fldChar w:fldCharType="end"/>
            </w:r>
            <w:r w:rsidR="005312DF">
              <w:rPr>
                <w:rFonts w:ascii="Arial" w:hAnsi="Arial" w:cs="Arial"/>
                <w:noProof/>
                <w:sz w:val="20"/>
                <w:szCs w:val="20"/>
              </w:rPr>
              <w:fldChar w:fldCharType="end"/>
            </w:r>
            <w:r w:rsidR="00FD1C0D">
              <w:rPr>
                <w:rFonts w:ascii="Arial" w:hAnsi="Arial" w:cs="Arial"/>
                <w:noProof/>
                <w:sz w:val="20"/>
                <w:szCs w:val="20"/>
              </w:rPr>
              <w:fldChar w:fldCharType="end"/>
            </w:r>
            <w:r w:rsidR="005A335B">
              <w:rPr>
                <w:rFonts w:ascii="Arial" w:hAnsi="Arial" w:cs="Arial"/>
                <w:noProof/>
                <w:sz w:val="20"/>
                <w:szCs w:val="20"/>
              </w:rPr>
              <w:fldChar w:fldCharType="end"/>
            </w:r>
            <w:r w:rsidR="002A7834">
              <w:rPr>
                <w:rFonts w:ascii="Arial" w:hAnsi="Arial" w:cs="Arial"/>
                <w:noProof/>
                <w:sz w:val="20"/>
                <w:szCs w:val="20"/>
              </w:rPr>
              <w:fldChar w:fldCharType="end"/>
            </w:r>
            <w:r w:rsidR="00E952CE">
              <w:rPr>
                <w:rFonts w:ascii="Arial" w:hAnsi="Arial" w:cs="Arial"/>
                <w:noProof/>
                <w:sz w:val="20"/>
                <w:szCs w:val="20"/>
              </w:rPr>
              <w:fldChar w:fldCharType="end"/>
            </w:r>
            <w:r w:rsidR="000134CF">
              <w:rPr>
                <w:rFonts w:ascii="Arial" w:hAnsi="Arial" w:cs="Arial"/>
                <w:noProof/>
                <w:sz w:val="20"/>
                <w:szCs w:val="20"/>
              </w:rPr>
              <w:fldChar w:fldCharType="end"/>
            </w:r>
            <w:r w:rsidR="00B11A60">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sidRPr="00101A69">
              <w:rPr>
                <w:rFonts w:ascii="Arial" w:hAnsi="Arial" w:cs="Arial"/>
                <w:noProof/>
                <w:sz w:val="20"/>
                <w:szCs w:val="20"/>
              </w:rPr>
              <w:fldChar w:fldCharType="end"/>
            </w:r>
            <w:r w:rsidRPr="00101A69">
              <w:rPr>
                <w:rFonts w:ascii="Arial" w:hAnsi="Arial" w:cs="Arial"/>
                <w:noProof/>
                <w:sz w:val="20"/>
                <w:szCs w:val="20"/>
              </w:rPr>
              <w:fldChar w:fldCharType="end"/>
            </w:r>
            <w:r w:rsidRPr="00101A69">
              <w:rPr>
                <w:rFonts w:ascii="Arial" w:hAnsi="Arial" w:cs="Arial"/>
                <w:noProof/>
                <w:sz w:val="20"/>
                <w:szCs w:val="20"/>
              </w:rPr>
              <w:fldChar w:fldCharType="end"/>
            </w:r>
            <w:r w:rsidRPr="00101A69">
              <w:rPr>
                <w:rFonts w:ascii="Arial" w:hAnsi="Arial" w:cs="Arial"/>
                <w:noProof/>
                <w:sz w:val="20"/>
                <w:szCs w:val="20"/>
              </w:rPr>
              <w:fldChar w:fldCharType="end"/>
            </w:r>
            <w:r w:rsidRPr="00101A69">
              <w:rPr>
                <w:rFonts w:ascii="Arial" w:hAnsi="Arial" w:cs="Arial"/>
                <w:noProof/>
                <w:sz w:val="20"/>
                <w:szCs w:val="20"/>
              </w:rPr>
              <w:fldChar w:fldCharType="begin"/>
            </w:r>
            <w:r w:rsidRPr="00101A69">
              <w:rPr>
                <w:rFonts w:ascii="Arial" w:hAnsi="Arial" w:cs="Arial" w:hint="eastAsia"/>
                <w:noProof/>
                <w:sz w:val="20"/>
                <w:szCs w:val="20"/>
              </w:rPr>
              <w:instrText xml:space="preserve"> INCLUDEPICTURE "D:\\</w:instrText>
            </w:r>
            <w:r w:rsidRPr="00101A69">
              <w:rPr>
                <w:rFonts w:ascii="MS Gothic" w:eastAsia="MS Gothic" w:hAnsi="MS Gothic" w:cs="MS Gothic" w:hint="eastAsia"/>
                <w:noProof/>
                <w:sz w:val="20"/>
                <w:szCs w:val="20"/>
              </w:rPr>
              <w:instrText>部内管理</w:instrText>
            </w:r>
            <w:r w:rsidRPr="00101A69">
              <w:rPr>
                <w:rFonts w:ascii="Arial" w:hAnsi="Arial" w:cs="Arial" w:hint="eastAsia"/>
                <w:noProof/>
                <w:sz w:val="20"/>
                <w:szCs w:val="20"/>
              </w:rPr>
              <w:instrText>\\</w:instrText>
            </w:r>
            <w:r w:rsidRPr="00101A69">
              <w:rPr>
                <w:rFonts w:ascii="MS Gothic" w:eastAsia="MS Gothic" w:hAnsi="MS Gothic" w:cs="MS Gothic" w:hint="eastAsia"/>
                <w:noProof/>
                <w:sz w:val="20"/>
                <w:szCs w:val="20"/>
              </w:rPr>
              <w:instrText>分</w:instrText>
            </w:r>
            <w:r w:rsidRPr="00101A69">
              <w:rPr>
                <w:rFonts w:ascii="SimSun" w:eastAsia="SimSun" w:hAnsi="SimSun" w:cs="SimSun" w:hint="eastAsia"/>
                <w:noProof/>
                <w:sz w:val="20"/>
                <w:szCs w:val="20"/>
              </w:rPr>
              <w:instrText>类处工作</w:instrText>
            </w:r>
            <w:r w:rsidRPr="00101A69">
              <w:rPr>
                <w:rFonts w:ascii="Arial" w:hAnsi="Arial" w:cs="Arial" w:hint="eastAsia"/>
                <w:noProof/>
                <w:sz w:val="20"/>
                <w:szCs w:val="20"/>
              </w:rPr>
              <w:instrText>\\2019</w:instrText>
            </w:r>
            <w:r w:rsidRPr="00101A69">
              <w:rPr>
                <w:rFonts w:ascii="MS Gothic" w:eastAsia="MS Gothic" w:hAnsi="MS Gothic" w:cs="MS Gothic" w:hint="eastAsia"/>
                <w:noProof/>
                <w:sz w:val="20"/>
                <w:szCs w:val="20"/>
              </w:rPr>
              <w:instrText>年</w:instrText>
            </w:r>
            <w:r w:rsidRPr="00101A69">
              <w:rPr>
                <w:rFonts w:ascii="Arial" w:hAnsi="Arial" w:cs="Arial" w:hint="eastAsia"/>
                <w:noProof/>
                <w:sz w:val="20"/>
                <w:szCs w:val="20"/>
              </w:rPr>
              <w:instrText>\\AppData\\Local\\Microsoft\\LOC</w:instrText>
            </w:r>
            <w:r w:rsidRPr="00101A69">
              <w:rPr>
                <w:rFonts w:ascii="MS Gothic" w:eastAsia="MS Gothic" w:hAnsi="MS Gothic" w:cs="MS Gothic" w:hint="eastAsia"/>
                <w:noProof/>
                <w:sz w:val="20"/>
                <w:szCs w:val="20"/>
              </w:rPr>
              <w:instrText>提案</w:instrText>
            </w:r>
            <w:r w:rsidRPr="00101A69">
              <w:rPr>
                <w:rFonts w:ascii="Arial" w:hAnsi="Arial" w:cs="Arial" w:hint="eastAsia"/>
                <w:noProof/>
                <w:sz w:val="20"/>
                <w:szCs w:val="20"/>
              </w:rPr>
              <w:instrText xml:space="preserve">\\AppData\\Local\\Microsoft\\Windows\\Temporary Internet Files\\Content.Outlook\\My Documents\\WXWorkLocal\\1688849879264788\\Cache\\Image\\2019-04\\2f517182-a6f3-485d-9097-f7e6abc5e101.jpg" \* MERGEFORMAT </w:instrText>
            </w:r>
            <w:r w:rsidRPr="00101A69">
              <w:rPr>
                <w:rFonts w:ascii="Arial" w:hAnsi="Arial" w:cs="Arial"/>
                <w:noProof/>
                <w:sz w:val="20"/>
                <w:szCs w:val="20"/>
              </w:rPr>
              <w:fldChar w:fldCharType="separate"/>
            </w:r>
            <w:r w:rsidRPr="00101A69">
              <w:rPr>
                <w:rFonts w:ascii="Arial" w:hAnsi="Arial" w:cs="Arial"/>
                <w:noProof/>
                <w:sz w:val="20"/>
                <w:szCs w:val="20"/>
              </w:rPr>
              <w:fldChar w:fldCharType="begin"/>
            </w:r>
            <w:r w:rsidRPr="00101A69">
              <w:rPr>
                <w:rFonts w:ascii="Arial" w:hAnsi="Arial" w:cs="Arial" w:hint="eastAsia"/>
                <w:noProof/>
                <w:sz w:val="20"/>
                <w:szCs w:val="20"/>
              </w:rPr>
              <w:instrText xml:space="preserve"> INCLUDEPICTURE "D:\\</w:instrText>
            </w:r>
            <w:r w:rsidRPr="00101A69">
              <w:rPr>
                <w:rFonts w:ascii="MS Gothic" w:eastAsia="MS Gothic" w:hAnsi="MS Gothic" w:cs="MS Gothic" w:hint="eastAsia"/>
                <w:noProof/>
                <w:sz w:val="20"/>
                <w:szCs w:val="20"/>
              </w:rPr>
              <w:instrText>部内管理</w:instrText>
            </w:r>
            <w:r w:rsidRPr="00101A69">
              <w:rPr>
                <w:rFonts w:ascii="Arial" w:hAnsi="Arial" w:cs="Arial" w:hint="eastAsia"/>
                <w:noProof/>
                <w:sz w:val="20"/>
                <w:szCs w:val="20"/>
              </w:rPr>
              <w:instrText>\\</w:instrText>
            </w:r>
            <w:r w:rsidRPr="00101A69">
              <w:rPr>
                <w:rFonts w:ascii="MS Gothic" w:eastAsia="MS Gothic" w:hAnsi="MS Gothic" w:cs="MS Gothic" w:hint="eastAsia"/>
                <w:noProof/>
                <w:sz w:val="20"/>
                <w:szCs w:val="20"/>
              </w:rPr>
              <w:instrText>分</w:instrText>
            </w:r>
            <w:r w:rsidRPr="00101A69">
              <w:rPr>
                <w:rFonts w:ascii="SimSun" w:eastAsia="SimSun" w:hAnsi="SimSun" w:cs="SimSun" w:hint="eastAsia"/>
                <w:noProof/>
                <w:sz w:val="20"/>
                <w:szCs w:val="20"/>
              </w:rPr>
              <w:instrText>类处工作</w:instrText>
            </w:r>
            <w:r w:rsidRPr="00101A69">
              <w:rPr>
                <w:rFonts w:ascii="Arial" w:hAnsi="Arial" w:cs="Arial" w:hint="eastAsia"/>
                <w:noProof/>
                <w:sz w:val="20"/>
                <w:szCs w:val="20"/>
              </w:rPr>
              <w:instrText>\\2019</w:instrText>
            </w:r>
            <w:r w:rsidRPr="00101A69">
              <w:rPr>
                <w:rFonts w:ascii="MS Gothic" w:eastAsia="MS Gothic" w:hAnsi="MS Gothic" w:cs="MS Gothic" w:hint="eastAsia"/>
                <w:noProof/>
                <w:sz w:val="20"/>
                <w:szCs w:val="20"/>
              </w:rPr>
              <w:instrText>年</w:instrText>
            </w:r>
            <w:r w:rsidRPr="00101A69">
              <w:rPr>
                <w:rFonts w:ascii="Arial" w:hAnsi="Arial" w:cs="Arial" w:hint="eastAsia"/>
                <w:noProof/>
                <w:sz w:val="20"/>
                <w:szCs w:val="20"/>
              </w:rPr>
              <w:instrText>\\AppData\\Local\\Microsoft\\LOC</w:instrText>
            </w:r>
            <w:r w:rsidRPr="00101A69">
              <w:rPr>
                <w:rFonts w:ascii="MS Gothic" w:eastAsia="MS Gothic" w:hAnsi="MS Gothic" w:cs="MS Gothic" w:hint="eastAsia"/>
                <w:noProof/>
                <w:sz w:val="20"/>
                <w:szCs w:val="20"/>
              </w:rPr>
              <w:instrText>提案</w:instrText>
            </w:r>
            <w:r w:rsidRPr="00101A69">
              <w:rPr>
                <w:rFonts w:ascii="Arial" w:hAnsi="Arial" w:cs="Arial" w:hint="eastAsia"/>
                <w:noProof/>
                <w:sz w:val="20"/>
                <w:szCs w:val="20"/>
              </w:rPr>
              <w:instrText xml:space="preserve">\\AppData\\Local\\Microsoft\\Windows\\Temporary Internet Files\\Content.Outlook\\My Documents\\WXWorkLocal\\1688849879264788\\Cache\\Image\\2019-04\\2f517182-a6f3-485d-9097-f7e6abc5e101.jpg" \* MERGEFORMAT </w:instrText>
            </w:r>
            <w:r w:rsidRPr="00101A69">
              <w:rPr>
                <w:rFonts w:ascii="Arial" w:hAnsi="Arial" w:cs="Arial"/>
                <w:noProof/>
                <w:sz w:val="20"/>
                <w:szCs w:val="20"/>
              </w:rPr>
              <w:fldChar w:fldCharType="separate"/>
            </w:r>
            <w:r w:rsidRPr="00101A69">
              <w:rPr>
                <w:rFonts w:ascii="Arial" w:hAnsi="Arial" w:cs="Arial"/>
                <w:noProof/>
                <w:sz w:val="20"/>
                <w:szCs w:val="20"/>
              </w:rPr>
              <w:fldChar w:fldCharType="begin"/>
            </w:r>
            <w:r w:rsidRPr="00101A69">
              <w:rPr>
                <w:rFonts w:ascii="Arial" w:hAnsi="Arial" w:cs="Arial" w:hint="eastAsia"/>
                <w:noProof/>
                <w:sz w:val="20"/>
                <w:szCs w:val="20"/>
              </w:rPr>
              <w:instrText xml:space="preserve"> INCLUDEPICTURE "D:\\</w:instrText>
            </w:r>
            <w:r w:rsidRPr="00101A69">
              <w:rPr>
                <w:rFonts w:ascii="MS Gothic" w:eastAsia="MS Gothic" w:hAnsi="MS Gothic" w:cs="MS Gothic" w:hint="eastAsia"/>
                <w:noProof/>
                <w:sz w:val="20"/>
                <w:szCs w:val="20"/>
              </w:rPr>
              <w:instrText>部内管理</w:instrText>
            </w:r>
            <w:r w:rsidRPr="00101A69">
              <w:rPr>
                <w:rFonts w:ascii="Arial" w:hAnsi="Arial" w:cs="Arial" w:hint="eastAsia"/>
                <w:noProof/>
                <w:sz w:val="20"/>
                <w:szCs w:val="20"/>
              </w:rPr>
              <w:instrText>\\</w:instrText>
            </w:r>
            <w:r w:rsidRPr="00101A69">
              <w:rPr>
                <w:rFonts w:ascii="MS Gothic" w:eastAsia="MS Gothic" w:hAnsi="MS Gothic" w:cs="MS Gothic" w:hint="eastAsia"/>
                <w:noProof/>
                <w:sz w:val="20"/>
                <w:szCs w:val="20"/>
              </w:rPr>
              <w:instrText>分</w:instrText>
            </w:r>
            <w:r w:rsidRPr="00101A69">
              <w:rPr>
                <w:rFonts w:ascii="SimSun" w:eastAsia="SimSun" w:hAnsi="SimSun" w:cs="SimSun" w:hint="eastAsia"/>
                <w:noProof/>
                <w:sz w:val="20"/>
                <w:szCs w:val="20"/>
              </w:rPr>
              <w:instrText>类处工作</w:instrText>
            </w:r>
            <w:r w:rsidRPr="00101A69">
              <w:rPr>
                <w:rFonts w:ascii="Arial" w:hAnsi="Arial" w:cs="Arial" w:hint="eastAsia"/>
                <w:noProof/>
                <w:sz w:val="20"/>
                <w:szCs w:val="20"/>
              </w:rPr>
              <w:instrText>\\2019</w:instrText>
            </w:r>
            <w:r w:rsidRPr="00101A69">
              <w:rPr>
                <w:rFonts w:ascii="MS Gothic" w:eastAsia="MS Gothic" w:hAnsi="MS Gothic" w:cs="MS Gothic" w:hint="eastAsia"/>
                <w:noProof/>
                <w:sz w:val="20"/>
                <w:szCs w:val="20"/>
              </w:rPr>
              <w:instrText>年</w:instrText>
            </w:r>
            <w:r w:rsidRPr="00101A69">
              <w:rPr>
                <w:rFonts w:ascii="Arial" w:hAnsi="Arial" w:cs="Arial" w:hint="eastAsia"/>
                <w:noProof/>
                <w:sz w:val="20"/>
                <w:szCs w:val="20"/>
              </w:rPr>
              <w:instrText>\\AppData\\Local\\Microsoft\\LOC</w:instrText>
            </w:r>
            <w:r w:rsidRPr="00101A69">
              <w:rPr>
                <w:rFonts w:ascii="MS Gothic" w:eastAsia="MS Gothic" w:hAnsi="MS Gothic" w:cs="MS Gothic" w:hint="eastAsia"/>
                <w:noProof/>
                <w:sz w:val="20"/>
                <w:szCs w:val="20"/>
              </w:rPr>
              <w:instrText>提案</w:instrText>
            </w:r>
            <w:r w:rsidRPr="00101A69">
              <w:rPr>
                <w:rFonts w:ascii="Arial" w:hAnsi="Arial" w:cs="Arial" w:hint="eastAsia"/>
                <w:noProof/>
                <w:sz w:val="20"/>
                <w:szCs w:val="20"/>
              </w:rPr>
              <w:instrText xml:space="preserve">\\AppData\\Local\\Microsoft\\Windows\\Temporary Internet Files\\Content.Outlook\\My Documents\\WXWorkLocal\\1688849879264788\\Cache\\Image\\2019-04\\2f517182-a6f3-485d-9097-f7e6abc5e101.jpg" \* MERGEFORMAT </w:instrText>
            </w:r>
            <w:r w:rsidRPr="00101A69">
              <w:rPr>
                <w:rFonts w:ascii="Arial" w:hAnsi="Arial" w:cs="Arial"/>
                <w:noProof/>
                <w:sz w:val="20"/>
                <w:szCs w:val="20"/>
              </w:rPr>
              <w:fldChar w:fldCharType="separate"/>
            </w:r>
            <w:r w:rsidRPr="00101A69">
              <w:rPr>
                <w:rFonts w:ascii="Arial" w:hAnsi="Arial" w:cs="Arial"/>
                <w:noProof/>
                <w:sz w:val="20"/>
                <w:szCs w:val="20"/>
              </w:rPr>
              <w:fldChar w:fldCharType="begin"/>
            </w:r>
            <w:r w:rsidRPr="00101A69">
              <w:rPr>
                <w:rFonts w:ascii="Arial" w:hAnsi="Arial" w:cs="Arial" w:hint="eastAsia"/>
                <w:noProof/>
                <w:sz w:val="20"/>
                <w:szCs w:val="20"/>
              </w:rPr>
              <w:instrText xml:space="preserve"> INCLUDEPICTURE "D:\\</w:instrText>
            </w:r>
            <w:r w:rsidRPr="00101A69">
              <w:rPr>
                <w:rFonts w:ascii="MS Gothic" w:eastAsia="MS Gothic" w:hAnsi="MS Gothic" w:cs="MS Gothic" w:hint="eastAsia"/>
                <w:noProof/>
                <w:sz w:val="20"/>
                <w:szCs w:val="20"/>
              </w:rPr>
              <w:instrText>部内管理</w:instrText>
            </w:r>
            <w:r w:rsidRPr="00101A69">
              <w:rPr>
                <w:rFonts w:ascii="Arial" w:hAnsi="Arial" w:cs="Arial" w:hint="eastAsia"/>
                <w:noProof/>
                <w:sz w:val="20"/>
                <w:szCs w:val="20"/>
              </w:rPr>
              <w:instrText>\\</w:instrText>
            </w:r>
            <w:r w:rsidRPr="00101A69">
              <w:rPr>
                <w:rFonts w:ascii="MS Gothic" w:eastAsia="MS Gothic" w:hAnsi="MS Gothic" w:cs="MS Gothic" w:hint="eastAsia"/>
                <w:noProof/>
                <w:sz w:val="20"/>
                <w:szCs w:val="20"/>
              </w:rPr>
              <w:instrText>分</w:instrText>
            </w:r>
            <w:r w:rsidRPr="00101A69">
              <w:rPr>
                <w:rFonts w:ascii="SimSun" w:eastAsia="SimSun" w:hAnsi="SimSun" w:cs="SimSun" w:hint="eastAsia"/>
                <w:noProof/>
                <w:sz w:val="20"/>
                <w:szCs w:val="20"/>
              </w:rPr>
              <w:instrText>类处工作</w:instrText>
            </w:r>
            <w:r w:rsidRPr="00101A69">
              <w:rPr>
                <w:rFonts w:ascii="Arial" w:hAnsi="Arial" w:cs="Arial" w:hint="eastAsia"/>
                <w:noProof/>
                <w:sz w:val="20"/>
                <w:szCs w:val="20"/>
              </w:rPr>
              <w:instrText>\\2019</w:instrText>
            </w:r>
            <w:r w:rsidRPr="00101A69">
              <w:rPr>
                <w:rFonts w:ascii="MS Gothic" w:eastAsia="MS Gothic" w:hAnsi="MS Gothic" w:cs="MS Gothic" w:hint="eastAsia"/>
                <w:noProof/>
                <w:sz w:val="20"/>
                <w:szCs w:val="20"/>
              </w:rPr>
              <w:instrText>年</w:instrText>
            </w:r>
            <w:r w:rsidRPr="00101A69">
              <w:rPr>
                <w:rFonts w:ascii="Arial" w:hAnsi="Arial" w:cs="Arial" w:hint="eastAsia"/>
                <w:noProof/>
                <w:sz w:val="20"/>
                <w:szCs w:val="20"/>
              </w:rPr>
              <w:instrText>\\AppData\\Local\\Microsoft\\LOC</w:instrText>
            </w:r>
            <w:r w:rsidRPr="00101A69">
              <w:rPr>
                <w:rFonts w:ascii="MS Gothic" w:eastAsia="MS Gothic" w:hAnsi="MS Gothic" w:cs="MS Gothic" w:hint="eastAsia"/>
                <w:noProof/>
                <w:sz w:val="20"/>
                <w:szCs w:val="20"/>
              </w:rPr>
              <w:instrText>提案</w:instrText>
            </w:r>
            <w:r w:rsidRPr="00101A69">
              <w:rPr>
                <w:rFonts w:ascii="Arial" w:hAnsi="Arial" w:cs="Arial" w:hint="eastAsia"/>
                <w:noProof/>
                <w:sz w:val="20"/>
                <w:szCs w:val="20"/>
              </w:rPr>
              <w:instrText xml:space="preserve">\\AppData\\Local\\Microsoft\\Windows\\Temporary Internet Files\\Content.Outlook\\My Documents\\WXWorkLocal\\1688849879264788\\Cache\\Image\\2019-04\\2f517182-a6f3-485d-9097-f7e6abc5e101.jpg" \* MERGEFORMAT </w:instrText>
            </w:r>
            <w:r w:rsidRPr="00101A69">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Documents\\WXWorkLocal\\1688849879264788\\Cache\\Image\\2019-04\\2f517182-a6f3-485d-9097-f7e6abc5e101.jpg"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Documents\\WXWorkLocal\\1688849879264788\\Cache\\Image\\2019-04\\2f517182-a6f3-485d-9097-f7e6abc5e101.jpg"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Documents\\WXWorkLocal\\1688849879264788\\Cache\\Image\\2019-04\\2f517182-a6f3-485d-9097-f7e6abc5e101.jpg"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Documents\\WXWorkLocal\\1688849879264788\\Cache\\Image\\2019-04\\2f517182-a6f3-485d-9097-f7e6abc5e101.jpg"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Documents\\WXWorkLocal\\1688849879264788\\Cache\\Image\\2019-04\\2f517182-a6f3-485d-9097-f7e6abc5e101.jpg"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Documents\\WXWorkLocal\\1688849879264788\\Cache\\Image\\2019-04\\2f517182-a6f3-485d-9097-f7e6abc5e101.jpg"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Documents\\WXWorkLocal\\1688849879264788\\Cache\\Image\\2019-04\\2f517182-a6f3-485d-9097-f7e6abc5e101.jpg"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Documents\\WXWorkLocal\\1688849879264788\\Cache\\Image\\2019-04\\2f517182-a6f3-485d-9097-f7e6abc5e101.jpg"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Documents\\WXWorkLocal\\1688849879264788\\Cache\\Image\\2019-04\\2f517182-a6f3-485d-9097-f7e6abc5e101.jpg"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Documents\\WXWorkLocal\\1688849879264788\\Cache\\Image\\2019-04\\2f517182-a6f3-485d-9097-f7e6abc5e101.jpg"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Documents\\WXWorkLocal\\1688849879264788\\Cache\\Image\\2019-04\\2f517182-a6f3-485d-9097-f7e6abc5e101.jpg"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Documents\\WXWorkLocal\\1688849879264788\\Cache\\Image\\2019-04\\2f517182-a6f3-485d-9097-f7e6abc5e101.jpg"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Documents\\WXWorkLocal\\1688849879264788\\Cache\\Image\\2019-04\\2f517182-a6f3-485d-9097-f7e6abc5e101.jpg"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Documents\\WXWorkLocal\\1688849879264788\\Cache\\Image\\2019-04\\2f517182-a6f3-485d-9097-f7e6abc5e101.jpg"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Documents\\WXWorkLocal\\1688849879264788\\Cache\\Image\\2019-04\\2f517182-a6f3-485d-9097-f7e6abc5e101.jpg"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Documents\\WXWorkLocal\\1688849879264788\\Cache\\Image\\2019-04\\2f517182-a6f3-485d-9097-f7e6abc5e101.jpg"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Documents\\WXWorkLocal\\1688849879264788\\Cache\\Image\\2019-04\\2f517182-a6f3-485d-9097-f7e6abc5e101.jpg"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Documents\\WXWorkLocal\\1688849879264788\\Cache\\Image\\2019-04\\2f517182-a6f3-485d-9097-f7e6abc5e101.jpg"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Documents\\WXWorkLocal\\1688849879264788\\Cache\\Image\\2019-04\\2f517182-a6f3-485d-9097-f7e6abc5e101.jpg"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Documents\\WXWorkLocal\\1688849879264788\\Cache\\Image\\2019-04\\2f517182-a6f3-485d-9097-f7e6abc5e101.jpg"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Documents\\WXWorkLocal\\1688849879264788\\Cache\\Image\\2019-04\\2f517182-a6f3-485d-9097-f7e6abc5e101.jpg"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Documents\\WXWorkLocal\\1688849879264788\\Cache\\Image\\2019-04\\2f517182-a6f3-485d-9097-f7e6abc5e101.jpg"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Documents\\WXWorkLocal\\1688849879264788\\Cache\\Image\\2019-04\\2f517182-a6f3-485d-9097-f7e6abc5e101.jpg"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Documents\\WXWorkLocal\\1688849879264788\\Cache\\Image\\2019-04\\2f517182-a6f3-485d-9097-f7e6abc5e101.jpg"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Documents\\WXWorkLocal\\1688849879264788\\Cache\\Image\\2019-04\\2f517182-a6f3-485d-9097-f7e6abc5e101.jpg"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Documents\\WXWorkLocal\\1688849879264788\\Cache\\Image\\2019-04\\2f517182-a6f3-485d-9097-f7e6abc5e101.jpg"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Documents\\WXWorkLocal\\1688849879264788\\Cache\\Image\\2019-04\\2f517182-a6f3-485d-9097-f7e6abc5e101.jpg"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Documents\\WXWorkLocal\\1688849879264788\\Cache\\Image\\2019-04\\2f517182-a6f3-485d-9097-f7e6abc5e101.jpg"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Documents\\WXWorkLocal\\1688849879264788\\Cache\\Image\\2019-04\\2f517182-a6f3-485d-9097-f7e6abc5e101.jpg" \* MERGEFORMATINET </w:instrText>
            </w:r>
            <w:r>
              <w:rPr>
                <w:rFonts w:ascii="Arial" w:hAnsi="Arial" w:cs="Arial"/>
                <w:noProof/>
                <w:sz w:val="20"/>
                <w:szCs w:val="20"/>
              </w:rPr>
              <w:fldChar w:fldCharType="separate"/>
            </w:r>
            <w:r w:rsidR="00B11A60">
              <w:rPr>
                <w:rFonts w:ascii="Arial" w:hAnsi="Arial" w:cs="Arial"/>
                <w:noProof/>
                <w:sz w:val="20"/>
                <w:szCs w:val="20"/>
              </w:rPr>
              <w:fldChar w:fldCharType="begin"/>
            </w:r>
            <w:r w:rsidR="00B11A60">
              <w:rPr>
                <w:rFonts w:ascii="Arial" w:hAnsi="Arial" w:cs="Arial"/>
                <w:noProof/>
                <w:sz w:val="20"/>
                <w:szCs w:val="20"/>
              </w:rPr>
              <w:instrText xml:space="preserve"> INCLUDEPICTURE  "D:\\</w:instrText>
            </w:r>
            <w:r w:rsidR="00B11A60">
              <w:rPr>
                <w:rFonts w:ascii="Arial" w:hAnsi="Arial" w:cs="Arial" w:hint="eastAsia"/>
                <w:noProof/>
                <w:sz w:val="20"/>
                <w:szCs w:val="20"/>
              </w:rPr>
              <w:instrText>部内管理</w:instrText>
            </w:r>
            <w:r w:rsidR="00B11A60">
              <w:rPr>
                <w:rFonts w:ascii="Arial" w:hAnsi="Arial" w:cs="Arial"/>
                <w:noProof/>
                <w:sz w:val="20"/>
                <w:szCs w:val="20"/>
              </w:rPr>
              <w:instrText>\\</w:instrText>
            </w:r>
            <w:r w:rsidR="00B11A60">
              <w:rPr>
                <w:rFonts w:ascii="Arial" w:hAnsi="Arial" w:cs="Arial" w:hint="eastAsia"/>
                <w:noProof/>
                <w:sz w:val="20"/>
                <w:szCs w:val="20"/>
              </w:rPr>
              <w:instrText>分类处工作</w:instrText>
            </w:r>
            <w:r w:rsidR="00B11A60">
              <w:rPr>
                <w:rFonts w:ascii="Arial" w:hAnsi="Arial" w:cs="Arial"/>
                <w:noProof/>
                <w:sz w:val="20"/>
                <w:szCs w:val="20"/>
              </w:rPr>
              <w:instrText>\\2019</w:instrText>
            </w:r>
            <w:r w:rsidR="00B11A60">
              <w:rPr>
                <w:rFonts w:ascii="Arial" w:hAnsi="Arial" w:cs="Arial" w:hint="eastAsia"/>
                <w:noProof/>
                <w:sz w:val="20"/>
                <w:szCs w:val="20"/>
              </w:rPr>
              <w:instrText>年</w:instrText>
            </w:r>
            <w:r w:rsidR="00B11A60">
              <w:rPr>
                <w:rFonts w:ascii="Arial" w:hAnsi="Arial" w:cs="Arial"/>
                <w:noProof/>
                <w:sz w:val="20"/>
                <w:szCs w:val="20"/>
              </w:rPr>
              <w:instrText>\\AppData\\Local\\Microsoft\\LOC</w:instrText>
            </w:r>
            <w:r w:rsidR="00B11A60">
              <w:rPr>
                <w:rFonts w:ascii="Arial" w:hAnsi="Arial" w:cs="Arial" w:hint="eastAsia"/>
                <w:noProof/>
                <w:sz w:val="20"/>
                <w:szCs w:val="20"/>
              </w:rPr>
              <w:instrText>提案</w:instrText>
            </w:r>
            <w:r w:rsidR="00B11A60">
              <w:rPr>
                <w:rFonts w:ascii="Arial" w:hAnsi="Arial" w:cs="Arial"/>
                <w:noProof/>
                <w:sz w:val="20"/>
                <w:szCs w:val="20"/>
              </w:rPr>
              <w:instrText xml:space="preserve">\\AppData\\Local\\Microsoft\\Windows\\Temporary Internet Files\\Content.Outlook\\My Documents\\WXWorkLocal\\1688849879264788\\Cache\\Image\\2019-04\\2f517182-a6f3-485d-9097-f7e6abc5e101.jpg" \* MERGEFORMATINET </w:instrText>
            </w:r>
            <w:r w:rsidR="00B11A60">
              <w:rPr>
                <w:rFonts w:ascii="Arial" w:hAnsi="Arial" w:cs="Arial"/>
                <w:noProof/>
                <w:sz w:val="20"/>
                <w:szCs w:val="20"/>
              </w:rPr>
              <w:fldChar w:fldCharType="separate"/>
            </w:r>
            <w:r w:rsidR="000134CF">
              <w:rPr>
                <w:rFonts w:ascii="Arial" w:hAnsi="Arial" w:cs="Arial"/>
                <w:noProof/>
                <w:sz w:val="20"/>
                <w:szCs w:val="20"/>
              </w:rPr>
              <w:fldChar w:fldCharType="begin"/>
            </w:r>
            <w:r w:rsidR="000134CF">
              <w:rPr>
                <w:rFonts w:ascii="Arial" w:hAnsi="Arial" w:cs="Arial"/>
                <w:noProof/>
                <w:sz w:val="20"/>
                <w:szCs w:val="20"/>
              </w:rPr>
              <w:instrText xml:space="preserve"> INCLUDEPICTURE  "D:\\</w:instrText>
            </w:r>
            <w:r w:rsidR="000134CF">
              <w:rPr>
                <w:rFonts w:ascii="Arial" w:hAnsi="Arial" w:cs="Arial" w:hint="eastAsia"/>
                <w:noProof/>
                <w:sz w:val="20"/>
                <w:szCs w:val="20"/>
              </w:rPr>
              <w:instrText>部内管理</w:instrText>
            </w:r>
            <w:r w:rsidR="000134CF">
              <w:rPr>
                <w:rFonts w:ascii="Arial" w:hAnsi="Arial" w:cs="Arial"/>
                <w:noProof/>
                <w:sz w:val="20"/>
                <w:szCs w:val="20"/>
              </w:rPr>
              <w:instrText>\\</w:instrText>
            </w:r>
            <w:r w:rsidR="000134CF">
              <w:rPr>
                <w:rFonts w:ascii="Arial" w:hAnsi="Arial" w:cs="Arial" w:hint="eastAsia"/>
                <w:noProof/>
                <w:sz w:val="20"/>
                <w:szCs w:val="20"/>
              </w:rPr>
              <w:instrText>分类处工作</w:instrText>
            </w:r>
            <w:r w:rsidR="000134CF">
              <w:rPr>
                <w:rFonts w:ascii="Arial" w:hAnsi="Arial" w:cs="Arial"/>
                <w:noProof/>
                <w:sz w:val="20"/>
                <w:szCs w:val="20"/>
              </w:rPr>
              <w:instrText>\\2019</w:instrText>
            </w:r>
            <w:r w:rsidR="000134CF">
              <w:rPr>
                <w:rFonts w:ascii="Arial" w:hAnsi="Arial" w:cs="Arial" w:hint="eastAsia"/>
                <w:noProof/>
                <w:sz w:val="20"/>
                <w:szCs w:val="20"/>
              </w:rPr>
              <w:instrText>年</w:instrText>
            </w:r>
            <w:r w:rsidR="000134CF">
              <w:rPr>
                <w:rFonts w:ascii="Arial" w:hAnsi="Arial" w:cs="Arial"/>
                <w:noProof/>
                <w:sz w:val="20"/>
                <w:szCs w:val="20"/>
              </w:rPr>
              <w:instrText>\\AppData\\Local\\Microsoft\\LOC</w:instrText>
            </w:r>
            <w:r w:rsidR="000134CF">
              <w:rPr>
                <w:rFonts w:ascii="Arial" w:hAnsi="Arial" w:cs="Arial" w:hint="eastAsia"/>
                <w:noProof/>
                <w:sz w:val="20"/>
                <w:szCs w:val="20"/>
              </w:rPr>
              <w:instrText>提案</w:instrText>
            </w:r>
            <w:r w:rsidR="000134CF">
              <w:rPr>
                <w:rFonts w:ascii="Arial" w:hAnsi="Arial" w:cs="Arial"/>
                <w:noProof/>
                <w:sz w:val="20"/>
                <w:szCs w:val="20"/>
              </w:rPr>
              <w:instrText xml:space="preserve">\\AppData\\Local\\Microsoft\\Windows\\Temporary Internet Files\\Content.Outlook\\My Documents\\WXWorkLocal\\1688849879264788\\Cache\\Image\\2019-04\\2f517182-a6f3-485d-9097-f7e6abc5e101.jpg" \* MERGEFORMATINET </w:instrText>
            </w:r>
            <w:r w:rsidR="000134CF">
              <w:rPr>
                <w:rFonts w:ascii="Arial" w:hAnsi="Arial" w:cs="Arial"/>
                <w:noProof/>
                <w:sz w:val="20"/>
                <w:szCs w:val="20"/>
              </w:rPr>
              <w:fldChar w:fldCharType="separate"/>
            </w:r>
            <w:r w:rsidR="00E952CE">
              <w:rPr>
                <w:rFonts w:ascii="Arial" w:hAnsi="Arial" w:cs="Arial"/>
                <w:noProof/>
                <w:sz w:val="20"/>
                <w:szCs w:val="20"/>
              </w:rPr>
              <w:fldChar w:fldCharType="begin"/>
            </w:r>
            <w:r w:rsidR="00E952CE">
              <w:rPr>
                <w:rFonts w:ascii="Arial" w:hAnsi="Arial" w:cs="Arial"/>
                <w:noProof/>
                <w:sz w:val="20"/>
                <w:szCs w:val="20"/>
              </w:rPr>
              <w:instrText xml:space="preserve"> INCLUDEPICTURE  "D:\\</w:instrText>
            </w:r>
            <w:r w:rsidR="00E952CE">
              <w:rPr>
                <w:rFonts w:ascii="Arial" w:hAnsi="Arial" w:cs="Arial" w:hint="eastAsia"/>
                <w:noProof/>
                <w:sz w:val="20"/>
                <w:szCs w:val="20"/>
              </w:rPr>
              <w:instrText>部内管理</w:instrText>
            </w:r>
            <w:r w:rsidR="00E952CE">
              <w:rPr>
                <w:rFonts w:ascii="Arial" w:hAnsi="Arial" w:cs="Arial"/>
                <w:noProof/>
                <w:sz w:val="20"/>
                <w:szCs w:val="20"/>
              </w:rPr>
              <w:instrText>\\</w:instrText>
            </w:r>
            <w:r w:rsidR="00E952CE">
              <w:rPr>
                <w:rFonts w:ascii="Arial" w:hAnsi="Arial" w:cs="Arial" w:hint="eastAsia"/>
                <w:noProof/>
                <w:sz w:val="20"/>
                <w:szCs w:val="20"/>
              </w:rPr>
              <w:instrText>分类处工作</w:instrText>
            </w:r>
            <w:r w:rsidR="00E952CE">
              <w:rPr>
                <w:rFonts w:ascii="Arial" w:hAnsi="Arial" w:cs="Arial"/>
                <w:noProof/>
                <w:sz w:val="20"/>
                <w:szCs w:val="20"/>
              </w:rPr>
              <w:instrText>\\2019</w:instrText>
            </w:r>
            <w:r w:rsidR="00E952CE">
              <w:rPr>
                <w:rFonts w:ascii="Arial" w:hAnsi="Arial" w:cs="Arial" w:hint="eastAsia"/>
                <w:noProof/>
                <w:sz w:val="20"/>
                <w:szCs w:val="20"/>
              </w:rPr>
              <w:instrText>年</w:instrText>
            </w:r>
            <w:r w:rsidR="00E952CE">
              <w:rPr>
                <w:rFonts w:ascii="Arial" w:hAnsi="Arial" w:cs="Arial"/>
                <w:noProof/>
                <w:sz w:val="20"/>
                <w:szCs w:val="20"/>
              </w:rPr>
              <w:instrText>\\AppData\\Local\\Microsoft\\LOC</w:instrText>
            </w:r>
            <w:r w:rsidR="00E952CE">
              <w:rPr>
                <w:rFonts w:ascii="Arial" w:hAnsi="Arial" w:cs="Arial" w:hint="eastAsia"/>
                <w:noProof/>
                <w:sz w:val="20"/>
                <w:szCs w:val="20"/>
              </w:rPr>
              <w:instrText>提案</w:instrText>
            </w:r>
            <w:r w:rsidR="00E952CE">
              <w:rPr>
                <w:rFonts w:ascii="Arial" w:hAnsi="Arial" w:cs="Arial"/>
                <w:noProof/>
                <w:sz w:val="20"/>
                <w:szCs w:val="20"/>
              </w:rPr>
              <w:instrText xml:space="preserve">\\AppData\\Local\\Microsoft\\Windows\\Temporary Internet Files\\Content.Outlook\\My Documents\\WXWorkLocal\\1688849879264788\\Cache\\Image\\2019-04\\2f517182-a6f3-485d-9097-f7e6abc5e101.jpg" \* MERGEFORMATINET </w:instrText>
            </w:r>
            <w:r w:rsidR="00E952CE">
              <w:rPr>
                <w:rFonts w:ascii="Arial" w:hAnsi="Arial" w:cs="Arial"/>
                <w:noProof/>
                <w:sz w:val="20"/>
                <w:szCs w:val="20"/>
              </w:rPr>
              <w:fldChar w:fldCharType="separate"/>
            </w:r>
            <w:r w:rsidR="002A7834">
              <w:rPr>
                <w:rFonts w:ascii="Arial" w:hAnsi="Arial" w:cs="Arial"/>
                <w:noProof/>
                <w:sz w:val="20"/>
                <w:szCs w:val="20"/>
              </w:rPr>
              <w:fldChar w:fldCharType="begin"/>
            </w:r>
            <w:r w:rsidR="002A7834">
              <w:rPr>
                <w:rFonts w:ascii="Arial" w:hAnsi="Arial" w:cs="Arial"/>
                <w:noProof/>
                <w:sz w:val="20"/>
                <w:szCs w:val="20"/>
              </w:rPr>
              <w:instrText xml:space="preserve"> INCLUDEPICTURE  "D:\\</w:instrText>
            </w:r>
            <w:r w:rsidR="002A7834">
              <w:rPr>
                <w:rFonts w:ascii="Arial" w:hAnsi="Arial" w:cs="Arial" w:hint="eastAsia"/>
                <w:noProof/>
                <w:sz w:val="20"/>
                <w:szCs w:val="20"/>
              </w:rPr>
              <w:instrText>部内管理</w:instrText>
            </w:r>
            <w:r w:rsidR="002A7834">
              <w:rPr>
                <w:rFonts w:ascii="Arial" w:hAnsi="Arial" w:cs="Arial"/>
                <w:noProof/>
                <w:sz w:val="20"/>
                <w:szCs w:val="20"/>
              </w:rPr>
              <w:instrText>\\</w:instrText>
            </w:r>
            <w:r w:rsidR="002A7834">
              <w:rPr>
                <w:rFonts w:ascii="Arial" w:hAnsi="Arial" w:cs="Arial" w:hint="eastAsia"/>
                <w:noProof/>
                <w:sz w:val="20"/>
                <w:szCs w:val="20"/>
              </w:rPr>
              <w:instrText>分类处工作</w:instrText>
            </w:r>
            <w:r w:rsidR="002A7834">
              <w:rPr>
                <w:rFonts w:ascii="Arial" w:hAnsi="Arial" w:cs="Arial"/>
                <w:noProof/>
                <w:sz w:val="20"/>
                <w:szCs w:val="20"/>
              </w:rPr>
              <w:instrText>\\2019</w:instrText>
            </w:r>
            <w:r w:rsidR="002A7834">
              <w:rPr>
                <w:rFonts w:ascii="Arial" w:hAnsi="Arial" w:cs="Arial" w:hint="eastAsia"/>
                <w:noProof/>
                <w:sz w:val="20"/>
                <w:szCs w:val="20"/>
              </w:rPr>
              <w:instrText>年</w:instrText>
            </w:r>
            <w:r w:rsidR="002A7834">
              <w:rPr>
                <w:rFonts w:ascii="Arial" w:hAnsi="Arial" w:cs="Arial"/>
                <w:noProof/>
                <w:sz w:val="20"/>
                <w:szCs w:val="20"/>
              </w:rPr>
              <w:instrText>\\AppData\\Local\\Microsoft\\LOC</w:instrText>
            </w:r>
            <w:r w:rsidR="002A7834">
              <w:rPr>
                <w:rFonts w:ascii="Arial" w:hAnsi="Arial" w:cs="Arial" w:hint="eastAsia"/>
                <w:noProof/>
                <w:sz w:val="20"/>
                <w:szCs w:val="20"/>
              </w:rPr>
              <w:instrText>提案</w:instrText>
            </w:r>
            <w:r w:rsidR="002A7834">
              <w:rPr>
                <w:rFonts w:ascii="Arial" w:hAnsi="Arial" w:cs="Arial"/>
                <w:noProof/>
                <w:sz w:val="20"/>
                <w:szCs w:val="20"/>
              </w:rPr>
              <w:instrText xml:space="preserve">\\AppData\\Local\\Microsoft\\Windows\\Temporary Internet Files\\Content.Outlook\\My Documents\\WXWorkLocal\\1688849879264788\\Cache\\Image\\2019-04\\2f517182-a6f3-485d-9097-f7e6abc5e101.jpg" \* MERGEFORMATINET </w:instrText>
            </w:r>
            <w:r w:rsidR="002A7834">
              <w:rPr>
                <w:rFonts w:ascii="Arial" w:hAnsi="Arial" w:cs="Arial"/>
                <w:noProof/>
                <w:sz w:val="20"/>
                <w:szCs w:val="20"/>
              </w:rPr>
              <w:fldChar w:fldCharType="separate"/>
            </w:r>
            <w:r w:rsidR="005A335B">
              <w:rPr>
                <w:rFonts w:ascii="Arial" w:hAnsi="Arial" w:cs="Arial"/>
                <w:noProof/>
                <w:sz w:val="20"/>
                <w:szCs w:val="20"/>
              </w:rPr>
              <w:fldChar w:fldCharType="begin"/>
            </w:r>
            <w:r w:rsidR="005A335B">
              <w:rPr>
                <w:rFonts w:ascii="Arial" w:hAnsi="Arial" w:cs="Arial"/>
                <w:noProof/>
                <w:sz w:val="20"/>
                <w:szCs w:val="20"/>
              </w:rPr>
              <w:instrText xml:space="preserve"> INCLUDEPICTURE  "D:\\</w:instrText>
            </w:r>
            <w:r w:rsidR="005A335B">
              <w:rPr>
                <w:rFonts w:ascii="Arial" w:hAnsi="Arial" w:cs="Arial" w:hint="eastAsia"/>
                <w:noProof/>
                <w:sz w:val="20"/>
                <w:szCs w:val="20"/>
              </w:rPr>
              <w:instrText>部内管理</w:instrText>
            </w:r>
            <w:r w:rsidR="005A335B">
              <w:rPr>
                <w:rFonts w:ascii="Arial" w:hAnsi="Arial" w:cs="Arial"/>
                <w:noProof/>
                <w:sz w:val="20"/>
                <w:szCs w:val="20"/>
              </w:rPr>
              <w:instrText>\\</w:instrText>
            </w:r>
            <w:r w:rsidR="005A335B">
              <w:rPr>
                <w:rFonts w:ascii="Arial" w:hAnsi="Arial" w:cs="Arial" w:hint="eastAsia"/>
                <w:noProof/>
                <w:sz w:val="20"/>
                <w:szCs w:val="20"/>
              </w:rPr>
              <w:instrText>分类处工作</w:instrText>
            </w:r>
            <w:r w:rsidR="005A335B">
              <w:rPr>
                <w:rFonts w:ascii="Arial" w:hAnsi="Arial" w:cs="Arial"/>
                <w:noProof/>
                <w:sz w:val="20"/>
                <w:szCs w:val="20"/>
              </w:rPr>
              <w:instrText>\\2019</w:instrText>
            </w:r>
            <w:r w:rsidR="005A335B">
              <w:rPr>
                <w:rFonts w:ascii="Arial" w:hAnsi="Arial" w:cs="Arial" w:hint="eastAsia"/>
                <w:noProof/>
                <w:sz w:val="20"/>
                <w:szCs w:val="20"/>
              </w:rPr>
              <w:instrText>年</w:instrText>
            </w:r>
            <w:r w:rsidR="005A335B">
              <w:rPr>
                <w:rFonts w:ascii="Arial" w:hAnsi="Arial" w:cs="Arial"/>
                <w:noProof/>
                <w:sz w:val="20"/>
                <w:szCs w:val="20"/>
              </w:rPr>
              <w:instrText>\\AppData\\Local\\Microsoft\\LOC</w:instrText>
            </w:r>
            <w:r w:rsidR="005A335B">
              <w:rPr>
                <w:rFonts w:ascii="Arial" w:hAnsi="Arial" w:cs="Arial" w:hint="eastAsia"/>
                <w:noProof/>
                <w:sz w:val="20"/>
                <w:szCs w:val="20"/>
              </w:rPr>
              <w:instrText>提案</w:instrText>
            </w:r>
            <w:r w:rsidR="005A335B">
              <w:rPr>
                <w:rFonts w:ascii="Arial" w:hAnsi="Arial" w:cs="Arial"/>
                <w:noProof/>
                <w:sz w:val="20"/>
                <w:szCs w:val="20"/>
              </w:rPr>
              <w:instrText xml:space="preserve">\\AppData\\Local\\Microsoft\\Windows\\Temporary Internet Files\\Content.Outlook\\My Documents\\WXWorkLocal\\1688849879264788\\Cache\\Image\\2019-04\\2f517182-a6f3-485d-9097-f7e6abc5e101.jpg" \* MERGEFORMATINET </w:instrText>
            </w:r>
            <w:r w:rsidR="005A335B">
              <w:rPr>
                <w:rFonts w:ascii="Arial" w:hAnsi="Arial" w:cs="Arial"/>
                <w:noProof/>
                <w:sz w:val="20"/>
                <w:szCs w:val="20"/>
              </w:rPr>
              <w:fldChar w:fldCharType="separate"/>
            </w:r>
            <w:r w:rsidR="00FD1C0D">
              <w:rPr>
                <w:rFonts w:ascii="Arial" w:hAnsi="Arial" w:cs="Arial"/>
                <w:noProof/>
                <w:sz w:val="20"/>
                <w:szCs w:val="20"/>
              </w:rPr>
              <w:fldChar w:fldCharType="begin"/>
            </w:r>
            <w:r w:rsidR="00FD1C0D">
              <w:rPr>
                <w:rFonts w:ascii="Arial" w:hAnsi="Arial" w:cs="Arial"/>
                <w:noProof/>
                <w:sz w:val="20"/>
                <w:szCs w:val="20"/>
              </w:rPr>
              <w:instrText xml:space="preserve"> INCLUDEPICTURE  "D:\\</w:instrText>
            </w:r>
            <w:r w:rsidR="00FD1C0D">
              <w:rPr>
                <w:rFonts w:ascii="Arial" w:hAnsi="Arial" w:cs="Arial" w:hint="eastAsia"/>
                <w:noProof/>
                <w:sz w:val="20"/>
                <w:szCs w:val="20"/>
              </w:rPr>
              <w:instrText>部内管理</w:instrText>
            </w:r>
            <w:r w:rsidR="00FD1C0D">
              <w:rPr>
                <w:rFonts w:ascii="Arial" w:hAnsi="Arial" w:cs="Arial"/>
                <w:noProof/>
                <w:sz w:val="20"/>
                <w:szCs w:val="20"/>
              </w:rPr>
              <w:instrText>\\</w:instrText>
            </w:r>
            <w:r w:rsidR="00FD1C0D">
              <w:rPr>
                <w:rFonts w:ascii="Arial" w:hAnsi="Arial" w:cs="Arial" w:hint="eastAsia"/>
                <w:noProof/>
                <w:sz w:val="20"/>
                <w:szCs w:val="20"/>
              </w:rPr>
              <w:instrText>分类处工作</w:instrText>
            </w:r>
            <w:r w:rsidR="00FD1C0D">
              <w:rPr>
                <w:rFonts w:ascii="Arial" w:hAnsi="Arial" w:cs="Arial"/>
                <w:noProof/>
                <w:sz w:val="20"/>
                <w:szCs w:val="20"/>
              </w:rPr>
              <w:instrText>\\2019</w:instrText>
            </w:r>
            <w:r w:rsidR="00FD1C0D">
              <w:rPr>
                <w:rFonts w:ascii="Arial" w:hAnsi="Arial" w:cs="Arial" w:hint="eastAsia"/>
                <w:noProof/>
                <w:sz w:val="20"/>
                <w:szCs w:val="20"/>
              </w:rPr>
              <w:instrText>年</w:instrText>
            </w:r>
            <w:r w:rsidR="00FD1C0D">
              <w:rPr>
                <w:rFonts w:ascii="Arial" w:hAnsi="Arial" w:cs="Arial"/>
                <w:noProof/>
                <w:sz w:val="20"/>
                <w:szCs w:val="20"/>
              </w:rPr>
              <w:instrText>\\AppData\\Local\\Microsoft\\LOC</w:instrText>
            </w:r>
            <w:r w:rsidR="00FD1C0D">
              <w:rPr>
                <w:rFonts w:ascii="Arial" w:hAnsi="Arial" w:cs="Arial" w:hint="eastAsia"/>
                <w:noProof/>
                <w:sz w:val="20"/>
                <w:szCs w:val="20"/>
              </w:rPr>
              <w:instrText>提案</w:instrText>
            </w:r>
            <w:r w:rsidR="00FD1C0D">
              <w:rPr>
                <w:rFonts w:ascii="Arial" w:hAnsi="Arial" w:cs="Arial"/>
                <w:noProof/>
                <w:sz w:val="20"/>
                <w:szCs w:val="20"/>
              </w:rPr>
              <w:instrText xml:space="preserve">\\AppData\\Local\\Microsoft\\Windows\\Temporary Internet Files\\Content.Outlook\\My Documents\\WXWorkLocal\\1688849879264788\\Cache\\Image\\2019-04\\2f517182-a6f3-485d-9097-f7e6abc5e101.jpg" \* MERGEFORMATINET </w:instrText>
            </w:r>
            <w:r w:rsidR="00FD1C0D">
              <w:rPr>
                <w:rFonts w:ascii="Arial" w:hAnsi="Arial" w:cs="Arial"/>
                <w:noProof/>
                <w:sz w:val="20"/>
                <w:szCs w:val="20"/>
              </w:rPr>
              <w:fldChar w:fldCharType="separate"/>
            </w:r>
            <w:r w:rsidR="005312DF">
              <w:rPr>
                <w:rFonts w:ascii="Arial" w:hAnsi="Arial" w:cs="Arial"/>
                <w:noProof/>
                <w:sz w:val="20"/>
                <w:szCs w:val="20"/>
              </w:rPr>
              <w:fldChar w:fldCharType="begin"/>
            </w:r>
            <w:r w:rsidR="005312DF">
              <w:rPr>
                <w:rFonts w:ascii="Arial" w:hAnsi="Arial" w:cs="Arial"/>
                <w:noProof/>
                <w:sz w:val="20"/>
                <w:szCs w:val="20"/>
              </w:rPr>
              <w:instrText xml:space="preserve"> INCLUDEPICTURE  "D:\\</w:instrText>
            </w:r>
            <w:r w:rsidR="005312DF">
              <w:rPr>
                <w:rFonts w:ascii="Arial" w:hAnsi="Arial" w:cs="Arial" w:hint="eastAsia"/>
                <w:noProof/>
                <w:sz w:val="20"/>
                <w:szCs w:val="20"/>
              </w:rPr>
              <w:instrText>部内管理</w:instrText>
            </w:r>
            <w:r w:rsidR="005312DF">
              <w:rPr>
                <w:rFonts w:ascii="Arial" w:hAnsi="Arial" w:cs="Arial"/>
                <w:noProof/>
                <w:sz w:val="20"/>
                <w:szCs w:val="20"/>
              </w:rPr>
              <w:instrText>\\</w:instrText>
            </w:r>
            <w:r w:rsidR="005312DF">
              <w:rPr>
                <w:rFonts w:ascii="Arial" w:hAnsi="Arial" w:cs="Arial" w:hint="eastAsia"/>
                <w:noProof/>
                <w:sz w:val="20"/>
                <w:szCs w:val="20"/>
              </w:rPr>
              <w:instrText>分类处工作</w:instrText>
            </w:r>
            <w:r w:rsidR="005312DF">
              <w:rPr>
                <w:rFonts w:ascii="Arial" w:hAnsi="Arial" w:cs="Arial"/>
                <w:noProof/>
                <w:sz w:val="20"/>
                <w:szCs w:val="20"/>
              </w:rPr>
              <w:instrText>\\2019</w:instrText>
            </w:r>
            <w:r w:rsidR="005312DF">
              <w:rPr>
                <w:rFonts w:ascii="Arial" w:hAnsi="Arial" w:cs="Arial" w:hint="eastAsia"/>
                <w:noProof/>
                <w:sz w:val="20"/>
                <w:szCs w:val="20"/>
              </w:rPr>
              <w:instrText>年</w:instrText>
            </w:r>
            <w:r w:rsidR="005312DF">
              <w:rPr>
                <w:rFonts w:ascii="Arial" w:hAnsi="Arial" w:cs="Arial"/>
                <w:noProof/>
                <w:sz w:val="20"/>
                <w:szCs w:val="20"/>
              </w:rPr>
              <w:instrText>\\AppData\\Local\\Microsoft\\LOC</w:instrText>
            </w:r>
            <w:r w:rsidR="005312DF">
              <w:rPr>
                <w:rFonts w:ascii="Arial" w:hAnsi="Arial" w:cs="Arial" w:hint="eastAsia"/>
                <w:noProof/>
                <w:sz w:val="20"/>
                <w:szCs w:val="20"/>
              </w:rPr>
              <w:instrText>提案</w:instrText>
            </w:r>
            <w:r w:rsidR="005312DF">
              <w:rPr>
                <w:rFonts w:ascii="Arial" w:hAnsi="Arial" w:cs="Arial"/>
                <w:noProof/>
                <w:sz w:val="20"/>
                <w:szCs w:val="20"/>
              </w:rPr>
              <w:instrText xml:space="preserve">\\AppData\\Local\\Microsoft\\Windows\\Temporary Internet Files\\Content.Outlook\\My Documents\\WXWorkLocal\\1688849879264788\\Cache\\Image\\2019-04\\2f517182-a6f3-485d-9097-f7e6abc5e101.jpg" \* MERGEFORMATINET </w:instrText>
            </w:r>
            <w:r w:rsidR="005312DF">
              <w:rPr>
                <w:rFonts w:ascii="Arial" w:hAnsi="Arial" w:cs="Arial"/>
                <w:noProof/>
                <w:sz w:val="20"/>
                <w:szCs w:val="20"/>
              </w:rPr>
              <w:fldChar w:fldCharType="separate"/>
            </w:r>
            <w:r w:rsidR="000F1320">
              <w:rPr>
                <w:rFonts w:ascii="Arial" w:hAnsi="Arial" w:cs="Arial"/>
                <w:noProof/>
                <w:sz w:val="20"/>
                <w:szCs w:val="20"/>
              </w:rPr>
              <w:fldChar w:fldCharType="begin"/>
            </w:r>
            <w:r w:rsidR="000F1320">
              <w:rPr>
                <w:rFonts w:ascii="Arial" w:hAnsi="Arial" w:cs="Arial"/>
                <w:noProof/>
                <w:sz w:val="20"/>
                <w:szCs w:val="20"/>
              </w:rPr>
              <w:instrText xml:space="preserve"> INCLUDEPICTURE  "D:\\</w:instrText>
            </w:r>
            <w:r w:rsidR="000F1320">
              <w:rPr>
                <w:rFonts w:ascii="Arial" w:hAnsi="Arial" w:cs="Arial" w:hint="eastAsia"/>
                <w:noProof/>
                <w:sz w:val="20"/>
                <w:szCs w:val="20"/>
              </w:rPr>
              <w:instrText>部内管理</w:instrText>
            </w:r>
            <w:r w:rsidR="000F1320">
              <w:rPr>
                <w:rFonts w:ascii="Arial" w:hAnsi="Arial" w:cs="Arial"/>
                <w:noProof/>
                <w:sz w:val="20"/>
                <w:szCs w:val="20"/>
              </w:rPr>
              <w:instrText>\\</w:instrText>
            </w:r>
            <w:r w:rsidR="000F1320">
              <w:rPr>
                <w:rFonts w:ascii="Arial" w:hAnsi="Arial" w:cs="Arial" w:hint="eastAsia"/>
                <w:noProof/>
                <w:sz w:val="20"/>
                <w:szCs w:val="20"/>
              </w:rPr>
              <w:instrText>分类处工作</w:instrText>
            </w:r>
            <w:r w:rsidR="000F1320">
              <w:rPr>
                <w:rFonts w:ascii="Arial" w:hAnsi="Arial" w:cs="Arial"/>
                <w:noProof/>
                <w:sz w:val="20"/>
                <w:szCs w:val="20"/>
              </w:rPr>
              <w:instrText>\\2019</w:instrText>
            </w:r>
            <w:r w:rsidR="000F1320">
              <w:rPr>
                <w:rFonts w:ascii="Arial" w:hAnsi="Arial" w:cs="Arial" w:hint="eastAsia"/>
                <w:noProof/>
                <w:sz w:val="20"/>
                <w:szCs w:val="20"/>
              </w:rPr>
              <w:instrText>年</w:instrText>
            </w:r>
            <w:r w:rsidR="000F1320">
              <w:rPr>
                <w:rFonts w:ascii="Arial" w:hAnsi="Arial" w:cs="Arial"/>
                <w:noProof/>
                <w:sz w:val="20"/>
                <w:szCs w:val="20"/>
              </w:rPr>
              <w:instrText>\\AppData\\Local\\Microsoft\\LOC</w:instrText>
            </w:r>
            <w:r w:rsidR="000F1320">
              <w:rPr>
                <w:rFonts w:ascii="Arial" w:hAnsi="Arial" w:cs="Arial" w:hint="eastAsia"/>
                <w:noProof/>
                <w:sz w:val="20"/>
                <w:szCs w:val="20"/>
              </w:rPr>
              <w:instrText>提案</w:instrText>
            </w:r>
            <w:r w:rsidR="000F1320">
              <w:rPr>
                <w:rFonts w:ascii="Arial" w:hAnsi="Arial" w:cs="Arial"/>
                <w:noProof/>
                <w:sz w:val="20"/>
                <w:szCs w:val="20"/>
              </w:rPr>
              <w:instrText xml:space="preserve">\\AppData\\Local\\Microsoft\\Windows\\Temporary Internet Files\\Content.Outlook\\My Documents\\WXWorkLocal\\1688849879264788\\Cache\\Image\\2019-04\\2f517182-a6f3-485d-9097-f7e6abc5e101.jpg" \* MERGEFORMATINET </w:instrText>
            </w:r>
            <w:r w:rsidR="000F1320">
              <w:rPr>
                <w:rFonts w:ascii="Arial" w:hAnsi="Arial" w:cs="Arial"/>
                <w:noProof/>
                <w:sz w:val="20"/>
                <w:szCs w:val="20"/>
              </w:rPr>
              <w:fldChar w:fldCharType="separate"/>
            </w:r>
            <w:r w:rsidR="00244372">
              <w:rPr>
                <w:rFonts w:ascii="Arial" w:hAnsi="Arial" w:cs="Arial"/>
                <w:noProof/>
                <w:sz w:val="20"/>
                <w:szCs w:val="20"/>
              </w:rPr>
              <w:fldChar w:fldCharType="begin"/>
            </w:r>
            <w:r w:rsidR="00244372">
              <w:rPr>
                <w:rFonts w:ascii="Arial" w:hAnsi="Arial" w:cs="Arial"/>
                <w:noProof/>
                <w:sz w:val="20"/>
                <w:szCs w:val="20"/>
              </w:rPr>
              <w:instrText xml:space="preserve"> INCLUDEPICTURE  "D:\\</w:instrText>
            </w:r>
            <w:r w:rsidR="00244372">
              <w:rPr>
                <w:rFonts w:ascii="Arial" w:hAnsi="Arial" w:cs="Arial" w:hint="eastAsia"/>
                <w:noProof/>
                <w:sz w:val="20"/>
                <w:szCs w:val="20"/>
              </w:rPr>
              <w:instrText>部内管理</w:instrText>
            </w:r>
            <w:r w:rsidR="00244372">
              <w:rPr>
                <w:rFonts w:ascii="Arial" w:hAnsi="Arial" w:cs="Arial"/>
                <w:noProof/>
                <w:sz w:val="20"/>
                <w:szCs w:val="20"/>
              </w:rPr>
              <w:instrText>\\</w:instrText>
            </w:r>
            <w:r w:rsidR="00244372">
              <w:rPr>
                <w:rFonts w:ascii="Arial" w:hAnsi="Arial" w:cs="Arial" w:hint="eastAsia"/>
                <w:noProof/>
                <w:sz w:val="20"/>
                <w:szCs w:val="20"/>
              </w:rPr>
              <w:instrText>分类处工作</w:instrText>
            </w:r>
            <w:r w:rsidR="00244372">
              <w:rPr>
                <w:rFonts w:ascii="Arial" w:hAnsi="Arial" w:cs="Arial"/>
                <w:noProof/>
                <w:sz w:val="20"/>
                <w:szCs w:val="20"/>
              </w:rPr>
              <w:instrText>\\2019</w:instrText>
            </w:r>
            <w:r w:rsidR="00244372">
              <w:rPr>
                <w:rFonts w:ascii="Arial" w:hAnsi="Arial" w:cs="Arial" w:hint="eastAsia"/>
                <w:noProof/>
                <w:sz w:val="20"/>
                <w:szCs w:val="20"/>
              </w:rPr>
              <w:instrText>年</w:instrText>
            </w:r>
            <w:r w:rsidR="00244372">
              <w:rPr>
                <w:rFonts w:ascii="Arial" w:hAnsi="Arial" w:cs="Arial"/>
                <w:noProof/>
                <w:sz w:val="20"/>
                <w:szCs w:val="20"/>
              </w:rPr>
              <w:instrText>\\AppData\\Local\\Microsoft\\LOC</w:instrText>
            </w:r>
            <w:r w:rsidR="00244372">
              <w:rPr>
                <w:rFonts w:ascii="Arial" w:hAnsi="Arial" w:cs="Arial" w:hint="eastAsia"/>
                <w:noProof/>
                <w:sz w:val="20"/>
                <w:szCs w:val="20"/>
              </w:rPr>
              <w:instrText>提案</w:instrText>
            </w:r>
            <w:r w:rsidR="00244372">
              <w:rPr>
                <w:rFonts w:ascii="Arial" w:hAnsi="Arial" w:cs="Arial"/>
                <w:noProof/>
                <w:sz w:val="20"/>
                <w:szCs w:val="20"/>
              </w:rPr>
              <w:instrText xml:space="preserve">\\AppData\\Local\\Microsoft\\Windows\\Temporary Internet Files\\Content.Outlook\\My Documents\\WXWorkLocal\\1688849879264788\\Cache\\Image\\2019-04\\2f517182-a6f3-485d-9097-f7e6abc5e101.jpg" \* MERGEFORMATINET </w:instrText>
            </w:r>
            <w:r w:rsidR="00244372">
              <w:rPr>
                <w:rFonts w:ascii="Arial" w:hAnsi="Arial" w:cs="Arial"/>
                <w:noProof/>
                <w:sz w:val="20"/>
                <w:szCs w:val="20"/>
              </w:rPr>
              <w:fldChar w:fldCharType="separate"/>
            </w:r>
            <w:r w:rsidR="008273EF">
              <w:rPr>
                <w:rFonts w:ascii="Arial" w:hAnsi="Arial" w:cs="Arial"/>
                <w:noProof/>
                <w:sz w:val="20"/>
                <w:szCs w:val="20"/>
              </w:rPr>
              <w:fldChar w:fldCharType="begin"/>
            </w:r>
            <w:r w:rsidR="008273EF">
              <w:rPr>
                <w:rFonts w:ascii="Arial" w:hAnsi="Arial" w:cs="Arial"/>
                <w:noProof/>
                <w:sz w:val="20"/>
                <w:szCs w:val="20"/>
              </w:rPr>
              <w:instrText xml:space="preserve"> INCLUDEPICTURE  "D:\\</w:instrText>
            </w:r>
            <w:r w:rsidR="008273EF">
              <w:rPr>
                <w:rFonts w:ascii="Arial" w:hAnsi="Arial" w:cs="Arial" w:hint="eastAsia"/>
                <w:noProof/>
                <w:sz w:val="20"/>
                <w:szCs w:val="20"/>
              </w:rPr>
              <w:instrText>部内管理</w:instrText>
            </w:r>
            <w:r w:rsidR="008273EF">
              <w:rPr>
                <w:rFonts w:ascii="Arial" w:hAnsi="Arial" w:cs="Arial"/>
                <w:noProof/>
                <w:sz w:val="20"/>
                <w:szCs w:val="20"/>
              </w:rPr>
              <w:instrText>\\</w:instrText>
            </w:r>
            <w:r w:rsidR="008273EF">
              <w:rPr>
                <w:rFonts w:ascii="Arial" w:hAnsi="Arial" w:cs="Arial" w:hint="eastAsia"/>
                <w:noProof/>
                <w:sz w:val="20"/>
                <w:szCs w:val="20"/>
              </w:rPr>
              <w:instrText>分类处工作</w:instrText>
            </w:r>
            <w:r w:rsidR="008273EF">
              <w:rPr>
                <w:rFonts w:ascii="Arial" w:hAnsi="Arial" w:cs="Arial"/>
                <w:noProof/>
                <w:sz w:val="20"/>
                <w:szCs w:val="20"/>
              </w:rPr>
              <w:instrText>\\2019</w:instrText>
            </w:r>
            <w:r w:rsidR="008273EF">
              <w:rPr>
                <w:rFonts w:ascii="Arial" w:hAnsi="Arial" w:cs="Arial" w:hint="eastAsia"/>
                <w:noProof/>
                <w:sz w:val="20"/>
                <w:szCs w:val="20"/>
              </w:rPr>
              <w:instrText>年</w:instrText>
            </w:r>
            <w:r w:rsidR="008273EF">
              <w:rPr>
                <w:rFonts w:ascii="Arial" w:hAnsi="Arial" w:cs="Arial"/>
                <w:noProof/>
                <w:sz w:val="20"/>
                <w:szCs w:val="20"/>
              </w:rPr>
              <w:instrText>\\AppData\\Local\\Microsoft\\LOC</w:instrText>
            </w:r>
            <w:r w:rsidR="008273EF">
              <w:rPr>
                <w:rFonts w:ascii="Arial" w:hAnsi="Arial" w:cs="Arial" w:hint="eastAsia"/>
                <w:noProof/>
                <w:sz w:val="20"/>
                <w:szCs w:val="20"/>
              </w:rPr>
              <w:instrText>提案</w:instrText>
            </w:r>
            <w:r w:rsidR="008273EF">
              <w:rPr>
                <w:rFonts w:ascii="Arial" w:hAnsi="Arial" w:cs="Arial"/>
                <w:noProof/>
                <w:sz w:val="20"/>
                <w:szCs w:val="20"/>
              </w:rPr>
              <w:instrText xml:space="preserve">\\AppData\\Local\\Microsoft\\Windows\\Temporary Internet Files\\Content.Outlook\\My Documents\\WXWorkLocal\\1688849879264788\\Cache\\Image\\2019-04\\2f517182-a6f3-485d-9097-f7e6abc5e101.jpg" \* MERGEFORMATINET </w:instrText>
            </w:r>
            <w:r w:rsidR="008273EF">
              <w:rPr>
                <w:rFonts w:ascii="Arial" w:hAnsi="Arial" w:cs="Arial"/>
                <w:noProof/>
                <w:sz w:val="20"/>
                <w:szCs w:val="20"/>
              </w:rPr>
              <w:fldChar w:fldCharType="separate"/>
            </w:r>
            <w:r w:rsidR="00D43C00">
              <w:rPr>
                <w:rFonts w:ascii="Arial" w:hAnsi="Arial" w:cs="Arial"/>
                <w:noProof/>
                <w:sz w:val="20"/>
                <w:szCs w:val="20"/>
              </w:rPr>
              <w:fldChar w:fldCharType="begin"/>
            </w:r>
            <w:r w:rsidR="00D43C00">
              <w:rPr>
                <w:rFonts w:ascii="Arial" w:hAnsi="Arial" w:cs="Arial"/>
                <w:noProof/>
                <w:sz w:val="20"/>
                <w:szCs w:val="20"/>
              </w:rPr>
              <w:instrText xml:space="preserve"> </w:instrText>
            </w:r>
            <w:r w:rsidR="00D43C00">
              <w:rPr>
                <w:rFonts w:ascii="Arial" w:hAnsi="Arial" w:cs="Arial"/>
                <w:noProof/>
                <w:sz w:val="20"/>
                <w:szCs w:val="20"/>
              </w:rPr>
              <w:instrText>INCLUDEPICTURE  "D:\\</w:instrText>
            </w:r>
            <w:r w:rsidR="00D43C00">
              <w:rPr>
                <w:rFonts w:ascii="Arial" w:hAnsi="Arial" w:cs="Arial" w:hint="eastAsia"/>
                <w:noProof/>
                <w:sz w:val="20"/>
                <w:szCs w:val="20"/>
              </w:rPr>
              <w:instrText>部内管理</w:instrText>
            </w:r>
            <w:r w:rsidR="00D43C00">
              <w:rPr>
                <w:rFonts w:ascii="Arial" w:hAnsi="Arial" w:cs="Arial"/>
                <w:noProof/>
                <w:sz w:val="20"/>
                <w:szCs w:val="20"/>
              </w:rPr>
              <w:instrText>\\</w:instrText>
            </w:r>
            <w:r w:rsidR="00D43C00">
              <w:rPr>
                <w:rFonts w:ascii="Arial" w:hAnsi="Arial" w:cs="Arial" w:hint="eastAsia"/>
                <w:noProof/>
                <w:sz w:val="20"/>
                <w:szCs w:val="20"/>
              </w:rPr>
              <w:instrText>分类处工作</w:instrText>
            </w:r>
            <w:r w:rsidR="00D43C00">
              <w:rPr>
                <w:rFonts w:ascii="Arial" w:hAnsi="Arial" w:cs="Arial"/>
                <w:noProof/>
                <w:sz w:val="20"/>
                <w:szCs w:val="20"/>
              </w:rPr>
              <w:instrText>\\2019</w:instrText>
            </w:r>
            <w:r w:rsidR="00D43C00">
              <w:rPr>
                <w:rFonts w:ascii="Arial" w:hAnsi="Arial" w:cs="Arial" w:hint="eastAsia"/>
                <w:noProof/>
                <w:sz w:val="20"/>
                <w:szCs w:val="20"/>
              </w:rPr>
              <w:instrText>年</w:instrText>
            </w:r>
            <w:r w:rsidR="00D43C00">
              <w:rPr>
                <w:rFonts w:ascii="Arial" w:hAnsi="Arial" w:cs="Arial"/>
                <w:noProof/>
                <w:sz w:val="20"/>
                <w:szCs w:val="20"/>
              </w:rPr>
              <w:instrText>\\AppData\\Local\\Microsoft\\LOC</w:instrText>
            </w:r>
            <w:r w:rsidR="00D43C00">
              <w:rPr>
                <w:rFonts w:ascii="Arial" w:hAnsi="Arial" w:cs="Arial" w:hint="eastAsia"/>
                <w:noProof/>
                <w:sz w:val="20"/>
                <w:szCs w:val="20"/>
              </w:rPr>
              <w:instrText>提案</w:instrText>
            </w:r>
            <w:r w:rsidR="00D43C00">
              <w:rPr>
                <w:rFonts w:ascii="Arial" w:hAnsi="Arial" w:cs="Arial"/>
                <w:noProof/>
                <w:sz w:val="20"/>
                <w:szCs w:val="20"/>
              </w:rPr>
              <w:instrText>\\AppData\\Local\\Microsoft\\Windows\\Temporary Internet Files\\Content.Outlook\\My Documents\\WXWorkLocal\\1688849879264788\\Cache\\Image\\2019-04\\2f517182-a6f3-485d-9097-f7e6abc5e101.jpg" \* MERGEFORMATINET</w:instrText>
            </w:r>
            <w:r w:rsidR="00D43C00">
              <w:rPr>
                <w:rFonts w:ascii="Arial" w:hAnsi="Arial" w:cs="Arial"/>
                <w:noProof/>
                <w:sz w:val="20"/>
                <w:szCs w:val="20"/>
              </w:rPr>
              <w:instrText xml:space="preserve"> </w:instrText>
            </w:r>
            <w:r w:rsidR="00D43C00">
              <w:rPr>
                <w:rFonts w:ascii="Arial" w:hAnsi="Arial" w:cs="Arial"/>
                <w:noProof/>
                <w:sz w:val="20"/>
                <w:szCs w:val="20"/>
              </w:rPr>
              <w:fldChar w:fldCharType="separate"/>
            </w:r>
            <w:r w:rsidR="00D43C00">
              <w:rPr>
                <w:rFonts w:ascii="Arial" w:hAnsi="Arial" w:cs="Arial"/>
                <w:noProof/>
                <w:sz w:val="20"/>
                <w:szCs w:val="20"/>
              </w:rPr>
              <w:pict>
                <v:shape id="_x0000_i1035" type="#_x0000_t75" style="width:60.45pt;height:51.7pt">
                  <v:imagedata r:id="rId240" r:href="rId241" croptop="6883f" cropbottom="4769f"/>
                </v:shape>
              </w:pict>
            </w:r>
            <w:r w:rsidR="00D43C00">
              <w:rPr>
                <w:rFonts w:ascii="Arial" w:hAnsi="Arial" w:cs="Arial"/>
                <w:noProof/>
                <w:sz w:val="20"/>
                <w:szCs w:val="20"/>
              </w:rPr>
              <w:fldChar w:fldCharType="end"/>
            </w:r>
            <w:r w:rsidR="008273EF">
              <w:rPr>
                <w:rFonts w:ascii="Arial" w:hAnsi="Arial" w:cs="Arial"/>
                <w:noProof/>
                <w:sz w:val="20"/>
                <w:szCs w:val="20"/>
              </w:rPr>
              <w:fldChar w:fldCharType="end"/>
            </w:r>
            <w:r w:rsidR="00244372">
              <w:rPr>
                <w:rFonts w:ascii="Arial" w:hAnsi="Arial" w:cs="Arial"/>
                <w:noProof/>
                <w:sz w:val="20"/>
                <w:szCs w:val="20"/>
              </w:rPr>
              <w:fldChar w:fldCharType="end"/>
            </w:r>
            <w:r w:rsidR="000F1320">
              <w:rPr>
                <w:rFonts w:ascii="Arial" w:hAnsi="Arial" w:cs="Arial"/>
                <w:noProof/>
                <w:sz w:val="20"/>
                <w:szCs w:val="20"/>
              </w:rPr>
              <w:fldChar w:fldCharType="end"/>
            </w:r>
            <w:r w:rsidR="005312DF">
              <w:rPr>
                <w:rFonts w:ascii="Arial" w:hAnsi="Arial" w:cs="Arial"/>
                <w:noProof/>
                <w:sz w:val="20"/>
                <w:szCs w:val="20"/>
              </w:rPr>
              <w:fldChar w:fldCharType="end"/>
            </w:r>
            <w:r w:rsidR="00FD1C0D">
              <w:rPr>
                <w:rFonts w:ascii="Arial" w:hAnsi="Arial" w:cs="Arial"/>
                <w:noProof/>
                <w:sz w:val="20"/>
                <w:szCs w:val="20"/>
              </w:rPr>
              <w:fldChar w:fldCharType="end"/>
            </w:r>
            <w:r w:rsidR="005A335B">
              <w:rPr>
                <w:rFonts w:ascii="Arial" w:hAnsi="Arial" w:cs="Arial"/>
                <w:noProof/>
                <w:sz w:val="20"/>
                <w:szCs w:val="20"/>
              </w:rPr>
              <w:fldChar w:fldCharType="end"/>
            </w:r>
            <w:r w:rsidR="002A7834">
              <w:rPr>
                <w:rFonts w:ascii="Arial" w:hAnsi="Arial" w:cs="Arial"/>
                <w:noProof/>
                <w:sz w:val="20"/>
                <w:szCs w:val="20"/>
              </w:rPr>
              <w:fldChar w:fldCharType="end"/>
            </w:r>
            <w:r w:rsidR="00E952CE">
              <w:rPr>
                <w:rFonts w:ascii="Arial" w:hAnsi="Arial" w:cs="Arial"/>
                <w:noProof/>
                <w:sz w:val="20"/>
                <w:szCs w:val="20"/>
              </w:rPr>
              <w:fldChar w:fldCharType="end"/>
            </w:r>
            <w:r w:rsidR="000134CF">
              <w:rPr>
                <w:rFonts w:ascii="Arial" w:hAnsi="Arial" w:cs="Arial"/>
                <w:noProof/>
                <w:sz w:val="20"/>
                <w:szCs w:val="20"/>
              </w:rPr>
              <w:fldChar w:fldCharType="end"/>
            </w:r>
            <w:r w:rsidR="00B11A60">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sidRPr="00101A69">
              <w:rPr>
                <w:rFonts w:ascii="Arial" w:hAnsi="Arial" w:cs="Arial"/>
                <w:noProof/>
                <w:sz w:val="20"/>
                <w:szCs w:val="20"/>
              </w:rPr>
              <w:fldChar w:fldCharType="end"/>
            </w:r>
            <w:r w:rsidRPr="00101A69">
              <w:rPr>
                <w:rFonts w:ascii="Arial" w:hAnsi="Arial" w:cs="Arial"/>
                <w:noProof/>
                <w:sz w:val="20"/>
                <w:szCs w:val="20"/>
              </w:rPr>
              <w:fldChar w:fldCharType="end"/>
            </w:r>
            <w:r w:rsidRPr="00101A69">
              <w:rPr>
                <w:rFonts w:ascii="Arial" w:hAnsi="Arial" w:cs="Arial"/>
                <w:noProof/>
                <w:sz w:val="20"/>
                <w:szCs w:val="20"/>
              </w:rPr>
              <w:fldChar w:fldCharType="end"/>
            </w:r>
            <w:r w:rsidRPr="00101A69">
              <w:rPr>
                <w:rFonts w:ascii="Arial" w:hAnsi="Arial" w:cs="Arial"/>
                <w:noProof/>
                <w:sz w:val="20"/>
                <w:szCs w:val="20"/>
              </w:rPr>
              <w:fldChar w:fldCharType="end"/>
            </w:r>
            <w:r w:rsidRPr="00101A69">
              <w:rPr>
                <w:rFonts w:ascii="Arial" w:hAnsi="Arial" w:cs="Arial"/>
                <w:noProof/>
                <w:sz w:val="20"/>
                <w:szCs w:val="20"/>
              </w:rPr>
              <w:fldChar w:fldCharType="begin"/>
            </w:r>
            <w:r w:rsidRPr="00101A69">
              <w:rPr>
                <w:rFonts w:ascii="Arial" w:hAnsi="Arial" w:cs="Arial" w:hint="eastAsia"/>
                <w:noProof/>
                <w:sz w:val="20"/>
                <w:szCs w:val="20"/>
              </w:rPr>
              <w:instrText xml:space="preserve"> INCLUDEPICTURE "D:\\</w:instrText>
            </w:r>
            <w:r w:rsidRPr="00101A69">
              <w:rPr>
                <w:rFonts w:ascii="MS Gothic" w:eastAsia="MS Gothic" w:hAnsi="MS Gothic" w:cs="MS Gothic" w:hint="eastAsia"/>
                <w:noProof/>
                <w:sz w:val="20"/>
                <w:szCs w:val="20"/>
              </w:rPr>
              <w:instrText>部内管理</w:instrText>
            </w:r>
            <w:r w:rsidRPr="00101A69">
              <w:rPr>
                <w:rFonts w:ascii="Arial" w:hAnsi="Arial" w:cs="Arial" w:hint="eastAsia"/>
                <w:noProof/>
                <w:sz w:val="20"/>
                <w:szCs w:val="20"/>
              </w:rPr>
              <w:instrText>\\</w:instrText>
            </w:r>
            <w:r w:rsidRPr="00101A69">
              <w:rPr>
                <w:rFonts w:ascii="MS Gothic" w:eastAsia="MS Gothic" w:hAnsi="MS Gothic" w:cs="MS Gothic" w:hint="eastAsia"/>
                <w:noProof/>
                <w:sz w:val="20"/>
                <w:szCs w:val="20"/>
              </w:rPr>
              <w:instrText>分</w:instrText>
            </w:r>
            <w:r w:rsidRPr="00101A69">
              <w:rPr>
                <w:rFonts w:ascii="SimSun" w:eastAsia="SimSun" w:hAnsi="SimSun" w:cs="SimSun" w:hint="eastAsia"/>
                <w:noProof/>
                <w:sz w:val="20"/>
                <w:szCs w:val="20"/>
              </w:rPr>
              <w:instrText>类处工作</w:instrText>
            </w:r>
            <w:r w:rsidRPr="00101A69">
              <w:rPr>
                <w:rFonts w:ascii="Arial" w:hAnsi="Arial" w:cs="Arial" w:hint="eastAsia"/>
                <w:noProof/>
                <w:sz w:val="20"/>
                <w:szCs w:val="20"/>
              </w:rPr>
              <w:instrText>\\2019</w:instrText>
            </w:r>
            <w:r w:rsidRPr="00101A69">
              <w:rPr>
                <w:rFonts w:ascii="MS Gothic" w:eastAsia="MS Gothic" w:hAnsi="MS Gothic" w:cs="MS Gothic" w:hint="eastAsia"/>
                <w:noProof/>
                <w:sz w:val="20"/>
                <w:szCs w:val="20"/>
              </w:rPr>
              <w:instrText>年</w:instrText>
            </w:r>
            <w:r w:rsidRPr="00101A69">
              <w:rPr>
                <w:rFonts w:ascii="Arial" w:hAnsi="Arial" w:cs="Arial" w:hint="eastAsia"/>
                <w:noProof/>
                <w:sz w:val="20"/>
                <w:szCs w:val="20"/>
              </w:rPr>
              <w:instrText>\\AppData\\Local\\Microsoft\\LOC</w:instrText>
            </w:r>
            <w:r w:rsidRPr="00101A69">
              <w:rPr>
                <w:rFonts w:ascii="MS Gothic" w:eastAsia="MS Gothic" w:hAnsi="MS Gothic" w:cs="MS Gothic" w:hint="eastAsia"/>
                <w:noProof/>
                <w:sz w:val="20"/>
                <w:szCs w:val="20"/>
              </w:rPr>
              <w:instrText>提案</w:instrText>
            </w:r>
            <w:r w:rsidRPr="00101A69">
              <w:rPr>
                <w:rFonts w:ascii="Arial" w:hAnsi="Arial" w:cs="Arial" w:hint="eastAsia"/>
                <w:noProof/>
                <w:sz w:val="20"/>
                <w:szCs w:val="20"/>
              </w:rPr>
              <w:instrText xml:space="preserve">\\AppData\\Local\\Microsoft\\Windows\\Temporary Internet Files\\Content.Outlook\\My Documents\\WXWorkLocal\\1688849879264788\\Cache\\Image\\2019-04\\9e01124d-2764-49cb-a353-c5ac84da7a1c.jpg" \* MERGEFORMAT </w:instrText>
            </w:r>
            <w:r w:rsidRPr="00101A69">
              <w:rPr>
                <w:rFonts w:ascii="Arial" w:hAnsi="Arial" w:cs="Arial"/>
                <w:noProof/>
                <w:sz w:val="20"/>
                <w:szCs w:val="20"/>
              </w:rPr>
              <w:fldChar w:fldCharType="separate"/>
            </w:r>
            <w:r w:rsidRPr="00101A69">
              <w:rPr>
                <w:rFonts w:ascii="Arial" w:hAnsi="Arial" w:cs="Arial"/>
                <w:noProof/>
                <w:sz w:val="20"/>
                <w:szCs w:val="20"/>
              </w:rPr>
              <w:fldChar w:fldCharType="begin"/>
            </w:r>
            <w:r w:rsidRPr="00101A69">
              <w:rPr>
                <w:rFonts w:ascii="Arial" w:hAnsi="Arial" w:cs="Arial" w:hint="eastAsia"/>
                <w:noProof/>
                <w:sz w:val="20"/>
                <w:szCs w:val="20"/>
              </w:rPr>
              <w:instrText xml:space="preserve"> INCLUDEPICTURE "D:\\</w:instrText>
            </w:r>
            <w:r w:rsidRPr="00101A69">
              <w:rPr>
                <w:rFonts w:ascii="MS Gothic" w:eastAsia="MS Gothic" w:hAnsi="MS Gothic" w:cs="MS Gothic" w:hint="eastAsia"/>
                <w:noProof/>
                <w:sz w:val="20"/>
                <w:szCs w:val="20"/>
              </w:rPr>
              <w:instrText>部内管理</w:instrText>
            </w:r>
            <w:r w:rsidRPr="00101A69">
              <w:rPr>
                <w:rFonts w:ascii="Arial" w:hAnsi="Arial" w:cs="Arial" w:hint="eastAsia"/>
                <w:noProof/>
                <w:sz w:val="20"/>
                <w:szCs w:val="20"/>
              </w:rPr>
              <w:instrText>\\</w:instrText>
            </w:r>
            <w:r w:rsidRPr="00101A69">
              <w:rPr>
                <w:rFonts w:ascii="MS Gothic" w:eastAsia="MS Gothic" w:hAnsi="MS Gothic" w:cs="MS Gothic" w:hint="eastAsia"/>
                <w:noProof/>
                <w:sz w:val="20"/>
                <w:szCs w:val="20"/>
              </w:rPr>
              <w:instrText>分</w:instrText>
            </w:r>
            <w:r w:rsidRPr="00101A69">
              <w:rPr>
                <w:rFonts w:ascii="SimSun" w:eastAsia="SimSun" w:hAnsi="SimSun" w:cs="SimSun" w:hint="eastAsia"/>
                <w:noProof/>
                <w:sz w:val="20"/>
                <w:szCs w:val="20"/>
              </w:rPr>
              <w:instrText>类处工作</w:instrText>
            </w:r>
            <w:r w:rsidRPr="00101A69">
              <w:rPr>
                <w:rFonts w:ascii="Arial" w:hAnsi="Arial" w:cs="Arial" w:hint="eastAsia"/>
                <w:noProof/>
                <w:sz w:val="20"/>
                <w:szCs w:val="20"/>
              </w:rPr>
              <w:instrText>\\2019</w:instrText>
            </w:r>
            <w:r w:rsidRPr="00101A69">
              <w:rPr>
                <w:rFonts w:ascii="MS Gothic" w:eastAsia="MS Gothic" w:hAnsi="MS Gothic" w:cs="MS Gothic" w:hint="eastAsia"/>
                <w:noProof/>
                <w:sz w:val="20"/>
                <w:szCs w:val="20"/>
              </w:rPr>
              <w:instrText>年</w:instrText>
            </w:r>
            <w:r w:rsidRPr="00101A69">
              <w:rPr>
                <w:rFonts w:ascii="Arial" w:hAnsi="Arial" w:cs="Arial" w:hint="eastAsia"/>
                <w:noProof/>
                <w:sz w:val="20"/>
                <w:szCs w:val="20"/>
              </w:rPr>
              <w:instrText>\\AppData\\Local\\Microsoft\\LOC</w:instrText>
            </w:r>
            <w:r w:rsidRPr="00101A69">
              <w:rPr>
                <w:rFonts w:ascii="MS Gothic" w:eastAsia="MS Gothic" w:hAnsi="MS Gothic" w:cs="MS Gothic" w:hint="eastAsia"/>
                <w:noProof/>
                <w:sz w:val="20"/>
                <w:szCs w:val="20"/>
              </w:rPr>
              <w:instrText>提案</w:instrText>
            </w:r>
            <w:r w:rsidRPr="00101A69">
              <w:rPr>
                <w:rFonts w:ascii="Arial" w:hAnsi="Arial" w:cs="Arial" w:hint="eastAsia"/>
                <w:noProof/>
                <w:sz w:val="20"/>
                <w:szCs w:val="20"/>
              </w:rPr>
              <w:instrText xml:space="preserve">\\AppData\\Local\\Microsoft\\Windows\\Temporary Internet Files\\Content.Outlook\\My Documents\\WXWorkLocal\\1688849879264788\\Cache\\Image\\2019-04\\9e01124d-2764-49cb-a353-c5ac84da7a1c.jpg" \* MERGEFORMAT </w:instrText>
            </w:r>
            <w:r w:rsidRPr="00101A69">
              <w:rPr>
                <w:rFonts w:ascii="Arial" w:hAnsi="Arial" w:cs="Arial"/>
                <w:noProof/>
                <w:sz w:val="20"/>
                <w:szCs w:val="20"/>
              </w:rPr>
              <w:fldChar w:fldCharType="separate"/>
            </w:r>
            <w:r w:rsidRPr="00101A69">
              <w:rPr>
                <w:rFonts w:ascii="Arial" w:hAnsi="Arial" w:cs="Arial"/>
                <w:noProof/>
                <w:sz w:val="20"/>
                <w:szCs w:val="20"/>
              </w:rPr>
              <w:fldChar w:fldCharType="begin"/>
            </w:r>
            <w:r w:rsidRPr="00101A69">
              <w:rPr>
                <w:rFonts w:ascii="Arial" w:hAnsi="Arial" w:cs="Arial" w:hint="eastAsia"/>
                <w:noProof/>
                <w:sz w:val="20"/>
                <w:szCs w:val="20"/>
              </w:rPr>
              <w:instrText xml:space="preserve"> INCLUDEPICTURE "D:\\</w:instrText>
            </w:r>
            <w:r w:rsidRPr="00101A69">
              <w:rPr>
                <w:rFonts w:ascii="MS Gothic" w:eastAsia="MS Gothic" w:hAnsi="MS Gothic" w:cs="MS Gothic" w:hint="eastAsia"/>
                <w:noProof/>
                <w:sz w:val="20"/>
                <w:szCs w:val="20"/>
              </w:rPr>
              <w:instrText>部内管理</w:instrText>
            </w:r>
            <w:r w:rsidRPr="00101A69">
              <w:rPr>
                <w:rFonts w:ascii="Arial" w:hAnsi="Arial" w:cs="Arial" w:hint="eastAsia"/>
                <w:noProof/>
                <w:sz w:val="20"/>
                <w:szCs w:val="20"/>
              </w:rPr>
              <w:instrText>\\</w:instrText>
            </w:r>
            <w:r w:rsidRPr="00101A69">
              <w:rPr>
                <w:rFonts w:ascii="MS Gothic" w:eastAsia="MS Gothic" w:hAnsi="MS Gothic" w:cs="MS Gothic" w:hint="eastAsia"/>
                <w:noProof/>
                <w:sz w:val="20"/>
                <w:szCs w:val="20"/>
              </w:rPr>
              <w:instrText>分</w:instrText>
            </w:r>
            <w:r w:rsidRPr="00101A69">
              <w:rPr>
                <w:rFonts w:ascii="SimSun" w:eastAsia="SimSun" w:hAnsi="SimSun" w:cs="SimSun" w:hint="eastAsia"/>
                <w:noProof/>
                <w:sz w:val="20"/>
                <w:szCs w:val="20"/>
              </w:rPr>
              <w:instrText>类处工作</w:instrText>
            </w:r>
            <w:r w:rsidRPr="00101A69">
              <w:rPr>
                <w:rFonts w:ascii="Arial" w:hAnsi="Arial" w:cs="Arial" w:hint="eastAsia"/>
                <w:noProof/>
                <w:sz w:val="20"/>
                <w:szCs w:val="20"/>
              </w:rPr>
              <w:instrText>\\2019</w:instrText>
            </w:r>
            <w:r w:rsidRPr="00101A69">
              <w:rPr>
                <w:rFonts w:ascii="MS Gothic" w:eastAsia="MS Gothic" w:hAnsi="MS Gothic" w:cs="MS Gothic" w:hint="eastAsia"/>
                <w:noProof/>
                <w:sz w:val="20"/>
                <w:szCs w:val="20"/>
              </w:rPr>
              <w:instrText>年</w:instrText>
            </w:r>
            <w:r w:rsidRPr="00101A69">
              <w:rPr>
                <w:rFonts w:ascii="Arial" w:hAnsi="Arial" w:cs="Arial" w:hint="eastAsia"/>
                <w:noProof/>
                <w:sz w:val="20"/>
                <w:szCs w:val="20"/>
              </w:rPr>
              <w:instrText>\\AppData\\Local\\Microsoft\\LOC</w:instrText>
            </w:r>
            <w:r w:rsidRPr="00101A69">
              <w:rPr>
                <w:rFonts w:ascii="MS Gothic" w:eastAsia="MS Gothic" w:hAnsi="MS Gothic" w:cs="MS Gothic" w:hint="eastAsia"/>
                <w:noProof/>
                <w:sz w:val="20"/>
                <w:szCs w:val="20"/>
              </w:rPr>
              <w:instrText>提案</w:instrText>
            </w:r>
            <w:r w:rsidRPr="00101A69">
              <w:rPr>
                <w:rFonts w:ascii="Arial" w:hAnsi="Arial" w:cs="Arial" w:hint="eastAsia"/>
                <w:noProof/>
                <w:sz w:val="20"/>
                <w:szCs w:val="20"/>
              </w:rPr>
              <w:instrText xml:space="preserve">\\AppData\\Local\\Microsoft\\Windows\\Temporary Internet Files\\Content.Outlook\\My Documents\\WXWorkLocal\\1688849879264788\\Cache\\Image\\2019-04\\9e01124d-2764-49cb-a353-c5ac84da7a1c.jpg" \* MERGEFORMAT </w:instrText>
            </w:r>
            <w:r w:rsidRPr="00101A69">
              <w:rPr>
                <w:rFonts w:ascii="Arial" w:hAnsi="Arial" w:cs="Arial"/>
                <w:noProof/>
                <w:sz w:val="20"/>
                <w:szCs w:val="20"/>
              </w:rPr>
              <w:fldChar w:fldCharType="separate"/>
            </w:r>
            <w:r w:rsidRPr="00101A69">
              <w:rPr>
                <w:rFonts w:ascii="Arial" w:hAnsi="Arial" w:cs="Arial"/>
                <w:noProof/>
                <w:sz w:val="20"/>
                <w:szCs w:val="20"/>
              </w:rPr>
              <w:fldChar w:fldCharType="begin"/>
            </w:r>
            <w:r w:rsidRPr="00101A69">
              <w:rPr>
                <w:rFonts w:ascii="Arial" w:hAnsi="Arial" w:cs="Arial" w:hint="eastAsia"/>
                <w:noProof/>
                <w:sz w:val="20"/>
                <w:szCs w:val="20"/>
              </w:rPr>
              <w:instrText xml:space="preserve"> INCLUDEPICTURE "D:\\</w:instrText>
            </w:r>
            <w:r w:rsidRPr="00101A69">
              <w:rPr>
                <w:rFonts w:ascii="MS Gothic" w:eastAsia="MS Gothic" w:hAnsi="MS Gothic" w:cs="MS Gothic" w:hint="eastAsia"/>
                <w:noProof/>
                <w:sz w:val="20"/>
                <w:szCs w:val="20"/>
              </w:rPr>
              <w:instrText>部内管理</w:instrText>
            </w:r>
            <w:r w:rsidRPr="00101A69">
              <w:rPr>
                <w:rFonts w:ascii="Arial" w:hAnsi="Arial" w:cs="Arial" w:hint="eastAsia"/>
                <w:noProof/>
                <w:sz w:val="20"/>
                <w:szCs w:val="20"/>
              </w:rPr>
              <w:instrText>\\</w:instrText>
            </w:r>
            <w:r w:rsidRPr="00101A69">
              <w:rPr>
                <w:rFonts w:ascii="MS Gothic" w:eastAsia="MS Gothic" w:hAnsi="MS Gothic" w:cs="MS Gothic" w:hint="eastAsia"/>
                <w:noProof/>
                <w:sz w:val="20"/>
                <w:szCs w:val="20"/>
              </w:rPr>
              <w:instrText>分</w:instrText>
            </w:r>
            <w:r w:rsidRPr="00101A69">
              <w:rPr>
                <w:rFonts w:ascii="SimSun" w:eastAsia="SimSun" w:hAnsi="SimSun" w:cs="SimSun" w:hint="eastAsia"/>
                <w:noProof/>
                <w:sz w:val="20"/>
                <w:szCs w:val="20"/>
              </w:rPr>
              <w:instrText>类处工作</w:instrText>
            </w:r>
            <w:r w:rsidRPr="00101A69">
              <w:rPr>
                <w:rFonts w:ascii="Arial" w:hAnsi="Arial" w:cs="Arial" w:hint="eastAsia"/>
                <w:noProof/>
                <w:sz w:val="20"/>
                <w:szCs w:val="20"/>
              </w:rPr>
              <w:instrText>\\2019</w:instrText>
            </w:r>
            <w:r w:rsidRPr="00101A69">
              <w:rPr>
                <w:rFonts w:ascii="MS Gothic" w:eastAsia="MS Gothic" w:hAnsi="MS Gothic" w:cs="MS Gothic" w:hint="eastAsia"/>
                <w:noProof/>
                <w:sz w:val="20"/>
                <w:szCs w:val="20"/>
              </w:rPr>
              <w:instrText>年</w:instrText>
            </w:r>
            <w:r w:rsidRPr="00101A69">
              <w:rPr>
                <w:rFonts w:ascii="Arial" w:hAnsi="Arial" w:cs="Arial" w:hint="eastAsia"/>
                <w:noProof/>
                <w:sz w:val="20"/>
                <w:szCs w:val="20"/>
              </w:rPr>
              <w:instrText>\\AppData\\Local\\Microsoft\\LOC</w:instrText>
            </w:r>
            <w:r w:rsidRPr="00101A69">
              <w:rPr>
                <w:rFonts w:ascii="MS Gothic" w:eastAsia="MS Gothic" w:hAnsi="MS Gothic" w:cs="MS Gothic" w:hint="eastAsia"/>
                <w:noProof/>
                <w:sz w:val="20"/>
                <w:szCs w:val="20"/>
              </w:rPr>
              <w:instrText>提案</w:instrText>
            </w:r>
            <w:r w:rsidRPr="00101A69">
              <w:rPr>
                <w:rFonts w:ascii="Arial" w:hAnsi="Arial" w:cs="Arial" w:hint="eastAsia"/>
                <w:noProof/>
                <w:sz w:val="20"/>
                <w:szCs w:val="20"/>
              </w:rPr>
              <w:instrText xml:space="preserve">\\AppData\\Local\\Microsoft\\Windows\\Temporary Internet Files\\Content.Outlook\\My Documents\\WXWorkLocal\\1688849879264788\\Cache\\Image\\2019-04\\9e01124d-2764-49cb-a353-c5ac84da7a1c.jpg" \* MERGEFORMAT </w:instrText>
            </w:r>
            <w:r w:rsidRPr="00101A69">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Documents\\WXWorkLocal\\1688849879264788\\Cache\\Image\\2019-04\\9e01124d-2764-49cb-a353-c5ac84da7a1c.jpg"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Documents\\WXWorkLocal\\1688849879264788\\Cache\\Image\\2019-04\\9e01124d-2764-49cb-a353-c5ac84da7a1c.jpg"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Documents\\WXWorkLocal\\1688849879264788\\Cache\\Image\\2019-04\\9e01124d-2764-49cb-a353-c5ac84da7a1c.jpg"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Documents\\WXWorkLocal\\1688849879264788\\Cache\\Image\\2019-04\\9e01124d-2764-49cb-a353-c5ac84da7a1c.jpg"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Documents\\WXWorkLocal\\1688849879264788\\Cache\\Image\\2019-04\\9e01124d-2764-49cb-a353-c5ac84da7a1c.jpg"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Documents\\WXWorkLocal\\1688849879264788\\Cache\\Image\\2019-04\\9e01124d-2764-49cb-a353-c5ac84da7a1c.jpg"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Documents\\WXWorkLocal\\1688849879264788\\Cache\\Image\\2019-04\\9e01124d-2764-49cb-a353-c5ac84da7a1c.jpg"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Documents\\WXWorkLocal\\1688849879264788\\Cache\\Image\\2019-04\\9e01124d-2764-49cb-a353-c5ac84da7a1c.jpg"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Documents\\WXWorkLocal\\1688849879264788\\Cache\\Image\\2019-04\\9e01124d-2764-49cb-a353-c5ac84da7a1c.jpg"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Documents\\WXWorkLocal\\1688849879264788\\Cache\\Image\\2019-04\\9e01124d-2764-49cb-a353-c5ac84da7a1c.jpg"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Documents\\WXWorkLocal\\1688849879264788\\Cache\\Image\\2019-04\\9e01124d-2764-49cb-a353-c5ac84da7a1c.jpg"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Documents\\WXWorkLocal\\1688849879264788\\Cache\\Image\\2019-04\\9e01124d-2764-49cb-a353-c5ac84da7a1c.jpg"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Documents\\WXWorkLocal\\1688849879264788\\Cache\\Image\\2019-04\\9e01124d-2764-49cb-a353-c5ac84da7a1c.jpg"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Documents\\WXWorkLocal\\1688849879264788\\Cache\\Image\\2019-04\\9e01124d-2764-49cb-a353-c5ac84da7a1c.jpg"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Documents\\WXWorkLocal\\1688849879264788\\Cache\\Image\\2019-04\\9e01124d-2764-49cb-a353-c5ac84da7a1c.jpg"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Documents\\WXWorkLocal\\1688849879264788\\Cache\\Image\\2019-04\\9e01124d-2764-49cb-a353-c5ac84da7a1c.jpg"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Documents\\WXWorkLocal\\1688849879264788\\Cache\\Image\\2019-04\\9e01124d-2764-49cb-a353-c5ac84da7a1c.jpg"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Documents\\WXWorkLocal\\1688849879264788\\Cache\\Image\\2019-04\\9e01124d-2764-49cb-a353-c5ac84da7a1c.jpg"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Documents\\WXWorkLocal\\1688849879264788\\Cache\\Image\\2019-04\\9e01124d-2764-49cb-a353-c5ac84da7a1c.jpg"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Documents\\WXWorkLocal\\1688849879264788\\Cache\\Image\\2019-04\\9e01124d-2764-49cb-a353-c5ac84da7a1c.jpg"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Documents\\WXWorkLocal\\1688849879264788\\Cache\\Image\\2019-04\\9e01124d-2764-49cb-a353-c5ac84da7a1c.jpg"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Documents\\WXWorkLocal\\1688849879264788\\Cache\\Image\\2019-04\\9e01124d-2764-49cb-a353-c5ac84da7a1c.jpg"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Documents\\WXWorkLocal\\1688849879264788\\Cache\\Image\\2019-04\\9e01124d-2764-49cb-a353-c5ac84da7a1c.jpg"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Documents\\WXWorkLocal\\1688849879264788\\Cache\\Image\\2019-04\\9e01124d-2764-49cb-a353-c5ac84da7a1c.jpg"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Documents\\WXWorkLocal\\1688849879264788\\Cache\\Image\\2019-04\\9e01124d-2764-49cb-a353-c5ac84da7a1c.jpg"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Documents\\WXWorkLocal\\1688849879264788\\Cache\\Image\\2019-04\\9e01124d-2764-49cb-a353-c5ac84da7a1c.jpg"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Documents\\WXWorkLocal\\1688849879264788\\Cache\\Image\\2019-04\\9e01124d-2764-49cb-a353-c5ac84da7a1c.jpg"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Documents\\WXWorkLocal\\1688849879264788\\Cache\\Image\\2019-04\\9e01124d-2764-49cb-a353-c5ac84da7a1c.jpg"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Arial" w:hAnsi="Arial" w:cs="Arial" w:hint="eastAsia"/>
                <w:noProof/>
                <w:sz w:val="20"/>
                <w:szCs w:val="20"/>
              </w:rPr>
              <w:instrText>部内管理</w:instrText>
            </w:r>
            <w:r>
              <w:rPr>
                <w:rFonts w:ascii="Arial" w:hAnsi="Arial" w:cs="Arial"/>
                <w:noProof/>
                <w:sz w:val="20"/>
                <w:szCs w:val="20"/>
              </w:rPr>
              <w:instrText>\\</w:instrText>
            </w:r>
            <w:r>
              <w:rPr>
                <w:rFonts w:ascii="Arial" w:hAnsi="Arial" w:cs="Arial" w:hint="eastAsia"/>
                <w:noProof/>
                <w:sz w:val="20"/>
                <w:szCs w:val="20"/>
              </w:rPr>
              <w:instrText>分类处工作</w:instrText>
            </w:r>
            <w:r>
              <w:rPr>
                <w:rFonts w:ascii="Arial" w:hAnsi="Arial" w:cs="Arial"/>
                <w:noProof/>
                <w:sz w:val="20"/>
                <w:szCs w:val="20"/>
              </w:rPr>
              <w:instrText>\\2019</w:instrText>
            </w:r>
            <w:r>
              <w:rPr>
                <w:rFonts w:ascii="Arial" w:hAnsi="Arial" w:cs="Arial" w:hint="eastAsia"/>
                <w:noProof/>
                <w:sz w:val="20"/>
                <w:szCs w:val="20"/>
              </w:rPr>
              <w:instrText>年</w:instrText>
            </w:r>
            <w:r>
              <w:rPr>
                <w:rFonts w:ascii="Arial" w:hAnsi="Arial" w:cs="Arial"/>
                <w:noProof/>
                <w:sz w:val="20"/>
                <w:szCs w:val="20"/>
              </w:rPr>
              <w:instrText>\\AppData\\Local\\Microsoft\\LOC</w:instrText>
            </w:r>
            <w:r>
              <w:rPr>
                <w:rFonts w:ascii="Arial" w:hAnsi="Arial" w:cs="Arial"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Documents\\WXWorkLocal\\1688849879264788\\Cache\\Image\\2019-04\\9e01124d-2764-49cb-a353-c5ac84da7a1c.jpg" \* MERGEFORMATINET </w:instrText>
            </w:r>
            <w:r>
              <w:rPr>
                <w:rFonts w:ascii="Arial" w:hAnsi="Arial" w:cs="Arial"/>
                <w:noProof/>
                <w:sz w:val="20"/>
                <w:szCs w:val="20"/>
              </w:rPr>
              <w:fldChar w:fldCharType="separate"/>
            </w:r>
            <w:r w:rsidR="00B11A60">
              <w:rPr>
                <w:rFonts w:ascii="Arial" w:hAnsi="Arial" w:cs="Arial"/>
                <w:noProof/>
                <w:sz w:val="20"/>
                <w:szCs w:val="20"/>
              </w:rPr>
              <w:fldChar w:fldCharType="begin"/>
            </w:r>
            <w:r w:rsidR="00B11A60">
              <w:rPr>
                <w:rFonts w:ascii="Arial" w:hAnsi="Arial" w:cs="Arial"/>
                <w:noProof/>
                <w:sz w:val="20"/>
                <w:szCs w:val="20"/>
              </w:rPr>
              <w:instrText xml:space="preserve"> INCLUDEPICTURE  "D:\\</w:instrText>
            </w:r>
            <w:r w:rsidR="00B11A60">
              <w:rPr>
                <w:rFonts w:ascii="Arial" w:hAnsi="Arial" w:cs="Arial" w:hint="eastAsia"/>
                <w:noProof/>
                <w:sz w:val="20"/>
                <w:szCs w:val="20"/>
              </w:rPr>
              <w:instrText>部内管理</w:instrText>
            </w:r>
            <w:r w:rsidR="00B11A60">
              <w:rPr>
                <w:rFonts w:ascii="Arial" w:hAnsi="Arial" w:cs="Arial"/>
                <w:noProof/>
                <w:sz w:val="20"/>
                <w:szCs w:val="20"/>
              </w:rPr>
              <w:instrText>\\</w:instrText>
            </w:r>
            <w:r w:rsidR="00B11A60">
              <w:rPr>
                <w:rFonts w:ascii="Arial" w:hAnsi="Arial" w:cs="Arial" w:hint="eastAsia"/>
                <w:noProof/>
                <w:sz w:val="20"/>
                <w:szCs w:val="20"/>
              </w:rPr>
              <w:instrText>分类处工作</w:instrText>
            </w:r>
            <w:r w:rsidR="00B11A60">
              <w:rPr>
                <w:rFonts w:ascii="Arial" w:hAnsi="Arial" w:cs="Arial"/>
                <w:noProof/>
                <w:sz w:val="20"/>
                <w:szCs w:val="20"/>
              </w:rPr>
              <w:instrText>\\2019</w:instrText>
            </w:r>
            <w:r w:rsidR="00B11A60">
              <w:rPr>
                <w:rFonts w:ascii="Arial" w:hAnsi="Arial" w:cs="Arial" w:hint="eastAsia"/>
                <w:noProof/>
                <w:sz w:val="20"/>
                <w:szCs w:val="20"/>
              </w:rPr>
              <w:instrText>年</w:instrText>
            </w:r>
            <w:r w:rsidR="00B11A60">
              <w:rPr>
                <w:rFonts w:ascii="Arial" w:hAnsi="Arial" w:cs="Arial"/>
                <w:noProof/>
                <w:sz w:val="20"/>
                <w:szCs w:val="20"/>
              </w:rPr>
              <w:instrText>\\AppData\\Local\\Microsoft\\LOC</w:instrText>
            </w:r>
            <w:r w:rsidR="00B11A60">
              <w:rPr>
                <w:rFonts w:ascii="Arial" w:hAnsi="Arial" w:cs="Arial" w:hint="eastAsia"/>
                <w:noProof/>
                <w:sz w:val="20"/>
                <w:szCs w:val="20"/>
              </w:rPr>
              <w:instrText>提案</w:instrText>
            </w:r>
            <w:r w:rsidR="00B11A60">
              <w:rPr>
                <w:rFonts w:ascii="Arial" w:hAnsi="Arial" w:cs="Arial"/>
                <w:noProof/>
                <w:sz w:val="20"/>
                <w:szCs w:val="20"/>
              </w:rPr>
              <w:instrText xml:space="preserve">\\AppData\\Local\\Microsoft\\Windows\\Temporary Internet Files\\Content.Outlook\\My Documents\\WXWorkLocal\\1688849879264788\\Cache\\Image\\2019-04\\9e01124d-2764-49cb-a353-c5ac84da7a1c.jpg" \* MERGEFORMATINET </w:instrText>
            </w:r>
            <w:r w:rsidR="00B11A60">
              <w:rPr>
                <w:rFonts w:ascii="Arial" w:hAnsi="Arial" w:cs="Arial"/>
                <w:noProof/>
                <w:sz w:val="20"/>
                <w:szCs w:val="20"/>
              </w:rPr>
              <w:fldChar w:fldCharType="separate"/>
            </w:r>
            <w:r w:rsidR="000134CF">
              <w:rPr>
                <w:rFonts w:ascii="Arial" w:hAnsi="Arial" w:cs="Arial"/>
                <w:noProof/>
                <w:sz w:val="20"/>
                <w:szCs w:val="20"/>
              </w:rPr>
              <w:fldChar w:fldCharType="begin"/>
            </w:r>
            <w:r w:rsidR="000134CF">
              <w:rPr>
                <w:rFonts w:ascii="Arial" w:hAnsi="Arial" w:cs="Arial"/>
                <w:noProof/>
                <w:sz w:val="20"/>
                <w:szCs w:val="20"/>
              </w:rPr>
              <w:instrText xml:space="preserve"> INCLUDEPICTURE  "D:\\</w:instrText>
            </w:r>
            <w:r w:rsidR="000134CF">
              <w:rPr>
                <w:rFonts w:ascii="Arial" w:hAnsi="Arial" w:cs="Arial" w:hint="eastAsia"/>
                <w:noProof/>
                <w:sz w:val="20"/>
                <w:szCs w:val="20"/>
              </w:rPr>
              <w:instrText>部内管理</w:instrText>
            </w:r>
            <w:r w:rsidR="000134CF">
              <w:rPr>
                <w:rFonts w:ascii="Arial" w:hAnsi="Arial" w:cs="Arial"/>
                <w:noProof/>
                <w:sz w:val="20"/>
                <w:szCs w:val="20"/>
              </w:rPr>
              <w:instrText>\\</w:instrText>
            </w:r>
            <w:r w:rsidR="000134CF">
              <w:rPr>
                <w:rFonts w:ascii="Arial" w:hAnsi="Arial" w:cs="Arial" w:hint="eastAsia"/>
                <w:noProof/>
                <w:sz w:val="20"/>
                <w:szCs w:val="20"/>
              </w:rPr>
              <w:instrText>分类处工作</w:instrText>
            </w:r>
            <w:r w:rsidR="000134CF">
              <w:rPr>
                <w:rFonts w:ascii="Arial" w:hAnsi="Arial" w:cs="Arial"/>
                <w:noProof/>
                <w:sz w:val="20"/>
                <w:szCs w:val="20"/>
              </w:rPr>
              <w:instrText>\\2019</w:instrText>
            </w:r>
            <w:r w:rsidR="000134CF">
              <w:rPr>
                <w:rFonts w:ascii="Arial" w:hAnsi="Arial" w:cs="Arial" w:hint="eastAsia"/>
                <w:noProof/>
                <w:sz w:val="20"/>
                <w:szCs w:val="20"/>
              </w:rPr>
              <w:instrText>年</w:instrText>
            </w:r>
            <w:r w:rsidR="000134CF">
              <w:rPr>
                <w:rFonts w:ascii="Arial" w:hAnsi="Arial" w:cs="Arial"/>
                <w:noProof/>
                <w:sz w:val="20"/>
                <w:szCs w:val="20"/>
              </w:rPr>
              <w:instrText>\\AppData\\Local\\Microsoft\\LOC</w:instrText>
            </w:r>
            <w:r w:rsidR="000134CF">
              <w:rPr>
                <w:rFonts w:ascii="Arial" w:hAnsi="Arial" w:cs="Arial" w:hint="eastAsia"/>
                <w:noProof/>
                <w:sz w:val="20"/>
                <w:szCs w:val="20"/>
              </w:rPr>
              <w:instrText>提案</w:instrText>
            </w:r>
            <w:r w:rsidR="000134CF">
              <w:rPr>
                <w:rFonts w:ascii="Arial" w:hAnsi="Arial" w:cs="Arial"/>
                <w:noProof/>
                <w:sz w:val="20"/>
                <w:szCs w:val="20"/>
              </w:rPr>
              <w:instrText xml:space="preserve">\\AppData\\Local\\Microsoft\\Windows\\Temporary Internet Files\\Content.Outlook\\My Documents\\WXWorkLocal\\1688849879264788\\Cache\\Image\\2019-04\\9e01124d-2764-49cb-a353-c5ac84da7a1c.jpg" \* MERGEFORMATINET </w:instrText>
            </w:r>
            <w:r w:rsidR="000134CF">
              <w:rPr>
                <w:rFonts w:ascii="Arial" w:hAnsi="Arial" w:cs="Arial"/>
                <w:noProof/>
                <w:sz w:val="20"/>
                <w:szCs w:val="20"/>
              </w:rPr>
              <w:fldChar w:fldCharType="separate"/>
            </w:r>
            <w:r w:rsidR="00E952CE">
              <w:rPr>
                <w:rFonts w:ascii="Arial" w:hAnsi="Arial" w:cs="Arial"/>
                <w:noProof/>
                <w:sz w:val="20"/>
                <w:szCs w:val="20"/>
              </w:rPr>
              <w:fldChar w:fldCharType="begin"/>
            </w:r>
            <w:r w:rsidR="00E952CE">
              <w:rPr>
                <w:rFonts w:ascii="Arial" w:hAnsi="Arial" w:cs="Arial"/>
                <w:noProof/>
                <w:sz w:val="20"/>
                <w:szCs w:val="20"/>
              </w:rPr>
              <w:instrText xml:space="preserve"> INCLUDEPICTURE  "D:\\</w:instrText>
            </w:r>
            <w:r w:rsidR="00E952CE">
              <w:rPr>
                <w:rFonts w:ascii="Arial" w:hAnsi="Arial" w:cs="Arial" w:hint="eastAsia"/>
                <w:noProof/>
                <w:sz w:val="20"/>
                <w:szCs w:val="20"/>
              </w:rPr>
              <w:instrText>部内管理</w:instrText>
            </w:r>
            <w:r w:rsidR="00E952CE">
              <w:rPr>
                <w:rFonts w:ascii="Arial" w:hAnsi="Arial" w:cs="Arial"/>
                <w:noProof/>
                <w:sz w:val="20"/>
                <w:szCs w:val="20"/>
              </w:rPr>
              <w:instrText>\\</w:instrText>
            </w:r>
            <w:r w:rsidR="00E952CE">
              <w:rPr>
                <w:rFonts w:ascii="Arial" w:hAnsi="Arial" w:cs="Arial" w:hint="eastAsia"/>
                <w:noProof/>
                <w:sz w:val="20"/>
                <w:szCs w:val="20"/>
              </w:rPr>
              <w:instrText>分类处工作</w:instrText>
            </w:r>
            <w:r w:rsidR="00E952CE">
              <w:rPr>
                <w:rFonts w:ascii="Arial" w:hAnsi="Arial" w:cs="Arial"/>
                <w:noProof/>
                <w:sz w:val="20"/>
                <w:szCs w:val="20"/>
              </w:rPr>
              <w:instrText>\\2019</w:instrText>
            </w:r>
            <w:r w:rsidR="00E952CE">
              <w:rPr>
                <w:rFonts w:ascii="Arial" w:hAnsi="Arial" w:cs="Arial" w:hint="eastAsia"/>
                <w:noProof/>
                <w:sz w:val="20"/>
                <w:szCs w:val="20"/>
              </w:rPr>
              <w:instrText>年</w:instrText>
            </w:r>
            <w:r w:rsidR="00E952CE">
              <w:rPr>
                <w:rFonts w:ascii="Arial" w:hAnsi="Arial" w:cs="Arial"/>
                <w:noProof/>
                <w:sz w:val="20"/>
                <w:szCs w:val="20"/>
              </w:rPr>
              <w:instrText>\\AppData\\Local\\Microsoft\\LOC</w:instrText>
            </w:r>
            <w:r w:rsidR="00E952CE">
              <w:rPr>
                <w:rFonts w:ascii="Arial" w:hAnsi="Arial" w:cs="Arial" w:hint="eastAsia"/>
                <w:noProof/>
                <w:sz w:val="20"/>
                <w:szCs w:val="20"/>
              </w:rPr>
              <w:instrText>提案</w:instrText>
            </w:r>
            <w:r w:rsidR="00E952CE">
              <w:rPr>
                <w:rFonts w:ascii="Arial" w:hAnsi="Arial" w:cs="Arial"/>
                <w:noProof/>
                <w:sz w:val="20"/>
                <w:szCs w:val="20"/>
              </w:rPr>
              <w:instrText xml:space="preserve">\\AppData\\Local\\Microsoft\\Windows\\Temporary Internet Files\\Content.Outlook\\My Documents\\WXWorkLocal\\1688849879264788\\Cache\\Image\\2019-04\\9e01124d-2764-49cb-a353-c5ac84da7a1c.jpg" \* MERGEFORMATINET </w:instrText>
            </w:r>
            <w:r w:rsidR="00E952CE">
              <w:rPr>
                <w:rFonts w:ascii="Arial" w:hAnsi="Arial" w:cs="Arial"/>
                <w:noProof/>
                <w:sz w:val="20"/>
                <w:szCs w:val="20"/>
              </w:rPr>
              <w:fldChar w:fldCharType="separate"/>
            </w:r>
            <w:r w:rsidR="002A7834">
              <w:rPr>
                <w:rFonts w:ascii="Arial" w:hAnsi="Arial" w:cs="Arial"/>
                <w:noProof/>
                <w:sz w:val="20"/>
                <w:szCs w:val="20"/>
              </w:rPr>
              <w:fldChar w:fldCharType="begin"/>
            </w:r>
            <w:r w:rsidR="002A7834">
              <w:rPr>
                <w:rFonts w:ascii="Arial" w:hAnsi="Arial" w:cs="Arial"/>
                <w:noProof/>
                <w:sz w:val="20"/>
                <w:szCs w:val="20"/>
              </w:rPr>
              <w:instrText xml:space="preserve"> INCLUDEPICTURE  "D:\\</w:instrText>
            </w:r>
            <w:r w:rsidR="002A7834">
              <w:rPr>
                <w:rFonts w:ascii="Arial" w:hAnsi="Arial" w:cs="Arial" w:hint="eastAsia"/>
                <w:noProof/>
                <w:sz w:val="20"/>
                <w:szCs w:val="20"/>
              </w:rPr>
              <w:instrText>部内管理</w:instrText>
            </w:r>
            <w:r w:rsidR="002A7834">
              <w:rPr>
                <w:rFonts w:ascii="Arial" w:hAnsi="Arial" w:cs="Arial"/>
                <w:noProof/>
                <w:sz w:val="20"/>
                <w:szCs w:val="20"/>
              </w:rPr>
              <w:instrText>\\</w:instrText>
            </w:r>
            <w:r w:rsidR="002A7834">
              <w:rPr>
                <w:rFonts w:ascii="Arial" w:hAnsi="Arial" w:cs="Arial" w:hint="eastAsia"/>
                <w:noProof/>
                <w:sz w:val="20"/>
                <w:szCs w:val="20"/>
              </w:rPr>
              <w:instrText>分类处工作</w:instrText>
            </w:r>
            <w:r w:rsidR="002A7834">
              <w:rPr>
                <w:rFonts w:ascii="Arial" w:hAnsi="Arial" w:cs="Arial"/>
                <w:noProof/>
                <w:sz w:val="20"/>
                <w:szCs w:val="20"/>
              </w:rPr>
              <w:instrText>\\2019</w:instrText>
            </w:r>
            <w:r w:rsidR="002A7834">
              <w:rPr>
                <w:rFonts w:ascii="Arial" w:hAnsi="Arial" w:cs="Arial" w:hint="eastAsia"/>
                <w:noProof/>
                <w:sz w:val="20"/>
                <w:szCs w:val="20"/>
              </w:rPr>
              <w:instrText>年</w:instrText>
            </w:r>
            <w:r w:rsidR="002A7834">
              <w:rPr>
                <w:rFonts w:ascii="Arial" w:hAnsi="Arial" w:cs="Arial"/>
                <w:noProof/>
                <w:sz w:val="20"/>
                <w:szCs w:val="20"/>
              </w:rPr>
              <w:instrText>\\AppData\\Local\\Microsoft\\LOC</w:instrText>
            </w:r>
            <w:r w:rsidR="002A7834">
              <w:rPr>
                <w:rFonts w:ascii="Arial" w:hAnsi="Arial" w:cs="Arial" w:hint="eastAsia"/>
                <w:noProof/>
                <w:sz w:val="20"/>
                <w:szCs w:val="20"/>
              </w:rPr>
              <w:instrText>提案</w:instrText>
            </w:r>
            <w:r w:rsidR="002A7834">
              <w:rPr>
                <w:rFonts w:ascii="Arial" w:hAnsi="Arial" w:cs="Arial"/>
                <w:noProof/>
                <w:sz w:val="20"/>
                <w:szCs w:val="20"/>
              </w:rPr>
              <w:instrText xml:space="preserve">\\AppData\\Local\\Microsoft\\Windows\\Temporary Internet Files\\Content.Outlook\\My Documents\\WXWorkLocal\\1688849879264788\\Cache\\Image\\2019-04\\9e01124d-2764-49cb-a353-c5ac84da7a1c.jpg" \* MERGEFORMATINET </w:instrText>
            </w:r>
            <w:r w:rsidR="002A7834">
              <w:rPr>
                <w:rFonts w:ascii="Arial" w:hAnsi="Arial" w:cs="Arial"/>
                <w:noProof/>
                <w:sz w:val="20"/>
                <w:szCs w:val="20"/>
              </w:rPr>
              <w:fldChar w:fldCharType="separate"/>
            </w:r>
            <w:r w:rsidR="005A335B">
              <w:rPr>
                <w:rFonts w:ascii="Arial" w:hAnsi="Arial" w:cs="Arial"/>
                <w:noProof/>
                <w:sz w:val="20"/>
                <w:szCs w:val="20"/>
              </w:rPr>
              <w:fldChar w:fldCharType="begin"/>
            </w:r>
            <w:r w:rsidR="005A335B">
              <w:rPr>
                <w:rFonts w:ascii="Arial" w:hAnsi="Arial" w:cs="Arial"/>
                <w:noProof/>
                <w:sz w:val="20"/>
                <w:szCs w:val="20"/>
              </w:rPr>
              <w:instrText xml:space="preserve"> INCLUDEPICTURE  "D:\\</w:instrText>
            </w:r>
            <w:r w:rsidR="005A335B">
              <w:rPr>
                <w:rFonts w:ascii="Arial" w:hAnsi="Arial" w:cs="Arial" w:hint="eastAsia"/>
                <w:noProof/>
                <w:sz w:val="20"/>
                <w:szCs w:val="20"/>
              </w:rPr>
              <w:instrText>部内管理</w:instrText>
            </w:r>
            <w:r w:rsidR="005A335B">
              <w:rPr>
                <w:rFonts w:ascii="Arial" w:hAnsi="Arial" w:cs="Arial"/>
                <w:noProof/>
                <w:sz w:val="20"/>
                <w:szCs w:val="20"/>
              </w:rPr>
              <w:instrText>\\</w:instrText>
            </w:r>
            <w:r w:rsidR="005A335B">
              <w:rPr>
                <w:rFonts w:ascii="Arial" w:hAnsi="Arial" w:cs="Arial" w:hint="eastAsia"/>
                <w:noProof/>
                <w:sz w:val="20"/>
                <w:szCs w:val="20"/>
              </w:rPr>
              <w:instrText>分类处工作</w:instrText>
            </w:r>
            <w:r w:rsidR="005A335B">
              <w:rPr>
                <w:rFonts w:ascii="Arial" w:hAnsi="Arial" w:cs="Arial"/>
                <w:noProof/>
                <w:sz w:val="20"/>
                <w:szCs w:val="20"/>
              </w:rPr>
              <w:instrText>\\2019</w:instrText>
            </w:r>
            <w:r w:rsidR="005A335B">
              <w:rPr>
                <w:rFonts w:ascii="Arial" w:hAnsi="Arial" w:cs="Arial" w:hint="eastAsia"/>
                <w:noProof/>
                <w:sz w:val="20"/>
                <w:szCs w:val="20"/>
              </w:rPr>
              <w:instrText>年</w:instrText>
            </w:r>
            <w:r w:rsidR="005A335B">
              <w:rPr>
                <w:rFonts w:ascii="Arial" w:hAnsi="Arial" w:cs="Arial"/>
                <w:noProof/>
                <w:sz w:val="20"/>
                <w:szCs w:val="20"/>
              </w:rPr>
              <w:instrText>\\AppData\\Local\\Microsoft\\LOC</w:instrText>
            </w:r>
            <w:r w:rsidR="005A335B">
              <w:rPr>
                <w:rFonts w:ascii="Arial" w:hAnsi="Arial" w:cs="Arial" w:hint="eastAsia"/>
                <w:noProof/>
                <w:sz w:val="20"/>
                <w:szCs w:val="20"/>
              </w:rPr>
              <w:instrText>提案</w:instrText>
            </w:r>
            <w:r w:rsidR="005A335B">
              <w:rPr>
                <w:rFonts w:ascii="Arial" w:hAnsi="Arial" w:cs="Arial"/>
                <w:noProof/>
                <w:sz w:val="20"/>
                <w:szCs w:val="20"/>
              </w:rPr>
              <w:instrText xml:space="preserve">\\AppData\\Local\\Microsoft\\Windows\\Temporary Internet Files\\Content.Outlook\\My Documents\\WXWorkLocal\\1688849879264788\\Cache\\Image\\2019-04\\9e01124d-2764-49cb-a353-c5ac84da7a1c.jpg" \* MERGEFORMATINET </w:instrText>
            </w:r>
            <w:r w:rsidR="005A335B">
              <w:rPr>
                <w:rFonts w:ascii="Arial" w:hAnsi="Arial" w:cs="Arial"/>
                <w:noProof/>
                <w:sz w:val="20"/>
                <w:szCs w:val="20"/>
              </w:rPr>
              <w:fldChar w:fldCharType="separate"/>
            </w:r>
            <w:r w:rsidR="00FD1C0D">
              <w:rPr>
                <w:rFonts w:ascii="Arial" w:hAnsi="Arial" w:cs="Arial"/>
                <w:noProof/>
                <w:sz w:val="20"/>
                <w:szCs w:val="20"/>
              </w:rPr>
              <w:fldChar w:fldCharType="begin"/>
            </w:r>
            <w:r w:rsidR="00FD1C0D">
              <w:rPr>
                <w:rFonts w:ascii="Arial" w:hAnsi="Arial" w:cs="Arial"/>
                <w:noProof/>
                <w:sz w:val="20"/>
                <w:szCs w:val="20"/>
              </w:rPr>
              <w:instrText xml:space="preserve"> INCLUDEPICTURE  "D:\\</w:instrText>
            </w:r>
            <w:r w:rsidR="00FD1C0D">
              <w:rPr>
                <w:rFonts w:ascii="Arial" w:hAnsi="Arial" w:cs="Arial" w:hint="eastAsia"/>
                <w:noProof/>
                <w:sz w:val="20"/>
                <w:szCs w:val="20"/>
              </w:rPr>
              <w:instrText>部内管理</w:instrText>
            </w:r>
            <w:r w:rsidR="00FD1C0D">
              <w:rPr>
                <w:rFonts w:ascii="Arial" w:hAnsi="Arial" w:cs="Arial"/>
                <w:noProof/>
                <w:sz w:val="20"/>
                <w:szCs w:val="20"/>
              </w:rPr>
              <w:instrText>\\</w:instrText>
            </w:r>
            <w:r w:rsidR="00FD1C0D">
              <w:rPr>
                <w:rFonts w:ascii="Arial" w:hAnsi="Arial" w:cs="Arial" w:hint="eastAsia"/>
                <w:noProof/>
                <w:sz w:val="20"/>
                <w:szCs w:val="20"/>
              </w:rPr>
              <w:instrText>分类处工作</w:instrText>
            </w:r>
            <w:r w:rsidR="00FD1C0D">
              <w:rPr>
                <w:rFonts w:ascii="Arial" w:hAnsi="Arial" w:cs="Arial"/>
                <w:noProof/>
                <w:sz w:val="20"/>
                <w:szCs w:val="20"/>
              </w:rPr>
              <w:instrText>\\2019</w:instrText>
            </w:r>
            <w:r w:rsidR="00FD1C0D">
              <w:rPr>
                <w:rFonts w:ascii="Arial" w:hAnsi="Arial" w:cs="Arial" w:hint="eastAsia"/>
                <w:noProof/>
                <w:sz w:val="20"/>
                <w:szCs w:val="20"/>
              </w:rPr>
              <w:instrText>年</w:instrText>
            </w:r>
            <w:r w:rsidR="00FD1C0D">
              <w:rPr>
                <w:rFonts w:ascii="Arial" w:hAnsi="Arial" w:cs="Arial"/>
                <w:noProof/>
                <w:sz w:val="20"/>
                <w:szCs w:val="20"/>
              </w:rPr>
              <w:instrText>\\AppData\\Local\\Microsoft\\LOC</w:instrText>
            </w:r>
            <w:r w:rsidR="00FD1C0D">
              <w:rPr>
                <w:rFonts w:ascii="Arial" w:hAnsi="Arial" w:cs="Arial" w:hint="eastAsia"/>
                <w:noProof/>
                <w:sz w:val="20"/>
                <w:szCs w:val="20"/>
              </w:rPr>
              <w:instrText>提案</w:instrText>
            </w:r>
            <w:r w:rsidR="00FD1C0D">
              <w:rPr>
                <w:rFonts w:ascii="Arial" w:hAnsi="Arial" w:cs="Arial"/>
                <w:noProof/>
                <w:sz w:val="20"/>
                <w:szCs w:val="20"/>
              </w:rPr>
              <w:instrText xml:space="preserve">\\AppData\\Local\\Microsoft\\Windows\\Temporary Internet Files\\Content.Outlook\\My Documents\\WXWorkLocal\\1688849879264788\\Cache\\Image\\2019-04\\9e01124d-2764-49cb-a353-c5ac84da7a1c.jpg" \* MERGEFORMATINET </w:instrText>
            </w:r>
            <w:r w:rsidR="00FD1C0D">
              <w:rPr>
                <w:rFonts w:ascii="Arial" w:hAnsi="Arial" w:cs="Arial"/>
                <w:noProof/>
                <w:sz w:val="20"/>
                <w:szCs w:val="20"/>
              </w:rPr>
              <w:fldChar w:fldCharType="separate"/>
            </w:r>
            <w:r w:rsidR="005312DF">
              <w:rPr>
                <w:rFonts w:ascii="Arial" w:hAnsi="Arial" w:cs="Arial"/>
                <w:noProof/>
                <w:sz w:val="20"/>
                <w:szCs w:val="20"/>
              </w:rPr>
              <w:fldChar w:fldCharType="begin"/>
            </w:r>
            <w:r w:rsidR="005312DF">
              <w:rPr>
                <w:rFonts w:ascii="Arial" w:hAnsi="Arial" w:cs="Arial"/>
                <w:noProof/>
                <w:sz w:val="20"/>
                <w:szCs w:val="20"/>
              </w:rPr>
              <w:instrText xml:space="preserve"> INCLUDEPICTURE  "D:\\</w:instrText>
            </w:r>
            <w:r w:rsidR="005312DF">
              <w:rPr>
                <w:rFonts w:ascii="Arial" w:hAnsi="Arial" w:cs="Arial" w:hint="eastAsia"/>
                <w:noProof/>
                <w:sz w:val="20"/>
                <w:szCs w:val="20"/>
              </w:rPr>
              <w:instrText>部内管理</w:instrText>
            </w:r>
            <w:r w:rsidR="005312DF">
              <w:rPr>
                <w:rFonts w:ascii="Arial" w:hAnsi="Arial" w:cs="Arial"/>
                <w:noProof/>
                <w:sz w:val="20"/>
                <w:szCs w:val="20"/>
              </w:rPr>
              <w:instrText>\\</w:instrText>
            </w:r>
            <w:r w:rsidR="005312DF">
              <w:rPr>
                <w:rFonts w:ascii="Arial" w:hAnsi="Arial" w:cs="Arial" w:hint="eastAsia"/>
                <w:noProof/>
                <w:sz w:val="20"/>
                <w:szCs w:val="20"/>
              </w:rPr>
              <w:instrText>分类处工作</w:instrText>
            </w:r>
            <w:r w:rsidR="005312DF">
              <w:rPr>
                <w:rFonts w:ascii="Arial" w:hAnsi="Arial" w:cs="Arial"/>
                <w:noProof/>
                <w:sz w:val="20"/>
                <w:szCs w:val="20"/>
              </w:rPr>
              <w:instrText>\\2019</w:instrText>
            </w:r>
            <w:r w:rsidR="005312DF">
              <w:rPr>
                <w:rFonts w:ascii="Arial" w:hAnsi="Arial" w:cs="Arial" w:hint="eastAsia"/>
                <w:noProof/>
                <w:sz w:val="20"/>
                <w:szCs w:val="20"/>
              </w:rPr>
              <w:instrText>年</w:instrText>
            </w:r>
            <w:r w:rsidR="005312DF">
              <w:rPr>
                <w:rFonts w:ascii="Arial" w:hAnsi="Arial" w:cs="Arial"/>
                <w:noProof/>
                <w:sz w:val="20"/>
                <w:szCs w:val="20"/>
              </w:rPr>
              <w:instrText>\\AppData\\Local\\Microsoft\\LOC</w:instrText>
            </w:r>
            <w:r w:rsidR="005312DF">
              <w:rPr>
                <w:rFonts w:ascii="Arial" w:hAnsi="Arial" w:cs="Arial" w:hint="eastAsia"/>
                <w:noProof/>
                <w:sz w:val="20"/>
                <w:szCs w:val="20"/>
              </w:rPr>
              <w:instrText>提案</w:instrText>
            </w:r>
            <w:r w:rsidR="005312DF">
              <w:rPr>
                <w:rFonts w:ascii="Arial" w:hAnsi="Arial" w:cs="Arial"/>
                <w:noProof/>
                <w:sz w:val="20"/>
                <w:szCs w:val="20"/>
              </w:rPr>
              <w:instrText xml:space="preserve">\\AppData\\Local\\Microsoft\\Windows\\Temporary Internet Files\\Content.Outlook\\My Documents\\WXWorkLocal\\1688849879264788\\Cache\\Image\\2019-04\\9e01124d-2764-49cb-a353-c5ac84da7a1c.jpg" \* MERGEFORMATINET </w:instrText>
            </w:r>
            <w:r w:rsidR="005312DF">
              <w:rPr>
                <w:rFonts w:ascii="Arial" w:hAnsi="Arial" w:cs="Arial"/>
                <w:noProof/>
                <w:sz w:val="20"/>
                <w:szCs w:val="20"/>
              </w:rPr>
              <w:fldChar w:fldCharType="separate"/>
            </w:r>
            <w:r w:rsidR="000F1320">
              <w:rPr>
                <w:rFonts w:ascii="Arial" w:hAnsi="Arial" w:cs="Arial"/>
                <w:noProof/>
                <w:sz w:val="20"/>
                <w:szCs w:val="20"/>
              </w:rPr>
              <w:fldChar w:fldCharType="begin"/>
            </w:r>
            <w:r w:rsidR="000F1320">
              <w:rPr>
                <w:rFonts w:ascii="Arial" w:hAnsi="Arial" w:cs="Arial"/>
                <w:noProof/>
                <w:sz w:val="20"/>
                <w:szCs w:val="20"/>
              </w:rPr>
              <w:instrText xml:space="preserve"> INCLUDEPICTURE  "D:\\</w:instrText>
            </w:r>
            <w:r w:rsidR="000F1320">
              <w:rPr>
                <w:rFonts w:ascii="Arial" w:hAnsi="Arial" w:cs="Arial" w:hint="eastAsia"/>
                <w:noProof/>
                <w:sz w:val="20"/>
                <w:szCs w:val="20"/>
              </w:rPr>
              <w:instrText>部内管理</w:instrText>
            </w:r>
            <w:r w:rsidR="000F1320">
              <w:rPr>
                <w:rFonts w:ascii="Arial" w:hAnsi="Arial" w:cs="Arial"/>
                <w:noProof/>
                <w:sz w:val="20"/>
                <w:szCs w:val="20"/>
              </w:rPr>
              <w:instrText>\\</w:instrText>
            </w:r>
            <w:r w:rsidR="000F1320">
              <w:rPr>
                <w:rFonts w:ascii="Arial" w:hAnsi="Arial" w:cs="Arial" w:hint="eastAsia"/>
                <w:noProof/>
                <w:sz w:val="20"/>
                <w:szCs w:val="20"/>
              </w:rPr>
              <w:instrText>分类处工作</w:instrText>
            </w:r>
            <w:r w:rsidR="000F1320">
              <w:rPr>
                <w:rFonts w:ascii="Arial" w:hAnsi="Arial" w:cs="Arial"/>
                <w:noProof/>
                <w:sz w:val="20"/>
                <w:szCs w:val="20"/>
              </w:rPr>
              <w:instrText>\\2019</w:instrText>
            </w:r>
            <w:r w:rsidR="000F1320">
              <w:rPr>
                <w:rFonts w:ascii="Arial" w:hAnsi="Arial" w:cs="Arial" w:hint="eastAsia"/>
                <w:noProof/>
                <w:sz w:val="20"/>
                <w:szCs w:val="20"/>
              </w:rPr>
              <w:instrText>年</w:instrText>
            </w:r>
            <w:r w:rsidR="000F1320">
              <w:rPr>
                <w:rFonts w:ascii="Arial" w:hAnsi="Arial" w:cs="Arial"/>
                <w:noProof/>
                <w:sz w:val="20"/>
                <w:szCs w:val="20"/>
              </w:rPr>
              <w:instrText>\\AppData\\Local\\Microsoft\\LOC</w:instrText>
            </w:r>
            <w:r w:rsidR="000F1320">
              <w:rPr>
                <w:rFonts w:ascii="Arial" w:hAnsi="Arial" w:cs="Arial" w:hint="eastAsia"/>
                <w:noProof/>
                <w:sz w:val="20"/>
                <w:szCs w:val="20"/>
              </w:rPr>
              <w:instrText>提案</w:instrText>
            </w:r>
            <w:r w:rsidR="000F1320">
              <w:rPr>
                <w:rFonts w:ascii="Arial" w:hAnsi="Arial" w:cs="Arial"/>
                <w:noProof/>
                <w:sz w:val="20"/>
                <w:szCs w:val="20"/>
              </w:rPr>
              <w:instrText xml:space="preserve">\\AppData\\Local\\Microsoft\\Windows\\Temporary Internet Files\\Content.Outlook\\My Documents\\WXWorkLocal\\1688849879264788\\Cache\\Image\\2019-04\\9e01124d-2764-49cb-a353-c5ac84da7a1c.jpg" \* MERGEFORMATINET </w:instrText>
            </w:r>
            <w:r w:rsidR="000F1320">
              <w:rPr>
                <w:rFonts w:ascii="Arial" w:hAnsi="Arial" w:cs="Arial"/>
                <w:noProof/>
                <w:sz w:val="20"/>
                <w:szCs w:val="20"/>
              </w:rPr>
              <w:fldChar w:fldCharType="separate"/>
            </w:r>
            <w:r w:rsidR="00244372">
              <w:rPr>
                <w:rFonts w:ascii="Arial" w:hAnsi="Arial" w:cs="Arial"/>
                <w:noProof/>
                <w:sz w:val="20"/>
                <w:szCs w:val="20"/>
              </w:rPr>
              <w:fldChar w:fldCharType="begin"/>
            </w:r>
            <w:r w:rsidR="00244372">
              <w:rPr>
                <w:rFonts w:ascii="Arial" w:hAnsi="Arial" w:cs="Arial"/>
                <w:noProof/>
                <w:sz w:val="20"/>
                <w:szCs w:val="20"/>
              </w:rPr>
              <w:instrText xml:space="preserve"> INCLUDEPICTURE  "D:\\</w:instrText>
            </w:r>
            <w:r w:rsidR="00244372">
              <w:rPr>
                <w:rFonts w:ascii="Arial" w:hAnsi="Arial" w:cs="Arial" w:hint="eastAsia"/>
                <w:noProof/>
                <w:sz w:val="20"/>
                <w:szCs w:val="20"/>
              </w:rPr>
              <w:instrText>部内管理</w:instrText>
            </w:r>
            <w:r w:rsidR="00244372">
              <w:rPr>
                <w:rFonts w:ascii="Arial" w:hAnsi="Arial" w:cs="Arial"/>
                <w:noProof/>
                <w:sz w:val="20"/>
                <w:szCs w:val="20"/>
              </w:rPr>
              <w:instrText>\\</w:instrText>
            </w:r>
            <w:r w:rsidR="00244372">
              <w:rPr>
                <w:rFonts w:ascii="Arial" w:hAnsi="Arial" w:cs="Arial" w:hint="eastAsia"/>
                <w:noProof/>
                <w:sz w:val="20"/>
                <w:szCs w:val="20"/>
              </w:rPr>
              <w:instrText>分类处工作</w:instrText>
            </w:r>
            <w:r w:rsidR="00244372">
              <w:rPr>
                <w:rFonts w:ascii="Arial" w:hAnsi="Arial" w:cs="Arial"/>
                <w:noProof/>
                <w:sz w:val="20"/>
                <w:szCs w:val="20"/>
              </w:rPr>
              <w:instrText>\\2019</w:instrText>
            </w:r>
            <w:r w:rsidR="00244372">
              <w:rPr>
                <w:rFonts w:ascii="Arial" w:hAnsi="Arial" w:cs="Arial" w:hint="eastAsia"/>
                <w:noProof/>
                <w:sz w:val="20"/>
                <w:szCs w:val="20"/>
              </w:rPr>
              <w:instrText>年</w:instrText>
            </w:r>
            <w:r w:rsidR="00244372">
              <w:rPr>
                <w:rFonts w:ascii="Arial" w:hAnsi="Arial" w:cs="Arial"/>
                <w:noProof/>
                <w:sz w:val="20"/>
                <w:szCs w:val="20"/>
              </w:rPr>
              <w:instrText>\\AppData\\Local\\Microsoft\\LOC</w:instrText>
            </w:r>
            <w:r w:rsidR="00244372">
              <w:rPr>
                <w:rFonts w:ascii="Arial" w:hAnsi="Arial" w:cs="Arial" w:hint="eastAsia"/>
                <w:noProof/>
                <w:sz w:val="20"/>
                <w:szCs w:val="20"/>
              </w:rPr>
              <w:instrText>提案</w:instrText>
            </w:r>
            <w:r w:rsidR="00244372">
              <w:rPr>
                <w:rFonts w:ascii="Arial" w:hAnsi="Arial" w:cs="Arial"/>
                <w:noProof/>
                <w:sz w:val="20"/>
                <w:szCs w:val="20"/>
              </w:rPr>
              <w:instrText xml:space="preserve">\\AppData\\Local\\Microsoft\\Windows\\Temporary Internet Files\\Content.Outlook\\My Documents\\WXWorkLocal\\1688849879264788\\Cache\\Image\\2019-04\\9e01124d-2764-49cb-a353-c5ac84da7a1c.jpg" \* MERGEFORMATINET </w:instrText>
            </w:r>
            <w:r w:rsidR="00244372">
              <w:rPr>
                <w:rFonts w:ascii="Arial" w:hAnsi="Arial" w:cs="Arial"/>
                <w:noProof/>
                <w:sz w:val="20"/>
                <w:szCs w:val="20"/>
              </w:rPr>
              <w:fldChar w:fldCharType="separate"/>
            </w:r>
            <w:r w:rsidR="008273EF">
              <w:rPr>
                <w:rFonts w:ascii="Arial" w:hAnsi="Arial" w:cs="Arial"/>
                <w:noProof/>
                <w:sz w:val="20"/>
                <w:szCs w:val="20"/>
              </w:rPr>
              <w:fldChar w:fldCharType="begin"/>
            </w:r>
            <w:r w:rsidR="008273EF">
              <w:rPr>
                <w:rFonts w:ascii="Arial" w:hAnsi="Arial" w:cs="Arial"/>
                <w:noProof/>
                <w:sz w:val="20"/>
                <w:szCs w:val="20"/>
              </w:rPr>
              <w:instrText xml:space="preserve"> INCLUDEPICTURE  "D:\\</w:instrText>
            </w:r>
            <w:r w:rsidR="008273EF">
              <w:rPr>
                <w:rFonts w:ascii="Arial" w:hAnsi="Arial" w:cs="Arial" w:hint="eastAsia"/>
                <w:noProof/>
                <w:sz w:val="20"/>
                <w:szCs w:val="20"/>
              </w:rPr>
              <w:instrText>部内管理</w:instrText>
            </w:r>
            <w:r w:rsidR="008273EF">
              <w:rPr>
                <w:rFonts w:ascii="Arial" w:hAnsi="Arial" w:cs="Arial"/>
                <w:noProof/>
                <w:sz w:val="20"/>
                <w:szCs w:val="20"/>
              </w:rPr>
              <w:instrText>\\</w:instrText>
            </w:r>
            <w:r w:rsidR="008273EF">
              <w:rPr>
                <w:rFonts w:ascii="Arial" w:hAnsi="Arial" w:cs="Arial" w:hint="eastAsia"/>
                <w:noProof/>
                <w:sz w:val="20"/>
                <w:szCs w:val="20"/>
              </w:rPr>
              <w:instrText>分类处工作</w:instrText>
            </w:r>
            <w:r w:rsidR="008273EF">
              <w:rPr>
                <w:rFonts w:ascii="Arial" w:hAnsi="Arial" w:cs="Arial"/>
                <w:noProof/>
                <w:sz w:val="20"/>
                <w:szCs w:val="20"/>
              </w:rPr>
              <w:instrText>\\2019</w:instrText>
            </w:r>
            <w:r w:rsidR="008273EF">
              <w:rPr>
                <w:rFonts w:ascii="Arial" w:hAnsi="Arial" w:cs="Arial" w:hint="eastAsia"/>
                <w:noProof/>
                <w:sz w:val="20"/>
                <w:szCs w:val="20"/>
              </w:rPr>
              <w:instrText>年</w:instrText>
            </w:r>
            <w:r w:rsidR="008273EF">
              <w:rPr>
                <w:rFonts w:ascii="Arial" w:hAnsi="Arial" w:cs="Arial"/>
                <w:noProof/>
                <w:sz w:val="20"/>
                <w:szCs w:val="20"/>
              </w:rPr>
              <w:instrText>\\AppData\\Local\\Microsoft\\LOC</w:instrText>
            </w:r>
            <w:r w:rsidR="008273EF">
              <w:rPr>
                <w:rFonts w:ascii="Arial" w:hAnsi="Arial" w:cs="Arial" w:hint="eastAsia"/>
                <w:noProof/>
                <w:sz w:val="20"/>
                <w:szCs w:val="20"/>
              </w:rPr>
              <w:instrText>提案</w:instrText>
            </w:r>
            <w:r w:rsidR="008273EF">
              <w:rPr>
                <w:rFonts w:ascii="Arial" w:hAnsi="Arial" w:cs="Arial"/>
                <w:noProof/>
                <w:sz w:val="20"/>
                <w:szCs w:val="20"/>
              </w:rPr>
              <w:instrText xml:space="preserve">\\AppData\\Local\\Microsoft\\Windows\\Temporary Internet Files\\Content.Outlook\\My Documents\\WXWorkLocal\\1688849879264788\\Cache\\Image\\2019-04\\9e01124d-2764-49cb-a353-c5ac84da7a1c.jpg" \* MERGEFORMATINET </w:instrText>
            </w:r>
            <w:r w:rsidR="008273EF">
              <w:rPr>
                <w:rFonts w:ascii="Arial" w:hAnsi="Arial" w:cs="Arial"/>
                <w:noProof/>
                <w:sz w:val="20"/>
                <w:szCs w:val="20"/>
              </w:rPr>
              <w:fldChar w:fldCharType="separate"/>
            </w:r>
            <w:r w:rsidR="00D43C00">
              <w:rPr>
                <w:rFonts w:ascii="Arial" w:hAnsi="Arial" w:cs="Arial"/>
                <w:noProof/>
                <w:sz w:val="20"/>
                <w:szCs w:val="20"/>
              </w:rPr>
              <w:fldChar w:fldCharType="begin"/>
            </w:r>
            <w:r w:rsidR="00D43C00">
              <w:rPr>
                <w:rFonts w:ascii="Arial" w:hAnsi="Arial" w:cs="Arial"/>
                <w:noProof/>
                <w:sz w:val="20"/>
                <w:szCs w:val="20"/>
              </w:rPr>
              <w:instrText xml:space="preserve"> </w:instrText>
            </w:r>
            <w:r w:rsidR="00D43C00">
              <w:rPr>
                <w:rFonts w:ascii="Arial" w:hAnsi="Arial" w:cs="Arial"/>
                <w:noProof/>
                <w:sz w:val="20"/>
                <w:szCs w:val="20"/>
              </w:rPr>
              <w:instrText>INCLUDEPICTURE  "D:\\</w:instrText>
            </w:r>
            <w:r w:rsidR="00D43C00">
              <w:rPr>
                <w:rFonts w:ascii="Arial" w:hAnsi="Arial" w:cs="Arial" w:hint="eastAsia"/>
                <w:noProof/>
                <w:sz w:val="20"/>
                <w:szCs w:val="20"/>
              </w:rPr>
              <w:instrText>部内管理</w:instrText>
            </w:r>
            <w:r w:rsidR="00D43C00">
              <w:rPr>
                <w:rFonts w:ascii="Arial" w:hAnsi="Arial" w:cs="Arial"/>
                <w:noProof/>
                <w:sz w:val="20"/>
                <w:szCs w:val="20"/>
              </w:rPr>
              <w:instrText>\\</w:instrText>
            </w:r>
            <w:r w:rsidR="00D43C00">
              <w:rPr>
                <w:rFonts w:ascii="Arial" w:hAnsi="Arial" w:cs="Arial" w:hint="eastAsia"/>
                <w:noProof/>
                <w:sz w:val="20"/>
                <w:szCs w:val="20"/>
              </w:rPr>
              <w:instrText>分类处工作</w:instrText>
            </w:r>
            <w:r w:rsidR="00D43C00">
              <w:rPr>
                <w:rFonts w:ascii="Arial" w:hAnsi="Arial" w:cs="Arial"/>
                <w:noProof/>
                <w:sz w:val="20"/>
                <w:szCs w:val="20"/>
              </w:rPr>
              <w:instrText>\\2019</w:instrText>
            </w:r>
            <w:r w:rsidR="00D43C00">
              <w:rPr>
                <w:rFonts w:ascii="Arial" w:hAnsi="Arial" w:cs="Arial" w:hint="eastAsia"/>
                <w:noProof/>
                <w:sz w:val="20"/>
                <w:szCs w:val="20"/>
              </w:rPr>
              <w:instrText>年</w:instrText>
            </w:r>
            <w:r w:rsidR="00D43C00">
              <w:rPr>
                <w:rFonts w:ascii="Arial" w:hAnsi="Arial" w:cs="Arial"/>
                <w:noProof/>
                <w:sz w:val="20"/>
                <w:szCs w:val="20"/>
              </w:rPr>
              <w:instrText>\\AppData\\Local\\Microsoft\\LOC</w:instrText>
            </w:r>
            <w:r w:rsidR="00D43C00">
              <w:rPr>
                <w:rFonts w:ascii="Arial" w:hAnsi="Arial" w:cs="Arial" w:hint="eastAsia"/>
                <w:noProof/>
                <w:sz w:val="20"/>
                <w:szCs w:val="20"/>
              </w:rPr>
              <w:instrText>提案</w:instrText>
            </w:r>
            <w:r w:rsidR="00D43C00">
              <w:rPr>
                <w:rFonts w:ascii="Arial" w:hAnsi="Arial" w:cs="Arial"/>
                <w:noProof/>
                <w:sz w:val="20"/>
                <w:szCs w:val="20"/>
              </w:rPr>
              <w:instrText>\\AppData\\Local\\Microsoft\\Windows\\Temporary Internet Files\\Content.Outlook\\My Documents\\WXWorkLocal\\1688849879264788\\Cache\\Image\\2019-04\\9e01124d-2764-49cb-a353</w:instrText>
            </w:r>
            <w:r w:rsidR="00D43C00">
              <w:rPr>
                <w:rFonts w:ascii="Arial" w:hAnsi="Arial" w:cs="Arial"/>
                <w:noProof/>
                <w:sz w:val="20"/>
                <w:szCs w:val="20"/>
              </w:rPr>
              <w:instrText>-c5ac84da7a1c.jpg" \* MERGEFORMATINET</w:instrText>
            </w:r>
            <w:r w:rsidR="00D43C00">
              <w:rPr>
                <w:rFonts w:ascii="Arial" w:hAnsi="Arial" w:cs="Arial"/>
                <w:noProof/>
                <w:sz w:val="20"/>
                <w:szCs w:val="20"/>
              </w:rPr>
              <w:instrText xml:space="preserve"> </w:instrText>
            </w:r>
            <w:r w:rsidR="00D43C00">
              <w:rPr>
                <w:rFonts w:ascii="Arial" w:hAnsi="Arial" w:cs="Arial"/>
                <w:noProof/>
                <w:sz w:val="20"/>
                <w:szCs w:val="20"/>
              </w:rPr>
              <w:fldChar w:fldCharType="separate"/>
            </w:r>
            <w:r w:rsidR="00D43C00">
              <w:rPr>
                <w:rFonts w:ascii="Arial" w:hAnsi="Arial" w:cs="Arial"/>
                <w:noProof/>
                <w:sz w:val="20"/>
                <w:szCs w:val="20"/>
              </w:rPr>
              <w:pict>
                <v:shape id="_x0000_i1036" type="#_x0000_t75" style="width:51.7pt;height:42.45pt">
                  <v:imagedata r:id="rId242" r:href="rId243" croptop="10062f"/>
                </v:shape>
              </w:pict>
            </w:r>
            <w:r w:rsidR="00D43C00">
              <w:rPr>
                <w:rFonts w:ascii="Arial" w:hAnsi="Arial" w:cs="Arial"/>
                <w:noProof/>
                <w:sz w:val="20"/>
                <w:szCs w:val="20"/>
              </w:rPr>
              <w:fldChar w:fldCharType="end"/>
            </w:r>
            <w:r w:rsidR="008273EF">
              <w:rPr>
                <w:rFonts w:ascii="Arial" w:hAnsi="Arial" w:cs="Arial"/>
                <w:noProof/>
                <w:sz w:val="20"/>
                <w:szCs w:val="20"/>
              </w:rPr>
              <w:fldChar w:fldCharType="end"/>
            </w:r>
            <w:r w:rsidR="00244372">
              <w:rPr>
                <w:rFonts w:ascii="Arial" w:hAnsi="Arial" w:cs="Arial"/>
                <w:noProof/>
                <w:sz w:val="20"/>
                <w:szCs w:val="20"/>
              </w:rPr>
              <w:fldChar w:fldCharType="end"/>
            </w:r>
            <w:r w:rsidR="000F1320">
              <w:rPr>
                <w:rFonts w:ascii="Arial" w:hAnsi="Arial" w:cs="Arial"/>
                <w:noProof/>
                <w:sz w:val="20"/>
                <w:szCs w:val="20"/>
              </w:rPr>
              <w:fldChar w:fldCharType="end"/>
            </w:r>
            <w:r w:rsidR="005312DF">
              <w:rPr>
                <w:rFonts w:ascii="Arial" w:hAnsi="Arial" w:cs="Arial"/>
                <w:noProof/>
                <w:sz w:val="20"/>
                <w:szCs w:val="20"/>
              </w:rPr>
              <w:fldChar w:fldCharType="end"/>
            </w:r>
            <w:r w:rsidR="00FD1C0D">
              <w:rPr>
                <w:rFonts w:ascii="Arial" w:hAnsi="Arial" w:cs="Arial"/>
                <w:noProof/>
                <w:sz w:val="20"/>
                <w:szCs w:val="20"/>
              </w:rPr>
              <w:fldChar w:fldCharType="end"/>
            </w:r>
            <w:r w:rsidR="005A335B">
              <w:rPr>
                <w:rFonts w:ascii="Arial" w:hAnsi="Arial" w:cs="Arial"/>
                <w:noProof/>
                <w:sz w:val="20"/>
                <w:szCs w:val="20"/>
              </w:rPr>
              <w:fldChar w:fldCharType="end"/>
            </w:r>
            <w:r w:rsidR="002A7834">
              <w:rPr>
                <w:rFonts w:ascii="Arial" w:hAnsi="Arial" w:cs="Arial"/>
                <w:noProof/>
                <w:sz w:val="20"/>
                <w:szCs w:val="20"/>
              </w:rPr>
              <w:fldChar w:fldCharType="end"/>
            </w:r>
            <w:r w:rsidR="00E952CE">
              <w:rPr>
                <w:rFonts w:ascii="Arial" w:hAnsi="Arial" w:cs="Arial"/>
                <w:noProof/>
                <w:sz w:val="20"/>
                <w:szCs w:val="20"/>
              </w:rPr>
              <w:fldChar w:fldCharType="end"/>
            </w:r>
            <w:r w:rsidR="000134CF">
              <w:rPr>
                <w:rFonts w:ascii="Arial" w:hAnsi="Arial" w:cs="Arial"/>
                <w:noProof/>
                <w:sz w:val="20"/>
                <w:szCs w:val="20"/>
              </w:rPr>
              <w:fldChar w:fldCharType="end"/>
            </w:r>
            <w:r w:rsidR="00B11A60">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sidRPr="00101A69">
              <w:rPr>
                <w:rFonts w:ascii="Arial" w:hAnsi="Arial" w:cs="Arial"/>
                <w:noProof/>
                <w:sz w:val="20"/>
                <w:szCs w:val="20"/>
              </w:rPr>
              <w:fldChar w:fldCharType="end"/>
            </w:r>
            <w:r w:rsidRPr="00101A69">
              <w:rPr>
                <w:rFonts w:ascii="Arial" w:hAnsi="Arial" w:cs="Arial"/>
                <w:noProof/>
                <w:sz w:val="20"/>
                <w:szCs w:val="20"/>
              </w:rPr>
              <w:fldChar w:fldCharType="end"/>
            </w:r>
            <w:r w:rsidRPr="00101A69">
              <w:rPr>
                <w:rFonts w:ascii="Arial" w:hAnsi="Arial" w:cs="Arial"/>
                <w:noProof/>
                <w:sz w:val="20"/>
                <w:szCs w:val="20"/>
              </w:rPr>
              <w:fldChar w:fldCharType="end"/>
            </w:r>
            <w:r w:rsidRPr="00101A69">
              <w:rPr>
                <w:rFonts w:ascii="Arial" w:hAnsi="Arial" w:cs="Arial"/>
                <w:noProof/>
                <w:sz w:val="20"/>
                <w:szCs w:val="20"/>
              </w:rPr>
              <w:fldChar w:fldCharType="end"/>
            </w:r>
          </w:p>
        </w:tc>
        <w:tc>
          <w:tcPr>
            <w:tcW w:w="634" w:type="dxa"/>
            <w:tcBorders>
              <w:top w:val="double" w:sz="4" w:space="0" w:color="auto"/>
              <w:bottom w:val="nil"/>
            </w:tcBorders>
            <w:shd w:val="clear" w:color="auto" w:fill="F2F2F2" w:themeFill="background1" w:themeFillShade="F2"/>
            <w:vAlign w:val="center"/>
          </w:tcPr>
          <w:p w:rsidR="00696F19" w:rsidRPr="00004B8D" w:rsidRDefault="00696F19" w:rsidP="00696F19">
            <w:pPr>
              <w:spacing w:after="0" w:line="240" w:lineRule="auto"/>
              <w:ind w:left="-104" w:right="-143"/>
              <w:jc w:val="center"/>
              <w:rPr>
                <w:rFonts w:ascii="Arial" w:hAnsi="Arial" w:cs="Arial"/>
                <w:sz w:val="20"/>
                <w:szCs w:val="20"/>
                <w:lang w:val="da-DK"/>
              </w:rPr>
            </w:pPr>
          </w:p>
        </w:tc>
        <w:tc>
          <w:tcPr>
            <w:tcW w:w="3418" w:type="dxa"/>
            <w:tcBorders>
              <w:top w:val="double" w:sz="4" w:space="0" w:color="auto"/>
              <w:bottom w:val="nil"/>
            </w:tcBorders>
            <w:shd w:val="clear" w:color="auto" w:fill="F2F2F2" w:themeFill="background1" w:themeFillShade="F2"/>
            <w:vAlign w:val="center"/>
          </w:tcPr>
          <w:p w:rsidR="00696F19" w:rsidRPr="00004B8D" w:rsidRDefault="00696F19" w:rsidP="00696F19">
            <w:pPr>
              <w:spacing w:after="0" w:line="240" w:lineRule="auto"/>
              <w:rPr>
                <w:rFonts w:ascii="Arial" w:hAnsi="Arial" w:cs="Arial"/>
                <w:sz w:val="20"/>
                <w:szCs w:val="20"/>
                <w:lang w:val="da-DK"/>
              </w:rPr>
            </w:pPr>
          </w:p>
        </w:tc>
        <w:tc>
          <w:tcPr>
            <w:tcW w:w="3507" w:type="dxa"/>
            <w:tcBorders>
              <w:top w:val="double" w:sz="4" w:space="0" w:color="auto"/>
              <w:bottom w:val="nil"/>
            </w:tcBorders>
            <w:shd w:val="clear" w:color="auto" w:fill="F2F2F2" w:themeFill="background1" w:themeFillShade="F2"/>
            <w:vAlign w:val="center"/>
          </w:tcPr>
          <w:p w:rsidR="00696F19" w:rsidRPr="00004B8D" w:rsidRDefault="00696F19" w:rsidP="00696F19">
            <w:pPr>
              <w:spacing w:after="0" w:line="240" w:lineRule="auto"/>
              <w:ind w:left="34"/>
              <w:rPr>
                <w:rFonts w:ascii="Arial" w:hAnsi="Arial" w:cs="Arial"/>
                <w:sz w:val="20"/>
                <w:szCs w:val="20"/>
                <w:lang w:val="da-DK"/>
              </w:rPr>
            </w:pPr>
          </w:p>
        </w:tc>
      </w:tr>
      <w:tr w:rsidR="00696F19" w:rsidRPr="00D43C00" w:rsidTr="005B3D22">
        <w:trPr>
          <w:cantSplit/>
          <w:trHeight w:val="20"/>
          <w:jc w:val="center"/>
        </w:trPr>
        <w:tc>
          <w:tcPr>
            <w:tcW w:w="432" w:type="dxa"/>
            <w:tcBorders>
              <w:top w:val="nil"/>
              <w:bottom w:val="double" w:sz="4" w:space="0" w:color="auto"/>
            </w:tcBorders>
            <w:vAlign w:val="center"/>
          </w:tcPr>
          <w:p w:rsidR="00696F19" w:rsidRPr="00FD1C0D" w:rsidRDefault="00696F19">
            <w:pPr>
              <w:spacing w:after="0"/>
              <w:ind w:left="-108" w:right="-108"/>
              <w:jc w:val="center"/>
              <w:rPr>
                <w:rFonts w:ascii="Arial" w:hAnsi="Arial" w:cs="Arial"/>
                <w:sz w:val="20"/>
                <w:szCs w:val="20"/>
                <w:lang w:val="fr-CH"/>
              </w:rPr>
              <w:pPrChange w:id="2335" w:author="CARMINATI Christine" w:date="2019-11-21T07:48:00Z">
                <w:pPr>
                  <w:jc w:val="center"/>
                </w:pPr>
              </w:pPrChange>
            </w:pPr>
            <w:ins w:id="2336" w:author="CARMINATI Christine" w:date="2019-11-21T07:48:00Z">
              <w:r>
                <w:rPr>
                  <w:rFonts w:ascii="Arial" w:hAnsi="Arial" w:cs="Arial"/>
                  <w:sz w:val="20"/>
                </w:rPr>
                <w:t>A</w:t>
              </w:r>
            </w:ins>
          </w:p>
        </w:tc>
        <w:tc>
          <w:tcPr>
            <w:tcW w:w="1134" w:type="dxa"/>
            <w:tcBorders>
              <w:top w:val="nil"/>
              <w:bottom w:val="double" w:sz="4" w:space="0" w:color="auto"/>
            </w:tcBorders>
            <w:shd w:val="clear" w:color="auto" w:fill="auto"/>
            <w:vAlign w:val="center"/>
          </w:tcPr>
          <w:p w:rsidR="00696F19" w:rsidRPr="0038263F" w:rsidRDefault="00696F19" w:rsidP="00696F19">
            <w:pPr>
              <w:spacing w:after="0"/>
              <w:ind w:left="-108" w:right="-108"/>
              <w:jc w:val="center"/>
              <w:rPr>
                <w:rFonts w:ascii="Arial" w:hAnsi="Arial" w:cs="Arial"/>
                <w:sz w:val="20"/>
                <w:szCs w:val="20"/>
              </w:rPr>
            </w:pPr>
            <w:r>
              <w:rPr>
                <w:rFonts w:ascii="Arial" w:hAnsi="Arial" w:cs="Arial"/>
                <w:sz w:val="20"/>
                <w:szCs w:val="20"/>
              </w:rPr>
              <w:t>CN</w:t>
            </w:r>
            <w:r w:rsidRPr="0038263F">
              <w:rPr>
                <w:rFonts w:ascii="Arial" w:hAnsi="Arial" w:cs="Arial"/>
                <w:sz w:val="20"/>
                <w:szCs w:val="20"/>
              </w:rPr>
              <w:t>-14-</w:t>
            </w:r>
            <w:r>
              <w:rPr>
                <w:rFonts w:ascii="Arial" w:hAnsi="Arial" w:cs="Arial"/>
                <w:sz w:val="20"/>
                <w:szCs w:val="20"/>
              </w:rPr>
              <w:t>26</w:t>
            </w:r>
          </w:p>
        </w:tc>
        <w:tc>
          <w:tcPr>
            <w:tcW w:w="771" w:type="dxa"/>
            <w:tcBorders>
              <w:top w:val="nil"/>
              <w:bottom w:val="double" w:sz="4" w:space="0" w:color="auto"/>
            </w:tcBorders>
            <w:shd w:val="clear" w:color="auto" w:fill="auto"/>
            <w:vAlign w:val="center"/>
          </w:tcPr>
          <w:p w:rsidR="00696F19" w:rsidRPr="0038263F" w:rsidRDefault="00696F19" w:rsidP="00696F19">
            <w:pPr>
              <w:spacing w:after="0" w:line="240" w:lineRule="auto"/>
              <w:jc w:val="center"/>
              <w:rPr>
                <w:rFonts w:ascii="Arial" w:hAnsi="Arial" w:cs="Arial"/>
                <w:sz w:val="20"/>
              </w:rPr>
            </w:pPr>
            <w:r>
              <w:rPr>
                <w:rFonts w:ascii="Arial" w:hAnsi="Arial" w:cs="Arial"/>
                <w:sz w:val="20"/>
              </w:rPr>
              <w:t>17-99</w:t>
            </w:r>
          </w:p>
        </w:tc>
        <w:tc>
          <w:tcPr>
            <w:tcW w:w="994" w:type="dxa"/>
            <w:tcBorders>
              <w:top w:val="nil"/>
              <w:bottom w:val="double" w:sz="4" w:space="0" w:color="auto"/>
            </w:tcBorders>
            <w:shd w:val="clear" w:color="auto" w:fill="auto"/>
            <w:vAlign w:val="center"/>
          </w:tcPr>
          <w:p w:rsidR="00696F19" w:rsidRPr="0038263F" w:rsidRDefault="00696F19" w:rsidP="00696F19">
            <w:pPr>
              <w:keepLines/>
              <w:spacing w:after="0"/>
              <w:ind w:left="-108" w:right="-96"/>
              <w:jc w:val="center"/>
              <w:rPr>
                <w:rFonts w:ascii="Arial" w:hAnsi="Arial" w:cs="Arial"/>
                <w:sz w:val="20"/>
                <w:szCs w:val="20"/>
              </w:rPr>
            </w:pPr>
          </w:p>
        </w:tc>
        <w:tc>
          <w:tcPr>
            <w:tcW w:w="567" w:type="dxa"/>
            <w:tcBorders>
              <w:top w:val="nil"/>
              <w:bottom w:val="double" w:sz="4" w:space="0" w:color="auto"/>
            </w:tcBorders>
            <w:shd w:val="clear" w:color="auto" w:fill="auto"/>
            <w:vAlign w:val="center"/>
          </w:tcPr>
          <w:p w:rsidR="00696F19" w:rsidRPr="0038263F" w:rsidRDefault="00696F19" w:rsidP="00696F19">
            <w:pPr>
              <w:spacing w:after="0"/>
              <w:jc w:val="center"/>
              <w:rPr>
                <w:rFonts w:ascii="Arial" w:hAnsi="Arial" w:cs="Arial"/>
                <w:sz w:val="20"/>
                <w:szCs w:val="20"/>
              </w:rPr>
            </w:pPr>
            <w:r w:rsidRPr="0038263F">
              <w:rPr>
                <w:rFonts w:ascii="Arial" w:hAnsi="Arial" w:cs="Arial"/>
                <w:sz w:val="20"/>
                <w:szCs w:val="20"/>
              </w:rPr>
              <w:t>FR</w:t>
            </w:r>
          </w:p>
        </w:tc>
        <w:tc>
          <w:tcPr>
            <w:tcW w:w="1227" w:type="dxa"/>
            <w:tcBorders>
              <w:top w:val="nil"/>
              <w:left w:val="nil"/>
              <w:bottom w:val="double" w:sz="4" w:space="0" w:color="auto"/>
            </w:tcBorders>
            <w:shd w:val="clear" w:color="auto" w:fill="auto"/>
            <w:vAlign w:val="center"/>
          </w:tcPr>
          <w:p w:rsidR="00696F19" w:rsidRPr="0038263F" w:rsidRDefault="00696F19" w:rsidP="00696F19">
            <w:pPr>
              <w:spacing w:after="0"/>
              <w:rPr>
                <w:rFonts w:ascii="Arial" w:hAnsi="Arial" w:cs="Arial"/>
                <w:sz w:val="20"/>
                <w:szCs w:val="20"/>
              </w:rPr>
            </w:pPr>
            <w:r w:rsidRPr="0038263F">
              <w:rPr>
                <w:rFonts w:ascii="Arial" w:hAnsi="Arial" w:cs="Arial"/>
                <w:sz w:val="20"/>
                <w:szCs w:val="20"/>
              </w:rPr>
              <w:t>ajouter</w:t>
            </w:r>
          </w:p>
        </w:tc>
        <w:tc>
          <w:tcPr>
            <w:tcW w:w="3168" w:type="dxa"/>
            <w:tcBorders>
              <w:top w:val="nil"/>
              <w:bottom w:val="double" w:sz="4" w:space="0" w:color="auto"/>
            </w:tcBorders>
            <w:shd w:val="clear" w:color="auto" w:fill="auto"/>
            <w:vAlign w:val="center"/>
          </w:tcPr>
          <w:p w:rsidR="00696F19" w:rsidRPr="0038263F" w:rsidRDefault="00696F19" w:rsidP="00696F19">
            <w:pPr>
              <w:spacing w:after="0"/>
              <w:ind w:right="-92"/>
              <w:rPr>
                <w:rFonts w:ascii="Arial" w:hAnsi="Arial" w:cs="Arial"/>
                <w:sz w:val="20"/>
                <w:szCs w:val="20"/>
              </w:rPr>
            </w:pPr>
          </w:p>
        </w:tc>
        <w:tc>
          <w:tcPr>
            <w:tcW w:w="3544" w:type="dxa"/>
            <w:tcBorders>
              <w:top w:val="nil"/>
              <w:bottom w:val="double" w:sz="4" w:space="0" w:color="auto"/>
            </w:tcBorders>
            <w:shd w:val="clear" w:color="auto" w:fill="auto"/>
            <w:vAlign w:val="center"/>
          </w:tcPr>
          <w:p w:rsidR="00696F19" w:rsidRPr="001106EB" w:rsidRDefault="00696F19">
            <w:pPr>
              <w:spacing w:after="0"/>
              <w:rPr>
                <w:rFonts w:ascii="Arial" w:hAnsi="Arial" w:cs="Arial"/>
                <w:sz w:val="20"/>
                <w:szCs w:val="20"/>
                <w:lang w:val="fr-CH"/>
              </w:rPr>
            </w:pPr>
            <w:del w:id="2337" w:author="CARMINATI Christine" w:date="2019-11-21T07:48:00Z">
              <w:r w:rsidDel="00EE217F">
                <w:rPr>
                  <w:rFonts w:ascii="Arial" w:hAnsi="Arial" w:cs="Arial"/>
                  <w:sz w:val="20"/>
                  <w:szCs w:val="20"/>
                  <w:lang w:val="fr-CH"/>
                </w:rPr>
                <w:delText>S</w:delText>
              </w:r>
              <w:r w:rsidRPr="003E50D6" w:rsidDel="00EE217F">
                <w:rPr>
                  <w:rFonts w:ascii="Arial" w:hAnsi="Arial" w:cs="Arial"/>
                  <w:sz w:val="20"/>
                  <w:szCs w:val="20"/>
                  <w:lang w:val="fr-CH"/>
                </w:rPr>
                <w:delText>ocles</w:delText>
              </w:r>
            </w:del>
            <w:ins w:id="2338" w:author="CARMINATI Christine" w:date="2019-11-21T07:48:00Z">
              <w:r w:rsidR="00EE217F">
                <w:rPr>
                  <w:rFonts w:ascii="Arial" w:hAnsi="Arial" w:cs="Arial"/>
                  <w:sz w:val="20"/>
                  <w:szCs w:val="20"/>
                  <w:lang w:val="fr-CH"/>
                </w:rPr>
                <w:t>Supports</w:t>
              </w:r>
            </w:ins>
            <w:r w:rsidRPr="003E50D6">
              <w:rPr>
                <w:rFonts w:ascii="Arial" w:hAnsi="Arial" w:cs="Arial"/>
                <w:sz w:val="20"/>
                <w:szCs w:val="20"/>
                <w:lang w:val="fr-CH"/>
              </w:rPr>
              <w:t xml:space="preserve"> pour instruments de musique</w:t>
            </w:r>
          </w:p>
        </w:tc>
        <w:tc>
          <w:tcPr>
            <w:tcW w:w="762" w:type="dxa"/>
            <w:tcBorders>
              <w:top w:val="nil"/>
              <w:bottom w:val="double" w:sz="4" w:space="0" w:color="auto"/>
            </w:tcBorders>
            <w:shd w:val="clear" w:color="auto" w:fill="auto"/>
            <w:vAlign w:val="center"/>
          </w:tcPr>
          <w:p w:rsidR="00696F19" w:rsidRPr="00B96AC3" w:rsidRDefault="00696F19" w:rsidP="00696F19">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696F19" w:rsidRPr="001106EB" w:rsidRDefault="00696F19" w:rsidP="00696F19">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696F19" w:rsidRPr="001106EB" w:rsidRDefault="00696F19" w:rsidP="00696F19">
            <w:pPr>
              <w:spacing w:after="0" w:line="240" w:lineRule="auto"/>
              <w:ind w:left="-104" w:right="-143"/>
              <w:jc w:val="center"/>
              <w:rPr>
                <w:rFonts w:ascii="Arial" w:hAnsi="Arial" w:cs="Arial"/>
                <w:sz w:val="20"/>
                <w:szCs w:val="20"/>
                <w:lang w:val="fr-CH"/>
              </w:rPr>
            </w:pPr>
          </w:p>
        </w:tc>
        <w:tc>
          <w:tcPr>
            <w:tcW w:w="3418" w:type="dxa"/>
            <w:tcBorders>
              <w:top w:val="nil"/>
              <w:bottom w:val="double" w:sz="4" w:space="0" w:color="auto"/>
            </w:tcBorders>
            <w:vAlign w:val="center"/>
          </w:tcPr>
          <w:p w:rsidR="00696F19" w:rsidRPr="001106EB" w:rsidRDefault="00696F19" w:rsidP="00696F19">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696F19" w:rsidRPr="001106EB" w:rsidRDefault="00696F19" w:rsidP="00696F19">
            <w:pPr>
              <w:spacing w:after="0" w:line="240" w:lineRule="auto"/>
              <w:rPr>
                <w:rFonts w:ascii="Arial" w:hAnsi="Arial" w:cs="Arial"/>
                <w:sz w:val="20"/>
                <w:szCs w:val="20"/>
                <w:lang w:val="fr-CH"/>
              </w:rPr>
            </w:pPr>
          </w:p>
        </w:tc>
      </w:tr>
      <w:tr w:rsidR="00EE217F" w:rsidRPr="007203A2"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EE217F" w:rsidRPr="00FD1C0D" w:rsidRDefault="00EE217F">
            <w:pPr>
              <w:spacing w:after="0"/>
              <w:ind w:left="-108" w:right="-108"/>
              <w:jc w:val="center"/>
              <w:rPr>
                <w:rFonts w:ascii="Arial" w:hAnsi="Arial" w:cs="Arial"/>
                <w:sz w:val="20"/>
                <w:szCs w:val="20"/>
                <w:lang w:val="fr-CH"/>
              </w:rPr>
              <w:pPrChange w:id="2339" w:author="CARMINATI Christine" w:date="2019-11-21T07:48:00Z">
                <w:pPr>
                  <w:jc w:val="center"/>
                </w:pPr>
              </w:pPrChange>
            </w:pPr>
            <w:ins w:id="2340" w:author="CARMINATI Christine" w:date="2019-11-21T07:48:00Z">
              <w:r>
                <w:rPr>
                  <w:rFonts w:ascii="Arial" w:hAnsi="Arial" w:cs="Arial"/>
                  <w:sz w:val="20"/>
                  <w:lang w:val="fr-CH"/>
                </w:rPr>
                <w:t>A</w:t>
              </w:r>
            </w:ins>
          </w:p>
        </w:tc>
        <w:tc>
          <w:tcPr>
            <w:tcW w:w="1134" w:type="dxa"/>
            <w:tcBorders>
              <w:top w:val="double" w:sz="4" w:space="0" w:color="auto"/>
              <w:bottom w:val="nil"/>
            </w:tcBorders>
            <w:shd w:val="clear" w:color="auto" w:fill="F2F2F2" w:themeFill="background1" w:themeFillShade="F2"/>
            <w:vAlign w:val="center"/>
          </w:tcPr>
          <w:p w:rsidR="00EE217F" w:rsidRPr="00AF4F00" w:rsidRDefault="00EE217F" w:rsidP="00EE217F">
            <w:pPr>
              <w:spacing w:after="0"/>
              <w:ind w:left="-108" w:right="-108"/>
              <w:jc w:val="center"/>
              <w:rPr>
                <w:rFonts w:ascii="Arial" w:hAnsi="Arial" w:cs="Arial"/>
                <w:sz w:val="20"/>
                <w:szCs w:val="20"/>
                <w:lang w:val="fr-CH"/>
              </w:rPr>
            </w:pPr>
            <w:r>
              <w:rPr>
                <w:rFonts w:ascii="Arial" w:hAnsi="Arial" w:cs="Arial"/>
                <w:sz w:val="20"/>
                <w:szCs w:val="20"/>
                <w:lang w:val="fr-CH"/>
              </w:rPr>
              <w:t>WO-14-178</w:t>
            </w:r>
          </w:p>
        </w:tc>
        <w:tc>
          <w:tcPr>
            <w:tcW w:w="771" w:type="dxa"/>
            <w:tcBorders>
              <w:top w:val="double" w:sz="4" w:space="0" w:color="auto"/>
              <w:bottom w:val="nil"/>
            </w:tcBorders>
            <w:shd w:val="clear" w:color="auto" w:fill="F2F2F2" w:themeFill="background1" w:themeFillShade="F2"/>
            <w:vAlign w:val="center"/>
          </w:tcPr>
          <w:p w:rsidR="00EE217F" w:rsidRPr="00AF4F00" w:rsidRDefault="00EE217F" w:rsidP="00EE217F">
            <w:pPr>
              <w:spacing w:after="0" w:line="240" w:lineRule="auto"/>
              <w:jc w:val="center"/>
              <w:rPr>
                <w:rFonts w:ascii="Arial" w:hAnsi="Arial" w:cs="Arial"/>
                <w:sz w:val="20"/>
                <w:lang w:val="fr-CH"/>
              </w:rPr>
            </w:pPr>
            <w:r>
              <w:rPr>
                <w:rFonts w:ascii="Arial" w:hAnsi="Arial" w:cs="Arial"/>
                <w:sz w:val="20"/>
                <w:lang w:val="fr-CH"/>
              </w:rPr>
              <w:t>18-99</w:t>
            </w:r>
          </w:p>
        </w:tc>
        <w:tc>
          <w:tcPr>
            <w:tcW w:w="994" w:type="dxa"/>
            <w:tcBorders>
              <w:top w:val="double" w:sz="4" w:space="0" w:color="auto"/>
              <w:bottom w:val="nil"/>
            </w:tcBorders>
            <w:shd w:val="clear" w:color="auto" w:fill="F2F2F2" w:themeFill="background1" w:themeFillShade="F2"/>
            <w:vAlign w:val="center"/>
          </w:tcPr>
          <w:p w:rsidR="00EE217F" w:rsidRPr="00AF4F00" w:rsidRDefault="00EE217F" w:rsidP="00EE217F">
            <w:pPr>
              <w:spacing w:after="0" w:line="240" w:lineRule="auto"/>
              <w:jc w:val="center"/>
              <w:rPr>
                <w:rFonts w:ascii="Arial" w:hAnsi="Arial" w:cs="Arial"/>
                <w:sz w:val="20"/>
                <w:lang w:val="fr-CH"/>
              </w:rPr>
            </w:pPr>
            <w:r>
              <w:rPr>
                <w:rFonts w:ascii="Arial" w:hAnsi="Arial" w:cs="Arial"/>
                <w:sz w:val="20"/>
                <w:lang w:val="fr-CH"/>
              </w:rPr>
              <w:t>103032</w:t>
            </w:r>
          </w:p>
        </w:tc>
        <w:tc>
          <w:tcPr>
            <w:tcW w:w="567" w:type="dxa"/>
            <w:tcBorders>
              <w:top w:val="double" w:sz="4" w:space="0" w:color="auto"/>
              <w:bottom w:val="nil"/>
            </w:tcBorders>
            <w:shd w:val="clear" w:color="auto" w:fill="F2F2F2" w:themeFill="background1" w:themeFillShade="F2"/>
            <w:vAlign w:val="center"/>
          </w:tcPr>
          <w:p w:rsidR="00EE217F" w:rsidRDefault="00EE217F" w:rsidP="00EE217F">
            <w:pPr>
              <w:spacing w:after="0" w:line="240" w:lineRule="auto"/>
              <w:jc w:val="center"/>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EE217F" w:rsidRPr="00596C28" w:rsidRDefault="00EE217F">
            <w:pPr>
              <w:spacing w:after="0" w:line="240" w:lineRule="auto"/>
              <w:rPr>
                <w:rFonts w:ascii="Arial" w:hAnsi="Arial" w:cs="Arial"/>
                <w:sz w:val="20"/>
                <w:lang w:val="fr-CH"/>
              </w:rPr>
            </w:pPr>
            <w:ins w:id="2341" w:author="CARMINATI Christine" w:date="2019-11-21T07:49:00Z">
              <w:r>
                <w:rPr>
                  <w:rFonts w:ascii="Arial" w:hAnsi="Arial" w:cs="Arial"/>
                  <w:sz w:val="20"/>
                  <w:lang w:val="fr-CH"/>
                </w:rPr>
                <w:t>Delete</w:t>
              </w:r>
              <w:r>
                <w:rPr>
                  <w:rFonts w:ascii="Arial" w:hAnsi="Arial" w:cs="Arial"/>
                  <w:sz w:val="20"/>
                  <w:lang w:val="fr-CH"/>
                </w:rPr>
                <w:br/>
              </w:r>
            </w:ins>
            <w:del w:id="2342" w:author="CARMINATI Christine" w:date="2019-11-21T07:49:00Z">
              <w:r w:rsidDel="00EE217F">
                <w:rPr>
                  <w:rFonts w:ascii="Arial" w:hAnsi="Arial" w:cs="Arial"/>
                  <w:sz w:val="20"/>
                  <w:lang w:val="fr-CH"/>
                </w:rPr>
                <w:delText>Change</w:delText>
              </w:r>
            </w:del>
          </w:p>
        </w:tc>
        <w:tc>
          <w:tcPr>
            <w:tcW w:w="3168" w:type="dxa"/>
            <w:tcBorders>
              <w:top w:val="double" w:sz="4" w:space="0" w:color="auto"/>
              <w:bottom w:val="nil"/>
            </w:tcBorders>
            <w:shd w:val="clear" w:color="auto" w:fill="F2F2F2" w:themeFill="background1" w:themeFillShade="F2"/>
            <w:vAlign w:val="center"/>
          </w:tcPr>
          <w:p w:rsidR="00EE217F" w:rsidRPr="00633909" w:rsidRDefault="00EE217F" w:rsidP="00EE217F">
            <w:pPr>
              <w:spacing w:after="0" w:line="240" w:lineRule="auto"/>
              <w:rPr>
                <w:rFonts w:ascii="Arial" w:hAnsi="Arial" w:cs="Arial"/>
                <w:sz w:val="20"/>
                <w:szCs w:val="20"/>
              </w:rPr>
            </w:pPr>
            <w:r w:rsidRPr="00190D4B">
              <w:rPr>
                <w:rFonts w:ascii="Arial" w:eastAsia="Times New Roman" w:hAnsi="Arial" w:cs="Arial"/>
                <w:sz w:val="20"/>
                <w:szCs w:val="20"/>
              </w:rPr>
              <w:t>Document sorting machines [other than for information retrieval]</w:t>
            </w:r>
          </w:p>
        </w:tc>
        <w:tc>
          <w:tcPr>
            <w:tcW w:w="3544" w:type="dxa"/>
            <w:tcBorders>
              <w:top w:val="double" w:sz="4" w:space="0" w:color="auto"/>
              <w:bottom w:val="nil"/>
            </w:tcBorders>
            <w:shd w:val="clear" w:color="auto" w:fill="F2F2F2" w:themeFill="background1" w:themeFillShade="F2"/>
            <w:vAlign w:val="center"/>
          </w:tcPr>
          <w:p w:rsidR="00EE217F" w:rsidRPr="00633909" w:rsidRDefault="00EE217F" w:rsidP="00EE217F">
            <w:pPr>
              <w:spacing w:after="0" w:line="240" w:lineRule="auto"/>
              <w:rPr>
                <w:rFonts w:ascii="Arial" w:hAnsi="Arial" w:cs="Arial"/>
                <w:sz w:val="20"/>
                <w:szCs w:val="20"/>
              </w:rPr>
            </w:pPr>
            <w:del w:id="2343" w:author="CARMINATI Christine" w:date="2019-11-21T07:48:00Z">
              <w:r w:rsidRPr="00190D4B" w:rsidDel="00EE217F">
                <w:rPr>
                  <w:rFonts w:ascii="Arial" w:eastAsia="Times New Roman" w:hAnsi="Arial" w:cs="Arial"/>
                  <w:sz w:val="20"/>
                  <w:szCs w:val="20"/>
                </w:rPr>
                <w:delText>Document sorting machines</w:delText>
              </w:r>
              <w:r w:rsidDel="00EE217F">
                <w:rPr>
                  <w:rFonts w:ascii="Arial" w:eastAsia="Times New Roman" w:hAnsi="Arial" w:cs="Arial"/>
                  <w:sz w:val="20"/>
                  <w:szCs w:val="20"/>
                </w:rPr>
                <w:delText xml:space="preserve"> [except</w:delText>
              </w:r>
              <w:r w:rsidRPr="00190D4B" w:rsidDel="00EE217F">
                <w:rPr>
                  <w:rFonts w:ascii="Arial" w:eastAsia="Times New Roman" w:hAnsi="Arial" w:cs="Arial"/>
                  <w:sz w:val="20"/>
                  <w:szCs w:val="20"/>
                </w:rPr>
                <w:delText xml:space="preserve"> for information retrieval</w:delText>
              </w:r>
              <w:r w:rsidDel="00EE217F">
                <w:rPr>
                  <w:rFonts w:ascii="Arial" w:eastAsia="Times New Roman" w:hAnsi="Arial" w:cs="Arial"/>
                  <w:sz w:val="20"/>
                  <w:szCs w:val="20"/>
                </w:rPr>
                <w:delText>]</w:delText>
              </w:r>
            </w:del>
          </w:p>
        </w:tc>
        <w:tc>
          <w:tcPr>
            <w:tcW w:w="762" w:type="dxa"/>
            <w:tcBorders>
              <w:top w:val="double" w:sz="4" w:space="0" w:color="auto"/>
              <w:bottom w:val="nil"/>
            </w:tcBorders>
            <w:shd w:val="clear" w:color="auto" w:fill="F2F2F2" w:themeFill="background1" w:themeFillShade="F2"/>
            <w:vAlign w:val="center"/>
          </w:tcPr>
          <w:p w:rsidR="00EE217F" w:rsidRPr="00633909" w:rsidRDefault="00EE217F" w:rsidP="00EE217F">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EE217F" w:rsidRPr="002713BC" w:rsidRDefault="00EE217F" w:rsidP="00EE217F">
            <w:pPr>
              <w:spacing w:after="0" w:line="240" w:lineRule="auto"/>
              <w:rPr>
                <w:rFonts w:ascii="Arial" w:hAnsi="Arial" w:cs="Arial"/>
                <w:sz w:val="20"/>
                <w:szCs w:val="20"/>
              </w:rPr>
            </w:pPr>
            <w:r>
              <w:rPr>
                <w:rFonts w:ascii="Arial" w:hAnsi="Arial" w:cs="Arial"/>
                <w:sz w:val="20"/>
              </w:rPr>
              <w:t>Translations do not align</w:t>
            </w:r>
          </w:p>
        </w:tc>
        <w:tc>
          <w:tcPr>
            <w:tcW w:w="634" w:type="dxa"/>
            <w:tcBorders>
              <w:top w:val="double" w:sz="4" w:space="0" w:color="auto"/>
              <w:bottom w:val="nil"/>
            </w:tcBorders>
            <w:shd w:val="clear" w:color="auto" w:fill="F2F2F2" w:themeFill="background1" w:themeFillShade="F2"/>
            <w:vAlign w:val="center"/>
          </w:tcPr>
          <w:p w:rsidR="00EE217F" w:rsidRPr="002713BC" w:rsidRDefault="00EE217F" w:rsidP="00EE217F">
            <w:pPr>
              <w:spacing w:after="0" w:line="240" w:lineRule="auto"/>
              <w:ind w:left="-104" w:right="-143"/>
              <w:jc w:val="center"/>
              <w:rPr>
                <w:rFonts w:ascii="Arial" w:hAnsi="Arial" w:cs="Arial"/>
                <w:sz w:val="20"/>
                <w:szCs w:val="20"/>
              </w:rPr>
            </w:pPr>
          </w:p>
        </w:tc>
        <w:tc>
          <w:tcPr>
            <w:tcW w:w="3418" w:type="dxa"/>
            <w:tcBorders>
              <w:top w:val="double" w:sz="4" w:space="0" w:color="auto"/>
              <w:bottom w:val="nil"/>
            </w:tcBorders>
            <w:shd w:val="clear" w:color="auto" w:fill="F2F2F2" w:themeFill="background1" w:themeFillShade="F2"/>
            <w:vAlign w:val="center"/>
          </w:tcPr>
          <w:p w:rsidR="00EE217F" w:rsidRPr="002713BC" w:rsidRDefault="00EE217F" w:rsidP="00EE217F">
            <w:pPr>
              <w:spacing w:after="0" w:line="240" w:lineRule="auto"/>
              <w:rPr>
                <w:rFonts w:ascii="Arial" w:hAnsi="Arial" w:cs="Arial"/>
                <w:sz w:val="20"/>
                <w:szCs w:val="20"/>
              </w:rPr>
            </w:pPr>
            <w:r>
              <w:rPr>
                <w:rFonts w:ascii="Arial" w:hAnsi="Arial" w:cs="Arial"/>
                <w:sz w:val="20"/>
                <w:szCs w:val="20"/>
              </w:rPr>
              <w:t xml:space="preserve">FR: </w:t>
            </w:r>
            <w:r w:rsidRPr="00210118">
              <w:rPr>
                <w:rFonts w:ascii="Arial" w:hAnsi="Arial" w:cs="Arial"/>
                <w:sz w:val="20"/>
                <w:szCs w:val="20"/>
              </w:rPr>
              <w:t xml:space="preserve">We are not sure of what this item is. Is it possible to have some clarifications and to join a picture of </w:t>
            </w:r>
            <w:proofErr w:type="gramStart"/>
            <w:r w:rsidRPr="00210118">
              <w:rPr>
                <w:rFonts w:ascii="Arial" w:hAnsi="Arial" w:cs="Arial"/>
                <w:sz w:val="20"/>
                <w:szCs w:val="20"/>
              </w:rPr>
              <w:t>it ?</w:t>
            </w:r>
            <w:proofErr w:type="gramEnd"/>
          </w:p>
        </w:tc>
        <w:tc>
          <w:tcPr>
            <w:tcW w:w="3507" w:type="dxa"/>
            <w:tcBorders>
              <w:top w:val="double" w:sz="4" w:space="0" w:color="auto"/>
              <w:bottom w:val="nil"/>
            </w:tcBorders>
            <w:shd w:val="clear" w:color="auto" w:fill="F2F2F2" w:themeFill="background1" w:themeFillShade="F2"/>
            <w:vAlign w:val="center"/>
          </w:tcPr>
          <w:p w:rsidR="00EE217F" w:rsidRPr="00C24B17" w:rsidRDefault="00EE217F" w:rsidP="00EE217F">
            <w:pPr>
              <w:spacing w:after="0" w:line="240" w:lineRule="auto"/>
              <w:ind w:left="34"/>
              <w:rPr>
                <w:rFonts w:ascii="Arial" w:hAnsi="Arial" w:cs="Arial"/>
                <w:sz w:val="20"/>
                <w:szCs w:val="20"/>
              </w:rPr>
            </w:pPr>
            <w:r w:rsidRPr="00C24B17">
              <w:rPr>
                <w:rFonts w:ascii="Arial" w:hAnsi="Arial" w:cs="Arial"/>
                <w:sz w:val="20"/>
                <w:szCs w:val="20"/>
              </w:rPr>
              <w:t>We apologize that the ID code 103032 was missing from our original proposal.</w:t>
            </w:r>
          </w:p>
          <w:p w:rsidR="00EE217F" w:rsidRPr="00C24B17" w:rsidRDefault="00EE217F" w:rsidP="00EE217F">
            <w:pPr>
              <w:spacing w:after="0" w:line="240" w:lineRule="auto"/>
              <w:ind w:left="34"/>
              <w:rPr>
                <w:rFonts w:ascii="Arial" w:hAnsi="Arial" w:cs="Arial"/>
                <w:sz w:val="20"/>
                <w:szCs w:val="20"/>
              </w:rPr>
            </w:pPr>
            <w:r w:rsidRPr="00C24B17">
              <w:rPr>
                <w:rFonts w:ascii="Arial" w:hAnsi="Arial" w:cs="Arial"/>
                <w:sz w:val="20"/>
                <w:szCs w:val="20"/>
              </w:rPr>
              <w:t xml:space="preserve">Nevertheless, the aim of this proposal is to harmonize the English and French terms. If the CE does not </w:t>
            </w:r>
            <w:proofErr w:type="gramStart"/>
            <w:r w:rsidRPr="00C24B17">
              <w:rPr>
                <w:rFonts w:ascii="Arial" w:hAnsi="Arial" w:cs="Arial"/>
                <w:sz w:val="20"/>
                <w:szCs w:val="20"/>
              </w:rPr>
              <w:t>know</w:t>
            </w:r>
            <w:proofErr w:type="gramEnd"/>
            <w:r w:rsidRPr="00C24B17">
              <w:rPr>
                <w:rFonts w:ascii="Arial" w:hAnsi="Arial" w:cs="Arial"/>
                <w:sz w:val="20"/>
                <w:szCs w:val="20"/>
              </w:rPr>
              <w:t xml:space="preserve"> what goods this indication refers to, perhaps the indication should be deleted.</w:t>
            </w:r>
          </w:p>
          <w:p w:rsidR="00EE217F" w:rsidRPr="002713BC" w:rsidRDefault="00EE217F" w:rsidP="00EE217F">
            <w:pPr>
              <w:spacing w:after="0" w:line="240" w:lineRule="auto"/>
              <w:ind w:left="34"/>
              <w:rPr>
                <w:rFonts w:ascii="Arial" w:hAnsi="Arial" w:cs="Arial"/>
                <w:sz w:val="20"/>
                <w:szCs w:val="20"/>
              </w:rPr>
            </w:pPr>
          </w:p>
        </w:tc>
      </w:tr>
      <w:tr w:rsidR="00EE217F" w:rsidRPr="00D43C00" w:rsidTr="005B3D22">
        <w:trPr>
          <w:cantSplit/>
          <w:trHeight w:val="20"/>
          <w:jc w:val="center"/>
        </w:trPr>
        <w:tc>
          <w:tcPr>
            <w:tcW w:w="432" w:type="dxa"/>
            <w:tcBorders>
              <w:top w:val="nil"/>
              <w:bottom w:val="double" w:sz="4" w:space="0" w:color="auto"/>
            </w:tcBorders>
            <w:vAlign w:val="center"/>
          </w:tcPr>
          <w:p w:rsidR="00EE217F" w:rsidRPr="00FD1C0D" w:rsidRDefault="00EE217F">
            <w:pPr>
              <w:spacing w:after="0"/>
              <w:ind w:left="-108" w:right="-108"/>
              <w:jc w:val="center"/>
              <w:rPr>
                <w:rFonts w:ascii="Arial" w:hAnsi="Arial" w:cs="Arial"/>
                <w:sz w:val="20"/>
                <w:szCs w:val="20"/>
                <w:lang w:val="fr-CH"/>
              </w:rPr>
              <w:pPrChange w:id="2344" w:author="CARMINATI Christine" w:date="2019-11-21T07:48:00Z">
                <w:pPr>
                  <w:jc w:val="center"/>
                </w:pPr>
              </w:pPrChange>
            </w:pPr>
            <w:ins w:id="2345" w:author="CARMINATI Christine" w:date="2019-11-21T07:48:00Z">
              <w:r>
                <w:rPr>
                  <w:rFonts w:ascii="Arial" w:hAnsi="Arial" w:cs="Arial"/>
                  <w:sz w:val="20"/>
                </w:rPr>
                <w:t>A</w:t>
              </w:r>
            </w:ins>
          </w:p>
        </w:tc>
        <w:tc>
          <w:tcPr>
            <w:tcW w:w="1134" w:type="dxa"/>
            <w:tcBorders>
              <w:top w:val="nil"/>
              <w:bottom w:val="double" w:sz="4" w:space="0" w:color="auto"/>
            </w:tcBorders>
            <w:shd w:val="clear" w:color="auto" w:fill="auto"/>
            <w:vAlign w:val="center"/>
          </w:tcPr>
          <w:p w:rsidR="00EE217F" w:rsidRPr="002713BC" w:rsidRDefault="00EE217F" w:rsidP="00EE217F">
            <w:pPr>
              <w:spacing w:after="0"/>
              <w:ind w:left="-108" w:right="-108"/>
              <w:jc w:val="center"/>
              <w:rPr>
                <w:rFonts w:ascii="Arial" w:hAnsi="Arial" w:cs="Arial"/>
                <w:sz w:val="20"/>
                <w:szCs w:val="20"/>
              </w:rPr>
            </w:pPr>
            <w:r>
              <w:rPr>
                <w:rFonts w:ascii="Arial" w:hAnsi="Arial" w:cs="Arial"/>
                <w:sz w:val="20"/>
                <w:szCs w:val="20"/>
                <w:lang w:val="fr-CH"/>
              </w:rPr>
              <w:t>WO-14-178</w:t>
            </w:r>
          </w:p>
        </w:tc>
        <w:tc>
          <w:tcPr>
            <w:tcW w:w="771" w:type="dxa"/>
            <w:tcBorders>
              <w:top w:val="nil"/>
              <w:bottom w:val="double" w:sz="4" w:space="0" w:color="auto"/>
            </w:tcBorders>
            <w:shd w:val="clear" w:color="auto" w:fill="auto"/>
            <w:vAlign w:val="center"/>
          </w:tcPr>
          <w:p w:rsidR="00EE217F" w:rsidRPr="002713BC" w:rsidRDefault="00EE217F" w:rsidP="00EE217F">
            <w:pPr>
              <w:spacing w:after="0" w:line="240" w:lineRule="auto"/>
              <w:jc w:val="center"/>
              <w:rPr>
                <w:rFonts w:ascii="Arial" w:hAnsi="Arial" w:cs="Arial"/>
                <w:sz w:val="20"/>
              </w:rPr>
            </w:pPr>
            <w:r>
              <w:rPr>
                <w:rFonts w:ascii="Arial" w:hAnsi="Arial" w:cs="Arial"/>
                <w:sz w:val="20"/>
              </w:rPr>
              <w:t>18-99</w:t>
            </w:r>
          </w:p>
        </w:tc>
        <w:tc>
          <w:tcPr>
            <w:tcW w:w="994" w:type="dxa"/>
            <w:tcBorders>
              <w:top w:val="nil"/>
              <w:bottom w:val="double" w:sz="4" w:space="0" w:color="auto"/>
            </w:tcBorders>
            <w:shd w:val="clear" w:color="auto" w:fill="auto"/>
            <w:vAlign w:val="center"/>
          </w:tcPr>
          <w:p w:rsidR="00EE217F" w:rsidRPr="002713BC" w:rsidRDefault="00EE217F" w:rsidP="00EE217F">
            <w:pPr>
              <w:spacing w:after="0" w:line="240" w:lineRule="auto"/>
              <w:jc w:val="center"/>
              <w:rPr>
                <w:rFonts w:ascii="Arial" w:hAnsi="Arial" w:cs="Arial"/>
                <w:sz w:val="20"/>
              </w:rPr>
            </w:pPr>
            <w:r>
              <w:rPr>
                <w:rFonts w:ascii="Arial" w:hAnsi="Arial" w:cs="Arial"/>
                <w:sz w:val="20"/>
              </w:rPr>
              <w:t>103032</w:t>
            </w:r>
          </w:p>
        </w:tc>
        <w:tc>
          <w:tcPr>
            <w:tcW w:w="567" w:type="dxa"/>
            <w:tcBorders>
              <w:top w:val="nil"/>
              <w:bottom w:val="double" w:sz="4" w:space="0" w:color="auto"/>
            </w:tcBorders>
            <w:shd w:val="clear" w:color="auto" w:fill="auto"/>
            <w:vAlign w:val="center"/>
          </w:tcPr>
          <w:p w:rsidR="00EE217F" w:rsidRPr="002713BC" w:rsidRDefault="00EE217F" w:rsidP="00EE217F">
            <w:pPr>
              <w:spacing w:after="0" w:line="240" w:lineRule="auto"/>
              <w:jc w:val="center"/>
              <w:rPr>
                <w:rFonts w:ascii="Arial" w:hAnsi="Arial" w:cs="Arial"/>
                <w:sz w:val="20"/>
              </w:rPr>
            </w:pPr>
            <w:r w:rsidRPr="002713BC">
              <w:rPr>
                <w:rFonts w:ascii="Arial" w:hAnsi="Arial" w:cs="Arial"/>
                <w:sz w:val="20"/>
              </w:rPr>
              <w:t>FR</w:t>
            </w:r>
          </w:p>
        </w:tc>
        <w:tc>
          <w:tcPr>
            <w:tcW w:w="1227" w:type="dxa"/>
            <w:tcBorders>
              <w:top w:val="nil"/>
              <w:left w:val="nil"/>
              <w:bottom w:val="double" w:sz="4" w:space="0" w:color="auto"/>
            </w:tcBorders>
            <w:shd w:val="clear" w:color="auto" w:fill="auto"/>
            <w:vAlign w:val="center"/>
          </w:tcPr>
          <w:p w:rsidR="00EE217F" w:rsidRPr="004A6F40" w:rsidRDefault="00EE217F">
            <w:pPr>
              <w:spacing w:after="0" w:line="240" w:lineRule="auto"/>
              <w:rPr>
                <w:rFonts w:ascii="Arial" w:hAnsi="Arial" w:cs="Arial"/>
                <w:sz w:val="20"/>
                <w:lang w:val="fr-CH"/>
              </w:rPr>
            </w:pPr>
            <w:ins w:id="2346" w:author="CARMINATI Christine" w:date="2019-11-21T07:49:00Z">
              <w:r>
                <w:rPr>
                  <w:rFonts w:ascii="Arial" w:hAnsi="Arial" w:cs="Arial"/>
                  <w:sz w:val="20"/>
                  <w:lang w:val="fr-CH"/>
                </w:rPr>
                <w:t>supprimer</w:t>
              </w:r>
              <w:r>
                <w:rPr>
                  <w:rFonts w:ascii="Arial" w:hAnsi="Arial" w:cs="Arial"/>
                  <w:sz w:val="20"/>
                  <w:lang w:val="fr-CH"/>
                </w:rPr>
                <w:br/>
              </w:r>
            </w:ins>
            <w:del w:id="2347" w:author="CARMINATI Christine" w:date="2019-11-21T07:49:00Z">
              <w:r w:rsidDel="00EE217F">
                <w:rPr>
                  <w:rFonts w:ascii="Arial" w:hAnsi="Arial" w:cs="Arial"/>
                  <w:sz w:val="20"/>
                  <w:lang w:val="fr-CH"/>
                </w:rPr>
                <w:delText>changer</w:delText>
              </w:r>
            </w:del>
          </w:p>
        </w:tc>
        <w:tc>
          <w:tcPr>
            <w:tcW w:w="3168" w:type="dxa"/>
            <w:tcBorders>
              <w:top w:val="nil"/>
              <w:bottom w:val="double" w:sz="4" w:space="0" w:color="auto"/>
            </w:tcBorders>
            <w:shd w:val="clear" w:color="auto" w:fill="auto"/>
            <w:vAlign w:val="center"/>
          </w:tcPr>
          <w:p w:rsidR="00EE217F" w:rsidRPr="00633909" w:rsidRDefault="00EE217F" w:rsidP="00EE217F">
            <w:pPr>
              <w:spacing w:after="0" w:line="240" w:lineRule="auto"/>
              <w:rPr>
                <w:rFonts w:ascii="Arial" w:hAnsi="Arial" w:cs="Arial"/>
                <w:sz w:val="20"/>
                <w:lang w:val="fr-CH"/>
              </w:rPr>
            </w:pPr>
            <w:r w:rsidRPr="00190D4B">
              <w:rPr>
                <w:rFonts w:ascii="Arial" w:hAnsi="Arial" w:cs="Arial"/>
                <w:sz w:val="20"/>
                <w:szCs w:val="20"/>
                <w:lang w:val="fr-CH"/>
              </w:rPr>
              <w:t>Trieuses de documents [autres que pour l'informatique]</w:t>
            </w:r>
          </w:p>
        </w:tc>
        <w:tc>
          <w:tcPr>
            <w:tcW w:w="3544" w:type="dxa"/>
            <w:tcBorders>
              <w:top w:val="nil"/>
              <w:bottom w:val="double" w:sz="4" w:space="0" w:color="auto"/>
            </w:tcBorders>
            <w:shd w:val="clear" w:color="auto" w:fill="auto"/>
            <w:vAlign w:val="center"/>
          </w:tcPr>
          <w:p w:rsidR="00EE217F" w:rsidRPr="00633909" w:rsidRDefault="00EE217F" w:rsidP="00EE217F">
            <w:pPr>
              <w:spacing w:after="0" w:line="240" w:lineRule="auto"/>
              <w:rPr>
                <w:rFonts w:ascii="Arial" w:hAnsi="Arial" w:cs="Arial"/>
                <w:sz w:val="20"/>
                <w:lang w:val="fr-CH"/>
              </w:rPr>
            </w:pPr>
            <w:del w:id="2348" w:author="CARMINATI Christine" w:date="2019-11-21T07:48:00Z">
              <w:r w:rsidDel="00EE217F">
                <w:rPr>
                  <w:rFonts w:ascii="Arial" w:hAnsi="Arial" w:cs="Arial"/>
                  <w:sz w:val="20"/>
                  <w:szCs w:val="20"/>
                  <w:lang w:val="fr-CH"/>
                </w:rPr>
                <w:delText>Trieuses de documents [</w:delText>
              </w:r>
              <w:r w:rsidRPr="00190D4B" w:rsidDel="00EE217F">
                <w:rPr>
                  <w:rFonts w:ascii="Arial" w:hAnsi="Arial" w:cs="Arial"/>
                  <w:sz w:val="20"/>
                  <w:szCs w:val="20"/>
                  <w:lang w:val="fr-CH"/>
                </w:rPr>
                <w:delText>autres que</w:delText>
              </w:r>
              <w:r w:rsidDel="00EE217F">
                <w:rPr>
                  <w:rFonts w:ascii="Arial" w:hAnsi="Arial" w:cs="Arial"/>
                  <w:sz w:val="20"/>
                  <w:szCs w:val="20"/>
                  <w:lang w:val="fr-CH"/>
                </w:rPr>
                <w:delText xml:space="preserve"> pour</w:delText>
              </w:r>
              <w:r w:rsidRPr="003C3170" w:rsidDel="00EE217F">
                <w:rPr>
                  <w:rFonts w:ascii="Arial" w:hAnsi="Arial" w:cs="Arial"/>
                  <w:sz w:val="20"/>
                  <w:szCs w:val="20"/>
                  <w:lang w:val="fr-CH"/>
                </w:rPr>
                <w:delText xml:space="preserve"> la récupération d’informations</w:delText>
              </w:r>
              <w:r w:rsidDel="00EE217F">
                <w:rPr>
                  <w:rFonts w:ascii="Arial" w:hAnsi="Arial" w:cs="Arial"/>
                  <w:sz w:val="20"/>
                  <w:szCs w:val="20"/>
                  <w:lang w:val="fr-CH"/>
                </w:rPr>
                <w:delText>]</w:delText>
              </w:r>
            </w:del>
          </w:p>
        </w:tc>
        <w:tc>
          <w:tcPr>
            <w:tcW w:w="762" w:type="dxa"/>
            <w:tcBorders>
              <w:top w:val="nil"/>
              <w:bottom w:val="double" w:sz="4" w:space="0" w:color="auto"/>
            </w:tcBorders>
            <w:shd w:val="clear" w:color="auto" w:fill="auto"/>
            <w:vAlign w:val="center"/>
          </w:tcPr>
          <w:p w:rsidR="00EE217F" w:rsidRPr="00633909" w:rsidRDefault="00EE217F" w:rsidP="00EE217F">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EE217F" w:rsidRPr="00633909" w:rsidRDefault="00EE217F" w:rsidP="00EE217F">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EE217F" w:rsidRPr="00633909" w:rsidRDefault="00EE217F" w:rsidP="00EE217F">
            <w:pPr>
              <w:spacing w:after="0" w:line="240" w:lineRule="auto"/>
              <w:ind w:left="-104" w:right="-143"/>
              <w:jc w:val="center"/>
              <w:rPr>
                <w:rFonts w:ascii="Arial" w:hAnsi="Arial" w:cs="Arial"/>
                <w:sz w:val="20"/>
                <w:szCs w:val="20"/>
                <w:lang w:val="fr-CH"/>
              </w:rPr>
            </w:pPr>
          </w:p>
        </w:tc>
        <w:tc>
          <w:tcPr>
            <w:tcW w:w="3418" w:type="dxa"/>
            <w:tcBorders>
              <w:top w:val="nil"/>
              <w:bottom w:val="double" w:sz="4" w:space="0" w:color="auto"/>
            </w:tcBorders>
            <w:vAlign w:val="center"/>
          </w:tcPr>
          <w:p w:rsidR="00EE217F" w:rsidRPr="00633909" w:rsidRDefault="00EE217F" w:rsidP="00EE217F">
            <w:pPr>
              <w:spacing w:after="0" w:line="240" w:lineRule="auto"/>
              <w:rPr>
                <w:rFonts w:ascii="Arial" w:hAnsi="Arial" w:cs="Arial"/>
                <w:sz w:val="20"/>
                <w:szCs w:val="20"/>
                <w:lang w:val="fr-CH"/>
              </w:rPr>
            </w:pPr>
            <w:r>
              <w:rPr>
                <w:rFonts w:ascii="Arial" w:hAnsi="Arial" w:cs="Arial"/>
                <w:sz w:val="20"/>
                <w:szCs w:val="20"/>
                <w:lang w:val="fr-CH"/>
              </w:rPr>
              <w:t xml:space="preserve">FR: </w:t>
            </w:r>
            <w:r w:rsidRPr="00210118">
              <w:rPr>
                <w:rFonts w:ascii="Arial" w:hAnsi="Arial" w:cs="Arial"/>
                <w:sz w:val="20"/>
                <w:szCs w:val="20"/>
                <w:lang w:val="fr-CH"/>
              </w:rPr>
              <w:t>Nous ne sommes pas sûrs de savoir de quel produit il s’agit. Serait-il possible d’avoir des précisions et d’avoir une image?</w:t>
            </w:r>
          </w:p>
        </w:tc>
        <w:tc>
          <w:tcPr>
            <w:tcW w:w="3507" w:type="dxa"/>
            <w:tcBorders>
              <w:top w:val="nil"/>
              <w:bottom w:val="double" w:sz="4" w:space="0" w:color="auto"/>
            </w:tcBorders>
            <w:vAlign w:val="center"/>
          </w:tcPr>
          <w:p w:rsidR="00EE217F" w:rsidRPr="00A30AF7" w:rsidRDefault="00EE217F" w:rsidP="00EE217F">
            <w:pPr>
              <w:spacing w:after="0" w:line="240" w:lineRule="auto"/>
              <w:ind w:left="34"/>
              <w:rPr>
                <w:rFonts w:ascii="Arial" w:hAnsi="Arial" w:cs="Arial"/>
                <w:sz w:val="20"/>
                <w:szCs w:val="20"/>
                <w:lang w:val="fr-CH"/>
              </w:rPr>
            </w:pPr>
            <w:r w:rsidRPr="00A30AF7">
              <w:rPr>
                <w:rFonts w:ascii="Arial" w:hAnsi="Arial" w:cs="Arial"/>
                <w:sz w:val="20"/>
                <w:szCs w:val="20"/>
                <w:lang w:val="fr-CH"/>
              </w:rPr>
              <w:t>Cette proposition se réfère au No. ID 103032.</w:t>
            </w:r>
          </w:p>
          <w:p w:rsidR="00EE217F" w:rsidRPr="00633909" w:rsidRDefault="00EE217F" w:rsidP="00EE217F">
            <w:pPr>
              <w:spacing w:after="0" w:line="240" w:lineRule="auto"/>
              <w:ind w:left="34"/>
              <w:rPr>
                <w:rFonts w:ascii="Arial" w:hAnsi="Arial" w:cs="Arial"/>
                <w:sz w:val="20"/>
                <w:szCs w:val="20"/>
                <w:lang w:val="fr-CH"/>
              </w:rPr>
            </w:pPr>
            <w:r w:rsidRPr="00A30AF7">
              <w:rPr>
                <w:rFonts w:ascii="Arial" w:hAnsi="Arial" w:cs="Arial"/>
                <w:sz w:val="20"/>
                <w:szCs w:val="20"/>
                <w:lang w:val="fr-FR"/>
              </w:rPr>
              <w:t>Néanmoins, le but de cette proposition est d’harmoniser les termes anglais et français. Si le CE ne connaît pas ces produits, il devrait peut-être supprimer cette indication.</w:t>
            </w:r>
          </w:p>
        </w:tc>
      </w:tr>
      <w:tr w:rsidR="00EE217F" w:rsidRPr="007203A2"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EE217F" w:rsidRPr="00FD1C0D" w:rsidRDefault="00EE217F">
            <w:pPr>
              <w:spacing w:after="0"/>
              <w:ind w:left="-108" w:right="-108"/>
              <w:jc w:val="center"/>
              <w:rPr>
                <w:rFonts w:ascii="Arial" w:hAnsi="Arial" w:cs="Arial"/>
                <w:sz w:val="20"/>
                <w:szCs w:val="20"/>
                <w:lang w:val="fr-CH"/>
              </w:rPr>
              <w:pPrChange w:id="2349" w:author="CARMINATI Christine" w:date="2019-11-21T07:48:00Z">
                <w:pPr>
                  <w:jc w:val="center"/>
                </w:pPr>
              </w:pPrChange>
            </w:pPr>
            <w:ins w:id="2350" w:author="CARMINATI Christine" w:date="2019-11-21T07:49:00Z">
              <w:r>
                <w:rPr>
                  <w:rFonts w:ascii="Arial" w:hAnsi="Arial" w:cs="Arial"/>
                  <w:sz w:val="20"/>
                  <w:lang w:val="fr-CH"/>
                </w:rPr>
                <w:lastRenderedPageBreak/>
                <w:t>A</w:t>
              </w:r>
            </w:ins>
          </w:p>
        </w:tc>
        <w:tc>
          <w:tcPr>
            <w:tcW w:w="1134" w:type="dxa"/>
            <w:tcBorders>
              <w:top w:val="double" w:sz="4" w:space="0" w:color="auto"/>
              <w:bottom w:val="nil"/>
            </w:tcBorders>
            <w:shd w:val="clear" w:color="auto" w:fill="F2F2F2" w:themeFill="background1" w:themeFillShade="F2"/>
            <w:vAlign w:val="center"/>
          </w:tcPr>
          <w:p w:rsidR="00EE217F" w:rsidRPr="00C00CA2" w:rsidRDefault="00EE217F" w:rsidP="00EE217F">
            <w:pPr>
              <w:spacing w:after="0"/>
              <w:ind w:left="-108" w:right="-108"/>
              <w:jc w:val="center"/>
              <w:rPr>
                <w:rFonts w:ascii="Arial" w:hAnsi="Arial" w:cs="Arial"/>
                <w:sz w:val="20"/>
                <w:szCs w:val="20"/>
                <w:lang w:val="fr-CH"/>
              </w:rPr>
            </w:pPr>
            <w:r>
              <w:rPr>
                <w:rFonts w:ascii="Arial" w:hAnsi="Arial" w:cs="Arial"/>
                <w:sz w:val="20"/>
                <w:szCs w:val="20"/>
                <w:lang w:val="fr-CH"/>
              </w:rPr>
              <w:t>WO-14-179</w:t>
            </w:r>
          </w:p>
        </w:tc>
        <w:tc>
          <w:tcPr>
            <w:tcW w:w="771" w:type="dxa"/>
            <w:tcBorders>
              <w:top w:val="double" w:sz="4" w:space="0" w:color="auto"/>
              <w:bottom w:val="nil"/>
            </w:tcBorders>
            <w:shd w:val="clear" w:color="auto" w:fill="F2F2F2" w:themeFill="background1" w:themeFillShade="F2"/>
            <w:vAlign w:val="center"/>
          </w:tcPr>
          <w:p w:rsidR="00EE217F" w:rsidRPr="00AF4F00" w:rsidRDefault="00EE217F" w:rsidP="00EE217F">
            <w:pPr>
              <w:spacing w:after="0" w:line="240" w:lineRule="auto"/>
              <w:jc w:val="center"/>
              <w:rPr>
                <w:rFonts w:ascii="Arial" w:hAnsi="Arial" w:cs="Arial"/>
                <w:sz w:val="20"/>
                <w:lang w:val="fr-CH"/>
              </w:rPr>
            </w:pPr>
            <w:r>
              <w:rPr>
                <w:rFonts w:ascii="Arial" w:hAnsi="Arial" w:cs="Arial"/>
                <w:sz w:val="20"/>
                <w:lang w:val="fr-CH"/>
              </w:rPr>
              <w:t>19-02</w:t>
            </w:r>
          </w:p>
        </w:tc>
        <w:tc>
          <w:tcPr>
            <w:tcW w:w="994" w:type="dxa"/>
            <w:tcBorders>
              <w:top w:val="double" w:sz="4" w:space="0" w:color="auto"/>
              <w:bottom w:val="nil"/>
            </w:tcBorders>
            <w:shd w:val="clear" w:color="auto" w:fill="F2F2F2" w:themeFill="background1" w:themeFillShade="F2"/>
            <w:vAlign w:val="center"/>
          </w:tcPr>
          <w:p w:rsidR="00EE217F" w:rsidRPr="00AF4F00" w:rsidRDefault="00EE217F" w:rsidP="00EE217F">
            <w:pPr>
              <w:spacing w:after="0" w:line="240" w:lineRule="auto"/>
              <w:jc w:val="center"/>
              <w:rPr>
                <w:rFonts w:ascii="Arial" w:hAnsi="Arial" w:cs="Arial"/>
                <w:sz w:val="20"/>
                <w:lang w:val="fr-CH"/>
              </w:rPr>
            </w:pPr>
            <w:r w:rsidRPr="00AE1F08">
              <w:rPr>
                <w:rFonts w:ascii="Arial" w:hAnsi="Arial" w:cs="Arial"/>
                <w:sz w:val="20"/>
                <w:lang w:val="fr-CH"/>
              </w:rPr>
              <w:t>103059</w:t>
            </w:r>
          </w:p>
        </w:tc>
        <w:tc>
          <w:tcPr>
            <w:tcW w:w="567" w:type="dxa"/>
            <w:tcBorders>
              <w:top w:val="double" w:sz="4" w:space="0" w:color="auto"/>
              <w:bottom w:val="nil"/>
            </w:tcBorders>
            <w:shd w:val="clear" w:color="auto" w:fill="F2F2F2" w:themeFill="background1" w:themeFillShade="F2"/>
            <w:vAlign w:val="center"/>
          </w:tcPr>
          <w:p w:rsidR="00EE217F" w:rsidRDefault="00EE217F" w:rsidP="00EE217F">
            <w:pPr>
              <w:spacing w:after="0" w:line="240" w:lineRule="auto"/>
              <w:jc w:val="center"/>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EE217F" w:rsidRPr="004A6F40" w:rsidRDefault="00EE217F" w:rsidP="00EE217F">
            <w:pPr>
              <w:spacing w:after="0" w:line="240" w:lineRule="auto"/>
              <w:rPr>
                <w:rFonts w:ascii="Arial" w:hAnsi="Arial" w:cs="Arial"/>
                <w:sz w:val="20"/>
                <w:lang w:val="fr-CH"/>
              </w:rPr>
            </w:pPr>
            <w:r>
              <w:rPr>
                <w:rFonts w:ascii="Arial" w:hAnsi="Arial" w:cs="Arial"/>
                <w:sz w:val="20"/>
                <w:lang w:val="fr-CH"/>
              </w:rPr>
              <w:t>Change</w:t>
            </w:r>
          </w:p>
        </w:tc>
        <w:tc>
          <w:tcPr>
            <w:tcW w:w="3168" w:type="dxa"/>
            <w:tcBorders>
              <w:top w:val="double" w:sz="4" w:space="0" w:color="auto"/>
              <w:bottom w:val="nil"/>
            </w:tcBorders>
            <w:shd w:val="clear" w:color="auto" w:fill="F2F2F2" w:themeFill="background1" w:themeFillShade="F2"/>
            <w:vAlign w:val="center"/>
          </w:tcPr>
          <w:p w:rsidR="00EE217F" w:rsidRPr="00D769E1" w:rsidRDefault="00EE217F" w:rsidP="00EE217F">
            <w:pPr>
              <w:spacing w:after="0" w:line="240" w:lineRule="auto"/>
              <w:rPr>
                <w:rFonts w:ascii="Arial" w:hAnsi="Arial" w:cs="Arial"/>
                <w:sz w:val="20"/>
              </w:rPr>
            </w:pPr>
            <w:r w:rsidRPr="00AE1F08">
              <w:rPr>
                <w:rFonts w:ascii="Arial" w:hAnsi="Arial" w:cs="Arial"/>
                <w:sz w:val="20"/>
              </w:rPr>
              <w:t>Money boxes</w:t>
            </w:r>
          </w:p>
        </w:tc>
        <w:tc>
          <w:tcPr>
            <w:tcW w:w="3544" w:type="dxa"/>
            <w:tcBorders>
              <w:top w:val="double" w:sz="4" w:space="0" w:color="auto"/>
              <w:bottom w:val="nil"/>
            </w:tcBorders>
            <w:shd w:val="clear" w:color="auto" w:fill="F2F2F2" w:themeFill="background1" w:themeFillShade="F2"/>
            <w:vAlign w:val="center"/>
          </w:tcPr>
          <w:p w:rsidR="00EE217F" w:rsidRPr="00D769E1" w:rsidRDefault="00EE217F" w:rsidP="00EE217F">
            <w:pPr>
              <w:spacing w:after="0" w:line="240" w:lineRule="auto"/>
              <w:rPr>
                <w:rFonts w:ascii="Arial" w:hAnsi="Arial" w:cs="Arial"/>
                <w:sz w:val="20"/>
              </w:rPr>
            </w:pPr>
            <w:r>
              <w:rPr>
                <w:rFonts w:ascii="Arial" w:hAnsi="Arial" w:cs="Arial"/>
                <w:sz w:val="20"/>
              </w:rPr>
              <w:t>Cashboxes</w:t>
            </w:r>
          </w:p>
        </w:tc>
        <w:tc>
          <w:tcPr>
            <w:tcW w:w="762" w:type="dxa"/>
            <w:tcBorders>
              <w:top w:val="double" w:sz="4" w:space="0" w:color="auto"/>
              <w:bottom w:val="nil"/>
            </w:tcBorders>
            <w:shd w:val="clear" w:color="auto" w:fill="F2F2F2" w:themeFill="background1" w:themeFillShade="F2"/>
            <w:vAlign w:val="center"/>
          </w:tcPr>
          <w:p w:rsidR="00EE217F" w:rsidRPr="00D769E1" w:rsidRDefault="00EE217F" w:rsidP="00EE217F">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EE217F" w:rsidRPr="009D5D84" w:rsidRDefault="00EE217F" w:rsidP="00EE217F">
            <w:pPr>
              <w:spacing w:after="0" w:line="240" w:lineRule="auto"/>
              <w:rPr>
                <w:rFonts w:ascii="Arial" w:hAnsi="Arial" w:cs="Arial"/>
                <w:sz w:val="20"/>
                <w:szCs w:val="20"/>
              </w:rPr>
            </w:pPr>
            <w:r w:rsidRPr="009D5D84">
              <w:rPr>
                <w:rFonts w:ascii="Arial" w:hAnsi="Arial" w:cs="Arial"/>
                <w:sz w:val="20"/>
                <w:szCs w:val="20"/>
              </w:rPr>
              <w:t xml:space="preserve">See also 100377 Piggy banks / </w:t>
            </w:r>
            <w:proofErr w:type="gramStart"/>
            <w:r w:rsidRPr="009D5D84">
              <w:rPr>
                <w:rFonts w:ascii="Arial" w:hAnsi="Arial" w:cs="Arial"/>
                <w:sz w:val="20"/>
                <w:szCs w:val="20"/>
              </w:rPr>
              <w:t>Money boxes</w:t>
            </w:r>
            <w:proofErr w:type="gramEnd"/>
            <w:r w:rsidRPr="009D5D84">
              <w:rPr>
                <w:rFonts w:ascii="Arial" w:hAnsi="Arial" w:cs="Arial"/>
                <w:sz w:val="20"/>
                <w:szCs w:val="20"/>
              </w:rPr>
              <w:t xml:space="preserve"> [piggy banks] // </w:t>
            </w:r>
            <w:r w:rsidRPr="009D5D84">
              <w:rPr>
                <w:rFonts w:ascii="Arial" w:hAnsi="Arial" w:cs="Arial"/>
                <w:i/>
                <w:sz w:val="20"/>
                <w:szCs w:val="20"/>
              </w:rPr>
              <w:t>Tirelires</w:t>
            </w:r>
            <w:r w:rsidRPr="009D5D84">
              <w:rPr>
                <w:rFonts w:ascii="Arial" w:hAnsi="Arial" w:cs="Arial"/>
                <w:sz w:val="20"/>
                <w:szCs w:val="20"/>
              </w:rPr>
              <w:t xml:space="preserve"> in 03-01.</w:t>
            </w:r>
          </w:p>
        </w:tc>
        <w:tc>
          <w:tcPr>
            <w:tcW w:w="634" w:type="dxa"/>
            <w:tcBorders>
              <w:top w:val="double" w:sz="4" w:space="0" w:color="auto"/>
              <w:bottom w:val="nil"/>
            </w:tcBorders>
            <w:shd w:val="clear" w:color="auto" w:fill="F2F2F2" w:themeFill="background1" w:themeFillShade="F2"/>
            <w:vAlign w:val="center"/>
          </w:tcPr>
          <w:p w:rsidR="00EE217F" w:rsidRPr="007203A2" w:rsidRDefault="00EE217F" w:rsidP="00EE217F">
            <w:pPr>
              <w:spacing w:after="0" w:line="240" w:lineRule="auto"/>
              <w:ind w:left="-104"/>
              <w:jc w:val="center"/>
              <w:rPr>
                <w:rFonts w:ascii="Arial" w:hAnsi="Arial" w:cs="Arial"/>
                <w:sz w:val="20"/>
                <w:szCs w:val="20"/>
              </w:rPr>
            </w:pPr>
          </w:p>
        </w:tc>
        <w:tc>
          <w:tcPr>
            <w:tcW w:w="3418" w:type="dxa"/>
            <w:tcBorders>
              <w:top w:val="double" w:sz="4" w:space="0" w:color="auto"/>
              <w:bottom w:val="nil"/>
            </w:tcBorders>
            <w:shd w:val="clear" w:color="auto" w:fill="F2F2F2" w:themeFill="background1" w:themeFillShade="F2"/>
            <w:vAlign w:val="center"/>
          </w:tcPr>
          <w:p w:rsidR="00EE217F" w:rsidRPr="007203A2" w:rsidRDefault="00EE217F" w:rsidP="00EE217F">
            <w:pPr>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EE217F" w:rsidRPr="007203A2" w:rsidRDefault="00EE217F" w:rsidP="00EE217F">
            <w:pPr>
              <w:spacing w:after="0" w:line="240" w:lineRule="auto"/>
              <w:ind w:left="34"/>
              <w:rPr>
                <w:rFonts w:ascii="Arial" w:hAnsi="Arial" w:cs="Arial"/>
                <w:sz w:val="20"/>
                <w:szCs w:val="20"/>
              </w:rPr>
            </w:pPr>
          </w:p>
        </w:tc>
      </w:tr>
      <w:tr w:rsidR="00EE217F" w:rsidRPr="007203A2" w:rsidTr="005B3D22">
        <w:trPr>
          <w:cantSplit/>
          <w:trHeight w:val="20"/>
          <w:jc w:val="center"/>
        </w:trPr>
        <w:tc>
          <w:tcPr>
            <w:tcW w:w="432" w:type="dxa"/>
            <w:tcBorders>
              <w:top w:val="nil"/>
              <w:bottom w:val="double" w:sz="4" w:space="0" w:color="auto"/>
            </w:tcBorders>
            <w:vAlign w:val="center"/>
          </w:tcPr>
          <w:p w:rsidR="00EE217F" w:rsidRPr="00FD1C0D" w:rsidRDefault="00EE217F">
            <w:pPr>
              <w:spacing w:after="0"/>
              <w:ind w:left="-108" w:right="-108"/>
              <w:jc w:val="center"/>
              <w:rPr>
                <w:rFonts w:ascii="Arial" w:hAnsi="Arial" w:cs="Arial"/>
                <w:sz w:val="20"/>
                <w:szCs w:val="20"/>
                <w:lang w:val="fr-CH"/>
              </w:rPr>
              <w:pPrChange w:id="2351" w:author="CARMINATI Christine" w:date="2019-11-21T07:48:00Z">
                <w:pPr>
                  <w:jc w:val="center"/>
                </w:pPr>
              </w:pPrChange>
            </w:pPr>
            <w:ins w:id="2352" w:author="CARMINATI Christine" w:date="2019-11-21T07:49:00Z">
              <w:r>
                <w:rPr>
                  <w:rFonts w:ascii="Arial" w:hAnsi="Arial" w:cs="Arial"/>
                  <w:sz w:val="20"/>
                </w:rPr>
                <w:t>A</w:t>
              </w:r>
            </w:ins>
          </w:p>
        </w:tc>
        <w:tc>
          <w:tcPr>
            <w:tcW w:w="1134" w:type="dxa"/>
            <w:tcBorders>
              <w:top w:val="nil"/>
              <w:bottom w:val="double" w:sz="4" w:space="0" w:color="auto"/>
            </w:tcBorders>
            <w:shd w:val="clear" w:color="auto" w:fill="auto"/>
            <w:vAlign w:val="center"/>
          </w:tcPr>
          <w:p w:rsidR="00EE217F" w:rsidRPr="00D769E1" w:rsidRDefault="00EE217F" w:rsidP="00EE217F">
            <w:pPr>
              <w:spacing w:after="0"/>
              <w:ind w:left="-108" w:right="-108"/>
              <w:jc w:val="center"/>
              <w:rPr>
                <w:rFonts w:ascii="Arial" w:hAnsi="Arial" w:cs="Arial"/>
                <w:sz w:val="20"/>
                <w:szCs w:val="20"/>
              </w:rPr>
            </w:pPr>
            <w:r>
              <w:rPr>
                <w:rFonts w:ascii="Arial" w:hAnsi="Arial" w:cs="Arial"/>
                <w:sz w:val="20"/>
                <w:szCs w:val="20"/>
                <w:lang w:val="fr-CH"/>
              </w:rPr>
              <w:t>WO-14-179</w:t>
            </w:r>
          </w:p>
        </w:tc>
        <w:tc>
          <w:tcPr>
            <w:tcW w:w="771" w:type="dxa"/>
            <w:tcBorders>
              <w:top w:val="nil"/>
              <w:bottom w:val="double" w:sz="4" w:space="0" w:color="auto"/>
            </w:tcBorders>
            <w:shd w:val="clear" w:color="auto" w:fill="auto"/>
            <w:vAlign w:val="center"/>
          </w:tcPr>
          <w:p w:rsidR="00EE217F" w:rsidRPr="009B5E58" w:rsidRDefault="00EE217F" w:rsidP="00EE217F">
            <w:pPr>
              <w:spacing w:after="0" w:line="240" w:lineRule="auto"/>
              <w:jc w:val="center"/>
              <w:rPr>
                <w:rFonts w:ascii="Arial" w:hAnsi="Arial" w:cs="Arial"/>
                <w:sz w:val="20"/>
                <w:lang w:val="fr-CH"/>
              </w:rPr>
            </w:pPr>
            <w:r>
              <w:rPr>
                <w:rFonts w:ascii="Arial" w:hAnsi="Arial" w:cs="Arial"/>
                <w:sz w:val="20"/>
                <w:lang w:val="fr-CH"/>
              </w:rPr>
              <w:t>19-02</w:t>
            </w:r>
          </w:p>
        </w:tc>
        <w:tc>
          <w:tcPr>
            <w:tcW w:w="994" w:type="dxa"/>
            <w:tcBorders>
              <w:top w:val="nil"/>
              <w:bottom w:val="double" w:sz="4" w:space="0" w:color="auto"/>
            </w:tcBorders>
            <w:shd w:val="clear" w:color="auto" w:fill="auto"/>
            <w:vAlign w:val="center"/>
          </w:tcPr>
          <w:p w:rsidR="00EE217F" w:rsidRPr="009B5E58" w:rsidRDefault="00EE217F" w:rsidP="00EE217F">
            <w:pPr>
              <w:spacing w:after="0" w:line="240" w:lineRule="auto"/>
              <w:jc w:val="center"/>
              <w:rPr>
                <w:rFonts w:ascii="Arial" w:hAnsi="Arial" w:cs="Arial"/>
                <w:sz w:val="20"/>
                <w:lang w:val="fr-CH"/>
              </w:rPr>
            </w:pPr>
            <w:r w:rsidRPr="00AE1F08">
              <w:rPr>
                <w:rFonts w:ascii="Arial" w:hAnsi="Arial" w:cs="Arial"/>
                <w:sz w:val="20"/>
                <w:lang w:val="fr-CH"/>
              </w:rPr>
              <w:t>103059</w:t>
            </w:r>
          </w:p>
        </w:tc>
        <w:tc>
          <w:tcPr>
            <w:tcW w:w="567" w:type="dxa"/>
            <w:tcBorders>
              <w:top w:val="nil"/>
              <w:bottom w:val="double" w:sz="4" w:space="0" w:color="auto"/>
            </w:tcBorders>
            <w:shd w:val="clear" w:color="auto" w:fill="auto"/>
            <w:vAlign w:val="center"/>
          </w:tcPr>
          <w:p w:rsidR="00EE217F" w:rsidRPr="00EE599B" w:rsidRDefault="00EE217F" w:rsidP="00EE217F">
            <w:pPr>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EE217F" w:rsidRPr="00327C2A" w:rsidRDefault="00EE217F" w:rsidP="00EE217F">
            <w:pPr>
              <w:spacing w:after="0" w:line="240" w:lineRule="auto"/>
              <w:rPr>
                <w:rFonts w:ascii="Arial" w:hAnsi="Arial" w:cs="Arial"/>
                <w:sz w:val="20"/>
                <w:lang w:val="fr-CH"/>
              </w:rPr>
            </w:pPr>
            <w:r>
              <w:rPr>
                <w:rFonts w:ascii="Arial" w:hAnsi="Arial" w:cs="Arial"/>
                <w:sz w:val="20"/>
                <w:szCs w:val="20"/>
              </w:rPr>
              <w:t>--</w:t>
            </w:r>
          </w:p>
        </w:tc>
        <w:tc>
          <w:tcPr>
            <w:tcW w:w="3168" w:type="dxa"/>
            <w:tcBorders>
              <w:top w:val="nil"/>
              <w:bottom w:val="double" w:sz="4" w:space="0" w:color="auto"/>
            </w:tcBorders>
            <w:shd w:val="clear" w:color="auto" w:fill="auto"/>
            <w:vAlign w:val="center"/>
          </w:tcPr>
          <w:p w:rsidR="00EE217F" w:rsidRPr="003571A3" w:rsidRDefault="00EE217F" w:rsidP="00EE217F">
            <w:pPr>
              <w:spacing w:after="0" w:line="240" w:lineRule="auto"/>
              <w:rPr>
                <w:rFonts w:ascii="Arial" w:hAnsi="Arial" w:cs="Arial"/>
                <w:sz w:val="20"/>
                <w:lang w:val="fr-CH"/>
              </w:rPr>
            </w:pPr>
            <w:r w:rsidRPr="00AE1F08">
              <w:rPr>
                <w:rFonts w:ascii="Arial" w:hAnsi="Arial" w:cs="Arial"/>
                <w:sz w:val="20"/>
                <w:lang w:val="fr-CH"/>
              </w:rPr>
              <w:t>Boîtes à monnaie</w:t>
            </w:r>
          </w:p>
        </w:tc>
        <w:tc>
          <w:tcPr>
            <w:tcW w:w="3544" w:type="dxa"/>
            <w:tcBorders>
              <w:top w:val="nil"/>
              <w:bottom w:val="double" w:sz="4" w:space="0" w:color="auto"/>
            </w:tcBorders>
            <w:shd w:val="clear" w:color="auto" w:fill="auto"/>
            <w:vAlign w:val="center"/>
          </w:tcPr>
          <w:p w:rsidR="00EE217F" w:rsidRPr="003571A3" w:rsidRDefault="00EE217F" w:rsidP="00EE217F">
            <w:pPr>
              <w:spacing w:after="0" w:line="240" w:lineRule="auto"/>
              <w:rPr>
                <w:rFonts w:ascii="Arial" w:hAnsi="Arial" w:cs="Arial"/>
                <w:sz w:val="20"/>
                <w:lang w:val="fr-CH"/>
              </w:rPr>
            </w:pPr>
          </w:p>
        </w:tc>
        <w:tc>
          <w:tcPr>
            <w:tcW w:w="762" w:type="dxa"/>
            <w:tcBorders>
              <w:top w:val="nil"/>
              <w:bottom w:val="double" w:sz="4" w:space="0" w:color="auto"/>
            </w:tcBorders>
            <w:shd w:val="clear" w:color="auto" w:fill="auto"/>
            <w:vAlign w:val="center"/>
          </w:tcPr>
          <w:p w:rsidR="00EE217F" w:rsidRPr="00327C2A" w:rsidRDefault="00EE217F" w:rsidP="00EE217F">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EE217F" w:rsidRPr="007203A2" w:rsidRDefault="00EE217F" w:rsidP="00EE217F">
            <w:pPr>
              <w:spacing w:after="0" w:line="240" w:lineRule="auto"/>
              <w:rPr>
                <w:rFonts w:ascii="Arial" w:hAnsi="Arial" w:cs="Arial"/>
                <w:sz w:val="20"/>
                <w:szCs w:val="20"/>
                <w:lang w:val="fr-CH"/>
              </w:rPr>
            </w:pPr>
            <w:r w:rsidRPr="006B093E">
              <w:rPr>
                <w:rFonts w:ascii="Arial" w:hAnsi="Arial" w:cs="Arial"/>
                <w:noProof/>
                <w:sz w:val="20"/>
                <w:szCs w:val="20"/>
              </w:rPr>
              <w:drawing>
                <wp:inline distT="0" distB="0" distL="0" distR="0" wp14:anchorId="166936A2" wp14:editId="5D619661">
                  <wp:extent cx="1462382" cy="1095375"/>
                  <wp:effectExtent l="0" t="0" r="5080" b="0"/>
                  <wp:docPr id="305" name="Picture 305" descr="C:\Users\Whittingham\AppData\Local\Microsoft\Windows\INetCache\Content.MSO\9F96F74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hittingham\AppData\Local\Microsoft\Windows\INetCache\Content.MSO\9F96F74E.tmp"/>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1465983" cy="1098072"/>
                          </a:xfrm>
                          <a:prstGeom prst="rect">
                            <a:avLst/>
                          </a:prstGeom>
                          <a:noFill/>
                          <a:ln>
                            <a:noFill/>
                          </a:ln>
                        </pic:spPr>
                      </pic:pic>
                    </a:graphicData>
                  </a:graphic>
                </wp:inline>
              </w:drawing>
            </w:r>
          </w:p>
        </w:tc>
        <w:tc>
          <w:tcPr>
            <w:tcW w:w="634" w:type="dxa"/>
            <w:tcBorders>
              <w:top w:val="nil"/>
              <w:bottom w:val="double" w:sz="4" w:space="0" w:color="auto"/>
            </w:tcBorders>
            <w:shd w:val="clear" w:color="auto" w:fill="auto"/>
            <w:vAlign w:val="center"/>
          </w:tcPr>
          <w:p w:rsidR="00EE217F" w:rsidRPr="007203A2" w:rsidRDefault="00EE217F" w:rsidP="00EE217F">
            <w:pPr>
              <w:spacing w:after="0" w:line="240" w:lineRule="auto"/>
              <w:ind w:left="-104"/>
              <w:jc w:val="center"/>
              <w:rPr>
                <w:rFonts w:ascii="Arial" w:hAnsi="Arial" w:cs="Arial"/>
                <w:sz w:val="20"/>
                <w:szCs w:val="20"/>
                <w:lang w:val="fr-CH"/>
              </w:rPr>
            </w:pPr>
          </w:p>
        </w:tc>
        <w:tc>
          <w:tcPr>
            <w:tcW w:w="3418" w:type="dxa"/>
            <w:tcBorders>
              <w:top w:val="nil"/>
              <w:bottom w:val="double" w:sz="4" w:space="0" w:color="auto"/>
            </w:tcBorders>
            <w:vAlign w:val="center"/>
          </w:tcPr>
          <w:p w:rsidR="00EE217F" w:rsidRPr="007203A2" w:rsidRDefault="00EE217F" w:rsidP="00EE217F">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EE217F" w:rsidRPr="007203A2" w:rsidRDefault="00EE217F" w:rsidP="00EE217F">
            <w:pPr>
              <w:spacing w:after="0" w:line="240" w:lineRule="auto"/>
              <w:ind w:left="34"/>
              <w:rPr>
                <w:rFonts w:ascii="Arial" w:hAnsi="Arial" w:cs="Arial"/>
                <w:sz w:val="20"/>
                <w:szCs w:val="20"/>
                <w:lang w:val="fr-CH"/>
              </w:rPr>
            </w:pPr>
          </w:p>
        </w:tc>
      </w:tr>
      <w:tr w:rsidR="00544C27" w:rsidRPr="00004B8D"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544C27" w:rsidRPr="00FD1C0D" w:rsidRDefault="00EE217F">
            <w:pPr>
              <w:spacing w:after="0"/>
              <w:ind w:left="-108" w:right="-108"/>
              <w:jc w:val="center"/>
              <w:rPr>
                <w:rFonts w:ascii="Arial" w:hAnsi="Arial" w:cs="Arial"/>
                <w:sz w:val="20"/>
                <w:szCs w:val="20"/>
                <w:lang w:val="fr-CH"/>
              </w:rPr>
              <w:pPrChange w:id="2353" w:author="CARMINATI Christine" w:date="2019-11-21T07:49:00Z">
                <w:pPr>
                  <w:jc w:val="center"/>
                </w:pPr>
              </w:pPrChange>
            </w:pPr>
            <w:ins w:id="2354" w:author="CARMINATI Christine" w:date="2019-11-21T07:49:00Z">
              <w:r w:rsidRPr="00FD1C0D">
                <w:rPr>
                  <w:rFonts w:ascii="Arial" w:hAnsi="Arial" w:cs="Arial"/>
                  <w:sz w:val="20"/>
                  <w:szCs w:val="20"/>
                  <w:lang w:val="fr-CH"/>
                </w:rPr>
                <w:t>R</w:t>
              </w:r>
            </w:ins>
          </w:p>
        </w:tc>
        <w:tc>
          <w:tcPr>
            <w:tcW w:w="1134" w:type="dxa"/>
            <w:tcBorders>
              <w:top w:val="double" w:sz="4" w:space="0" w:color="auto"/>
              <w:bottom w:val="nil"/>
            </w:tcBorders>
            <w:shd w:val="clear" w:color="auto" w:fill="F2F2F2" w:themeFill="background1" w:themeFillShade="F2"/>
            <w:vAlign w:val="center"/>
          </w:tcPr>
          <w:p w:rsidR="00544C27" w:rsidRPr="00AF4F00" w:rsidRDefault="00544C27" w:rsidP="00544C27">
            <w:pPr>
              <w:spacing w:after="0"/>
              <w:ind w:left="-108" w:right="-108"/>
              <w:jc w:val="center"/>
              <w:rPr>
                <w:rFonts w:ascii="Arial" w:hAnsi="Arial" w:cs="Arial"/>
                <w:sz w:val="20"/>
                <w:szCs w:val="20"/>
                <w:lang w:val="fr-CH"/>
              </w:rPr>
            </w:pPr>
            <w:r>
              <w:rPr>
                <w:rFonts w:ascii="Arial" w:hAnsi="Arial" w:cs="Arial"/>
                <w:sz w:val="20"/>
                <w:szCs w:val="20"/>
                <w:lang w:val="fr-CH"/>
              </w:rPr>
              <w:t>NO-14-12</w:t>
            </w:r>
          </w:p>
        </w:tc>
        <w:tc>
          <w:tcPr>
            <w:tcW w:w="771" w:type="dxa"/>
            <w:tcBorders>
              <w:top w:val="double" w:sz="4" w:space="0" w:color="auto"/>
              <w:bottom w:val="nil"/>
            </w:tcBorders>
            <w:shd w:val="clear" w:color="auto" w:fill="F2F2F2" w:themeFill="background1" w:themeFillShade="F2"/>
            <w:vAlign w:val="center"/>
          </w:tcPr>
          <w:p w:rsidR="00544C27" w:rsidRPr="00AF4F00" w:rsidRDefault="00544C27" w:rsidP="00544C27">
            <w:pPr>
              <w:spacing w:after="0" w:line="240" w:lineRule="auto"/>
              <w:jc w:val="center"/>
              <w:rPr>
                <w:rFonts w:ascii="Arial" w:hAnsi="Arial" w:cs="Arial"/>
                <w:sz w:val="20"/>
                <w:lang w:val="fr-CH"/>
              </w:rPr>
            </w:pPr>
            <w:r>
              <w:rPr>
                <w:rFonts w:ascii="Arial" w:hAnsi="Arial" w:cs="Arial"/>
                <w:sz w:val="20"/>
                <w:lang w:val="fr-CH"/>
              </w:rPr>
              <w:t>19-06</w:t>
            </w:r>
          </w:p>
        </w:tc>
        <w:tc>
          <w:tcPr>
            <w:tcW w:w="994" w:type="dxa"/>
            <w:tcBorders>
              <w:top w:val="double" w:sz="4" w:space="0" w:color="auto"/>
              <w:bottom w:val="nil"/>
            </w:tcBorders>
            <w:shd w:val="clear" w:color="auto" w:fill="F2F2F2" w:themeFill="background1" w:themeFillShade="F2"/>
            <w:vAlign w:val="center"/>
          </w:tcPr>
          <w:p w:rsidR="00544C27" w:rsidRPr="00CE3E55" w:rsidRDefault="00544C27" w:rsidP="00544C27">
            <w:pPr>
              <w:keepLines/>
              <w:spacing w:after="0"/>
              <w:ind w:left="-108" w:right="-96"/>
              <w:jc w:val="center"/>
              <w:rPr>
                <w:rFonts w:ascii="Arial" w:hAnsi="Arial" w:cs="Arial"/>
                <w:sz w:val="20"/>
                <w:szCs w:val="20"/>
              </w:rPr>
            </w:pPr>
            <w:r>
              <w:rPr>
                <w:rFonts w:ascii="Arial" w:hAnsi="Arial" w:cs="Arial"/>
                <w:sz w:val="20"/>
                <w:szCs w:val="20"/>
              </w:rPr>
              <w:t>103200</w:t>
            </w:r>
          </w:p>
        </w:tc>
        <w:tc>
          <w:tcPr>
            <w:tcW w:w="567" w:type="dxa"/>
            <w:tcBorders>
              <w:top w:val="double" w:sz="4" w:space="0" w:color="auto"/>
              <w:bottom w:val="nil"/>
            </w:tcBorders>
            <w:shd w:val="clear" w:color="auto" w:fill="F2F2F2" w:themeFill="background1" w:themeFillShade="F2"/>
            <w:vAlign w:val="center"/>
          </w:tcPr>
          <w:p w:rsidR="00544C27" w:rsidRPr="00CE3E55" w:rsidRDefault="00544C27" w:rsidP="00544C27">
            <w:pPr>
              <w:spacing w:after="0"/>
              <w:jc w:val="center"/>
              <w:rPr>
                <w:rFonts w:ascii="Arial" w:hAnsi="Arial" w:cs="Arial"/>
                <w:sz w:val="20"/>
                <w:szCs w:val="20"/>
                <w:lang w:val="fr-CH"/>
              </w:rPr>
            </w:pPr>
            <w:r w:rsidRPr="00CE3E55">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544C27" w:rsidRPr="00F24296" w:rsidRDefault="00544C27" w:rsidP="00544C27">
            <w:pPr>
              <w:spacing w:after="0" w:line="240" w:lineRule="auto"/>
              <w:rPr>
                <w:rFonts w:ascii="Arial" w:hAnsi="Arial" w:cs="Arial"/>
                <w:sz w:val="20"/>
                <w:szCs w:val="20"/>
                <w:lang w:val="fr-CH"/>
              </w:rPr>
            </w:pPr>
            <w:r>
              <w:rPr>
                <w:rFonts w:ascii="Arial" w:hAnsi="Arial" w:cs="Arial"/>
                <w:sz w:val="20"/>
                <w:szCs w:val="20"/>
                <w:lang w:val="fr-CH"/>
              </w:rPr>
              <w:t>Delete</w:t>
            </w:r>
          </w:p>
        </w:tc>
        <w:tc>
          <w:tcPr>
            <w:tcW w:w="3168" w:type="dxa"/>
            <w:tcBorders>
              <w:top w:val="double" w:sz="4" w:space="0" w:color="auto"/>
              <w:bottom w:val="nil"/>
            </w:tcBorders>
            <w:shd w:val="clear" w:color="auto" w:fill="F2F2F2" w:themeFill="background1" w:themeFillShade="F2"/>
            <w:vAlign w:val="center"/>
          </w:tcPr>
          <w:p w:rsidR="00544C27" w:rsidRPr="00CE3E55" w:rsidRDefault="00544C27" w:rsidP="00544C27">
            <w:pPr>
              <w:spacing w:after="0"/>
              <w:rPr>
                <w:rFonts w:ascii="Arial" w:hAnsi="Arial" w:cs="Arial"/>
                <w:sz w:val="20"/>
                <w:szCs w:val="20"/>
              </w:rPr>
            </w:pPr>
            <w:r w:rsidRPr="008E3800">
              <w:rPr>
                <w:rFonts w:ascii="Arial" w:hAnsi="Arial" w:cs="Arial"/>
                <w:sz w:val="20"/>
                <w:szCs w:val="20"/>
              </w:rPr>
              <w:t>Painting kits for water colorists</w:t>
            </w:r>
          </w:p>
        </w:tc>
        <w:tc>
          <w:tcPr>
            <w:tcW w:w="3544" w:type="dxa"/>
            <w:tcBorders>
              <w:top w:val="double" w:sz="4" w:space="0" w:color="auto"/>
              <w:bottom w:val="nil"/>
            </w:tcBorders>
            <w:shd w:val="clear" w:color="auto" w:fill="F2F2F2" w:themeFill="background1" w:themeFillShade="F2"/>
            <w:vAlign w:val="center"/>
          </w:tcPr>
          <w:p w:rsidR="00544C27" w:rsidRPr="00AE43F5" w:rsidRDefault="00544C27" w:rsidP="00544C27">
            <w:pPr>
              <w:spacing w:after="0"/>
              <w:rPr>
                <w:rFonts w:ascii="Arial" w:hAnsi="Arial" w:cs="Arial"/>
                <w:sz w:val="20"/>
                <w:szCs w:val="20"/>
              </w:rPr>
            </w:pPr>
          </w:p>
        </w:tc>
        <w:tc>
          <w:tcPr>
            <w:tcW w:w="762" w:type="dxa"/>
            <w:tcBorders>
              <w:top w:val="double" w:sz="4" w:space="0" w:color="auto"/>
              <w:bottom w:val="nil"/>
            </w:tcBorders>
            <w:shd w:val="clear" w:color="auto" w:fill="F2F2F2" w:themeFill="background1" w:themeFillShade="F2"/>
            <w:vAlign w:val="center"/>
          </w:tcPr>
          <w:p w:rsidR="00544C27" w:rsidRPr="00E8159A" w:rsidRDefault="00544C27" w:rsidP="00544C27">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544C27" w:rsidRPr="009E2CD0" w:rsidRDefault="00544C27" w:rsidP="00544C27">
            <w:pPr>
              <w:pStyle w:val="NoSpacing"/>
              <w:rPr>
                <w:rFonts w:ascii="Arial" w:hAnsi="Arial" w:cs="Arial"/>
                <w:noProof/>
                <w:sz w:val="20"/>
                <w:szCs w:val="20"/>
              </w:rPr>
            </w:pPr>
            <w:r w:rsidRPr="008E3800">
              <w:rPr>
                <w:rFonts w:ascii="Arial" w:hAnsi="Arial" w:cs="Arial"/>
                <w:noProof/>
                <w:sz w:val="20"/>
                <w:szCs w:val="20"/>
              </w:rPr>
              <w:t xml:space="preserve">The term «kits» is too vague, it could include </w:t>
            </w:r>
            <w:r w:rsidRPr="008E3800">
              <w:rPr>
                <w:rFonts w:ascii="Arial" w:hAnsi="Arial" w:cs="Arial"/>
                <w:b/>
                <w:noProof/>
                <w:sz w:val="20"/>
                <w:szCs w:val="20"/>
              </w:rPr>
              <w:t>paintbrushes</w:t>
            </w:r>
            <w:r w:rsidRPr="008E3800">
              <w:rPr>
                <w:rFonts w:ascii="Arial" w:hAnsi="Arial" w:cs="Arial"/>
                <w:noProof/>
                <w:sz w:val="20"/>
                <w:szCs w:val="20"/>
              </w:rPr>
              <w:t xml:space="preserve"> in cl. 04-04 and </w:t>
            </w:r>
            <w:r w:rsidRPr="008E3800">
              <w:rPr>
                <w:rFonts w:ascii="Arial" w:hAnsi="Arial" w:cs="Arial"/>
                <w:b/>
                <w:noProof/>
                <w:sz w:val="20"/>
                <w:szCs w:val="20"/>
              </w:rPr>
              <w:t>drawing paper</w:t>
            </w:r>
            <w:r w:rsidRPr="008E3800">
              <w:rPr>
                <w:rFonts w:ascii="Arial" w:hAnsi="Arial" w:cs="Arial"/>
                <w:noProof/>
                <w:sz w:val="20"/>
                <w:szCs w:val="20"/>
              </w:rPr>
              <w:t xml:space="preserve"> in cl. 19-01, </w:t>
            </w:r>
            <w:r w:rsidRPr="008E3800">
              <w:rPr>
                <w:rFonts w:ascii="Arial" w:hAnsi="Arial" w:cs="Arial"/>
                <w:b/>
                <w:noProof/>
                <w:sz w:val="20"/>
                <w:szCs w:val="20"/>
              </w:rPr>
              <w:t>painters’ palettes</w:t>
            </w:r>
            <w:r w:rsidRPr="008E3800">
              <w:rPr>
                <w:rFonts w:ascii="Arial" w:hAnsi="Arial" w:cs="Arial"/>
                <w:noProof/>
                <w:sz w:val="20"/>
                <w:szCs w:val="20"/>
              </w:rPr>
              <w:t xml:space="preserve"> in cl. 19-06 and </w:t>
            </w:r>
            <w:r w:rsidRPr="008E3800">
              <w:rPr>
                <w:rFonts w:ascii="Arial" w:hAnsi="Arial" w:cs="Arial"/>
                <w:b/>
                <w:noProof/>
                <w:sz w:val="20"/>
                <w:szCs w:val="20"/>
              </w:rPr>
              <w:t>cases for brushes</w:t>
            </w:r>
            <w:r w:rsidRPr="008E3800">
              <w:rPr>
                <w:rFonts w:ascii="Arial" w:hAnsi="Arial" w:cs="Arial"/>
                <w:noProof/>
                <w:sz w:val="20"/>
                <w:szCs w:val="20"/>
              </w:rPr>
              <w:t xml:space="preserve"> cl. 03-01. </w:t>
            </w:r>
            <w:r w:rsidRPr="008E3800">
              <w:rPr>
                <w:rFonts w:ascii="Arial" w:hAnsi="Arial" w:cs="Arial"/>
                <w:noProof/>
                <w:sz w:val="20"/>
                <w:szCs w:val="20"/>
                <w:lang w:val="fr-CH"/>
              </w:rPr>
              <w:t>See proposal NO no. 1.</w:t>
            </w:r>
          </w:p>
        </w:tc>
        <w:tc>
          <w:tcPr>
            <w:tcW w:w="634" w:type="dxa"/>
            <w:tcBorders>
              <w:top w:val="double" w:sz="4" w:space="0" w:color="auto"/>
              <w:bottom w:val="nil"/>
            </w:tcBorders>
            <w:shd w:val="clear" w:color="auto" w:fill="F2F2F2" w:themeFill="background1" w:themeFillShade="F2"/>
            <w:vAlign w:val="center"/>
          </w:tcPr>
          <w:p w:rsidR="00544C27" w:rsidRPr="00004B8D" w:rsidRDefault="00544C27" w:rsidP="00544C27">
            <w:pPr>
              <w:spacing w:after="0" w:line="240" w:lineRule="auto"/>
              <w:ind w:left="-104" w:right="-143"/>
              <w:jc w:val="center"/>
              <w:rPr>
                <w:rFonts w:ascii="Arial" w:hAnsi="Arial" w:cs="Arial"/>
                <w:sz w:val="20"/>
                <w:szCs w:val="20"/>
                <w:lang w:val="da-DK"/>
              </w:rPr>
            </w:pPr>
          </w:p>
        </w:tc>
        <w:tc>
          <w:tcPr>
            <w:tcW w:w="3418" w:type="dxa"/>
            <w:tcBorders>
              <w:top w:val="double" w:sz="4" w:space="0" w:color="auto"/>
              <w:bottom w:val="nil"/>
            </w:tcBorders>
            <w:shd w:val="clear" w:color="auto" w:fill="F2F2F2" w:themeFill="background1" w:themeFillShade="F2"/>
            <w:vAlign w:val="center"/>
          </w:tcPr>
          <w:p w:rsidR="00544C27" w:rsidRPr="00004B8D" w:rsidRDefault="00544C27" w:rsidP="00544C27">
            <w:pPr>
              <w:spacing w:after="0" w:line="240" w:lineRule="auto"/>
              <w:rPr>
                <w:rFonts w:ascii="Arial" w:hAnsi="Arial" w:cs="Arial"/>
                <w:sz w:val="20"/>
                <w:szCs w:val="20"/>
                <w:lang w:val="da-DK"/>
              </w:rPr>
            </w:pPr>
          </w:p>
        </w:tc>
        <w:tc>
          <w:tcPr>
            <w:tcW w:w="3507" w:type="dxa"/>
            <w:tcBorders>
              <w:top w:val="double" w:sz="4" w:space="0" w:color="auto"/>
              <w:bottom w:val="nil"/>
            </w:tcBorders>
            <w:shd w:val="clear" w:color="auto" w:fill="F2F2F2" w:themeFill="background1" w:themeFillShade="F2"/>
            <w:vAlign w:val="center"/>
          </w:tcPr>
          <w:p w:rsidR="00544C27" w:rsidRPr="00004B8D" w:rsidRDefault="00544C27" w:rsidP="00544C27">
            <w:pPr>
              <w:spacing w:after="0" w:line="240" w:lineRule="auto"/>
              <w:ind w:left="34"/>
              <w:rPr>
                <w:rFonts w:ascii="Arial" w:hAnsi="Arial" w:cs="Arial"/>
                <w:sz w:val="20"/>
                <w:szCs w:val="20"/>
                <w:lang w:val="da-DK"/>
              </w:rPr>
            </w:pPr>
          </w:p>
        </w:tc>
      </w:tr>
      <w:tr w:rsidR="00544C27" w:rsidRPr="001106EB" w:rsidTr="005B3D22">
        <w:trPr>
          <w:cantSplit/>
          <w:trHeight w:val="20"/>
          <w:jc w:val="center"/>
        </w:trPr>
        <w:tc>
          <w:tcPr>
            <w:tcW w:w="432" w:type="dxa"/>
            <w:tcBorders>
              <w:top w:val="nil"/>
              <w:bottom w:val="double" w:sz="4" w:space="0" w:color="auto"/>
            </w:tcBorders>
            <w:vAlign w:val="center"/>
          </w:tcPr>
          <w:p w:rsidR="00544C27" w:rsidRPr="00FD1C0D" w:rsidRDefault="00EE217F">
            <w:pPr>
              <w:spacing w:after="0"/>
              <w:ind w:left="-108" w:right="-108"/>
              <w:jc w:val="center"/>
              <w:rPr>
                <w:rFonts w:ascii="Arial" w:hAnsi="Arial" w:cs="Arial"/>
                <w:sz w:val="20"/>
                <w:szCs w:val="20"/>
                <w:lang w:val="fr-CH"/>
              </w:rPr>
              <w:pPrChange w:id="2355" w:author="CARMINATI Christine" w:date="2019-11-21T07:49:00Z">
                <w:pPr>
                  <w:jc w:val="center"/>
                </w:pPr>
              </w:pPrChange>
            </w:pPr>
            <w:ins w:id="2356" w:author="CARMINATI Christine" w:date="2019-11-21T07:49:00Z">
              <w:r w:rsidRPr="00FD1C0D">
                <w:rPr>
                  <w:rFonts w:ascii="Arial" w:hAnsi="Arial" w:cs="Arial"/>
                  <w:sz w:val="20"/>
                  <w:szCs w:val="20"/>
                  <w:lang w:val="fr-CH"/>
                </w:rPr>
                <w:t>R</w:t>
              </w:r>
            </w:ins>
          </w:p>
        </w:tc>
        <w:tc>
          <w:tcPr>
            <w:tcW w:w="1134" w:type="dxa"/>
            <w:tcBorders>
              <w:top w:val="nil"/>
              <w:bottom w:val="double" w:sz="4" w:space="0" w:color="auto"/>
            </w:tcBorders>
            <w:shd w:val="clear" w:color="auto" w:fill="auto"/>
            <w:vAlign w:val="center"/>
          </w:tcPr>
          <w:p w:rsidR="00544C27" w:rsidRPr="0038263F" w:rsidRDefault="00544C27" w:rsidP="00544C27">
            <w:pPr>
              <w:spacing w:after="0"/>
              <w:ind w:left="-108" w:right="-108"/>
              <w:jc w:val="center"/>
              <w:rPr>
                <w:rFonts w:ascii="Arial" w:hAnsi="Arial" w:cs="Arial"/>
                <w:sz w:val="20"/>
                <w:szCs w:val="20"/>
              </w:rPr>
            </w:pPr>
            <w:r>
              <w:rPr>
                <w:rFonts w:ascii="Arial" w:hAnsi="Arial" w:cs="Arial"/>
                <w:sz w:val="20"/>
                <w:szCs w:val="20"/>
              </w:rPr>
              <w:t>NO</w:t>
            </w:r>
            <w:r w:rsidRPr="0038263F">
              <w:rPr>
                <w:rFonts w:ascii="Arial" w:hAnsi="Arial" w:cs="Arial"/>
                <w:sz w:val="20"/>
                <w:szCs w:val="20"/>
              </w:rPr>
              <w:t>-14-</w:t>
            </w:r>
            <w:r>
              <w:rPr>
                <w:rFonts w:ascii="Arial" w:hAnsi="Arial" w:cs="Arial"/>
                <w:sz w:val="20"/>
                <w:szCs w:val="20"/>
              </w:rPr>
              <w:t>12</w:t>
            </w:r>
          </w:p>
        </w:tc>
        <w:tc>
          <w:tcPr>
            <w:tcW w:w="771" w:type="dxa"/>
            <w:tcBorders>
              <w:top w:val="nil"/>
              <w:bottom w:val="double" w:sz="4" w:space="0" w:color="auto"/>
            </w:tcBorders>
            <w:shd w:val="clear" w:color="auto" w:fill="auto"/>
            <w:vAlign w:val="center"/>
          </w:tcPr>
          <w:p w:rsidR="00544C27" w:rsidRPr="0038263F" w:rsidRDefault="00544C27" w:rsidP="00544C27">
            <w:pPr>
              <w:spacing w:after="0" w:line="240" w:lineRule="auto"/>
              <w:jc w:val="center"/>
              <w:rPr>
                <w:rFonts w:ascii="Arial" w:hAnsi="Arial" w:cs="Arial"/>
                <w:sz w:val="20"/>
              </w:rPr>
            </w:pPr>
            <w:r>
              <w:rPr>
                <w:rFonts w:ascii="Arial" w:hAnsi="Arial" w:cs="Arial"/>
                <w:sz w:val="20"/>
              </w:rPr>
              <w:t>19-06</w:t>
            </w:r>
          </w:p>
        </w:tc>
        <w:tc>
          <w:tcPr>
            <w:tcW w:w="994" w:type="dxa"/>
            <w:tcBorders>
              <w:top w:val="nil"/>
              <w:bottom w:val="double" w:sz="4" w:space="0" w:color="auto"/>
            </w:tcBorders>
            <w:shd w:val="clear" w:color="auto" w:fill="auto"/>
            <w:vAlign w:val="center"/>
          </w:tcPr>
          <w:p w:rsidR="00544C27" w:rsidRPr="0038263F" w:rsidRDefault="00544C27" w:rsidP="00544C27">
            <w:pPr>
              <w:keepLines/>
              <w:spacing w:after="0"/>
              <w:ind w:left="-108" w:right="-96"/>
              <w:jc w:val="center"/>
              <w:rPr>
                <w:rFonts w:ascii="Arial" w:hAnsi="Arial" w:cs="Arial"/>
                <w:sz w:val="20"/>
                <w:szCs w:val="20"/>
              </w:rPr>
            </w:pPr>
            <w:r>
              <w:rPr>
                <w:rFonts w:ascii="Arial" w:hAnsi="Arial" w:cs="Arial"/>
                <w:sz w:val="20"/>
                <w:szCs w:val="20"/>
              </w:rPr>
              <w:t>103200</w:t>
            </w:r>
          </w:p>
        </w:tc>
        <w:tc>
          <w:tcPr>
            <w:tcW w:w="567" w:type="dxa"/>
            <w:tcBorders>
              <w:top w:val="nil"/>
              <w:bottom w:val="double" w:sz="4" w:space="0" w:color="auto"/>
            </w:tcBorders>
            <w:shd w:val="clear" w:color="auto" w:fill="auto"/>
            <w:vAlign w:val="center"/>
          </w:tcPr>
          <w:p w:rsidR="00544C27" w:rsidRPr="0038263F" w:rsidRDefault="00544C27" w:rsidP="00544C27">
            <w:pPr>
              <w:spacing w:after="0"/>
              <w:jc w:val="center"/>
              <w:rPr>
                <w:rFonts w:ascii="Arial" w:hAnsi="Arial" w:cs="Arial"/>
                <w:sz w:val="20"/>
                <w:szCs w:val="20"/>
              </w:rPr>
            </w:pPr>
            <w:r w:rsidRPr="0038263F">
              <w:rPr>
                <w:rFonts w:ascii="Arial" w:hAnsi="Arial" w:cs="Arial"/>
                <w:sz w:val="20"/>
                <w:szCs w:val="20"/>
              </w:rPr>
              <w:t>FR</w:t>
            </w:r>
          </w:p>
        </w:tc>
        <w:tc>
          <w:tcPr>
            <w:tcW w:w="1227" w:type="dxa"/>
            <w:tcBorders>
              <w:top w:val="nil"/>
              <w:left w:val="nil"/>
              <w:bottom w:val="double" w:sz="4" w:space="0" w:color="auto"/>
            </w:tcBorders>
            <w:shd w:val="clear" w:color="auto" w:fill="auto"/>
            <w:vAlign w:val="center"/>
          </w:tcPr>
          <w:p w:rsidR="00544C27" w:rsidRPr="00742278" w:rsidRDefault="00544C27" w:rsidP="00544C27">
            <w:pPr>
              <w:spacing w:after="0" w:line="240" w:lineRule="auto"/>
              <w:rPr>
                <w:rFonts w:ascii="Arial" w:hAnsi="Arial" w:cs="Arial"/>
                <w:sz w:val="20"/>
                <w:szCs w:val="20"/>
              </w:rPr>
            </w:pPr>
            <w:r>
              <w:rPr>
                <w:rFonts w:ascii="Arial" w:hAnsi="Arial" w:cs="Arial"/>
                <w:sz w:val="20"/>
              </w:rPr>
              <w:t>supprimer</w:t>
            </w:r>
          </w:p>
        </w:tc>
        <w:tc>
          <w:tcPr>
            <w:tcW w:w="3168" w:type="dxa"/>
            <w:tcBorders>
              <w:top w:val="nil"/>
              <w:bottom w:val="double" w:sz="4" w:space="0" w:color="auto"/>
            </w:tcBorders>
            <w:shd w:val="clear" w:color="auto" w:fill="auto"/>
            <w:vAlign w:val="center"/>
          </w:tcPr>
          <w:p w:rsidR="00544C27" w:rsidRPr="0038263F" w:rsidRDefault="00544C27" w:rsidP="00544C27">
            <w:pPr>
              <w:spacing w:after="0"/>
              <w:ind w:right="-92"/>
              <w:rPr>
                <w:rFonts w:ascii="Arial" w:hAnsi="Arial" w:cs="Arial"/>
                <w:sz w:val="20"/>
                <w:szCs w:val="20"/>
              </w:rPr>
            </w:pPr>
            <w:r w:rsidRPr="007C0094">
              <w:rPr>
                <w:rFonts w:ascii="Arial" w:hAnsi="Arial" w:cs="Arial"/>
                <w:sz w:val="20"/>
                <w:szCs w:val="20"/>
              </w:rPr>
              <w:t>Trousses d'aquarelliste</w:t>
            </w:r>
          </w:p>
        </w:tc>
        <w:tc>
          <w:tcPr>
            <w:tcW w:w="3544" w:type="dxa"/>
            <w:tcBorders>
              <w:top w:val="nil"/>
              <w:bottom w:val="double" w:sz="4" w:space="0" w:color="auto"/>
            </w:tcBorders>
            <w:shd w:val="clear" w:color="auto" w:fill="auto"/>
            <w:vAlign w:val="center"/>
          </w:tcPr>
          <w:p w:rsidR="00544C27" w:rsidRPr="001106EB" w:rsidRDefault="00544C27" w:rsidP="00544C27">
            <w:pPr>
              <w:spacing w:after="0"/>
              <w:rPr>
                <w:rFonts w:ascii="Arial" w:hAnsi="Arial" w:cs="Arial"/>
                <w:sz w:val="20"/>
                <w:szCs w:val="20"/>
                <w:lang w:val="fr-CH"/>
              </w:rPr>
            </w:pPr>
          </w:p>
        </w:tc>
        <w:tc>
          <w:tcPr>
            <w:tcW w:w="762" w:type="dxa"/>
            <w:tcBorders>
              <w:top w:val="nil"/>
              <w:bottom w:val="double" w:sz="4" w:space="0" w:color="auto"/>
            </w:tcBorders>
            <w:shd w:val="clear" w:color="auto" w:fill="auto"/>
            <w:vAlign w:val="center"/>
          </w:tcPr>
          <w:p w:rsidR="00544C27" w:rsidRPr="001106EB" w:rsidRDefault="00544C27" w:rsidP="00544C27">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544C27" w:rsidRPr="001106EB" w:rsidRDefault="00544C27" w:rsidP="00544C27">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544C27" w:rsidRPr="001106EB" w:rsidRDefault="00544C27" w:rsidP="00544C27">
            <w:pPr>
              <w:spacing w:after="0" w:line="240" w:lineRule="auto"/>
              <w:ind w:left="-104" w:right="-143"/>
              <w:jc w:val="center"/>
              <w:rPr>
                <w:rFonts w:ascii="Arial" w:hAnsi="Arial" w:cs="Arial"/>
                <w:sz w:val="20"/>
                <w:szCs w:val="20"/>
                <w:lang w:val="fr-CH"/>
              </w:rPr>
            </w:pPr>
          </w:p>
        </w:tc>
        <w:tc>
          <w:tcPr>
            <w:tcW w:w="3418" w:type="dxa"/>
            <w:tcBorders>
              <w:top w:val="nil"/>
              <w:bottom w:val="double" w:sz="4" w:space="0" w:color="auto"/>
            </w:tcBorders>
            <w:vAlign w:val="center"/>
          </w:tcPr>
          <w:p w:rsidR="00544C27" w:rsidRPr="001106EB" w:rsidRDefault="00544C27" w:rsidP="00544C27">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544C27" w:rsidRPr="001106EB" w:rsidRDefault="00544C27" w:rsidP="00544C27">
            <w:pPr>
              <w:spacing w:after="0" w:line="240" w:lineRule="auto"/>
              <w:rPr>
                <w:rFonts w:ascii="Arial" w:hAnsi="Arial" w:cs="Arial"/>
                <w:sz w:val="20"/>
                <w:szCs w:val="20"/>
                <w:lang w:val="fr-CH"/>
              </w:rPr>
            </w:pPr>
          </w:p>
        </w:tc>
      </w:tr>
      <w:tr w:rsidR="00544C27" w:rsidRPr="00E8159A"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544C27" w:rsidRPr="00FD1C0D" w:rsidRDefault="00EE217F">
            <w:pPr>
              <w:spacing w:after="0"/>
              <w:ind w:left="-108" w:right="-108"/>
              <w:jc w:val="center"/>
              <w:rPr>
                <w:rFonts w:ascii="Arial" w:hAnsi="Arial" w:cs="Arial"/>
                <w:sz w:val="20"/>
                <w:szCs w:val="20"/>
                <w:lang w:val="fr-CH"/>
              </w:rPr>
              <w:pPrChange w:id="2357" w:author="CARMINATI Christine" w:date="2019-11-21T07:49:00Z">
                <w:pPr>
                  <w:jc w:val="center"/>
                </w:pPr>
              </w:pPrChange>
            </w:pPr>
            <w:ins w:id="2358" w:author="CARMINATI Christine" w:date="2019-11-21T07:50:00Z">
              <w:r>
                <w:rPr>
                  <w:rFonts w:ascii="Arial" w:hAnsi="Arial" w:cs="Arial"/>
                  <w:sz w:val="20"/>
                  <w:szCs w:val="20"/>
                  <w:lang w:val="fr-CH"/>
                </w:rPr>
                <w:t>R</w:t>
              </w:r>
            </w:ins>
          </w:p>
        </w:tc>
        <w:tc>
          <w:tcPr>
            <w:tcW w:w="1134" w:type="dxa"/>
            <w:tcBorders>
              <w:top w:val="double" w:sz="4" w:space="0" w:color="auto"/>
              <w:bottom w:val="nil"/>
            </w:tcBorders>
            <w:shd w:val="clear" w:color="auto" w:fill="F2F2F2" w:themeFill="background1" w:themeFillShade="F2"/>
            <w:vAlign w:val="center"/>
          </w:tcPr>
          <w:p w:rsidR="00544C27" w:rsidRPr="00AF4F00" w:rsidRDefault="00544C27" w:rsidP="00544C27">
            <w:pPr>
              <w:spacing w:after="0"/>
              <w:ind w:left="-108" w:right="-108"/>
              <w:jc w:val="center"/>
              <w:rPr>
                <w:rFonts w:ascii="Arial" w:hAnsi="Arial" w:cs="Arial"/>
                <w:sz w:val="20"/>
                <w:szCs w:val="20"/>
                <w:lang w:val="fr-CH"/>
              </w:rPr>
            </w:pPr>
            <w:r>
              <w:rPr>
                <w:rFonts w:ascii="Arial" w:hAnsi="Arial" w:cs="Arial"/>
                <w:sz w:val="20"/>
                <w:szCs w:val="20"/>
                <w:lang w:val="fr-CH"/>
              </w:rPr>
              <w:t>DE-14-11</w:t>
            </w:r>
          </w:p>
        </w:tc>
        <w:tc>
          <w:tcPr>
            <w:tcW w:w="771" w:type="dxa"/>
            <w:tcBorders>
              <w:top w:val="double" w:sz="4" w:space="0" w:color="auto"/>
              <w:bottom w:val="nil"/>
            </w:tcBorders>
            <w:shd w:val="clear" w:color="auto" w:fill="F2F2F2" w:themeFill="background1" w:themeFillShade="F2"/>
            <w:vAlign w:val="center"/>
          </w:tcPr>
          <w:p w:rsidR="00544C27" w:rsidRPr="00AF4F00" w:rsidRDefault="00544C27" w:rsidP="00544C27">
            <w:pPr>
              <w:spacing w:after="0" w:line="240" w:lineRule="auto"/>
              <w:jc w:val="center"/>
              <w:rPr>
                <w:rFonts w:ascii="Arial" w:hAnsi="Arial" w:cs="Arial"/>
                <w:sz w:val="20"/>
                <w:lang w:val="fr-CH"/>
              </w:rPr>
            </w:pPr>
            <w:r>
              <w:rPr>
                <w:rFonts w:ascii="Arial" w:hAnsi="Arial" w:cs="Arial"/>
                <w:sz w:val="20"/>
                <w:lang w:val="fr-CH"/>
              </w:rPr>
              <w:t>19-08</w:t>
            </w:r>
          </w:p>
        </w:tc>
        <w:tc>
          <w:tcPr>
            <w:tcW w:w="994" w:type="dxa"/>
            <w:tcBorders>
              <w:top w:val="double" w:sz="4" w:space="0" w:color="auto"/>
              <w:bottom w:val="nil"/>
            </w:tcBorders>
            <w:shd w:val="clear" w:color="auto" w:fill="F2F2F2" w:themeFill="background1" w:themeFillShade="F2"/>
            <w:vAlign w:val="center"/>
          </w:tcPr>
          <w:p w:rsidR="00544C27" w:rsidRPr="00AF4F00" w:rsidRDefault="00544C27" w:rsidP="00544C27">
            <w:pPr>
              <w:spacing w:after="0" w:line="240" w:lineRule="auto"/>
              <w:jc w:val="center"/>
              <w:rPr>
                <w:rFonts w:ascii="Arial" w:hAnsi="Arial" w:cs="Arial"/>
                <w:sz w:val="20"/>
                <w:lang w:val="fr-CH"/>
              </w:rPr>
            </w:pPr>
            <w:r>
              <w:rPr>
                <w:rFonts w:ascii="Arial" w:hAnsi="Arial" w:cs="Arial"/>
                <w:sz w:val="20"/>
                <w:lang w:val="fr-CH"/>
              </w:rPr>
              <w:t>103256</w:t>
            </w:r>
          </w:p>
        </w:tc>
        <w:tc>
          <w:tcPr>
            <w:tcW w:w="567" w:type="dxa"/>
            <w:tcBorders>
              <w:top w:val="double" w:sz="4" w:space="0" w:color="auto"/>
              <w:bottom w:val="nil"/>
            </w:tcBorders>
            <w:shd w:val="clear" w:color="auto" w:fill="F2F2F2" w:themeFill="background1" w:themeFillShade="F2"/>
            <w:vAlign w:val="center"/>
          </w:tcPr>
          <w:p w:rsidR="00544C27" w:rsidRDefault="00544C27" w:rsidP="00544C27">
            <w:pPr>
              <w:spacing w:after="0" w:line="240" w:lineRule="auto"/>
              <w:jc w:val="center"/>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544C27" w:rsidRPr="00596C28" w:rsidRDefault="00544C27" w:rsidP="00544C27">
            <w:pPr>
              <w:spacing w:after="0" w:line="240" w:lineRule="auto"/>
              <w:rPr>
                <w:rFonts w:ascii="Arial" w:hAnsi="Arial" w:cs="Arial"/>
                <w:sz w:val="20"/>
                <w:lang w:val="fr-CH"/>
              </w:rPr>
            </w:pPr>
            <w:r>
              <w:rPr>
                <w:rFonts w:ascii="Arial" w:hAnsi="Arial" w:cs="Arial"/>
                <w:sz w:val="20"/>
                <w:lang w:val="fr-CH"/>
              </w:rPr>
              <w:t>Transfer</w:t>
            </w:r>
          </w:p>
        </w:tc>
        <w:tc>
          <w:tcPr>
            <w:tcW w:w="3168" w:type="dxa"/>
            <w:tcBorders>
              <w:top w:val="double" w:sz="4" w:space="0" w:color="auto"/>
              <w:bottom w:val="nil"/>
            </w:tcBorders>
            <w:shd w:val="clear" w:color="auto" w:fill="F2F2F2" w:themeFill="background1" w:themeFillShade="F2"/>
            <w:vAlign w:val="center"/>
          </w:tcPr>
          <w:p w:rsidR="00544C27" w:rsidRPr="00E8159A" w:rsidRDefault="00544C27" w:rsidP="00544C27">
            <w:pPr>
              <w:spacing w:after="0" w:line="240" w:lineRule="auto"/>
              <w:rPr>
                <w:rFonts w:ascii="Arial" w:hAnsi="Arial" w:cs="Arial"/>
                <w:sz w:val="20"/>
                <w:szCs w:val="20"/>
              </w:rPr>
            </w:pPr>
            <w:r w:rsidRPr="008D6BD1">
              <w:rPr>
                <w:rFonts w:ascii="Arial" w:hAnsi="Arial" w:cs="Arial"/>
                <w:sz w:val="20"/>
                <w:szCs w:val="20"/>
              </w:rPr>
              <w:t>Smart cards</w:t>
            </w:r>
          </w:p>
        </w:tc>
        <w:tc>
          <w:tcPr>
            <w:tcW w:w="3544" w:type="dxa"/>
            <w:tcBorders>
              <w:top w:val="double" w:sz="4" w:space="0" w:color="auto"/>
              <w:bottom w:val="nil"/>
            </w:tcBorders>
            <w:shd w:val="clear" w:color="auto" w:fill="F2F2F2" w:themeFill="background1" w:themeFillShade="F2"/>
            <w:vAlign w:val="center"/>
          </w:tcPr>
          <w:p w:rsidR="00544C27" w:rsidRPr="00E8159A" w:rsidRDefault="00544C27" w:rsidP="00544C27">
            <w:pPr>
              <w:spacing w:after="0" w:line="240" w:lineRule="auto"/>
              <w:rPr>
                <w:rFonts w:ascii="Arial" w:hAnsi="Arial" w:cs="Arial"/>
                <w:sz w:val="20"/>
                <w:szCs w:val="20"/>
              </w:rPr>
            </w:pPr>
          </w:p>
        </w:tc>
        <w:tc>
          <w:tcPr>
            <w:tcW w:w="762" w:type="dxa"/>
            <w:tcBorders>
              <w:top w:val="double" w:sz="4" w:space="0" w:color="auto"/>
              <w:bottom w:val="nil"/>
            </w:tcBorders>
            <w:shd w:val="clear" w:color="auto" w:fill="F2F2F2" w:themeFill="background1" w:themeFillShade="F2"/>
            <w:vAlign w:val="center"/>
          </w:tcPr>
          <w:p w:rsidR="00544C27" w:rsidRPr="00E8159A" w:rsidRDefault="00544C27" w:rsidP="00544C27">
            <w:pPr>
              <w:spacing w:after="0" w:line="240" w:lineRule="auto"/>
              <w:ind w:left="-66"/>
              <w:jc w:val="center"/>
              <w:rPr>
                <w:rFonts w:ascii="Arial" w:hAnsi="Arial" w:cs="Arial"/>
                <w:sz w:val="20"/>
              </w:rPr>
            </w:pPr>
            <w:r>
              <w:rPr>
                <w:rFonts w:ascii="Arial" w:hAnsi="Arial" w:cs="Arial"/>
                <w:sz w:val="20"/>
              </w:rPr>
              <w:t>14-05</w:t>
            </w:r>
          </w:p>
        </w:tc>
        <w:tc>
          <w:tcPr>
            <w:tcW w:w="2610" w:type="dxa"/>
            <w:tcBorders>
              <w:top w:val="double" w:sz="4" w:space="0" w:color="auto"/>
              <w:bottom w:val="nil"/>
            </w:tcBorders>
            <w:shd w:val="clear" w:color="auto" w:fill="F2F2F2" w:themeFill="background1" w:themeFillShade="F2"/>
            <w:vAlign w:val="center"/>
          </w:tcPr>
          <w:p w:rsidR="00544C27" w:rsidRDefault="00544C27" w:rsidP="00544C27">
            <w:pPr>
              <w:spacing w:after="0" w:line="240" w:lineRule="auto"/>
              <w:rPr>
                <w:rFonts w:ascii="Arial" w:hAnsi="Arial" w:cs="Arial"/>
                <w:sz w:val="20"/>
                <w:szCs w:val="20"/>
                <w:lang w:val="da-DK"/>
              </w:rPr>
            </w:pPr>
            <w:r>
              <w:rPr>
                <w:rFonts w:ascii="Arial" w:hAnsi="Arial" w:cs="Arial"/>
                <w:sz w:val="20"/>
                <w:szCs w:val="20"/>
                <w:lang w:val="da-DK"/>
              </w:rPr>
              <w:t>See/voir DE-14-12, 13</w:t>
            </w:r>
            <w:r>
              <w:rPr>
                <w:rFonts w:ascii="Arial" w:hAnsi="Arial" w:cs="Arial"/>
                <w:sz w:val="20"/>
                <w:szCs w:val="20"/>
                <w:lang w:val="da-DK"/>
              </w:rPr>
              <w:br/>
            </w:r>
          </w:p>
          <w:p w:rsidR="00544C27" w:rsidRPr="008D6BD1" w:rsidRDefault="00544C27" w:rsidP="00544C27">
            <w:pPr>
              <w:spacing w:after="0" w:line="240" w:lineRule="auto"/>
              <w:rPr>
                <w:rFonts w:ascii="Arial" w:hAnsi="Arial" w:cs="Arial"/>
                <w:sz w:val="20"/>
                <w:szCs w:val="20"/>
                <w:lang w:val="da-DK"/>
              </w:rPr>
            </w:pPr>
            <w:r w:rsidRPr="008D6BD1">
              <w:rPr>
                <w:rFonts w:ascii="Arial" w:hAnsi="Arial" w:cs="Arial"/>
                <w:sz w:val="20"/>
                <w:szCs w:val="20"/>
                <w:lang w:val="da-DK"/>
              </w:rPr>
              <w:t>Since LOC12 there is the new subclass 14-05 RECORDING AND DATA STORAGE MEDIA.</w:t>
            </w:r>
          </w:p>
          <w:p w:rsidR="00544C27" w:rsidRDefault="00544C27" w:rsidP="00544C27">
            <w:pPr>
              <w:spacing w:after="0" w:line="240" w:lineRule="auto"/>
              <w:rPr>
                <w:ins w:id="2359" w:author="ZÜGER Alison" w:date="2019-11-27T12:21:00Z"/>
                <w:rFonts w:ascii="Arial" w:hAnsi="Arial" w:cs="Arial"/>
                <w:sz w:val="20"/>
                <w:szCs w:val="20"/>
                <w:lang w:val="da-DK"/>
              </w:rPr>
            </w:pPr>
            <w:r w:rsidRPr="008D6BD1">
              <w:rPr>
                <w:rFonts w:ascii="Arial" w:hAnsi="Arial" w:cs="Arial"/>
                <w:sz w:val="20"/>
                <w:szCs w:val="20"/>
                <w:lang w:val="da-DK"/>
              </w:rPr>
              <w:t>In our opinion the term should be transfer into the new subclass.</w:t>
            </w:r>
          </w:p>
          <w:p w:rsidR="0048670D" w:rsidRDefault="0048670D" w:rsidP="00544C27">
            <w:pPr>
              <w:spacing w:after="0" w:line="240" w:lineRule="auto"/>
              <w:rPr>
                <w:ins w:id="2360" w:author="ZÜGER Alison" w:date="2019-11-27T12:21:00Z"/>
                <w:rFonts w:ascii="Arial" w:hAnsi="Arial" w:cs="Arial"/>
                <w:sz w:val="20"/>
                <w:szCs w:val="20"/>
                <w:lang w:val="da-DK"/>
              </w:rPr>
            </w:pPr>
          </w:p>
          <w:p w:rsidR="0048670D" w:rsidRPr="00064639" w:rsidRDefault="0048670D" w:rsidP="0013628F">
            <w:pPr>
              <w:spacing w:after="0" w:line="240" w:lineRule="auto"/>
              <w:rPr>
                <w:rFonts w:ascii="Arial" w:hAnsi="Arial" w:cs="Arial"/>
                <w:sz w:val="20"/>
                <w:szCs w:val="20"/>
                <w:lang w:val="da-DK"/>
              </w:rPr>
            </w:pPr>
            <w:ins w:id="2361" w:author="ZÜGER Alison" w:date="2019-11-27T12:21:00Z">
              <w:r>
                <w:rPr>
                  <w:rFonts w:ascii="Arial" w:hAnsi="Arial" w:cs="Arial"/>
                  <w:sz w:val="20"/>
                  <w:szCs w:val="20"/>
                  <w:lang w:val="da-DK"/>
                </w:rPr>
                <w:t xml:space="preserve">CE: </w:t>
              </w:r>
            </w:ins>
            <w:ins w:id="2362" w:author="ZÜGER Alison" w:date="2019-11-27T12:25:00Z">
              <w:r>
                <w:rPr>
                  <w:rFonts w:ascii="Arial" w:hAnsi="Arial" w:cs="Arial"/>
                  <w:sz w:val="20"/>
                  <w:szCs w:val="20"/>
                  <w:lang w:val="da-DK"/>
                </w:rPr>
                <w:t>The following three proposals did not obtain unanimity because c</w:t>
              </w:r>
            </w:ins>
            <w:ins w:id="2363" w:author="ZÜGER Alison" w:date="2019-11-27T12:21:00Z">
              <w:r>
                <w:rPr>
                  <w:rFonts w:ascii="Arial" w:hAnsi="Arial" w:cs="Arial"/>
                  <w:sz w:val="20"/>
                  <w:szCs w:val="20"/>
                  <w:lang w:val="da-DK"/>
                </w:rPr>
                <w:t>ertain delegations considered that th</w:t>
              </w:r>
            </w:ins>
            <w:ins w:id="2364" w:author="ZÜGER Alison" w:date="2019-11-27T12:25:00Z">
              <w:r>
                <w:rPr>
                  <w:rFonts w:ascii="Arial" w:hAnsi="Arial" w:cs="Arial"/>
                  <w:sz w:val="20"/>
                  <w:szCs w:val="20"/>
                  <w:lang w:val="da-DK"/>
                </w:rPr>
                <w:t>ese</w:t>
              </w:r>
            </w:ins>
            <w:ins w:id="2365" w:author="ZÜGER Alison" w:date="2019-11-27T12:21:00Z">
              <w:r>
                <w:rPr>
                  <w:rFonts w:ascii="Arial" w:hAnsi="Arial" w:cs="Arial"/>
                  <w:sz w:val="20"/>
                  <w:szCs w:val="20"/>
                  <w:lang w:val="da-DK"/>
                </w:rPr>
                <w:t xml:space="preserve"> type</w:t>
              </w:r>
            </w:ins>
            <w:ins w:id="2366" w:author="ZÜGER Alison" w:date="2019-11-27T12:25:00Z">
              <w:r>
                <w:rPr>
                  <w:rFonts w:ascii="Arial" w:hAnsi="Arial" w:cs="Arial"/>
                  <w:sz w:val="20"/>
                  <w:szCs w:val="20"/>
                  <w:lang w:val="da-DK"/>
                </w:rPr>
                <w:t>s</w:t>
              </w:r>
            </w:ins>
            <w:ins w:id="2367" w:author="ZÜGER Alison" w:date="2019-11-27T12:21:00Z">
              <w:r>
                <w:rPr>
                  <w:rFonts w:ascii="Arial" w:hAnsi="Arial" w:cs="Arial"/>
                  <w:sz w:val="20"/>
                  <w:szCs w:val="20"/>
                  <w:lang w:val="da-DK"/>
                </w:rPr>
                <w:t xml:space="preserve"> of card</w:t>
              </w:r>
            </w:ins>
            <w:ins w:id="2368" w:author="ZÜGER Alison" w:date="2019-11-27T12:26:00Z">
              <w:r>
                <w:rPr>
                  <w:rFonts w:ascii="Arial" w:hAnsi="Arial" w:cs="Arial"/>
                  <w:sz w:val="20"/>
                  <w:szCs w:val="20"/>
                  <w:lang w:val="da-DK"/>
                </w:rPr>
                <w:t>s</w:t>
              </w:r>
            </w:ins>
            <w:ins w:id="2369" w:author="ZÜGER Alison" w:date="2019-11-27T12:21:00Z">
              <w:r>
                <w:rPr>
                  <w:rFonts w:ascii="Arial" w:hAnsi="Arial" w:cs="Arial"/>
                  <w:sz w:val="20"/>
                  <w:szCs w:val="20"/>
                  <w:lang w:val="da-DK"/>
                </w:rPr>
                <w:t xml:space="preserve"> </w:t>
              </w:r>
            </w:ins>
            <w:ins w:id="2370" w:author="ZÜGER Alison" w:date="2019-11-27T12:26:00Z">
              <w:r>
                <w:rPr>
                  <w:rFonts w:ascii="Arial" w:hAnsi="Arial" w:cs="Arial"/>
                  <w:sz w:val="20"/>
                  <w:szCs w:val="20"/>
                  <w:lang w:val="da-DK"/>
                </w:rPr>
                <w:t>are</w:t>
              </w:r>
            </w:ins>
            <w:ins w:id="2371" w:author="ZÜGER Alison" w:date="2019-11-27T12:21:00Z">
              <w:r>
                <w:rPr>
                  <w:rFonts w:ascii="Arial" w:hAnsi="Arial" w:cs="Arial"/>
                  <w:sz w:val="20"/>
                  <w:szCs w:val="20"/>
                  <w:lang w:val="da-DK"/>
                </w:rPr>
                <w:t xml:space="preserve"> </w:t>
              </w:r>
            </w:ins>
            <w:ins w:id="2372" w:author="ZÜGER Alison" w:date="2019-11-27T17:10:00Z">
              <w:r w:rsidR="0013628F">
                <w:rPr>
                  <w:rFonts w:ascii="Arial" w:hAnsi="Arial" w:cs="Arial"/>
                  <w:sz w:val="20"/>
                  <w:szCs w:val="20"/>
                  <w:lang w:val="da-DK"/>
                </w:rPr>
                <w:t>not just data storage media and, for example, 103220 Identification cards in 19-08 can also be in the form of smart cards nowadays.</w:t>
              </w:r>
            </w:ins>
          </w:p>
        </w:tc>
        <w:tc>
          <w:tcPr>
            <w:tcW w:w="634" w:type="dxa"/>
            <w:tcBorders>
              <w:top w:val="double" w:sz="4" w:space="0" w:color="auto"/>
              <w:bottom w:val="nil"/>
            </w:tcBorders>
            <w:shd w:val="clear" w:color="auto" w:fill="F2F2F2" w:themeFill="background1" w:themeFillShade="F2"/>
            <w:vAlign w:val="center"/>
          </w:tcPr>
          <w:p w:rsidR="00544C27" w:rsidRPr="00E8159A" w:rsidRDefault="00544C27" w:rsidP="00544C27">
            <w:pPr>
              <w:spacing w:after="0" w:line="240" w:lineRule="auto"/>
              <w:ind w:left="-104" w:right="-143"/>
              <w:jc w:val="center"/>
              <w:rPr>
                <w:rFonts w:ascii="Arial" w:hAnsi="Arial" w:cs="Arial"/>
                <w:sz w:val="20"/>
                <w:szCs w:val="20"/>
              </w:rPr>
            </w:pPr>
            <w:r>
              <w:rPr>
                <w:rFonts w:ascii="Arial" w:hAnsi="Arial" w:cs="Arial"/>
                <w:sz w:val="20"/>
                <w:szCs w:val="20"/>
              </w:rPr>
              <w:t>46.1</w:t>
            </w:r>
          </w:p>
        </w:tc>
        <w:tc>
          <w:tcPr>
            <w:tcW w:w="3418" w:type="dxa"/>
            <w:tcBorders>
              <w:top w:val="double" w:sz="4" w:space="0" w:color="auto"/>
              <w:bottom w:val="nil"/>
            </w:tcBorders>
            <w:shd w:val="clear" w:color="auto" w:fill="F2F2F2" w:themeFill="background1" w:themeFillShade="F2"/>
            <w:vAlign w:val="center"/>
          </w:tcPr>
          <w:p w:rsidR="00544C27" w:rsidRPr="00E8159A" w:rsidRDefault="00544C27" w:rsidP="00544C27">
            <w:pPr>
              <w:spacing w:after="0" w:line="240" w:lineRule="auto"/>
              <w:rPr>
                <w:rFonts w:ascii="Arial" w:hAnsi="Arial" w:cs="Arial"/>
                <w:sz w:val="20"/>
                <w:szCs w:val="20"/>
              </w:rPr>
            </w:pPr>
            <w:r w:rsidRPr="0071218B">
              <w:rPr>
                <w:rFonts w:ascii="Arial" w:hAnsi="Arial" w:cs="Arial"/>
                <w:sz w:val="20"/>
                <w:szCs w:val="20"/>
              </w:rPr>
              <w:t xml:space="preserve">IB: </w:t>
            </w:r>
            <w:proofErr w:type="gramStart"/>
            <w:r w:rsidRPr="0071218B">
              <w:rPr>
                <w:rFonts w:ascii="Arial" w:hAnsi="Arial" w:cs="Arial"/>
                <w:sz w:val="20"/>
                <w:szCs w:val="20"/>
              </w:rPr>
              <w:t xml:space="preserve">Should 103221 Credit cards / </w:t>
            </w:r>
            <w:r w:rsidRPr="0071218B">
              <w:rPr>
                <w:rFonts w:ascii="Arial" w:hAnsi="Arial" w:cs="Arial"/>
                <w:i/>
                <w:sz w:val="20"/>
                <w:szCs w:val="20"/>
              </w:rPr>
              <w:t>Cartes de credit</w:t>
            </w:r>
            <w:r w:rsidRPr="0071218B">
              <w:rPr>
                <w:rFonts w:ascii="Arial" w:hAnsi="Arial" w:cs="Arial"/>
                <w:sz w:val="20"/>
                <w:szCs w:val="20"/>
              </w:rPr>
              <w:t xml:space="preserve"> (also in 19</w:t>
            </w:r>
            <w:r w:rsidRPr="0071218B">
              <w:rPr>
                <w:rFonts w:ascii="Arial" w:hAnsi="Arial" w:cs="Arial"/>
                <w:sz w:val="20"/>
                <w:szCs w:val="20"/>
              </w:rPr>
              <w:noBreakHyphen/>
              <w:t>08) be considered</w:t>
            </w:r>
            <w:proofErr w:type="gramEnd"/>
            <w:r w:rsidRPr="0071218B">
              <w:rPr>
                <w:rFonts w:ascii="Arial" w:hAnsi="Arial" w:cs="Arial"/>
                <w:sz w:val="20"/>
                <w:szCs w:val="20"/>
              </w:rPr>
              <w:t xml:space="preserve"> for a transfer to 14-05?</w:t>
            </w:r>
          </w:p>
        </w:tc>
        <w:tc>
          <w:tcPr>
            <w:tcW w:w="3507" w:type="dxa"/>
            <w:tcBorders>
              <w:top w:val="double" w:sz="4" w:space="0" w:color="auto"/>
              <w:bottom w:val="nil"/>
            </w:tcBorders>
            <w:shd w:val="clear" w:color="auto" w:fill="F2F2F2" w:themeFill="background1" w:themeFillShade="F2"/>
            <w:vAlign w:val="center"/>
          </w:tcPr>
          <w:p w:rsidR="00544C27" w:rsidRPr="00E8159A" w:rsidRDefault="00544C27" w:rsidP="00544C27">
            <w:pPr>
              <w:spacing w:after="0" w:line="240" w:lineRule="auto"/>
              <w:ind w:left="34"/>
              <w:rPr>
                <w:rFonts w:ascii="Arial" w:hAnsi="Arial" w:cs="Arial"/>
                <w:sz w:val="20"/>
                <w:szCs w:val="20"/>
              </w:rPr>
            </w:pPr>
          </w:p>
        </w:tc>
      </w:tr>
      <w:tr w:rsidR="00544C27" w:rsidRPr="007203A2" w:rsidTr="005B3D22">
        <w:trPr>
          <w:cantSplit/>
          <w:trHeight w:val="20"/>
          <w:jc w:val="center"/>
        </w:trPr>
        <w:tc>
          <w:tcPr>
            <w:tcW w:w="432" w:type="dxa"/>
            <w:tcBorders>
              <w:top w:val="nil"/>
              <w:bottom w:val="double" w:sz="4" w:space="0" w:color="auto"/>
            </w:tcBorders>
            <w:vAlign w:val="center"/>
          </w:tcPr>
          <w:p w:rsidR="00544C27" w:rsidRPr="00FD1C0D" w:rsidRDefault="00EE217F">
            <w:pPr>
              <w:spacing w:after="0"/>
              <w:ind w:left="-108" w:right="-108"/>
              <w:jc w:val="center"/>
              <w:rPr>
                <w:rFonts w:ascii="Arial" w:hAnsi="Arial" w:cs="Arial"/>
                <w:sz w:val="20"/>
                <w:szCs w:val="20"/>
                <w:lang w:val="fr-CH"/>
              </w:rPr>
              <w:pPrChange w:id="2373" w:author="CARMINATI Christine" w:date="2019-11-21T07:49:00Z">
                <w:pPr>
                  <w:jc w:val="center"/>
                </w:pPr>
              </w:pPrChange>
            </w:pPr>
            <w:ins w:id="2374" w:author="CARMINATI Christine" w:date="2019-11-21T07:50:00Z">
              <w:r>
                <w:rPr>
                  <w:rFonts w:ascii="Arial" w:hAnsi="Arial" w:cs="Arial"/>
                  <w:sz w:val="20"/>
                  <w:szCs w:val="20"/>
                  <w:lang w:val="fr-CH"/>
                </w:rPr>
                <w:t>R</w:t>
              </w:r>
            </w:ins>
          </w:p>
        </w:tc>
        <w:tc>
          <w:tcPr>
            <w:tcW w:w="1134" w:type="dxa"/>
            <w:tcBorders>
              <w:top w:val="nil"/>
              <w:bottom w:val="double" w:sz="4" w:space="0" w:color="auto"/>
            </w:tcBorders>
            <w:shd w:val="clear" w:color="auto" w:fill="auto"/>
            <w:vAlign w:val="center"/>
          </w:tcPr>
          <w:p w:rsidR="00544C27" w:rsidRPr="00AF4F00" w:rsidRDefault="00544C27" w:rsidP="00544C27">
            <w:pPr>
              <w:spacing w:after="0"/>
              <w:ind w:left="-108" w:right="-108"/>
              <w:jc w:val="center"/>
              <w:rPr>
                <w:rFonts w:ascii="Arial" w:hAnsi="Arial" w:cs="Arial"/>
                <w:sz w:val="20"/>
                <w:szCs w:val="20"/>
                <w:lang w:val="fr-CH"/>
              </w:rPr>
            </w:pPr>
            <w:r>
              <w:rPr>
                <w:rFonts w:ascii="Arial" w:hAnsi="Arial" w:cs="Arial"/>
                <w:sz w:val="20"/>
                <w:szCs w:val="20"/>
                <w:lang w:val="fr-CH"/>
              </w:rPr>
              <w:t>DE-14-11</w:t>
            </w:r>
          </w:p>
        </w:tc>
        <w:tc>
          <w:tcPr>
            <w:tcW w:w="771" w:type="dxa"/>
            <w:tcBorders>
              <w:top w:val="nil"/>
              <w:bottom w:val="double" w:sz="4" w:space="0" w:color="auto"/>
            </w:tcBorders>
            <w:shd w:val="clear" w:color="auto" w:fill="auto"/>
            <w:vAlign w:val="center"/>
          </w:tcPr>
          <w:p w:rsidR="00544C27" w:rsidRPr="00327C2A" w:rsidRDefault="00544C27" w:rsidP="00544C27">
            <w:pPr>
              <w:spacing w:after="0" w:line="240" w:lineRule="auto"/>
              <w:jc w:val="center"/>
              <w:rPr>
                <w:rFonts w:ascii="Arial" w:hAnsi="Arial" w:cs="Arial"/>
                <w:sz w:val="20"/>
                <w:lang w:val="fr-CH"/>
              </w:rPr>
            </w:pPr>
            <w:r>
              <w:rPr>
                <w:rFonts w:ascii="Arial" w:hAnsi="Arial" w:cs="Arial"/>
                <w:sz w:val="20"/>
                <w:lang w:val="fr-CH"/>
              </w:rPr>
              <w:t>19-08</w:t>
            </w:r>
          </w:p>
        </w:tc>
        <w:tc>
          <w:tcPr>
            <w:tcW w:w="994" w:type="dxa"/>
            <w:tcBorders>
              <w:top w:val="nil"/>
              <w:bottom w:val="double" w:sz="4" w:space="0" w:color="auto"/>
            </w:tcBorders>
            <w:shd w:val="clear" w:color="auto" w:fill="auto"/>
            <w:vAlign w:val="center"/>
          </w:tcPr>
          <w:p w:rsidR="00544C27" w:rsidRPr="00327C2A" w:rsidRDefault="00544C27" w:rsidP="00544C27">
            <w:pPr>
              <w:spacing w:after="0" w:line="240" w:lineRule="auto"/>
              <w:jc w:val="center"/>
              <w:rPr>
                <w:rFonts w:ascii="Arial" w:hAnsi="Arial" w:cs="Arial"/>
                <w:sz w:val="20"/>
                <w:lang w:val="fr-CH"/>
              </w:rPr>
            </w:pPr>
            <w:r>
              <w:rPr>
                <w:rFonts w:ascii="Arial" w:hAnsi="Arial" w:cs="Arial"/>
                <w:sz w:val="20"/>
                <w:lang w:val="fr-CH"/>
              </w:rPr>
              <w:t>103256</w:t>
            </w:r>
          </w:p>
        </w:tc>
        <w:tc>
          <w:tcPr>
            <w:tcW w:w="567" w:type="dxa"/>
            <w:tcBorders>
              <w:top w:val="nil"/>
              <w:bottom w:val="double" w:sz="4" w:space="0" w:color="auto"/>
            </w:tcBorders>
            <w:shd w:val="clear" w:color="auto" w:fill="auto"/>
            <w:vAlign w:val="center"/>
          </w:tcPr>
          <w:p w:rsidR="00544C27" w:rsidRPr="00EE599B" w:rsidRDefault="00544C27" w:rsidP="00544C27">
            <w:pPr>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544C27" w:rsidRPr="004A6F40" w:rsidRDefault="00544C27" w:rsidP="00544C27">
            <w:pPr>
              <w:spacing w:after="0" w:line="240" w:lineRule="auto"/>
              <w:rPr>
                <w:rFonts w:ascii="Arial" w:hAnsi="Arial" w:cs="Arial"/>
                <w:sz w:val="20"/>
                <w:lang w:val="fr-CH"/>
              </w:rPr>
            </w:pPr>
            <w:r>
              <w:rPr>
                <w:rFonts w:ascii="Arial" w:hAnsi="Arial" w:cs="Arial"/>
                <w:sz w:val="20"/>
                <w:lang w:val="fr-CH"/>
              </w:rPr>
              <w:t>transférer</w:t>
            </w:r>
          </w:p>
        </w:tc>
        <w:tc>
          <w:tcPr>
            <w:tcW w:w="3168" w:type="dxa"/>
            <w:tcBorders>
              <w:top w:val="nil"/>
              <w:bottom w:val="double" w:sz="4" w:space="0" w:color="auto"/>
            </w:tcBorders>
            <w:shd w:val="clear" w:color="auto" w:fill="auto"/>
            <w:vAlign w:val="center"/>
          </w:tcPr>
          <w:p w:rsidR="00544C27" w:rsidRPr="004C0C31" w:rsidRDefault="00544C27" w:rsidP="00544C27">
            <w:pPr>
              <w:spacing w:after="0" w:line="240" w:lineRule="auto"/>
              <w:rPr>
                <w:rFonts w:ascii="Arial" w:hAnsi="Arial" w:cs="Arial"/>
                <w:sz w:val="20"/>
                <w:lang w:val="fr-CH"/>
              </w:rPr>
            </w:pPr>
            <w:r w:rsidRPr="008D6BD1">
              <w:rPr>
                <w:rFonts w:ascii="Arial" w:hAnsi="Arial" w:cs="Arial"/>
                <w:sz w:val="20"/>
                <w:lang w:val="fr-CH"/>
              </w:rPr>
              <w:t>Cartes à mémoire</w:t>
            </w:r>
          </w:p>
        </w:tc>
        <w:tc>
          <w:tcPr>
            <w:tcW w:w="3544" w:type="dxa"/>
            <w:tcBorders>
              <w:top w:val="nil"/>
              <w:bottom w:val="double" w:sz="4" w:space="0" w:color="auto"/>
            </w:tcBorders>
            <w:shd w:val="clear" w:color="auto" w:fill="auto"/>
            <w:vAlign w:val="center"/>
          </w:tcPr>
          <w:p w:rsidR="00544C27" w:rsidRPr="004C0C31" w:rsidRDefault="00544C27" w:rsidP="00544C27">
            <w:pPr>
              <w:spacing w:after="0" w:line="240" w:lineRule="auto"/>
              <w:rPr>
                <w:rFonts w:ascii="Arial" w:hAnsi="Arial" w:cs="Arial"/>
                <w:sz w:val="20"/>
                <w:lang w:val="fr-CH"/>
              </w:rPr>
            </w:pPr>
          </w:p>
        </w:tc>
        <w:tc>
          <w:tcPr>
            <w:tcW w:w="762" w:type="dxa"/>
            <w:tcBorders>
              <w:top w:val="nil"/>
              <w:bottom w:val="double" w:sz="4" w:space="0" w:color="auto"/>
            </w:tcBorders>
            <w:shd w:val="clear" w:color="auto" w:fill="auto"/>
            <w:vAlign w:val="center"/>
          </w:tcPr>
          <w:p w:rsidR="00544C27" w:rsidRPr="00327C2A" w:rsidRDefault="00544C27" w:rsidP="00544C27">
            <w:pPr>
              <w:spacing w:after="0" w:line="240" w:lineRule="auto"/>
              <w:ind w:left="-66"/>
              <w:jc w:val="center"/>
              <w:rPr>
                <w:rFonts w:ascii="Arial" w:hAnsi="Arial" w:cs="Arial"/>
                <w:sz w:val="20"/>
                <w:lang w:val="fr-CH"/>
              </w:rPr>
            </w:pPr>
            <w:r>
              <w:rPr>
                <w:rFonts w:ascii="Arial" w:hAnsi="Arial" w:cs="Arial"/>
                <w:sz w:val="20"/>
                <w:lang w:val="fr-CH"/>
              </w:rPr>
              <w:t>14-05</w:t>
            </w:r>
          </w:p>
        </w:tc>
        <w:tc>
          <w:tcPr>
            <w:tcW w:w="2610" w:type="dxa"/>
            <w:tcBorders>
              <w:top w:val="nil"/>
              <w:bottom w:val="double" w:sz="4" w:space="0" w:color="auto"/>
            </w:tcBorders>
            <w:shd w:val="clear" w:color="auto" w:fill="auto"/>
            <w:vAlign w:val="center"/>
          </w:tcPr>
          <w:p w:rsidR="00544C27" w:rsidRPr="007203A2" w:rsidRDefault="00544C27" w:rsidP="00544C27">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544C27" w:rsidRPr="007203A2" w:rsidRDefault="00544C27" w:rsidP="00544C27">
            <w:pPr>
              <w:spacing w:after="0" w:line="240" w:lineRule="auto"/>
              <w:ind w:left="-104" w:right="-143"/>
              <w:jc w:val="center"/>
              <w:rPr>
                <w:rFonts w:ascii="Arial" w:hAnsi="Arial" w:cs="Arial"/>
                <w:sz w:val="20"/>
                <w:szCs w:val="20"/>
                <w:lang w:val="fr-CH"/>
              </w:rPr>
            </w:pPr>
            <w:r>
              <w:rPr>
                <w:rFonts w:ascii="Arial" w:hAnsi="Arial" w:cs="Arial"/>
                <w:sz w:val="20"/>
                <w:szCs w:val="20"/>
                <w:lang w:val="fr-CH"/>
              </w:rPr>
              <w:t>46.1</w:t>
            </w:r>
          </w:p>
        </w:tc>
        <w:tc>
          <w:tcPr>
            <w:tcW w:w="3418" w:type="dxa"/>
            <w:tcBorders>
              <w:top w:val="nil"/>
              <w:bottom w:val="double" w:sz="4" w:space="0" w:color="auto"/>
            </w:tcBorders>
            <w:vAlign w:val="center"/>
          </w:tcPr>
          <w:p w:rsidR="00544C27" w:rsidRPr="007203A2" w:rsidRDefault="00544C27" w:rsidP="00544C27">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544C27" w:rsidRPr="007203A2" w:rsidRDefault="00544C27" w:rsidP="00544C27">
            <w:pPr>
              <w:spacing w:after="0" w:line="240" w:lineRule="auto"/>
              <w:rPr>
                <w:rFonts w:ascii="Arial" w:hAnsi="Arial" w:cs="Arial"/>
                <w:sz w:val="20"/>
                <w:szCs w:val="20"/>
                <w:lang w:val="fr-CH"/>
              </w:rPr>
            </w:pPr>
          </w:p>
        </w:tc>
      </w:tr>
      <w:tr w:rsidR="00EE217F" w:rsidRPr="00E8159A"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EE217F" w:rsidRPr="00FD1C0D" w:rsidRDefault="00EE217F">
            <w:pPr>
              <w:spacing w:after="0"/>
              <w:ind w:left="-108" w:right="-108"/>
              <w:jc w:val="center"/>
              <w:rPr>
                <w:rFonts w:ascii="Arial" w:hAnsi="Arial" w:cs="Arial"/>
                <w:sz w:val="20"/>
                <w:szCs w:val="20"/>
                <w:lang w:val="fr-CH"/>
              </w:rPr>
              <w:pPrChange w:id="2375" w:author="CARMINATI Christine" w:date="2019-11-21T07:49:00Z">
                <w:pPr>
                  <w:jc w:val="center"/>
                </w:pPr>
              </w:pPrChange>
            </w:pPr>
            <w:ins w:id="2376" w:author="CARMINATI Christine" w:date="2019-11-21T07:50:00Z">
              <w:r>
                <w:rPr>
                  <w:rFonts w:ascii="Arial" w:hAnsi="Arial" w:cs="Arial"/>
                  <w:sz w:val="20"/>
                  <w:szCs w:val="20"/>
                  <w:lang w:val="fr-CH"/>
                </w:rPr>
                <w:t>R</w:t>
              </w:r>
            </w:ins>
          </w:p>
        </w:tc>
        <w:tc>
          <w:tcPr>
            <w:tcW w:w="1134" w:type="dxa"/>
            <w:tcBorders>
              <w:top w:val="double" w:sz="4" w:space="0" w:color="auto"/>
              <w:bottom w:val="nil"/>
            </w:tcBorders>
            <w:shd w:val="clear" w:color="auto" w:fill="F2F2F2" w:themeFill="background1" w:themeFillShade="F2"/>
            <w:vAlign w:val="center"/>
          </w:tcPr>
          <w:p w:rsidR="00EE217F" w:rsidRPr="00AF4F00" w:rsidRDefault="00EE217F" w:rsidP="00EE217F">
            <w:pPr>
              <w:spacing w:after="0"/>
              <w:ind w:left="-108" w:right="-108"/>
              <w:jc w:val="center"/>
              <w:rPr>
                <w:rFonts w:ascii="Arial" w:hAnsi="Arial" w:cs="Arial"/>
                <w:sz w:val="20"/>
                <w:szCs w:val="20"/>
                <w:lang w:val="fr-CH"/>
              </w:rPr>
            </w:pPr>
            <w:r>
              <w:rPr>
                <w:rFonts w:ascii="Arial" w:hAnsi="Arial" w:cs="Arial"/>
                <w:sz w:val="20"/>
                <w:szCs w:val="20"/>
                <w:lang w:val="fr-CH"/>
              </w:rPr>
              <w:t>DE-14-12</w:t>
            </w:r>
          </w:p>
        </w:tc>
        <w:tc>
          <w:tcPr>
            <w:tcW w:w="771" w:type="dxa"/>
            <w:tcBorders>
              <w:top w:val="double" w:sz="4" w:space="0" w:color="auto"/>
              <w:bottom w:val="nil"/>
            </w:tcBorders>
            <w:shd w:val="clear" w:color="auto" w:fill="F2F2F2" w:themeFill="background1" w:themeFillShade="F2"/>
            <w:vAlign w:val="center"/>
          </w:tcPr>
          <w:p w:rsidR="00EE217F" w:rsidRPr="00AF4F00" w:rsidRDefault="00EE217F" w:rsidP="00EE217F">
            <w:pPr>
              <w:spacing w:after="0" w:line="240" w:lineRule="auto"/>
              <w:jc w:val="center"/>
              <w:rPr>
                <w:rFonts w:ascii="Arial" w:hAnsi="Arial" w:cs="Arial"/>
                <w:sz w:val="20"/>
                <w:lang w:val="fr-CH"/>
              </w:rPr>
            </w:pPr>
            <w:r>
              <w:rPr>
                <w:rFonts w:ascii="Arial" w:hAnsi="Arial" w:cs="Arial"/>
                <w:sz w:val="20"/>
                <w:lang w:val="fr-CH"/>
              </w:rPr>
              <w:t>19-08</w:t>
            </w:r>
          </w:p>
        </w:tc>
        <w:tc>
          <w:tcPr>
            <w:tcW w:w="994" w:type="dxa"/>
            <w:tcBorders>
              <w:top w:val="double" w:sz="4" w:space="0" w:color="auto"/>
              <w:bottom w:val="nil"/>
            </w:tcBorders>
            <w:shd w:val="clear" w:color="auto" w:fill="F2F2F2" w:themeFill="background1" w:themeFillShade="F2"/>
            <w:vAlign w:val="center"/>
          </w:tcPr>
          <w:p w:rsidR="00EE217F" w:rsidRPr="00AF4F00" w:rsidRDefault="00EE217F" w:rsidP="00EE217F">
            <w:pPr>
              <w:spacing w:after="0" w:line="240" w:lineRule="auto"/>
              <w:jc w:val="center"/>
              <w:rPr>
                <w:rFonts w:ascii="Arial" w:hAnsi="Arial" w:cs="Arial"/>
                <w:sz w:val="20"/>
                <w:lang w:val="fr-CH"/>
              </w:rPr>
            </w:pPr>
            <w:r>
              <w:rPr>
                <w:rFonts w:ascii="Arial" w:hAnsi="Arial" w:cs="Arial"/>
                <w:sz w:val="20"/>
                <w:lang w:val="fr-CH"/>
              </w:rPr>
              <w:t>103257</w:t>
            </w:r>
          </w:p>
        </w:tc>
        <w:tc>
          <w:tcPr>
            <w:tcW w:w="567" w:type="dxa"/>
            <w:tcBorders>
              <w:top w:val="double" w:sz="4" w:space="0" w:color="auto"/>
              <w:bottom w:val="nil"/>
            </w:tcBorders>
            <w:shd w:val="clear" w:color="auto" w:fill="F2F2F2" w:themeFill="background1" w:themeFillShade="F2"/>
            <w:vAlign w:val="center"/>
          </w:tcPr>
          <w:p w:rsidR="00EE217F" w:rsidRDefault="00EE217F" w:rsidP="00EE217F">
            <w:pPr>
              <w:spacing w:after="0" w:line="240" w:lineRule="auto"/>
              <w:jc w:val="center"/>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EE217F" w:rsidRPr="00596C28" w:rsidRDefault="00EE217F" w:rsidP="00EE217F">
            <w:pPr>
              <w:spacing w:after="0" w:line="240" w:lineRule="auto"/>
              <w:rPr>
                <w:rFonts w:ascii="Arial" w:hAnsi="Arial" w:cs="Arial"/>
                <w:sz w:val="20"/>
                <w:lang w:val="fr-CH"/>
              </w:rPr>
            </w:pPr>
            <w:r>
              <w:rPr>
                <w:rFonts w:ascii="Arial" w:hAnsi="Arial" w:cs="Arial"/>
                <w:sz w:val="20"/>
                <w:lang w:val="fr-CH"/>
              </w:rPr>
              <w:t>Transfer</w:t>
            </w:r>
          </w:p>
        </w:tc>
        <w:tc>
          <w:tcPr>
            <w:tcW w:w="3168" w:type="dxa"/>
            <w:tcBorders>
              <w:top w:val="double" w:sz="4" w:space="0" w:color="auto"/>
              <w:bottom w:val="nil"/>
            </w:tcBorders>
            <w:shd w:val="clear" w:color="auto" w:fill="F2F2F2" w:themeFill="background1" w:themeFillShade="F2"/>
            <w:vAlign w:val="center"/>
          </w:tcPr>
          <w:p w:rsidR="00EE217F" w:rsidRPr="00E8159A" w:rsidRDefault="00EE217F" w:rsidP="00EE217F">
            <w:pPr>
              <w:spacing w:after="0" w:line="240" w:lineRule="auto"/>
              <w:rPr>
                <w:rFonts w:ascii="Arial" w:hAnsi="Arial" w:cs="Arial"/>
                <w:sz w:val="20"/>
                <w:szCs w:val="20"/>
              </w:rPr>
            </w:pPr>
            <w:r w:rsidRPr="002714F0">
              <w:rPr>
                <w:rFonts w:ascii="Arial" w:hAnsi="Arial" w:cs="Arial"/>
                <w:sz w:val="20"/>
                <w:szCs w:val="20"/>
              </w:rPr>
              <w:t>Chip cards</w:t>
            </w:r>
          </w:p>
        </w:tc>
        <w:tc>
          <w:tcPr>
            <w:tcW w:w="3544" w:type="dxa"/>
            <w:tcBorders>
              <w:top w:val="double" w:sz="4" w:space="0" w:color="auto"/>
              <w:bottom w:val="nil"/>
            </w:tcBorders>
            <w:shd w:val="clear" w:color="auto" w:fill="F2F2F2" w:themeFill="background1" w:themeFillShade="F2"/>
            <w:vAlign w:val="center"/>
          </w:tcPr>
          <w:p w:rsidR="00EE217F" w:rsidRPr="00E8159A" w:rsidRDefault="00EE217F" w:rsidP="00EE217F">
            <w:pPr>
              <w:spacing w:after="0" w:line="240" w:lineRule="auto"/>
              <w:rPr>
                <w:rFonts w:ascii="Arial" w:hAnsi="Arial" w:cs="Arial"/>
                <w:sz w:val="20"/>
                <w:szCs w:val="20"/>
              </w:rPr>
            </w:pPr>
          </w:p>
        </w:tc>
        <w:tc>
          <w:tcPr>
            <w:tcW w:w="762" w:type="dxa"/>
            <w:tcBorders>
              <w:top w:val="double" w:sz="4" w:space="0" w:color="auto"/>
              <w:bottom w:val="nil"/>
            </w:tcBorders>
            <w:shd w:val="clear" w:color="auto" w:fill="F2F2F2" w:themeFill="background1" w:themeFillShade="F2"/>
            <w:vAlign w:val="center"/>
          </w:tcPr>
          <w:p w:rsidR="00EE217F" w:rsidRPr="00E8159A" w:rsidRDefault="00EE217F" w:rsidP="00EE217F">
            <w:pPr>
              <w:spacing w:after="0" w:line="240" w:lineRule="auto"/>
              <w:ind w:left="-66"/>
              <w:jc w:val="center"/>
              <w:rPr>
                <w:rFonts w:ascii="Arial" w:hAnsi="Arial" w:cs="Arial"/>
                <w:sz w:val="20"/>
              </w:rPr>
            </w:pPr>
            <w:r>
              <w:rPr>
                <w:rFonts w:ascii="Arial" w:hAnsi="Arial" w:cs="Arial"/>
                <w:sz w:val="20"/>
              </w:rPr>
              <w:t>14-05</w:t>
            </w:r>
          </w:p>
        </w:tc>
        <w:tc>
          <w:tcPr>
            <w:tcW w:w="2610" w:type="dxa"/>
            <w:tcBorders>
              <w:top w:val="double" w:sz="4" w:space="0" w:color="auto"/>
              <w:bottom w:val="nil"/>
            </w:tcBorders>
            <w:shd w:val="clear" w:color="auto" w:fill="F2F2F2" w:themeFill="background1" w:themeFillShade="F2"/>
            <w:vAlign w:val="center"/>
          </w:tcPr>
          <w:p w:rsidR="00EE217F" w:rsidRPr="00064639" w:rsidRDefault="00EE217F" w:rsidP="00EE217F">
            <w:pPr>
              <w:spacing w:after="0" w:line="240" w:lineRule="auto"/>
              <w:rPr>
                <w:rFonts w:ascii="Arial" w:hAnsi="Arial" w:cs="Arial"/>
                <w:sz w:val="20"/>
                <w:szCs w:val="20"/>
                <w:lang w:val="da-DK"/>
              </w:rPr>
            </w:pPr>
          </w:p>
        </w:tc>
        <w:tc>
          <w:tcPr>
            <w:tcW w:w="634" w:type="dxa"/>
            <w:tcBorders>
              <w:top w:val="double" w:sz="4" w:space="0" w:color="auto"/>
              <w:bottom w:val="nil"/>
            </w:tcBorders>
            <w:shd w:val="clear" w:color="auto" w:fill="F2F2F2" w:themeFill="background1" w:themeFillShade="F2"/>
            <w:vAlign w:val="center"/>
          </w:tcPr>
          <w:p w:rsidR="00EE217F" w:rsidRPr="00E8159A" w:rsidRDefault="00EE217F" w:rsidP="00EE217F">
            <w:pPr>
              <w:spacing w:after="0" w:line="240" w:lineRule="auto"/>
              <w:ind w:left="-104" w:right="-143"/>
              <w:jc w:val="center"/>
              <w:rPr>
                <w:rFonts w:ascii="Arial" w:hAnsi="Arial" w:cs="Arial"/>
                <w:sz w:val="20"/>
                <w:szCs w:val="20"/>
              </w:rPr>
            </w:pPr>
            <w:r>
              <w:rPr>
                <w:rFonts w:ascii="Arial" w:hAnsi="Arial" w:cs="Arial"/>
                <w:sz w:val="20"/>
                <w:szCs w:val="20"/>
              </w:rPr>
              <w:t>46.2</w:t>
            </w:r>
          </w:p>
        </w:tc>
        <w:tc>
          <w:tcPr>
            <w:tcW w:w="3418" w:type="dxa"/>
            <w:tcBorders>
              <w:top w:val="double" w:sz="4" w:space="0" w:color="auto"/>
              <w:bottom w:val="nil"/>
            </w:tcBorders>
            <w:shd w:val="clear" w:color="auto" w:fill="F2F2F2" w:themeFill="background1" w:themeFillShade="F2"/>
            <w:vAlign w:val="center"/>
          </w:tcPr>
          <w:p w:rsidR="00EE217F" w:rsidRPr="00E8159A" w:rsidRDefault="00EE217F" w:rsidP="00EE217F">
            <w:pPr>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EE217F" w:rsidRPr="00E8159A" w:rsidRDefault="00EE217F" w:rsidP="00EE217F">
            <w:pPr>
              <w:spacing w:after="0" w:line="240" w:lineRule="auto"/>
              <w:ind w:left="34"/>
              <w:rPr>
                <w:rFonts w:ascii="Arial" w:hAnsi="Arial" w:cs="Arial"/>
                <w:sz w:val="20"/>
                <w:szCs w:val="20"/>
              </w:rPr>
            </w:pPr>
          </w:p>
        </w:tc>
      </w:tr>
      <w:tr w:rsidR="00EE217F" w:rsidRPr="007203A2" w:rsidTr="005B3D22">
        <w:trPr>
          <w:cantSplit/>
          <w:trHeight w:val="20"/>
          <w:jc w:val="center"/>
        </w:trPr>
        <w:tc>
          <w:tcPr>
            <w:tcW w:w="432" w:type="dxa"/>
            <w:tcBorders>
              <w:top w:val="nil"/>
              <w:bottom w:val="double" w:sz="4" w:space="0" w:color="auto"/>
            </w:tcBorders>
            <w:vAlign w:val="center"/>
          </w:tcPr>
          <w:p w:rsidR="00EE217F" w:rsidRPr="00FD1C0D" w:rsidRDefault="00EE217F">
            <w:pPr>
              <w:spacing w:after="0"/>
              <w:ind w:left="-108" w:right="-108"/>
              <w:jc w:val="center"/>
              <w:rPr>
                <w:rFonts w:ascii="Arial" w:hAnsi="Arial" w:cs="Arial"/>
                <w:sz w:val="20"/>
                <w:szCs w:val="20"/>
                <w:lang w:val="fr-CH"/>
              </w:rPr>
              <w:pPrChange w:id="2377" w:author="CARMINATI Christine" w:date="2019-11-21T07:49:00Z">
                <w:pPr>
                  <w:jc w:val="center"/>
                </w:pPr>
              </w:pPrChange>
            </w:pPr>
            <w:ins w:id="2378" w:author="CARMINATI Christine" w:date="2019-11-21T07:50:00Z">
              <w:r>
                <w:rPr>
                  <w:rFonts w:ascii="Arial" w:hAnsi="Arial" w:cs="Arial"/>
                  <w:sz w:val="20"/>
                  <w:szCs w:val="20"/>
                  <w:lang w:val="fr-CH"/>
                </w:rPr>
                <w:t>R</w:t>
              </w:r>
            </w:ins>
          </w:p>
        </w:tc>
        <w:tc>
          <w:tcPr>
            <w:tcW w:w="1134" w:type="dxa"/>
            <w:tcBorders>
              <w:top w:val="nil"/>
              <w:bottom w:val="double" w:sz="4" w:space="0" w:color="auto"/>
            </w:tcBorders>
            <w:shd w:val="clear" w:color="auto" w:fill="auto"/>
            <w:vAlign w:val="center"/>
          </w:tcPr>
          <w:p w:rsidR="00EE217F" w:rsidRPr="00AF4F00" w:rsidRDefault="00EE217F" w:rsidP="00EE217F">
            <w:pPr>
              <w:spacing w:after="0"/>
              <w:ind w:left="-108" w:right="-108"/>
              <w:jc w:val="center"/>
              <w:rPr>
                <w:rFonts w:ascii="Arial" w:hAnsi="Arial" w:cs="Arial"/>
                <w:sz w:val="20"/>
                <w:szCs w:val="20"/>
                <w:lang w:val="fr-CH"/>
              </w:rPr>
            </w:pPr>
            <w:r>
              <w:rPr>
                <w:rFonts w:ascii="Arial" w:hAnsi="Arial" w:cs="Arial"/>
                <w:sz w:val="20"/>
                <w:szCs w:val="20"/>
                <w:lang w:val="fr-CH"/>
              </w:rPr>
              <w:t>DE-14-12</w:t>
            </w:r>
          </w:p>
        </w:tc>
        <w:tc>
          <w:tcPr>
            <w:tcW w:w="771" w:type="dxa"/>
            <w:tcBorders>
              <w:top w:val="nil"/>
              <w:bottom w:val="double" w:sz="4" w:space="0" w:color="auto"/>
            </w:tcBorders>
            <w:shd w:val="clear" w:color="auto" w:fill="auto"/>
            <w:vAlign w:val="center"/>
          </w:tcPr>
          <w:p w:rsidR="00EE217F" w:rsidRPr="00327C2A" w:rsidRDefault="00EE217F" w:rsidP="00EE217F">
            <w:pPr>
              <w:spacing w:after="0" w:line="240" w:lineRule="auto"/>
              <w:jc w:val="center"/>
              <w:rPr>
                <w:rFonts w:ascii="Arial" w:hAnsi="Arial" w:cs="Arial"/>
                <w:sz w:val="20"/>
                <w:lang w:val="fr-CH"/>
              </w:rPr>
            </w:pPr>
            <w:r>
              <w:rPr>
                <w:rFonts w:ascii="Arial" w:hAnsi="Arial" w:cs="Arial"/>
                <w:sz w:val="20"/>
                <w:lang w:val="fr-CH"/>
              </w:rPr>
              <w:t>19-08</w:t>
            </w:r>
          </w:p>
        </w:tc>
        <w:tc>
          <w:tcPr>
            <w:tcW w:w="994" w:type="dxa"/>
            <w:tcBorders>
              <w:top w:val="nil"/>
              <w:bottom w:val="double" w:sz="4" w:space="0" w:color="auto"/>
            </w:tcBorders>
            <w:shd w:val="clear" w:color="auto" w:fill="auto"/>
            <w:vAlign w:val="center"/>
          </w:tcPr>
          <w:p w:rsidR="00EE217F" w:rsidRPr="00327C2A" w:rsidRDefault="00EE217F" w:rsidP="00EE217F">
            <w:pPr>
              <w:spacing w:after="0" w:line="240" w:lineRule="auto"/>
              <w:jc w:val="center"/>
              <w:rPr>
                <w:rFonts w:ascii="Arial" w:hAnsi="Arial" w:cs="Arial"/>
                <w:sz w:val="20"/>
                <w:lang w:val="fr-CH"/>
              </w:rPr>
            </w:pPr>
            <w:r>
              <w:rPr>
                <w:rFonts w:ascii="Arial" w:hAnsi="Arial" w:cs="Arial"/>
                <w:sz w:val="20"/>
                <w:lang w:val="fr-CH"/>
              </w:rPr>
              <w:t>103257</w:t>
            </w:r>
          </w:p>
        </w:tc>
        <w:tc>
          <w:tcPr>
            <w:tcW w:w="567" w:type="dxa"/>
            <w:tcBorders>
              <w:top w:val="nil"/>
              <w:bottom w:val="double" w:sz="4" w:space="0" w:color="auto"/>
            </w:tcBorders>
            <w:shd w:val="clear" w:color="auto" w:fill="auto"/>
            <w:vAlign w:val="center"/>
          </w:tcPr>
          <w:p w:rsidR="00EE217F" w:rsidRPr="00EE599B" w:rsidRDefault="00EE217F" w:rsidP="00EE217F">
            <w:pPr>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EE217F" w:rsidRPr="004A6F40" w:rsidRDefault="00EE217F" w:rsidP="00EE217F">
            <w:pPr>
              <w:spacing w:after="0" w:line="240" w:lineRule="auto"/>
              <w:rPr>
                <w:rFonts w:ascii="Arial" w:hAnsi="Arial" w:cs="Arial"/>
                <w:sz w:val="20"/>
                <w:lang w:val="fr-CH"/>
              </w:rPr>
            </w:pPr>
            <w:r>
              <w:rPr>
                <w:rFonts w:ascii="Arial" w:hAnsi="Arial" w:cs="Arial"/>
                <w:sz w:val="20"/>
                <w:lang w:val="fr-CH"/>
              </w:rPr>
              <w:t>transférer</w:t>
            </w:r>
          </w:p>
        </w:tc>
        <w:tc>
          <w:tcPr>
            <w:tcW w:w="3168" w:type="dxa"/>
            <w:tcBorders>
              <w:top w:val="nil"/>
              <w:bottom w:val="double" w:sz="4" w:space="0" w:color="auto"/>
            </w:tcBorders>
            <w:shd w:val="clear" w:color="auto" w:fill="auto"/>
            <w:vAlign w:val="center"/>
          </w:tcPr>
          <w:p w:rsidR="00EE217F" w:rsidRPr="004C0C31" w:rsidRDefault="00EE217F" w:rsidP="00EE217F">
            <w:pPr>
              <w:spacing w:after="0" w:line="240" w:lineRule="auto"/>
              <w:rPr>
                <w:rFonts w:ascii="Arial" w:hAnsi="Arial" w:cs="Arial"/>
                <w:sz w:val="20"/>
                <w:lang w:val="fr-CH"/>
              </w:rPr>
            </w:pPr>
            <w:r w:rsidRPr="002714F0">
              <w:rPr>
                <w:rFonts w:ascii="Arial" w:hAnsi="Arial" w:cs="Arial"/>
                <w:sz w:val="20"/>
                <w:lang w:val="fr-CH"/>
              </w:rPr>
              <w:t>Cartes à puce</w:t>
            </w:r>
          </w:p>
        </w:tc>
        <w:tc>
          <w:tcPr>
            <w:tcW w:w="3544" w:type="dxa"/>
            <w:tcBorders>
              <w:top w:val="nil"/>
              <w:bottom w:val="double" w:sz="4" w:space="0" w:color="auto"/>
            </w:tcBorders>
            <w:shd w:val="clear" w:color="auto" w:fill="auto"/>
            <w:vAlign w:val="center"/>
          </w:tcPr>
          <w:p w:rsidR="00EE217F" w:rsidRPr="004C0C31" w:rsidRDefault="00EE217F" w:rsidP="00EE217F">
            <w:pPr>
              <w:spacing w:after="0" w:line="240" w:lineRule="auto"/>
              <w:rPr>
                <w:rFonts w:ascii="Arial" w:hAnsi="Arial" w:cs="Arial"/>
                <w:sz w:val="20"/>
                <w:lang w:val="fr-CH"/>
              </w:rPr>
            </w:pPr>
          </w:p>
        </w:tc>
        <w:tc>
          <w:tcPr>
            <w:tcW w:w="762" w:type="dxa"/>
            <w:tcBorders>
              <w:top w:val="nil"/>
              <w:bottom w:val="double" w:sz="4" w:space="0" w:color="auto"/>
            </w:tcBorders>
            <w:shd w:val="clear" w:color="auto" w:fill="auto"/>
            <w:vAlign w:val="center"/>
          </w:tcPr>
          <w:p w:rsidR="00EE217F" w:rsidRPr="00327C2A" w:rsidRDefault="00EE217F" w:rsidP="00EE217F">
            <w:pPr>
              <w:spacing w:after="0" w:line="240" w:lineRule="auto"/>
              <w:ind w:left="-66"/>
              <w:jc w:val="center"/>
              <w:rPr>
                <w:rFonts w:ascii="Arial" w:hAnsi="Arial" w:cs="Arial"/>
                <w:sz w:val="20"/>
                <w:lang w:val="fr-CH"/>
              </w:rPr>
            </w:pPr>
            <w:r>
              <w:rPr>
                <w:rFonts w:ascii="Arial" w:hAnsi="Arial" w:cs="Arial"/>
                <w:sz w:val="20"/>
                <w:lang w:val="fr-CH"/>
              </w:rPr>
              <w:t>14-05</w:t>
            </w:r>
          </w:p>
        </w:tc>
        <w:tc>
          <w:tcPr>
            <w:tcW w:w="2610" w:type="dxa"/>
            <w:tcBorders>
              <w:top w:val="nil"/>
              <w:bottom w:val="double" w:sz="4" w:space="0" w:color="auto"/>
            </w:tcBorders>
            <w:shd w:val="clear" w:color="auto" w:fill="auto"/>
            <w:vAlign w:val="center"/>
          </w:tcPr>
          <w:p w:rsidR="00EE217F" w:rsidRPr="007203A2" w:rsidRDefault="00EE217F" w:rsidP="00EE217F">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EE217F" w:rsidRPr="007203A2" w:rsidRDefault="00EE217F" w:rsidP="00EE217F">
            <w:pPr>
              <w:spacing w:after="0" w:line="240" w:lineRule="auto"/>
              <w:ind w:left="-104" w:right="-143"/>
              <w:jc w:val="center"/>
              <w:rPr>
                <w:rFonts w:ascii="Arial" w:hAnsi="Arial" w:cs="Arial"/>
                <w:sz w:val="20"/>
                <w:szCs w:val="20"/>
                <w:lang w:val="fr-CH"/>
              </w:rPr>
            </w:pPr>
            <w:r>
              <w:rPr>
                <w:rFonts w:ascii="Arial" w:hAnsi="Arial" w:cs="Arial"/>
                <w:sz w:val="20"/>
                <w:szCs w:val="20"/>
                <w:lang w:val="fr-CH"/>
              </w:rPr>
              <w:t>46.2</w:t>
            </w:r>
          </w:p>
        </w:tc>
        <w:tc>
          <w:tcPr>
            <w:tcW w:w="3418" w:type="dxa"/>
            <w:tcBorders>
              <w:top w:val="nil"/>
              <w:bottom w:val="double" w:sz="4" w:space="0" w:color="auto"/>
            </w:tcBorders>
            <w:vAlign w:val="center"/>
          </w:tcPr>
          <w:p w:rsidR="00EE217F" w:rsidRPr="007203A2" w:rsidRDefault="00EE217F" w:rsidP="00EE217F">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EE217F" w:rsidRPr="007203A2" w:rsidRDefault="00EE217F" w:rsidP="00EE217F">
            <w:pPr>
              <w:spacing w:after="0" w:line="240" w:lineRule="auto"/>
              <w:rPr>
                <w:rFonts w:ascii="Arial" w:hAnsi="Arial" w:cs="Arial"/>
                <w:sz w:val="20"/>
                <w:szCs w:val="20"/>
                <w:lang w:val="fr-CH"/>
              </w:rPr>
            </w:pPr>
          </w:p>
        </w:tc>
      </w:tr>
      <w:tr w:rsidR="00EE217F" w:rsidRPr="00E8159A"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EE217F" w:rsidRPr="00FD1C0D" w:rsidRDefault="00EE217F">
            <w:pPr>
              <w:spacing w:after="0"/>
              <w:ind w:left="-108" w:right="-108"/>
              <w:jc w:val="center"/>
              <w:rPr>
                <w:rFonts w:ascii="Arial" w:hAnsi="Arial" w:cs="Arial"/>
                <w:sz w:val="20"/>
                <w:szCs w:val="20"/>
                <w:lang w:val="fr-CH"/>
              </w:rPr>
              <w:pPrChange w:id="2379" w:author="CARMINATI Christine" w:date="2019-11-21T07:49:00Z">
                <w:pPr>
                  <w:jc w:val="center"/>
                </w:pPr>
              </w:pPrChange>
            </w:pPr>
            <w:ins w:id="2380" w:author="CARMINATI Christine" w:date="2019-11-21T07:50:00Z">
              <w:r>
                <w:rPr>
                  <w:rFonts w:ascii="Arial" w:hAnsi="Arial" w:cs="Arial"/>
                  <w:sz w:val="20"/>
                  <w:szCs w:val="20"/>
                  <w:lang w:val="fr-CH"/>
                </w:rPr>
                <w:t>R</w:t>
              </w:r>
            </w:ins>
          </w:p>
        </w:tc>
        <w:tc>
          <w:tcPr>
            <w:tcW w:w="1134" w:type="dxa"/>
            <w:tcBorders>
              <w:top w:val="double" w:sz="4" w:space="0" w:color="auto"/>
              <w:bottom w:val="nil"/>
            </w:tcBorders>
            <w:shd w:val="clear" w:color="auto" w:fill="F2F2F2" w:themeFill="background1" w:themeFillShade="F2"/>
            <w:vAlign w:val="center"/>
          </w:tcPr>
          <w:p w:rsidR="00EE217F" w:rsidRPr="00AF4F00" w:rsidRDefault="00EE217F" w:rsidP="00EE217F">
            <w:pPr>
              <w:spacing w:after="0"/>
              <w:ind w:left="-108" w:right="-108"/>
              <w:jc w:val="center"/>
              <w:rPr>
                <w:rFonts w:ascii="Arial" w:hAnsi="Arial" w:cs="Arial"/>
                <w:sz w:val="20"/>
                <w:szCs w:val="20"/>
                <w:lang w:val="fr-CH"/>
              </w:rPr>
            </w:pPr>
            <w:r>
              <w:rPr>
                <w:rFonts w:ascii="Arial" w:hAnsi="Arial" w:cs="Arial"/>
                <w:sz w:val="20"/>
                <w:szCs w:val="20"/>
                <w:lang w:val="fr-CH"/>
              </w:rPr>
              <w:t>DE-14-13</w:t>
            </w:r>
          </w:p>
        </w:tc>
        <w:tc>
          <w:tcPr>
            <w:tcW w:w="771" w:type="dxa"/>
            <w:tcBorders>
              <w:top w:val="double" w:sz="4" w:space="0" w:color="auto"/>
              <w:bottom w:val="nil"/>
            </w:tcBorders>
            <w:shd w:val="clear" w:color="auto" w:fill="F2F2F2" w:themeFill="background1" w:themeFillShade="F2"/>
            <w:vAlign w:val="center"/>
          </w:tcPr>
          <w:p w:rsidR="00EE217F" w:rsidRPr="00AF4F00" w:rsidRDefault="00EE217F" w:rsidP="00EE217F">
            <w:pPr>
              <w:spacing w:after="0" w:line="240" w:lineRule="auto"/>
              <w:jc w:val="center"/>
              <w:rPr>
                <w:rFonts w:ascii="Arial" w:hAnsi="Arial" w:cs="Arial"/>
                <w:sz w:val="20"/>
                <w:lang w:val="fr-CH"/>
              </w:rPr>
            </w:pPr>
            <w:r>
              <w:rPr>
                <w:rFonts w:ascii="Arial" w:hAnsi="Arial" w:cs="Arial"/>
                <w:sz w:val="20"/>
                <w:lang w:val="fr-CH"/>
              </w:rPr>
              <w:t>19-08</w:t>
            </w:r>
          </w:p>
        </w:tc>
        <w:tc>
          <w:tcPr>
            <w:tcW w:w="994" w:type="dxa"/>
            <w:tcBorders>
              <w:top w:val="double" w:sz="4" w:space="0" w:color="auto"/>
              <w:bottom w:val="nil"/>
            </w:tcBorders>
            <w:shd w:val="clear" w:color="auto" w:fill="F2F2F2" w:themeFill="background1" w:themeFillShade="F2"/>
            <w:vAlign w:val="center"/>
          </w:tcPr>
          <w:p w:rsidR="00EE217F" w:rsidRPr="00AF4F00" w:rsidRDefault="00EE217F" w:rsidP="00EE217F">
            <w:pPr>
              <w:spacing w:after="0" w:line="240" w:lineRule="auto"/>
              <w:jc w:val="center"/>
              <w:rPr>
                <w:rFonts w:ascii="Arial" w:hAnsi="Arial" w:cs="Arial"/>
                <w:sz w:val="20"/>
                <w:lang w:val="fr-CH"/>
              </w:rPr>
            </w:pPr>
            <w:r>
              <w:rPr>
                <w:rFonts w:ascii="Arial" w:hAnsi="Arial" w:cs="Arial"/>
                <w:sz w:val="20"/>
                <w:lang w:val="fr-CH"/>
              </w:rPr>
              <w:t>103259</w:t>
            </w:r>
          </w:p>
        </w:tc>
        <w:tc>
          <w:tcPr>
            <w:tcW w:w="567" w:type="dxa"/>
            <w:tcBorders>
              <w:top w:val="double" w:sz="4" w:space="0" w:color="auto"/>
              <w:bottom w:val="nil"/>
            </w:tcBorders>
            <w:shd w:val="clear" w:color="auto" w:fill="F2F2F2" w:themeFill="background1" w:themeFillShade="F2"/>
            <w:vAlign w:val="center"/>
          </w:tcPr>
          <w:p w:rsidR="00EE217F" w:rsidRDefault="00EE217F" w:rsidP="00EE217F">
            <w:pPr>
              <w:spacing w:after="0" w:line="240" w:lineRule="auto"/>
              <w:jc w:val="center"/>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EE217F" w:rsidRPr="00596C28" w:rsidRDefault="00EE217F" w:rsidP="00EE217F">
            <w:pPr>
              <w:spacing w:after="0" w:line="240" w:lineRule="auto"/>
              <w:rPr>
                <w:rFonts w:ascii="Arial" w:hAnsi="Arial" w:cs="Arial"/>
                <w:sz w:val="20"/>
                <w:lang w:val="fr-CH"/>
              </w:rPr>
            </w:pPr>
            <w:r>
              <w:rPr>
                <w:rFonts w:ascii="Arial" w:hAnsi="Arial" w:cs="Arial"/>
                <w:sz w:val="20"/>
                <w:lang w:val="fr-CH"/>
              </w:rPr>
              <w:t>Transfer</w:t>
            </w:r>
          </w:p>
        </w:tc>
        <w:tc>
          <w:tcPr>
            <w:tcW w:w="3168" w:type="dxa"/>
            <w:tcBorders>
              <w:top w:val="double" w:sz="4" w:space="0" w:color="auto"/>
              <w:bottom w:val="nil"/>
            </w:tcBorders>
            <w:shd w:val="clear" w:color="auto" w:fill="F2F2F2" w:themeFill="background1" w:themeFillShade="F2"/>
            <w:vAlign w:val="center"/>
          </w:tcPr>
          <w:p w:rsidR="00EE217F" w:rsidRPr="00E8159A" w:rsidRDefault="00EE217F" w:rsidP="00EE217F">
            <w:pPr>
              <w:spacing w:after="0" w:line="240" w:lineRule="auto"/>
              <w:rPr>
                <w:rFonts w:ascii="Arial" w:hAnsi="Arial" w:cs="Arial"/>
                <w:sz w:val="20"/>
                <w:szCs w:val="20"/>
              </w:rPr>
            </w:pPr>
            <w:r w:rsidRPr="002714F0">
              <w:rPr>
                <w:rFonts w:ascii="Arial" w:hAnsi="Arial" w:cs="Arial"/>
                <w:sz w:val="20"/>
                <w:szCs w:val="20"/>
              </w:rPr>
              <w:t>Magnetic cards</w:t>
            </w:r>
          </w:p>
        </w:tc>
        <w:tc>
          <w:tcPr>
            <w:tcW w:w="3544" w:type="dxa"/>
            <w:tcBorders>
              <w:top w:val="double" w:sz="4" w:space="0" w:color="auto"/>
              <w:bottom w:val="nil"/>
            </w:tcBorders>
            <w:shd w:val="clear" w:color="auto" w:fill="F2F2F2" w:themeFill="background1" w:themeFillShade="F2"/>
            <w:vAlign w:val="center"/>
          </w:tcPr>
          <w:p w:rsidR="00EE217F" w:rsidRPr="00E8159A" w:rsidRDefault="00EE217F" w:rsidP="00EE217F">
            <w:pPr>
              <w:spacing w:after="0" w:line="240" w:lineRule="auto"/>
              <w:rPr>
                <w:rFonts w:ascii="Arial" w:hAnsi="Arial" w:cs="Arial"/>
                <w:sz w:val="20"/>
                <w:szCs w:val="20"/>
              </w:rPr>
            </w:pPr>
          </w:p>
        </w:tc>
        <w:tc>
          <w:tcPr>
            <w:tcW w:w="762" w:type="dxa"/>
            <w:tcBorders>
              <w:top w:val="double" w:sz="4" w:space="0" w:color="auto"/>
              <w:bottom w:val="nil"/>
            </w:tcBorders>
            <w:shd w:val="clear" w:color="auto" w:fill="F2F2F2" w:themeFill="background1" w:themeFillShade="F2"/>
            <w:vAlign w:val="center"/>
          </w:tcPr>
          <w:p w:rsidR="00EE217F" w:rsidRPr="00E8159A" w:rsidRDefault="00EE217F" w:rsidP="00EE217F">
            <w:pPr>
              <w:spacing w:after="0" w:line="240" w:lineRule="auto"/>
              <w:ind w:left="-66"/>
              <w:jc w:val="center"/>
              <w:rPr>
                <w:rFonts w:ascii="Arial" w:hAnsi="Arial" w:cs="Arial"/>
                <w:sz w:val="20"/>
              </w:rPr>
            </w:pPr>
            <w:r>
              <w:rPr>
                <w:rFonts w:ascii="Arial" w:hAnsi="Arial" w:cs="Arial"/>
                <w:sz w:val="20"/>
              </w:rPr>
              <w:t>14-05</w:t>
            </w:r>
          </w:p>
        </w:tc>
        <w:tc>
          <w:tcPr>
            <w:tcW w:w="2610" w:type="dxa"/>
            <w:tcBorders>
              <w:top w:val="double" w:sz="4" w:space="0" w:color="auto"/>
              <w:bottom w:val="nil"/>
            </w:tcBorders>
            <w:shd w:val="clear" w:color="auto" w:fill="F2F2F2" w:themeFill="background1" w:themeFillShade="F2"/>
            <w:vAlign w:val="center"/>
          </w:tcPr>
          <w:p w:rsidR="00EE217F" w:rsidRPr="00064639" w:rsidRDefault="00EE217F" w:rsidP="00EE217F">
            <w:pPr>
              <w:spacing w:after="0" w:line="240" w:lineRule="auto"/>
              <w:rPr>
                <w:rFonts w:ascii="Arial" w:hAnsi="Arial" w:cs="Arial"/>
                <w:sz w:val="20"/>
                <w:szCs w:val="20"/>
                <w:lang w:val="da-DK"/>
              </w:rPr>
            </w:pPr>
          </w:p>
        </w:tc>
        <w:tc>
          <w:tcPr>
            <w:tcW w:w="634" w:type="dxa"/>
            <w:tcBorders>
              <w:top w:val="double" w:sz="4" w:space="0" w:color="auto"/>
              <w:bottom w:val="nil"/>
            </w:tcBorders>
            <w:shd w:val="clear" w:color="auto" w:fill="F2F2F2" w:themeFill="background1" w:themeFillShade="F2"/>
            <w:vAlign w:val="center"/>
          </w:tcPr>
          <w:p w:rsidR="00EE217F" w:rsidRPr="00E8159A" w:rsidRDefault="00EE217F" w:rsidP="00EE217F">
            <w:pPr>
              <w:spacing w:after="0" w:line="240" w:lineRule="auto"/>
              <w:ind w:left="-104" w:right="-143"/>
              <w:jc w:val="center"/>
              <w:rPr>
                <w:rFonts w:ascii="Arial" w:hAnsi="Arial" w:cs="Arial"/>
                <w:sz w:val="20"/>
                <w:szCs w:val="20"/>
              </w:rPr>
            </w:pPr>
            <w:r>
              <w:rPr>
                <w:rFonts w:ascii="Arial" w:hAnsi="Arial" w:cs="Arial"/>
                <w:sz w:val="20"/>
                <w:szCs w:val="20"/>
              </w:rPr>
              <w:t>46.3</w:t>
            </w:r>
          </w:p>
        </w:tc>
        <w:tc>
          <w:tcPr>
            <w:tcW w:w="3418" w:type="dxa"/>
            <w:tcBorders>
              <w:top w:val="double" w:sz="4" w:space="0" w:color="auto"/>
              <w:bottom w:val="nil"/>
            </w:tcBorders>
            <w:shd w:val="clear" w:color="auto" w:fill="F2F2F2" w:themeFill="background1" w:themeFillShade="F2"/>
            <w:vAlign w:val="center"/>
          </w:tcPr>
          <w:p w:rsidR="00EE217F" w:rsidRPr="00E8159A" w:rsidRDefault="00EE217F" w:rsidP="00EE217F">
            <w:pPr>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EE217F" w:rsidRPr="00E8159A" w:rsidRDefault="00EE217F" w:rsidP="00EE217F">
            <w:pPr>
              <w:spacing w:after="0" w:line="240" w:lineRule="auto"/>
              <w:ind w:left="34"/>
              <w:rPr>
                <w:rFonts w:ascii="Arial" w:hAnsi="Arial" w:cs="Arial"/>
                <w:sz w:val="20"/>
                <w:szCs w:val="20"/>
              </w:rPr>
            </w:pPr>
          </w:p>
        </w:tc>
      </w:tr>
      <w:tr w:rsidR="00EE217F" w:rsidRPr="007203A2" w:rsidTr="005B3D22">
        <w:trPr>
          <w:cantSplit/>
          <w:trHeight w:val="20"/>
          <w:jc w:val="center"/>
        </w:trPr>
        <w:tc>
          <w:tcPr>
            <w:tcW w:w="432" w:type="dxa"/>
            <w:tcBorders>
              <w:top w:val="nil"/>
              <w:bottom w:val="double" w:sz="4" w:space="0" w:color="auto"/>
            </w:tcBorders>
            <w:vAlign w:val="center"/>
          </w:tcPr>
          <w:p w:rsidR="00EE217F" w:rsidRPr="00FD1C0D" w:rsidRDefault="00EE217F">
            <w:pPr>
              <w:spacing w:after="0"/>
              <w:ind w:left="-108" w:right="-108"/>
              <w:jc w:val="center"/>
              <w:rPr>
                <w:rFonts w:ascii="Arial" w:hAnsi="Arial" w:cs="Arial"/>
                <w:sz w:val="20"/>
                <w:szCs w:val="20"/>
                <w:lang w:val="fr-CH"/>
              </w:rPr>
              <w:pPrChange w:id="2381" w:author="CARMINATI Christine" w:date="2019-11-21T07:49:00Z">
                <w:pPr>
                  <w:jc w:val="center"/>
                </w:pPr>
              </w:pPrChange>
            </w:pPr>
            <w:ins w:id="2382" w:author="CARMINATI Christine" w:date="2019-11-21T07:50:00Z">
              <w:r>
                <w:rPr>
                  <w:rFonts w:ascii="Arial" w:hAnsi="Arial" w:cs="Arial"/>
                  <w:sz w:val="20"/>
                  <w:szCs w:val="20"/>
                  <w:lang w:val="fr-CH"/>
                </w:rPr>
                <w:t>R</w:t>
              </w:r>
            </w:ins>
          </w:p>
        </w:tc>
        <w:tc>
          <w:tcPr>
            <w:tcW w:w="1134" w:type="dxa"/>
            <w:tcBorders>
              <w:top w:val="nil"/>
              <w:bottom w:val="double" w:sz="4" w:space="0" w:color="auto"/>
            </w:tcBorders>
            <w:shd w:val="clear" w:color="auto" w:fill="auto"/>
            <w:vAlign w:val="center"/>
          </w:tcPr>
          <w:p w:rsidR="00EE217F" w:rsidRPr="00AF4F00" w:rsidRDefault="00EE217F" w:rsidP="00EE217F">
            <w:pPr>
              <w:spacing w:after="0"/>
              <w:ind w:left="-108" w:right="-108"/>
              <w:jc w:val="center"/>
              <w:rPr>
                <w:rFonts w:ascii="Arial" w:hAnsi="Arial" w:cs="Arial"/>
                <w:sz w:val="20"/>
                <w:szCs w:val="20"/>
                <w:lang w:val="fr-CH"/>
              </w:rPr>
            </w:pPr>
            <w:r>
              <w:rPr>
                <w:rFonts w:ascii="Arial" w:hAnsi="Arial" w:cs="Arial"/>
                <w:sz w:val="20"/>
                <w:szCs w:val="20"/>
                <w:lang w:val="fr-CH"/>
              </w:rPr>
              <w:t>DE-14-13</w:t>
            </w:r>
          </w:p>
        </w:tc>
        <w:tc>
          <w:tcPr>
            <w:tcW w:w="771" w:type="dxa"/>
            <w:tcBorders>
              <w:top w:val="nil"/>
              <w:bottom w:val="double" w:sz="4" w:space="0" w:color="auto"/>
            </w:tcBorders>
            <w:shd w:val="clear" w:color="auto" w:fill="auto"/>
            <w:vAlign w:val="center"/>
          </w:tcPr>
          <w:p w:rsidR="00EE217F" w:rsidRPr="00327C2A" w:rsidRDefault="00EE217F" w:rsidP="00EE217F">
            <w:pPr>
              <w:spacing w:after="0" w:line="240" w:lineRule="auto"/>
              <w:jc w:val="center"/>
              <w:rPr>
                <w:rFonts w:ascii="Arial" w:hAnsi="Arial" w:cs="Arial"/>
                <w:sz w:val="20"/>
                <w:lang w:val="fr-CH"/>
              </w:rPr>
            </w:pPr>
            <w:r>
              <w:rPr>
                <w:rFonts w:ascii="Arial" w:hAnsi="Arial" w:cs="Arial"/>
                <w:sz w:val="20"/>
                <w:lang w:val="fr-CH"/>
              </w:rPr>
              <w:t>19-08</w:t>
            </w:r>
          </w:p>
        </w:tc>
        <w:tc>
          <w:tcPr>
            <w:tcW w:w="994" w:type="dxa"/>
            <w:tcBorders>
              <w:top w:val="nil"/>
              <w:bottom w:val="double" w:sz="4" w:space="0" w:color="auto"/>
            </w:tcBorders>
            <w:shd w:val="clear" w:color="auto" w:fill="auto"/>
            <w:vAlign w:val="center"/>
          </w:tcPr>
          <w:p w:rsidR="00EE217F" w:rsidRPr="00327C2A" w:rsidRDefault="00EE217F" w:rsidP="00EE217F">
            <w:pPr>
              <w:spacing w:after="0" w:line="240" w:lineRule="auto"/>
              <w:jc w:val="center"/>
              <w:rPr>
                <w:rFonts w:ascii="Arial" w:hAnsi="Arial" w:cs="Arial"/>
                <w:sz w:val="20"/>
                <w:lang w:val="fr-CH"/>
              </w:rPr>
            </w:pPr>
            <w:r>
              <w:rPr>
                <w:rFonts w:ascii="Arial" w:hAnsi="Arial" w:cs="Arial"/>
                <w:sz w:val="20"/>
                <w:lang w:val="fr-CH"/>
              </w:rPr>
              <w:t>103259</w:t>
            </w:r>
          </w:p>
        </w:tc>
        <w:tc>
          <w:tcPr>
            <w:tcW w:w="567" w:type="dxa"/>
            <w:tcBorders>
              <w:top w:val="nil"/>
              <w:bottom w:val="double" w:sz="4" w:space="0" w:color="auto"/>
            </w:tcBorders>
            <w:shd w:val="clear" w:color="auto" w:fill="auto"/>
            <w:vAlign w:val="center"/>
          </w:tcPr>
          <w:p w:rsidR="00EE217F" w:rsidRPr="00EE599B" w:rsidRDefault="00EE217F" w:rsidP="00EE217F">
            <w:pPr>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EE217F" w:rsidRPr="004A6F40" w:rsidRDefault="00EE217F" w:rsidP="00EE217F">
            <w:pPr>
              <w:spacing w:after="0" w:line="240" w:lineRule="auto"/>
              <w:rPr>
                <w:rFonts w:ascii="Arial" w:hAnsi="Arial" w:cs="Arial"/>
                <w:sz w:val="20"/>
                <w:lang w:val="fr-CH"/>
              </w:rPr>
            </w:pPr>
            <w:r>
              <w:rPr>
                <w:rFonts w:ascii="Arial" w:hAnsi="Arial" w:cs="Arial"/>
                <w:sz w:val="20"/>
                <w:lang w:val="fr-CH"/>
              </w:rPr>
              <w:t>transférer</w:t>
            </w:r>
          </w:p>
        </w:tc>
        <w:tc>
          <w:tcPr>
            <w:tcW w:w="3168" w:type="dxa"/>
            <w:tcBorders>
              <w:top w:val="nil"/>
              <w:bottom w:val="double" w:sz="4" w:space="0" w:color="auto"/>
            </w:tcBorders>
            <w:shd w:val="clear" w:color="auto" w:fill="auto"/>
            <w:vAlign w:val="center"/>
          </w:tcPr>
          <w:p w:rsidR="00EE217F" w:rsidRPr="004C0C31" w:rsidRDefault="00EE217F" w:rsidP="00EE217F">
            <w:pPr>
              <w:spacing w:after="0" w:line="240" w:lineRule="auto"/>
              <w:rPr>
                <w:rFonts w:ascii="Arial" w:hAnsi="Arial" w:cs="Arial"/>
                <w:sz w:val="20"/>
                <w:lang w:val="fr-CH"/>
              </w:rPr>
            </w:pPr>
            <w:r w:rsidRPr="002714F0">
              <w:rPr>
                <w:rFonts w:ascii="Arial" w:hAnsi="Arial" w:cs="Arial"/>
                <w:sz w:val="20"/>
                <w:lang w:val="fr-CH"/>
              </w:rPr>
              <w:t>Cartes magnétiques</w:t>
            </w:r>
          </w:p>
        </w:tc>
        <w:tc>
          <w:tcPr>
            <w:tcW w:w="3544" w:type="dxa"/>
            <w:tcBorders>
              <w:top w:val="nil"/>
              <w:bottom w:val="double" w:sz="4" w:space="0" w:color="auto"/>
            </w:tcBorders>
            <w:shd w:val="clear" w:color="auto" w:fill="auto"/>
            <w:vAlign w:val="center"/>
          </w:tcPr>
          <w:p w:rsidR="00EE217F" w:rsidRPr="004C0C31" w:rsidRDefault="00EE217F" w:rsidP="00EE217F">
            <w:pPr>
              <w:spacing w:after="0" w:line="240" w:lineRule="auto"/>
              <w:rPr>
                <w:rFonts w:ascii="Arial" w:hAnsi="Arial" w:cs="Arial"/>
                <w:sz w:val="20"/>
                <w:lang w:val="fr-CH"/>
              </w:rPr>
            </w:pPr>
          </w:p>
        </w:tc>
        <w:tc>
          <w:tcPr>
            <w:tcW w:w="762" w:type="dxa"/>
            <w:tcBorders>
              <w:top w:val="nil"/>
              <w:bottom w:val="double" w:sz="4" w:space="0" w:color="auto"/>
            </w:tcBorders>
            <w:shd w:val="clear" w:color="auto" w:fill="auto"/>
            <w:vAlign w:val="center"/>
          </w:tcPr>
          <w:p w:rsidR="00EE217F" w:rsidRPr="00327C2A" w:rsidRDefault="00EE217F" w:rsidP="00EE217F">
            <w:pPr>
              <w:spacing w:after="0" w:line="240" w:lineRule="auto"/>
              <w:ind w:left="-66"/>
              <w:jc w:val="center"/>
              <w:rPr>
                <w:rFonts w:ascii="Arial" w:hAnsi="Arial" w:cs="Arial"/>
                <w:sz w:val="20"/>
                <w:lang w:val="fr-CH"/>
              </w:rPr>
            </w:pPr>
            <w:r>
              <w:rPr>
                <w:rFonts w:ascii="Arial" w:hAnsi="Arial" w:cs="Arial"/>
                <w:sz w:val="20"/>
                <w:lang w:val="fr-CH"/>
              </w:rPr>
              <w:t>14-05</w:t>
            </w:r>
          </w:p>
        </w:tc>
        <w:tc>
          <w:tcPr>
            <w:tcW w:w="2610" w:type="dxa"/>
            <w:tcBorders>
              <w:top w:val="nil"/>
              <w:bottom w:val="double" w:sz="4" w:space="0" w:color="auto"/>
            </w:tcBorders>
            <w:shd w:val="clear" w:color="auto" w:fill="auto"/>
            <w:vAlign w:val="center"/>
          </w:tcPr>
          <w:p w:rsidR="00EE217F" w:rsidRPr="007203A2" w:rsidRDefault="00EE217F" w:rsidP="00EE217F">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EE217F" w:rsidRPr="007203A2" w:rsidRDefault="00EE217F" w:rsidP="00EE217F">
            <w:pPr>
              <w:spacing w:after="0" w:line="240" w:lineRule="auto"/>
              <w:ind w:left="-104" w:right="-143"/>
              <w:jc w:val="center"/>
              <w:rPr>
                <w:rFonts w:ascii="Arial" w:hAnsi="Arial" w:cs="Arial"/>
                <w:sz w:val="20"/>
                <w:szCs w:val="20"/>
                <w:lang w:val="fr-CH"/>
              </w:rPr>
            </w:pPr>
            <w:r>
              <w:rPr>
                <w:rFonts w:ascii="Arial" w:hAnsi="Arial" w:cs="Arial"/>
                <w:sz w:val="20"/>
                <w:szCs w:val="20"/>
                <w:lang w:val="fr-CH"/>
              </w:rPr>
              <w:t>46.3</w:t>
            </w:r>
          </w:p>
        </w:tc>
        <w:tc>
          <w:tcPr>
            <w:tcW w:w="3418" w:type="dxa"/>
            <w:tcBorders>
              <w:top w:val="nil"/>
              <w:bottom w:val="double" w:sz="4" w:space="0" w:color="auto"/>
            </w:tcBorders>
            <w:vAlign w:val="center"/>
          </w:tcPr>
          <w:p w:rsidR="00EE217F" w:rsidRPr="007203A2" w:rsidRDefault="00EE217F" w:rsidP="00EE217F">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EE217F" w:rsidRPr="007203A2" w:rsidRDefault="00EE217F" w:rsidP="00EE217F">
            <w:pPr>
              <w:spacing w:after="0" w:line="240" w:lineRule="auto"/>
              <w:rPr>
                <w:rFonts w:ascii="Arial" w:hAnsi="Arial" w:cs="Arial"/>
                <w:sz w:val="20"/>
                <w:szCs w:val="20"/>
                <w:lang w:val="fr-CH"/>
              </w:rPr>
            </w:pPr>
          </w:p>
        </w:tc>
      </w:tr>
      <w:tr w:rsidR="00EE217F" w:rsidRPr="00004B8D"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EE217F" w:rsidRPr="00FD1C0D" w:rsidRDefault="00EE217F">
            <w:pPr>
              <w:spacing w:after="0"/>
              <w:ind w:left="-108" w:right="-108"/>
              <w:jc w:val="center"/>
              <w:rPr>
                <w:rFonts w:ascii="Arial" w:hAnsi="Arial" w:cs="Arial"/>
                <w:sz w:val="20"/>
                <w:szCs w:val="20"/>
                <w:lang w:val="fr-CH"/>
              </w:rPr>
              <w:pPrChange w:id="2383" w:author="CARMINATI Christine" w:date="2019-11-21T07:49:00Z">
                <w:pPr>
                  <w:jc w:val="center"/>
                </w:pPr>
              </w:pPrChange>
            </w:pPr>
            <w:ins w:id="2384" w:author="CARMINATI Christine" w:date="2019-11-21T07:50:00Z">
              <w:r>
                <w:rPr>
                  <w:rFonts w:ascii="Arial" w:hAnsi="Arial" w:cs="Arial"/>
                  <w:sz w:val="20"/>
                  <w:szCs w:val="20"/>
                  <w:lang w:val="fr-CH"/>
                </w:rPr>
                <w:lastRenderedPageBreak/>
                <w:t>A</w:t>
              </w:r>
            </w:ins>
          </w:p>
        </w:tc>
        <w:tc>
          <w:tcPr>
            <w:tcW w:w="1134" w:type="dxa"/>
            <w:tcBorders>
              <w:top w:val="double" w:sz="4" w:space="0" w:color="auto"/>
              <w:bottom w:val="nil"/>
            </w:tcBorders>
            <w:shd w:val="clear" w:color="auto" w:fill="F2F2F2" w:themeFill="background1" w:themeFillShade="F2"/>
            <w:vAlign w:val="center"/>
          </w:tcPr>
          <w:p w:rsidR="00EE217F" w:rsidRPr="00AF4F00" w:rsidRDefault="00EE217F" w:rsidP="00EE217F">
            <w:pPr>
              <w:spacing w:after="0"/>
              <w:ind w:left="-108" w:right="-108"/>
              <w:jc w:val="center"/>
              <w:rPr>
                <w:rFonts w:ascii="Arial" w:hAnsi="Arial" w:cs="Arial"/>
                <w:sz w:val="20"/>
                <w:szCs w:val="20"/>
                <w:lang w:val="fr-CH"/>
              </w:rPr>
            </w:pPr>
            <w:r>
              <w:rPr>
                <w:rFonts w:ascii="Arial" w:hAnsi="Arial" w:cs="Arial"/>
                <w:sz w:val="20"/>
                <w:szCs w:val="20"/>
                <w:lang w:val="fr-CH"/>
              </w:rPr>
              <w:t>CN-14-27</w:t>
            </w:r>
          </w:p>
        </w:tc>
        <w:tc>
          <w:tcPr>
            <w:tcW w:w="771" w:type="dxa"/>
            <w:tcBorders>
              <w:top w:val="double" w:sz="4" w:space="0" w:color="auto"/>
              <w:bottom w:val="nil"/>
            </w:tcBorders>
            <w:shd w:val="clear" w:color="auto" w:fill="F2F2F2" w:themeFill="background1" w:themeFillShade="F2"/>
            <w:vAlign w:val="center"/>
          </w:tcPr>
          <w:p w:rsidR="00EE217F" w:rsidRPr="00AF4F00" w:rsidRDefault="00EE217F" w:rsidP="00EE217F">
            <w:pPr>
              <w:spacing w:after="0" w:line="240" w:lineRule="auto"/>
              <w:jc w:val="center"/>
              <w:rPr>
                <w:rFonts w:ascii="Arial" w:hAnsi="Arial" w:cs="Arial"/>
                <w:sz w:val="20"/>
                <w:lang w:val="fr-CH"/>
              </w:rPr>
            </w:pPr>
            <w:r>
              <w:rPr>
                <w:rFonts w:ascii="Arial" w:hAnsi="Arial" w:cs="Arial"/>
                <w:sz w:val="20"/>
                <w:lang w:val="fr-CH"/>
              </w:rPr>
              <w:t>20-01</w:t>
            </w:r>
          </w:p>
        </w:tc>
        <w:tc>
          <w:tcPr>
            <w:tcW w:w="994" w:type="dxa"/>
            <w:tcBorders>
              <w:top w:val="double" w:sz="4" w:space="0" w:color="auto"/>
              <w:bottom w:val="nil"/>
            </w:tcBorders>
            <w:shd w:val="clear" w:color="auto" w:fill="F2F2F2" w:themeFill="background1" w:themeFillShade="F2"/>
            <w:vAlign w:val="center"/>
          </w:tcPr>
          <w:p w:rsidR="00EE217F" w:rsidRPr="00CE3E55" w:rsidRDefault="00EE217F" w:rsidP="00EE217F">
            <w:pPr>
              <w:keepLines/>
              <w:spacing w:after="0"/>
              <w:ind w:left="-108" w:right="-96"/>
              <w:jc w:val="center"/>
              <w:rPr>
                <w:rFonts w:ascii="Arial" w:hAnsi="Arial" w:cs="Arial"/>
                <w:sz w:val="20"/>
                <w:szCs w:val="20"/>
              </w:rPr>
            </w:pPr>
          </w:p>
        </w:tc>
        <w:tc>
          <w:tcPr>
            <w:tcW w:w="567" w:type="dxa"/>
            <w:tcBorders>
              <w:top w:val="double" w:sz="4" w:space="0" w:color="auto"/>
              <w:bottom w:val="nil"/>
            </w:tcBorders>
            <w:shd w:val="clear" w:color="auto" w:fill="F2F2F2" w:themeFill="background1" w:themeFillShade="F2"/>
            <w:vAlign w:val="center"/>
          </w:tcPr>
          <w:p w:rsidR="00EE217F" w:rsidRPr="00CE3E55" w:rsidRDefault="00EE217F" w:rsidP="00EE217F">
            <w:pPr>
              <w:spacing w:after="0"/>
              <w:jc w:val="center"/>
              <w:rPr>
                <w:rFonts w:ascii="Arial" w:hAnsi="Arial" w:cs="Arial"/>
                <w:sz w:val="20"/>
                <w:szCs w:val="20"/>
                <w:lang w:val="fr-CH"/>
              </w:rPr>
            </w:pPr>
            <w:r w:rsidRPr="00CE3E55">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EE217F" w:rsidRPr="00CE3E55" w:rsidRDefault="00EE217F" w:rsidP="00EE217F">
            <w:pPr>
              <w:spacing w:after="0"/>
              <w:rPr>
                <w:rFonts w:ascii="Arial" w:hAnsi="Arial" w:cs="Arial"/>
                <w:sz w:val="20"/>
                <w:szCs w:val="20"/>
                <w:lang w:val="fr-CH"/>
              </w:rPr>
            </w:pPr>
            <w:r>
              <w:rPr>
                <w:rFonts w:ascii="Arial" w:hAnsi="Arial" w:cs="Arial"/>
                <w:sz w:val="20"/>
                <w:szCs w:val="20"/>
                <w:lang w:val="fr-CH"/>
              </w:rPr>
              <w:t>Add</w:t>
            </w:r>
          </w:p>
        </w:tc>
        <w:tc>
          <w:tcPr>
            <w:tcW w:w="3168" w:type="dxa"/>
            <w:tcBorders>
              <w:top w:val="double" w:sz="4" w:space="0" w:color="auto"/>
              <w:bottom w:val="nil"/>
            </w:tcBorders>
            <w:shd w:val="clear" w:color="auto" w:fill="F2F2F2" w:themeFill="background1" w:themeFillShade="F2"/>
            <w:vAlign w:val="center"/>
          </w:tcPr>
          <w:p w:rsidR="00EE217F" w:rsidRPr="00CE3E55" w:rsidRDefault="00EE217F" w:rsidP="00EE217F">
            <w:pPr>
              <w:spacing w:after="0"/>
              <w:rPr>
                <w:rFonts w:ascii="Arial" w:hAnsi="Arial" w:cs="Arial"/>
                <w:sz w:val="20"/>
                <w:szCs w:val="20"/>
              </w:rPr>
            </w:pPr>
          </w:p>
        </w:tc>
        <w:tc>
          <w:tcPr>
            <w:tcW w:w="3544" w:type="dxa"/>
            <w:tcBorders>
              <w:top w:val="double" w:sz="4" w:space="0" w:color="auto"/>
              <w:bottom w:val="nil"/>
            </w:tcBorders>
            <w:shd w:val="clear" w:color="auto" w:fill="F2F2F2" w:themeFill="background1" w:themeFillShade="F2"/>
            <w:vAlign w:val="center"/>
          </w:tcPr>
          <w:p w:rsidR="00EE217F" w:rsidRPr="00AE43F5" w:rsidRDefault="00EE217F" w:rsidP="00EE217F">
            <w:pPr>
              <w:spacing w:after="0"/>
              <w:rPr>
                <w:rFonts w:ascii="Arial" w:hAnsi="Arial" w:cs="Arial"/>
                <w:sz w:val="20"/>
                <w:szCs w:val="20"/>
              </w:rPr>
            </w:pPr>
            <w:r w:rsidRPr="00101A69">
              <w:rPr>
                <w:rFonts w:ascii="Arial" w:hAnsi="Arial" w:cs="Arial"/>
                <w:sz w:val="20"/>
                <w:szCs w:val="20"/>
              </w:rPr>
              <w:t>Self-service leasing machines for portable power banks</w:t>
            </w:r>
          </w:p>
        </w:tc>
        <w:tc>
          <w:tcPr>
            <w:tcW w:w="762" w:type="dxa"/>
            <w:tcBorders>
              <w:top w:val="double" w:sz="4" w:space="0" w:color="auto"/>
              <w:bottom w:val="nil"/>
            </w:tcBorders>
            <w:shd w:val="clear" w:color="auto" w:fill="F2F2F2" w:themeFill="background1" w:themeFillShade="F2"/>
            <w:vAlign w:val="center"/>
          </w:tcPr>
          <w:p w:rsidR="00EE217F" w:rsidRPr="00101A69" w:rsidRDefault="00EE217F" w:rsidP="00EE217F">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EE217F" w:rsidRDefault="00EE217F" w:rsidP="00EE217F">
            <w:pPr>
              <w:pStyle w:val="NoSpacing"/>
              <w:rPr>
                <w:ins w:id="2385" w:author="ZÜGER Alison" w:date="2019-11-27T12:27:00Z"/>
                <w:rFonts w:ascii="Arial" w:hAnsi="Arial" w:cs="Arial"/>
                <w:noProof/>
                <w:sz w:val="20"/>
                <w:szCs w:val="20"/>
              </w:rPr>
            </w:pPr>
            <w:r>
              <w:rPr>
                <w:rFonts w:ascii="Arial" w:hAnsi="Arial" w:cs="Arial"/>
                <w:noProof/>
                <w:sz w:val="20"/>
                <w:szCs w:val="20"/>
              </w:rPr>
              <w:drawing>
                <wp:inline distT="0" distB="0" distL="0" distR="0" wp14:anchorId="1F9C2B39" wp14:editId="4532FBD4">
                  <wp:extent cx="1466850" cy="914400"/>
                  <wp:effectExtent l="0" t="0" r="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1466850" cy="914400"/>
                          </a:xfrm>
                          <a:prstGeom prst="rect">
                            <a:avLst/>
                          </a:prstGeom>
                          <a:noFill/>
                        </pic:spPr>
                      </pic:pic>
                    </a:graphicData>
                  </a:graphic>
                </wp:inline>
              </w:drawing>
            </w:r>
          </w:p>
          <w:p w:rsidR="0048670D" w:rsidRDefault="0048670D" w:rsidP="00EE217F">
            <w:pPr>
              <w:pStyle w:val="NoSpacing"/>
              <w:rPr>
                <w:ins w:id="2386" w:author="ZÜGER Alison" w:date="2019-11-27T12:27:00Z"/>
                <w:rFonts w:ascii="Arial" w:hAnsi="Arial" w:cs="Arial"/>
                <w:noProof/>
                <w:sz w:val="20"/>
                <w:szCs w:val="20"/>
              </w:rPr>
            </w:pPr>
          </w:p>
          <w:p w:rsidR="0048670D" w:rsidRPr="009E2CD0" w:rsidRDefault="0048670D" w:rsidP="00257C23">
            <w:pPr>
              <w:pStyle w:val="NoSpacing"/>
              <w:rPr>
                <w:rFonts w:ascii="Arial" w:hAnsi="Arial" w:cs="Arial"/>
                <w:noProof/>
                <w:sz w:val="20"/>
                <w:szCs w:val="20"/>
              </w:rPr>
            </w:pPr>
            <w:ins w:id="2387" w:author="ZÜGER Alison" w:date="2019-11-27T12:28:00Z">
              <w:r>
                <w:rPr>
                  <w:rFonts w:ascii="Arial" w:hAnsi="Arial" w:cs="Arial"/>
                  <w:noProof/>
                  <w:sz w:val="20"/>
                  <w:szCs w:val="20"/>
                </w:rPr>
                <w:t>CE</w:t>
              </w:r>
              <w:r w:rsidR="00257C23">
                <w:rPr>
                  <w:rFonts w:ascii="Arial" w:hAnsi="Arial" w:cs="Arial"/>
                  <w:noProof/>
                  <w:sz w:val="20"/>
                  <w:szCs w:val="20"/>
                </w:rPr>
                <w:t>: Some delegations were of the opinion that this product worked as a charger</w:t>
              </w:r>
            </w:ins>
            <w:ins w:id="2388" w:author="ZÜGER Alison" w:date="2019-11-27T12:30:00Z">
              <w:r w:rsidR="00257C23">
                <w:rPr>
                  <w:rFonts w:ascii="Arial" w:hAnsi="Arial" w:cs="Arial"/>
                  <w:noProof/>
                  <w:sz w:val="20"/>
                  <w:szCs w:val="20"/>
                </w:rPr>
                <w:t xml:space="preserve">, as the power banks would be recharged after their return. Nevertheless, the proposal was accepted </w:t>
              </w:r>
            </w:ins>
            <w:ins w:id="2389" w:author="ZÜGER Alison" w:date="2019-11-27T12:31:00Z">
              <w:r w:rsidR="00257C23">
                <w:rPr>
                  <w:rFonts w:ascii="Arial" w:hAnsi="Arial" w:cs="Arial"/>
                  <w:noProof/>
                  <w:sz w:val="20"/>
                  <w:szCs w:val="20"/>
                </w:rPr>
                <w:t xml:space="preserve">in Cl. 20-01 as the main </w:t>
              </w:r>
            </w:ins>
            <w:ins w:id="2390" w:author="ZÜGER Alison" w:date="2019-11-27T12:32:00Z">
              <w:r w:rsidR="00257C23">
                <w:rPr>
                  <w:rFonts w:ascii="Arial" w:hAnsi="Arial" w:cs="Arial"/>
                  <w:noProof/>
                  <w:sz w:val="20"/>
                  <w:szCs w:val="20"/>
                </w:rPr>
                <w:t>purpose of the device is</w:t>
              </w:r>
            </w:ins>
            <w:ins w:id="2391" w:author="ZÜGER Alison" w:date="2019-11-27T12:33:00Z">
              <w:r w:rsidR="00257C23">
                <w:rPr>
                  <w:rFonts w:ascii="Arial" w:hAnsi="Arial" w:cs="Arial"/>
                  <w:noProof/>
                  <w:sz w:val="20"/>
                  <w:szCs w:val="20"/>
                </w:rPr>
                <w:t xml:space="preserve"> to provide </w:t>
              </w:r>
            </w:ins>
            <w:ins w:id="2392" w:author="ZÜGER Alison" w:date="2019-11-27T12:34:00Z">
              <w:r w:rsidR="00257C23">
                <w:rPr>
                  <w:rFonts w:ascii="Arial" w:hAnsi="Arial" w:cs="Arial"/>
                  <w:noProof/>
                  <w:sz w:val="20"/>
                  <w:szCs w:val="20"/>
                </w:rPr>
                <w:t>p</w:t>
              </w:r>
            </w:ins>
            <w:ins w:id="2393" w:author="ZÜGER Alison" w:date="2019-11-27T12:32:00Z">
              <w:r w:rsidR="00257C23">
                <w:rPr>
                  <w:rFonts w:ascii="Arial" w:hAnsi="Arial" w:cs="Arial"/>
                  <w:noProof/>
                  <w:sz w:val="20"/>
                  <w:szCs w:val="20"/>
                </w:rPr>
                <w:t>ower banks</w:t>
              </w:r>
            </w:ins>
            <w:ins w:id="2394" w:author="ZÜGER Alison" w:date="2019-11-27T12:34:00Z">
              <w:r w:rsidR="00257C23">
                <w:rPr>
                  <w:rFonts w:ascii="Arial" w:hAnsi="Arial" w:cs="Arial"/>
                  <w:noProof/>
                  <w:sz w:val="20"/>
                  <w:szCs w:val="20"/>
                </w:rPr>
                <w:t xml:space="preserve"> for rental/lease</w:t>
              </w:r>
            </w:ins>
            <w:ins w:id="2395" w:author="ZÜGER Alison" w:date="2019-11-27T12:32:00Z">
              <w:r w:rsidR="00257C23">
                <w:rPr>
                  <w:rFonts w:ascii="Arial" w:hAnsi="Arial" w:cs="Arial"/>
                  <w:noProof/>
                  <w:sz w:val="20"/>
                  <w:szCs w:val="20"/>
                </w:rPr>
                <w:t>.</w:t>
              </w:r>
            </w:ins>
          </w:p>
        </w:tc>
        <w:tc>
          <w:tcPr>
            <w:tcW w:w="634" w:type="dxa"/>
            <w:tcBorders>
              <w:top w:val="double" w:sz="4" w:space="0" w:color="auto"/>
              <w:bottom w:val="nil"/>
            </w:tcBorders>
            <w:shd w:val="clear" w:color="auto" w:fill="F2F2F2" w:themeFill="background1" w:themeFillShade="F2"/>
            <w:vAlign w:val="center"/>
          </w:tcPr>
          <w:p w:rsidR="00EE217F" w:rsidRPr="00004B8D" w:rsidRDefault="00EE217F" w:rsidP="00EE217F">
            <w:pPr>
              <w:spacing w:after="0" w:line="240" w:lineRule="auto"/>
              <w:ind w:left="-104" w:right="-143"/>
              <w:jc w:val="center"/>
              <w:rPr>
                <w:rFonts w:ascii="Arial" w:hAnsi="Arial" w:cs="Arial"/>
                <w:sz w:val="20"/>
                <w:szCs w:val="20"/>
                <w:lang w:val="da-DK"/>
              </w:rPr>
            </w:pPr>
          </w:p>
        </w:tc>
        <w:tc>
          <w:tcPr>
            <w:tcW w:w="3418" w:type="dxa"/>
            <w:tcBorders>
              <w:top w:val="double" w:sz="4" w:space="0" w:color="auto"/>
              <w:bottom w:val="nil"/>
            </w:tcBorders>
            <w:shd w:val="clear" w:color="auto" w:fill="F2F2F2" w:themeFill="background1" w:themeFillShade="F2"/>
            <w:vAlign w:val="center"/>
          </w:tcPr>
          <w:p w:rsidR="00EE217F" w:rsidRPr="00004B8D" w:rsidRDefault="00EE217F" w:rsidP="00EE217F">
            <w:pPr>
              <w:spacing w:after="0" w:line="240" w:lineRule="auto"/>
              <w:rPr>
                <w:rFonts w:ascii="Arial" w:hAnsi="Arial" w:cs="Arial"/>
                <w:sz w:val="20"/>
                <w:szCs w:val="20"/>
                <w:lang w:val="da-DK"/>
              </w:rPr>
            </w:pPr>
            <w:r w:rsidRPr="00C85038">
              <w:rPr>
                <w:rFonts w:ascii="Arial" w:hAnsi="Arial" w:cs="Arial"/>
                <w:sz w:val="20"/>
                <w:szCs w:val="20"/>
                <w:lang w:val="da-DK"/>
              </w:rPr>
              <w:t>IB: As the power bank is returned after use, we don’t see these as “vending machines” in 20-01. Please could you provide us with more information about these goods?</w:t>
            </w:r>
          </w:p>
        </w:tc>
        <w:tc>
          <w:tcPr>
            <w:tcW w:w="3507" w:type="dxa"/>
            <w:tcBorders>
              <w:top w:val="double" w:sz="4" w:space="0" w:color="auto"/>
              <w:bottom w:val="nil"/>
            </w:tcBorders>
            <w:shd w:val="clear" w:color="auto" w:fill="F2F2F2" w:themeFill="background1" w:themeFillShade="F2"/>
            <w:vAlign w:val="center"/>
          </w:tcPr>
          <w:p w:rsidR="00EE217F" w:rsidRPr="00004B8D" w:rsidRDefault="00EE217F" w:rsidP="00EE217F">
            <w:pPr>
              <w:spacing w:after="0" w:line="240" w:lineRule="auto"/>
              <w:ind w:left="34"/>
              <w:rPr>
                <w:rFonts w:ascii="Arial" w:hAnsi="Arial" w:cs="Arial"/>
                <w:sz w:val="20"/>
                <w:szCs w:val="20"/>
                <w:lang w:val="da-DK"/>
              </w:rPr>
            </w:pPr>
            <w:r w:rsidRPr="006D50AF">
              <w:rPr>
                <w:rFonts w:ascii="Arial" w:hAnsi="Arial" w:cs="Arial"/>
                <w:sz w:val="20"/>
                <w:szCs w:val="20"/>
                <w:lang w:val="da-DK"/>
              </w:rPr>
              <w:t>Although the power bank is returned after use, but we need to pay for it. We think the product is a self-service leasing machine and belongs to automatic vending machines.</w:t>
            </w:r>
          </w:p>
        </w:tc>
      </w:tr>
      <w:tr w:rsidR="00EE217F" w:rsidRPr="00D43C00" w:rsidTr="005B3D22">
        <w:trPr>
          <w:cantSplit/>
          <w:trHeight w:val="20"/>
          <w:jc w:val="center"/>
        </w:trPr>
        <w:tc>
          <w:tcPr>
            <w:tcW w:w="432" w:type="dxa"/>
            <w:tcBorders>
              <w:top w:val="nil"/>
              <w:bottom w:val="double" w:sz="4" w:space="0" w:color="auto"/>
            </w:tcBorders>
            <w:vAlign w:val="center"/>
          </w:tcPr>
          <w:p w:rsidR="00EE217F" w:rsidRPr="00FD1C0D" w:rsidRDefault="00EE217F">
            <w:pPr>
              <w:spacing w:after="0"/>
              <w:ind w:left="-108" w:right="-108"/>
              <w:jc w:val="center"/>
              <w:rPr>
                <w:rFonts w:ascii="Arial" w:hAnsi="Arial" w:cs="Arial"/>
                <w:sz w:val="20"/>
                <w:szCs w:val="20"/>
                <w:lang w:val="fr-CH"/>
              </w:rPr>
              <w:pPrChange w:id="2396" w:author="CARMINATI Christine" w:date="2019-11-21T07:49:00Z">
                <w:pPr>
                  <w:jc w:val="center"/>
                </w:pPr>
              </w:pPrChange>
            </w:pPr>
            <w:ins w:id="2397" w:author="CARMINATI Christine" w:date="2019-11-21T07:50: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EE217F" w:rsidRPr="0038263F" w:rsidRDefault="00EE217F" w:rsidP="00EE217F">
            <w:pPr>
              <w:spacing w:after="0"/>
              <w:ind w:left="-108" w:right="-108"/>
              <w:jc w:val="center"/>
              <w:rPr>
                <w:rFonts w:ascii="Arial" w:hAnsi="Arial" w:cs="Arial"/>
                <w:sz w:val="20"/>
                <w:szCs w:val="20"/>
              </w:rPr>
            </w:pPr>
            <w:r>
              <w:rPr>
                <w:rFonts w:ascii="Arial" w:hAnsi="Arial" w:cs="Arial"/>
                <w:sz w:val="20"/>
                <w:szCs w:val="20"/>
              </w:rPr>
              <w:t>CN</w:t>
            </w:r>
            <w:r w:rsidRPr="0038263F">
              <w:rPr>
                <w:rFonts w:ascii="Arial" w:hAnsi="Arial" w:cs="Arial"/>
                <w:sz w:val="20"/>
                <w:szCs w:val="20"/>
              </w:rPr>
              <w:t>-14-</w:t>
            </w:r>
            <w:r>
              <w:rPr>
                <w:rFonts w:ascii="Arial" w:hAnsi="Arial" w:cs="Arial"/>
                <w:sz w:val="20"/>
                <w:szCs w:val="20"/>
              </w:rPr>
              <w:t>27</w:t>
            </w:r>
          </w:p>
        </w:tc>
        <w:tc>
          <w:tcPr>
            <w:tcW w:w="771" w:type="dxa"/>
            <w:tcBorders>
              <w:top w:val="nil"/>
              <w:bottom w:val="double" w:sz="4" w:space="0" w:color="auto"/>
            </w:tcBorders>
            <w:shd w:val="clear" w:color="auto" w:fill="auto"/>
            <w:vAlign w:val="center"/>
          </w:tcPr>
          <w:p w:rsidR="00EE217F" w:rsidRPr="0038263F" w:rsidRDefault="00EE217F" w:rsidP="00EE217F">
            <w:pPr>
              <w:spacing w:after="0" w:line="240" w:lineRule="auto"/>
              <w:jc w:val="center"/>
              <w:rPr>
                <w:rFonts w:ascii="Arial" w:hAnsi="Arial" w:cs="Arial"/>
                <w:sz w:val="20"/>
              </w:rPr>
            </w:pPr>
            <w:r>
              <w:rPr>
                <w:rFonts w:ascii="Arial" w:hAnsi="Arial" w:cs="Arial"/>
                <w:sz w:val="20"/>
              </w:rPr>
              <w:t>20-01</w:t>
            </w:r>
          </w:p>
        </w:tc>
        <w:tc>
          <w:tcPr>
            <w:tcW w:w="994" w:type="dxa"/>
            <w:tcBorders>
              <w:top w:val="nil"/>
              <w:bottom w:val="double" w:sz="4" w:space="0" w:color="auto"/>
            </w:tcBorders>
            <w:shd w:val="clear" w:color="auto" w:fill="auto"/>
            <w:vAlign w:val="center"/>
          </w:tcPr>
          <w:p w:rsidR="00EE217F" w:rsidRPr="0038263F" w:rsidRDefault="00EE217F" w:rsidP="00EE217F">
            <w:pPr>
              <w:keepLines/>
              <w:spacing w:after="0"/>
              <w:ind w:left="-108" w:right="-96"/>
              <w:jc w:val="center"/>
              <w:rPr>
                <w:rFonts w:ascii="Arial" w:hAnsi="Arial" w:cs="Arial"/>
                <w:sz w:val="20"/>
                <w:szCs w:val="20"/>
              </w:rPr>
            </w:pPr>
          </w:p>
        </w:tc>
        <w:tc>
          <w:tcPr>
            <w:tcW w:w="567" w:type="dxa"/>
            <w:tcBorders>
              <w:top w:val="nil"/>
              <w:bottom w:val="double" w:sz="4" w:space="0" w:color="auto"/>
            </w:tcBorders>
            <w:shd w:val="clear" w:color="auto" w:fill="auto"/>
            <w:vAlign w:val="center"/>
          </w:tcPr>
          <w:p w:rsidR="00EE217F" w:rsidRPr="0038263F" w:rsidRDefault="00EE217F" w:rsidP="00EE217F">
            <w:pPr>
              <w:spacing w:after="0"/>
              <w:jc w:val="center"/>
              <w:rPr>
                <w:rFonts w:ascii="Arial" w:hAnsi="Arial" w:cs="Arial"/>
                <w:sz w:val="20"/>
                <w:szCs w:val="20"/>
              </w:rPr>
            </w:pPr>
            <w:r w:rsidRPr="0038263F">
              <w:rPr>
                <w:rFonts w:ascii="Arial" w:hAnsi="Arial" w:cs="Arial"/>
                <w:sz w:val="20"/>
                <w:szCs w:val="20"/>
              </w:rPr>
              <w:t>FR</w:t>
            </w:r>
          </w:p>
        </w:tc>
        <w:tc>
          <w:tcPr>
            <w:tcW w:w="1227" w:type="dxa"/>
            <w:tcBorders>
              <w:top w:val="nil"/>
              <w:left w:val="nil"/>
              <w:bottom w:val="double" w:sz="4" w:space="0" w:color="auto"/>
            </w:tcBorders>
            <w:shd w:val="clear" w:color="auto" w:fill="auto"/>
            <w:vAlign w:val="center"/>
          </w:tcPr>
          <w:p w:rsidR="00EE217F" w:rsidRPr="0038263F" w:rsidRDefault="00EE217F" w:rsidP="00EE217F">
            <w:pPr>
              <w:spacing w:after="0"/>
              <w:rPr>
                <w:rFonts w:ascii="Arial" w:hAnsi="Arial" w:cs="Arial"/>
                <w:sz w:val="20"/>
                <w:szCs w:val="20"/>
              </w:rPr>
            </w:pPr>
            <w:r w:rsidRPr="0038263F">
              <w:rPr>
                <w:rFonts w:ascii="Arial" w:hAnsi="Arial" w:cs="Arial"/>
                <w:sz w:val="20"/>
                <w:szCs w:val="20"/>
              </w:rPr>
              <w:t>ajouter</w:t>
            </w:r>
          </w:p>
        </w:tc>
        <w:tc>
          <w:tcPr>
            <w:tcW w:w="3168" w:type="dxa"/>
            <w:tcBorders>
              <w:top w:val="nil"/>
              <w:bottom w:val="double" w:sz="4" w:space="0" w:color="auto"/>
            </w:tcBorders>
            <w:shd w:val="clear" w:color="auto" w:fill="auto"/>
            <w:vAlign w:val="center"/>
          </w:tcPr>
          <w:p w:rsidR="00EE217F" w:rsidRPr="0038263F" w:rsidRDefault="00EE217F" w:rsidP="00EE217F">
            <w:pPr>
              <w:spacing w:after="0"/>
              <w:ind w:right="-92"/>
              <w:rPr>
                <w:rFonts w:ascii="Arial" w:hAnsi="Arial" w:cs="Arial"/>
                <w:sz w:val="20"/>
                <w:szCs w:val="20"/>
              </w:rPr>
            </w:pPr>
          </w:p>
        </w:tc>
        <w:tc>
          <w:tcPr>
            <w:tcW w:w="3544" w:type="dxa"/>
            <w:tcBorders>
              <w:top w:val="nil"/>
              <w:bottom w:val="double" w:sz="4" w:space="0" w:color="auto"/>
            </w:tcBorders>
            <w:shd w:val="clear" w:color="auto" w:fill="auto"/>
            <w:vAlign w:val="center"/>
          </w:tcPr>
          <w:p w:rsidR="00EE217F" w:rsidRPr="001106EB" w:rsidRDefault="00EE217F" w:rsidP="00EE217F">
            <w:pPr>
              <w:spacing w:after="0"/>
              <w:rPr>
                <w:rFonts w:ascii="Arial" w:hAnsi="Arial" w:cs="Arial"/>
                <w:sz w:val="20"/>
                <w:szCs w:val="20"/>
                <w:lang w:val="fr-CH"/>
              </w:rPr>
            </w:pPr>
            <w:r>
              <w:rPr>
                <w:rFonts w:ascii="Arial" w:hAnsi="Arial" w:cs="Arial"/>
                <w:sz w:val="20"/>
                <w:szCs w:val="20"/>
                <w:lang w:val="fr-CH"/>
              </w:rPr>
              <w:t xml:space="preserve">Machines pour la location en libre-service de batteries externes portables  </w:t>
            </w:r>
          </w:p>
        </w:tc>
        <w:tc>
          <w:tcPr>
            <w:tcW w:w="762" w:type="dxa"/>
            <w:tcBorders>
              <w:top w:val="nil"/>
              <w:bottom w:val="double" w:sz="4" w:space="0" w:color="auto"/>
            </w:tcBorders>
            <w:shd w:val="clear" w:color="auto" w:fill="auto"/>
            <w:vAlign w:val="center"/>
          </w:tcPr>
          <w:p w:rsidR="00EE217F" w:rsidRPr="00B96AC3" w:rsidRDefault="00EE217F" w:rsidP="00EE217F">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EE217F" w:rsidRPr="001106EB" w:rsidRDefault="00EE217F" w:rsidP="00EE217F">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EE217F" w:rsidRPr="001106EB" w:rsidRDefault="00EE217F" w:rsidP="00EE217F">
            <w:pPr>
              <w:spacing w:after="0" w:line="240" w:lineRule="auto"/>
              <w:ind w:left="-104" w:right="-143"/>
              <w:jc w:val="center"/>
              <w:rPr>
                <w:rFonts w:ascii="Arial" w:hAnsi="Arial" w:cs="Arial"/>
                <w:sz w:val="20"/>
                <w:szCs w:val="20"/>
                <w:lang w:val="fr-CH"/>
              </w:rPr>
            </w:pPr>
          </w:p>
        </w:tc>
        <w:tc>
          <w:tcPr>
            <w:tcW w:w="3418" w:type="dxa"/>
            <w:tcBorders>
              <w:top w:val="nil"/>
              <w:bottom w:val="double" w:sz="4" w:space="0" w:color="auto"/>
            </w:tcBorders>
            <w:vAlign w:val="center"/>
          </w:tcPr>
          <w:p w:rsidR="00EE217F" w:rsidRPr="001106EB" w:rsidRDefault="00EE217F" w:rsidP="00EE217F">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EE217F" w:rsidRPr="001106EB" w:rsidRDefault="00EE217F" w:rsidP="00EE217F">
            <w:pPr>
              <w:spacing w:after="0" w:line="240" w:lineRule="auto"/>
              <w:rPr>
                <w:rFonts w:ascii="Arial" w:hAnsi="Arial" w:cs="Arial"/>
                <w:sz w:val="20"/>
                <w:szCs w:val="20"/>
                <w:lang w:val="fr-CH"/>
              </w:rPr>
            </w:pPr>
          </w:p>
        </w:tc>
      </w:tr>
      <w:tr w:rsidR="00EE217F" w:rsidRPr="00364126"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EE217F" w:rsidRPr="00FD1C0D" w:rsidRDefault="00EE217F">
            <w:pPr>
              <w:spacing w:after="0"/>
              <w:ind w:left="-108" w:right="-108"/>
              <w:jc w:val="center"/>
              <w:rPr>
                <w:rFonts w:ascii="Arial" w:hAnsi="Arial" w:cs="Arial"/>
                <w:sz w:val="20"/>
                <w:szCs w:val="20"/>
                <w:lang w:val="fr-CH"/>
              </w:rPr>
              <w:pPrChange w:id="2398" w:author="CARMINATI Christine" w:date="2019-11-21T07:49:00Z">
                <w:pPr>
                  <w:jc w:val="center"/>
                </w:pPr>
              </w:pPrChange>
            </w:pPr>
            <w:ins w:id="2399" w:author="CARMINATI Christine" w:date="2019-11-21T07:51: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EE217F" w:rsidRPr="00364126" w:rsidRDefault="00EE217F" w:rsidP="00EE217F">
            <w:pPr>
              <w:spacing w:after="0"/>
              <w:ind w:left="-108" w:right="-108"/>
              <w:jc w:val="center"/>
              <w:rPr>
                <w:rFonts w:ascii="Arial" w:hAnsi="Arial" w:cs="Arial"/>
                <w:sz w:val="20"/>
                <w:szCs w:val="20"/>
                <w:lang w:val="fr-CH"/>
              </w:rPr>
            </w:pPr>
            <w:r>
              <w:rPr>
                <w:rFonts w:ascii="Arial" w:hAnsi="Arial" w:cs="Arial"/>
                <w:sz w:val="20"/>
                <w:szCs w:val="20"/>
                <w:lang w:val="fr-CH"/>
              </w:rPr>
              <w:t>WO-14-143</w:t>
            </w:r>
          </w:p>
        </w:tc>
        <w:tc>
          <w:tcPr>
            <w:tcW w:w="771" w:type="dxa"/>
            <w:tcBorders>
              <w:top w:val="double" w:sz="4" w:space="0" w:color="auto"/>
              <w:bottom w:val="nil"/>
            </w:tcBorders>
            <w:shd w:val="clear" w:color="auto" w:fill="F2F2F2" w:themeFill="background1" w:themeFillShade="F2"/>
            <w:vAlign w:val="center"/>
          </w:tcPr>
          <w:p w:rsidR="00EE217F" w:rsidRPr="00364126" w:rsidRDefault="00EE217F" w:rsidP="00EE217F">
            <w:pPr>
              <w:spacing w:after="0" w:line="240" w:lineRule="auto"/>
              <w:jc w:val="center"/>
              <w:rPr>
                <w:rFonts w:ascii="Arial" w:hAnsi="Arial" w:cs="Arial"/>
                <w:sz w:val="20"/>
                <w:lang w:val="fr-CH"/>
              </w:rPr>
            </w:pPr>
            <w:r>
              <w:rPr>
                <w:rFonts w:ascii="Arial" w:hAnsi="Arial" w:cs="Arial"/>
                <w:sz w:val="20"/>
                <w:lang w:val="fr-CH"/>
              </w:rPr>
              <w:t>20-02</w:t>
            </w:r>
          </w:p>
        </w:tc>
        <w:tc>
          <w:tcPr>
            <w:tcW w:w="994" w:type="dxa"/>
            <w:tcBorders>
              <w:top w:val="double" w:sz="4" w:space="0" w:color="auto"/>
              <w:bottom w:val="nil"/>
            </w:tcBorders>
            <w:shd w:val="clear" w:color="auto" w:fill="F2F2F2" w:themeFill="background1" w:themeFillShade="F2"/>
            <w:vAlign w:val="center"/>
          </w:tcPr>
          <w:p w:rsidR="00EE217F" w:rsidRPr="00364126" w:rsidRDefault="00EE217F" w:rsidP="00EE217F">
            <w:pPr>
              <w:spacing w:after="0" w:line="240" w:lineRule="auto"/>
              <w:jc w:val="center"/>
              <w:rPr>
                <w:rFonts w:ascii="Arial" w:hAnsi="Arial" w:cs="Arial"/>
                <w:sz w:val="20"/>
                <w:lang w:val="fr-CH"/>
              </w:rPr>
            </w:pPr>
            <w:r w:rsidRPr="00364126">
              <w:rPr>
                <w:rFonts w:ascii="Arial" w:hAnsi="Arial" w:cs="Arial"/>
                <w:sz w:val="20"/>
                <w:lang w:val="fr-CH"/>
              </w:rPr>
              <w:t>103306</w:t>
            </w:r>
          </w:p>
        </w:tc>
        <w:tc>
          <w:tcPr>
            <w:tcW w:w="567" w:type="dxa"/>
            <w:tcBorders>
              <w:top w:val="double" w:sz="4" w:space="0" w:color="auto"/>
              <w:bottom w:val="nil"/>
            </w:tcBorders>
            <w:shd w:val="clear" w:color="auto" w:fill="F2F2F2" w:themeFill="background1" w:themeFillShade="F2"/>
            <w:vAlign w:val="center"/>
          </w:tcPr>
          <w:p w:rsidR="00EE217F" w:rsidRPr="0096653F" w:rsidRDefault="00EE217F" w:rsidP="00EE217F">
            <w:pPr>
              <w:spacing w:after="0" w:line="240" w:lineRule="auto"/>
              <w:jc w:val="center"/>
              <w:rPr>
                <w:rFonts w:ascii="Arial" w:hAnsi="Arial" w:cs="Arial"/>
                <w:sz w:val="20"/>
              </w:rPr>
            </w:pPr>
            <w:r>
              <w:rPr>
                <w:rFonts w:ascii="Arial" w:hAnsi="Arial" w:cs="Arial"/>
                <w:sz w:val="20"/>
              </w:rPr>
              <w:t>EN</w:t>
            </w:r>
          </w:p>
        </w:tc>
        <w:tc>
          <w:tcPr>
            <w:tcW w:w="1227" w:type="dxa"/>
            <w:tcBorders>
              <w:top w:val="double" w:sz="4" w:space="0" w:color="auto"/>
              <w:left w:val="nil"/>
              <w:bottom w:val="nil"/>
            </w:tcBorders>
            <w:shd w:val="clear" w:color="auto" w:fill="F2F2F2" w:themeFill="background1" w:themeFillShade="F2"/>
            <w:vAlign w:val="center"/>
          </w:tcPr>
          <w:p w:rsidR="00EE217F" w:rsidRPr="00327C2A" w:rsidRDefault="00EE217F" w:rsidP="00EE217F">
            <w:pPr>
              <w:spacing w:after="0" w:line="240" w:lineRule="auto"/>
              <w:rPr>
                <w:rFonts w:ascii="Arial" w:hAnsi="Arial" w:cs="Arial"/>
                <w:sz w:val="20"/>
                <w:lang w:val="fr-CH"/>
              </w:rPr>
            </w:pPr>
            <w:r>
              <w:rPr>
                <w:rFonts w:ascii="Arial" w:hAnsi="Arial" w:cs="Arial"/>
                <w:sz w:val="20"/>
                <w:szCs w:val="20"/>
              </w:rPr>
              <w:t>--</w:t>
            </w:r>
          </w:p>
        </w:tc>
        <w:tc>
          <w:tcPr>
            <w:tcW w:w="3168" w:type="dxa"/>
            <w:tcBorders>
              <w:top w:val="double" w:sz="4" w:space="0" w:color="auto"/>
              <w:bottom w:val="nil"/>
            </w:tcBorders>
            <w:shd w:val="clear" w:color="auto" w:fill="F2F2F2" w:themeFill="background1" w:themeFillShade="F2"/>
            <w:vAlign w:val="center"/>
          </w:tcPr>
          <w:p w:rsidR="00EE217F" w:rsidRPr="00364126" w:rsidRDefault="00EE217F" w:rsidP="00EE217F">
            <w:pPr>
              <w:spacing w:after="0" w:line="240" w:lineRule="auto"/>
              <w:rPr>
                <w:rFonts w:ascii="Arial" w:hAnsi="Arial" w:cs="Arial"/>
                <w:sz w:val="20"/>
                <w:lang w:val="fr-CH"/>
              </w:rPr>
            </w:pPr>
            <w:r w:rsidRPr="00D9772E">
              <w:rPr>
                <w:rFonts w:ascii="Arial" w:hAnsi="Arial" w:cs="Arial"/>
                <w:sz w:val="20"/>
                <w:lang w:val="fr-CH"/>
              </w:rPr>
              <w:t>Dispensers for bags [packaging]</w:t>
            </w:r>
          </w:p>
        </w:tc>
        <w:tc>
          <w:tcPr>
            <w:tcW w:w="3544" w:type="dxa"/>
            <w:tcBorders>
              <w:top w:val="double" w:sz="4" w:space="0" w:color="auto"/>
              <w:bottom w:val="nil"/>
            </w:tcBorders>
            <w:shd w:val="clear" w:color="auto" w:fill="F2F2F2" w:themeFill="background1" w:themeFillShade="F2"/>
            <w:vAlign w:val="center"/>
          </w:tcPr>
          <w:p w:rsidR="00EE217F" w:rsidRPr="00364126" w:rsidRDefault="00EE217F" w:rsidP="00EE217F">
            <w:pPr>
              <w:spacing w:after="0" w:line="240" w:lineRule="auto"/>
              <w:rPr>
                <w:rFonts w:ascii="Arial" w:hAnsi="Arial" w:cs="Arial"/>
                <w:sz w:val="20"/>
                <w:lang w:val="fr-CH"/>
              </w:rPr>
            </w:pPr>
          </w:p>
        </w:tc>
        <w:tc>
          <w:tcPr>
            <w:tcW w:w="762" w:type="dxa"/>
            <w:tcBorders>
              <w:top w:val="double" w:sz="4" w:space="0" w:color="auto"/>
              <w:bottom w:val="nil"/>
            </w:tcBorders>
            <w:shd w:val="clear" w:color="auto" w:fill="F2F2F2" w:themeFill="background1" w:themeFillShade="F2"/>
            <w:vAlign w:val="center"/>
          </w:tcPr>
          <w:p w:rsidR="00EE217F" w:rsidRPr="00364126" w:rsidRDefault="00EE217F" w:rsidP="00EE217F">
            <w:pPr>
              <w:spacing w:after="0" w:line="240" w:lineRule="auto"/>
              <w:ind w:left="-66"/>
              <w:jc w:val="center"/>
              <w:rPr>
                <w:rFonts w:ascii="Arial" w:hAnsi="Arial" w:cs="Arial"/>
                <w:sz w:val="20"/>
                <w:lang w:val="fr-CH"/>
              </w:rPr>
            </w:pPr>
          </w:p>
        </w:tc>
        <w:tc>
          <w:tcPr>
            <w:tcW w:w="2610" w:type="dxa"/>
            <w:tcBorders>
              <w:top w:val="double" w:sz="4" w:space="0" w:color="auto"/>
              <w:bottom w:val="nil"/>
            </w:tcBorders>
            <w:shd w:val="clear" w:color="auto" w:fill="F2F2F2" w:themeFill="background1" w:themeFillShade="F2"/>
            <w:vAlign w:val="center"/>
          </w:tcPr>
          <w:p w:rsidR="00EE217F" w:rsidRPr="00364126" w:rsidRDefault="00EE217F" w:rsidP="00EE217F">
            <w:pPr>
              <w:spacing w:after="0" w:line="240" w:lineRule="auto"/>
              <w:rPr>
                <w:rFonts w:ascii="Arial" w:hAnsi="Arial" w:cs="Arial"/>
                <w:sz w:val="20"/>
                <w:szCs w:val="20"/>
                <w:lang w:val="fr-CH"/>
              </w:rPr>
            </w:pPr>
            <w:r w:rsidRPr="00D9772E">
              <w:rPr>
                <w:rFonts w:ascii="Arial" w:hAnsi="Arial" w:cs="Arial"/>
                <w:sz w:val="20"/>
                <w:szCs w:val="20"/>
                <w:lang w:val="fr-CH"/>
              </w:rPr>
              <w:t>Consistency with other entries</w:t>
            </w:r>
          </w:p>
        </w:tc>
        <w:tc>
          <w:tcPr>
            <w:tcW w:w="634" w:type="dxa"/>
            <w:tcBorders>
              <w:top w:val="double" w:sz="4" w:space="0" w:color="auto"/>
              <w:bottom w:val="nil"/>
            </w:tcBorders>
            <w:shd w:val="clear" w:color="auto" w:fill="F2F2F2" w:themeFill="background1" w:themeFillShade="F2"/>
            <w:vAlign w:val="center"/>
          </w:tcPr>
          <w:p w:rsidR="00EE217F" w:rsidRPr="00364126" w:rsidRDefault="00EE217F" w:rsidP="00EE217F">
            <w:pPr>
              <w:spacing w:after="0" w:line="240" w:lineRule="auto"/>
              <w:ind w:left="-104"/>
              <w:jc w:val="center"/>
              <w:rPr>
                <w:rFonts w:ascii="Arial" w:hAnsi="Arial" w:cs="Arial"/>
                <w:sz w:val="20"/>
                <w:szCs w:val="20"/>
                <w:lang w:val="fr-CH"/>
              </w:rPr>
            </w:pPr>
          </w:p>
        </w:tc>
        <w:tc>
          <w:tcPr>
            <w:tcW w:w="3418" w:type="dxa"/>
            <w:tcBorders>
              <w:top w:val="double" w:sz="4" w:space="0" w:color="auto"/>
              <w:bottom w:val="nil"/>
            </w:tcBorders>
            <w:shd w:val="clear" w:color="auto" w:fill="F2F2F2" w:themeFill="background1" w:themeFillShade="F2"/>
            <w:vAlign w:val="center"/>
          </w:tcPr>
          <w:p w:rsidR="00EE217F" w:rsidRPr="00364126" w:rsidRDefault="00EE217F" w:rsidP="00EE217F">
            <w:pPr>
              <w:spacing w:after="0" w:line="240" w:lineRule="auto"/>
              <w:rPr>
                <w:rFonts w:ascii="Arial" w:hAnsi="Arial" w:cs="Arial"/>
                <w:sz w:val="20"/>
                <w:szCs w:val="20"/>
                <w:lang w:val="fr-CH"/>
              </w:rPr>
            </w:pPr>
          </w:p>
        </w:tc>
        <w:tc>
          <w:tcPr>
            <w:tcW w:w="3507" w:type="dxa"/>
            <w:tcBorders>
              <w:top w:val="double" w:sz="4" w:space="0" w:color="auto"/>
              <w:bottom w:val="nil"/>
            </w:tcBorders>
            <w:shd w:val="clear" w:color="auto" w:fill="F2F2F2" w:themeFill="background1" w:themeFillShade="F2"/>
            <w:vAlign w:val="center"/>
          </w:tcPr>
          <w:p w:rsidR="00EE217F" w:rsidRPr="00364126" w:rsidRDefault="00EE217F" w:rsidP="00EE217F">
            <w:pPr>
              <w:spacing w:after="0" w:line="240" w:lineRule="auto"/>
              <w:ind w:left="34"/>
              <w:rPr>
                <w:rFonts w:ascii="Arial" w:hAnsi="Arial" w:cs="Arial"/>
                <w:sz w:val="20"/>
                <w:szCs w:val="20"/>
                <w:lang w:val="fr-CH"/>
              </w:rPr>
            </w:pPr>
          </w:p>
        </w:tc>
      </w:tr>
      <w:tr w:rsidR="00EE217F" w:rsidRPr="00364126" w:rsidTr="005B3D22">
        <w:trPr>
          <w:cantSplit/>
          <w:trHeight w:val="20"/>
          <w:jc w:val="center"/>
        </w:trPr>
        <w:tc>
          <w:tcPr>
            <w:tcW w:w="432" w:type="dxa"/>
            <w:tcBorders>
              <w:top w:val="nil"/>
              <w:bottom w:val="double" w:sz="4" w:space="0" w:color="auto"/>
            </w:tcBorders>
            <w:vAlign w:val="center"/>
          </w:tcPr>
          <w:p w:rsidR="00EE217F" w:rsidRPr="00FD1C0D" w:rsidRDefault="00EE217F">
            <w:pPr>
              <w:spacing w:after="0"/>
              <w:ind w:left="-108" w:right="-108"/>
              <w:jc w:val="center"/>
              <w:rPr>
                <w:rFonts w:ascii="Arial" w:hAnsi="Arial" w:cs="Arial"/>
                <w:sz w:val="20"/>
                <w:szCs w:val="20"/>
                <w:lang w:val="fr-CH"/>
              </w:rPr>
              <w:pPrChange w:id="2400" w:author="CARMINATI Christine" w:date="2019-11-21T07:49:00Z">
                <w:pPr>
                  <w:jc w:val="center"/>
                </w:pPr>
              </w:pPrChange>
            </w:pPr>
            <w:ins w:id="2401" w:author="CARMINATI Christine" w:date="2019-11-21T07:51: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EE217F" w:rsidRPr="00364126" w:rsidRDefault="00EE217F" w:rsidP="00EE217F">
            <w:pPr>
              <w:spacing w:after="0"/>
              <w:ind w:left="-108" w:right="-108"/>
              <w:jc w:val="center"/>
              <w:rPr>
                <w:rFonts w:ascii="Arial" w:hAnsi="Arial" w:cs="Arial"/>
                <w:sz w:val="20"/>
                <w:szCs w:val="20"/>
                <w:lang w:val="fr-CH"/>
              </w:rPr>
            </w:pPr>
            <w:r>
              <w:rPr>
                <w:rFonts w:ascii="Arial" w:hAnsi="Arial" w:cs="Arial"/>
                <w:sz w:val="20"/>
                <w:szCs w:val="20"/>
                <w:lang w:val="fr-CH"/>
              </w:rPr>
              <w:t>WO-14-143</w:t>
            </w:r>
          </w:p>
        </w:tc>
        <w:tc>
          <w:tcPr>
            <w:tcW w:w="771" w:type="dxa"/>
            <w:tcBorders>
              <w:top w:val="nil"/>
              <w:bottom w:val="double" w:sz="4" w:space="0" w:color="auto"/>
            </w:tcBorders>
            <w:shd w:val="clear" w:color="auto" w:fill="auto"/>
            <w:vAlign w:val="center"/>
          </w:tcPr>
          <w:p w:rsidR="00EE217F" w:rsidRPr="00364126" w:rsidRDefault="00EE217F" w:rsidP="00EE217F">
            <w:pPr>
              <w:spacing w:after="0" w:line="240" w:lineRule="auto"/>
              <w:jc w:val="center"/>
              <w:rPr>
                <w:rFonts w:ascii="Arial" w:hAnsi="Arial" w:cs="Arial"/>
                <w:sz w:val="20"/>
                <w:lang w:val="fr-CH"/>
              </w:rPr>
            </w:pPr>
            <w:r>
              <w:rPr>
                <w:rFonts w:ascii="Arial" w:hAnsi="Arial" w:cs="Arial"/>
                <w:sz w:val="20"/>
                <w:lang w:val="fr-CH"/>
              </w:rPr>
              <w:t>20-02</w:t>
            </w:r>
          </w:p>
        </w:tc>
        <w:tc>
          <w:tcPr>
            <w:tcW w:w="994" w:type="dxa"/>
            <w:tcBorders>
              <w:top w:val="nil"/>
              <w:bottom w:val="double" w:sz="4" w:space="0" w:color="auto"/>
            </w:tcBorders>
            <w:shd w:val="clear" w:color="auto" w:fill="auto"/>
            <w:vAlign w:val="center"/>
          </w:tcPr>
          <w:p w:rsidR="00EE217F" w:rsidRPr="00364126" w:rsidRDefault="00EE217F" w:rsidP="00EE217F">
            <w:pPr>
              <w:spacing w:after="0" w:line="240" w:lineRule="auto"/>
              <w:jc w:val="center"/>
              <w:rPr>
                <w:rFonts w:ascii="Arial" w:hAnsi="Arial" w:cs="Arial"/>
                <w:sz w:val="20"/>
                <w:lang w:val="fr-CH"/>
              </w:rPr>
            </w:pPr>
            <w:r w:rsidRPr="00364126">
              <w:rPr>
                <w:rFonts w:ascii="Arial" w:hAnsi="Arial" w:cs="Arial"/>
                <w:sz w:val="20"/>
                <w:lang w:val="fr-CH"/>
              </w:rPr>
              <w:t>103306</w:t>
            </w:r>
          </w:p>
        </w:tc>
        <w:tc>
          <w:tcPr>
            <w:tcW w:w="567" w:type="dxa"/>
            <w:tcBorders>
              <w:top w:val="nil"/>
              <w:bottom w:val="double" w:sz="4" w:space="0" w:color="auto"/>
            </w:tcBorders>
            <w:shd w:val="clear" w:color="auto" w:fill="auto"/>
            <w:vAlign w:val="center"/>
          </w:tcPr>
          <w:p w:rsidR="00EE217F" w:rsidRPr="0096653F" w:rsidRDefault="00EE217F" w:rsidP="00EE217F">
            <w:pPr>
              <w:spacing w:after="0" w:line="240" w:lineRule="auto"/>
              <w:jc w:val="center"/>
              <w:rPr>
                <w:rFonts w:ascii="Arial" w:hAnsi="Arial" w:cs="Arial"/>
                <w:sz w:val="20"/>
              </w:rPr>
            </w:pPr>
            <w:r>
              <w:rPr>
                <w:rFonts w:ascii="Arial" w:hAnsi="Arial" w:cs="Arial"/>
                <w:sz w:val="20"/>
              </w:rPr>
              <w:t>FR</w:t>
            </w:r>
          </w:p>
        </w:tc>
        <w:tc>
          <w:tcPr>
            <w:tcW w:w="1227" w:type="dxa"/>
            <w:tcBorders>
              <w:top w:val="nil"/>
              <w:left w:val="nil"/>
              <w:bottom w:val="double" w:sz="4" w:space="0" w:color="auto"/>
            </w:tcBorders>
            <w:shd w:val="clear" w:color="auto" w:fill="auto"/>
            <w:vAlign w:val="center"/>
          </w:tcPr>
          <w:p w:rsidR="00EE217F" w:rsidRPr="00364126" w:rsidRDefault="00EE217F" w:rsidP="00EE217F">
            <w:pPr>
              <w:spacing w:after="0" w:line="240" w:lineRule="auto"/>
              <w:rPr>
                <w:rFonts w:ascii="Arial" w:hAnsi="Arial" w:cs="Arial"/>
                <w:sz w:val="20"/>
                <w:lang w:val="fr-CH"/>
              </w:rPr>
            </w:pPr>
            <w:r>
              <w:rPr>
                <w:rFonts w:ascii="Arial" w:hAnsi="Arial" w:cs="Arial"/>
                <w:sz w:val="20"/>
                <w:lang w:val="fr-CH"/>
              </w:rPr>
              <w:t>changer</w:t>
            </w:r>
          </w:p>
        </w:tc>
        <w:tc>
          <w:tcPr>
            <w:tcW w:w="3168" w:type="dxa"/>
            <w:tcBorders>
              <w:top w:val="nil"/>
              <w:bottom w:val="double" w:sz="4" w:space="0" w:color="auto"/>
            </w:tcBorders>
            <w:shd w:val="clear" w:color="auto" w:fill="auto"/>
            <w:vAlign w:val="center"/>
          </w:tcPr>
          <w:p w:rsidR="00EE217F" w:rsidRPr="00364126" w:rsidRDefault="00EE217F" w:rsidP="00EE217F">
            <w:pPr>
              <w:spacing w:after="0" w:line="240" w:lineRule="auto"/>
              <w:rPr>
                <w:rFonts w:ascii="Arial" w:hAnsi="Arial" w:cs="Arial"/>
                <w:sz w:val="20"/>
                <w:lang w:val="fr-CH"/>
              </w:rPr>
            </w:pPr>
            <w:r w:rsidRPr="00D9772E">
              <w:rPr>
                <w:rFonts w:ascii="Arial" w:hAnsi="Arial" w:cs="Arial"/>
                <w:sz w:val="20"/>
                <w:lang w:val="fr-CH"/>
              </w:rPr>
              <w:t>Distributeurs de sacs [emballage]</w:t>
            </w:r>
          </w:p>
        </w:tc>
        <w:tc>
          <w:tcPr>
            <w:tcW w:w="3544" w:type="dxa"/>
            <w:tcBorders>
              <w:top w:val="nil"/>
              <w:bottom w:val="double" w:sz="4" w:space="0" w:color="auto"/>
            </w:tcBorders>
            <w:shd w:val="clear" w:color="auto" w:fill="auto"/>
            <w:vAlign w:val="center"/>
          </w:tcPr>
          <w:p w:rsidR="00EE217F" w:rsidRPr="00364126" w:rsidRDefault="00EE217F" w:rsidP="00EE217F">
            <w:pPr>
              <w:spacing w:after="0" w:line="240" w:lineRule="auto"/>
              <w:rPr>
                <w:rFonts w:ascii="Arial" w:hAnsi="Arial" w:cs="Arial"/>
                <w:sz w:val="20"/>
                <w:lang w:val="fr-CH"/>
              </w:rPr>
            </w:pPr>
            <w:r w:rsidRPr="00D9772E">
              <w:rPr>
                <w:rFonts w:ascii="Arial" w:hAnsi="Arial" w:cs="Arial"/>
                <w:sz w:val="20"/>
                <w:lang w:val="fr-CH"/>
              </w:rPr>
              <w:t>Distributeurs de sacs [emballages]</w:t>
            </w:r>
          </w:p>
        </w:tc>
        <w:tc>
          <w:tcPr>
            <w:tcW w:w="762" w:type="dxa"/>
            <w:tcBorders>
              <w:top w:val="nil"/>
              <w:bottom w:val="double" w:sz="4" w:space="0" w:color="auto"/>
            </w:tcBorders>
            <w:shd w:val="clear" w:color="auto" w:fill="auto"/>
            <w:vAlign w:val="center"/>
          </w:tcPr>
          <w:p w:rsidR="00EE217F" w:rsidRPr="00364126" w:rsidRDefault="00EE217F" w:rsidP="00EE217F">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EE217F" w:rsidRPr="00364126" w:rsidRDefault="00EE217F" w:rsidP="00EE217F">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EE217F" w:rsidRPr="00364126" w:rsidRDefault="00EE217F" w:rsidP="00EE217F">
            <w:pPr>
              <w:spacing w:after="0" w:line="240" w:lineRule="auto"/>
              <w:ind w:left="-104"/>
              <w:jc w:val="center"/>
              <w:rPr>
                <w:rFonts w:ascii="Arial" w:hAnsi="Arial" w:cs="Arial"/>
                <w:sz w:val="20"/>
                <w:szCs w:val="20"/>
                <w:lang w:val="fr-CH"/>
              </w:rPr>
            </w:pPr>
          </w:p>
        </w:tc>
        <w:tc>
          <w:tcPr>
            <w:tcW w:w="3418" w:type="dxa"/>
            <w:tcBorders>
              <w:top w:val="nil"/>
              <w:bottom w:val="double" w:sz="4" w:space="0" w:color="auto"/>
            </w:tcBorders>
            <w:vAlign w:val="center"/>
          </w:tcPr>
          <w:p w:rsidR="00EE217F" w:rsidRPr="00364126" w:rsidRDefault="00EE217F" w:rsidP="00EE217F">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EE217F" w:rsidRPr="00364126" w:rsidRDefault="00EE217F" w:rsidP="00EE217F">
            <w:pPr>
              <w:spacing w:after="0" w:line="240" w:lineRule="auto"/>
              <w:ind w:left="34"/>
              <w:rPr>
                <w:rFonts w:ascii="Arial" w:hAnsi="Arial" w:cs="Arial"/>
                <w:sz w:val="20"/>
                <w:szCs w:val="20"/>
                <w:lang w:val="fr-CH"/>
              </w:rPr>
            </w:pPr>
          </w:p>
        </w:tc>
      </w:tr>
      <w:tr w:rsidR="00EE217F" w:rsidRPr="00E8159A" w:rsidTr="004D202D">
        <w:trPr>
          <w:cantSplit/>
          <w:trHeight w:val="20"/>
          <w:jc w:val="center"/>
        </w:trPr>
        <w:tc>
          <w:tcPr>
            <w:tcW w:w="432" w:type="dxa"/>
            <w:tcBorders>
              <w:top w:val="double" w:sz="4" w:space="0" w:color="auto"/>
              <w:bottom w:val="nil"/>
            </w:tcBorders>
            <w:shd w:val="clear" w:color="auto" w:fill="F2F2F2" w:themeFill="background1" w:themeFillShade="F2"/>
            <w:vAlign w:val="center"/>
          </w:tcPr>
          <w:p w:rsidR="00EE217F" w:rsidRPr="00EE217F" w:rsidRDefault="00EE217F">
            <w:pPr>
              <w:spacing w:after="0"/>
              <w:ind w:left="-108" w:right="-108"/>
              <w:jc w:val="center"/>
              <w:rPr>
                <w:rFonts w:ascii="Arial" w:hAnsi="Arial" w:cs="Arial"/>
                <w:sz w:val="20"/>
                <w:szCs w:val="20"/>
                <w:rPrChange w:id="2402" w:author="CARMINATI Christine" w:date="2019-11-21T07:51:00Z">
                  <w:rPr>
                    <w:rFonts w:ascii="Arial" w:hAnsi="Arial" w:cs="Arial"/>
                    <w:sz w:val="20"/>
                    <w:lang w:val="fr-CH"/>
                  </w:rPr>
                </w:rPrChange>
              </w:rPr>
              <w:pPrChange w:id="2403" w:author="CARMINATI Christine" w:date="2019-11-21T07:51:00Z">
                <w:pPr>
                  <w:jc w:val="center"/>
                </w:pPr>
              </w:pPrChange>
            </w:pPr>
            <w:ins w:id="2404" w:author="CARMINATI Christine" w:date="2019-11-21T07:51:00Z">
              <w:r w:rsidRPr="00EE217F">
                <w:rPr>
                  <w:rFonts w:ascii="Arial" w:hAnsi="Arial" w:cs="Arial"/>
                  <w:sz w:val="20"/>
                  <w:szCs w:val="20"/>
                  <w:rPrChange w:id="2405" w:author="CARMINATI Christine" w:date="2019-11-21T07:51:00Z">
                    <w:rPr>
                      <w:rFonts w:ascii="Arial" w:hAnsi="Arial" w:cs="Arial"/>
                      <w:sz w:val="20"/>
                      <w:szCs w:val="20"/>
                      <w:lang w:val="fr-CH"/>
                    </w:rPr>
                  </w:rPrChange>
                </w:rPr>
                <w:t>A</w:t>
              </w:r>
            </w:ins>
          </w:p>
        </w:tc>
        <w:tc>
          <w:tcPr>
            <w:tcW w:w="1134" w:type="dxa"/>
            <w:tcBorders>
              <w:top w:val="double" w:sz="4" w:space="0" w:color="auto"/>
              <w:bottom w:val="nil"/>
            </w:tcBorders>
            <w:shd w:val="clear" w:color="auto" w:fill="F2F2F2" w:themeFill="background1" w:themeFillShade="F2"/>
            <w:vAlign w:val="center"/>
          </w:tcPr>
          <w:p w:rsidR="00EE217F" w:rsidRPr="00484564" w:rsidRDefault="00EE217F" w:rsidP="00EE217F">
            <w:pPr>
              <w:spacing w:after="0"/>
              <w:ind w:left="-108" w:right="-108"/>
              <w:jc w:val="center"/>
              <w:rPr>
                <w:rFonts w:ascii="Arial" w:hAnsi="Arial" w:cs="Arial"/>
                <w:sz w:val="20"/>
                <w:szCs w:val="20"/>
              </w:rPr>
            </w:pPr>
            <w:r w:rsidRPr="00484564">
              <w:rPr>
                <w:rFonts w:ascii="Arial" w:hAnsi="Arial" w:cs="Arial"/>
                <w:sz w:val="20"/>
                <w:szCs w:val="20"/>
              </w:rPr>
              <w:t>DE-14-14</w:t>
            </w:r>
          </w:p>
        </w:tc>
        <w:tc>
          <w:tcPr>
            <w:tcW w:w="771" w:type="dxa"/>
            <w:tcBorders>
              <w:top w:val="double" w:sz="4" w:space="0" w:color="auto"/>
              <w:bottom w:val="nil"/>
            </w:tcBorders>
            <w:shd w:val="clear" w:color="auto" w:fill="F2F2F2" w:themeFill="background1" w:themeFillShade="F2"/>
            <w:vAlign w:val="center"/>
          </w:tcPr>
          <w:p w:rsidR="00EE217F" w:rsidRPr="00484564" w:rsidRDefault="00EE217F">
            <w:pPr>
              <w:spacing w:after="0" w:line="240" w:lineRule="auto"/>
              <w:jc w:val="center"/>
              <w:rPr>
                <w:rFonts w:ascii="Arial" w:hAnsi="Arial" w:cs="Arial"/>
                <w:sz w:val="20"/>
              </w:rPr>
            </w:pPr>
            <w:r w:rsidRPr="00484564">
              <w:rPr>
                <w:rFonts w:ascii="Arial" w:hAnsi="Arial" w:cs="Arial"/>
                <w:sz w:val="20"/>
              </w:rPr>
              <w:t>20-0</w:t>
            </w:r>
            <w:ins w:id="2406" w:author="CARMINATI Christine" w:date="2019-11-21T07:52:00Z">
              <w:r>
                <w:rPr>
                  <w:rFonts w:ascii="Arial" w:hAnsi="Arial" w:cs="Arial"/>
                  <w:sz w:val="20"/>
                </w:rPr>
                <w:t>3</w:t>
              </w:r>
              <w:r>
                <w:rPr>
                  <w:rFonts w:ascii="Arial" w:hAnsi="Arial" w:cs="Arial"/>
                  <w:sz w:val="20"/>
                </w:rPr>
                <w:br/>
              </w:r>
            </w:ins>
            <w:del w:id="2407" w:author="CARMINATI Christine" w:date="2019-11-21T07:52:00Z">
              <w:r w:rsidRPr="00484564" w:rsidDel="00EE217F">
                <w:rPr>
                  <w:rFonts w:ascii="Arial" w:hAnsi="Arial" w:cs="Arial"/>
                  <w:sz w:val="20"/>
                </w:rPr>
                <w:delText>2</w:delText>
              </w:r>
            </w:del>
          </w:p>
        </w:tc>
        <w:tc>
          <w:tcPr>
            <w:tcW w:w="994" w:type="dxa"/>
            <w:tcBorders>
              <w:top w:val="double" w:sz="4" w:space="0" w:color="auto"/>
              <w:bottom w:val="nil"/>
            </w:tcBorders>
            <w:shd w:val="clear" w:color="auto" w:fill="F2F2F2" w:themeFill="background1" w:themeFillShade="F2"/>
            <w:vAlign w:val="center"/>
          </w:tcPr>
          <w:p w:rsidR="00EE217F" w:rsidRPr="00484564" w:rsidRDefault="00EE217F" w:rsidP="00EE217F">
            <w:pPr>
              <w:spacing w:after="0" w:line="240" w:lineRule="auto"/>
              <w:jc w:val="center"/>
              <w:rPr>
                <w:rFonts w:ascii="Arial" w:hAnsi="Arial" w:cs="Arial"/>
                <w:sz w:val="20"/>
              </w:rPr>
            </w:pPr>
          </w:p>
        </w:tc>
        <w:tc>
          <w:tcPr>
            <w:tcW w:w="567" w:type="dxa"/>
            <w:tcBorders>
              <w:top w:val="double" w:sz="4" w:space="0" w:color="auto"/>
              <w:bottom w:val="nil"/>
            </w:tcBorders>
            <w:shd w:val="clear" w:color="auto" w:fill="F2F2F2" w:themeFill="background1" w:themeFillShade="F2"/>
            <w:vAlign w:val="center"/>
          </w:tcPr>
          <w:p w:rsidR="00EE217F" w:rsidRPr="00484564" w:rsidRDefault="00EE217F" w:rsidP="00EE217F">
            <w:pPr>
              <w:spacing w:after="0" w:line="240" w:lineRule="auto"/>
              <w:jc w:val="center"/>
              <w:rPr>
                <w:rFonts w:ascii="Arial" w:hAnsi="Arial" w:cs="Arial"/>
                <w:sz w:val="20"/>
              </w:rPr>
            </w:pPr>
            <w:r w:rsidRPr="00484564">
              <w:rPr>
                <w:rFonts w:ascii="Arial" w:hAnsi="Arial" w:cs="Arial"/>
                <w:sz w:val="20"/>
              </w:rPr>
              <w:t>EN</w:t>
            </w:r>
          </w:p>
        </w:tc>
        <w:tc>
          <w:tcPr>
            <w:tcW w:w="1227" w:type="dxa"/>
            <w:tcBorders>
              <w:top w:val="double" w:sz="4" w:space="0" w:color="auto"/>
              <w:left w:val="nil"/>
              <w:bottom w:val="nil"/>
            </w:tcBorders>
            <w:shd w:val="clear" w:color="auto" w:fill="F2F2F2" w:themeFill="background1" w:themeFillShade="F2"/>
            <w:vAlign w:val="center"/>
          </w:tcPr>
          <w:p w:rsidR="00EE217F" w:rsidRPr="00484564" w:rsidRDefault="00EE217F" w:rsidP="00EE217F">
            <w:pPr>
              <w:spacing w:after="0" w:line="240" w:lineRule="auto"/>
              <w:rPr>
                <w:rFonts w:ascii="Arial" w:hAnsi="Arial" w:cs="Arial"/>
                <w:sz w:val="20"/>
              </w:rPr>
            </w:pPr>
            <w:r w:rsidRPr="00484564">
              <w:rPr>
                <w:rFonts w:ascii="Arial" w:hAnsi="Arial" w:cs="Arial"/>
                <w:sz w:val="20"/>
              </w:rPr>
              <w:t>Add</w:t>
            </w:r>
          </w:p>
        </w:tc>
        <w:tc>
          <w:tcPr>
            <w:tcW w:w="3168" w:type="dxa"/>
            <w:tcBorders>
              <w:top w:val="double" w:sz="4" w:space="0" w:color="auto"/>
              <w:bottom w:val="nil"/>
            </w:tcBorders>
            <w:shd w:val="clear" w:color="auto" w:fill="F2F2F2" w:themeFill="background1" w:themeFillShade="F2"/>
            <w:vAlign w:val="center"/>
          </w:tcPr>
          <w:p w:rsidR="00EE217F" w:rsidRPr="00E8159A" w:rsidRDefault="00EE217F" w:rsidP="00EE217F">
            <w:pPr>
              <w:spacing w:after="0" w:line="240" w:lineRule="auto"/>
              <w:rPr>
                <w:rFonts w:ascii="Arial" w:hAnsi="Arial" w:cs="Arial"/>
                <w:sz w:val="20"/>
                <w:szCs w:val="20"/>
              </w:rPr>
            </w:pPr>
          </w:p>
        </w:tc>
        <w:tc>
          <w:tcPr>
            <w:tcW w:w="3544" w:type="dxa"/>
            <w:tcBorders>
              <w:top w:val="double" w:sz="4" w:space="0" w:color="auto"/>
              <w:bottom w:val="nil"/>
            </w:tcBorders>
            <w:shd w:val="clear" w:color="auto" w:fill="F2F2F2" w:themeFill="background1" w:themeFillShade="F2"/>
            <w:vAlign w:val="center"/>
          </w:tcPr>
          <w:p w:rsidR="00EE217F" w:rsidRPr="00E8159A" w:rsidRDefault="00EE217F" w:rsidP="00EE217F">
            <w:pPr>
              <w:spacing w:after="0" w:line="240" w:lineRule="auto"/>
              <w:rPr>
                <w:rFonts w:ascii="Arial" w:hAnsi="Arial" w:cs="Arial"/>
                <w:sz w:val="20"/>
                <w:szCs w:val="20"/>
              </w:rPr>
            </w:pPr>
            <w:r w:rsidRPr="000B79EF">
              <w:rPr>
                <w:rFonts w:ascii="Arial" w:hAnsi="Arial" w:cs="Arial"/>
                <w:sz w:val="20"/>
                <w:szCs w:val="20"/>
              </w:rPr>
              <w:t>Checkout dividers</w:t>
            </w:r>
          </w:p>
        </w:tc>
        <w:tc>
          <w:tcPr>
            <w:tcW w:w="762" w:type="dxa"/>
            <w:tcBorders>
              <w:top w:val="double" w:sz="4" w:space="0" w:color="auto"/>
              <w:bottom w:val="nil"/>
            </w:tcBorders>
            <w:shd w:val="clear" w:color="auto" w:fill="F2F2F2" w:themeFill="background1" w:themeFillShade="F2"/>
            <w:vAlign w:val="center"/>
          </w:tcPr>
          <w:p w:rsidR="00EE217F" w:rsidRPr="00E8159A" w:rsidRDefault="00EE217F" w:rsidP="00EE217F">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EE217F" w:rsidRPr="00064639" w:rsidRDefault="00EE217F" w:rsidP="00EE217F">
            <w:pPr>
              <w:spacing w:after="0" w:line="240" w:lineRule="auto"/>
              <w:rPr>
                <w:rFonts w:ascii="Arial" w:hAnsi="Arial" w:cs="Arial"/>
                <w:sz w:val="20"/>
                <w:szCs w:val="20"/>
                <w:lang w:val="da-DK"/>
              </w:rPr>
            </w:pPr>
            <w:r w:rsidRPr="000B79EF">
              <w:rPr>
                <w:rFonts w:ascii="Arial" w:hAnsi="Arial" w:cs="Arial"/>
                <w:sz w:val="20"/>
                <w:szCs w:val="20"/>
                <w:lang w:val="da-DK"/>
              </w:rPr>
              <w:t xml:space="preserve">“A checkout divider is a small sign or bar meant for placement between items on a conveyor belt at a checkout in a supermarket or other retail store. Its purpose is to separate one customer's items from another customer's..“ </w:t>
            </w:r>
            <w:r w:rsidR="008273EF">
              <w:fldChar w:fldCharType="begin"/>
            </w:r>
            <w:r w:rsidR="008273EF">
              <w:instrText xml:space="preserve"> HYPERLINK "https://en.wikipedia.org/wiki/Checkout_divider" </w:instrText>
            </w:r>
            <w:r w:rsidR="008273EF">
              <w:fldChar w:fldCharType="separate"/>
            </w:r>
            <w:r w:rsidRPr="00447733">
              <w:rPr>
                <w:rStyle w:val="Hyperlink"/>
                <w:rFonts w:ascii="Arial" w:hAnsi="Arial" w:cs="Arial"/>
                <w:sz w:val="20"/>
                <w:szCs w:val="20"/>
                <w:lang w:val="da-DK"/>
              </w:rPr>
              <w:t>https://en.wikipedia.org/wiki/Checkout_divider</w:t>
            </w:r>
            <w:r w:rsidR="008273EF">
              <w:rPr>
                <w:rStyle w:val="Hyperlink"/>
                <w:rFonts w:ascii="Arial" w:hAnsi="Arial" w:cs="Arial"/>
                <w:sz w:val="20"/>
                <w:szCs w:val="20"/>
                <w:lang w:val="da-DK"/>
              </w:rPr>
              <w:fldChar w:fldCharType="end"/>
            </w:r>
            <w:r>
              <w:rPr>
                <w:rFonts w:ascii="Arial" w:hAnsi="Arial" w:cs="Arial"/>
                <w:sz w:val="20"/>
                <w:szCs w:val="20"/>
                <w:lang w:val="da-DK"/>
              </w:rPr>
              <w:t xml:space="preserve"> </w:t>
            </w:r>
          </w:p>
        </w:tc>
        <w:tc>
          <w:tcPr>
            <w:tcW w:w="634" w:type="dxa"/>
            <w:tcBorders>
              <w:top w:val="double" w:sz="4" w:space="0" w:color="auto"/>
              <w:bottom w:val="nil"/>
            </w:tcBorders>
            <w:shd w:val="clear" w:color="auto" w:fill="F2F2F2" w:themeFill="background1" w:themeFillShade="F2"/>
            <w:vAlign w:val="center"/>
          </w:tcPr>
          <w:p w:rsidR="00EE217F" w:rsidRPr="00E8159A" w:rsidRDefault="00EE217F" w:rsidP="00EE217F">
            <w:pPr>
              <w:spacing w:after="0" w:line="240" w:lineRule="auto"/>
              <w:ind w:left="-104" w:right="-143"/>
              <w:jc w:val="center"/>
              <w:rPr>
                <w:rFonts w:ascii="Arial" w:hAnsi="Arial" w:cs="Arial"/>
                <w:sz w:val="20"/>
                <w:szCs w:val="20"/>
              </w:rPr>
            </w:pPr>
          </w:p>
        </w:tc>
        <w:tc>
          <w:tcPr>
            <w:tcW w:w="3418" w:type="dxa"/>
            <w:tcBorders>
              <w:top w:val="double" w:sz="4" w:space="0" w:color="auto"/>
              <w:bottom w:val="nil"/>
            </w:tcBorders>
            <w:shd w:val="clear" w:color="auto" w:fill="F2F2F2" w:themeFill="background1" w:themeFillShade="F2"/>
            <w:vAlign w:val="center"/>
          </w:tcPr>
          <w:p w:rsidR="00EE217F" w:rsidRDefault="00EE217F" w:rsidP="00EE217F">
            <w:pPr>
              <w:spacing w:after="0" w:line="240" w:lineRule="auto"/>
              <w:rPr>
                <w:rFonts w:ascii="Arial" w:hAnsi="Arial" w:cs="Arial"/>
                <w:sz w:val="20"/>
                <w:szCs w:val="20"/>
              </w:rPr>
            </w:pPr>
            <w:r>
              <w:rPr>
                <w:rFonts w:ascii="Arial" w:hAnsi="Arial" w:cs="Arial"/>
                <w:sz w:val="20"/>
                <w:szCs w:val="20"/>
              </w:rPr>
              <w:t xml:space="preserve">GB: </w:t>
            </w:r>
            <w:r w:rsidRPr="00F14573">
              <w:rPr>
                <w:rFonts w:ascii="Arial" w:hAnsi="Arial" w:cs="Arial"/>
                <w:sz w:val="20"/>
                <w:szCs w:val="20"/>
              </w:rPr>
              <w:t>We do not see these in 20 02 (display &amp; sales equipment) but in 20-03 (signs, signboards and advertising devices)</w:t>
            </w:r>
          </w:p>
          <w:p w:rsidR="00EE217F" w:rsidRDefault="00EE217F" w:rsidP="00EE217F">
            <w:pPr>
              <w:spacing w:after="0" w:line="240" w:lineRule="auto"/>
              <w:rPr>
                <w:rFonts w:ascii="Arial" w:hAnsi="Arial" w:cs="Arial"/>
                <w:sz w:val="20"/>
                <w:szCs w:val="20"/>
              </w:rPr>
            </w:pPr>
          </w:p>
          <w:p w:rsidR="00EE217F" w:rsidRPr="00E8159A" w:rsidRDefault="00EE217F" w:rsidP="00EE217F">
            <w:pPr>
              <w:spacing w:after="0" w:line="240" w:lineRule="auto"/>
              <w:rPr>
                <w:rFonts w:ascii="Arial" w:hAnsi="Arial" w:cs="Arial"/>
                <w:sz w:val="20"/>
                <w:szCs w:val="20"/>
              </w:rPr>
            </w:pPr>
            <w:r w:rsidRPr="00F77165">
              <w:rPr>
                <w:rFonts w:ascii="Arial" w:hAnsi="Arial" w:cs="Arial"/>
                <w:sz w:val="20"/>
                <w:szCs w:val="20"/>
              </w:rPr>
              <w:t>IB: Also consider 20</w:t>
            </w:r>
            <w:r w:rsidRPr="00F77165">
              <w:rPr>
                <w:rFonts w:ascii="Arial" w:hAnsi="Arial" w:cs="Arial"/>
                <w:sz w:val="20"/>
                <w:szCs w:val="20"/>
              </w:rPr>
              <w:noBreakHyphen/>
              <w:t xml:space="preserve">03 by analogy with 103333 Holders for advertising labels / </w:t>
            </w:r>
            <w:r w:rsidRPr="00F77165">
              <w:rPr>
                <w:rFonts w:ascii="Arial" w:hAnsi="Arial" w:cs="Arial"/>
                <w:i/>
                <w:sz w:val="20"/>
                <w:szCs w:val="20"/>
              </w:rPr>
              <w:t>Supports pour étiquettes d'affichage</w:t>
            </w:r>
            <w:r w:rsidRPr="00F77165">
              <w:rPr>
                <w:rFonts w:ascii="Arial" w:hAnsi="Arial" w:cs="Arial"/>
                <w:sz w:val="20"/>
                <w:szCs w:val="20"/>
              </w:rPr>
              <w:t xml:space="preserve"> and signs in general.</w:t>
            </w:r>
          </w:p>
        </w:tc>
        <w:tc>
          <w:tcPr>
            <w:tcW w:w="3507" w:type="dxa"/>
            <w:tcBorders>
              <w:top w:val="double" w:sz="4" w:space="0" w:color="auto"/>
              <w:bottom w:val="nil"/>
            </w:tcBorders>
            <w:shd w:val="clear" w:color="auto" w:fill="F2F2F2" w:themeFill="background1" w:themeFillShade="F2"/>
            <w:vAlign w:val="center"/>
          </w:tcPr>
          <w:p w:rsidR="00EE217F" w:rsidRPr="00E8159A" w:rsidRDefault="00EE217F" w:rsidP="00EE217F">
            <w:pPr>
              <w:spacing w:after="0" w:line="240" w:lineRule="auto"/>
              <w:ind w:left="34"/>
              <w:rPr>
                <w:rFonts w:ascii="Arial" w:hAnsi="Arial" w:cs="Arial"/>
                <w:sz w:val="20"/>
                <w:szCs w:val="20"/>
              </w:rPr>
            </w:pPr>
          </w:p>
        </w:tc>
      </w:tr>
      <w:tr w:rsidR="00EE217F" w:rsidRPr="007203A2" w:rsidTr="004D202D">
        <w:trPr>
          <w:cantSplit/>
          <w:trHeight w:val="20"/>
          <w:jc w:val="center"/>
        </w:trPr>
        <w:tc>
          <w:tcPr>
            <w:tcW w:w="432" w:type="dxa"/>
            <w:tcBorders>
              <w:top w:val="nil"/>
              <w:bottom w:val="double" w:sz="4" w:space="0" w:color="auto"/>
            </w:tcBorders>
            <w:vAlign w:val="center"/>
          </w:tcPr>
          <w:p w:rsidR="00EE217F" w:rsidRPr="00EE217F" w:rsidRDefault="00EE217F">
            <w:pPr>
              <w:spacing w:after="0"/>
              <w:ind w:left="-108" w:right="-108"/>
              <w:jc w:val="center"/>
              <w:rPr>
                <w:rFonts w:ascii="Arial" w:hAnsi="Arial" w:cs="Arial"/>
                <w:sz w:val="20"/>
                <w:szCs w:val="20"/>
                <w:rPrChange w:id="2408" w:author="CARMINATI Christine" w:date="2019-11-21T07:51:00Z">
                  <w:rPr>
                    <w:rFonts w:ascii="Arial" w:hAnsi="Arial" w:cs="Arial"/>
                    <w:sz w:val="20"/>
                    <w:lang w:val="fr-CH"/>
                  </w:rPr>
                </w:rPrChange>
              </w:rPr>
              <w:pPrChange w:id="2409" w:author="CARMINATI Christine" w:date="2019-11-21T07:51:00Z">
                <w:pPr>
                  <w:jc w:val="center"/>
                </w:pPr>
              </w:pPrChange>
            </w:pPr>
            <w:ins w:id="2410" w:author="CARMINATI Christine" w:date="2019-11-21T07:51:00Z">
              <w:r w:rsidRPr="00EE217F">
                <w:rPr>
                  <w:rFonts w:ascii="Arial" w:hAnsi="Arial" w:cs="Arial"/>
                  <w:sz w:val="20"/>
                  <w:szCs w:val="20"/>
                  <w:rPrChange w:id="2411" w:author="CARMINATI Christine" w:date="2019-11-21T07:51:00Z">
                    <w:rPr>
                      <w:rFonts w:ascii="Arial" w:hAnsi="Arial" w:cs="Arial"/>
                      <w:sz w:val="20"/>
                      <w:szCs w:val="20"/>
                      <w:lang w:val="fr-CH"/>
                    </w:rPr>
                  </w:rPrChange>
                </w:rPr>
                <w:t>A</w:t>
              </w:r>
            </w:ins>
          </w:p>
        </w:tc>
        <w:tc>
          <w:tcPr>
            <w:tcW w:w="1134" w:type="dxa"/>
            <w:tcBorders>
              <w:top w:val="nil"/>
              <w:bottom w:val="double" w:sz="4" w:space="0" w:color="auto"/>
            </w:tcBorders>
            <w:shd w:val="clear" w:color="auto" w:fill="auto"/>
            <w:vAlign w:val="center"/>
          </w:tcPr>
          <w:p w:rsidR="00EE217F" w:rsidRPr="00AF4F00" w:rsidRDefault="00EE217F" w:rsidP="00EE217F">
            <w:pPr>
              <w:spacing w:after="0"/>
              <w:ind w:left="-108" w:right="-108"/>
              <w:jc w:val="center"/>
              <w:rPr>
                <w:rFonts w:ascii="Arial" w:hAnsi="Arial" w:cs="Arial"/>
                <w:sz w:val="20"/>
                <w:szCs w:val="20"/>
                <w:lang w:val="fr-CH"/>
              </w:rPr>
            </w:pPr>
            <w:r>
              <w:rPr>
                <w:rFonts w:ascii="Arial" w:hAnsi="Arial" w:cs="Arial"/>
                <w:sz w:val="20"/>
                <w:szCs w:val="20"/>
                <w:lang w:val="fr-CH"/>
              </w:rPr>
              <w:t>DE-14-14</w:t>
            </w:r>
          </w:p>
        </w:tc>
        <w:tc>
          <w:tcPr>
            <w:tcW w:w="771" w:type="dxa"/>
            <w:tcBorders>
              <w:top w:val="nil"/>
              <w:bottom w:val="double" w:sz="4" w:space="0" w:color="auto"/>
            </w:tcBorders>
            <w:shd w:val="clear" w:color="auto" w:fill="auto"/>
            <w:vAlign w:val="center"/>
          </w:tcPr>
          <w:p w:rsidR="00EE217F" w:rsidRPr="00327C2A" w:rsidRDefault="00EE217F">
            <w:pPr>
              <w:spacing w:after="0" w:line="240" w:lineRule="auto"/>
              <w:jc w:val="center"/>
              <w:rPr>
                <w:rFonts w:ascii="Arial" w:hAnsi="Arial" w:cs="Arial"/>
                <w:sz w:val="20"/>
                <w:lang w:val="fr-CH"/>
              </w:rPr>
            </w:pPr>
            <w:r>
              <w:rPr>
                <w:rFonts w:ascii="Arial" w:hAnsi="Arial" w:cs="Arial"/>
                <w:sz w:val="20"/>
                <w:lang w:val="fr-CH"/>
              </w:rPr>
              <w:t>20-0</w:t>
            </w:r>
            <w:ins w:id="2412" w:author="CARMINATI Christine" w:date="2019-11-21T07:52:00Z">
              <w:r>
                <w:rPr>
                  <w:rFonts w:ascii="Arial" w:hAnsi="Arial" w:cs="Arial"/>
                  <w:sz w:val="20"/>
                  <w:lang w:val="fr-CH"/>
                </w:rPr>
                <w:t>3</w:t>
              </w:r>
              <w:r>
                <w:rPr>
                  <w:rFonts w:ascii="Arial" w:hAnsi="Arial" w:cs="Arial"/>
                  <w:sz w:val="20"/>
                  <w:lang w:val="fr-CH"/>
                </w:rPr>
                <w:br/>
              </w:r>
            </w:ins>
            <w:del w:id="2413" w:author="CARMINATI Christine" w:date="2019-11-21T07:52:00Z">
              <w:r w:rsidDel="00EE217F">
                <w:rPr>
                  <w:rFonts w:ascii="Arial" w:hAnsi="Arial" w:cs="Arial"/>
                  <w:sz w:val="20"/>
                  <w:lang w:val="fr-CH"/>
                </w:rPr>
                <w:delText>2</w:delText>
              </w:r>
            </w:del>
            <w:ins w:id="2414" w:author="CARMINATI Christine" w:date="2019-11-21T07:52:00Z">
              <w:r>
                <w:rPr>
                  <w:rFonts w:ascii="Arial" w:hAnsi="Arial" w:cs="Arial"/>
                  <w:sz w:val="20"/>
                  <w:lang w:val="fr-CH"/>
                </w:rPr>
                <w:br/>
              </w:r>
            </w:ins>
          </w:p>
        </w:tc>
        <w:tc>
          <w:tcPr>
            <w:tcW w:w="994" w:type="dxa"/>
            <w:tcBorders>
              <w:top w:val="nil"/>
              <w:bottom w:val="double" w:sz="4" w:space="0" w:color="auto"/>
            </w:tcBorders>
            <w:shd w:val="clear" w:color="auto" w:fill="auto"/>
            <w:vAlign w:val="center"/>
          </w:tcPr>
          <w:p w:rsidR="00EE217F" w:rsidRPr="00327C2A" w:rsidRDefault="00EE217F" w:rsidP="00EE217F">
            <w:pPr>
              <w:spacing w:after="0" w:line="240" w:lineRule="auto"/>
              <w:jc w:val="center"/>
              <w:rPr>
                <w:rFonts w:ascii="Arial" w:hAnsi="Arial" w:cs="Arial"/>
                <w:sz w:val="20"/>
                <w:lang w:val="fr-CH"/>
              </w:rPr>
            </w:pPr>
          </w:p>
        </w:tc>
        <w:tc>
          <w:tcPr>
            <w:tcW w:w="567" w:type="dxa"/>
            <w:tcBorders>
              <w:top w:val="nil"/>
              <w:bottom w:val="double" w:sz="4" w:space="0" w:color="auto"/>
            </w:tcBorders>
            <w:shd w:val="clear" w:color="auto" w:fill="auto"/>
            <w:vAlign w:val="center"/>
          </w:tcPr>
          <w:p w:rsidR="00EE217F" w:rsidRPr="00EE599B" w:rsidRDefault="00EE217F" w:rsidP="00EE217F">
            <w:pPr>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EE217F" w:rsidRPr="004A6F40" w:rsidRDefault="00EE217F" w:rsidP="00EE217F">
            <w:pPr>
              <w:spacing w:after="0" w:line="240" w:lineRule="auto"/>
              <w:rPr>
                <w:rFonts w:ascii="Arial" w:hAnsi="Arial" w:cs="Arial"/>
                <w:sz w:val="20"/>
                <w:lang w:val="fr-CH"/>
              </w:rPr>
            </w:pPr>
            <w:r>
              <w:rPr>
                <w:rFonts w:ascii="Arial" w:hAnsi="Arial" w:cs="Arial"/>
                <w:sz w:val="20"/>
                <w:lang w:val="fr-CH"/>
              </w:rPr>
              <w:t>ajouter</w:t>
            </w:r>
          </w:p>
        </w:tc>
        <w:tc>
          <w:tcPr>
            <w:tcW w:w="3168" w:type="dxa"/>
            <w:tcBorders>
              <w:top w:val="nil"/>
              <w:bottom w:val="double" w:sz="4" w:space="0" w:color="auto"/>
            </w:tcBorders>
            <w:shd w:val="clear" w:color="auto" w:fill="auto"/>
            <w:vAlign w:val="center"/>
          </w:tcPr>
          <w:p w:rsidR="00EE217F" w:rsidRPr="00F95EEF" w:rsidRDefault="00EE217F" w:rsidP="00EE217F">
            <w:pPr>
              <w:spacing w:after="0" w:line="240" w:lineRule="auto"/>
              <w:rPr>
                <w:rFonts w:ascii="Arial" w:hAnsi="Arial" w:cs="Arial"/>
                <w:sz w:val="20"/>
              </w:rPr>
            </w:pPr>
          </w:p>
        </w:tc>
        <w:tc>
          <w:tcPr>
            <w:tcW w:w="3544" w:type="dxa"/>
            <w:tcBorders>
              <w:top w:val="nil"/>
              <w:bottom w:val="double" w:sz="4" w:space="0" w:color="auto"/>
            </w:tcBorders>
            <w:shd w:val="clear" w:color="auto" w:fill="auto"/>
            <w:vAlign w:val="center"/>
          </w:tcPr>
          <w:p w:rsidR="00EE217F" w:rsidDel="009733E3" w:rsidRDefault="00EE217F">
            <w:pPr>
              <w:spacing w:after="0" w:line="240" w:lineRule="auto"/>
              <w:rPr>
                <w:del w:id="2415" w:author="CARMINATI Christine" w:date="2019-11-21T07:56:00Z"/>
                <w:rFonts w:ascii="Arial" w:hAnsi="Arial" w:cs="Arial"/>
                <w:sz w:val="20"/>
                <w:lang w:val="fr-CH"/>
              </w:rPr>
            </w:pPr>
            <w:del w:id="2416" w:author="CARMINATI Christine" w:date="2019-11-26T08:21:00Z">
              <w:r w:rsidDel="004D202D">
                <w:rPr>
                  <w:rFonts w:ascii="Arial" w:hAnsi="Arial" w:cs="Arial"/>
                  <w:sz w:val="20"/>
                  <w:lang w:val="fr-CH"/>
                </w:rPr>
                <w:delText>Barres de caisse</w:delText>
              </w:r>
            </w:del>
          </w:p>
          <w:p w:rsidR="00EE217F" w:rsidDel="009733E3" w:rsidRDefault="00EE217F">
            <w:pPr>
              <w:spacing w:after="0" w:line="240" w:lineRule="auto"/>
              <w:rPr>
                <w:del w:id="2417" w:author="CARMINATI Christine" w:date="2019-11-21T07:56:00Z"/>
                <w:rFonts w:ascii="Arial" w:hAnsi="Arial" w:cs="Arial"/>
                <w:sz w:val="20"/>
                <w:lang w:val="fr-CH"/>
              </w:rPr>
            </w:pPr>
            <w:del w:id="2418" w:author="CARMINATI Christine" w:date="2019-11-21T07:52:00Z">
              <w:r w:rsidDel="00EE217F">
                <w:rPr>
                  <w:rFonts w:ascii="Arial" w:hAnsi="Arial" w:cs="Arial"/>
                  <w:sz w:val="20"/>
                  <w:lang w:val="fr-CH"/>
                </w:rPr>
                <w:delText>OU</w:delText>
              </w:r>
            </w:del>
          </w:p>
          <w:p w:rsidR="00EE217F" w:rsidRPr="0028706F" w:rsidRDefault="00EE217F">
            <w:pPr>
              <w:spacing w:after="0" w:line="240" w:lineRule="auto"/>
              <w:rPr>
                <w:rFonts w:ascii="Arial" w:hAnsi="Arial" w:cs="Arial"/>
                <w:sz w:val="20"/>
                <w:lang w:val="fr-CH"/>
              </w:rPr>
            </w:pPr>
            <w:r>
              <w:rPr>
                <w:rFonts w:ascii="Arial" w:hAnsi="Arial" w:cs="Arial"/>
                <w:sz w:val="20"/>
                <w:lang w:val="fr-CH"/>
              </w:rPr>
              <w:t xml:space="preserve">Séparateurs de </w:t>
            </w:r>
            <w:ins w:id="2419" w:author="CARMINATI Christine" w:date="2019-11-26T08:21:00Z">
              <w:r w:rsidR="004D202D">
                <w:rPr>
                  <w:rFonts w:ascii="Arial" w:hAnsi="Arial" w:cs="Arial"/>
                  <w:sz w:val="20"/>
                  <w:lang w:val="fr-CH"/>
                </w:rPr>
                <w:t>caisse</w:t>
              </w:r>
            </w:ins>
            <w:del w:id="2420" w:author="CARMINATI Christine" w:date="2019-11-26T08:21:00Z">
              <w:r w:rsidDel="004D202D">
                <w:rPr>
                  <w:rFonts w:ascii="Arial" w:hAnsi="Arial" w:cs="Arial"/>
                  <w:sz w:val="20"/>
                  <w:lang w:val="fr-CH"/>
                </w:rPr>
                <w:delText>courses</w:delText>
              </w:r>
            </w:del>
          </w:p>
        </w:tc>
        <w:tc>
          <w:tcPr>
            <w:tcW w:w="762" w:type="dxa"/>
            <w:tcBorders>
              <w:top w:val="nil"/>
              <w:bottom w:val="double" w:sz="4" w:space="0" w:color="auto"/>
            </w:tcBorders>
            <w:shd w:val="clear" w:color="auto" w:fill="auto"/>
            <w:vAlign w:val="center"/>
          </w:tcPr>
          <w:p w:rsidR="00EE217F" w:rsidRPr="00327C2A" w:rsidRDefault="00EE217F" w:rsidP="00EE217F">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EE217F" w:rsidRPr="007203A2" w:rsidRDefault="00EE217F" w:rsidP="00EE217F">
            <w:pPr>
              <w:spacing w:after="0" w:line="240" w:lineRule="auto"/>
              <w:rPr>
                <w:rFonts w:ascii="Arial" w:hAnsi="Arial" w:cs="Arial"/>
                <w:sz w:val="20"/>
                <w:szCs w:val="20"/>
                <w:lang w:val="fr-CH"/>
              </w:rPr>
            </w:pPr>
            <w:r>
              <w:rPr>
                <w:rFonts w:ascii="Arial" w:hAnsi="Arial" w:cs="Arial"/>
                <w:noProof/>
                <w:sz w:val="20"/>
                <w:szCs w:val="20"/>
              </w:rPr>
              <w:drawing>
                <wp:inline distT="0" distB="0" distL="0" distR="0" wp14:anchorId="1A0CFBCC" wp14:editId="7F24801F">
                  <wp:extent cx="1073791" cy="791765"/>
                  <wp:effectExtent l="0" t="0" r="0" b="889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1078175" cy="794997"/>
                          </a:xfrm>
                          <a:prstGeom prst="rect">
                            <a:avLst/>
                          </a:prstGeom>
                          <a:noFill/>
                        </pic:spPr>
                      </pic:pic>
                    </a:graphicData>
                  </a:graphic>
                </wp:inline>
              </w:drawing>
            </w:r>
            <w:r>
              <w:rPr>
                <w:rFonts w:ascii="Arial" w:hAnsi="Arial" w:cs="Arial"/>
                <w:noProof/>
                <w:sz w:val="20"/>
                <w:szCs w:val="20"/>
              </w:rPr>
              <w:drawing>
                <wp:inline distT="0" distB="0" distL="0" distR="0" wp14:anchorId="36541C40" wp14:editId="53CC87CF">
                  <wp:extent cx="1249960" cy="697374"/>
                  <wp:effectExtent l="0" t="0" r="7620" b="762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1254597" cy="699961"/>
                          </a:xfrm>
                          <a:prstGeom prst="rect">
                            <a:avLst/>
                          </a:prstGeom>
                          <a:noFill/>
                        </pic:spPr>
                      </pic:pic>
                    </a:graphicData>
                  </a:graphic>
                </wp:inline>
              </w:drawing>
            </w:r>
          </w:p>
        </w:tc>
        <w:tc>
          <w:tcPr>
            <w:tcW w:w="634" w:type="dxa"/>
            <w:tcBorders>
              <w:top w:val="nil"/>
              <w:bottom w:val="double" w:sz="4" w:space="0" w:color="auto"/>
            </w:tcBorders>
            <w:shd w:val="clear" w:color="auto" w:fill="auto"/>
            <w:vAlign w:val="center"/>
          </w:tcPr>
          <w:p w:rsidR="00EE217F" w:rsidRPr="007203A2" w:rsidRDefault="00EE217F" w:rsidP="00EE217F">
            <w:pPr>
              <w:spacing w:after="0" w:line="240" w:lineRule="auto"/>
              <w:ind w:left="-104" w:right="-143"/>
              <w:jc w:val="center"/>
              <w:rPr>
                <w:rFonts w:ascii="Arial" w:hAnsi="Arial" w:cs="Arial"/>
                <w:sz w:val="20"/>
                <w:szCs w:val="20"/>
                <w:lang w:val="fr-CH"/>
              </w:rPr>
            </w:pPr>
          </w:p>
        </w:tc>
        <w:tc>
          <w:tcPr>
            <w:tcW w:w="3418" w:type="dxa"/>
            <w:tcBorders>
              <w:top w:val="nil"/>
              <w:bottom w:val="double" w:sz="4" w:space="0" w:color="auto"/>
            </w:tcBorders>
            <w:vAlign w:val="center"/>
          </w:tcPr>
          <w:p w:rsidR="00EE217F" w:rsidRPr="007203A2" w:rsidRDefault="00EE217F" w:rsidP="00EE217F">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EE217F" w:rsidRPr="007203A2" w:rsidRDefault="00EE217F" w:rsidP="00EE217F">
            <w:pPr>
              <w:spacing w:after="0" w:line="240" w:lineRule="auto"/>
              <w:rPr>
                <w:rFonts w:ascii="Arial" w:hAnsi="Arial" w:cs="Arial"/>
                <w:sz w:val="20"/>
                <w:szCs w:val="20"/>
                <w:lang w:val="fr-CH"/>
              </w:rPr>
            </w:pPr>
          </w:p>
        </w:tc>
      </w:tr>
      <w:tr w:rsidR="009733E3" w:rsidRPr="007D4D61" w:rsidTr="004D202D">
        <w:trPr>
          <w:cantSplit/>
          <w:trHeight w:val="20"/>
          <w:jc w:val="center"/>
        </w:trPr>
        <w:tc>
          <w:tcPr>
            <w:tcW w:w="432" w:type="dxa"/>
            <w:tcBorders>
              <w:top w:val="double" w:sz="4" w:space="0" w:color="auto"/>
              <w:bottom w:val="nil"/>
            </w:tcBorders>
            <w:shd w:val="clear" w:color="auto" w:fill="F2F2F2" w:themeFill="background1" w:themeFillShade="F2"/>
            <w:vAlign w:val="center"/>
          </w:tcPr>
          <w:p w:rsidR="009733E3" w:rsidRPr="00FD1C0D" w:rsidRDefault="00FE6C17">
            <w:pPr>
              <w:spacing w:after="0"/>
              <w:ind w:left="-108" w:right="-108"/>
              <w:jc w:val="center"/>
              <w:rPr>
                <w:rFonts w:ascii="Arial" w:hAnsi="Arial" w:cs="Arial"/>
                <w:sz w:val="20"/>
                <w:szCs w:val="20"/>
                <w:lang w:val="fr-CH"/>
              </w:rPr>
              <w:pPrChange w:id="2421" w:author="CARMINATI Christine" w:date="2019-11-21T07:51:00Z">
                <w:pPr>
                  <w:jc w:val="center"/>
                </w:pPr>
              </w:pPrChange>
            </w:pPr>
            <w:ins w:id="2422" w:author="CARMINATI Christine" w:date="2019-11-21T07:57: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9733E3" w:rsidRPr="00AF4F00" w:rsidRDefault="009733E3" w:rsidP="009733E3">
            <w:pPr>
              <w:spacing w:after="0"/>
              <w:ind w:left="-108" w:right="-108"/>
              <w:jc w:val="center"/>
              <w:rPr>
                <w:rFonts w:ascii="Arial" w:hAnsi="Arial" w:cs="Arial"/>
                <w:sz w:val="20"/>
                <w:szCs w:val="20"/>
                <w:lang w:val="fr-CH"/>
              </w:rPr>
            </w:pPr>
            <w:r>
              <w:rPr>
                <w:rFonts w:ascii="Arial" w:hAnsi="Arial" w:cs="Arial"/>
                <w:sz w:val="20"/>
                <w:szCs w:val="20"/>
                <w:lang w:val="fr-CH"/>
              </w:rPr>
              <w:t>DE-14-15</w:t>
            </w:r>
          </w:p>
        </w:tc>
        <w:tc>
          <w:tcPr>
            <w:tcW w:w="771" w:type="dxa"/>
            <w:tcBorders>
              <w:top w:val="double" w:sz="4" w:space="0" w:color="auto"/>
              <w:bottom w:val="nil"/>
            </w:tcBorders>
            <w:shd w:val="clear" w:color="auto" w:fill="F2F2F2" w:themeFill="background1" w:themeFillShade="F2"/>
            <w:vAlign w:val="center"/>
          </w:tcPr>
          <w:p w:rsidR="009733E3" w:rsidRPr="00AF4F00" w:rsidRDefault="009733E3" w:rsidP="009733E3">
            <w:pPr>
              <w:spacing w:after="0" w:line="240" w:lineRule="auto"/>
              <w:jc w:val="center"/>
              <w:rPr>
                <w:rFonts w:ascii="Arial" w:hAnsi="Arial" w:cs="Arial"/>
                <w:sz w:val="20"/>
                <w:lang w:val="fr-CH"/>
              </w:rPr>
            </w:pPr>
            <w:r>
              <w:rPr>
                <w:rFonts w:ascii="Arial" w:hAnsi="Arial" w:cs="Arial"/>
                <w:sz w:val="20"/>
                <w:lang w:val="fr-CH"/>
              </w:rPr>
              <w:t>20-02</w:t>
            </w:r>
          </w:p>
        </w:tc>
        <w:tc>
          <w:tcPr>
            <w:tcW w:w="994" w:type="dxa"/>
            <w:tcBorders>
              <w:top w:val="double" w:sz="4" w:space="0" w:color="auto"/>
              <w:bottom w:val="nil"/>
            </w:tcBorders>
            <w:shd w:val="clear" w:color="auto" w:fill="F2F2F2" w:themeFill="background1" w:themeFillShade="F2"/>
            <w:vAlign w:val="center"/>
          </w:tcPr>
          <w:p w:rsidR="009733E3" w:rsidRPr="00AF4F00" w:rsidRDefault="009733E3" w:rsidP="009733E3">
            <w:pPr>
              <w:spacing w:after="0" w:line="240" w:lineRule="auto"/>
              <w:jc w:val="center"/>
              <w:rPr>
                <w:rFonts w:ascii="Arial" w:hAnsi="Arial" w:cs="Arial"/>
                <w:sz w:val="20"/>
                <w:lang w:val="fr-CH"/>
              </w:rPr>
            </w:pPr>
          </w:p>
        </w:tc>
        <w:tc>
          <w:tcPr>
            <w:tcW w:w="567" w:type="dxa"/>
            <w:tcBorders>
              <w:top w:val="double" w:sz="4" w:space="0" w:color="auto"/>
              <w:bottom w:val="nil"/>
            </w:tcBorders>
            <w:shd w:val="clear" w:color="auto" w:fill="F2F2F2" w:themeFill="background1" w:themeFillShade="F2"/>
            <w:vAlign w:val="center"/>
          </w:tcPr>
          <w:p w:rsidR="009733E3" w:rsidRDefault="009733E3" w:rsidP="009733E3">
            <w:pPr>
              <w:spacing w:after="0" w:line="240" w:lineRule="auto"/>
              <w:jc w:val="center"/>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9733E3" w:rsidRPr="00596C28" w:rsidRDefault="009733E3" w:rsidP="009733E3">
            <w:pPr>
              <w:spacing w:after="0" w:line="240" w:lineRule="auto"/>
              <w:rPr>
                <w:rFonts w:ascii="Arial" w:hAnsi="Arial" w:cs="Arial"/>
                <w:sz w:val="20"/>
                <w:lang w:val="fr-CH"/>
              </w:rPr>
            </w:pPr>
            <w:r>
              <w:rPr>
                <w:rFonts w:ascii="Arial" w:hAnsi="Arial" w:cs="Arial"/>
                <w:sz w:val="20"/>
                <w:lang w:val="fr-CH"/>
              </w:rPr>
              <w:t>Add</w:t>
            </w:r>
          </w:p>
        </w:tc>
        <w:tc>
          <w:tcPr>
            <w:tcW w:w="3168" w:type="dxa"/>
            <w:tcBorders>
              <w:top w:val="double" w:sz="4" w:space="0" w:color="auto"/>
              <w:bottom w:val="nil"/>
            </w:tcBorders>
            <w:shd w:val="clear" w:color="auto" w:fill="F2F2F2" w:themeFill="background1" w:themeFillShade="F2"/>
            <w:vAlign w:val="center"/>
          </w:tcPr>
          <w:p w:rsidR="009733E3" w:rsidRPr="00E8159A" w:rsidRDefault="009733E3" w:rsidP="009733E3">
            <w:pPr>
              <w:spacing w:after="0" w:line="240" w:lineRule="auto"/>
              <w:rPr>
                <w:rFonts w:ascii="Arial" w:hAnsi="Arial" w:cs="Arial"/>
                <w:sz w:val="20"/>
                <w:szCs w:val="20"/>
              </w:rPr>
            </w:pPr>
          </w:p>
        </w:tc>
        <w:tc>
          <w:tcPr>
            <w:tcW w:w="3544" w:type="dxa"/>
            <w:tcBorders>
              <w:top w:val="double" w:sz="4" w:space="0" w:color="auto"/>
              <w:bottom w:val="nil"/>
            </w:tcBorders>
            <w:shd w:val="clear" w:color="auto" w:fill="F2F2F2" w:themeFill="background1" w:themeFillShade="F2"/>
            <w:vAlign w:val="center"/>
          </w:tcPr>
          <w:p w:rsidR="009733E3" w:rsidRPr="00E8159A" w:rsidRDefault="009733E3">
            <w:pPr>
              <w:spacing w:after="0" w:line="240" w:lineRule="auto"/>
              <w:rPr>
                <w:rFonts w:ascii="Arial" w:hAnsi="Arial" w:cs="Arial"/>
                <w:sz w:val="20"/>
                <w:szCs w:val="20"/>
              </w:rPr>
            </w:pPr>
            <w:del w:id="2423" w:author="CARMINATI Christine" w:date="2019-11-21T07:57:00Z">
              <w:r w:rsidRPr="00004B8D" w:rsidDel="00FE6C17">
                <w:rPr>
                  <w:rFonts w:ascii="Arial" w:hAnsi="Arial" w:cs="Arial"/>
                  <w:sz w:val="20"/>
                  <w:szCs w:val="20"/>
                </w:rPr>
                <w:delText>Stock</w:delText>
              </w:r>
            </w:del>
            <w:ins w:id="2424" w:author="CARMINATI Christine" w:date="2019-11-21T07:57:00Z">
              <w:r w:rsidR="00FE6C17">
                <w:rPr>
                  <w:rFonts w:ascii="Arial" w:hAnsi="Arial" w:cs="Arial"/>
                  <w:sz w:val="20"/>
                  <w:szCs w:val="20"/>
                </w:rPr>
                <w:t>Product</w:t>
              </w:r>
            </w:ins>
            <w:r w:rsidRPr="00004B8D">
              <w:rPr>
                <w:rFonts w:ascii="Arial" w:hAnsi="Arial" w:cs="Arial"/>
                <w:sz w:val="20"/>
                <w:szCs w:val="20"/>
              </w:rPr>
              <w:t xml:space="preserve"> pusher </w:t>
            </w:r>
            <w:ins w:id="2425" w:author="CARMINATI Christine" w:date="2019-11-21T07:57:00Z">
              <w:r w:rsidR="00FE6C17">
                <w:rPr>
                  <w:rFonts w:ascii="Arial" w:hAnsi="Arial" w:cs="Arial"/>
                  <w:sz w:val="20"/>
                  <w:szCs w:val="20"/>
                </w:rPr>
                <w:t>devices</w:t>
              </w:r>
            </w:ins>
            <w:del w:id="2426" w:author="CARMINATI Christine" w:date="2019-11-21T07:57:00Z">
              <w:r w:rsidRPr="00004B8D" w:rsidDel="00FE6C17">
                <w:rPr>
                  <w:rFonts w:ascii="Arial" w:hAnsi="Arial" w:cs="Arial"/>
                  <w:sz w:val="20"/>
                  <w:szCs w:val="20"/>
                </w:rPr>
                <w:delText>systems</w:delText>
              </w:r>
            </w:del>
          </w:p>
        </w:tc>
        <w:tc>
          <w:tcPr>
            <w:tcW w:w="762" w:type="dxa"/>
            <w:tcBorders>
              <w:top w:val="double" w:sz="4" w:space="0" w:color="auto"/>
              <w:bottom w:val="nil"/>
            </w:tcBorders>
            <w:shd w:val="clear" w:color="auto" w:fill="F2F2F2" w:themeFill="background1" w:themeFillShade="F2"/>
            <w:vAlign w:val="center"/>
          </w:tcPr>
          <w:p w:rsidR="009733E3" w:rsidRPr="00E8159A" w:rsidRDefault="009733E3" w:rsidP="009733E3">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9733E3" w:rsidRPr="00004B8D" w:rsidRDefault="009733E3" w:rsidP="009733E3">
            <w:pPr>
              <w:spacing w:after="0" w:line="240" w:lineRule="auto"/>
              <w:rPr>
                <w:rFonts w:ascii="Arial" w:hAnsi="Arial" w:cs="Arial"/>
                <w:sz w:val="20"/>
                <w:szCs w:val="20"/>
                <w:lang w:val="da-DK"/>
              </w:rPr>
            </w:pPr>
            <w:r w:rsidRPr="00004B8D">
              <w:rPr>
                <w:rFonts w:ascii="Arial" w:hAnsi="Arial" w:cs="Arial"/>
                <w:sz w:val="20"/>
                <w:szCs w:val="20"/>
                <w:lang w:val="da-DK"/>
              </w:rPr>
              <w:t>“With the stock pusher system, products are always in the first row, thus always presenting themselves directly to potential customers and suggesting a full shelf.”</w:t>
            </w:r>
          </w:p>
          <w:p w:rsidR="009733E3" w:rsidRPr="00064639" w:rsidRDefault="009733E3" w:rsidP="009733E3">
            <w:pPr>
              <w:spacing w:after="0" w:line="240" w:lineRule="auto"/>
              <w:rPr>
                <w:rFonts w:ascii="Arial" w:hAnsi="Arial" w:cs="Arial"/>
                <w:sz w:val="20"/>
                <w:szCs w:val="20"/>
                <w:lang w:val="da-DK"/>
              </w:rPr>
            </w:pPr>
            <w:r>
              <w:fldChar w:fldCharType="begin"/>
            </w:r>
            <w:r w:rsidRPr="007A4B7E">
              <w:rPr>
                <w:lang w:val="da-DK"/>
                <w:rPrChange w:id="2427" w:author="CARMINATI Christine" w:date="2019-11-19T07:46:00Z">
                  <w:rPr/>
                </w:rPrChange>
              </w:rPr>
              <w:instrText xml:space="preserve"> HYPERLINK "https://de.wikipedia.org/wiki/Warenvorschubsystem" </w:instrText>
            </w:r>
            <w:r>
              <w:fldChar w:fldCharType="separate"/>
            </w:r>
            <w:r w:rsidRPr="00447733">
              <w:rPr>
                <w:rStyle w:val="Hyperlink"/>
                <w:rFonts w:ascii="Arial" w:hAnsi="Arial" w:cs="Arial"/>
                <w:sz w:val="20"/>
                <w:szCs w:val="20"/>
                <w:lang w:val="da-DK"/>
              </w:rPr>
              <w:t>https://de.wikipedia.org/wiki/Warenvorschubsystem</w:t>
            </w:r>
            <w:r>
              <w:rPr>
                <w:rStyle w:val="Hyperlink"/>
                <w:rFonts w:ascii="Arial" w:hAnsi="Arial" w:cs="Arial"/>
                <w:sz w:val="20"/>
                <w:szCs w:val="20"/>
                <w:lang w:val="da-DK"/>
              </w:rPr>
              <w:fldChar w:fldCharType="end"/>
            </w:r>
            <w:r>
              <w:rPr>
                <w:rFonts w:ascii="Arial" w:hAnsi="Arial" w:cs="Arial"/>
                <w:sz w:val="20"/>
                <w:szCs w:val="20"/>
                <w:lang w:val="da-DK"/>
              </w:rPr>
              <w:t xml:space="preserve"> </w:t>
            </w:r>
          </w:p>
        </w:tc>
        <w:tc>
          <w:tcPr>
            <w:tcW w:w="634" w:type="dxa"/>
            <w:tcBorders>
              <w:top w:val="double" w:sz="4" w:space="0" w:color="auto"/>
              <w:bottom w:val="nil"/>
            </w:tcBorders>
            <w:shd w:val="clear" w:color="auto" w:fill="F2F2F2" w:themeFill="background1" w:themeFillShade="F2"/>
            <w:vAlign w:val="center"/>
          </w:tcPr>
          <w:p w:rsidR="009733E3" w:rsidRPr="00004B8D" w:rsidRDefault="009733E3" w:rsidP="009733E3">
            <w:pPr>
              <w:spacing w:after="0" w:line="240" w:lineRule="auto"/>
              <w:ind w:left="-104" w:right="-143"/>
              <w:jc w:val="center"/>
              <w:rPr>
                <w:rFonts w:ascii="Arial" w:hAnsi="Arial" w:cs="Arial"/>
                <w:sz w:val="20"/>
                <w:szCs w:val="20"/>
                <w:lang w:val="da-DK"/>
              </w:rPr>
            </w:pPr>
          </w:p>
        </w:tc>
        <w:tc>
          <w:tcPr>
            <w:tcW w:w="3418" w:type="dxa"/>
            <w:tcBorders>
              <w:top w:val="double" w:sz="4" w:space="0" w:color="auto"/>
              <w:bottom w:val="nil"/>
            </w:tcBorders>
            <w:shd w:val="clear" w:color="auto" w:fill="F2F2F2" w:themeFill="background1" w:themeFillShade="F2"/>
            <w:vAlign w:val="center"/>
          </w:tcPr>
          <w:p w:rsidR="009733E3" w:rsidRPr="00F77165" w:rsidRDefault="009733E3" w:rsidP="009733E3">
            <w:pPr>
              <w:spacing w:after="0" w:line="240" w:lineRule="auto"/>
              <w:rPr>
                <w:rFonts w:ascii="Arial" w:hAnsi="Arial" w:cs="Arial"/>
                <w:sz w:val="20"/>
                <w:szCs w:val="20"/>
                <w:lang w:val="en-GB"/>
              </w:rPr>
            </w:pPr>
            <w:r w:rsidRPr="00F77165">
              <w:rPr>
                <w:rFonts w:ascii="Arial" w:hAnsi="Arial" w:cs="Arial"/>
                <w:sz w:val="20"/>
                <w:szCs w:val="20"/>
              </w:rPr>
              <w:t xml:space="preserve">IB: </w:t>
            </w:r>
            <w:r w:rsidRPr="00F77165">
              <w:rPr>
                <w:rFonts w:ascii="Arial" w:hAnsi="Arial" w:cs="Arial"/>
                <w:sz w:val="20"/>
                <w:szCs w:val="20"/>
                <w:lang w:val="en-GB"/>
              </w:rPr>
              <w:t xml:space="preserve">As agreed at CE12 in 2015, the term “systems” </w:t>
            </w:r>
            <w:proofErr w:type="gramStart"/>
            <w:r w:rsidRPr="00F77165">
              <w:rPr>
                <w:rFonts w:ascii="Arial" w:hAnsi="Arial" w:cs="Arial"/>
                <w:sz w:val="20"/>
                <w:szCs w:val="20"/>
                <w:lang w:val="en-GB"/>
              </w:rPr>
              <w:t>should not be used</w:t>
            </w:r>
            <w:proofErr w:type="gramEnd"/>
            <w:r w:rsidRPr="00F77165">
              <w:rPr>
                <w:rFonts w:ascii="Arial" w:hAnsi="Arial" w:cs="Arial"/>
                <w:sz w:val="20"/>
                <w:szCs w:val="20"/>
                <w:lang w:val="en-GB"/>
              </w:rPr>
              <w:t xml:space="preserve"> in LOC entries and should be replaced by “devices”.</w:t>
            </w:r>
          </w:p>
          <w:p w:rsidR="009733E3" w:rsidRPr="00004B8D" w:rsidRDefault="009733E3" w:rsidP="009733E3">
            <w:pPr>
              <w:spacing w:after="0" w:line="240" w:lineRule="auto"/>
              <w:rPr>
                <w:rFonts w:ascii="Arial" w:hAnsi="Arial" w:cs="Arial"/>
                <w:sz w:val="20"/>
                <w:szCs w:val="20"/>
                <w:lang w:val="da-DK"/>
              </w:rPr>
            </w:pPr>
            <w:r w:rsidRPr="00F77165">
              <w:rPr>
                <w:rFonts w:ascii="Arial" w:hAnsi="Arial" w:cs="Arial"/>
                <w:sz w:val="20"/>
                <w:szCs w:val="20"/>
              </w:rPr>
              <w:t xml:space="preserve">We therefore suggest that this term </w:t>
            </w:r>
            <w:proofErr w:type="gramStart"/>
            <w:r w:rsidRPr="00F77165">
              <w:rPr>
                <w:rFonts w:ascii="Arial" w:hAnsi="Arial" w:cs="Arial"/>
                <w:sz w:val="20"/>
                <w:szCs w:val="20"/>
              </w:rPr>
              <w:t>be worded</w:t>
            </w:r>
            <w:proofErr w:type="gramEnd"/>
            <w:r w:rsidRPr="00F77165">
              <w:rPr>
                <w:rFonts w:ascii="Arial" w:hAnsi="Arial" w:cs="Arial"/>
                <w:sz w:val="20"/>
                <w:szCs w:val="20"/>
              </w:rPr>
              <w:t xml:space="preserve"> as “product pusher devices”.</w:t>
            </w:r>
          </w:p>
        </w:tc>
        <w:tc>
          <w:tcPr>
            <w:tcW w:w="3507" w:type="dxa"/>
            <w:tcBorders>
              <w:top w:val="double" w:sz="4" w:space="0" w:color="auto"/>
              <w:bottom w:val="nil"/>
            </w:tcBorders>
            <w:shd w:val="clear" w:color="auto" w:fill="F2F2F2" w:themeFill="background1" w:themeFillShade="F2"/>
            <w:vAlign w:val="center"/>
          </w:tcPr>
          <w:p w:rsidR="009733E3" w:rsidRPr="00004B8D" w:rsidRDefault="009733E3" w:rsidP="009733E3">
            <w:pPr>
              <w:spacing w:after="0" w:line="240" w:lineRule="auto"/>
              <w:ind w:left="34"/>
              <w:rPr>
                <w:rFonts w:ascii="Arial" w:hAnsi="Arial" w:cs="Arial"/>
                <w:sz w:val="20"/>
                <w:szCs w:val="20"/>
                <w:lang w:val="da-DK"/>
              </w:rPr>
            </w:pPr>
          </w:p>
        </w:tc>
      </w:tr>
      <w:tr w:rsidR="009733E3" w:rsidRPr="007203A2" w:rsidTr="005B3D22">
        <w:trPr>
          <w:cantSplit/>
          <w:trHeight w:val="20"/>
          <w:jc w:val="center"/>
        </w:trPr>
        <w:tc>
          <w:tcPr>
            <w:tcW w:w="432" w:type="dxa"/>
            <w:tcBorders>
              <w:top w:val="nil"/>
              <w:bottom w:val="double" w:sz="4" w:space="0" w:color="auto"/>
            </w:tcBorders>
            <w:vAlign w:val="center"/>
          </w:tcPr>
          <w:p w:rsidR="009733E3" w:rsidRPr="00EE217F" w:rsidRDefault="00FE6C17">
            <w:pPr>
              <w:spacing w:after="0"/>
              <w:ind w:left="-108" w:right="-108"/>
              <w:jc w:val="center"/>
              <w:rPr>
                <w:rFonts w:ascii="Arial" w:hAnsi="Arial" w:cs="Arial"/>
                <w:sz w:val="20"/>
                <w:szCs w:val="20"/>
                <w:rPrChange w:id="2428" w:author="CARMINATI Christine" w:date="2019-11-21T07:51:00Z">
                  <w:rPr>
                    <w:rFonts w:ascii="Arial" w:hAnsi="Arial" w:cs="Arial"/>
                    <w:sz w:val="20"/>
                    <w:lang w:val="fr-CH"/>
                  </w:rPr>
                </w:rPrChange>
              </w:rPr>
              <w:pPrChange w:id="2429" w:author="CARMINATI Christine" w:date="2019-11-21T07:51:00Z">
                <w:pPr>
                  <w:jc w:val="center"/>
                </w:pPr>
              </w:pPrChange>
            </w:pPr>
            <w:ins w:id="2430" w:author="CARMINATI Christine" w:date="2019-11-21T07:57:00Z">
              <w:r>
                <w:rPr>
                  <w:rFonts w:ascii="Arial" w:hAnsi="Arial" w:cs="Arial"/>
                  <w:sz w:val="20"/>
                  <w:szCs w:val="20"/>
                </w:rPr>
                <w:lastRenderedPageBreak/>
                <w:t>A</w:t>
              </w:r>
            </w:ins>
          </w:p>
        </w:tc>
        <w:tc>
          <w:tcPr>
            <w:tcW w:w="1134" w:type="dxa"/>
            <w:tcBorders>
              <w:top w:val="nil"/>
              <w:bottom w:val="double" w:sz="4" w:space="0" w:color="auto"/>
            </w:tcBorders>
            <w:shd w:val="clear" w:color="auto" w:fill="auto"/>
            <w:vAlign w:val="center"/>
          </w:tcPr>
          <w:p w:rsidR="009733E3" w:rsidRPr="00AF4F00" w:rsidRDefault="009733E3" w:rsidP="009733E3">
            <w:pPr>
              <w:spacing w:after="0"/>
              <w:ind w:left="-108" w:right="-108"/>
              <w:jc w:val="center"/>
              <w:rPr>
                <w:rFonts w:ascii="Arial" w:hAnsi="Arial" w:cs="Arial"/>
                <w:sz w:val="20"/>
                <w:szCs w:val="20"/>
                <w:lang w:val="fr-CH"/>
              </w:rPr>
            </w:pPr>
            <w:r>
              <w:rPr>
                <w:rFonts w:ascii="Arial" w:hAnsi="Arial" w:cs="Arial"/>
                <w:sz w:val="20"/>
                <w:szCs w:val="20"/>
                <w:lang w:val="fr-CH"/>
              </w:rPr>
              <w:t>DE-14-15</w:t>
            </w:r>
          </w:p>
        </w:tc>
        <w:tc>
          <w:tcPr>
            <w:tcW w:w="771" w:type="dxa"/>
            <w:tcBorders>
              <w:top w:val="nil"/>
              <w:bottom w:val="double" w:sz="4" w:space="0" w:color="auto"/>
            </w:tcBorders>
            <w:shd w:val="clear" w:color="auto" w:fill="auto"/>
            <w:vAlign w:val="center"/>
          </w:tcPr>
          <w:p w:rsidR="009733E3" w:rsidRPr="00327C2A" w:rsidRDefault="009733E3" w:rsidP="009733E3">
            <w:pPr>
              <w:spacing w:after="0" w:line="240" w:lineRule="auto"/>
              <w:jc w:val="center"/>
              <w:rPr>
                <w:rFonts w:ascii="Arial" w:hAnsi="Arial" w:cs="Arial"/>
                <w:sz w:val="20"/>
                <w:lang w:val="fr-CH"/>
              </w:rPr>
            </w:pPr>
            <w:r>
              <w:rPr>
                <w:rFonts w:ascii="Arial" w:hAnsi="Arial" w:cs="Arial"/>
                <w:sz w:val="20"/>
                <w:lang w:val="fr-CH"/>
              </w:rPr>
              <w:t>20-02</w:t>
            </w:r>
          </w:p>
        </w:tc>
        <w:tc>
          <w:tcPr>
            <w:tcW w:w="994" w:type="dxa"/>
            <w:tcBorders>
              <w:top w:val="nil"/>
              <w:bottom w:val="double" w:sz="4" w:space="0" w:color="auto"/>
            </w:tcBorders>
            <w:shd w:val="clear" w:color="auto" w:fill="auto"/>
            <w:vAlign w:val="center"/>
          </w:tcPr>
          <w:p w:rsidR="009733E3" w:rsidRPr="00327C2A" w:rsidRDefault="009733E3" w:rsidP="009733E3">
            <w:pPr>
              <w:spacing w:after="0" w:line="240" w:lineRule="auto"/>
              <w:jc w:val="center"/>
              <w:rPr>
                <w:rFonts w:ascii="Arial" w:hAnsi="Arial" w:cs="Arial"/>
                <w:sz w:val="20"/>
                <w:lang w:val="fr-CH"/>
              </w:rPr>
            </w:pPr>
          </w:p>
        </w:tc>
        <w:tc>
          <w:tcPr>
            <w:tcW w:w="567" w:type="dxa"/>
            <w:tcBorders>
              <w:top w:val="nil"/>
              <w:bottom w:val="double" w:sz="4" w:space="0" w:color="auto"/>
            </w:tcBorders>
            <w:shd w:val="clear" w:color="auto" w:fill="auto"/>
            <w:vAlign w:val="center"/>
          </w:tcPr>
          <w:p w:rsidR="009733E3" w:rsidRPr="00EE599B" w:rsidRDefault="009733E3" w:rsidP="009733E3">
            <w:pPr>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9733E3" w:rsidRPr="004A6F40" w:rsidRDefault="009733E3" w:rsidP="009733E3">
            <w:pPr>
              <w:spacing w:after="0" w:line="240" w:lineRule="auto"/>
              <w:rPr>
                <w:rFonts w:ascii="Arial" w:hAnsi="Arial" w:cs="Arial"/>
                <w:sz w:val="20"/>
                <w:lang w:val="fr-CH"/>
              </w:rPr>
            </w:pPr>
            <w:r>
              <w:rPr>
                <w:rFonts w:ascii="Arial" w:hAnsi="Arial" w:cs="Arial"/>
                <w:sz w:val="20"/>
                <w:lang w:val="fr-CH"/>
              </w:rPr>
              <w:t>ajouter</w:t>
            </w:r>
          </w:p>
        </w:tc>
        <w:tc>
          <w:tcPr>
            <w:tcW w:w="3168" w:type="dxa"/>
            <w:tcBorders>
              <w:top w:val="nil"/>
              <w:bottom w:val="double" w:sz="4" w:space="0" w:color="auto"/>
            </w:tcBorders>
            <w:shd w:val="clear" w:color="auto" w:fill="auto"/>
            <w:vAlign w:val="center"/>
          </w:tcPr>
          <w:p w:rsidR="009733E3" w:rsidRPr="00F95EEF" w:rsidRDefault="009733E3" w:rsidP="009733E3">
            <w:pPr>
              <w:spacing w:after="0" w:line="240" w:lineRule="auto"/>
              <w:rPr>
                <w:rFonts w:ascii="Arial" w:hAnsi="Arial" w:cs="Arial"/>
                <w:sz w:val="20"/>
              </w:rPr>
            </w:pPr>
          </w:p>
        </w:tc>
        <w:tc>
          <w:tcPr>
            <w:tcW w:w="3544" w:type="dxa"/>
            <w:tcBorders>
              <w:top w:val="nil"/>
              <w:bottom w:val="double" w:sz="4" w:space="0" w:color="auto"/>
            </w:tcBorders>
            <w:shd w:val="clear" w:color="auto" w:fill="auto"/>
            <w:vAlign w:val="center"/>
          </w:tcPr>
          <w:p w:rsidR="009733E3" w:rsidRPr="0028706F" w:rsidRDefault="009733E3">
            <w:pPr>
              <w:spacing w:after="0" w:line="240" w:lineRule="auto"/>
              <w:rPr>
                <w:rFonts w:ascii="Arial" w:hAnsi="Arial" w:cs="Arial"/>
                <w:sz w:val="20"/>
                <w:lang w:val="fr-CH"/>
              </w:rPr>
            </w:pPr>
            <w:del w:id="2431" w:author="CARMINATI Christine" w:date="2019-11-21T07:57:00Z">
              <w:r w:rsidDel="00FE6C17">
                <w:rPr>
                  <w:rFonts w:ascii="Arial" w:hAnsi="Arial" w:cs="Arial"/>
                  <w:sz w:val="20"/>
                  <w:lang w:val="fr-CH"/>
                </w:rPr>
                <w:delText>Systèmes de p</w:delText>
              </w:r>
            </w:del>
            <w:ins w:id="2432" w:author="CARMINATI Christine" w:date="2019-11-21T07:57:00Z">
              <w:r w:rsidR="00FE6C17">
                <w:rPr>
                  <w:rFonts w:ascii="Arial" w:hAnsi="Arial" w:cs="Arial"/>
                  <w:sz w:val="20"/>
                  <w:lang w:val="fr-CH"/>
                </w:rPr>
                <w:t>P</w:t>
              </w:r>
            </w:ins>
            <w:r>
              <w:rPr>
                <w:rFonts w:ascii="Arial" w:hAnsi="Arial" w:cs="Arial"/>
                <w:sz w:val="20"/>
                <w:lang w:val="fr-CH"/>
              </w:rPr>
              <w:t>oussoirs de produits</w:t>
            </w:r>
          </w:p>
        </w:tc>
        <w:tc>
          <w:tcPr>
            <w:tcW w:w="762" w:type="dxa"/>
            <w:tcBorders>
              <w:top w:val="nil"/>
              <w:bottom w:val="double" w:sz="4" w:space="0" w:color="auto"/>
            </w:tcBorders>
            <w:shd w:val="clear" w:color="auto" w:fill="auto"/>
            <w:vAlign w:val="center"/>
          </w:tcPr>
          <w:p w:rsidR="009733E3" w:rsidRPr="00327C2A" w:rsidRDefault="009733E3" w:rsidP="009733E3">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9733E3" w:rsidRPr="007203A2" w:rsidRDefault="009733E3" w:rsidP="009733E3">
            <w:pPr>
              <w:spacing w:after="0" w:line="240" w:lineRule="auto"/>
              <w:rPr>
                <w:rFonts w:ascii="Arial" w:hAnsi="Arial" w:cs="Arial"/>
                <w:sz w:val="20"/>
                <w:szCs w:val="20"/>
                <w:lang w:val="fr-CH"/>
              </w:rPr>
            </w:pPr>
            <w:r>
              <w:rPr>
                <w:rFonts w:ascii="Arial" w:hAnsi="Arial" w:cs="Arial"/>
                <w:noProof/>
                <w:sz w:val="20"/>
                <w:szCs w:val="20"/>
              </w:rPr>
              <w:drawing>
                <wp:inline distT="0" distB="0" distL="0" distR="0" wp14:anchorId="718266A1" wp14:editId="32A819F0">
                  <wp:extent cx="1233182" cy="900953"/>
                  <wp:effectExtent l="0" t="0" r="508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1235365" cy="902548"/>
                          </a:xfrm>
                          <a:prstGeom prst="rect">
                            <a:avLst/>
                          </a:prstGeom>
                          <a:noFill/>
                        </pic:spPr>
                      </pic:pic>
                    </a:graphicData>
                  </a:graphic>
                </wp:inline>
              </w:drawing>
            </w:r>
            <w:r>
              <w:rPr>
                <w:rFonts w:ascii="Arial" w:hAnsi="Arial" w:cs="Arial"/>
                <w:noProof/>
                <w:sz w:val="20"/>
                <w:szCs w:val="20"/>
              </w:rPr>
              <w:drawing>
                <wp:inline distT="0" distB="0" distL="0" distR="0" wp14:anchorId="75F7D1F1" wp14:editId="3F3E0EE0">
                  <wp:extent cx="1493241" cy="652397"/>
                  <wp:effectExtent l="0" t="0" r="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1503499" cy="656879"/>
                          </a:xfrm>
                          <a:prstGeom prst="rect">
                            <a:avLst/>
                          </a:prstGeom>
                          <a:noFill/>
                        </pic:spPr>
                      </pic:pic>
                    </a:graphicData>
                  </a:graphic>
                </wp:inline>
              </w:drawing>
            </w:r>
          </w:p>
        </w:tc>
        <w:tc>
          <w:tcPr>
            <w:tcW w:w="634" w:type="dxa"/>
            <w:tcBorders>
              <w:top w:val="nil"/>
              <w:bottom w:val="double" w:sz="4" w:space="0" w:color="auto"/>
            </w:tcBorders>
            <w:shd w:val="clear" w:color="auto" w:fill="auto"/>
            <w:vAlign w:val="center"/>
          </w:tcPr>
          <w:p w:rsidR="009733E3" w:rsidRPr="007203A2" w:rsidRDefault="009733E3" w:rsidP="009733E3">
            <w:pPr>
              <w:spacing w:after="0" w:line="240" w:lineRule="auto"/>
              <w:ind w:left="-104" w:right="-143"/>
              <w:jc w:val="center"/>
              <w:rPr>
                <w:rFonts w:ascii="Arial" w:hAnsi="Arial" w:cs="Arial"/>
                <w:sz w:val="20"/>
                <w:szCs w:val="20"/>
                <w:lang w:val="fr-CH"/>
              </w:rPr>
            </w:pPr>
          </w:p>
        </w:tc>
        <w:tc>
          <w:tcPr>
            <w:tcW w:w="3418" w:type="dxa"/>
            <w:tcBorders>
              <w:top w:val="nil"/>
              <w:bottom w:val="double" w:sz="4" w:space="0" w:color="auto"/>
            </w:tcBorders>
            <w:vAlign w:val="center"/>
          </w:tcPr>
          <w:p w:rsidR="009733E3" w:rsidRPr="007203A2" w:rsidRDefault="009733E3" w:rsidP="009733E3">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9733E3" w:rsidRPr="007203A2" w:rsidRDefault="009733E3" w:rsidP="009733E3">
            <w:pPr>
              <w:spacing w:after="0" w:line="240" w:lineRule="auto"/>
              <w:rPr>
                <w:rFonts w:ascii="Arial" w:hAnsi="Arial" w:cs="Arial"/>
                <w:sz w:val="20"/>
                <w:szCs w:val="20"/>
                <w:lang w:val="fr-CH"/>
              </w:rPr>
            </w:pPr>
          </w:p>
        </w:tc>
      </w:tr>
      <w:tr w:rsidR="009733E3" w:rsidRPr="00AF4F00"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9733E3" w:rsidRPr="00EE217F" w:rsidRDefault="000E322C">
            <w:pPr>
              <w:spacing w:after="0"/>
              <w:ind w:left="-108" w:right="-108"/>
              <w:jc w:val="center"/>
              <w:rPr>
                <w:rFonts w:ascii="Arial" w:hAnsi="Arial" w:cs="Arial"/>
                <w:sz w:val="20"/>
                <w:szCs w:val="20"/>
                <w:rPrChange w:id="2433" w:author="CARMINATI Christine" w:date="2019-11-21T07:51:00Z">
                  <w:rPr>
                    <w:rFonts w:ascii="Arial" w:hAnsi="Arial" w:cs="Arial"/>
                    <w:sz w:val="20"/>
                    <w:lang w:val="fr-CH"/>
                  </w:rPr>
                </w:rPrChange>
              </w:rPr>
              <w:pPrChange w:id="2434" w:author="CARMINATI Christine" w:date="2019-11-21T07:51:00Z">
                <w:pPr>
                  <w:jc w:val="center"/>
                </w:pPr>
              </w:pPrChange>
            </w:pPr>
            <w:ins w:id="2435" w:author="CARMINATI Christine" w:date="2019-11-21T08:00:00Z">
              <w:r>
                <w:rPr>
                  <w:rFonts w:ascii="Arial" w:hAnsi="Arial" w:cs="Arial"/>
                  <w:sz w:val="20"/>
                  <w:szCs w:val="20"/>
                </w:rPr>
                <w:t>A</w:t>
              </w:r>
            </w:ins>
          </w:p>
        </w:tc>
        <w:tc>
          <w:tcPr>
            <w:tcW w:w="1134" w:type="dxa"/>
            <w:tcBorders>
              <w:top w:val="double" w:sz="4" w:space="0" w:color="auto"/>
              <w:bottom w:val="nil"/>
            </w:tcBorders>
            <w:shd w:val="clear" w:color="auto" w:fill="F2F2F2" w:themeFill="background1" w:themeFillShade="F2"/>
            <w:vAlign w:val="center"/>
          </w:tcPr>
          <w:p w:rsidR="009733E3" w:rsidRPr="00AF4F00" w:rsidRDefault="009733E3" w:rsidP="009733E3">
            <w:pPr>
              <w:spacing w:after="0"/>
              <w:ind w:left="-108" w:right="-108"/>
              <w:jc w:val="center"/>
              <w:rPr>
                <w:rFonts w:ascii="Arial" w:hAnsi="Arial" w:cs="Arial"/>
                <w:sz w:val="20"/>
                <w:szCs w:val="20"/>
                <w:lang w:val="fr-CH"/>
              </w:rPr>
            </w:pPr>
            <w:r>
              <w:rPr>
                <w:rFonts w:ascii="Arial" w:hAnsi="Arial" w:cs="Arial"/>
                <w:sz w:val="20"/>
                <w:szCs w:val="20"/>
                <w:lang w:val="fr-CH"/>
              </w:rPr>
              <w:t>FR-14-33</w:t>
            </w:r>
          </w:p>
        </w:tc>
        <w:tc>
          <w:tcPr>
            <w:tcW w:w="771" w:type="dxa"/>
            <w:tcBorders>
              <w:top w:val="double" w:sz="4" w:space="0" w:color="auto"/>
              <w:bottom w:val="nil"/>
            </w:tcBorders>
            <w:shd w:val="clear" w:color="auto" w:fill="F2F2F2" w:themeFill="background1" w:themeFillShade="F2"/>
            <w:vAlign w:val="center"/>
          </w:tcPr>
          <w:p w:rsidR="009733E3" w:rsidRPr="00AF4F00" w:rsidRDefault="009733E3" w:rsidP="009733E3">
            <w:pPr>
              <w:spacing w:after="0" w:line="240" w:lineRule="auto"/>
              <w:jc w:val="center"/>
              <w:rPr>
                <w:rFonts w:ascii="Arial" w:hAnsi="Arial" w:cs="Arial"/>
                <w:sz w:val="20"/>
                <w:lang w:val="fr-CH"/>
              </w:rPr>
            </w:pPr>
            <w:r>
              <w:rPr>
                <w:rFonts w:ascii="Arial" w:hAnsi="Arial" w:cs="Arial"/>
                <w:sz w:val="20"/>
                <w:lang w:val="fr-CH"/>
              </w:rPr>
              <w:t>21-01</w:t>
            </w:r>
          </w:p>
        </w:tc>
        <w:tc>
          <w:tcPr>
            <w:tcW w:w="994" w:type="dxa"/>
            <w:tcBorders>
              <w:top w:val="double" w:sz="4" w:space="0" w:color="auto"/>
              <w:bottom w:val="nil"/>
            </w:tcBorders>
            <w:shd w:val="clear" w:color="auto" w:fill="F2F2F2" w:themeFill="background1" w:themeFillShade="F2"/>
            <w:vAlign w:val="center"/>
          </w:tcPr>
          <w:p w:rsidR="009733E3" w:rsidRPr="00CE3E55" w:rsidRDefault="009733E3" w:rsidP="009733E3">
            <w:pPr>
              <w:keepLines/>
              <w:spacing w:after="0"/>
              <w:ind w:left="-108" w:right="-96"/>
              <w:jc w:val="center"/>
              <w:rPr>
                <w:rFonts w:ascii="Arial" w:hAnsi="Arial" w:cs="Arial"/>
                <w:sz w:val="20"/>
                <w:szCs w:val="20"/>
              </w:rPr>
            </w:pPr>
          </w:p>
        </w:tc>
        <w:tc>
          <w:tcPr>
            <w:tcW w:w="567" w:type="dxa"/>
            <w:tcBorders>
              <w:top w:val="double" w:sz="4" w:space="0" w:color="auto"/>
              <w:bottom w:val="nil"/>
            </w:tcBorders>
            <w:shd w:val="clear" w:color="auto" w:fill="F2F2F2" w:themeFill="background1" w:themeFillShade="F2"/>
            <w:vAlign w:val="center"/>
          </w:tcPr>
          <w:p w:rsidR="009733E3" w:rsidRPr="00CE3E55" w:rsidRDefault="009733E3" w:rsidP="009733E3">
            <w:pPr>
              <w:spacing w:after="0"/>
              <w:jc w:val="center"/>
              <w:rPr>
                <w:rFonts w:ascii="Arial" w:hAnsi="Arial" w:cs="Arial"/>
                <w:sz w:val="20"/>
                <w:szCs w:val="20"/>
                <w:lang w:val="fr-CH"/>
              </w:rPr>
            </w:pPr>
            <w:r w:rsidRPr="00CE3E55">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9733E3" w:rsidRPr="00CE3E55" w:rsidRDefault="009733E3" w:rsidP="009733E3">
            <w:pPr>
              <w:spacing w:after="0"/>
              <w:rPr>
                <w:rFonts w:ascii="Arial" w:hAnsi="Arial" w:cs="Arial"/>
                <w:sz w:val="20"/>
                <w:szCs w:val="20"/>
                <w:lang w:val="fr-CH"/>
              </w:rPr>
            </w:pPr>
            <w:r>
              <w:rPr>
                <w:rFonts w:ascii="Arial" w:hAnsi="Arial" w:cs="Arial"/>
                <w:sz w:val="20"/>
                <w:szCs w:val="20"/>
                <w:lang w:val="fr-CH"/>
              </w:rPr>
              <w:t>Add</w:t>
            </w:r>
          </w:p>
        </w:tc>
        <w:tc>
          <w:tcPr>
            <w:tcW w:w="3168" w:type="dxa"/>
            <w:tcBorders>
              <w:top w:val="double" w:sz="4" w:space="0" w:color="auto"/>
              <w:bottom w:val="nil"/>
            </w:tcBorders>
            <w:shd w:val="clear" w:color="auto" w:fill="F2F2F2" w:themeFill="background1" w:themeFillShade="F2"/>
            <w:vAlign w:val="center"/>
          </w:tcPr>
          <w:p w:rsidR="009733E3" w:rsidRPr="00CE3E55" w:rsidRDefault="009733E3" w:rsidP="009733E3">
            <w:pPr>
              <w:spacing w:after="0"/>
              <w:rPr>
                <w:rFonts w:ascii="Arial" w:hAnsi="Arial" w:cs="Arial"/>
                <w:sz w:val="20"/>
                <w:szCs w:val="20"/>
              </w:rPr>
            </w:pPr>
          </w:p>
        </w:tc>
        <w:tc>
          <w:tcPr>
            <w:tcW w:w="3544" w:type="dxa"/>
            <w:tcBorders>
              <w:top w:val="double" w:sz="4" w:space="0" w:color="auto"/>
              <w:bottom w:val="nil"/>
            </w:tcBorders>
            <w:shd w:val="clear" w:color="auto" w:fill="F2F2F2" w:themeFill="background1" w:themeFillShade="F2"/>
            <w:vAlign w:val="center"/>
          </w:tcPr>
          <w:p w:rsidR="009733E3" w:rsidRPr="00AE43F5" w:rsidRDefault="009733E3" w:rsidP="009733E3">
            <w:pPr>
              <w:spacing w:after="0"/>
              <w:rPr>
                <w:rFonts w:ascii="Arial" w:hAnsi="Arial" w:cs="Arial"/>
                <w:sz w:val="20"/>
                <w:szCs w:val="20"/>
              </w:rPr>
            </w:pPr>
            <w:r w:rsidRPr="00F51E1B">
              <w:rPr>
                <w:rFonts w:ascii="Arial" w:hAnsi="Arial" w:cs="Arial"/>
                <w:sz w:val="20"/>
                <w:szCs w:val="20"/>
              </w:rPr>
              <w:t>Baby gyms</w:t>
            </w:r>
          </w:p>
        </w:tc>
        <w:tc>
          <w:tcPr>
            <w:tcW w:w="762" w:type="dxa"/>
            <w:tcBorders>
              <w:top w:val="double" w:sz="4" w:space="0" w:color="auto"/>
              <w:bottom w:val="nil"/>
            </w:tcBorders>
            <w:shd w:val="clear" w:color="auto" w:fill="F2F2F2" w:themeFill="background1" w:themeFillShade="F2"/>
            <w:vAlign w:val="center"/>
          </w:tcPr>
          <w:p w:rsidR="009733E3" w:rsidRPr="00AF4F00" w:rsidRDefault="009733E3" w:rsidP="009733E3">
            <w:pPr>
              <w:spacing w:after="0" w:line="240" w:lineRule="auto"/>
              <w:ind w:left="-66"/>
              <w:jc w:val="center"/>
              <w:rPr>
                <w:rFonts w:ascii="Arial" w:hAnsi="Arial" w:cs="Arial"/>
                <w:sz w:val="20"/>
                <w:lang w:val="fr-CH"/>
              </w:rPr>
            </w:pPr>
          </w:p>
        </w:tc>
        <w:tc>
          <w:tcPr>
            <w:tcW w:w="2610" w:type="dxa"/>
            <w:tcBorders>
              <w:top w:val="double" w:sz="4" w:space="0" w:color="auto"/>
              <w:bottom w:val="nil"/>
            </w:tcBorders>
            <w:shd w:val="clear" w:color="auto" w:fill="F2F2F2" w:themeFill="background1" w:themeFillShade="F2"/>
            <w:vAlign w:val="center"/>
          </w:tcPr>
          <w:p w:rsidR="009733E3" w:rsidRPr="009E2CD0" w:rsidRDefault="009733E3" w:rsidP="009733E3">
            <w:pPr>
              <w:pStyle w:val="NoSpacing"/>
              <w:rPr>
                <w:rFonts w:ascii="Arial" w:hAnsi="Arial" w:cs="Arial"/>
                <w:noProof/>
                <w:sz w:val="20"/>
                <w:szCs w:val="20"/>
              </w:rPr>
            </w:pPr>
            <w:r>
              <w:rPr>
                <w:rFonts w:ascii="Arial" w:hAnsi="Arial" w:cs="Arial"/>
                <w:noProof/>
                <w:sz w:val="20"/>
                <w:szCs w:val="20"/>
              </w:rPr>
              <w:drawing>
                <wp:inline distT="0" distB="0" distL="0" distR="0" wp14:anchorId="4ACD78D2" wp14:editId="47A0FB23">
                  <wp:extent cx="1194539" cy="1050202"/>
                  <wp:effectExtent l="0" t="0" r="5715"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1199603" cy="1054654"/>
                          </a:xfrm>
                          <a:prstGeom prst="rect">
                            <a:avLst/>
                          </a:prstGeom>
                          <a:noFill/>
                        </pic:spPr>
                      </pic:pic>
                    </a:graphicData>
                  </a:graphic>
                </wp:inline>
              </w:drawing>
            </w:r>
            <w:r>
              <w:rPr>
                <w:rFonts w:ascii="Arial" w:hAnsi="Arial" w:cs="Arial"/>
                <w:noProof/>
                <w:sz w:val="20"/>
                <w:szCs w:val="20"/>
              </w:rPr>
              <w:br/>
            </w:r>
            <w:r w:rsidRPr="00F51E1B">
              <w:rPr>
                <w:rFonts w:ascii="Arial" w:hAnsi="Arial" w:cs="Arial"/>
                <w:noProof/>
                <w:sz w:val="20"/>
                <w:szCs w:val="20"/>
              </w:rPr>
              <w:t>A baby gym is a colourful play mat for babies to play on. It’s usually combined with an arch with small toys suspended from it. Baby gyms tend to have different colours, textures and sounds to stimulate babies.</w:t>
            </w:r>
          </w:p>
        </w:tc>
        <w:tc>
          <w:tcPr>
            <w:tcW w:w="634" w:type="dxa"/>
            <w:tcBorders>
              <w:top w:val="double" w:sz="4" w:space="0" w:color="auto"/>
              <w:bottom w:val="nil"/>
            </w:tcBorders>
            <w:shd w:val="clear" w:color="auto" w:fill="F2F2F2" w:themeFill="background1" w:themeFillShade="F2"/>
            <w:vAlign w:val="center"/>
          </w:tcPr>
          <w:p w:rsidR="009733E3" w:rsidRPr="00004B8D" w:rsidRDefault="009733E3" w:rsidP="009733E3">
            <w:pPr>
              <w:spacing w:after="0" w:line="240" w:lineRule="auto"/>
              <w:ind w:left="-104" w:right="-143"/>
              <w:jc w:val="center"/>
              <w:rPr>
                <w:rFonts w:ascii="Arial" w:hAnsi="Arial" w:cs="Arial"/>
                <w:sz w:val="20"/>
                <w:szCs w:val="20"/>
                <w:lang w:val="da-DK"/>
              </w:rPr>
            </w:pPr>
          </w:p>
        </w:tc>
        <w:tc>
          <w:tcPr>
            <w:tcW w:w="3418" w:type="dxa"/>
            <w:tcBorders>
              <w:top w:val="double" w:sz="4" w:space="0" w:color="auto"/>
              <w:bottom w:val="nil"/>
            </w:tcBorders>
            <w:shd w:val="clear" w:color="auto" w:fill="F2F2F2" w:themeFill="background1" w:themeFillShade="F2"/>
            <w:vAlign w:val="center"/>
          </w:tcPr>
          <w:p w:rsidR="009733E3" w:rsidRPr="00004B8D" w:rsidRDefault="009733E3" w:rsidP="009733E3">
            <w:pPr>
              <w:spacing w:after="0" w:line="240" w:lineRule="auto"/>
              <w:rPr>
                <w:rFonts w:ascii="Arial" w:hAnsi="Arial" w:cs="Arial"/>
                <w:sz w:val="20"/>
                <w:szCs w:val="20"/>
                <w:lang w:val="da-DK"/>
              </w:rPr>
            </w:pPr>
          </w:p>
        </w:tc>
        <w:tc>
          <w:tcPr>
            <w:tcW w:w="3507" w:type="dxa"/>
            <w:tcBorders>
              <w:top w:val="double" w:sz="4" w:space="0" w:color="auto"/>
              <w:bottom w:val="nil"/>
            </w:tcBorders>
            <w:shd w:val="clear" w:color="auto" w:fill="F2F2F2" w:themeFill="background1" w:themeFillShade="F2"/>
            <w:vAlign w:val="center"/>
          </w:tcPr>
          <w:p w:rsidR="009733E3" w:rsidRPr="00004B8D" w:rsidRDefault="009733E3" w:rsidP="009733E3">
            <w:pPr>
              <w:spacing w:after="0" w:line="240" w:lineRule="auto"/>
              <w:ind w:left="34"/>
              <w:rPr>
                <w:rFonts w:ascii="Arial" w:hAnsi="Arial" w:cs="Arial"/>
                <w:sz w:val="20"/>
                <w:szCs w:val="20"/>
                <w:lang w:val="da-DK"/>
              </w:rPr>
            </w:pPr>
          </w:p>
        </w:tc>
      </w:tr>
      <w:tr w:rsidR="009733E3" w:rsidRPr="00D43C00" w:rsidTr="005B3D22">
        <w:trPr>
          <w:cantSplit/>
          <w:trHeight w:val="20"/>
          <w:jc w:val="center"/>
        </w:trPr>
        <w:tc>
          <w:tcPr>
            <w:tcW w:w="432" w:type="dxa"/>
            <w:tcBorders>
              <w:top w:val="nil"/>
              <w:bottom w:val="double" w:sz="4" w:space="0" w:color="auto"/>
            </w:tcBorders>
            <w:vAlign w:val="center"/>
          </w:tcPr>
          <w:p w:rsidR="009733E3" w:rsidRPr="000E322C" w:rsidRDefault="000E322C">
            <w:pPr>
              <w:spacing w:after="0"/>
              <w:ind w:left="-108" w:right="-108"/>
              <w:jc w:val="center"/>
              <w:rPr>
                <w:rFonts w:ascii="Arial" w:hAnsi="Arial" w:cs="Arial"/>
                <w:sz w:val="20"/>
                <w:szCs w:val="20"/>
                <w:rPrChange w:id="2436" w:author="CARMINATI Christine" w:date="2019-11-21T08:00:00Z">
                  <w:rPr>
                    <w:rFonts w:ascii="Arial" w:hAnsi="Arial" w:cs="Arial"/>
                    <w:sz w:val="20"/>
                    <w:lang w:val="fr-CH"/>
                  </w:rPr>
                </w:rPrChange>
              </w:rPr>
              <w:pPrChange w:id="2437" w:author="CARMINATI Christine" w:date="2019-11-21T08:00:00Z">
                <w:pPr>
                  <w:jc w:val="center"/>
                </w:pPr>
              </w:pPrChange>
            </w:pPr>
            <w:ins w:id="2438" w:author="CARMINATI Christine" w:date="2019-11-21T08:00:00Z">
              <w:r w:rsidRPr="00FD1C0D">
                <w:rPr>
                  <w:rFonts w:ascii="Arial" w:hAnsi="Arial" w:cs="Arial"/>
                  <w:sz w:val="20"/>
                  <w:szCs w:val="20"/>
                </w:rPr>
                <w:t>A</w:t>
              </w:r>
            </w:ins>
          </w:p>
        </w:tc>
        <w:tc>
          <w:tcPr>
            <w:tcW w:w="1134" w:type="dxa"/>
            <w:tcBorders>
              <w:top w:val="nil"/>
              <w:bottom w:val="double" w:sz="4" w:space="0" w:color="auto"/>
            </w:tcBorders>
            <w:shd w:val="clear" w:color="auto" w:fill="auto"/>
            <w:vAlign w:val="center"/>
          </w:tcPr>
          <w:p w:rsidR="009733E3" w:rsidRPr="0038263F" w:rsidRDefault="009733E3" w:rsidP="009733E3">
            <w:pPr>
              <w:spacing w:after="0"/>
              <w:ind w:left="-108" w:right="-108"/>
              <w:jc w:val="center"/>
              <w:rPr>
                <w:rFonts w:ascii="Arial" w:hAnsi="Arial" w:cs="Arial"/>
                <w:sz w:val="20"/>
                <w:szCs w:val="20"/>
              </w:rPr>
            </w:pPr>
            <w:r>
              <w:rPr>
                <w:rFonts w:ascii="Arial" w:hAnsi="Arial" w:cs="Arial"/>
                <w:sz w:val="20"/>
                <w:szCs w:val="20"/>
              </w:rPr>
              <w:t>FR</w:t>
            </w:r>
            <w:r w:rsidRPr="0038263F">
              <w:rPr>
                <w:rFonts w:ascii="Arial" w:hAnsi="Arial" w:cs="Arial"/>
                <w:sz w:val="20"/>
                <w:szCs w:val="20"/>
              </w:rPr>
              <w:t>-14-</w:t>
            </w:r>
            <w:r>
              <w:rPr>
                <w:rFonts w:ascii="Arial" w:hAnsi="Arial" w:cs="Arial"/>
                <w:sz w:val="20"/>
                <w:szCs w:val="20"/>
              </w:rPr>
              <w:t>33</w:t>
            </w:r>
          </w:p>
        </w:tc>
        <w:tc>
          <w:tcPr>
            <w:tcW w:w="771" w:type="dxa"/>
            <w:tcBorders>
              <w:top w:val="nil"/>
              <w:bottom w:val="double" w:sz="4" w:space="0" w:color="auto"/>
            </w:tcBorders>
            <w:shd w:val="clear" w:color="auto" w:fill="auto"/>
            <w:vAlign w:val="center"/>
          </w:tcPr>
          <w:p w:rsidR="009733E3" w:rsidRPr="0038263F" w:rsidRDefault="009733E3" w:rsidP="009733E3">
            <w:pPr>
              <w:spacing w:after="0" w:line="240" w:lineRule="auto"/>
              <w:jc w:val="center"/>
              <w:rPr>
                <w:rFonts w:ascii="Arial" w:hAnsi="Arial" w:cs="Arial"/>
                <w:sz w:val="20"/>
              </w:rPr>
            </w:pPr>
            <w:r>
              <w:rPr>
                <w:rFonts w:ascii="Arial" w:hAnsi="Arial" w:cs="Arial"/>
                <w:sz w:val="20"/>
              </w:rPr>
              <w:t>21-01</w:t>
            </w:r>
          </w:p>
        </w:tc>
        <w:tc>
          <w:tcPr>
            <w:tcW w:w="994" w:type="dxa"/>
            <w:tcBorders>
              <w:top w:val="nil"/>
              <w:bottom w:val="double" w:sz="4" w:space="0" w:color="auto"/>
            </w:tcBorders>
            <w:shd w:val="clear" w:color="auto" w:fill="auto"/>
            <w:vAlign w:val="center"/>
          </w:tcPr>
          <w:p w:rsidR="009733E3" w:rsidRPr="0038263F" w:rsidRDefault="009733E3" w:rsidP="009733E3">
            <w:pPr>
              <w:keepLines/>
              <w:spacing w:after="0"/>
              <w:ind w:left="-108" w:right="-96"/>
              <w:jc w:val="center"/>
              <w:rPr>
                <w:rFonts w:ascii="Arial" w:hAnsi="Arial" w:cs="Arial"/>
                <w:sz w:val="20"/>
                <w:szCs w:val="20"/>
              </w:rPr>
            </w:pPr>
          </w:p>
        </w:tc>
        <w:tc>
          <w:tcPr>
            <w:tcW w:w="567" w:type="dxa"/>
            <w:tcBorders>
              <w:top w:val="nil"/>
              <w:bottom w:val="double" w:sz="4" w:space="0" w:color="auto"/>
            </w:tcBorders>
            <w:shd w:val="clear" w:color="auto" w:fill="auto"/>
            <w:vAlign w:val="center"/>
          </w:tcPr>
          <w:p w:rsidR="009733E3" w:rsidRPr="0038263F" w:rsidRDefault="009733E3" w:rsidP="009733E3">
            <w:pPr>
              <w:spacing w:after="0"/>
              <w:jc w:val="center"/>
              <w:rPr>
                <w:rFonts w:ascii="Arial" w:hAnsi="Arial" w:cs="Arial"/>
                <w:sz w:val="20"/>
                <w:szCs w:val="20"/>
              </w:rPr>
            </w:pPr>
            <w:r w:rsidRPr="0038263F">
              <w:rPr>
                <w:rFonts w:ascii="Arial" w:hAnsi="Arial" w:cs="Arial"/>
                <w:sz w:val="20"/>
                <w:szCs w:val="20"/>
              </w:rPr>
              <w:t>FR</w:t>
            </w:r>
          </w:p>
        </w:tc>
        <w:tc>
          <w:tcPr>
            <w:tcW w:w="1227" w:type="dxa"/>
            <w:tcBorders>
              <w:top w:val="nil"/>
              <w:left w:val="nil"/>
              <w:bottom w:val="double" w:sz="4" w:space="0" w:color="auto"/>
            </w:tcBorders>
            <w:shd w:val="clear" w:color="auto" w:fill="auto"/>
            <w:vAlign w:val="center"/>
          </w:tcPr>
          <w:p w:rsidR="009733E3" w:rsidRPr="0038263F" w:rsidRDefault="009733E3" w:rsidP="009733E3">
            <w:pPr>
              <w:spacing w:after="0"/>
              <w:rPr>
                <w:rFonts w:ascii="Arial" w:hAnsi="Arial" w:cs="Arial"/>
                <w:sz w:val="20"/>
                <w:szCs w:val="20"/>
              </w:rPr>
            </w:pPr>
            <w:r>
              <w:rPr>
                <w:rFonts w:ascii="Arial" w:hAnsi="Arial" w:cs="Arial"/>
                <w:sz w:val="20"/>
                <w:szCs w:val="20"/>
              </w:rPr>
              <w:t>ajouter</w:t>
            </w:r>
          </w:p>
        </w:tc>
        <w:tc>
          <w:tcPr>
            <w:tcW w:w="3168" w:type="dxa"/>
            <w:tcBorders>
              <w:top w:val="nil"/>
              <w:bottom w:val="double" w:sz="4" w:space="0" w:color="auto"/>
            </w:tcBorders>
            <w:shd w:val="clear" w:color="auto" w:fill="auto"/>
            <w:vAlign w:val="center"/>
          </w:tcPr>
          <w:p w:rsidR="009733E3" w:rsidRPr="00D021CD" w:rsidRDefault="009733E3" w:rsidP="009733E3">
            <w:pPr>
              <w:spacing w:after="0"/>
              <w:ind w:right="-92"/>
              <w:rPr>
                <w:rFonts w:ascii="Arial" w:hAnsi="Arial" w:cs="Arial"/>
                <w:sz w:val="20"/>
                <w:szCs w:val="20"/>
                <w:lang w:val="fr-CH"/>
              </w:rPr>
            </w:pPr>
          </w:p>
        </w:tc>
        <w:tc>
          <w:tcPr>
            <w:tcW w:w="3544" w:type="dxa"/>
            <w:tcBorders>
              <w:top w:val="nil"/>
              <w:bottom w:val="double" w:sz="4" w:space="0" w:color="auto"/>
            </w:tcBorders>
            <w:shd w:val="clear" w:color="auto" w:fill="auto"/>
            <w:vAlign w:val="center"/>
          </w:tcPr>
          <w:p w:rsidR="009733E3" w:rsidRPr="001106EB" w:rsidRDefault="009733E3" w:rsidP="009733E3">
            <w:pPr>
              <w:spacing w:after="0"/>
              <w:rPr>
                <w:rFonts w:ascii="Arial" w:hAnsi="Arial" w:cs="Arial"/>
                <w:sz w:val="20"/>
                <w:szCs w:val="20"/>
                <w:lang w:val="fr-CH"/>
              </w:rPr>
            </w:pPr>
            <w:r w:rsidRPr="00F51E1B">
              <w:rPr>
                <w:rFonts w:ascii="Arial" w:hAnsi="Arial" w:cs="Arial"/>
                <w:sz w:val="20"/>
                <w:szCs w:val="20"/>
                <w:lang w:val="fr-CH"/>
              </w:rPr>
              <w:t>Tapis d’éveil</w:t>
            </w:r>
          </w:p>
        </w:tc>
        <w:tc>
          <w:tcPr>
            <w:tcW w:w="762" w:type="dxa"/>
            <w:tcBorders>
              <w:top w:val="nil"/>
              <w:bottom w:val="double" w:sz="4" w:space="0" w:color="auto"/>
            </w:tcBorders>
            <w:shd w:val="clear" w:color="auto" w:fill="auto"/>
            <w:vAlign w:val="center"/>
          </w:tcPr>
          <w:p w:rsidR="009733E3" w:rsidRPr="003832B2" w:rsidRDefault="009733E3" w:rsidP="009733E3">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9733E3" w:rsidRPr="001106EB" w:rsidRDefault="009733E3" w:rsidP="009733E3">
            <w:pPr>
              <w:spacing w:after="0" w:line="240" w:lineRule="auto"/>
              <w:rPr>
                <w:rFonts w:ascii="Arial" w:hAnsi="Arial" w:cs="Arial"/>
                <w:sz w:val="20"/>
                <w:szCs w:val="20"/>
                <w:lang w:val="fr-CH"/>
              </w:rPr>
            </w:pPr>
            <w:r w:rsidRPr="00F51E1B">
              <w:rPr>
                <w:rFonts w:ascii="Arial" w:hAnsi="Arial" w:cs="Arial"/>
                <w:sz w:val="20"/>
                <w:szCs w:val="20"/>
                <w:lang w:val="fr-CH"/>
              </w:rPr>
              <w:t>Un tapis d’éveil est un tapis de jeu coloré sur lequel les bébés peuvent jouer. Il est généralement associé avec une arche où sont suspendus de petits jouets. Les tapis d’éveil tendent à avoir des couleurs, des textures, des sons différents pour stimuler les bébés.</w:t>
            </w:r>
          </w:p>
        </w:tc>
        <w:tc>
          <w:tcPr>
            <w:tcW w:w="634" w:type="dxa"/>
            <w:tcBorders>
              <w:top w:val="nil"/>
              <w:bottom w:val="double" w:sz="4" w:space="0" w:color="auto"/>
            </w:tcBorders>
            <w:shd w:val="clear" w:color="auto" w:fill="auto"/>
            <w:vAlign w:val="center"/>
          </w:tcPr>
          <w:p w:rsidR="009733E3" w:rsidRPr="001106EB" w:rsidRDefault="009733E3" w:rsidP="009733E3">
            <w:pPr>
              <w:spacing w:after="0" w:line="240" w:lineRule="auto"/>
              <w:ind w:left="-104" w:right="-143"/>
              <w:jc w:val="center"/>
              <w:rPr>
                <w:rFonts w:ascii="Arial" w:hAnsi="Arial" w:cs="Arial"/>
                <w:sz w:val="20"/>
                <w:szCs w:val="20"/>
                <w:lang w:val="fr-CH"/>
              </w:rPr>
            </w:pPr>
          </w:p>
        </w:tc>
        <w:tc>
          <w:tcPr>
            <w:tcW w:w="3418" w:type="dxa"/>
            <w:tcBorders>
              <w:top w:val="nil"/>
              <w:bottom w:val="double" w:sz="4" w:space="0" w:color="auto"/>
            </w:tcBorders>
            <w:vAlign w:val="center"/>
          </w:tcPr>
          <w:p w:rsidR="009733E3" w:rsidRPr="001106EB" w:rsidRDefault="009733E3" w:rsidP="009733E3">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9733E3" w:rsidRPr="001106EB" w:rsidRDefault="009733E3" w:rsidP="009733E3">
            <w:pPr>
              <w:spacing w:after="0" w:line="240" w:lineRule="auto"/>
              <w:rPr>
                <w:rFonts w:ascii="Arial" w:hAnsi="Arial" w:cs="Arial"/>
                <w:sz w:val="20"/>
                <w:szCs w:val="20"/>
                <w:lang w:val="fr-CH"/>
              </w:rPr>
            </w:pPr>
          </w:p>
        </w:tc>
      </w:tr>
      <w:tr w:rsidR="009733E3" w:rsidRPr="00D43C00"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9733E3" w:rsidRPr="000E322C" w:rsidRDefault="000E322C">
            <w:pPr>
              <w:spacing w:after="0"/>
              <w:ind w:left="-108" w:right="-108"/>
              <w:jc w:val="center"/>
              <w:rPr>
                <w:rFonts w:ascii="Arial" w:hAnsi="Arial" w:cs="Arial"/>
                <w:sz w:val="20"/>
                <w:szCs w:val="20"/>
                <w:rPrChange w:id="2439" w:author="CARMINATI Christine" w:date="2019-11-21T08:00:00Z">
                  <w:rPr>
                    <w:rFonts w:ascii="Arial" w:hAnsi="Arial" w:cs="Arial"/>
                    <w:sz w:val="20"/>
                    <w:lang w:val="fr-CH"/>
                  </w:rPr>
                </w:rPrChange>
              </w:rPr>
              <w:pPrChange w:id="2440" w:author="CARMINATI Christine" w:date="2019-11-21T08:00:00Z">
                <w:pPr>
                  <w:jc w:val="center"/>
                </w:pPr>
              </w:pPrChange>
            </w:pPr>
            <w:ins w:id="2441" w:author="CARMINATI Christine" w:date="2019-11-21T08:01:00Z">
              <w:r>
                <w:rPr>
                  <w:rFonts w:ascii="Arial" w:hAnsi="Arial" w:cs="Arial"/>
                  <w:sz w:val="20"/>
                  <w:szCs w:val="20"/>
                </w:rPr>
                <w:lastRenderedPageBreak/>
                <w:t>A</w:t>
              </w:r>
            </w:ins>
          </w:p>
        </w:tc>
        <w:tc>
          <w:tcPr>
            <w:tcW w:w="1134" w:type="dxa"/>
            <w:tcBorders>
              <w:top w:val="double" w:sz="4" w:space="0" w:color="auto"/>
              <w:bottom w:val="nil"/>
            </w:tcBorders>
            <w:shd w:val="clear" w:color="auto" w:fill="F2F2F2" w:themeFill="background1" w:themeFillShade="F2"/>
            <w:vAlign w:val="center"/>
          </w:tcPr>
          <w:p w:rsidR="009733E3" w:rsidRPr="00AF4F00" w:rsidRDefault="009733E3" w:rsidP="009733E3">
            <w:pPr>
              <w:spacing w:after="0"/>
              <w:ind w:left="-108" w:right="-108"/>
              <w:jc w:val="center"/>
              <w:rPr>
                <w:rFonts w:ascii="Arial" w:hAnsi="Arial" w:cs="Arial"/>
                <w:sz w:val="20"/>
                <w:szCs w:val="20"/>
                <w:lang w:val="fr-CH"/>
              </w:rPr>
            </w:pPr>
            <w:r>
              <w:rPr>
                <w:rFonts w:ascii="Arial" w:hAnsi="Arial" w:cs="Arial"/>
                <w:sz w:val="20"/>
                <w:szCs w:val="20"/>
                <w:lang w:val="fr-CH"/>
              </w:rPr>
              <w:t>DE-14-16</w:t>
            </w:r>
          </w:p>
        </w:tc>
        <w:tc>
          <w:tcPr>
            <w:tcW w:w="771" w:type="dxa"/>
            <w:tcBorders>
              <w:top w:val="double" w:sz="4" w:space="0" w:color="auto"/>
              <w:bottom w:val="nil"/>
            </w:tcBorders>
            <w:shd w:val="clear" w:color="auto" w:fill="F2F2F2" w:themeFill="background1" w:themeFillShade="F2"/>
            <w:vAlign w:val="center"/>
          </w:tcPr>
          <w:p w:rsidR="009733E3" w:rsidRPr="00AF4F00" w:rsidRDefault="009733E3" w:rsidP="009733E3">
            <w:pPr>
              <w:spacing w:after="0" w:line="240" w:lineRule="auto"/>
              <w:jc w:val="center"/>
              <w:rPr>
                <w:rFonts w:ascii="Arial" w:hAnsi="Arial" w:cs="Arial"/>
                <w:sz w:val="20"/>
                <w:lang w:val="fr-CH"/>
              </w:rPr>
            </w:pPr>
            <w:r>
              <w:rPr>
                <w:rFonts w:ascii="Arial" w:hAnsi="Arial" w:cs="Arial"/>
                <w:sz w:val="20"/>
                <w:lang w:val="fr-CH"/>
              </w:rPr>
              <w:t>21-02</w:t>
            </w:r>
          </w:p>
        </w:tc>
        <w:tc>
          <w:tcPr>
            <w:tcW w:w="994" w:type="dxa"/>
            <w:tcBorders>
              <w:top w:val="double" w:sz="4" w:space="0" w:color="auto"/>
              <w:bottom w:val="nil"/>
            </w:tcBorders>
            <w:shd w:val="clear" w:color="auto" w:fill="F2F2F2" w:themeFill="background1" w:themeFillShade="F2"/>
            <w:vAlign w:val="center"/>
          </w:tcPr>
          <w:p w:rsidR="009733E3" w:rsidRPr="00AF4F00" w:rsidRDefault="009733E3" w:rsidP="009733E3">
            <w:pPr>
              <w:spacing w:after="0" w:line="240" w:lineRule="auto"/>
              <w:jc w:val="center"/>
              <w:rPr>
                <w:rFonts w:ascii="Arial" w:hAnsi="Arial" w:cs="Arial"/>
                <w:sz w:val="20"/>
                <w:lang w:val="fr-CH"/>
              </w:rPr>
            </w:pPr>
          </w:p>
        </w:tc>
        <w:tc>
          <w:tcPr>
            <w:tcW w:w="567" w:type="dxa"/>
            <w:tcBorders>
              <w:top w:val="double" w:sz="4" w:space="0" w:color="auto"/>
              <w:bottom w:val="nil"/>
            </w:tcBorders>
            <w:shd w:val="clear" w:color="auto" w:fill="F2F2F2" w:themeFill="background1" w:themeFillShade="F2"/>
            <w:vAlign w:val="center"/>
          </w:tcPr>
          <w:p w:rsidR="009733E3" w:rsidRDefault="009733E3" w:rsidP="009733E3">
            <w:pPr>
              <w:spacing w:after="0" w:line="240" w:lineRule="auto"/>
              <w:jc w:val="center"/>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9733E3" w:rsidRPr="00596C28" w:rsidRDefault="009733E3" w:rsidP="009733E3">
            <w:pPr>
              <w:spacing w:after="0" w:line="240" w:lineRule="auto"/>
              <w:rPr>
                <w:rFonts w:ascii="Arial" w:hAnsi="Arial" w:cs="Arial"/>
                <w:sz w:val="20"/>
                <w:lang w:val="fr-CH"/>
              </w:rPr>
            </w:pPr>
            <w:r>
              <w:rPr>
                <w:rFonts w:ascii="Arial" w:hAnsi="Arial" w:cs="Arial"/>
                <w:sz w:val="20"/>
                <w:lang w:val="fr-CH"/>
              </w:rPr>
              <w:t>Add</w:t>
            </w:r>
          </w:p>
        </w:tc>
        <w:tc>
          <w:tcPr>
            <w:tcW w:w="3168" w:type="dxa"/>
            <w:tcBorders>
              <w:top w:val="double" w:sz="4" w:space="0" w:color="auto"/>
              <w:bottom w:val="nil"/>
            </w:tcBorders>
            <w:shd w:val="clear" w:color="auto" w:fill="F2F2F2" w:themeFill="background1" w:themeFillShade="F2"/>
            <w:vAlign w:val="center"/>
          </w:tcPr>
          <w:p w:rsidR="009733E3" w:rsidRPr="00E8159A" w:rsidRDefault="009733E3" w:rsidP="009733E3">
            <w:pPr>
              <w:spacing w:after="0" w:line="240" w:lineRule="auto"/>
              <w:rPr>
                <w:rFonts w:ascii="Arial" w:hAnsi="Arial" w:cs="Arial"/>
                <w:sz w:val="20"/>
                <w:szCs w:val="20"/>
              </w:rPr>
            </w:pPr>
          </w:p>
        </w:tc>
        <w:tc>
          <w:tcPr>
            <w:tcW w:w="3544" w:type="dxa"/>
            <w:tcBorders>
              <w:top w:val="double" w:sz="4" w:space="0" w:color="auto"/>
              <w:bottom w:val="nil"/>
            </w:tcBorders>
            <w:shd w:val="clear" w:color="auto" w:fill="F2F2F2" w:themeFill="background1" w:themeFillShade="F2"/>
            <w:vAlign w:val="center"/>
          </w:tcPr>
          <w:p w:rsidR="009733E3" w:rsidRPr="00E8159A" w:rsidRDefault="009733E3" w:rsidP="009733E3">
            <w:pPr>
              <w:spacing w:after="0" w:line="240" w:lineRule="auto"/>
              <w:rPr>
                <w:rFonts w:ascii="Arial" w:hAnsi="Arial" w:cs="Arial"/>
                <w:sz w:val="20"/>
                <w:szCs w:val="20"/>
              </w:rPr>
            </w:pPr>
            <w:r w:rsidRPr="00DD568D">
              <w:rPr>
                <w:rFonts w:ascii="Arial" w:hAnsi="Arial" w:cs="Arial"/>
                <w:sz w:val="20"/>
                <w:szCs w:val="20"/>
              </w:rPr>
              <w:t>Belay devices [climbing equipment]</w:t>
            </w:r>
          </w:p>
        </w:tc>
        <w:tc>
          <w:tcPr>
            <w:tcW w:w="762" w:type="dxa"/>
            <w:tcBorders>
              <w:top w:val="double" w:sz="4" w:space="0" w:color="auto"/>
              <w:bottom w:val="nil"/>
            </w:tcBorders>
            <w:shd w:val="clear" w:color="auto" w:fill="F2F2F2" w:themeFill="background1" w:themeFillShade="F2"/>
            <w:vAlign w:val="center"/>
          </w:tcPr>
          <w:p w:rsidR="009733E3" w:rsidRPr="00E8159A" w:rsidRDefault="009733E3" w:rsidP="009733E3">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9733E3" w:rsidRPr="00DD568D" w:rsidRDefault="009733E3" w:rsidP="009733E3">
            <w:pPr>
              <w:spacing w:after="0" w:line="240" w:lineRule="auto"/>
              <w:rPr>
                <w:rFonts w:ascii="Arial" w:hAnsi="Arial" w:cs="Arial"/>
                <w:sz w:val="20"/>
                <w:szCs w:val="20"/>
                <w:lang w:val="da-DK"/>
              </w:rPr>
            </w:pPr>
            <w:r w:rsidRPr="00DD568D">
              <w:rPr>
                <w:rFonts w:ascii="Arial" w:hAnsi="Arial" w:cs="Arial"/>
                <w:sz w:val="20"/>
                <w:szCs w:val="20"/>
                <w:lang w:val="da-DK"/>
              </w:rPr>
              <w:t>« A belay device is a mechanical piece of climbing equipment used to control a rope during belaying.[1] It is designed to improve belay safety for the climber by allowing the belayer to manage their duties with minimal physical effort. With the right belay device, a small, weak climber can easily arrest the fall of a much heavier partner. Belay devices act as a friction brake, so that when a climber falls with any slack in the rope, the fall is brought to a stop”</w:t>
            </w:r>
          </w:p>
          <w:p w:rsidR="009733E3" w:rsidRPr="00064639" w:rsidRDefault="009733E3" w:rsidP="009733E3">
            <w:pPr>
              <w:spacing w:after="0" w:line="240" w:lineRule="auto"/>
              <w:rPr>
                <w:rFonts w:ascii="Arial" w:hAnsi="Arial" w:cs="Arial"/>
                <w:sz w:val="20"/>
                <w:szCs w:val="20"/>
                <w:lang w:val="da-DK"/>
              </w:rPr>
            </w:pPr>
            <w:r>
              <w:fldChar w:fldCharType="begin"/>
            </w:r>
            <w:r w:rsidRPr="007A4B7E">
              <w:rPr>
                <w:lang w:val="da-DK"/>
                <w:rPrChange w:id="2442" w:author="CARMINATI Christine" w:date="2019-11-19T07:46:00Z">
                  <w:rPr/>
                </w:rPrChange>
              </w:rPr>
              <w:instrText xml:space="preserve"> HYPERLINK "https://en.wikipedia.org/wiki/Belay_device" </w:instrText>
            </w:r>
            <w:r>
              <w:fldChar w:fldCharType="separate"/>
            </w:r>
            <w:r w:rsidRPr="00447733">
              <w:rPr>
                <w:rStyle w:val="Hyperlink"/>
                <w:rFonts w:ascii="Arial" w:hAnsi="Arial" w:cs="Arial"/>
                <w:sz w:val="20"/>
                <w:szCs w:val="20"/>
                <w:lang w:val="da-DK"/>
              </w:rPr>
              <w:t>https://en.wikipedia.org/wiki/Belay_device</w:t>
            </w:r>
            <w:r>
              <w:rPr>
                <w:rStyle w:val="Hyperlink"/>
                <w:rFonts w:ascii="Arial" w:hAnsi="Arial" w:cs="Arial"/>
                <w:sz w:val="20"/>
                <w:szCs w:val="20"/>
                <w:lang w:val="da-DK"/>
              </w:rPr>
              <w:fldChar w:fldCharType="end"/>
            </w:r>
            <w:r>
              <w:rPr>
                <w:rFonts w:ascii="Arial" w:hAnsi="Arial" w:cs="Arial"/>
                <w:sz w:val="20"/>
                <w:szCs w:val="20"/>
                <w:lang w:val="da-DK"/>
              </w:rPr>
              <w:t xml:space="preserve"> </w:t>
            </w:r>
          </w:p>
        </w:tc>
        <w:tc>
          <w:tcPr>
            <w:tcW w:w="634" w:type="dxa"/>
            <w:tcBorders>
              <w:top w:val="double" w:sz="4" w:space="0" w:color="auto"/>
              <w:bottom w:val="nil"/>
            </w:tcBorders>
            <w:shd w:val="clear" w:color="auto" w:fill="F2F2F2" w:themeFill="background1" w:themeFillShade="F2"/>
            <w:vAlign w:val="center"/>
          </w:tcPr>
          <w:p w:rsidR="009733E3" w:rsidRPr="00004B8D" w:rsidRDefault="009733E3" w:rsidP="009733E3">
            <w:pPr>
              <w:spacing w:after="0" w:line="240" w:lineRule="auto"/>
              <w:ind w:left="-104" w:right="-143"/>
              <w:jc w:val="center"/>
              <w:rPr>
                <w:rFonts w:ascii="Arial" w:hAnsi="Arial" w:cs="Arial"/>
                <w:sz w:val="20"/>
                <w:szCs w:val="20"/>
                <w:lang w:val="da-DK"/>
              </w:rPr>
            </w:pPr>
          </w:p>
        </w:tc>
        <w:tc>
          <w:tcPr>
            <w:tcW w:w="3418" w:type="dxa"/>
            <w:tcBorders>
              <w:top w:val="double" w:sz="4" w:space="0" w:color="auto"/>
              <w:bottom w:val="nil"/>
            </w:tcBorders>
            <w:shd w:val="clear" w:color="auto" w:fill="F2F2F2" w:themeFill="background1" w:themeFillShade="F2"/>
            <w:vAlign w:val="center"/>
          </w:tcPr>
          <w:p w:rsidR="009733E3" w:rsidRPr="00004B8D" w:rsidRDefault="009733E3" w:rsidP="009733E3">
            <w:pPr>
              <w:spacing w:after="0" w:line="240" w:lineRule="auto"/>
              <w:rPr>
                <w:rFonts w:ascii="Arial" w:hAnsi="Arial" w:cs="Arial"/>
                <w:sz w:val="20"/>
                <w:szCs w:val="20"/>
                <w:lang w:val="da-DK"/>
              </w:rPr>
            </w:pPr>
          </w:p>
        </w:tc>
        <w:tc>
          <w:tcPr>
            <w:tcW w:w="3507" w:type="dxa"/>
            <w:tcBorders>
              <w:top w:val="double" w:sz="4" w:space="0" w:color="auto"/>
              <w:bottom w:val="nil"/>
            </w:tcBorders>
            <w:shd w:val="clear" w:color="auto" w:fill="F2F2F2" w:themeFill="background1" w:themeFillShade="F2"/>
            <w:vAlign w:val="center"/>
          </w:tcPr>
          <w:p w:rsidR="009733E3" w:rsidRPr="00004B8D" w:rsidRDefault="009733E3" w:rsidP="009733E3">
            <w:pPr>
              <w:spacing w:after="0" w:line="240" w:lineRule="auto"/>
              <w:ind w:left="34"/>
              <w:rPr>
                <w:rFonts w:ascii="Arial" w:hAnsi="Arial" w:cs="Arial"/>
                <w:sz w:val="20"/>
                <w:szCs w:val="20"/>
                <w:lang w:val="da-DK"/>
              </w:rPr>
            </w:pPr>
          </w:p>
        </w:tc>
      </w:tr>
      <w:tr w:rsidR="009733E3" w:rsidRPr="007203A2" w:rsidTr="005B3D22">
        <w:trPr>
          <w:cantSplit/>
          <w:trHeight w:val="20"/>
          <w:jc w:val="center"/>
        </w:trPr>
        <w:tc>
          <w:tcPr>
            <w:tcW w:w="432" w:type="dxa"/>
            <w:tcBorders>
              <w:top w:val="nil"/>
              <w:bottom w:val="double" w:sz="4" w:space="0" w:color="auto"/>
            </w:tcBorders>
            <w:vAlign w:val="center"/>
          </w:tcPr>
          <w:p w:rsidR="009733E3" w:rsidRPr="000E322C" w:rsidRDefault="000E322C">
            <w:pPr>
              <w:spacing w:after="0"/>
              <w:ind w:left="-108" w:right="-108"/>
              <w:jc w:val="center"/>
              <w:rPr>
                <w:rFonts w:ascii="Arial" w:hAnsi="Arial" w:cs="Arial"/>
                <w:sz w:val="20"/>
                <w:szCs w:val="20"/>
                <w:rPrChange w:id="2443" w:author="CARMINATI Christine" w:date="2019-11-21T08:00:00Z">
                  <w:rPr>
                    <w:rFonts w:ascii="Arial" w:hAnsi="Arial" w:cs="Arial"/>
                    <w:sz w:val="20"/>
                    <w:lang w:val="fr-CH"/>
                  </w:rPr>
                </w:rPrChange>
              </w:rPr>
              <w:pPrChange w:id="2444" w:author="CARMINATI Christine" w:date="2019-11-21T08:00:00Z">
                <w:pPr>
                  <w:jc w:val="center"/>
                </w:pPr>
              </w:pPrChange>
            </w:pPr>
            <w:ins w:id="2445" w:author="CARMINATI Christine" w:date="2019-11-21T08:01:00Z">
              <w:r>
                <w:rPr>
                  <w:rFonts w:ascii="Arial" w:hAnsi="Arial" w:cs="Arial"/>
                  <w:sz w:val="20"/>
                  <w:szCs w:val="20"/>
                </w:rPr>
                <w:t>A</w:t>
              </w:r>
            </w:ins>
          </w:p>
        </w:tc>
        <w:tc>
          <w:tcPr>
            <w:tcW w:w="1134" w:type="dxa"/>
            <w:tcBorders>
              <w:top w:val="nil"/>
              <w:bottom w:val="double" w:sz="4" w:space="0" w:color="auto"/>
            </w:tcBorders>
            <w:shd w:val="clear" w:color="auto" w:fill="auto"/>
            <w:vAlign w:val="center"/>
          </w:tcPr>
          <w:p w:rsidR="009733E3" w:rsidRPr="00AF4F00" w:rsidRDefault="009733E3" w:rsidP="009733E3">
            <w:pPr>
              <w:spacing w:after="0"/>
              <w:ind w:left="-108" w:right="-108"/>
              <w:jc w:val="center"/>
              <w:rPr>
                <w:rFonts w:ascii="Arial" w:hAnsi="Arial" w:cs="Arial"/>
                <w:sz w:val="20"/>
                <w:szCs w:val="20"/>
                <w:lang w:val="fr-CH"/>
              </w:rPr>
            </w:pPr>
            <w:r>
              <w:rPr>
                <w:rFonts w:ascii="Arial" w:hAnsi="Arial" w:cs="Arial"/>
                <w:sz w:val="20"/>
                <w:szCs w:val="20"/>
                <w:lang w:val="fr-CH"/>
              </w:rPr>
              <w:t>DE-14-16</w:t>
            </w:r>
          </w:p>
        </w:tc>
        <w:tc>
          <w:tcPr>
            <w:tcW w:w="771" w:type="dxa"/>
            <w:tcBorders>
              <w:top w:val="nil"/>
              <w:bottom w:val="double" w:sz="4" w:space="0" w:color="auto"/>
            </w:tcBorders>
            <w:shd w:val="clear" w:color="auto" w:fill="auto"/>
            <w:vAlign w:val="center"/>
          </w:tcPr>
          <w:p w:rsidR="009733E3" w:rsidRPr="00327C2A" w:rsidRDefault="009733E3" w:rsidP="009733E3">
            <w:pPr>
              <w:spacing w:after="0" w:line="240" w:lineRule="auto"/>
              <w:jc w:val="center"/>
              <w:rPr>
                <w:rFonts w:ascii="Arial" w:hAnsi="Arial" w:cs="Arial"/>
                <w:sz w:val="20"/>
                <w:lang w:val="fr-CH"/>
              </w:rPr>
            </w:pPr>
            <w:r>
              <w:rPr>
                <w:rFonts w:ascii="Arial" w:hAnsi="Arial" w:cs="Arial"/>
                <w:sz w:val="20"/>
                <w:lang w:val="fr-CH"/>
              </w:rPr>
              <w:t>21-02</w:t>
            </w:r>
          </w:p>
        </w:tc>
        <w:tc>
          <w:tcPr>
            <w:tcW w:w="994" w:type="dxa"/>
            <w:tcBorders>
              <w:top w:val="nil"/>
              <w:bottom w:val="double" w:sz="4" w:space="0" w:color="auto"/>
            </w:tcBorders>
            <w:shd w:val="clear" w:color="auto" w:fill="auto"/>
            <w:vAlign w:val="center"/>
          </w:tcPr>
          <w:p w:rsidR="009733E3" w:rsidRPr="00327C2A" w:rsidRDefault="009733E3" w:rsidP="009733E3">
            <w:pPr>
              <w:spacing w:after="0" w:line="240" w:lineRule="auto"/>
              <w:jc w:val="center"/>
              <w:rPr>
                <w:rFonts w:ascii="Arial" w:hAnsi="Arial" w:cs="Arial"/>
                <w:sz w:val="20"/>
                <w:lang w:val="fr-CH"/>
              </w:rPr>
            </w:pPr>
          </w:p>
        </w:tc>
        <w:tc>
          <w:tcPr>
            <w:tcW w:w="567" w:type="dxa"/>
            <w:tcBorders>
              <w:top w:val="nil"/>
              <w:bottom w:val="double" w:sz="4" w:space="0" w:color="auto"/>
            </w:tcBorders>
            <w:shd w:val="clear" w:color="auto" w:fill="auto"/>
            <w:vAlign w:val="center"/>
          </w:tcPr>
          <w:p w:rsidR="009733E3" w:rsidRPr="00EE599B" w:rsidRDefault="009733E3" w:rsidP="009733E3">
            <w:pPr>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9733E3" w:rsidRPr="004A6F40" w:rsidRDefault="009733E3" w:rsidP="009733E3">
            <w:pPr>
              <w:spacing w:after="0" w:line="240" w:lineRule="auto"/>
              <w:rPr>
                <w:rFonts w:ascii="Arial" w:hAnsi="Arial" w:cs="Arial"/>
                <w:sz w:val="20"/>
                <w:lang w:val="fr-CH"/>
              </w:rPr>
            </w:pPr>
            <w:r>
              <w:rPr>
                <w:rFonts w:ascii="Arial" w:hAnsi="Arial" w:cs="Arial"/>
                <w:sz w:val="20"/>
                <w:lang w:val="fr-CH"/>
              </w:rPr>
              <w:t>ajouter</w:t>
            </w:r>
          </w:p>
        </w:tc>
        <w:tc>
          <w:tcPr>
            <w:tcW w:w="3168" w:type="dxa"/>
            <w:tcBorders>
              <w:top w:val="nil"/>
              <w:bottom w:val="double" w:sz="4" w:space="0" w:color="auto"/>
            </w:tcBorders>
            <w:shd w:val="clear" w:color="auto" w:fill="auto"/>
            <w:vAlign w:val="center"/>
          </w:tcPr>
          <w:p w:rsidR="009733E3" w:rsidRPr="00F95EEF" w:rsidRDefault="009733E3" w:rsidP="009733E3">
            <w:pPr>
              <w:spacing w:after="0" w:line="240" w:lineRule="auto"/>
              <w:rPr>
                <w:rFonts w:ascii="Arial" w:hAnsi="Arial" w:cs="Arial"/>
                <w:sz w:val="20"/>
              </w:rPr>
            </w:pPr>
          </w:p>
        </w:tc>
        <w:tc>
          <w:tcPr>
            <w:tcW w:w="3544" w:type="dxa"/>
            <w:tcBorders>
              <w:top w:val="nil"/>
              <w:bottom w:val="double" w:sz="4" w:space="0" w:color="auto"/>
            </w:tcBorders>
            <w:shd w:val="clear" w:color="auto" w:fill="auto"/>
            <w:vAlign w:val="center"/>
          </w:tcPr>
          <w:p w:rsidR="009733E3" w:rsidRPr="0028706F" w:rsidRDefault="009733E3">
            <w:pPr>
              <w:spacing w:after="0" w:line="240" w:lineRule="auto"/>
              <w:rPr>
                <w:rFonts w:ascii="Arial" w:hAnsi="Arial" w:cs="Arial"/>
                <w:sz w:val="20"/>
                <w:lang w:val="fr-CH"/>
              </w:rPr>
            </w:pPr>
            <w:del w:id="2446" w:author="CARMINATI Christine" w:date="2019-11-21T08:01:00Z">
              <w:r w:rsidDel="000E322C">
                <w:rPr>
                  <w:rFonts w:ascii="Arial" w:hAnsi="Arial" w:cs="Arial"/>
                  <w:sz w:val="20"/>
                  <w:lang w:val="fr-CH"/>
                </w:rPr>
                <w:delText>Systèmes</w:delText>
              </w:r>
            </w:del>
            <w:ins w:id="2447" w:author="CARMINATI Christine" w:date="2019-11-21T08:01:00Z">
              <w:r w:rsidR="000E322C">
                <w:rPr>
                  <w:rFonts w:ascii="Arial" w:hAnsi="Arial" w:cs="Arial"/>
                  <w:sz w:val="20"/>
                  <w:lang w:val="fr-CH"/>
                </w:rPr>
                <w:t>Dispositifs</w:t>
              </w:r>
            </w:ins>
            <w:r>
              <w:rPr>
                <w:rFonts w:ascii="Arial" w:hAnsi="Arial" w:cs="Arial"/>
                <w:sz w:val="20"/>
                <w:lang w:val="fr-CH"/>
              </w:rPr>
              <w:t xml:space="preserve"> d’assurage pour l’escalade</w:t>
            </w:r>
          </w:p>
        </w:tc>
        <w:tc>
          <w:tcPr>
            <w:tcW w:w="762" w:type="dxa"/>
            <w:tcBorders>
              <w:top w:val="nil"/>
              <w:bottom w:val="double" w:sz="4" w:space="0" w:color="auto"/>
            </w:tcBorders>
            <w:shd w:val="clear" w:color="auto" w:fill="auto"/>
            <w:vAlign w:val="center"/>
          </w:tcPr>
          <w:p w:rsidR="009733E3" w:rsidRPr="00327C2A" w:rsidRDefault="009733E3" w:rsidP="009733E3">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9733E3" w:rsidRPr="007203A2" w:rsidRDefault="009733E3" w:rsidP="009733E3">
            <w:pPr>
              <w:spacing w:after="0" w:line="240" w:lineRule="auto"/>
              <w:rPr>
                <w:rFonts w:ascii="Arial" w:hAnsi="Arial" w:cs="Arial"/>
                <w:sz w:val="20"/>
                <w:szCs w:val="20"/>
                <w:lang w:val="fr-CH"/>
              </w:rPr>
            </w:pPr>
            <w:r>
              <w:rPr>
                <w:rFonts w:ascii="Arial" w:hAnsi="Arial" w:cs="Arial"/>
                <w:noProof/>
                <w:sz w:val="20"/>
                <w:szCs w:val="20"/>
              </w:rPr>
              <w:drawing>
                <wp:inline distT="0" distB="0" distL="0" distR="0" wp14:anchorId="05CF484F" wp14:editId="7C15A2F6">
                  <wp:extent cx="886734" cy="763398"/>
                  <wp:effectExtent l="0" t="0" r="889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887784" cy="764302"/>
                          </a:xfrm>
                          <a:prstGeom prst="rect">
                            <a:avLst/>
                          </a:prstGeom>
                          <a:noFill/>
                        </pic:spPr>
                      </pic:pic>
                    </a:graphicData>
                  </a:graphic>
                </wp:inline>
              </w:drawing>
            </w:r>
            <w:r>
              <w:rPr>
                <w:rFonts w:ascii="Arial" w:hAnsi="Arial" w:cs="Arial"/>
                <w:noProof/>
                <w:sz w:val="20"/>
                <w:szCs w:val="20"/>
              </w:rPr>
              <w:drawing>
                <wp:inline distT="0" distB="0" distL="0" distR="0" wp14:anchorId="6519B445" wp14:editId="2625B37A">
                  <wp:extent cx="578841" cy="806608"/>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80393" cy="808771"/>
                          </a:xfrm>
                          <a:prstGeom prst="rect">
                            <a:avLst/>
                          </a:prstGeom>
                          <a:noFill/>
                        </pic:spPr>
                      </pic:pic>
                    </a:graphicData>
                  </a:graphic>
                </wp:inline>
              </w:drawing>
            </w:r>
          </w:p>
        </w:tc>
        <w:tc>
          <w:tcPr>
            <w:tcW w:w="634" w:type="dxa"/>
            <w:tcBorders>
              <w:top w:val="nil"/>
              <w:bottom w:val="double" w:sz="4" w:space="0" w:color="auto"/>
            </w:tcBorders>
            <w:shd w:val="clear" w:color="auto" w:fill="auto"/>
            <w:vAlign w:val="center"/>
          </w:tcPr>
          <w:p w:rsidR="009733E3" w:rsidRPr="007203A2" w:rsidRDefault="009733E3" w:rsidP="009733E3">
            <w:pPr>
              <w:spacing w:after="0" w:line="240" w:lineRule="auto"/>
              <w:ind w:left="-104" w:right="-143"/>
              <w:jc w:val="center"/>
              <w:rPr>
                <w:rFonts w:ascii="Arial" w:hAnsi="Arial" w:cs="Arial"/>
                <w:sz w:val="20"/>
                <w:szCs w:val="20"/>
                <w:lang w:val="fr-CH"/>
              </w:rPr>
            </w:pPr>
          </w:p>
        </w:tc>
        <w:tc>
          <w:tcPr>
            <w:tcW w:w="3418" w:type="dxa"/>
            <w:tcBorders>
              <w:top w:val="nil"/>
              <w:bottom w:val="double" w:sz="4" w:space="0" w:color="auto"/>
            </w:tcBorders>
            <w:vAlign w:val="center"/>
          </w:tcPr>
          <w:p w:rsidR="009733E3" w:rsidRPr="007203A2" w:rsidRDefault="009733E3" w:rsidP="009733E3">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9733E3" w:rsidRPr="007203A2" w:rsidRDefault="009733E3" w:rsidP="009733E3">
            <w:pPr>
              <w:spacing w:after="0" w:line="240" w:lineRule="auto"/>
              <w:rPr>
                <w:rFonts w:ascii="Arial" w:hAnsi="Arial" w:cs="Arial"/>
                <w:sz w:val="20"/>
                <w:szCs w:val="20"/>
                <w:lang w:val="fr-CH"/>
              </w:rPr>
            </w:pPr>
          </w:p>
        </w:tc>
      </w:tr>
      <w:tr w:rsidR="009733E3" w:rsidRPr="007D4D61"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9733E3" w:rsidRPr="000E322C" w:rsidRDefault="00CB0A7D">
            <w:pPr>
              <w:spacing w:after="0"/>
              <w:ind w:left="-108" w:right="-108"/>
              <w:jc w:val="center"/>
              <w:rPr>
                <w:rFonts w:ascii="Arial" w:hAnsi="Arial" w:cs="Arial"/>
                <w:sz w:val="20"/>
                <w:szCs w:val="20"/>
                <w:rPrChange w:id="2448" w:author="CARMINATI Christine" w:date="2019-11-21T08:00:00Z">
                  <w:rPr>
                    <w:rFonts w:ascii="Arial" w:hAnsi="Arial" w:cs="Arial"/>
                    <w:sz w:val="20"/>
                    <w:lang w:val="fr-CH"/>
                  </w:rPr>
                </w:rPrChange>
              </w:rPr>
              <w:pPrChange w:id="2449" w:author="CARMINATI Christine" w:date="2019-11-21T08:00:00Z">
                <w:pPr>
                  <w:jc w:val="center"/>
                </w:pPr>
              </w:pPrChange>
            </w:pPr>
            <w:ins w:id="2450" w:author="CARMINATI Christine" w:date="2019-11-21T08:01:00Z">
              <w:r>
                <w:rPr>
                  <w:rFonts w:ascii="Arial" w:hAnsi="Arial" w:cs="Arial"/>
                  <w:sz w:val="20"/>
                  <w:szCs w:val="20"/>
                </w:rPr>
                <w:t>A</w:t>
              </w:r>
            </w:ins>
          </w:p>
        </w:tc>
        <w:tc>
          <w:tcPr>
            <w:tcW w:w="1134" w:type="dxa"/>
            <w:tcBorders>
              <w:top w:val="double" w:sz="4" w:space="0" w:color="auto"/>
              <w:bottom w:val="nil"/>
            </w:tcBorders>
            <w:shd w:val="clear" w:color="auto" w:fill="F2F2F2" w:themeFill="background1" w:themeFillShade="F2"/>
            <w:vAlign w:val="center"/>
          </w:tcPr>
          <w:p w:rsidR="009733E3" w:rsidRPr="00AF4F00" w:rsidRDefault="009733E3" w:rsidP="009733E3">
            <w:pPr>
              <w:spacing w:after="0"/>
              <w:ind w:left="-108" w:right="-108"/>
              <w:jc w:val="center"/>
              <w:rPr>
                <w:rFonts w:ascii="Arial" w:hAnsi="Arial" w:cs="Arial"/>
                <w:sz w:val="20"/>
                <w:szCs w:val="20"/>
                <w:lang w:val="fr-CH"/>
              </w:rPr>
            </w:pPr>
            <w:r>
              <w:rPr>
                <w:rFonts w:ascii="Arial" w:hAnsi="Arial" w:cs="Arial"/>
                <w:sz w:val="20"/>
                <w:szCs w:val="20"/>
                <w:lang w:val="fr-CH"/>
              </w:rPr>
              <w:t>DE-14-17</w:t>
            </w:r>
          </w:p>
        </w:tc>
        <w:tc>
          <w:tcPr>
            <w:tcW w:w="771" w:type="dxa"/>
            <w:tcBorders>
              <w:top w:val="double" w:sz="4" w:space="0" w:color="auto"/>
              <w:bottom w:val="nil"/>
            </w:tcBorders>
            <w:shd w:val="clear" w:color="auto" w:fill="F2F2F2" w:themeFill="background1" w:themeFillShade="F2"/>
            <w:vAlign w:val="center"/>
          </w:tcPr>
          <w:p w:rsidR="009733E3" w:rsidRPr="00AF4F00" w:rsidRDefault="009733E3" w:rsidP="009733E3">
            <w:pPr>
              <w:spacing w:after="0" w:line="240" w:lineRule="auto"/>
              <w:jc w:val="center"/>
              <w:rPr>
                <w:rFonts w:ascii="Arial" w:hAnsi="Arial" w:cs="Arial"/>
                <w:sz w:val="20"/>
                <w:lang w:val="fr-CH"/>
              </w:rPr>
            </w:pPr>
            <w:r>
              <w:rPr>
                <w:rFonts w:ascii="Arial" w:hAnsi="Arial" w:cs="Arial"/>
                <w:sz w:val="20"/>
                <w:lang w:val="fr-CH"/>
              </w:rPr>
              <w:t>21-02</w:t>
            </w:r>
          </w:p>
        </w:tc>
        <w:tc>
          <w:tcPr>
            <w:tcW w:w="994" w:type="dxa"/>
            <w:tcBorders>
              <w:top w:val="double" w:sz="4" w:space="0" w:color="auto"/>
              <w:bottom w:val="nil"/>
            </w:tcBorders>
            <w:shd w:val="clear" w:color="auto" w:fill="F2F2F2" w:themeFill="background1" w:themeFillShade="F2"/>
            <w:vAlign w:val="center"/>
          </w:tcPr>
          <w:p w:rsidR="009733E3" w:rsidRPr="00AF4F00" w:rsidRDefault="009733E3" w:rsidP="009733E3">
            <w:pPr>
              <w:spacing w:after="0" w:line="240" w:lineRule="auto"/>
              <w:jc w:val="center"/>
              <w:rPr>
                <w:rFonts w:ascii="Arial" w:hAnsi="Arial" w:cs="Arial"/>
                <w:sz w:val="20"/>
                <w:lang w:val="fr-CH"/>
              </w:rPr>
            </w:pPr>
          </w:p>
        </w:tc>
        <w:tc>
          <w:tcPr>
            <w:tcW w:w="567" w:type="dxa"/>
            <w:tcBorders>
              <w:top w:val="double" w:sz="4" w:space="0" w:color="auto"/>
              <w:bottom w:val="nil"/>
            </w:tcBorders>
            <w:shd w:val="clear" w:color="auto" w:fill="F2F2F2" w:themeFill="background1" w:themeFillShade="F2"/>
            <w:vAlign w:val="center"/>
          </w:tcPr>
          <w:p w:rsidR="009733E3" w:rsidRDefault="009733E3" w:rsidP="009733E3">
            <w:pPr>
              <w:spacing w:after="0" w:line="240" w:lineRule="auto"/>
              <w:jc w:val="center"/>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9733E3" w:rsidRPr="00596C28" w:rsidRDefault="009733E3" w:rsidP="009733E3">
            <w:pPr>
              <w:spacing w:after="0" w:line="240" w:lineRule="auto"/>
              <w:rPr>
                <w:rFonts w:ascii="Arial" w:hAnsi="Arial" w:cs="Arial"/>
                <w:sz w:val="20"/>
                <w:lang w:val="fr-CH"/>
              </w:rPr>
            </w:pPr>
            <w:r>
              <w:rPr>
                <w:rFonts w:ascii="Arial" w:hAnsi="Arial" w:cs="Arial"/>
                <w:sz w:val="20"/>
                <w:lang w:val="fr-CH"/>
              </w:rPr>
              <w:t>Add</w:t>
            </w:r>
          </w:p>
        </w:tc>
        <w:tc>
          <w:tcPr>
            <w:tcW w:w="3168" w:type="dxa"/>
            <w:tcBorders>
              <w:top w:val="double" w:sz="4" w:space="0" w:color="auto"/>
              <w:bottom w:val="nil"/>
            </w:tcBorders>
            <w:shd w:val="clear" w:color="auto" w:fill="F2F2F2" w:themeFill="background1" w:themeFillShade="F2"/>
            <w:vAlign w:val="center"/>
          </w:tcPr>
          <w:p w:rsidR="009733E3" w:rsidRPr="00E8159A" w:rsidRDefault="009733E3" w:rsidP="009733E3">
            <w:pPr>
              <w:spacing w:after="0" w:line="240" w:lineRule="auto"/>
              <w:rPr>
                <w:rFonts w:ascii="Arial" w:hAnsi="Arial" w:cs="Arial"/>
                <w:sz w:val="20"/>
                <w:szCs w:val="20"/>
              </w:rPr>
            </w:pPr>
          </w:p>
        </w:tc>
        <w:tc>
          <w:tcPr>
            <w:tcW w:w="3544" w:type="dxa"/>
            <w:tcBorders>
              <w:top w:val="double" w:sz="4" w:space="0" w:color="auto"/>
              <w:bottom w:val="nil"/>
            </w:tcBorders>
            <w:shd w:val="clear" w:color="auto" w:fill="F2F2F2" w:themeFill="background1" w:themeFillShade="F2"/>
            <w:vAlign w:val="center"/>
          </w:tcPr>
          <w:p w:rsidR="009733E3" w:rsidRPr="00E8159A" w:rsidRDefault="009733E3" w:rsidP="009733E3">
            <w:pPr>
              <w:spacing w:after="0" w:line="240" w:lineRule="auto"/>
              <w:rPr>
                <w:rFonts w:ascii="Arial" w:hAnsi="Arial" w:cs="Arial"/>
                <w:sz w:val="20"/>
                <w:szCs w:val="20"/>
              </w:rPr>
            </w:pPr>
            <w:r w:rsidRPr="00B24924">
              <w:rPr>
                <w:rFonts w:ascii="Arial" w:hAnsi="Arial" w:cs="Arial"/>
                <w:sz w:val="20"/>
                <w:szCs w:val="20"/>
              </w:rPr>
              <w:t>Climbing walls</w:t>
            </w:r>
          </w:p>
        </w:tc>
        <w:tc>
          <w:tcPr>
            <w:tcW w:w="762" w:type="dxa"/>
            <w:tcBorders>
              <w:top w:val="double" w:sz="4" w:space="0" w:color="auto"/>
              <w:bottom w:val="nil"/>
            </w:tcBorders>
            <w:shd w:val="clear" w:color="auto" w:fill="F2F2F2" w:themeFill="background1" w:themeFillShade="F2"/>
            <w:vAlign w:val="center"/>
          </w:tcPr>
          <w:p w:rsidR="009733E3" w:rsidRPr="00E8159A" w:rsidRDefault="009733E3" w:rsidP="009733E3">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9733E3" w:rsidRPr="00B24924" w:rsidRDefault="009733E3" w:rsidP="009733E3">
            <w:pPr>
              <w:spacing w:after="0" w:line="240" w:lineRule="auto"/>
              <w:rPr>
                <w:rFonts w:ascii="Arial" w:hAnsi="Arial" w:cs="Arial"/>
                <w:sz w:val="20"/>
                <w:szCs w:val="20"/>
                <w:lang w:val="da-DK"/>
              </w:rPr>
            </w:pPr>
            <w:r w:rsidRPr="00B24924">
              <w:rPr>
                <w:rFonts w:ascii="Arial" w:hAnsi="Arial" w:cs="Arial"/>
                <w:sz w:val="20"/>
                <w:szCs w:val="20"/>
                <w:lang w:val="da-DK"/>
              </w:rPr>
              <w:t>A climbing wall can be outdoors or in a climbing or bouldering hall. Several climbing walls make an artificial climbing facility. An Artificial Climbing (KKA) is a sports equipment in the form of a built-climable facility, at which one operates the sport climbing, and which is not reserved for a specific age group.</w:t>
            </w:r>
          </w:p>
          <w:p w:rsidR="009733E3" w:rsidRPr="00064639" w:rsidRDefault="009733E3" w:rsidP="009733E3">
            <w:pPr>
              <w:spacing w:after="0" w:line="240" w:lineRule="auto"/>
              <w:rPr>
                <w:rFonts w:ascii="Arial" w:hAnsi="Arial" w:cs="Arial"/>
                <w:sz w:val="20"/>
                <w:szCs w:val="20"/>
                <w:lang w:val="da-DK"/>
              </w:rPr>
            </w:pPr>
            <w:r>
              <w:fldChar w:fldCharType="begin"/>
            </w:r>
            <w:r w:rsidRPr="007A4B7E">
              <w:rPr>
                <w:lang w:val="da-DK"/>
                <w:rPrChange w:id="2451" w:author="CARMINATI Christine" w:date="2019-11-19T07:46:00Z">
                  <w:rPr/>
                </w:rPrChange>
              </w:rPr>
              <w:instrText xml:space="preserve"> HYPERLINK "https://de.wikipedia.org/wiki/K%C3%BCnstliche_Kletteranlage" </w:instrText>
            </w:r>
            <w:r>
              <w:fldChar w:fldCharType="separate"/>
            </w:r>
            <w:r w:rsidRPr="00447733">
              <w:rPr>
                <w:rStyle w:val="Hyperlink"/>
                <w:rFonts w:ascii="Arial" w:hAnsi="Arial" w:cs="Arial"/>
                <w:sz w:val="20"/>
                <w:szCs w:val="20"/>
                <w:lang w:val="da-DK"/>
              </w:rPr>
              <w:t>https://de.wikipedia.org/wiki/K%C3%BCnstliche_Kletteranlage</w:t>
            </w:r>
            <w:r>
              <w:rPr>
                <w:rStyle w:val="Hyperlink"/>
                <w:rFonts w:ascii="Arial" w:hAnsi="Arial" w:cs="Arial"/>
                <w:sz w:val="20"/>
                <w:szCs w:val="20"/>
                <w:lang w:val="da-DK"/>
              </w:rPr>
              <w:fldChar w:fldCharType="end"/>
            </w:r>
            <w:r>
              <w:rPr>
                <w:rFonts w:ascii="Arial" w:hAnsi="Arial" w:cs="Arial"/>
                <w:sz w:val="20"/>
                <w:szCs w:val="20"/>
                <w:lang w:val="da-DK"/>
              </w:rPr>
              <w:t xml:space="preserve"> </w:t>
            </w:r>
          </w:p>
        </w:tc>
        <w:tc>
          <w:tcPr>
            <w:tcW w:w="634" w:type="dxa"/>
            <w:tcBorders>
              <w:top w:val="double" w:sz="4" w:space="0" w:color="auto"/>
              <w:bottom w:val="nil"/>
            </w:tcBorders>
            <w:shd w:val="clear" w:color="auto" w:fill="F2F2F2" w:themeFill="background1" w:themeFillShade="F2"/>
            <w:vAlign w:val="center"/>
          </w:tcPr>
          <w:p w:rsidR="009733E3" w:rsidRPr="00004B8D" w:rsidRDefault="009733E3" w:rsidP="009733E3">
            <w:pPr>
              <w:spacing w:after="0" w:line="240" w:lineRule="auto"/>
              <w:ind w:left="-104" w:right="-143"/>
              <w:jc w:val="center"/>
              <w:rPr>
                <w:rFonts w:ascii="Arial" w:hAnsi="Arial" w:cs="Arial"/>
                <w:sz w:val="20"/>
                <w:szCs w:val="20"/>
                <w:lang w:val="da-DK"/>
              </w:rPr>
            </w:pPr>
          </w:p>
        </w:tc>
        <w:tc>
          <w:tcPr>
            <w:tcW w:w="3418" w:type="dxa"/>
            <w:tcBorders>
              <w:top w:val="double" w:sz="4" w:space="0" w:color="auto"/>
              <w:bottom w:val="nil"/>
            </w:tcBorders>
            <w:shd w:val="clear" w:color="auto" w:fill="F2F2F2" w:themeFill="background1" w:themeFillShade="F2"/>
            <w:vAlign w:val="center"/>
          </w:tcPr>
          <w:p w:rsidR="009733E3" w:rsidRPr="00004B8D" w:rsidRDefault="009733E3" w:rsidP="009733E3">
            <w:pPr>
              <w:spacing w:after="0" w:line="240" w:lineRule="auto"/>
              <w:rPr>
                <w:rFonts w:ascii="Arial" w:hAnsi="Arial" w:cs="Arial"/>
                <w:sz w:val="20"/>
                <w:szCs w:val="20"/>
                <w:lang w:val="da-DK"/>
              </w:rPr>
            </w:pPr>
            <w:r w:rsidRPr="00F77165">
              <w:rPr>
                <w:rFonts w:ascii="Arial" w:hAnsi="Arial" w:cs="Arial"/>
                <w:sz w:val="20"/>
                <w:szCs w:val="20"/>
              </w:rPr>
              <w:t xml:space="preserve">IB: We would suggest that these goods may belong to 21-03 by analogy with 103491 Climbing frames [play equipment] / </w:t>
            </w:r>
            <w:r w:rsidRPr="00F77165">
              <w:rPr>
                <w:rFonts w:ascii="Arial" w:hAnsi="Arial" w:cs="Arial"/>
                <w:i/>
                <w:sz w:val="20"/>
                <w:szCs w:val="20"/>
              </w:rPr>
              <w:t>Structures de jeux pour escalades</w:t>
            </w:r>
          </w:p>
        </w:tc>
        <w:tc>
          <w:tcPr>
            <w:tcW w:w="3507" w:type="dxa"/>
            <w:tcBorders>
              <w:top w:val="double" w:sz="4" w:space="0" w:color="auto"/>
              <w:bottom w:val="nil"/>
            </w:tcBorders>
            <w:shd w:val="clear" w:color="auto" w:fill="F2F2F2" w:themeFill="background1" w:themeFillShade="F2"/>
            <w:vAlign w:val="center"/>
          </w:tcPr>
          <w:p w:rsidR="009733E3" w:rsidRPr="00004B8D" w:rsidRDefault="009733E3" w:rsidP="009733E3">
            <w:pPr>
              <w:spacing w:after="0" w:line="240" w:lineRule="auto"/>
              <w:ind w:left="34"/>
              <w:rPr>
                <w:rFonts w:ascii="Arial" w:hAnsi="Arial" w:cs="Arial"/>
                <w:sz w:val="20"/>
                <w:szCs w:val="20"/>
                <w:lang w:val="da-DK"/>
              </w:rPr>
            </w:pPr>
          </w:p>
        </w:tc>
      </w:tr>
      <w:tr w:rsidR="009733E3" w:rsidRPr="007203A2" w:rsidTr="005B3D22">
        <w:trPr>
          <w:cantSplit/>
          <w:trHeight w:val="20"/>
          <w:jc w:val="center"/>
        </w:trPr>
        <w:tc>
          <w:tcPr>
            <w:tcW w:w="432" w:type="dxa"/>
            <w:tcBorders>
              <w:top w:val="nil"/>
              <w:bottom w:val="double" w:sz="4" w:space="0" w:color="auto"/>
            </w:tcBorders>
            <w:vAlign w:val="center"/>
          </w:tcPr>
          <w:p w:rsidR="009733E3" w:rsidRPr="000E322C" w:rsidRDefault="00CB0A7D">
            <w:pPr>
              <w:spacing w:after="0"/>
              <w:ind w:left="-108" w:right="-108"/>
              <w:jc w:val="center"/>
              <w:rPr>
                <w:rFonts w:ascii="Arial" w:hAnsi="Arial" w:cs="Arial"/>
                <w:sz w:val="20"/>
                <w:szCs w:val="20"/>
                <w:rPrChange w:id="2452" w:author="CARMINATI Christine" w:date="2019-11-21T08:00:00Z">
                  <w:rPr>
                    <w:rFonts w:ascii="Arial" w:hAnsi="Arial" w:cs="Arial"/>
                    <w:sz w:val="20"/>
                    <w:lang w:val="fr-CH"/>
                  </w:rPr>
                </w:rPrChange>
              </w:rPr>
              <w:pPrChange w:id="2453" w:author="CARMINATI Christine" w:date="2019-11-21T08:00:00Z">
                <w:pPr>
                  <w:jc w:val="center"/>
                </w:pPr>
              </w:pPrChange>
            </w:pPr>
            <w:ins w:id="2454" w:author="CARMINATI Christine" w:date="2019-11-21T08:01:00Z">
              <w:r>
                <w:rPr>
                  <w:rFonts w:ascii="Arial" w:hAnsi="Arial" w:cs="Arial"/>
                  <w:sz w:val="20"/>
                  <w:szCs w:val="20"/>
                </w:rPr>
                <w:t>A</w:t>
              </w:r>
            </w:ins>
          </w:p>
        </w:tc>
        <w:tc>
          <w:tcPr>
            <w:tcW w:w="1134" w:type="dxa"/>
            <w:tcBorders>
              <w:top w:val="nil"/>
              <w:bottom w:val="double" w:sz="4" w:space="0" w:color="auto"/>
            </w:tcBorders>
            <w:shd w:val="clear" w:color="auto" w:fill="auto"/>
            <w:vAlign w:val="center"/>
          </w:tcPr>
          <w:p w:rsidR="009733E3" w:rsidRPr="00AF4F00" w:rsidRDefault="009733E3" w:rsidP="009733E3">
            <w:pPr>
              <w:spacing w:after="0"/>
              <w:ind w:left="-108" w:right="-108"/>
              <w:jc w:val="center"/>
              <w:rPr>
                <w:rFonts w:ascii="Arial" w:hAnsi="Arial" w:cs="Arial"/>
                <w:sz w:val="20"/>
                <w:szCs w:val="20"/>
                <w:lang w:val="fr-CH"/>
              </w:rPr>
            </w:pPr>
            <w:r>
              <w:rPr>
                <w:rFonts w:ascii="Arial" w:hAnsi="Arial" w:cs="Arial"/>
                <w:sz w:val="20"/>
                <w:szCs w:val="20"/>
                <w:lang w:val="fr-CH"/>
              </w:rPr>
              <w:t>DE-14-17</w:t>
            </w:r>
          </w:p>
        </w:tc>
        <w:tc>
          <w:tcPr>
            <w:tcW w:w="771" w:type="dxa"/>
            <w:tcBorders>
              <w:top w:val="nil"/>
              <w:bottom w:val="double" w:sz="4" w:space="0" w:color="auto"/>
            </w:tcBorders>
            <w:shd w:val="clear" w:color="auto" w:fill="auto"/>
            <w:vAlign w:val="center"/>
          </w:tcPr>
          <w:p w:rsidR="009733E3" w:rsidRPr="00327C2A" w:rsidRDefault="009733E3" w:rsidP="009733E3">
            <w:pPr>
              <w:spacing w:after="0" w:line="240" w:lineRule="auto"/>
              <w:jc w:val="center"/>
              <w:rPr>
                <w:rFonts w:ascii="Arial" w:hAnsi="Arial" w:cs="Arial"/>
                <w:sz w:val="20"/>
                <w:lang w:val="fr-CH"/>
              </w:rPr>
            </w:pPr>
            <w:r>
              <w:rPr>
                <w:rFonts w:ascii="Arial" w:hAnsi="Arial" w:cs="Arial"/>
                <w:sz w:val="20"/>
                <w:lang w:val="fr-CH"/>
              </w:rPr>
              <w:t>21-02</w:t>
            </w:r>
          </w:p>
        </w:tc>
        <w:tc>
          <w:tcPr>
            <w:tcW w:w="994" w:type="dxa"/>
            <w:tcBorders>
              <w:top w:val="nil"/>
              <w:bottom w:val="double" w:sz="4" w:space="0" w:color="auto"/>
            </w:tcBorders>
            <w:shd w:val="clear" w:color="auto" w:fill="auto"/>
            <w:vAlign w:val="center"/>
          </w:tcPr>
          <w:p w:rsidR="009733E3" w:rsidRPr="00327C2A" w:rsidRDefault="009733E3" w:rsidP="009733E3">
            <w:pPr>
              <w:spacing w:after="0" w:line="240" w:lineRule="auto"/>
              <w:jc w:val="center"/>
              <w:rPr>
                <w:rFonts w:ascii="Arial" w:hAnsi="Arial" w:cs="Arial"/>
                <w:sz w:val="20"/>
                <w:lang w:val="fr-CH"/>
              </w:rPr>
            </w:pPr>
          </w:p>
        </w:tc>
        <w:tc>
          <w:tcPr>
            <w:tcW w:w="567" w:type="dxa"/>
            <w:tcBorders>
              <w:top w:val="nil"/>
              <w:bottom w:val="double" w:sz="4" w:space="0" w:color="auto"/>
            </w:tcBorders>
            <w:shd w:val="clear" w:color="auto" w:fill="auto"/>
            <w:vAlign w:val="center"/>
          </w:tcPr>
          <w:p w:rsidR="009733E3" w:rsidRPr="00EE599B" w:rsidRDefault="009733E3" w:rsidP="009733E3">
            <w:pPr>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9733E3" w:rsidRPr="004A6F40" w:rsidRDefault="009733E3" w:rsidP="009733E3">
            <w:pPr>
              <w:spacing w:after="0" w:line="240" w:lineRule="auto"/>
              <w:rPr>
                <w:rFonts w:ascii="Arial" w:hAnsi="Arial" w:cs="Arial"/>
                <w:sz w:val="20"/>
                <w:lang w:val="fr-CH"/>
              </w:rPr>
            </w:pPr>
            <w:r>
              <w:rPr>
                <w:rFonts w:ascii="Arial" w:hAnsi="Arial" w:cs="Arial"/>
                <w:sz w:val="20"/>
                <w:lang w:val="fr-CH"/>
              </w:rPr>
              <w:t>ajouter</w:t>
            </w:r>
          </w:p>
        </w:tc>
        <w:tc>
          <w:tcPr>
            <w:tcW w:w="3168" w:type="dxa"/>
            <w:tcBorders>
              <w:top w:val="nil"/>
              <w:bottom w:val="double" w:sz="4" w:space="0" w:color="auto"/>
            </w:tcBorders>
            <w:shd w:val="clear" w:color="auto" w:fill="auto"/>
            <w:vAlign w:val="center"/>
          </w:tcPr>
          <w:p w:rsidR="009733E3" w:rsidRPr="00F95EEF" w:rsidRDefault="009733E3" w:rsidP="009733E3">
            <w:pPr>
              <w:spacing w:after="0" w:line="240" w:lineRule="auto"/>
              <w:rPr>
                <w:rFonts w:ascii="Arial" w:hAnsi="Arial" w:cs="Arial"/>
                <w:sz w:val="20"/>
              </w:rPr>
            </w:pPr>
          </w:p>
        </w:tc>
        <w:tc>
          <w:tcPr>
            <w:tcW w:w="3544" w:type="dxa"/>
            <w:tcBorders>
              <w:top w:val="nil"/>
              <w:bottom w:val="double" w:sz="4" w:space="0" w:color="auto"/>
            </w:tcBorders>
            <w:shd w:val="clear" w:color="auto" w:fill="auto"/>
            <w:vAlign w:val="center"/>
          </w:tcPr>
          <w:p w:rsidR="009733E3" w:rsidRPr="0028706F" w:rsidRDefault="009733E3" w:rsidP="009733E3">
            <w:pPr>
              <w:spacing w:after="0" w:line="240" w:lineRule="auto"/>
              <w:rPr>
                <w:rFonts w:ascii="Arial" w:hAnsi="Arial" w:cs="Arial"/>
                <w:sz w:val="20"/>
                <w:lang w:val="fr-CH"/>
              </w:rPr>
            </w:pPr>
            <w:r>
              <w:rPr>
                <w:rFonts w:ascii="Arial" w:hAnsi="Arial" w:cs="Arial"/>
                <w:sz w:val="20"/>
                <w:lang w:val="fr-CH"/>
              </w:rPr>
              <w:t>Murs d’escalade</w:t>
            </w:r>
          </w:p>
        </w:tc>
        <w:tc>
          <w:tcPr>
            <w:tcW w:w="762" w:type="dxa"/>
            <w:tcBorders>
              <w:top w:val="nil"/>
              <w:bottom w:val="double" w:sz="4" w:space="0" w:color="auto"/>
            </w:tcBorders>
            <w:shd w:val="clear" w:color="auto" w:fill="auto"/>
            <w:vAlign w:val="center"/>
          </w:tcPr>
          <w:p w:rsidR="009733E3" w:rsidRPr="00327C2A" w:rsidRDefault="009733E3" w:rsidP="009733E3">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9733E3" w:rsidRPr="007203A2" w:rsidRDefault="009733E3" w:rsidP="009733E3">
            <w:pPr>
              <w:spacing w:after="0" w:line="240" w:lineRule="auto"/>
              <w:rPr>
                <w:rFonts w:ascii="Arial" w:hAnsi="Arial" w:cs="Arial"/>
                <w:sz w:val="20"/>
                <w:szCs w:val="20"/>
                <w:lang w:val="fr-CH"/>
              </w:rPr>
            </w:pPr>
            <w:r>
              <w:rPr>
                <w:rFonts w:ascii="Arial" w:hAnsi="Arial" w:cs="Arial"/>
                <w:noProof/>
                <w:sz w:val="20"/>
                <w:szCs w:val="20"/>
              </w:rPr>
              <w:drawing>
                <wp:inline distT="0" distB="0" distL="0" distR="0" wp14:anchorId="0F632531" wp14:editId="6996826B">
                  <wp:extent cx="805758" cy="1132258"/>
                  <wp:effectExtent l="0" t="0" r="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809702" cy="1137800"/>
                          </a:xfrm>
                          <a:prstGeom prst="rect">
                            <a:avLst/>
                          </a:prstGeom>
                          <a:noFill/>
                        </pic:spPr>
                      </pic:pic>
                    </a:graphicData>
                  </a:graphic>
                </wp:inline>
              </w:drawing>
            </w:r>
          </w:p>
        </w:tc>
        <w:tc>
          <w:tcPr>
            <w:tcW w:w="634" w:type="dxa"/>
            <w:tcBorders>
              <w:top w:val="nil"/>
              <w:bottom w:val="double" w:sz="4" w:space="0" w:color="auto"/>
            </w:tcBorders>
            <w:shd w:val="clear" w:color="auto" w:fill="auto"/>
            <w:vAlign w:val="center"/>
          </w:tcPr>
          <w:p w:rsidR="009733E3" w:rsidRPr="007203A2" w:rsidRDefault="009733E3" w:rsidP="009733E3">
            <w:pPr>
              <w:spacing w:after="0" w:line="240" w:lineRule="auto"/>
              <w:ind w:left="-104" w:right="-143"/>
              <w:jc w:val="center"/>
              <w:rPr>
                <w:rFonts w:ascii="Arial" w:hAnsi="Arial" w:cs="Arial"/>
                <w:sz w:val="20"/>
                <w:szCs w:val="20"/>
                <w:lang w:val="fr-CH"/>
              </w:rPr>
            </w:pPr>
          </w:p>
        </w:tc>
        <w:tc>
          <w:tcPr>
            <w:tcW w:w="3418" w:type="dxa"/>
            <w:tcBorders>
              <w:top w:val="nil"/>
              <w:bottom w:val="double" w:sz="4" w:space="0" w:color="auto"/>
            </w:tcBorders>
            <w:vAlign w:val="center"/>
          </w:tcPr>
          <w:p w:rsidR="009733E3" w:rsidRPr="007203A2" w:rsidRDefault="009733E3" w:rsidP="009733E3">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9733E3" w:rsidRPr="007203A2" w:rsidRDefault="009733E3" w:rsidP="009733E3">
            <w:pPr>
              <w:spacing w:after="0" w:line="240" w:lineRule="auto"/>
              <w:rPr>
                <w:rFonts w:ascii="Arial" w:hAnsi="Arial" w:cs="Arial"/>
                <w:sz w:val="20"/>
                <w:szCs w:val="20"/>
                <w:lang w:val="fr-CH"/>
              </w:rPr>
            </w:pPr>
          </w:p>
        </w:tc>
      </w:tr>
      <w:tr w:rsidR="00CB0A7D" w:rsidRPr="00004B8D"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CB0A7D" w:rsidRPr="00FD1C0D" w:rsidRDefault="00CB0A7D">
            <w:pPr>
              <w:spacing w:after="0"/>
              <w:ind w:left="-108" w:right="-108"/>
              <w:jc w:val="center"/>
              <w:rPr>
                <w:rFonts w:ascii="Arial" w:hAnsi="Arial" w:cs="Arial"/>
                <w:sz w:val="20"/>
                <w:szCs w:val="20"/>
                <w:lang w:val="fr-CH"/>
              </w:rPr>
              <w:pPrChange w:id="2455" w:author="CARMINATI Christine" w:date="2019-11-21T08:04:00Z">
                <w:pPr>
                  <w:jc w:val="center"/>
                </w:pPr>
              </w:pPrChange>
            </w:pPr>
            <w:ins w:id="2456" w:author="CARMINATI Christine" w:date="2019-11-21T08:04:00Z">
              <w:r w:rsidRPr="00CB0A7D">
                <w:rPr>
                  <w:rFonts w:ascii="Arial" w:hAnsi="Arial" w:cs="Arial"/>
                  <w:sz w:val="20"/>
                  <w:szCs w:val="20"/>
                  <w:lang w:val="fr-CH"/>
                  <w:rPrChange w:id="2457" w:author="CARMINATI Christine" w:date="2019-11-21T08:04:00Z">
                    <w:rPr>
                      <w:rFonts w:ascii="Arial" w:hAnsi="Arial" w:cs="Arial"/>
                      <w:sz w:val="20"/>
                      <w:szCs w:val="20"/>
                    </w:rPr>
                  </w:rPrChange>
                </w:rPr>
                <w:t>A</w:t>
              </w:r>
            </w:ins>
          </w:p>
        </w:tc>
        <w:tc>
          <w:tcPr>
            <w:tcW w:w="1134" w:type="dxa"/>
            <w:tcBorders>
              <w:top w:val="double" w:sz="4" w:space="0" w:color="auto"/>
              <w:bottom w:val="nil"/>
            </w:tcBorders>
            <w:shd w:val="clear" w:color="auto" w:fill="F2F2F2" w:themeFill="background1" w:themeFillShade="F2"/>
            <w:vAlign w:val="center"/>
          </w:tcPr>
          <w:p w:rsidR="00CB0A7D" w:rsidRPr="00AF4F00" w:rsidRDefault="00CB0A7D" w:rsidP="00CB0A7D">
            <w:pPr>
              <w:spacing w:after="0"/>
              <w:ind w:left="-108" w:right="-108"/>
              <w:jc w:val="center"/>
              <w:rPr>
                <w:rFonts w:ascii="Arial" w:hAnsi="Arial" w:cs="Arial"/>
                <w:sz w:val="20"/>
                <w:szCs w:val="20"/>
                <w:lang w:val="fr-CH"/>
              </w:rPr>
            </w:pPr>
            <w:r>
              <w:rPr>
                <w:rFonts w:ascii="Arial" w:hAnsi="Arial" w:cs="Arial"/>
                <w:sz w:val="20"/>
                <w:szCs w:val="20"/>
                <w:lang w:val="fr-CH"/>
              </w:rPr>
              <w:t>KR-14-18</w:t>
            </w:r>
          </w:p>
        </w:tc>
        <w:tc>
          <w:tcPr>
            <w:tcW w:w="771" w:type="dxa"/>
            <w:tcBorders>
              <w:top w:val="double" w:sz="4" w:space="0" w:color="auto"/>
              <w:bottom w:val="nil"/>
            </w:tcBorders>
            <w:shd w:val="clear" w:color="auto" w:fill="F2F2F2" w:themeFill="background1" w:themeFillShade="F2"/>
            <w:vAlign w:val="center"/>
          </w:tcPr>
          <w:p w:rsidR="00CB0A7D" w:rsidRPr="00AF4F00" w:rsidRDefault="00CB0A7D">
            <w:pPr>
              <w:spacing w:after="0" w:line="240" w:lineRule="auto"/>
              <w:jc w:val="center"/>
              <w:rPr>
                <w:rFonts w:ascii="Arial" w:hAnsi="Arial" w:cs="Arial"/>
                <w:sz w:val="20"/>
                <w:lang w:val="fr-CH"/>
              </w:rPr>
            </w:pPr>
            <w:r>
              <w:rPr>
                <w:rFonts w:ascii="Arial" w:hAnsi="Arial" w:cs="Arial"/>
                <w:sz w:val="20"/>
              </w:rPr>
              <w:t>21</w:t>
            </w:r>
            <w:r>
              <w:rPr>
                <w:rFonts w:ascii="Arial" w:hAnsi="Arial" w:cs="Arial"/>
                <w:sz w:val="20"/>
                <w:lang w:val="fr-CH"/>
              </w:rPr>
              <w:t>-0</w:t>
            </w:r>
            <w:ins w:id="2458" w:author="CARMINATI Christine" w:date="2019-11-21T08:04:00Z">
              <w:r>
                <w:rPr>
                  <w:rFonts w:ascii="Arial" w:hAnsi="Arial" w:cs="Arial"/>
                  <w:sz w:val="20"/>
                  <w:lang w:val="fr-CH"/>
                </w:rPr>
                <w:t>3</w:t>
              </w:r>
            </w:ins>
            <w:ins w:id="2459" w:author="CARMINATI Christine" w:date="2019-11-21T08:05:00Z">
              <w:r>
                <w:rPr>
                  <w:rFonts w:ascii="Arial" w:hAnsi="Arial" w:cs="Arial"/>
                  <w:sz w:val="20"/>
                  <w:lang w:val="fr-CH"/>
                </w:rPr>
                <w:br/>
              </w:r>
            </w:ins>
            <w:del w:id="2460" w:author="CARMINATI Christine" w:date="2019-11-21T08:04:00Z">
              <w:r w:rsidDel="00CB0A7D">
                <w:rPr>
                  <w:rFonts w:ascii="Arial" w:hAnsi="Arial" w:cs="Arial"/>
                  <w:sz w:val="20"/>
                  <w:lang w:val="fr-CH"/>
                </w:rPr>
                <w:delText>2</w:delText>
              </w:r>
            </w:del>
          </w:p>
        </w:tc>
        <w:tc>
          <w:tcPr>
            <w:tcW w:w="994" w:type="dxa"/>
            <w:tcBorders>
              <w:top w:val="double" w:sz="4" w:space="0" w:color="auto"/>
              <w:bottom w:val="nil"/>
            </w:tcBorders>
            <w:shd w:val="clear" w:color="auto" w:fill="F2F2F2" w:themeFill="background1" w:themeFillShade="F2"/>
            <w:vAlign w:val="center"/>
          </w:tcPr>
          <w:p w:rsidR="00CB0A7D" w:rsidRPr="00CE3E55" w:rsidRDefault="00CB0A7D" w:rsidP="00CB0A7D">
            <w:pPr>
              <w:keepLines/>
              <w:spacing w:after="0"/>
              <w:ind w:left="-108" w:right="-96"/>
              <w:jc w:val="center"/>
              <w:rPr>
                <w:rFonts w:ascii="Arial" w:hAnsi="Arial" w:cs="Arial"/>
                <w:sz w:val="20"/>
                <w:szCs w:val="20"/>
              </w:rPr>
            </w:pPr>
          </w:p>
        </w:tc>
        <w:tc>
          <w:tcPr>
            <w:tcW w:w="567" w:type="dxa"/>
            <w:tcBorders>
              <w:top w:val="double" w:sz="4" w:space="0" w:color="auto"/>
              <w:bottom w:val="nil"/>
            </w:tcBorders>
            <w:shd w:val="clear" w:color="auto" w:fill="F2F2F2" w:themeFill="background1" w:themeFillShade="F2"/>
            <w:vAlign w:val="center"/>
          </w:tcPr>
          <w:p w:rsidR="00CB0A7D" w:rsidRPr="00CE3E55" w:rsidRDefault="00CB0A7D" w:rsidP="00CB0A7D">
            <w:pPr>
              <w:spacing w:after="0"/>
              <w:jc w:val="center"/>
              <w:rPr>
                <w:rFonts w:ascii="Arial" w:hAnsi="Arial" w:cs="Arial"/>
                <w:sz w:val="20"/>
                <w:szCs w:val="20"/>
                <w:lang w:val="fr-CH"/>
              </w:rPr>
            </w:pPr>
            <w:r w:rsidRPr="00CE3E55">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CB0A7D" w:rsidRPr="00CE3E55" w:rsidRDefault="00CB0A7D" w:rsidP="00CB0A7D">
            <w:pPr>
              <w:spacing w:after="0"/>
              <w:rPr>
                <w:rFonts w:ascii="Arial" w:hAnsi="Arial" w:cs="Arial"/>
                <w:sz w:val="20"/>
                <w:szCs w:val="20"/>
                <w:lang w:val="fr-CH"/>
              </w:rPr>
            </w:pPr>
            <w:r>
              <w:rPr>
                <w:rFonts w:ascii="Arial" w:hAnsi="Arial" w:cs="Arial"/>
                <w:sz w:val="20"/>
                <w:szCs w:val="20"/>
                <w:lang w:val="fr-CH"/>
              </w:rPr>
              <w:t>Add</w:t>
            </w:r>
          </w:p>
        </w:tc>
        <w:tc>
          <w:tcPr>
            <w:tcW w:w="3168" w:type="dxa"/>
            <w:tcBorders>
              <w:top w:val="double" w:sz="4" w:space="0" w:color="auto"/>
              <w:bottom w:val="nil"/>
            </w:tcBorders>
            <w:shd w:val="clear" w:color="auto" w:fill="F2F2F2" w:themeFill="background1" w:themeFillShade="F2"/>
            <w:vAlign w:val="center"/>
          </w:tcPr>
          <w:p w:rsidR="00CB0A7D" w:rsidRPr="00CE3E55" w:rsidRDefault="00CB0A7D" w:rsidP="00CB0A7D">
            <w:pPr>
              <w:spacing w:after="0"/>
              <w:rPr>
                <w:rFonts w:ascii="Arial" w:hAnsi="Arial" w:cs="Arial"/>
                <w:sz w:val="20"/>
                <w:szCs w:val="20"/>
              </w:rPr>
            </w:pPr>
            <w:r w:rsidRPr="00810E46">
              <w:rPr>
                <w:rFonts w:ascii="Arial" w:hAnsi="Arial" w:cs="Arial"/>
                <w:sz w:val="20"/>
                <w:szCs w:val="20"/>
              </w:rPr>
              <w:t xml:space="preserve"> </w:t>
            </w:r>
          </w:p>
        </w:tc>
        <w:tc>
          <w:tcPr>
            <w:tcW w:w="3544" w:type="dxa"/>
            <w:tcBorders>
              <w:top w:val="double" w:sz="4" w:space="0" w:color="auto"/>
              <w:bottom w:val="nil"/>
            </w:tcBorders>
            <w:shd w:val="clear" w:color="auto" w:fill="F2F2F2" w:themeFill="background1" w:themeFillShade="F2"/>
            <w:vAlign w:val="center"/>
          </w:tcPr>
          <w:p w:rsidR="00CB0A7D" w:rsidRPr="00AE43F5" w:rsidRDefault="00CB0A7D" w:rsidP="00CB0A7D">
            <w:pPr>
              <w:spacing w:after="0"/>
              <w:rPr>
                <w:rFonts w:ascii="Arial" w:hAnsi="Arial" w:cs="Arial"/>
                <w:sz w:val="20"/>
                <w:szCs w:val="20"/>
              </w:rPr>
            </w:pPr>
            <w:r w:rsidRPr="00A277B8">
              <w:rPr>
                <w:rFonts w:ascii="Arial" w:hAnsi="Arial" w:cs="Arial"/>
                <w:sz w:val="20"/>
                <w:szCs w:val="20"/>
              </w:rPr>
              <w:t>Inflatable tubes for aquatic activities</w:t>
            </w:r>
          </w:p>
        </w:tc>
        <w:tc>
          <w:tcPr>
            <w:tcW w:w="762" w:type="dxa"/>
            <w:tcBorders>
              <w:top w:val="double" w:sz="4" w:space="0" w:color="auto"/>
              <w:bottom w:val="nil"/>
            </w:tcBorders>
            <w:shd w:val="clear" w:color="auto" w:fill="F2F2F2" w:themeFill="background1" w:themeFillShade="F2"/>
            <w:vAlign w:val="center"/>
          </w:tcPr>
          <w:p w:rsidR="00CB0A7D" w:rsidRPr="00E8159A" w:rsidRDefault="00CB0A7D" w:rsidP="00CB0A7D">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CB0A7D" w:rsidRPr="009E2CD0" w:rsidRDefault="00CB0A7D" w:rsidP="00CB0A7D">
            <w:pPr>
              <w:pStyle w:val="NoSpacing"/>
              <w:rPr>
                <w:rFonts w:ascii="Arial" w:hAnsi="Arial" w:cs="Arial"/>
                <w:noProof/>
                <w:sz w:val="20"/>
                <w:szCs w:val="20"/>
              </w:rPr>
            </w:pPr>
            <w:r w:rsidRPr="00A433D4">
              <w:rPr>
                <w:rFonts w:ascii="Arial" w:hAnsi="Arial" w:cs="Arial"/>
                <w:noProof/>
                <w:sz w:val="20"/>
                <w:szCs w:val="20"/>
              </w:rPr>
              <w:t>Multi-person tubes for water slides</w:t>
            </w:r>
            <w:r>
              <w:rPr>
                <w:rFonts w:ascii="Arial" w:hAnsi="Arial" w:cs="Arial"/>
                <w:noProof/>
                <w:sz w:val="20"/>
                <w:szCs w:val="20"/>
              </w:rPr>
              <w:t xml:space="preserve"> </w:t>
            </w:r>
            <w:r w:rsidRPr="00A433D4">
              <w:rPr>
                <w:rFonts w:ascii="Arial" w:hAnsi="Arial" w:cs="Arial"/>
                <w:noProof/>
                <w:sz w:val="20"/>
                <w:szCs w:val="20"/>
              </w:rPr>
              <w:t>and other aquatic activities</w:t>
            </w:r>
            <w:r>
              <w:rPr>
                <w:rFonts w:ascii="Arial" w:hAnsi="Arial" w:cs="Arial"/>
                <w:noProof/>
                <w:sz w:val="20"/>
                <w:szCs w:val="20"/>
              </w:rPr>
              <w:br/>
            </w:r>
            <w:r w:rsidRPr="00A433D4">
              <w:rPr>
                <w:rFonts w:ascii="Arial" w:hAnsi="Arial" w:cs="Arial"/>
                <w:noProof/>
                <w:sz w:val="20"/>
                <w:szCs w:val="20"/>
              </w:rPr>
              <w:drawing>
                <wp:inline distT="0" distB="0" distL="0" distR="0" wp14:anchorId="2C7ECA9C" wp14:editId="172F94DF">
                  <wp:extent cx="1034638" cy="962108"/>
                  <wp:effectExtent l="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1037155" cy="964448"/>
                          </a:xfrm>
                          <a:prstGeom prst="rect">
                            <a:avLst/>
                          </a:prstGeom>
                          <a:noFill/>
                          <a:ln>
                            <a:noFill/>
                          </a:ln>
                        </pic:spPr>
                      </pic:pic>
                    </a:graphicData>
                  </a:graphic>
                </wp:inline>
              </w:drawing>
            </w:r>
          </w:p>
        </w:tc>
        <w:tc>
          <w:tcPr>
            <w:tcW w:w="634" w:type="dxa"/>
            <w:tcBorders>
              <w:top w:val="double" w:sz="4" w:space="0" w:color="auto"/>
              <w:bottom w:val="nil"/>
            </w:tcBorders>
            <w:shd w:val="clear" w:color="auto" w:fill="F2F2F2" w:themeFill="background1" w:themeFillShade="F2"/>
            <w:vAlign w:val="center"/>
          </w:tcPr>
          <w:p w:rsidR="00CB0A7D" w:rsidRPr="00004B8D" w:rsidRDefault="00CB0A7D" w:rsidP="00CB0A7D">
            <w:pPr>
              <w:spacing w:after="0" w:line="240" w:lineRule="auto"/>
              <w:ind w:left="-104" w:right="-143"/>
              <w:jc w:val="center"/>
              <w:rPr>
                <w:rFonts w:ascii="Arial" w:hAnsi="Arial" w:cs="Arial"/>
                <w:sz w:val="20"/>
                <w:szCs w:val="20"/>
                <w:lang w:val="da-DK"/>
              </w:rPr>
            </w:pPr>
          </w:p>
        </w:tc>
        <w:tc>
          <w:tcPr>
            <w:tcW w:w="3418" w:type="dxa"/>
            <w:tcBorders>
              <w:top w:val="double" w:sz="4" w:space="0" w:color="auto"/>
              <w:bottom w:val="nil"/>
            </w:tcBorders>
            <w:shd w:val="clear" w:color="auto" w:fill="F2F2F2" w:themeFill="background1" w:themeFillShade="F2"/>
            <w:vAlign w:val="center"/>
          </w:tcPr>
          <w:p w:rsidR="00CB0A7D" w:rsidRDefault="00CB0A7D" w:rsidP="00CB0A7D">
            <w:pPr>
              <w:spacing w:after="0" w:line="240" w:lineRule="auto"/>
              <w:rPr>
                <w:rFonts w:ascii="Arial" w:hAnsi="Arial" w:cs="Arial"/>
                <w:sz w:val="20"/>
                <w:szCs w:val="20"/>
                <w:lang w:val="da-DK"/>
              </w:rPr>
            </w:pPr>
            <w:r>
              <w:rPr>
                <w:rFonts w:ascii="Arial" w:hAnsi="Arial" w:cs="Arial"/>
                <w:sz w:val="20"/>
                <w:szCs w:val="20"/>
                <w:lang w:val="da-DK"/>
              </w:rPr>
              <w:t xml:space="preserve">GB: </w:t>
            </w:r>
            <w:r w:rsidRPr="006D64AF">
              <w:rPr>
                <w:rFonts w:ascii="Arial" w:hAnsi="Arial" w:cs="Arial"/>
                <w:sz w:val="20"/>
                <w:szCs w:val="20"/>
                <w:lang w:val="da-DK"/>
              </w:rPr>
              <w:t>we would suggest rewording to “Inflatables for use in water sports”</w:t>
            </w:r>
          </w:p>
          <w:p w:rsidR="00CB0A7D" w:rsidRDefault="00CB0A7D" w:rsidP="00CB0A7D">
            <w:pPr>
              <w:spacing w:after="0" w:line="240" w:lineRule="auto"/>
              <w:rPr>
                <w:rFonts w:ascii="Arial" w:hAnsi="Arial" w:cs="Arial"/>
                <w:sz w:val="20"/>
                <w:szCs w:val="20"/>
                <w:lang w:val="da-DK"/>
              </w:rPr>
            </w:pPr>
          </w:p>
          <w:p w:rsidR="00CB0A7D" w:rsidRPr="00004B8D" w:rsidRDefault="00CB0A7D" w:rsidP="00CB0A7D">
            <w:pPr>
              <w:spacing w:after="0" w:line="240" w:lineRule="auto"/>
              <w:rPr>
                <w:rFonts w:ascii="Arial" w:hAnsi="Arial" w:cs="Arial"/>
                <w:sz w:val="20"/>
                <w:szCs w:val="20"/>
                <w:lang w:val="da-DK"/>
              </w:rPr>
            </w:pPr>
            <w:r w:rsidRPr="00C02124">
              <w:rPr>
                <w:rFonts w:ascii="Arial" w:hAnsi="Arial" w:cs="Arial"/>
                <w:sz w:val="20"/>
                <w:szCs w:val="20"/>
                <w:lang w:val="en-GB"/>
              </w:rPr>
              <w:t xml:space="preserve">IB: </w:t>
            </w:r>
            <w:r w:rsidRPr="00C02124">
              <w:rPr>
                <w:rFonts w:ascii="Arial" w:hAnsi="Arial" w:cs="Arial"/>
                <w:sz w:val="20"/>
                <w:szCs w:val="20"/>
                <w:u w:val="single"/>
                <w:lang w:val="en-GB"/>
              </w:rPr>
              <w:t>Inflatable</w:t>
            </w:r>
            <w:r w:rsidRPr="00C02124">
              <w:rPr>
                <w:rFonts w:ascii="Arial" w:hAnsi="Arial" w:cs="Arial"/>
                <w:sz w:val="20"/>
                <w:szCs w:val="20"/>
                <w:lang w:val="en-GB"/>
              </w:rPr>
              <w:t xml:space="preserve"> tube</w:t>
            </w:r>
            <w:r w:rsidRPr="00C02124">
              <w:rPr>
                <w:rFonts w:ascii="Arial" w:hAnsi="Arial" w:cs="Arial"/>
                <w:sz w:val="20"/>
                <w:szCs w:val="20"/>
                <w:u w:val="single"/>
                <w:lang w:val="en-GB"/>
              </w:rPr>
              <w:t>s</w:t>
            </w:r>
            <w:r w:rsidRPr="00C02124">
              <w:rPr>
                <w:rFonts w:ascii="Arial" w:hAnsi="Arial" w:cs="Arial"/>
                <w:sz w:val="20"/>
                <w:szCs w:val="20"/>
                <w:lang w:val="en-GB"/>
              </w:rPr>
              <w:t xml:space="preserve"> for </w:t>
            </w:r>
            <w:r w:rsidRPr="00C02124">
              <w:rPr>
                <w:rFonts w:ascii="Arial" w:hAnsi="Arial" w:cs="Arial"/>
                <w:sz w:val="20"/>
                <w:szCs w:val="20"/>
                <w:u w:val="single"/>
                <w:lang w:val="en-GB"/>
              </w:rPr>
              <w:t>aquatic activities</w:t>
            </w:r>
          </w:p>
        </w:tc>
        <w:tc>
          <w:tcPr>
            <w:tcW w:w="3507" w:type="dxa"/>
            <w:tcBorders>
              <w:top w:val="double" w:sz="4" w:space="0" w:color="auto"/>
              <w:bottom w:val="nil"/>
            </w:tcBorders>
            <w:shd w:val="clear" w:color="auto" w:fill="F2F2F2" w:themeFill="background1" w:themeFillShade="F2"/>
            <w:vAlign w:val="center"/>
          </w:tcPr>
          <w:p w:rsidR="00CB0A7D" w:rsidRDefault="00CB0A7D" w:rsidP="00CB0A7D">
            <w:pPr>
              <w:spacing w:after="0" w:line="240" w:lineRule="auto"/>
              <w:ind w:left="34"/>
              <w:rPr>
                <w:rFonts w:ascii="Arial" w:hAnsi="Arial" w:cs="Arial"/>
                <w:sz w:val="20"/>
                <w:szCs w:val="20"/>
                <w:lang w:val="da-DK"/>
              </w:rPr>
            </w:pPr>
            <w:r w:rsidRPr="00A277B8">
              <w:rPr>
                <w:rFonts w:ascii="Arial" w:hAnsi="Arial" w:cs="Arial"/>
                <w:sz w:val="20"/>
                <w:szCs w:val="20"/>
                <w:lang w:val="da-DK"/>
              </w:rPr>
              <w:t>We agree with IB’s comment</w:t>
            </w:r>
          </w:p>
          <w:p w:rsidR="00CB0A7D" w:rsidRPr="00004B8D" w:rsidRDefault="00CB0A7D" w:rsidP="00CB0A7D">
            <w:pPr>
              <w:spacing w:after="0" w:line="240" w:lineRule="auto"/>
              <w:ind w:left="34"/>
              <w:rPr>
                <w:rFonts w:ascii="Arial" w:hAnsi="Arial" w:cs="Arial"/>
                <w:sz w:val="20"/>
                <w:szCs w:val="20"/>
                <w:lang w:val="da-DK"/>
              </w:rPr>
            </w:pPr>
            <w:r>
              <w:rPr>
                <w:rFonts w:ascii="Arial" w:hAnsi="Arial" w:cs="Arial"/>
                <w:sz w:val="20"/>
                <w:szCs w:val="20"/>
                <w:lang w:val="da-DK"/>
              </w:rPr>
              <w:t>(”</w:t>
            </w:r>
            <w:r w:rsidRPr="00A277B8">
              <w:rPr>
                <w:rFonts w:ascii="Arial" w:hAnsi="Arial" w:cs="Arial"/>
                <w:sz w:val="20"/>
                <w:szCs w:val="20"/>
                <w:lang w:val="da-DK"/>
              </w:rPr>
              <w:t>Inflatable tubes for aquatic activities</w:t>
            </w:r>
            <w:r>
              <w:rPr>
                <w:rFonts w:ascii="Arial" w:hAnsi="Arial" w:cs="Arial"/>
                <w:sz w:val="20"/>
                <w:szCs w:val="20"/>
                <w:lang w:val="da-DK"/>
              </w:rPr>
              <w:t>” instead of ”</w:t>
            </w:r>
            <w:r w:rsidRPr="00A277B8">
              <w:rPr>
                <w:rFonts w:ascii="Arial" w:hAnsi="Arial" w:cs="Arial"/>
                <w:sz w:val="20"/>
                <w:szCs w:val="20"/>
                <w:lang w:val="da-DK"/>
              </w:rPr>
              <w:t>Tube for water sports</w:t>
            </w:r>
            <w:r>
              <w:rPr>
                <w:rFonts w:ascii="Arial" w:hAnsi="Arial" w:cs="Arial"/>
                <w:sz w:val="20"/>
                <w:szCs w:val="20"/>
                <w:lang w:val="da-DK"/>
              </w:rPr>
              <w:t>”)</w:t>
            </w:r>
          </w:p>
        </w:tc>
      </w:tr>
      <w:tr w:rsidR="00CB0A7D" w:rsidRPr="00D43C00" w:rsidTr="005B3D22">
        <w:trPr>
          <w:cantSplit/>
          <w:trHeight w:val="20"/>
          <w:jc w:val="center"/>
        </w:trPr>
        <w:tc>
          <w:tcPr>
            <w:tcW w:w="432" w:type="dxa"/>
            <w:tcBorders>
              <w:top w:val="nil"/>
              <w:bottom w:val="double" w:sz="4" w:space="0" w:color="auto"/>
            </w:tcBorders>
            <w:vAlign w:val="center"/>
          </w:tcPr>
          <w:p w:rsidR="00CB0A7D" w:rsidRPr="00FD1C0D" w:rsidRDefault="00CB0A7D">
            <w:pPr>
              <w:spacing w:after="0"/>
              <w:ind w:left="-108" w:right="-108"/>
              <w:jc w:val="center"/>
              <w:rPr>
                <w:rFonts w:ascii="Arial" w:hAnsi="Arial" w:cs="Arial"/>
                <w:sz w:val="20"/>
                <w:szCs w:val="20"/>
                <w:lang w:val="fr-CH"/>
              </w:rPr>
              <w:pPrChange w:id="2461" w:author="CARMINATI Christine" w:date="2019-11-21T08:04:00Z">
                <w:pPr>
                  <w:jc w:val="center"/>
                </w:pPr>
              </w:pPrChange>
            </w:pPr>
            <w:ins w:id="2462" w:author="CARMINATI Christine" w:date="2019-11-21T08:04:00Z">
              <w:r w:rsidRPr="00CB0A7D">
                <w:rPr>
                  <w:rFonts w:ascii="Arial" w:hAnsi="Arial" w:cs="Arial"/>
                  <w:sz w:val="20"/>
                  <w:szCs w:val="20"/>
                  <w:lang w:val="fr-CH"/>
                  <w:rPrChange w:id="2463" w:author="CARMINATI Christine" w:date="2019-11-21T08:04:00Z">
                    <w:rPr>
                      <w:rFonts w:ascii="Arial" w:hAnsi="Arial" w:cs="Arial"/>
                      <w:sz w:val="20"/>
                      <w:szCs w:val="20"/>
                    </w:rPr>
                  </w:rPrChange>
                </w:rPr>
                <w:lastRenderedPageBreak/>
                <w:t>A</w:t>
              </w:r>
            </w:ins>
          </w:p>
        </w:tc>
        <w:tc>
          <w:tcPr>
            <w:tcW w:w="1134" w:type="dxa"/>
            <w:tcBorders>
              <w:top w:val="nil"/>
              <w:bottom w:val="double" w:sz="4" w:space="0" w:color="auto"/>
            </w:tcBorders>
            <w:shd w:val="clear" w:color="auto" w:fill="auto"/>
            <w:vAlign w:val="center"/>
          </w:tcPr>
          <w:p w:rsidR="00CB0A7D" w:rsidRPr="00AF4F00" w:rsidRDefault="00CB0A7D" w:rsidP="00CB0A7D">
            <w:pPr>
              <w:spacing w:after="0"/>
              <w:ind w:left="-108" w:right="-108"/>
              <w:jc w:val="center"/>
              <w:rPr>
                <w:rFonts w:ascii="Arial" w:hAnsi="Arial" w:cs="Arial"/>
                <w:sz w:val="20"/>
                <w:szCs w:val="20"/>
                <w:lang w:val="fr-CH"/>
              </w:rPr>
            </w:pPr>
            <w:r>
              <w:rPr>
                <w:rFonts w:ascii="Arial" w:hAnsi="Arial" w:cs="Arial"/>
                <w:sz w:val="20"/>
                <w:szCs w:val="20"/>
                <w:lang w:val="fr-CH"/>
              </w:rPr>
              <w:t>KR-14-18</w:t>
            </w:r>
          </w:p>
        </w:tc>
        <w:tc>
          <w:tcPr>
            <w:tcW w:w="771" w:type="dxa"/>
            <w:tcBorders>
              <w:top w:val="nil"/>
              <w:bottom w:val="double" w:sz="4" w:space="0" w:color="auto"/>
            </w:tcBorders>
            <w:shd w:val="clear" w:color="auto" w:fill="auto"/>
            <w:vAlign w:val="center"/>
          </w:tcPr>
          <w:p w:rsidR="00CB0A7D" w:rsidRPr="00327C2A" w:rsidRDefault="00CB0A7D">
            <w:pPr>
              <w:spacing w:after="0" w:line="240" w:lineRule="auto"/>
              <w:jc w:val="center"/>
              <w:rPr>
                <w:rFonts w:ascii="Arial" w:hAnsi="Arial" w:cs="Arial"/>
                <w:sz w:val="20"/>
                <w:lang w:val="fr-CH"/>
              </w:rPr>
            </w:pPr>
            <w:r>
              <w:rPr>
                <w:rFonts w:ascii="Arial" w:hAnsi="Arial" w:cs="Arial"/>
                <w:sz w:val="20"/>
                <w:lang w:val="fr-CH"/>
              </w:rPr>
              <w:t>21-0</w:t>
            </w:r>
            <w:ins w:id="2464" w:author="CARMINATI Christine" w:date="2019-11-21T08:05:00Z">
              <w:r>
                <w:rPr>
                  <w:rFonts w:ascii="Arial" w:hAnsi="Arial" w:cs="Arial"/>
                  <w:sz w:val="20"/>
                  <w:lang w:val="fr-CH"/>
                </w:rPr>
                <w:t>3</w:t>
              </w:r>
              <w:r>
                <w:rPr>
                  <w:rFonts w:ascii="Arial" w:hAnsi="Arial" w:cs="Arial"/>
                  <w:sz w:val="20"/>
                  <w:lang w:val="fr-CH"/>
                </w:rPr>
                <w:br/>
              </w:r>
            </w:ins>
            <w:del w:id="2465" w:author="CARMINATI Christine" w:date="2019-11-21T08:05:00Z">
              <w:r w:rsidDel="00CB0A7D">
                <w:rPr>
                  <w:rFonts w:ascii="Arial" w:hAnsi="Arial" w:cs="Arial"/>
                  <w:sz w:val="20"/>
                  <w:lang w:val="fr-CH"/>
                </w:rPr>
                <w:delText>2</w:delText>
              </w:r>
            </w:del>
          </w:p>
        </w:tc>
        <w:tc>
          <w:tcPr>
            <w:tcW w:w="994" w:type="dxa"/>
            <w:tcBorders>
              <w:top w:val="nil"/>
              <w:bottom w:val="double" w:sz="4" w:space="0" w:color="auto"/>
            </w:tcBorders>
            <w:shd w:val="clear" w:color="auto" w:fill="auto"/>
            <w:vAlign w:val="center"/>
          </w:tcPr>
          <w:p w:rsidR="00CB0A7D" w:rsidRPr="00CE3E55" w:rsidRDefault="00CB0A7D" w:rsidP="00CB0A7D">
            <w:pPr>
              <w:keepLines/>
              <w:spacing w:after="0"/>
              <w:ind w:left="-108" w:right="-96"/>
              <w:jc w:val="center"/>
              <w:rPr>
                <w:rFonts w:ascii="Arial" w:hAnsi="Arial" w:cs="Arial"/>
                <w:sz w:val="20"/>
                <w:szCs w:val="20"/>
                <w:lang w:val="es-ES_tradnl"/>
              </w:rPr>
            </w:pPr>
          </w:p>
        </w:tc>
        <w:tc>
          <w:tcPr>
            <w:tcW w:w="567" w:type="dxa"/>
            <w:tcBorders>
              <w:top w:val="nil"/>
              <w:bottom w:val="double" w:sz="4" w:space="0" w:color="auto"/>
            </w:tcBorders>
            <w:shd w:val="clear" w:color="auto" w:fill="auto"/>
            <w:vAlign w:val="center"/>
          </w:tcPr>
          <w:p w:rsidR="00CB0A7D" w:rsidRPr="00CE3E55" w:rsidRDefault="00CB0A7D" w:rsidP="00CB0A7D">
            <w:pPr>
              <w:spacing w:after="0"/>
              <w:jc w:val="center"/>
              <w:rPr>
                <w:rFonts w:ascii="Arial" w:hAnsi="Arial" w:cs="Arial"/>
                <w:sz w:val="20"/>
                <w:szCs w:val="20"/>
                <w:lang w:val="fr-CH"/>
              </w:rPr>
            </w:pPr>
            <w:r w:rsidRPr="00CE3E55">
              <w:rPr>
                <w:rFonts w:ascii="Arial" w:hAnsi="Arial" w:cs="Arial"/>
                <w:sz w:val="20"/>
                <w:szCs w:val="20"/>
                <w:lang w:val="fr-CH"/>
              </w:rPr>
              <w:t>FR</w:t>
            </w:r>
          </w:p>
        </w:tc>
        <w:tc>
          <w:tcPr>
            <w:tcW w:w="1227" w:type="dxa"/>
            <w:tcBorders>
              <w:top w:val="nil"/>
              <w:left w:val="nil"/>
              <w:bottom w:val="double" w:sz="4" w:space="0" w:color="auto"/>
            </w:tcBorders>
            <w:shd w:val="clear" w:color="auto" w:fill="auto"/>
            <w:vAlign w:val="center"/>
          </w:tcPr>
          <w:p w:rsidR="00CB0A7D" w:rsidRPr="00CE3E55" w:rsidRDefault="00CB0A7D" w:rsidP="00CB0A7D">
            <w:pPr>
              <w:spacing w:after="0"/>
              <w:rPr>
                <w:rFonts w:ascii="Arial" w:hAnsi="Arial" w:cs="Arial"/>
                <w:sz w:val="20"/>
                <w:szCs w:val="20"/>
                <w:lang w:val="fr-CH"/>
              </w:rPr>
            </w:pPr>
            <w:r>
              <w:rPr>
                <w:rFonts w:ascii="Arial" w:hAnsi="Arial" w:cs="Arial"/>
                <w:sz w:val="20"/>
                <w:szCs w:val="20"/>
                <w:lang w:val="fr-CH"/>
              </w:rPr>
              <w:t>ajouter</w:t>
            </w:r>
          </w:p>
        </w:tc>
        <w:tc>
          <w:tcPr>
            <w:tcW w:w="3168" w:type="dxa"/>
            <w:tcBorders>
              <w:top w:val="nil"/>
              <w:bottom w:val="double" w:sz="4" w:space="0" w:color="auto"/>
            </w:tcBorders>
            <w:shd w:val="clear" w:color="auto" w:fill="auto"/>
            <w:vAlign w:val="center"/>
          </w:tcPr>
          <w:p w:rsidR="00CB0A7D" w:rsidRPr="00810E46" w:rsidRDefault="00CB0A7D" w:rsidP="00CB0A7D">
            <w:pPr>
              <w:spacing w:after="0"/>
              <w:ind w:right="-92"/>
              <w:rPr>
                <w:rFonts w:ascii="Arial" w:hAnsi="Arial" w:cs="Arial"/>
                <w:sz w:val="20"/>
                <w:szCs w:val="20"/>
                <w:lang w:val="fr-CH"/>
              </w:rPr>
            </w:pPr>
          </w:p>
        </w:tc>
        <w:tc>
          <w:tcPr>
            <w:tcW w:w="3544" w:type="dxa"/>
            <w:tcBorders>
              <w:top w:val="nil"/>
              <w:bottom w:val="double" w:sz="4" w:space="0" w:color="auto"/>
            </w:tcBorders>
            <w:shd w:val="clear" w:color="auto" w:fill="auto"/>
            <w:vAlign w:val="center"/>
          </w:tcPr>
          <w:p w:rsidR="00CB0A7D" w:rsidRPr="00AE43F5" w:rsidRDefault="00CB0A7D" w:rsidP="00CB0A7D">
            <w:pPr>
              <w:spacing w:after="0"/>
              <w:rPr>
                <w:rFonts w:ascii="Arial" w:hAnsi="Arial" w:cs="Arial"/>
                <w:sz w:val="20"/>
                <w:szCs w:val="20"/>
                <w:lang w:val="fr-CH"/>
              </w:rPr>
            </w:pPr>
            <w:r>
              <w:rPr>
                <w:rFonts w:ascii="Arial" w:hAnsi="Arial" w:cs="Arial"/>
                <w:sz w:val="20"/>
                <w:szCs w:val="20"/>
                <w:lang w:val="fr-CH"/>
              </w:rPr>
              <w:t>Bouées gonflables pour activités aquatiques</w:t>
            </w:r>
          </w:p>
        </w:tc>
        <w:tc>
          <w:tcPr>
            <w:tcW w:w="762" w:type="dxa"/>
            <w:tcBorders>
              <w:top w:val="nil"/>
              <w:bottom w:val="double" w:sz="4" w:space="0" w:color="auto"/>
            </w:tcBorders>
            <w:shd w:val="clear" w:color="auto" w:fill="auto"/>
            <w:vAlign w:val="center"/>
          </w:tcPr>
          <w:p w:rsidR="00CB0A7D" w:rsidRPr="00327C2A" w:rsidRDefault="00CB0A7D" w:rsidP="00CB0A7D">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CB0A7D" w:rsidRPr="007203A2" w:rsidRDefault="00CB0A7D" w:rsidP="00CB0A7D">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CB0A7D" w:rsidRPr="007203A2" w:rsidRDefault="00CB0A7D" w:rsidP="00CB0A7D">
            <w:pPr>
              <w:spacing w:after="0" w:line="240" w:lineRule="auto"/>
              <w:ind w:left="-104" w:right="-143"/>
              <w:jc w:val="center"/>
              <w:rPr>
                <w:rFonts w:ascii="Arial" w:hAnsi="Arial" w:cs="Arial"/>
                <w:sz w:val="20"/>
                <w:szCs w:val="20"/>
                <w:lang w:val="fr-CH"/>
              </w:rPr>
            </w:pPr>
          </w:p>
        </w:tc>
        <w:tc>
          <w:tcPr>
            <w:tcW w:w="3418" w:type="dxa"/>
            <w:tcBorders>
              <w:top w:val="nil"/>
              <w:bottom w:val="double" w:sz="4" w:space="0" w:color="auto"/>
            </w:tcBorders>
            <w:vAlign w:val="center"/>
          </w:tcPr>
          <w:p w:rsidR="00CB0A7D" w:rsidRPr="007203A2" w:rsidRDefault="00CB0A7D" w:rsidP="00CB0A7D">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CB0A7D" w:rsidRPr="007203A2" w:rsidRDefault="00CB0A7D" w:rsidP="00CB0A7D">
            <w:pPr>
              <w:spacing w:after="0" w:line="240" w:lineRule="auto"/>
              <w:rPr>
                <w:rFonts w:ascii="Arial" w:hAnsi="Arial" w:cs="Arial"/>
                <w:sz w:val="20"/>
                <w:szCs w:val="20"/>
                <w:lang w:val="fr-CH"/>
              </w:rPr>
            </w:pPr>
          </w:p>
        </w:tc>
      </w:tr>
      <w:tr w:rsidR="00B07B75" w:rsidRPr="005E6220"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B07B75" w:rsidRPr="00FD1C0D" w:rsidRDefault="00B07B75">
            <w:pPr>
              <w:spacing w:after="0"/>
              <w:ind w:left="-108" w:right="-108"/>
              <w:jc w:val="center"/>
              <w:rPr>
                <w:rFonts w:ascii="Arial" w:hAnsi="Arial" w:cs="Arial"/>
                <w:sz w:val="20"/>
                <w:szCs w:val="20"/>
                <w:lang w:val="fr-CH"/>
              </w:rPr>
              <w:pPrChange w:id="2466" w:author="CARMINATI Christine" w:date="2019-11-21T08:04:00Z">
                <w:pPr>
                  <w:jc w:val="center"/>
                </w:pPr>
              </w:pPrChange>
            </w:pPr>
            <w:ins w:id="2467" w:author="CARMINATI Christine" w:date="2019-11-21T08:13:00Z">
              <w:r w:rsidRPr="00672AD1">
                <w:rPr>
                  <w:rFonts w:ascii="Arial" w:hAnsi="Arial" w:cs="Arial"/>
                  <w:sz w:val="20"/>
                  <w:szCs w:val="20"/>
                </w:rPr>
                <w:t>A</w:t>
              </w:r>
            </w:ins>
          </w:p>
        </w:tc>
        <w:tc>
          <w:tcPr>
            <w:tcW w:w="1134" w:type="dxa"/>
            <w:tcBorders>
              <w:top w:val="double" w:sz="4" w:space="0" w:color="auto"/>
              <w:bottom w:val="nil"/>
            </w:tcBorders>
            <w:shd w:val="clear" w:color="auto" w:fill="F2F2F2" w:themeFill="background1" w:themeFillShade="F2"/>
            <w:vAlign w:val="center"/>
          </w:tcPr>
          <w:p w:rsidR="00B07B75" w:rsidRPr="00AF4F00" w:rsidRDefault="00B07B75" w:rsidP="00B07B75">
            <w:pPr>
              <w:spacing w:after="0"/>
              <w:ind w:left="-108" w:right="-108"/>
              <w:jc w:val="center"/>
              <w:rPr>
                <w:rFonts w:ascii="Arial" w:hAnsi="Arial" w:cs="Arial"/>
                <w:sz w:val="20"/>
                <w:szCs w:val="20"/>
                <w:lang w:val="fr-CH"/>
              </w:rPr>
            </w:pPr>
            <w:r>
              <w:rPr>
                <w:rFonts w:ascii="Arial" w:hAnsi="Arial" w:cs="Arial"/>
                <w:sz w:val="20"/>
                <w:szCs w:val="20"/>
                <w:lang w:val="fr-CH"/>
              </w:rPr>
              <w:t>KR-14-19</w:t>
            </w:r>
          </w:p>
        </w:tc>
        <w:tc>
          <w:tcPr>
            <w:tcW w:w="771" w:type="dxa"/>
            <w:tcBorders>
              <w:top w:val="double" w:sz="4" w:space="0" w:color="auto"/>
              <w:bottom w:val="nil"/>
            </w:tcBorders>
            <w:shd w:val="clear" w:color="auto" w:fill="F2F2F2" w:themeFill="background1" w:themeFillShade="F2"/>
            <w:vAlign w:val="center"/>
          </w:tcPr>
          <w:p w:rsidR="00B07B75" w:rsidRPr="00AF4F00" w:rsidRDefault="00B07B75" w:rsidP="00B07B75">
            <w:pPr>
              <w:spacing w:after="0" w:line="240" w:lineRule="auto"/>
              <w:jc w:val="center"/>
              <w:rPr>
                <w:rFonts w:ascii="Arial" w:hAnsi="Arial" w:cs="Arial"/>
                <w:sz w:val="20"/>
                <w:lang w:val="fr-CH"/>
              </w:rPr>
            </w:pPr>
            <w:r>
              <w:rPr>
                <w:rFonts w:ascii="Arial" w:hAnsi="Arial" w:cs="Arial"/>
                <w:sz w:val="20"/>
              </w:rPr>
              <w:t>22</w:t>
            </w:r>
            <w:r>
              <w:rPr>
                <w:rFonts w:ascii="Arial" w:hAnsi="Arial" w:cs="Arial"/>
                <w:sz w:val="20"/>
                <w:lang w:val="fr-CH"/>
              </w:rPr>
              <w:t>-02</w:t>
            </w:r>
          </w:p>
        </w:tc>
        <w:tc>
          <w:tcPr>
            <w:tcW w:w="994" w:type="dxa"/>
            <w:tcBorders>
              <w:top w:val="double" w:sz="4" w:space="0" w:color="auto"/>
              <w:bottom w:val="nil"/>
            </w:tcBorders>
            <w:shd w:val="clear" w:color="auto" w:fill="F2F2F2" w:themeFill="background1" w:themeFillShade="F2"/>
            <w:vAlign w:val="center"/>
          </w:tcPr>
          <w:p w:rsidR="00B07B75" w:rsidRPr="00CE3E55" w:rsidRDefault="00B07B75" w:rsidP="00B07B75">
            <w:pPr>
              <w:keepLines/>
              <w:spacing w:after="0"/>
              <w:ind w:left="-108" w:right="-96"/>
              <w:jc w:val="center"/>
              <w:rPr>
                <w:rFonts w:ascii="Arial" w:hAnsi="Arial" w:cs="Arial"/>
                <w:sz w:val="20"/>
                <w:szCs w:val="20"/>
              </w:rPr>
            </w:pPr>
          </w:p>
        </w:tc>
        <w:tc>
          <w:tcPr>
            <w:tcW w:w="567" w:type="dxa"/>
            <w:tcBorders>
              <w:top w:val="double" w:sz="4" w:space="0" w:color="auto"/>
              <w:bottom w:val="nil"/>
            </w:tcBorders>
            <w:shd w:val="clear" w:color="auto" w:fill="F2F2F2" w:themeFill="background1" w:themeFillShade="F2"/>
            <w:vAlign w:val="center"/>
          </w:tcPr>
          <w:p w:rsidR="00B07B75" w:rsidRPr="00CE3E55" w:rsidRDefault="00B07B75" w:rsidP="00B07B75">
            <w:pPr>
              <w:spacing w:after="0"/>
              <w:jc w:val="center"/>
              <w:rPr>
                <w:rFonts w:ascii="Arial" w:hAnsi="Arial" w:cs="Arial"/>
                <w:sz w:val="20"/>
                <w:szCs w:val="20"/>
                <w:lang w:val="fr-CH"/>
              </w:rPr>
            </w:pPr>
            <w:r w:rsidRPr="00CE3E55">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B07B75" w:rsidRPr="00CE3E55" w:rsidRDefault="00B07B75" w:rsidP="00B07B75">
            <w:pPr>
              <w:spacing w:after="0"/>
              <w:rPr>
                <w:rFonts w:ascii="Arial" w:hAnsi="Arial" w:cs="Arial"/>
                <w:sz w:val="20"/>
                <w:szCs w:val="20"/>
                <w:lang w:val="fr-CH"/>
              </w:rPr>
            </w:pPr>
            <w:r>
              <w:rPr>
                <w:rFonts w:ascii="Arial" w:hAnsi="Arial" w:cs="Arial"/>
                <w:sz w:val="20"/>
                <w:szCs w:val="20"/>
                <w:lang w:val="fr-CH"/>
              </w:rPr>
              <w:t>Add</w:t>
            </w:r>
          </w:p>
        </w:tc>
        <w:tc>
          <w:tcPr>
            <w:tcW w:w="3168" w:type="dxa"/>
            <w:tcBorders>
              <w:top w:val="double" w:sz="4" w:space="0" w:color="auto"/>
              <w:bottom w:val="nil"/>
            </w:tcBorders>
            <w:shd w:val="clear" w:color="auto" w:fill="F2F2F2" w:themeFill="background1" w:themeFillShade="F2"/>
            <w:vAlign w:val="center"/>
          </w:tcPr>
          <w:p w:rsidR="00B07B75" w:rsidRPr="00CE3E55" w:rsidRDefault="00B07B75" w:rsidP="00B07B75">
            <w:pPr>
              <w:spacing w:after="0"/>
              <w:rPr>
                <w:rFonts w:ascii="Arial" w:hAnsi="Arial" w:cs="Arial"/>
                <w:sz w:val="20"/>
                <w:szCs w:val="20"/>
              </w:rPr>
            </w:pPr>
          </w:p>
        </w:tc>
        <w:tc>
          <w:tcPr>
            <w:tcW w:w="3544" w:type="dxa"/>
            <w:tcBorders>
              <w:top w:val="double" w:sz="4" w:space="0" w:color="auto"/>
              <w:bottom w:val="nil"/>
            </w:tcBorders>
            <w:shd w:val="clear" w:color="auto" w:fill="F2F2F2" w:themeFill="background1" w:themeFillShade="F2"/>
            <w:vAlign w:val="center"/>
          </w:tcPr>
          <w:p w:rsidR="00B07B75" w:rsidRPr="00AE43F5" w:rsidRDefault="00B07B75" w:rsidP="00B07B75">
            <w:pPr>
              <w:spacing w:after="0"/>
              <w:rPr>
                <w:rFonts w:ascii="Arial" w:hAnsi="Arial" w:cs="Arial"/>
                <w:sz w:val="20"/>
                <w:szCs w:val="20"/>
              </w:rPr>
            </w:pPr>
            <w:r w:rsidRPr="005E6220">
              <w:rPr>
                <w:rFonts w:ascii="Arial" w:hAnsi="Arial" w:cs="Arial"/>
                <w:sz w:val="20"/>
                <w:szCs w:val="20"/>
              </w:rPr>
              <w:t>Anti-drone guns</w:t>
            </w:r>
          </w:p>
        </w:tc>
        <w:tc>
          <w:tcPr>
            <w:tcW w:w="762" w:type="dxa"/>
            <w:tcBorders>
              <w:top w:val="double" w:sz="4" w:space="0" w:color="auto"/>
              <w:bottom w:val="nil"/>
            </w:tcBorders>
            <w:shd w:val="clear" w:color="auto" w:fill="F2F2F2" w:themeFill="background1" w:themeFillShade="F2"/>
            <w:vAlign w:val="center"/>
          </w:tcPr>
          <w:p w:rsidR="00B07B75" w:rsidRPr="00E8159A" w:rsidRDefault="00B07B75" w:rsidP="00B07B75">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B07B75" w:rsidRPr="009E2CD0" w:rsidRDefault="00B07B75" w:rsidP="00B07B75">
            <w:pPr>
              <w:pStyle w:val="NoSpacing"/>
              <w:rPr>
                <w:rFonts w:ascii="Arial" w:hAnsi="Arial" w:cs="Arial"/>
                <w:noProof/>
                <w:sz w:val="20"/>
                <w:szCs w:val="20"/>
              </w:rPr>
            </w:pPr>
            <w:r w:rsidRPr="00A433D4">
              <w:rPr>
                <w:rFonts w:ascii="Arial" w:hAnsi="Arial" w:cs="Arial"/>
                <w:noProof/>
                <w:sz w:val="20"/>
                <w:szCs w:val="20"/>
              </w:rPr>
              <w:t>A security gun against trespassing</w:t>
            </w:r>
            <w:r>
              <w:rPr>
                <w:rFonts w:ascii="Arial" w:hAnsi="Arial" w:cs="Arial"/>
                <w:noProof/>
                <w:sz w:val="20"/>
                <w:szCs w:val="20"/>
              </w:rPr>
              <w:t xml:space="preserve"> </w:t>
            </w:r>
            <w:r w:rsidRPr="00A433D4">
              <w:rPr>
                <w:rFonts w:ascii="Arial" w:hAnsi="Arial" w:cs="Arial"/>
                <w:noProof/>
                <w:sz w:val="20"/>
                <w:szCs w:val="20"/>
              </w:rPr>
              <w:t>drones</w:t>
            </w:r>
            <w:r>
              <w:rPr>
                <w:rFonts w:ascii="Arial" w:hAnsi="Arial" w:cs="Arial"/>
                <w:noProof/>
                <w:sz w:val="20"/>
                <w:szCs w:val="20"/>
              </w:rPr>
              <w:br/>
            </w:r>
            <w:r w:rsidRPr="00A433D4">
              <w:rPr>
                <w:rFonts w:ascii="Arial" w:hAnsi="Arial" w:cs="Arial"/>
                <w:noProof/>
                <w:sz w:val="20"/>
                <w:szCs w:val="20"/>
              </w:rPr>
              <w:drawing>
                <wp:inline distT="0" distB="0" distL="0" distR="0" wp14:anchorId="5D7D8ED5" wp14:editId="34DD5A52">
                  <wp:extent cx="1267969" cy="723569"/>
                  <wp:effectExtent l="0" t="0" r="8890" b="635"/>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1270117" cy="724795"/>
                          </a:xfrm>
                          <a:prstGeom prst="rect">
                            <a:avLst/>
                          </a:prstGeom>
                          <a:noFill/>
                          <a:ln>
                            <a:noFill/>
                          </a:ln>
                        </pic:spPr>
                      </pic:pic>
                    </a:graphicData>
                  </a:graphic>
                </wp:inline>
              </w:drawing>
            </w:r>
          </w:p>
        </w:tc>
        <w:tc>
          <w:tcPr>
            <w:tcW w:w="634" w:type="dxa"/>
            <w:tcBorders>
              <w:top w:val="double" w:sz="4" w:space="0" w:color="auto"/>
              <w:bottom w:val="nil"/>
            </w:tcBorders>
            <w:shd w:val="clear" w:color="auto" w:fill="F2F2F2" w:themeFill="background1" w:themeFillShade="F2"/>
            <w:vAlign w:val="center"/>
          </w:tcPr>
          <w:p w:rsidR="00B07B75" w:rsidRPr="00004B8D" w:rsidRDefault="00B07B75" w:rsidP="00B07B75">
            <w:pPr>
              <w:spacing w:after="0" w:line="240" w:lineRule="auto"/>
              <w:ind w:left="-104" w:right="-143"/>
              <w:jc w:val="center"/>
              <w:rPr>
                <w:rFonts w:ascii="Arial" w:hAnsi="Arial" w:cs="Arial"/>
                <w:sz w:val="20"/>
                <w:szCs w:val="20"/>
                <w:lang w:val="da-DK"/>
              </w:rPr>
            </w:pPr>
          </w:p>
        </w:tc>
        <w:tc>
          <w:tcPr>
            <w:tcW w:w="3418" w:type="dxa"/>
            <w:tcBorders>
              <w:top w:val="double" w:sz="4" w:space="0" w:color="auto"/>
              <w:bottom w:val="nil"/>
            </w:tcBorders>
            <w:shd w:val="clear" w:color="auto" w:fill="F2F2F2" w:themeFill="background1" w:themeFillShade="F2"/>
            <w:vAlign w:val="center"/>
          </w:tcPr>
          <w:p w:rsidR="00B07B75" w:rsidRDefault="00B07B75" w:rsidP="00B07B75">
            <w:pPr>
              <w:spacing w:after="0" w:line="240" w:lineRule="auto"/>
              <w:rPr>
                <w:rFonts w:ascii="Arial" w:hAnsi="Arial" w:cs="Arial"/>
                <w:sz w:val="20"/>
                <w:szCs w:val="20"/>
                <w:lang w:val="da-DK"/>
              </w:rPr>
            </w:pPr>
            <w:r>
              <w:rPr>
                <w:rFonts w:ascii="Arial" w:hAnsi="Arial" w:cs="Arial"/>
                <w:sz w:val="20"/>
                <w:szCs w:val="20"/>
                <w:lang w:val="da-DK"/>
              </w:rPr>
              <w:t xml:space="preserve">GB: </w:t>
            </w:r>
            <w:r w:rsidRPr="006D64AF">
              <w:rPr>
                <w:rFonts w:ascii="Arial" w:hAnsi="Arial" w:cs="Arial"/>
                <w:sz w:val="20"/>
                <w:szCs w:val="20"/>
                <w:lang w:val="da-DK"/>
              </w:rPr>
              <w:t>the entry is not needed as it is already covered by ID – ID 103505 Firearms</w:t>
            </w:r>
          </w:p>
          <w:p w:rsidR="00B07B75" w:rsidRDefault="00B07B75" w:rsidP="00B07B75">
            <w:pPr>
              <w:spacing w:after="0" w:line="240" w:lineRule="auto"/>
              <w:rPr>
                <w:rFonts w:ascii="Arial" w:hAnsi="Arial" w:cs="Arial"/>
                <w:sz w:val="20"/>
                <w:szCs w:val="20"/>
                <w:lang w:val="da-DK"/>
              </w:rPr>
            </w:pPr>
          </w:p>
          <w:p w:rsidR="00B07B75" w:rsidRPr="00C02124" w:rsidRDefault="00B07B75" w:rsidP="00B07B75">
            <w:pPr>
              <w:spacing w:after="0" w:line="240" w:lineRule="auto"/>
              <w:rPr>
                <w:rFonts w:ascii="Arial" w:hAnsi="Arial" w:cs="Arial"/>
                <w:sz w:val="20"/>
                <w:szCs w:val="20"/>
              </w:rPr>
            </w:pPr>
            <w:r w:rsidRPr="00C02124">
              <w:rPr>
                <w:rFonts w:ascii="Arial" w:hAnsi="Arial" w:cs="Arial"/>
                <w:sz w:val="20"/>
                <w:szCs w:val="20"/>
                <w:lang w:val="en-GB"/>
              </w:rPr>
              <w:t xml:space="preserve">IB: </w:t>
            </w:r>
            <w:r w:rsidRPr="00C02124">
              <w:rPr>
                <w:rFonts w:ascii="Arial" w:hAnsi="Arial" w:cs="Arial"/>
                <w:sz w:val="20"/>
                <w:szCs w:val="20"/>
              </w:rPr>
              <w:t>Drone gun</w:t>
            </w:r>
            <w:r w:rsidRPr="00C02124">
              <w:rPr>
                <w:rFonts w:ascii="Arial" w:hAnsi="Arial" w:cs="Arial"/>
                <w:sz w:val="20"/>
                <w:szCs w:val="20"/>
                <w:u w:val="single"/>
              </w:rPr>
              <w:t>s</w:t>
            </w:r>
          </w:p>
          <w:p w:rsidR="00B07B75" w:rsidRDefault="00B07B75" w:rsidP="00B07B75">
            <w:pPr>
              <w:spacing w:after="0" w:line="240" w:lineRule="auto"/>
              <w:rPr>
                <w:rFonts w:ascii="Arial" w:hAnsi="Arial" w:cs="Arial"/>
                <w:sz w:val="20"/>
                <w:szCs w:val="20"/>
              </w:rPr>
            </w:pPr>
            <w:r w:rsidRPr="00C02124">
              <w:rPr>
                <w:rFonts w:ascii="Arial" w:hAnsi="Arial" w:cs="Arial"/>
                <w:sz w:val="20"/>
                <w:szCs w:val="20"/>
              </w:rPr>
              <w:t>As drone guns work by jamming signals, rather than by firing projectiles, is it appropriate to classify them in 22-01, which is the subclass for projectile weapons?</w:t>
            </w:r>
          </w:p>
          <w:p w:rsidR="00B07B75" w:rsidRDefault="00B07B75" w:rsidP="00B07B75">
            <w:pPr>
              <w:spacing w:after="0" w:line="240" w:lineRule="auto"/>
              <w:rPr>
                <w:rFonts w:ascii="Arial" w:hAnsi="Arial" w:cs="Arial"/>
                <w:sz w:val="20"/>
                <w:szCs w:val="20"/>
              </w:rPr>
            </w:pPr>
          </w:p>
          <w:p w:rsidR="00B07B75" w:rsidRPr="00004B8D" w:rsidRDefault="00B07B75" w:rsidP="00B07B75">
            <w:pPr>
              <w:spacing w:after="0" w:line="240" w:lineRule="auto"/>
              <w:rPr>
                <w:rFonts w:ascii="Arial" w:hAnsi="Arial" w:cs="Arial"/>
                <w:sz w:val="20"/>
                <w:szCs w:val="20"/>
                <w:lang w:val="da-DK"/>
              </w:rPr>
            </w:pPr>
            <w:r>
              <w:rPr>
                <w:rFonts w:ascii="Arial" w:hAnsi="Arial" w:cs="Arial"/>
                <w:sz w:val="20"/>
                <w:szCs w:val="20"/>
              </w:rPr>
              <w:t xml:space="preserve">FR: </w:t>
            </w:r>
            <w:r w:rsidRPr="00A4240E">
              <w:rPr>
                <w:rFonts w:ascii="Arial" w:hAnsi="Arial" w:cs="Arial"/>
                <w:sz w:val="20"/>
                <w:szCs w:val="20"/>
              </w:rPr>
              <w:t>We agree with this proposal but we suggest the wording “Anti-drones guns” to clarify this entry.</w:t>
            </w:r>
            <w:r>
              <w:rPr>
                <w:rFonts w:ascii="Arial" w:hAnsi="Arial" w:cs="Arial"/>
                <w:sz w:val="20"/>
                <w:szCs w:val="20"/>
              </w:rPr>
              <w:t xml:space="preserve"> </w:t>
            </w:r>
            <w:r w:rsidRPr="00A4240E">
              <w:rPr>
                <w:rFonts w:ascii="Arial" w:hAnsi="Arial" w:cs="Arial"/>
                <w:sz w:val="20"/>
                <w:szCs w:val="20"/>
              </w:rPr>
              <w:t>Maybe we should classify it in 22.02 “OTHER WEAPONS” by analogy with “Electroshock weapons”.</w:t>
            </w:r>
          </w:p>
        </w:tc>
        <w:tc>
          <w:tcPr>
            <w:tcW w:w="3507" w:type="dxa"/>
            <w:tcBorders>
              <w:top w:val="double" w:sz="4" w:space="0" w:color="auto"/>
              <w:bottom w:val="nil"/>
            </w:tcBorders>
            <w:shd w:val="clear" w:color="auto" w:fill="F2F2F2" w:themeFill="background1" w:themeFillShade="F2"/>
            <w:vAlign w:val="center"/>
          </w:tcPr>
          <w:p w:rsidR="00B07B75" w:rsidRDefault="00B07B75" w:rsidP="00B07B75">
            <w:pPr>
              <w:spacing w:after="0" w:line="240" w:lineRule="auto"/>
              <w:ind w:left="34"/>
              <w:rPr>
                <w:rFonts w:ascii="Arial" w:hAnsi="Arial" w:cs="Arial"/>
                <w:sz w:val="20"/>
                <w:szCs w:val="20"/>
                <w:lang w:val="da-DK"/>
              </w:rPr>
            </w:pPr>
            <w:r w:rsidRPr="005E6220">
              <w:rPr>
                <w:rFonts w:ascii="Arial" w:hAnsi="Arial" w:cs="Arial"/>
                <w:sz w:val="20"/>
                <w:szCs w:val="20"/>
                <w:lang w:val="da-DK"/>
              </w:rPr>
              <w:t>We agree with IB’s comment</w:t>
            </w:r>
          </w:p>
          <w:p w:rsidR="00B07B75" w:rsidRPr="00004B8D" w:rsidRDefault="00B07B75" w:rsidP="00B07B75">
            <w:pPr>
              <w:spacing w:after="0" w:line="240" w:lineRule="auto"/>
              <w:ind w:left="34"/>
              <w:rPr>
                <w:rFonts w:ascii="Arial" w:hAnsi="Arial" w:cs="Arial"/>
                <w:sz w:val="20"/>
                <w:szCs w:val="20"/>
                <w:lang w:val="da-DK"/>
              </w:rPr>
            </w:pPr>
            <w:r>
              <w:rPr>
                <w:rFonts w:ascii="Arial" w:hAnsi="Arial" w:cs="Arial"/>
                <w:sz w:val="20"/>
                <w:szCs w:val="20"/>
                <w:lang w:val="da-DK"/>
              </w:rPr>
              <w:t>(”</w:t>
            </w:r>
            <w:r w:rsidRPr="005E6220">
              <w:rPr>
                <w:rFonts w:ascii="Arial" w:hAnsi="Arial" w:cs="Arial"/>
                <w:sz w:val="20"/>
                <w:szCs w:val="20"/>
                <w:lang w:val="da-DK"/>
              </w:rPr>
              <w:t>Anti-drone guns</w:t>
            </w:r>
            <w:r>
              <w:rPr>
                <w:rFonts w:ascii="Arial" w:hAnsi="Arial" w:cs="Arial"/>
                <w:sz w:val="20"/>
                <w:szCs w:val="20"/>
                <w:lang w:val="da-DK"/>
              </w:rPr>
              <w:t>” in Cl. 22-02 instead of ”</w:t>
            </w:r>
            <w:r w:rsidRPr="005E6220">
              <w:rPr>
                <w:rFonts w:ascii="Arial" w:hAnsi="Arial" w:cs="Arial"/>
                <w:sz w:val="20"/>
                <w:szCs w:val="20"/>
                <w:lang w:val="da-DK"/>
              </w:rPr>
              <w:t>Drone gun</w:t>
            </w:r>
            <w:r>
              <w:rPr>
                <w:rFonts w:ascii="Arial" w:hAnsi="Arial" w:cs="Arial"/>
                <w:sz w:val="20"/>
                <w:szCs w:val="20"/>
                <w:lang w:val="da-DK"/>
              </w:rPr>
              <w:t>” in Cl. 22-01)</w:t>
            </w:r>
          </w:p>
        </w:tc>
      </w:tr>
      <w:tr w:rsidR="00B07B75" w:rsidRPr="00D43C00" w:rsidTr="005B3D22">
        <w:trPr>
          <w:cantSplit/>
          <w:trHeight w:val="20"/>
          <w:jc w:val="center"/>
        </w:trPr>
        <w:tc>
          <w:tcPr>
            <w:tcW w:w="432" w:type="dxa"/>
            <w:tcBorders>
              <w:top w:val="nil"/>
              <w:bottom w:val="double" w:sz="4" w:space="0" w:color="auto"/>
            </w:tcBorders>
            <w:vAlign w:val="center"/>
          </w:tcPr>
          <w:p w:rsidR="00B07B75" w:rsidRPr="00FD1C0D" w:rsidRDefault="00B07B75">
            <w:pPr>
              <w:spacing w:after="0"/>
              <w:ind w:left="-108" w:right="-108"/>
              <w:jc w:val="center"/>
              <w:rPr>
                <w:rFonts w:ascii="Arial" w:hAnsi="Arial" w:cs="Arial"/>
                <w:sz w:val="20"/>
                <w:szCs w:val="20"/>
                <w:lang w:val="fr-CH"/>
              </w:rPr>
              <w:pPrChange w:id="2468" w:author="CARMINATI Christine" w:date="2019-11-21T08:04:00Z">
                <w:pPr>
                  <w:jc w:val="center"/>
                </w:pPr>
              </w:pPrChange>
            </w:pPr>
            <w:ins w:id="2469" w:author="CARMINATI Christine" w:date="2019-11-21T08:13:00Z">
              <w:r w:rsidRPr="00672AD1">
                <w:rPr>
                  <w:rFonts w:ascii="Arial" w:hAnsi="Arial" w:cs="Arial"/>
                  <w:sz w:val="20"/>
                  <w:szCs w:val="20"/>
                </w:rPr>
                <w:t>A</w:t>
              </w:r>
            </w:ins>
          </w:p>
        </w:tc>
        <w:tc>
          <w:tcPr>
            <w:tcW w:w="1134" w:type="dxa"/>
            <w:tcBorders>
              <w:top w:val="nil"/>
              <w:bottom w:val="double" w:sz="4" w:space="0" w:color="auto"/>
            </w:tcBorders>
            <w:shd w:val="clear" w:color="auto" w:fill="auto"/>
            <w:vAlign w:val="center"/>
          </w:tcPr>
          <w:p w:rsidR="00B07B75" w:rsidRPr="005E6220" w:rsidRDefault="00B07B75" w:rsidP="00B07B75">
            <w:pPr>
              <w:spacing w:after="0"/>
              <w:ind w:left="-108" w:right="-108"/>
              <w:jc w:val="center"/>
              <w:rPr>
                <w:rFonts w:ascii="Arial" w:hAnsi="Arial" w:cs="Arial"/>
                <w:sz w:val="20"/>
                <w:szCs w:val="20"/>
                <w:lang w:val="da-DK"/>
              </w:rPr>
            </w:pPr>
            <w:r w:rsidRPr="005E6220">
              <w:rPr>
                <w:rFonts w:ascii="Arial" w:hAnsi="Arial" w:cs="Arial"/>
                <w:sz w:val="20"/>
                <w:szCs w:val="20"/>
                <w:lang w:val="da-DK"/>
              </w:rPr>
              <w:t>KR-14-19</w:t>
            </w:r>
          </w:p>
        </w:tc>
        <w:tc>
          <w:tcPr>
            <w:tcW w:w="771" w:type="dxa"/>
            <w:tcBorders>
              <w:top w:val="nil"/>
              <w:bottom w:val="double" w:sz="4" w:space="0" w:color="auto"/>
            </w:tcBorders>
            <w:shd w:val="clear" w:color="auto" w:fill="auto"/>
            <w:vAlign w:val="center"/>
          </w:tcPr>
          <w:p w:rsidR="00B07B75" w:rsidRPr="005E6220" w:rsidRDefault="00B07B75" w:rsidP="00B07B75">
            <w:pPr>
              <w:spacing w:after="0" w:line="240" w:lineRule="auto"/>
              <w:jc w:val="center"/>
              <w:rPr>
                <w:rFonts w:ascii="Arial" w:hAnsi="Arial" w:cs="Arial"/>
                <w:sz w:val="20"/>
                <w:lang w:val="da-DK"/>
              </w:rPr>
            </w:pPr>
            <w:r w:rsidRPr="005E6220">
              <w:rPr>
                <w:rFonts w:ascii="Arial" w:hAnsi="Arial" w:cs="Arial"/>
                <w:sz w:val="20"/>
                <w:lang w:val="da-DK"/>
              </w:rPr>
              <w:t>22-0</w:t>
            </w:r>
            <w:r>
              <w:rPr>
                <w:rFonts w:ascii="Arial" w:hAnsi="Arial" w:cs="Arial"/>
                <w:sz w:val="20"/>
                <w:lang w:val="da-DK"/>
              </w:rPr>
              <w:t>2</w:t>
            </w:r>
          </w:p>
        </w:tc>
        <w:tc>
          <w:tcPr>
            <w:tcW w:w="994" w:type="dxa"/>
            <w:tcBorders>
              <w:top w:val="nil"/>
              <w:bottom w:val="double" w:sz="4" w:space="0" w:color="auto"/>
            </w:tcBorders>
            <w:shd w:val="clear" w:color="auto" w:fill="auto"/>
            <w:vAlign w:val="center"/>
          </w:tcPr>
          <w:p w:rsidR="00B07B75" w:rsidRPr="005E6220" w:rsidRDefault="00B07B75" w:rsidP="00B07B75">
            <w:pPr>
              <w:keepLines/>
              <w:spacing w:after="0"/>
              <w:ind w:left="-108" w:right="-96"/>
              <w:jc w:val="center"/>
              <w:rPr>
                <w:rFonts w:ascii="Arial" w:hAnsi="Arial" w:cs="Arial"/>
                <w:sz w:val="20"/>
                <w:szCs w:val="20"/>
                <w:lang w:val="da-DK"/>
              </w:rPr>
            </w:pPr>
          </w:p>
        </w:tc>
        <w:tc>
          <w:tcPr>
            <w:tcW w:w="567" w:type="dxa"/>
            <w:tcBorders>
              <w:top w:val="nil"/>
              <w:bottom w:val="double" w:sz="4" w:space="0" w:color="auto"/>
            </w:tcBorders>
            <w:shd w:val="clear" w:color="auto" w:fill="auto"/>
            <w:vAlign w:val="center"/>
          </w:tcPr>
          <w:p w:rsidR="00B07B75" w:rsidRPr="005E6220" w:rsidRDefault="00B07B75" w:rsidP="00B07B75">
            <w:pPr>
              <w:spacing w:after="0"/>
              <w:jc w:val="center"/>
              <w:rPr>
                <w:rFonts w:ascii="Arial" w:hAnsi="Arial" w:cs="Arial"/>
                <w:sz w:val="20"/>
                <w:szCs w:val="20"/>
                <w:lang w:val="da-DK"/>
              </w:rPr>
            </w:pPr>
            <w:r w:rsidRPr="005E6220">
              <w:rPr>
                <w:rFonts w:ascii="Arial" w:hAnsi="Arial" w:cs="Arial"/>
                <w:sz w:val="20"/>
                <w:szCs w:val="20"/>
                <w:lang w:val="da-DK"/>
              </w:rPr>
              <w:t>FR</w:t>
            </w:r>
          </w:p>
        </w:tc>
        <w:tc>
          <w:tcPr>
            <w:tcW w:w="1227" w:type="dxa"/>
            <w:tcBorders>
              <w:top w:val="nil"/>
              <w:left w:val="nil"/>
              <w:bottom w:val="double" w:sz="4" w:space="0" w:color="auto"/>
            </w:tcBorders>
            <w:shd w:val="clear" w:color="auto" w:fill="auto"/>
            <w:vAlign w:val="center"/>
          </w:tcPr>
          <w:p w:rsidR="00B07B75" w:rsidRPr="005E6220" w:rsidRDefault="00B07B75" w:rsidP="00B07B75">
            <w:pPr>
              <w:spacing w:after="0"/>
              <w:rPr>
                <w:rFonts w:ascii="Arial" w:hAnsi="Arial" w:cs="Arial"/>
                <w:sz w:val="20"/>
                <w:szCs w:val="20"/>
                <w:lang w:val="da-DK"/>
              </w:rPr>
            </w:pPr>
            <w:r w:rsidRPr="005E6220">
              <w:rPr>
                <w:rFonts w:ascii="Arial" w:hAnsi="Arial" w:cs="Arial"/>
                <w:sz w:val="20"/>
                <w:szCs w:val="20"/>
                <w:lang w:val="da-DK"/>
              </w:rPr>
              <w:t>ajouter</w:t>
            </w:r>
          </w:p>
        </w:tc>
        <w:tc>
          <w:tcPr>
            <w:tcW w:w="3168" w:type="dxa"/>
            <w:tcBorders>
              <w:top w:val="nil"/>
              <w:bottom w:val="double" w:sz="4" w:space="0" w:color="auto"/>
            </w:tcBorders>
            <w:shd w:val="clear" w:color="auto" w:fill="auto"/>
            <w:vAlign w:val="center"/>
          </w:tcPr>
          <w:p w:rsidR="00B07B75" w:rsidRPr="005E6220" w:rsidRDefault="00B07B75" w:rsidP="00B07B75">
            <w:pPr>
              <w:spacing w:after="0"/>
              <w:ind w:right="-92"/>
              <w:rPr>
                <w:rFonts w:ascii="Arial" w:hAnsi="Arial" w:cs="Arial"/>
                <w:sz w:val="20"/>
                <w:szCs w:val="20"/>
                <w:lang w:val="da-DK"/>
              </w:rPr>
            </w:pPr>
          </w:p>
        </w:tc>
        <w:tc>
          <w:tcPr>
            <w:tcW w:w="3544" w:type="dxa"/>
            <w:tcBorders>
              <w:top w:val="nil"/>
              <w:bottom w:val="double" w:sz="4" w:space="0" w:color="auto"/>
            </w:tcBorders>
            <w:shd w:val="clear" w:color="auto" w:fill="auto"/>
            <w:vAlign w:val="center"/>
          </w:tcPr>
          <w:p w:rsidR="00B07B75" w:rsidRPr="005E6220" w:rsidRDefault="00B07B75">
            <w:pPr>
              <w:spacing w:after="0"/>
              <w:rPr>
                <w:rFonts w:ascii="Arial" w:hAnsi="Arial" w:cs="Arial"/>
                <w:sz w:val="20"/>
                <w:szCs w:val="20"/>
                <w:lang w:val="da-DK"/>
              </w:rPr>
            </w:pPr>
            <w:del w:id="2470" w:author="CARMINATI Christine" w:date="2019-11-21T08:13:00Z">
              <w:r w:rsidRPr="005E6220" w:rsidDel="00BF476A">
                <w:rPr>
                  <w:rFonts w:ascii="Arial" w:hAnsi="Arial" w:cs="Arial"/>
                  <w:sz w:val="20"/>
                  <w:szCs w:val="20"/>
                  <w:lang w:val="da-DK"/>
                </w:rPr>
                <w:delText>Pistolets</w:delText>
              </w:r>
            </w:del>
            <w:ins w:id="2471" w:author="CARMINATI Christine" w:date="2019-11-21T08:13:00Z">
              <w:r>
                <w:rPr>
                  <w:rFonts w:ascii="Arial" w:hAnsi="Arial" w:cs="Arial"/>
                  <w:sz w:val="20"/>
                  <w:szCs w:val="20"/>
                  <w:lang w:val="da-DK"/>
                </w:rPr>
                <w:t>Fusils</w:t>
              </w:r>
            </w:ins>
            <w:r w:rsidRPr="005E6220">
              <w:rPr>
                <w:rFonts w:ascii="Arial" w:hAnsi="Arial" w:cs="Arial"/>
                <w:sz w:val="20"/>
                <w:szCs w:val="20"/>
                <w:lang w:val="da-DK"/>
              </w:rPr>
              <w:t xml:space="preserve"> anti-drone</w:t>
            </w:r>
            <w:ins w:id="2472" w:author="CARMINATI Christine" w:date="2019-11-21T08:13:00Z">
              <w:r>
                <w:rPr>
                  <w:rFonts w:ascii="Arial" w:hAnsi="Arial" w:cs="Arial"/>
                  <w:sz w:val="20"/>
                  <w:szCs w:val="20"/>
                  <w:lang w:val="da-DK"/>
                </w:rPr>
                <w:t>s</w:t>
              </w:r>
            </w:ins>
          </w:p>
        </w:tc>
        <w:tc>
          <w:tcPr>
            <w:tcW w:w="762" w:type="dxa"/>
            <w:tcBorders>
              <w:top w:val="nil"/>
              <w:bottom w:val="double" w:sz="4" w:space="0" w:color="auto"/>
            </w:tcBorders>
            <w:shd w:val="clear" w:color="auto" w:fill="auto"/>
            <w:vAlign w:val="center"/>
          </w:tcPr>
          <w:p w:rsidR="00B07B75" w:rsidRPr="005E6220" w:rsidRDefault="00B07B75" w:rsidP="00B07B75">
            <w:pPr>
              <w:spacing w:after="0" w:line="240" w:lineRule="auto"/>
              <w:ind w:left="-66"/>
              <w:jc w:val="center"/>
              <w:rPr>
                <w:rFonts w:ascii="Arial" w:hAnsi="Arial" w:cs="Arial"/>
                <w:sz w:val="20"/>
                <w:lang w:val="da-DK"/>
              </w:rPr>
            </w:pPr>
          </w:p>
        </w:tc>
        <w:tc>
          <w:tcPr>
            <w:tcW w:w="2610" w:type="dxa"/>
            <w:tcBorders>
              <w:top w:val="nil"/>
              <w:bottom w:val="double" w:sz="4" w:space="0" w:color="auto"/>
            </w:tcBorders>
            <w:shd w:val="clear" w:color="auto" w:fill="auto"/>
            <w:vAlign w:val="center"/>
          </w:tcPr>
          <w:p w:rsidR="00B07B75" w:rsidRPr="005E6220" w:rsidRDefault="00B07B75" w:rsidP="00B07B75">
            <w:pPr>
              <w:spacing w:after="0" w:line="240" w:lineRule="auto"/>
              <w:rPr>
                <w:rFonts w:ascii="Arial" w:hAnsi="Arial" w:cs="Arial"/>
                <w:sz w:val="20"/>
                <w:szCs w:val="20"/>
                <w:lang w:val="da-DK"/>
              </w:rPr>
            </w:pPr>
          </w:p>
        </w:tc>
        <w:tc>
          <w:tcPr>
            <w:tcW w:w="634" w:type="dxa"/>
            <w:tcBorders>
              <w:top w:val="nil"/>
              <w:bottom w:val="double" w:sz="4" w:space="0" w:color="auto"/>
            </w:tcBorders>
            <w:shd w:val="clear" w:color="auto" w:fill="auto"/>
            <w:vAlign w:val="center"/>
          </w:tcPr>
          <w:p w:rsidR="00B07B75" w:rsidRPr="005E6220" w:rsidRDefault="00B07B75" w:rsidP="00B07B75">
            <w:pPr>
              <w:spacing w:after="0" w:line="240" w:lineRule="auto"/>
              <w:ind w:left="-104" w:right="-143"/>
              <w:jc w:val="center"/>
              <w:rPr>
                <w:rFonts w:ascii="Arial" w:hAnsi="Arial" w:cs="Arial"/>
                <w:sz w:val="20"/>
                <w:szCs w:val="20"/>
                <w:lang w:val="da-DK"/>
              </w:rPr>
            </w:pPr>
          </w:p>
        </w:tc>
        <w:tc>
          <w:tcPr>
            <w:tcW w:w="3418" w:type="dxa"/>
            <w:tcBorders>
              <w:top w:val="nil"/>
              <w:bottom w:val="double" w:sz="4" w:space="0" w:color="auto"/>
            </w:tcBorders>
            <w:vAlign w:val="center"/>
          </w:tcPr>
          <w:p w:rsidR="00B07B75" w:rsidRPr="007203A2" w:rsidRDefault="00B07B75" w:rsidP="00B07B75">
            <w:pPr>
              <w:spacing w:after="0" w:line="240" w:lineRule="auto"/>
              <w:rPr>
                <w:rFonts w:ascii="Arial" w:hAnsi="Arial" w:cs="Arial"/>
                <w:sz w:val="20"/>
                <w:szCs w:val="20"/>
                <w:lang w:val="fr-CH"/>
              </w:rPr>
            </w:pPr>
            <w:r w:rsidRPr="005E6220">
              <w:rPr>
                <w:rFonts w:ascii="Arial" w:hAnsi="Arial" w:cs="Arial"/>
                <w:sz w:val="20"/>
                <w:szCs w:val="20"/>
                <w:lang w:val="da-DK"/>
              </w:rPr>
              <w:t>FR : Nous sommes d’accord avec cette proposition mais nous s</w:t>
            </w:r>
            <w:r w:rsidRPr="00A4240E">
              <w:rPr>
                <w:rFonts w:ascii="Arial" w:hAnsi="Arial" w:cs="Arial"/>
                <w:sz w:val="20"/>
                <w:szCs w:val="20"/>
                <w:lang w:val="fr-CH"/>
              </w:rPr>
              <w:t>uggérons la désignation « fusils anti-drones » pour clarifier cette entrée. Nous devrions peut-être les classer en cl.22.02 « AUTRES ARMES » par analogie avec les « Pistolets à impulsions électriques ».</w:t>
            </w:r>
          </w:p>
        </w:tc>
        <w:tc>
          <w:tcPr>
            <w:tcW w:w="3507" w:type="dxa"/>
            <w:tcBorders>
              <w:top w:val="nil"/>
              <w:bottom w:val="double" w:sz="4" w:space="0" w:color="auto"/>
            </w:tcBorders>
            <w:vAlign w:val="center"/>
          </w:tcPr>
          <w:p w:rsidR="00B07B75" w:rsidRPr="007203A2" w:rsidRDefault="00B07B75" w:rsidP="00B07B75">
            <w:pPr>
              <w:spacing w:after="0" w:line="240" w:lineRule="auto"/>
              <w:rPr>
                <w:rFonts w:ascii="Arial" w:hAnsi="Arial" w:cs="Arial"/>
                <w:sz w:val="20"/>
                <w:szCs w:val="20"/>
                <w:lang w:val="fr-CH"/>
              </w:rPr>
            </w:pPr>
          </w:p>
        </w:tc>
      </w:tr>
      <w:tr w:rsidR="00221313" w:rsidRPr="00AF4F00"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221313" w:rsidRPr="00FD1C0D" w:rsidRDefault="00221313">
            <w:pPr>
              <w:spacing w:after="0"/>
              <w:ind w:left="-108" w:right="-108"/>
              <w:jc w:val="center"/>
              <w:rPr>
                <w:rFonts w:ascii="Arial" w:hAnsi="Arial" w:cs="Arial"/>
                <w:sz w:val="20"/>
                <w:szCs w:val="20"/>
                <w:lang w:val="fr-CH"/>
              </w:rPr>
              <w:pPrChange w:id="2473" w:author="CARMINATI Christine" w:date="2019-11-21T08:04:00Z">
                <w:pPr>
                  <w:jc w:val="center"/>
                </w:pPr>
              </w:pPrChange>
            </w:pPr>
            <w:ins w:id="2474" w:author="CARMINATI Christine" w:date="2019-11-21T08:19:00Z">
              <w:r w:rsidRPr="00672AD1">
                <w:rPr>
                  <w:rFonts w:ascii="Arial" w:hAnsi="Arial" w:cs="Arial"/>
                  <w:sz w:val="20"/>
                  <w:szCs w:val="20"/>
                </w:rPr>
                <w:t>A</w:t>
              </w:r>
            </w:ins>
          </w:p>
        </w:tc>
        <w:tc>
          <w:tcPr>
            <w:tcW w:w="1134" w:type="dxa"/>
            <w:tcBorders>
              <w:top w:val="double" w:sz="4" w:space="0" w:color="auto"/>
              <w:bottom w:val="nil"/>
            </w:tcBorders>
            <w:shd w:val="clear" w:color="auto" w:fill="F2F2F2" w:themeFill="background1" w:themeFillShade="F2"/>
            <w:vAlign w:val="center"/>
          </w:tcPr>
          <w:p w:rsidR="00221313" w:rsidRPr="00AF4F00" w:rsidRDefault="00221313" w:rsidP="00221313">
            <w:pPr>
              <w:spacing w:after="0"/>
              <w:ind w:left="-108" w:right="-108"/>
              <w:jc w:val="center"/>
              <w:rPr>
                <w:rFonts w:ascii="Arial" w:hAnsi="Arial" w:cs="Arial"/>
                <w:sz w:val="20"/>
                <w:szCs w:val="20"/>
                <w:lang w:val="fr-CH"/>
              </w:rPr>
            </w:pPr>
            <w:r>
              <w:rPr>
                <w:rFonts w:ascii="Arial" w:hAnsi="Arial" w:cs="Arial"/>
                <w:sz w:val="20"/>
                <w:szCs w:val="20"/>
                <w:lang w:val="fr-CH"/>
              </w:rPr>
              <w:t>FR-14-34</w:t>
            </w:r>
          </w:p>
        </w:tc>
        <w:tc>
          <w:tcPr>
            <w:tcW w:w="771" w:type="dxa"/>
            <w:tcBorders>
              <w:top w:val="double" w:sz="4" w:space="0" w:color="auto"/>
              <w:bottom w:val="nil"/>
            </w:tcBorders>
            <w:shd w:val="clear" w:color="auto" w:fill="F2F2F2" w:themeFill="background1" w:themeFillShade="F2"/>
            <w:vAlign w:val="center"/>
          </w:tcPr>
          <w:p w:rsidR="00221313" w:rsidRPr="00AF4F00" w:rsidRDefault="00221313" w:rsidP="00221313">
            <w:pPr>
              <w:spacing w:after="0" w:line="240" w:lineRule="auto"/>
              <w:jc w:val="center"/>
              <w:rPr>
                <w:rFonts w:ascii="Arial" w:hAnsi="Arial" w:cs="Arial"/>
                <w:sz w:val="20"/>
                <w:lang w:val="fr-CH"/>
              </w:rPr>
            </w:pPr>
            <w:r>
              <w:rPr>
                <w:rFonts w:ascii="Arial" w:hAnsi="Arial" w:cs="Arial"/>
                <w:sz w:val="20"/>
                <w:lang w:val="fr-CH"/>
              </w:rPr>
              <w:t>22-02</w:t>
            </w:r>
          </w:p>
        </w:tc>
        <w:tc>
          <w:tcPr>
            <w:tcW w:w="994" w:type="dxa"/>
            <w:tcBorders>
              <w:top w:val="double" w:sz="4" w:space="0" w:color="auto"/>
              <w:bottom w:val="nil"/>
            </w:tcBorders>
            <w:shd w:val="clear" w:color="auto" w:fill="F2F2F2" w:themeFill="background1" w:themeFillShade="F2"/>
            <w:vAlign w:val="center"/>
          </w:tcPr>
          <w:p w:rsidR="00221313" w:rsidRPr="00CE3E55" w:rsidRDefault="00221313" w:rsidP="00221313">
            <w:pPr>
              <w:keepLines/>
              <w:spacing w:after="0"/>
              <w:ind w:left="-108" w:right="-96"/>
              <w:jc w:val="center"/>
              <w:rPr>
                <w:rFonts w:ascii="Arial" w:hAnsi="Arial" w:cs="Arial"/>
                <w:sz w:val="20"/>
                <w:szCs w:val="20"/>
              </w:rPr>
            </w:pPr>
            <w:r>
              <w:rPr>
                <w:rFonts w:ascii="Arial" w:hAnsi="Arial" w:cs="Arial"/>
                <w:sz w:val="20"/>
                <w:szCs w:val="20"/>
              </w:rPr>
              <w:t>103533</w:t>
            </w:r>
          </w:p>
        </w:tc>
        <w:tc>
          <w:tcPr>
            <w:tcW w:w="567" w:type="dxa"/>
            <w:tcBorders>
              <w:top w:val="double" w:sz="4" w:space="0" w:color="auto"/>
              <w:bottom w:val="nil"/>
            </w:tcBorders>
            <w:shd w:val="clear" w:color="auto" w:fill="F2F2F2" w:themeFill="background1" w:themeFillShade="F2"/>
            <w:vAlign w:val="center"/>
          </w:tcPr>
          <w:p w:rsidR="00221313" w:rsidRPr="00CE3E55" w:rsidRDefault="00221313" w:rsidP="00221313">
            <w:pPr>
              <w:spacing w:after="0"/>
              <w:jc w:val="center"/>
              <w:rPr>
                <w:rFonts w:ascii="Arial" w:hAnsi="Arial" w:cs="Arial"/>
                <w:sz w:val="20"/>
                <w:szCs w:val="20"/>
                <w:lang w:val="fr-CH"/>
              </w:rPr>
            </w:pPr>
            <w:r w:rsidRPr="00CE3E55">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221313" w:rsidRPr="00CE3E55" w:rsidRDefault="00221313" w:rsidP="00221313">
            <w:pPr>
              <w:spacing w:after="0"/>
              <w:rPr>
                <w:rFonts w:ascii="Arial" w:hAnsi="Arial" w:cs="Arial"/>
                <w:sz w:val="20"/>
                <w:szCs w:val="20"/>
                <w:lang w:val="fr-CH"/>
              </w:rPr>
            </w:pPr>
            <w:r>
              <w:rPr>
                <w:rFonts w:ascii="Arial" w:hAnsi="Arial" w:cs="Arial"/>
                <w:sz w:val="20"/>
                <w:szCs w:val="20"/>
                <w:lang w:val="fr-CH"/>
              </w:rPr>
              <w:t>--</w:t>
            </w:r>
          </w:p>
        </w:tc>
        <w:tc>
          <w:tcPr>
            <w:tcW w:w="3168" w:type="dxa"/>
            <w:tcBorders>
              <w:top w:val="double" w:sz="4" w:space="0" w:color="auto"/>
              <w:bottom w:val="nil"/>
            </w:tcBorders>
            <w:shd w:val="clear" w:color="auto" w:fill="F2F2F2" w:themeFill="background1" w:themeFillShade="F2"/>
            <w:vAlign w:val="center"/>
          </w:tcPr>
          <w:p w:rsidR="00221313" w:rsidRPr="00CE3E55" w:rsidRDefault="00221313" w:rsidP="00221313">
            <w:pPr>
              <w:spacing w:after="0"/>
              <w:rPr>
                <w:rFonts w:ascii="Arial" w:hAnsi="Arial" w:cs="Arial"/>
                <w:sz w:val="20"/>
                <w:szCs w:val="20"/>
              </w:rPr>
            </w:pPr>
            <w:r w:rsidRPr="002D4F93">
              <w:rPr>
                <w:rFonts w:ascii="Arial" w:hAnsi="Arial" w:cs="Arial"/>
                <w:sz w:val="20"/>
                <w:szCs w:val="20"/>
              </w:rPr>
              <w:t>Boomerangs</w:t>
            </w:r>
          </w:p>
        </w:tc>
        <w:tc>
          <w:tcPr>
            <w:tcW w:w="3544" w:type="dxa"/>
            <w:tcBorders>
              <w:top w:val="double" w:sz="4" w:space="0" w:color="auto"/>
              <w:bottom w:val="nil"/>
            </w:tcBorders>
            <w:shd w:val="clear" w:color="auto" w:fill="F2F2F2" w:themeFill="background1" w:themeFillShade="F2"/>
            <w:vAlign w:val="center"/>
          </w:tcPr>
          <w:p w:rsidR="00221313" w:rsidRPr="00AE43F5" w:rsidRDefault="00221313" w:rsidP="00221313">
            <w:pPr>
              <w:spacing w:after="0"/>
              <w:rPr>
                <w:rFonts w:ascii="Arial" w:hAnsi="Arial" w:cs="Arial"/>
                <w:sz w:val="20"/>
                <w:szCs w:val="20"/>
              </w:rPr>
            </w:pPr>
          </w:p>
        </w:tc>
        <w:tc>
          <w:tcPr>
            <w:tcW w:w="762" w:type="dxa"/>
            <w:tcBorders>
              <w:top w:val="double" w:sz="4" w:space="0" w:color="auto"/>
              <w:bottom w:val="nil"/>
            </w:tcBorders>
            <w:shd w:val="clear" w:color="auto" w:fill="F2F2F2" w:themeFill="background1" w:themeFillShade="F2"/>
            <w:vAlign w:val="center"/>
          </w:tcPr>
          <w:p w:rsidR="00221313" w:rsidRPr="00AF4F00" w:rsidRDefault="00221313" w:rsidP="00221313">
            <w:pPr>
              <w:spacing w:after="0" w:line="240" w:lineRule="auto"/>
              <w:ind w:left="-66"/>
              <w:jc w:val="center"/>
              <w:rPr>
                <w:rFonts w:ascii="Arial" w:hAnsi="Arial" w:cs="Arial"/>
                <w:sz w:val="20"/>
                <w:lang w:val="fr-CH"/>
              </w:rPr>
            </w:pPr>
          </w:p>
        </w:tc>
        <w:tc>
          <w:tcPr>
            <w:tcW w:w="2610" w:type="dxa"/>
            <w:tcBorders>
              <w:top w:val="double" w:sz="4" w:space="0" w:color="auto"/>
              <w:bottom w:val="nil"/>
            </w:tcBorders>
            <w:shd w:val="clear" w:color="auto" w:fill="F2F2F2" w:themeFill="background1" w:themeFillShade="F2"/>
            <w:vAlign w:val="center"/>
          </w:tcPr>
          <w:p w:rsidR="00221313" w:rsidRPr="002D4F93" w:rsidRDefault="00221313" w:rsidP="00221313">
            <w:pPr>
              <w:pStyle w:val="NoSpacing"/>
              <w:rPr>
                <w:rFonts w:ascii="Arial" w:hAnsi="Arial" w:cs="Arial"/>
                <w:noProof/>
                <w:sz w:val="20"/>
                <w:szCs w:val="20"/>
              </w:rPr>
            </w:pPr>
            <w:r w:rsidRPr="002D4F93">
              <w:rPr>
                <w:rFonts w:ascii="Arial" w:hAnsi="Arial" w:cs="Arial"/>
                <w:noProof/>
                <w:sz w:val="20"/>
                <w:szCs w:val="20"/>
              </w:rPr>
              <w:t>Modernisation of the french spelling</w:t>
            </w:r>
          </w:p>
          <w:p w:rsidR="00221313" w:rsidRPr="00B96AC3" w:rsidRDefault="00221313" w:rsidP="00221313">
            <w:pPr>
              <w:pStyle w:val="NoSpacing"/>
              <w:rPr>
                <w:rFonts w:ascii="Arial" w:hAnsi="Arial" w:cs="Arial"/>
                <w:noProof/>
                <w:sz w:val="20"/>
                <w:szCs w:val="20"/>
              </w:rPr>
            </w:pPr>
            <w:r w:rsidRPr="00B96AC3">
              <w:rPr>
                <w:rFonts w:ascii="Arial" w:hAnsi="Arial" w:cs="Arial"/>
                <w:noProof/>
                <w:sz w:val="20"/>
                <w:szCs w:val="20"/>
              </w:rPr>
              <w:t>(See French dictionaries Larousse, Le Petit Robert)</w:t>
            </w:r>
          </w:p>
        </w:tc>
        <w:tc>
          <w:tcPr>
            <w:tcW w:w="634" w:type="dxa"/>
            <w:tcBorders>
              <w:top w:val="double" w:sz="4" w:space="0" w:color="auto"/>
              <w:bottom w:val="nil"/>
            </w:tcBorders>
            <w:shd w:val="clear" w:color="auto" w:fill="F2F2F2" w:themeFill="background1" w:themeFillShade="F2"/>
            <w:vAlign w:val="center"/>
          </w:tcPr>
          <w:p w:rsidR="00221313" w:rsidRPr="00004B8D" w:rsidRDefault="00221313" w:rsidP="00221313">
            <w:pPr>
              <w:spacing w:after="0" w:line="240" w:lineRule="auto"/>
              <w:ind w:left="-104" w:right="-143"/>
              <w:jc w:val="center"/>
              <w:rPr>
                <w:rFonts w:ascii="Arial" w:hAnsi="Arial" w:cs="Arial"/>
                <w:sz w:val="20"/>
                <w:szCs w:val="20"/>
                <w:lang w:val="da-DK"/>
              </w:rPr>
            </w:pPr>
          </w:p>
        </w:tc>
        <w:tc>
          <w:tcPr>
            <w:tcW w:w="3418" w:type="dxa"/>
            <w:tcBorders>
              <w:top w:val="double" w:sz="4" w:space="0" w:color="auto"/>
              <w:bottom w:val="nil"/>
            </w:tcBorders>
            <w:shd w:val="clear" w:color="auto" w:fill="F2F2F2" w:themeFill="background1" w:themeFillShade="F2"/>
            <w:vAlign w:val="center"/>
          </w:tcPr>
          <w:p w:rsidR="00221313" w:rsidRPr="00004B8D" w:rsidRDefault="00221313" w:rsidP="00221313">
            <w:pPr>
              <w:spacing w:after="0" w:line="240" w:lineRule="auto"/>
              <w:rPr>
                <w:rFonts w:ascii="Arial" w:hAnsi="Arial" w:cs="Arial"/>
                <w:sz w:val="20"/>
                <w:szCs w:val="20"/>
                <w:lang w:val="da-DK"/>
              </w:rPr>
            </w:pPr>
          </w:p>
        </w:tc>
        <w:tc>
          <w:tcPr>
            <w:tcW w:w="3507" w:type="dxa"/>
            <w:tcBorders>
              <w:top w:val="double" w:sz="4" w:space="0" w:color="auto"/>
              <w:bottom w:val="nil"/>
            </w:tcBorders>
            <w:shd w:val="clear" w:color="auto" w:fill="F2F2F2" w:themeFill="background1" w:themeFillShade="F2"/>
            <w:vAlign w:val="center"/>
          </w:tcPr>
          <w:p w:rsidR="00221313" w:rsidRPr="00004B8D" w:rsidRDefault="00221313" w:rsidP="00221313">
            <w:pPr>
              <w:spacing w:after="0" w:line="240" w:lineRule="auto"/>
              <w:ind w:left="34"/>
              <w:rPr>
                <w:rFonts w:ascii="Arial" w:hAnsi="Arial" w:cs="Arial"/>
                <w:sz w:val="20"/>
                <w:szCs w:val="20"/>
                <w:lang w:val="da-DK"/>
              </w:rPr>
            </w:pPr>
          </w:p>
        </w:tc>
      </w:tr>
      <w:tr w:rsidR="00221313" w:rsidRPr="00D43C00" w:rsidTr="005B3D22">
        <w:trPr>
          <w:cantSplit/>
          <w:trHeight w:val="20"/>
          <w:jc w:val="center"/>
        </w:trPr>
        <w:tc>
          <w:tcPr>
            <w:tcW w:w="432" w:type="dxa"/>
            <w:tcBorders>
              <w:top w:val="nil"/>
              <w:bottom w:val="double" w:sz="4" w:space="0" w:color="auto"/>
            </w:tcBorders>
            <w:vAlign w:val="center"/>
          </w:tcPr>
          <w:p w:rsidR="00221313" w:rsidRPr="00FD1C0D" w:rsidRDefault="00221313">
            <w:pPr>
              <w:spacing w:after="0"/>
              <w:ind w:left="-108" w:right="-108"/>
              <w:jc w:val="center"/>
              <w:rPr>
                <w:rFonts w:ascii="Arial" w:hAnsi="Arial" w:cs="Arial"/>
                <w:sz w:val="20"/>
                <w:szCs w:val="20"/>
                <w:lang w:val="fr-CH"/>
              </w:rPr>
              <w:pPrChange w:id="2475" w:author="CARMINATI Christine" w:date="2019-11-21T08:04:00Z">
                <w:pPr>
                  <w:jc w:val="center"/>
                </w:pPr>
              </w:pPrChange>
            </w:pPr>
            <w:ins w:id="2476" w:author="CARMINATI Christine" w:date="2019-11-21T08:19:00Z">
              <w:r w:rsidRPr="00672AD1">
                <w:rPr>
                  <w:rFonts w:ascii="Arial" w:hAnsi="Arial" w:cs="Arial"/>
                  <w:sz w:val="20"/>
                  <w:szCs w:val="20"/>
                </w:rPr>
                <w:t>A</w:t>
              </w:r>
            </w:ins>
          </w:p>
        </w:tc>
        <w:tc>
          <w:tcPr>
            <w:tcW w:w="1134" w:type="dxa"/>
            <w:tcBorders>
              <w:top w:val="nil"/>
              <w:bottom w:val="double" w:sz="4" w:space="0" w:color="auto"/>
            </w:tcBorders>
            <w:shd w:val="clear" w:color="auto" w:fill="auto"/>
            <w:vAlign w:val="center"/>
          </w:tcPr>
          <w:p w:rsidR="00221313" w:rsidRPr="0038263F" w:rsidRDefault="00221313" w:rsidP="00221313">
            <w:pPr>
              <w:spacing w:after="0"/>
              <w:ind w:left="-108" w:right="-108"/>
              <w:jc w:val="center"/>
              <w:rPr>
                <w:rFonts w:ascii="Arial" w:hAnsi="Arial" w:cs="Arial"/>
                <w:sz w:val="20"/>
                <w:szCs w:val="20"/>
              </w:rPr>
            </w:pPr>
            <w:r>
              <w:rPr>
                <w:rFonts w:ascii="Arial" w:hAnsi="Arial" w:cs="Arial"/>
                <w:sz w:val="20"/>
                <w:szCs w:val="20"/>
              </w:rPr>
              <w:t>FR</w:t>
            </w:r>
            <w:r w:rsidRPr="0038263F">
              <w:rPr>
                <w:rFonts w:ascii="Arial" w:hAnsi="Arial" w:cs="Arial"/>
                <w:sz w:val="20"/>
                <w:szCs w:val="20"/>
              </w:rPr>
              <w:t>-14-</w:t>
            </w:r>
            <w:r>
              <w:rPr>
                <w:rFonts w:ascii="Arial" w:hAnsi="Arial" w:cs="Arial"/>
                <w:sz w:val="20"/>
                <w:szCs w:val="20"/>
              </w:rPr>
              <w:t>34</w:t>
            </w:r>
          </w:p>
        </w:tc>
        <w:tc>
          <w:tcPr>
            <w:tcW w:w="771" w:type="dxa"/>
            <w:tcBorders>
              <w:top w:val="nil"/>
              <w:bottom w:val="double" w:sz="4" w:space="0" w:color="auto"/>
            </w:tcBorders>
            <w:shd w:val="clear" w:color="auto" w:fill="auto"/>
            <w:vAlign w:val="center"/>
          </w:tcPr>
          <w:p w:rsidR="00221313" w:rsidRPr="0038263F" w:rsidRDefault="00221313" w:rsidP="00221313">
            <w:pPr>
              <w:spacing w:after="0" w:line="240" w:lineRule="auto"/>
              <w:jc w:val="center"/>
              <w:rPr>
                <w:rFonts w:ascii="Arial" w:hAnsi="Arial" w:cs="Arial"/>
                <w:sz w:val="20"/>
              </w:rPr>
            </w:pPr>
            <w:r>
              <w:rPr>
                <w:rFonts w:ascii="Arial" w:hAnsi="Arial" w:cs="Arial"/>
                <w:sz w:val="20"/>
              </w:rPr>
              <w:t>22-02</w:t>
            </w:r>
          </w:p>
        </w:tc>
        <w:tc>
          <w:tcPr>
            <w:tcW w:w="994" w:type="dxa"/>
            <w:tcBorders>
              <w:top w:val="nil"/>
              <w:bottom w:val="double" w:sz="4" w:space="0" w:color="auto"/>
            </w:tcBorders>
            <w:shd w:val="clear" w:color="auto" w:fill="auto"/>
            <w:vAlign w:val="center"/>
          </w:tcPr>
          <w:p w:rsidR="00221313" w:rsidRPr="0038263F" w:rsidRDefault="00221313" w:rsidP="00221313">
            <w:pPr>
              <w:keepLines/>
              <w:spacing w:after="0"/>
              <w:ind w:left="-108" w:right="-96"/>
              <w:jc w:val="center"/>
              <w:rPr>
                <w:rFonts w:ascii="Arial" w:hAnsi="Arial" w:cs="Arial"/>
                <w:sz w:val="20"/>
                <w:szCs w:val="20"/>
              </w:rPr>
            </w:pPr>
            <w:r>
              <w:rPr>
                <w:rFonts w:ascii="Arial" w:hAnsi="Arial" w:cs="Arial"/>
                <w:sz w:val="20"/>
                <w:szCs w:val="20"/>
              </w:rPr>
              <w:t>103533</w:t>
            </w:r>
          </w:p>
        </w:tc>
        <w:tc>
          <w:tcPr>
            <w:tcW w:w="567" w:type="dxa"/>
            <w:tcBorders>
              <w:top w:val="nil"/>
              <w:bottom w:val="double" w:sz="4" w:space="0" w:color="auto"/>
            </w:tcBorders>
            <w:shd w:val="clear" w:color="auto" w:fill="auto"/>
            <w:vAlign w:val="center"/>
          </w:tcPr>
          <w:p w:rsidR="00221313" w:rsidRPr="0038263F" w:rsidRDefault="00221313" w:rsidP="00221313">
            <w:pPr>
              <w:spacing w:after="0"/>
              <w:jc w:val="center"/>
              <w:rPr>
                <w:rFonts w:ascii="Arial" w:hAnsi="Arial" w:cs="Arial"/>
                <w:sz w:val="20"/>
                <w:szCs w:val="20"/>
              </w:rPr>
            </w:pPr>
            <w:r w:rsidRPr="0038263F">
              <w:rPr>
                <w:rFonts w:ascii="Arial" w:hAnsi="Arial" w:cs="Arial"/>
                <w:sz w:val="20"/>
                <w:szCs w:val="20"/>
              </w:rPr>
              <w:t>FR</w:t>
            </w:r>
          </w:p>
        </w:tc>
        <w:tc>
          <w:tcPr>
            <w:tcW w:w="1227" w:type="dxa"/>
            <w:tcBorders>
              <w:top w:val="nil"/>
              <w:left w:val="nil"/>
              <w:bottom w:val="double" w:sz="4" w:space="0" w:color="auto"/>
            </w:tcBorders>
            <w:shd w:val="clear" w:color="auto" w:fill="auto"/>
            <w:vAlign w:val="center"/>
          </w:tcPr>
          <w:p w:rsidR="00221313" w:rsidRPr="0038263F" w:rsidRDefault="00221313" w:rsidP="00221313">
            <w:pPr>
              <w:spacing w:after="0"/>
              <w:rPr>
                <w:rFonts w:ascii="Arial" w:hAnsi="Arial" w:cs="Arial"/>
                <w:sz w:val="20"/>
                <w:szCs w:val="20"/>
              </w:rPr>
            </w:pPr>
            <w:r>
              <w:rPr>
                <w:rFonts w:ascii="Arial" w:hAnsi="Arial" w:cs="Arial"/>
                <w:sz w:val="20"/>
                <w:szCs w:val="20"/>
              </w:rPr>
              <w:t>changer</w:t>
            </w:r>
          </w:p>
        </w:tc>
        <w:tc>
          <w:tcPr>
            <w:tcW w:w="3168" w:type="dxa"/>
            <w:tcBorders>
              <w:top w:val="nil"/>
              <w:bottom w:val="double" w:sz="4" w:space="0" w:color="auto"/>
            </w:tcBorders>
            <w:shd w:val="clear" w:color="auto" w:fill="auto"/>
            <w:vAlign w:val="center"/>
          </w:tcPr>
          <w:p w:rsidR="00221313" w:rsidRPr="00D021CD" w:rsidRDefault="00221313" w:rsidP="00221313">
            <w:pPr>
              <w:spacing w:after="0"/>
              <w:ind w:right="-92"/>
              <w:rPr>
                <w:rFonts w:ascii="Arial" w:hAnsi="Arial" w:cs="Arial"/>
                <w:sz w:val="20"/>
                <w:szCs w:val="20"/>
                <w:lang w:val="fr-CH"/>
              </w:rPr>
            </w:pPr>
            <w:r w:rsidRPr="002D4F93">
              <w:rPr>
                <w:rFonts w:ascii="Arial" w:hAnsi="Arial" w:cs="Arial"/>
                <w:sz w:val="20"/>
                <w:szCs w:val="20"/>
                <w:lang w:val="fr-CH"/>
              </w:rPr>
              <w:t>Boumerangs</w:t>
            </w:r>
          </w:p>
        </w:tc>
        <w:tc>
          <w:tcPr>
            <w:tcW w:w="3544" w:type="dxa"/>
            <w:tcBorders>
              <w:top w:val="nil"/>
              <w:bottom w:val="double" w:sz="4" w:space="0" w:color="auto"/>
            </w:tcBorders>
            <w:shd w:val="clear" w:color="auto" w:fill="auto"/>
            <w:vAlign w:val="center"/>
          </w:tcPr>
          <w:p w:rsidR="00221313" w:rsidRPr="001106EB" w:rsidRDefault="00221313" w:rsidP="00221313">
            <w:pPr>
              <w:spacing w:after="0"/>
              <w:rPr>
                <w:rFonts w:ascii="Arial" w:hAnsi="Arial" w:cs="Arial"/>
                <w:sz w:val="20"/>
                <w:szCs w:val="20"/>
                <w:lang w:val="fr-CH"/>
              </w:rPr>
            </w:pPr>
            <w:r w:rsidRPr="002D4F93">
              <w:rPr>
                <w:rFonts w:ascii="Arial" w:hAnsi="Arial" w:cs="Arial"/>
                <w:sz w:val="20"/>
                <w:szCs w:val="20"/>
                <w:lang w:val="fr-CH"/>
              </w:rPr>
              <w:t>Boomerangs</w:t>
            </w:r>
          </w:p>
        </w:tc>
        <w:tc>
          <w:tcPr>
            <w:tcW w:w="762" w:type="dxa"/>
            <w:tcBorders>
              <w:top w:val="nil"/>
              <w:bottom w:val="double" w:sz="4" w:space="0" w:color="auto"/>
            </w:tcBorders>
            <w:shd w:val="clear" w:color="auto" w:fill="auto"/>
            <w:vAlign w:val="center"/>
          </w:tcPr>
          <w:p w:rsidR="00221313" w:rsidRPr="003832B2" w:rsidRDefault="00221313" w:rsidP="00221313">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221313" w:rsidRPr="001106EB" w:rsidRDefault="00221313" w:rsidP="00221313">
            <w:pPr>
              <w:spacing w:after="0" w:line="240" w:lineRule="auto"/>
              <w:rPr>
                <w:rFonts w:ascii="Arial" w:hAnsi="Arial" w:cs="Arial"/>
                <w:sz w:val="20"/>
                <w:szCs w:val="20"/>
                <w:lang w:val="fr-CH"/>
              </w:rPr>
            </w:pPr>
            <w:r w:rsidRPr="002D4F93">
              <w:rPr>
                <w:rFonts w:ascii="Arial" w:hAnsi="Arial" w:cs="Arial"/>
                <w:sz w:val="20"/>
                <w:szCs w:val="20"/>
                <w:lang w:val="fr-CH"/>
              </w:rPr>
              <w:t>Modernisation de l’orthographe française, (Voir : Les dictionnaires Larousse, Le Petit Robert)</w:t>
            </w:r>
          </w:p>
        </w:tc>
        <w:tc>
          <w:tcPr>
            <w:tcW w:w="634" w:type="dxa"/>
            <w:tcBorders>
              <w:top w:val="nil"/>
              <w:bottom w:val="double" w:sz="4" w:space="0" w:color="auto"/>
            </w:tcBorders>
            <w:shd w:val="clear" w:color="auto" w:fill="auto"/>
            <w:vAlign w:val="center"/>
          </w:tcPr>
          <w:p w:rsidR="00221313" w:rsidRPr="001106EB" w:rsidRDefault="00221313" w:rsidP="00221313">
            <w:pPr>
              <w:spacing w:after="0" w:line="240" w:lineRule="auto"/>
              <w:ind w:left="-104" w:right="-143"/>
              <w:jc w:val="center"/>
              <w:rPr>
                <w:rFonts w:ascii="Arial" w:hAnsi="Arial" w:cs="Arial"/>
                <w:sz w:val="20"/>
                <w:szCs w:val="20"/>
                <w:lang w:val="fr-CH"/>
              </w:rPr>
            </w:pPr>
          </w:p>
        </w:tc>
        <w:tc>
          <w:tcPr>
            <w:tcW w:w="3418" w:type="dxa"/>
            <w:tcBorders>
              <w:top w:val="nil"/>
              <w:bottom w:val="double" w:sz="4" w:space="0" w:color="auto"/>
            </w:tcBorders>
            <w:vAlign w:val="center"/>
          </w:tcPr>
          <w:p w:rsidR="00221313" w:rsidRPr="001106EB" w:rsidRDefault="00221313" w:rsidP="00221313">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221313" w:rsidRPr="001106EB" w:rsidRDefault="00221313" w:rsidP="00221313">
            <w:pPr>
              <w:spacing w:after="0" w:line="240" w:lineRule="auto"/>
              <w:rPr>
                <w:rFonts w:ascii="Arial" w:hAnsi="Arial" w:cs="Arial"/>
                <w:sz w:val="20"/>
                <w:szCs w:val="20"/>
                <w:lang w:val="fr-CH"/>
              </w:rPr>
            </w:pPr>
          </w:p>
        </w:tc>
      </w:tr>
      <w:tr w:rsidR="00221313" w:rsidRPr="00AF4F00"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221313" w:rsidRPr="00FD1C0D" w:rsidRDefault="00221313">
            <w:pPr>
              <w:spacing w:after="0"/>
              <w:ind w:left="-108" w:right="-108"/>
              <w:jc w:val="center"/>
              <w:rPr>
                <w:rFonts w:ascii="Arial" w:hAnsi="Arial" w:cs="Arial"/>
                <w:sz w:val="20"/>
                <w:szCs w:val="20"/>
                <w:lang w:val="fr-CH"/>
              </w:rPr>
              <w:pPrChange w:id="2477" w:author="CARMINATI Christine" w:date="2019-11-21T08:04:00Z">
                <w:pPr>
                  <w:jc w:val="center"/>
                </w:pPr>
              </w:pPrChange>
            </w:pPr>
            <w:ins w:id="2478" w:author="CARMINATI Christine" w:date="2019-11-21T08:19:00Z">
              <w:r w:rsidRPr="00672AD1">
                <w:rPr>
                  <w:rFonts w:ascii="Arial" w:hAnsi="Arial" w:cs="Arial"/>
                  <w:sz w:val="20"/>
                  <w:szCs w:val="20"/>
                </w:rPr>
                <w:t>A</w:t>
              </w:r>
            </w:ins>
          </w:p>
        </w:tc>
        <w:tc>
          <w:tcPr>
            <w:tcW w:w="1134" w:type="dxa"/>
            <w:tcBorders>
              <w:top w:val="double" w:sz="4" w:space="0" w:color="auto"/>
              <w:bottom w:val="nil"/>
            </w:tcBorders>
            <w:shd w:val="clear" w:color="auto" w:fill="F2F2F2" w:themeFill="background1" w:themeFillShade="F2"/>
            <w:vAlign w:val="center"/>
          </w:tcPr>
          <w:p w:rsidR="00221313" w:rsidRPr="00AF4F00" w:rsidRDefault="00221313" w:rsidP="00221313">
            <w:pPr>
              <w:spacing w:after="0"/>
              <w:ind w:left="-108" w:right="-108"/>
              <w:jc w:val="center"/>
              <w:rPr>
                <w:rFonts w:ascii="Arial" w:hAnsi="Arial" w:cs="Arial"/>
                <w:sz w:val="20"/>
                <w:szCs w:val="20"/>
                <w:lang w:val="fr-CH"/>
              </w:rPr>
            </w:pPr>
            <w:r>
              <w:rPr>
                <w:rFonts w:ascii="Arial" w:hAnsi="Arial" w:cs="Arial"/>
                <w:sz w:val="20"/>
                <w:szCs w:val="20"/>
                <w:lang w:val="fr-CH"/>
              </w:rPr>
              <w:t>FR-14-35</w:t>
            </w:r>
          </w:p>
        </w:tc>
        <w:tc>
          <w:tcPr>
            <w:tcW w:w="771" w:type="dxa"/>
            <w:tcBorders>
              <w:top w:val="double" w:sz="4" w:space="0" w:color="auto"/>
              <w:bottom w:val="nil"/>
            </w:tcBorders>
            <w:shd w:val="clear" w:color="auto" w:fill="F2F2F2" w:themeFill="background1" w:themeFillShade="F2"/>
            <w:vAlign w:val="center"/>
          </w:tcPr>
          <w:p w:rsidR="00221313" w:rsidRPr="00AF4F00" w:rsidRDefault="00221313" w:rsidP="00221313">
            <w:pPr>
              <w:spacing w:after="0" w:line="240" w:lineRule="auto"/>
              <w:jc w:val="center"/>
              <w:rPr>
                <w:rFonts w:ascii="Arial" w:hAnsi="Arial" w:cs="Arial"/>
                <w:sz w:val="20"/>
                <w:lang w:val="fr-CH"/>
              </w:rPr>
            </w:pPr>
            <w:r>
              <w:rPr>
                <w:rFonts w:ascii="Arial" w:hAnsi="Arial" w:cs="Arial"/>
                <w:sz w:val="20"/>
                <w:lang w:val="fr-CH"/>
              </w:rPr>
              <w:t>22-02</w:t>
            </w:r>
          </w:p>
        </w:tc>
        <w:tc>
          <w:tcPr>
            <w:tcW w:w="994" w:type="dxa"/>
            <w:tcBorders>
              <w:top w:val="double" w:sz="4" w:space="0" w:color="auto"/>
              <w:bottom w:val="nil"/>
            </w:tcBorders>
            <w:shd w:val="clear" w:color="auto" w:fill="F2F2F2" w:themeFill="background1" w:themeFillShade="F2"/>
            <w:vAlign w:val="center"/>
          </w:tcPr>
          <w:p w:rsidR="00221313" w:rsidRPr="00CE3E55" w:rsidRDefault="00221313" w:rsidP="00221313">
            <w:pPr>
              <w:keepLines/>
              <w:spacing w:after="0"/>
              <w:ind w:left="-108" w:right="-96"/>
              <w:jc w:val="center"/>
              <w:rPr>
                <w:rFonts w:ascii="Arial" w:hAnsi="Arial" w:cs="Arial"/>
                <w:sz w:val="20"/>
                <w:szCs w:val="20"/>
              </w:rPr>
            </w:pPr>
          </w:p>
        </w:tc>
        <w:tc>
          <w:tcPr>
            <w:tcW w:w="567" w:type="dxa"/>
            <w:tcBorders>
              <w:top w:val="double" w:sz="4" w:space="0" w:color="auto"/>
              <w:bottom w:val="nil"/>
            </w:tcBorders>
            <w:shd w:val="clear" w:color="auto" w:fill="F2F2F2" w:themeFill="background1" w:themeFillShade="F2"/>
            <w:vAlign w:val="center"/>
          </w:tcPr>
          <w:p w:rsidR="00221313" w:rsidRPr="00CE3E55" w:rsidRDefault="00221313" w:rsidP="00221313">
            <w:pPr>
              <w:spacing w:after="0"/>
              <w:jc w:val="center"/>
              <w:rPr>
                <w:rFonts w:ascii="Arial" w:hAnsi="Arial" w:cs="Arial"/>
                <w:sz w:val="20"/>
                <w:szCs w:val="20"/>
                <w:lang w:val="fr-CH"/>
              </w:rPr>
            </w:pPr>
            <w:r w:rsidRPr="00CE3E55">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221313" w:rsidRPr="00CE3E55" w:rsidRDefault="00221313" w:rsidP="00221313">
            <w:pPr>
              <w:spacing w:after="0"/>
              <w:rPr>
                <w:rFonts w:ascii="Arial" w:hAnsi="Arial" w:cs="Arial"/>
                <w:sz w:val="20"/>
                <w:szCs w:val="20"/>
                <w:lang w:val="fr-CH"/>
              </w:rPr>
            </w:pPr>
            <w:r>
              <w:rPr>
                <w:rFonts w:ascii="Arial" w:hAnsi="Arial" w:cs="Arial"/>
                <w:sz w:val="20"/>
                <w:szCs w:val="20"/>
                <w:lang w:val="fr-CH"/>
              </w:rPr>
              <w:t>Add</w:t>
            </w:r>
          </w:p>
        </w:tc>
        <w:tc>
          <w:tcPr>
            <w:tcW w:w="3168" w:type="dxa"/>
            <w:tcBorders>
              <w:top w:val="double" w:sz="4" w:space="0" w:color="auto"/>
              <w:bottom w:val="nil"/>
            </w:tcBorders>
            <w:shd w:val="clear" w:color="auto" w:fill="F2F2F2" w:themeFill="background1" w:themeFillShade="F2"/>
            <w:vAlign w:val="center"/>
          </w:tcPr>
          <w:p w:rsidR="00221313" w:rsidRPr="00CE3E55" w:rsidRDefault="00221313" w:rsidP="00221313">
            <w:pPr>
              <w:spacing w:after="0"/>
              <w:rPr>
                <w:rFonts w:ascii="Arial" w:hAnsi="Arial" w:cs="Arial"/>
                <w:sz w:val="20"/>
                <w:szCs w:val="20"/>
              </w:rPr>
            </w:pPr>
          </w:p>
        </w:tc>
        <w:tc>
          <w:tcPr>
            <w:tcW w:w="3544" w:type="dxa"/>
            <w:tcBorders>
              <w:top w:val="double" w:sz="4" w:space="0" w:color="auto"/>
              <w:bottom w:val="nil"/>
            </w:tcBorders>
            <w:shd w:val="clear" w:color="auto" w:fill="F2F2F2" w:themeFill="background1" w:themeFillShade="F2"/>
            <w:vAlign w:val="center"/>
          </w:tcPr>
          <w:p w:rsidR="00221313" w:rsidRPr="00AE43F5" w:rsidRDefault="00221313" w:rsidP="00221313">
            <w:pPr>
              <w:spacing w:after="0"/>
              <w:rPr>
                <w:rFonts w:ascii="Arial" w:hAnsi="Arial" w:cs="Arial"/>
                <w:sz w:val="20"/>
                <w:szCs w:val="20"/>
              </w:rPr>
            </w:pPr>
            <w:r w:rsidRPr="0071649D">
              <w:rPr>
                <w:rFonts w:ascii="Arial" w:hAnsi="Arial" w:cs="Arial"/>
                <w:sz w:val="20"/>
                <w:szCs w:val="20"/>
              </w:rPr>
              <w:t>Daggers</w:t>
            </w:r>
          </w:p>
        </w:tc>
        <w:tc>
          <w:tcPr>
            <w:tcW w:w="762" w:type="dxa"/>
            <w:tcBorders>
              <w:top w:val="double" w:sz="4" w:space="0" w:color="auto"/>
              <w:bottom w:val="nil"/>
            </w:tcBorders>
            <w:shd w:val="clear" w:color="auto" w:fill="F2F2F2" w:themeFill="background1" w:themeFillShade="F2"/>
            <w:vAlign w:val="center"/>
          </w:tcPr>
          <w:p w:rsidR="00221313" w:rsidRPr="00AF4F00" w:rsidRDefault="00221313" w:rsidP="00221313">
            <w:pPr>
              <w:spacing w:after="0" w:line="240" w:lineRule="auto"/>
              <w:ind w:left="-66"/>
              <w:jc w:val="center"/>
              <w:rPr>
                <w:rFonts w:ascii="Arial" w:hAnsi="Arial" w:cs="Arial"/>
                <w:sz w:val="20"/>
                <w:lang w:val="fr-CH"/>
              </w:rPr>
            </w:pPr>
          </w:p>
        </w:tc>
        <w:tc>
          <w:tcPr>
            <w:tcW w:w="2610" w:type="dxa"/>
            <w:tcBorders>
              <w:top w:val="double" w:sz="4" w:space="0" w:color="auto"/>
              <w:bottom w:val="nil"/>
            </w:tcBorders>
            <w:shd w:val="clear" w:color="auto" w:fill="F2F2F2" w:themeFill="background1" w:themeFillShade="F2"/>
            <w:vAlign w:val="center"/>
          </w:tcPr>
          <w:p w:rsidR="00221313" w:rsidRPr="0071649D" w:rsidRDefault="00221313" w:rsidP="00221313">
            <w:pPr>
              <w:pStyle w:val="NoSpacing"/>
              <w:rPr>
                <w:rFonts w:ascii="Arial" w:hAnsi="Arial" w:cs="Arial"/>
                <w:noProof/>
                <w:sz w:val="20"/>
                <w:szCs w:val="20"/>
              </w:rPr>
            </w:pPr>
            <w:r>
              <w:rPr>
                <w:rFonts w:ascii="Arial" w:hAnsi="Arial" w:cs="Arial"/>
                <w:noProof/>
                <w:sz w:val="20"/>
                <w:szCs w:val="20"/>
              </w:rPr>
              <w:drawing>
                <wp:inline distT="0" distB="0" distL="0" distR="0" wp14:anchorId="374A021E" wp14:editId="2D3FFBA9">
                  <wp:extent cx="778598" cy="1120422"/>
                  <wp:effectExtent l="0" t="0" r="2540" b="381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782859" cy="1126554"/>
                          </a:xfrm>
                          <a:prstGeom prst="rect">
                            <a:avLst/>
                          </a:prstGeom>
                          <a:noFill/>
                        </pic:spPr>
                      </pic:pic>
                    </a:graphicData>
                  </a:graphic>
                </wp:inline>
              </w:drawing>
            </w:r>
          </w:p>
        </w:tc>
        <w:tc>
          <w:tcPr>
            <w:tcW w:w="634" w:type="dxa"/>
            <w:tcBorders>
              <w:top w:val="double" w:sz="4" w:space="0" w:color="auto"/>
              <w:bottom w:val="nil"/>
            </w:tcBorders>
            <w:shd w:val="clear" w:color="auto" w:fill="F2F2F2" w:themeFill="background1" w:themeFillShade="F2"/>
            <w:vAlign w:val="center"/>
          </w:tcPr>
          <w:p w:rsidR="00221313" w:rsidRPr="00004B8D" w:rsidRDefault="00221313" w:rsidP="00221313">
            <w:pPr>
              <w:spacing w:after="0" w:line="240" w:lineRule="auto"/>
              <w:ind w:left="-104" w:right="-143"/>
              <w:jc w:val="center"/>
              <w:rPr>
                <w:rFonts w:ascii="Arial" w:hAnsi="Arial" w:cs="Arial"/>
                <w:sz w:val="20"/>
                <w:szCs w:val="20"/>
                <w:lang w:val="da-DK"/>
              </w:rPr>
            </w:pPr>
          </w:p>
        </w:tc>
        <w:tc>
          <w:tcPr>
            <w:tcW w:w="3418" w:type="dxa"/>
            <w:tcBorders>
              <w:top w:val="double" w:sz="4" w:space="0" w:color="auto"/>
              <w:bottom w:val="nil"/>
            </w:tcBorders>
            <w:shd w:val="clear" w:color="auto" w:fill="F2F2F2" w:themeFill="background1" w:themeFillShade="F2"/>
            <w:vAlign w:val="center"/>
          </w:tcPr>
          <w:p w:rsidR="00221313" w:rsidRPr="00004B8D" w:rsidRDefault="00221313" w:rsidP="00221313">
            <w:pPr>
              <w:spacing w:after="0" w:line="240" w:lineRule="auto"/>
              <w:rPr>
                <w:rFonts w:ascii="Arial" w:hAnsi="Arial" w:cs="Arial"/>
                <w:sz w:val="20"/>
                <w:szCs w:val="20"/>
                <w:lang w:val="da-DK"/>
              </w:rPr>
            </w:pPr>
          </w:p>
        </w:tc>
        <w:tc>
          <w:tcPr>
            <w:tcW w:w="3507" w:type="dxa"/>
            <w:tcBorders>
              <w:top w:val="double" w:sz="4" w:space="0" w:color="auto"/>
              <w:bottom w:val="nil"/>
            </w:tcBorders>
            <w:shd w:val="clear" w:color="auto" w:fill="F2F2F2" w:themeFill="background1" w:themeFillShade="F2"/>
            <w:vAlign w:val="center"/>
          </w:tcPr>
          <w:p w:rsidR="00221313" w:rsidRPr="00004B8D" w:rsidRDefault="00221313" w:rsidP="00221313">
            <w:pPr>
              <w:spacing w:after="0" w:line="240" w:lineRule="auto"/>
              <w:ind w:left="34"/>
              <w:rPr>
                <w:rFonts w:ascii="Arial" w:hAnsi="Arial" w:cs="Arial"/>
                <w:sz w:val="20"/>
                <w:szCs w:val="20"/>
                <w:lang w:val="da-DK"/>
              </w:rPr>
            </w:pPr>
          </w:p>
        </w:tc>
      </w:tr>
      <w:tr w:rsidR="00221313" w:rsidRPr="0038263F" w:rsidTr="005B3D22">
        <w:trPr>
          <w:cantSplit/>
          <w:trHeight w:val="20"/>
          <w:jc w:val="center"/>
        </w:trPr>
        <w:tc>
          <w:tcPr>
            <w:tcW w:w="432" w:type="dxa"/>
            <w:tcBorders>
              <w:top w:val="nil"/>
              <w:bottom w:val="double" w:sz="4" w:space="0" w:color="auto"/>
            </w:tcBorders>
            <w:vAlign w:val="center"/>
          </w:tcPr>
          <w:p w:rsidR="00221313" w:rsidRPr="00FD1C0D" w:rsidRDefault="00221313">
            <w:pPr>
              <w:spacing w:after="0"/>
              <w:ind w:left="-108" w:right="-108"/>
              <w:jc w:val="center"/>
              <w:rPr>
                <w:rFonts w:ascii="Arial" w:hAnsi="Arial" w:cs="Arial"/>
                <w:sz w:val="20"/>
                <w:szCs w:val="20"/>
                <w:lang w:val="fr-CH"/>
              </w:rPr>
              <w:pPrChange w:id="2479" w:author="CARMINATI Christine" w:date="2019-11-21T08:04:00Z">
                <w:pPr>
                  <w:jc w:val="center"/>
                </w:pPr>
              </w:pPrChange>
            </w:pPr>
            <w:ins w:id="2480" w:author="CARMINATI Christine" w:date="2019-11-21T08:19:00Z">
              <w:r w:rsidRPr="00672AD1">
                <w:rPr>
                  <w:rFonts w:ascii="Arial" w:hAnsi="Arial" w:cs="Arial"/>
                  <w:sz w:val="20"/>
                  <w:szCs w:val="20"/>
                </w:rPr>
                <w:t>A</w:t>
              </w:r>
            </w:ins>
          </w:p>
        </w:tc>
        <w:tc>
          <w:tcPr>
            <w:tcW w:w="1134" w:type="dxa"/>
            <w:tcBorders>
              <w:top w:val="nil"/>
              <w:bottom w:val="double" w:sz="4" w:space="0" w:color="auto"/>
            </w:tcBorders>
            <w:shd w:val="clear" w:color="auto" w:fill="auto"/>
            <w:vAlign w:val="center"/>
          </w:tcPr>
          <w:p w:rsidR="00221313" w:rsidRPr="0038263F" w:rsidRDefault="00221313" w:rsidP="00221313">
            <w:pPr>
              <w:spacing w:after="0"/>
              <w:ind w:left="-108" w:right="-108"/>
              <w:jc w:val="center"/>
              <w:rPr>
                <w:rFonts w:ascii="Arial" w:hAnsi="Arial" w:cs="Arial"/>
                <w:sz w:val="20"/>
                <w:szCs w:val="20"/>
              </w:rPr>
            </w:pPr>
            <w:r>
              <w:rPr>
                <w:rFonts w:ascii="Arial" w:hAnsi="Arial" w:cs="Arial"/>
                <w:sz w:val="20"/>
                <w:szCs w:val="20"/>
              </w:rPr>
              <w:t>FR</w:t>
            </w:r>
            <w:r w:rsidRPr="0038263F">
              <w:rPr>
                <w:rFonts w:ascii="Arial" w:hAnsi="Arial" w:cs="Arial"/>
                <w:sz w:val="20"/>
                <w:szCs w:val="20"/>
              </w:rPr>
              <w:t>-14-</w:t>
            </w:r>
            <w:r>
              <w:rPr>
                <w:rFonts w:ascii="Arial" w:hAnsi="Arial" w:cs="Arial"/>
                <w:sz w:val="20"/>
                <w:szCs w:val="20"/>
              </w:rPr>
              <w:t>35</w:t>
            </w:r>
          </w:p>
        </w:tc>
        <w:tc>
          <w:tcPr>
            <w:tcW w:w="771" w:type="dxa"/>
            <w:tcBorders>
              <w:top w:val="nil"/>
              <w:bottom w:val="double" w:sz="4" w:space="0" w:color="auto"/>
            </w:tcBorders>
            <w:shd w:val="clear" w:color="auto" w:fill="auto"/>
            <w:vAlign w:val="center"/>
          </w:tcPr>
          <w:p w:rsidR="00221313" w:rsidRPr="0038263F" w:rsidRDefault="00221313" w:rsidP="00221313">
            <w:pPr>
              <w:spacing w:after="0" w:line="240" w:lineRule="auto"/>
              <w:jc w:val="center"/>
              <w:rPr>
                <w:rFonts w:ascii="Arial" w:hAnsi="Arial" w:cs="Arial"/>
                <w:sz w:val="20"/>
              </w:rPr>
            </w:pPr>
            <w:r>
              <w:rPr>
                <w:rFonts w:ascii="Arial" w:hAnsi="Arial" w:cs="Arial"/>
                <w:sz w:val="20"/>
              </w:rPr>
              <w:t>22-02</w:t>
            </w:r>
          </w:p>
        </w:tc>
        <w:tc>
          <w:tcPr>
            <w:tcW w:w="994" w:type="dxa"/>
            <w:tcBorders>
              <w:top w:val="nil"/>
              <w:bottom w:val="double" w:sz="4" w:space="0" w:color="auto"/>
            </w:tcBorders>
            <w:shd w:val="clear" w:color="auto" w:fill="auto"/>
            <w:vAlign w:val="center"/>
          </w:tcPr>
          <w:p w:rsidR="00221313" w:rsidRPr="0038263F" w:rsidRDefault="00221313" w:rsidP="00221313">
            <w:pPr>
              <w:keepLines/>
              <w:spacing w:after="0"/>
              <w:ind w:left="-108" w:right="-96"/>
              <w:jc w:val="center"/>
              <w:rPr>
                <w:rFonts w:ascii="Arial" w:hAnsi="Arial" w:cs="Arial"/>
                <w:sz w:val="20"/>
                <w:szCs w:val="20"/>
              </w:rPr>
            </w:pPr>
          </w:p>
        </w:tc>
        <w:tc>
          <w:tcPr>
            <w:tcW w:w="567" w:type="dxa"/>
            <w:tcBorders>
              <w:top w:val="nil"/>
              <w:bottom w:val="double" w:sz="4" w:space="0" w:color="auto"/>
            </w:tcBorders>
            <w:shd w:val="clear" w:color="auto" w:fill="auto"/>
            <w:vAlign w:val="center"/>
          </w:tcPr>
          <w:p w:rsidR="00221313" w:rsidRPr="0038263F" w:rsidRDefault="00221313" w:rsidP="00221313">
            <w:pPr>
              <w:spacing w:after="0"/>
              <w:jc w:val="center"/>
              <w:rPr>
                <w:rFonts w:ascii="Arial" w:hAnsi="Arial" w:cs="Arial"/>
                <w:sz w:val="20"/>
                <w:szCs w:val="20"/>
              </w:rPr>
            </w:pPr>
            <w:r w:rsidRPr="0038263F">
              <w:rPr>
                <w:rFonts w:ascii="Arial" w:hAnsi="Arial" w:cs="Arial"/>
                <w:sz w:val="20"/>
                <w:szCs w:val="20"/>
              </w:rPr>
              <w:t>FR</w:t>
            </w:r>
          </w:p>
        </w:tc>
        <w:tc>
          <w:tcPr>
            <w:tcW w:w="1227" w:type="dxa"/>
            <w:tcBorders>
              <w:top w:val="nil"/>
              <w:left w:val="nil"/>
              <w:bottom w:val="double" w:sz="4" w:space="0" w:color="auto"/>
            </w:tcBorders>
            <w:shd w:val="clear" w:color="auto" w:fill="auto"/>
            <w:vAlign w:val="center"/>
          </w:tcPr>
          <w:p w:rsidR="00221313" w:rsidRPr="0038263F" w:rsidRDefault="00221313" w:rsidP="00221313">
            <w:pPr>
              <w:spacing w:after="0"/>
              <w:rPr>
                <w:rFonts w:ascii="Arial" w:hAnsi="Arial" w:cs="Arial"/>
                <w:sz w:val="20"/>
                <w:szCs w:val="20"/>
              </w:rPr>
            </w:pPr>
            <w:r>
              <w:rPr>
                <w:rFonts w:ascii="Arial" w:hAnsi="Arial" w:cs="Arial"/>
                <w:sz w:val="20"/>
                <w:szCs w:val="20"/>
              </w:rPr>
              <w:t>ajouter</w:t>
            </w:r>
          </w:p>
        </w:tc>
        <w:tc>
          <w:tcPr>
            <w:tcW w:w="3168" w:type="dxa"/>
            <w:tcBorders>
              <w:top w:val="nil"/>
              <w:bottom w:val="double" w:sz="4" w:space="0" w:color="auto"/>
            </w:tcBorders>
            <w:shd w:val="clear" w:color="auto" w:fill="auto"/>
            <w:vAlign w:val="center"/>
          </w:tcPr>
          <w:p w:rsidR="00221313" w:rsidRPr="00D021CD" w:rsidRDefault="00221313" w:rsidP="00221313">
            <w:pPr>
              <w:spacing w:after="0"/>
              <w:ind w:right="-92"/>
              <w:rPr>
                <w:rFonts w:ascii="Arial" w:hAnsi="Arial" w:cs="Arial"/>
                <w:sz w:val="20"/>
                <w:szCs w:val="20"/>
                <w:lang w:val="fr-CH"/>
              </w:rPr>
            </w:pPr>
          </w:p>
        </w:tc>
        <w:tc>
          <w:tcPr>
            <w:tcW w:w="3544" w:type="dxa"/>
            <w:tcBorders>
              <w:top w:val="nil"/>
              <w:bottom w:val="double" w:sz="4" w:space="0" w:color="auto"/>
            </w:tcBorders>
            <w:shd w:val="clear" w:color="auto" w:fill="auto"/>
            <w:vAlign w:val="center"/>
          </w:tcPr>
          <w:p w:rsidR="00221313" w:rsidRPr="001106EB" w:rsidRDefault="00221313" w:rsidP="00221313">
            <w:pPr>
              <w:spacing w:after="0"/>
              <w:rPr>
                <w:rFonts w:ascii="Arial" w:hAnsi="Arial" w:cs="Arial"/>
                <w:sz w:val="20"/>
                <w:szCs w:val="20"/>
                <w:lang w:val="fr-CH"/>
              </w:rPr>
            </w:pPr>
            <w:r w:rsidRPr="0071649D">
              <w:rPr>
                <w:rFonts w:ascii="Arial" w:hAnsi="Arial" w:cs="Arial"/>
                <w:sz w:val="20"/>
                <w:szCs w:val="20"/>
                <w:lang w:val="fr-CH"/>
              </w:rPr>
              <w:t>Dagues</w:t>
            </w:r>
          </w:p>
        </w:tc>
        <w:tc>
          <w:tcPr>
            <w:tcW w:w="762" w:type="dxa"/>
            <w:tcBorders>
              <w:top w:val="nil"/>
              <w:bottom w:val="double" w:sz="4" w:space="0" w:color="auto"/>
            </w:tcBorders>
            <w:shd w:val="clear" w:color="auto" w:fill="auto"/>
            <w:vAlign w:val="center"/>
          </w:tcPr>
          <w:p w:rsidR="00221313" w:rsidRPr="003832B2" w:rsidRDefault="00221313" w:rsidP="00221313">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221313" w:rsidRPr="001106EB" w:rsidRDefault="00221313" w:rsidP="00221313">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221313" w:rsidRPr="001106EB" w:rsidRDefault="00221313" w:rsidP="00221313">
            <w:pPr>
              <w:spacing w:after="0" w:line="240" w:lineRule="auto"/>
              <w:ind w:left="-104" w:right="-143"/>
              <w:jc w:val="center"/>
              <w:rPr>
                <w:rFonts w:ascii="Arial" w:hAnsi="Arial" w:cs="Arial"/>
                <w:sz w:val="20"/>
                <w:szCs w:val="20"/>
                <w:lang w:val="fr-CH"/>
              </w:rPr>
            </w:pPr>
          </w:p>
        </w:tc>
        <w:tc>
          <w:tcPr>
            <w:tcW w:w="3418" w:type="dxa"/>
            <w:tcBorders>
              <w:top w:val="nil"/>
              <w:bottom w:val="double" w:sz="4" w:space="0" w:color="auto"/>
            </w:tcBorders>
            <w:vAlign w:val="center"/>
          </w:tcPr>
          <w:p w:rsidR="00221313" w:rsidRPr="001106EB" w:rsidRDefault="00221313" w:rsidP="00221313">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221313" w:rsidRPr="001106EB" w:rsidRDefault="00221313" w:rsidP="00221313">
            <w:pPr>
              <w:spacing w:after="0" w:line="240" w:lineRule="auto"/>
              <w:rPr>
                <w:rFonts w:ascii="Arial" w:hAnsi="Arial" w:cs="Arial"/>
                <w:sz w:val="20"/>
                <w:szCs w:val="20"/>
                <w:lang w:val="fr-CH"/>
              </w:rPr>
            </w:pPr>
          </w:p>
        </w:tc>
      </w:tr>
      <w:tr w:rsidR="00221313" w:rsidRPr="00004B8D" w:rsidTr="00154161">
        <w:trPr>
          <w:cantSplit/>
          <w:trHeight w:val="20"/>
          <w:jc w:val="center"/>
        </w:trPr>
        <w:tc>
          <w:tcPr>
            <w:tcW w:w="432" w:type="dxa"/>
            <w:tcBorders>
              <w:top w:val="double" w:sz="4" w:space="0" w:color="auto"/>
              <w:bottom w:val="nil"/>
            </w:tcBorders>
            <w:shd w:val="clear" w:color="auto" w:fill="F2F2F2" w:themeFill="background1" w:themeFillShade="F2"/>
            <w:vAlign w:val="center"/>
          </w:tcPr>
          <w:p w:rsidR="00221313" w:rsidRPr="00FD1C0D" w:rsidRDefault="00221313">
            <w:pPr>
              <w:spacing w:after="0"/>
              <w:ind w:left="-108" w:right="-108"/>
              <w:jc w:val="center"/>
              <w:rPr>
                <w:rFonts w:ascii="Arial" w:hAnsi="Arial" w:cs="Arial"/>
                <w:sz w:val="20"/>
                <w:szCs w:val="20"/>
                <w:lang w:val="fr-CH"/>
              </w:rPr>
              <w:pPrChange w:id="2481" w:author="CARMINATI Christine" w:date="2019-11-21T08:19:00Z">
                <w:pPr>
                  <w:jc w:val="center"/>
                </w:pPr>
              </w:pPrChange>
            </w:pPr>
            <w:ins w:id="2482" w:author="CARMINATI Christine" w:date="2019-11-21T08:19:00Z">
              <w:r w:rsidRPr="00221313">
                <w:rPr>
                  <w:rFonts w:ascii="Arial" w:hAnsi="Arial" w:cs="Arial"/>
                  <w:sz w:val="20"/>
                  <w:szCs w:val="20"/>
                  <w:lang w:val="fr-CH"/>
                  <w:rPrChange w:id="2483" w:author="CARMINATI Christine" w:date="2019-11-21T08:19:00Z">
                    <w:rPr>
                      <w:rFonts w:ascii="Arial" w:hAnsi="Arial" w:cs="Arial"/>
                      <w:sz w:val="20"/>
                      <w:szCs w:val="20"/>
                    </w:rPr>
                  </w:rPrChange>
                </w:rPr>
                <w:lastRenderedPageBreak/>
                <w:t>A</w:t>
              </w:r>
            </w:ins>
          </w:p>
        </w:tc>
        <w:tc>
          <w:tcPr>
            <w:tcW w:w="1134" w:type="dxa"/>
            <w:tcBorders>
              <w:top w:val="double" w:sz="4" w:space="0" w:color="auto"/>
              <w:bottom w:val="nil"/>
            </w:tcBorders>
            <w:shd w:val="clear" w:color="auto" w:fill="F2F2F2" w:themeFill="background1" w:themeFillShade="F2"/>
            <w:vAlign w:val="center"/>
          </w:tcPr>
          <w:p w:rsidR="00221313" w:rsidRPr="00AF4F00" w:rsidRDefault="00221313" w:rsidP="00221313">
            <w:pPr>
              <w:spacing w:after="0"/>
              <w:ind w:left="-108" w:right="-108"/>
              <w:jc w:val="center"/>
              <w:rPr>
                <w:rFonts w:ascii="Arial" w:hAnsi="Arial" w:cs="Arial"/>
                <w:sz w:val="20"/>
                <w:szCs w:val="20"/>
                <w:lang w:val="fr-CH"/>
              </w:rPr>
            </w:pPr>
            <w:r>
              <w:rPr>
                <w:rFonts w:ascii="Arial" w:hAnsi="Arial" w:cs="Arial"/>
                <w:sz w:val="20"/>
                <w:szCs w:val="20"/>
                <w:lang w:val="fr-CH"/>
              </w:rPr>
              <w:t>NO-14-8</w:t>
            </w:r>
          </w:p>
        </w:tc>
        <w:tc>
          <w:tcPr>
            <w:tcW w:w="771" w:type="dxa"/>
            <w:tcBorders>
              <w:top w:val="double" w:sz="4" w:space="0" w:color="auto"/>
              <w:bottom w:val="nil"/>
            </w:tcBorders>
            <w:shd w:val="clear" w:color="auto" w:fill="F2F2F2" w:themeFill="background1" w:themeFillShade="F2"/>
            <w:vAlign w:val="center"/>
          </w:tcPr>
          <w:p w:rsidR="00221313" w:rsidRPr="00AF4F00" w:rsidRDefault="00221313" w:rsidP="00221313">
            <w:pPr>
              <w:spacing w:after="0" w:line="240" w:lineRule="auto"/>
              <w:jc w:val="center"/>
              <w:rPr>
                <w:rFonts w:ascii="Arial" w:hAnsi="Arial" w:cs="Arial"/>
                <w:sz w:val="20"/>
                <w:lang w:val="fr-CH"/>
              </w:rPr>
            </w:pPr>
            <w:r>
              <w:rPr>
                <w:rFonts w:ascii="Arial" w:hAnsi="Arial" w:cs="Arial"/>
                <w:sz w:val="20"/>
                <w:lang w:val="fr-CH"/>
              </w:rPr>
              <w:t>22-05</w:t>
            </w:r>
          </w:p>
        </w:tc>
        <w:tc>
          <w:tcPr>
            <w:tcW w:w="994" w:type="dxa"/>
            <w:tcBorders>
              <w:top w:val="double" w:sz="4" w:space="0" w:color="auto"/>
              <w:bottom w:val="nil"/>
            </w:tcBorders>
            <w:shd w:val="clear" w:color="auto" w:fill="F2F2F2" w:themeFill="background1" w:themeFillShade="F2"/>
            <w:vAlign w:val="center"/>
          </w:tcPr>
          <w:p w:rsidR="00221313" w:rsidRPr="00CE3E55" w:rsidRDefault="00221313" w:rsidP="00221313">
            <w:pPr>
              <w:keepLines/>
              <w:spacing w:after="0"/>
              <w:ind w:left="-108" w:right="-96"/>
              <w:jc w:val="center"/>
              <w:rPr>
                <w:rFonts w:ascii="Arial" w:hAnsi="Arial" w:cs="Arial"/>
                <w:sz w:val="20"/>
                <w:szCs w:val="20"/>
              </w:rPr>
            </w:pPr>
          </w:p>
        </w:tc>
        <w:tc>
          <w:tcPr>
            <w:tcW w:w="567" w:type="dxa"/>
            <w:tcBorders>
              <w:top w:val="double" w:sz="4" w:space="0" w:color="auto"/>
              <w:bottom w:val="nil"/>
            </w:tcBorders>
            <w:shd w:val="clear" w:color="auto" w:fill="F2F2F2" w:themeFill="background1" w:themeFillShade="F2"/>
            <w:vAlign w:val="center"/>
          </w:tcPr>
          <w:p w:rsidR="00221313" w:rsidRPr="00CE3E55" w:rsidRDefault="00221313" w:rsidP="00221313">
            <w:pPr>
              <w:spacing w:after="0"/>
              <w:jc w:val="center"/>
              <w:rPr>
                <w:rFonts w:ascii="Arial" w:hAnsi="Arial" w:cs="Arial"/>
                <w:sz w:val="20"/>
                <w:szCs w:val="20"/>
                <w:lang w:val="fr-CH"/>
              </w:rPr>
            </w:pPr>
            <w:r w:rsidRPr="00CE3E55">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221313" w:rsidRPr="00CE3E55" w:rsidRDefault="00221313" w:rsidP="00221313">
            <w:pPr>
              <w:spacing w:after="0"/>
              <w:rPr>
                <w:rFonts w:ascii="Arial" w:hAnsi="Arial" w:cs="Arial"/>
                <w:sz w:val="20"/>
                <w:szCs w:val="20"/>
                <w:lang w:val="fr-CH"/>
              </w:rPr>
            </w:pPr>
            <w:r>
              <w:rPr>
                <w:rFonts w:ascii="Arial" w:hAnsi="Arial" w:cs="Arial"/>
                <w:sz w:val="20"/>
                <w:szCs w:val="20"/>
                <w:lang w:val="fr-CH"/>
              </w:rPr>
              <w:t>Add</w:t>
            </w:r>
          </w:p>
        </w:tc>
        <w:tc>
          <w:tcPr>
            <w:tcW w:w="3168" w:type="dxa"/>
            <w:tcBorders>
              <w:top w:val="double" w:sz="4" w:space="0" w:color="auto"/>
              <w:bottom w:val="nil"/>
            </w:tcBorders>
            <w:shd w:val="clear" w:color="auto" w:fill="F2F2F2" w:themeFill="background1" w:themeFillShade="F2"/>
            <w:vAlign w:val="center"/>
          </w:tcPr>
          <w:p w:rsidR="00221313" w:rsidRPr="00CE3E55" w:rsidRDefault="00221313" w:rsidP="00221313">
            <w:pPr>
              <w:spacing w:after="0"/>
              <w:rPr>
                <w:rFonts w:ascii="Arial" w:hAnsi="Arial" w:cs="Arial"/>
                <w:sz w:val="20"/>
                <w:szCs w:val="20"/>
              </w:rPr>
            </w:pPr>
          </w:p>
        </w:tc>
        <w:tc>
          <w:tcPr>
            <w:tcW w:w="3544" w:type="dxa"/>
            <w:tcBorders>
              <w:top w:val="double" w:sz="4" w:space="0" w:color="auto"/>
              <w:bottom w:val="nil"/>
            </w:tcBorders>
            <w:shd w:val="clear" w:color="auto" w:fill="F2F2F2" w:themeFill="background1" w:themeFillShade="F2"/>
            <w:vAlign w:val="center"/>
          </w:tcPr>
          <w:p w:rsidR="00221313" w:rsidRPr="00AE43F5" w:rsidRDefault="00221313" w:rsidP="00221313">
            <w:pPr>
              <w:spacing w:after="0"/>
              <w:rPr>
                <w:rFonts w:ascii="Arial" w:hAnsi="Arial" w:cs="Arial"/>
                <w:sz w:val="20"/>
                <w:szCs w:val="20"/>
              </w:rPr>
            </w:pPr>
            <w:r w:rsidRPr="00252BE1">
              <w:rPr>
                <w:rFonts w:ascii="Arial" w:hAnsi="Arial" w:cs="Arial"/>
                <w:sz w:val="20"/>
                <w:szCs w:val="20"/>
              </w:rPr>
              <w:t>Fishing net clearers</w:t>
            </w:r>
          </w:p>
        </w:tc>
        <w:tc>
          <w:tcPr>
            <w:tcW w:w="762" w:type="dxa"/>
            <w:tcBorders>
              <w:top w:val="double" w:sz="4" w:space="0" w:color="auto"/>
              <w:bottom w:val="nil"/>
            </w:tcBorders>
            <w:shd w:val="clear" w:color="auto" w:fill="F2F2F2" w:themeFill="background1" w:themeFillShade="F2"/>
            <w:vAlign w:val="center"/>
          </w:tcPr>
          <w:p w:rsidR="00221313" w:rsidRPr="00E8159A" w:rsidRDefault="00221313" w:rsidP="00221313">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221313" w:rsidRPr="009E2CD0" w:rsidRDefault="00221313" w:rsidP="00221313">
            <w:pPr>
              <w:pStyle w:val="NoSpacing"/>
              <w:rPr>
                <w:rFonts w:ascii="Arial" w:hAnsi="Arial" w:cs="Arial"/>
                <w:noProof/>
                <w:sz w:val="20"/>
                <w:szCs w:val="20"/>
              </w:rPr>
            </w:pPr>
            <w:r>
              <w:rPr>
                <w:rFonts w:ascii="Arial" w:hAnsi="Arial" w:cs="Arial"/>
                <w:noProof/>
                <w:sz w:val="20"/>
                <w:szCs w:val="20"/>
              </w:rPr>
              <w:drawing>
                <wp:inline distT="0" distB="0" distL="0" distR="0" wp14:anchorId="781140C4" wp14:editId="48EE8BD9">
                  <wp:extent cx="1117466" cy="661182"/>
                  <wp:effectExtent l="0" t="0" r="6985" b="5715"/>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1124391" cy="665279"/>
                          </a:xfrm>
                          <a:prstGeom prst="rect">
                            <a:avLst/>
                          </a:prstGeom>
                          <a:noFill/>
                        </pic:spPr>
                      </pic:pic>
                    </a:graphicData>
                  </a:graphic>
                </wp:inline>
              </w:drawing>
            </w:r>
            <w:r>
              <w:rPr>
                <w:rFonts w:ascii="Arial" w:hAnsi="Arial" w:cs="Arial"/>
                <w:noProof/>
                <w:sz w:val="20"/>
                <w:szCs w:val="20"/>
              </w:rPr>
              <w:br/>
            </w:r>
            <w:r w:rsidRPr="00F372A9">
              <w:rPr>
                <w:rFonts w:ascii="Arial" w:hAnsi="Arial" w:cs="Arial"/>
                <w:noProof/>
                <w:sz w:val="20"/>
                <w:szCs w:val="20"/>
              </w:rPr>
              <w:t>The fishnet clearer is used for clearing fishnets on board fishing vessels. Its separates the float line and the foot line as it pulls the fish net to the stacking cages.</w:t>
            </w:r>
          </w:p>
        </w:tc>
        <w:tc>
          <w:tcPr>
            <w:tcW w:w="634" w:type="dxa"/>
            <w:tcBorders>
              <w:top w:val="double" w:sz="4" w:space="0" w:color="auto"/>
              <w:bottom w:val="nil"/>
            </w:tcBorders>
            <w:shd w:val="clear" w:color="auto" w:fill="F2F2F2" w:themeFill="background1" w:themeFillShade="F2"/>
            <w:vAlign w:val="center"/>
          </w:tcPr>
          <w:p w:rsidR="00221313" w:rsidRPr="00004B8D" w:rsidRDefault="00221313" w:rsidP="00221313">
            <w:pPr>
              <w:spacing w:after="0" w:line="240" w:lineRule="auto"/>
              <w:ind w:left="-104" w:right="-143"/>
              <w:jc w:val="center"/>
              <w:rPr>
                <w:rFonts w:ascii="Arial" w:hAnsi="Arial" w:cs="Arial"/>
                <w:sz w:val="20"/>
                <w:szCs w:val="20"/>
                <w:lang w:val="da-DK"/>
              </w:rPr>
            </w:pPr>
          </w:p>
        </w:tc>
        <w:tc>
          <w:tcPr>
            <w:tcW w:w="3418" w:type="dxa"/>
            <w:tcBorders>
              <w:top w:val="double" w:sz="4" w:space="0" w:color="auto"/>
              <w:bottom w:val="nil"/>
            </w:tcBorders>
            <w:shd w:val="clear" w:color="auto" w:fill="F2F2F2" w:themeFill="background1" w:themeFillShade="F2"/>
            <w:vAlign w:val="center"/>
          </w:tcPr>
          <w:p w:rsidR="00221313" w:rsidRPr="00004B8D" w:rsidRDefault="00221313" w:rsidP="00221313">
            <w:pPr>
              <w:spacing w:after="0" w:line="240" w:lineRule="auto"/>
              <w:rPr>
                <w:rFonts w:ascii="Arial" w:hAnsi="Arial" w:cs="Arial"/>
                <w:sz w:val="20"/>
                <w:szCs w:val="20"/>
                <w:lang w:val="da-DK"/>
              </w:rPr>
            </w:pPr>
            <w:r w:rsidRPr="00F877F5">
              <w:rPr>
                <w:rFonts w:ascii="Arial" w:hAnsi="Arial" w:cs="Arial"/>
                <w:sz w:val="20"/>
                <w:szCs w:val="20"/>
                <w:lang w:val="da-DK"/>
              </w:rPr>
              <w:t>IB: We suggest “Fishing net clearers” (see 103579 Fishing nets / Filets de pêche in 22-05).</w:t>
            </w:r>
          </w:p>
        </w:tc>
        <w:tc>
          <w:tcPr>
            <w:tcW w:w="3507" w:type="dxa"/>
            <w:tcBorders>
              <w:top w:val="double" w:sz="4" w:space="0" w:color="auto"/>
              <w:bottom w:val="nil"/>
            </w:tcBorders>
            <w:shd w:val="clear" w:color="auto" w:fill="F2F2F2" w:themeFill="background1" w:themeFillShade="F2"/>
            <w:vAlign w:val="center"/>
          </w:tcPr>
          <w:p w:rsidR="00221313" w:rsidRDefault="00221313" w:rsidP="00221313">
            <w:pPr>
              <w:spacing w:after="0" w:line="240" w:lineRule="auto"/>
              <w:ind w:left="34"/>
              <w:rPr>
                <w:rFonts w:ascii="Arial" w:hAnsi="Arial" w:cs="Arial"/>
                <w:sz w:val="20"/>
                <w:szCs w:val="20"/>
                <w:lang w:val="da-DK"/>
              </w:rPr>
            </w:pPr>
            <w:r w:rsidRPr="00252BE1">
              <w:rPr>
                <w:rFonts w:ascii="Arial" w:hAnsi="Arial" w:cs="Arial"/>
                <w:sz w:val="20"/>
                <w:szCs w:val="20"/>
                <w:lang w:val="da-DK"/>
              </w:rPr>
              <w:t>We would like to modify our proposal to: “Fishing net clearers”</w:t>
            </w:r>
          </w:p>
          <w:p w:rsidR="00221313" w:rsidRPr="00004B8D" w:rsidRDefault="00221313" w:rsidP="00221313">
            <w:pPr>
              <w:spacing w:after="0" w:line="240" w:lineRule="auto"/>
              <w:ind w:left="34"/>
              <w:rPr>
                <w:rFonts w:ascii="Arial" w:hAnsi="Arial" w:cs="Arial"/>
                <w:sz w:val="20"/>
                <w:szCs w:val="20"/>
                <w:lang w:val="da-DK"/>
              </w:rPr>
            </w:pPr>
            <w:r>
              <w:rPr>
                <w:rFonts w:ascii="Arial" w:hAnsi="Arial" w:cs="Arial"/>
                <w:sz w:val="20"/>
                <w:szCs w:val="20"/>
                <w:lang w:val="da-DK"/>
              </w:rPr>
              <w:t>(instead of ”</w:t>
            </w:r>
            <w:r w:rsidRPr="00252BE1">
              <w:rPr>
                <w:rFonts w:ascii="Arial" w:hAnsi="Arial" w:cs="Arial"/>
                <w:sz w:val="20"/>
                <w:szCs w:val="20"/>
                <w:lang w:val="da-DK"/>
              </w:rPr>
              <w:t>Fishnet clearers</w:t>
            </w:r>
            <w:r>
              <w:rPr>
                <w:rFonts w:ascii="Arial" w:hAnsi="Arial" w:cs="Arial"/>
                <w:sz w:val="20"/>
                <w:szCs w:val="20"/>
                <w:lang w:val="da-DK"/>
              </w:rPr>
              <w:t>”)</w:t>
            </w:r>
          </w:p>
        </w:tc>
      </w:tr>
      <w:tr w:rsidR="00221313" w:rsidRPr="00E0081E" w:rsidTr="00154161">
        <w:trPr>
          <w:cantSplit/>
          <w:trHeight w:val="20"/>
          <w:jc w:val="center"/>
        </w:trPr>
        <w:tc>
          <w:tcPr>
            <w:tcW w:w="432" w:type="dxa"/>
            <w:tcBorders>
              <w:top w:val="nil"/>
              <w:bottom w:val="nil"/>
            </w:tcBorders>
            <w:vAlign w:val="center"/>
          </w:tcPr>
          <w:p w:rsidR="00221313" w:rsidRPr="00FD1C0D" w:rsidRDefault="00221313">
            <w:pPr>
              <w:spacing w:after="0"/>
              <w:ind w:left="-108" w:right="-108"/>
              <w:jc w:val="center"/>
              <w:rPr>
                <w:rFonts w:ascii="Arial" w:hAnsi="Arial" w:cs="Arial"/>
                <w:sz w:val="20"/>
                <w:szCs w:val="20"/>
                <w:lang w:val="fr-CH"/>
              </w:rPr>
              <w:pPrChange w:id="2484" w:author="CARMINATI Christine" w:date="2019-11-21T08:19:00Z">
                <w:pPr>
                  <w:jc w:val="center"/>
                </w:pPr>
              </w:pPrChange>
            </w:pPr>
            <w:ins w:id="2485" w:author="CARMINATI Christine" w:date="2019-11-21T08:19:00Z">
              <w:r w:rsidRPr="00221313">
                <w:rPr>
                  <w:rFonts w:ascii="Arial" w:hAnsi="Arial" w:cs="Arial"/>
                  <w:sz w:val="20"/>
                  <w:szCs w:val="20"/>
                  <w:lang w:val="fr-CH"/>
                  <w:rPrChange w:id="2486" w:author="CARMINATI Christine" w:date="2019-11-21T08:19:00Z">
                    <w:rPr>
                      <w:rFonts w:ascii="Arial" w:hAnsi="Arial" w:cs="Arial"/>
                      <w:sz w:val="20"/>
                      <w:szCs w:val="20"/>
                    </w:rPr>
                  </w:rPrChange>
                </w:rPr>
                <w:t>A</w:t>
              </w:r>
            </w:ins>
          </w:p>
        </w:tc>
        <w:tc>
          <w:tcPr>
            <w:tcW w:w="1134" w:type="dxa"/>
            <w:tcBorders>
              <w:top w:val="nil"/>
              <w:bottom w:val="nil"/>
            </w:tcBorders>
            <w:shd w:val="clear" w:color="auto" w:fill="auto"/>
            <w:vAlign w:val="center"/>
          </w:tcPr>
          <w:p w:rsidR="00221313" w:rsidRPr="0038263F" w:rsidRDefault="00221313" w:rsidP="00221313">
            <w:pPr>
              <w:spacing w:after="0"/>
              <w:ind w:left="-108" w:right="-108"/>
              <w:jc w:val="center"/>
              <w:rPr>
                <w:rFonts w:ascii="Arial" w:hAnsi="Arial" w:cs="Arial"/>
                <w:sz w:val="20"/>
                <w:szCs w:val="20"/>
              </w:rPr>
            </w:pPr>
            <w:r>
              <w:rPr>
                <w:rFonts w:ascii="Arial" w:hAnsi="Arial" w:cs="Arial"/>
                <w:sz w:val="20"/>
                <w:szCs w:val="20"/>
              </w:rPr>
              <w:t>NO</w:t>
            </w:r>
            <w:r w:rsidRPr="0038263F">
              <w:rPr>
                <w:rFonts w:ascii="Arial" w:hAnsi="Arial" w:cs="Arial"/>
                <w:sz w:val="20"/>
                <w:szCs w:val="20"/>
              </w:rPr>
              <w:t>-14-</w:t>
            </w:r>
            <w:r>
              <w:rPr>
                <w:rFonts w:ascii="Arial" w:hAnsi="Arial" w:cs="Arial"/>
                <w:sz w:val="20"/>
                <w:szCs w:val="20"/>
              </w:rPr>
              <w:t>8</w:t>
            </w:r>
          </w:p>
        </w:tc>
        <w:tc>
          <w:tcPr>
            <w:tcW w:w="771" w:type="dxa"/>
            <w:tcBorders>
              <w:top w:val="nil"/>
              <w:bottom w:val="nil"/>
            </w:tcBorders>
            <w:shd w:val="clear" w:color="auto" w:fill="auto"/>
            <w:vAlign w:val="center"/>
          </w:tcPr>
          <w:p w:rsidR="00221313" w:rsidRPr="0038263F" w:rsidRDefault="00221313" w:rsidP="00221313">
            <w:pPr>
              <w:spacing w:after="0" w:line="240" w:lineRule="auto"/>
              <w:jc w:val="center"/>
              <w:rPr>
                <w:rFonts w:ascii="Arial" w:hAnsi="Arial" w:cs="Arial"/>
                <w:sz w:val="20"/>
              </w:rPr>
            </w:pPr>
            <w:r>
              <w:rPr>
                <w:rFonts w:ascii="Arial" w:hAnsi="Arial" w:cs="Arial"/>
                <w:sz w:val="20"/>
              </w:rPr>
              <w:t>22-05</w:t>
            </w:r>
          </w:p>
        </w:tc>
        <w:tc>
          <w:tcPr>
            <w:tcW w:w="994" w:type="dxa"/>
            <w:tcBorders>
              <w:top w:val="nil"/>
              <w:bottom w:val="nil"/>
            </w:tcBorders>
            <w:shd w:val="clear" w:color="auto" w:fill="auto"/>
            <w:vAlign w:val="center"/>
          </w:tcPr>
          <w:p w:rsidR="00221313" w:rsidRPr="0038263F" w:rsidRDefault="00221313" w:rsidP="00221313">
            <w:pPr>
              <w:keepLines/>
              <w:spacing w:after="0"/>
              <w:ind w:left="-108" w:right="-96"/>
              <w:jc w:val="center"/>
              <w:rPr>
                <w:rFonts w:ascii="Arial" w:hAnsi="Arial" w:cs="Arial"/>
                <w:sz w:val="20"/>
                <w:szCs w:val="20"/>
              </w:rPr>
            </w:pPr>
          </w:p>
        </w:tc>
        <w:tc>
          <w:tcPr>
            <w:tcW w:w="567" w:type="dxa"/>
            <w:tcBorders>
              <w:top w:val="nil"/>
              <w:bottom w:val="nil"/>
            </w:tcBorders>
            <w:shd w:val="clear" w:color="auto" w:fill="auto"/>
            <w:vAlign w:val="center"/>
          </w:tcPr>
          <w:p w:rsidR="00221313" w:rsidRPr="0038263F" w:rsidRDefault="00221313" w:rsidP="00221313">
            <w:pPr>
              <w:spacing w:after="0"/>
              <w:jc w:val="center"/>
              <w:rPr>
                <w:rFonts w:ascii="Arial" w:hAnsi="Arial" w:cs="Arial"/>
                <w:sz w:val="20"/>
                <w:szCs w:val="20"/>
              </w:rPr>
            </w:pPr>
            <w:r w:rsidRPr="0038263F">
              <w:rPr>
                <w:rFonts w:ascii="Arial" w:hAnsi="Arial" w:cs="Arial"/>
                <w:sz w:val="20"/>
                <w:szCs w:val="20"/>
              </w:rPr>
              <w:t>FR</w:t>
            </w:r>
          </w:p>
        </w:tc>
        <w:tc>
          <w:tcPr>
            <w:tcW w:w="1227" w:type="dxa"/>
            <w:tcBorders>
              <w:top w:val="nil"/>
              <w:left w:val="nil"/>
              <w:bottom w:val="nil"/>
            </w:tcBorders>
            <w:shd w:val="clear" w:color="auto" w:fill="auto"/>
            <w:vAlign w:val="center"/>
          </w:tcPr>
          <w:p w:rsidR="00221313" w:rsidRPr="0038263F" w:rsidRDefault="00221313" w:rsidP="00221313">
            <w:pPr>
              <w:spacing w:after="0"/>
              <w:rPr>
                <w:rFonts w:ascii="Arial" w:hAnsi="Arial" w:cs="Arial"/>
                <w:sz w:val="20"/>
                <w:szCs w:val="20"/>
              </w:rPr>
            </w:pPr>
            <w:r w:rsidRPr="0038263F">
              <w:rPr>
                <w:rFonts w:ascii="Arial" w:hAnsi="Arial" w:cs="Arial"/>
                <w:sz w:val="20"/>
                <w:szCs w:val="20"/>
              </w:rPr>
              <w:t>ajouter</w:t>
            </w:r>
          </w:p>
        </w:tc>
        <w:tc>
          <w:tcPr>
            <w:tcW w:w="3168" w:type="dxa"/>
            <w:tcBorders>
              <w:top w:val="nil"/>
              <w:bottom w:val="nil"/>
            </w:tcBorders>
            <w:shd w:val="clear" w:color="auto" w:fill="auto"/>
            <w:vAlign w:val="center"/>
          </w:tcPr>
          <w:p w:rsidR="00221313" w:rsidRPr="0038263F" w:rsidRDefault="00221313" w:rsidP="00221313">
            <w:pPr>
              <w:spacing w:after="0"/>
              <w:ind w:right="-92"/>
              <w:rPr>
                <w:rFonts w:ascii="Arial" w:hAnsi="Arial" w:cs="Arial"/>
                <w:sz w:val="20"/>
                <w:szCs w:val="20"/>
              </w:rPr>
            </w:pPr>
          </w:p>
        </w:tc>
        <w:tc>
          <w:tcPr>
            <w:tcW w:w="3544" w:type="dxa"/>
            <w:tcBorders>
              <w:top w:val="nil"/>
              <w:bottom w:val="nil"/>
            </w:tcBorders>
            <w:shd w:val="clear" w:color="auto" w:fill="auto"/>
            <w:vAlign w:val="center"/>
          </w:tcPr>
          <w:p w:rsidR="00221313" w:rsidRPr="001106EB" w:rsidRDefault="00221313">
            <w:pPr>
              <w:spacing w:after="0"/>
              <w:rPr>
                <w:rFonts w:ascii="Arial" w:hAnsi="Arial" w:cs="Arial"/>
                <w:sz w:val="20"/>
                <w:szCs w:val="20"/>
                <w:lang w:val="fr-CH"/>
              </w:rPr>
            </w:pPr>
            <w:del w:id="2487" w:author="CARMINATI Christine" w:date="2019-11-26T08:23:00Z">
              <w:r w:rsidDel="00E0081E">
                <w:rPr>
                  <w:rFonts w:ascii="Arial" w:hAnsi="Arial" w:cs="Arial"/>
                  <w:sz w:val="20"/>
                  <w:szCs w:val="20"/>
                  <w:lang w:val="fr-CH"/>
                </w:rPr>
                <w:delText>Range-filets de pêche</w:delText>
              </w:r>
            </w:del>
            <w:ins w:id="2488" w:author="CARMINATI Christine" w:date="2019-11-26T08:22:00Z">
              <w:r w:rsidR="00E0081E">
                <w:rPr>
                  <w:rFonts w:ascii="Arial" w:hAnsi="Arial" w:cs="Arial"/>
                  <w:sz w:val="20"/>
                  <w:szCs w:val="20"/>
                  <w:lang w:val="fr-CH"/>
                </w:rPr>
                <w:t>Paumailleurs</w:t>
              </w:r>
            </w:ins>
          </w:p>
        </w:tc>
        <w:tc>
          <w:tcPr>
            <w:tcW w:w="762" w:type="dxa"/>
            <w:tcBorders>
              <w:top w:val="nil"/>
              <w:bottom w:val="nil"/>
            </w:tcBorders>
            <w:shd w:val="clear" w:color="auto" w:fill="auto"/>
            <w:vAlign w:val="center"/>
          </w:tcPr>
          <w:p w:rsidR="00221313" w:rsidRPr="001106EB" w:rsidRDefault="00221313" w:rsidP="00221313">
            <w:pPr>
              <w:spacing w:after="0" w:line="240" w:lineRule="auto"/>
              <w:ind w:left="-66"/>
              <w:jc w:val="center"/>
              <w:rPr>
                <w:rFonts w:ascii="Arial" w:hAnsi="Arial" w:cs="Arial"/>
                <w:sz w:val="20"/>
                <w:lang w:val="fr-CH"/>
              </w:rPr>
            </w:pPr>
          </w:p>
        </w:tc>
        <w:tc>
          <w:tcPr>
            <w:tcW w:w="2610" w:type="dxa"/>
            <w:tcBorders>
              <w:top w:val="nil"/>
              <w:bottom w:val="nil"/>
            </w:tcBorders>
            <w:shd w:val="clear" w:color="auto" w:fill="auto"/>
            <w:vAlign w:val="center"/>
          </w:tcPr>
          <w:p w:rsidR="00221313" w:rsidRPr="001106EB" w:rsidRDefault="00221313" w:rsidP="00221313">
            <w:pPr>
              <w:spacing w:after="0" w:line="240" w:lineRule="auto"/>
              <w:rPr>
                <w:rFonts w:ascii="Arial" w:hAnsi="Arial" w:cs="Arial"/>
                <w:sz w:val="20"/>
                <w:szCs w:val="20"/>
                <w:lang w:val="fr-CH"/>
              </w:rPr>
            </w:pPr>
          </w:p>
        </w:tc>
        <w:tc>
          <w:tcPr>
            <w:tcW w:w="634" w:type="dxa"/>
            <w:tcBorders>
              <w:top w:val="nil"/>
              <w:bottom w:val="nil"/>
            </w:tcBorders>
            <w:shd w:val="clear" w:color="auto" w:fill="auto"/>
            <w:vAlign w:val="center"/>
          </w:tcPr>
          <w:p w:rsidR="00221313" w:rsidRPr="001106EB" w:rsidRDefault="00221313" w:rsidP="00221313">
            <w:pPr>
              <w:spacing w:after="0" w:line="240" w:lineRule="auto"/>
              <w:ind w:left="-104" w:right="-143"/>
              <w:jc w:val="center"/>
              <w:rPr>
                <w:rFonts w:ascii="Arial" w:hAnsi="Arial" w:cs="Arial"/>
                <w:sz w:val="20"/>
                <w:szCs w:val="20"/>
                <w:lang w:val="fr-CH"/>
              </w:rPr>
            </w:pPr>
          </w:p>
        </w:tc>
        <w:tc>
          <w:tcPr>
            <w:tcW w:w="3418" w:type="dxa"/>
            <w:tcBorders>
              <w:top w:val="nil"/>
              <w:bottom w:val="nil"/>
            </w:tcBorders>
            <w:vAlign w:val="center"/>
          </w:tcPr>
          <w:p w:rsidR="00221313" w:rsidRPr="001106EB" w:rsidRDefault="00221313" w:rsidP="00221313">
            <w:pPr>
              <w:spacing w:after="0" w:line="240" w:lineRule="auto"/>
              <w:rPr>
                <w:rFonts w:ascii="Arial" w:hAnsi="Arial" w:cs="Arial"/>
                <w:sz w:val="20"/>
                <w:szCs w:val="20"/>
                <w:lang w:val="fr-CH"/>
              </w:rPr>
            </w:pPr>
          </w:p>
        </w:tc>
        <w:tc>
          <w:tcPr>
            <w:tcW w:w="3507" w:type="dxa"/>
            <w:tcBorders>
              <w:top w:val="nil"/>
              <w:bottom w:val="nil"/>
            </w:tcBorders>
            <w:vAlign w:val="center"/>
          </w:tcPr>
          <w:p w:rsidR="00221313" w:rsidRPr="001106EB" w:rsidRDefault="00221313" w:rsidP="00221313">
            <w:pPr>
              <w:spacing w:after="0" w:line="240" w:lineRule="auto"/>
              <w:rPr>
                <w:rFonts w:ascii="Arial" w:hAnsi="Arial" w:cs="Arial"/>
                <w:sz w:val="20"/>
                <w:szCs w:val="20"/>
                <w:lang w:val="fr-CH"/>
              </w:rPr>
            </w:pPr>
          </w:p>
        </w:tc>
      </w:tr>
      <w:tr w:rsidR="00154161" w:rsidRPr="001106EB" w:rsidTr="00154161">
        <w:trPr>
          <w:cantSplit/>
          <w:trHeight w:val="20"/>
          <w:jc w:val="center"/>
        </w:trPr>
        <w:tc>
          <w:tcPr>
            <w:tcW w:w="432" w:type="dxa"/>
            <w:tcBorders>
              <w:top w:val="nil"/>
              <w:bottom w:val="double" w:sz="4" w:space="0" w:color="auto"/>
            </w:tcBorders>
            <w:vAlign w:val="center"/>
          </w:tcPr>
          <w:p w:rsidR="00154161" w:rsidRPr="00221313" w:rsidRDefault="00154161" w:rsidP="00154161">
            <w:pPr>
              <w:spacing w:after="0"/>
              <w:ind w:left="-108" w:right="-108"/>
              <w:jc w:val="center"/>
              <w:rPr>
                <w:rFonts w:ascii="Arial" w:hAnsi="Arial" w:cs="Arial"/>
                <w:sz w:val="20"/>
                <w:szCs w:val="20"/>
                <w:lang w:val="fr-CH"/>
              </w:rPr>
            </w:pPr>
            <w:ins w:id="2489" w:author="CARMINATI Christine" w:date="2019-11-21T09:04:00Z">
              <w:r w:rsidRPr="00274D0D">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154161" w:rsidRDefault="00154161" w:rsidP="00154161">
            <w:pPr>
              <w:spacing w:after="0"/>
              <w:ind w:left="-108" w:right="-108"/>
              <w:jc w:val="center"/>
              <w:rPr>
                <w:rFonts w:ascii="Arial" w:hAnsi="Arial" w:cs="Arial"/>
                <w:sz w:val="20"/>
                <w:szCs w:val="20"/>
              </w:rPr>
            </w:pPr>
            <w:ins w:id="2490" w:author="CARMINATI Christine" w:date="2019-11-21T09:04:00Z">
              <w:r>
                <w:rPr>
                  <w:rFonts w:ascii="Arial" w:hAnsi="Arial" w:cs="Arial"/>
                  <w:sz w:val="20"/>
                  <w:szCs w:val="20"/>
                </w:rPr>
                <w:t>NO</w:t>
              </w:r>
              <w:r w:rsidRPr="0038263F">
                <w:rPr>
                  <w:rFonts w:ascii="Arial" w:hAnsi="Arial" w:cs="Arial"/>
                  <w:sz w:val="20"/>
                  <w:szCs w:val="20"/>
                </w:rPr>
                <w:t>-14-</w:t>
              </w:r>
              <w:r>
                <w:rPr>
                  <w:rFonts w:ascii="Arial" w:hAnsi="Arial" w:cs="Arial"/>
                  <w:sz w:val="20"/>
                  <w:szCs w:val="20"/>
                </w:rPr>
                <w:t>8</w:t>
              </w:r>
            </w:ins>
          </w:p>
        </w:tc>
        <w:tc>
          <w:tcPr>
            <w:tcW w:w="771" w:type="dxa"/>
            <w:tcBorders>
              <w:top w:val="nil"/>
              <w:bottom w:val="double" w:sz="4" w:space="0" w:color="auto"/>
            </w:tcBorders>
            <w:shd w:val="clear" w:color="auto" w:fill="auto"/>
            <w:vAlign w:val="center"/>
          </w:tcPr>
          <w:p w:rsidR="00154161" w:rsidRDefault="00154161" w:rsidP="00154161">
            <w:pPr>
              <w:spacing w:after="0" w:line="240" w:lineRule="auto"/>
              <w:jc w:val="center"/>
              <w:rPr>
                <w:rFonts w:ascii="Arial" w:hAnsi="Arial" w:cs="Arial"/>
                <w:sz w:val="20"/>
              </w:rPr>
            </w:pPr>
            <w:ins w:id="2491" w:author="CARMINATI Christine" w:date="2019-11-21T09:04:00Z">
              <w:r>
                <w:rPr>
                  <w:rFonts w:ascii="Arial" w:hAnsi="Arial" w:cs="Arial"/>
                  <w:sz w:val="20"/>
                </w:rPr>
                <w:t>22-05</w:t>
              </w:r>
            </w:ins>
          </w:p>
        </w:tc>
        <w:tc>
          <w:tcPr>
            <w:tcW w:w="994" w:type="dxa"/>
            <w:tcBorders>
              <w:top w:val="nil"/>
              <w:bottom w:val="double" w:sz="4" w:space="0" w:color="auto"/>
            </w:tcBorders>
            <w:shd w:val="clear" w:color="auto" w:fill="auto"/>
            <w:vAlign w:val="center"/>
          </w:tcPr>
          <w:p w:rsidR="00154161" w:rsidRPr="0038263F" w:rsidRDefault="00154161" w:rsidP="00154161">
            <w:pPr>
              <w:keepLines/>
              <w:spacing w:after="0"/>
              <w:ind w:left="-108" w:right="-96"/>
              <w:jc w:val="center"/>
              <w:rPr>
                <w:rFonts w:ascii="Arial" w:hAnsi="Arial" w:cs="Arial"/>
                <w:sz w:val="20"/>
                <w:szCs w:val="20"/>
              </w:rPr>
            </w:pPr>
          </w:p>
        </w:tc>
        <w:tc>
          <w:tcPr>
            <w:tcW w:w="567" w:type="dxa"/>
            <w:tcBorders>
              <w:top w:val="nil"/>
              <w:bottom w:val="double" w:sz="4" w:space="0" w:color="auto"/>
            </w:tcBorders>
            <w:shd w:val="clear" w:color="auto" w:fill="auto"/>
            <w:vAlign w:val="center"/>
          </w:tcPr>
          <w:p w:rsidR="00154161" w:rsidRPr="0038263F" w:rsidRDefault="00154161" w:rsidP="00154161">
            <w:pPr>
              <w:spacing w:after="0"/>
              <w:jc w:val="center"/>
              <w:rPr>
                <w:rFonts w:ascii="Arial" w:hAnsi="Arial" w:cs="Arial"/>
                <w:sz w:val="20"/>
                <w:szCs w:val="20"/>
              </w:rPr>
            </w:pPr>
            <w:ins w:id="2492" w:author="CARMINATI Christine" w:date="2019-11-21T09:04:00Z">
              <w:r w:rsidRPr="0038263F">
                <w:rPr>
                  <w:rFonts w:ascii="Arial" w:hAnsi="Arial" w:cs="Arial"/>
                  <w:sz w:val="20"/>
                  <w:szCs w:val="20"/>
                </w:rPr>
                <w:t>FR</w:t>
              </w:r>
            </w:ins>
          </w:p>
        </w:tc>
        <w:tc>
          <w:tcPr>
            <w:tcW w:w="1227" w:type="dxa"/>
            <w:tcBorders>
              <w:top w:val="nil"/>
              <w:left w:val="nil"/>
              <w:bottom w:val="double" w:sz="4" w:space="0" w:color="auto"/>
            </w:tcBorders>
            <w:shd w:val="clear" w:color="auto" w:fill="auto"/>
            <w:vAlign w:val="center"/>
          </w:tcPr>
          <w:p w:rsidR="00154161" w:rsidRPr="0038263F" w:rsidRDefault="00154161" w:rsidP="00154161">
            <w:pPr>
              <w:spacing w:after="0"/>
              <w:rPr>
                <w:rFonts w:ascii="Arial" w:hAnsi="Arial" w:cs="Arial"/>
                <w:sz w:val="20"/>
                <w:szCs w:val="20"/>
              </w:rPr>
            </w:pPr>
            <w:ins w:id="2493" w:author="CARMINATI Christine" w:date="2019-11-21T09:04:00Z">
              <w:r w:rsidRPr="0038263F">
                <w:rPr>
                  <w:rFonts w:ascii="Arial" w:hAnsi="Arial" w:cs="Arial"/>
                  <w:sz w:val="20"/>
                  <w:szCs w:val="20"/>
                </w:rPr>
                <w:t>ajouter</w:t>
              </w:r>
            </w:ins>
          </w:p>
        </w:tc>
        <w:tc>
          <w:tcPr>
            <w:tcW w:w="3168" w:type="dxa"/>
            <w:tcBorders>
              <w:top w:val="nil"/>
              <w:bottom w:val="double" w:sz="4" w:space="0" w:color="auto"/>
            </w:tcBorders>
            <w:shd w:val="clear" w:color="auto" w:fill="auto"/>
            <w:vAlign w:val="center"/>
          </w:tcPr>
          <w:p w:rsidR="00154161" w:rsidRPr="0038263F" w:rsidRDefault="00154161" w:rsidP="00154161">
            <w:pPr>
              <w:spacing w:after="0"/>
              <w:ind w:right="-92"/>
              <w:rPr>
                <w:rFonts w:ascii="Arial" w:hAnsi="Arial" w:cs="Arial"/>
                <w:sz w:val="20"/>
                <w:szCs w:val="20"/>
              </w:rPr>
            </w:pPr>
          </w:p>
        </w:tc>
        <w:tc>
          <w:tcPr>
            <w:tcW w:w="3544" w:type="dxa"/>
            <w:tcBorders>
              <w:top w:val="nil"/>
              <w:bottom w:val="double" w:sz="4" w:space="0" w:color="auto"/>
            </w:tcBorders>
            <w:shd w:val="clear" w:color="auto" w:fill="auto"/>
            <w:vAlign w:val="center"/>
          </w:tcPr>
          <w:p w:rsidR="00154161" w:rsidRDefault="00E0081E" w:rsidP="00154161">
            <w:pPr>
              <w:spacing w:after="0"/>
              <w:rPr>
                <w:rFonts w:ascii="Arial" w:hAnsi="Arial" w:cs="Arial"/>
                <w:sz w:val="20"/>
                <w:szCs w:val="20"/>
                <w:lang w:val="fr-CH"/>
              </w:rPr>
            </w:pPr>
            <w:ins w:id="2494" w:author="CARMINATI Christine" w:date="2019-11-26T08:23:00Z">
              <w:r>
                <w:rPr>
                  <w:rFonts w:ascii="Arial" w:hAnsi="Arial" w:cs="Arial"/>
                  <w:sz w:val="20"/>
                  <w:szCs w:val="20"/>
                  <w:lang w:val="fr-CH"/>
                </w:rPr>
                <w:t>Démêleurs-transporteurs de filets</w:t>
              </w:r>
            </w:ins>
          </w:p>
        </w:tc>
        <w:tc>
          <w:tcPr>
            <w:tcW w:w="762" w:type="dxa"/>
            <w:tcBorders>
              <w:top w:val="nil"/>
              <w:bottom w:val="double" w:sz="4" w:space="0" w:color="auto"/>
            </w:tcBorders>
            <w:shd w:val="clear" w:color="auto" w:fill="auto"/>
            <w:vAlign w:val="center"/>
          </w:tcPr>
          <w:p w:rsidR="00154161" w:rsidRPr="001106EB" w:rsidRDefault="00154161" w:rsidP="00154161">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154161" w:rsidRPr="001106EB" w:rsidRDefault="00154161" w:rsidP="00154161">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154161" w:rsidRPr="001106EB" w:rsidRDefault="00154161" w:rsidP="00154161">
            <w:pPr>
              <w:spacing w:after="0" w:line="240" w:lineRule="auto"/>
              <w:ind w:left="-104" w:right="-143"/>
              <w:jc w:val="center"/>
              <w:rPr>
                <w:rFonts w:ascii="Arial" w:hAnsi="Arial" w:cs="Arial"/>
                <w:sz w:val="20"/>
                <w:szCs w:val="20"/>
                <w:lang w:val="fr-CH"/>
              </w:rPr>
            </w:pPr>
          </w:p>
        </w:tc>
        <w:tc>
          <w:tcPr>
            <w:tcW w:w="3418" w:type="dxa"/>
            <w:tcBorders>
              <w:top w:val="nil"/>
              <w:bottom w:val="double" w:sz="4" w:space="0" w:color="auto"/>
            </w:tcBorders>
            <w:vAlign w:val="center"/>
          </w:tcPr>
          <w:p w:rsidR="00154161" w:rsidRPr="001106EB" w:rsidRDefault="00154161" w:rsidP="00154161">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154161" w:rsidRPr="001106EB" w:rsidRDefault="00154161" w:rsidP="00154161">
            <w:pPr>
              <w:spacing w:after="0" w:line="240" w:lineRule="auto"/>
              <w:rPr>
                <w:rFonts w:ascii="Arial" w:hAnsi="Arial" w:cs="Arial"/>
                <w:sz w:val="20"/>
                <w:szCs w:val="20"/>
                <w:lang w:val="fr-CH"/>
              </w:rPr>
            </w:pPr>
          </w:p>
        </w:tc>
      </w:tr>
      <w:tr w:rsidR="00BC4001" w:rsidRPr="00DB139C"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BC4001" w:rsidRPr="00FD1C0D" w:rsidRDefault="00BC4001">
            <w:pPr>
              <w:spacing w:after="0"/>
              <w:ind w:left="-108" w:right="-108"/>
              <w:jc w:val="center"/>
              <w:rPr>
                <w:rFonts w:ascii="Arial" w:hAnsi="Arial" w:cs="Arial"/>
                <w:sz w:val="20"/>
                <w:szCs w:val="20"/>
                <w:lang w:val="fr-CH"/>
              </w:rPr>
              <w:pPrChange w:id="2495" w:author="CARMINATI Christine" w:date="2019-11-21T13:45:00Z">
                <w:pPr>
                  <w:jc w:val="center"/>
                </w:pPr>
              </w:pPrChange>
            </w:pPr>
            <w:ins w:id="2496" w:author="CARMINATI Christine" w:date="2019-11-21T13:45:00Z">
              <w:r w:rsidRPr="00F359D1">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BC4001" w:rsidRPr="00DB139C" w:rsidRDefault="00BC4001" w:rsidP="00BC4001">
            <w:pPr>
              <w:spacing w:after="0"/>
              <w:ind w:left="-108" w:right="-108"/>
              <w:jc w:val="center"/>
              <w:rPr>
                <w:rFonts w:ascii="Arial" w:hAnsi="Arial" w:cs="Arial"/>
                <w:sz w:val="20"/>
                <w:szCs w:val="20"/>
                <w:lang w:val="fr-CH"/>
              </w:rPr>
            </w:pPr>
            <w:r>
              <w:rPr>
                <w:rFonts w:ascii="Arial" w:hAnsi="Arial" w:cs="Arial"/>
                <w:sz w:val="20"/>
                <w:szCs w:val="20"/>
                <w:lang w:val="fr-CH"/>
              </w:rPr>
              <w:t>WO-14-180</w:t>
            </w:r>
          </w:p>
        </w:tc>
        <w:tc>
          <w:tcPr>
            <w:tcW w:w="771" w:type="dxa"/>
            <w:tcBorders>
              <w:top w:val="double" w:sz="4" w:space="0" w:color="auto"/>
              <w:bottom w:val="nil"/>
            </w:tcBorders>
            <w:shd w:val="clear" w:color="auto" w:fill="F2F2F2" w:themeFill="background1" w:themeFillShade="F2"/>
            <w:vAlign w:val="center"/>
          </w:tcPr>
          <w:p w:rsidR="00BC4001" w:rsidRPr="00327C2A" w:rsidRDefault="00BC4001" w:rsidP="00BC4001">
            <w:pPr>
              <w:widowControl w:val="0"/>
              <w:spacing w:after="0" w:line="240" w:lineRule="auto"/>
              <w:jc w:val="center"/>
              <w:rPr>
                <w:rFonts w:ascii="Arial" w:hAnsi="Arial" w:cs="Arial"/>
                <w:sz w:val="20"/>
                <w:lang w:val="fr-CH"/>
              </w:rPr>
            </w:pPr>
            <w:r>
              <w:rPr>
                <w:rFonts w:ascii="Arial" w:hAnsi="Arial" w:cs="Arial"/>
                <w:sz w:val="20"/>
                <w:lang w:val="fr-CH"/>
              </w:rPr>
              <w:t>23-03</w:t>
            </w:r>
          </w:p>
        </w:tc>
        <w:tc>
          <w:tcPr>
            <w:tcW w:w="994" w:type="dxa"/>
            <w:tcBorders>
              <w:top w:val="double" w:sz="4" w:space="0" w:color="auto"/>
              <w:bottom w:val="nil"/>
            </w:tcBorders>
            <w:shd w:val="clear" w:color="auto" w:fill="F2F2F2" w:themeFill="background1" w:themeFillShade="F2"/>
            <w:vAlign w:val="center"/>
          </w:tcPr>
          <w:p w:rsidR="00BC4001" w:rsidRPr="00327C2A" w:rsidRDefault="00BC4001" w:rsidP="00BC4001">
            <w:pPr>
              <w:widowControl w:val="0"/>
              <w:spacing w:after="0" w:line="240" w:lineRule="auto"/>
              <w:jc w:val="center"/>
              <w:rPr>
                <w:rFonts w:ascii="Arial" w:hAnsi="Arial" w:cs="Arial"/>
                <w:sz w:val="20"/>
                <w:lang w:val="fr-CH"/>
              </w:rPr>
            </w:pPr>
            <w:r w:rsidRPr="00FD6D9A">
              <w:rPr>
                <w:rFonts w:ascii="Arial" w:hAnsi="Arial" w:cs="Arial"/>
                <w:sz w:val="20"/>
                <w:lang w:val="fr-CH"/>
              </w:rPr>
              <w:t>103723</w:t>
            </w:r>
          </w:p>
        </w:tc>
        <w:tc>
          <w:tcPr>
            <w:tcW w:w="567" w:type="dxa"/>
            <w:tcBorders>
              <w:top w:val="double" w:sz="4" w:space="0" w:color="auto"/>
              <w:bottom w:val="nil"/>
            </w:tcBorders>
            <w:shd w:val="clear" w:color="auto" w:fill="F2F2F2" w:themeFill="background1" w:themeFillShade="F2"/>
            <w:vAlign w:val="center"/>
          </w:tcPr>
          <w:p w:rsidR="00BC4001" w:rsidRDefault="00BC4001" w:rsidP="00BC4001">
            <w:pPr>
              <w:spacing w:after="0" w:line="240" w:lineRule="auto"/>
              <w:jc w:val="center"/>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BC4001" w:rsidRPr="004A6F40" w:rsidRDefault="00BC4001" w:rsidP="00BC4001">
            <w:pPr>
              <w:widowControl w:val="0"/>
              <w:spacing w:after="0" w:line="240" w:lineRule="auto"/>
              <w:rPr>
                <w:rFonts w:ascii="Arial" w:hAnsi="Arial" w:cs="Arial"/>
                <w:sz w:val="20"/>
                <w:lang w:val="fr-CH"/>
              </w:rPr>
            </w:pPr>
            <w:r>
              <w:rPr>
                <w:rFonts w:ascii="Arial" w:hAnsi="Arial" w:cs="Arial"/>
                <w:sz w:val="20"/>
                <w:lang w:val="fr-CH"/>
              </w:rPr>
              <w:t>Change</w:t>
            </w:r>
          </w:p>
        </w:tc>
        <w:tc>
          <w:tcPr>
            <w:tcW w:w="3168" w:type="dxa"/>
            <w:tcBorders>
              <w:top w:val="double" w:sz="4" w:space="0" w:color="auto"/>
              <w:bottom w:val="nil"/>
            </w:tcBorders>
            <w:shd w:val="clear" w:color="auto" w:fill="F2F2F2" w:themeFill="background1" w:themeFillShade="F2"/>
            <w:vAlign w:val="center"/>
          </w:tcPr>
          <w:p w:rsidR="00BC4001" w:rsidRPr="00AF4F00" w:rsidRDefault="00BC4001" w:rsidP="00BC4001">
            <w:pPr>
              <w:widowControl w:val="0"/>
              <w:spacing w:after="0" w:line="240" w:lineRule="auto"/>
              <w:rPr>
                <w:rFonts w:ascii="Arial" w:hAnsi="Arial" w:cs="Arial"/>
                <w:sz w:val="20"/>
                <w:lang w:val="fr-CH"/>
              </w:rPr>
            </w:pPr>
            <w:r w:rsidRPr="00FD6D9A">
              <w:rPr>
                <w:rFonts w:ascii="Arial" w:hAnsi="Arial" w:cs="Arial"/>
                <w:sz w:val="20"/>
                <w:lang w:val="fr-CH"/>
              </w:rPr>
              <w:t>Chambranles for heating arrangements</w:t>
            </w:r>
          </w:p>
        </w:tc>
        <w:tc>
          <w:tcPr>
            <w:tcW w:w="3544" w:type="dxa"/>
            <w:tcBorders>
              <w:top w:val="double" w:sz="4" w:space="0" w:color="auto"/>
              <w:bottom w:val="nil"/>
            </w:tcBorders>
            <w:shd w:val="clear" w:color="auto" w:fill="F2F2F2" w:themeFill="background1" w:themeFillShade="F2"/>
            <w:vAlign w:val="center"/>
          </w:tcPr>
          <w:p w:rsidR="00BC4001" w:rsidRPr="00AF4F00" w:rsidRDefault="00BC4001" w:rsidP="00BC4001">
            <w:pPr>
              <w:widowControl w:val="0"/>
              <w:spacing w:after="0" w:line="240" w:lineRule="auto"/>
              <w:rPr>
                <w:rFonts w:ascii="Arial" w:hAnsi="Arial" w:cs="Arial"/>
                <w:sz w:val="20"/>
                <w:lang w:val="fr-CH"/>
              </w:rPr>
            </w:pPr>
            <w:r>
              <w:rPr>
                <w:rFonts w:ascii="Arial" w:hAnsi="Arial" w:cs="Arial"/>
                <w:sz w:val="20"/>
                <w:lang w:val="fr-CH"/>
              </w:rPr>
              <w:t>Mantelpieces for fireplaces</w:t>
            </w:r>
          </w:p>
        </w:tc>
        <w:tc>
          <w:tcPr>
            <w:tcW w:w="762" w:type="dxa"/>
            <w:tcBorders>
              <w:top w:val="double" w:sz="4" w:space="0" w:color="auto"/>
              <w:bottom w:val="nil"/>
            </w:tcBorders>
            <w:shd w:val="clear" w:color="auto" w:fill="F2F2F2" w:themeFill="background1" w:themeFillShade="F2"/>
            <w:vAlign w:val="center"/>
          </w:tcPr>
          <w:p w:rsidR="00BC4001" w:rsidRPr="00361542" w:rsidRDefault="00BC4001" w:rsidP="00BC4001">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BC4001" w:rsidRPr="00361542" w:rsidRDefault="00BC4001" w:rsidP="00BC4001">
            <w:pPr>
              <w:spacing w:after="0" w:line="240" w:lineRule="auto"/>
              <w:rPr>
                <w:rFonts w:ascii="Arial" w:hAnsi="Arial" w:cs="Arial"/>
                <w:sz w:val="20"/>
                <w:szCs w:val="20"/>
              </w:rPr>
            </w:pPr>
          </w:p>
        </w:tc>
        <w:tc>
          <w:tcPr>
            <w:tcW w:w="634" w:type="dxa"/>
            <w:tcBorders>
              <w:top w:val="double" w:sz="4" w:space="0" w:color="auto"/>
              <w:bottom w:val="nil"/>
            </w:tcBorders>
            <w:shd w:val="clear" w:color="auto" w:fill="F2F2F2" w:themeFill="background1" w:themeFillShade="F2"/>
            <w:vAlign w:val="center"/>
          </w:tcPr>
          <w:p w:rsidR="00BC4001" w:rsidRPr="00361542" w:rsidRDefault="00BC4001" w:rsidP="00BC4001">
            <w:pPr>
              <w:spacing w:after="0" w:line="240" w:lineRule="auto"/>
              <w:ind w:left="-104"/>
              <w:jc w:val="center"/>
              <w:rPr>
                <w:rFonts w:ascii="Arial" w:hAnsi="Arial" w:cs="Arial"/>
                <w:sz w:val="20"/>
                <w:szCs w:val="20"/>
              </w:rPr>
            </w:pPr>
          </w:p>
        </w:tc>
        <w:tc>
          <w:tcPr>
            <w:tcW w:w="3418" w:type="dxa"/>
            <w:tcBorders>
              <w:top w:val="double" w:sz="4" w:space="0" w:color="auto"/>
              <w:bottom w:val="nil"/>
            </w:tcBorders>
            <w:shd w:val="clear" w:color="auto" w:fill="F2F2F2" w:themeFill="background1" w:themeFillShade="F2"/>
            <w:vAlign w:val="center"/>
          </w:tcPr>
          <w:p w:rsidR="00BC4001" w:rsidRPr="00361542" w:rsidRDefault="00BC4001" w:rsidP="00BC4001">
            <w:pPr>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BC4001" w:rsidRPr="00361542" w:rsidRDefault="00BC4001" w:rsidP="00BC4001">
            <w:pPr>
              <w:spacing w:after="0" w:line="240" w:lineRule="auto"/>
              <w:ind w:left="34"/>
              <w:rPr>
                <w:rFonts w:ascii="Arial" w:hAnsi="Arial" w:cs="Arial"/>
                <w:sz w:val="20"/>
                <w:szCs w:val="20"/>
              </w:rPr>
            </w:pPr>
          </w:p>
        </w:tc>
      </w:tr>
      <w:tr w:rsidR="00BC4001" w:rsidRPr="00361542" w:rsidTr="005B3D22">
        <w:trPr>
          <w:cantSplit/>
          <w:trHeight w:val="20"/>
          <w:jc w:val="center"/>
        </w:trPr>
        <w:tc>
          <w:tcPr>
            <w:tcW w:w="432" w:type="dxa"/>
            <w:tcBorders>
              <w:top w:val="nil"/>
              <w:bottom w:val="double" w:sz="4" w:space="0" w:color="auto"/>
            </w:tcBorders>
            <w:vAlign w:val="center"/>
          </w:tcPr>
          <w:p w:rsidR="00BC4001" w:rsidRPr="00FD1C0D" w:rsidRDefault="00BC4001">
            <w:pPr>
              <w:spacing w:after="0"/>
              <w:ind w:left="-108" w:right="-108"/>
              <w:jc w:val="center"/>
              <w:rPr>
                <w:rFonts w:ascii="Arial" w:hAnsi="Arial" w:cs="Arial"/>
                <w:sz w:val="20"/>
                <w:szCs w:val="20"/>
                <w:lang w:val="fr-CH"/>
              </w:rPr>
              <w:pPrChange w:id="2497" w:author="CARMINATI Christine" w:date="2019-11-21T13:45:00Z">
                <w:pPr>
                  <w:jc w:val="center"/>
                </w:pPr>
              </w:pPrChange>
            </w:pPr>
            <w:ins w:id="2498" w:author="CARMINATI Christine" w:date="2019-11-21T13:45:00Z">
              <w:r w:rsidRPr="00274D0D">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BC4001" w:rsidRPr="00361542" w:rsidRDefault="00BC4001" w:rsidP="00BC4001">
            <w:pPr>
              <w:spacing w:after="0"/>
              <w:ind w:left="-108" w:right="-108"/>
              <w:jc w:val="center"/>
              <w:rPr>
                <w:rFonts w:ascii="Arial" w:hAnsi="Arial" w:cs="Arial"/>
                <w:sz w:val="20"/>
                <w:szCs w:val="20"/>
              </w:rPr>
            </w:pPr>
            <w:r>
              <w:rPr>
                <w:rFonts w:ascii="Arial" w:hAnsi="Arial" w:cs="Arial"/>
                <w:sz w:val="20"/>
                <w:szCs w:val="20"/>
                <w:lang w:val="fr-CH"/>
              </w:rPr>
              <w:t>WO-14-180</w:t>
            </w:r>
          </w:p>
        </w:tc>
        <w:tc>
          <w:tcPr>
            <w:tcW w:w="771" w:type="dxa"/>
            <w:tcBorders>
              <w:top w:val="nil"/>
              <w:bottom w:val="double" w:sz="4" w:space="0" w:color="auto"/>
            </w:tcBorders>
            <w:shd w:val="clear" w:color="auto" w:fill="auto"/>
            <w:vAlign w:val="center"/>
          </w:tcPr>
          <w:p w:rsidR="00BC4001" w:rsidRPr="00AF4F00" w:rsidRDefault="00BC4001" w:rsidP="00BC4001">
            <w:pPr>
              <w:widowControl w:val="0"/>
              <w:spacing w:after="0" w:line="240" w:lineRule="auto"/>
              <w:jc w:val="center"/>
              <w:rPr>
                <w:rFonts w:ascii="Arial" w:hAnsi="Arial" w:cs="Arial"/>
                <w:sz w:val="20"/>
                <w:lang w:val="fr-CH"/>
              </w:rPr>
            </w:pPr>
            <w:r>
              <w:rPr>
                <w:rFonts w:ascii="Arial" w:hAnsi="Arial" w:cs="Arial"/>
                <w:sz w:val="20"/>
                <w:lang w:val="fr-CH"/>
              </w:rPr>
              <w:t>23-03</w:t>
            </w:r>
          </w:p>
        </w:tc>
        <w:tc>
          <w:tcPr>
            <w:tcW w:w="994" w:type="dxa"/>
            <w:tcBorders>
              <w:top w:val="nil"/>
              <w:bottom w:val="double" w:sz="4" w:space="0" w:color="auto"/>
            </w:tcBorders>
            <w:shd w:val="clear" w:color="auto" w:fill="auto"/>
            <w:vAlign w:val="center"/>
          </w:tcPr>
          <w:p w:rsidR="00BC4001" w:rsidRPr="00AF4F00" w:rsidRDefault="00BC4001" w:rsidP="00BC4001">
            <w:pPr>
              <w:widowControl w:val="0"/>
              <w:spacing w:after="0" w:line="240" w:lineRule="auto"/>
              <w:jc w:val="center"/>
              <w:rPr>
                <w:rFonts w:ascii="Arial" w:hAnsi="Arial" w:cs="Arial"/>
                <w:sz w:val="20"/>
                <w:lang w:val="fr-CH"/>
              </w:rPr>
            </w:pPr>
            <w:r w:rsidRPr="00FD6D9A">
              <w:rPr>
                <w:rFonts w:ascii="Arial" w:hAnsi="Arial" w:cs="Arial"/>
                <w:sz w:val="20"/>
                <w:lang w:val="fr-CH"/>
              </w:rPr>
              <w:t>103723</w:t>
            </w:r>
          </w:p>
        </w:tc>
        <w:tc>
          <w:tcPr>
            <w:tcW w:w="567" w:type="dxa"/>
            <w:tcBorders>
              <w:top w:val="nil"/>
              <w:bottom w:val="double" w:sz="4" w:space="0" w:color="auto"/>
            </w:tcBorders>
            <w:shd w:val="clear" w:color="auto" w:fill="auto"/>
            <w:vAlign w:val="center"/>
          </w:tcPr>
          <w:p w:rsidR="00BC4001" w:rsidRPr="00EE599B" w:rsidRDefault="00BC4001" w:rsidP="00BC4001">
            <w:pPr>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BC4001" w:rsidRPr="004A6F40" w:rsidRDefault="00BC4001" w:rsidP="00BC4001">
            <w:pPr>
              <w:widowControl w:val="0"/>
              <w:spacing w:after="0" w:line="240" w:lineRule="auto"/>
              <w:rPr>
                <w:rFonts w:ascii="Arial" w:hAnsi="Arial" w:cs="Arial"/>
                <w:sz w:val="20"/>
                <w:lang w:val="fr-CH"/>
              </w:rPr>
            </w:pPr>
            <w:r>
              <w:rPr>
                <w:rFonts w:ascii="Arial" w:hAnsi="Arial" w:cs="Arial"/>
                <w:sz w:val="20"/>
                <w:lang w:val="fr-CH"/>
              </w:rPr>
              <w:t>changer</w:t>
            </w:r>
          </w:p>
        </w:tc>
        <w:tc>
          <w:tcPr>
            <w:tcW w:w="3168" w:type="dxa"/>
            <w:tcBorders>
              <w:top w:val="nil"/>
              <w:bottom w:val="double" w:sz="4" w:space="0" w:color="auto"/>
            </w:tcBorders>
            <w:shd w:val="clear" w:color="auto" w:fill="auto"/>
            <w:vAlign w:val="center"/>
          </w:tcPr>
          <w:p w:rsidR="00BC4001" w:rsidRPr="004C0C31" w:rsidRDefault="00BC4001" w:rsidP="00BC4001">
            <w:pPr>
              <w:widowControl w:val="0"/>
              <w:spacing w:after="0" w:line="240" w:lineRule="auto"/>
              <w:rPr>
                <w:rFonts w:ascii="Arial" w:hAnsi="Arial" w:cs="Arial"/>
                <w:sz w:val="20"/>
                <w:lang w:val="fr-CH"/>
              </w:rPr>
            </w:pPr>
            <w:r w:rsidRPr="00FD6D9A">
              <w:rPr>
                <w:rFonts w:ascii="Arial" w:hAnsi="Arial" w:cs="Arial"/>
                <w:sz w:val="20"/>
                <w:lang w:val="fr-CH"/>
              </w:rPr>
              <w:t>Chambranles pour calorifères</w:t>
            </w:r>
          </w:p>
        </w:tc>
        <w:tc>
          <w:tcPr>
            <w:tcW w:w="3544" w:type="dxa"/>
            <w:tcBorders>
              <w:top w:val="nil"/>
              <w:bottom w:val="double" w:sz="4" w:space="0" w:color="auto"/>
            </w:tcBorders>
            <w:shd w:val="clear" w:color="auto" w:fill="auto"/>
            <w:vAlign w:val="center"/>
          </w:tcPr>
          <w:p w:rsidR="00BC4001" w:rsidRPr="004C0C31" w:rsidRDefault="00BC4001" w:rsidP="00BC4001">
            <w:pPr>
              <w:widowControl w:val="0"/>
              <w:spacing w:after="0" w:line="240" w:lineRule="auto"/>
              <w:rPr>
                <w:rFonts w:ascii="Arial" w:hAnsi="Arial" w:cs="Arial"/>
                <w:sz w:val="20"/>
                <w:lang w:val="fr-CH"/>
              </w:rPr>
            </w:pPr>
            <w:r w:rsidRPr="00FD6D9A">
              <w:rPr>
                <w:rFonts w:ascii="Arial" w:hAnsi="Arial" w:cs="Arial"/>
                <w:sz w:val="20"/>
                <w:lang w:val="fr-CH"/>
              </w:rPr>
              <w:t xml:space="preserve">Chambranles pour </w:t>
            </w:r>
            <w:r>
              <w:rPr>
                <w:rFonts w:ascii="Arial" w:hAnsi="Arial" w:cs="Arial"/>
                <w:sz w:val="20"/>
                <w:lang w:val="fr-CH"/>
              </w:rPr>
              <w:t>foyers</w:t>
            </w:r>
          </w:p>
        </w:tc>
        <w:tc>
          <w:tcPr>
            <w:tcW w:w="762" w:type="dxa"/>
            <w:tcBorders>
              <w:top w:val="nil"/>
              <w:bottom w:val="double" w:sz="4" w:space="0" w:color="auto"/>
            </w:tcBorders>
            <w:shd w:val="clear" w:color="auto" w:fill="auto"/>
            <w:vAlign w:val="center"/>
          </w:tcPr>
          <w:p w:rsidR="00BC4001" w:rsidRPr="00DB139C" w:rsidRDefault="00BC4001" w:rsidP="00BC4001">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BC4001" w:rsidRPr="00DB139C" w:rsidRDefault="00BC4001" w:rsidP="00BC4001">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BC4001" w:rsidRPr="00DB139C" w:rsidRDefault="00BC4001" w:rsidP="00BC4001">
            <w:pPr>
              <w:spacing w:after="0" w:line="240" w:lineRule="auto"/>
              <w:ind w:left="-104"/>
              <w:jc w:val="center"/>
              <w:rPr>
                <w:rFonts w:ascii="Arial" w:hAnsi="Arial" w:cs="Arial"/>
                <w:sz w:val="20"/>
                <w:szCs w:val="20"/>
                <w:lang w:val="fr-CH"/>
              </w:rPr>
            </w:pPr>
          </w:p>
        </w:tc>
        <w:tc>
          <w:tcPr>
            <w:tcW w:w="3418" w:type="dxa"/>
            <w:tcBorders>
              <w:top w:val="nil"/>
              <w:bottom w:val="double" w:sz="4" w:space="0" w:color="auto"/>
            </w:tcBorders>
            <w:vAlign w:val="center"/>
          </w:tcPr>
          <w:p w:rsidR="00BC4001" w:rsidRPr="00DB139C" w:rsidRDefault="00BC4001" w:rsidP="00BC4001">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BC4001" w:rsidRPr="00DB139C" w:rsidRDefault="00BC4001" w:rsidP="00BC4001">
            <w:pPr>
              <w:spacing w:after="0" w:line="240" w:lineRule="auto"/>
              <w:ind w:left="34"/>
              <w:rPr>
                <w:rFonts w:ascii="Arial" w:hAnsi="Arial" w:cs="Arial"/>
                <w:sz w:val="20"/>
                <w:szCs w:val="20"/>
                <w:lang w:val="fr-CH"/>
              </w:rPr>
            </w:pPr>
          </w:p>
        </w:tc>
      </w:tr>
      <w:tr w:rsidR="00BC4001" w:rsidRPr="007203A2"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BC4001" w:rsidRPr="00FD1C0D" w:rsidRDefault="00BC4001">
            <w:pPr>
              <w:spacing w:after="0"/>
              <w:ind w:left="-108" w:right="-108"/>
              <w:jc w:val="center"/>
              <w:rPr>
                <w:rFonts w:ascii="Arial" w:hAnsi="Arial" w:cs="Arial"/>
                <w:sz w:val="20"/>
                <w:szCs w:val="20"/>
                <w:lang w:val="fr-CH"/>
              </w:rPr>
              <w:pPrChange w:id="2499" w:author="CARMINATI Christine" w:date="2019-11-21T13:45:00Z">
                <w:pPr>
                  <w:jc w:val="center"/>
                </w:pPr>
              </w:pPrChange>
            </w:pPr>
            <w:ins w:id="2500" w:author="CARMINATI Christine" w:date="2019-11-21T13:45:00Z">
              <w:r w:rsidRPr="00F359D1">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BC4001" w:rsidRPr="00317A02" w:rsidRDefault="00BC4001" w:rsidP="00BC4001">
            <w:pPr>
              <w:spacing w:after="0" w:line="240" w:lineRule="auto"/>
              <w:ind w:left="-108" w:right="-108"/>
              <w:jc w:val="center"/>
              <w:rPr>
                <w:rFonts w:ascii="Arial" w:hAnsi="Arial" w:cs="Arial"/>
                <w:sz w:val="20"/>
                <w:szCs w:val="20"/>
                <w:lang w:val="fr-CH"/>
              </w:rPr>
            </w:pPr>
            <w:r>
              <w:rPr>
                <w:rFonts w:ascii="Arial" w:hAnsi="Arial" w:cs="Arial"/>
                <w:sz w:val="20"/>
                <w:szCs w:val="20"/>
                <w:lang w:val="fr-CH"/>
              </w:rPr>
              <w:t>WO-14-181</w:t>
            </w:r>
          </w:p>
        </w:tc>
        <w:tc>
          <w:tcPr>
            <w:tcW w:w="771" w:type="dxa"/>
            <w:tcBorders>
              <w:top w:val="double" w:sz="4" w:space="0" w:color="auto"/>
              <w:bottom w:val="nil"/>
            </w:tcBorders>
            <w:shd w:val="clear" w:color="auto" w:fill="F2F2F2" w:themeFill="background1" w:themeFillShade="F2"/>
            <w:vAlign w:val="center"/>
          </w:tcPr>
          <w:p w:rsidR="00BC4001" w:rsidRPr="00327C2A" w:rsidRDefault="00BC4001" w:rsidP="00BC4001">
            <w:pPr>
              <w:widowControl w:val="0"/>
              <w:spacing w:after="0" w:line="240" w:lineRule="auto"/>
              <w:jc w:val="center"/>
              <w:rPr>
                <w:rFonts w:ascii="Arial" w:hAnsi="Arial" w:cs="Arial"/>
                <w:sz w:val="20"/>
                <w:lang w:val="fr-CH"/>
              </w:rPr>
            </w:pPr>
            <w:r>
              <w:rPr>
                <w:rFonts w:ascii="Arial" w:hAnsi="Arial" w:cs="Arial"/>
                <w:sz w:val="20"/>
                <w:lang w:val="fr-CH"/>
              </w:rPr>
              <w:t>23-03</w:t>
            </w:r>
          </w:p>
        </w:tc>
        <w:tc>
          <w:tcPr>
            <w:tcW w:w="994" w:type="dxa"/>
            <w:tcBorders>
              <w:top w:val="double" w:sz="4" w:space="0" w:color="auto"/>
              <w:bottom w:val="nil"/>
            </w:tcBorders>
            <w:shd w:val="clear" w:color="auto" w:fill="F2F2F2" w:themeFill="background1" w:themeFillShade="F2"/>
            <w:vAlign w:val="center"/>
          </w:tcPr>
          <w:p w:rsidR="00BC4001" w:rsidRPr="00327C2A" w:rsidRDefault="00BC4001" w:rsidP="00BC4001">
            <w:pPr>
              <w:widowControl w:val="0"/>
              <w:spacing w:after="0" w:line="240" w:lineRule="auto"/>
              <w:jc w:val="center"/>
              <w:rPr>
                <w:rFonts w:ascii="Arial" w:hAnsi="Arial" w:cs="Arial"/>
                <w:sz w:val="20"/>
                <w:lang w:val="fr-CH"/>
              </w:rPr>
            </w:pPr>
            <w:r w:rsidRPr="00661C6E">
              <w:rPr>
                <w:rFonts w:ascii="Arial" w:hAnsi="Arial" w:cs="Arial"/>
                <w:sz w:val="20"/>
                <w:lang w:val="fr-CH"/>
              </w:rPr>
              <w:t>103731</w:t>
            </w:r>
          </w:p>
        </w:tc>
        <w:tc>
          <w:tcPr>
            <w:tcW w:w="567" w:type="dxa"/>
            <w:tcBorders>
              <w:top w:val="double" w:sz="4" w:space="0" w:color="auto"/>
              <w:bottom w:val="nil"/>
            </w:tcBorders>
            <w:shd w:val="clear" w:color="auto" w:fill="F2F2F2" w:themeFill="background1" w:themeFillShade="F2"/>
            <w:vAlign w:val="center"/>
          </w:tcPr>
          <w:p w:rsidR="00BC4001" w:rsidRDefault="00BC4001" w:rsidP="00BC4001">
            <w:pPr>
              <w:spacing w:after="0" w:line="240" w:lineRule="auto"/>
              <w:jc w:val="center"/>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BC4001" w:rsidRPr="004A6F40" w:rsidRDefault="00BC4001" w:rsidP="00BC4001">
            <w:pPr>
              <w:widowControl w:val="0"/>
              <w:spacing w:after="0" w:line="240" w:lineRule="auto"/>
              <w:rPr>
                <w:rFonts w:ascii="Arial" w:hAnsi="Arial" w:cs="Arial"/>
                <w:sz w:val="20"/>
                <w:lang w:val="fr-CH"/>
              </w:rPr>
            </w:pPr>
            <w:r>
              <w:rPr>
                <w:rFonts w:ascii="Arial" w:hAnsi="Arial" w:cs="Arial"/>
                <w:sz w:val="20"/>
                <w:lang w:val="fr-CH"/>
              </w:rPr>
              <w:t>Change</w:t>
            </w:r>
          </w:p>
        </w:tc>
        <w:tc>
          <w:tcPr>
            <w:tcW w:w="3168" w:type="dxa"/>
            <w:tcBorders>
              <w:top w:val="double" w:sz="4" w:space="0" w:color="auto"/>
              <w:bottom w:val="nil"/>
            </w:tcBorders>
            <w:shd w:val="clear" w:color="auto" w:fill="F2F2F2" w:themeFill="background1" w:themeFillShade="F2"/>
            <w:vAlign w:val="center"/>
          </w:tcPr>
          <w:p w:rsidR="00BC4001" w:rsidRPr="00661C6E" w:rsidRDefault="00BC4001" w:rsidP="00BC4001">
            <w:pPr>
              <w:widowControl w:val="0"/>
              <w:spacing w:after="0" w:line="240" w:lineRule="auto"/>
              <w:rPr>
                <w:rFonts w:ascii="Arial" w:hAnsi="Arial" w:cs="Arial"/>
                <w:sz w:val="20"/>
              </w:rPr>
            </w:pPr>
            <w:r w:rsidRPr="00661C6E">
              <w:rPr>
                <w:rFonts w:ascii="Arial" w:hAnsi="Arial" w:cs="Arial"/>
                <w:sz w:val="20"/>
              </w:rPr>
              <w:t>Flame baffle plates for oilheating devices</w:t>
            </w:r>
          </w:p>
        </w:tc>
        <w:tc>
          <w:tcPr>
            <w:tcW w:w="3544" w:type="dxa"/>
            <w:tcBorders>
              <w:top w:val="double" w:sz="4" w:space="0" w:color="auto"/>
              <w:bottom w:val="nil"/>
            </w:tcBorders>
            <w:shd w:val="clear" w:color="auto" w:fill="F2F2F2" w:themeFill="background1" w:themeFillShade="F2"/>
            <w:vAlign w:val="center"/>
          </w:tcPr>
          <w:p w:rsidR="00BC4001" w:rsidRPr="00661C6E" w:rsidRDefault="00BC4001" w:rsidP="00BC4001">
            <w:pPr>
              <w:widowControl w:val="0"/>
              <w:spacing w:after="0" w:line="240" w:lineRule="auto"/>
              <w:rPr>
                <w:rFonts w:ascii="Arial" w:hAnsi="Arial" w:cs="Arial"/>
                <w:sz w:val="20"/>
              </w:rPr>
            </w:pPr>
            <w:r w:rsidRPr="00661C6E">
              <w:rPr>
                <w:rFonts w:ascii="Arial" w:hAnsi="Arial" w:cs="Arial"/>
                <w:sz w:val="20"/>
              </w:rPr>
              <w:t xml:space="preserve">Flame deflectors for oil-fired heating </w:t>
            </w:r>
            <w:r>
              <w:rPr>
                <w:rFonts w:ascii="Arial" w:hAnsi="Arial" w:cs="Arial"/>
                <w:sz w:val="20"/>
              </w:rPr>
              <w:t>devices</w:t>
            </w:r>
          </w:p>
        </w:tc>
        <w:tc>
          <w:tcPr>
            <w:tcW w:w="762" w:type="dxa"/>
            <w:tcBorders>
              <w:top w:val="double" w:sz="4" w:space="0" w:color="auto"/>
              <w:bottom w:val="nil"/>
            </w:tcBorders>
            <w:shd w:val="clear" w:color="auto" w:fill="F2F2F2" w:themeFill="background1" w:themeFillShade="F2"/>
            <w:vAlign w:val="center"/>
          </w:tcPr>
          <w:p w:rsidR="00BC4001" w:rsidRPr="00661C6E" w:rsidRDefault="00BC4001" w:rsidP="00BC4001">
            <w:pPr>
              <w:widowControl w:val="0"/>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BC4001" w:rsidRPr="000E4FA9" w:rsidRDefault="00BC4001" w:rsidP="00BC4001">
            <w:pPr>
              <w:widowControl w:val="0"/>
              <w:spacing w:after="0" w:line="240" w:lineRule="auto"/>
              <w:rPr>
                <w:rFonts w:ascii="Arial" w:hAnsi="Arial" w:cs="Arial"/>
                <w:color w:val="FF0000"/>
                <w:sz w:val="20"/>
                <w:szCs w:val="20"/>
              </w:rPr>
            </w:pPr>
          </w:p>
        </w:tc>
        <w:tc>
          <w:tcPr>
            <w:tcW w:w="634" w:type="dxa"/>
            <w:tcBorders>
              <w:top w:val="double" w:sz="4" w:space="0" w:color="auto"/>
              <w:bottom w:val="nil"/>
            </w:tcBorders>
            <w:shd w:val="clear" w:color="auto" w:fill="F2F2F2" w:themeFill="background1" w:themeFillShade="F2"/>
            <w:vAlign w:val="center"/>
          </w:tcPr>
          <w:p w:rsidR="00BC4001" w:rsidRPr="00661C6E" w:rsidRDefault="00BC4001" w:rsidP="00BC4001">
            <w:pPr>
              <w:widowControl w:val="0"/>
              <w:spacing w:after="0" w:line="240" w:lineRule="auto"/>
              <w:ind w:left="-104"/>
              <w:rPr>
                <w:rFonts w:ascii="Arial" w:hAnsi="Arial" w:cs="Arial"/>
                <w:sz w:val="20"/>
                <w:szCs w:val="20"/>
              </w:rPr>
            </w:pPr>
          </w:p>
        </w:tc>
        <w:tc>
          <w:tcPr>
            <w:tcW w:w="3418" w:type="dxa"/>
            <w:tcBorders>
              <w:top w:val="double" w:sz="4" w:space="0" w:color="auto"/>
              <w:bottom w:val="nil"/>
            </w:tcBorders>
            <w:shd w:val="clear" w:color="auto" w:fill="F2F2F2" w:themeFill="background1" w:themeFillShade="F2"/>
            <w:vAlign w:val="center"/>
          </w:tcPr>
          <w:p w:rsidR="00BC4001" w:rsidRPr="00661C6E" w:rsidRDefault="00BC4001" w:rsidP="00BC4001">
            <w:pPr>
              <w:widowControl w:val="0"/>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BC4001" w:rsidRPr="00661C6E" w:rsidRDefault="00BC4001" w:rsidP="00BC4001">
            <w:pPr>
              <w:widowControl w:val="0"/>
              <w:spacing w:after="0" w:line="240" w:lineRule="auto"/>
              <w:ind w:left="34"/>
              <w:rPr>
                <w:rFonts w:ascii="Arial" w:hAnsi="Arial" w:cs="Arial"/>
                <w:sz w:val="20"/>
                <w:szCs w:val="20"/>
              </w:rPr>
            </w:pPr>
          </w:p>
        </w:tc>
      </w:tr>
      <w:tr w:rsidR="00BC4001" w:rsidRPr="00D43C00" w:rsidTr="005B3D22">
        <w:trPr>
          <w:cantSplit/>
          <w:trHeight w:val="20"/>
          <w:jc w:val="center"/>
        </w:trPr>
        <w:tc>
          <w:tcPr>
            <w:tcW w:w="432" w:type="dxa"/>
            <w:tcBorders>
              <w:top w:val="nil"/>
              <w:bottom w:val="double" w:sz="4" w:space="0" w:color="auto"/>
            </w:tcBorders>
            <w:vAlign w:val="center"/>
          </w:tcPr>
          <w:p w:rsidR="00BC4001" w:rsidRPr="00FD1C0D" w:rsidRDefault="00BC4001">
            <w:pPr>
              <w:spacing w:after="0"/>
              <w:ind w:left="-108" w:right="-108"/>
              <w:jc w:val="center"/>
              <w:rPr>
                <w:rFonts w:ascii="Arial" w:hAnsi="Arial" w:cs="Arial"/>
                <w:sz w:val="20"/>
                <w:szCs w:val="20"/>
                <w:lang w:val="fr-CH"/>
              </w:rPr>
              <w:pPrChange w:id="2501" w:author="CARMINATI Christine" w:date="2019-11-21T13:45:00Z">
                <w:pPr>
                  <w:jc w:val="center"/>
                </w:pPr>
              </w:pPrChange>
            </w:pPr>
            <w:ins w:id="2502" w:author="CARMINATI Christine" w:date="2019-11-21T13:45:00Z">
              <w:r w:rsidRPr="00274D0D">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BC4001" w:rsidRPr="00661C6E" w:rsidRDefault="00BC4001" w:rsidP="00BC4001">
            <w:pPr>
              <w:spacing w:after="0" w:line="240" w:lineRule="auto"/>
              <w:ind w:left="-108" w:right="-108"/>
              <w:jc w:val="center"/>
              <w:rPr>
                <w:rFonts w:ascii="Arial" w:hAnsi="Arial" w:cs="Arial"/>
                <w:sz w:val="20"/>
                <w:szCs w:val="20"/>
              </w:rPr>
            </w:pPr>
            <w:r>
              <w:rPr>
                <w:rFonts w:ascii="Arial" w:hAnsi="Arial" w:cs="Arial"/>
                <w:sz w:val="20"/>
                <w:szCs w:val="20"/>
                <w:lang w:val="fr-CH"/>
              </w:rPr>
              <w:t>WO-14-181</w:t>
            </w:r>
          </w:p>
        </w:tc>
        <w:tc>
          <w:tcPr>
            <w:tcW w:w="771" w:type="dxa"/>
            <w:tcBorders>
              <w:top w:val="nil"/>
              <w:bottom w:val="double" w:sz="4" w:space="0" w:color="auto"/>
            </w:tcBorders>
            <w:shd w:val="clear" w:color="auto" w:fill="auto"/>
            <w:vAlign w:val="center"/>
          </w:tcPr>
          <w:p w:rsidR="00BC4001" w:rsidRPr="00AF4F00" w:rsidRDefault="00BC4001" w:rsidP="00BC4001">
            <w:pPr>
              <w:widowControl w:val="0"/>
              <w:spacing w:after="0" w:line="240" w:lineRule="auto"/>
              <w:jc w:val="center"/>
              <w:rPr>
                <w:rFonts w:ascii="Arial" w:hAnsi="Arial" w:cs="Arial"/>
                <w:sz w:val="20"/>
                <w:lang w:val="fr-CH"/>
              </w:rPr>
            </w:pPr>
            <w:r>
              <w:rPr>
                <w:rFonts w:ascii="Arial" w:hAnsi="Arial" w:cs="Arial"/>
                <w:sz w:val="20"/>
                <w:lang w:val="fr-CH"/>
              </w:rPr>
              <w:t>23-03</w:t>
            </w:r>
          </w:p>
        </w:tc>
        <w:tc>
          <w:tcPr>
            <w:tcW w:w="994" w:type="dxa"/>
            <w:tcBorders>
              <w:top w:val="nil"/>
              <w:bottom w:val="double" w:sz="4" w:space="0" w:color="auto"/>
            </w:tcBorders>
            <w:shd w:val="clear" w:color="auto" w:fill="auto"/>
            <w:vAlign w:val="center"/>
          </w:tcPr>
          <w:p w:rsidR="00BC4001" w:rsidRPr="00AF4F00" w:rsidRDefault="00BC4001" w:rsidP="00BC4001">
            <w:pPr>
              <w:widowControl w:val="0"/>
              <w:spacing w:after="0" w:line="240" w:lineRule="auto"/>
              <w:jc w:val="center"/>
              <w:rPr>
                <w:rFonts w:ascii="Arial" w:hAnsi="Arial" w:cs="Arial"/>
                <w:sz w:val="20"/>
                <w:lang w:val="fr-CH"/>
              </w:rPr>
            </w:pPr>
            <w:r w:rsidRPr="00661C6E">
              <w:rPr>
                <w:rFonts w:ascii="Arial" w:hAnsi="Arial" w:cs="Arial"/>
                <w:sz w:val="20"/>
                <w:lang w:val="fr-CH"/>
              </w:rPr>
              <w:t>103731</w:t>
            </w:r>
          </w:p>
        </w:tc>
        <w:tc>
          <w:tcPr>
            <w:tcW w:w="567" w:type="dxa"/>
            <w:tcBorders>
              <w:top w:val="nil"/>
              <w:bottom w:val="double" w:sz="4" w:space="0" w:color="auto"/>
            </w:tcBorders>
            <w:shd w:val="clear" w:color="auto" w:fill="auto"/>
            <w:vAlign w:val="center"/>
          </w:tcPr>
          <w:p w:rsidR="00BC4001" w:rsidRPr="00EE599B" w:rsidRDefault="00BC4001" w:rsidP="00BC4001">
            <w:pPr>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BC4001" w:rsidRPr="00327C2A" w:rsidRDefault="00BC4001" w:rsidP="00BC4001">
            <w:pPr>
              <w:spacing w:after="0" w:line="240" w:lineRule="auto"/>
              <w:rPr>
                <w:rFonts w:ascii="Arial" w:hAnsi="Arial" w:cs="Arial"/>
                <w:sz w:val="20"/>
                <w:lang w:val="fr-CH"/>
              </w:rPr>
            </w:pPr>
            <w:r>
              <w:rPr>
                <w:rFonts w:ascii="Arial" w:hAnsi="Arial" w:cs="Arial"/>
                <w:sz w:val="20"/>
                <w:szCs w:val="20"/>
              </w:rPr>
              <w:t>--</w:t>
            </w:r>
          </w:p>
        </w:tc>
        <w:tc>
          <w:tcPr>
            <w:tcW w:w="3168" w:type="dxa"/>
            <w:tcBorders>
              <w:top w:val="nil"/>
              <w:bottom w:val="double" w:sz="4" w:space="0" w:color="auto"/>
            </w:tcBorders>
            <w:shd w:val="clear" w:color="auto" w:fill="auto"/>
            <w:vAlign w:val="center"/>
          </w:tcPr>
          <w:p w:rsidR="00BC4001" w:rsidRPr="004C0C31" w:rsidRDefault="00BC4001" w:rsidP="00BC4001">
            <w:pPr>
              <w:widowControl w:val="0"/>
              <w:spacing w:after="0" w:line="240" w:lineRule="auto"/>
              <w:rPr>
                <w:rFonts w:ascii="Arial" w:hAnsi="Arial" w:cs="Arial"/>
                <w:sz w:val="20"/>
                <w:lang w:val="fr-CH"/>
              </w:rPr>
            </w:pPr>
            <w:r w:rsidRPr="00661C6E">
              <w:rPr>
                <w:rFonts w:ascii="Arial" w:hAnsi="Arial" w:cs="Arial"/>
                <w:sz w:val="20"/>
                <w:lang w:val="fr-CH"/>
              </w:rPr>
              <w:t>Déflecteurs de flammes pour chauffage à mazout</w:t>
            </w:r>
          </w:p>
        </w:tc>
        <w:tc>
          <w:tcPr>
            <w:tcW w:w="3544" w:type="dxa"/>
            <w:tcBorders>
              <w:top w:val="nil"/>
              <w:bottom w:val="double" w:sz="4" w:space="0" w:color="auto"/>
            </w:tcBorders>
            <w:shd w:val="clear" w:color="auto" w:fill="auto"/>
            <w:vAlign w:val="center"/>
          </w:tcPr>
          <w:p w:rsidR="00BC4001" w:rsidRPr="004C0C31" w:rsidRDefault="00BC4001" w:rsidP="00BC4001">
            <w:pPr>
              <w:widowControl w:val="0"/>
              <w:spacing w:after="0" w:line="240" w:lineRule="auto"/>
              <w:rPr>
                <w:rFonts w:ascii="Arial" w:hAnsi="Arial" w:cs="Arial"/>
                <w:sz w:val="20"/>
                <w:lang w:val="fr-CH"/>
              </w:rPr>
            </w:pPr>
          </w:p>
        </w:tc>
        <w:tc>
          <w:tcPr>
            <w:tcW w:w="762" w:type="dxa"/>
            <w:tcBorders>
              <w:top w:val="nil"/>
              <w:bottom w:val="double" w:sz="4" w:space="0" w:color="auto"/>
            </w:tcBorders>
            <w:shd w:val="clear" w:color="auto" w:fill="auto"/>
            <w:vAlign w:val="center"/>
          </w:tcPr>
          <w:p w:rsidR="00BC4001" w:rsidRPr="008666E2" w:rsidRDefault="00BC4001" w:rsidP="00BC4001">
            <w:pPr>
              <w:widowControl w:val="0"/>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BC4001" w:rsidRPr="007203A2" w:rsidRDefault="00BC4001" w:rsidP="00BC4001">
            <w:pPr>
              <w:widowControl w:val="0"/>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BC4001" w:rsidRPr="007203A2" w:rsidRDefault="00BC4001" w:rsidP="00BC4001">
            <w:pPr>
              <w:widowControl w:val="0"/>
              <w:spacing w:after="0" w:line="240" w:lineRule="auto"/>
              <w:ind w:left="-104"/>
              <w:jc w:val="center"/>
              <w:rPr>
                <w:rFonts w:ascii="Arial" w:hAnsi="Arial" w:cs="Arial"/>
                <w:sz w:val="20"/>
                <w:szCs w:val="20"/>
                <w:lang w:val="fr-CH"/>
              </w:rPr>
            </w:pPr>
          </w:p>
        </w:tc>
        <w:tc>
          <w:tcPr>
            <w:tcW w:w="3418" w:type="dxa"/>
            <w:tcBorders>
              <w:top w:val="nil"/>
              <w:bottom w:val="double" w:sz="4" w:space="0" w:color="auto"/>
            </w:tcBorders>
            <w:vAlign w:val="center"/>
          </w:tcPr>
          <w:p w:rsidR="00BC4001" w:rsidRPr="007203A2" w:rsidRDefault="00BC4001" w:rsidP="00BC4001">
            <w:pPr>
              <w:widowControl w:val="0"/>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BC4001" w:rsidRPr="007203A2" w:rsidRDefault="00BC4001" w:rsidP="00BC4001">
            <w:pPr>
              <w:widowControl w:val="0"/>
              <w:spacing w:after="0" w:line="240" w:lineRule="auto"/>
              <w:ind w:left="34"/>
              <w:rPr>
                <w:rFonts w:ascii="Arial" w:hAnsi="Arial" w:cs="Arial"/>
                <w:sz w:val="20"/>
                <w:szCs w:val="20"/>
                <w:lang w:val="fr-CH"/>
              </w:rPr>
            </w:pPr>
          </w:p>
        </w:tc>
      </w:tr>
      <w:tr w:rsidR="00BC4001" w:rsidRPr="00004B8D"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BC4001" w:rsidRPr="00FD1C0D" w:rsidRDefault="00BC4001">
            <w:pPr>
              <w:spacing w:after="0"/>
              <w:ind w:left="-108" w:right="-108"/>
              <w:jc w:val="center"/>
              <w:rPr>
                <w:rFonts w:ascii="Arial" w:hAnsi="Arial" w:cs="Arial"/>
                <w:sz w:val="20"/>
                <w:szCs w:val="20"/>
                <w:lang w:val="fr-CH"/>
              </w:rPr>
              <w:pPrChange w:id="2503" w:author="CARMINATI Christine" w:date="2019-11-21T13:45:00Z">
                <w:pPr>
                  <w:jc w:val="center"/>
                </w:pPr>
              </w:pPrChange>
            </w:pPr>
            <w:ins w:id="2504" w:author="CARMINATI Christine" w:date="2019-11-21T13:45:00Z">
              <w:r w:rsidRPr="00F359D1">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BC4001" w:rsidRPr="00AF4F00" w:rsidRDefault="00BC4001" w:rsidP="00BC4001">
            <w:pPr>
              <w:spacing w:after="0"/>
              <w:ind w:left="-108" w:right="-108"/>
              <w:jc w:val="center"/>
              <w:rPr>
                <w:rFonts w:ascii="Arial" w:hAnsi="Arial" w:cs="Arial"/>
                <w:sz w:val="20"/>
                <w:szCs w:val="20"/>
                <w:lang w:val="fr-CH"/>
              </w:rPr>
            </w:pPr>
            <w:r>
              <w:rPr>
                <w:rFonts w:ascii="Arial" w:hAnsi="Arial" w:cs="Arial"/>
                <w:sz w:val="20"/>
                <w:szCs w:val="20"/>
                <w:lang w:val="fr-CH"/>
              </w:rPr>
              <w:t>DE-14-18</w:t>
            </w:r>
          </w:p>
        </w:tc>
        <w:tc>
          <w:tcPr>
            <w:tcW w:w="771" w:type="dxa"/>
            <w:tcBorders>
              <w:top w:val="double" w:sz="4" w:space="0" w:color="auto"/>
              <w:bottom w:val="nil"/>
            </w:tcBorders>
            <w:shd w:val="clear" w:color="auto" w:fill="F2F2F2" w:themeFill="background1" w:themeFillShade="F2"/>
            <w:vAlign w:val="center"/>
          </w:tcPr>
          <w:p w:rsidR="00BC4001" w:rsidRPr="00AF4F00" w:rsidRDefault="00BC4001" w:rsidP="00BC4001">
            <w:pPr>
              <w:spacing w:after="0" w:line="240" w:lineRule="auto"/>
              <w:jc w:val="center"/>
              <w:rPr>
                <w:rFonts w:ascii="Arial" w:hAnsi="Arial" w:cs="Arial"/>
                <w:sz w:val="20"/>
                <w:lang w:val="fr-CH"/>
              </w:rPr>
            </w:pPr>
            <w:r>
              <w:rPr>
                <w:rFonts w:ascii="Arial" w:hAnsi="Arial" w:cs="Arial"/>
                <w:sz w:val="20"/>
                <w:lang w:val="fr-CH"/>
              </w:rPr>
              <w:t>23-04</w:t>
            </w:r>
          </w:p>
        </w:tc>
        <w:tc>
          <w:tcPr>
            <w:tcW w:w="994" w:type="dxa"/>
            <w:tcBorders>
              <w:top w:val="double" w:sz="4" w:space="0" w:color="auto"/>
              <w:bottom w:val="nil"/>
            </w:tcBorders>
            <w:shd w:val="clear" w:color="auto" w:fill="F2F2F2" w:themeFill="background1" w:themeFillShade="F2"/>
            <w:vAlign w:val="center"/>
          </w:tcPr>
          <w:p w:rsidR="00BC4001" w:rsidRPr="00AF4F00" w:rsidRDefault="00BC4001" w:rsidP="00BC4001">
            <w:pPr>
              <w:spacing w:after="0" w:line="240" w:lineRule="auto"/>
              <w:jc w:val="center"/>
              <w:rPr>
                <w:rFonts w:ascii="Arial" w:hAnsi="Arial" w:cs="Arial"/>
                <w:sz w:val="20"/>
                <w:lang w:val="fr-CH"/>
              </w:rPr>
            </w:pPr>
          </w:p>
        </w:tc>
        <w:tc>
          <w:tcPr>
            <w:tcW w:w="567" w:type="dxa"/>
            <w:tcBorders>
              <w:top w:val="double" w:sz="4" w:space="0" w:color="auto"/>
              <w:bottom w:val="nil"/>
            </w:tcBorders>
            <w:shd w:val="clear" w:color="auto" w:fill="F2F2F2" w:themeFill="background1" w:themeFillShade="F2"/>
            <w:vAlign w:val="center"/>
          </w:tcPr>
          <w:p w:rsidR="00BC4001" w:rsidRDefault="00BC4001" w:rsidP="00BC4001">
            <w:pPr>
              <w:spacing w:after="0" w:line="240" w:lineRule="auto"/>
              <w:jc w:val="center"/>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BC4001" w:rsidRPr="00596C28" w:rsidRDefault="00BC4001" w:rsidP="00BC4001">
            <w:pPr>
              <w:spacing w:after="0" w:line="240" w:lineRule="auto"/>
              <w:rPr>
                <w:rFonts w:ascii="Arial" w:hAnsi="Arial" w:cs="Arial"/>
                <w:sz w:val="20"/>
                <w:lang w:val="fr-CH"/>
              </w:rPr>
            </w:pPr>
            <w:r>
              <w:rPr>
                <w:rFonts w:ascii="Arial" w:hAnsi="Arial" w:cs="Arial"/>
                <w:sz w:val="20"/>
                <w:lang w:val="fr-CH"/>
              </w:rPr>
              <w:t>Add</w:t>
            </w:r>
          </w:p>
        </w:tc>
        <w:tc>
          <w:tcPr>
            <w:tcW w:w="3168" w:type="dxa"/>
            <w:tcBorders>
              <w:top w:val="double" w:sz="4" w:space="0" w:color="auto"/>
              <w:bottom w:val="nil"/>
            </w:tcBorders>
            <w:shd w:val="clear" w:color="auto" w:fill="F2F2F2" w:themeFill="background1" w:themeFillShade="F2"/>
            <w:vAlign w:val="center"/>
          </w:tcPr>
          <w:p w:rsidR="00BC4001" w:rsidRPr="00E8159A" w:rsidRDefault="00BC4001" w:rsidP="00BC4001">
            <w:pPr>
              <w:spacing w:after="0" w:line="240" w:lineRule="auto"/>
              <w:rPr>
                <w:rFonts w:ascii="Arial" w:hAnsi="Arial" w:cs="Arial"/>
                <w:sz w:val="20"/>
                <w:szCs w:val="20"/>
              </w:rPr>
            </w:pPr>
          </w:p>
        </w:tc>
        <w:tc>
          <w:tcPr>
            <w:tcW w:w="3544" w:type="dxa"/>
            <w:tcBorders>
              <w:top w:val="double" w:sz="4" w:space="0" w:color="auto"/>
              <w:bottom w:val="nil"/>
            </w:tcBorders>
            <w:shd w:val="clear" w:color="auto" w:fill="F2F2F2" w:themeFill="background1" w:themeFillShade="F2"/>
            <w:vAlign w:val="center"/>
          </w:tcPr>
          <w:p w:rsidR="00BC4001" w:rsidRPr="00E8159A" w:rsidRDefault="00BC4001" w:rsidP="00BC4001">
            <w:pPr>
              <w:spacing w:after="0" w:line="240" w:lineRule="auto"/>
              <w:rPr>
                <w:rFonts w:ascii="Arial" w:hAnsi="Arial" w:cs="Arial"/>
                <w:sz w:val="20"/>
                <w:szCs w:val="20"/>
              </w:rPr>
            </w:pPr>
            <w:r w:rsidRPr="00484564">
              <w:rPr>
                <w:rFonts w:ascii="Arial" w:hAnsi="Arial" w:cs="Arial"/>
                <w:sz w:val="20"/>
                <w:szCs w:val="20"/>
              </w:rPr>
              <w:t>Air dehumidifiers</w:t>
            </w:r>
          </w:p>
        </w:tc>
        <w:tc>
          <w:tcPr>
            <w:tcW w:w="762" w:type="dxa"/>
            <w:tcBorders>
              <w:top w:val="double" w:sz="4" w:space="0" w:color="auto"/>
              <w:bottom w:val="nil"/>
            </w:tcBorders>
            <w:shd w:val="clear" w:color="auto" w:fill="F2F2F2" w:themeFill="background1" w:themeFillShade="F2"/>
            <w:vAlign w:val="center"/>
          </w:tcPr>
          <w:p w:rsidR="00BC4001" w:rsidRPr="00E8159A" w:rsidRDefault="00BC4001" w:rsidP="00BC4001">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BC4001" w:rsidRPr="00484564" w:rsidRDefault="00BC4001" w:rsidP="00BC4001">
            <w:pPr>
              <w:spacing w:after="0" w:line="240" w:lineRule="auto"/>
              <w:rPr>
                <w:rFonts w:ascii="Arial" w:hAnsi="Arial" w:cs="Arial"/>
                <w:sz w:val="20"/>
                <w:szCs w:val="20"/>
                <w:lang w:val="da-DK"/>
              </w:rPr>
            </w:pPr>
            <w:r w:rsidRPr="00484564">
              <w:rPr>
                <w:rFonts w:ascii="Arial" w:hAnsi="Arial" w:cs="Arial"/>
                <w:sz w:val="20"/>
                <w:szCs w:val="20"/>
                <w:lang w:val="da-DK"/>
              </w:rPr>
              <w:t>« Dehumidifiers extract water from air that passes through the unit. There are two types of dehumidifiers - condensate dehumidifiers and desiccant dehumidifiers.”</w:t>
            </w:r>
          </w:p>
          <w:p w:rsidR="00BC4001" w:rsidRPr="00064639" w:rsidRDefault="00D43C00" w:rsidP="00BC4001">
            <w:pPr>
              <w:spacing w:after="0" w:line="240" w:lineRule="auto"/>
              <w:rPr>
                <w:rFonts w:ascii="Arial" w:hAnsi="Arial" w:cs="Arial"/>
                <w:sz w:val="20"/>
                <w:szCs w:val="20"/>
                <w:lang w:val="da-DK"/>
              </w:rPr>
            </w:pPr>
            <w:hyperlink r:id="rId258" w:history="1">
              <w:r w:rsidR="00BC4001" w:rsidRPr="00447733">
                <w:rPr>
                  <w:rStyle w:val="Hyperlink"/>
                  <w:rFonts w:ascii="Arial" w:hAnsi="Arial" w:cs="Arial"/>
                  <w:sz w:val="20"/>
                  <w:szCs w:val="20"/>
                  <w:lang w:val="da-DK"/>
                </w:rPr>
                <w:t>https://en.wikipedia.org/wiki/Dehumidifier</w:t>
              </w:r>
            </w:hyperlink>
            <w:r w:rsidR="00BC4001">
              <w:rPr>
                <w:rFonts w:ascii="Arial" w:hAnsi="Arial" w:cs="Arial"/>
                <w:sz w:val="20"/>
                <w:szCs w:val="20"/>
                <w:lang w:val="da-DK"/>
              </w:rPr>
              <w:t xml:space="preserve"> </w:t>
            </w:r>
          </w:p>
        </w:tc>
        <w:tc>
          <w:tcPr>
            <w:tcW w:w="634" w:type="dxa"/>
            <w:tcBorders>
              <w:top w:val="double" w:sz="4" w:space="0" w:color="auto"/>
              <w:bottom w:val="nil"/>
            </w:tcBorders>
            <w:shd w:val="clear" w:color="auto" w:fill="F2F2F2" w:themeFill="background1" w:themeFillShade="F2"/>
            <w:vAlign w:val="center"/>
          </w:tcPr>
          <w:p w:rsidR="00BC4001" w:rsidRPr="00004B8D" w:rsidRDefault="00BC4001" w:rsidP="00BC4001">
            <w:pPr>
              <w:spacing w:after="0" w:line="240" w:lineRule="auto"/>
              <w:ind w:left="-104" w:right="-143"/>
              <w:jc w:val="center"/>
              <w:rPr>
                <w:rFonts w:ascii="Arial" w:hAnsi="Arial" w:cs="Arial"/>
                <w:sz w:val="20"/>
                <w:szCs w:val="20"/>
                <w:lang w:val="da-DK"/>
              </w:rPr>
            </w:pPr>
            <w:r>
              <w:rPr>
                <w:rFonts w:ascii="Arial" w:hAnsi="Arial" w:cs="Arial"/>
                <w:sz w:val="20"/>
                <w:szCs w:val="20"/>
                <w:lang w:val="da-DK"/>
              </w:rPr>
              <w:t>47.1</w:t>
            </w:r>
          </w:p>
        </w:tc>
        <w:tc>
          <w:tcPr>
            <w:tcW w:w="3418" w:type="dxa"/>
            <w:tcBorders>
              <w:top w:val="double" w:sz="4" w:space="0" w:color="auto"/>
              <w:bottom w:val="nil"/>
            </w:tcBorders>
            <w:shd w:val="clear" w:color="auto" w:fill="F2F2F2" w:themeFill="background1" w:themeFillShade="F2"/>
            <w:vAlign w:val="center"/>
          </w:tcPr>
          <w:p w:rsidR="00BC4001" w:rsidRPr="00004B8D" w:rsidRDefault="00BC4001" w:rsidP="00BC4001">
            <w:pPr>
              <w:spacing w:after="0" w:line="240" w:lineRule="auto"/>
              <w:rPr>
                <w:rFonts w:ascii="Arial" w:hAnsi="Arial" w:cs="Arial"/>
                <w:sz w:val="20"/>
                <w:szCs w:val="20"/>
                <w:lang w:val="da-DK"/>
              </w:rPr>
            </w:pPr>
          </w:p>
        </w:tc>
        <w:tc>
          <w:tcPr>
            <w:tcW w:w="3507" w:type="dxa"/>
            <w:tcBorders>
              <w:top w:val="double" w:sz="4" w:space="0" w:color="auto"/>
              <w:bottom w:val="nil"/>
            </w:tcBorders>
            <w:shd w:val="clear" w:color="auto" w:fill="F2F2F2" w:themeFill="background1" w:themeFillShade="F2"/>
            <w:vAlign w:val="center"/>
          </w:tcPr>
          <w:p w:rsidR="00BC4001" w:rsidRPr="00004B8D" w:rsidRDefault="00BC4001" w:rsidP="00BC4001">
            <w:pPr>
              <w:spacing w:after="0" w:line="240" w:lineRule="auto"/>
              <w:ind w:left="34"/>
              <w:rPr>
                <w:rFonts w:ascii="Arial" w:hAnsi="Arial" w:cs="Arial"/>
                <w:sz w:val="20"/>
                <w:szCs w:val="20"/>
                <w:lang w:val="da-DK"/>
              </w:rPr>
            </w:pPr>
          </w:p>
        </w:tc>
      </w:tr>
      <w:tr w:rsidR="00BC4001" w:rsidRPr="007203A2" w:rsidTr="005B3D22">
        <w:trPr>
          <w:cantSplit/>
          <w:trHeight w:val="20"/>
          <w:jc w:val="center"/>
        </w:trPr>
        <w:tc>
          <w:tcPr>
            <w:tcW w:w="432" w:type="dxa"/>
            <w:tcBorders>
              <w:top w:val="nil"/>
              <w:bottom w:val="double" w:sz="4" w:space="0" w:color="auto"/>
            </w:tcBorders>
            <w:vAlign w:val="center"/>
          </w:tcPr>
          <w:p w:rsidR="00BC4001" w:rsidRPr="00FD1C0D" w:rsidRDefault="00BC4001">
            <w:pPr>
              <w:spacing w:after="0"/>
              <w:ind w:left="-108" w:right="-108"/>
              <w:jc w:val="center"/>
              <w:rPr>
                <w:rFonts w:ascii="Arial" w:hAnsi="Arial" w:cs="Arial"/>
                <w:sz w:val="20"/>
                <w:szCs w:val="20"/>
                <w:lang w:val="fr-CH"/>
              </w:rPr>
              <w:pPrChange w:id="2505" w:author="CARMINATI Christine" w:date="2019-11-21T13:45:00Z">
                <w:pPr>
                  <w:jc w:val="center"/>
                </w:pPr>
              </w:pPrChange>
            </w:pPr>
            <w:ins w:id="2506" w:author="CARMINATI Christine" w:date="2019-11-21T13:45:00Z">
              <w:r w:rsidRPr="00274D0D">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BC4001" w:rsidRPr="00AF4F00" w:rsidRDefault="00BC4001" w:rsidP="00BC4001">
            <w:pPr>
              <w:spacing w:after="0"/>
              <w:ind w:left="-108" w:right="-108"/>
              <w:jc w:val="center"/>
              <w:rPr>
                <w:rFonts w:ascii="Arial" w:hAnsi="Arial" w:cs="Arial"/>
                <w:sz w:val="20"/>
                <w:szCs w:val="20"/>
                <w:lang w:val="fr-CH"/>
              </w:rPr>
            </w:pPr>
            <w:r>
              <w:rPr>
                <w:rFonts w:ascii="Arial" w:hAnsi="Arial" w:cs="Arial"/>
                <w:sz w:val="20"/>
                <w:szCs w:val="20"/>
                <w:lang w:val="fr-CH"/>
              </w:rPr>
              <w:t>DE-14-18</w:t>
            </w:r>
          </w:p>
        </w:tc>
        <w:tc>
          <w:tcPr>
            <w:tcW w:w="771" w:type="dxa"/>
            <w:tcBorders>
              <w:top w:val="nil"/>
              <w:bottom w:val="double" w:sz="4" w:space="0" w:color="auto"/>
            </w:tcBorders>
            <w:shd w:val="clear" w:color="auto" w:fill="auto"/>
            <w:vAlign w:val="center"/>
          </w:tcPr>
          <w:p w:rsidR="00BC4001" w:rsidRPr="00327C2A" w:rsidRDefault="00BC4001" w:rsidP="00BC4001">
            <w:pPr>
              <w:spacing w:after="0" w:line="240" w:lineRule="auto"/>
              <w:jc w:val="center"/>
              <w:rPr>
                <w:rFonts w:ascii="Arial" w:hAnsi="Arial" w:cs="Arial"/>
                <w:sz w:val="20"/>
                <w:lang w:val="fr-CH"/>
              </w:rPr>
            </w:pPr>
            <w:r>
              <w:rPr>
                <w:rFonts w:ascii="Arial" w:hAnsi="Arial" w:cs="Arial"/>
                <w:sz w:val="20"/>
                <w:lang w:val="fr-CH"/>
              </w:rPr>
              <w:t>23-04</w:t>
            </w:r>
          </w:p>
        </w:tc>
        <w:tc>
          <w:tcPr>
            <w:tcW w:w="994" w:type="dxa"/>
            <w:tcBorders>
              <w:top w:val="nil"/>
              <w:bottom w:val="double" w:sz="4" w:space="0" w:color="auto"/>
            </w:tcBorders>
            <w:shd w:val="clear" w:color="auto" w:fill="auto"/>
            <w:vAlign w:val="center"/>
          </w:tcPr>
          <w:p w:rsidR="00BC4001" w:rsidRPr="00327C2A" w:rsidRDefault="00BC4001" w:rsidP="00BC4001">
            <w:pPr>
              <w:spacing w:after="0" w:line="240" w:lineRule="auto"/>
              <w:jc w:val="center"/>
              <w:rPr>
                <w:rFonts w:ascii="Arial" w:hAnsi="Arial" w:cs="Arial"/>
                <w:sz w:val="20"/>
                <w:lang w:val="fr-CH"/>
              </w:rPr>
            </w:pPr>
          </w:p>
        </w:tc>
        <w:tc>
          <w:tcPr>
            <w:tcW w:w="567" w:type="dxa"/>
            <w:tcBorders>
              <w:top w:val="nil"/>
              <w:bottom w:val="double" w:sz="4" w:space="0" w:color="auto"/>
            </w:tcBorders>
            <w:shd w:val="clear" w:color="auto" w:fill="auto"/>
            <w:vAlign w:val="center"/>
          </w:tcPr>
          <w:p w:rsidR="00BC4001" w:rsidRPr="00EE599B" w:rsidRDefault="00BC4001" w:rsidP="00BC4001">
            <w:pPr>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BC4001" w:rsidRPr="004A6F40" w:rsidRDefault="00BC4001" w:rsidP="00BC4001">
            <w:pPr>
              <w:spacing w:after="0" w:line="240" w:lineRule="auto"/>
              <w:rPr>
                <w:rFonts w:ascii="Arial" w:hAnsi="Arial" w:cs="Arial"/>
                <w:sz w:val="20"/>
                <w:lang w:val="fr-CH"/>
              </w:rPr>
            </w:pPr>
            <w:r>
              <w:rPr>
                <w:rFonts w:ascii="Arial" w:hAnsi="Arial" w:cs="Arial"/>
                <w:sz w:val="20"/>
                <w:lang w:val="fr-CH"/>
              </w:rPr>
              <w:t>ajouter</w:t>
            </w:r>
          </w:p>
        </w:tc>
        <w:tc>
          <w:tcPr>
            <w:tcW w:w="3168" w:type="dxa"/>
            <w:tcBorders>
              <w:top w:val="nil"/>
              <w:bottom w:val="double" w:sz="4" w:space="0" w:color="auto"/>
            </w:tcBorders>
            <w:shd w:val="clear" w:color="auto" w:fill="auto"/>
            <w:vAlign w:val="center"/>
          </w:tcPr>
          <w:p w:rsidR="00BC4001" w:rsidRPr="00F95EEF" w:rsidRDefault="00BC4001" w:rsidP="00BC4001">
            <w:pPr>
              <w:spacing w:after="0" w:line="240" w:lineRule="auto"/>
              <w:rPr>
                <w:rFonts w:ascii="Arial" w:hAnsi="Arial" w:cs="Arial"/>
                <w:sz w:val="20"/>
              </w:rPr>
            </w:pPr>
          </w:p>
        </w:tc>
        <w:tc>
          <w:tcPr>
            <w:tcW w:w="3544" w:type="dxa"/>
            <w:tcBorders>
              <w:top w:val="nil"/>
              <w:bottom w:val="double" w:sz="4" w:space="0" w:color="auto"/>
            </w:tcBorders>
            <w:shd w:val="clear" w:color="auto" w:fill="auto"/>
            <w:vAlign w:val="center"/>
          </w:tcPr>
          <w:p w:rsidR="00BC4001" w:rsidRPr="0028706F" w:rsidRDefault="00BC4001" w:rsidP="00BC4001">
            <w:pPr>
              <w:spacing w:after="0" w:line="240" w:lineRule="auto"/>
              <w:rPr>
                <w:rFonts w:ascii="Arial" w:hAnsi="Arial" w:cs="Arial"/>
                <w:sz w:val="20"/>
                <w:lang w:val="fr-CH"/>
              </w:rPr>
            </w:pPr>
            <w:r>
              <w:rPr>
                <w:rFonts w:ascii="Arial" w:hAnsi="Arial" w:cs="Arial"/>
                <w:sz w:val="20"/>
                <w:lang w:val="fr-CH"/>
              </w:rPr>
              <w:t>Déshumidificateurs d’air</w:t>
            </w:r>
          </w:p>
        </w:tc>
        <w:tc>
          <w:tcPr>
            <w:tcW w:w="762" w:type="dxa"/>
            <w:tcBorders>
              <w:top w:val="nil"/>
              <w:bottom w:val="double" w:sz="4" w:space="0" w:color="auto"/>
            </w:tcBorders>
            <w:shd w:val="clear" w:color="auto" w:fill="auto"/>
            <w:vAlign w:val="center"/>
          </w:tcPr>
          <w:p w:rsidR="00BC4001" w:rsidRPr="00327C2A" w:rsidRDefault="00BC4001" w:rsidP="00BC4001">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BC4001" w:rsidRPr="007203A2" w:rsidRDefault="00BC4001" w:rsidP="00BC4001">
            <w:pPr>
              <w:spacing w:after="0" w:line="240" w:lineRule="auto"/>
              <w:rPr>
                <w:rFonts w:ascii="Arial" w:hAnsi="Arial" w:cs="Arial"/>
                <w:sz w:val="20"/>
                <w:szCs w:val="20"/>
                <w:lang w:val="fr-CH"/>
              </w:rPr>
            </w:pPr>
            <w:r>
              <w:rPr>
                <w:rFonts w:ascii="Arial" w:hAnsi="Arial" w:cs="Arial"/>
                <w:noProof/>
                <w:sz w:val="20"/>
                <w:szCs w:val="20"/>
              </w:rPr>
              <w:drawing>
                <wp:inline distT="0" distB="0" distL="0" distR="0" wp14:anchorId="5E1296E2" wp14:editId="0A334587">
                  <wp:extent cx="796865" cy="1057012"/>
                  <wp:effectExtent l="0" t="0" r="381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802112" cy="1063972"/>
                          </a:xfrm>
                          <a:prstGeom prst="rect">
                            <a:avLst/>
                          </a:prstGeom>
                          <a:noFill/>
                        </pic:spPr>
                      </pic:pic>
                    </a:graphicData>
                  </a:graphic>
                </wp:inline>
              </w:drawing>
            </w:r>
            <w:r>
              <w:rPr>
                <w:rFonts w:ascii="Arial" w:hAnsi="Arial" w:cs="Arial"/>
                <w:noProof/>
                <w:sz w:val="20"/>
                <w:szCs w:val="20"/>
              </w:rPr>
              <w:drawing>
                <wp:inline distT="0" distB="0" distL="0" distR="0" wp14:anchorId="6BFF1552" wp14:editId="33E1DD5B">
                  <wp:extent cx="1308683" cy="1008414"/>
                  <wp:effectExtent l="0" t="0" r="6350" b="127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1314241" cy="1012697"/>
                          </a:xfrm>
                          <a:prstGeom prst="rect">
                            <a:avLst/>
                          </a:prstGeom>
                          <a:noFill/>
                        </pic:spPr>
                      </pic:pic>
                    </a:graphicData>
                  </a:graphic>
                </wp:inline>
              </w:drawing>
            </w:r>
          </w:p>
        </w:tc>
        <w:tc>
          <w:tcPr>
            <w:tcW w:w="634" w:type="dxa"/>
            <w:tcBorders>
              <w:top w:val="nil"/>
              <w:bottom w:val="double" w:sz="4" w:space="0" w:color="auto"/>
            </w:tcBorders>
            <w:shd w:val="clear" w:color="auto" w:fill="auto"/>
            <w:vAlign w:val="center"/>
          </w:tcPr>
          <w:p w:rsidR="00BC4001" w:rsidRPr="007203A2" w:rsidRDefault="00BC4001" w:rsidP="00BC4001">
            <w:pPr>
              <w:spacing w:after="0" w:line="240" w:lineRule="auto"/>
              <w:ind w:left="-104" w:right="-143"/>
              <w:jc w:val="center"/>
              <w:rPr>
                <w:rFonts w:ascii="Arial" w:hAnsi="Arial" w:cs="Arial"/>
                <w:sz w:val="20"/>
                <w:szCs w:val="20"/>
                <w:lang w:val="fr-CH"/>
              </w:rPr>
            </w:pPr>
            <w:r>
              <w:rPr>
                <w:rFonts w:ascii="Arial" w:hAnsi="Arial" w:cs="Arial"/>
                <w:sz w:val="20"/>
                <w:szCs w:val="20"/>
                <w:lang w:val="fr-CH"/>
              </w:rPr>
              <w:t>47.1</w:t>
            </w:r>
          </w:p>
        </w:tc>
        <w:tc>
          <w:tcPr>
            <w:tcW w:w="3418" w:type="dxa"/>
            <w:tcBorders>
              <w:top w:val="nil"/>
              <w:bottom w:val="double" w:sz="4" w:space="0" w:color="auto"/>
            </w:tcBorders>
            <w:vAlign w:val="center"/>
          </w:tcPr>
          <w:p w:rsidR="00BC4001" w:rsidRPr="007203A2" w:rsidRDefault="00BC4001" w:rsidP="00BC4001">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BC4001" w:rsidRPr="007203A2" w:rsidRDefault="00BC4001" w:rsidP="00BC4001">
            <w:pPr>
              <w:spacing w:after="0" w:line="240" w:lineRule="auto"/>
              <w:rPr>
                <w:rFonts w:ascii="Arial" w:hAnsi="Arial" w:cs="Arial"/>
                <w:sz w:val="20"/>
                <w:szCs w:val="20"/>
                <w:lang w:val="fr-CH"/>
              </w:rPr>
            </w:pPr>
          </w:p>
        </w:tc>
      </w:tr>
      <w:tr w:rsidR="00BC4001" w:rsidRPr="007203A2"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BC4001" w:rsidRPr="00FD1C0D" w:rsidRDefault="00BC4001">
            <w:pPr>
              <w:spacing w:after="0"/>
              <w:ind w:left="-108" w:right="-108"/>
              <w:jc w:val="center"/>
              <w:rPr>
                <w:rFonts w:ascii="Arial" w:hAnsi="Arial" w:cs="Arial"/>
                <w:sz w:val="20"/>
                <w:szCs w:val="20"/>
                <w:lang w:val="fr-CH"/>
              </w:rPr>
              <w:pPrChange w:id="2507" w:author="CARMINATI Christine" w:date="2019-11-21T13:45:00Z">
                <w:pPr>
                  <w:jc w:val="center"/>
                </w:pPr>
              </w:pPrChange>
            </w:pPr>
            <w:ins w:id="2508" w:author="CARMINATI Christine" w:date="2019-11-21T13:46:00Z">
              <w:r w:rsidRPr="00F359D1">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BC4001" w:rsidRPr="00317A02" w:rsidRDefault="00BC4001" w:rsidP="00BC4001">
            <w:pPr>
              <w:spacing w:after="0"/>
              <w:ind w:left="-108" w:right="-108"/>
              <w:jc w:val="center"/>
              <w:rPr>
                <w:rFonts w:ascii="Arial" w:hAnsi="Arial" w:cs="Arial"/>
                <w:sz w:val="20"/>
                <w:szCs w:val="20"/>
                <w:lang w:val="fr-CH"/>
              </w:rPr>
            </w:pPr>
            <w:r>
              <w:rPr>
                <w:rFonts w:ascii="Arial" w:hAnsi="Arial" w:cs="Arial"/>
                <w:sz w:val="20"/>
                <w:szCs w:val="20"/>
                <w:lang w:val="fr-CH"/>
              </w:rPr>
              <w:t>WO-14-182</w:t>
            </w:r>
          </w:p>
        </w:tc>
        <w:tc>
          <w:tcPr>
            <w:tcW w:w="771" w:type="dxa"/>
            <w:tcBorders>
              <w:top w:val="double" w:sz="4" w:space="0" w:color="auto"/>
              <w:bottom w:val="nil"/>
            </w:tcBorders>
            <w:shd w:val="clear" w:color="auto" w:fill="F2F2F2" w:themeFill="background1" w:themeFillShade="F2"/>
            <w:vAlign w:val="center"/>
          </w:tcPr>
          <w:p w:rsidR="00BC4001" w:rsidRPr="00327C2A" w:rsidRDefault="00BC4001" w:rsidP="00BC4001">
            <w:pPr>
              <w:widowControl w:val="0"/>
              <w:spacing w:after="0" w:line="240" w:lineRule="auto"/>
              <w:jc w:val="center"/>
              <w:rPr>
                <w:rFonts w:ascii="Arial" w:hAnsi="Arial" w:cs="Arial"/>
                <w:sz w:val="20"/>
                <w:lang w:val="fr-CH"/>
              </w:rPr>
            </w:pPr>
            <w:r>
              <w:rPr>
                <w:rFonts w:ascii="Arial" w:hAnsi="Arial" w:cs="Arial"/>
                <w:sz w:val="20"/>
                <w:lang w:val="fr-CH"/>
              </w:rPr>
              <w:t>23-08</w:t>
            </w:r>
          </w:p>
        </w:tc>
        <w:tc>
          <w:tcPr>
            <w:tcW w:w="994" w:type="dxa"/>
            <w:tcBorders>
              <w:top w:val="double" w:sz="4" w:space="0" w:color="auto"/>
              <w:bottom w:val="nil"/>
            </w:tcBorders>
            <w:shd w:val="clear" w:color="auto" w:fill="F2F2F2" w:themeFill="background1" w:themeFillShade="F2"/>
            <w:vAlign w:val="center"/>
          </w:tcPr>
          <w:p w:rsidR="00BC4001" w:rsidRPr="00327C2A" w:rsidRDefault="00BC4001" w:rsidP="00BC4001">
            <w:pPr>
              <w:widowControl w:val="0"/>
              <w:spacing w:after="0" w:line="240" w:lineRule="auto"/>
              <w:jc w:val="center"/>
              <w:rPr>
                <w:rFonts w:ascii="Arial" w:hAnsi="Arial" w:cs="Arial"/>
                <w:sz w:val="20"/>
                <w:lang w:val="fr-CH"/>
              </w:rPr>
            </w:pPr>
            <w:r w:rsidRPr="00A52673">
              <w:rPr>
                <w:rFonts w:ascii="Arial" w:hAnsi="Arial" w:cs="Arial"/>
                <w:sz w:val="20"/>
                <w:lang w:val="fr-CH"/>
              </w:rPr>
              <w:t>103685</w:t>
            </w:r>
          </w:p>
        </w:tc>
        <w:tc>
          <w:tcPr>
            <w:tcW w:w="567" w:type="dxa"/>
            <w:tcBorders>
              <w:top w:val="double" w:sz="4" w:space="0" w:color="auto"/>
              <w:bottom w:val="nil"/>
            </w:tcBorders>
            <w:shd w:val="clear" w:color="auto" w:fill="F2F2F2" w:themeFill="background1" w:themeFillShade="F2"/>
            <w:vAlign w:val="center"/>
          </w:tcPr>
          <w:p w:rsidR="00BC4001" w:rsidRDefault="00BC4001" w:rsidP="00BC4001">
            <w:pPr>
              <w:spacing w:after="0" w:line="240" w:lineRule="auto"/>
              <w:jc w:val="center"/>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BC4001" w:rsidRPr="004A6F40" w:rsidRDefault="00BC4001" w:rsidP="00BC4001">
            <w:pPr>
              <w:widowControl w:val="0"/>
              <w:spacing w:after="0" w:line="240" w:lineRule="auto"/>
              <w:rPr>
                <w:rFonts w:ascii="Arial" w:hAnsi="Arial" w:cs="Arial"/>
                <w:sz w:val="20"/>
                <w:lang w:val="fr-CH"/>
              </w:rPr>
            </w:pPr>
            <w:r>
              <w:rPr>
                <w:rFonts w:ascii="Arial" w:hAnsi="Arial" w:cs="Arial"/>
                <w:sz w:val="20"/>
                <w:lang w:val="fr-CH"/>
              </w:rPr>
              <w:t>Change</w:t>
            </w:r>
          </w:p>
        </w:tc>
        <w:tc>
          <w:tcPr>
            <w:tcW w:w="3168" w:type="dxa"/>
            <w:tcBorders>
              <w:top w:val="double" w:sz="4" w:space="0" w:color="auto"/>
              <w:bottom w:val="nil"/>
            </w:tcBorders>
            <w:shd w:val="clear" w:color="auto" w:fill="F2F2F2" w:themeFill="background1" w:themeFillShade="F2"/>
            <w:vAlign w:val="center"/>
          </w:tcPr>
          <w:p w:rsidR="00BC4001" w:rsidRPr="00AF4F00" w:rsidRDefault="00BC4001" w:rsidP="00BC4001">
            <w:pPr>
              <w:widowControl w:val="0"/>
              <w:spacing w:after="0" w:line="240" w:lineRule="auto"/>
              <w:rPr>
                <w:rFonts w:ascii="Arial" w:hAnsi="Arial" w:cs="Arial"/>
                <w:sz w:val="20"/>
                <w:lang w:val="fr-CH"/>
              </w:rPr>
            </w:pPr>
            <w:r w:rsidRPr="00A52673">
              <w:rPr>
                <w:rFonts w:ascii="Arial" w:hAnsi="Arial" w:cs="Arial"/>
                <w:sz w:val="20"/>
                <w:lang w:val="fr-CH"/>
              </w:rPr>
              <w:t>Towel dispensing cabinets</w:t>
            </w:r>
          </w:p>
        </w:tc>
        <w:tc>
          <w:tcPr>
            <w:tcW w:w="3544" w:type="dxa"/>
            <w:tcBorders>
              <w:top w:val="double" w:sz="4" w:space="0" w:color="auto"/>
              <w:bottom w:val="nil"/>
            </w:tcBorders>
            <w:shd w:val="clear" w:color="auto" w:fill="F2F2F2" w:themeFill="background1" w:themeFillShade="F2"/>
            <w:vAlign w:val="center"/>
          </w:tcPr>
          <w:p w:rsidR="00BC4001" w:rsidRPr="00AF4F00" w:rsidRDefault="00BC4001" w:rsidP="00BC4001">
            <w:pPr>
              <w:widowControl w:val="0"/>
              <w:spacing w:after="0" w:line="240" w:lineRule="auto"/>
              <w:rPr>
                <w:rFonts w:ascii="Arial" w:hAnsi="Arial" w:cs="Arial"/>
                <w:sz w:val="20"/>
                <w:lang w:val="fr-CH"/>
              </w:rPr>
            </w:pPr>
            <w:r>
              <w:rPr>
                <w:rFonts w:ascii="Arial" w:hAnsi="Arial" w:cs="Arial"/>
                <w:sz w:val="20"/>
                <w:lang w:val="fr-CH"/>
              </w:rPr>
              <w:t>Towel dispensers</w:t>
            </w:r>
          </w:p>
        </w:tc>
        <w:tc>
          <w:tcPr>
            <w:tcW w:w="762" w:type="dxa"/>
            <w:tcBorders>
              <w:top w:val="double" w:sz="4" w:space="0" w:color="auto"/>
              <w:bottom w:val="nil"/>
            </w:tcBorders>
            <w:shd w:val="clear" w:color="auto" w:fill="F2F2F2" w:themeFill="background1" w:themeFillShade="F2"/>
            <w:vAlign w:val="center"/>
          </w:tcPr>
          <w:p w:rsidR="00BC4001" w:rsidRPr="005155A0" w:rsidRDefault="00BC4001" w:rsidP="00BC4001">
            <w:pPr>
              <w:widowControl w:val="0"/>
              <w:spacing w:after="0" w:line="240" w:lineRule="auto"/>
              <w:ind w:left="-66"/>
              <w:jc w:val="center"/>
              <w:rPr>
                <w:rFonts w:ascii="Arial" w:hAnsi="Arial" w:cs="Arial"/>
                <w:sz w:val="20"/>
                <w:lang w:val="fr-CH"/>
              </w:rPr>
            </w:pPr>
          </w:p>
        </w:tc>
        <w:tc>
          <w:tcPr>
            <w:tcW w:w="2610" w:type="dxa"/>
            <w:tcBorders>
              <w:top w:val="double" w:sz="4" w:space="0" w:color="auto"/>
              <w:bottom w:val="nil"/>
            </w:tcBorders>
            <w:shd w:val="clear" w:color="auto" w:fill="F2F2F2" w:themeFill="background1" w:themeFillShade="F2"/>
            <w:vAlign w:val="center"/>
          </w:tcPr>
          <w:p w:rsidR="00BC4001" w:rsidRPr="005155A0" w:rsidRDefault="00BC4001" w:rsidP="00BC4001">
            <w:pPr>
              <w:widowControl w:val="0"/>
              <w:spacing w:after="0" w:line="240" w:lineRule="auto"/>
              <w:rPr>
                <w:rFonts w:ascii="Arial" w:hAnsi="Arial" w:cs="Arial"/>
                <w:sz w:val="20"/>
                <w:szCs w:val="20"/>
              </w:rPr>
            </w:pPr>
            <w:r w:rsidRPr="005155A0">
              <w:rPr>
                <w:rFonts w:ascii="Arial" w:hAnsi="Arial" w:cs="Arial"/>
                <w:sz w:val="20"/>
                <w:szCs w:val="20"/>
              </w:rPr>
              <w:t>Cabinet sounds more like a piece of furniture.</w:t>
            </w:r>
          </w:p>
        </w:tc>
        <w:tc>
          <w:tcPr>
            <w:tcW w:w="634" w:type="dxa"/>
            <w:tcBorders>
              <w:top w:val="double" w:sz="4" w:space="0" w:color="auto"/>
              <w:bottom w:val="nil"/>
            </w:tcBorders>
            <w:shd w:val="clear" w:color="auto" w:fill="F2F2F2" w:themeFill="background1" w:themeFillShade="F2"/>
            <w:vAlign w:val="center"/>
          </w:tcPr>
          <w:p w:rsidR="00BC4001" w:rsidRPr="004141DF" w:rsidRDefault="00BC4001" w:rsidP="00BC4001">
            <w:pPr>
              <w:widowControl w:val="0"/>
              <w:spacing w:after="0" w:line="240" w:lineRule="auto"/>
              <w:ind w:left="-104"/>
              <w:jc w:val="center"/>
              <w:rPr>
                <w:rFonts w:ascii="Arial" w:hAnsi="Arial" w:cs="Arial"/>
                <w:sz w:val="20"/>
                <w:szCs w:val="20"/>
              </w:rPr>
            </w:pPr>
          </w:p>
        </w:tc>
        <w:tc>
          <w:tcPr>
            <w:tcW w:w="3418" w:type="dxa"/>
            <w:tcBorders>
              <w:top w:val="double" w:sz="4" w:space="0" w:color="auto"/>
              <w:bottom w:val="nil"/>
            </w:tcBorders>
            <w:shd w:val="clear" w:color="auto" w:fill="F2F2F2" w:themeFill="background1" w:themeFillShade="F2"/>
            <w:vAlign w:val="center"/>
          </w:tcPr>
          <w:p w:rsidR="00BC4001" w:rsidRPr="004141DF" w:rsidRDefault="00BC4001" w:rsidP="00BC4001">
            <w:pPr>
              <w:widowControl w:val="0"/>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BC4001" w:rsidRPr="004141DF" w:rsidRDefault="00BC4001" w:rsidP="00BC4001">
            <w:pPr>
              <w:widowControl w:val="0"/>
              <w:spacing w:after="0" w:line="240" w:lineRule="auto"/>
              <w:ind w:left="34"/>
              <w:rPr>
                <w:rFonts w:ascii="Arial" w:hAnsi="Arial" w:cs="Arial"/>
                <w:sz w:val="20"/>
                <w:szCs w:val="20"/>
              </w:rPr>
            </w:pPr>
          </w:p>
        </w:tc>
      </w:tr>
      <w:tr w:rsidR="00BC4001" w:rsidRPr="007203A2" w:rsidTr="005B3D22">
        <w:trPr>
          <w:cantSplit/>
          <w:trHeight w:val="20"/>
          <w:jc w:val="center"/>
        </w:trPr>
        <w:tc>
          <w:tcPr>
            <w:tcW w:w="432" w:type="dxa"/>
            <w:tcBorders>
              <w:top w:val="nil"/>
              <w:bottom w:val="double" w:sz="4" w:space="0" w:color="auto"/>
            </w:tcBorders>
            <w:vAlign w:val="center"/>
          </w:tcPr>
          <w:p w:rsidR="00BC4001" w:rsidRPr="00FD1C0D" w:rsidRDefault="00BC4001">
            <w:pPr>
              <w:spacing w:after="0"/>
              <w:ind w:left="-108" w:right="-108"/>
              <w:jc w:val="center"/>
              <w:rPr>
                <w:rFonts w:ascii="Arial" w:hAnsi="Arial" w:cs="Arial"/>
                <w:sz w:val="20"/>
                <w:szCs w:val="20"/>
                <w:lang w:val="fr-CH"/>
              </w:rPr>
              <w:pPrChange w:id="2509" w:author="CARMINATI Christine" w:date="2019-11-21T13:45:00Z">
                <w:pPr>
                  <w:jc w:val="center"/>
                </w:pPr>
              </w:pPrChange>
            </w:pPr>
            <w:ins w:id="2510" w:author="CARMINATI Christine" w:date="2019-11-21T13:46:00Z">
              <w:r w:rsidRPr="00274D0D">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BC4001" w:rsidRPr="004141DF" w:rsidRDefault="00BC4001" w:rsidP="00BC4001">
            <w:pPr>
              <w:spacing w:after="0"/>
              <w:ind w:left="-108" w:right="-108"/>
              <w:jc w:val="center"/>
              <w:rPr>
                <w:rFonts w:ascii="Arial" w:hAnsi="Arial" w:cs="Arial"/>
                <w:sz w:val="20"/>
                <w:szCs w:val="20"/>
              </w:rPr>
            </w:pPr>
            <w:r>
              <w:rPr>
                <w:rFonts w:ascii="Arial" w:hAnsi="Arial" w:cs="Arial"/>
                <w:sz w:val="20"/>
                <w:szCs w:val="20"/>
                <w:lang w:val="fr-CH"/>
              </w:rPr>
              <w:t>WO-14-182</w:t>
            </w:r>
          </w:p>
        </w:tc>
        <w:tc>
          <w:tcPr>
            <w:tcW w:w="771" w:type="dxa"/>
            <w:tcBorders>
              <w:top w:val="nil"/>
              <w:bottom w:val="double" w:sz="4" w:space="0" w:color="auto"/>
            </w:tcBorders>
            <w:shd w:val="clear" w:color="auto" w:fill="auto"/>
            <w:vAlign w:val="center"/>
          </w:tcPr>
          <w:p w:rsidR="00BC4001" w:rsidRPr="00AF4F00" w:rsidRDefault="00BC4001" w:rsidP="00BC4001">
            <w:pPr>
              <w:widowControl w:val="0"/>
              <w:spacing w:after="0" w:line="240" w:lineRule="auto"/>
              <w:jc w:val="center"/>
              <w:rPr>
                <w:rFonts w:ascii="Arial" w:hAnsi="Arial" w:cs="Arial"/>
                <w:sz w:val="20"/>
                <w:lang w:val="fr-CH"/>
              </w:rPr>
            </w:pPr>
            <w:r>
              <w:rPr>
                <w:rFonts w:ascii="Arial" w:hAnsi="Arial" w:cs="Arial"/>
                <w:sz w:val="20"/>
                <w:lang w:val="fr-CH"/>
              </w:rPr>
              <w:t>23-08</w:t>
            </w:r>
          </w:p>
        </w:tc>
        <w:tc>
          <w:tcPr>
            <w:tcW w:w="994" w:type="dxa"/>
            <w:tcBorders>
              <w:top w:val="nil"/>
              <w:bottom w:val="double" w:sz="4" w:space="0" w:color="auto"/>
            </w:tcBorders>
            <w:shd w:val="clear" w:color="auto" w:fill="auto"/>
            <w:vAlign w:val="center"/>
          </w:tcPr>
          <w:p w:rsidR="00BC4001" w:rsidRPr="00AF4F00" w:rsidRDefault="00BC4001" w:rsidP="00BC4001">
            <w:pPr>
              <w:widowControl w:val="0"/>
              <w:spacing w:after="0" w:line="240" w:lineRule="auto"/>
              <w:jc w:val="center"/>
              <w:rPr>
                <w:rFonts w:ascii="Arial" w:hAnsi="Arial" w:cs="Arial"/>
                <w:sz w:val="20"/>
                <w:lang w:val="fr-CH"/>
              </w:rPr>
            </w:pPr>
            <w:r w:rsidRPr="00A52673">
              <w:rPr>
                <w:rFonts w:ascii="Arial" w:hAnsi="Arial" w:cs="Arial"/>
                <w:sz w:val="20"/>
                <w:lang w:val="fr-CH"/>
              </w:rPr>
              <w:t>103685</w:t>
            </w:r>
          </w:p>
        </w:tc>
        <w:tc>
          <w:tcPr>
            <w:tcW w:w="567" w:type="dxa"/>
            <w:tcBorders>
              <w:top w:val="nil"/>
              <w:bottom w:val="double" w:sz="4" w:space="0" w:color="auto"/>
            </w:tcBorders>
            <w:shd w:val="clear" w:color="auto" w:fill="auto"/>
            <w:vAlign w:val="center"/>
          </w:tcPr>
          <w:p w:rsidR="00BC4001" w:rsidRPr="00EE599B" w:rsidRDefault="00BC4001" w:rsidP="00BC4001">
            <w:pPr>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BC4001" w:rsidRPr="00327C2A" w:rsidRDefault="00BC4001" w:rsidP="00BC4001">
            <w:pPr>
              <w:spacing w:after="0" w:line="240" w:lineRule="auto"/>
              <w:rPr>
                <w:rFonts w:ascii="Arial" w:hAnsi="Arial" w:cs="Arial"/>
                <w:sz w:val="20"/>
                <w:lang w:val="fr-CH"/>
              </w:rPr>
            </w:pPr>
            <w:r>
              <w:rPr>
                <w:rFonts w:ascii="Arial" w:hAnsi="Arial" w:cs="Arial"/>
                <w:sz w:val="20"/>
                <w:szCs w:val="20"/>
              </w:rPr>
              <w:t>--</w:t>
            </w:r>
          </w:p>
        </w:tc>
        <w:tc>
          <w:tcPr>
            <w:tcW w:w="3168" w:type="dxa"/>
            <w:tcBorders>
              <w:top w:val="nil"/>
              <w:bottom w:val="double" w:sz="4" w:space="0" w:color="auto"/>
            </w:tcBorders>
            <w:shd w:val="clear" w:color="auto" w:fill="auto"/>
            <w:vAlign w:val="center"/>
          </w:tcPr>
          <w:p w:rsidR="00BC4001" w:rsidRPr="004C0C31" w:rsidRDefault="00BC4001" w:rsidP="00BC4001">
            <w:pPr>
              <w:widowControl w:val="0"/>
              <w:spacing w:after="0" w:line="240" w:lineRule="auto"/>
              <w:rPr>
                <w:rFonts w:ascii="Arial" w:hAnsi="Arial" w:cs="Arial"/>
                <w:sz w:val="20"/>
                <w:lang w:val="fr-CH"/>
              </w:rPr>
            </w:pPr>
            <w:r w:rsidRPr="00A52673">
              <w:rPr>
                <w:rFonts w:ascii="Arial" w:hAnsi="Arial" w:cs="Arial"/>
                <w:sz w:val="20"/>
                <w:lang w:val="fr-CH"/>
              </w:rPr>
              <w:t>Distributeurs de serviettes</w:t>
            </w:r>
          </w:p>
        </w:tc>
        <w:tc>
          <w:tcPr>
            <w:tcW w:w="3544" w:type="dxa"/>
            <w:tcBorders>
              <w:top w:val="nil"/>
              <w:bottom w:val="double" w:sz="4" w:space="0" w:color="auto"/>
            </w:tcBorders>
            <w:shd w:val="clear" w:color="auto" w:fill="auto"/>
            <w:vAlign w:val="center"/>
          </w:tcPr>
          <w:p w:rsidR="00BC4001" w:rsidRPr="004C0C31" w:rsidRDefault="00BC4001" w:rsidP="00BC4001">
            <w:pPr>
              <w:widowControl w:val="0"/>
              <w:spacing w:after="0" w:line="240" w:lineRule="auto"/>
              <w:rPr>
                <w:rFonts w:ascii="Arial" w:hAnsi="Arial" w:cs="Arial"/>
                <w:sz w:val="20"/>
                <w:lang w:val="fr-CH"/>
              </w:rPr>
            </w:pPr>
          </w:p>
        </w:tc>
        <w:tc>
          <w:tcPr>
            <w:tcW w:w="762" w:type="dxa"/>
            <w:tcBorders>
              <w:top w:val="nil"/>
              <w:bottom w:val="double" w:sz="4" w:space="0" w:color="auto"/>
            </w:tcBorders>
            <w:shd w:val="clear" w:color="auto" w:fill="auto"/>
            <w:vAlign w:val="center"/>
          </w:tcPr>
          <w:p w:rsidR="00BC4001" w:rsidRPr="008666E2" w:rsidRDefault="00BC4001" w:rsidP="00BC4001">
            <w:pPr>
              <w:widowControl w:val="0"/>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BC4001" w:rsidRPr="007203A2" w:rsidRDefault="00BC4001" w:rsidP="00BC4001">
            <w:pPr>
              <w:widowControl w:val="0"/>
              <w:spacing w:after="0" w:line="240" w:lineRule="auto"/>
              <w:rPr>
                <w:rFonts w:ascii="Arial" w:hAnsi="Arial" w:cs="Arial"/>
                <w:sz w:val="20"/>
                <w:szCs w:val="20"/>
                <w:lang w:val="fr-CH"/>
              </w:rPr>
            </w:pPr>
            <w:r>
              <w:rPr>
                <w:rFonts w:ascii="Arial" w:hAnsi="Arial" w:cs="Arial"/>
                <w:noProof/>
                <w:sz w:val="20"/>
                <w:szCs w:val="20"/>
              </w:rPr>
              <w:drawing>
                <wp:inline distT="0" distB="0" distL="0" distR="0" wp14:anchorId="447988DC" wp14:editId="0584477A">
                  <wp:extent cx="1068308" cy="1068308"/>
                  <wp:effectExtent l="0" t="0" r="0" b="0"/>
                  <wp:docPr id="290" name="Picture 290" descr="C:\Users\Whittingham\AppData\Local\Microsoft\Windows\INetCache\Content.MSO\C896A6E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hittingham\AppData\Local\Microsoft\Windows\INetCache\Content.MSO\C896A6EE.tmp"/>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1072624" cy="1072624"/>
                          </a:xfrm>
                          <a:prstGeom prst="rect">
                            <a:avLst/>
                          </a:prstGeom>
                          <a:noFill/>
                          <a:ln>
                            <a:noFill/>
                          </a:ln>
                        </pic:spPr>
                      </pic:pic>
                    </a:graphicData>
                  </a:graphic>
                </wp:inline>
              </w:drawing>
            </w:r>
            <w:r>
              <w:rPr>
                <w:rFonts w:ascii="Arial" w:hAnsi="Arial" w:cs="Arial"/>
                <w:noProof/>
                <w:sz w:val="20"/>
                <w:szCs w:val="20"/>
              </w:rPr>
              <w:t xml:space="preserve"> </w:t>
            </w:r>
            <w:r>
              <w:rPr>
                <w:rFonts w:ascii="Arial" w:hAnsi="Arial" w:cs="Arial"/>
                <w:noProof/>
                <w:sz w:val="20"/>
                <w:szCs w:val="20"/>
              </w:rPr>
              <w:drawing>
                <wp:inline distT="0" distB="0" distL="0" distR="0" wp14:anchorId="3EB6C7D8" wp14:editId="051D8FF9">
                  <wp:extent cx="1104522" cy="1129399"/>
                  <wp:effectExtent l="0" t="0" r="635" b="0"/>
                  <wp:docPr id="291" name="Picture 291" descr="C:\Users\Whittingham\AppData\Local\Microsoft\Windows\INetCache\Content.MSO\56A1E5E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hittingham\AppData\Local\Microsoft\Windows\INetCache\Content.MSO\56A1E5E0.tmp"/>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1112771" cy="1137834"/>
                          </a:xfrm>
                          <a:prstGeom prst="rect">
                            <a:avLst/>
                          </a:prstGeom>
                          <a:noFill/>
                          <a:ln>
                            <a:noFill/>
                          </a:ln>
                        </pic:spPr>
                      </pic:pic>
                    </a:graphicData>
                  </a:graphic>
                </wp:inline>
              </w:drawing>
            </w:r>
          </w:p>
        </w:tc>
        <w:tc>
          <w:tcPr>
            <w:tcW w:w="634" w:type="dxa"/>
            <w:tcBorders>
              <w:top w:val="nil"/>
              <w:bottom w:val="double" w:sz="4" w:space="0" w:color="auto"/>
            </w:tcBorders>
            <w:shd w:val="clear" w:color="auto" w:fill="auto"/>
            <w:vAlign w:val="center"/>
          </w:tcPr>
          <w:p w:rsidR="00BC4001" w:rsidRPr="007203A2" w:rsidRDefault="00BC4001" w:rsidP="00BC4001">
            <w:pPr>
              <w:widowControl w:val="0"/>
              <w:spacing w:after="0" w:line="240" w:lineRule="auto"/>
              <w:ind w:left="-104"/>
              <w:jc w:val="center"/>
              <w:rPr>
                <w:rFonts w:ascii="Arial" w:hAnsi="Arial" w:cs="Arial"/>
                <w:sz w:val="20"/>
                <w:szCs w:val="20"/>
                <w:lang w:val="fr-CH"/>
              </w:rPr>
            </w:pPr>
          </w:p>
        </w:tc>
        <w:tc>
          <w:tcPr>
            <w:tcW w:w="3418" w:type="dxa"/>
            <w:tcBorders>
              <w:top w:val="nil"/>
              <w:bottom w:val="double" w:sz="4" w:space="0" w:color="auto"/>
            </w:tcBorders>
            <w:vAlign w:val="center"/>
          </w:tcPr>
          <w:p w:rsidR="00BC4001" w:rsidRPr="007203A2" w:rsidRDefault="00BC4001" w:rsidP="00BC4001">
            <w:pPr>
              <w:widowControl w:val="0"/>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BC4001" w:rsidRPr="007203A2" w:rsidRDefault="00BC4001" w:rsidP="00BC4001">
            <w:pPr>
              <w:widowControl w:val="0"/>
              <w:spacing w:after="0" w:line="240" w:lineRule="auto"/>
              <w:ind w:left="34"/>
              <w:rPr>
                <w:rFonts w:ascii="Arial" w:hAnsi="Arial" w:cs="Arial"/>
                <w:sz w:val="20"/>
                <w:szCs w:val="20"/>
                <w:lang w:val="fr-CH"/>
              </w:rPr>
            </w:pPr>
          </w:p>
        </w:tc>
      </w:tr>
      <w:tr w:rsidR="00BC4001" w:rsidRPr="007203A2"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BC4001" w:rsidRPr="00FD1C0D" w:rsidRDefault="00BC4001">
            <w:pPr>
              <w:spacing w:after="0"/>
              <w:ind w:left="-108" w:right="-108"/>
              <w:jc w:val="center"/>
              <w:rPr>
                <w:rFonts w:ascii="Arial" w:hAnsi="Arial" w:cs="Arial"/>
                <w:sz w:val="20"/>
                <w:szCs w:val="20"/>
                <w:lang w:val="fr-CH"/>
              </w:rPr>
              <w:pPrChange w:id="2511" w:author="CARMINATI Christine" w:date="2019-11-21T13:46:00Z">
                <w:pPr>
                  <w:jc w:val="center"/>
                </w:pPr>
              </w:pPrChange>
            </w:pPr>
            <w:ins w:id="2512" w:author="CARMINATI Christine" w:date="2019-11-21T13:46:00Z">
              <w:r w:rsidRPr="00F359D1">
                <w:rPr>
                  <w:rFonts w:ascii="Arial" w:hAnsi="Arial" w:cs="Arial"/>
                  <w:sz w:val="20"/>
                  <w:szCs w:val="20"/>
                  <w:lang w:val="fr-CH"/>
                </w:rPr>
                <w:lastRenderedPageBreak/>
                <w:t>A</w:t>
              </w:r>
            </w:ins>
          </w:p>
        </w:tc>
        <w:tc>
          <w:tcPr>
            <w:tcW w:w="1134" w:type="dxa"/>
            <w:tcBorders>
              <w:top w:val="double" w:sz="4" w:space="0" w:color="auto"/>
              <w:bottom w:val="nil"/>
            </w:tcBorders>
            <w:shd w:val="clear" w:color="auto" w:fill="F2F2F2" w:themeFill="background1" w:themeFillShade="F2"/>
            <w:vAlign w:val="center"/>
          </w:tcPr>
          <w:p w:rsidR="00BC4001" w:rsidRPr="00317A02" w:rsidRDefault="00BC4001" w:rsidP="00BC4001">
            <w:pPr>
              <w:spacing w:after="0"/>
              <w:ind w:left="-108" w:right="-108"/>
              <w:jc w:val="center"/>
              <w:rPr>
                <w:rFonts w:ascii="Arial" w:hAnsi="Arial" w:cs="Arial"/>
                <w:sz w:val="20"/>
                <w:szCs w:val="20"/>
                <w:lang w:val="fr-CH"/>
              </w:rPr>
            </w:pPr>
            <w:r>
              <w:rPr>
                <w:rFonts w:ascii="Arial" w:hAnsi="Arial" w:cs="Arial"/>
                <w:sz w:val="20"/>
                <w:szCs w:val="20"/>
                <w:lang w:val="fr-CH"/>
              </w:rPr>
              <w:t>WO-14-183</w:t>
            </w:r>
          </w:p>
        </w:tc>
        <w:tc>
          <w:tcPr>
            <w:tcW w:w="771" w:type="dxa"/>
            <w:tcBorders>
              <w:top w:val="double" w:sz="4" w:space="0" w:color="auto"/>
              <w:bottom w:val="nil"/>
            </w:tcBorders>
            <w:shd w:val="clear" w:color="auto" w:fill="F2F2F2" w:themeFill="background1" w:themeFillShade="F2"/>
            <w:vAlign w:val="center"/>
          </w:tcPr>
          <w:p w:rsidR="00BC4001" w:rsidRPr="00327C2A" w:rsidRDefault="00BC4001" w:rsidP="00BC4001">
            <w:pPr>
              <w:widowControl w:val="0"/>
              <w:spacing w:after="0" w:line="240" w:lineRule="auto"/>
              <w:jc w:val="center"/>
              <w:rPr>
                <w:rFonts w:ascii="Arial" w:hAnsi="Arial" w:cs="Arial"/>
                <w:sz w:val="20"/>
                <w:lang w:val="fr-CH"/>
              </w:rPr>
            </w:pPr>
            <w:r>
              <w:rPr>
                <w:rFonts w:ascii="Arial" w:hAnsi="Arial" w:cs="Arial"/>
                <w:sz w:val="20"/>
                <w:lang w:val="fr-CH"/>
              </w:rPr>
              <w:t>23-08</w:t>
            </w:r>
          </w:p>
        </w:tc>
        <w:tc>
          <w:tcPr>
            <w:tcW w:w="994" w:type="dxa"/>
            <w:tcBorders>
              <w:top w:val="double" w:sz="4" w:space="0" w:color="auto"/>
              <w:bottom w:val="nil"/>
            </w:tcBorders>
            <w:shd w:val="clear" w:color="auto" w:fill="F2F2F2" w:themeFill="background1" w:themeFillShade="F2"/>
            <w:vAlign w:val="center"/>
          </w:tcPr>
          <w:p w:rsidR="00BC4001" w:rsidRPr="00327C2A" w:rsidRDefault="00BC4001" w:rsidP="00BC4001">
            <w:pPr>
              <w:widowControl w:val="0"/>
              <w:spacing w:after="0" w:line="240" w:lineRule="auto"/>
              <w:jc w:val="center"/>
              <w:rPr>
                <w:rFonts w:ascii="Arial" w:hAnsi="Arial" w:cs="Arial"/>
                <w:sz w:val="20"/>
                <w:lang w:val="fr-CH"/>
              </w:rPr>
            </w:pPr>
            <w:r w:rsidRPr="005155A0">
              <w:rPr>
                <w:rFonts w:ascii="Arial" w:hAnsi="Arial" w:cs="Arial"/>
                <w:sz w:val="20"/>
                <w:lang w:val="fr-CH"/>
              </w:rPr>
              <w:t>103710</w:t>
            </w:r>
          </w:p>
        </w:tc>
        <w:tc>
          <w:tcPr>
            <w:tcW w:w="567" w:type="dxa"/>
            <w:tcBorders>
              <w:top w:val="double" w:sz="4" w:space="0" w:color="auto"/>
              <w:bottom w:val="nil"/>
            </w:tcBorders>
            <w:shd w:val="clear" w:color="auto" w:fill="F2F2F2" w:themeFill="background1" w:themeFillShade="F2"/>
            <w:vAlign w:val="center"/>
          </w:tcPr>
          <w:p w:rsidR="00BC4001" w:rsidRDefault="00BC4001" w:rsidP="00BC4001">
            <w:pPr>
              <w:spacing w:after="0" w:line="240" w:lineRule="auto"/>
              <w:jc w:val="center"/>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BC4001" w:rsidRPr="004A6F40" w:rsidRDefault="00BC4001" w:rsidP="00BC4001">
            <w:pPr>
              <w:widowControl w:val="0"/>
              <w:spacing w:after="0" w:line="240" w:lineRule="auto"/>
              <w:rPr>
                <w:rFonts w:ascii="Arial" w:hAnsi="Arial" w:cs="Arial"/>
                <w:sz w:val="20"/>
                <w:lang w:val="fr-CH"/>
              </w:rPr>
            </w:pPr>
            <w:r>
              <w:rPr>
                <w:rFonts w:ascii="Arial" w:hAnsi="Arial" w:cs="Arial"/>
                <w:sz w:val="20"/>
                <w:lang w:val="fr-CH"/>
              </w:rPr>
              <w:t>Change</w:t>
            </w:r>
          </w:p>
        </w:tc>
        <w:tc>
          <w:tcPr>
            <w:tcW w:w="3168" w:type="dxa"/>
            <w:tcBorders>
              <w:top w:val="double" w:sz="4" w:space="0" w:color="auto"/>
              <w:bottom w:val="nil"/>
            </w:tcBorders>
            <w:shd w:val="clear" w:color="auto" w:fill="F2F2F2" w:themeFill="background1" w:themeFillShade="F2"/>
            <w:vAlign w:val="center"/>
          </w:tcPr>
          <w:p w:rsidR="00BC4001" w:rsidRPr="00AF4F00" w:rsidRDefault="00BC4001" w:rsidP="00BC4001">
            <w:pPr>
              <w:widowControl w:val="0"/>
              <w:spacing w:after="0" w:line="240" w:lineRule="auto"/>
              <w:rPr>
                <w:rFonts w:ascii="Arial" w:hAnsi="Arial" w:cs="Arial"/>
                <w:sz w:val="20"/>
                <w:lang w:val="fr-CH"/>
              </w:rPr>
            </w:pPr>
            <w:r w:rsidRPr="005155A0">
              <w:rPr>
                <w:rFonts w:ascii="Arial" w:hAnsi="Arial" w:cs="Arial"/>
                <w:sz w:val="20"/>
                <w:lang w:val="fr-CH"/>
              </w:rPr>
              <w:t>Napkin holders [sanitary equipment]</w:t>
            </w:r>
          </w:p>
        </w:tc>
        <w:tc>
          <w:tcPr>
            <w:tcW w:w="3544" w:type="dxa"/>
            <w:tcBorders>
              <w:top w:val="double" w:sz="4" w:space="0" w:color="auto"/>
              <w:bottom w:val="nil"/>
            </w:tcBorders>
            <w:shd w:val="clear" w:color="auto" w:fill="F2F2F2" w:themeFill="background1" w:themeFillShade="F2"/>
            <w:vAlign w:val="center"/>
          </w:tcPr>
          <w:p w:rsidR="00BC4001" w:rsidRPr="00AF4F00" w:rsidRDefault="00BC4001" w:rsidP="00BC4001">
            <w:pPr>
              <w:widowControl w:val="0"/>
              <w:spacing w:after="0" w:line="240" w:lineRule="auto"/>
              <w:rPr>
                <w:rFonts w:ascii="Arial" w:hAnsi="Arial" w:cs="Arial"/>
                <w:sz w:val="20"/>
                <w:lang w:val="fr-CH"/>
              </w:rPr>
            </w:pPr>
            <w:r>
              <w:rPr>
                <w:rFonts w:ascii="Arial" w:hAnsi="Arial" w:cs="Arial"/>
                <w:sz w:val="20"/>
                <w:lang w:val="fr-CH"/>
              </w:rPr>
              <w:t>Towel</w:t>
            </w:r>
            <w:r w:rsidRPr="005155A0">
              <w:rPr>
                <w:rFonts w:ascii="Arial" w:hAnsi="Arial" w:cs="Arial"/>
                <w:sz w:val="20"/>
                <w:lang w:val="fr-CH"/>
              </w:rPr>
              <w:t xml:space="preserve"> holders [sanitary equipment]</w:t>
            </w:r>
          </w:p>
        </w:tc>
        <w:tc>
          <w:tcPr>
            <w:tcW w:w="762" w:type="dxa"/>
            <w:tcBorders>
              <w:top w:val="double" w:sz="4" w:space="0" w:color="auto"/>
              <w:bottom w:val="nil"/>
            </w:tcBorders>
            <w:shd w:val="clear" w:color="auto" w:fill="F2F2F2" w:themeFill="background1" w:themeFillShade="F2"/>
            <w:vAlign w:val="center"/>
          </w:tcPr>
          <w:p w:rsidR="00BC4001" w:rsidRPr="00AF4F00" w:rsidRDefault="00BC4001" w:rsidP="00BC4001">
            <w:pPr>
              <w:widowControl w:val="0"/>
              <w:spacing w:after="0" w:line="240" w:lineRule="auto"/>
              <w:ind w:left="-66"/>
              <w:jc w:val="center"/>
              <w:rPr>
                <w:rFonts w:ascii="Arial" w:hAnsi="Arial" w:cs="Arial"/>
                <w:sz w:val="20"/>
                <w:lang w:val="fr-CH"/>
              </w:rPr>
            </w:pPr>
          </w:p>
        </w:tc>
        <w:tc>
          <w:tcPr>
            <w:tcW w:w="2610" w:type="dxa"/>
            <w:tcBorders>
              <w:top w:val="double" w:sz="4" w:space="0" w:color="auto"/>
              <w:bottom w:val="nil"/>
            </w:tcBorders>
            <w:shd w:val="clear" w:color="auto" w:fill="F2F2F2" w:themeFill="background1" w:themeFillShade="F2"/>
            <w:vAlign w:val="center"/>
          </w:tcPr>
          <w:p w:rsidR="00BC4001" w:rsidRPr="005155A0" w:rsidRDefault="00BC4001" w:rsidP="00BC4001">
            <w:pPr>
              <w:widowControl w:val="0"/>
              <w:spacing w:after="0" w:line="240" w:lineRule="auto"/>
              <w:rPr>
                <w:rFonts w:ascii="Arial" w:hAnsi="Arial" w:cs="Arial"/>
                <w:sz w:val="20"/>
                <w:szCs w:val="20"/>
              </w:rPr>
            </w:pPr>
            <w:r w:rsidRPr="005155A0">
              <w:rPr>
                <w:rFonts w:ascii="Arial" w:hAnsi="Arial" w:cs="Arial"/>
                <w:sz w:val="20"/>
                <w:szCs w:val="20"/>
              </w:rPr>
              <w:t xml:space="preserve">See also </w:t>
            </w:r>
            <w:r>
              <w:rPr>
                <w:rFonts w:ascii="Arial" w:hAnsi="Arial" w:cs="Arial"/>
                <w:sz w:val="20"/>
                <w:szCs w:val="20"/>
              </w:rPr>
              <w:t>104815</w:t>
            </w:r>
            <w:r w:rsidRPr="005155A0">
              <w:rPr>
                <w:rFonts w:ascii="Arial" w:hAnsi="Arial" w:cs="Arial"/>
                <w:sz w:val="20"/>
                <w:szCs w:val="20"/>
              </w:rPr>
              <w:t xml:space="preserve"> Towel rails / </w:t>
            </w:r>
            <w:r w:rsidRPr="00F73F95">
              <w:rPr>
                <w:rFonts w:ascii="Arial" w:hAnsi="Arial" w:cs="Arial"/>
                <w:i/>
                <w:sz w:val="20"/>
                <w:szCs w:val="20"/>
              </w:rPr>
              <w:t>Barres porte-</w:t>
            </w:r>
            <w:proofErr w:type="gramStart"/>
            <w:r w:rsidRPr="00F73F95">
              <w:rPr>
                <w:rFonts w:ascii="Arial" w:hAnsi="Arial" w:cs="Arial"/>
                <w:i/>
                <w:sz w:val="20"/>
                <w:szCs w:val="20"/>
              </w:rPr>
              <w:t>serviettes</w:t>
            </w:r>
            <w:r w:rsidRPr="005155A0">
              <w:rPr>
                <w:rFonts w:ascii="Arial" w:hAnsi="Arial" w:cs="Arial"/>
                <w:sz w:val="20"/>
                <w:szCs w:val="20"/>
              </w:rPr>
              <w:t xml:space="preserve"> </w:t>
            </w:r>
            <w:r>
              <w:rPr>
                <w:rFonts w:ascii="Arial" w:hAnsi="Arial" w:cs="Arial"/>
                <w:sz w:val="20"/>
                <w:szCs w:val="20"/>
              </w:rPr>
              <w:t xml:space="preserve"> in</w:t>
            </w:r>
            <w:proofErr w:type="gramEnd"/>
            <w:r>
              <w:rPr>
                <w:rFonts w:ascii="Arial" w:hAnsi="Arial" w:cs="Arial"/>
                <w:sz w:val="20"/>
                <w:szCs w:val="20"/>
              </w:rPr>
              <w:t xml:space="preserve"> 23-08.</w:t>
            </w:r>
          </w:p>
        </w:tc>
        <w:tc>
          <w:tcPr>
            <w:tcW w:w="634" w:type="dxa"/>
            <w:tcBorders>
              <w:top w:val="double" w:sz="4" w:space="0" w:color="auto"/>
              <w:bottom w:val="nil"/>
            </w:tcBorders>
            <w:shd w:val="clear" w:color="auto" w:fill="F2F2F2" w:themeFill="background1" w:themeFillShade="F2"/>
            <w:vAlign w:val="center"/>
          </w:tcPr>
          <w:p w:rsidR="00BC4001" w:rsidRPr="004141DF" w:rsidRDefault="00BC4001" w:rsidP="00BC4001">
            <w:pPr>
              <w:widowControl w:val="0"/>
              <w:spacing w:after="0" w:line="240" w:lineRule="auto"/>
              <w:ind w:left="-104"/>
              <w:jc w:val="center"/>
              <w:rPr>
                <w:rFonts w:ascii="Arial" w:hAnsi="Arial" w:cs="Arial"/>
                <w:sz w:val="20"/>
                <w:szCs w:val="20"/>
              </w:rPr>
            </w:pPr>
          </w:p>
        </w:tc>
        <w:tc>
          <w:tcPr>
            <w:tcW w:w="3418" w:type="dxa"/>
            <w:tcBorders>
              <w:top w:val="double" w:sz="4" w:space="0" w:color="auto"/>
              <w:bottom w:val="nil"/>
            </w:tcBorders>
            <w:shd w:val="clear" w:color="auto" w:fill="F2F2F2" w:themeFill="background1" w:themeFillShade="F2"/>
            <w:vAlign w:val="center"/>
          </w:tcPr>
          <w:p w:rsidR="00BC4001" w:rsidRPr="004141DF" w:rsidRDefault="00BC4001" w:rsidP="00BC4001">
            <w:pPr>
              <w:widowControl w:val="0"/>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BC4001" w:rsidRPr="004141DF" w:rsidRDefault="00BC4001" w:rsidP="00BC4001">
            <w:pPr>
              <w:widowControl w:val="0"/>
              <w:spacing w:after="0" w:line="240" w:lineRule="auto"/>
              <w:ind w:left="34"/>
              <w:rPr>
                <w:rFonts w:ascii="Arial" w:hAnsi="Arial" w:cs="Arial"/>
                <w:sz w:val="20"/>
                <w:szCs w:val="20"/>
              </w:rPr>
            </w:pPr>
          </w:p>
        </w:tc>
      </w:tr>
      <w:tr w:rsidR="00BC4001" w:rsidRPr="007203A2" w:rsidTr="005B3D22">
        <w:trPr>
          <w:cantSplit/>
          <w:trHeight w:val="20"/>
          <w:jc w:val="center"/>
        </w:trPr>
        <w:tc>
          <w:tcPr>
            <w:tcW w:w="432" w:type="dxa"/>
            <w:tcBorders>
              <w:top w:val="nil"/>
              <w:bottom w:val="double" w:sz="4" w:space="0" w:color="auto"/>
            </w:tcBorders>
            <w:vAlign w:val="center"/>
          </w:tcPr>
          <w:p w:rsidR="00BC4001" w:rsidRPr="00FD1C0D" w:rsidRDefault="00BC4001">
            <w:pPr>
              <w:spacing w:after="0"/>
              <w:ind w:left="-108" w:right="-108"/>
              <w:jc w:val="center"/>
              <w:rPr>
                <w:rFonts w:ascii="Arial" w:hAnsi="Arial" w:cs="Arial"/>
                <w:sz w:val="20"/>
                <w:szCs w:val="20"/>
                <w:lang w:val="fr-CH"/>
              </w:rPr>
              <w:pPrChange w:id="2513" w:author="CARMINATI Christine" w:date="2019-11-21T13:46:00Z">
                <w:pPr>
                  <w:jc w:val="center"/>
                </w:pPr>
              </w:pPrChange>
            </w:pPr>
            <w:ins w:id="2514" w:author="CARMINATI Christine" w:date="2019-11-21T13:46:00Z">
              <w:r w:rsidRPr="00274D0D">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BC4001" w:rsidRPr="004141DF" w:rsidRDefault="00BC4001" w:rsidP="00BC4001">
            <w:pPr>
              <w:spacing w:after="0"/>
              <w:ind w:left="-108" w:right="-108"/>
              <w:jc w:val="center"/>
              <w:rPr>
                <w:rFonts w:ascii="Arial" w:hAnsi="Arial" w:cs="Arial"/>
                <w:sz w:val="20"/>
                <w:szCs w:val="20"/>
              </w:rPr>
            </w:pPr>
            <w:r>
              <w:rPr>
                <w:rFonts w:ascii="Arial" w:hAnsi="Arial" w:cs="Arial"/>
                <w:sz w:val="20"/>
                <w:szCs w:val="20"/>
                <w:lang w:val="fr-CH"/>
              </w:rPr>
              <w:t>WO-14-183</w:t>
            </w:r>
          </w:p>
        </w:tc>
        <w:tc>
          <w:tcPr>
            <w:tcW w:w="771" w:type="dxa"/>
            <w:tcBorders>
              <w:top w:val="nil"/>
              <w:bottom w:val="double" w:sz="4" w:space="0" w:color="auto"/>
            </w:tcBorders>
            <w:shd w:val="clear" w:color="auto" w:fill="auto"/>
            <w:vAlign w:val="center"/>
          </w:tcPr>
          <w:p w:rsidR="00BC4001" w:rsidRPr="00AF4F00" w:rsidRDefault="00BC4001" w:rsidP="00BC4001">
            <w:pPr>
              <w:widowControl w:val="0"/>
              <w:spacing w:after="0" w:line="240" w:lineRule="auto"/>
              <w:jc w:val="center"/>
              <w:rPr>
                <w:rFonts w:ascii="Arial" w:hAnsi="Arial" w:cs="Arial"/>
                <w:sz w:val="20"/>
                <w:lang w:val="fr-CH"/>
              </w:rPr>
            </w:pPr>
            <w:r>
              <w:rPr>
                <w:rFonts w:ascii="Arial" w:hAnsi="Arial" w:cs="Arial"/>
                <w:sz w:val="20"/>
                <w:lang w:val="fr-CH"/>
              </w:rPr>
              <w:t>23-08</w:t>
            </w:r>
          </w:p>
        </w:tc>
        <w:tc>
          <w:tcPr>
            <w:tcW w:w="994" w:type="dxa"/>
            <w:tcBorders>
              <w:top w:val="nil"/>
              <w:bottom w:val="double" w:sz="4" w:space="0" w:color="auto"/>
            </w:tcBorders>
            <w:shd w:val="clear" w:color="auto" w:fill="auto"/>
            <w:vAlign w:val="center"/>
          </w:tcPr>
          <w:p w:rsidR="00BC4001" w:rsidRPr="00AF4F00" w:rsidRDefault="00BC4001" w:rsidP="00BC4001">
            <w:pPr>
              <w:widowControl w:val="0"/>
              <w:spacing w:after="0" w:line="240" w:lineRule="auto"/>
              <w:jc w:val="center"/>
              <w:rPr>
                <w:rFonts w:ascii="Arial" w:hAnsi="Arial" w:cs="Arial"/>
                <w:sz w:val="20"/>
                <w:lang w:val="fr-CH"/>
              </w:rPr>
            </w:pPr>
            <w:r w:rsidRPr="005155A0">
              <w:rPr>
                <w:rFonts w:ascii="Arial" w:hAnsi="Arial" w:cs="Arial"/>
                <w:sz w:val="20"/>
                <w:lang w:val="fr-CH"/>
              </w:rPr>
              <w:t>103710</w:t>
            </w:r>
          </w:p>
        </w:tc>
        <w:tc>
          <w:tcPr>
            <w:tcW w:w="567" w:type="dxa"/>
            <w:tcBorders>
              <w:top w:val="nil"/>
              <w:bottom w:val="double" w:sz="4" w:space="0" w:color="auto"/>
            </w:tcBorders>
            <w:shd w:val="clear" w:color="auto" w:fill="auto"/>
            <w:vAlign w:val="center"/>
          </w:tcPr>
          <w:p w:rsidR="00BC4001" w:rsidRPr="00EE599B" w:rsidRDefault="00BC4001" w:rsidP="00BC4001">
            <w:pPr>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BC4001" w:rsidRPr="00327C2A" w:rsidRDefault="00BC4001" w:rsidP="00BC4001">
            <w:pPr>
              <w:spacing w:after="0" w:line="240" w:lineRule="auto"/>
              <w:rPr>
                <w:rFonts w:ascii="Arial" w:hAnsi="Arial" w:cs="Arial"/>
                <w:sz w:val="20"/>
                <w:lang w:val="fr-CH"/>
              </w:rPr>
            </w:pPr>
            <w:r>
              <w:rPr>
                <w:rFonts w:ascii="Arial" w:hAnsi="Arial" w:cs="Arial"/>
                <w:sz w:val="20"/>
                <w:szCs w:val="20"/>
              </w:rPr>
              <w:t>--</w:t>
            </w:r>
          </w:p>
        </w:tc>
        <w:tc>
          <w:tcPr>
            <w:tcW w:w="3168" w:type="dxa"/>
            <w:tcBorders>
              <w:top w:val="nil"/>
              <w:bottom w:val="double" w:sz="4" w:space="0" w:color="auto"/>
            </w:tcBorders>
            <w:shd w:val="clear" w:color="auto" w:fill="auto"/>
            <w:vAlign w:val="center"/>
          </w:tcPr>
          <w:p w:rsidR="00BC4001" w:rsidRPr="004C0C31" w:rsidRDefault="00BC4001" w:rsidP="00BC4001">
            <w:pPr>
              <w:widowControl w:val="0"/>
              <w:spacing w:after="0" w:line="240" w:lineRule="auto"/>
              <w:rPr>
                <w:rFonts w:ascii="Arial" w:hAnsi="Arial" w:cs="Arial"/>
                <w:sz w:val="20"/>
                <w:lang w:val="fr-CH"/>
              </w:rPr>
            </w:pPr>
            <w:r w:rsidRPr="005155A0">
              <w:rPr>
                <w:rFonts w:ascii="Arial" w:hAnsi="Arial" w:cs="Arial"/>
                <w:sz w:val="20"/>
                <w:lang w:val="fr-CH"/>
              </w:rPr>
              <w:t>Porte-serviettes [équipement sanitaire]</w:t>
            </w:r>
          </w:p>
        </w:tc>
        <w:tc>
          <w:tcPr>
            <w:tcW w:w="3544" w:type="dxa"/>
            <w:tcBorders>
              <w:top w:val="nil"/>
              <w:bottom w:val="double" w:sz="4" w:space="0" w:color="auto"/>
            </w:tcBorders>
            <w:shd w:val="clear" w:color="auto" w:fill="auto"/>
            <w:vAlign w:val="center"/>
          </w:tcPr>
          <w:p w:rsidR="00BC4001" w:rsidRPr="004C0C31" w:rsidRDefault="00BC4001" w:rsidP="00BC4001">
            <w:pPr>
              <w:widowControl w:val="0"/>
              <w:spacing w:after="0" w:line="240" w:lineRule="auto"/>
              <w:rPr>
                <w:rFonts w:ascii="Arial" w:hAnsi="Arial" w:cs="Arial"/>
                <w:sz w:val="20"/>
                <w:lang w:val="fr-CH"/>
              </w:rPr>
            </w:pPr>
          </w:p>
        </w:tc>
        <w:tc>
          <w:tcPr>
            <w:tcW w:w="762" w:type="dxa"/>
            <w:tcBorders>
              <w:top w:val="nil"/>
              <w:bottom w:val="double" w:sz="4" w:space="0" w:color="auto"/>
            </w:tcBorders>
            <w:shd w:val="clear" w:color="auto" w:fill="auto"/>
            <w:vAlign w:val="center"/>
          </w:tcPr>
          <w:p w:rsidR="00BC4001" w:rsidRPr="008666E2" w:rsidRDefault="00BC4001" w:rsidP="00BC4001">
            <w:pPr>
              <w:widowControl w:val="0"/>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BC4001" w:rsidRPr="007203A2" w:rsidRDefault="00BC4001" w:rsidP="00BC4001">
            <w:pPr>
              <w:widowControl w:val="0"/>
              <w:spacing w:after="0" w:line="240" w:lineRule="auto"/>
              <w:rPr>
                <w:rFonts w:ascii="Arial" w:hAnsi="Arial" w:cs="Arial"/>
                <w:sz w:val="20"/>
                <w:szCs w:val="20"/>
                <w:lang w:val="fr-CH"/>
              </w:rPr>
            </w:pPr>
            <w:r>
              <w:rPr>
                <w:noProof/>
              </w:rPr>
              <w:drawing>
                <wp:inline distT="0" distB="0" distL="0" distR="0" wp14:anchorId="32591DA2" wp14:editId="1FD29264">
                  <wp:extent cx="1321806" cy="1576891"/>
                  <wp:effectExtent l="0" t="0" r="0" b="444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1324574" cy="1580193"/>
                          </a:xfrm>
                          <a:prstGeom prst="rect">
                            <a:avLst/>
                          </a:prstGeom>
                        </pic:spPr>
                      </pic:pic>
                    </a:graphicData>
                  </a:graphic>
                </wp:inline>
              </w:drawing>
            </w:r>
          </w:p>
        </w:tc>
        <w:tc>
          <w:tcPr>
            <w:tcW w:w="634" w:type="dxa"/>
            <w:tcBorders>
              <w:top w:val="nil"/>
              <w:bottom w:val="double" w:sz="4" w:space="0" w:color="auto"/>
            </w:tcBorders>
            <w:shd w:val="clear" w:color="auto" w:fill="auto"/>
            <w:vAlign w:val="center"/>
          </w:tcPr>
          <w:p w:rsidR="00BC4001" w:rsidRPr="007203A2" w:rsidRDefault="00BC4001" w:rsidP="00BC4001">
            <w:pPr>
              <w:widowControl w:val="0"/>
              <w:spacing w:after="0" w:line="240" w:lineRule="auto"/>
              <w:ind w:left="-104"/>
              <w:jc w:val="center"/>
              <w:rPr>
                <w:rFonts w:ascii="Arial" w:hAnsi="Arial" w:cs="Arial"/>
                <w:sz w:val="20"/>
                <w:szCs w:val="20"/>
                <w:lang w:val="fr-CH"/>
              </w:rPr>
            </w:pPr>
          </w:p>
        </w:tc>
        <w:tc>
          <w:tcPr>
            <w:tcW w:w="3418" w:type="dxa"/>
            <w:tcBorders>
              <w:top w:val="nil"/>
              <w:bottom w:val="double" w:sz="4" w:space="0" w:color="auto"/>
            </w:tcBorders>
            <w:vAlign w:val="center"/>
          </w:tcPr>
          <w:p w:rsidR="00BC4001" w:rsidRPr="007203A2" w:rsidRDefault="00BC4001" w:rsidP="00BC4001">
            <w:pPr>
              <w:widowControl w:val="0"/>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BC4001" w:rsidRPr="007203A2" w:rsidRDefault="00BC4001" w:rsidP="00BC4001">
            <w:pPr>
              <w:widowControl w:val="0"/>
              <w:spacing w:after="0" w:line="240" w:lineRule="auto"/>
              <w:ind w:left="34"/>
              <w:rPr>
                <w:rFonts w:ascii="Arial" w:hAnsi="Arial" w:cs="Arial"/>
                <w:sz w:val="20"/>
                <w:szCs w:val="20"/>
                <w:lang w:val="fr-CH"/>
              </w:rPr>
            </w:pPr>
          </w:p>
        </w:tc>
      </w:tr>
      <w:tr w:rsidR="00BC4001" w:rsidRPr="007203A2"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BC4001" w:rsidRPr="00FD1C0D" w:rsidRDefault="00BC4001">
            <w:pPr>
              <w:spacing w:after="0"/>
              <w:ind w:left="-108" w:right="-108"/>
              <w:jc w:val="center"/>
              <w:rPr>
                <w:rFonts w:ascii="Arial" w:hAnsi="Arial" w:cs="Arial"/>
                <w:sz w:val="20"/>
                <w:szCs w:val="20"/>
                <w:lang w:val="fr-CH"/>
              </w:rPr>
              <w:pPrChange w:id="2515" w:author="CARMINATI Christine" w:date="2019-11-21T13:46:00Z">
                <w:pPr>
                  <w:jc w:val="center"/>
                </w:pPr>
              </w:pPrChange>
            </w:pPr>
            <w:ins w:id="2516" w:author="CARMINATI Christine" w:date="2019-11-21T13:47:00Z">
              <w:r w:rsidRPr="00F359D1">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BC4001" w:rsidRPr="00317A02" w:rsidRDefault="00BC4001" w:rsidP="00BC4001">
            <w:pPr>
              <w:spacing w:after="0"/>
              <w:ind w:left="-108" w:right="-108"/>
              <w:jc w:val="center"/>
              <w:rPr>
                <w:rFonts w:ascii="Arial" w:hAnsi="Arial" w:cs="Arial"/>
                <w:sz w:val="20"/>
                <w:szCs w:val="20"/>
                <w:lang w:val="fr-CH"/>
              </w:rPr>
            </w:pPr>
            <w:r>
              <w:rPr>
                <w:rFonts w:ascii="Arial" w:hAnsi="Arial" w:cs="Arial"/>
                <w:sz w:val="20"/>
                <w:szCs w:val="20"/>
                <w:lang w:val="fr-CH"/>
              </w:rPr>
              <w:t>WO-14-184</w:t>
            </w:r>
          </w:p>
        </w:tc>
        <w:tc>
          <w:tcPr>
            <w:tcW w:w="771" w:type="dxa"/>
            <w:tcBorders>
              <w:top w:val="double" w:sz="4" w:space="0" w:color="auto"/>
              <w:bottom w:val="nil"/>
            </w:tcBorders>
            <w:shd w:val="clear" w:color="auto" w:fill="F2F2F2" w:themeFill="background1" w:themeFillShade="F2"/>
            <w:vAlign w:val="center"/>
          </w:tcPr>
          <w:p w:rsidR="00BC4001" w:rsidRPr="00327C2A" w:rsidRDefault="00BC4001" w:rsidP="00BC4001">
            <w:pPr>
              <w:widowControl w:val="0"/>
              <w:spacing w:after="0" w:line="240" w:lineRule="auto"/>
              <w:jc w:val="center"/>
              <w:rPr>
                <w:rFonts w:ascii="Arial" w:hAnsi="Arial" w:cs="Arial"/>
                <w:sz w:val="20"/>
                <w:lang w:val="fr-CH"/>
              </w:rPr>
            </w:pPr>
            <w:r w:rsidRPr="00633909">
              <w:rPr>
                <w:rFonts w:ascii="Arial" w:hAnsi="Arial" w:cs="Arial"/>
                <w:sz w:val="20"/>
                <w:lang w:val="fr-CH"/>
              </w:rPr>
              <w:t>23-08</w:t>
            </w:r>
          </w:p>
        </w:tc>
        <w:tc>
          <w:tcPr>
            <w:tcW w:w="994" w:type="dxa"/>
            <w:tcBorders>
              <w:top w:val="double" w:sz="4" w:space="0" w:color="auto"/>
              <w:bottom w:val="nil"/>
            </w:tcBorders>
            <w:shd w:val="clear" w:color="auto" w:fill="F2F2F2" w:themeFill="background1" w:themeFillShade="F2"/>
            <w:vAlign w:val="center"/>
          </w:tcPr>
          <w:p w:rsidR="00BC4001" w:rsidRPr="00327C2A" w:rsidRDefault="00BC4001" w:rsidP="00BC4001">
            <w:pPr>
              <w:widowControl w:val="0"/>
              <w:spacing w:after="0" w:line="240" w:lineRule="auto"/>
              <w:jc w:val="center"/>
              <w:rPr>
                <w:rFonts w:ascii="Arial" w:hAnsi="Arial" w:cs="Arial"/>
                <w:sz w:val="20"/>
                <w:lang w:val="fr-CH"/>
              </w:rPr>
            </w:pPr>
            <w:r w:rsidRPr="00633909">
              <w:rPr>
                <w:rFonts w:ascii="Arial" w:hAnsi="Arial" w:cs="Arial"/>
                <w:sz w:val="20"/>
                <w:lang w:val="fr-CH"/>
              </w:rPr>
              <w:t>103709</w:t>
            </w:r>
          </w:p>
        </w:tc>
        <w:tc>
          <w:tcPr>
            <w:tcW w:w="567" w:type="dxa"/>
            <w:tcBorders>
              <w:top w:val="double" w:sz="4" w:space="0" w:color="auto"/>
              <w:bottom w:val="nil"/>
            </w:tcBorders>
            <w:shd w:val="clear" w:color="auto" w:fill="F2F2F2" w:themeFill="background1" w:themeFillShade="F2"/>
            <w:vAlign w:val="center"/>
          </w:tcPr>
          <w:p w:rsidR="00BC4001" w:rsidRDefault="00BC4001" w:rsidP="00BC4001">
            <w:pPr>
              <w:spacing w:after="0" w:line="240" w:lineRule="auto"/>
              <w:jc w:val="center"/>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BC4001" w:rsidRPr="004A6F40" w:rsidRDefault="00BC4001" w:rsidP="00BC4001">
            <w:pPr>
              <w:widowControl w:val="0"/>
              <w:spacing w:after="0" w:line="240" w:lineRule="auto"/>
              <w:rPr>
                <w:rFonts w:ascii="Arial" w:hAnsi="Arial" w:cs="Arial"/>
                <w:sz w:val="20"/>
                <w:lang w:val="fr-CH"/>
              </w:rPr>
            </w:pPr>
            <w:r w:rsidRPr="00633909">
              <w:rPr>
                <w:rFonts w:ascii="Arial" w:hAnsi="Arial" w:cs="Arial"/>
                <w:sz w:val="20"/>
                <w:lang w:val="fr-CH"/>
              </w:rPr>
              <w:t>Change</w:t>
            </w:r>
          </w:p>
        </w:tc>
        <w:tc>
          <w:tcPr>
            <w:tcW w:w="3168" w:type="dxa"/>
            <w:tcBorders>
              <w:top w:val="double" w:sz="4" w:space="0" w:color="auto"/>
              <w:bottom w:val="nil"/>
            </w:tcBorders>
            <w:shd w:val="clear" w:color="auto" w:fill="F2F2F2" w:themeFill="background1" w:themeFillShade="F2"/>
            <w:vAlign w:val="center"/>
          </w:tcPr>
          <w:p w:rsidR="00BC4001" w:rsidRPr="009C45FB" w:rsidRDefault="00BC4001" w:rsidP="00BC4001">
            <w:pPr>
              <w:widowControl w:val="0"/>
              <w:spacing w:after="0" w:line="240" w:lineRule="auto"/>
              <w:rPr>
                <w:rFonts w:ascii="Arial" w:hAnsi="Arial" w:cs="Arial"/>
                <w:sz w:val="20"/>
              </w:rPr>
            </w:pPr>
            <w:r w:rsidRPr="00633909">
              <w:rPr>
                <w:rFonts w:ascii="Arial" w:hAnsi="Arial" w:cs="Arial"/>
                <w:sz w:val="20"/>
              </w:rPr>
              <w:t>Bathroom shelves [other than furniture]</w:t>
            </w:r>
          </w:p>
        </w:tc>
        <w:tc>
          <w:tcPr>
            <w:tcW w:w="3544" w:type="dxa"/>
            <w:tcBorders>
              <w:top w:val="double" w:sz="4" w:space="0" w:color="auto"/>
              <w:bottom w:val="nil"/>
            </w:tcBorders>
            <w:shd w:val="clear" w:color="auto" w:fill="F2F2F2" w:themeFill="background1" w:themeFillShade="F2"/>
            <w:vAlign w:val="center"/>
          </w:tcPr>
          <w:p w:rsidR="00BC4001" w:rsidRPr="009C45FB" w:rsidRDefault="00BC4001" w:rsidP="00BC4001">
            <w:pPr>
              <w:widowControl w:val="0"/>
              <w:spacing w:after="0" w:line="240" w:lineRule="auto"/>
              <w:rPr>
                <w:rFonts w:ascii="Arial" w:hAnsi="Arial" w:cs="Arial"/>
                <w:sz w:val="20"/>
              </w:rPr>
            </w:pPr>
            <w:r w:rsidRPr="00633909">
              <w:rPr>
                <w:rFonts w:ascii="Arial" w:hAnsi="Arial" w:cs="Arial"/>
                <w:sz w:val="20"/>
              </w:rPr>
              <w:t>Bathroom shelves [except furniture]</w:t>
            </w:r>
          </w:p>
        </w:tc>
        <w:tc>
          <w:tcPr>
            <w:tcW w:w="762" w:type="dxa"/>
            <w:tcBorders>
              <w:top w:val="double" w:sz="4" w:space="0" w:color="auto"/>
              <w:bottom w:val="nil"/>
            </w:tcBorders>
            <w:shd w:val="clear" w:color="auto" w:fill="F2F2F2" w:themeFill="background1" w:themeFillShade="F2"/>
            <w:vAlign w:val="center"/>
          </w:tcPr>
          <w:p w:rsidR="00BC4001" w:rsidRPr="009C45FB" w:rsidRDefault="00BC4001" w:rsidP="00BC4001">
            <w:pPr>
              <w:widowControl w:val="0"/>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BC4001" w:rsidRPr="005155A0" w:rsidRDefault="00BC4001" w:rsidP="00BC4001">
            <w:pPr>
              <w:widowControl w:val="0"/>
              <w:spacing w:after="0" w:line="240" w:lineRule="auto"/>
              <w:rPr>
                <w:rFonts w:ascii="Arial" w:hAnsi="Arial" w:cs="Arial"/>
                <w:sz w:val="20"/>
                <w:szCs w:val="20"/>
              </w:rPr>
            </w:pPr>
          </w:p>
        </w:tc>
        <w:tc>
          <w:tcPr>
            <w:tcW w:w="634" w:type="dxa"/>
            <w:tcBorders>
              <w:top w:val="double" w:sz="4" w:space="0" w:color="auto"/>
              <w:bottom w:val="nil"/>
            </w:tcBorders>
            <w:shd w:val="clear" w:color="auto" w:fill="F2F2F2" w:themeFill="background1" w:themeFillShade="F2"/>
            <w:vAlign w:val="center"/>
          </w:tcPr>
          <w:p w:rsidR="00BC4001" w:rsidRPr="004141DF" w:rsidRDefault="00BC4001" w:rsidP="00BC4001">
            <w:pPr>
              <w:widowControl w:val="0"/>
              <w:spacing w:after="0" w:line="240" w:lineRule="auto"/>
              <w:ind w:left="-104"/>
              <w:jc w:val="center"/>
              <w:rPr>
                <w:rFonts w:ascii="Arial" w:hAnsi="Arial" w:cs="Arial"/>
                <w:sz w:val="20"/>
                <w:szCs w:val="20"/>
              </w:rPr>
            </w:pPr>
          </w:p>
        </w:tc>
        <w:tc>
          <w:tcPr>
            <w:tcW w:w="3418" w:type="dxa"/>
            <w:tcBorders>
              <w:top w:val="double" w:sz="4" w:space="0" w:color="auto"/>
              <w:bottom w:val="nil"/>
            </w:tcBorders>
            <w:shd w:val="clear" w:color="auto" w:fill="F2F2F2" w:themeFill="background1" w:themeFillShade="F2"/>
            <w:vAlign w:val="center"/>
          </w:tcPr>
          <w:p w:rsidR="00BC4001" w:rsidRPr="00210118" w:rsidRDefault="00BC4001" w:rsidP="00BC4001">
            <w:pPr>
              <w:widowControl w:val="0"/>
              <w:spacing w:after="0" w:line="240" w:lineRule="auto"/>
              <w:rPr>
                <w:rFonts w:ascii="Arial" w:hAnsi="Arial" w:cs="Arial"/>
                <w:sz w:val="20"/>
                <w:szCs w:val="20"/>
              </w:rPr>
            </w:pPr>
            <w:r>
              <w:rPr>
                <w:rFonts w:ascii="Arial" w:hAnsi="Arial" w:cs="Arial"/>
                <w:sz w:val="20"/>
                <w:szCs w:val="20"/>
              </w:rPr>
              <w:t xml:space="preserve">FR: </w:t>
            </w:r>
            <w:r w:rsidRPr="00210118">
              <w:rPr>
                <w:rFonts w:ascii="Arial" w:hAnsi="Arial" w:cs="Arial"/>
                <w:sz w:val="20"/>
                <w:szCs w:val="20"/>
              </w:rPr>
              <w:t xml:space="preserve">See Proposal WO-13-247 and 13th CE’s decision in annex New Subclasses, see CN-13-85, CN-13-86 </w:t>
            </w:r>
          </w:p>
          <w:p w:rsidR="00BC4001" w:rsidRPr="004141DF" w:rsidRDefault="00BC4001" w:rsidP="00BC4001">
            <w:pPr>
              <w:widowControl w:val="0"/>
              <w:spacing w:after="0" w:line="240" w:lineRule="auto"/>
              <w:rPr>
                <w:rFonts w:ascii="Arial" w:hAnsi="Arial" w:cs="Arial"/>
                <w:sz w:val="20"/>
                <w:szCs w:val="20"/>
              </w:rPr>
            </w:pPr>
            <w:r w:rsidRPr="00210118">
              <w:rPr>
                <w:rFonts w:ascii="Arial" w:hAnsi="Arial" w:cs="Arial"/>
                <w:sz w:val="20"/>
                <w:szCs w:val="20"/>
              </w:rPr>
              <w:t>The French entry is enough clear, we prefer not to change it</w:t>
            </w:r>
          </w:p>
        </w:tc>
        <w:tc>
          <w:tcPr>
            <w:tcW w:w="3507" w:type="dxa"/>
            <w:tcBorders>
              <w:top w:val="double" w:sz="4" w:space="0" w:color="auto"/>
              <w:bottom w:val="nil"/>
            </w:tcBorders>
            <w:shd w:val="clear" w:color="auto" w:fill="F2F2F2" w:themeFill="background1" w:themeFillShade="F2"/>
            <w:vAlign w:val="center"/>
          </w:tcPr>
          <w:p w:rsidR="00BC4001" w:rsidRPr="004141DF" w:rsidRDefault="00BC4001" w:rsidP="00BC4001">
            <w:pPr>
              <w:widowControl w:val="0"/>
              <w:spacing w:after="0" w:line="240" w:lineRule="auto"/>
              <w:ind w:left="34"/>
              <w:rPr>
                <w:rFonts w:ascii="Arial" w:hAnsi="Arial" w:cs="Arial"/>
                <w:sz w:val="20"/>
                <w:szCs w:val="20"/>
              </w:rPr>
            </w:pPr>
            <w:r w:rsidRPr="00A30AF7">
              <w:rPr>
                <w:rFonts w:ascii="Arial" w:hAnsi="Arial" w:cs="Arial"/>
                <w:sz w:val="20"/>
                <w:szCs w:val="20"/>
              </w:rPr>
              <w:t>We thank FR for their comments and await further feedback from the CE.</w:t>
            </w:r>
          </w:p>
        </w:tc>
      </w:tr>
      <w:tr w:rsidR="00BC4001" w:rsidRPr="00D43C00" w:rsidTr="00BC4001">
        <w:trPr>
          <w:cantSplit/>
          <w:trHeight w:val="20"/>
          <w:jc w:val="center"/>
        </w:trPr>
        <w:tc>
          <w:tcPr>
            <w:tcW w:w="432" w:type="dxa"/>
            <w:tcBorders>
              <w:top w:val="nil"/>
              <w:bottom w:val="double" w:sz="4" w:space="0" w:color="auto"/>
            </w:tcBorders>
            <w:vAlign w:val="center"/>
          </w:tcPr>
          <w:p w:rsidR="00BC4001" w:rsidRPr="00FD1C0D" w:rsidRDefault="00BC4001">
            <w:pPr>
              <w:spacing w:after="0"/>
              <w:ind w:left="-108" w:right="-108"/>
              <w:jc w:val="center"/>
              <w:rPr>
                <w:rFonts w:ascii="Arial" w:hAnsi="Arial" w:cs="Arial"/>
                <w:sz w:val="20"/>
                <w:szCs w:val="20"/>
                <w:lang w:val="fr-CH"/>
              </w:rPr>
              <w:pPrChange w:id="2517" w:author="CARMINATI Christine" w:date="2019-11-21T13:46:00Z">
                <w:pPr>
                  <w:jc w:val="center"/>
                </w:pPr>
              </w:pPrChange>
            </w:pPr>
            <w:ins w:id="2518" w:author="CARMINATI Christine" w:date="2019-11-21T13:47:00Z">
              <w:r w:rsidRPr="00274D0D">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BC4001" w:rsidRPr="004141DF" w:rsidRDefault="00BC4001" w:rsidP="00BC4001">
            <w:pPr>
              <w:spacing w:after="0"/>
              <w:ind w:left="-108" w:right="-108"/>
              <w:jc w:val="center"/>
              <w:rPr>
                <w:rFonts w:ascii="Arial" w:hAnsi="Arial" w:cs="Arial"/>
                <w:sz w:val="20"/>
                <w:szCs w:val="20"/>
              </w:rPr>
            </w:pPr>
            <w:r>
              <w:rPr>
                <w:rFonts w:ascii="Arial" w:hAnsi="Arial" w:cs="Arial"/>
                <w:sz w:val="20"/>
                <w:szCs w:val="20"/>
                <w:lang w:val="fr-CH"/>
              </w:rPr>
              <w:t>WO-14-184</w:t>
            </w:r>
          </w:p>
        </w:tc>
        <w:tc>
          <w:tcPr>
            <w:tcW w:w="771" w:type="dxa"/>
            <w:tcBorders>
              <w:top w:val="nil"/>
              <w:bottom w:val="double" w:sz="4" w:space="0" w:color="auto"/>
            </w:tcBorders>
            <w:shd w:val="clear" w:color="auto" w:fill="auto"/>
            <w:vAlign w:val="center"/>
          </w:tcPr>
          <w:p w:rsidR="00BC4001" w:rsidRPr="00AF4F00" w:rsidRDefault="00BC4001" w:rsidP="00BC4001">
            <w:pPr>
              <w:widowControl w:val="0"/>
              <w:spacing w:after="0" w:line="240" w:lineRule="auto"/>
              <w:jc w:val="center"/>
              <w:rPr>
                <w:rFonts w:ascii="Arial" w:hAnsi="Arial" w:cs="Arial"/>
                <w:sz w:val="20"/>
                <w:lang w:val="fr-CH"/>
              </w:rPr>
            </w:pPr>
            <w:r w:rsidRPr="00633909">
              <w:rPr>
                <w:rFonts w:ascii="Arial" w:hAnsi="Arial" w:cs="Arial"/>
                <w:sz w:val="20"/>
                <w:lang w:val="fr-CH"/>
              </w:rPr>
              <w:t>23-08</w:t>
            </w:r>
          </w:p>
        </w:tc>
        <w:tc>
          <w:tcPr>
            <w:tcW w:w="994" w:type="dxa"/>
            <w:tcBorders>
              <w:top w:val="nil"/>
              <w:bottom w:val="double" w:sz="4" w:space="0" w:color="auto"/>
            </w:tcBorders>
            <w:shd w:val="clear" w:color="auto" w:fill="auto"/>
            <w:vAlign w:val="center"/>
          </w:tcPr>
          <w:p w:rsidR="00BC4001" w:rsidRPr="00AF4F00" w:rsidRDefault="00BC4001" w:rsidP="00BC4001">
            <w:pPr>
              <w:widowControl w:val="0"/>
              <w:spacing w:after="0" w:line="240" w:lineRule="auto"/>
              <w:jc w:val="center"/>
              <w:rPr>
                <w:rFonts w:ascii="Arial" w:hAnsi="Arial" w:cs="Arial"/>
                <w:sz w:val="20"/>
                <w:lang w:val="fr-CH"/>
              </w:rPr>
            </w:pPr>
            <w:r w:rsidRPr="00633909">
              <w:rPr>
                <w:rFonts w:ascii="Arial" w:hAnsi="Arial" w:cs="Arial"/>
                <w:sz w:val="20"/>
                <w:lang w:val="fr-CH"/>
              </w:rPr>
              <w:t>103709</w:t>
            </w:r>
          </w:p>
        </w:tc>
        <w:tc>
          <w:tcPr>
            <w:tcW w:w="567" w:type="dxa"/>
            <w:tcBorders>
              <w:top w:val="nil"/>
              <w:bottom w:val="double" w:sz="4" w:space="0" w:color="auto"/>
            </w:tcBorders>
            <w:shd w:val="clear" w:color="auto" w:fill="auto"/>
            <w:vAlign w:val="center"/>
          </w:tcPr>
          <w:p w:rsidR="00BC4001" w:rsidRPr="00EE599B" w:rsidRDefault="00BC4001" w:rsidP="00BC4001">
            <w:pPr>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BC4001" w:rsidRPr="004A6F40" w:rsidRDefault="00BC4001">
            <w:pPr>
              <w:widowControl w:val="0"/>
              <w:spacing w:after="0" w:line="240" w:lineRule="auto"/>
              <w:rPr>
                <w:rFonts w:ascii="Arial" w:hAnsi="Arial" w:cs="Arial"/>
                <w:sz w:val="20"/>
                <w:lang w:val="fr-CH"/>
              </w:rPr>
            </w:pPr>
            <w:ins w:id="2519" w:author="CARMINATI Christine" w:date="2019-11-21T13:47:00Z">
              <w:r>
                <w:rPr>
                  <w:rFonts w:ascii="Arial" w:hAnsi="Arial" w:cs="Arial"/>
                  <w:sz w:val="20"/>
                  <w:lang w:val="fr-CH"/>
                </w:rPr>
                <w:t>--</w:t>
              </w:r>
            </w:ins>
            <w:del w:id="2520" w:author="CARMINATI Christine" w:date="2019-11-21T13:47:00Z">
              <w:r w:rsidDel="00BC4001">
                <w:rPr>
                  <w:rFonts w:ascii="Arial" w:hAnsi="Arial" w:cs="Arial"/>
                  <w:sz w:val="20"/>
                  <w:lang w:val="fr-CH"/>
                </w:rPr>
                <w:delText>changer</w:delText>
              </w:r>
            </w:del>
          </w:p>
        </w:tc>
        <w:tc>
          <w:tcPr>
            <w:tcW w:w="3168" w:type="dxa"/>
            <w:tcBorders>
              <w:top w:val="nil"/>
              <w:bottom w:val="double" w:sz="4" w:space="0" w:color="auto"/>
            </w:tcBorders>
            <w:shd w:val="clear" w:color="auto" w:fill="auto"/>
            <w:vAlign w:val="center"/>
          </w:tcPr>
          <w:p w:rsidR="00BC4001" w:rsidRPr="004C0C31" w:rsidRDefault="00BC4001" w:rsidP="00BC4001">
            <w:pPr>
              <w:widowControl w:val="0"/>
              <w:spacing w:after="0" w:line="240" w:lineRule="auto"/>
              <w:rPr>
                <w:rFonts w:ascii="Arial" w:hAnsi="Arial" w:cs="Arial"/>
                <w:sz w:val="20"/>
                <w:lang w:val="fr-CH"/>
              </w:rPr>
            </w:pPr>
            <w:r w:rsidRPr="00633909">
              <w:rPr>
                <w:rFonts w:ascii="Arial" w:hAnsi="Arial" w:cs="Arial"/>
                <w:sz w:val="20"/>
                <w:lang w:val="fr-CH"/>
              </w:rPr>
              <w:t>Tablettes de lavabo</w:t>
            </w:r>
          </w:p>
        </w:tc>
        <w:tc>
          <w:tcPr>
            <w:tcW w:w="3544" w:type="dxa"/>
            <w:tcBorders>
              <w:top w:val="nil"/>
              <w:bottom w:val="double" w:sz="4" w:space="0" w:color="auto"/>
            </w:tcBorders>
            <w:shd w:val="clear" w:color="auto" w:fill="auto"/>
            <w:vAlign w:val="center"/>
          </w:tcPr>
          <w:p w:rsidR="00BC4001" w:rsidRPr="004C0C31" w:rsidRDefault="00BC4001" w:rsidP="00BC4001">
            <w:pPr>
              <w:widowControl w:val="0"/>
              <w:spacing w:after="0" w:line="240" w:lineRule="auto"/>
              <w:rPr>
                <w:rFonts w:ascii="Arial" w:hAnsi="Arial" w:cs="Arial"/>
                <w:sz w:val="20"/>
                <w:lang w:val="fr-CH"/>
              </w:rPr>
            </w:pPr>
            <w:del w:id="2521" w:author="CARMINATI Christine" w:date="2019-11-21T13:47:00Z">
              <w:r w:rsidRPr="00633909" w:rsidDel="00BC4001">
                <w:rPr>
                  <w:rFonts w:ascii="Arial" w:hAnsi="Arial" w:cs="Arial"/>
                  <w:sz w:val="20"/>
                  <w:lang w:val="fr-CH"/>
                </w:rPr>
                <w:delText>Tablettes de salle de bain [à l’exception des meubles]</w:delText>
              </w:r>
            </w:del>
          </w:p>
        </w:tc>
        <w:tc>
          <w:tcPr>
            <w:tcW w:w="762" w:type="dxa"/>
            <w:tcBorders>
              <w:top w:val="nil"/>
              <w:bottom w:val="double" w:sz="4" w:space="0" w:color="auto"/>
            </w:tcBorders>
            <w:shd w:val="clear" w:color="auto" w:fill="auto"/>
            <w:vAlign w:val="center"/>
          </w:tcPr>
          <w:p w:rsidR="00BC4001" w:rsidRPr="008666E2" w:rsidRDefault="00BC4001" w:rsidP="00BC4001">
            <w:pPr>
              <w:widowControl w:val="0"/>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BC4001" w:rsidRPr="007203A2" w:rsidRDefault="00BC4001" w:rsidP="00BC4001">
            <w:pPr>
              <w:widowControl w:val="0"/>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BC4001" w:rsidRPr="007203A2" w:rsidRDefault="00BC4001" w:rsidP="00BC4001">
            <w:pPr>
              <w:widowControl w:val="0"/>
              <w:spacing w:after="0" w:line="240" w:lineRule="auto"/>
              <w:ind w:left="-104"/>
              <w:jc w:val="center"/>
              <w:rPr>
                <w:rFonts w:ascii="Arial" w:hAnsi="Arial" w:cs="Arial"/>
                <w:sz w:val="20"/>
                <w:szCs w:val="20"/>
                <w:lang w:val="fr-CH"/>
              </w:rPr>
            </w:pPr>
          </w:p>
        </w:tc>
        <w:tc>
          <w:tcPr>
            <w:tcW w:w="3418" w:type="dxa"/>
            <w:tcBorders>
              <w:top w:val="nil"/>
              <w:bottom w:val="double" w:sz="4" w:space="0" w:color="auto"/>
            </w:tcBorders>
            <w:vAlign w:val="center"/>
          </w:tcPr>
          <w:p w:rsidR="00BC4001" w:rsidRPr="00210118" w:rsidRDefault="00BC4001" w:rsidP="00BC4001">
            <w:pPr>
              <w:widowControl w:val="0"/>
              <w:spacing w:after="0" w:line="240" w:lineRule="auto"/>
              <w:rPr>
                <w:rFonts w:ascii="Arial" w:hAnsi="Arial" w:cs="Arial"/>
                <w:sz w:val="20"/>
                <w:szCs w:val="20"/>
                <w:lang w:val="fr-CH"/>
              </w:rPr>
            </w:pPr>
            <w:r>
              <w:rPr>
                <w:rFonts w:ascii="Arial" w:hAnsi="Arial" w:cs="Arial"/>
                <w:sz w:val="20"/>
                <w:szCs w:val="20"/>
                <w:lang w:val="fr-CH"/>
              </w:rPr>
              <w:t xml:space="preserve">FR: </w:t>
            </w:r>
            <w:r w:rsidRPr="00210118">
              <w:rPr>
                <w:rFonts w:ascii="Arial" w:hAnsi="Arial" w:cs="Arial"/>
                <w:sz w:val="20"/>
                <w:szCs w:val="20"/>
                <w:lang w:val="fr-CH"/>
              </w:rPr>
              <w:t xml:space="preserve">Voir la proposition WO-13-247 et la décision du 13ème CE dans l’annexe Nouvelles Sous-classes, voir CN-13-85, CN-13-86 </w:t>
            </w:r>
          </w:p>
          <w:p w:rsidR="00BC4001" w:rsidRPr="007203A2" w:rsidRDefault="00BC4001" w:rsidP="00BC4001">
            <w:pPr>
              <w:widowControl w:val="0"/>
              <w:spacing w:after="0" w:line="240" w:lineRule="auto"/>
              <w:rPr>
                <w:rFonts w:ascii="Arial" w:hAnsi="Arial" w:cs="Arial"/>
                <w:sz w:val="20"/>
                <w:szCs w:val="20"/>
                <w:lang w:val="fr-CH"/>
              </w:rPr>
            </w:pPr>
            <w:r w:rsidRPr="00210118">
              <w:rPr>
                <w:rFonts w:ascii="Arial" w:hAnsi="Arial" w:cs="Arial"/>
                <w:sz w:val="20"/>
                <w:szCs w:val="20"/>
                <w:lang w:val="fr-CH"/>
              </w:rPr>
              <w:t>L’entrée en français est suffisamment claire, nous préférons ne pas la modifier.</w:t>
            </w:r>
          </w:p>
        </w:tc>
        <w:tc>
          <w:tcPr>
            <w:tcW w:w="3507" w:type="dxa"/>
            <w:tcBorders>
              <w:top w:val="nil"/>
              <w:bottom w:val="double" w:sz="4" w:space="0" w:color="auto"/>
            </w:tcBorders>
            <w:vAlign w:val="center"/>
          </w:tcPr>
          <w:p w:rsidR="00BC4001" w:rsidRPr="007203A2" w:rsidRDefault="00BC4001" w:rsidP="00BC4001">
            <w:pPr>
              <w:widowControl w:val="0"/>
              <w:spacing w:after="0" w:line="240" w:lineRule="auto"/>
              <w:ind w:left="34"/>
              <w:rPr>
                <w:rFonts w:ascii="Arial" w:hAnsi="Arial" w:cs="Arial"/>
                <w:sz w:val="20"/>
                <w:szCs w:val="20"/>
                <w:lang w:val="fr-CH"/>
              </w:rPr>
            </w:pPr>
            <w:r w:rsidRPr="00A30AF7">
              <w:rPr>
                <w:rFonts w:ascii="Arial" w:hAnsi="Arial" w:cs="Arial"/>
                <w:sz w:val="20"/>
                <w:szCs w:val="20"/>
                <w:lang w:val="fr-CH"/>
              </w:rPr>
              <w:t>Nous remercions FR pour ses commentaires. Nous attendons d’autres commentaires du Comité.</w:t>
            </w:r>
          </w:p>
        </w:tc>
      </w:tr>
      <w:tr w:rsidR="00BC4001" w:rsidRPr="00E8159A" w:rsidTr="00BC4001">
        <w:trPr>
          <w:cantSplit/>
          <w:trHeight w:val="20"/>
          <w:jc w:val="center"/>
        </w:trPr>
        <w:tc>
          <w:tcPr>
            <w:tcW w:w="432" w:type="dxa"/>
            <w:tcBorders>
              <w:top w:val="double" w:sz="4" w:space="0" w:color="auto"/>
              <w:bottom w:val="nil"/>
            </w:tcBorders>
            <w:shd w:val="clear" w:color="auto" w:fill="F2F2F2" w:themeFill="background1" w:themeFillShade="F2"/>
            <w:vAlign w:val="center"/>
          </w:tcPr>
          <w:p w:rsidR="00BC4001" w:rsidRPr="00FD1C0D" w:rsidRDefault="00BC4001">
            <w:pPr>
              <w:spacing w:after="0"/>
              <w:ind w:left="-108" w:right="-108"/>
              <w:jc w:val="center"/>
              <w:rPr>
                <w:rFonts w:ascii="Arial" w:hAnsi="Arial" w:cs="Arial"/>
                <w:sz w:val="20"/>
                <w:szCs w:val="20"/>
                <w:lang w:val="fr-CH"/>
              </w:rPr>
              <w:pPrChange w:id="2522" w:author="CARMINATI Christine" w:date="2019-11-21T13:46:00Z">
                <w:pPr>
                  <w:jc w:val="center"/>
                </w:pPr>
              </w:pPrChange>
            </w:pPr>
            <w:ins w:id="2523" w:author="CARMINATI Christine" w:date="2019-11-21T13:47:00Z">
              <w:r w:rsidRPr="00F359D1">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BC4001" w:rsidRPr="00AF4F00" w:rsidRDefault="00BC4001" w:rsidP="00BC4001">
            <w:pPr>
              <w:spacing w:after="0"/>
              <w:ind w:left="-108" w:right="-108"/>
              <w:jc w:val="center"/>
              <w:rPr>
                <w:rFonts w:ascii="Arial" w:hAnsi="Arial" w:cs="Arial"/>
                <w:sz w:val="20"/>
                <w:szCs w:val="20"/>
                <w:lang w:val="fr-CH"/>
              </w:rPr>
            </w:pPr>
            <w:r>
              <w:rPr>
                <w:rFonts w:ascii="Arial" w:hAnsi="Arial" w:cs="Arial"/>
                <w:sz w:val="20"/>
                <w:szCs w:val="20"/>
                <w:lang w:val="fr-CH"/>
              </w:rPr>
              <w:t>RU-14-4</w:t>
            </w:r>
          </w:p>
        </w:tc>
        <w:tc>
          <w:tcPr>
            <w:tcW w:w="771" w:type="dxa"/>
            <w:tcBorders>
              <w:top w:val="double" w:sz="4" w:space="0" w:color="auto"/>
              <w:bottom w:val="nil"/>
            </w:tcBorders>
            <w:shd w:val="clear" w:color="auto" w:fill="F2F2F2" w:themeFill="background1" w:themeFillShade="F2"/>
            <w:vAlign w:val="center"/>
          </w:tcPr>
          <w:p w:rsidR="00BC4001" w:rsidRPr="00AF4F00" w:rsidRDefault="00BC4001" w:rsidP="00BC4001">
            <w:pPr>
              <w:spacing w:after="0" w:line="240" w:lineRule="auto"/>
              <w:jc w:val="center"/>
              <w:rPr>
                <w:rFonts w:ascii="Arial" w:hAnsi="Arial" w:cs="Arial"/>
                <w:sz w:val="20"/>
                <w:lang w:val="fr-CH"/>
              </w:rPr>
            </w:pPr>
            <w:r>
              <w:rPr>
                <w:rFonts w:ascii="Arial" w:hAnsi="Arial" w:cs="Arial"/>
                <w:sz w:val="20"/>
                <w:lang w:val="fr-CH"/>
              </w:rPr>
              <w:t>23-08</w:t>
            </w:r>
          </w:p>
        </w:tc>
        <w:tc>
          <w:tcPr>
            <w:tcW w:w="994" w:type="dxa"/>
            <w:tcBorders>
              <w:top w:val="double" w:sz="4" w:space="0" w:color="auto"/>
              <w:bottom w:val="nil"/>
            </w:tcBorders>
            <w:shd w:val="clear" w:color="auto" w:fill="F2F2F2" w:themeFill="background1" w:themeFillShade="F2"/>
            <w:vAlign w:val="center"/>
          </w:tcPr>
          <w:p w:rsidR="00BC4001" w:rsidRPr="00AF4F00" w:rsidRDefault="00BC4001" w:rsidP="00BC4001">
            <w:pPr>
              <w:spacing w:after="0" w:line="240" w:lineRule="auto"/>
              <w:jc w:val="center"/>
              <w:rPr>
                <w:rFonts w:ascii="Arial" w:hAnsi="Arial" w:cs="Arial"/>
                <w:sz w:val="20"/>
                <w:lang w:val="fr-CH"/>
              </w:rPr>
            </w:pPr>
            <w:ins w:id="2524" w:author="CARMINATI Christine" w:date="2019-11-21T13:47:00Z">
              <w:r>
                <w:rPr>
                  <w:rFonts w:ascii="Arial" w:hAnsi="Arial" w:cs="Arial"/>
                  <w:sz w:val="20"/>
                  <w:lang w:val="fr-CH"/>
                </w:rPr>
                <w:t>103693</w:t>
              </w:r>
            </w:ins>
          </w:p>
        </w:tc>
        <w:tc>
          <w:tcPr>
            <w:tcW w:w="567" w:type="dxa"/>
            <w:tcBorders>
              <w:top w:val="double" w:sz="4" w:space="0" w:color="auto"/>
              <w:bottom w:val="nil"/>
            </w:tcBorders>
            <w:shd w:val="clear" w:color="auto" w:fill="F2F2F2" w:themeFill="background1" w:themeFillShade="F2"/>
            <w:vAlign w:val="center"/>
          </w:tcPr>
          <w:p w:rsidR="00BC4001" w:rsidRDefault="00BC4001" w:rsidP="00BC4001">
            <w:pPr>
              <w:spacing w:after="0" w:line="240" w:lineRule="auto"/>
              <w:jc w:val="center"/>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BC4001" w:rsidRPr="00596C28" w:rsidRDefault="00BC4001" w:rsidP="00BC4001">
            <w:pPr>
              <w:spacing w:after="0" w:line="240" w:lineRule="auto"/>
              <w:rPr>
                <w:rFonts w:ascii="Arial" w:hAnsi="Arial" w:cs="Arial"/>
                <w:sz w:val="20"/>
                <w:lang w:val="fr-CH"/>
              </w:rPr>
            </w:pPr>
            <w:del w:id="2525" w:author="CARMINATI Christine" w:date="2019-11-21T13:49:00Z">
              <w:r w:rsidDel="00BC4001">
                <w:rPr>
                  <w:rFonts w:ascii="Arial" w:hAnsi="Arial" w:cs="Arial"/>
                  <w:sz w:val="20"/>
                  <w:lang w:val="fr-CH"/>
                </w:rPr>
                <w:delText>Add</w:delText>
              </w:r>
            </w:del>
            <w:ins w:id="2526" w:author="CARMINATI Christine" w:date="2019-11-21T13:49:00Z">
              <w:r>
                <w:rPr>
                  <w:rFonts w:ascii="Arial" w:hAnsi="Arial" w:cs="Arial"/>
                  <w:sz w:val="20"/>
                  <w:lang w:val="fr-CH"/>
                </w:rPr>
                <w:t>--</w:t>
              </w:r>
            </w:ins>
          </w:p>
        </w:tc>
        <w:tc>
          <w:tcPr>
            <w:tcW w:w="3168" w:type="dxa"/>
            <w:tcBorders>
              <w:top w:val="double" w:sz="4" w:space="0" w:color="auto"/>
              <w:bottom w:val="nil"/>
            </w:tcBorders>
            <w:shd w:val="clear" w:color="auto" w:fill="F2F2F2" w:themeFill="background1" w:themeFillShade="F2"/>
            <w:vAlign w:val="center"/>
          </w:tcPr>
          <w:p w:rsidR="00BC4001" w:rsidRPr="00E8159A" w:rsidRDefault="00BC4001" w:rsidP="00BC4001">
            <w:pPr>
              <w:spacing w:after="0" w:line="240" w:lineRule="auto"/>
              <w:rPr>
                <w:rFonts w:ascii="Arial" w:hAnsi="Arial" w:cs="Arial"/>
                <w:sz w:val="20"/>
                <w:szCs w:val="20"/>
              </w:rPr>
            </w:pPr>
            <w:ins w:id="2527" w:author="CARMINATI Christine" w:date="2019-11-21T13:49:00Z">
              <w:r w:rsidRPr="00BC4001">
                <w:rPr>
                  <w:rFonts w:ascii="Arial" w:hAnsi="Arial" w:cs="Arial"/>
                  <w:sz w:val="20"/>
                  <w:szCs w:val="20"/>
                </w:rPr>
                <w:t>Soap holders</w:t>
              </w:r>
            </w:ins>
          </w:p>
        </w:tc>
        <w:tc>
          <w:tcPr>
            <w:tcW w:w="3544" w:type="dxa"/>
            <w:tcBorders>
              <w:top w:val="double" w:sz="4" w:space="0" w:color="auto"/>
              <w:bottom w:val="nil"/>
            </w:tcBorders>
            <w:shd w:val="clear" w:color="auto" w:fill="F2F2F2" w:themeFill="background1" w:themeFillShade="F2"/>
            <w:vAlign w:val="center"/>
          </w:tcPr>
          <w:p w:rsidR="00BC4001" w:rsidRPr="00E8159A" w:rsidRDefault="00BC4001" w:rsidP="00BC4001">
            <w:pPr>
              <w:spacing w:after="0" w:line="240" w:lineRule="auto"/>
              <w:rPr>
                <w:rFonts w:ascii="Arial" w:hAnsi="Arial" w:cs="Arial"/>
                <w:sz w:val="20"/>
                <w:szCs w:val="20"/>
              </w:rPr>
            </w:pPr>
            <w:del w:id="2528" w:author="CARMINATI Christine" w:date="2019-11-21T13:49:00Z">
              <w:r w:rsidRPr="00D0400B" w:rsidDel="00BC4001">
                <w:rPr>
                  <w:rFonts w:ascii="Arial" w:hAnsi="Arial" w:cs="Arial"/>
                  <w:sz w:val="20"/>
                  <w:szCs w:val="20"/>
                </w:rPr>
                <w:delText>Soap boxes</w:delText>
              </w:r>
            </w:del>
          </w:p>
        </w:tc>
        <w:tc>
          <w:tcPr>
            <w:tcW w:w="762" w:type="dxa"/>
            <w:tcBorders>
              <w:top w:val="double" w:sz="4" w:space="0" w:color="auto"/>
              <w:bottom w:val="nil"/>
            </w:tcBorders>
            <w:shd w:val="clear" w:color="auto" w:fill="F2F2F2" w:themeFill="background1" w:themeFillShade="F2"/>
            <w:vAlign w:val="center"/>
          </w:tcPr>
          <w:p w:rsidR="00BC4001" w:rsidRPr="00E8159A" w:rsidRDefault="00BC4001" w:rsidP="00BC4001">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BC4001" w:rsidRPr="00E8159A" w:rsidRDefault="00BC4001" w:rsidP="00BC4001">
            <w:pPr>
              <w:spacing w:after="0" w:line="240" w:lineRule="auto"/>
              <w:rPr>
                <w:rFonts w:ascii="Arial" w:hAnsi="Arial" w:cs="Arial"/>
                <w:sz w:val="20"/>
                <w:szCs w:val="20"/>
              </w:rPr>
            </w:pPr>
            <w:r>
              <w:rPr>
                <w:rFonts w:ascii="Arial" w:hAnsi="Arial" w:cs="Arial"/>
                <w:noProof/>
                <w:sz w:val="20"/>
                <w:szCs w:val="20"/>
              </w:rPr>
              <w:drawing>
                <wp:inline distT="0" distB="0" distL="0" distR="0" wp14:anchorId="4ECBE0A6" wp14:editId="7E760D7A">
                  <wp:extent cx="1466335" cy="1083700"/>
                  <wp:effectExtent l="0" t="0" r="635" b="254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1476410" cy="1091146"/>
                          </a:xfrm>
                          <a:prstGeom prst="rect">
                            <a:avLst/>
                          </a:prstGeom>
                          <a:noFill/>
                        </pic:spPr>
                      </pic:pic>
                    </a:graphicData>
                  </a:graphic>
                </wp:inline>
              </w:drawing>
            </w:r>
          </w:p>
        </w:tc>
        <w:tc>
          <w:tcPr>
            <w:tcW w:w="634" w:type="dxa"/>
            <w:tcBorders>
              <w:top w:val="double" w:sz="4" w:space="0" w:color="auto"/>
              <w:bottom w:val="nil"/>
            </w:tcBorders>
            <w:shd w:val="clear" w:color="auto" w:fill="F2F2F2" w:themeFill="background1" w:themeFillShade="F2"/>
            <w:vAlign w:val="center"/>
          </w:tcPr>
          <w:p w:rsidR="00BC4001" w:rsidRPr="00E8159A" w:rsidRDefault="00BC4001" w:rsidP="00BC4001">
            <w:pPr>
              <w:spacing w:after="0" w:line="240" w:lineRule="auto"/>
              <w:ind w:left="-104" w:right="-143"/>
              <w:jc w:val="center"/>
              <w:rPr>
                <w:rFonts w:ascii="Arial" w:hAnsi="Arial" w:cs="Arial"/>
                <w:sz w:val="20"/>
                <w:szCs w:val="20"/>
              </w:rPr>
            </w:pPr>
          </w:p>
        </w:tc>
        <w:tc>
          <w:tcPr>
            <w:tcW w:w="3418" w:type="dxa"/>
            <w:tcBorders>
              <w:top w:val="double" w:sz="4" w:space="0" w:color="auto"/>
              <w:bottom w:val="nil"/>
            </w:tcBorders>
            <w:shd w:val="clear" w:color="auto" w:fill="F2F2F2" w:themeFill="background1" w:themeFillShade="F2"/>
            <w:vAlign w:val="center"/>
          </w:tcPr>
          <w:p w:rsidR="00BC4001" w:rsidRDefault="00BC4001" w:rsidP="00BC4001">
            <w:pPr>
              <w:spacing w:after="0" w:line="240" w:lineRule="auto"/>
              <w:ind w:left="34"/>
              <w:rPr>
                <w:rFonts w:ascii="Arial" w:hAnsi="Arial" w:cs="Arial"/>
                <w:sz w:val="20"/>
                <w:szCs w:val="20"/>
              </w:rPr>
            </w:pPr>
            <w:r>
              <w:rPr>
                <w:rFonts w:ascii="Arial" w:hAnsi="Arial" w:cs="Arial"/>
                <w:sz w:val="20"/>
                <w:szCs w:val="20"/>
              </w:rPr>
              <w:t xml:space="preserve">GB: </w:t>
            </w:r>
            <w:r w:rsidRPr="00356902">
              <w:rPr>
                <w:rFonts w:ascii="Arial" w:hAnsi="Arial" w:cs="Arial"/>
                <w:sz w:val="20"/>
                <w:szCs w:val="20"/>
              </w:rPr>
              <w:t>we would suggest “ Soap holders (containers)”</w:t>
            </w:r>
          </w:p>
          <w:p w:rsidR="00BC4001" w:rsidRDefault="00BC4001" w:rsidP="00BC4001">
            <w:pPr>
              <w:spacing w:after="0" w:line="240" w:lineRule="auto"/>
              <w:ind w:left="34"/>
              <w:rPr>
                <w:rFonts w:ascii="Arial" w:hAnsi="Arial" w:cs="Arial"/>
                <w:sz w:val="20"/>
                <w:szCs w:val="20"/>
              </w:rPr>
            </w:pPr>
          </w:p>
          <w:p w:rsidR="00BC4001" w:rsidRPr="00E8159A" w:rsidRDefault="00BC4001" w:rsidP="00BC4001">
            <w:pPr>
              <w:spacing w:after="0" w:line="240" w:lineRule="auto"/>
              <w:ind w:left="34"/>
              <w:rPr>
                <w:rFonts w:ascii="Arial" w:hAnsi="Arial" w:cs="Arial"/>
                <w:sz w:val="20"/>
                <w:szCs w:val="20"/>
              </w:rPr>
            </w:pPr>
            <w:r w:rsidRPr="00356902">
              <w:rPr>
                <w:rFonts w:ascii="Arial" w:hAnsi="Arial" w:cs="Arial"/>
                <w:sz w:val="20"/>
                <w:szCs w:val="20"/>
              </w:rPr>
              <w:t xml:space="preserve">IB: We suggest that the wording of this proposal </w:t>
            </w:r>
            <w:proofErr w:type="gramStart"/>
            <w:r w:rsidRPr="00356902">
              <w:rPr>
                <w:rFonts w:ascii="Arial" w:hAnsi="Arial" w:cs="Arial"/>
                <w:sz w:val="20"/>
                <w:szCs w:val="20"/>
              </w:rPr>
              <w:t>be changed</w:t>
            </w:r>
            <w:proofErr w:type="gramEnd"/>
            <w:r w:rsidRPr="00356902">
              <w:rPr>
                <w:rFonts w:ascii="Arial" w:hAnsi="Arial" w:cs="Arial"/>
                <w:sz w:val="20"/>
                <w:szCs w:val="20"/>
              </w:rPr>
              <w:t xml:space="preserve"> to “soap dishes” as that is the common name for the goods shown in the image provided.</w:t>
            </w:r>
          </w:p>
        </w:tc>
        <w:tc>
          <w:tcPr>
            <w:tcW w:w="3507" w:type="dxa"/>
            <w:tcBorders>
              <w:top w:val="double" w:sz="4" w:space="0" w:color="auto"/>
              <w:bottom w:val="nil"/>
            </w:tcBorders>
            <w:shd w:val="clear" w:color="auto" w:fill="F2F2F2" w:themeFill="background1" w:themeFillShade="F2"/>
            <w:vAlign w:val="center"/>
          </w:tcPr>
          <w:p w:rsidR="00BC4001" w:rsidRPr="00E8159A" w:rsidRDefault="00BC4001" w:rsidP="00BC4001">
            <w:pPr>
              <w:spacing w:after="0" w:line="240" w:lineRule="auto"/>
              <w:ind w:left="34"/>
              <w:rPr>
                <w:rFonts w:ascii="Arial" w:hAnsi="Arial" w:cs="Arial"/>
                <w:sz w:val="20"/>
                <w:szCs w:val="20"/>
              </w:rPr>
            </w:pPr>
          </w:p>
        </w:tc>
      </w:tr>
      <w:tr w:rsidR="00BC4001" w:rsidRPr="00E8159A" w:rsidTr="00BC4001">
        <w:trPr>
          <w:cantSplit/>
          <w:trHeight w:val="20"/>
          <w:jc w:val="center"/>
        </w:trPr>
        <w:tc>
          <w:tcPr>
            <w:tcW w:w="432" w:type="dxa"/>
            <w:tcBorders>
              <w:top w:val="nil"/>
              <w:bottom w:val="nil"/>
            </w:tcBorders>
            <w:shd w:val="clear" w:color="auto" w:fill="F2F2F2" w:themeFill="background1" w:themeFillShade="F2"/>
            <w:vAlign w:val="center"/>
          </w:tcPr>
          <w:p w:rsidR="00BC4001" w:rsidRPr="00F359D1" w:rsidRDefault="00BC4001" w:rsidP="00BC4001">
            <w:pPr>
              <w:spacing w:after="0"/>
              <w:ind w:left="-108" w:right="-108"/>
              <w:jc w:val="center"/>
              <w:rPr>
                <w:rFonts w:ascii="Arial" w:hAnsi="Arial" w:cs="Arial"/>
                <w:sz w:val="20"/>
                <w:szCs w:val="20"/>
                <w:lang w:val="fr-CH"/>
              </w:rPr>
            </w:pPr>
            <w:ins w:id="2529" w:author="CARMINATI Christine" w:date="2019-11-21T13:49:00Z">
              <w:r w:rsidRPr="00F359D1">
                <w:rPr>
                  <w:rFonts w:ascii="Arial" w:hAnsi="Arial" w:cs="Arial"/>
                  <w:sz w:val="20"/>
                  <w:szCs w:val="20"/>
                  <w:lang w:val="fr-CH"/>
                </w:rPr>
                <w:t>A</w:t>
              </w:r>
            </w:ins>
          </w:p>
        </w:tc>
        <w:tc>
          <w:tcPr>
            <w:tcW w:w="1134" w:type="dxa"/>
            <w:tcBorders>
              <w:top w:val="nil"/>
              <w:bottom w:val="nil"/>
            </w:tcBorders>
            <w:shd w:val="clear" w:color="auto" w:fill="F2F2F2" w:themeFill="background1" w:themeFillShade="F2"/>
            <w:vAlign w:val="center"/>
          </w:tcPr>
          <w:p w:rsidR="00BC4001" w:rsidRDefault="00BC4001" w:rsidP="00BC4001">
            <w:pPr>
              <w:spacing w:after="0"/>
              <w:ind w:left="-108" w:right="-108"/>
              <w:jc w:val="center"/>
              <w:rPr>
                <w:rFonts w:ascii="Arial" w:hAnsi="Arial" w:cs="Arial"/>
                <w:sz w:val="20"/>
                <w:szCs w:val="20"/>
                <w:lang w:val="fr-CH"/>
              </w:rPr>
            </w:pPr>
            <w:ins w:id="2530" w:author="CARMINATI Christine" w:date="2019-11-21T13:49:00Z">
              <w:r>
                <w:rPr>
                  <w:rFonts w:ascii="Arial" w:hAnsi="Arial" w:cs="Arial"/>
                  <w:sz w:val="20"/>
                  <w:szCs w:val="20"/>
                  <w:lang w:val="fr-CH"/>
                </w:rPr>
                <w:t>RU-14-4</w:t>
              </w:r>
            </w:ins>
          </w:p>
        </w:tc>
        <w:tc>
          <w:tcPr>
            <w:tcW w:w="771" w:type="dxa"/>
            <w:tcBorders>
              <w:top w:val="nil"/>
              <w:bottom w:val="nil"/>
            </w:tcBorders>
            <w:shd w:val="clear" w:color="auto" w:fill="F2F2F2" w:themeFill="background1" w:themeFillShade="F2"/>
            <w:vAlign w:val="center"/>
          </w:tcPr>
          <w:p w:rsidR="00BC4001" w:rsidRDefault="00BC4001" w:rsidP="00BC4001">
            <w:pPr>
              <w:spacing w:after="0" w:line="240" w:lineRule="auto"/>
              <w:jc w:val="center"/>
              <w:rPr>
                <w:rFonts w:ascii="Arial" w:hAnsi="Arial" w:cs="Arial"/>
                <w:sz w:val="20"/>
                <w:lang w:val="fr-CH"/>
              </w:rPr>
            </w:pPr>
            <w:ins w:id="2531" w:author="CARMINATI Christine" w:date="2019-11-21T13:49:00Z">
              <w:r>
                <w:rPr>
                  <w:rFonts w:ascii="Arial" w:hAnsi="Arial" w:cs="Arial"/>
                  <w:sz w:val="20"/>
                  <w:lang w:val="fr-CH"/>
                </w:rPr>
                <w:t>23-08</w:t>
              </w:r>
            </w:ins>
          </w:p>
        </w:tc>
        <w:tc>
          <w:tcPr>
            <w:tcW w:w="994" w:type="dxa"/>
            <w:tcBorders>
              <w:top w:val="nil"/>
              <w:bottom w:val="nil"/>
            </w:tcBorders>
            <w:shd w:val="clear" w:color="auto" w:fill="F2F2F2" w:themeFill="background1" w:themeFillShade="F2"/>
            <w:vAlign w:val="center"/>
          </w:tcPr>
          <w:p w:rsidR="00BC4001" w:rsidRDefault="00BC4001" w:rsidP="00BC4001">
            <w:pPr>
              <w:spacing w:after="0" w:line="240" w:lineRule="auto"/>
              <w:jc w:val="center"/>
              <w:rPr>
                <w:rFonts w:ascii="Arial" w:hAnsi="Arial" w:cs="Arial"/>
                <w:sz w:val="20"/>
                <w:lang w:val="fr-CH"/>
              </w:rPr>
            </w:pPr>
            <w:ins w:id="2532" w:author="CARMINATI Christine" w:date="2019-11-21T13:49:00Z">
              <w:r>
                <w:rPr>
                  <w:rFonts w:ascii="Arial" w:hAnsi="Arial" w:cs="Arial"/>
                  <w:sz w:val="20"/>
                  <w:lang w:val="fr-CH"/>
                </w:rPr>
                <w:t>103693</w:t>
              </w:r>
            </w:ins>
          </w:p>
        </w:tc>
        <w:tc>
          <w:tcPr>
            <w:tcW w:w="567" w:type="dxa"/>
            <w:tcBorders>
              <w:top w:val="nil"/>
              <w:bottom w:val="nil"/>
            </w:tcBorders>
            <w:shd w:val="clear" w:color="auto" w:fill="F2F2F2" w:themeFill="background1" w:themeFillShade="F2"/>
            <w:vAlign w:val="center"/>
          </w:tcPr>
          <w:p w:rsidR="00BC4001" w:rsidRDefault="00BC4001" w:rsidP="00BC4001">
            <w:pPr>
              <w:spacing w:after="0" w:line="240" w:lineRule="auto"/>
              <w:jc w:val="center"/>
              <w:rPr>
                <w:rFonts w:ascii="Arial" w:hAnsi="Arial" w:cs="Arial"/>
                <w:sz w:val="20"/>
                <w:lang w:val="fr-CH"/>
              </w:rPr>
            </w:pPr>
            <w:ins w:id="2533" w:author="CARMINATI Christine" w:date="2019-11-21T13:49:00Z">
              <w:r>
                <w:rPr>
                  <w:rFonts w:ascii="Arial" w:hAnsi="Arial" w:cs="Arial"/>
                  <w:sz w:val="20"/>
                  <w:lang w:val="fr-CH"/>
                </w:rPr>
                <w:t>EN</w:t>
              </w:r>
            </w:ins>
          </w:p>
        </w:tc>
        <w:tc>
          <w:tcPr>
            <w:tcW w:w="1227" w:type="dxa"/>
            <w:tcBorders>
              <w:top w:val="nil"/>
              <w:left w:val="nil"/>
              <w:bottom w:val="nil"/>
            </w:tcBorders>
            <w:shd w:val="clear" w:color="auto" w:fill="F2F2F2" w:themeFill="background1" w:themeFillShade="F2"/>
            <w:vAlign w:val="center"/>
          </w:tcPr>
          <w:p w:rsidR="00BC4001" w:rsidRDefault="00BC4001" w:rsidP="00BC4001">
            <w:pPr>
              <w:spacing w:after="0" w:line="240" w:lineRule="auto"/>
              <w:rPr>
                <w:rFonts w:ascii="Arial" w:hAnsi="Arial" w:cs="Arial"/>
                <w:sz w:val="20"/>
                <w:lang w:val="fr-CH"/>
              </w:rPr>
            </w:pPr>
            <w:ins w:id="2534" w:author="CARMINATI Christine" w:date="2019-11-21T13:49:00Z">
              <w:r>
                <w:rPr>
                  <w:rFonts w:ascii="Arial" w:hAnsi="Arial" w:cs="Arial"/>
                  <w:sz w:val="20"/>
                  <w:lang w:val="fr-CH"/>
                </w:rPr>
                <w:t>Add</w:t>
              </w:r>
            </w:ins>
          </w:p>
        </w:tc>
        <w:tc>
          <w:tcPr>
            <w:tcW w:w="3168" w:type="dxa"/>
            <w:tcBorders>
              <w:top w:val="nil"/>
              <w:bottom w:val="nil"/>
            </w:tcBorders>
            <w:shd w:val="clear" w:color="auto" w:fill="F2F2F2" w:themeFill="background1" w:themeFillShade="F2"/>
            <w:vAlign w:val="center"/>
          </w:tcPr>
          <w:p w:rsidR="00BC4001" w:rsidRPr="00E8159A" w:rsidRDefault="00BC4001" w:rsidP="00BC4001">
            <w:pPr>
              <w:spacing w:after="0" w:line="240" w:lineRule="auto"/>
              <w:rPr>
                <w:rFonts w:ascii="Arial" w:hAnsi="Arial" w:cs="Arial"/>
                <w:sz w:val="20"/>
                <w:szCs w:val="20"/>
              </w:rPr>
            </w:pPr>
          </w:p>
        </w:tc>
        <w:tc>
          <w:tcPr>
            <w:tcW w:w="3544" w:type="dxa"/>
            <w:tcBorders>
              <w:top w:val="nil"/>
              <w:bottom w:val="nil"/>
            </w:tcBorders>
            <w:shd w:val="clear" w:color="auto" w:fill="F2F2F2" w:themeFill="background1" w:themeFillShade="F2"/>
            <w:vAlign w:val="center"/>
          </w:tcPr>
          <w:p w:rsidR="00BC4001" w:rsidRPr="00D0400B" w:rsidRDefault="00BC4001">
            <w:pPr>
              <w:spacing w:after="0" w:line="240" w:lineRule="auto"/>
              <w:rPr>
                <w:rFonts w:ascii="Arial" w:hAnsi="Arial" w:cs="Arial"/>
                <w:sz w:val="20"/>
                <w:szCs w:val="20"/>
              </w:rPr>
            </w:pPr>
            <w:ins w:id="2535" w:author="CARMINATI Christine" w:date="2019-11-21T13:49:00Z">
              <w:r w:rsidRPr="00D0400B">
                <w:rPr>
                  <w:rFonts w:ascii="Arial" w:hAnsi="Arial" w:cs="Arial"/>
                  <w:sz w:val="20"/>
                  <w:szCs w:val="20"/>
                </w:rPr>
                <w:t xml:space="preserve">Soap </w:t>
              </w:r>
              <w:r>
                <w:rPr>
                  <w:rFonts w:ascii="Arial" w:hAnsi="Arial" w:cs="Arial"/>
                  <w:sz w:val="20"/>
                  <w:szCs w:val="20"/>
                </w:rPr>
                <w:t>dishes</w:t>
              </w:r>
            </w:ins>
          </w:p>
        </w:tc>
        <w:tc>
          <w:tcPr>
            <w:tcW w:w="762" w:type="dxa"/>
            <w:tcBorders>
              <w:top w:val="nil"/>
              <w:bottom w:val="nil"/>
            </w:tcBorders>
            <w:shd w:val="clear" w:color="auto" w:fill="F2F2F2" w:themeFill="background1" w:themeFillShade="F2"/>
            <w:vAlign w:val="center"/>
          </w:tcPr>
          <w:p w:rsidR="00BC4001" w:rsidRPr="00E8159A" w:rsidRDefault="00BC4001" w:rsidP="00BC4001">
            <w:pPr>
              <w:spacing w:after="0" w:line="240" w:lineRule="auto"/>
              <w:ind w:left="-66"/>
              <w:jc w:val="center"/>
              <w:rPr>
                <w:rFonts w:ascii="Arial" w:hAnsi="Arial" w:cs="Arial"/>
                <w:sz w:val="20"/>
              </w:rPr>
            </w:pPr>
          </w:p>
        </w:tc>
        <w:tc>
          <w:tcPr>
            <w:tcW w:w="2610" w:type="dxa"/>
            <w:tcBorders>
              <w:top w:val="nil"/>
              <w:bottom w:val="nil"/>
            </w:tcBorders>
            <w:shd w:val="clear" w:color="auto" w:fill="F2F2F2" w:themeFill="background1" w:themeFillShade="F2"/>
            <w:vAlign w:val="center"/>
          </w:tcPr>
          <w:p w:rsidR="00BC4001" w:rsidRDefault="00BC4001" w:rsidP="00BC4001">
            <w:pPr>
              <w:spacing w:after="0" w:line="240" w:lineRule="auto"/>
              <w:rPr>
                <w:ins w:id="2536" w:author="ZÜGER Alison" w:date="2019-11-27T12:37:00Z"/>
                <w:rFonts w:ascii="Arial" w:hAnsi="Arial" w:cs="Arial"/>
                <w:noProof/>
                <w:sz w:val="20"/>
                <w:szCs w:val="20"/>
              </w:rPr>
            </w:pPr>
          </w:p>
          <w:p w:rsidR="00257C23" w:rsidRDefault="00257C23" w:rsidP="00257C23">
            <w:pPr>
              <w:spacing w:after="0" w:line="240" w:lineRule="auto"/>
              <w:rPr>
                <w:rFonts w:ascii="Arial" w:hAnsi="Arial" w:cs="Arial"/>
                <w:noProof/>
                <w:sz w:val="20"/>
                <w:szCs w:val="20"/>
              </w:rPr>
            </w:pPr>
            <w:ins w:id="2537" w:author="ZÜGER Alison" w:date="2019-11-27T12:37:00Z">
              <w:r>
                <w:rPr>
                  <w:rFonts w:ascii="Arial" w:hAnsi="Arial" w:cs="Arial"/>
                  <w:noProof/>
                  <w:sz w:val="20"/>
                  <w:szCs w:val="20"/>
                </w:rPr>
                <w:t xml:space="preserve">CE </w:t>
              </w:r>
            </w:ins>
            <w:ins w:id="2538" w:author="ZÜGER Alison" w:date="2019-11-27T12:38:00Z">
              <w:r>
                <w:rPr>
                  <w:rFonts w:ascii="Arial" w:hAnsi="Arial" w:cs="Arial"/>
                  <w:noProof/>
                  <w:sz w:val="20"/>
                  <w:szCs w:val="20"/>
                </w:rPr>
                <w:t>preferred to add “soap dishes” as a synonym</w:t>
              </w:r>
            </w:ins>
            <w:ins w:id="2539" w:author="ZÜGER Alison" w:date="2019-11-27T12:39:00Z">
              <w:r>
                <w:rPr>
                  <w:rFonts w:ascii="Arial" w:hAnsi="Arial" w:cs="Arial"/>
                  <w:noProof/>
                  <w:sz w:val="20"/>
                  <w:szCs w:val="20"/>
                </w:rPr>
                <w:t xml:space="preserve"> term</w:t>
              </w:r>
            </w:ins>
            <w:ins w:id="2540" w:author="ZÜGER Alison" w:date="2019-11-27T12:38:00Z">
              <w:r>
                <w:rPr>
                  <w:rFonts w:ascii="Arial" w:hAnsi="Arial" w:cs="Arial"/>
                  <w:noProof/>
                  <w:sz w:val="20"/>
                  <w:szCs w:val="20"/>
                </w:rPr>
                <w:t xml:space="preserve"> for “soap holders” </w:t>
              </w:r>
            </w:ins>
            <w:ins w:id="2541" w:author="ZÜGER Alison" w:date="2019-11-27T12:39:00Z">
              <w:r>
                <w:rPr>
                  <w:rFonts w:ascii="Arial" w:hAnsi="Arial" w:cs="Arial"/>
                  <w:noProof/>
                  <w:sz w:val="20"/>
                  <w:szCs w:val="20"/>
                </w:rPr>
                <w:t>in existing entry 103693, rather than a new separate entry.</w:t>
              </w:r>
            </w:ins>
          </w:p>
        </w:tc>
        <w:tc>
          <w:tcPr>
            <w:tcW w:w="634" w:type="dxa"/>
            <w:tcBorders>
              <w:top w:val="nil"/>
              <w:bottom w:val="nil"/>
            </w:tcBorders>
            <w:shd w:val="clear" w:color="auto" w:fill="F2F2F2" w:themeFill="background1" w:themeFillShade="F2"/>
            <w:vAlign w:val="center"/>
          </w:tcPr>
          <w:p w:rsidR="00BC4001" w:rsidRPr="00E8159A" w:rsidRDefault="00BC4001" w:rsidP="00BC4001">
            <w:pPr>
              <w:spacing w:after="0" w:line="240" w:lineRule="auto"/>
              <w:ind w:left="-104" w:right="-143"/>
              <w:jc w:val="center"/>
              <w:rPr>
                <w:rFonts w:ascii="Arial" w:hAnsi="Arial" w:cs="Arial"/>
                <w:sz w:val="20"/>
                <w:szCs w:val="20"/>
              </w:rPr>
            </w:pPr>
          </w:p>
        </w:tc>
        <w:tc>
          <w:tcPr>
            <w:tcW w:w="3418" w:type="dxa"/>
            <w:tcBorders>
              <w:top w:val="nil"/>
              <w:bottom w:val="nil"/>
            </w:tcBorders>
            <w:shd w:val="clear" w:color="auto" w:fill="F2F2F2" w:themeFill="background1" w:themeFillShade="F2"/>
            <w:vAlign w:val="center"/>
          </w:tcPr>
          <w:p w:rsidR="00BC4001" w:rsidRDefault="00BC4001" w:rsidP="00BC4001">
            <w:pPr>
              <w:spacing w:after="0" w:line="240" w:lineRule="auto"/>
              <w:ind w:left="34"/>
              <w:rPr>
                <w:rFonts w:ascii="Arial" w:hAnsi="Arial" w:cs="Arial"/>
                <w:sz w:val="20"/>
                <w:szCs w:val="20"/>
              </w:rPr>
            </w:pPr>
          </w:p>
        </w:tc>
        <w:tc>
          <w:tcPr>
            <w:tcW w:w="3507" w:type="dxa"/>
            <w:tcBorders>
              <w:top w:val="nil"/>
              <w:bottom w:val="nil"/>
            </w:tcBorders>
            <w:shd w:val="clear" w:color="auto" w:fill="F2F2F2" w:themeFill="background1" w:themeFillShade="F2"/>
            <w:vAlign w:val="center"/>
          </w:tcPr>
          <w:p w:rsidR="00BC4001" w:rsidRPr="00E8159A" w:rsidRDefault="00BC4001" w:rsidP="00BC4001">
            <w:pPr>
              <w:spacing w:after="0" w:line="240" w:lineRule="auto"/>
              <w:ind w:left="34"/>
              <w:rPr>
                <w:rFonts w:ascii="Arial" w:hAnsi="Arial" w:cs="Arial"/>
                <w:sz w:val="20"/>
                <w:szCs w:val="20"/>
              </w:rPr>
            </w:pPr>
          </w:p>
        </w:tc>
      </w:tr>
      <w:tr w:rsidR="00BC4001" w:rsidRPr="007203A2" w:rsidTr="005B3D22">
        <w:trPr>
          <w:cantSplit/>
          <w:trHeight w:val="20"/>
          <w:jc w:val="center"/>
        </w:trPr>
        <w:tc>
          <w:tcPr>
            <w:tcW w:w="432" w:type="dxa"/>
            <w:tcBorders>
              <w:top w:val="nil"/>
              <w:bottom w:val="double" w:sz="4" w:space="0" w:color="auto"/>
            </w:tcBorders>
            <w:vAlign w:val="center"/>
          </w:tcPr>
          <w:p w:rsidR="00BC4001" w:rsidRPr="00FD1C0D" w:rsidRDefault="00BC4001">
            <w:pPr>
              <w:spacing w:after="0"/>
              <w:ind w:left="-108" w:right="-108"/>
              <w:jc w:val="center"/>
              <w:rPr>
                <w:rFonts w:ascii="Arial" w:hAnsi="Arial" w:cs="Arial"/>
                <w:sz w:val="20"/>
                <w:szCs w:val="20"/>
                <w:lang w:val="fr-CH"/>
              </w:rPr>
              <w:pPrChange w:id="2542" w:author="CARMINATI Christine" w:date="2019-11-21T13:46:00Z">
                <w:pPr>
                  <w:jc w:val="center"/>
                </w:pPr>
              </w:pPrChange>
            </w:pPr>
            <w:ins w:id="2543" w:author="CARMINATI Christine" w:date="2019-11-21T13:47:00Z">
              <w:r w:rsidRPr="00274D0D">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BC4001" w:rsidRPr="00AF4F00" w:rsidRDefault="00BC4001" w:rsidP="00BC4001">
            <w:pPr>
              <w:spacing w:after="0"/>
              <w:ind w:left="-108" w:right="-108"/>
              <w:jc w:val="center"/>
              <w:rPr>
                <w:rFonts w:ascii="Arial" w:hAnsi="Arial" w:cs="Arial"/>
                <w:sz w:val="20"/>
                <w:szCs w:val="20"/>
                <w:lang w:val="fr-CH"/>
              </w:rPr>
            </w:pPr>
            <w:r>
              <w:rPr>
                <w:rFonts w:ascii="Arial" w:hAnsi="Arial" w:cs="Arial"/>
                <w:sz w:val="20"/>
                <w:szCs w:val="20"/>
                <w:lang w:val="fr-CH"/>
              </w:rPr>
              <w:t>RU-14-4</w:t>
            </w:r>
          </w:p>
        </w:tc>
        <w:tc>
          <w:tcPr>
            <w:tcW w:w="771" w:type="dxa"/>
            <w:tcBorders>
              <w:top w:val="nil"/>
              <w:bottom w:val="double" w:sz="4" w:space="0" w:color="auto"/>
            </w:tcBorders>
            <w:shd w:val="clear" w:color="auto" w:fill="auto"/>
            <w:vAlign w:val="center"/>
          </w:tcPr>
          <w:p w:rsidR="00BC4001" w:rsidRPr="00327C2A" w:rsidRDefault="00BC4001" w:rsidP="00BC4001">
            <w:pPr>
              <w:spacing w:after="0" w:line="240" w:lineRule="auto"/>
              <w:jc w:val="center"/>
              <w:rPr>
                <w:rFonts w:ascii="Arial" w:hAnsi="Arial" w:cs="Arial"/>
                <w:sz w:val="20"/>
                <w:lang w:val="fr-CH"/>
              </w:rPr>
            </w:pPr>
            <w:r>
              <w:rPr>
                <w:rFonts w:ascii="Arial" w:hAnsi="Arial" w:cs="Arial"/>
                <w:sz w:val="20"/>
                <w:lang w:val="fr-CH"/>
              </w:rPr>
              <w:t>23-08</w:t>
            </w:r>
          </w:p>
        </w:tc>
        <w:tc>
          <w:tcPr>
            <w:tcW w:w="994" w:type="dxa"/>
            <w:tcBorders>
              <w:top w:val="nil"/>
              <w:bottom w:val="double" w:sz="4" w:space="0" w:color="auto"/>
            </w:tcBorders>
            <w:shd w:val="clear" w:color="auto" w:fill="auto"/>
            <w:vAlign w:val="center"/>
          </w:tcPr>
          <w:p w:rsidR="00BC4001" w:rsidRPr="00327C2A" w:rsidRDefault="00BC4001" w:rsidP="00BC4001">
            <w:pPr>
              <w:spacing w:after="0" w:line="240" w:lineRule="auto"/>
              <w:jc w:val="center"/>
              <w:rPr>
                <w:rFonts w:ascii="Arial" w:hAnsi="Arial" w:cs="Arial"/>
                <w:sz w:val="20"/>
                <w:lang w:val="fr-CH"/>
              </w:rPr>
            </w:pPr>
            <w:ins w:id="2544" w:author="CARMINATI Christine" w:date="2019-11-21T13:47:00Z">
              <w:r>
                <w:rPr>
                  <w:rFonts w:ascii="Arial" w:hAnsi="Arial" w:cs="Arial"/>
                  <w:sz w:val="20"/>
                  <w:lang w:val="fr-CH"/>
                </w:rPr>
                <w:t>103693</w:t>
              </w:r>
            </w:ins>
          </w:p>
        </w:tc>
        <w:tc>
          <w:tcPr>
            <w:tcW w:w="567" w:type="dxa"/>
            <w:tcBorders>
              <w:top w:val="nil"/>
              <w:bottom w:val="double" w:sz="4" w:space="0" w:color="auto"/>
            </w:tcBorders>
            <w:shd w:val="clear" w:color="auto" w:fill="auto"/>
            <w:vAlign w:val="center"/>
          </w:tcPr>
          <w:p w:rsidR="00BC4001" w:rsidRPr="00EE599B" w:rsidRDefault="00BC4001" w:rsidP="00BC4001">
            <w:pPr>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BC4001" w:rsidRPr="004A6F40" w:rsidRDefault="00BC4001">
            <w:pPr>
              <w:spacing w:after="0" w:line="240" w:lineRule="auto"/>
              <w:rPr>
                <w:rFonts w:ascii="Arial" w:hAnsi="Arial" w:cs="Arial"/>
                <w:sz w:val="20"/>
                <w:lang w:val="fr-CH"/>
              </w:rPr>
            </w:pPr>
            <w:del w:id="2545" w:author="CARMINATI Christine" w:date="2019-11-21T13:50:00Z">
              <w:r w:rsidDel="00BC4001">
                <w:rPr>
                  <w:rFonts w:ascii="Arial" w:hAnsi="Arial" w:cs="Arial"/>
                  <w:sz w:val="20"/>
                  <w:lang w:val="fr-CH"/>
                </w:rPr>
                <w:delText>ajouter</w:delText>
              </w:r>
            </w:del>
            <w:ins w:id="2546" w:author="CARMINATI Christine" w:date="2019-11-21T13:50:00Z">
              <w:r>
                <w:rPr>
                  <w:rFonts w:ascii="Arial" w:hAnsi="Arial" w:cs="Arial"/>
                  <w:sz w:val="20"/>
                  <w:lang w:val="fr-CH"/>
                </w:rPr>
                <w:t>--</w:t>
              </w:r>
            </w:ins>
          </w:p>
        </w:tc>
        <w:tc>
          <w:tcPr>
            <w:tcW w:w="3168" w:type="dxa"/>
            <w:tcBorders>
              <w:top w:val="nil"/>
              <w:bottom w:val="double" w:sz="4" w:space="0" w:color="auto"/>
            </w:tcBorders>
            <w:shd w:val="clear" w:color="auto" w:fill="auto"/>
            <w:vAlign w:val="center"/>
          </w:tcPr>
          <w:p w:rsidR="00BC4001" w:rsidRPr="004C0C31" w:rsidRDefault="00BC4001" w:rsidP="00BC4001">
            <w:pPr>
              <w:spacing w:after="0" w:line="240" w:lineRule="auto"/>
              <w:rPr>
                <w:rFonts w:ascii="Arial" w:hAnsi="Arial" w:cs="Arial"/>
                <w:sz w:val="20"/>
                <w:lang w:val="fr-CH"/>
              </w:rPr>
            </w:pPr>
            <w:ins w:id="2547" w:author="CARMINATI Christine" w:date="2019-11-21T13:50:00Z">
              <w:r w:rsidRPr="00BC4001">
                <w:rPr>
                  <w:rFonts w:ascii="Arial" w:hAnsi="Arial" w:cs="Arial"/>
                  <w:sz w:val="20"/>
                  <w:lang w:val="fr-CH"/>
                </w:rPr>
                <w:t>Porte-savon</w:t>
              </w:r>
            </w:ins>
          </w:p>
        </w:tc>
        <w:tc>
          <w:tcPr>
            <w:tcW w:w="3544" w:type="dxa"/>
            <w:tcBorders>
              <w:top w:val="nil"/>
              <w:bottom w:val="double" w:sz="4" w:space="0" w:color="auto"/>
            </w:tcBorders>
            <w:shd w:val="clear" w:color="auto" w:fill="auto"/>
            <w:vAlign w:val="center"/>
          </w:tcPr>
          <w:p w:rsidR="00BC4001" w:rsidRPr="004C0C31" w:rsidRDefault="00BC4001" w:rsidP="00BC4001">
            <w:pPr>
              <w:spacing w:after="0" w:line="240" w:lineRule="auto"/>
              <w:rPr>
                <w:rFonts w:ascii="Arial" w:hAnsi="Arial" w:cs="Arial"/>
                <w:sz w:val="20"/>
                <w:lang w:val="fr-CH"/>
              </w:rPr>
            </w:pPr>
            <w:del w:id="2548" w:author="CARMINATI Christine" w:date="2019-11-21T13:50:00Z">
              <w:r w:rsidDel="00BC4001">
                <w:rPr>
                  <w:rFonts w:ascii="Arial" w:hAnsi="Arial" w:cs="Arial"/>
                  <w:sz w:val="20"/>
                  <w:lang w:val="fr-CH"/>
                </w:rPr>
                <w:delText>B</w:delText>
              </w:r>
              <w:r w:rsidRPr="00295538" w:rsidDel="00BC4001">
                <w:rPr>
                  <w:rFonts w:ascii="Arial" w:hAnsi="Arial" w:cs="Arial"/>
                  <w:sz w:val="20"/>
                  <w:lang w:val="fr-CH"/>
                </w:rPr>
                <w:delText>oîtes à savon</w:delText>
              </w:r>
            </w:del>
          </w:p>
        </w:tc>
        <w:tc>
          <w:tcPr>
            <w:tcW w:w="762" w:type="dxa"/>
            <w:tcBorders>
              <w:top w:val="nil"/>
              <w:bottom w:val="double" w:sz="4" w:space="0" w:color="auto"/>
            </w:tcBorders>
            <w:shd w:val="clear" w:color="auto" w:fill="auto"/>
            <w:vAlign w:val="center"/>
          </w:tcPr>
          <w:p w:rsidR="00BC4001" w:rsidRPr="00327C2A" w:rsidRDefault="00BC4001" w:rsidP="00BC4001">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BC4001" w:rsidRPr="007203A2" w:rsidRDefault="00BC4001" w:rsidP="00BC4001">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BC4001" w:rsidRPr="007203A2" w:rsidRDefault="00BC4001" w:rsidP="00BC4001">
            <w:pPr>
              <w:spacing w:after="0" w:line="240" w:lineRule="auto"/>
              <w:ind w:left="-104" w:right="-143"/>
              <w:jc w:val="center"/>
              <w:rPr>
                <w:rFonts w:ascii="Arial" w:hAnsi="Arial" w:cs="Arial"/>
                <w:sz w:val="20"/>
                <w:szCs w:val="20"/>
                <w:lang w:val="fr-CH"/>
              </w:rPr>
            </w:pPr>
          </w:p>
        </w:tc>
        <w:tc>
          <w:tcPr>
            <w:tcW w:w="3418" w:type="dxa"/>
            <w:tcBorders>
              <w:top w:val="nil"/>
              <w:bottom w:val="double" w:sz="4" w:space="0" w:color="auto"/>
            </w:tcBorders>
            <w:vAlign w:val="center"/>
          </w:tcPr>
          <w:p w:rsidR="00BC4001" w:rsidRPr="007203A2" w:rsidRDefault="00BC4001" w:rsidP="00BC4001">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BC4001" w:rsidRPr="007203A2" w:rsidRDefault="00BC4001" w:rsidP="00BC4001">
            <w:pPr>
              <w:spacing w:after="0" w:line="240" w:lineRule="auto"/>
              <w:rPr>
                <w:rFonts w:ascii="Arial" w:hAnsi="Arial" w:cs="Arial"/>
                <w:sz w:val="20"/>
                <w:szCs w:val="20"/>
                <w:lang w:val="fr-CH"/>
              </w:rPr>
            </w:pPr>
          </w:p>
        </w:tc>
      </w:tr>
      <w:tr w:rsidR="007454D1" w:rsidRPr="00D43C00"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7454D1" w:rsidRPr="00FD1C0D" w:rsidRDefault="007454D1">
            <w:pPr>
              <w:spacing w:after="0"/>
              <w:ind w:left="-108" w:right="-108"/>
              <w:jc w:val="center"/>
              <w:rPr>
                <w:rFonts w:ascii="Arial" w:hAnsi="Arial" w:cs="Arial"/>
                <w:sz w:val="20"/>
                <w:szCs w:val="20"/>
                <w:lang w:val="fr-CH"/>
              </w:rPr>
              <w:pPrChange w:id="2549" w:author="CARMINATI Christine" w:date="2019-11-21T13:52:00Z">
                <w:pPr>
                  <w:jc w:val="center"/>
                </w:pPr>
              </w:pPrChange>
            </w:pPr>
            <w:ins w:id="2550" w:author="CARMINATI Christine" w:date="2019-11-21T13:51:00Z">
              <w:r w:rsidRPr="00F359D1">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7454D1" w:rsidRPr="00AF4F00" w:rsidRDefault="007454D1" w:rsidP="007454D1">
            <w:pPr>
              <w:spacing w:after="0"/>
              <w:ind w:left="-108" w:right="-108"/>
              <w:jc w:val="center"/>
              <w:rPr>
                <w:rFonts w:ascii="Arial" w:hAnsi="Arial" w:cs="Arial"/>
                <w:sz w:val="20"/>
                <w:szCs w:val="20"/>
                <w:lang w:val="fr-CH"/>
              </w:rPr>
            </w:pPr>
            <w:r>
              <w:rPr>
                <w:rFonts w:ascii="Arial" w:hAnsi="Arial" w:cs="Arial"/>
                <w:sz w:val="20"/>
                <w:szCs w:val="20"/>
                <w:lang w:val="fr-CH"/>
              </w:rPr>
              <w:t>NO-14-13</w:t>
            </w:r>
          </w:p>
        </w:tc>
        <w:tc>
          <w:tcPr>
            <w:tcW w:w="771" w:type="dxa"/>
            <w:tcBorders>
              <w:top w:val="double" w:sz="4" w:space="0" w:color="auto"/>
              <w:bottom w:val="nil"/>
            </w:tcBorders>
            <w:shd w:val="clear" w:color="auto" w:fill="F2F2F2" w:themeFill="background1" w:themeFillShade="F2"/>
            <w:vAlign w:val="center"/>
          </w:tcPr>
          <w:p w:rsidR="007454D1" w:rsidRPr="00AF4F00" w:rsidRDefault="007454D1" w:rsidP="007454D1">
            <w:pPr>
              <w:spacing w:after="0" w:line="240" w:lineRule="auto"/>
              <w:jc w:val="center"/>
              <w:rPr>
                <w:rFonts w:ascii="Arial" w:hAnsi="Arial" w:cs="Arial"/>
                <w:sz w:val="20"/>
                <w:lang w:val="fr-CH"/>
              </w:rPr>
            </w:pPr>
            <w:r>
              <w:rPr>
                <w:rFonts w:ascii="Arial" w:hAnsi="Arial" w:cs="Arial"/>
                <w:sz w:val="20"/>
                <w:lang w:val="fr-CH"/>
              </w:rPr>
              <w:t>23-08</w:t>
            </w:r>
          </w:p>
        </w:tc>
        <w:tc>
          <w:tcPr>
            <w:tcW w:w="994" w:type="dxa"/>
            <w:tcBorders>
              <w:top w:val="double" w:sz="4" w:space="0" w:color="auto"/>
              <w:bottom w:val="nil"/>
            </w:tcBorders>
            <w:shd w:val="clear" w:color="auto" w:fill="F2F2F2" w:themeFill="background1" w:themeFillShade="F2"/>
            <w:vAlign w:val="center"/>
          </w:tcPr>
          <w:p w:rsidR="007454D1" w:rsidRPr="00CE3E55" w:rsidRDefault="007454D1" w:rsidP="007454D1">
            <w:pPr>
              <w:keepLines/>
              <w:spacing w:after="0"/>
              <w:ind w:left="-108" w:right="-96"/>
              <w:jc w:val="center"/>
              <w:rPr>
                <w:rFonts w:ascii="Arial" w:hAnsi="Arial" w:cs="Arial"/>
                <w:sz w:val="20"/>
                <w:szCs w:val="20"/>
              </w:rPr>
            </w:pPr>
            <w:r>
              <w:rPr>
                <w:rFonts w:ascii="Arial" w:hAnsi="Arial" w:cs="Arial"/>
                <w:sz w:val="20"/>
                <w:szCs w:val="20"/>
              </w:rPr>
              <w:t>103712</w:t>
            </w:r>
          </w:p>
        </w:tc>
        <w:tc>
          <w:tcPr>
            <w:tcW w:w="567" w:type="dxa"/>
            <w:tcBorders>
              <w:top w:val="double" w:sz="4" w:space="0" w:color="auto"/>
              <w:bottom w:val="nil"/>
            </w:tcBorders>
            <w:shd w:val="clear" w:color="auto" w:fill="F2F2F2" w:themeFill="background1" w:themeFillShade="F2"/>
            <w:vAlign w:val="center"/>
          </w:tcPr>
          <w:p w:rsidR="007454D1" w:rsidRPr="00CE3E55" w:rsidRDefault="007454D1" w:rsidP="007454D1">
            <w:pPr>
              <w:spacing w:after="0"/>
              <w:jc w:val="center"/>
              <w:rPr>
                <w:rFonts w:ascii="Arial" w:hAnsi="Arial" w:cs="Arial"/>
                <w:sz w:val="20"/>
                <w:szCs w:val="20"/>
                <w:lang w:val="fr-CH"/>
              </w:rPr>
            </w:pPr>
            <w:r w:rsidRPr="00CE3E55">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7454D1" w:rsidRPr="00596C28" w:rsidRDefault="007454D1" w:rsidP="007454D1">
            <w:pPr>
              <w:spacing w:after="0" w:line="240" w:lineRule="auto"/>
              <w:rPr>
                <w:rFonts w:ascii="Arial" w:hAnsi="Arial" w:cs="Arial"/>
                <w:sz w:val="20"/>
                <w:lang w:val="fr-CH"/>
              </w:rPr>
            </w:pPr>
            <w:r>
              <w:rPr>
                <w:rFonts w:ascii="Arial" w:hAnsi="Arial" w:cs="Arial"/>
                <w:sz w:val="20"/>
                <w:lang w:val="fr-CH"/>
              </w:rPr>
              <w:t>Transfer</w:t>
            </w:r>
          </w:p>
        </w:tc>
        <w:tc>
          <w:tcPr>
            <w:tcW w:w="3168" w:type="dxa"/>
            <w:tcBorders>
              <w:top w:val="double" w:sz="4" w:space="0" w:color="auto"/>
              <w:bottom w:val="nil"/>
            </w:tcBorders>
            <w:shd w:val="clear" w:color="auto" w:fill="F2F2F2" w:themeFill="background1" w:themeFillShade="F2"/>
            <w:vAlign w:val="center"/>
          </w:tcPr>
          <w:p w:rsidR="007454D1" w:rsidRPr="00CE3E55" w:rsidRDefault="007454D1" w:rsidP="007454D1">
            <w:pPr>
              <w:spacing w:after="0"/>
              <w:rPr>
                <w:rFonts w:ascii="Arial" w:hAnsi="Arial" w:cs="Arial"/>
                <w:sz w:val="20"/>
                <w:szCs w:val="20"/>
              </w:rPr>
            </w:pPr>
            <w:r w:rsidRPr="008E3800">
              <w:rPr>
                <w:rFonts w:ascii="Arial" w:hAnsi="Arial" w:cs="Arial"/>
                <w:sz w:val="20"/>
                <w:szCs w:val="20"/>
              </w:rPr>
              <w:t>Water purifying installation</w:t>
            </w:r>
            <w:r>
              <w:rPr>
                <w:rFonts w:ascii="Arial" w:hAnsi="Arial" w:cs="Arial"/>
                <w:sz w:val="20"/>
                <w:szCs w:val="20"/>
              </w:rPr>
              <w:t>s</w:t>
            </w:r>
          </w:p>
        </w:tc>
        <w:tc>
          <w:tcPr>
            <w:tcW w:w="3544" w:type="dxa"/>
            <w:tcBorders>
              <w:top w:val="double" w:sz="4" w:space="0" w:color="auto"/>
              <w:bottom w:val="nil"/>
            </w:tcBorders>
            <w:shd w:val="clear" w:color="auto" w:fill="F2F2F2" w:themeFill="background1" w:themeFillShade="F2"/>
            <w:vAlign w:val="center"/>
          </w:tcPr>
          <w:p w:rsidR="007454D1" w:rsidRPr="00AE43F5" w:rsidRDefault="007454D1" w:rsidP="007454D1">
            <w:pPr>
              <w:spacing w:after="0"/>
              <w:rPr>
                <w:rFonts w:ascii="Arial" w:hAnsi="Arial" w:cs="Arial"/>
                <w:sz w:val="20"/>
                <w:szCs w:val="20"/>
              </w:rPr>
            </w:pPr>
          </w:p>
        </w:tc>
        <w:tc>
          <w:tcPr>
            <w:tcW w:w="762" w:type="dxa"/>
            <w:tcBorders>
              <w:top w:val="double" w:sz="4" w:space="0" w:color="auto"/>
              <w:bottom w:val="nil"/>
            </w:tcBorders>
            <w:shd w:val="clear" w:color="auto" w:fill="F2F2F2" w:themeFill="background1" w:themeFillShade="F2"/>
            <w:vAlign w:val="center"/>
          </w:tcPr>
          <w:p w:rsidR="007454D1" w:rsidRPr="00E8159A" w:rsidRDefault="007454D1" w:rsidP="007454D1">
            <w:pPr>
              <w:spacing w:after="0" w:line="240" w:lineRule="auto"/>
              <w:ind w:left="-66"/>
              <w:jc w:val="center"/>
              <w:rPr>
                <w:rFonts w:ascii="Arial" w:hAnsi="Arial" w:cs="Arial"/>
                <w:sz w:val="20"/>
              </w:rPr>
            </w:pPr>
            <w:r>
              <w:rPr>
                <w:rFonts w:ascii="Arial" w:hAnsi="Arial" w:cs="Arial"/>
                <w:sz w:val="20"/>
              </w:rPr>
              <w:t>23-01</w:t>
            </w:r>
          </w:p>
        </w:tc>
        <w:tc>
          <w:tcPr>
            <w:tcW w:w="2610" w:type="dxa"/>
            <w:tcBorders>
              <w:top w:val="double" w:sz="4" w:space="0" w:color="auto"/>
              <w:bottom w:val="nil"/>
            </w:tcBorders>
            <w:shd w:val="clear" w:color="auto" w:fill="F2F2F2" w:themeFill="background1" w:themeFillShade="F2"/>
            <w:vAlign w:val="center"/>
          </w:tcPr>
          <w:p w:rsidR="007454D1" w:rsidRPr="008E3800" w:rsidRDefault="007454D1" w:rsidP="007454D1">
            <w:pPr>
              <w:pStyle w:val="NoSpacing"/>
              <w:rPr>
                <w:rFonts w:ascii="Arial" w:hAnsi="Arial" w:cs="Arial"/>
                <w:noProof/>
                <w:sz w:val="20"/>
                <w:szCs w:val="20"/>
              </w:rPr>
            </w:pPr>
            <w:r w:rsidRPr="008E3800">
              <w:rPr>
                <w:rFonts w:ascii="Arial" w:hAnsi="Arial" w:cs="Arial"/>
                <w:noProof/>
                <w:sz w:val="20"/>
                <w:szCs w:val="20"/>
              </w:rPr>
              <w:t xml:space="preserve">See existing entry </w:t>
            </w:r>
            <w:r w:rsidRPr="008E3800">
              <w:rPr>
                <w:rFonts w:ascii="Arial" w:hAnsi="Arial" w:cs="Arial"/>
                <w:b/>
                <w:noProof/>
                <w:sz w:val="20"/>
                <w:szCs w:val="20"/>
              </w:rPr>
              <w:t>Water purifyers</w:t>
            </w:r>
            <w:r w:rsidRPr="008E3800">
              <w:rPr>
                <w:rFonts w:ascii="Arial" w:hAnsi="Arial" w:cs="Arial"/>
                <w:noProof/>
                <w:sz w:val="20"/>
                <w:szCs w:val="20"/>
              </w:rPr>
              <w:t xml:space="preserve"> in cl. 23-01.</w:t>
            </w:r>
          </w:p>
        </w:tc>
        <w:tc>
          <w:tcPr>
            <w:tcW w:w="634" w:type="dxa"/>
            <w:tcBorders>
              <w:top w:val="double" w:sz="4" w:space="0" w:color="auto"/>
              <w:bottom w:val="nil"/>
            </w:tcBorders>
            <w:shd w:val="clear" w:color="auto" w:fill="F2F2F2" w:themeFill="background1" w:themeFillShade="F2"/>
            <w:vAlign w:val="center"/>
          </w:tcPr>
          <w:p w:rsidR="007454D1" w:rsidRPr="00004B8D" w:rsidRDefault="007454D1" w:rsidP="007454D1">
            <w:pPr>
              <w:spacing w:after="0" w:line="240" w:lineRule="auto"/>
              <w:ind w:left="-104" w:right="-143"/>
              <w:jc w:val="center"/>
              <w:rPr>
                <w:rFonts w:ascii="Arial" w:hAnsi="Arial" w:cs="Arial"/>
                <w:sz w:val="20"/>
                <w:szCs w:val="20"/>
                <w:lang w:val="da-DK"/>
              </w:rPr>
            </w:pPr>
          </w:p>
        </w:tc>
        <w:tc>
          <w:tcPr>
            <w:tcW w:w="3418" w:type="dxa"/>
            <w:tcBorders>
              <w:top w:val="double" w:sz="4" w:space="0" w:color="auto"/>
              <w:bottom w:val="nil"/>
            </w:tcBorders>
            <w:shd w:val="clear" w:color="auto" w:fill="F2F2F2" w:themeFill="background1" w:themeFillShade="F2"/>
            <w:vAlign w:val="center"/>
          </w:tcPr>
          <w:p w:rsidR="007454D1" w:rsidRPr="00004B8D" w:rsidRDefault="007454D1" w:rsidP="007454D1">
            <w:pPr>
              <w:spacing w:after="0" w:line="240" w:lineRule="auto"/>
              <w:rPr>
                <w:rFonts w:ascii="Arial" w:hAnsi="Arial" w:cs="Arial"/>
                <w:sz w:val="20"/>
                <w:szCs w:val="20"/>
                <w:lang w:val="da-DK"/>
              </w:rPr>
            </w:pPr>
            <w:r w:rsidRPr="00F877F5">
              <w:rPr>
                <w:rFonts w:ascii="Arial" w:hAnsi="Arial" w:cs="Arial"/>
                <w:sz w:val="20"/>
                <w:szCs w:val="20"/>
                <w:lang w:val="fr-CH"/>
              </w:rPr>
              <w:t>IB: Full entry 103660 Water purifiers // Purificateurs d'eau / Épurateurs d'eau</w:t>
            </w:r>
          </w:p>
        </w:tc>
        <w:tc>
          <w:tcPr>
            <w:tcW w:w="3507" w:type="dxa"/>
            <w:tcBorders>
              <w:top w:val="double" w:sz="4" w:space="0" w:color="auto"/>
              <w:bottom w:val="nil"/>
            </w:tcBorders>
            <w:shd w:val="clear" w:color="auto" w:fill="F2F2F2" w:themeFill="background1" w:themeFillShade="F2"/>
            <w:vAlign w:val="center"/>
          </w:tcPr>
          <w:p w:rsidR="007454D1" w:rsidRPr="00004B8D" w:rsidRDefault="007454D1" w:rsidP="007454D1">
            <w:pPr>
              <w:spacing w:after="0" w:line="240" w:lineRule="auto"/>
              <w:ind w:left="34"/>
              <w:rPr>
                <w:rFonts w:ascii="Arial" w:hAnsi="Arial" w:cs="Arial"/>
                <w:sz w:val="20"/>
                <w:szCs w:val="20"/>
                <w:lang w:val="da-DK"/>
              </w:rPr>
            </w:pPr>
          </w:p>
        </w:tc>
      </w:tr>
      <w:tr w:rsidR="007454D1" w:rsidRPr="001106EB" w:rsidTr="005B3D22">
        <w:trPr>
          <w:cantSplit/>
          <w:trHeight w:val="20"/>
          <w:jc w:val="center"/>
        </w:trPr>
        <w:tc>
          <w:tcPr>
            <w:tcW w:w="432" w:type="dxa"/>
            <w:tcBorders>
              <w:top w:val="nil"/>
              <w:bottom w:val="double" w:sz="4" w:space="0" w:color="auto"/>
            </w:tcBorders>
            <w:vAlign w:val="center"/>
          </w:tcPr>
          <w:p w:rsidR="007454D1" w:rsidRPr="00FD1C0D" w:rsidRDefault="007454D1">
            <w:pPr>
              <w:spacing w:after="0"/>
              <w:ind w:left="-108" w:right="-108"/>
              <w:jc w:val="center"/>
              <w:rPr>
                <w:rFonts w:ascii="Arial" w:hAnsi="Arial" w:cs="Arial"/>
                <w:sz w:val="20"/>
                <w:szCs w:val="20"/>
                <w:lang w:val="fr-CH"/>
              </w:rPr>
              <w:pPrChange w:id="2551" w:author="CARMINATI Christine" w:date="2019-11-21T13:52:00Z">
                <w:pPr>
                  <w:jc w:val="center"/>
                </w:pPr>
              </w:pPrChange>
            </w:pPr>
            <w:ins w:id="2552" w:author="CARMINATI Christine" w:date="2019-11-21T13:51:00Z">
              <w:r w:rsidRPr="00F359D1">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7454D1" w:rsidRPr="0038263F" w:rsidRDefault="007454D1" w:rsidP="007454D1">
            <w:pPr>
              <w:spacing w:after="0"/>
              <w:ind w:left="-108" w:right="-108"/>
              <w:jc w:val="center"/>
              <w:rPr>
                <w:rFonts w:ascii="Arial" w:hAnsi="Arial" w:cs="Arial"/>
                <w:sz w:val="20"/>
                <w:szCs w:val="20"/>
              </w:rPr>
            </w:pPr>
            <w:r>
              <w:rPr>
                <w:rFonts w:ascii="Arial" w:hAnsi="Arial" w:cs="Arial"/>
                <w:sz w:val="20"/>
                <w:szCs w:val="20"/>
              </w:rPr>
              <w:t>NO</w:t>
            </w:r>
            <w:r w:rsidRPr="0038263F">
              <w:rPr>
                <w:rFonts w:ascii="Arial" w:hAnsi="Arial" w:cs="Arial"/>
                <w:sz w:val="20"/>
                <w:szCs w:val="20"/>
              </w:rPr>
              <w:t>-14-</w:t>
            </w:r>
            <w:r>
              <w:rPr>
                <w:rFonts w:ascii="Arial" w:hAnsi="Arial" w:cs="Arial"/>
                <w:sz w:val="20"/>
                <w:szCs w:val="20"/>
              </w:rPr>
              <w:t>13</w:t>
            </w:r>
          </w:p>
        </w:tc>
        <w:tc>
          <w:tcPr>
            <w:tcW w:w="771" w:type="dxa"/>
            <w:tcBorders>
              <w:top w:val="nil"/>
              <w:bottom w:val="double" w:sz="4" w:space="0" w:color="auto"/>
            </w:tcBorders>
            <w:shd w:val="clear" w:color="auto" w:fill="auto"/>
            <w:vAlign w:val="center"/>
          </w:tcPr>
          <w:p w:rsidR="007454D1" w:rsidRPr="0038263F" w:rsidRDefault="007454D1" w:rsidP="007454D1">
            <w:pPr>
              <w:spacing w:after="0" w:line="240" w:lineRule="auto"/>
              <w:jc w:val="center"/>
              <w:rPr>
                <w:rFonts w:ascii="Arial" w:hAnsi="Arial" w:cs="Arial"/>
                <w:sz w:val="20"/>
              </w:rPr>
            </w:pPr>
            <w:r>
              <w:rPr>
                <w:rFonts w:ascii="Arial" w:hAnsi="Arial" w:cs="Arial"/>
                <w:sz w:val="20"/>
              </w:rPr>
              <w:t>23-08</w:t>
            </w:r>
          </w:p>
        </w:tc>
        <w:tc>
          <w:tcPr>
            <w:tcW w:w="994" w:type="dxa"/>
            <w:tcBorders>
              <w:top w:val="nil"/>
              <w:bottom w:val="double" w:sz="4" w:space="0" w:color="auto"/>
            </w:tcBorders>
            <w:shd w:val="clear" w:color="auto" w:fill="auto"/>
            <w:vAlign w:val="center"/>
          </w:tcPr>
          <w:p w:rsidR="007454D1" w:rsidRPr="0038263F" w:rsidRDefault="007454D1" w:rsidP="007454D1">
            <w:pPr>
              <w:keepLines/>
              <w:spacing w:after="0"/>
              <w:ind w:left="-108" w:right="-96"/>
              <w:jc w:val="center"/>
              <w:rPr>
                <w:rFonts w:ascii="Arial" w:hAnsi="Arial" w:cs="Arial"/>
                <w:sz w:val="20"/>
                <w:szCs w:val="20"/>
              </w:rPr>
            </w:pPr>
            <w:r>
              <w:rPr>
                <w:rFonts w:ascii="Arial" w:hAnsi="Arial" w:cs="Arial"/>
                <w:sz w:val="20"/>
                <w:szCs w:val="20"/>
              </w:rPr>
              <w:t>103712</w:t>
            </w:r>
          </w:p>
        </w:tc>
        <w:tc>
          <w:tcPr>
            <w:tcW w:w="567" w:type="dxa"/>
            <w:tcBorders>
              <w:top w:val="nil"/>
              <w:bottom w:val="double" w:sz="4" w:space="0" w:color="auto"/>
            </w:tcBorders>
            <w:shd w:val="clear" w:color="auto" w:fill="auto"/>
            <w:vAlign w:val="center"/>
          </w:tcPr>
          <w:p w:rsidR="007454D1" w:rsidRPr="0038263F" w:rsidRDefault="007454D1" w:rsidP="007454D1">
            <w:pPr>
              <w:spacing w:after="0"/>
              <w:jc w:val="center"/>
              <w:rPr>
                <w:rFonts w:ascii="Arial" w:hAnsi="Arial" w:cs="Arial"/>
                <w:sz w:val="20"/>
                <w:szCs w:val="20"/>
              </w:rPr>
            </w:pPr>
            <w:r w:rsidRPr="0038263F">
              <w:rPr>
                <w:rFonts w:ascii="Arial" w:hAnsi="Arial" w:cs="Arial"/>
                <w:sz w:val="20"/>
                <w:szCs w:val="20"/>
              </w:rPr>
              <w:t>FR</w:t>
            </w:r>
          </w:p>
        </w:tc>
        <w:tc>
          <w:tcPr>
            <w:tcW w:w="1227" w:type="dxa"/>
            <w:tcBorders>
              <w:top w:val="nil"/>
              <w:left w:val="nil"/>
              <w:bottom w:val="double" w:sz="4" w:space="0" w:color="auto"/>
            </w:tcBorders>
            <w:shd w:val="clear" w:color="auto" w:fill="auto"/>
            <w:vAlign w:val="center"/>
          </w:tcPr>
          <w:p w:rsidR="007454D1" w:rsidRPr="004A6F40" w:rsidRDefault="007454D1" w:rsidP="007454D1">
            <w:pPr>
              <w:spacing w:after="0" w:line="240" w:lineRule="auto"/>
              <w:rPr>
                <w:rFonts w:ascii="Arial" w:hAnsi="Arial" w:cs="Arial"/>
                <w:sz w:val="20"/>
                <w:lang w:val="fr-CH"/>
              </w:rPr>
            </w:pPr>
            <w:r>
              <w:rPr>
                <w:rFonts w:ascii="Arial" w:hAnsi="Arial" w:cs="Arial"/>
                <w:sz w:val="20"/>
                <w:lang w:val="fr-CH"/>
              </w:rPr>
              <w:t>transférer</w:t>
            </w:r>
          </w:p>
        </w:tc>
        <w:tc>
          <w:tcPr>
            <w:tcW w:w="3168" w:type="dxa"/>
            <w:tcBorders>
              <w:top w:val="nil"/>
              <w:bottom w:val="double" w:sz="4" w:space="0" w:color="auto"/>
            </w:tcBorders>
            <w:shd w:val="clear" w:color="auto" w:fill="auto"/>
            <w:vAlign w:val="center"/>
          </w:tcPr>
          <w:p w:rsidR="007454D1" w:rsidRPr="007C0094" w:rsidRDefault="007454D1" w:rsidP="007454D1">
            <w:pPr>
              <w:spacing w:after="0"/>
              <w:ind w:right="-92"/>
              <w:rPr>
                <w:rFonts w:ascii="Arial" w:hAnsi="Arial" w:cs="Arial"/>
                <w:sz w:val="20"/>
                <w:szCs w:val="20"/>
                <w:lang w:val="fr-CH"/>
              </w:rPr>
            </w:pPr>
            <w:r w:rsidRPr="007C0094">
              <w:rPr>
                <w:rFonts w:ascii="Arial" w:hAnsi="Arial" w:cs="Arial"/>
                <w:sz w:val="20"/>
                <w:szCs w:val="20"/>
                <w:lang w:val="fr-CH"/>
              </w:rPr>
              <w:t>Installations pour l'épuration de l'eau</w:t>
            </w:r>
          </w:p>
        </w:tc>
        <w:tc>
          <w:tcPr>
            <w:tcW w:w="3544" w:type="dxa"/>
            <w:tcBorders>
              <w:top w:val="nil"/>
              <w:bottom w:val="double" w:sz="4" w:space="0" w:color="auto"/>
            </w:tcBorders>
            <w:shd w:val="clear" w:color="auto" w:fill="auto"/>
            <w:vAlign w:val="center"/>
          </w:tcPr>
          <w:p w:rsidR="007454D1" w:rsidRPr="001106EB" w:rsidRDefault="007454D1" w:rsidP="007454D1">
            <w:pPr>
              <w:spacing w:after="0"/>
              <w:rPr>
                <w:rFonts w:ascii="Arial" w:hAnsi="Arial" w:cs="Arial"/>
                <w:sz w:val="20"/>
                <w:szCs w:val="20"/>
                <w:lang w:val="fr-CH"/>
              </w:rPr>
            </w:pPr>
          </w:p>
        </w:tc>
        <w:tc>
          <w:tcPr>
            <w:tcW w:w="762" w:type="dxa"/>
            <w:tcBorders>
              <w:top w:val="nil"/>
              <w:bottom w:val="double" w:sz="4" w:space="0" w:color="auto"/>
            </w:tcBorders>
            <w:shd w:val="clear" w:color="auto" w:fill="auto"/>
            <w:vAlign w:val="center"/>
          </w:tcPr>
          <w:p w:rsidR="007454D1" w:rsidRPr="001106EB" w:rsidRDefault="007454D1" w:rsidP="007454D1">
            <w:pPr>
              <w:spacing w:after="0" w:line="240" w:lineRule="auto"/>
              <w:ind w:left="-66"/>
              <w:jc w:val="center"/>
              <w:rPr>
                <w:rFonts w:ascii="Arial" w:hAnsi="Arial" w:cs="Arial"/>
                <w:sz w:val="20"/>
                <w:lang w:val="fr-CH"/>
              </w:rPr>
            </w:pPr>
            <w:r>
              <w:rPr>
                <w:rFonts w:ascii="Arial" w:hAnsi="Arial" w:cs="Arial"/>
                <w:sz w:val="20"/>
                <w:lang w:val="fr-CH"/>
              </w:rPr>
              <w:t>23-01</w:t>
            </w:r>
          </w:p>
        </w:tc>
        <w:tc>
          <w:tcPr>
            <w:tcW w:w="2610" w:type="dxa"/>
            <w:tcBorders>
              <w:top w:val="nil"/>
              <w:bottom w:val="double" w:sz="4" w:space="0" w:color="auto"/>
            </w:tcBorders>
            <w:shd w:val="clear" w:color="auto" w:fill="auto"/>
            <w:vAlign w:val="center"/>
          </w:tcPr>
          <w:p w:rsidR="007454D1" w:rsidRPr="001106EB" w:rsidRDefault="007454D1" w:rsidP="007454D1">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7454D1" w:rsidRPr="001106EB" w:rsidRDefault="007454D1" w:rsidP="007454D1">
            <w:pPr>
              <w:spacing w:after="0" w:line="240" w:lineRule="auto"/>
              <w:ind w:left="-104" w:right="-143"/>
              <w:jc w:val="center"/>
              <w:rPr>
                <w:rFonts w:ascii="Arial" w:hAnsi="Arial" w:cs="Arial"/>
                <w:sz w:val="20"/>
                <w:szCs w:val="20"/>
                <w:lang w:val="fr-CH"/>
              </w:rPr>
            </w:pPr>
          </w:p>
        </w:tc>
        <w:tc>
          <w:tcPr>
            <w:tcW w:w="3418" w:type="dxa"/>
            <w:tcBorders>
              <w:top w:val="nil"/>
              <w:bottom w:val="double" w:sz="4" w:space="0" w:color="auto"/>
            </w:tcBorders>
            <w:vAlign w:val="center"/>
          </w:tcPr>
          <w:p w:rsidR="007454D1" w:rsidRPr="001106EB" w:rsidRDefault="007454D1" w:rsidP="007454D1">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7454D1" w:rsidRPr="001106EB" w:rsidRDefault="007454D1" w:rsidP="007454D1">
            <w:pPr>
              <w:spacing w:after="0" w:line="240" w:lineRule="auto"/>
              <w:rPr>
                <w:rFonts w:ascii="Arial" w:hAnsi="Arial" w:cs="Arial"/>
                <w:sz w:val="20"/>
                <w:szCs w:val="20"/>
                <w:lang w:val="fr-CH"/>
              </w:rPr>
            </w:pPr>
          </w:p>
        </w:tc>
      </w:tr>
      <w:tr w:rsidR="008F7C1B" w:rsidRPr="00B948FA"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8F7C1B" w:rsidRPr="00FD1C0D" w:rsidRDefault="008F7C1B">
            <w:pPr>
              <w:spacing w:after="0"/>
              <w:ind w:left="-108" w:right="-108"/>
              <w:jc w:val="center"/>
              <w:rPr>
                <w:rFonts w:ascii="Arial" w:hAnsi="Arial" w:cs="Arial"/>
                <w:sz w:val="20"/>
                <w:szCs w:val="20"/>
                <w:lang w:val="fr-CH"/>
              </w:rPr>
              <w:pPrChange w:id="2553" w:author="CARMINATI Christine" w:date="2019-11-21T13:52:00Z">
                <w:pPr>
                  <w:jc w:val="center"/>
                </w:pPr>
              </w:pPrChange>
            </w:pPr>
            <w:ins w:id="2554" w:author="CARMINATI Christine" w:date="2019-11-21T13:52:00Z">
              <w:r w:rsidRPr="00F359D1">
                <w:rPr>
                  <w:rFonts w:ascii="Arial" w:hAnsi="Arial" w:cs="Arial"/>
                  <w:sz w:val="20"/>
                  <w:szCs w:val="20"/>
                  <w:lang w:val="fr-CH"/>
                </w:rPr>
                <w:lastRenderedPageBreak/>
                <w:t>A</w:t>
              </w:r>
            </w:ins>
          </w:p>
        </w:tc>
        <w:tc>
          <w:tcPr>
            <w:tcW w:w="1134" w:type="dxa"/>
            <w:tcBorders>
              <w:top w:val="double" w:sz="4" w:space="0" w:color="auto"/>
              <w:bottom w:val="nil"/>
            </w:tcBorders>
            <w:shd w:val="clear" w:color="auto" w:fill="F2F2F2" w:themeFill="background1" w:themeFillShade="F2"/>
            <w:vAlign w:val="center"/>
          </w:tcPr>
          <w:p w:rsidR="008F7C1B" w:rsidRPr="00AF4F00" w:rsidRDefault="008F7C1B" w:rsidP="008F7C1B">
            <w:pPr>
              <w:spacing w:after="0"/>
              <w:ind w:left="-108" w:right="-108"/>
              <w:jc w:val="center"/>
              <w:rPr>
                <w:rFonts w:ascii="Arial" w:hAnsi="Arial" w:cs="Arial"/>
                <w:sz w:val="20"/>
                <w:szCs w:val="20"/>
                <w:lang w:val="fr-CH"/>
              </w:rPr>
            </w:pPr>
            <w:r>
              <w:rPr>
                <w:rFonts w:ascii="Arial" w:hAnsi="Arial" w:cs="Arial"/>
                <w:sz w:val="20"/>
                <w:szCs w:val="20"/>
                <w:lang w:val="fr-CH"/>
              </w:rPr>
              <w:t>CN-14-28</w:t>
            </w:r>
          </w:p>
        </w:tc>
        <w:tc>
          <w:tcPr>
            <w:tcW w:w="771" w:type="dxa"/>
            <w:tcBorders>
              <w:top w:val="double" w:sz="4" w:space="0" w:color="auto"/>
              <w:bottom w:val="nil"/>
            </w:tcBorders>
            <w:shd w:val="clear" w:color="auto" w:fill="F2F2F2" w:themeFill="background1" w:themeFillShade="F2"/>
            <w:vAlign w:val="center"/>
          </w:tcPr>
          <w:p w:rsidR="008F7C1B" w:rsidRPr="00AF4F00" w:rsidRDefault="008F7C1B" w:rsidP="008F7C1B">
            <w:pPr>
              <w:spacing w:after="0" w:line="240" w:lineRule="auto"/>
              <w:jc w:val="center"/>
              <w:rPr>
                <w:rFonts w:ascii="Arial" w:hAnsi="Arial" w:cs="Arial"/>
                <w:sz w:val="20"/>
                <w:lang w:val="fr-CH"/>
              </w:rPr>
            </w:pPr>
            <w:r>
              <w:rPr>
                <w:rFonts w:ascii="Arial" w:hAnsi="Arial" w:cs="Arial"/>
                <w:sz w:val="20"/>
                <w:lang w:val="fr-CH"/>
              </w:rPr>
              <w:t>23-08</w:t>
            </w:r>
          </w:p>
        </w:tc>
        <w:tc>
          <w:tcPr>
            <w:tcW w:w="994" w:type="dxa"/>
            <w:tcBorders>
              <w:top w:val="double" w:sz="4" w:space="0" w:color="auto"/>
              <w:bottom w:val="nil"/>
            </w:tcBorders>
            <w:shd w:val="clear" w:color="auto" w:fill="F2F2F2" w:themeFill="background1" w:themeFillShade="F2"/>
            <w:vAlign w:val="center"/>
          </w:tcPr>
          <w:p w:rsidR="008F7C1B" w:rsidRPr="00B96AC3" w:rsidRDefault="008F7C1B" w:rsidP="008F7C1B">
            <w:pPr>
              <w:keepLines/>
              <w:spacing w:after="0"/>
              <w:ind w:left="-108" w:right="-96"/>
              <w:jc w:val="center"/>
              <w:rPr>
                <w:rFonts w:ascii="Arial" w:hAnsi="Arial" w:cs="Arial"/>
                <w:sz w:val="20"/>
                <w:szCs w:val="20"/>
                <w:lang w:val="fr-CH"/>
              </w:rPr>
            </w:pPr>
          </w:p>
        </w:tc>
        <w:tc>
          <w:tcPr>
            <w:tcW w:w="567" w:type="dxa"/>
            <w:tcBorders>
              <w:top w:val="double" w:sz="4" w:space="0" w:color="auto"/>
              <w:bottom w:val="nil"/>
            </w:tcBorders>
            <w:shd w:val="clear" w:color="auto" w:fill="F2F2F2" w:themeFill="background1" w:themeFillShade="F2"/>
            <w:vAlign w:val="center"/>
          </w:tcPr>
          <w:p w:rsidR="008F7C1B" w:rsidRPr="00CE3E55" w:rsidRDefault="008F7C1B" w:rsidP="008F7C1B">
            <w:pPr>
              <w:spacing w:after="0"/>
              <w:jc w:val="center"/>
              <w:rPr>
                <w:rFonts w:ascii="Arial" w:hAnsi="Arial" w:cs="Arial"/>
                <w:sz w:val="20"/>
                <w:szCs w:val="20"/>
                <w:lang w:val="fr-CH"/>
              </w:rPr>
            </w:pPr>
            <w:r w:rsidRPr="00CE3E55">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8F7C1B" w:rsidRPr="00CE3E55" w:rsidRDefault="008F7C1B" w:rsidP="008F7C1B">
            <w:pPr>
              <w:spacing w:after="0"/>
              <w:rPr>
                <w:rFonts w:ascii="Arial" w:hAnsi="Arial" w:cs="Arial"/>
                <w:sz w:val="20"/>
                <w:szCs w:val="20"/>
                <w:lang w:val="fr-CH"/>
              </w:rPr>
            </w:pPr>
            <w:r>
              <w:rPr>
                <w:rFonts w:ascii="Arial" w:hAnsi="Arial" w:cs="Arial"/>
                <w:sz w:val="20"/>
                <w:szCs w:val="20"/>
                <w:lang w:val="fr-CH"/>
              </w:rPr>
              <w:t>Add</w:t>
            </w:r>
          </w:p>
        </w:tc>
        <w:tc>
          <w:tcPr>
            <w:tcW w:w="3168" w:type="dxa"/>
            <w:tcBorders>
              <w:top w:val="double" w:sz="4" w:space="0" w:color="auto"/>
              <w:bottom w:val="nil"/>
            </w:tcBorders>
            <w:shd w:val="clear" w:color="auto" w:fill="F2F2F2" w:themeFill="background1" w:themeFillShade="F2"/>
            <w:vAlign w:val="center"/>
          </w:tcPr>
          <w:p w:rsidR="008F7C1B" w:rsidRPr="00B96AC3" w:rsidRDefault="008F7C1B" w:rsidP="008F7C1B">
            <w:pPr>
              <w:spacing w:after="0"/>
              <w:rPr>
                <w:rFonts w:ascii="Arial" w:hAnsi="Arial" w:cs="Arial"/>
                <w:sz w:val="20"/>
                <w:szCs w:val="20"/>
                <w:lang w:val="fr-CH"/>
              </w:rPr>
            </w:pPr>
          </w:p>
        </w:tc>
        <w:tc>
          <w:tcPr>
            <w:tcW w:w="3544" w:type="dxa"/>
            <w:tcBorders>
              <w:top w:val="double" w:sz="4" w:space="0" w:color="auto"/>
              <w:bottom w:val="nil"/>
            </w:tcBorders>
            <w:shd w:val="clear" w:color="auto" w:fill="F2F2F2" w:themeFill="background1" w:themeFillShade="F2"/>
            <w:vAlign w:val="center"/>
          </w:tcPr>
          <w:p w:rsidR="008F7C1B" w:rsidRPr="00B96AC3" w:rsidRDefault="008F7C1B" w:rsidP="008F7C1B">
            <w:pPr>
              <w:spacing w:after="0"/>
              <w:rPr>
                <w:rFonts w:ascii="Arial" w:hAnsi="Arial" w:cs="Arial"/>
                <w:sz w:val="20"/>
                <w:szCs w:val="20"/>
                <w:lang w:val="fr-CH"/>
              </w:rPr>
            </w:pPr>
            <w:r w:rsidRPr="00B96AC3">
              <w:rPr>
                <w:rFonts w:ascii="Arial" w:hAnsi="Arial" w:cs="Arial"/>
                <w:sz w:val="20"/>
                <w:szCs w:val="20"/>
                <w:lang w:val="fr-CH"/>
              </w:rPr>
              <w:t>Toothpaste dispensers</w:t>
            </w:r>
          </w:p>
        </w:tc>
        <w:tc>
          <w:tcPr>
            <w:tcW w:w="762" w:type="dxa"/>
            <w:tcBorders>
              <w:top w:val="double" w:sz="4" w:space="0" w:color="auto"/>
              <w:bottom w:val="nil"/>
            </w:tcBorders>
            <w:shd w:val="clear" w:color="auto" w:fill="F2F2F2" w:themeFill="background1" w:themeFillShade="F2"/>
            <w:vAlign w:val="center"/>
          </w:tcPr>
          <w:p w:rsidR="008F7C1B" w:rsidRPr="00AF4F00" w:rsidRDefault="008F7C1B" w:rsidP="008F7C1B">
            <w:pPr>
              <w:spacing w:after="0" w:line="240" w:lineRule="auto"/>
              <w:ind w:left="-66"/>
              <w:jc w:val="center"/>
              <w:rPr>
                <w:rFonts w:ascii="Arial" w:hAnsi="Arial" w:cs="Arial"/>
                <w:sz w:val="20"/>
                <w:lang w:val="fr-CH"/>
              </w:rPr>
            </w:pPr>
          </w:p>
        </w:tc>
        <w:tc>
          <w:tcPr>
            <w:tcW w:w="2610" w:type="dxa"/>
            <w:tcBorders>
              <w:top w:val="double" w:sz="4" w:space="0" w:color="auto"/>
              <w:bottom w:val="nil"/>
            </w:tcBorders>
            <w:shd w:val="clear" w:color="auto" w:fill="F2F2F2" w:themeFill="background1" w:themeFillShade="F2"/>
            <w:vAlign w:val="center"/>
          </w:tcPr>
          <w:p w:rsidR="008F7C1B" w:rsidRPr="00B96AC3" w:rsidRDefault="008F7C1B" w:rsidP="008F7C1B">
            <w:pPr>
              <w:pStyle w:val="NoSpacing"/>
              <w:rPr>
                <w:rFonts w:ascii="Arial" w:hAnsi="Arial" w:cs="Arial"/>
                <w:noProof/>
                <w:sz w:val="20"/>
                <w:szCs w:val="20"/>
                <w:lang w:val="fr-CH"/>
              </w:rPr>
            </w:pPr>
            <w:r>
              <w:rPr>
                <w:rFonts w:ascii="Arial" w:hAnsi="Arial" w:cs="Arial"/>
                <w:noProof/>
                <w:sz w:val="20"/>
                <w:szCs w:val="20"/>
              </w:rPr>
              <w:drawing>
                <wp:inline distT="0" distB="0" distL="0" distR="0" wp14:anchorId="1656354B" wp14:editId="04472969">
                  <wp:extent cx="1113576" cy="1113576"/>
                  <wp:effectExtent l="0" t="0" r="0" b="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1115632" cy="1115632"/>
                          </a:xfrm>
                          <a:prstGeom prst="rect">
                            <a:avLst/>
                          </a:prstGeom>
                          <a:noFill/>
                        </pic:spPr>
                      </pic:pic>
                    </a:graphicData>
                  </a:graphic>
                </wp:inline>
              </w:drawing>
            </w:r>
          </w:p>
        </w:tc>
        <w:tc>
          <w:tcPr>
            <w:tcW w:w="634" w:type="dxa"/>
            <w:tcBorders>
              <w:top w:val="double" w:sz="4" w:space="0" w:color="auto"/>
              <w:bottom w:val="nil"/>
            </w:tcBorders>
            <w:shd w:val="clear" w:color="auto" w:fill="F2F2F2" w:themeFill="background1" w:themeFillShade="F2"/>
            <w:vAlign w:val="center"/>
          </w:tcPr>
          <w:p w:rsidR="008F7C1B" w:rsidRPr="00004B8D" w:rsidRDefault="008F7C1B" w:rsidP="008F7C1B">
            <w:pPr>
              <w:spacing w:after="0" w:line="240" w:lineRule="auto"/>
              <w:ind w:left="-104" w:right="-143"/>
              <w:jc w:val="center"/>
              <w:rPr>
                <w:rFonts w:ascii="Arial" w:hAnsi="Arial" w:cs="Arial"/>
                <w:sz w:val="20"/>
                <w:szCs w:val="20"/>
                <w:lang w:val="da-DK"/>
              </w:rPr>
            </w:pPr>
          </w:p>
        </w:tc>
        <w:tc>
          <w:tcPr>
            <w:tcW w:w="3418" w:type="dxa"/>
            <w:tcBorders>
              <w:top w:val="double" w:sz="4" w:space="0" w:color="auto"/>
              <w:bottom w:val="nil"/>
            </w:tcBorders>
            <w:shd w:val="clear" w:color="auto" w:fill="F2F2F2" w:themeFill="background1" w:themeFillShade="F2"/>
            <w:vAlign w:val="center"/>
          </w:tcPr>
          <w:p w:rsidR="008F7C1B" w:rsidRPr="00004B8D" w:rsidRDefault="008F7C1B" w:rsidP="008F7C1B">
            <w:pPr>
              <w:spacing w:after="0" w:line="240" w:lineRule="auto"/>
              <w:rPr>
                <w:rFonts w:ascii="Arial" w:hAnsi="Arial" w:cs="Arial"/>
                <w:sz w:val="20"/>
                <w:szCs w:val="20"/>
                <w:lang w:val="da-DK"/>
              </w:rPr>
            </w:pPr>
            <w:r w:rsidRPr="00C85038">
              <w:rPr>
                <w:rFonts w:ascii="Arial" w:hAnsi="Arial" w:cs="Arial"/>
                <w:sz w:val="20"/>
                <w:szCs w:val="20"/>
                <w:lang w:val="da-DK"/>
              </w:rPr>
              <w:t>IB: OK by analogy with 103684 Soap dispensers in 23-08</w:t>
            </w:r>
          </w:p>
        </w:tc>
        <w:tc>
          <w:tcPr>
            <w:tcW w:w="3507" w:type="dxa"/>
            <w:tcBorders>
              <w:top w:val="double" w:sz="4" w:space="0" w:color="auto"/>
              <w:bottom w:val="nil"/>
            </w:tcBorders>
            <w:shd w:val="clear" w:color="auto" w:fill="F2F2F2" w:themeFill="background1" w:themeFillShade="F2"/>
            <w:vAlign w:val="center"/>
          </w:tcPr>
          <w:p w:rsidR="008F7C1B" w:rsidRPr="00004B8D" w:rsidRDefault="008F7C1B" w:rsidP="008F7C1B">
            <w:pPr>
              <w:spacing w:after="0" w:line="240" w:lineRule="auto"/>
              <w:ind w:left="34"/>
              <w:rPr>
                <w:rFonts w:ascii="Arial" w:hAnsi="Arial" w:cs="Arial"/>
                <w:sz w:val="20"/>
                <w:szCs w:val="20"/>
                <w:lang w:val="da-DK"/>
              </w:rPr>
            </w:pPr>
          </w:p>
        </w:tc>
      </w:tr>
      <w:tr w:rsidR="008F7C1B" w:rsidRPr="001106EB" w:rsidTr="005B3D22">
        <w:trPr>
          <w:cantSplit/>
          <w:trHeight w:val="20"/>
          <w:jc w:val="center"/>
        </w:trPr>
        <w:tc>
          <w:tcPr>
            <w:tcW w:w="432" w:type="dxa"/>
            <w:tcBorders>
              <w:top w:val="nil"/>
              <w:bottom w:val="double" w:sz="4" w:space="0" w:color="auto"/>
            </w:tcBorders>
            <w:vAlign w:val="center"/>
          </w:tcPr>
          <w:p w:rsidR="008F7C1B" w:rsidRPr="00FD1C0D" w:rsidRDefault="008F7C1B">
            <w:pPr>
              <w:spacing w:after="0"/>
              <w:ind w:left="-108" w:right="-108"/>
              <w:jc w:val="center"/>
              <w:rPr>
                <w:rFonts w:ascii="Arial" w:hAnsi="Arial" w:cs="Arial"/>
                <w:sz w:val="20"/>
                <w:szCs w:val="20"/>
                <w:lang w:val="fr-CH"/>
              </w:rPr>
              <w:pPrChange w:id="2555" w:author="CARMINATI Christine" w:date="2019-11-21T13:52:00Z">
                <w:pPr>
                  <w:jc w:val="center"/>
                </w:pPr>
              </w:pPrChange>
            </w:pPr>
            <w:ins w:id="2556" w:author="CARMINATI Christine" w:date="2019-11-21T13:52:00Z">
              <w:r w:rsidRPr="00F359D1">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8F7C1B" w:rsidRPr="00B96AC3" w:rsidRDefault="008F7C1B" w:rsidP="008F7C1B">
            <w:pPr>
              <w:spacing w:after="0"/>
              <w:ind w:left="-108" w:right="-108"/>
              <w:jc w:val="center"/>
              <w:rPr>
                <w:rFonts w:ascii="Arial" w:hAnsi="Arial" w:cs="Arial"/>
                <w:sz w:val="20"/>
                <w:szCs w:val="20"/>
                <w:lang w:val="fr-CH"/>
              </w:rPr>
            </w:pPr>
            <w:r w:rsidRPr="00B96AC3">
              <w:rPr>
                <w:rFonts w:ascii="Arial" w:hAnsi="Arial" w:cs="Arial"/>
                <w:sz w:val="20"/>
                <w:szCs w:val="20"/>
                <w:lang w:val="fr-CH"/>
              </w:rPr>
              <w:t>CN-14-28</w:t>
            </w:r>
          </w:p>
        </w:tc>
        <w:tc>
          <w:tcPr>
            <w:tcW w:w="771" w:type="dxa"/>
            <w:tcBorders>
              <w:top w:val="nil"/>
              <w:bottom w:val="double" w:sz="4" w:space="0" w:color="auto"/>
            </w:tcBorders>
            <w:shd w:val="clear" w:color="auto" w:fill="auto"/>
            <w:vAlign w:val="center"/>
          </w:tcPr>
          <w:p w:rsidR="008F7C1B" w:rsidRPr="00B96AC3" w:rsidRDefault="008F7C1B" w:rsidP="008F7C1B">
            <w:pPr>
              <w:spacing w:after="0" w:line="240" w:lineRule="auto"/>
              <w:jc w:val="center"/>
              <w:rPr>
                <w:rFonts w:ascii="Arial" w:hAnsi="Arial" w:cs="Arial"/>
                <w:sz w:val="20"/>
                <w:lang w:val="fr-CH"/>
              </w:rPr>
            </w:pPr>
            <w:r w:rsidRPr="00B96AC3">
              <w:rPr>
                <w:rFonts w:ascii="Arial" w:hAnsi="Arial" w:cs="Arial"/>
                <w:sz w:val="20"/>
                <w:lang w:val="fr-CH"/>
              </w:rPr>
              <w:t>23-08</w:t>
            </w:r>
          </w:p>
        </w:tc>
        <w:tc>
          <w:tcPr>
            <w:tcW w:w="994" w:type="dxa"/>
            <w:tcBorders>
              <w:top w:val="nil"/>
              <w:bottom w:val="double" w:sz="4" w:space="0" w:color="auto"/>
            </w:tcBorders>
            <w:shd w:val="clear" w:color="auto" w:fill="auto"/>
            <w:vAlign w:val="center"/>
          </w:tcPr>
          <w:p w:rsidR="008F7C1B" w:rsidRPr="00B96AC3" w:rsidRDefault="008F7C1B" w:rsidP="008F7C1B">
            <w:pPr>
              <w:keepLines/>
              <w:spacing w:after="0"/>
              <w:ind w:left="-108" w:right="-96"/>
              <w:jc w:val="center"/>
              <w:rPr>
                <w:rFonts w:ascii="Arial" w:hAnsi="Arial" w:cs="Arial"/>
                <w:sz w:val="20"/>
                <w:szCs w:val="20"/>
                <w:lang w:val="fr-CH"/>
              </w:rPr>
            </w:pPr>
          </w:p>
        </w:tc>
        <w:tc>
          <w:tcPr>
            <w:tcW w:w="567" w:type="dxa"/>
            <w:tcBorders>
              <w:top w:val="nil"/>
              <w:bottom w:val="double" w:sz="4" w:space="0" w:color="auto"/>
            </w:tcBorders>
            <w:shd w:val="clear" w:color="auto" w:fill="auto"/>
            <w:vAlign w:val="center"/>
          </w:tcPr>
          <w:p w:rsidR="008F7C1B" w:rsidRPr="00B96AC3" w:rsidRDefault="008F7C1B" w:rsidP="008F7C1B">
            <w:pPr>
              <w:spacing w:after="0"/>
              <w:jc w:val="center"/>
              <w:rPr>
                <w:rFonts w:ascii="Arial" w:hAnsi="Arial" w:cs="Arial"/>
                <w:sz w:val="20"/>
                <w:szCs w:val="20"/>
                <w:lang w:val="fr-CH"/>
              </w:rPr>
            </w:pPr>
            <w:r w:rsidRPr="00B96AC3">
              <w:rPr>
                <w:rFonts w:ascii="Arial" w:hAnsi="Arial" w:cs="Arial"/>
                <w:sz w:val="20"/>
                <w:szCs w:val="20"/>
                <w:lang w:val="fr-CH"/>
              </w:rPr>
              <w:t>FR</w:t>
            </w:r>
          </w:p>
        </w:tc>
        <w:tc>
          <w:tcPr>
            <w:tcW w:w="1227" w:type="dxa"/>
            <w:tcBorders>
              <w:top w:val="nil"/>
              <w:left w:val="nil"/>
              <w:bottom w:val="double" w:sz="4" w:space="0" w:color="auto"/>
            </w:tcBorders>
            <w:shd w:val="clear" w:color="auto" w:fill="auto"/>
            <w:vAlign w:val="center"/>
          </w:tcPr>
          <w:p w:rsidR="008F7C1B" w:rsidRPr="00B96AC3" w:rsidRDefault="008F7C1B" w:rsidP="008F7C1B">
            <w:pPr>
              <w:spacing w:after="0"/>
              <w:rPr>
                <w:rFonts w:ascii="Arial" w:hAnsi="Arial" w:cs="Arial"/>
                <w:sz w:val="20"/>
                <w:szCs w:val="20"/>
                <w:lang w:val="fr-CH"/>
              </w:rPr>
            </w:pPr>
            <w:r w:rsidRPr="00B96AC3">
              <w:rPr>
                <w:rFonts w:ascii="Arial" w:hAnsi="Arial" w:cs="Arial"/>
                <w:sz w:val="20"/>
                <w:szCs w:val="20"/>
                <w:lang w:val="fr-CH"/>
              </w:rPr>
              <w:t>ajouter</w:t>
            </w:r>
          </w:p>
        </w:tc>
        <w:tc>
          <w:tcPr>
            <w:tcW w:w="3168" w:type="dxa"/>
            <w:tcBorders>
              <w:top w:val="nil"/>
              <w:bottom w:val="double" w:sz="4" w:space="0" w:color="auto"/>
            </w:tcBorders>
            <w:shd w:val="clear" w:color="auto" w:fill="auto"/>
            <w:vAlign w:val="center"/>
          </w:tcPr>
          <w:p w:rsidR="008F7C1B" w:rsidRPr="00B96AC3" w:rsidRDefault="008F7C1B" w:rsidP="008F7C1B">
            <w:pPr>
              <w:spacing w:after="0"/>
              <w:ind w:right="-92"/>
              <w:rPr>
                <w:rFonts w:ascii="Arial" w:hAnsi="Arial" w:cs="Arial"/>
                <w:sz w:val="20"/>
                <w:szCs w:val="20"/>
                <w:lang w:val="fr-CH"/>
              </w:rPr>
            </w:pPr>
          </w:p>
        </w:tc>
        <w:tc>
          <w:tcPr>
            <w:tcW w:w="3544" w:type="dxa"/>
            <w:tcBorders>
              <w:top w:val="nil"/>
              <w:bottom w:val="double" w:sz="4" w:space="0" w:color="auto"/>
            </w:tcBorders>
            <w:shd w:val="clear" w:color="auto" w:fill="auto"/>
            <w:vAlign w:val="center"/>
          </w:tcPr>
          <w:p w:rsidR="008F7C1B" w:rsidRPr="001106EB" w:rsidRDefault="008F7C1B" w:rsidP="008F7C1B">
            <w:pPr>
              <w:spacing w:after="0"/>
              <w:rPr>
                <w:rFonts w:ascii="Arial" w:hAnsi="Arial" w:cs="Arial"/>
                <w:sz w:val="20"/>
                <w:szCs w:val="20"/>
                <w:lang w:val="fr-CH"/>
              </w:rPr>
            </w:pPr>
            <w:r>
              <w:rPr>
                <w:rFonts w:ascii="Arial" w:hAnsi="Arial" w:cs="Arial"/>
                <w:sz w:val="20"/>
                <w:szCs w:val="20"/>
                <w:lang w:val="fr-CH"/>
              </w:rPr>
              <w:t>Distributeurs de dentifrice</w:t>
            </w:r>
          </w:p>
        </w:tc>
        <w:tc>
          <w:tcPr>
            <w:tcW w:w="762" w:type="dxa"/>
            <w:tcBorders>
              <w:top w:val="nil"/>
              <w:bottom w:val="double" w:sz="4" w:space="0" w:color="auto"/>
            </w:tcBorders>
            <w:shd w:val="clear" w:color="auto" w:fill="auto"/>
            <w:vAlign w:val="center"/>
          </w:tcPr>
          <w:p w:rsidR="008F7C1B" w:rsidRPr="0038263F" w:rsidRDefault="008F7C1B" w:rsidP="008F7C1B">
            <w:pPr>
              <w:spacing w:after="0" w:line="240" w:lineRule="auto"/>
              <w:ind w:left="-66"/>
              <w:jc w:val="center"/>
              <w:rPr>
                <w:rFonts w:ascii="Arial" w:hAnsi="Arial" w:cs="Arial"/>
                <w:sz w:val="20"/>
              </w:rPr>
            </w:pPr>
          </w:p>
        </w:tc>
        <w:tc>
          <w:tcPr>
            <w:tcW w:w="2610" w:type="dxa"/>
            <w:tcBorders>
              <w:top w:val="nil"/>
              <w:bottom w:val="double" w:sz="4" w:space="0" w:color="auto"/>
            </w:tcBorders>
            <w:shd w:val="clear" w:color="auto" w:fill="auto"/>
            <w:vAlign w:val="center"/>
          </w:tcPr>
          <w:p w:rsidR="008F7C1B" w:rsidRPr="001106EB" w:rsidRDefault="008F7C1B" w:rsidP="008F7C1B">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8F7C1B" w:rsidRPr="001106EB" w:rsidRDefault="008F7C1B" w:rsidP="008F7C1B">
            <w:pPr>
              <w:spacing w:after="0" w:line="240" w:lineRule="auto"/>
              <w:ind w:left="-104" w:right="-143"/>
              <w:jc w:val="center"/>
              <w:rPr>
                <w:rFonts w:ascii="Arial" w:hAnsi="Arial" w:cs="Arial"/>
                <w:sz w:val="20"/>
                <w:szCs w:val="20"/>
                <w:lang w:val="fr-CH"/>
              </w:rPr>
            </w:pPr>
          </w:p>
        </w:tc>
        <w:tc>
          <w:tcPr>
            <w:tcW w:w="3418" w:type="dxa"/>
            <w:tcBorders>
              <w:top w:val="nil"/>
              <w:bottom w:val="double" w:sz="4" w:space="0" w:color="auto"/>
            </w:tcBorders>
            <w:vAlign w:val="center"/>
          </w:tcPr>
          <w:p w:rsidR="008F7C1B" w:rsidRPr="001106EB" w:rsidRDefault="008F7C1B" w:rsidP="008F7C1B">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8F7C1B" w:rsidRPr="001106EB" w:rsidRDefault="008F7C1B" w:rsidP="008F7C1B">
            <w:pPr>
              <w:spacing w:after="0" w:line="240" w:lineRule="auto"/>
              <w:rPr>
                <w:rFonts w:ascii="Arial" w:hAnsi="Arial" w:cs="Arial"/>
                <w:sz w:val="20"/>
                <w:szCs w:val="20"/>
                <w:lang w:val="fr-CH"/>
              </w:rPr>
            </w:pPr>
          </w:p>
        </w:tc>
      </w:tr>
      <w:tr w:rsidR="008F7C1B" w:rsidRPr="00E8159A"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8F7C1B" w:rsidRPr="00FD1C0D" w:rsidRDefault="008F7C1B">
            <w:pPr>
              <w:spacing w:after="0"/>
              <w:ind w:left="-108" w:right="-108"/>
              <w:jc w:val="center"/>
              <w:rPr>
                <w:rFonts w:ascii="Arial" w:hAnsi="Arial" w:cs="Arial"/>
                <w:sz w:val="20"/>
                <w:szCs w:val="20"/>
                <w:lang w:val="fr-CH"/>
              </w:rPr>
              <w:pPrChange w:id="2557" w:author="CARMINATI Christine" w:date="2019-11-21T13:52:00Z">
                <w:pPr>
                  <w:jc w:val="center"/>
                </w:pPr>
              </w:pPrChange>
            </w:pPr>
            <w:ins w:id="2558" w:author="CARMINATI Christine" w:date="2019-11-21T13:53:00Z">
              <w:r w:rsidRPr="00F359D1">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8F7C1B" w:rsidRPr="00AF4F00" w:rsidRDefault="008F7C1B" w:rsidP="008F7C1B">
            <w:pPr>
              <w:spacing w:after="0"/>
              <w:ind w:left="-108" w:right="-108"/>
              <w:jc w:val="center"/>
              <w:rPr>
                <w:rFonts w:ascii="Arial" w:hAnsi="Arial" w:cs="Arial"/>
                <w:sz w:val="20"/>
                <w:szCs w:val="20"/>
                <w:lang w:val="fr-CH"/>
              </w:rPr>
            </w:pPr>
            <w:r>
              <w:rPr>
                <w:rFonts w:ascii="Arial" w:hAnsi="Arial" w:cs="Arial"/>
                <w:sz w:val="20"/>
                <w:szCs w:val="20"/>
                <w:lang w:val="fr-CH"/>
              </w:rPr>
              <w:t>RU-14-5</w:t>
            </w:r>
          </w:p>
        </w:tc>
        <w:tc>
          <w:tcPr>
            <w:tcW w:w="771" w:type="dxa"/>
            <w:tcBorders>
              <w:top w:val="double" w:sz="4" w:space="0" w:color="auto"/>
              <w:bottom w:val="nil"/>
            </w:tcBorders>
            <w:shd w:val="clear" w:color="auto" w:fill="F2F2F2" w:themeFill="background1" w:themeFillShade="F2"/>
            <w:vAlign w:val="center"/>
          </w:tcPr>
          <w:p w:rsidR="008F7C1B" w:rsidRPr="008F7C1B" w:rsidRDefault="008F7C1B">
            <w:pPr>
              <w:spacing w:after="0" w:line="240" w:lineRule="auto"/>
              <w:jc w:val="center"/>
              <w:rPr>
                <w:rFonts w:ascii="Arial" w:hAnsi="Arial" w:cs="Arial"/>
                <w:sz w:val="20"/>
                <w:rPrChange w:id="2559" w:author="CARMINATI Christine" w:date="2019-11-21T13:53:00Z">
                  <w:rPr>
                    <w:rFonts w:ascii="Arial" w:hAnsi="Arial" w:cs="Arial"/>
                    <w:sz w:val="20"/>
                    <w:lang w:val="fr-CH"/>
                  </w:rPr>
                </w:rPrChange>
              </w:rPr>
            </w:pPr>
            <w:r w:rsidRPr="008F7C1B">
              <w:rPr>
                <w:rFonts w:ascii="Arial" w:hAnsi="Arial" w:cs="Arial"/>
                <w:sz w:val="20"/>
                <w:rPrChange w:id="2560" w:author="CARMINATI Christine" w:date="2019-11-21T13:53:00Z">
                  <w:rPr>
                    <w:rFonts w:ascii="Arial" w:hAnsi="Arial" w:cs="Arial"/>
                    <w:sz w:val="20"/>
                    <w:lang w:val="fr-CH"/>
                  </w:rPr>
                </w:rPrChange>
              </w:rPr>
              <w:t>24-</w:t>
            </w:r>
            <w:ins w:id="2561" w:author="CARMINATI Christine" w:date="2019-11-21T13:53:00Z">
              <w:r w:rsidRPr="008F7C1B">
                <w:rPr>
                  <w:rFonts w:ascii="Arial" w:hAnsi="Arial" w:cs="Arial"/>
                  <w:sz w:val="20"/>
                  <w:rPrChange w:id="2562" w:author="CARMINATI Christine" w:date="2019-11-21T13:53:00Z">
                    <w:rPr>
                      <w:rFonts w:ascii="Arial" w:hAnsi="Arial" w:cs="Arial"/>
                      <w:sz w:val="20"/>
                      <w:lang w:val="fr-CH"/>
                    </w:rPr>
                  </w:rPrChange>
                </w:rPr>
                <w:t>99</w:t>
              </w:r>
              <w:r w:rsidRPr="008F7C1B">
                <w:rPr>
                  <w:rFonts w:ascii="Arial" w:hAnsi="Arial" w:cs="Arial"/>
                  <w:sz w:val="20"/>
                  <w:rPrChange w:id="2563" w:author="CARMINATI Christine" w:date="2019-11-21T13:53:00Z">
                    <w:rPr>
                      <w:rFonts w:ascii="Arial" w:hAnsi="Arial" w:cs="Arial"/>
                      <w:sz w:val="20"/>
                      <w:lang w:val="fr-CH"/>
                    </w:rPr>
                  </w:rPrChange>
                </w:rPr>
                <w:br/>
              </w:r>
            </w:ins>
            <w:del w:id="2564" w:author="CARMINATI Christine" w:date="2019-11-21T13:53:00Z">
              <w:r w:rsidRPr="008F7C1B" w:rsidDel="008F7C1B">
                <w:rPr>
                  <w:rFonts w:ascii="Arial" w:hAnsi="Arial" w:cs="Arial"/>
                  <w:sz w:val="20"/>
                  <w:rPrChange w:id="2565" w:author="CARMINATI Christine" w:date="2019-11-21T13:53:00Z">
                    <w:rPr>
                      <w:rFonts w:ascii="Arial" w:hAnsi="Arial" w:cs="Arial"/>
                      <w:sz w:val="20"/>
                      <w:lang w:val="fr-CH"/>
                    </w:rPr>
                  </w:rPrChange>
                </w:rPr>
                <w:delText>01</w:delText>
              </w:r>
            </w:del>
          </w:p>
        </w:tc>
        <w:tc>
          <w:tcPr>
            <w:tcW w:w="994" w:type="dxa"/>
            <w:tcBorders>
              <w:top w:val="double" w:sz="4" w:space="0" w:color="auto"/>
              <w:bottom w:val="nil"/>
            </w:tcBorders>
            <w:shd w:val="clear" w:color="auto" w:fill="F2F2F2" w:themeFill="background1" w:themeFillShade="F2"/>
            <w:vAlign w:val="center"/>
          </w:tcPr>
          <w:p w:rsidR="008F7C1B" w:rsidRPr="008F7C1B" w:rsidRDefault="008F7C1B" w:rsidP="008F7C1B">
            <w:pPr>
              <w:spacing w:after="0" w:line="240" w:lineRule="auto"/>
              <w:jc w:val="center"/>
              <w:rPr>
                <w:rFonts w:ascii="Arial" w:hAnsi="Arial" w:cs="Arial"/>
                <w:sz w:val="20"/>
                <w:rPrChange w:id="2566" w:author="CARMINATI Christine" w:date="2019-11-21T13:53:00Z">
                  <w:rPr>
                    <w:rFonts w:ascii="Arial" w:hAnsi="Arial" w:cs="Arial"/>
                    <w:sz w:val="20"/>
                    <w:lang w:val="fr-CH"/>
                  </w:rPr>
                </w:rPrChange>
              </w:rPr>
            </w:pPr>
          </w:p>
        </w:tc>
        <w:tc>
          <w:tcPr>
            <w:tcW w:w="567" w:type="dxa"/>
            <w:tcBorders>
              <w:top w:val="double" w:sz="4" w:space="0" w:color="auto"/>
              <w:bottom w:val="nil"/>
            </w:tcBorders>
            <w:shd w:val="clear" w:color="auto" w:fill="F2F2F2" w:themeFill="background1" w:themeFillShade="F2"/>
            <w:vAlign w:val="center"/>
          </w:tcPr>
          <w:p w:rsidR="008F7C1B" w:rsidRPr="008F7C1B" w:rsidRDefault="008F7C1B" w:rsidP="008F7C1B">
            <w:pPr>
              <w:spacing w:after="0" w:line="240" w:lineRule="auto"/>
              <w:jc w:val="center"/>
              <w:rPr>
                <w:rFonts w:ascii="Arial" w:hAnsi="Arial" w:cs="Arial"/>
                <w:sz w:val="20"/>
                <w:rPrChange w:id="2567" w:author="CARMINATI Christine" w:date="2019-11-21T13:53:00Z">
                  <w:rPr>
                    <w:rFonts w:ascii="Arial" w:hAnsi="Arial" w:cs="Arial"/>
                    <w:sz w:val="20"/>
                    <w:lang w:val="fr-CH"/>
                  </w:rPr>
                </w:rPrChange>
              </w:rPr>
            </w:pPr>
            <w:r w:rsidRPr="008F7C1B">
              <w:rPr>
                <w:rFonts w:ascii="Arial" w:hAnsi="Arial" w:cs="Arial"/>
                <w:sz w:val="20"/>
                <w:rPrChange w:id="2568" w:author="CARMINATI Christine" w:date="2019-11-21T13:53:00Z">
                  <w:rPr>
                    <w:rFonts w:ascii="Arial" w:hAnsi="Arial" w:cs="Arial"/>
                    <w:sz w:val="20"/>
                    <w:lang w:val="fr-CH"/>
                  </w:rPr>
                </w:rPrChange>
              </w:rPr>
              <w:t>EN</w:t>
            </w:r>
          </w:p>
        </w:tc>
        <w:tc>
          <w:tcPr>
            <w:tcW w:w="1227" w:type="dxa"/>
            <w:tcBorders>
              <w:top w:val="double" w:sz="4" w:space="0" w:color="auto"/>
              <w:left w:val="nil"/>
              <w:bottom w:val="nil"/>
            </w:tcBorders>
            <w:shd w:val="clear" w:color="auto" w:fill="F2F2F2" w:themeFill="background1" w:themeFillShade="F2"/>
            <w:vAlign w:val="center"/>
          </w:tcPr>
          <w:p w:rsidR="008F7C1B" w:rsidRPr="008F7C1B" w:rsidRDefault="008F7C1B" w:rsidP="008F7C1B">
            <w:pPr>
              <w:spacing w:after="0" w:line="240" w:lineRule="auto"/>
              <w:rPr>
                <w:rFonts w:ascii="Arial" w:hAnsi="Arial" w:cs="Arial"/>
                <w:sz w:val="20"/>
                <w:rPrChange w:id="2569" w:author="CARMINATI Christine" w:date="2019-11-21T13:53:00Z">
                  <w:rPr>
                    <w:rFonts w:ascii="Arial" w:hAnsi="Arial" w:cs="Arial"/>
                    <w:sz w:val="20"/>
                    <w:lang w:val="fr-CH"/>
                  </w:rPr>
                </w:rPrChange>
              </w:rPr>
            </w:pPr>
            <w:r w:rsidRPr="008F7C1B">
              <w:rPr>
                <w:rFonts w:ascii="Arial" w:hAnsi="Arial" w:cs="Arial"/>
                <w:sz w:val="20"/>
                <w:rPrChange w:id="2570" w:author="CARMINATI Christine" w:date="2019-11-21T13:53:00Z">
                  <w:rPr>
                    <w:rFonts w:ascii="Arial" w:hAnsi="Arial" w:cs="Arial"/>
                    <w:sz w:val="20"/>
                    <w:lang w:val="fr-CH"/>
                  </w:rPr>
                </w:rPrChange>
              </w:rPr>
              <w:t>Add</w:t>
            </w:r>
          </w:p>
        </w:tc>
        <w:tc>
          <w:tcPr>
            <w:tcW w:w="3168" w:type="dxa"/>
            <w:tcBorders>
              <w:top w:val="double" w:sz="4" w:space="0" w:color="auto"/>
              <w:bottom w:val="nil"/>
            </w:tcBorders>
            <w:shd w:val="clear" w:color="auto" w:fill="F2F2F2" w:themeFill="background1" w:themeFillShade="F2"/>
            <w:vAlign w:val="center"/>
          </w:tcPr>
          <w:p w:rsidR="008F7C1B" w:rsidRPr="00E8159A" w:rsidRDefault="008F7C1B" w:rsidP="008F7C1B">
            <w:pPr>
              <w:spacing w:after="0" w:line="240" w:lineRule="auto"/>
              <w:rPr>
                <w:rFonts w:ascii="Arial" w:hAnsi="Arial" w:cs="Arial"/>
                <w:sz w:val="20"/>
                <w:szCs w:val="20"/>
              </w:rPr>
            </w:pPr>
          </w:p>
        </w:tc>
        <w:tc>
          <w:tcPr>
            <w:tcW w:w="3544" w:type="dxa"/>
            <w:tcBorders>
              <w:top w:val="double" w:sz="4" w:space="0" w:color="auto"/>
              <w:bottom w:val="nil"/>
            </w:tcBorders>
            <w:shd w:val="clear" w:color="auto" w:fill="F2F2F2" w:themeFill="background1" w:themeFillShade="F2"/>
            <w:vAlign w:val="center"/>
          </w:tcPr>
          <w:p w:rsidR="008F7C1B" w:rsidRPr="00E8159A" w:rsidRDefault="008F7C1B">
            <w:pPr>
              <w:spacing w:after="0" w:line="240" w:lineRule="auto"/>
              <w:rPr>
                <w:rFonts w:ascii="Arial" w:hAnsi="Arial" w:cs="Arial"/>
                <w:sz w:val="20"/>
                <w:szCs w:val="20"/>
              </w:rPr>
            </w:pPr>
            <w:r w:rsidRPr="00187145">
              <w:rPr>
                <w:rFonts w:ascii="Arial" w:hAnsi="Arial" w:cs="Arial"/>
                <w:sz w:val="20"/>
                <w:szCs w:val="20"/>
              </w:rPr>
              <w:t xml:space="preserve">Devices for </w:t>
            </w:r>
            <w:del w:id="2571" w:author="CARMINATI Christine" w:date="2019-11-21T13:53:00Z">
              <w:r w:rsidRPr="00187145" w:rsidDel="008F7C1B">
                <w:rPr>
                  <w:rFonts w:ascii="Arial" w:hAnsi="Arial" w:cs="Arial"/>
                  <w:sz w:val="20"/>
                  <w:szCs w:val="20"/>
                </w:rPr>
                <w:delText>magneto</w:delText>
              </w:r>
            </w:del>
            <w:ins w:id="2572" w:author="CARMINATI Christine" w:date="2019-11-21T13:53:00Z">
              <w:r>
                <w:rPr>
                  <w:rFonts w:ascii="Arial" w:hAnsi="Arial" w:cs="Arial"/>
                  <w:sz w:val="20"/>
                  <w:szCs w:val="20"/>
                </w:rPr>
                <w:t>magnetic</w:t>
              </w:r>
            </w:ins>
            <w:r w:rsidRPr="00187145">
              <w:rPr>
                <w:rFonts w:ascii="Arial" w:hAnsi="Arial" w:cs="Arial"/>
                <w:sz w:val="20"/>
                <w:szCs w:val="20"/>
              </w:rPr>
              <w:t xml:space="preserve"> therapy</w:t>
            </w:r>
          </w:p>
        </w:tc>
        <w:tc>
          <w:tcPr>
            <w:tcW w:w="762" w:type="dxa"/>
            <w:tcBorders>
              <w:top w:val="double" w:sz="4" w:space="0" w:color="auto"/>
              <w:bottom w:val="nil"/>
            </w:tcBorders>
            <w:shd w:val="clear" w:color="auto" w:fill="F2F2F2" w:themeFill="background1" w:themeFillShade="F2"/>
            <w:vAlign w:val="center"/>
          </w:tcPr>
          <w:p w:rsidR="008F7C1B" w:rsidRPr="00E8159A" w:rsidRDefault="008F7C1B" w:rsidP="008F7C1B">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8F7C1B" w:rsidRDefault="008F7C1B" w:rsidP="008F7C1B">
            <w:pPr>
              <w:spacing w:after="0" w:line="240" w:lineRule="auto"/>
              <w:rPr>
                <w:rFonts w:ascii="Arial" w:hAnsi="Arial" w:cs="Arial"/>
                <w:sz w:val="20"/>
                <w:szCs w:val="20"/>
              </w:rPr>
            </w:pPr>
            <w:r>
              <w:rPr>
                <w:rFonts w:ascii="Arial" w:hAnsi="Arial" w:cs="Arial"/>
                <w:noProof/>
                <w:sz w:val="20"/>
                <w:szCs w:val="20"/>
              </w:rPr>
              <w:drawing>
                <wp:inline distT="0" distB="0" distL="0" distR="0" wp14:anchorId="6D627ED0" wp14:editId="76A7DC1C">
                  <wp:extent cx="980303" cy="980303"/>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984303" cy="984303"/>
                          </a:xfrm>
                          <a:prstGeom prst="rect">
                            <a:avLst/>
                          </a:prstGeom>
                          <a:noFill/>
                        </pic:spPr>
                      </pic:pic>
                    </a:graphicData>
                  </a:graphic>
                </wp:inline>
              </w:drawing>
            </w:r>
          </w:p>
          <w:p w:rsidR="008F7C1B" w:rsidRDefault="008F7C1B" w:rsidP="008F7C1B">
            <w:pPr>
              <w:spacing w:after="0" w:line="240" w:lineRule="auto"/>
              <w:rPr>
                <w:rFonts w:ascii="Arial" w:hAnsi="Arial" w:cs="Arial"/>
                <w:sz w:val="20"/>
                <w:szCs w:val="20"/>
              </w:rPr>
            </w:pPr>
            <w:r w:rsidRPr="00187145">
              <w:rPr>
                <w:rFonts w:ascii="Arial" w:hAnsi="Arial" w:cs="Arial"/>
                <w:sz w:val="20"/>
                <w:szCs w:val="20"/>
              </w:rPr>
              <w:t>Bracelets with permanent magnets</w:t>
            </w:r>
          </w:p>
          <w:p w:rsidR="008F7C1B" w:rsidRDefault="008F7C1B" w:rsidP="008F7C1B">
            <w:pPr>
              <w:spacing w:after="0" w:line="240" w:lineRule="auto"/>
              <w:rPr>
                <w:rFonts w:ascii="Arial" w:hAnsi="Arial" w:cs="Arial"/>
                <w:sz w:val="20"/>
                <w:szCs w:val="20"/>
              </w:rPr>
            </w:pPr>
            <w:r>
              <w:rPr>
                <w:rFonts w:ascii="Arial" w:hAnsi="Arial" w:cs="Arial"/>
                <w:noProof/>
                <w:sz w:val="20"/>
                <w:szCs w:val="20"/>
              </w:rPr>
              <w:drawing>
                <wp:inline distT="0" distB="0" distL="0" distR="0" wp14:anchorId="20B40367" wp14:editId="34F3492E">
                  <wp:extent cx="1103870" cy="683493"/>
                  <wp:effectExtent l="0" t="0" r="1270" b="254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1109411" cy="686924"/>
                          </a:xfrm>
                          <a:prstGeom prst="rect">
                            <a:avLst/>
                          </a:prstGeom>
                          <a:noFill/>
                        </pic:spPr>
                      </pic:pic>
                    </a:graphicData>
                  </a:graphic>
                </wp:inline>
              </w:drawing>
            </w:r>
          </w:p>
          <w:p w:rsidR="008F7C1B" w:rsidRPr="00E8159A" w:rsidRDefault="008F7C1B" w:rsidP="008F7C1B">
            <w:pPr>
              <w:spacing w:after="0" w:line="240" w:lineRule="auto"/>
              <w:rPr>
                <w:rFonts w:ascii="Arial" w:hAnsi="Arial" w:cs="Arial"/>
                <w:sz w:val="20"/>
                <w:szCs w:val="20"/>
              </w:rPr>
            </w:pPr>
            <w:r w:rsidRPr="00187145">
              <w:rPr>
                <w:rFonts w:ascii="Arial" w:hAnsi="Arial" w:cs="Arial"/>
                <w:sz w:val="20"/>
                <w:szCs w:val="20"/>
              </w:rPr>
              <w:t>Devices for magnetotherapy</w:t>
            </w:r>
            <w:r>
              <w:rPr>
                <w:rFonts w:ascii="Arial" w:hAnsi="Arial" w:cs="Arial"/>
                <w:sz w:val="20"/>
                <w:szCs w:val="20"/>
              </w:rPr>
              <w:t xml:space="preserve"> </w:t>
            </w:r>
            <w:r w:rsidRPr="00187145">
              <w:rPr>
                <w:rFonts w:ascii="Arial" w:hAnsi="Arial" w:cs="Arial"/>
                <w:sz w:val="20"/>
                <w:szCs w:val="20"/>
              </w:rPr>
              <w:t>with AC electromagnet</w:t>
            </w:r>
          </w:p>
        </w:tc>
        <w:tc>
          <w:tcPr>
            <w:tcW w:w="634" w:type="dxa"/>
            <w:tcBorders>
              <w:top w:val="double" w:sz="4" w:space="0" w:color="auto"/>
              <w:bottom w:val="nil"/>
            </w:tcBorders>
            <w:shd w:val="clear" w:color="auto" w:fill="F2F2F2" w:themeFill="background1" w:themeFillShade="F2"/>
            <w:vAlign w:val="center"/>
          </w:tcPr>
          <w:p w:rsidR="008F7C1B" w:rsidRPr="00E8159A" w:rsidRDefault="008F7C1B" w:rsidP="008F7C1B">
            <w:pPr>
              <w:spacing w:after="0" w:line="240" w:lineRule="auto"/>
              <w:ind w:left="-104" w:right="-143"/>
              <w:jc w:val="center"/>
              <w:rPr>
                <w:rFonts w:ascii="Arial" w:hAnsi="Arial" w:cs="Arial"/>
                <w:sz w:val="20"/>
                <w:szCs w:val="20"/>
              </w:rPr>
            </w:pPr>
          </w:p>
        </w:tc>
        <w:tc>
          <w:tcPr>
            <w:tcW w:w="3418" w:type="dxa"/>
            <w:tcBorders>
              <w:top w:val="double" w:sz="4" w:space="0" w:color="auto"/>
              <w:bottom w:val="nil"/>
            </w:tcBorders>
            <w:shd w:val="clear" w:color="auto" w:fill="F2F2F2" w:themeFill="background1" w:themeFillShade="F2"/>
            <w:vAlign w:val="center"/>
          </w:tcPr>
          <w:p w:rsidR="008F7C1B" w:rsidRDefault="008F7C1B" w:rsidP="008F7C1B">
            <w:pPr>
              <w:spacing w:after="0" w:line="240" w:lineRule="auto"/>
              <w:rPr>
                <w:rFonts w:ascii="Arial" w:hAnsi="Arial" w:cs="Arial"/>
                <w:sz w:val="20"/>
                <w:szCs w:val="20"/>
              </w:rPr>
            </w:pPr>
            <w:r>
              <w:rPr>
                <w:rFonts w:ascii="Arial" w:hAnsi="Arial" w:cs="Arial"/>
                <w:sz w:val="20"/>
                <w:szCs w:val="20"/>
              </w:rPr>
              <w:t xml:space="preserve">GB: </w:t>
            </w:r>
            <w:r w:rsidRPr="00356902">
              <w:rPr>
                <w:rFonts w:ascii="Arial" w:hAnsi="Arial" w:cs="Arial"/>
                <w:sz w:val="20"/>
                <w:szCs w:val="20"/>
              </w:rPr>
              <w:t>we would see Magnetic bracelets for medical purposes in class 24-99 and Magnetotherapy apparatus in class 24-01</w:t>
            </w:r>
          </w:p>
          <w:p w:rsidR="008F7C1B" w:rsidRDefault="008F7C1B" w:rsidP="008F7C1B">
            <w:pPr>
              <w:spacing w:after="0" w:line="240" w:lineRule="auto"/>
              <w:rPr>
                <w:rFonts w:ascii="Arial" w:hAnsi="Arial" w:cs="Arial"/>
                <w:sz w:val="20"/>
                <w:szCs w:val="20"/>
              </w:rPr>
            </w:pPr>
          </w:p>
          <w:p w:rsidR="008F7C1B" w:rsidRPr="00E8159A" w:rsidRDefault="008F7C1B" w:rsidP="008F7C1B">
            <w:pPr>
              <w:spacing w:after="0" w:line="240" w:lineRule="auto"/>
              <w:rPr>
                <w:rFonts w:ascii="Arial" w:hAnsi="Arial" w:cs="Arial"/>
                <w:sz w:val="20"/>
                <w:szCs w:val="20"/>
              </w:rPr>
            </w:pPr>
            <w:r w:rsidRPr="00356902">
              <w:rPr>
                <w:rFonts w:ascii="Arial" w:hAnsi="Arial" w:cs="Arial"/>
                <w:sz w:val="20"/>
                <w:szCs w:val="20"/>
              </w:rPr>
              <w:t xml:space="preserve">IB: If this term </w:t>
            </w:r>
            <w:proofErr w:type="gramStart"/>
            <w:r w:rsidRPr="00356902">
              <w:rPr>
                <w:rFonts w:ascii="Arial" w:hAnsi="Arial" w:cs="Arial"/>
                <w:sz w:val="20"/>
                <w:szCs w:val="20"/>
              </w:rPr>
              <w:t>is</w:t>
            </w:r>
            <w:proofErr w:type="gramEnd"/>
            <w:r w:rsidRPr="00356902">
              <w:rPr>
                <w:rFonts w:ascii="Arial" w:hAnsi="Arial" w:cs="Arial"/>
                <w:sz w:val="20"/>
                <w:szCs w:val="20"/>
              </w:rPr>
              <w:t xml:space="preserve"> intended to refer only to the goods shown in the second image than Class 24</w:t>
            </w:r>
            <w:r w:rsidRPr="00356902">
              <w:rPr>
                <w:rFonts w:ascii="Arial" w:hAnsi="Arial" w:cs="Arial"/>
                <w:sz w:val="20"/>
                <w:szCs w:val="20"/>
              </w:rPr>
              <w:noBreakHyphen/>
              <w:t xml:space="preserve">01 would be appropriate. We would however suggest that the term </w:t>
            </w:r>
            <w:proofErr w:type="gramStart"/>
            <w:r w:rsidRPr="00356902">
              <w:rPr>
                <w:rFonts w:ascii="Arial" w:hAnsi="Arial" w:cs="Arial"/>
                <w:sz w:val="20"/>
                <w:szCs w:val="20"/>
              </w:rPr>
              <w:t>be reworded</w:t>
            </w:r>
            <w:proofErr w:type="gramEnd"/>
            <w:r w:rsidRPr="00356902">
              <w:rPr>
                <w:rFonts w:ascii="Arial" w:hAnsi="Arial" w:cs="Arial"/>
                <w:sz w:val="20"/>
                <w:szCs w:val="20"/>
              </w:rPr>
              <w:t xml:space="preserve"> to “devices for magnetic therapy” or “devices for use in magnet therapy” (see </w:t>
            </w:r>
            <w:hyperlink r:id="rId268" w:history="1">
              <w:r w:rsidRPr="00356902">
                <w:rPr>
                  <w:rStyle w:val="Hyperlink"/>
                  <w:rFonts w:ascii="Arial" w:hAnsi="Arial" w:cs="Arial"/>
                  <w:sz w:val="20"/>
                  <w:szCs w:val="20"/>
                </w:rPr>
                <w:t>https://en.wikipedia.org/wiki/Magnet_therapy</w:t>
              </w:r>
            </w:hyperlink>
            <w:r w:rsidRPr="00356902">
              <w:rPr>
                <w:rFonts w:ascii="Arial" w:hAnsi="Arial" w:cs="Arial"/>
                <w:sz w:val="20"/>
                <w:szCs w:val="20"/>
              </w:rPr>
              <w:t>).</w:t>
            </w:r>
            <w:r>
              <w:rPr>
                <w:rFonts w:ascii="Arial" w:hAnsi="Arial" w:cs="Arial"/>
                <w:sz w:val="20"/>
                <w:szCs w:val="20"/>
              </w:rPr>
              <w:t xml:space="preserve"> </w:t>
            </w:r>
            <w:r w:rsidRPr="00356902">
              <w:rPr>
                <w:rFonts w:ascii="Arial" w:hAnsi="Arial" w:cs="Arial"/>
                <w:sz w:val="20"/>
                <w:szCs w:val="20"/>
              </w:rPr>
              <w:t>The goods from the first image, we would call “bracelets for magnetic therapy” and we would classify them in Class 24-99.</w:t>
            </w:r>
          </w:p>
        </w:tc>
        <w:tc>
          <w:tcPr>
            <w:tcW w:w="3507" w:type="dxa"/>
            <w:tcBorders>
              <w:top w:val="double" w:sz="4" w:space="0" w:color="auto"/>
              <w:bottom w:val="nil"/>
            </w:tcBorders>
            <w:shd w:val="clear" w:color="auto" w:fill="F2F2F2" w:themeFill="background1" w:themeFillShade="F2"/>
            <w:vAlign w:val="center"/>
          </w:tcPr>
          <w:p w:rsidR="008F7C1B" w:rsidRPr="00E8159A" w:rsidRDefault="008F7C1B" w:rsidP="008F7C1B">
            <w:pPr>
              <w:spacing w:after="0" w:line="240" w:lineRule="auto"/>
              <w:ind w:left="34"/>
              <w:rPr>
                <w:rFonts w:ascii="Arial" w:hAnsi="Arial" w:cs="Arial"/>
                <w:sz w:val="20"/>
                <w:szCs w:val="20"/>
              </w:rPr>
            </w:pPr>
          </w:p>
        </w:tc>
      </w:tr>
      <w:tr w:rsidR="008F7C1B" w:rsidRPr="007203A2" w:rsidTr="005B3D22">
        <w:trPr>
          <w:cantSplit/>
          <w:trHeight w:val="20"/>
          <w:jc w:val="center"/>
        </w:trPr>
        <w:tc>
          <w:tcPr>
            <w:tcW w:w="432" w:type="dxa"/>
            <w:tcBorders>
              <w:top w:val="nil"/>
              <w:bottom w:val="double" w:sz="4" w:space="0" w:color="auto"/>
            </w:tcBorders>
            <w:vAlign w:val="center"/>
          </w:tcPr>
          <w:p w:rsidR="008F7C1B" w:rsidRPr="00FD1C0D" w:rsidRDefault="008F7C1B">
            <w:pPr>
              <w:spacing w:after="0"/>
              <w:ind w:left="-108" w:right="-108"/>
              <w:jc w:val="center"/>
              <w:rPr>
                <w:rFonts w:ascii="Arial" w:hAnsi="Arial" w:cs="Arial"/>
                <w:sz w:val="20"/>
                <w:szCs w:val="20"/>
                <w:lang w:val="fr-CH"/>
              </w:rPr>
              <w:pPrChange w:id="2573" w:author="CARMINATI Christine" w:date="2019-11-21T13:52:00Z">
                <w:pPr>
                  <w:jc w:val="center"/>
                </w:pPr>
              </w:pPrChange>
            </w:pPr>
            <w:ins w:id="2574" w:author="CARMINATI Christine" w:date="2019-11-21T13:53:00Z">
              <w:r w:rsidRPr="00F359D1">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8F7C1B" w:rsidRPr="00AF4F00" w:rsidRDefault="008F7C1B" w:rsidP="008F7C1B">
            <w:pPr>
              <w:spacing w:after="0"/>
              <w:ind w:left="-108" w:right="-108"/>
              <w:jc w:val="center"/>
              <w:rPr>
                <w:rFonts w:ascii="Arial" w:hAnsi="Arial" w:cs="Arial"/>
                <w:sz w:val="20"/>
                <w:szCs w:val="20"/>
                <w:lang w:val="fr-CH"/>
              </w:rPr>
            </w:pPr>
            <w:r>
              <w:rPr>
                <w:rFonts w:ascii="Arial" w:hAnsi="Arial" w:cs="Arial"/>
                <w:sz w:val="20"/>
                <w:szCs w:val="20"/>
                <w:lang w:val="fr-CH"/>
              </w:rPr>
              <w:t>RU-14-5</w:t>
            </w:r>
          </w:p>
        </w:tc>
        <w:tc>
          <w:tcPr>
            <w:tcW w:w="771" w:type="dxa"/>
            <w:tcBorders>
              <w:top w:val="nil"/>
              <w:bottom w:val="double" w:sz="4" w:space="0" w:color="auto"/>
            </w:tcBorders>
            <w:shd w:val="clear" w:color="auto" w:fill="auto"/>
            <w:vAlign w:val="center"/>
          </w:tcPr>
          <w:p w:rsidR="008F7C1B" w:rsidRPr="00327C2A" w:rsidRDefault="008F7C1B">
            <w:pPr>
              <w:spacing w:after="0" w:line="240" w:lineRule="auto"/>
              <w:jc w:val="center"/>
              <w:rPr>
                <w:rFonts w:ascii="Arial" w:hAnsi="Arial" w:cs="Arial"/>
                <w:sz w:val="20"/>
                <w:lang w:val="fr-CH"/>
              </w:rPr>
            </w:pPr>
            <w:r>
              <w:rPr>
                <w:rFonts w:ascii="Arial" w:hAnsi="Arial" w:cs="Arial"/>
                <w:sz w:val="20"/>
                <w:lang w:val="fr-CH"/>
              </w:rPr>
              <w:t>24-</w:t>
            </w:r>
            <w:ins w:id="2575" w:author="CARMINATI Christine" w:date="2019-11-21T13:53:00Z">
              <w:r>
                <w:rPr>
                  <w:rFonts w:ascii="Arial" w:hAnsi="Arial" w:cs="Arial"/>
                  <w:sz w:val="20"/>
                  <w:lang w:val="fr-CH"/>
                </w:rPr>
                <w:t>99</w:t>
              </w:r>
              <w:r>
                <w:rPr>
                  <w:rFonts w:ascii="Arial" w:hAnsi="Arial" w:cs="Arial"/>
                  <w:sz w:val="20"/>
                  <w:lang w:val="fr-CH"/>
                </w:rPr>
                <w:br/>
              </w:r>
            </w:ins>
            <w:del w:id="2576" w:author="CARMINATI Christine" w:date="2019-11-21T13:53:00Z">
              <w:r w:rsidDel="008F7C1B">
                <w:rPr>
                  <w:rFonts w:ascii="Arial" w:hAnsi="Arial" w:cs="Arial"/>
                  <w:sz w:val="20"/>
                  <w:lang w:val="fr-CH"/>
                </w:rPr>
                <w:delText>01</w:delText>
              </w:r>
            </w:del>
          </w:p>
        </w:tc>
        <w:tc>
          <w:tcPr>
            <w:tcW w:w="994" w:type="dxa"/>
            <w:tcBorders>
              <w:top w:val="nil"/>
              <w:bottom w:val="double" w:sz="4" w:space="0" w:color="auto"/>
            </w:tcBorders>
            <w:shd w:val="clear" w:color="auto" w:fill="auto"/>
            <w:vAlign w:val="center"/>
          </w:tcPr>
          <w:p w:rsidR="008F7C1B" w:rsidRPr="00327C2A" w:rsidRDefault="008F7C1B" w:rsidP="008F7C1B">
            <w:pPr>
              <w:spacing w:after="0" w:line="240" w:lineRule="auto"/>
              <w:jc w:val="center"/>
              <w:rPr>
                <w:rFonts w:ascii="Arial" w:hAnsi="Arial" w:cs="Arial"/>
                <w:sz w:val="20"/>
                <w:lang w:val="fr-CH"/>
              </w:rPr>
            </w:pPr>
          </w:p>
        </w:tc>
        <w:tc>
          <w:tcPr>
            <w:tcW w:w="567" w:type="dxa"/>
            <w:tcBorders>
              <w:top w:val="nil"/>
              <w:bottom w:val="double" w:sz="4" w:space="0" w:color="auto"/>
            </w:tcBorders>
            <w:shd w:val="clear" w:color="auto" w:fill="auto"/>
            <w:vAlign w:val="center"/>
          </w:tcPr>
          <w:p w:rsidR="008F7C1B" w:rsidRPr="00EE599B" w:rsidRDefault="008F7C1B" w:rsidP="008F7C1B">
            <w:pPr>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8F7C1B" w:rsidRPr="004A6F40" w:rsidRDefault="008F7C1B" w:rsidP="008F7C1B">
            <w:pPr>
              <w:spacing w:after="0" w:line="240" w:lineRule="auto"/>
              <w:rPr>
                <w:rFonts w:ascii="Arial" w:hAnsi="Arial" w:cs="Arial"/>
                <w:sz w:val="20"/>
                <w:lang w:val="fr-CH"/>
              </w:rPr>
            </w:pPr>
            <w:r>
              <w:rPr>
                <w:rFonts w:ascii="Arial" w:hAnsi="Arial" w:cs="Arial"/>
                <w:sz w:val="20"/>
                <w:lang w:val="fr-CH"/>
              </w:rPr>
              <w:t>ajouter</w:t>
            </w:r>
          </w:p>
        </w:tc>
        <w:tc>
          <w:tcPr>
            <w:tcW w:w="3168" w:type="dxa"/>
            <w:tcBorders>
              <w:top w:val="nil"/>
              <w:bottom w:val="double" w:sz="4" w:space="0" w:color="auto"/>
            </w:tcBorders>
            <w:shd w:val="clear" w:color="auto" w:fill="auto"/>
            <w:vAlign w:val="center"/>
          </w:tcPr>
          <w:p w:rsidR="008F7C1B" w:rsidRPr="004C0C31" w:rsidRDefault="008F7C1B" w:rsidP="008F7C1B">
            <w:pPr>
              <w:spacing w:after="0" w:line="240" w:lineRule="auto"/>
              <w:rPr>
                <w:rFonts w:ascii="Arial" w:hAnsi="Arial" w:cs="Arial"/>
                <w:sz w:val="20"/>
                <w:lang w:val="fr-CH"/>
              </w:rPr>
            </w:pPr>
          </w:p>
        </w:tc>
        <w:tc>
          <w:tcPr>
            <w:tcW w:w="3544" w:type="dxa"/>
            <w:tcBorders>
              <w:top w:val="nil"/>
              <w:bottom w:val="double" w:sz="4" w:space="0" w:color="auto"/>
            </w:tcBorders>
            <w:shd w:val="clear" w:color="auto" w:fill="auto"/>
            <w:vAlign w:val="center"/>
          </w:tcPr>
          <w:p w:rsidR="008F7C1B" w:rsidRPr="004C0C31" w:rsidRDefault="008F7C1B" w:rsidP="008F7C1B">
            <w:pPr>
              <w:spacing w:after="0" w:line="240" w:lineRule="auto"/>
              <w:rPr>
                <w:rFonts w:ascii="Arial" w:hAnsi="Arial" w:cs="Arial"/>
                <w:sz w:val="20"/>
                <w:lang w:val="fr-CH"/>
              </w:rPr>
            </w:pPr>
            <w:r>
              <w:rPr>
                <w:rFonts w:ascii="Arial" w:hAnsi="Arial" w:cs="Arial"/>
                <w:sz w:val="20"/>
                <w:lang w:val="fr-CH"/>
              </w:rPr>
              <w:t>Dispositifs de magnétothérapie</w:t>
            </w:r>
          </w:p>
        </w:tc>
        <w:tc>
          <w:tcPr>
            <w:tcW w:w="762" w:type="dxa"/>
            <w:tcBorders>
              <w:top w:val="nil"/>
              <w:bottom w:val="double" w:sz="4" w:space="0" w:color="auto"/>
            </w:tcBorders>
            <w:shd w:val="clear" w:color="auto" w:fill="auto"/>
            <w:vAlign w:val="center"/>
          </w:tcPr>
          <w:p w:rsidR="008F7C1B" w:rsidRPr="00327C2A" w:rsidRDefault="008F7C1B" w:rsidP="008F7C1B">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8F7C1B" w:rsidRPr="007203A2" w:rsidRDefault="008F7C1B" w:rsidP="008F7C1B">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8F7C1B" w:rsidRPr="007203A2" w:rsidRDefault="008F7C1B" w:rsidP="008F7C1B">
            <w:pPr>
              <w:spacing w:after="0" w:line="240" w:lineRule="auto"/>
              <w:ind w:left="-104" w:right="-143"/>
              <w:jc w:val="center"/>
              <w:rPr>
                <w:rFonts w:ascii="Arial" w:hAnsi="Arial" w:cs="Arial"/>
                <w:sz w:val="20"/>
                <w:szCs w:val="20"/>
                <w:lang w:val="fr-CH"/>
              </w:rPr>
            </w:pPr>
          </w:p>
        </w:tc>
        <w:tc>
          <w:tcPr>
            <w:tcW w:w="3418" w:type="dxa"/>
            <w:tcBorders>
              <w:top w:val="nil"/>
              <w:bottom w:val="double" w:sz="4" w:space="0" w:color="auto"/>
            </w:tcBorders>
            <w:vAlign w:val="center"/>
          </w:tcPr>
          <w:p w:rsidR="008F7C1B" w:rsidRPr="007203A2" w:rsidRDefault="008F7C1B" w:rsidP="008F7C1B">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8F7C1B" w:rsidRPr="007203A2" w:rsidRDefault="008F7C1B" w:rsidP="008F7C1B">
            <w:pPr>
              <w:spacing w:after="0" w:line="240" w:lineRule="auto"/>
              <w:rPr>
                <w:rFonts w:ascii="Arial" w:hAnsi="Arial" w:cs="Arial"/>
                <w:sz w:val="20"/>
                <w:szCs w:val="20"/>
                <w:lang w:val="fr-CH"/>
              </w:rPr>
            </w:pPr>
          </w:p>
        </w:tc>
      </w:tr>
      <w:tr w:rsidR="008F7C1B" w:rsidRPr="00E8159A"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8F7C1B" w:rsidRPr="00FD1C0D" w:rsidRDefault="008F7C1B">
            <w:pPr>
              <w:spacing w:after="0"/>
              <w:ind w:left="-108" w:right="-108"/>
              <w:jc w:val="center"/>
              <w:rPr>
                <w:rFonts w:ascii="Arial" w:hAnsi="Arial" w:cs="Arial"/>
                <w:sz w:val="20"/>
                <w:szCs w:val="20"/>
                <w:lang w:val="fr-CH"/>
              </w:rPr>
              <w:pPrChange w:id="2577" w:author="CARMINATI Christine" w:date="2019-11-21T13:52:00Z">
                <w:pPr>
                  <w:jc w:val="center"/>
                </w:pPr>
              </w:pPrChange>
            </w:pPr>
            <w:ins w:id="2578" w:author="CARMINATI Christine" w:date="2019-11-21T13:53:00Z">
              <w:r w:rsidRPr="00F359D1">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8F7C1B" w:rsidRPr="00FE47FC" w:rsidRDefault="008F7C1B" w:rsidP="008F7C1B">
            <w:pPr>
              <w:spacing w:after="0"/>
              <w:ind w:left="-108" w:right="-108"/>
              <w:jc w:val="center"/>
              <w:rPr>
                <w:rFonts w:ascii="Arial" w:hAnsi="Arial" w:cs="Arial"/>
                <w:sz w:val="20"/>
                <w:szCs w:val="20"/>
              </w:rPr>
            </w:pPr>
            <w:r w:rsidRPr="00FE47FC">
              <w:rPr>
                <w:rFonts w:ascii="Arial" w:hAnsi="Arial" w:cs="Arial"/>
                <w:sz w:val="20"/>
                <w:szCs w:val="20"/>
              </w:rPr>
              <w:t>DK-14-1</w:t>
            </w:r>
          </w:p>
        </w:tc>
        <w:tc>
          <w:tcPr>
            <w:tcW w:w="771" w:type="dxa"/>
            <w:tcBorders>
              <w:top w:val="double" w:sz="4" w:space="0" w:color="auto"/>
              <w:bottom w:val="nil"/>
            </w:tcBorders>
            <w:shd w:val="clear" w:color="auto" w:fill="F2F2F2" w:themeFill="background1" w:themeFillShade="F2"/>
            <w:vAlign w:val="center"/>
          </w:tcPr>
          <w:p w:rsidR="008F7C1B" w:rsidRPr="00FE47FC" w:rsidRDefault="008F7C1B" w:rsidP="008F7C1B">
            <w:pPr>
              <w:spacing w:after="0" w:line="240" w:lineRule="auto"/>
              <w:jc w:val="center"/>
              <w:rPr>
                <w:rFonts w:ascii="Arial" w:hAnsi="Arial" w:cs="Arial"/>
                <w:sz w:val="20"/>
              </w:rPr>
            </w:pPr>
            <w:r w:rsidRPr="00FE47FC">
              <w:rPr>
                <w:rFonts w:ascii="Arial" w:hAnsi="Arial" w:cs="Arial"/>
                <w:sz w:val="20"/>
              </w:rPr>
              <w:t>24-0</w:t>
            </w:r>
            <w:r>
              <w:rPr>
                <w:rFonts w:ascii="Arial" w:hAnsi="Arial" w:cs="Arial"/>
                <w:sz w:val="20"/>
              </w:rPr>
              <w:t>4</w:t>
            </w:r>
          </w:p>
        </w:tc>
        <w:tc>
          <w:tcPr>
            <w:tcW w:w="994" w:type="dxa"/>
            <w:tcBorders>
              <w:top w:val="double" w:sz="4" w:space="0" w:color="auto"/>
              <w:bottom w:val="nil"/>
            </w:tcBorders>
            <w:shd w:val="clear" w:color="auto" w:fill="F2F2F2" w:themeFill="background1" w:themeFillShade="F2"/>
            <w:vAlign w:val="center"/>
          </w:tcPr>
          <w:p w:rsidR="008F7C1B" w:rsidRPr="00FE47FC" w:rsidRDefault="008F7C1B" w:rsidP="008F7C1B">
            <w:pPr>
              <w:spacing w:after="0" w:line="240" w:lineRule="auto"/>
              <w:jc w:val="center"/>
              <w:rPr>
                <w:rFonts w:ascii="Arial" w:hAnsi="Arial" w:cs="Arial"/>
                <w:sz w:val="20"/>
              </w:rPr>
            </w:pPr>
          </w:p>
        </w:tc>
        <w:tc>
          <w:tcPr>
            <w:tcW w:w="567" w:type="dxa"/>
            <w:tcBorders>
              <w:top w:val="double" w:sz="4" w:space="0" w:color="auto"/>
              <w:bottom w:val="nil"/>
            </w:tcBorders>
            <w:shd w:val="clear" w:color="auto" w:fill="F2F2F2" w:themeFill="background1" w:themeFillShade="F2"/>
            <w:vAlign w:val="center"/>
          </w:tcPr>
          <w:p w:rsidR="008F7C1B" w:rsidRPr="00FE47FC" w:rsidRDefault="008F7C1B" w:rsidP="008F7C1B">
            <w:pPr>
              <w:spacing w:after="0" w:line="240" w:lineRule="auto"/>
              <w:jc w:val="center"/>
              <w:rPr>
                <w:rFonts w:ascii="Arial" w:hAnsi="Arial" w:cs="Arial"/>
                <w:sz w:val="20"/>
              </w:rPr>
            </w:pPr>
            <w:r w:rsidRPr="00FE47FC">
              <w:rPr>
                <w:rFonts w:ascii="Arial" w:hAnsi="Arial" w:cs="Arial"/>
                <w:sz w:val="20"/>
              </w:rPr>
              <w:t>EN</w:t>
            </w:r>
          </w:p>
        </w:tc>
        <w:tc>
          <w:tcPr>
            <w:tcW w:w="1227" w:type="dxa"/>
            <w:tcBorders>
              <w:top w:val="double" w:sz="4" w:space="0" w:color="auto"/>
              <w:left w:val="nil"/>
              <w:bottom w:val="nil"/>
            </w:tcBorders>
            <w:shd w:val="clear" w:color="auto" w:fill="F2F2F2" w:themeFill="background1" w:themeFillShade="F2"/>
            <w:vAlign w:val="center"/>
          </w:tcPr>
          <w:p w:rsidR="008F7C1B" w:rsidRPr="00FE47FC" w:rsidRDefault="008F7C1B" w:rsidP="008F7C1B">
            <w:pPr>
              <w:spacing w:after="0" w:line="240" w:lineRule="auto"/>
              <w:rPr>
                <w:rFonts w:ascii="Arial" w:hAnsi="Arial" w:cs="Arial"/>
                <w:sz w:val="20"/>
              </w:rPr>
            </w:pPr>
            <w:r w:rsidRPr="00FE47FC">
              <w:rPr>
                <w:rFonts w:ascii="Arial" w:hAnsi="Arial" w:cs="Arial"/>
                <w:sz w:val="20"/>
              </w:rPr>
              <w:t>Add</w:t>
            </w:r>
          </w:p>
        </w:tc>
        <w:tc>
          <w:tcPr>
            <w:tcW w:w="3168" w:type="dxa"/>
            <w:tcBorders>
              <w:top w:val="double" w:sz="4" w:space="0" w:color="auto"/>
              <w:bottom w:val="nil"/>
            </w:tcBorders>
            <w:shd w:val="clear" w:color="auto" w:fill="F2F2F2" w:themeFill="background1" w:themeFillShade="F2"/>
            <w:vAlign w:val="center"/>
          </w:tcPr>
          <w:p w:rsidR="008F7C1B" w:rsidRPr="00E8159A" w:rsidRDefault="008F7C1B" w:rsidP="008F7C1B">
            <w:pPr>
              <w:spacing w:after="0" w:line="240" w:lineRule="auto"/>
              <w:rPr>
                <w:rFonts w:ascii="Arial" w:hAnsi="Arial" w:cs="Arial"/>
                <w:sz w:val="20"/>
                <w:szCs w:val="20"/>
              </w:rPr>
            </w:pPr>
          </w:p>
        </w:tc>
        <w:tc>
          <w:tcPr>
            <w:tcW w:w="3544" w:type="dxa"/>
            <w:tcBorders>
              <w:top w:val="double" w:sz="4" w:space="0" w:color="auto"/>
              <w:bottom w:val="nil"/>
            </w:tcBorders>
            <w:shd w:val="clear" w:color="auto" w:fill="F2F2F2" w:themeFill="background1" w:themeFillShade="F2"/>
            <w:vAlign w:val="center"/>
          </w:tcPr>
          <w:p w:rsidR="008F7C1B" w:rsidRPr="00E8159A" w:rsidRDefault="008F7C1B" w:rsidP="008F7C1B">
            <w:pPr>
              <w:spacing w:after="0" w:line="240" w:lineRule="auto"/>
              <w:rPr>
                <w:rFonts w:ascii="Arial" w:hAnsi="Arial" w:cs="Arial"/>
                <w:sz w:val="20"/>
                <w:szCs w:val="20"/>
              </w:rPr>
            </w:pPr>
            <w:r>
              <w:rPr>
                <w:rFonts w:ascii="Arial" w:hAnsi="Arial" w:cs="Arial"/>
                <w:sz w:val="20"/>
                <w:szCs w:val="20"/>
              </w:rPr>
              <w:t>Pacifier clips</w:t>
            </w:r>
          </w:p>
        </w:tc>
        <w:tc>
          <w:tcPr>
            <w:tcW w:w="762" w:type="dxa"/>
            <w:tcBorders>
              <w:top w:val="double" w:sz="4" w:space="0" w:color="auto"/>
              <w:bottom w:val="nil"/>
            </w:tcBorders>
            <w:shd w:val="clear" w:color="auto" w:fill="F2F2F2" w:themeFill="background1" w:themeFillShade="F2"/>
            <w:vAlign w:val="center"/>
          </w:tcPr>
          <w:p w:rsidR="008F7C1B" w:rsidRPr="00E8159A" w:rsidRDefault="008F7C1B" w:rsidP="008F7C1B">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8F7C1B" w:rsidRPr="009237D5" w:rsidRDefault="008F7C1B" w:rsidP="008F7C1B">
            <w:pPr>
              <w:rPr>
                <w:rFonts w:ascii="Arial" w:hAnsi="Arial" w:cs="Arial"/>
                <w:sz w:val="20"/>
              </w:rPr>
            </w:pPr>
            <w:r>
              <w:rPr>
                <w:rFonts w:ascii="Arial" w:hAnsi="Arial" w:cs="Arial"/>
                <w:sz w:val="20"/>
              </w:rPr>
              <w:t>24.01 since holders usually follows what it holds eg Bases for loose-leaf desk diaries in 19.03 and Holders for toothbrush in 28.03</w:t>
            </w:r>
          </w:p>
        </w:tc>
        <w:tc>
          <w:tcPr>
            <w:tcW w:w="634" w:type="dxa"/>
            <w:tcBorders>
              <w:top w:val="double" w:sz="4" w:space="0" w:color="auto"/>
              <w:bottom w:val="nil"/>
            </w:tcBorders>
            <w:shd w:val="clear" w:color="auto" w:fill="F2F2F2" w:themeFill="background1" w:themeFillShade="F2"/>
            <w:vAlign w:val="center"/>
          </w:tcPr>
          <w:p w:rsidR="008F7C1B" w:rsidRPr="00E8159A" w:rsidRDefault="008F7C1B" w:rsidP="008F7C1B">
            <w:pPr>
              <w:spacing w:after="0" w:line="240" w:lineRule="auto"/>
              <w:ind w:left="-104" w:right="-143"/>
              <w:jc w:val="center"/>
              <w:rPr>
                <w:rFonts w:ascii="Arial" w:hAnsi="Arial" w:cs="Arial"/>
                <w:sz w:val="20"/>
                <w:szCs w:val="20"/>
              </w:rPr>
            </w:pPr>
          </w:p>
        </w:tc>
        <w:tc>
          <w:tcPr>
            <w:tcW w:w="3418" w:type="dxa"/>
            <w:tcBorders>
              <w:top w:val="double" w:sz="4" w:space="0" w:color="auto"/>
              <w:bottom w:val="nil"/>
            </w:tcBorders>
            <w:shd w:val="clear" w:color="auto" w:fill="F2F2F2" w:themeFill="background1" w:themeFillShade="F2"/>
            <w:vAlign w:val="center"/>
          </w:tcPr>
          <w:p w:rsidR="008F7C1B" w:rsidRPr="006B4B07" w:rsidRDefault="008F7C1B" w:rsidP="008F7C1B">
            <w:pPr>
              <w:spacing w:after="0" w:line="240" w:lineRule="auto"/>
              <w:rPr>
                <w:rFonts w:ascii="Arial" w:hAnsi="Arial" w:cs="Arial"/>
                <w:sz w:val="20"/>
                <w:szCs w:val="20"/>
              </w:rPr>
            </w:pPr>
            <w:r w:rsidRPr="006B4B07">
              <w:rPr>
                <w:rFonts w:ascii="Arial" w:hAnsi="Arial" w:cs="Arial"/>
                <w:sz w:val="20"/>
                <w:szCs w:val="20"/>
              </w:rPr>
              <w:t>IB: Pacifiers for babies are in 24 04 so we suggest that these goods should also be in 24-04.</w:t>
            </w:r>
          </w:p>
          <w:p w:rsidR="008F7C1B" w:rsidRPr="006B4B07" w:rsidRDefault="008F7C1B" w:rsidP="008F7C1B">
            <w:pPr>
              <w:spacing w:after="0" w:line="240" w:lineRule="auto"/>
              <w:rPr>
                <w:rFonts w:ascii="Arial" w:hAnsi="Arial" w:cs="Arial"/>
                <w:sz w:val="20"/>
                <w:szCs w:val="20"/>
              </w:rPr>
            </w:pPr>
            <w:r w:rsidRPr="006B4B07">
              <w:rPr>
                <w:rFonts w:ascii="Arial" w:hAnsi="Arial" w:cs="Arial"/>
                <w:sz w:val="20"/>
                <w:szCs w:val="20"/>
              </w:rPr>
              <w:t>See 103908 Comforters / Pacifiers for babies // Sucettes [tétines]</w:t>
            </w:r>
          </w:p>
          <w:p w:rsidR="008F7C1B" w:rsidRDefault="008F7C1B" w:rsidP="008F7C1B">
            <w:pPr>
              <w:spacing w:after="0" w:line="240" w:lineRule="auto"/>
              <w:rPr>
                <w:rFonts w:ascii="Arial" w:hAnsi="Arial" w:cs="Arial"/>
                <w:sz w:val="20"/>
                <w:szCs w:val="20"/>
              </w:rPr>
            </w:pPr>
            <w:r w:rsidRPr="006B4B07">
              <w:rPr>
                <w:rFonts w:ascii="Arial" w:hAnsi="Arial" w:cs="Arial"/>
                <w:sz w:val="20"/>
                <w:szCs w:val="20"/>
              </w:rPr>
              <w:t xml:space="preserve">We also suggest that the wording </w:t>
            </w:r>
            <w:proofErr w:type="gramStart"/>
            <w:r w:rsidRPr="006B4B07">
              <w:rPr>
                <w:rFonts w:ascii="Arial" w:hAnsi="Arial" w:cs="Arial"/>
                <w:sz w:val="20"/>
                <w:szCs w:val="20"/>
              </w:rPr>
              <w:t>be pluralized</w:t>
            </w:r>
            <w:proofErr w:type="gramEnd"/>
            <w:r w:rsidRPr="006B4B07">
              <w:rPr>
                <w:rFonts w:ascii="Arial" w:hAnsi="Arial" w:cs="Arial"/>
                <w:sz w:val="20"/>
                <w:szCs w:val="20"/>
              </w:rPr>
              <w:t xml:space="preserve"> to “pacifier clips” and “pacifier holders”.</w:t>
            </w:r>
            <w:r>
              <w:rPr>
                <w:rFonts w:ascii="Arial" w:hAnsi="Arial" w:cs="Arial"/>
                <w:sz w:val="20"/>
                <w:szCs w:val="20"/>
              </w:rPr>
              <w:t xml:space="preserve"> </w:t>
            </w:r>
          </w:p>
          <w:p w:rsidR="008F7C1B" w:rsidRDefault="008F7C1B" w:rsidP="008F7C1B">
            <w:pPr>
              <w:spacing w:after="0" w:line="240" w:lineRule="auto"/>
              <w:rPr>
                <w:rFonts w:ascii="Arial" w:hAnsi="Arial" w:cs="Arial"/>
                <w:sz w:val="20"/>
                <w:szCs w:val="20"/>
              </w:rPr>
            </w:pPr>
          </w:p>
          <w:p w:rsidR="008F7C1B" w:rsidRPr="00E8159A" w:rsidRDefault="008F7C1B" w:rsidP="008F7C1B">
            <w:pPr>
              <w:spacing w:after="0" w:line="240" w:lineRule="auto"/>
              <w:rPr>
                <w:rFonts w:ascii="Arial" w:hAnsi="Arial" w:cs="Arial"/>
                <w:sz w:val="20"/>
                <w:szCs w:val="20"/>
              </w:rPr>
            </w:pPr>
            <w:r>
              <w:rPr>
                <w:rFonts w:ascii="Arial" w:hAnsi="Arial" w:cs="Arial"/>
                <w:sz w:val="20"/>
                <w:szCs w:val="20"/>
              </w:rPr>
              <w:t xml:space="preserve">FR: </w:t>
            </w:r>
            <w:r w:rsidRPr="006B4B07">
              <w:rPr>
                <w:rFonts w:ascii="Arial" w:hAnsi="Arial" w:cs="Arial"/>
                <w:sz w:val="20"/>
                <w:szCs w:val="20"/>
              </w:rPr>
              <w:t>This product indication should be in class 24.04 with the “Pacifiers for Babies” (ID 103908).</w:t>
            </w:r>
          </w:p>
        </w:tc>
        <w:tc>
          <w:tcPr>
            <w:tcW w:w="3507" w:type="dxa"/>
            <w:tcBorders>
              <w:top w:val="double" w:sz="4" w:space="0" w:color="auto"/>
              <w:bottom w:val="nil"/>
            </w:tcBorders>
            <w:shd w:val="clear" w:color="auto" w:fill="F2F2F2" w:themeFill="background1" w:themeFillShade="F2"/>
            <w:vAlign w:val="center"/>
          </w:tcPr>
          <w:p w:rsidR="008F7C1B" w:rsidRPr="00E8159A" w:rsidRDefault="008F7C1B" w:rsidP="008F7C1B">
            <w:pPr>
              <w:spacing w:after="0" w:line="240" w:lineRule="auto"/>
              <w:ind w:left="34"/>
              <w:rPr>
                <w:rFonts w:ascii="Arial" w:hAnsi="Arial" w:cs="Arial"/>
                <w:sz w:val="20"/>
                <w:szCs w:val="20"/>
              </w:rPr>
            </w:pPr>
          </w:p>
        </w:tc>
      </w:tr>
      <w:tr w:rsidR="008F7C1B" w:rsidRPr="00E8159A" w:rsidTr="005B3D22">
        <w:trPr>
          <w:cantSplit/>
          <w:trHeight w:val="20"/>
          <w:jc w:val="center"/>
        </w:trPr>
        <w:tc>
          <w:tcPr>
            <w:tcW w:w="432" w:type="dxa"/>
            <w:tcBorders>
              <w:top w:val="nil"/>
              <w:bottom w:val="nil"/>
            </w:tcBorders>
            <w:shd w:val="clear" w:color="auto" w:fill="F2F2F2" w:themeFill="background1" w:themeFillShade="F2"/>
            <w:vAlign w:val="center"/>
          </w:tcPr>
          <w:p w:rsidR="008F7C1B" w:rsidRPr="00FD1C0D" w:rsidRDefault="008F7C1B">
            <w:pPr>
              <w:spacing w:after="0"/>
              <w:ind w:left="-108" w:right="-108"/>
              <w:jc w:val="center"/>
              <w:rPr>
                <w:rFonts w:ascii="Arial" w:hAnsi="Arial" w:cs="Arial"/>
                <w:sz w:val="20"/>
                <w:szCs w:val="20"/>
                <w:lang w:val="fr-CH"/>
              </w:rPr>
              <w:pPrChange w:id="2579" w:author="CARMINATI Christine" w:date="2019-11-21T13:52:00Z">
                <w:pPr>
                  <w:jc w:val="center"/>
                </w:pPr>
              </w:pPrChange>
            </w:pPr>
            <w:ins w:id="2580" w:author="CARMINATI Christine" w:date="2019-11-21T13:53:00Z">
              <w:r w:rsidRPr="00F359D1">
                <w:rPr>
                  <w:rFonts w:ascii="Arial" w:hAnsi="Arial" w:cs="Arial"/>
                  <w:sz w:val="20"/>
                  <w:szCs w:val="20"/>
                  <w:lang w:val="fr-CH"/>
                </w:rPr>
                <w:t>A</w:t>
              </w:r>
            </w:ins>
          </w:p>
        </w:tc>
        <w:tc>
          <w:tcPr>
            <w:tcW w:w="1134" w:type="dxa"/>
            <w:tcBorders>
              <w:top w:val="nil"/>
              <w:bottom w:val="nil"/>
            </w:tcBorders>
            <w:shd w:val="clear" w:color="auto" w:fill="F2F2F2" w:themeFill="background1" w:themeFillShade="F2"/>
            <w:vAlign w:val="center"/>
          </w:tcPr>
          <w:p w:rsidR="008F7C1B" w:rsidRPr="00AF4F00" w:rsidRDefault="008F7C1B" w:rsidP="008F7C1B">
            <w:pPr>
              <w:spacing w:after="0"/>
              <w:ind w:left="-108" w:right="-108"/>
              <w:jc w:val="center"/>
              <w:rPr>
                <w:rFonts w:ascii="Arial" w:hAnsi="Arial" w:cs="Arial"/>
                <w:sz w:val="20"/>
                <w:szCs w:val="20"/>
                <w:lang w:val="fr-CH"/>
              </w:rPr>
            </w:pPr>
            <w:r>
              <w:rPr>
                <w:rFonts w:ascii="Arial" w:hAnsi="Arial" w:cs="Arial"/>
                <w:sz w:val="20"/>
                <w:szCs w:val="20"/>
                <w:lang w:val="fr-CH"/>
              </w:rPr>
              <w:t>DK-14-1</w:t>
            </w:r>
          </w:p>
        </w:tc>
        <w:tc>
          <w:tcPr>
            <w:tcW w:w="771" w:type="dxa"/>
            <w:tcBorders>
              <w:top w:val="nil"/>
              <w:bottom w:val="nil"/>
            </w:tcBorders>
            <w:shd w:val="clear" w:color="auto" w:fill="F2F2F2" w:themeFill="background1" w:themeFillShade="F2"/>
            <w:vAlign w:val="center"/>
          </w:tcPr>
          <w:p w:rsidR="008F7C1B" w:rsidRPr="00AF4F00" w:rsidRDefault="008F7C1B" w:rsidP="008F7C1B">
            <w:pPr>
              <w:spacing w:after="0" w:line="240" w:lineRule="auto"/>
              <w:jc w:val="center"/>
              <w:rPr>
                <w:rFonts w:ascii="Arial" w:hAnsi="Arial" w:cs="Arial"/>
                <w:sz w:val="20"/>
                <w:lang w:val="fr-CH"/>
              </w:rPr>
            </w:pPr>
            <w:r>
              <w:rPr>
                <w:rFonts w:ascii="Arial" w:hAnsi="Arial" w:cs="Arial"/>
                <w:sz w:val="20"/>
                <w:lang w:val="fr-CH"/>
              </w:rPr>
              <w:t>24-04</w:t>
            </w:r>
          </w:p>
        </w:tc>
        <w:tc>
          <w:tcPr>
            <w:tcW w:w="994" w:type="dxa"/>
            <w:tcBorders>
              <w:top w:val="nil"/>
              <w:bottom w:val="nil"/>
            </w:tcBorders>
            <w:shd w:val="clear" w:color="auto" w:fill="F2F2F2" w:themeFill="background1" w:themeFillShade="F2"/>
            <w:vAlign w:val="center"/>
          </w:tcPr>
          <w:p w:rsidR="008F7C1B" w:rsidRPr="00AF4F00" w:rsidRDefault="008F7C1B" w:rsidP="008F7C1B">
            <w:pPr>
              <w:spacing w:after="0" w:line="240" w:lineRule="auto"/>
              <w:jc w:val="center"/>
              <w:rPr>
                <w:rFonts w:ascii="Arial" w:hAnsi="Arial" w:cs="Arial"/>
                <w:sz w:val="20"/>
                <w:lang w:val="fr-CH"/>
              </w:rPr>
            </w:pPr>
          </w:p>
        </w:tc>
        <w:tc>
          <w:tcPr>
            <w:tcW w:w="567" w:type="dxa"/>
            <w:tcBorders>
              <w:top w:val="nil"/>
              <w:bottom w:val="nil"/>
            </w:tcBorders>
            <w:shd w:val="clear" w:color="auto" w:fill="F2F2F2" w:themeFill="background1" w:themeFillShade="F2"/>
            <w:vAlign w:val="center"/>
          </w:tcPr>
          <w:p w:rsidR="008F7C1B" w:rsidRDefault="008F7C1B" w:rsidP="008F7C1B">
            <w:pPr>
              <w:spacing w:after="0" w:line="240" w:lineRule="auto"/>
              <w:jc w:val="center"/>
              <w:rPr>
                <w:rFonts w:ascii="Arial" w:hAnsi="Arial" w:cs="Arial"/>
                <w:sz w:val="20"/>
                <w:lang w:val="fr-CH"/>
              </w:rPr>
            </w:pPr>
            <w:r>
              <w:rPr>
                <w:rFonts w:ascii="Arial" w:hAnsi="Arial" w:cs="Arial"/>
                <w:sz w:val="20"/>
                <w:lang w:val="fr-CH"/>
              </w:rPr>
              <w:t>EN</w:t>
            </w:r>
          </w:p>
        </w:tc>
        <w:tc>
          <w:tcPr>
            <w:tcW w:w="1227" w:type="dxa"/>
            <w:tcBorders>
              <w:top w:val="nil"/>
              <w:left w:val="nil"/>
              <w:bottom w:val="nil"/>
            </w:tcBorders>
            <w:shd w:val="clear" w:color="auto" w:fill="F2F2F2" w:themeFill="background1" w:themeFillShade="F2"/>
            <w:vAlign w:val="center"/>
          </w:tcPr>
          <w:p w:rsidR="008F7C1B" w:rsidRPr="00596C28" w:rsidRDefault="008F7C1B" w:rsidP="008F7C1B">
            <w:pPr>
              <w:spacing w:after="0" w:line="240" w:lineRule="auto"/>
              <w:rPr>
                <w:rFonts w:ascii="Arial" w:hAnsi="Arial" w:cs="Arial"/>
                <w:sz w:val="20"/>
                <w:lang w:val="fr-CH"/>
              </w:rPr>
            </w:pPr>
            <w:r>
              <w:rPr>
                <w:rFonts w:ascii="Arial" w:hAnsi="Arial" w:cs="Arial"/>
                <w:sz w:val="20"/>
                <w:lang w:val="fr-CH"/>
              </w:rPr>
              <w:t>Add</w:t>
            </w:r>
          </w:p>
        </w:tc>
        <w:tc>
          <w:tcPr>
            <w:tcW w:w="3168" w:type="dxa"/>
            <w:tcBorders>
              <w:top w:val="nil"/>
              <w:bottom w:val="nil"/>
            </w:tcBorders>
            <w:shd w:val="clear" w:color="auto" w:fill="F2F2F2" w:themeFill="background1" w:themeFillShade="F2"/>
            <w:vAlign w:val="center"/>
          </w:tcPr>
          <w:p w:rsidR="008F7C1B" w:rsidRPr="00E8159A" w:rsidRDefault="008F7C1B" w:rsidP="008F7C1B">
            <w:pPr>
              <w:spacing w:after="0" w:line="240" w:lineRule="auto"/>
              <w:rPr>
                <w:rFonts w:ascii="Arial" w:hAnsi="Arial" w:cs="Arial"/>
                <w:sz w:val="20"/>
                <w:szCs w:val="20"/>
              </w:rPr>
            </w:pPr>
          </w:p>
        </w:tc>
        <w:tc>
          <w:tcPr>
            <w:tcW w:w="3544" w:type="dxa"/>
            <w:tcBorders>
              <w:top w:val="nil"/>
              <w:bottom w:val="nil"/>
            </w:tcBorders>
            <w:shd w:val="clear" w:color="auto" w:fill="F2F2F2" w:themeFill="background1" w:themeFillShade="F2"/>
            <w:vAlign w:val="center"/>
          </w:tcPr>
          <w:p w:rsidR="008F7C1B" w:rsidRPr="00E8159A" w:rsidRDefault="008F7C1B" w:rsidP="008F7C1B">
            <w:pPr>
              <w:spacing w:after="0" w:line="240" w:lineRule="auto"/>
              <w:rPr>
                <w:rFonts w:ascii="Arial" w:hAnsi="Arial" w:cs="Arial"/>
                <w:sz w:val="20"/>
                <w:szCs w:val="20"/>
              </w:rPr>
            </w:pPr>
            <w:r>
              <w:rPr>
                <w:rFonts w:ascii="Arial" w:hAnsi="Arial" w:cs="Arial"/>
                <w:sz w:val="20"/>
                <w:szCs w:val="20"/>
              </w:rPr>
              <w:t>Pacifier holders</w:t>
            </w:r>
          </w:p>
        </w:tc>
        <w:tc>
          <w:tcPr>
            <w:tcW w:w="762" w:type="dxa"/>
            <w:tcBorders>
              <w:top w:val="nil"/>
              <w:bottom w:val="nil"/>
            </w:tcBorders>
            <w:shd w:val="clear" w:color="auto" w:fill="F2F2F2" w:themeFill="background1" w:themeFillShade="F2"/>
            <w:vAlign w:val="center"/>
          </w:tcPr>
          <w:p w:rsidR="008F7C1B" w:rsidRPr="00E8159A" w:rsidRDefault="008F7C1B" w:rsidP="008F7C1B">
            <w:pPr>
              <w:spacing w:after="0" w:line="240" w:lineRule="auto"/>
              <w:ind w:left="-66"/>
              <w:jc w:val="center"/>
              <w:rPr>
                <w:rFonts w:ascii="Arial" w:hAnsi="Arial" w:cs="Arial"/>
                <w:sz w:val="20"/>
              </w:rPr>
            </w:pPr>
          </w:p>
        </w:tc>
        <w:tc>
          <w:tcPr>
            <w:tcW w:w="2610" w:type="dxa"/>
            <w:tcBorders>
              <w:top w:val="nil"/>
              <w:bottom w:val="nil"/>
            </w:tcBorders>
            <w:shd w:val="clear" w:color="auto" w:fill="F2F2F2" w:themeFill="background1" w:themeFillShade="F2"/>
            <w:vAlign w:val="center"/>
          </w:tcPr>
          <w:p w:rsidR="008F7C1B" w:rsidRPr="00E8159A" w:rsidRDefault="008F7C1B" w:rsidP="008F7C1B">
            <w:pPr>
              <w:spacing w:after="0" w:line="240" w:lineRule="auto"/>
              <w:rPr>
                <w:rFonts w:ascii="Arial" w:hAnsi="Arial" w:cs="Arial"/>
                <w:sz w:val="20"/>
                <w:szCs w:val="20"/>
              </w:rPr>
            </w:pPr>
            <w:r>
              <w:rPr>
                <w:rFonts w:ascii="Arial" w:hAnsi="Arial" w:cs="Arial"/>
                <w:noProof/>
                <w:sz w:val="20"/>
              </w:rPr>
              <w:drawing>
                <wp:inline distT="0" distB="0" distL="0" distR="0" wp14:anchorId="744B3D7A" wp14:editId="05827460">
                  <wp:extent cx="1131683" cy="1060332"/>
                  <wp:effectExtent l="0" t="0" r="0" b="6985"/>
                  <wp:docPr id="284"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1140143" cy="1068259"/>
                          </a:xfrm>
                          <a:prstGeom prst="rect">
                            <a:avLst/>
                          </a:prstGeom>
                          <a:noFill/>
                        </pic:spPr>
                      </pic:pic>
                    </a:graphicData>
                  </a:graphic>
                </wp:inline>
              </w:drawing>
            </w:r>
          </w:p>
        </w:tc>
        <w:tc>
          <w:tcPr>
            <w:tcW w:w="634" w:type="dxa"/>
            <w:tcBorders>
              <w:top w:val="nil"/>
              <w:bottom w:val="nil"/>
            </w:tcBorders>
            <w:shd w:val="clear" w:color="auto" w:fill="F2F2F2" w:themeFill="background1" w:themeFillShade="F2"/>
            <w:vAlign w:val="center"/>
          </w:tcPr>
          <w:p w:rsidR="008F7C1B" w:rsidRPr="00E8159A" w:rsidRDefault="008F7C1B" w:rsidP="008F7C1B">
            <w:pPr>
              <w:spacing w:after="0" w:line="240" w:lineRule="auto"/>
              <w:ind w:left="-104" w:right="-143"/>
              <w:jc w:val="center"/>
              <w:rPr>
                <w:rFonts w:ascii="Arial" w:hAnsi="Arial" w:cs="Arial"/>
                <w:sz w:val="20"/>
                <w:szCs w:val="20"/>
              </w:rPr>
            </w:pPr>
          </w:p>
        </w:tc>
        <w:tc>
          <w:tcPr>
            <w:tcW w:w="3418" w:type="dxa"/>
            <w:tcBorders>
              <w:top w:val="nil"/>
              <w:bottom w:val="nil"/>
            </w:tcBorders>
            <w:shd w:val="clear" w:color="auto" w:fill="F2F2F2" w:themeFill="background1" w:themeFillShade="F2"/>
            <w:vAlign w:val="center"/>
          </w:tcPr>
          <w:p w:rsidR="008F7C1B" w:rsidRPr="00E8159A" w:rsidRDefault="008F7C1B" w:rsidP="008F7C1B">
            <w:pPr>
              <w:spacing w:after="0" w:line="240" w:lineRule="auto"/>
              <w:rPr>
                <w:rFonts w:ascii="Arial" w:hAnsi="Arial" w:cs="Arial"/>
                <w:sz w:val="20"/>
                <w:szCs w:val="20"/>
              </w:rPr>
            </w:pPr>
          </w:p>
        </w:tc>
        <w:tc>
          <w:tcPr>
            <w:tcW w:w="3507" w:type="dxa"/>
            <w:tcBorders>
              <w:top w:val="nil"/>
              <w:bottom w:val="nil"/>
            </w:tcBorders>
            <w:shd w:val="clear" w:color="auto" w:fill="F2F2F2" w:themeFill="background1" w:themeFillShade="F2"/>
            <w:vAlign w:val="center"/>
          </w:tcPr>
          <w:p w:rsidR="008F7C1B" w:rsidRPr="00E8159A" w:rsidRDefault="008F7C1B" w:rsidP="008F7C1B">
            <w:pPr>
              <w:spacing w:after="0" w:line="240" w:lineRule="auto"/>
              <w:ind w:left="34"/>
              <w:rPr>
                <w:rFonts w:ascii="Arial" w:hAnsi="Arial" w:cs="Arial"/>
                <w:sz w:val="20"/>
                <w:szCs w:val="20"/>
              </w:rPr>
            </w:pPr>
          </w:p>
        </w:tc>
      </w:tr>
      <w:tr w:rsidR="008F7C1B" w:rsidRPr="00D43C00" w:rsidTr="005B3D22">
        <w:trPr>
          <w:cantSplit/>
          <w:trHeight w:val="20"/>
          <w:jc w:val="center"/>
        </w:trPr>
        <w:tc>
          <w:tcPr>
            <w:tcW w:w="432" w:type="dxa"/>
            <w:tcBorders>
              <w:top w:val="nil"/>
              <w:bottom w:val="nil"/>
            </w:tcBorders>
            <w:vAlign w:val="center"/>
          </w:tcPr>
          <w:p w:rsidR="008F7C1B" w:rsidRPr="00FD1C0D" w:rsidRDefault="008F7C1B">
            <w:pPr>
              <w:spacing w:after="0"/>
              <w:ind w:left="-108" w:right="-108"/>
              <w:jc w:val="center"/>
              <w:rPr>
                <w:rFonts w:ascii="Arial" w:hAnsi="Arial" w:cs="Arial"/>
                <w:sz w:val="20"/>
                <w:szCs w:val="20"/>
                <w:lang w:val="fr-CH"/>
              </w:rPr>
              <w:pPrChange w:id="2581" w:author="CARMINATI Christine" w:date="2019-11-21T13:53:00Z">
                <w:pPr>
                  <w:jc w:val="center"/>
                </w:pPr>
              </w:pPrChange>
            </w:pPr>
            <w:ins w:id="2582" w:author="CARMINATI Christine" w:date="2019-11-21T13:53:00Z">
              <w:r w:rsidRPr="00F359D1">
                <w:rPr>
                  <w:rFonts w:ascii="Arial" w:hAnsi="Arial" w:cs="Arial"/>
                  <w:sz w:val="20"/>
                  <w:szCs w:val="20"/>
                  <w:lang w:val="fr-CH"/>
                </w:rPr>
                <w:t>A</w:t>
              </w:r>
            </w:ins>
          </w:p>
        </w:tc>
        <w:tc>
          <w:tcPr>
            <w:tcW w:w="1134" w:type="dxa"/>
            <w:tcBorders>
              <w:top w:val="nil"/>
              <w:bottom w:val="nil"/>
            </w:tcBorders>
            <w:shd w:val="clear" w:color="auto" w:fill="auto"/>
            <w:vAlign w:val="center"/>
          </w:tcPr>
          <w:p w:rsidR="008F7C1B" w:rsidRPr="00AF4F00" w:rsidRDefault="008F7C1B" w:rsidP="008F7C1B">
            <w:pPr>
              <w:spacing w:after="0"/>
              <w:ind w:left="-108" w:right="-108"/>
              <w:jc w:val="center"/>
              <w:rPr>
                <w:rFonts w:ascii="Arial" w:hAnsi="Arial" w:cs="Arial"/>
                <w:sz w:val="20"/>
                <w:szCs w:val="20"/>
                <w:lang w:val="fr-CH"/>
              </w:rPr>
            </w:pPr>
            <w:r>
              <w:rPr>
                <w:rFonts w:ascii="Arial" w:hAnsi="Arial" w:cs="Arial"/>
                <w:sz w:val="20"/>
                <w:szCs w:val="20"/>
                <w:lang w:val="fr-CH"/>
              </w:rPr>
              <w:t>DK-14-1</w:t>
            </w:r>
          </w:p>
        </w:tc>
        <w:tc>
          <w:tcPr>
            <w:tcW w:w="771" w:type="dxa"/>
            <w:tcBorders>
              <w:top w:val="nil"/>
              <w:bottom w:val="nil"/>
            </w:tcBorders>
            <w:shd w:val="clear" w:color="auto" w:fill="auto"/>
            <w:vAlign w:val="center"/>
          </w:tcPr>
          <w:p w:rsidR="008F7C1B" w:rsidRPr="00327C2A" w:rsidRDefault="008F7C1B" w:rsidP="008F7C1B">
            <w:pPr>
              <w:spacing w:after="0" w:line="240" w:lineRule="auto"/>
              <w:jc w:val="center"/>
              <w:rPr>
                <w:rFonts w:ascii="Arial" w:hAnsi="Arial" w:cs="Arial"/>
                <w:sz w:val="20"/>
                <w:lang w:val="fr-CH"/>
              </w:rPr>
            </w:pPr>
            <w:r>
              <w:rPr>
                <w:rFonts w:ascii="Arial" w:hAnsi="Arial" w:cs="Arial"/>
                <w:sz w:val="20"/>
                <w:lang w:val="fr-CH"/>
              </w:rPr>
              <w:t>24-04</w:t>
            </w:r>
          </w:p>
        </w:tc>
        <w:tc>
          <w:tcPr>
            <w:tcW w:w="994" w:type="dxa"/>
            <w:tcBorders>
              <w:top w:val="nil"/>
              <w:bottom w:val="nil"/>
            </w:tcBorders>
            <w:shd w:val="clear" w:color="auto" w:fill="auto"/>
            <w:vAlign w:val="center"/>
          </w:tcPr>
          <w:p w:rsidR="008F7C1B" w:rsidRPr="00327C2A" w:rsidRDefault="008F7C1B" w:rsidP="008F7C1B">
            <w:pPr>
              <w:spacing w:after="0" w:line="240" w:lineRule="auto"/>
              <w:jc w:val="center"/>
              <w:rPr>
                <w:rFonts w:ascii="Arial" w:hAnsi="Arial" w:cs="Arial"/>
                <w:sz w:val="20"/>
                <w:lang w:val="fr-CH"/>
              </w:rPr>
            </w:pPr>
          </w:p>
        </w:tc>
        <w:tc>
          <w:tcPr>
            <w:tcW w:w="567" w:type="dxa"/>
            <w:tcBorders>
              <w:top w:val="nil"/>
              <w:bottom w:val="nil"/>
            </w:tcBorders>
            <w:shd w:val="clear" w:color="auto" w:fill="auto"/>
            <w:vAlign w:val="center"/>
          </w:tcPr>
          <w:p w:rsidR="008F7C1B" w:rsidRPr="00EE599B" w:rsidRDefault="008F7C1B" w:rsidP="008F7C1B">
            <w:pPr>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nil"/>
            </w:tcBorders>
            <w:shd w:val="clear" w:color="auto" w:fill="auto"/>
            <w:vAlign w:val="center"/>
          </w:tcPr>
          <w:p w:rsidR="008F7C1B" w:rsidRPr="004A6F40" w:rsidRDefault="008F7C1B" w:rsidP="008F7C1B">
            <w:pPr>
              <w:spacing w:after="0" w:line="240" w:lineRule="auto"/>
              <w:rPr>
                <w:rFonts w:ascii="Arial" w:hAnsi="Arial" w:cs="Arial"/>
                <w:sz w:val="20"/>
                <w:lang w:val="fr-CH"/>
              </w:rPr>
            </w:pPr>
            <w:r>
              <w:rPr>
                <w:rFonts w:ascii="Arial" w:hAnsi="Arial" w:cs="Arial"/>
                <w:sz w:val="20"/>
                <w:lang w:val="fr-CH"/>
              </w:rPr>
              <w:t>ajouter</w:t>
            </w:r>
          </w:p>
        </w:tc>
        <w:tc>
          <w:tcPr>
            <w:tcW w:w="3168" w:type="dxa"/>
            <w:tcBorders>
              <w:top w:val="nil"/>
              <w:bottom w:val="nil"/>
            </w:tcBorders>
            <w:shd w:val="clear" w:color="auto" w:fill="auto"/>
            <w:vAlign w:val="center"/>
          </w:tcPr>
          <w:p w:rsidR="008F7C1B" w:rsidRPr="004C0C31" w:rsidRDefault="008F7C1B" w:rsidP="008F7C1B">
            <w:pPr>
              <w:spacing w:after="0" w:line="240" w:lineRule="auto"/>
              <w:rPr>
                <w:rFonts w:ascii="Arial" w:hAnsi="Arial" w:cs="Arial"/>
                <w:sz w:val="20"/>
                <w:lang w:val="fr-CH"/>
              </w:rPr>
            </w:pPr>
          </w:p>
        </w:tc>
        <w:tc>
          <w:tcPr>
            <w:tcW w:w="3544" w:type="dxa"/>
            <w:tcBorders>
              <w:top w:val="nil"/>
              <w:bottom w:val="nil"/>
            </w:tcBorders>
            <w:shd w:val="clear" w:color="auto" w:fill="auto"/>
            <w:vAlign w:val="center"/>
          </w:tcPr>
          <w:p w:rsidR="008F7C1B" w:rsidRPr="004C0C31" w:rsidRDefault="008F7C1B" w:rsidP="008F7C1B">
            <w:pPr>
              <w:spacing w:after="0" w:line="240" w:lineRule="auto"/>
              <w:rPr>
                <w:rFonts w:ascii="Arial" w:hAnsi="Arial" w:cs="Arial"/>
                <w:sz w:val="20"/>
                <w:lang w:val="fr-CH"/>
              </w:rPr>
            </w:pPr>
            <w:r>
              <w:rPr>
                <w:rFonts w:ascii="Arial" w:hAnsi="Arial" w:cs="Arial"/>
                <w:sz w:val="20"/>
                <w:lang w:val="fr-CH"/>
              </w:rPr>
              <w:t>Attache-tétines</w:t>
            </w:r>
          </w:p>
        </w:tc>
        <w:tc>
          <w:tcPr>
            <w:tcW w:w="762" w:type="dxa"/>
            <w:tcBorders>
              <w:top w:val="nil"/>
              <w:bottom w:val="nil"/>
            </w:tcBorders>
            <w:shd w:val="clear" w:color="auto" w:fill="auto"/>
            <w:vAlign w:val="center"/>
          </w:tcPr>
          <w:p w:rsidR="008F7C1B" w:rsidRPr="00327C2A" w:rsidRDefault="008F7C1B" w:rsidP="008F7C1B">
            <w:pPr>
              <w:spacing w:after="0" w:line="240" w:lineRule="auto"/>
              <w:ind w:left="-66"/>
              <w:jc w:val="center"/>
              <w:rPr>
                <w:rFonts w:ascii="Arial" w:hAnsi="Arial" w:cs="Arial"/>
                <w:sz w:val="20"/>
                <w:lang w:val="fr-CH"/>
              </w:rPr>
            </w:pPr>
          </w:p>
        </w:tc>
        <w:tc>
          <w:tcPr>
            <w:tcW w:w="2610" w:type="dxa"/>
            <w:tcBorders>
              <w:top w:val="nil"/>
              <w:bottom w:val="nil"/>
            </w:tcBorders>
            <w:shd w:val="clear" w:color="auto" w:fill="auto"/>
            <w:vAlign w:val="center"/>
          </w:tcPr>
          <w:p w:rsidR="008F7C1B" w:rsidRPr="007203A2" w:rsidRDefault="008F7C1B" w:rsidP="008F7C1B">
            <w:pPr>
              <w:spacing w:after="0" w:line="240" w:lineRule="auto"/>
              <w:rPr>
                <w:rFonts w:ascii="Arial" w:hAnsi="Arial" w:cs="Arial"/>
                <w:sz w:val="20"/>
                <w:szCs w:val="20"/>
                <w:lang w:val="fr-CH"/>
              </w:rPr>
            </w:pPr>
          </w:p>
        </w:tc>
        <w:tc>
          <w:tcPr>
            <w:tcW w:w="634" w:type="dxa"/>
            <w:tcBorders>
              <w:top w:val="nil"/>
              <w:bottom w:val="nil"/>
            </w:tcBorders>
            <w:shd w:val="clear" w:color="auto" w:fill="auto"/>
            <w:vAlign w:val="center"/>
          </w:tcPr>
          <w:p w:rsidR="008F7C1B" w:rsidRPr="007203A2" w:rsidRDefault="008F7C1B" w:rsidP="008F7C1B">
            <w:pPr>
              <w:spacing w:after="0" w:line="240" w:lineRule="auto"/>
              <w:ind w:left="-104" w:right="-143"/>
              <w:jc w:val="center"/>
              <w:rPr>
                <w:rFonts w:ascii="Arial" w:hAnsi="Arial" w:cs="Arial"/>
                <w:sz w:val="20"/>
                <w:szCs w:val="20"/>
                <w:lang w:val="fr-CH"/>
              </w:rPr>
            </w:pPr>
          </w:p>
        </w:tc>
        <w:tc>
          <w:tcPr>
            <w:tcW w:w="3418" w:type="dxa"/>
            <w:tcBorders>
              <w:top w:val="nil"/>
              <w:bottom w:val="nil"/>
            </w:tcBorders>
            <w:vAlign w:val="center"/>
          </w:tcPr>
          <w:p w:rsidR="008F7C1B" w:rsidRPr="007203A2" w:rsidRDefault="008F7C1B" w:rsidP="008F7C1B">
            <w:pPr>
              <w:spacing w:after="0" w:line="240" w:lineRule="auto"/>
              <w:rPr>
                <w:rFonts w:ascii="Arial" w:hAnsi="Arial" w:cs="Arial"/>
                <w:sz w:val="20"/>
                <w:szCs w:val="20"/>
                <w:lang w:val="fr-CH"/>
              </w:rPr>
            </w:pPr>
            <w:r>
              <w:rPr>
                <w:rFonts w:ascii="Arial" w:hAnsi="Arial" w:cs="Arial"/>
                <w:sz w:val="20"/>
                <w:szCs w:val="20"/>
                <w:lang w:val="fr-CH"/>
              </w:rPr>
              <w:t xml:space="preserve">FR : </w:t>
            </w:r>
            <w:r w:rsidRPr="006B4B07">
              <w:rPr>
                <w:rFonts w:ascii="Arial" w:hAnsi="Arial" w:cs="Arial"/>
                <w:sz w:val="20"/>
                <w:szCs w:val="20"/>
                <w:lang w:val="fr-CH"/>
              </w:rPr>
              <w:t>Ce produit doit être classé en en classe 24.04 avec les « Sucettes [tétines] » (ID 103908).</w:t>
            </w:r>
          </w:p>
        </w:tc>
        <w:tc>
          <w:tcPr>
            <w:tcW w:w="3507" w:type="dxa"/>
            <w:tcBorders>
              <w:top w:val="nil"/>
              <w:bottom w:val="nil"/>
            </w:tcBorders>
            <w:vAlign w:val="center"/>
          </w:tcPr>
          <w:p w:rsidR="008F7C1B" w:rsidRPr="007203A2" w:rsidRDefault="008F7C1B" w:rsidP="008F7C1B">
            <w:pPr>
              <w:spacing w:after="0" w:line="240" w:lineRule="auto"/>
              <w:rPr>
                <w:rFonts w:ascii="Arial" w:hAnsi="Arial" w:cs="Arial"/>
                <w:sz w:val="20"/>
                <w:szCs w:val="20"/>
                <w:lang w:val="fr-CH"/>
              </w:rPr>
            </w:pPr>
          </w:p>
        </w:tc>
      </w:tr>
      <w:tr w:rsidR="008F7C1B" w:rsidRPr="007203A2" w:rsidTr="005B3D22">
        <w:trPr>
          <w:cantSplit/>
          <w:trHeight w:val="20"/>
          <w:jc w:val="center"/>
        </w:trPr>
        <w:tc>
          <w:tcPr>
            <w:tcW w:w="432" w:type="dxa"/>
            <w:tcBorders>
              <w:top w:val="nil"/>
              <w:bottom w:val="double" w:sz="4" w:space="0" w:color="auto"/>
            </w:tcBorders>
            <w:vAlign w:val="center"/>
          </w:tcPr>
          <w:p w:rsidR="008F7C1B" w:rsidRPr="00FD1C0D" w:rsidRDefault="008F7C1B">
            <w:pPr>
              <w:spacing w:after="0"/>
              <w:ind w:left="-108" w:right="-108"/>
              <w:jc w:val="center"/>
              <w:rPr>
                <w:rFonts w:ascii="Arial" w:hAnsi="Arial" w:cs="Arial"/>
                <w:sz w:val="20"/>
                <w:szCs w:val="20"/>
                <w:lang w:val="fr-CH"/>
              </w:rPr>
              <w:pPrChange w:id="2583" w:author="CARMINATI Christine" w:date="2019-11-21T13:53:00Z">
                <w:pPr>
                  <w:jc w:val="center"/>
                </w:pPr>
              </w:pPrChange>
            </w:pPr>
            <w:ins w:id="2584" w:author="CARMINATI Christine" w:date="2019-11-21T13:53:00Z">
              <w:r w:rsidRPr="00F359D1">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8F7C1B" w:rsidRPr="00AF4F00" w:rsidRDefault="008F7C1B" w:rsidP="008F7C1B">
            <w:pPr>
              <w:spacing w:after="0"/>
              <w:ind w:left="-108" w:right="-108"/>
              <w:jc w:val="center"/>
              <w:rPr>
                <w:rFonts w:ascii="Arial" w:hAnsi="Arial" w:cs="Arial"/>
                <w:sz w:val="20"/>
                <w:szCs w:val="20"/>
                <w:lang w:val="fr-CH"/>
              </w:rPr>
            </w:pPr>
            <w:r>
              <w:rPr>
                <w:rFonts w:ascii="Arial" w:hAnsi="Arial" w:cs="Arial"/>
                <w:sz w:val="20"/>
                <w:szCs w:val="20"/>
                <w:lang w:val="fr-CH"/>
              </w:rPr>
              <w:t>DK-14-1</w:t>
            </w:r>
          </w:p>
        </w:tc>
        <w:tc>
          <w:tcPr>
            <w:tcW w:w="771" w:type="dxa"/>
            <w:tcBorders>
              <w:top w:val="nil"/>
              <w:bottom w:val="double" w:sz="4" w:space="0" w:color="auto"/>
            </w:tcBorders>
            <w:shd w:val="clear" w:color="auto" w:fill="auto"/>
            <w:vAlign w:val="center"/>
          </w:tcPr>
          <w:p w:rsidR="008F7C1B" w:rsidRPr="00327C2A" w:rsidRDefault="008F7C1B" w:rsidP="008F7C1B">
            <w:pPr>
              <w:spacing w:after="0" w:line="240" w:lineRule="auto"/>
              <w:jc w:val="center"/>
              <w:rPr>
                <w:rFonts w:ascii="Arial" w:hAnsi="Arial" w:cs="Arial"/>
                <w:sz w:val="20"/>
                <w:lang w:val="fr-CH"/>
              </w:rPr>
            </w:pPr>
            <w:r>
              <w:rPr>
                <w:rFonts w:ascii="Arial" w:hAnsi="Arial" w:cs="Arial"/>
                <w:sz w:val="20"/>
                <w:lang w:val="fr-CH"/>
              </w:rPr>
              <w:t>24-04</w:t>
            </w:r>
          </w:p>
        </w:tc>
        <w:tc>
          <w:tcPr>
            <w:tcW w:w="994" w:type="dxa"/>
            <w:tcBorders>
              <w:top w:val="nil"/>
              <w:bottom w:val="double" w:sz="4" w:space="0" w:color="auto"/>
            </w:tcBorders>
            <w:shd w:val="clear" w:color="auto" w:fill="auto"/>
            <w:vAlign w:val="center"/>
          </w:tcPr>
          <w:p w:rsidR="008F7C1B" w:rsidRPr="00327C2A" w:rsidRDefault="008F7C1B" w:rsidP="008F7C1B">
            <w:pPr>
              <w:spacing w:after="0" w:line="240" w:lineRule="auto"/>
              <w:jc w:val="center"/>
              <w:rPr>
                <w:rFonts w:ascii="Arial" w:hAnsi="Arial" w:cs="Arial"/>
                <w:sz w:val="20"/>
                <w:lang w:val="fr-CH"/>
              </w:rPr>
            </w:pPr>
          </w:p>
        </w:tc>
        <w:tc>
          <w:tcPr>
            <w:tcW w:w="567" w:type="dxa"/>
            <w:tcBorders>
              <w:top w:val="nil"/>
              <w:bottom w:val="double" w:sz="4" w:space="0" w:color="auto"/>
            </w:tcBorders>
            <w:shd w:val="clear" w:color="auto" w:fill="auto"/>
            <w:vAlign w:val="center"/>
          </w:tcPr>
          <w:p w:rsidR="008F7C1B" w:rsidRPr="00EE599B" w:rsidRDefault="008F7C1B" w:rsidP="008F7C1B">
            <w:pPr>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8F7C1B" w:rsidRPr="004A6F40" w:rsidRDefault="008F7C1B" w:rsidP="008F7C1B">
            <w:pPr>
              <w:spacing w:after="0" w:line="240" w:lineRule="auto"/>
              <w:rPr>
                <w:rFonts w:ascii="Arial" w:hAnsi="Arial" w:cs="Arial"/>
                <w:sz w:val="20"/>
                <w:lang w:val="fr-CH"/>
              </w:rPr>
            </w:pPr>
            <w:r>
              <w:rPr>
                <w:rFonts w:ascii="Arial" w:hAnsi="Arial" w:cs="Arial"/>
                <w:sz w:val="20"/>
                <w:lang w:val="fr-CH"/>
              </w:rPr>
              <w:t>ajouter</w:t>
            </w:r>
          </w:p>
        </w:tc>
        <w:tc>
          <w:tcPr>
            <w:tcW w:w="3168" w:type="dxa"/>
            <w:tcBorders>
              <w:top w:val="nil"/>
              <w:bottom w:val="double" w:sz="4" w:space="0" w:color="auto"/>
            </w:tcBorders>
            <w:shd w:val="clear" w:color="auto" w:fill="auto"/>
            <w:vAlign w:val="center"/>
          </w:tcPr>
          <w:p w:rsidR="008F7C1B" w:rsidRPr="004C0C31" w:rsidRDefault="008F7C1B" w:rsidP="008F7C1B">
            <w:pPr>
              <w:spacing w:after="0" w:line="240" w:lineRule="auto"/>
              <w:rPr>
                <w:rFonts w:ascii="Arial" w:hAnsi="Arial" w:cs="Arial"/>
                <w:sz w:val="20"/>
                <w:lang w:val="fr-CH"/>
              </w:rPr>
            </w:pPr>
          </w:p>
        </w:tc>
        <w:tc>
          <w:tcPr>
            <w:tcW w:w="3544" w:type="dxa"/>
            <w:tcBorders>
              <w:top w:val="nil"/>
              <w:bottom w:val="double" w:sz="4" w:space="0" w:color="auto"/>
            </w:tcBorders>
            <w:shd w:val="clear" w:color="auto" w:fill="auto"/>
            <w:vAlign w:val="center"/>
          </w:tcPr>
          <w:p w:rsidR="008F7C1B" w:rsidRPr="004C0C31" w:rsidRDefault="008F7C1B" w:rsidP="008F7C1B">
            <w:pPr>
              <w:spacing w:after="0" w:line="240" w:lineRule="auto"/>
              <w:rPr>
                <w:rFonts w:ascii="Arial" w:hAnsi="Arial" w:cs="Arial"/>
                <w:sz w:val="20"/>
                <w:lang w:val="fr-CH"/>
              </w:rPr>
            </w:pPr>
            <w:r w:rsidRPr="00B1166C">
              <w:rPr>
                <w:rFonts w:ascii="Arial" w:hAnsi="Arial" w:cs="Arial"/>
                <w:sz w:val="20"/>
                <w:lang w:val="fr-CH"/>
              </w:rPr>
              <w:t>Attache-</w:t>
            </w:r>
            <w:r>
              <w:rPr>
                <w:rFonts w:ascii="Arial" w:hAnsi="Arial" w:cs="Arial"/>
                <w:sz w:val="20"/>
                <w:lang w:val="fr-CH"/>
              </w:rPr>
              <w:t>sucettes</w:t>
            </w:r>
          </w:p>
        </w:tc>
        <w:tc>
          <w:tcPr>
            <w:tcW w:w="762" w:type="dxa"/>
            <w:tcBorders>
              <w:top w:val="nil"/>
              <w:bottom w:val="double" w:sz="4" w:space="0" w:color="auto"/>
            </w:tcBorders>
            <w:shd w:val="clear" w:color="auto" w:fill="auto"/>
            <w:vAlign w:val="center"/>
          </w:tcPr>
          <w:p w:rsidR="008F7C1B" w:rsidRPr="00327C2A" w:rsidRDefault="008F7C1B" w:rsidP="008F7C1B">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8F7C1B" w:rsidRPr="007203A2" w:rsidRDefault="008F7C1B" w:rsidP="008F7C1B">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8F7C1B" w:rsidRPr="007203A2" w:rsidRDefault="008F7C1B" w:rsidP="008F7C1B">
            <w:pPr>
              <w:spacing w:after="0" w:line="240" w:lineRule="auto"/>
              <w:ind w:left="-104" w:right="-143"/>
              <w:jc w:val="center"/>
              <w:rPr>
                <w:rFonts w:ascii="Arial" w:hAnsi="Arial" w:cs="Arial"/>
                <w:sz w:val="20"/>
                <w:szCs w:val="20"/>
                <w:lang w:val="fr-CH"/>
              </w:rPr>
            </w:pPr>
          </w:p>
        </w:tc>
        <w:tc>
          <w:tcPr>
            <w:tcW w:w="3418" w:type="dxa"/>
            <w:tcBorders>
              <w:top w:val="nil"/>
              <w:bottom w:val="double" w:sz="4" w:space="0" w:color="auto"/>
            </w:tcBorders>
            <w:vAlign w:val="center"/>
          </w:tcPr>
          <w:p w:rsidR="008F7C1B" w:rsidRPr="007203A2" w:rsidRDefault="008F7C1B" w:rsidP="008F7C1B">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8F7C1B" w:rsidRPr="007203A2" w:rsidRDefault="008F7C1B" w:rsidP="008F7C1B">
            <w:pPr>
              <w:spacing w:after="0" w:line="240" w:lineRule="auto"/>
              <w:rPr>
                <w:rFonts w:ascii="Arial" w:hAnsi="Arial" w:cs="Arial"/>
                <w:sz w:val="20"/>
                <w:szCs w:val="20"/>
                <w:lang w:val="fr-CH"/>
              </w:rPr>
            </w:pPr>
          </w:p>
        </w:tc>
      </w:tr>
      <w:tr w:rsidR="0038328F" w:rsidRPr="00332DDA"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38328F" w:rsidRPr="00FD1C0D" w:rsidRDefault="0038328F">
            <w:pPr>
              <w:spacing w:after="0"/>
              <w:ind w:left="-108" w:right="-108"/>
              <w:jc w:val="center"/>
              <w:rPr>
                <w:rFonts w:ascii="Arial" w:hAnsi="Arial" w:cs="Arial"/>
                <w:sz w:val="20"/>
                <w:szCs w:val="20"/>
                <w:lang w:val="fr-CH"/>
              </w:rPr>
              <w:pPrChange w:id="2585" w:author="CARMINATI Christine" w:date="2019-11-21T13:54:00Z">
                <w:pPr>
                  <w:jc w:val="center"/>
                </w:pPr>
              </w:pPrChange>
            </w:pPr>
            <w:ins w:id="2586" w:author="CARMINATI Christine" w:date="2019-11-21T13:54:00Z">
              <w:r w:rsidRPr="00F359D1">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38328F" w:rsidRPr="00AF4F00" w:rsidRDefault="0038328F" w:rsidP="0038328F">
            <w:pPr>
              <w:spacing w:after="0"/>
              <w:ind w:left="-108" w:right="-108"/>
              <w:jc w:val="center"/>
              <w:rPr>
                <w:rFonts w:ascii="Arial" w:hAnsi="Arial" w:cs="Arial"/>
                <w:sz w:val="20"/>
                <w:szCs w:val="20"/>
                <w:lang w:val="fr-CH"/>
              </w:rPr>
            </w:pPr>
            <w:r>
              <w:rPr>
                <w:rFonts w:ascii="Arial" w:hAnsi="Arial" w:cs="Arial"/>
                <w:sz w:val="20"/>
                <w:szCs w:val="20"/>
                <w:lang w:val="fr-CH"/>
              </w:rPr>
              <w:t>NO-14-9</w:t>
            </w:r>
            <w:ins w:id="2587" w:author="CARMINATI Christine" w:date="2019-11-21T13:54:00Z">
              <w:r>
                <w:rPr>
                  <w:rFonts w:ascii="Arial" w:hAnsi="Arial" w:cs="Arial"/>
                  <w:sz w:val="20"/>
                  <w:szCs w:val="20"/>
                  <w:lang w:val="fr-CH"/>
                </w:rPr>
                <w:t xml:space="preserve"> DE-14-20</w:t>
              </w:r>
            </w:ins>
          </w:p>
        </w:tc>
        <w:tc>
          <w:tcPr>
            <w:tcW w:w="771" w:type="dxa"/>
            <w:tcBorders>
              <w:top w:val="double" w:sz="4" w:space="0" w:color="auto"/>
              <w:bottom w:val="nil"/>
            </w:tcBorders>
            <w:shd w:val="clear" w:color="auto" w:fill="F2F2F2" w:themeFill="background1" w:themeFillShade="F2"/>
            <w:vAlign w:val="center"/>
          </w:tcPr>
          <w:p w:rsidR="0038328F" w:rsidRPr="00AF4F00" w:rsidRDefault="0038328F" w:rsidP="0038328F">
            <w:pPr>
              <w:spacing w:after="0" w:line="240" w:lineRule="auto"/>
              <w:jc w:val="center"/>
              <w:rPr>
                <w:rFonts w:ascii="Arial" w:hAnsi="Arial" w:cs="Arial"/>
                <w:sz w:val="20"/>
                <w:lang w:val="fr-CH"/>
              </w:rPr>
            </w:pPr>
            <w:r>
              <w:rPr>
                <w:rFonts w:ascii="Arial" w:hAnsi="Arial" w:cs="Arial"/>
                <w:sz w:val="20"/>
                <w:lang w:val="fr-CH"/>
              </w:rPr>
              <w:t>24-04</w:t>
            </w:r>
          </w:p>
        </w:tc>
        <w:tc>
          <w:tcPr>
            <w:tcW w:w="994" w:type="dxa"/>
            <w:tcBorders>
              <w:top w:val="double" w:sz="4" w:space="0" w:color="auto"/>
              <w:bottom w:val="nil"/>
            </w:tcBorders>
            <w:shd w:val="clear" w:color="auto" w:fill="F2F2F2" w:themeFill="background1" w:themeFillShade="F2"/>
            <w:vAlign w:val="center"/>
          </w:tcPr>
          <w:p w:rsidR="0038328F" w:rsidRPr="00CE3E55" w:rsidRDefault="0038328F" w:rsidP="0038328F">
            <w:pPr>
              <w:keepLines/>
              <w:spacing w:after="0"/>
              <w:ind w:left="-108" w:right="-96"/>
              <w:jc w:val="center"/>
              <w:rPr>
                <w:rFonts w:ascii="Arial" w:hAnsi="Arial" w:cs="Arial"/>
                <w:sz w:val="20"/>
                <w:szCs w:val="20"/>
              </w:rPr>
            </w:pPr>
          </w:p>
        </w:tc>
        <w:tc>
          <w:tcPr>
            <w:tcW w:w="567" w:type="dxa"/>
            <w:tcBorders>
              <w:top w:val="double" w:sz="4" w:space="0" w:color="auto"/>
              <w:bottom w:val="nil"/>
            </w:tcBorders>
            <w:shd w:val="clear" w:color="auto" w:fill="F2F2F2" w:themeFill="background1" w:themeFillShade="F2"/>
            <w:vAlign w:val="center"/>
          </w:tcPr>
          <w:p w:rsidR="0038328F" w:rsidRPr="00CE3E55" w:rsidRDefault="0038328F" w:rsidP="0038328F">
            <w:pPr>
              <w:spacing w:after="0"/>
              <w:jc w:val="center"/>
              <w:rPr>
                <w:rFonts w:ascii="Arial" w:hAnsi="Arial" w:cs="Arial"/>
                <w:sz w:val="20"/>
                <w:szCs w:val="20"/>
                <w:lang w:val="fr-CH"/>
              </w:rPr>
            </w:pPr>
            <w:r w:rsidRPr="00CE3E55">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38328F" w:rsidRPr="00CE3E55" w:rsidRDefault="0038328F" w:rsidP="0038328F">
            <w:pPr>
              <w:spacing w:after="0"/>
              <w:rPr>
                <w:rFonts w:ascii="Arial" w:hAnsi="Arial" w:cs="Arial"/>
                <w:sz w:val="20"/>
                <w:szCs w:val="20"/>
                <w:lang w:val="fr-CH"/>
              </w:rPr>
            </w:pPr>
            <w:r>
              <w:rPr>
                <w:rFonts w:ascii="Arial" w:hAnsi="Arial" w:cs="Arial"/>
                <w:sz w:val="20"/>
                <w:szCs w:val="20"/>
                <w:lang w:val="fr-CH"/>
              </w:rPr>
              <w:t>Add</w:t>
            </w:r>
          </w:p>
        </w:tc>
        <w:tc>
          <w:tcPr>
            <w:tcW w:w="3168" w:type="dxa"/>
            <w:tcBorders>
              <w:top w:val="double" w:sz="4" w:space="0" w:color="auto"/>
              <w:bottom w:val="nil"/>
            </w:tcBorders>
            <w:shd w:val="clear" w:color="auto" w:fill="F2F2F2" w:themeFill="background1" w:themeFillShade="F2"/>
            <w:vAlign w:val="center"/>
          </w:tcPr>
          <w:p w:rsidR="0038328F" w:rsidRPr="00CE3E55" w:rsidRDefault="0038328F" w:rsidP="0038328F">
            <w:pPr>
              <w:spacing w:after="0"/>
              <w:rPr>
                <w:rFonts w:ascii="Arial" w:hAnsi="Arial" w:cs="Arial"/>
                <w:sz w:val="20"/>
                <w:szCs w:val="20"/>
              </w:rPr>
            </w:pPr>
          </w:p>
        </w:tc>
        <w:tc>
          <w:tcPr>
            <w:tcW w:w="3544" w:type="dxa"/>
            <w:tcBorders>
              <w:top w:val="double" w:sz="4" w:space="0" w:color="auto"/>
              <w:bottom w:val="nil"/>
            </w:tcBorders>
            <w:shd w:val="clear" w:color="auto" w:fill="F2F2F2" w:themeFill="background1" w:themeFillShade="F2"/>
            <w:vAlign w:val="center"/>
          </w:tcPr>
          <w:p w:rsidR="0038328F" w:rsidRPr="00AE43F5" w:rsidRDefault="0038328F" w:rsidP="0038328F">
            <w:pPr>
              <w:spacing w:after="0"/>
              <w:rPr>
                <w:rFonts w:ascii="Arial" w:hAnsi="Arial" w:cs="Arial"/>
                <w:sz w:val="20"/>
                <w:szCs w:val="20"/>
              </w:rPr>
            </w:pPr>
            <w:r w:rsidRPr="008E3800">
              <w:rPr>
                <w:rFonts w:ascii="Arial" w:hAnsi="Arial" w:cs="Arial"/>
                <w:sz w:val="20"/>
                <w:szCs w:val="20"/>
              </w:rPr>
              <w:t>Mens</w:t>
            </w:r>
            <w:r>
              <w:rPr>
                <w:rFonts w:ascii="Arial" w:hAnsi="Arial" w:cs="Arial"/>
                <w:sz w:val="20"/>
                <w:szCs w:val="20"/>
              </w:rPr>
              <w:t>trual</w:t>
            </w:r>
            <w:r w:rsidRPr="008E3800">
              <w:rPr>
                <w:rFonts w:ascii="Arial" w:hAnsi="Arial" w:cs="Arial"/>
                <w:sz w:val="20"/>
                <w:szCs w:val="20"/>
              </w:rPr>
              <w:t xml:space="preserve"> cups</w:t>
            </w:r>
          </w:p>
        </w:tc>
        <w:tc>
          <w:tcPr>
            <w:tcW w:w="762" w:type="dxa"/>
            <w:tcBorders>
              <w:top w:val="double" w:sz="4" w:space="0" w:color="auto"/>
              <w:bottom w:val="nil"/>
            </w:tcBorders>
            <w:shd w:val="clear" w:color="auto" w:fill="F2F2F2" w:themeFill="background1" w:themeFillShade="F2"/>
            <w:vAlign w:val="center"/>
          </w:tcPr>
          <w:p w:rsidR="0038328F" w:rsidRPr="00E8159A" w:rsidRDefault="0038328F" w:rsidP="0038328F">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38328F" w:rsidRPr="009E2CD0" w:rsidRDefault="0038328F" w:rsidP="0038328F">
            <w:pPr>
              <w:pStyle w:val="NoSpacing"/>
              <w:rPr>
                <w:rFonts w:ascii="Arial" w:hAnsi="Arial" w:cs="Arial"/>
                <w:noProof/>
                <w:sz w:val="20"/>
                <w:szCs w:val="20"/>
              </w:rPr>
            </w:pPr>
            <w:r>
              <w:rPr>
                <w:rFonts w:ascii="Arial" w:hAnsi="Arial" w:cs="Arial"/>
                <w:noProof/>
                <w:sz w:val="20"/>
                <w:szCs w:val="20"/>
              </w:rPr>
              <w:drawing>
                <wp:inline distT="0" distB="0" distL="0" distR="0" wp14:anchorId="5F7BC011" wp14:editId="29843B25">
                  <wp:extent cx="1024890" cy="875335"/>
                  <wp:effectExtent l="0" t="0" r="3810" b="127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1028979" cy="878827"/>
                          </a:xfrm>
                          <a:prstGeom prst="rect">
                            <a:avLst/>
                          </a:prstGeom>
                          <a:noFill/>
                        </pic:spPr>
                      </pic:pic>
                    </a:graphicData>
                  </a:graphic>
                </wp:inline>
              </w:drawing>
            </w:r>
            <w:r>
              <w:rPr>
                <w:rFonts w:ascii="Arial" w:hAnsi="Arial" w:cs="Arial"/>
                <w:noProof/>
                <w:sz w:val="20"/>
                <w:szCs w:val="20"/>
              </w:rPr>
              <w:br/>
              <w:t>See/voir DE-14-20</w:t>
            </w:r>
          </w:p>
        </w:tc>
        <w:tc>
          <w:tcPr>
            <w:tcW w:w="634" w:type="dxa"/>
            <w:tcBorders>
              <w:top w:val="double" w:sz="4" w:space="0" w:color="auto"/>
              <w:bottom w:val="nil"/>
            </w:tcBorders>
            <w:shd w:val="clear" w:color="auto" w:fill="F2F2F2" w:themeFill="background1" w:themeFillShade="F2"/>
            <w:vAlign w:val="center"/>
          </w:tcPr>
          <w:p w:rsidR="0038328F" w:rsidRPr="00004B8D" w:rsidRDefault="0038328F" w:rsidP="0038328F">
            <w:pPr>
              <w:spacing w:after="0" w:line="240" w:lineRule="auto"/>
              <w:ind w:left="-104" w:right="-143"/>
              <w:jc w:val="center"/>
              <w:rPr>
                <w:rFonts w:ascii="Arial" w:hAnsi="Arial" w:cs="Arial"/>
                <w:sz w:val="20"/>
                <w:szCs w:val="20"/>
                <w:lang w:val="da-DK"/>
              </w:rPr>
            </w:pPr>
            <w:r>
              <w:rPr>
                <w:rFonts w:ascii="Arial" w:hAnsi="Arial" w:cs="Arial"/>
                <w:sz w:val="20"/>
                <w:szCs w:val="20"/>
                <w:lang w:val="da-DK"/>
              </w:rPr>
              <w:t>48.1</w:t>
            </w:r>
          </w:p>
        </w:tc>
        <w:tc>
          <w:tcPr>
            <w:tcW w:w="3418" w:type="dxa"/>
            <w:tcBorders>
              <w:top w:val="double" w:sz="4" w:space="0" w:color="auto"/>
              <w:bottom w:val="nil"/>
            </w:tcBorders>
            <w:shd w:val="clear" w:color="auto" w:fill="F2F2F2" w:themeFill="background1" w:themeFillShade="F2"/>
            <w:vAlign w:val="center"/>
          </w:tcPr>
          <w:p w:rsidR="0038328F" w:rsidRPr="00A567BD" w:rsidRDefault="0038328F" w:rsidP="0038328F">
            <w:pPr>
              <w:spacing w:after="0" w:line="240" w:lineRule="auto"/>
              <w:rPr>
                <w:rFonts w:ascii="Arial" w:hAnsi="Arial" w:cs="Arial"/>
                <w:sz w:val="20"/>
                <w:szCs w:val="20"/>
                <w:lang w:val="en-GB"/>
              </w:rPr>
            </w:pPr>
            <w:r w:rsidRPr="00A567BD">
              <w:rPr>
                <w:rFonts w:ascii="Arial" w:hAnsi="Arial" w:cs="Arial"/>
                <w:sz w:val="20"/>
                <w:szCs w:val="20"/>
                <w:lang w:val="en-GB"/>
              </w:rPr>
              <w:t>IB: Menstrual cups</w:t>
            </w:r>
          </w:p>
          <w:p w:rsidR="0038328F" w:rsidRPr="00A567BD" w:rsidRDefault="0038328F" w:rsidP="0038328F">
            <w:pPr>
              <w:spacing w:after="0" w:line="240" w:lineRule="auto"/>
              <w:rPr>
                <w:rFonts w:ascii="Arial" w:hAnsi="Arial" w:cs="Arial"/>
                <w:sz w:val="20"/>
                <w:szCs w:val="20"/>
              </w:rPr>
            </w:pPr>
            <w:r w:rsidRPr="00A567BD">
              <w:rPr>
                <w:rFonts w:ascii="Arial" w:hAnsi="Arial" w:cs="Arial"/>
                <w:sz w:val="20"/>
                <w:szCs w:val="20"/>
                <w:lang w:val="en-GB"/>
              </w:rPr>
              <w:t xml:space="preserve">To be considered with proposal </w:t>
            </w:r>
            <w:r w:rsidRPr="00A567BD">
              <w:rPr>
                <w:rFonts w:ascii="Arial" w:hAnsi="Arial" w:cs="Arial"/>
                <w:sz w:val="20"/>
                <w:szCs w:val="20"/>
              </w:rPr>
              <w:t>DE-14-20.</w:t>
            </w:r>
          </w:p>
        </w:tc>
        <w:tc>
          <w:tcPr>
            <w:tcW w:w="3507" w:type="dxa"/>
            <w:tcBorders>
              <w:top w:val="double" w:sz="4" w:space="0" w:color="auto"/>
              <w:bottom w:val="nil"/>
            </w:tcBorders>
            <w:shd w:val="clear" w:color="auto" w:fill="F2F2F2" w:themeFill="background1" w:themeFillShade="F2"/>
            <w:vAlign w:val="center"/>
          </w:tcPr>
          <w:p w:rsidR="0038328F" w:rsidRPr="00004B8D" w:rsidRDefault="0038328F" w:rsidP="0038328F">
            <w:pPr>
              <w:spacing w:after="0" w:line="240" w:lineRule="auto"/>
              <w:ind w:left="34"/>
              <w:rPr>
                <w:rFonts w:ascii="Arial" w:hAnsi="Arial" w:cs="Arial"/>
                <w:sz w:val="20"/>
                <w:szCs w:val="20"/>
                <w:lang w:val="da-DK"/>
              </w:rPr>
            </w:pPr>
          </w:p>
        </w:tc>
      </w:tr>
      <w:tr w:rsidR="0038328F" w:rsidRPr="0038263F" w:rsidTr="005B3D22">
        <w:trPr>
          <w:cantSplit/>
          <w:trHeight w:val="20"/>
          <w:jc w:val="center"/>
        </w:trPr>
        <w:tc>
          <w:tcPr>
            <w:tcW w:w="432" w:type="dxa"/>
            <w:tcBorders>
              <w:top w:val="nil"/>
              <w:bottom w:val="double" w:sz="4" w:space="0" w:color="auto"/>
            </w:tcBorders>
            <w:vAlign w:val="center"/>
          </w:tcPr>
          <w:p w:rsidR="0038328F" w:rsidRPr="00FD1C0D" w:rsidRDefault="0038328F">
            <w:pPr>
              <w:spacing w:after="0"/>
              <w:ind w:left="-108" w:right="-108"/>
              <w:jc w:val="center"/>
              <w:rPr>
                <w:rFonts w:ascii="Arial" w:hAnsi="Arial" w:cs="Arial"/>
                <w:sz w:val="20"/>
                <w:szCs w:val="20"/>
                <w:lang w:val="fr-CH"/>
              </w:rPr>
              <w:pPrChange w:id="2588" w:author="CARMINATI Christine" w:date="2019-11-21T13:54:00Z">
                <w:pPr>
                  <w:jc w:val="center"/>
                </w:pPr>
              </w:pPrChange>
            </w:pPr>
            <w:ins w:id="2589" w:author="CARMINATI Christine" w:date="2019-11-21T13:54:00Z">
              <w:r w:rsidRPr="00F359D1">
                <w:rPr>
                  <w:rFonts w:ascii="Arial" w:hAnsi="Arial" w:cs="Arial"/>
                  <w:sz w:val="20"/>
                  <w:szCs w:val="20"/>
                  <w:lang w:val="fr-CH"/>
                </w:rPr>
                <w:lastRenderedPageBreak/>
                <w:t>A</w:t>
              </w:r>
            </w:ins>
          </w:p>
        </w:tc>
        <w:tc>
          <w:tcPr>
            <w:tcW w:w="1134" w:type="dxa"/>
            <w:tcBorders>
              <w:top w:val="nil"/>
              <w:bottom w:val="double" w:sz="4" w:space="0" w:color="auto"/>
            </w:tcBorders>
            <w:shd w:val="clear" w:color="auto" w:fill="auto"/>
            <w:vAlign w:val="center"/>
          </w:tcPr>
          <w:p w:rsidR="0038328F" w:rsidRPr="0038263F" w:rsidRDefault="0038328F" w:rsidP="0038328F">
            <w:pPr>
              <w:spacing w:after="0"/>
              <w:ind w:left="-108" w:right="-108"/>
              <w:jc w:val="center"/>
              <w:rPr>
                <w:rFonts w:ascii="Arial" w:hAnsi="Arial" w:cs="Arial"/>
                <w:sz w:val="20"/>
                <w:szCs w:val="20"/>
              </w:rPr>
            </w:pPr>
            <w:r>
              <w:rPr>
                <w:rFonts w:ascii="Arial" w:hAnsi="Arial" w:cs="Arial"/>
                <w:sz w:val="20"/>
                <w:szCs w:val="20"/>
              </w:rPr>
              <w:t>NO</w:t>
            </w:r>
            <w:r w:rsidRPr="0038263F">
              <w:rPr>
                <w:rFonts w:ascii="Arial" w:hAnsi="Arial" w:cs="Arial"/>
                <w:sz w:val="20"/>
                <w:szCs w:val="20"/>
              </w:rPr>
              <w:t>-14-</w:t>
            </w:r>
            <w:r>
              <w:rPr>
                <w:rFonts w:ascii="Arial" w:hAnsi="Arial" w:cs="Arial"/>
                <w:sz w:val="20"/>
                <w:szCs w:val="20"/>
              </w:rPr>
              <w:t>9</w:t>
            </w:r>
            <w:ins w:id="2590" w:author="CARMINATI Christine" w:date="2019-11-21T13:54:00Z">
              <w:r>
                <w:rPr>
                  <w:rFonts w:ascii="Arial" w:hAnsi="Arial" w:cs="Arial"/>
                  <w:sz w:val="20"/>
                  <w:szCs w:val="20"/>
                  <w:lang w:val="fr-CH"/>
                </w:rPr>
                <w:t xml:space="preserve"> DE-14-20</w:t>
              </w:r>
            </w:ins>
          </w:p>
        </w:tc>
        <w:tc>
          <w:tcPr>
            <w:tcW w:w="771" w:type="dxa"/>
            <w:tcBorders>
              <w:top w:val="nil"/>
              <w:bottom w:val="double" w:sz="4" w:space="0" w:color="auto"/>
            </w:tcBorders>
            <w:shd w:val="clear" w:color="auto" w:fill="auto"/>
            <w:vAlign w:val="center"/>
          </w:tcPr>
          <w:p w:rsidR="0038328F" w:rsidRPr="0038263F" w:rsidRDefault="0038328F" w:rsidP="0038328F">
            <w:pPr>
              <w:spacing w:after="0" w:line="240" w:lineRule="auto"/>
              <w:jc w:val="center"/>
              <w:rPr>
                <w:rFonts w:ascii="Arial" w:hAnsi="Arial" w:cs="Arial"/>
                <w:sz w:val="20"/>
              </w:rPr>
            </w:pPr>
            <w:r>
              <w:rPr>
                <w:rFonts w:ascii="Arial" w:hAnsi="Arial" w:cs="Arial"/>
                <w:sz w:val="20"/>
              </w:rPr>
              <w:t>24-04</w:t>
            </w:r>
          </w:p>
        </w:tc>
        <w:tc>
          <w:tcPr>
            <w:tcW w:w="994" w:type="dxa"/>
            <w:tcBorders>
              <w:top w:val="nil"/>
              <w:bottom w:val="double" w:sz="4" w:space="0" w:color="auto"/>
            </w:tcBorders>
            <w:shd w:val="clear" w:color="auto" w:fill="auto"/>
            <w:vAlign w:val="center"/>
          </w:tcPr>
          <w:p w:rsidR="0038328F" w:rsidRPr="0038263F" w:rsidRDefault="0038328F" w:rsidP="0038328F">
            <w:pPr>
              <w:keepLines/>
              <w:spacing w:after="0"/>
              <w:ind w:left="-108" w:right="-96"/>
              <w:jc w:val="center"/>
              <w:rPr>
                <w:rFonts w:ascii="Arial" w:hAnsi="Arial" w:cs="Arial"/>
                <w:sz w:val="20"/>
                <w:szCs w:val="20"/>
              </w:rPr>
            </w:pPr>
          </w:p>
        </w:tc>
        <w:tc>
          <w:tcPr>
            <w:tcW w:w="567" w:type="dxa"/>
            <w:tcBorders>
              <w:top w:val="nil"/>
              <w:bottom w:val="double" w:sz="4" w:space="0" w:color="auto"/>
            </w:tcBorders>
            <w:shd w:val="clear" w:color="auto" w:fill="auto"/>
            <w:vAlign w:val="center"/>
          </w:tcPr>
          <w:p w:rsidR="0038328F" w:rsidRPr="0038263F" w:rsidRDefault="0038328F" w:rsidP="0038328F">
            <w:pPr>
              <w:spacing w:after="0"/>
              <w:jc w:val="center"/>
              <w:rPr>
                <w:rFonts w:ascii="Arial" w:hAnsi="Arial" w:cs="Arial"/>
                <w:sz w:val="20"/>
                <w:szCs w:val="20"/>
              </w:rPr>
            </w:pPr>
            <w:r w:rsidRPr="0038263F">
              <w:rPr>
                <w:rFonts w:ascii="Arial" w:hAnsi="Arial" w:cs="Arial"/>
                <w:sz w:val="20"/>
                <w:szCs w:val="20"/>
              </w:rPr>
              <w:t>FR</w:t>
            </w:r>
          </w:p>
        </w:tc>
        <w:tc>
          <w:tcPr>
            <w:tcW w:w="1227" w:type="dxa"/>
            <w:tcBorders>
              <w:top w:val="nil"/>
              <w:left w:val="nil"/>
              <w:bottom w:val="double" w:sz="4" w:space="0" w:color="auto"/>
            </w:tcBorders>
            <w:shd w:val="clear" w:color="auto" w:fill="auto"/>
            <w:vAlign w:val="center"/>
          </w:tcPr>
          <w:p w:rsidR="0038328F" w:rsidRPr="0038263F" w:rsidRDefault="0038328F" w:rsidP="0038328F">
            <w:pPr>
              <w:spacing w:after="0"/>
              <w:rPr>
                <w:rFonts w:ascii="Arial" w:hAnsi="Arial" w:cs="Arial"/>
                <w:sz w:val="20"/>
                <w:szCs w:val="20"/>
              </w:rPr>
            </w:pPr>
            <w:r w:rsidRPr="0038263F">
              <w:rPr>
                <w:rFonts w:ascii="Arial" w:hAnsi="Arial" w:cs="Arial"/>
                <w:sz w:val="20"/>
                <w:szCs w:val="20"/>
              </w:rPr>
              <w:t>ajouter</w:t>
            </w:r>
          </w:p>
        </w:tc>
        <w:tc>
          <w:tcPr>
            <w:tcW w:w="3168" w:type="dxa"/>
            <w:tcBorders>
              <w:top w:val="nil"/>
              <w:bottom w:val="double" w:sz="4" w:space="0" w:color="auto"/>
            </w:tcBorders>
            <w:shd w:val="clear" w:color="auto" w:fill="auto"/>
            <w:vAlign w:val="center"/>
          </w:tcPr>
          <w:p w:rsidR="0038328F" w:rsidRPr="0038263F" w:rsidRDefault="0038328F" w:rsidP="0038328F">
            <w:pPr>
              <w:spacing w:after="0"/>
              <w:ind w:right="-92"/>
              <w:rPr>
                <w:rFonts w:ascii="Arial" w:hAnsi="Arial" w:cs="Arial"/>
                <w:sz w:val="20"/>
                <w:szCs w:val="20"/>
              </w:rPr>
            </w:pPr>
          </w:p>
        </w:tc>
        <w:tc>
          <w:tcPr>
            <w:tcW w:w="3544" w:type="dxa"/>
            <w:tcBorders>
              <w:top w:val="nil"/>
              <w:bottom w:val="double" w:sz="4" w:space="0" w:color="auto"/>
            </w:tcBorders>
            <w:shd w:val="clear" w:color="auto" w:fill="auto"/>
            <w:vAlign w:val="center"/>
          </w:tcPr>
          <w:p w:rsidR="0038328F" w:rsidRPr="001106EB" w:rsidRDefault="0038328F" w:rsidP="0038328F">
            <w:pPr>
              <w:spacing w:after="0"/>
              <w:rPr>
                <w:rFonts w:ascii="Arial" w:hAnsi="Arial" w:cs="Arial"/>
                <w:sz w:val="20"/>
                <w:szCs w:val="20"/>
                <w:lang w:val="fr-CH"/>
              </w:rPr>
            </w:pPr>
            <w:r>
              <w:rPr>
                <w:rFonts w:ascii="Arial" w:hAnsi="Arial" w:cs="Arial"/>
                <w:sz w:val="20"/>
                <w:lang w:val="fr-CH"/>
              </w:rPr>
              <w:t>C</w:t>
            </w:r>
            <w:r w:rsidRPr="00A65216">
              <w:rPr>
                <w:rFonts w:ascii="Arial" w:hAnsi="Arial" w:cs="Arial"/>
                <w:sz w:val="20"/>
                <w:lang w:val="fr-CH"/>
              </w:rPr>
              <w:t>oupes menstruelles</w:t>
            </w:r>
          </w:p>
        </w:tc>
        <w:tc>
          <w:tcPr>
            <w:tcW w:w="762" w:type="dxa"/>
            <w:tcBorders>
              <w:top w:val="nil"/>
              <w:bottom w:val="double" w:sz="4" w:space="0" w:color="auto"/>
            </w:tcBorders>
            <w:shd w:val="clear" w:color="auto" w:fill="auto"/>
            <w:vAlign w:val="center"/>
          </w:tcPr>
          <w:p w:rsidR="0038328F" w:rsidRPr="001106EB" w:rsidRDefault="0038328F" w:rsidP="0038328F">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38328F" w:rsidRPr="001106EB" w:rsidRDefault="0038328F" w:rsidP="0038328F">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38328F" w:rsidRPr="001106EB" w:rsidRDefault="0038328F" w:rsidP="0038328F">
            <w:pPr>
              <w:spacing w:after="0" w:line="240" w:lineRule="auto"/>
              <w:ind w:left="-104" w:right="-143"/>
              <w:jc w:val="center"/>
              <w:rPr>
                <w:rFonts w:ascii="Arial" w:hAnsi="Arial" w:cs="Arial"/>
                <w:sz w:val="20"/>
                <w:szCs w:val="20"/>
                <w:lang w:val="fr-CH"/>
              </w:rPr>
            </w:pPr>
            <w:r>
              <w:rPr>
                <w:rFonts w:ascii="Arial" w:hAnsi="Arial" w:cs="Arial"/>
                <w:sz w:val="20"/>
                <w:szCs w:val="20"/>
                <w:lang w:val="fr-CH"/>
              </w:rPr>
              <w:t>48.1</w:t>
            </w:r>
          </w:p>
        </w:tc>
        <w:tc>
          <w:tcPr>
            <w:tcW w:w="3418" w:type="dxa"/>
            <w:tcBorders>
              <w:top w:val="nil"/>
              <w:bottom w:val="double" w:sz="4" w:space="0" w:color="auto"/>
            </w:tcBorders>
            <w:vAlign w:val="center"/>
          </w:tcPr>
          <w:p w:rsidR="0038328F" w:rsidRPr="001106EB" w:rsidRDefault="0038328F" w:rsidP="0038328F">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38328F" w:rsidRPr="001106EB" w:rsidRDefault="0038328F" w:rsidP="0038328F">
            <w:pPr>
              <w:spacing w:after="0" w:line="240" w:lineRule="auto"/>
              <w:rPr>
                <w:rFonts w:ascii="Arial" w:hAnsi="Arial" w:cs="Arial"/>
                <w:sz w:val="20"/>
                <w:szCs w:val="20"/>
                <w:lang w:val="fr-CH"/>
              </w:rPr>
            </w:pPr>
          </w:p>
        </w:tc>
      </w:tr>
      <w:tr w:rsidR="00BC4001" w:rsidRPr="00004B8D"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BC4001" w:rsidRPr="00FD1C0D" w:rsidRDefault="00BC4001">
            <w:pPr>
              <w:spacing w:after="0"/>
              <w:ind w:left="-108" w:right="-108"/>
              <w:jc w:val="center"/>
              <w:rPr>
                <w:rFonts w:ascii="Arial" w:hAnsi="Arial" w:cs="Arial"/>
                <w:sz w:val="20"/>
                <w:szCs w:val="20"/>
                <w:lang w:val="fr-CH"/>
              </w:rPr>
              <w:pPrChange w:id="2591" w:author="CARMINATI Christine" w:date="2019-11-21T13:54:00Z">
                <w:pPr>
                  <w:jc w:val="center"/>
                </w:pPr>
              </w:pPrChange>
            </w:pPr>
          </w:p>
        </w:tc>
        <w:tc>
          <w:tcPr>
            <w:tcW w:w="1134" w:type="dxa"/>
            <w:tcBorders>
              <w:top w:val="double" w:sz="4" w:space="0" w:color="auto"/>
              <w:bottom w:val="nil"/>
            </w:tcBorders>
            <w:shd w:val="clear" w:color="auto" w:fill="F2F2F2" w:themeFill="background1" w:themeFillShade="F2"/>
            <w:vAlign w:val="center"/>
          </w:tcPr>
          <w:p w:rsidR="00BC4001" w:rsidRPr="00AF4F00" w:rsidRDefault="00BC4001" w:rsidP="00BC4001">
            <w:pPr>
              <w:spacing w:after="0"/>
              <w:ind w:left="-108" w:right="-108"/>
              <w:jc w:val="center"/>
              <w:rPr>
                <w:rFonts w:ascii="Arial" w:hAnsi="Arial" w:cs="Arial"/>
                <w:sz w:val="20"/>
                <w:szCs w:val="20"/>
                <w:lang w:val="fr-CH"/>
              </w:rPr>
            </w:pPr>
            <w:del w:id="2592" w:author="CARMINATI Christine" w:date="2019-11-21T13:55:00Z">
              <w:r w:rsidDel="0038328F">
                <w:rPr>
                  <w:rFonts w:ascii="Arial" w:hAnsi="Arial" w:cs="Arial"/>
                  <w:sz w:val="20"/>
                  <w:szCs w:val="20"/>
                  <w:lang w:val="fr-CH"/>
                </w:rPr>
                <w:delText>DE-14-20</w:delText>
              </w:r>
            </w:del>
          </w:p>
        </w:tc>
        <w:tc>
          <w:tcPr>
            <w:tcW w:w="771" w:type="dxa"/>
            <w:tcBorders>
              <w:top w:val="double" w:sz="4" w:space="0" w:color="auto"/>
              <w:bottom w:val="nil"/>
            </w:tcBorders>
            <w:shd w:val="clear" w:color="auto" w:fill="F2F2F2" w:themeFill="background1" w:themeFillShade="F2"/>
            <w:vAlign w:val="center"/>
          </w:tcPr>
          <w:p w:rsidR="00BC4001" w:rsidRPr="00AF4F00" w:rsidRDefault="00BC4001" w:rsidP="00BC4001">
            <w:pPr>
              <w:spacing w:after="0" w:line="240" w:lineRule="auto"/>
              <w:jc w:val="center"/>
              <w:rPr>
                <w:rFonts w:ascii="Arial" w:hAnsi="Arial" w:cs="Arial"/>
                <w:sz w:val="20"/>
                <w:lang w:val="fr-CH"/>
              </w:rPr>
            </w:pPr>
            <w:del w:id="2593" w:author="CARMINATI Christine" w:date="2019-11-21T13:55:00Z">
              <w:r w:rsidDel="0038328F">
                <w:rPr>
                  <w:rFonts w:ascii="Arial" w:hAnsi="Arial" w:cs="Arial"/>
                  <w:sz w:val="20"/>
                  <w:lang w:val="fr-CH"/>
                </w:rPr>
                <w:delText>24-04</w:delText>
              </w:r>
            </w:del>
          </w:p>
        </w:tc>
        <w:tc>
          <w:tcPr>
            <w:tcW w:w="994" w:type="dxa"/>
            <w:tcBorders>
              <w:top w:val="double" w:sz="4" w:space="0" w:color="auto"/>
              <w:bottom w:val="nil"/>
            </w:tcBorders>
            <w:shd w:val="clear" w:color="auto" w:fill="F2F2F2" w:themeFill="background1" w:themeFillShade="F2"/>
            <w:vAlign w:val="center"/>
          </w:tcPr>
          <w:p w:rsidR="00BC4001" w:rsidRPr="00AF4F00" w:rsidRDefault="00BC4001" w:rsidP="00BC4001">
            <w:pPr>
              <w:spacing w:after="0" w:line="240" w:lineRule="auto"/>
              <w:jc w:val="center"/>
              <w:rPr>
                <w:rFonts w:ascii="Arial" w:hAnsi="Arial" w:cs="Arial"/>
                <w:sz w:val="20"/>
                <w:lang w:val="fr-CH"/>
              </w:rPr>
            </w:pPr>
          </w:p>
        </w:tc>
        <w:tc>
          <w:tcPr>
            <w:tcW w:w="567" w:type="dxa"/>
            <w:tcBorders>
              <w:top w:val="double" w:sz="4" w:space="0" w:color="auto"/>
              <w:bottom w:val="nil"/>
            </w:tcBorders>
            <w:shd w:val="clear" w:color="auto" w:fill="F2F2F2" w:themeFill="background1" w:themeFillShade="F2"/>
            <w:vAlign w:val="center"/>
          </w:tcPr>
          <w:p w:rsidR="00BC4001" w:rsidRDefault="00BC4001" w:rsidP="00BC4001">
            <w:pPr>
              <w:spacing w:after="0" w:line="240" w:lineRule="auto"/>
              <w:jc w:val="center"/>
              <w:rPr>
                <w:rFonts w:ascii="Arial" w:hAnsi="Arial" w:cs="Arial"/>
                <w:sz w:val="20"/>
                <w:lang w:val="fr-CH"/>
              </w:rPr>
            </w:pPr>
            <w:del w:id="2594" w:author="CARMINATI Christine" w:date="2019-11-21T13:55:00Z">
              <w:r w:rsidDel="0038328F">
                <w:rPr>
                  <w:rFonts w:ascii="Arial" w:hAnsi="Arial" w:cs="Arial"/>
                  <w:sz w:val="20"/>
                  <w:lang w:val="fr-CH"/>
                </w:rPr>
                <w:delText>EN</w:delText>
              </w:r>
            </w:del>
          </w:p>
        </w:tc>
        <w:tc>
          <w:tcPr>
            <w:tcW w:w="1227" w:type="dxa"/>
            <w:tcBorders>
              <w:top w:val="double" w:sz="4" w:space="0" w:color="auto"/>
              <w:left w:val="nil"/>
              <w:bottom w:val="nil"/>
            </w:tcBorders>
            <w:shd w:val="clear" w:color="auto" w:fill="F2F2F2" w:themeFill="background1" w:themeFillShade="F2"/>
            <w:vAlign w:val="center"/>
          </w:tcPr>
          <w:p w:rsidR="00BC4001" w:rsidRPr="00596C28" w:rsidRDefault="00BC4001" w:rsidP="00BC4001">
            <w:pPr>
              <w:spacing w:after="0" w:line="240" w:lineRule="auto"/>
              <w:rPr>
                <w:rFonts w:ascii="Arial" w:hAnsi="Arial" w:cs="Arial"/>
                <w:sz w:val="20"/>
                <w:lang w:val="fr-CH"/>
              </w:rPr>
            </w:pPr>
            <w:del w:id="2595" w:author="CARMINATI Christine" w:date="2019-11-21T13:55:00Z">
              <w:r w:rsidDel="0038328F">
                <w:rPr>
                  <w:rFonts w:ascii="Arial" w:hAnsi="Arial" w:cs="Arial"/>
                  <w:sz w:val="20"/>
                  <w:lang w:val="fr-CH"/>
                </w:rPr>
                <w:delText>Add</w:delText>
              </w:r>
            </w:del>
          </w:p>
        </w:tc>
        <w:tc>
          <w:tcPr>
            <w:tcW w:w="3168" w:type="dxa"/>
            <w:tcBorders>
              <w:top w:val="double" w:sz="4" w:space="0" w:color="auto"/>
              <w:bottom w:val="nil"/>
            </w:tcBorders>
            <w:shd w:val="clear" w:color="auto" w:fill="F2F2F2" w:themeFill="background1" w:themeFillShade="F2"/>
            <w:vAlign w:val="center"/>
          </w:tcPr>
          <w:p w:rsidR="00BC4001" w:rsidRPr="00E8159A" w:rsidRDefault="00BC4001" w:rsidP="00BC4001">
            <w:pPr>
              <w:spacing w:after="0" w:line="240" w:lineRule="auto"/>
              <w:rPr>
                <w:rFonts w:ascii="Arial" w:hAnsi="Arial" w:cs="Arial"/>
                <w:sz w:val="20"/>
                <w:szCs w:val="20"/>
              </w:rPr>
            </w:pPr>
          </w:p>
        </w:tc>
        <w:tc>
          <w:tcPr>
            <w:tcW w:w="3544" w:type="dxa"/>
            <w:tcBorders>
              <w:top w:val="double" w:sz="4" w:space="0" w:color="auto"/>
              <w:bottom w:val="nil"/>
            </w:tcBorders>
            <w:shd w:val="clear" w:color="auto" w:fill="F2F2F2" w:themeFill="background1" w:themeFillShade="F2"/>
            <w:vAlign w:val="center"/>
          </w:tcPr>
          <w:p w:rsidR="00BC4001" w:rsidRPr="00E8159A" w:rsidRDefault="00BC4001" w:rsidP="00BC4001">
            <w:pPr>
              <w:spacing w:after="0" w:line="240" w:lineRule="auto"/>
              <w:rPr>
                <w:rFonts w:ascii="Arial" w:hAnsi="Arial" w:cs="Arial"/>
                <w:sz w:val="20"/>
                <w:szCs w:val="20"/>
              </w:rPr>
            </w:pPr>
            <w:del w:id="2596" w:author="CARMINATI Christine" w:date="2019-11-21T13:55:00Z">
              <w:r w:rsidRPr="00A65216" w:rsidDel="0038328F">
                <w:rPr>
                  <w:rFonts w:ascii="Arial" w:hAnsi="Arial" w:cs="Arial"/>
                  <w:sz w:val="20"/>
                  <w:szCs w:val="20"/>
                </w:rPr>
                <w:delText>Menstrual cups</w:delText>
              </w:r>
            </w:del>
          </w:p>
        </w:tc>
        <w:tc>
          <w:tcPr>
            <w:tcW w:w="762" w:type="dxa"/>
            <w:tcBorders>
              <w:top w:val="double" w:sz="4" w:space="0" w:color="auto"/>
              <w:bottom w:val="nil"/>
            </w:tcBorders>
            <w:shd w:val="clear" w:color="auto" w:fill="F2F2F2" w:themeFill="background1" w:themeFillShade="F2"/>
            <w:vAlign w:val="center"/>
          </w:tcPr>
          <w:p w:rsidR="00BC4001" w:rsidRPr="00E8159A" w:rsidRDefault="00BC4001" w:rsidP="00BC4001">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BC4001" w:rsidDel="0038328F" w:rsidRDefault="00BC4001" w:rsidP="00BC4001">
            <w:pPr>
              <w:spacing w:after="0" w:line="240" w:lineRule="auto"/>
              <w:rPr>
                <w:del w:id="2597" w:author="CARMINATI Christine" w:date="2019-11-21T13:55:00Z"/>
                <w:rFonts w:ascii="Arial" w:hAnsi="Arial" w:cs="Arial"/>
                <w:noProof/>
                <w:sz w:val="20"/>
                <w:szCs w:val="20"/>
              </w:rPr>
            </w:pPr>
            <w:del w:id="2598" w:author="CARMINATI Christine" w:date="2019-11-21T13:55:00Z">
              <w:r w:rsidDel="0038328F">
                <w:rPr>
                  <w:rFonts w:ascii="Arial" w:hAnsi="Arial" w:cs="Arial"/>
                  <w:sz w:val="20"/>
                  <w:szCs w:val="20"/>
                  <w:lang w:val="da-DK"/>
                </w:rPr>
                <w:delText xml:space="preserve"> </w:delText>
              </w:r>
              <w:r w:rsidDel="0038328F">
                <w:rPr>
                  <w:rFonts w:ascii="Arial" w:hAnsi="Arial" w:cs="Arial"/>
                  <w:noProof/>
                  <w:sz w:val="20"/>
                  <w:szCs w:val="20"/>
                </w:rPr>
                <w:delText>See/voir NO-14-9</w:delText>
              </w:r>
            </w:del>
          </w:p>
          <w:p w:rsidR="00BC4001" w:rsidRPr="00A65216" w:rsidDel="0038328F" w:rsidRDefault="00BC4001" w:rsidP="00BC4001">
            <w:pPr>
              <w:spacing w:after="0" w:line="240" w:lineRule="auto"/>
              <w:rPr>
                <w:del w:id="2599" w:author="CARMINATI Christine" w:date="2019-11-21T13:55:00Z"/>
                <w:rFonts w:ascii="Arial" w:hAnsi="Arial" w:cs="Arial"/>
                <w:sz w:val="20"/>
                <w:szCs w:val="20"/>
                <w:lang w:val="da-DK"/>
              </w:rPr>
            </w:pPr>
            <w:del w:id="2600" w:author="CARMINATI Christine" w:date="2019-11-21T13:55:00Z">
              <w:r w:rsidRPr="00A65216" w:rsidDel="0038328F">
                <w:rPr>
                  <w:rFonts w:ascii="Arial" w:hAnsi="Arial" w:cs="Arial"/>
                  <w:sz w:val="20"/>
                  <w:szCs w:val="20"/>
                  <w:lang w:val="da-DK"/>
                </w:rPr>
                <w:delText>« A menstrual cup is a feminine hygiene product … »</w:delText>
              </w:r>
            </w:del>
          </w:p>
          <w:p w:rsidR="00BC4001" w:rsidRPr="00064639" w:rsidRDefault="00BC4001" w:rsidP="00BC4001">
            <w:pPr>
              <w:spacing w:after="0" w:line="240" w:lineRule="auto"/>
              <w:rPr>
                <w:rFonts w:ascii="Arial" w:hAnsi="Arial" w:cs="Arial"/>
                <w:sz w:val="20"/>
                <w:szCs w:val="20"/>
                <w:lang w:val="da-DK"/>
              </w:rPr>
            </w:pPr>
            <w:del w:id="2601" w:author="CARMINATI Christine" w:date="2019-11-21T13:55:00Z">
              <w:r w:rsidDel="0038328F">
                <w:fldChar w:fldCharType="begin"/>
              </w:r>
              <w:r w:rsidRPr="007A4B7E" w:rsidDel="0038328F">
                <w:rPr>
                  <w:lang w:val="da-DK"/>
                  <w:rPrChange w:id="2602" w:author="CARMINATI Christine" w:date="2019-11-19T07:46:00Z">
                    <w:rPr/>
                  </w:rPrChange>
                </w:rPr>
                <w:delInstrText xml:space="preserve"> HYPERLINK "https://en.wikipedia.org/wiki/Menstrual_cup" </w:delInstrText>
              </w:r>
              <w:r w:rsidDel="0038328F">
                <w:fldChar w:fldCharType="separate"/>
              </w:r>
              <w:r w:rsidRPr="00447733" w:rsidDel="0038328F">
                <w:rPr>
                  <w:rStyle w:val="Hyperlink"/>
                  <w:rFonts w:ascii="Arial" w:hAnsi="Arial" w:cs="Arial"/>
                  <w:sz w:val="20"/>
                  <w:szCs w:val="20"/>
                  <w:lang w:val="da-DK"/>
                </w:rPr>
                <w:delText>https://en.wikipedia.org/wiki/Menstrual_cup</w:delText>
              </w:r>
              <w:r w:rsidDel="0038328F">
                <w:rPr>
                  <w:rStyle w:val="Hyperlink"/>
                  <w:rFonts w:ascii="Arial" w:hAnsi="Arial" w:cs="Arial"/>
                  <w:sz w:val="20"/>
                  <w:szCs w:val="20"/>
                  <w:lang w:val="da-DK"/>
                </w:rPr>
                <w:fldChar w:fldCharType="end"/>
              </w:r>
              <w:r w:rsidDel="0038328F">
                <w:rPr>
                  <w:rFonts w:ascii="Arial" w:hAnsi="Arial" w:cs="Arial"/>
                  <w:sz w:val="20"/>
                  <w:szCs w:val="20"/>
                  <w:lang w:val="da-DK"/>
                </w:rPr>
                <w:delText xml:space="preserve"> </w:delText>
              </w:r>
            </w:del>
          </w:p>
        </w:tc>
        <w:tc>
          <w:tcPr>
            <w:tcW w:w="634" w:type="dxa"/>
            <w:tcBorders>
              <w:top w:val="double" w:sz="4" w:space="0" w:color="auto"/>
              <w:bottom w:val="nil"/>
            </w:tcBorders>
            <w:shd w:val="clear" w:color="auto" w:fill="F2F2F2" w:themeFill="background1" w:themeFillShade="F2"/>
            <w:vAlign w:val="center"/>
          </w:tcPr>
          <w:p w:rsidR="00BC4001" w:rsidRPr="00004B8D" w:rsidRDefault="00BC4001" w:rsidP="00BC4001">
            <w:pPr>
              <w:spacing w:after="0" w:line="240" w:lineRule="auto"/>
              <w:ind w:left="-104" w:right="-143"/>
              <w:jc w:val="center"/>
              <w:rPr>
                <w:rFonts w:ascii="Arial" w:hAnsi="Arial" w:cs="Arial"/>
                <w:sz w:val="20"/>
                <w:szCs w:val="20"/>
                <w:lang w:val="da-DK"/>
              </w:rPr>
            </w:pPr>
            <w:del w:id="2603" w:author="CARMINATI Christine" w:date="2019-11-21T13:55:00Z">
              <w:r w:rsidDel="0038328F">
                <w:rPr>
                  <w:rFonts w:ascii="Arial" w:hAnsi="Arial" w:cs="Arial"/>
                  <w:sz w:val="20"/>
                  <w:szCs w:val="20"/>
                  <w:lang w:val="da-DK"/>
                </w:rPr>
                <w:delText>48.2</w:delText>
              </w:r>
            </w:del>
          </w:p>
        </w:tc>
        <w:tc>
          <w:tcPr>
            <w:tcW w:w="3418" w:type="dxa"/>
            <w:tcBorders>
              <w:top w:val="double" w:sz="4" w:space="0" w:color="auto"/>
              <w:bottom w:val="nil"/>
            </w:tcBorders>
            <w:shd w:val="clear" w:color="auto" w:fill="F2F2F2" w:themeFill="background1" w:themeFillShade="F2"/>
            <w:vAlign w:val="center"/>
          </w:tcPr>
          <w:p w:rsidR="00BC4001" w:rsidRPr="00004B8D" w:rsidRDefault="00BC4001" w:rsidP="00BC4001">
            <w:pPr>
              <w:spacing w:after="0" w:line="240" w:lineRule="auto"/>
              <w:rPr>
                <w:rFonts w:ascii="Arial" w:hAnsi="Arial" w:cs="Arial"/>
                <w:sz w:val="20"/>
                <w:szCs w:val="20"/>
                <w:lang w:val="da-DK"/>
              </w:rPr>
            </w:pPr>
            <w:del w:id="2604" w:author="CARMINATI Christine" w:date="2019-11-21T13:55:00Z">
              <w:r w:rsidRPr="00F77165" w:rsidDel="0038328F">
                <w:rPr>
                  <w:rFonts w:ascii="Arial" w:hAnsi="Arial" w:cs="Arial"/>
                  <w:sz w:val="20"/>
                  <w:szCs w:val="20"/>
                </w:rPr>
                <w:delText xml:space="preserve">IB: </w:delText>
              </w:r>
              <w:r w:rsidRPr="00F77165" w:rsidDel="0038328F">
                <w:rPr>
                  <w:rFonts w:ascii="Arial" w:hAnsi="Arial" w:cs="Arial"/>
                  <w:sz w:val="20"/>
                  <w:szCs w:val="20"/>
                  <w:lang w:val="en-GB"/>
                </w:rPr>
                <w:delText xml:space="preserve">To be considered with proposal </w:delText>
              </w:r>
              <w:r w:rsidRPr="00F77165" w:rsidDel="0038328F">
                <w:rPr>
                  <w:rFonts w:ascii="Arial" w:hAnsi="Arial" w:cs="Arial"/>
                  <w:sz w:val="20"/>
                  <w:szCs w:val="20"/>
                </w:rPr>
                <w:delText>NO-14-9.</w:delText>
              </w:r>
            </w:del>
          </w:p>
        </w:tc>
        <w:tc>
          <w:tcPr>
            <w:tcW w:w="3507" w:type="dxa"/>
            <w:tcBorders>
              <w:top w:val="double" w:sz="4" w:space="0" w:color="auto"/>
              <w:bottom w:val="nil"/>
            </w:tcBorders>
            <w:shd w:val="clear" w:color="auto" w:fill="F2F2F2" w:themeFill="background1" w:themeFillShade="F2"/>
            <w:vAlign w:val="center"/>
          </w:tcPr>
          <w:p w:rsidR="00BC4001" w:rsidRPr="00004B8D" w:rsidRDefault="00BC4001" w:rsidP="00BC4001">
            <w:pPr>
              <w:spacing w:after="0" w:line="240" w:lineRule="auto"/>
              <w:ind w:left="34"/>
              <w:rPr>
                <w:rFonts w:ascii="Arial" w:hAnsi="Arial" w:cs="Arial"/>
                <w:sz w:val="20"/>
                <w:szCs w:val="20"/>
                <w:lang w:val="da-DK"/>
              </w:rPr>
            </w:pPr>
          </w:p>
        </w:tc>
      </w:tr>
      <w:tr w:rsidR="00BC4001" w:rsidRPr="007203A2" w:rsidTr="005B3D22">
        <w:trPr>
          <w:cantSplit/>
          <w:trHeight w:val="20"/>
          <w:jc w:val="center"/>
        </w:trPr>
        <w:tc>
          <w:tcPr>
            <w:tcW w:w="432" w:type="dxa"/>
            <w:tcBorders>
              <w:top w:val="nil"/>
              <w:bottom w:val="double" w:sz="4" w:space="0" w:color="auto"/>
            </w:tcBorders>
            <w:vAlign w:val="center"/>
          </w:tcPr>
          <w:p w:rsidR="00BC4001" w:rsidRPr="00FD1C0D" w:rsidRDefault="00BC4001">
            <w:pPr>
              <w:spacing w:after="0"/>
              <w:ind w:left="-108" w:right="-108"/>
              <w:jc w:val="center"/>
              <w:rPr>
                <w:rFonts w:ascii="Arial" w:hAnsi="Arial" w:cs="Arial"/>
                <w:sz w:val="20"/>
                <w:szCs w:val="20"/>
                <w:lang w:val="fr-CH"/>
              </w:rPr>
              <w:pPrChange w:id="2605" w:author="CARMINATI Christine" w:date="2019-11-21T13:54:00Z">
                <w:pPr>
                  <w:jc w:val="center"/>
                </w:pPr>
              </w:pPrChange>
            </w:pPr>
          </w:p>
        </w:tc>
        <w:tc>
          <w:tcPr>
            <w:tcW w:w="1134" w:type="dxa"/>
            <w:tcBorders>
              <w:top w:val="nil"/>
              <w:bottom w:val="double" w:sz="4" w:space="0" w:color="auto"/>
            </w:tcBorders>
            <w:shd w:val="clear" w:color="auto" w:fill="auto"/>
            <w:vAlign w:val="center"/>
          </w:tcPr>
          <w:p w:rsidR="00BC4001" w:rsidRPr="00AF4F00" w:rsidRDefault="00BC4001" w:rsidP="00BC4001">
            <w:pPr>
              <w:spacing w:after="0"/>
              <w:ind w:left="-108" w:right="-108"/>
              <w:jc w:val="center"/>
              <w:rPr>
                <w:rFonts w:ascii="Arial" w:hAnsi="Arial" w:cs="Arial"/>
                <w:sz w:val="20"/>
                <w:szCs w:val="20"/>
                <w:lang w:val="fr-CH"/>
              </w:rPr>
            </w:pPr>
            <w:del w:id="2606" w:author="CARMINATI Christine" w:date="2019-11-21T13:55:00Z">
              <w:r w:rsidDel="0038328F">
                <w:rPr>
                  <w:rFonts w:ascii="Arial" w:hAnsi="Arial" w:cs="Arial"/>
                  <w:sz w:val="20"/>
                  <w:szCs w:val="20"/>
                  <w:lang w:val="fr-CH"/>
                </w:rPr>
                <w:delText>DE-14-20</w:delText>
              </w:r>
            </w:del>
          </w:p>
        </w:tc>
        <w:tc>
          <w:tcPr>
            <w:tcW w:w="771" w:type="dxa"/>
            <w:tcBorders>
              <w:top w:val="nil"/>
              <w:bottom w:val="double" w:sz="4" w:space="0" w:color="auto"/>
            </w:tcBorders>
            <w:shd w:val="clear" w:color="auto" w:fill="auto"/>
            <w:vAlign w:val="center"/>
          </w:tcPr>
          <w:p w:rsidR="00BC4001" w:rsidRPr="00327C2A" w:rsidRDefault="00BC4001" w:rsidP="00BC4001">
            <w:pPr>
              <w:spacing w:after="0" w:line="240" w:lineRule="auto"/>
              <w:jc w:val="center"/>
              <w:rPr>
                <w:rFonts w:ascii="Arial" w:hAnsi="Arial" w:cs="Arial"/>
                <w:sz w:val="20"/>
                <w:lang w:val="fr-CH"/>
              </w:rPr>
            </w:pPr>
            <w:del w:id="2607" w:author="CARMINATI Christine" w:date="2019-11-21T13:55:00Z">
              <w:r w:rsidDel="0038328F">
                <w:rPr>
                  <w:rFonts w:ascii="Arial" w:hAnsi="Arial" w:cs="Arial"/>
                  <w:sz w:val="20"/>
                  <w:lang w:val="fr-CH"/>
                </w:rPr>
                <w:delText>24-04</w:delText>
              </w:r>
            </w:del>
          </w:p>
        </w:tc>
        <w:tc>
          <w:tcPr>
            <w:tcW w:w="994" w:type="dxa"/>
            <w:tcBorders>
              <w:top w:val="nil"/>
              <w:bottom w:val="double" w:sz="4" w:space="0" w:color="auto"/>
            </w:tcBorders>
            <w:shd w:val="clear" w:color="auto" w:fill="auto"/>
            <w:vAlign w:val="center"/>
          </w:tcPr>
          <w:p w:rsidR="00BC4001" w:rsidRPr="00327C2A" w:rsidRDefault="00BC4001" w:rsidP="00BC4001">
            <w:pPr>
              <w:spacing w:after="0" w:line="240" w:lineRule="auto"/>
              <w:jc w:val="center"/>
              <w:rPr>
                <w:rFonts w:ascii="Arial" w:hAnsi="Arial" w:cs="Arial"/>
                <w:sz w:val="20"/>
                <w:lang w:val="fr-CH"/>
              </w:rPr>
            </w:pPr>
          </w:p>
        </w:tc>
        <w:tc>
          <w:tcPr>
            <w:tcW w:w="567" w:type="dxa"/>
            <w:tcBorders>
              <w:top w:val="nil"/>
              <w:bottom w:val="double" w:sz="4" w:space="0" w:color="auto"/>
            </w:tcBorders>
            <w:shd w:val="clear" w:color="auto" w:fill="auto"/>
            <w:vAlign w:val="center"/>
          </w:tcPr>
          <w:p w:rsidR="00BC4001" w:rsidRPr="00EE599B" w:rsidRDefault="00BC4001" w:rsidP="00BC4001">
            <w:pPr>
              <w:spacing w:after="0" w:line="240" w:lineRule="auto"/>
              <w:jc w:val="center"/>
              <w:rPr>
                <w:rFonts w:ascii="Arial" w:hAnsi="Arial" w:cs="Arial"/>
                <w:sz w:val="20"/>
                <w:lang w:val="fr-CH"/>
              </w:rPr>
            </w:pPr>
            <w:del w:id="2608" w:author="CARMINATI Christine" w:date="2019-11-21T13:55:00Z">
              <w:r w:rsidDel="0038328F">
                <w:rPr>
                  <w:rFonts w:ascii="Arial" w:hAnsi="Arial" w:cs="Arial"/>
                  <w:sz w:val="20"/>
                  <w:lang w:val="fr-CH"/>
                </w:rPr>
                <w:delText>FR</w:delText>
              </w:r>
            </w:del>
          </w:p>
        </w:tc>
        <w:tc>
          <w:tcPr>
            <w:tcW w:w="1227" w:type="dxa"/>
            <w:tcBorders>
              <w:top w:val="nil"/>
              <w:left w:val="nil"/>
              <w:bottom w:val="double" w:sz="4" w:space="0" w:color="auto"/>
            </w:tcBorders>
            <w:shd w:val="clear" w:color="auto" w:fill="auto"/>
            <w:vAlign w:val="center"/>
          </w:tcPr>
          <w:p w:rsidR="00BC4001" w:rsidRPr="004A6F40" w:rsidRDefault="00BC4001" w:rsidP="00BC4001">
            <w:pPr>
              <w:spacing w:after="0" w:line="240" w:lineRule="auto"/>
              <w:rPr>
                <w:rFonts w:ascii="Arial" w:hAnsi="Arial" w:cs="Arial"/>
                <w:sz w:val="20"/>
                <w:lang w:val="fr-CH"/>
              </w:rPr>
            </w:pPr>
            <w:del w:id="2609" w:author="CARMINATI Christine" w:date="2019-11-21T13:55:00Z">
              <w:r w:rsidDel="0038328F">
                <w:rPr>
                  <w:rFonts w:ascii="Arial" w:hAnsi="Arial" w:cs="Arial"/>
                  <w:sz w:val="20"/>
                  <w:lang w:val="fr-CH"/>
                </w:rPr>
                <w:delText>ajouter</w:delText>
              </w:r>
            </w:del>
          </w:p>
        </w:tc>
        <w:tc>
          <w:tcPr>
            <w:tcW w:w="3168" w:type="dxa"/>
            <w:tcBorders>
              <w:top w:val="nil"/>
              <w:bottom w:val="double" w:sz="4" w:space="0" w:color="auto"/>
            </w:tcBorders>
            <w:shd w:val="clear" w:color="auto" w:fill="auto"/>
            <w:vAlign w:val="center"/>
          </w:tcPr>
          <w:p w:rsidR="00BC4001" w:rsidRPr="00F95EEF" w:rsidRDefault="00BC4001" w:rsidP="00BC4001">
            <w:pPr>
              <w:spacing w:after="0" w:line="240" w:lineRule="auto"/>
              <w:rPr>
                <w:rFonts w:ascii="Arial" w:hAnsi="Arial" w:cs="Arial"/>
                <w:sz w:val="20"/>
              </w:rPr>
            </w:pPr>
          </w:p>
        </w:tc>
        <w:tc>
          <w:tcPr>
            <w:tcW w:w="3544" w:type="dxa"/>
            <w:tcBorders>
              <w:top w:val="nil"/>
              <w:bottom w:val="double" w:sz="4" w:space="0" w:color="auto"/>
            </w:tcBorders>
            <w:shd w:val="clear" w:color="auto" w:fill="auto"/>
            <w:vAlign w:val="center"/>
          </w:tcPr>
          <w:p w:rsidR="00BC4001" w:rsidRPr="0028706F" w:rsidRDefault="00BC4001" w:rsidP="00BC4001">
            <w:pPr>
              <w:spacing w:after="0" w:line="240" w:lineRule="auto"/>
              <w:rPr>
                <w:rFonts w:ascii="Arial" w:hAnsi="Arial" w:cs="Arial"/>
                <w:sz w:val="20"/>
                <w:lang w:val="fr-CH"/>
              </w:rPr>
            </w:pPr>
            <w:del w:id="2610" w:author="CARMINATI Christine" w:date="2019-11-21T13:55:00Z">
              <w:r w:rsidDel="0038328F">
                <w:rPr>
                  <w:rFonts w:ascii="Arial" w:hAnsi="Arial" w:cs="Arial"/>
                  <w:sz w:val="20"/>
                  <w:lang w:val="fr-CH"/>
                </w:rPr>
                <w:delText>C</w:delText>
              </w:r>
              <w:r w:rsidRPr="00A65216" w:rsidDel="0038328F">
                <w:rPr>
                  <w:rFonts w:ascii="Arial" w:hAnsi="Arial" w:cs="Arial"/>
                  <w:sz w:val="20"/>
                  <w:lang w:val="fr-CH"/>
                </w:rPr>
                <w:delText>oupes menstruelles</w:delText>
              </w:r>
            </w:del>
          </w:p>
        </w:tc>
        <w:tc>
          <w:tcPr>
            <w:tcW w:w="762" w:type="dxa"/>
            <w:tcBorders>
              <w:top w:val="nil"/>
              <w:bottom w:val="double" w:sz="4" w:space="0" w:color="auto"/>
            </w:tcBorders>
            <w:shd w:val="clear" w:color="auto" w:fill="auto"/>
            <w:vAlign w:val="center"/>
          </w:tcPr>
          <w:p w:rsidR="00BC4001" w:rsidRPr="00327C2A" w:rsidRDefault="00BC4001" w:rsidP="00BC4001">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BC4001" w:rsidRPr="007203A2" w:rsidRDefault="00BC4001" w:rsidP="00BC4001">
            <w:pPr>
              <w:spacing w:after="0" w:line="240" w:lineRule="auto"/>
              <w:rPr>
                <w:rFonts w:ascii="Arial" w:hAnsi="Arial" w:cs="Arial"/>
                <w:sz w:val="20"/>
                <w:szCs w:val="20"/>
                <w:lang w:val="fr-CH"/>
              </w:rPr>
            </w:pPr>
            <w:del w:id="2611" w:author="CARMINATI Christine" w:date="2019-11-21T13:55:00Z">
              <w:r w:rsidDel="0038328F">
                <w:rPr>
                  <w:rFonts w:ascii="Arial" w:hAnsi="Arial" w:cs="Arial"/>
                  <w:noProof/>
                  <w:sz w:val="20"/>
                  <w:szCs w:val="20"/>
                </w:rPr>
                <w:drawing>
                  <wp:inline distT="0" distB="0" distL="0" distR="0" wp14:anchorId="7466AA97" wp14:editId="21AB537A">
                    <wp:extent cx="786765" cy="664210"/>
                    <wp:effectExtent l="0" t="0" r="0" b="254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786765" cy="664210"/>
                            </a:xfrm>
                            <a:prstGeom prst="rect">
                              <a:avLst/>
                            </a:prstGeom>
                            <a:noFill/>
                          </pic:spPr>
                        </pic:pic>
                      </a:graphicData>
                    </a:graphic>
                  </wp:inline>
                </w:drawing>
              </w:r>
              <w:r w:rsidDel="0038328F">
                <w:rPr>
                  <w:rFonts w:ascii="Arial" w:hAnsi="Arial" w:cs="Arial"/>
                  <w:noProof/>
                  <w:sz w:val="20"/>
                  <w:szCs w:val="20"/>
                </w:rPr>
                <w:drawing>
                  <wp:inline distT="0" distB="0" distL="0" distR="0" wp14:anchorId="44AE2319" wp14:editId="67853D43">
                    <wp:extent cx="908685" cy="694690"/>
                    <wp:effectExtent l="0" t="0" r="571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908685" cy="694690"/>
                            </a:xfrm>
                            <a:prstGeom prst="rect">
                              <a:avLst/>
                            </a:prstGeom>
                            <a:noFill/>
                          </pic:spPr>
                        </pic:pic>
                      </a:graphicData>
                    </a:graphic>
                  </wp:inline>
                </w:drawing>
              </w:r>
            </w:del>
          </w:p>
        </w:tc>
        <w:tc>
          <w:tcPr>
            <w:tcW w:w="634" w:type="dxa"/>
            <w:tcBorders>
              <w:top w:val="nil"/>
              <w:bottom w:val="double" w:sz="4" w:space="0" w:color="auto"/>
            </w:tcBorders>
            <w:shd w:val="clear" w:color="auto" w:fill="auto"/>
            <w:vAlign w:val="center"/>
          </w:tcPr>
          <w:p w:rsidR="00BC4001" w:rsidRPr="007203A2" w:rsidRDefault="00BC4001" w:rsidP="00BC4001">
            <w:pPr>
              <w:spacing w:after="0" w:line="240" w:lineRule="auto"/>
              <w:ind w:left="-104" w:right="-143"/>
              <w:jc w:val="center"/>
              <w:rPr>
                <w:rFonts w:ascii="Arial" w:hAnsi="Arial" w:cs="Arial"/>
                <w:sz w:val="20"/>
                <w:szCs w:val="20"/>
                <w:lang w:val="fr-CH"/>
              </w:rPr>
            </w:pPr>
            <w:del w:id="2612" w:author="CARMINATI Christine" w:date="2019-11-21T13:55:00Z">
              <w:r w:rsidDel="0038328F">
                <w:rPr>
                  <w:rFonts w:ascii="Arial" w:hAnsi="Arial" w:cs="Arial"/>
                  <w:sz w:val="20"/>
                  <w:szCs w:val="20"/>
                  <w:lang w:val="fr-CH"/>
                </w:rPr>
                <w:delText>48.2</w:delText>
              </w:r>
            </w:del>
          </w:p>
        </w:tc>
        <w:tc>
          <w:tcPr>
            <w:tcW w:w="3418" w:type="dxa"/>
            <w:tcBorders>
              <w:top w:val="nil"/>
              <w:bottom w:val="double" w:sz="4" w:space="0" w:color="auto"/>
            </w:tcBorders>
            <w:vAlign w:val="center"/>
          </w:tcPr>
          <w:p w:rsidR="00BC4001" w:rsidRPr="007203A2" w:rsidRDefault="00BC4001" w:rsidP="00BC4001">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BC4001" w:rsidRPr="007203A2" w:rsidRDefault="00BC4001" w:rsidP="00BC4001">
            <w:pPr>
              <w:spacing w:after="0" w:line="240" w:lineRule="auto"/>
              <w:rPr>
                <w:rFonts w:ascii="Arial" w:hAnsi="Arial" w:cs="Arial"/>
                <w:sz w:val="20"/>
                <w:szCs w:val="20"/>
                <w:lang w:val="fr-CH"/>
              </w:rPr>
            </w:pPr>
          </w:p>
        </w:tc>
      </w:tr>
      <w:tr w:rsidR="00BC4001" w:rsidRPr="00004B8D"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BC4001" w:rsidRPr="00FD1C0D" w:rsidRDefault="0038328F">
            <w:pPr>
              <w:spacing w:after="0"/>
              <w:ind w:left="-108" w:right="-108"/>
              <w:jc w:val="center"/>
              <w:rPr>
                <w:rFonts w:ascii="Arial" w:hAnsi="Arial" w:cs="Arial"/>
                <w:sz w:val="20"/>
                <w:szCs w:val="20"/>
                <w:lang w:val="fr-CH"/>
              </w:rPr>
              <w:pPrChange w:id="2613" w:author="CARMINATI Christine" w:date="2019-11-21T13:54:00Z">
                <w:pPr>
                  <w:jc w:val="center"/>
                </w:pPr>
              </w:pPrChange>
            </w:pPr>
            <w:ins w:id="2614" w:author="CARMINATI Christine" w:date="2019-11-21T13:55: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BC4001" w:rsidRPr="00AF4F00" w:rsidRDefault="00BC4001" w:rsidP="00BC4001">
            <w:pPr>
              <w:spacing w:after="0"/>
              <w:ind w:left="-108" w:right="-108"/>
              <w:jc w:val="center"/>
              <w:rPr>
                <w:rFonts w:ascii="Arial" w:hAnsi="Arial" w:cs="Arial"/>
                <w:sz w:val="20"/>
                <w:szCs w:val="20"/>
                <w:lang w:val="fr-CH"/>
              </w:rPr>
            </w:pPr>
            <w:r>
              <w:rPr>
                <w:rFonts w:ascii="Arial" w:hAnsi="Arial" w:cs="Arial"/>
                <w:sz w:val="20"/>
                <w:szCs w:val="20"/>
                <w:lang w:val="fr-CH"/>
              </w:rPr>
              <w:t>CN-14-29</w:t>
            </w:r>
          </w:p>
        </w:tc>
        <w:tc>
          <w:tcPr>
            <w:tcW w:w="771" w:type="dxa"/>
            <w:tcBorders>
              <w:top w:val="double" w:sz="4" w:space="0" w:color="auto"/>
              <w:bottom w:val="nil"/>
            </w:tcBorders>
            <w:shd w:val="clear" w:color="auto" w:fill="F2F2F2" w:themeFill="background1" w:themeFillShade="F2"/>
            <w:vAlign w:val="center"/>
          </w:tcPr>
          <w:p w:rsidR="00BC4001" w:rsidRPr="00AF4F00" w:rsidRDefault="00BC4001" w:rsidP="00BC4001">
            <w:pPr>
              <w:spacing w:after="0" w:line="240" w:lineRule="auto"/>
              <w:jc w:val="center"/>
              <w:rPr>
                <w:rFonts w:ascii="Arial" w:hAnsi="Arial" w:cs="Arial"/>
                <w:sz w:val="20"/>
                <w:lang w:val="fr-CH"/>
              </w:rPr>
            </w:pPr>
            <w:r>
              <w:rPr>
                <w:rFonts w:ascii="Arial" w:hAnsi="Arial" w:cs="Arial"/>
                <w:sz w:val="20"/>
                <w:lang w:val="fr-CH"/>
              </w:rPr>
              <w:t>24-99</w:t>
            </w:r>
          </w:p>
        </w:tc>
        <w:tc>
          <w:tcPr>
            <w:tcW w:w="994" w:type="dxa"/>
            <w:tcBorders>
              <w:top w:val="double" w:sz="4" w:space="0" w:color="auto"/>
              <w:bottom w:val="nil"/>
            </w:tcBorders>
            <w:shd w:val="clear" w:color="auto" w:fill="F2F2F2" w:themeFill="background1" w:themeFillShade="F2"/>
            <w:vAlign w:val="center"/>
          </w:tcPr>
          <w:p w:rsidR="00BC4001" w:rsidRPr="00CE3E55" w:rsidRDefault="00BC4001" w:rsidP="00BC4001">
            <w:pPr>
              <w:keepLines/>
              <w:spacing w:after="0"/>
              <w:ind w:left="-108" w:right="-96"/>
              <w:jc w:val="center"/>
              <w:rPr>
                <w:rFonts w:ascii="Arial" w:hAnsi="Arial" w:cs="Arial"/>
                <w:sz w:val="20"/>
                <w:szCs w:val="20"/>
              </w:rPr>
            </w:pPr>
          </w:p>
        </w:tc>
        <w:tc>
          <w:tcPr>
            <w:tcW w:w="567" w:type="dxa"/>
            <w:tcBorders>
              <w:top w:val="double" w:sz="4" w:space="0" w:color="auto"/>
              <w:bottom w:val="nil"/>
            </w:tcBorders>
            <w:shd w:val="clear" w:color="auto" w:fill="F2F2F2" w:themeFill="background1" w:themeFillShade="F2"/>
            <w:vAlign w:val="center"/>
          </w:tcPr>
          <w:p w:rsidR="00BC4001" w:rsidRPr="00CE3E55" w:rsidRDefault="00BC4001" w:rsidP="00BC4001">
            <w:pPr>
              <w:spacing w:after="0"/>
              <w:jc w:val="center"/>
              <w:rPr>
                <w:rFonts w:ascii="Arial" w:hAnsi="Arial" w:cs="Arial"/>
                <w:sz w:val="20"/>
                <w:szCs w:val="20"/>
                <w:lang w:val="fr-CH"/>
              </w:rPr>
            </w:pPr>
            <w:r w:rsidRPr="00CE3E55">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BC4001" w:rsidRPr="00CE3E55" w:rsidRDefault="00BC4001" w:rsidP="00BC4001">
            <w:pPr>
              <w:spacing w:after="0"/>
              <w:rPr>
                <w:rFonts w:ascii="Arial" w:hAnsi="Arial" w:cs="Arial"/>
                <w:sz w:val="20"/>
                <w:szCs w:val="20"/>
                <w:lang w:val="fr-CH"/>
              </w:rPr>
            </w:pPr>
            <w:r>
              <w:rPr>
                <w:rFonts w:ascii="Arial" w:hAnsi="Arial" w:cs="Arial"/>
                <w:sz w:val="20"/>
                <w:szCs w:val="20"/>
                <w:lang w:val="fr-CH"/>
              </w:rPr>
              <w:t>Add</w:t>
            </w:r>
          </w:p>
        </w:tc>
        <w:tc>
          <w:tcPr>
            <w:tcW w:w="3168" w:type="dxa"/>
            <w:tcBorders>
              <w:top w:val="double" w:sz="4" w:space="0" w:color="auto"/>
              <w:bottom w:val="nil"/>
            </w:tcBorders>
            <w:shd w:val="clear" w:color="auto" w:fill="F2F2F2" w:themeFill="background1" w:themeFillShade="F2"/>
            <w:vAlign w:val="center"/>
          </w:tcPr>
          <w:p w:rsidR="00BC4001" w:rsidRPr="00CE3E55" w:rsidRDefault="00BC4001" w:rsidP="00BC4001">
            <w:pPr>
              <w:spacing w:after="0"/>
              <w:rPr>
                <w:rFonts w:ascii="Arial" w:hAnsi="Arial" w:cs="Arial"/>
                <w:sz w:val="20"/>
                <w:szCs w:val="20"/>
              </w:rPr>
            </w:pPr>
          </w:p>
        </w:tc>
        <w:tc>
          <w:tcPr>
            <w:tcW w:w="3544" w:type="dxa"/>
            <w:tcBorders>
              <w:top w:val="double" w:sz="4" w:space="0" w:color="auto"/>
              <w:bottom w:val="nil"/>
            </w:tcBorders>
            <w:shd w:val="clear" w:color="auto" w:fill="F2F2F2" w:themeFill="background1" w:themeFillShade="F2"/>
            <w:vAlign w:val="center"/>
          </w:tcPr>
          <w:p w:rsidR="00BC4001" w:rsidRPr="00AE43F5" w:rsidRDefault="00BC4001" w:rsidP="00BC4001">
            <w:pPr>
              <w:spacing w:after="0"/>
              <w:rPr>
                <w:rFonts w:ascii="Arial" w:hAnsi="Arial" w:cs="Arial"/>
                <w:sz w:val="20"/>
                <w:szCs w:val="20"/>
              </w:rPr>
            </w:pPr>
            <w:r w:rsidRPr="000864EE">
              <w:rPr>
                <w:rFonts w:ascii="Arial" w:hAnsi="Arial" w:cs="Arial"/>
                <w:sz w:val="20"/>
                <w:szCs w:val="20"/>
              </w:rPr>
              <w:t>Orthokeratology lenses</w:t>
            </w:r>
          </w:p>
        </w:tc>
        <w:tc>
          <w:tcPr>
            <w:tcW w:w="762" w:type="dxa"/>
            <w:tcBorders>
              <w:top w:val="double" w:sz="4" w:space="0" w:color="auto"/>
              <w:bottom w:val="nil"/>
            </w:tcBorders>
            <w:shd w:val="clear" w:color="auto" w:fill="F2F2F2" w:themeFill="background1" w:themeFillShade="F2"/>
            <w:vAlign w:val="center"/>
          </w:tcPr>
          <w:p w:rsidR="00BC4001" w:rsidRPr="00AF4F00" w:rsidRDefault="00BC4001" w:rsidP="00BC4001">
            <w:pPr>
              <w:spacing w:after="0" w:line="240" w:lineRule="auto"/>
              <w:ind w:left="-66"/>
              <w:jc w:val="center"/>
              <w:rPr>
                <w:rFonts w:ascii="Arial" w:hAnsi="Arial" w:cs="Arial"/>
                <w:sz w:val="20"/>
                <w:lang w:val="fr-CH"/>
              </w:rPr>
            </w:pPr>
          </w:p>
        </w:tc>
        <w:tc>
          <w:tcPr>
            <w:tcW w:w="2610" w:type="dxa"/>
            <w:tcBorders>
              <w:top w:val="double" w:sz="4" w:space="0" w:color="auto"/>
              <w:bottom w:val="nil"/>
            </w:tcBorders>
            <w:shd w:val="clear" w:color="auto" w:fill="F2F2F2" w:themeFill="background1" w:themeFillShade="F2"/>
            <w:vAlign w:val="center"/>
          </w:tcPr>
          <w:p w:rsidR="00BC4001" w:rsidRPr="009E2CD0" w:rsidRDefault="00BC4001" w:rsidP="00BC4001">
            <w:pPr>
              <w:pStyle w:val="NoSpacing"/>
              <w:rPr>
                <w:rFonts w:ascii="Arial" w:hAnsi="Arial" w:cs="Arial"/>
                <w:noProof/>
                <w:sz w:val="20"/>
                <w:szCs w:val="20"/>
              </w:rPr>
            </w:pPr>
            <w:r w:rsidRPr="000864EE">
              <w:rPr>
                <w:rFonts w:ascii="Arial" w:hAnsi="Arial" w:cs="Arial"/>
                <w:noProof/>
                <w:sz w:val="20"/>
                <w:szCs w:val="20"/>
              </w:rPr>
              <w:t>The specially made rigid contact lenses, which are used to temporary reshaping of the cornea (usually overnight), in order to correct myopia</w:t>
            </w:r>
          </w:p>
        </w:tc>
        <w:tc>
          <w:tcPr>
            <w:tcW w:w="634" w:type="dxa"/>
            <w:tcBorders>
              <w:top w:val="double" w:sz="4" w:space="0" w:color="auto"/>
              <w:bottom w:val="nil"/>
            </w:tcBorders>
            <w:shd w:val="clear" w:color="auto" w:fill="F2F2F2" w:themeFill="background1" w:themeFillShade="F2"/>
            <w:vAlign w:val="center"/>
          </w:tcPr>
          <w:p w:rsidR="00BC4001" w:rsidRPr="00004B8D" w:rsidRDefault="00BC4001" w:rsidP="00BC4001">
            <w:pPr>
              <w:spacing w:after="0" w:line="240" w:lineRule="auto"/>
              <w:ind w:left="-104" w:right="-143"/>
              <w:jc w:val="center"/>
              <w:rPr>
                <w:rFonts w:ascii="Arial" w:hAnsi="Arial" w:cs="Arial"/>
                <w:sz w:val="20"/>
                <w:szCs w:val="20"/>
                <w:lang w:val="da-DK"/>
              </w:rPr>
            </w:pPr>
          </w:p>
        </w:tc>
        <w:tc>
          <w:tcPr>
            <w:tcW w:w="3418" w:type="dxa"/>
            <w:tcBorders>
              <w:top w:val="double" w:sz="4" w:space="0" w:color="auto"/>
              <w:bottom w:val="nil"/>
            </w:tcBorders>
            <w:shd w:val="clear" w:color="auto" w:fill="F2F2F2" w:themeFill="background1" w:themeFillShade="F2"/>
            <w:vAlign w:val="center"/>
          </w:tcPr>
          <w:p w:rsidR="00BC4001" w:rsidRPr="00004B8D" w:rsidRDefault="00BC4001" w:rsidP="00BC4001">
            <w:pPr>
              <w:spacing w:after="0" w:line="240" w:lineRule="auto"/>
              <w:rPr>
                <w:rFonts w:ascii="Arial" w:hAnsi="Arial" w:cs="Arial"/>
                <w:sz w:val="20"/>
                <w:szCs w:val="20"/>
                <w:lang w:val="da-DK"/>
              </w:rPr>
            </w:pPr>
            <w:r w:rsidRPr="00C85038">
              <w:rPr>
                <w:rFonts w:ascii="Arial" w:hAnsi="Arial" w:cs="Arial"/>
                <w:sz w:val="20"/>
                <w:szCs w:val="20"/>
                <w:lang w:val="da-DK"/>
              </w:rPr>
              <w:t>IB: OK by analogy with 103948 Dental braces in 24-99</w:t>
            </w:r>
          </w:p>
        </w:tc>
        <w:tc>
          <w:tcPr>
            <w:tcW w:w="3507" w:type="dxa"/>
            <w:tcBorders>
              <w:top w:val="double" w:sz="4" w:space="0" w:color="auto"/>
              <w:bottom w:val="nil"/>
            </w:tcBorders>
            <w:shd w:val="clear" w:color="auto" w:fill="F2F2F2" w:themeFill="background1" w:themeFillShade="F2"/>
            <w:vAlign w:val="center"/>
          </w:tcPr>
          <w:p w:rsidR="00BC4001" w:rsidRPr="00004B8D" w:rsidRDefault="00BC4001" w:rsidP="00BC4001">
            <w:pPr>
              <w:spacing w:after="0" w:line="240" w:lineRule="auto"/>
              <w:ind w:left="34"/>
              <w:rPr>
                <w:rFonts w:ascii="Arial" w:hAnsi="Arial" w:cs="Arial"/>
                <w:sz w:val="20"/>
                <w:szCs w:val="20"/>
                <w:lang w:val="da-DK"/>
              </w:rPr>
            </w:pPr>
          </w:p>
        </w:tc>
      </w:tr>
      <w:tr w:rsidR="00BC4001" w:rsidRPr="001106EB" w:rsidTr="005B3D22">
        <w:trPr>
          <w:cantSplit/>
          <w:trHeight w:val="20"/>
          <w:jc w:val="center"/>
        </w:trPr>
        <w:tc>
          <w:tcPr>
            <w:tcW w:w="432" w:type="dxa"/>
            <w:tcBorders>
              <w:top w:val="nil"/>
              <w:bottom w:val="double" w:sz="4" w:space="0" w:color="auto"/>
            </w:tcBorders>
            <w:vAlign w:val="center"/>
          </w:tcPr>
          <w:p w:rsidR="00BC4001" w:rsidRPr="00FD1C0D" w:rsidRDefault="0038328F">
            <w:pPr>
              <w:spacing w:after="0"/>
              <w:ind w:left="-108" w:right="-108"/>
              <w:jc w:val="center"/>
              <w:rPr>
                <w:rFonts w:ascii="Arial" w:hAnsi="Arial" w:cs="Arial"/>
                <w:sz w:val="20"/>
                <w:szCs w:val="20"/>
                <w:lang w:val="fr-CH"/>
              </w:rPr>
              <w:pPrChange w:id="2615" w:author="CARMINATI Christine" w:date="2019-11-21T13:54:00Z">
                <w:pPr>
                  <w:jc w:val="center"/>
                </w:pPr>
              </w:pPrChange>
            </w:pPr>
            <w:ins w:id="2616" w:author="CARMINATI Christine" w:date="2019-11-21T13:55: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BC4001" w:rsidRPr="0038263F" w:rsidRDefault="00BC4001" w:rsidP="00BC4001">
            <w:pPr>
              <w:spacing w:after="0"/>
              <w:ind w:left="-108" w:right="-108"/>
              <w:jc w:val="center"/>
              <w:rPr>
                <w:rFonts w:ascii="Arial" w:hAnsi="Arial" w:cs="Arial"/>
                <w:sz w:val="20"/>
                <w:szCs w:val="20"/>
              </w:rPr>
            </w:pPr>
            <w:r>
              <w:rPr>
                <w:rFonts w:ascii="Arial" w:hAnsi="Arial" w:cs="Arial"/>
                <w:sz w:val="20"/>
                <w:szCs w:val="20"/>
              </w:rPr>
              <w:t>CN</w:t>
            </w:r>
            <w:r w:rsidRPr="0038263F">
              <w:rPr>
                <w:rFonts w:ascii="Arial" w:hAnsi="Arial" w:cs="Arial"/>
                <w:sz w:val="20"/>
                <w:szCs w:val="20"/>
              </w:rPr>
              <w:t>-14-</w:t>
            </w:r>
            <w:r>
              <w:rPr>
                <w:rFonts w:ascii="Arial" w:hAnsi="Arial" w:cs="Arial"/>
                <w:sz w:val="20"/>
                <w:szCs w:val="20"/>
              </w:rPr>
              <w:t>29</w:t>
            </w:r>
          </w:p>
        </w:tc>
        <w:tc>
          <w:tcPr>
            <w:tcW w:w="771" w:type="dxa"/>
            <w:tcBorders>
              <w:top w:val="nil"/>
              <w:bottom w:val="double" w:sz="4" w:space="0" w:color="auto"/>
            </w:tcBorders>
            <w:shd w:val="clear" w:color="auto" w:fill="auto"/>
            <w:vAlign w:val="center"/>
          </w:tcPr>
          <w:p w:rsidR="00BC4001" w:rsidRPr="0038263F" w:rsidRDefault="00BC4001" w:rsidP="00BC4001">
            <w:pPr>
              <w:spacing w:after="0" w:line="240" w:lineRule="auto"/>
              <w:jc w:val="center"/>
              <w:rPr>
                <w:rFonts w:ascii="Arial" w:hAnsi="Arial" w:cs="Arial"/>
                <w:sz w:val="20"/>
              </w:rPr>
            </w:pPr>
            <w:r>
              <w:rPr>
                <w:rFonts w:ascii="Arial" w:hAnsi="Arial" w:cs="Arial"/>
                <w:sz w:val="20"/>
              </w:rPr>
              <w:t>24-99</w:t>
            </w:r>
          </w:p>
        </w:tc>
        <w:tc>
          <w:tcPr>
            <w:tcW w:w="994" w:type="dxa"/>
            <w:tcBorders>
              <w:top w:val="nil"/>
              <w:bottom w:val="double" w:sz="4" w:space="0" w:color="auto"/>
            </w:tcBorders>
            <w:shd w:val="clear" w:color="auto" w:fill="auto"/>
            <w:vAlign w:val="center"/>
          </w:tcPr>
          <w:p w:rsidR="00BC4001" w:rsidRPr="0038263F" w:rsidRDefault="00BC4001" w:rsidP="00BC4001">
            <w:pPr>
              <w:keepLines/>
              <w:spacing w:after="0"/>
              <w:ind w:left="-108" w:right="-96"/>
              <w:jc w:val="center"/>
              <w:rPr>
                <w:rFonts w:ascii="Arial" w:hAnsi="Arial" w:cs="Arial"/>
                <w:sz w:val="20"/>
                <w:szCs w:val="20"/>
              </w:rPr>
            </w:pPr>
          </w:p>
        </w:tc>
        <w:tc>
          <w:tcPr>
            <w:tcW w:w="567" w:type="dxa"/>
            <w:tcBorders>
              <w:top w:val="nil"/>
              <w:bottom w:val="double" w:sz="4" w:space="0" w:color="auto"/>
            </w:tcBorders>
            <w:shd w:val="clear" w:color="auto" w:fill="auto"/>
            <w:vAlign w:val="center"/>
          </w:tcPr>
          <w:p w:rsidR="00BC4001" w:rsidRPr="0038263F" w:rsidRDefault="00BC4001" w:rsidP="00BC4001">
            <w:pPr>
              <w:spacing w:after="0"/>
              <w:jc w:val="center"/>
              <w:rPr>
                <w:rFonts w:ascii="Arial" w:hAnsi="Arial" w:cs="Arial"/>
                <w:sz w:val="20"/>
                <w:szCs w:val="20"/>
              </w:rPr>
            </w:pPr>
            <w:r w:rsidRPr="0038263F">
              <w:rPr>
                <w:rFonts w:ascii="Arial" w:hAnsi="Arial" w:cs="Arial"/>
                <w:sz w:val="20"/>
                <w:szCs w:val="20"/>
              </w:rPr>
              <w:t>FR</w:t>
            </w:r>
          </w:p>
        </w:tc>
        <w:tc>
          <w:tcPr>
            <w:tcW w:w="1227" w:type="dxa"/>
            <w:tcBorders>
              <w:top w:val="nil"/>
              <w:left w:val="nil"/>
              <w:bottom w:val="double" w:sz="4" w:space="0" w:color="auto"/>
            </w:tcBorders>
            <w:shd w:val="clear" w:color="auto" w:fill="auto"/>
            <w:vAlign w:val="center"/>
          </w:tcPr>
          <w:p w:rsidR="00BC4001" w:rsidRPr="0038263F" w:rsidRDefault="00BC4001" w:rsidP="00BC4001">
            <w:pPr>
              <w:spacing w:after="0"/>
              <w:rPr>
                <w:rFonts w:ascii="Arial" w:hAnsi="Arial" w:cs="Arial"/>
                <w:sz w:val="20"/>
                <w:szCs w:val="20"/>
              </w:rPr>
            </w:pPr>
            <w:r w:rsidRPr="0038263F">
              <w:rPr>
                <w:rFonts w:ascii="Arial" w:hAnsi="Arial" w:cs="Arial"/>
                <w:sz w:val="20"/>
                <w:szCs w:val="20"/>
              </w:rPr>
              <w:t>ajouter</w:t>
            </w:r>
          </w:p>
        </w:tc>
        <w:tc>
          <w:tcPr>
            <w:tcW w:w="3168" w:type="dxa"/>
            <w:tcBorders>
              <w:top w:val="nil"/>
              <w:bottom w:val="double" w:sz="4" w:space="0" w:color="auto"/>
            </w:tcBorders>
            <w:shd w:val="clear" w:color="auto" w:fill="auto"/>
            <w:vAlign w:val="center"/>
          </w:tcPr>
          <w:p w:rsidR="00BC4001" w:rsidRPr="0038263F" w:rsidRDefault="00BC4001" w:rsidP="00BC4001">
            <w:pPr>
              <w:spacing w:after="0"/>
              <w:ind w:right="-92"/>
              <w:rPr>
                <w:rFonts w:ascii="Arial" w:hAnsi="Arial" w:cs="Arial"/>
                <w:sz w:val="20"/>
                <w:szCs w:val="20"/>
              </w:rPr>
            </w:pPr>
          </w:p>
        </w:tc>
        <w:tc>
          <w:tcPr>
            <w:tcW w:w="3544" w:type="dxa"/>
            <w:tcBorders>
              <w:top w:val="nil"/>
              <w:bottom w:val="double" w:sz="4" w:space="0" w:color="auto"/>
            </w:tcBorders>
            <w:shd w:val="clear" w:color="auto" w:fill="auto"/>
            <w:vAlign w:val="center"/>
          </w:tcPr>
          <w:p w:rsidR="00BC4001" w:rsidRPr="001106EB" w:rsidRDefault="00BC4001" w:rsidP="00BC4001">
            <w:pPr>
              <w:spacing w:after="0"/>
              <w:rPr>
                <w:rFonts w:ascii="Arial" w:hAnsi="Arial" w:cs="Arial"/>
                <w:sz w:val="20"/>
                <w:szCs w:val="20"/>
                <w:lang w:val="fr-CH"/>
              </w:rPr>
            </w:pPr>
            <w:r>
              <w:rPr>
                <w:rFonts w:ascii="Arial" w:hAnsi="Arial" w:cs="Arial"/>
                <w:sz w:val="20"/>
                <w:szCs w:val="20"/>
                <w:lang w:val="fr-CH"/>
              </w:rPr>
              <w:t>Lentilles d’o</w:t>
            </w:r>
            <w:r w:rsidRPr="00ED54E5">
              <w:rPr>
                <w:rFonts w:ascii="Arial" w:hAnsi="Arial" w:cs="Arial"/>
                <w:sz w:val="20"/>
                <w:szCs w:val="20"/>
                <w:lang w:val="fr-CH"/>
              </w:rPr>
              <w:t>rthokératologie</w:t>
            </w:r>
          </w:p>
        </w:tc>
        <w:tc>
          <w:tcPr>
            <w:tcW w:w="762" w:type="dxa"/>
            <w:tcBorders>
              <w:top w:val="nil"/>
              <w:bottom w:val="double" w:sz="4" w:space="0" w:color="auto"/>
            </w:tcBorders>
            <w:shd w:val="clear" w:color="auto" w:fill="auto"/>
            <w:vAlign w:val="center"/>
          </w:tcPr>
          <w:p w:rsidR="00BC4001" w:rsidRPr="0038263F" w:rsidRDefault="00BC4001" w:rsidP="00BC4001">
            <w:pPr>
              <w:spacing w:after="0" w:line="240" w:lineRule="auto"/>
              <w:ind w:left="-66"/>
              <w:jc w:val="center"/>
              <w:rPr>
                <w:rFonts w:ascii="Arial" w:hAnsi="Arial" w:cs="Arial"/>
                <w:sz w:val="20"/>
              </w:rPr>
            </w:pPr>
          </w:p>
        </w:tc>
        <w:tc>
          <w:tcPr>
            <w:tcW w:w="2610" w:type="dxa"/>
            <w:tcBorders>
              <w:top w:val="nil"/>
              <w:bottom w:val="double" w:sz="4" w:space="0" w:color="auto"/>
            </w:tcBorders>
            <w:shd w:val="clear" w:color="auto" w:fill="auto"/>
            <w:vAlign w:val="center"/>
          </w:tcPr>
          <w:p w:rsidR="00BC4001" w:rsidRPr="001106EB" w:rsidRDefault="00BC4001" w:rsidP="00BC4001">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BC4001" w:rsidRPr="001106EB" w:rsidRDefault="00BC4001" w:rsidP="00BC4001">
            <w:pPr>
              <w:spacing w:after="0" w:line="240" w:lineRule="auto"/>
              <w:ind w:left="-104" w:right="-143"/>
              <w:jc w:val="center"/>
              <w:rPr>
                <w:rFonts w:ascii="Arial" w:hAnsi="Arial" w:cs="Arial"/>
                <w:sz w:val="20"/>
                <w:szCs w:val="20"/>
                <w:lang w:val="fr-CH"/>
              </w:rPr>
            </w:pPr>
          </w:p>
        </w:tc>
        <w:tc>
          <w:tcPr>
            <w:tcW w:w="3418" w:type="dxa"/>
            <w:tcBorders>
              <w:top w:val="nil"/>
              <w:bottom w:val="double" w:sz="4" w:space="0" w:color="auto"/>
            </w:tcBorders>
            <w:vAlign w:val="center"/>
          </w:tcPr>
          <w:p w:rsidR="00BC4001" w:rsidRPr="001106EB" w:rsidRDefault="00BC4001" w:rsidP="00BC4001">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BC4001" w:rsidRPr="001106EB" w:rsidRDefault="00BC4001" w:rsidP="00BC4001">
            <w:pPr>
              <w:spacing w:after="0" w:line="240" w:lineRule="auto"/>
              <w:rPr>
                <w:rFonts w:ascii="Arial" w:hAnsi="Arial" w:cs="Arial"/>
                <w:sz w:val="20"/>
                <w:szCs w:val="20"/>
                <w:lang w:val="fr-CH"/>
              </w:rPr>
            </w:pPr>
          </w:p>
        </w:tc>
      </w:tr>
      <w:tr w:rsidR="00BC4001" w:rsidRPr="00004B8D"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BC4001" w:rsidRPr="00FD1C0D" w:rsidRDefault="0038328F">
            <w:pPr>
              <w:spacing w:after="0"/>
              <w:ind w:left="-108" w:right="-108"/>
              <w:jc w:val="center"/>
              <w:rPr>
                <w:rFonts w:ascii="Arial" w:hAnsi="Arial" w:cs="Arial"/>
                <w:sz w:val="20"/>
                <w:szCs w:val="20"/>
                <w:lang w:val="fr-CH"/>
              </w:rPr>
              <w:pPrChange w:id="2617" w:author="CARMINATI Christine" w:date="2019-11-21T13:54:00Z">
                <w:pPr>
                  <w:jc w:val="center"/>
                </w:pPr>
              </w:pPrChange>
            </w:pPr>
            <w:ins w:id="2618" w:author="CARMINATI Christine" w:date="2019-11-21T13:55:00Z">
              <w:r>
                <w:rPr>
                  <w:rFonts w:ascii="Arial" w:hAnsi="Arial" w:cs="Arial"/>
                  <w:sz w:val="20"/>
                  <w:szCs w:val="20"/>
                  <w:lang w:val="fr-CH"/>
                </w:rPr>
                <w:t>R</w:t>
              </w:r>
            </w:ins>
          </w:p>
        </w:tc>
        <w:tc>
          <w:tcPr>
            <w:tcW w:w="1134" w:type="dxa"/>
            <w:tcBorders>
              <w:top w:val="double" w:sz="4" w:space="0" w:color="auto"/>
              <w:bottom w:val="nil"/>
            </w:tcBorders>
            <w:shd w:val="clear" w:color="auto" w:fill="F2F2F2" w:themeFill="background1" w:themeFillShade="F2"/>
            <w:vAlign w:val="center"/>
          </w:tcPr>
          <w:p w:rsidR="00BC4001" w:rsidRPr="00AF4F00" w:rsidRDefault="00BC4001" w:rsidP="00BC4001">
            <w:pPr>
              <w:spacing w:after="0"/>
              <w:ind w:left="-108" w:right="-108"/>
              <w:jc w:val="center"/>
              <w:rPr>
                <w:rFonts w:ascii="Arial" w:hAnsi="Arial" w:cs="Arial"/>
                <w:sz w:val="20"/>
                <w:szCs w:val="20"/>
                <w:lang w:val="fr-CH"/>
              </w:rPr>
            </w:pPr>
            <w:r>
              <w:rPr>
                <w:rFonts w:ascii="Arial" w:hAnsi="Arial" w:cs="Arial"/>
                <w:sz w:val="20"/>
                <w:szCs w:val="20"/>
                <w:lang w:val="fr-CH"/>
              </w:rPr>
              <w:t>CN-14-30</w:t>
            </w:r>
          </w:p>
        </w:tc>
        <w:tc>
          <w:tcPr>
            <w:tcW w:w="771" w:type="dxa"/>
            <w:tcBorders>
              <w:top w:val="double" w:sz="4" w:space="0" w:color="auto"/>
              <w:bottom w:val="nil"/>
            </w:tcBorders>
            <w:shd w:val="clear" w:color="auto" w:fill="F2F2F2" w:themeFill="background1" w:themeFillShade="F2"/>
            <w:vAlign w:val="center"/>
          </w:tcPr>
          <w:p w:rsidR="00BC4001" w:rsidRPr="00AF4F00" w:rsidRDefault="00BC4001" w:rsidP="00BC4001">
            <w:pPr>
              <w:spacing w:after="0" w:line="240" w:lineRule="auto"/>
              <w:jc w:val="center"/>
              <w:rPr>
                <w:rFonts w:ascii="Arial" w:hAnsi="Arial" w:cs="Arial"/>
                <w:sz w:val="20"/>
                <w:lang w:val="fr-CH"/>
              </w:rPr>
            </w:pPr>
            <w:r>
              <w:rPr>
                <w:rFonts w:ascii="Arial" w:hAnsi="Arial" w:cs="Arial"/>
                <w:sz w:val="20"/>
                <w:lang w:val="fr-CH"/>
              </w:rPr>
              <w:t>24-99</w:t>
            </w:r>
          </w:p>
        </w:tc>
        <w:tc>
          <w:tcPr>
            <w:tcW w:w="994" w:type="dxa"/>
            <w:tcBorders>
              <w:top w:val="double" w:sz="4" w:space="0" w:color="auto"/>
              <w:bottom w:val="nil"/>
            </w:tcBorders>
            <w:shd w:val="clear" w:color="auto" w:fill="F2F2F2" w:themeFill="background1" w:themeFillShade="F2"/>
            <w:vAlign w:val="center"/>
          </w:tcPr>
          <w:p w:rsidR="00BC4001" w:rsidRPr="00CE3E55" w:rsidRDefault="00BC4001" w:rsidP="00BC4001">
            <w:pPr>
              <w:keepLines/>
              <w:spacing w:after="0"/>
              <w:ind w:left="-108" w:right="-96"/>
              <w:jc w:val="center"/>
              <w:rPr>
                <w:rFonts w:ascii="Arial" w:hAnsi="Arial" w:cs="Arial"/>
                <w:sz w:val="20"/>
                <w:szCs w:val="20"/>
              </w:rPr>
            </w:pPr>
            <w:r>
              <w:rPr>
                <w:rFonts w:ascii="Arial" w:hAnsi="Arial" w:cs="Arial"/>
                <w:sz w:val="20"/>
                <w:szCs w:val="20"/>
              </w:rPr>
              <w:t>103947</w:t>
            </w:r>
          </w:p>
        </w:tc>
        <w:tc>
          <w:tcPr>
            <w:tcW w:w="567" w:type="dxa"/>
            <w:tcBorders>
              <w:top w:val="double" w:sz="4" w:space="0" w:color="auto"/>
              <w:bottom w:val="nil"/>
            </w:tcBorders>
            <w:shd w:val="clear" w:color="auto" w:fill="F2F2F2" w:themeFill="background1" w:themeFillShade="F2"/>
            <w:vAlign w:val="center"/>
          </w:tcPr>
          <w:p w:rsidR="00BC4001" w:rsidRPr="00CE3E55" w:rsidRDefault="00BC4001" w:rsidP="00BC4001">
            <w:pPr>
              <w:spacing w:after="0"/>
              <w:jc w:val="center"/>
              <w:rPr>
                <w:rFonts w:ascii="Arial" w:hAnsi="Arial" w:cs="Arial"/>
                <w:sz w:val="20"/>
                <w:szCs w:val="20"/>
                <w:lang w:val="fr-CH"/>
              </w:rPr>
            </w:pPr>
            <w:r w:rsidRPr="00CE3E55">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BC4001" w:rsidRPr="00596C28" w:rsidRDefault="00BC4001" w:rsidP="00BC4001">
            <w:pPr>
              <w:spacing w:after="0" w:line="240" w:lineRule="auto"/>
              <w:rPr>
                <w:rFonts w:ascii="Arial" w:hAnsi="Arial" w:cs="Arial"/>
                <w:sz w:val="20"/>
                <w:lang w:val="fr-CH"/>
              </w:rPr>
            </w:pPr>
            <w:r>
              <w:rPr>
                <w:rFonts w:ascii="Arial" w:hAnsi="Arial" w:cs="Arial"/>
                <w:sz w:val="20"/>
                <w:lang w:val="fr-CH"/>
              </w:rPr>
              <w:t>Transfer</w:t>
            </w:r>
          </w:p>
        </w:tc>
        <w:tc>
          <w:tcPr>
            <w:tcW w:w="3168" w:type="dxa"/>
            <w:tcBorders>
              <w:top w:val="double" w:sz="4" w:space="0" w:color="auto"/>
              <w:bottom w:val="nil"/>
            </w:tcBorders>
            <w:shd w:val="clear" w:color="auto" w:fill="F2F2F2" w:themeFill="background1" w:themeFillShade="F2"/>
            <w:vAlign w:val="center"/>
          </w:tcPr>
          <w:p w:rsidR="00BC4001" w:rsidRPr="00CE3E55" w:rsidRDefault="00BC4001" w:rsidP="00BC4001">
            <w:pPr>
              <w:spacing w:after="0"/>
              <w:rPr>
                <w:rFonts w:ascii="Arial" w:hAnsi="Arial" w:cs="Arial"/>
                <w:sz w:val="20"/>
                <w:szCs w:val="20"/>
              </w:rPr>
            </w:pPr>
            <w:r w:rsidRPr="00194178">
              <w:rPr>
                <w:rFonts w:ascii="Arial" w:hAnsi="Arial" w:cs="Arial"/>
                <w:sz w:val="20"/>
                <w:szCs w:val="20"/>
              </w:rPr>
              <w:t>Dental floss holders</w:t>
            </w:r>
          </w:p>
        </w:tc>
        <w:tc>
          <w:tcPr>
            <w:tcW w:w="3544" w:type="dxa"/>
            <w:tcBorders>
              <w:top w:val="double" w:sz="4" w:space="0" w:color="auto"/>
              <w:bottom w:val="nil"/>
            </w:tcBorders>
            <w:shd w:val="clear" w:color="auto" w:fill="F2F2F2" w:themeFill="background1" w:themeFillShade="F2"/>
            <w:vAlign w:val="center"/>
          </w:tcPr>
          <w:p w:rsidR="00BC4001" w:rsidRPr="00AE43F5" w:rsidRDefault="00BC4001" w:rsidP="00BC4001">
            <w:pPr>
              <w:spacing w:after="0"/>
              <w:rPr>
                <w:rFonts w:ascii="Arial" w:hAnsi="Arial" w:cs="Arial"/>
                <w:sz w:val="20"/>
                <w:szCs w:val="20"/>
              </w:rPr>
            </w:pPr>
          </w:p>
        </w:tc>
        <w:tc>
          <w:tcPr>
            <w:tcW w:w="762" w:type="dxa"/>
            <w:tcBorders>
              <w:top w:val="double" w:sz="4" w:space="0" w:color="auto"/>
              <w:bottom w:val="nil"/>
            </w:tcBorders>
            <w:shd w:val="clear" w:color="auto" w:fill="F2F2F2" w:themeFill="background1" w:themeFillShade="F2"/>
            <w:vAlign w:val="center"/>
          </w:tcPr>
          <w:p w:rsidR="00BC4001" w:rsidRPr="00AF4F00" w:rsidRDefault="00BC4001" w:rsidP="00BC4001">
            <w:pPr>
              <w:spacing w:after="0" w:line="240" w:lineRule="auto"/>
              <w:ind w:left="-66"/>
              <w:jc w:val="center"/>
              <w:rPr>
                <w:rFonts w:ascii="Arial" w:hAnsi="Arial" w:cs="Arial"/>
                <w:sz w:val="20"/>
                <w:lang w:val="fr-CH"/>
              </w:rPr>
            </w:pPr>
            <w:r>
              <w:rPr>
                <w:rFonts w:ascii="Arial" w:hAnsi="Arial" w:cs="Arial"/>
                <w:sz w:val="20"/>
                <w:lang w:val="fr-CH"/>
              </w:rPr>
              <w:t>28-03</w:t>
            </w:r>
          </w:p>
        </w:tc>
        <w:tc>
          <w:tcPr>
            <w:tcW w:w="2610" w:type="dxa"/>
            <w:tcBorders>
              <w:top w:val="double" w:sz="4" w:space="0" w:color="auto"/>
              <w:bottom w:val="nil"/>
            </w:tcBorders>
            <w:shd w:val="clear" w:color="auto" w:fill="F2F2F2" w:themeFill="background1" w:themeFillShade="F2"/>
            <w:vAlign w:val="center"/>
          </w:tcPr>
          <w:p w:rsidR="00BC4001" w:rsidRPr="000864EE" w:rsidRDefault="00BC4001" w:rsidP="00BC4001">
            <w:pPr>
              <w:pStyle w:val="NoSpacing"/>
              <w:rPr>
                <w:rFonts w:ascii="Arial" w:hAnsi="Arial" w:cs="Arial"/>
                <w:noProof/>
                <w:sz w:val="20"/>
                <w:szCs w:val="20"/>
              </w:rPr>
            </w:pPr>
            <w:r w:rsidRPr="000864EE">
              <w:rPr>
                <w:rFonts w:ascii="Arial" w:hAnsi="Arial" w:cs="Arial"/>
                <w:noProof/>
                <w:sz w:val="20"/>
                <w:szCs w:val="20"/>
              </w:rPr>
              <w:drawing>
                <wp:inline distT="0" distB="0" distL="0" distR="0" wp14:anchorId="7D8C229B" wp14:editId="04188A66">
                  <wp:extent cx="1212850" cy="688340"/>
                  <wp:effectExtent l="0" t="0" r="6350" b="0"/>
                  <wp:docPr id="280" name="Picture 280" descr="cbs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4" descr="cbs_2"/>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1212850" cy="688340"/>
                          </a:xfrm>
                          <a:prstGeom prst="rect">
                            <a:avLst/>
                          </a:prstGeom>
                          <a:noFill/>
                          <a:ln>
                            <a:noFill/>
                          </a:ln>
                        </pic:spPr>
                      </pic:pic>
                    </a:graphicData>
                  </a:graphic>
                </wp:inline>
              </w:drawing>
            </w:r>
          </w:p>
          <w:p w:rsidR="00BC4001" w:rsidRPr="009E2CD0" w:rsidRDefault="00BC4001" w:rsidP="00BC4001">
            <w:pPr>
              <w:pStyle w:val="NoSpacing"/>
              <w:rPr>
                <w:rFonts w:ascii="Arial" w:hAnsi="Arial" w:cs="Arial"/>
                <w:noProof/>
                <w:sz w:val="20"/>
                <w:szCs w:val="20"/>
              </w:rPr>
            </w:pPr>
            <w:r w:rsidRPr="000864EE">
              <w:rPr>
                <w:rFonts w:ascii="Arial" w:hAnsi="Arial" w:cs="Arial"/>
                <w:noProof/>
                <w:sz w:val="20"/>
                <w:szCs w:val="20"/>
              </w:rPr>
              <w:t xml:space="preserve">It </w:t>
            </w:r>
            <w:r w:rsidRPr="000864EE">
              <w:rPr>
                <w:rFonts w:ascii="Arial" w:hAnsi="Arial" w:cs="Arial" w:hint="eastAsia"/>
                <w:noProof/>
                <w:sz w:val="20"/>
                <w:szCs w:val="20"/>
              </w:rPr>
              <w:t>is an</w:t>
            </w:r>
            <w:r w:rsidRPr="000864EE">
              <w:rPr>
                <w:rFonts w:ascii="Arial" w:hAnsi="Arial" w:cs="Arial"/>
                <w:noProof/>
                <w:sz w:val="20"/>
                <w:szCs w:val="20"/>
              </w:rPr>
              <w:t xml:space="preserve"> oral care </w:t>
            </w:r>
            <w:r w:rsidRPr="000864EE">
              <w:rPr>
                <w:rFonts w:ascii="Arial" w:hAnsi="Arial" w:cs="Arial" w:hint="eastAsia"/>
                <w:noProof/>
                <w:sz w:val="20"/>
                <w:szCs w:val="20"/>
              </w:rPr>
              <w:t>product</w:t>
            </w:r>
            <w:r w:rsidRPr="000864EE">
              <w:rPr>
                <w:rFonts w:ascii="Arial" w:hAnsi="Arial" w:cs="Arial"/>
                <w:noProof/>
                <w:sz w:val="20"/>
                <w:szCs w:val="20"/>
              </w:rPr>
              <w:t xml:space="preserve"> like toothpicks (</w:t>
            </w:r>
            <w:r w:rsidRPr="000864EE">
              <w:rPr>
                <w:rFonts w:ascii="Arial" w:hAnsi="Arial" w:cs="Arial" w:hint="eastAsia"/>
                <w:noProof/>
                <w:sz w:val="20"/>
                <w:szCs w:val="20"/>
              </w:rPr>
              <w:t>28-03).</w:t>
            </w:r>
          </w:p>
        </w:tc>
        <w:tc>
          <w:tcPr>
            <w:tcW w:w="634" w:type="dxa"/>
            <w:tcBorders>
              <w:top w:val="double" w:sz="4" w:space="0" w:color="auto"/>
              <w:bottom w:val="nil"/>
            </w:tcBorders>
            <w:shd w:val="clear" w:color="auto" w:fill="F2F2F2" w:themeFill="background1" w:themeFillShade="F2"/>
            <w:vAlign w:val="center"/>
          </w:tcPr>
          <w:p w:rsidR="00BC4001" w:rsidRPr="00004B8D" w:rsidRDefault="00BC4001" w:rsidP="00BC4001">
            <w:pPr>
              <w:spacing w:after="0" w:line="240" w:lineRule="auto"/>
              <w:ind w:left="-104" w:right="-143"/>
              <w:jc w:val="center"/>
              <w:rPr>
                <w:rFonts w:ascii="Arial" w:hAnsi="Arial" w:cs="Arial"/>
                <w:sz w:val="20"/>
                <w:szCs w:val="20"/>
                <w:lang w:val="da-DK"/>
              </w:rPr>
            </w:pPr>
          </w:p>
        </w:tc>
        <w:tc>
          <w:tcPr>
            <w:tcW w:w="3418" w:type="dxa"/>
            <w:tcBorders>
              <w:top w:val="double" w:sz="4" w:space="0" w:color="auto"/>
              <w:bottom w:val="nil"/>
            </w:tcBorders>
            <w:shd w:val="clear" w:color="auto" w:fill="F2F2F2" w:themeFill="background1" w:themeFillShade="F2"/>
            <w:vAlign w:val="center"/>
          </w:tcPr>
          <w:p w:rsidR="00BC4001" w:rsidRPr="00004B8D" w:rsidRDefault="00BC4001" w:rsidP="00BC4001">
            <w:pPr>
              <w:spacing w:after="0" w:line="240" w:lineRule="auto"/>
              <w:rPr>
                <w:rFonts w:ascii="Arial" w:hAnsi="Arial" w:cs="Arial"/>
                <w:sz w:val="20"/>
                <w:szCs w:val="20"/>
                <w:lang w:val="da-DK"/>
              </w:rPr>
            </w:pPr>
          </w:p>
        </w:tc>
        <w:tc>
          <w:tcPr>
            <w:tcW w:w="3507" w:type="dxa"/>
            <w:tcBorders>
              <w:top w:val="double" w:sz="4" w:space="0" w:color="auto"/>
              <w:bottom w:val="nil"/>
            </w:tcBorders>
            <w:shd w:val="clear" w:color="auto" w:fill="F2F2F2" w:themeFill="background1" w:themeFillShade="F2"/>
            <w:vAlign w:val="center"/>
          </w:tcPr>
          <w:p w:rsidR="00BC4001" w:rsidRPr="00004B8D" w:rsidRDefault="00BC4001" w:rsidP="00BC4001">
            <w:pPr>
              <w:spacing w:after="0" w:line="240" w:lineRule="auto"/>
              <w:ind w:left="34"/>
              <w:rPr>
                <w:rFonts w:ascii="Arial" w:hAnsi="Arial" w:cs="Arial"/>
                <w:sz w:val="20"/>
                <w:szCs w:val="20"/>
                <w:lang w:val="da-DK"/>
              </w:rPr>
            </w:pPr>
          </w:p>
        </w:tc>
      </w:tr>
      <w:tr w:rsidR="00BC4001" w:rsidRPr="001106EB" w:rsidTr="005B3D22">
        <w:trPr>
          <w:cantSplit/>
          <w:trHeight w:val="20"/>
          <w:jc w:val="center"/>
        </w:trPr>
        <w:tc>
          <w:tcPr>
            <w:tcW w:w="432" w:type="dxa"/>
            <w:tcBorders>
              <w:top w:val="nil"/>
              <w:bottom w:val="double" w:sz="4" w:space="0" w:color="auto"/>
            </w:tcBorders>
            <w:vAlign w:val="center"/>
          </w:tcPr>
          <w:p w:rsidR="00BC4001" w:rsidRPr="00FD1C0D" w:rsidRDefault="0038328F">
            <w:pPr>
              <w:spacing w:after="0"/>
              <w:ind w:left="-108" w:right="-108"/>
              <w:jc w:val="center"/>
              <w:rPr>
                <w:rFonts w:ascii="Arial" w:hAnsi="Arial" w:cs="Arial"/>
                <w:sz w:val="20"/>
                <w:szCs w:val="20"/>
                <w:lang w:val="fr-CH"/>
              </w:rPr>
              <w:pPrChange w:id="2619" w:author="CARMINATI Christine" w:date="2019-11-21T13:54:00Z">
                <w:pPr>
                  <w:jc w:val="center"/>
                </w:pPr>
              </w:pPrChange>
            </w:pPr>
            <w:ins w:id="2620" w:author="CARMINATI Christine" w:date="2019-11-21T13:55:00Z">
              <w:r>
                <w:rPr>
                  <w:rFonts w:ascii="Arial" w:hAnsi="Arial" w:cs="Arial"/>
                  <w:sz w:val="20"/>
                  <w:szCs w:val="20"/>
                  <w:lang w:val="fr-CH"/>
                </w:rPr>
                <w:t>R</w:t>
              </w:r>
            </w:ins>
          </w:p>
        </w:tc>
        <w:tc>
          <w:tcPr>
            <w:tcW w:w="1134" w:type="dxa"/>
            <w:tcBorders>
              <w:top w:val="nil"/>
              <w:bottom w:val="double" w:sz="4" w:space="0" w:color="auto"/>
            </w:tcBorders>
            <w:shd w:val="clear" w:color="auto" w:fill="auto"/>
            <w:vAlign w:val="center"/>
          </w:tcPr>
          <w:p w:rsidR="00BC4001" w:rsidRPr="0038263F" w:rsidRDefault="00BC4001" w:rsidP="00BC4001">
            <w:pPr>
              <w:spacing w:after="0"/>
              <w:ind w:left="-108" w:right="-108"/>
              <w:jc w:val="center"/>
              <w:rPr>
                <w:rFonts w:ascii="Arial" w:hAnsi="Arial" w:cs="Arial"/>
                <w:sz w:val="20"/>
                <w:szCs w:val="20"/>
              </w:rPr>
            </w:pPr>
            <w:r>
              <w:rPr>
                <w:rFonts w:ascii="Arial" w:hAnsi="Arial" w:cs="Arial"/>
                <w:sz w:val="20"/>
                <w:szCs w:val="20"/>
              </w:rPr>
              <w:t>CN</w:t>
            </w:r>
            <w:r w:rsidRPr="0038263F">
              <w:rPr>
                <w:rFonts w:ascii="Arial" w:hAnsi="Arial" w:cs="Arial"/>
                <w:sz w:val="20"/>
                <w:szCs w:val="20"/>
              </w:rPr>
              <w:t>-14-</w:t>
            </w:r>
            <w:r>
              <w:rPr>
                <w:rFonts w:ascii="Arial" w:hAnsi="Arial" w:cs="Arial"/>
                <w:sz w:val="20"/>
                <w:szCs w:val="20"/>
              </w:rPr>
              <w:t>30</w:t>
            </w:r>
          </w:p>
        </w:tc>
        <w:tc>
          <w:tcPr>
            <w:tcW w:w="771" w:type="dxa"/>
            <w:tcBorders>
              <w:top w:val="nil"/>
              <w:bottom w:val="double" w:sz="4" w:space="0" w:color="auto"/>
            </w:tcBorders>
            <w:shd w:val="clear" w:color="auto" w:fill="auto"/>
            <w:vAlign w:val="center"/>
          </w:tcPr>
          <w:p w:rsidR="00BC4001" w:rsidRPr="0038263F" w:rsidRDefault="00BC4001" w:rsidP="00BC4001">
            <w:pPr>
              <w:spacing w:after="0" w:line="240" w:lineRule="auto"/>
              <w:jc w:val="center"/>
              <w:rPr>
                <w:rFonts w:ascii="Arial" w:hAnsi="Arial" w:cs="Arial"/>
                <w:sz w:val="20"/>
              </w:rPr>
            </w:pPr>
            <w:r>
              <w:rPr>
                <w:rFonts w:ascii="Arial" w:hAnsi="Arial" w:cs="Arial"/>
                <w:sz w:val="20"/>
              </w:rPr>
              <w:t>24-99</w:t>
            </w:r>
          </w:p>
        </w:tc>
        <w:tc>
          <w:tcPr>
            <w:tcW w:w="994" w:type="dxa"/>
            <w:tcBorders>
              <w:top w:val="nil"/>
              <w:bottom w:val="double" w:sz="4" w:space="0" w:color="auto"/>
            </w:tcBorders>
            <w:shd w:val="clear" w:color="auto" w:fill="auto"/>
            <w:vAlign w:val="center"/>
          </w:tcPr>
          <w:p w:rsidR="00BC4001" w:rsidRPr="0038263F" w:rsidRDefault="00BC4001" w:rsidP="00BC4001">
            <w:pPr>
              <w:keepLines/>
              <w:spacing w:after="0"/>
              <w:ind w:left="-108" w:right="-96"/>
              <w:jc w:val="center"/>
              <w:rPr>
                <w:rFonts w:ascii="Arial" w:hAnsi="Arial" w:cs="Arial"/>
                <w:sz w:val="20"/>
                <w:szCs w:val="20"/>
              </w:rPr>
            </w:pPr>
            <w:r>
              <w:rPr>
                <w:rFonts w:ascii="Arial" w:hAnsi="Arial" w:cs="Arial"/>
                <w:sz w:val="20"/>
                <w:szCs w:val="20"/>
              </w:rPr>
              <w:t>103947</w:t>
            </w:r>
          </w:p>
        </w:tc>
        <w:tc>
          <w:tcPr>
            <w:tcW w:w="567" w:type="dxa"/>
            <w:tcBorders>
              <w:top w:val="nil"/>
              <w:bottom w:val="double" w:sz="4" w:space="0" w:color="auto"/>
            </w:tcBorders>
            <w:shd w:val="clear" w:color="auto" w:fill="auto"/>
            <w:vAlign w:val="center"/>
          </w:tcPr>
          <w:p w:rsidR="00BC4001" w:rsidRPr="0038263F" w:rsidRDefault="00BC4001" w:rsidP="00BC4001">
            <w:pPr>
              <w:spacing w:after="0"/>
              <w:jc w:val="center"/>
              <w:rPr>
                <w:rFonts w:ascii="Arial" w:hAnsi="Arial" w:cs="Arial"/>
                <w:sz w:val="20"/>
                <w:szCs w:val="20"/>
              </w:rPr>
            </w:pPr>
            <w:r w:rsidRPr="0038263F">
              <w:rPr>
                <w:rFonts w:ascii="Arial" w:hAnsi="Arial" w:cs="Arial"/>
                <w:sz w:val="20"/>
                <w:szCs w:val="20"/>
              </w:rPr>
              <w:t>FR</w:t>
            </w:r>
          </w:p>
        </w:tc>
        <w:tc>
          <w:tcPr>
            <w:tcW w:w="1227" w:type="dxa"/>
            <w:tcBorders>
              <w:top w:val="nil"/>
              <w:left w:val="nil"/>
              <w:bottom w:val="double" w:sz="4" w:space="0" w:color="auto"/>
            </w:tcBorders>
            <w:shd w:val="clear" w:color="auto" w:fill="auto"/>
            <w:vAlign w:val="center"/>
          </w:tcPr>
          <w:p w:rsidR="00BC4001" w:rsidRPr="004A6F40" w:rsidRDefault="00BC4001" w:rsidP="00BC4001">
            <w:pPr>
              <w:spacing w:after="0" w:line="240" w:lineRule="auto"/>
              <w:rPr>
                <w:rFonts w:ascii="Arial" w:hAnsi="Arial" w:cs="Arial"/>
                <w:sz w:val="20"/>
                <w:lang w:val="fr-CH"/>
              </w:rPr>
            </w:pPr>
            <w:r>
              <w:rPr>
                <w:rFonts w:ascii="Arial" w:hAnsi="Arial" w:cs="Arial"/>
                <w:sz w:val="20"/>
                <w:lang w:val="fr-CH"/>
              </w:rPr>
              <w:t>transférer</w:t>
            </w:r>
          </w:p>
        </w:tc>
        <w:tc>
          <w:tcPr>
            <w:tcW w:w="3168" w:type="dxa"/>
            <w:tcBorders>
              <w:top w:val="nil"/>
              <w:bottom w:val="double" w:sz="4" w:space="0" w:color="auto"/>
            </w:tcBorders>
            <w:shd w:val="clear" w:color="auto" w:fill="auto"/>
            <w:vAlign w:val="center"/>
          </w:tcPr>
          <w:p w:rsidR="00BC4001" w:rsidRPr="0038263F" w:rsidRDefault="00BC4001" w:rsidP="00BC4001">
            <w:pPr>
              <w:spacing w:after="0"/>
              <w:ind w:right="-92"/>
              <w:rPr>
                <w:rFonts w:ascii="Arial" w:hAnsi="Arial" w:cs="Arial"/>
                <w:sz w:val="20"/>
                <w:szCs w:val="20"/>
              </w:rPr>
            </w:pPr>
            <w:r w:rsidRPr="00194178">
              <w:rPr>
                <w:rFonts w:ascii="Arial" w:hAnsi="Arial" w:cs="Arial"/>
                <w:sz w:val="20"/>
                <w:szCs w:val="20"/>
              </w:rPr>
              <w:t>Supports pour soie dentaire</w:t>
            </w:r>
          </w:p>
        </w:tc>
        <w:tc>
          <w:tcPr>
            <w:tcW w:w="3544" w:type="dxa"/>
            <w:tcBorders>
              <w:top w:val="nil"/>
              <w:bottom w:val="double" w:sz="4" w:space="0" w:color="auto"/>
            </w:tcBorders>
            <w:shd w:val="clear" w:color="auto" w:fill="auto"/>
            <w:vAlign w:val="center"/>
          </w:tcPr>
          <w:p w:rsidR="00BC4001" w:rsidRPr="001106EB" w:rsidRDefault="00BC4001" w:rsidP="00BC4001">
            <w:pPr>
              <w:spacing w:after="0"/>
              <w:rPr>
                <w:rFonts w:ascii="Arial" w:hAnsi="Arial" w:cs="Arial"/>
                <w:sz w:val="20"/>
                <w:szCs w:val="20"/>
                <w:lang w:val="fr-CH"/>
              </w:rPr>
            </w:pPr>
          </w:p>
        </w:tc>
        <w:tc>
          <w:tcPr>
            <w:tcW w:w="762" w:type="dxa"/>
            <w:tcBorders>
              <w:top w:val="nil"/>
              <w:bottom w:val="double" w:sz="4" w:space="0" w:color="auto"/>
            </w:tcBorders>
            <w:shd w:val="clear" w:color="auto" w:fill="auto"/>
            <w:vAlign w:val="center"/>
          </w:tcPr>
          <w:p w:rsidR="00BC4001" w:rsidRPr="0038263F" w:rsidRDefault="00BC4001" w:rsidP="00BC4001">
            <w:pPr>
              <w:spacing w:after="0" w:line="240" w:lineRule="auto"/>
              <w:ind w:left="-66"/>
              <w:jc w:val="center"/>
              <w:rPr>
                <w:rFonts w:ascii="Arial" w:hAnsi="Arial" w:cs="Arial"/>
                <w:sz w:val="20"/>
              </w:rPr>
            </w:pPr>
            <w:r>
              <w:rPr>
                <w:rFonts w:ascii="Arial" w:hAnsi="Arial" w:cs="Arial"/>
                <w:sz w:val="20"/>
              </w:rPr>
              <w:t>28-03</w:t>
            </w:r>
          </w:p>
        </w:tc>
        <w:tc>
          <w:tcPr>
            <w:tcW w:w="2610" w:type="dxa"/>
            <w:tcBorders>
              <w:top w:val="nil"/>
              <w:bottom w:val="double" w:sz="4" w:space="0" w:color="auto"/>
            </w:tcBorders>
            <w:shd w:val="clear" w:color="auto" w:fill="auto"/>
            <w:vAlign w:val="center"/>
          </w:tcPr>
          <w:p w:rsidR="00BC4001" w:rsidRPr="001106EB" w:rsidRDefault="00BC4001" w:rsidP="00BC4001">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BC4001" w:rsidRPr="001106EB" w:rsidRDefault="00BC4001" w:rsidP="00BC4001">
            <w:pPr>
              <w:spacing w:after="0" w:line="240" w:lineRule="auto"/>
              <w:ind w:left="-104" w:right="-143"/>
              <w:jc w:val="center"/>
              <w:rPr>
                <w:rFonts w:ascii="Arial" w:hAnsi="Arial" w:cs="Arial"/>
                <w:sz w:val="20"/>
                <w:szCs w:val="20"/>
                <w:lang w:val="fr-CH"/>
              </w:rPr>
            </w:pPr>
          </w:p>
        </w:tc>
        <w:tc>
          <w:tcPr>
            <w:tcW w:w="3418" w:type="dxa"/>
            <w:tcBorders>
              <w:top w:val="nil"/>
              <w:bottom w:val="double" w:sz="4" w:space="0" w:color="auto"/>
            </w:tcBorders>
            <w:vAlign w:val="center"/>
          </w:tcPr>
          <w:p w:rsidR="00BC4001" w:rsidRPr="001106EB" w:rsidRDefault="00BC4001" w:rsidP="00BC4001">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BC4001" w:rsidRPr="001106EB" w:rsidRDefault="00BC4001" w:rsidP="00BC4001">
            <w:pPr>
              <w:spacing w:after="0" w:line="240" w:lineRule="auto"/>
              <w:rPr>
                <w:rFonts w:ascii="Arial" w:hAnsi="Arial" w:cs="Arial"/>
                <w:sz w:val="20"/>
                <w:szCs w:val="20"/>
                <w:lang w:val="fr-CH"/>
              </w:rPr>
            </w:pPr>
          </w:p>
        </w:tc>
      </w:tr>
      <w:tr w:rsidR="0038328F" w:rsidRPr="00004B8D"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38328F" w:rsidRPr="00FD1C0D" w:rsidRDefault="0038328F">
            <w:pPr>
              <w:spacing w:after="0"/>
              <w:ind w:left="-108" w:right="-108"/>
              <w:jc w:val="center"/>
              <w:rPr>
                <w:rFonts w:ascii="Arial" w:hAnsi="Arial" w:cs="Arial"/>
                <w:sz w:val="20"/>
                <w:szCs w:val="20"/>
                <w:lang w:val="fr-CH"/>
              </w:rPr>
              <w:pPrChange w:id="2621" w:author="CARMINATI Christine" w:date="2019-11-21T13:56:00Z">
                <w:pPr>
                  <w:jc w:val="center"/>
                </w:pPr>
              </w:pPrChange>
            </w:pPr>
            <w:ins w:id="2622" w:author="CARMINATI Christine" w:date="2019-11-21T13:56: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38328F" w:rsidRPr="00AF4F00" w:rsidRDefault="0038328F" w:rsidP="0038328F">
            <w:pPr>
              <w:spacing w:after="0"/>
              <w:ind w:left="-108" w:right="-108"/>
              <w:jc w:val="center"/>
              <w:rPr>
                <w:rFonts w:ascii="Arial" w:hAnsi="Arial" w:cs="Arial"/>
                <w:sz w:val="20"/>
                <w:szCs w:val="20"/>
                <w:lang w:val="fr-CH"/>
              </w:rPr>
            </w:pPr>
            <w:r>
              <w:rPr>
                <w:rFonts w:ascii="Arial" w:hAnsi="Arial" w:cs="Arial"/>
                <w:sz w:val="20"/>
                <w:szCs w:val="20"/>
                <w:lang w:val="fr-CH"/>
              </w:rPr>
              <w:t>NO-14-10</w:t>
            </w:r>
          </w:p>
        </w:tc>
        <w:tc>
          <w:tcPr>
            <w:tcW w:w="771" w:type="dxa"/>
            <w:tcBorders>
              <w:top w:val="double" w:sz="4" w:space="0" w:color="auto"/>
              <w:bottom w:val="nil"/>
            </w:tcBorders>
            <w:shd w:val="clear" w:color="auto" w:fill="F2F2F2" w:themeFill="background1" w:themeFillShade="F2"/>
            <w:vAlign w:val="center"/>
          </w:tcPr>
          <w:p w:rsidR="0038328F" w:rsidRPr="00AF4F00" w:rsidRDefault="0038328F" w:rsidP="0038328F">
            <w:pPr>
              <w:spacing w:after="0" w:line="240" w:lineRule="auto"/>
              <w:jc w:val="center"/>
              <w:rPr>
                <w:rFonts w:ascii="Arial" w:hAnsi="Arial" w:cs="Arial"/>
                <w:sz w:val="20"/>
                <w:lang w:val="fr-CH"/>
              </w:rPr>
            </w:pPr>
            <w:r>
              <w:rPr>
                <w:rFonts w:ascii="Arial" w:hAnsi="Arial" w:cs="Arial"/>
                <w:sz w:val="20"/>
                <w:lang w:val="fr-CH"/>
              </w:rPr>
              <w:t>25-02</w:t>
            </w:r>
          </w:p>
        </w:tc>
        <w:tc>
          <w:tcPr>
            <w:tcW w:w="994" w:type="dxa"/>
            <w:tcBorders>
              <w:top w:val="double" w:sz="4" w:space="0" w:color="auto"/>
              <w:bottom w:val="nil"/>
            </w:tcBorders>
            <w:shd w:val="clear" w:color="auto" w:fill="F2F2F2" w:themeFill="background1" w:themeFillShade="F2"/>
            <w:vAlign w:val="center"/>
          </w:tcPr>
          <w:p w:rsidR="0038328F" w:rsidRPr="00CE3E55" w:rsidRDefault="0038328F" w:rsidP="0038328F">
            <w:pPr>
              <w:keepLines/>
              <w:spacing w:after="0"/>
              <w:ind w:left="-108" w:right="-96"/>
              <w:jc w:val="center"/>
              <w:rPr>
                <w:rFonts w:ascii="Arial" w:hAnsi="Arial" w:cs="Arial"/>
                <w:sz w:val="20"/>
                <w:szCs w:val="20"/>
              </w:rPr>
            </w:pPr>
          </w:p>
        </w:tc>
        <w:tc>
          <w:tcPr>
            <w:tcW w:w="567" w:type="dxa"/>
            <w:tcBorders>
              <w:top w:val="double" w:sz="4" w:space="0" w:color="auto"/>
              <w:bottom w:val="nil"/>
            </w:tcBorders>
            <w:shd w:val="clear" w:color="auto" w:fill="F2F2F2" w:themeFill="background1" w:themeFillShade="F2"/>
            <w:vAlign w:val="center"/>
          </w:tcPr>
          <w:p w:rsidR="0038328F" w:rsidRPr="00CE3E55" w:rsidRDefault="0038328F" w:rsidP="0038328F">
            <w:pPr>
              <w:spacing w:after="0"/>
              <w:jc w:val="center"/>
              <w:rPr>
                <w:rFonts w:ascii="Arial" w:hAnsi="Arial" w:cs="Arial"/>
                <w:sz w:val="20"/>
                <w:szCs w:val="20"/>
                <w:lang w:val="fr-CH"/>
              </w:rPr>
            </w:pPr>
            <w:r w:rsidRPr="00CE3E55">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38328F" w:rsidRPr="00CE3E55" w:rsidRDefault="0038328F" w:rsidP="0038328F">
            <w:pPr>
              <w:spacing w:after="0"/>
              <w:rPr>
                <w:rFonts w:ascii="Arial" w:hAnsi="Arial" w:cs="Arial"/>
                <w:sz w:val="20"/>
                <w:szCs w:val="20"/>
                <w:lang w:val="fr-CH"/>
              </w:rPr>
            </w:pPr>
            <w:r>
              <w:rPr>
                <w:rFonts w:ascii="Arial" w:hAnsi="Arial" w:cs="Arial"/>
                <w:sz w:val="20"/>
                <w:szCs w:val="20"/>
                <w:lang w:val="fr-CH"/>
              </w:rPr>
              <w:t>Add</w:t>
            </w:r>
          </w:p>
        </w:tc>
        <w:tc>
          <w:tcPr>
            <w:tcW w:w="3168" w:type="dxa"/>
            <w:tcBorders>
              <w:top w:val="double" w:sz="4" w:space="0" w:color="auto"/>
              <w:bottom w:val="nil"/>
            </w:tcBorders>
            <w:shd w:val="clear" w:color="auto" w:fill="F2F2F2" w:themeFill="background1" w:themeFillShade="F2"/>
            <w:vAlign w:val="center"/>
          </w:tcPr>
          <w:p w:rsidR="0038328F" w:rsidRPr="00CE3E55" w:rsidRDefault="0038328F" w:rsidP="0038328F">
            <w:pPr>
              <w:spacing w:after="0"/>
              <w:rPr>
                <w:rFonts w:ascii="Arial" w:hAnsi="Arial" w:cs="Arial"/>
                <w:sz w:val="20"/>
                <w:szCs w:val="20"/>
              </w:rPr>
            </w:pPr>
          </w:p>
        </w:tc>
        <w:tc>
          <w:tcPr>
            <w:tcW w:w="3544" w:type="dxa"/>
            <w:tcBorders>
              <w:top w:val="double" w:sz="4" w:space="0" w:color="auto"/>
              <w:bottom w:val="nil"/>
            </w:tcBorders>
            <w:shd w:val="clear" w:color="auto" w:fill="F2F2F2" w:themeFill="background1" w:themeFillShade="F2"/>
            <w:vAlign w:val="center"/>
          </w:tcPr>
          <w:p w:rsidR="0038328F" w:rsidRPr="00AE43F5" w:rsidRDefault="0038328F" w:rsidP="0038328F">
            <w:pPr>
              <w:spacing w:after="0"/>
              <w:rPr>
                <w:rFonts w:ascii="Arial" w:hAnsi="Arial" w:cs="Arial"/>
                <w:sz w:val="20"/>
                <w:szCs w:val="20"/>
              </w:rPr>
            </w:pPr>
            <w:r w:rsidRPr="008E3800">
              <w:rPr>
                <w:rFonts w:ascii="Arial" w:hAnsi="Arial" w:cs="Arial"/>
                <w:sz w:val="20"/>
                <w:szCs w:val="20"/>
              </w:rPr>
              <w:t>Speed bumps</w:t>
            </w:r>
          </w:p>
        </w:tc>
        <w:tc>
          <w:tcPr>
            <w:tcW w:w="762" w:type="dxa"/>
            <w:tcBorders>
              <w:top w:val="double" w:sz="4" w:space="0" w:color="auto"/>
              <w:bottom w:val="nil"/>
            </w:tcBorders>
            <w:shd w:val="clear" w:color="auto" w:fill="F2F2F2" w:themeFill="background1" w:themeFillShade="F2"/>
            <w:vAlign w:val="center"/>
          </w:tcPr>
          <w:p w:rsidR="0038328F" w:rsidRPr="00E8159A" w:rsidRDefault="0038328F" w:rsidP="0038328F">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38328F" w:rsidRPr="009E2CD0" w:rsidRDefault="0038328F" w:rsidP="0038328F">
            <w:pPr>
              <w:pStyle w:val="NoSpacing"/>
              <w:rPr>
                <w:rFonts w:ascii="Arial" w:hAnsi="Arial" w:cs="Arial"/>
                <w:noProof/>
                <w:sz w:val="20"/>
                <w:szCs w:val="20"/>
              </w:rPr>
            </w:pPr>
            <w:r>
              <w:rPr>
                <w:rFonts w:ascii="Arial" w:hAnsi="Arial" w:cs="Arial"/>
                <w:noProof/>
                <w:sz w:val="20"/>
                <w:szCs w:val="20"/>
              </w:rPr>
              <w:drawing>
                <wp:inline distT="0" distB="0" distL="0" distR="0" wp14:anchorId="11186D2E" wp14:editId="71213AED">
                  <wp:extent cx="1090246" cy="981153"/>
                  <wp:effectExtent l="0" t="0" r="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1099034" cy="989061"/>
                          </a:xfrm>
                          <a:prstGeom prst="rect">
                            <a:avLst/>
                          </a:prstGeom>
                          <a:noFill/>
                        </pic:spPr>
                      </pic:pic>
                    </a:graphicData>
                  </a:graphic>
                </wp:inline>
              </w:drawing>
            </w:r>
          </w:p>
        </w:tc>
        <w:tc>
          <w:tcPr>
            <w:tcW w:w="634" w:type="dxa"/>
            <w:tcBorders>
              <w:top w:val="double" w:sz="4" w:space="0" w:color="auto"/>
              <w:bottom w:val="nil"/>
            </w:tcBorders>
            <w:shd w:val="clear" w:color="auto" w:fill="F2F2F2" w:themeFill="background1" w:themeFillShade="F2"/>
            <w:vAlign w:val="center"/>
          </w:tcPr>
          <w:p w:rsidR="0038328F" w:rsidRPr="00004B8D" w:rsidRDefault="0038328F" w:rsidP="0038328F">
            <w:pPr>
              <w:spacing w:after="0" w:line="240" w:lineRule="auto"/>
              <w:ind w:left="-104" w:right="-143"/>
              <w:jc w:val="center"/>
              <w:rPr>
                <w:rFonts w:ascii="Arial" w:hAnsi="Arial" w:cs="Arial"/>
                <w:sz w:val="20"/>
                <w:szCs w:val="20"/>
                <w:lang w:val="da-DK"/>
              </w:rPr>
            </w:pPr>
          </w:p>
        </w:tc>
        <w:tc>
          <w:tcPr>
            <w:tcW w:w="3418" w:type="dxa"/>
            <w:tcBorders>
              <w:top w:val="double" w:sz="4" w:space="0" w:color="auto"/>
              <w:bottom w:val="nil"/>
            </w:tcBorders>
            <w:shd w:val="clear" w:color="auto" w:fill="F2F2F2" w:themeFill="background1" w:themeFillShade="F2"/>
            <w:vAlign w:val="center"/>
          </w:tcPr>
          <w:p w:rsidR="0038328F" w:rsidRPr="00004B8D" w:rsidRDefault="0038328F" w:rsidP="0038328F">
            <w:pPr>
              <w:spacing w:after="0" w:line="240" w:lineRule="auto"/>
              <w:rPr>
                <w:rFonts w:ascii="Arial" w:hAnsi="Arial" w:cs="Arial"/>
                <w:sz w:val="20"/>
                <w:szCs w:val="20"/>
                <w:lang w:val="da-DK"/>
              </w:rPr>
            </w:pPr>
          </w:p>
        </w:tc>
        <w:tc>
          <w:tcPr>
            <w:tcW w:w="3507" w:type="dxa"/>
            <w:tcBorders>
              <w:top w:val="double" w:sz="4" w:space="0" w:color="auto"/>
              <w:bottom w:val="nil"/>
            </w:tcBorders>
            <w:shd w:val="clear" w:color="auto" w:fill="F2F2F2" w:themeFill="background1" w:themeFillShade="F2"/>
            <w:vAlign w:val="center"/>
          </w:tcPr>
          <w:p w:rsidR="0038328F" w:rsidRPr="00004B8D" w:rsidRDefault="0038328F" w:rsidP="0038328F">
            <w:pPr>
              <w:spacing w:after="0" w:line="240" w:lineRule="auto"/>
              <w:ind w:left="34"/>
              <w:rPr>
                <w:rFonts w:ascii="Arial" w:hAnsi="Arial" w:cs="Arial"/>
                <w:sz w:val="20"/>
                <w:szCs w:val="20"/>
                <w:lang w:val="da-DK"/>
              </w:rPr>
            </w:pPr>
          </w:p>
        </w:tc>
      </w:tr>
      <w:tr w:rsidR="0038328F" w:rsidRPr="001106EB" w:rsidTr="005B3D22">
        <w:trPr>
          <w:cantSplit/>
          <w:trHeight w:val="20"/>
          <w:jc w:val="center"/>
        </w:trPr>
        <w:tc>
          <w:tcPr>
            <w:tcW w:w="432" w:type="dxa"/>
            <w:tcBorders>
              <w:top w:val="nil"/>
              <w:bottom w:val="double" w:sz="4" w:space="0" w:color="auto"/>
            </w:tcBorders>
            <w:vAlign w:val="center"/>
          </w:tcPr>
          <w:p w:rsidR="0038328F" w:rsidRPr="00FD1C0D" w:rsidRDefault="0038328F">
            <w:pPr>
              <w:spacing w:after="0"/>
              <w:ind w:left="-108" w:right="-108"/>
              <w:jc w:val="center"/>
              <w:rPr>
                <w:rFonts w:ascii="Arial" w:hAnsi="Arial" w:cs="Arial"/>
                <w:sz w:val="20"/>
                <w:szCs w:val="20"/>
                <w:lang w:val="fr-CH"/>
              </w:rPr>
              <w:pPrChange w:id="2623" w:author="CARMINATI Christine" w:date="2019-11-21T13:56:00Z">
                <w:pPr>
                  <w:jc w:val="center"/>
                </w:pPr>
              </w:pPrChange>
            </w:pPr>
            <w:ins w:id="2624" w:author="CARMINATI Christine" w:date="2019-11-21T13:56: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38328F" w:rsidRPr="0038263F" w:rsidRDefault="0038328F" w:rsidP="0038328F">
            <w:pPr>
              <w:spacing w:after="0"/>
              <w:ind w:left="-108" w:right="-108"/>
              <w:jc w:val="center"/>
              <w:rPr>
                <w:rFonts w:ascii="Arial" w:hAnsi="Arial" w:cs="Arial"/>
                <w:sz w:val="20"/>
                <w:szCs w:val="20"/>
              </w:rPr>
            </w:pPr>
            <w:r>
              <w:rPr>
                <w:rFonts w:ascii="Arial" w:hAnsi="Arial" w:cs="Arial"/>
                <w:sz w:val="20"/>
                <w:szCs w:val="20"/>
              </w:rPr>
              <w:t>NO</w:t>
            </w:r>
            <w:r w:rsidRPr="0038263F">
              <w:rPr>
                <w:rFonts w:ascii="Arial" w:hAnsi="Arial" w:cs="Arial"/>
                <w:sz w:val="20"/>
                <w:szCs w:val="20"/>
              </w:rPr>
              <w:t>-14-</w:t>
            </w:r>
            <w:r>
              <w:rPr>
                <w:rFonts w:ascii="Arial" w:hAnsi="Arial" w:cs="Arial"/>
                <w:sz w:val="20"/>
                <w:szCs w:val="20"/>
              </w:rPr>
              <w:t>10</w:t>
            </w:r>
          </w:p>
        </w:tc>
        <w:tc>
          <w:tcPr>
            <w:tcW w:w="771" w:type="dxa"/>
            <w:tcBorders>
              <w:top w:val="nil"/>
              <w:bottom w:val="double" w:sz="4" w:space="0" w:color="auto"/>
            </w:tcBorders>
            <w:shd w:val="clear" w:color="auto" w:fill="auto"/>
            <w:vAlign w:val="center"/>
          </w:tcPr>
          <w:p w:rsidR="0038328F" w:rsidRPr="0038263F" w:rsidRDefault="0038328F" w:rsidP="0038328F">
            <w:pPr>
              <w:spacing w:after="0" w:line="240" w:lineRule="auto"/>
              <w:jc w:val="center"/>
              <w:rPr>
                <w:rFonts w:ascii="Arial" w:hAnsi="Arial" w:cs="Arial"/>
                <w:sz w:val="20"/>
              </w:rPr>
            </w:pPr>
            <w:r>
              <w:rPr>
                <w:rFonts w:ascii="Arial" w:hAnsi="Arial" w:cs="Arial"/>
                <w:sz w:val="20"/>
              </w:rPr>
              <w:t>25-02</w:t>
            </w:r>
          </w:p>
        </w:tc>
        <w:tc>
          <w:tcPr>
            <w:tcW w:w="994" w:type="dxa"/>
            <w:tcBorders>
              <w:top w:val="nil"/>
              <w:bottom w:val="double" w:sz="4" w:space="0" w:color="auto"/>
            </w:tcBorders>
            <w:shd w:val="clear" w:color="auto" w:fill="auto"/>
            <w:vAlign w:val="center"/>
          </w:tcPr>
          <w:p w:rsidR="0038328F" w:rsidRPr="0038263F" w:rsidRDefault="0038328F" w:rsidP="0038328F">
            <w:pPr>
              <w:keepLines/>
              <w:spacing w:after="0"/>
              <w:ind w:left="-108" w:right="-96"/>
              <w:jc w:val="center"/>
              <w:rPr>
                <w:rFonts w:ascii="Arial" w:hAnsi="Arial" w:cs="Arial"/>
                <w:sz w:val="20"/>
                <w:szCs w:val="20"/>
              </w:rPr>
            </w:pPr>
          </w:p>
        </w:tc>
        <w:tc>
          <w:tcPr>
            <w:tcW w:w="567" w:type="dxa"/>
            <w:tcBorders>
              <w:top w:val="nil"/>
              <w:bottom w:val="double" w:sz="4" w:space="0" w:color="auto"/>
            </w:tcBorders>
            <w:shd w:val="clear" w:color="auto" w:fill="auto"/>
            <w:vAlign w:val="center"/>
          </w:tcPr>
          <w:p w:rsidR="0038328F" w:rsidRPr="0038263F" w:rsidRDefault="0038328F" w:rsidP="0038328F">
            <w:pPr>
              <w:spacing w:after="0"/>
              <w:jc w:val="center"/>
              <w:rPr>
                <w:rFonts w:ascii="Arial" w:hAnsi="Arial" w:cs="Arial"/>
                <w:sz w:val="20"/>
                <w:szCs w:val="20"/>
              </w:rPr>
            </w:pPr>
            <w:r w:rsidRPr="0038263F">
              <w:rPr>
                <w:rFonts w:ascii="Arial" w:hAnsi="Arial" w:cs="Arial"/>
                <w:sz w:val="20"/>
                <w:szCs w:val="20"/>
              </w:rPr>
              <w:t>FR</w:t>
            </w:r>
          </w:p>
        </w:tc>
        <w:tc>
          <w:tcPr>
            <w:tcW w:w="1227" w:type="dxa"/>
            <w:tcBorders>
              <w:top w:val="nil"/>
              <w:left w:val="nil"/>
              <w:bottom w:val="double" w:sz="4" w:space="0" w:color="auto"/>
            </w:tcBorders>
            <w:shd w:val="clear" w:color="auto" w:fill="auto"/>
            <w:vAlign w:val="center"/>
          </w:tcPr>
          <w:p w:rsidR="0038328F" w:rsidRPr="0038263F" w:rsidRDefault="0038328F" w:rsidP="0038328F">
            <w:pPr>
              <w:spacing w:after="0"/>
              <w:rPr>
                <w:rFonts w:ascii="Arial" w:hAnsi="Arial" w:cs="Arial"/>
                <w:sz w:val="20"/>
                <w:szCs w:val="20"/>
              </w:rPr>
            </w:pPr>
            <w:r w:rsidRPr="0038263F">
              <w:rPr>
                <w:rFonts w:ascii="Arial" w:hAnsi="Arial" w:cs="Arial"/>
                <w:sz w:val="20"/>
                <w:szCs w:val="20"/>
              </w:rPr>
              <w:t>ajouter</w:t>
            </w:r>
          </w:p>
        </w:tc>
        <w:tc>
          <w:tcPr>
            <w:tcW w:w="3168" w:type="dxa"/>
            <w:tcBorders>
              <w:top w:val="nil"/>
              <w:bottom w:val="double" w:sz="4" w:space="0" w:color="auto"/>
            </w:tcBorders>
            <w:shd w:val="clear" w:color="auto" w:fill="auto"/>
            <w:vAlign w:val="center"/>
          </w:tcPr>
          <w:p w:rsidR="0038328F" w:rsidRPr="0038263F" w:rsidRDefault="0038328F" w:rsidP="0038328F">
            <w:pPr>
              <w:spacing w:after="0"/>
              <w:ind w:right="-92"/>
              <w:rPr>
                <w:rFonts w:ascii="Arial" w:hAnsi="Arial" w:cs="Arial"/>
                <w:sz w:val="20"/>
                <w:szCs w:val="20"/>
              </w:rPr>
            </w:pPr>
          </w:p>
        </w:tc>
        <w:tc>
          <w:tcPr>
            <w:tcW w:w="3544" w:type="dxa"/>
            <w:tcBorders>
              <w:top w:val="nil"/>
              <w:bottom w:val="double" w:sz="4" w:space="0" w:color="auto"/>
            </w:tcBorders>
            <w:shd w:val="clear" w:color="auto" w:fill="auto"/>
            <w:vAlign w:val="center"/>
          </w:tcPr>
          <w:p w:rsidR="0038328F" w:rsidRPr="001106EB" w:rsidRDefault="0038328F" w:rsidP="0038328F">
            <w:pPr>
              <w:spacing w:after="0"/>
              <w:rPr>
                <w:rFonts w:ascii="Arial" w:hAnsi="Arial" w:cs="Arial"/>
                <w:sz w:val="20"/>
                <w:szCs w:val="20"/>
                <w:lang w:val="fr-CH"/>
              </w:rPr>
            </w:pPr>
            <w:r>
              <w:rPr>
                <w:rFonts w:ascii="Arial" w:hAnsi="Arial" w:cs="Arial"/>
                <w:sz w:val="20"/>
                <w:szCs w:val="20"/>
                <w:lang w:val="fr-CH"/>
              </w:rPr>
              <w:t>Ralentisseurs</w:t>
            </w:r>
          </w:p>
        </w:tc>
        <w:tc>
          <w:tcPr>
            <w:tcW w:w="762" w:type="dxa"/>
            <w:tcBorders>
              <w:top w:val="nil"/>
              <w:bottom w:val="double" w:sz="4" w:space="0" w:color="auto"/>
            </w:tcBorders>
            <w:shd w:val="clear" w:color="auto" w:fill="auto"/>
            <w:vAlign w:val="center"/>
          </w:tcPr>
          <w:p w:rsidR="0038328F" w:rsidRPr="001106EB" w:rsidRDefault="0038328F" w:rsidP="0038328F">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38328F" w:rsidRPr="001106EB" w:rsidRDefault="0038328F" w:rsidP="0038328F">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38328F" w:rsidRPr="001106EB" w:rsidRDefault="0038328F" w:rsidP="0038328F">
            <w:pPr>
              <w:spacing w:after="0" w:line="240" w:lineRule="auto"/>
              <w:ind w:left="-104" w:right="-143"/>
              <w:jc w:val="center"/>
              <w:rPr>
                <w:rFonts w:ascii="Arial" w:hAnsi="Arial" w:cs="Arial"/>
                <w:sz w:val="20"/>
                <w:szCs w:val="20"/>
                <w:lang w:val="fr-CH"/>
              </w:rPr>
            </w:pPr>
          </w:p>
        </w:tc>
        <w:tc>
          <w:tcPr>
            <w:tcW w:w="3418" w:type="dxa"/>
            <w:tcBorders>
              <w:top w:val="nil"/>
              <w:bottom w:val="double" w:sz="4" w:space="0" w:color="auto"/>
            </w:tcBorders>
            <w:vAlign w:val="center"/>
          </w:tcPr>
          <w:p w:rsidR="0038328F" w:rsidRPr="001106EB" w:rsidRDefault="0038328F" w:rsidP="0038328F">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38328F" w:rsidRPr="001106EB" w:rsidRDefault="0038328F" w:rsidP="0038328F">
            <w:pPr>
              <w:spacing w:after="0" w:line="240" w:lineRule="auto"/>
              <w:rPr>
                <w:rFonts w:ascii="Arial" w:hAnsi="Arial" w:cs="Arial"/>
                <w:sz w:val="20"/>
                <w:szCs w:val="20"/>
                <w:lang w:val="fr-CH"/>
              </w:rPr>
            </w:pPr>
          </w:p>
        </w:tc>
      </w:tr>
      <w:tr w:rsidR="0038328F" w:rsidRPr="00004B8D"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38328F" w:rsidRPr="00FD1C0D" w:rsidRDefault="0038328F">
            <w:pPr>
              <w:spacing w:after="0"/>
              <w:ind w:left="-108" w:right="-108"/>
              <w:jc w:val="center"/>
              <w:rPr>
                <w:rFonts w:ascii="Arial" w:hAnsi="Arial" w:cs="Arial"/>
                <w:sz w:val="20"/>
                <w:szCs w:val="20"/>
                <w:lang w:val="fr-CH"/>
              </w:rPr>
              <w:pPrChange w:id="2625" w:author="CARMINATI Christine" w:date="2019-11-21T13:56:00Z">
                <w:pPr>
                  <w:jc w:val="center"/>
                </w:pPr>
              </w:pPrChange>
            </w:pPr>
            <w:ins w:id="2626" w:author="CARMINATI Christine" w:date="2019-11-21T13:56: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38328F" w:rsidRPr="00AF4F00" w:rsidRDefault="0038328F" w:rsidP="0038328F">
            <w:pPr>
              <w:spacing w:after="0"/>
              <w:ind w:left="-108" w:right="-108"/>
              <w:jc w:val="center"/>
              <w:rPr>
                <w:rFonts w:ascii="Arial" w:hAnsi="Arial" w:cs="Arial"/>
                <w:sz w:val="20"/>
                <w:szCs w:val="20"/>
                <w:lang w:val="fr-CH"/>
              </w:rPr>
            </w:pPr>
            <w:r>
              <w:rPr>
                <w:rFonts w:ascii="Arial" w:hAnsi="Arial" w:cs="Arial"/>
                <w:sz w:val="20"/>
                <w:szCs w:val="20"/>
                <w:lang w:val="fr-CH"/>
              </w:rPr>
              <w:t>KR-14-20</w:t>
            </w:r>
          </w:p>
        </w:tc>
        <w:tc>
          <w:tcPr>
            <w:tcW w:w="771" w:type="dxa"/>
            <w:tcBorders>
              <w:top w:val="double" w:sz="4" w:space="0" w:color="auto"/>
              <w:bottom w:val="nil"/>
            </w:tcBorders>
            <w:shd w:val="clear" w:color="auto" w:fill="F2F2F2" w:themeFill="background1" w:themeFillShade="F2"/>
            <w:vAlign w:val="center"/>
          </w:tcPr>
          <w:p w:rsidR="0038328F" w:rsidRPr="00AF4F00" w:rsidRDefault="0038328F" w:rsidP="0038328F">
            <w:pPr>
              <w:spacing w:after="0" w:line="240" w:lineRule="auto"/>
              <w:jc w:val="center"/>
              <w:rPr>
                <w:rFonts w:ascii="Arial" w:hAnsi="Arial" w:cs="Arial"/>
                <w:sz w:val="20"/>
                <w:lang w:val="fr-CH"/>
              </w:rPr>
            </w:pPr>
            <w:r>
              <w:rPr>
                <w:rFonts w:ascii="Arial" w:hAnsi="Arial" w:cs="Arial"/>
                <w:sz w:val="20"/>
                <w:lang w:val="fr-CH"/>
              </w:rPr>
              <w:t>25-03</w:t>
            </w:r>
          </w:p>
        </w:tc>
        <w:tc>
          <w:tcPr>
            <w:tcW w:w="994" w:type="dxa"/>
            <w:tcBorders>
              <w:top w:val="double" w:sz="4" w:space="0" w:color="auto"/>
              <w:bottom w:val="nil"/>
            </w:tcBorders>
            <w:shd w:val="clear" w:color="auto" w:fill="F2F2F2" w:themeFill="background1" w:themeFillShade="F2"/>
            <w:vAlign w:val="center"/>
          </w:tcPr>
          <w:p w:rsidR="0038328F" w:rsidRPr="00CE3E55" w:rsidRDefault="0038328F" w:rsidP="0038328F">
            <w:pPr>
              <w:keepLines/>
              <w:spacing w:after="0"/>
              <w:ind w:left="-108" w:right="-96"/>
              <w:jc w:val="center"/>
              <w:rPr>
                <w:rFonts w:ascii="Arial" w:hAnsi="Arial" w:cs="Arial"/>
                <w:sz w:val="20"/>
                <w:szCs w:val="20"/>
              </w:rPr>
            </w:pPr>
          </w:p>
        </w:tc>
        <w:tc>
          <w:tcPr>
            <w:tcW w:w="567" w:type="dxa"/>
            <w:tcBorders>
              <w:top w:val="double" w:sz="4" w:space="0" w:color="auto"/>
              <w:bottom w:val="nil"/>
            </w:tcBorders>
            <w:shd w:val="clear" w:color="auto" w:fill="F2F2F2" w:themeFill="background1" w:themeFillShade="F2"/>
            <w:vAlign w:val="center"/>
          </w:tcPr>
          <w:p w:rsidR="0038328F" w:rsidRPr="00CE3E55" w:rsidRDefault="0038328F" w:rsidP="0038328F">
            <w:pPr>
              <w:spacing w:after="0"/>
              <w:jc w:val="center"/>
              <w:rPr>
                <w:rFonts w:ascii="Arial" w:hAnsi="Arial" w:cs="Arial"/>
                <w:sz w:val="20"/>
                <w:szCs w:val="20"/>
                <w:lang w:val="fr-CH"/>
              </w:rPr>
            </w:pPr>
            <w:r w:rsidRPr="00CE3E55">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38328F" w:rsidRPr="00CE3E55" w:rsidRDefault="0038328F" w:rsidP="0038328F">
            <w:pPr>
              <w:spacing w:after="0"/>
              <w:rPr>
                <w:rFonts w:ascii="Arial" w:hAnsi="Arial" w:cs="Arial"/>
                <w:sz w:val="20"/>
                <w:szCs w:val="20"/>
                <w:lang w:val="fr-CH"/>
              </w:rPr>
            </w:pPr>
            <w:r>
              <w:rPr>
                <w:rFonts w:ascii="Arial" w:hAnsi="Arial" w:cs="Arial"/>
                <w:sz w:val="20"/>
                <w:szCs w:val="20"/>
                <w:lang w:val="fr-CH"/>
              </w:rPr>
              <w:t>Add</w:t>
            </w:r>
          </w:p>
        </w:tc>
        <w:tc>
          <w:tcPr>
            <w:tcW w:w="3168" w:type="dxa"/>
            <w:tcBorders>
              <w:top w:val="double" w:sz="4" w:space="0" w:color="auto"/>
              <w:bottom w:val="nil"/>
            </w:tcBorders>
            <w:shd w:val="clear" w:color="auto" w:fill="F2F2F2" w:themeFill="background1" w:themeFillShade="F2"/>
            <w:vAlign w:val="center"/>
          </w:tcPr>
          <w:p w:rsidR="0038328F" w:rsidRPr="00CE3E55" w:rsidRDefault="0038328F" w:rsidP="0038328F">
            <w:pPr>
              <w:spacing w:after="0"/>
              <w:rPr>
                <w:rFonts w:ascii="Arial" w:hAnsi="Arial" w:cs="Arial"/>
                <w:sz w:val="20"/>
                <w:szCs w:val="20"/>
              </w:rPr>
            </w:pPr>
          </w:p>
        </w:tc>
        <w:tc>
          <w:tcPr>
            <w:tcW w:w="3544" w:type="dxa"/>
            <w:tcBorders>
              <w:top w:val="double" w:sz="4" w:space="0" w:color="auto"/>
              <w:bottom w:val="nil"/>
            </w:tcBorders>
            <w:shd w:val="clear" w:color="auto" w:fill="F2F2F2" w:themeFill="background1" w:themeFillShade="F2"/>
            <w:vAlign w:val="center"/>
          </w:tcPr>
          <w:p w:rsidR="0038328F" w:rsidRPr="00AE43F5" w:rsidRDefault="0038328F">
            <w:pPr>
              <w:spacing w:after="0"/>
              <w:rPr>
                <w:rFonts w:ascii="Arial" w:hAnsi="Arial" w:cs="Arial"/>
                <w:sz w:val="20"/>
                <w:szCs w:val="20"/>
              </w:rPr>
            </w:pPr>
            <w:del w:id="2627" w:author="CARMINATI Christine" w:date="2019-11-21T13:56:00Z">
              <w:r w:rsidRPr="0035057F" w:rsidDel="0038328F">
                <w:rPr>
                  <w:rFonts w:ascii="Arial" w:hAnsi="Arial" w:cs="Arial"/>
                  <w:sz w:val="20"/>
                  <w:szCs w:val="20"/>
                </w:rPr>
                <w:delText>Ornamen</w:delText>
              </w:r>
            </w:del>
            <w:del w:id="2628" w:author="CARMINATI Christine" w:date="2019-11-21T13:57:00Z">
              <w:r w:rsidRPr="0035057F" w:rsidDel="0038328F">
                <w:rPr>
                  <w:rFonts w:ascii="Arial" w:hAnsi="Arial" w:cs="Arial"/>
                  <w:sz w:val="20"/>
                  <w:szCs w:val="20"/>
                </w:rPr>
                <w:delText>tal</w:delText>
              </w:r>
            </w:del>
            <w:ins w:id="2629" w:author="CARMINATI Christine" w:date="2019-11-21T13:57:00Z">
              <w:r>
                <w:rPr>
                  <w:rFonts w:ascii="Arial" w:hAnsi="Arial" w:cs="Arial"/>
                  <w:sz w:val="20"/>
                  <w:szCs w:val="20"/>
                </w:rPr>
                <w:t>Outdoor</w:t>
              </w:r>
            </w:ins>
            <w:r w:rsidRPr="0035057F">
              <w:rPr>
                <w:rFonts w:ascii="Arial" w:hAnsi="Arial" w:cs="Arial"/>
                <w:sz w:val="20"/>
                <w:szCs w:val="20"/>
              </w:rPr>
              <w:t xml:space="preserve"> fountains</w:t>
            </w:r>
          </w:p>
        </w:tc>
        <w:tc>
          <w:tcPr>
            <w:tcW w:w="762" w:type="dxa"/>
            <w:tcBorders>
              <w:top w:val="double" w:sz="4" w:space="0" w:color="auto"/>
              <w:bottom w:val="nil"/>
            </w:tcBorders>
            <w:shd w:val="clear" w:color="auto" w:fill="F2F2F2" w:themeFill="background1" w:themeFillShade="F2"/>
            <w:vAlign w:val="center"/>
          </w:tcPr>
          <w:p w:rsidR="0038328F" w:rsidRPr="00E8159A" w:rsidRDefault="0038328F" w:rsidP="0038328F">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DF1361" w:rsidRPr="009E2CD0" w:rsidRDefault="0038328F" w:rsidP="00FC6168">
            <w:pPr>
              <w:pStyle w:val="NoSpacing"/>
              <w:rPr>
                <w:rFonts w:ascii="Arial" w:hAnsi="Arial" w:cs="Arial"/>
                <w:noProof/>
                <w:sz w:val="20"/>
                <w:szCs w:val="20"/>
              </w:rPr>
            </w:pPr>
            <w:r w:rsidRPr="0038263F">
              <w:rPr>
                <w:rFonts w:ascii="Arial" w:hAnsi="Arial" w:cs="Arial"/>
                <w:noProof/>
                <w:sz w:val="20"/>
                <w:szCs w:val="20"/>
              </w:rPr>
              <w:t>An outdoor fountain with large</w:t>
            </w:r>
            <w:r>
              <w:rPr>
                <w:rFonts w:ascii="Arial" w:hAnsi="Arial" w:cs="Arial"/>
                <w:noProof/>
                <w:sz w:val="20"/>
                <w:szCs w:val="20"/>
              </w:rPr>
              <w:t xml:space="preserve"> </w:t>
            </w:r>
            <w:r w:rsidRPr="0038263F">
              <w:rPr>
                <w:rFonts w:ascii="Arial" w:hAnsi="Arial" w:cs="Arial"/>
                <w:noProof/>
                <w:sz w:val="20"/>
                <w:szCs w:val="20"/>
              </w:rPr>
              <w:t>sculptures constructed in a city</w:t>
            </w:r>
            <w:r>
              <w:rPr>
                <w:rFonts w:ascii="Arial" w:hAnsi="Arial" w:cs="Arial"/>
                <w:noProof/>
                <w:sz w:val="20"/>
                <w:szCs w:val="20"/>
              </w:rPr>
              <w:t xml:space="preserve"> </w:t>
            </w:r>
            <w:r w:rsidRPr="0038263F">
              <w:rPr>
                <w:rFonts w:ascii="Arial" w:hAnsi="Arial" w:cs="Arial"/>
                <w:noProof/>
                <w:sz w:val="20"/>
                <w:szCs w:val="20"/>
              </w:rPr>
              <w:t>square or a public park.</w:t>
            </w:r>
            <w:r>
              <w:rPr>
                <w:rFonts w:ascii="Arial" w:hAnsi="Arial" w:cs="Arial"/>
                <w:noProof/>
                <w:sz w:val="20"/>
                <w:szCs w:val="20"/>
              </w:rPr>
              <w:br/>
            </w:r>
            <w:r w:rsidRPr="0038263F">
              <w:rPr>
                <w:rFonts w:ascii="Arial" w:hAnsi="Arial" w:cs="Arial"/>
                <w:noProof/>
                <w:sz w:val="20"/>
                <w:szCs w:val="20"/>
              </w:rPr>
              <w:drawing>
                <wp:inline distT="0" distB="0" distL="0" distR="0" wp14:anchorId="1F371C27" wp14:editId="203FD851">
                  <wp:extent cx="1083546" cy="1049572"/>
                  <wp:effectExtent l="0" t="0" r="254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1085372" cy="1051341"/>
                          </a:xfrm>
                          <a:prstGeom prst="rect">
                            <a:avLst/>
                          </a:prstGeom>
                          <a:noFill/>
                          <a:ln>
                            <a:noFill/>
                          </a:ln>
                        </pic:spPr>
                      </pic:pic>
                    </a:graphicData>
                  </a:graphic>
                </wp:inline>
              </w:drawing>
            </w:r>
          </w:p>
        </w:tc>
        <w:tc>
          <w:tcPr>
            <w:tcW w:w="634" w:type="dxa"/>
            <w:tcBorders>
              <w:top w:val="double" w:sz="4" w:space="0" w:color="auto"/>
              <w:bottom w:val="nil"/>
            </w:tcBorders>
            <w:shd w:val="clear" w:color="auto" w:fill="F2F2F2" w:themeFill="background1" w:themeFillShade="F2"/>
            <w:vAlign w:val="center"/>
          </w:tcPr>
          <w:p w:rsidR="0038328F" w:rsidRPr="00004B8D" w:rsidRDefault="0038328F" w:rsidP="0038328F">
            <w:pPr>
              <w:spacing w:after="0" w:line="240" w:lineRule="auto"/>
              <w:ind w:left="-104" w:right="-143"/>
              <w:jc w:val="center"/>
              <w:rPr>
                <w:rFonts w:ascii="Arial" w:hAnsi="Arial" w:cs="Arial"/>
                <w:sz w:val="20"/>
                <w:szCs w:val="20"/>
                <w:lang w:val="da-DK"/>
              </w:rPr>
            </w:pPr>
          </w:p>
        </w:tc>
        <w:tc>
          <w:tcPr>
            <w:tcW w:w="3418" w:type="dxa"/>
            <w:tcBorders>
              <w:top w:val="double" w:sz="4" w:space="0" w:color="auto"/>
              <w:bottom w:val="nil"/>
            </w:tcBorders>
            <w:shd w:val="clear" w:color="auto" w:fill="F2F2F2" w:themeFill="background1" w:themeFillShade="F2"/>
            <w:vAlign w:val="center"/>
          </w:tcPr>
          <w:p w:rsidR="0038328F" w:rsidRDefault="0038328F" w:rsidP="0038328F">
            <w:pPr>
              <w:spacing w:after="0" w:line="240" w:lineRule="auto"/>
              <w:rPr>
                <w:rFonts w:ascii="Arial" w:hAnsi="Arial" w:cs="Arial"/>
                <w:sz w:val="20"/>
                <w:szCs w:val="20"/>
                <w:lang w:val="da-DK"/>
              </w:rPr>
            </w:pPr>
            <w:r>
              <w:rPr>
                <w:rFonts w:ascii="Arial" w:hAnsi="Arial" w:cs="Arial"/>
                <w:sz w:val="20"/>
                <w:szCs w:val="20"/>
                <w:lang w:val="da-DK"/>
              </w:rPr>
              <w:t xml:space="preserve">GB: </w:t>
            </w:r>
            <w:r w:rsidRPr="006D64AF">
              <w:rPr>
                <w:rFonts w:ascii="Arial" w:hAnsi="Arial" w:cs="Arial"/>
                <w:sz w:val="20"/>
                <w:szCs w:val="20"/>
                <w:lang w:val="da-DK"/>
              </w:rPr>
              <w:t>we would suggest rewording to “Fountains” as these are not just for public use.</w:t>
            </w:r>
          </w:p>
          <w:p w:rsidR="0038328F" w:rsidRDefault="0038328F" w:rsidP="0038328F">
            <w:pPr>
              <w:spacing w:after="0" w:line="240" w:lineRule="auto"/>
              <w:rPr>
                <w:rFonts w:ascii="Arial" w:hAnsi="Arial" w:cs="Arial"/>
                <w:sz w:val="20"/>
                <w:szCs w:val="20"/>
                <w:lang w:val="da-DK"/>
              </w:rPr>
            </w:pPr>
          </w:p>
          <w:p w:rsidR="0038328F" w:rsidRPr="00004B8D" w:rsidRDefault="0038328F" w:rsidP="0038328F">
            <w:pPr>
              <w:spacing w:after="0" w:line="240" w:lineRule="auto"/>
              <w:rPr>
                <w:rFonts w:ascii="Arial" w:hAnsi="Arial" w:cs="Arial"/>
                <w:sz w:val="20"/>
                <w:szCs w:val="20"/>
                <w:lang w:val="da-DK"/>
              </w:rPr>
            </w:pPr>
            <w:r w:rsidRPr="00C02124">
              <w:rPr>
                <w:rFonts w:ascii="Arial" w:hAnsi="Arial" w:cs="Arial"/>
                <w:sz w:val="20"/>
                <w:szCs w:val="20"/>
                <w:lang w:val="en-GB"/>
              </w:rPr>
              <w:t xml:space="preserve">IB: </w:t>
            </w:r>
            <w:r w:rsidRPr="00C02124">
              <w:rPr>
                <w:rFonts w:ascii="Arial" w:hAnsi="Arial" w:cs="Arial"/>
                <w:sz w:val="20"/>
                <w:szCs w:val="20"/>
                <w:u w:val="single"/>
                <w:lang w:val="en-GB"/>
              </w:rPr>
              <w:t>Ornamental fountains</w:t>
            </w:r>
            <w:r w:rsidRPr="00C02124">
              <w:rPr>
                <w:rFonts w:ascii="Arial" w:hAnsi="Arial" w:cs="Arial"/>
                <w:sz w:val="20"/>
                <w:szCs w:val="20"/>
                <w:lang w:val="en-GB"/>
              </w:rPr>
              <w:t xml:space="preserve"> or </w:t>
            </w:r>
            <w:r w:rsidRPr="00C02124">
              <w:rPr>
                <w:rFonts w:ascii="Arial" w:hAnsi="Arial" w:cs="Arial"/>
                <w:sz w:val="20"/>
                <w:szCs w:val="20"/>
                <w:u w:val="single"/>
                <w:lang w:val="en-GB"/>
              </w:rPr>
              <w:t>Outdoor fountains</w:t>
            </w:r>
          </w:p>
        </w:tc>
        <w:tc>
          <w:tcPr>
            <w:tcW w:w="3507" w:type="dxa"/>
            <w:tcBorders>
              <w:top w:val="double" w:sz="4" w:space="0" w:color="auto"/>
              <w:bottom w:val="nil"/>
            </w:tcBorders>
            <w:shd w:val="clear" w:color="auto" w:fill="F2F2F2" w:themeFill="background1" w:themeFillShade="F2"/>
            <w:vAlign w:val="center"/>
          </w:tcPr>
          <w:p w:rsidR="0038328F" w:rsidRDefault="0038328F" w:rsidP="0038328F">
            <w:pPr>
              <w:spacing w:after="0" w:line="240" w:lineRule="auto"/>
              <w:ind w:left="34"/>
              <w:rPr>
                <w:rFonts w:ascii="Arial" w:hAnsi="Arial" w:cs="Arial"/>
                <w:sz w:val="20"/>
                <w:szCs w:val="20"/>
                <w:lang w:val="da-DK"/>
              </w:rPr>
            </w:pPr>
            <w:r w:rsidRPr="0035057F">
              <w:rPr>
                <w:rFonts w:ascii="Arial" w:hAnsi="Arial" w:cs="Arial"/>
                <w:sz w:val="20"/>
                <w:szCs w:val="20"/>
                <w:lang w:val="da-DK"/>
              </w:rPr>
              <w:t>We agree with IB’s comment</w:t>
            </w:r>
          </w:p>
          <w:p w:rsidR="0038328F" w:rsidRPr="00004B8D" w:rsidRDefault="0038328F" w:rsidP="0038328F">
            <w:pPr>
              <w:spacing w:after="0" w:line="240" w:lineRule="auto"/>
              <w:ind w:left="34"/>
              <w:rPr>
                <w:rFonts w:ascii="Arial" w:hAnsi="Arial" w:cs="Arial"/>
                <w:sz w:val="20"/>
                <w:szCs w:val="20"/>
                <w:lang w:val="da-DK"/>
              </w:rPr>
            </w:pPr>
            <w:r>
              <w:rPr>
                <w:rFonts w:ascii="Arial" w:hAnsi="Arial" w:cs="Arial"/>
                <w:sz w:val="20"/>
                <w:szCs w:val="20"/>
                <w:lang w:val="da-DK"/>
              </w:rPr>
              <w:t>(”</w:t>
            </w:r>
            <w:r w:rsidRPr="0035057F">
              <w:rPr>
                <w:rFonts w:ascii="Arial" w:hAnsi="Arial" w:cs="Arial"/>
                <w:sz w:val="20"/>
                <w:szCs w:val="20"/>
                <w:lang w:val="da-DK"/>
              </w:rPr>
              <w:t>Ornamental fountains</w:t>
            </w:r>
            <w:r>
              <w:rPr>
                <w:rFonts w:ascii="Arial" w:hAnsi="Arial" w:cs="Arial"/>
                <w:sz w:val="20"/>
                <w:szCs w:val="20"/>
                <w:lang w:val="da-DK"/>
              </w:rPr>
              <w:t>” instead of ”</w:t>
            </w:r>
            <w:r w:rsidRPr="0035057F">
              <w:rPr>
                <w:rFonts w:ascii="Arial" w:hAnsi="Arial" w:cs="Arial"/>
                <w:sz w:val="20"/>
                <w:szCs w:val="20"/>
                <w:lang w:val="da-DK"/>
              </w:rPr>
              <w:t>Fountains for public use</w:t>
            </w:r>
            <w:r>
              <w:rPr>
                <w:rFonts w:ascii="Arial" w:hAnsi="Arial" w:cs="Arial"/>
                <w:sz w:val="20"/>
                <w:szCs w:val="20"/>
                <w:lang w:val="da-DK"/>
              </w:rPr>
              <w:t>”)</w:t>
            </w:r>
          </w:p>
        </w:tc>
      </w:tr>
      <w:tr w:rsidR="0038328F" w:rsidRPr="007203A2" w:rsidTr="005B3D22">
        <w:trPr>
          <w:cantSplit/>
          <w:trHeight w:val="20"/>
          <w:jc w:val="center"/>
        </w:trPr>
        <w:tc>
          <w:tcPr>
            <w:tcW w:w="432" w:type="dxa"/>
            <w:tcBorders>
              <w:top w:val="nil"/>
              <w:bottom w:val="double" w:sz="4" w:space="0" w:color="auto"/>
            </w:tcBorders>
            <w:vAlign w:val="center"/>
          </w:tcPr>
          <w:p w:rsidR="0038328F" w:rsidRPr="00FD1C0D" w:rsidRDefault="0038328F">
            <w:pPr>
              <w:spacing w:after="0"/>
              <w:ind w:left="-108" w:right="-108"/>
              <w:jc w:val="center"/>
              <w:rPr>
                <w:rFonts w:ascii="Arial" w:hAnsi="Arial" w:cs="Arial"/>
                <w:sz w:val="20"/>
                <w:szCs w:val="20"/>
                <w:lang w:val="fr-CH"/>
              </w:rPr>
              <w:pPrChange w:id="2630" w:author="CARMINATI Christine" w:date="2019-11-21T13:56:00Z">
                <w:pPr>
                  <w:jc w:val="center"/>
                </w:pPr>
              </w:pPrChange>
            </w:pPr>
            <w:ins w:id="2631" w:author="CARMINATI Christine" w:date="2019-11-21T13:56:00Z">
              <w:r>
                <w:rPr>
                  <w:rFonts w:ascii="Arial" w:hAnsi="Arial" w:cs="Arial"/>
                  <w:sz w:val="20"/>
                  <w:szCs w:val="20"/>
                  <w:lang w:val="fr-CH"/>
                </w:rPr>
                <w:lastRenderedPageBreak/>
                <w:t>A</w:t>
              </w:r>
            </w:ins>
          </w:p>
        </w:tc>
        <w:tc>
          <w:tcPr>
            <w:tcW w:w="1134" w:type="dxa"/>
            <w:tcBorders>
              <w:top w:val="nil"/>
              <w:bottom w:val="double" w:sz="4" w:space="0" w:color="auto"/>
            </w:tcBorders>
            <w:shd w:val="clear" w:color="auto" w:fill="auto"/>
            <w:vAlign w:val="center"/>
          </w:tcPr>
          <w:p w:rsidR="0038328F" w:rsidRPr="00AF4F00" w:rsidRDefault="0038328F" w:rsidP="0038328F">
            <w:pPr>
              <w:spacing w:after="0"/>
              <w:ind w:left="-108" w:right="-108"/>
              <w:jc w:val="center"/>
              <w:rPr>
                <w:rFonts w:ascii="Arial" w:hAnsi="Arial" w:cs="Arial"/>
                <w:sz w:val="20"/>
                <w:szCs w:val="20"/>
                <w:lang w:val="fr-CH"/>
              </w:rPr>
            </w:pPr>
            <w:r>
              <w:rPr>
                <w:rFonts w:ascii="Arial" w:hAnsi="Arial" w:cs="Arial"/>
                <w:sz w:val="20"/>
                <w:szCs w:val="20"/>
                <w:lang w:val="fr-CH"/>
              </w:rPr>
              <w:t>KR-14-20</w:t>
            </w:r>
          </w:p>
        </w:tc>
        <w:tc>
          <w:tcPr>
            <w:tcW w:w="771" w:type="dxa"/>
            <w:tcBorders>
              <w:top w:val="nil"/>
              <w:bottom w:val="double" w:sz="4" w:space="0" w:color="auto"/>
            </w:tcBorders>
            <w:shd w:val="clear" w:color="auto" w:fill="auto"/>
            <w:vAlign w:val="center"/>
          </w:tcPr>
          <w:p w:rsidR="0038328F" w:rsidRPr="00327C2A" w:rsidRDefault="0038328F" w:rsidP="0038328F">
            <w:pPr>
              <w:spacing w:after="0" w:line="240" w:lineRule="auto"/>
              <w:jc w:val="center"/>
              <w:rPr>
                <w:rFonts w:ascii="Arial" w:hAnsi="Arial" w:cs="Arial"/>
                <w:sz w:val="20"/>
                <w:lang w:val="fr-CH"/>
              </w:rPr>
            </w:pPr>
            <w:r>
              <w:rPr>
                <w:rFonts w:ascii="Arial" w:hAnsi="Arial" w:cs="Arial"/>
                <w:sz w:val="20"/>
                <w:lang w:val="fr-CH"/>
              </w:rPr>
              <w:t>25-03</w:t>
            </w:r>
          </w:p>
        </w:tc>
        <w:tc>
          <w:tcPr>
            <w:tcW w:w="994" w:type="dxa"/>
            <w:tcBorders>
              <w:top w:val="nil"/>
              <w:bottom w:val="double" w:sz="4" w:space="0" w:color="auto"/>
            </w:tcBorders>
            <w:shd w:val="clear" w:color="auto" w:fill="auto"/>
            <w:vAlign w:val="center"/>
          </w:tcPr>
          <w:p w:rsidR="0038328F" w:rsidRPr="00CE3E55" w:rsidRDefault="0038328F" w:rsidP="0038328F">
            <w:pPr>
              <w:keepLines/>
              <w:spacing w:after="0"/>
              <w:ind w:left="-108" w:right="-96"/>
              <w:jc w:val="center"/>
              <w:rPr>
                <w:rFonts w:ascii="Arial" w:hAnsi="Arial" w:cs="Arial"/>
                <w:sz w:val="20"/>
                <w:szCs w:val="20"/>
                <w:lang w:val="es-ES_tradnl"/>
              </w:rPr>
            </w:pPr>
          </w:p>
        </w:tc>
        <w:tc>
          <w:tcPr>
            <w:tcW w:w="567" w:type="dxa"/>
            <w:tcBorders>
              <w:top w:val="nil"/>
              <w:bottom w:val="double" w:sz="4" w:space="0" w:color="auto"/>
            </w:tcBorders>
            <w:shd w:val="clear" w:color="auto" w:fill="auto"/>
            <w:vAlign w:val="center"/>
          </w:tcPr>
          <w:p w:rsidR="0038328F" w:rsidRPr="00CE3E55" w:rsidRDefault="0038328F" w:rsidP="0038328F">
            <w:pPr>
              <w:spacing w:after="0"/>
              <w:jc w:val="center"/>
              <w:rPr>
                <w:rFonts w:ascii="Arial" w:hAnsi="Arial" w:cs="Arial"/>
                <w:sz w:val="20"/>
                <w:szCs w:val="20"/>
                <w:lang w:val="fr-CH"/>
              </w:rPr>
            </w:pPr>
            <w:r w:rsidRPr="00CE3E55">
              <w:rPr>
                <w:rFonts w:ascii="Arial" w:hAnsi="Arial" w:cs="Arial"/>
                <w:sz w:val="20"/>
                <w:szCs w:val="20"/>
                <w:lang w:val="fr-CH"/>
              </w:rPr>
              <w:t>FR</w:t>
            </w:r>
          </w:p>
        </w:tc>
        <w:tc>
          <w:tcPr>
            <w:tcW w:w="1227" w:type="dxa"/>
            <w:tcBorders>
              <w:top w:val="nil"/>
              <w:left w:val="nil"/>
              <w:bottom w:val="double" w:sz="4" w:space="0" w:color="auto"/>
            </w:tcBorders>
            <w:shd w:val="clear" w:color="auto" w:fill="auto"/>
            <w:vAlign w:val="center"/>
          </w:tcPr>
          <w:p w:rsidR="0038328F" w:rsidRPr="00CE3E55" w:rsidRDefault="0038328F" w:rsidP="0038328F">
            <w:pPr>
              <w:spacing w:after="0"/>
              <w:rPr>
                <w:rFonts w:ascii="Arial" w:hAnsi="Arial" w:cs="Arial"/>
                <w:sz w:val="20"/>
                <w:szCs w:val="20"/>
                <w:lang w:val="fr-CH"/>
              </w:rPr>
            </w:pPr>
            <w:r>
              <w:rPr>
                <w:rFonts w:ascii="Arial" w:hAnsi="Arial" w:cs="Arial"/>
                <w:sz w:val="20"/>
                <w:szCs w:val="20"/>
                <w:lang w:val="fr-CH"/>
              </w:rPr>
              <w:t>ajouter</w:t>
            </w:r>
          </w:p>
        </w:tc>
        <w:tc>
          <w:tcPr>
            <w:tcW w:w="3168" w:type="dxa"/>
            <w:tcBorders>
              <w:top w:val="nil"/>
              <w:bottom w:val="double" w:sz="4" w:space="0" w:color="auto"/>
            </w:tcBorders>
            <w:shd w:val="clear" w:color="auto" w:fill="auto"/>
            <w:vAlign w:val="center"/>
          </w:tcPr>
          <w:p w:rsidR="0038328F" w:rsidRPr="00810E46" w:rsidRDefault="0038328F" w:rsidP="0038328F">
            <w:pPr>
              <w:spacing w:after="0"/>
              <w:ind w:right="-92"/>
              <w:rPr>
                <w:rFonts w:ascii="Arial" w:hAnsi="Arial" w:cs="Arial"/>
                <w:sz w:val="20"/>
                <w:szCs w:val="20"/>
                <w:lang w:val="fr-CH"/>
              </w:rPr>
            </w:pPr>
          </w:p>
        </w:tc>
        <w:tc>
          <w:tcPr>
            <w:tcW w:w="3544" w:type="dxa"/>
            <w:tcBorders>
              <w:top w:val="nil"/>
              <w:bottom w:val="double" w:sz="4" w:space="0" w:color="auto"/>
            </w:tcBorders>
            <w:shd w:val="clear" w:color="auto" w:fill="auto"/>
            <w:vAlign w:val="center"/>
          </w:tcPr>
          <w:p w:rsidR="0038328F" w:rsidRPr="00AE43F5" w:rsidRDefault="0038328F">
            <w:pPr>
              <w:spacing w:after="0"/>
              <w:rPr>
                <w:rFonts w:ascii="Arial" w:hAnsi="Arial" w:cs="Arial"/>
                <w:sz w:val="20"/>
                <w:szCs w:val="20"/>
                <w:lang w:val="fr-CH"/>
              </w:rPr>
            </w:pPr>
            <w:r>
              <w:rPr>
                <w:rFonts w:ascii="Arial" w:hAnsi="Arial" w:cs="Arial"/>
                <w:sz w:val="20"/>
                <w:szCs w:val="20"/>
                <w:lang w:val="fr-CH"/>
              </w:rPr>
              <w:t xml:space="preserve">Fontaines </w:t>
            </w:r>
            <w:del w:id="2632" w:author="CARMINATI Christine" w:date="2019-11-21T13:57:00Z">
              <w:r w:rsidDel="0038328F">
                <w:rPr>
                  <w:rFonts w:ascii="Arial" w:hAnsi="Arial" w:cs="Arial"/>
                  <w:sz w:val="20"/>
                  <w:szCs w:val="20"/>
                  <w:lang w:val="fr-CH"/>
                </w:rPr>
                <w:delText>d’ornement</w:delText>
              </w:r>
            </w:del>
            <w:ins w:id="2633" w:author="CARMINATI Christine" w:date="2019-11-21T13:57:00Z">
              <w:r>
                <w:rPr>
                  <w:rFonts w:ascii="Arial" w:hAnsi="Arial" w:cs="Arial"/>
                  <w:sz w:val="20"/>
                  <w:szCs w:val="20"/>
                  <w:lang w:val="fr-CH"/>
                </w:rPr>
                <w:t>[</w:t>
              </w:r>
            </w:ins>
            <w:ins w:id="2634" w:author="CARMINATI Christine" w:date="2019-11-26T08:25:00Z">
              <w:r w:rsidR="00B2032F">
                <w:rPr>
                  <w:rFonts w:ascii="Arial" w:hAnsi="Arial" w:cs="Arial"/>
                  <w:sz w:val="20"/>
                  <w:szCs w:val="20"/>
                  <w:lang w:val="fr-CH"/>
                </w:rPr>
                <w:t>constructions</w:t>
              </w:r>
            </w:ins>
            <w:ins w:id="2635" w:author="CARMINATI Christine" w:date="2019-11-21T13:57:00Z">
              <w:r>
                <w:rPr>
                  <w:rFonts w:ascii="Arial" w:hAnsi="Arial" w:cs="Arial"/>
                  <w:sz w:val="20"/>
                  <w:szCs w:val="20"/>
                  <w:lang w:val="fr-CH"/>
                </w:rPr>
                <w:t>]</w:t>
              </w:r>
            </w:ins>
          </w:p>
        </w:tc>
        <w:tc>
          <w:tcPr>
            <w:tcW w:w="762" w:type="dxa"/>
            <w:tcBorders>
              <w:top w:val="nil"/>
              <w:bottom w:val="double" w:sz="4" w:space="0" w:color="auto"/>
            </w:tcBorders>
            <w:shd w:val="clear" w:color="auto" w:fill="auto"/>
            <w:vAlign w:val="center"/>
          </w:tcPr>
          <w:p w:rsidR="0038328F" w:rsidRPr="00327C2A" w:rsidRDefault="0038328F" w:rsidP="0038328F">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38328F" w:rsidRDefault="00FC6168" w:rsidP="0038328F">
            <w:pPr>
              <w:spacing w:after="0" w:line="240" w:lineRule="auto"/>
              <w:rPr>
                <w:ins w:id="2636" w:author="ZÜGER Alison" w:date="2019-11-27T12:50:00Z"/>
                <w:rFonts w:ascii="Arial" w:hAnsi="Arial" w:cs="Arial"/>
                <w:noProof/>
                <w:sz w:val="20"/>
                <w:szCs w:val="20"/>
              </w:rPr>
            </w:pPr>
            <w:ins w:id="2637" w:author="ZÜGER Alison" w:date="2019-11-27T12:50:00Z">
              <w:r>
                <w:rPr>
                  <w:rFonts w:ascii="Arial" w:hAnsi="Arial" w:cs="Arial"/>
                  <w:noProof/>
                  <w:sz w:val="20"/>
                  <w:szCs w:val="20"/>
                </w:rPr>
                <w:t>CE: The French-speaking delegat</w:t>
              </w:r>
              <w:r w:rsidR="0013628F">
                <w:rPr>
                  <w:rFonts w:ascii="Arial" w:hAnsi="Arial" w:cs="Arial"/>
                  <w:noProof/>
                  <w:sz w:val="20"/>
                  <w:szCs w:val="20"/>
                </w:rPr>
                <w:t>ions preferred to add the qualif</w:t>
              </w:r>
              <w:r>
                <w:rPr>
                  <w:rFonts w:ascii="Arial" w:hAnsi="Arial" w:cs="Arial"/>
                  <w:noProof/>
                  <w:sz w:val="20"/>
                  <w:szCs w:val="20"/>
                </w:rPr>
                <w:t xml:space="preserve">ication “[constructions]” to make the distinction with 103642 Standpipes / </w:t>
              </w:r>
              <w:r w:rsidRPr="00595040">
                <w:rPr>
                  <w:rFonts w:ascii="Arial" w:hAnsi="Arial" w:cs="Arial"/>
                  <w:i/>
                  <w:noProof/>
                  <w:sz w:val="20"/>
                  <w:szCs w:val="20"/>
                </w:rPr>
                <w:t>Bornes-fontaines</w:t>
              </w:r>
              <w:r>
                <w:rPr>
                  <w:rFonts w:ascii="Arial" w:hAnsi="Arial" w:cs="Arial"/>
                  <w:noProof/>
                  <w:sz w:val="20"/>
                  <w:szCs w:val="20"/>
                </w:rPr>
                <w:t xml:space="preserve"> in Cl. 23-01.</w:t>
              </w:r>
            </w:ins>
          </w:p>
          <w:p w:rsidR="00FC6168" w:rsidRPr="00FC6168" w:rsidRDefault="00FC6168" w:rsidP="0038328F">
            <w:pPr>
              <w:spacing w:after="0" w:line="240" w:lineRule="auto"/>
              <w:rPr>
                <w:rFonts w:ascii="Arial" w:hAnsi="Arial" w:cs="Arial"/>
                <w:sz w:val="20"/>
                <w:szCs w:val="20"/>
                <w:rPrChange w:id="2638" w:author="ZÜGER Alison" w:date="2019-11-27T12:50:00Z">
                  <w:rPr>
                    <w:rFonts w:ascii="Arial" w:hAnsi="Arial" w:cs="Arial"/>
                    <w:sz w:val="20"/>
                    <w:szCs w:val="20"/>
                    <w:lang w:val="fr-CH"/>
                  </w:rPr>
                </w:rPrChange>
              </w:rPr>
            </w:pPr>
          </w:p>
        </w:tc>
        <w:tc>
          <w:tcPr>
            <w:tcW w:w="634" w:type="dxa"/>
            <w:tcBorders>
              <w:top w:val="nil"/>
              <w:bottom w:val="double" w:sz="4" w:space="0" w:color="auto"/>
            </w:tcBorders>
            <w:shd w:val="clear" w:color="auto" w:fill="auto"/>
            <w:vAlign w:val="center"/>
          </w:tcPr>
          <w:p w:rsidR="0038328F" w:rsidRPr="00FC6168" w:rsidRDefault="0038328F" w:rsidP="0038328F">
            <w:pPr>
              <w:spacing w:after="0" w:line="240" w:lineRule="auto"/>
              <w:ind w:left="-104" w:right="-143"/>
              <w:jc w:val="center"/>
              <w:rPr>
                <w:rFonts w:ascii="Arial" w:hAnsi="Arial" w:cs="Arial"/>
                <w:sz w:val="20"/>
                <w:szCs w:val="20"/>
                <w:rPrChange w:id="2639" w:author="ZÜGER Alison" w:date="2019-11-27T12:50:00Z">
                  <w:rPr>
                    <w:rFonts w:ascii="Arial" w:hAnsi="Arial" w:cs="Arial"/>
                    <w:sz w:val="20"/>
                    <w:szCs w:val="20"/>
                    <w:lang w:val="fr-CH"/>
                  </w:rPr>
                </w:rPrChange>
              </w:rPr>
            </w:pPr>
          </w:p>
        </w:tc>
        <w:tc>
          <w:tcPr>
            <w:tcW w:w="3418" w:type="dxa"/>
            <w:tcBorders>
              <w:top w:val="nil"/>
              <w:bottom w:val="double" w:sz="4" w:space="0" w:color="auto"/>
            </w:tcBorders>
            <w:vAlign w:val="center"/>
          </w:tcPr>
          <w:p w:rsidR="0038328F" w:rsidRPr="00FC6168" w:rsidRDefault="0038328F" w:rsidP="0038328F">
            <w:pPr>
              <w:spacing w:after="0" w:line="240" w:lineRule="auto"/>
              <w:rPr>
                <w:rFonts w:ascii="Arial" w:hAnsi="Arial" w:cs="Arial"/>
                <w:sz w:val="20"/>
                <w:szCs w:val="20"/>
                <w:rPrChange w:id="2640" w:author="ZÜGER Alison" w:date="2019-11-27T12:50:00Z">
                  <w:rPr>
                    <w:rFonts w:ascii="Arial" w:hAnsi="Arial" w:cs="Arial"/>
                    <w:sz w:val="20"/>
                    <w:szCs w:val="20"/>
                    <w:lang w:val="fr-CH"/>
                  </w:rPr>
                </w:rPrChange>
              </w:rPr>
            </w:pPr>
          </w:p>
        </w:tc>
        <w:tc>
          <w:tcPr>
            <w:tcW w:w="3507" w:type="dxa"/>
            <w:tcBorders>
              <w:top w:val="nil"/>
              <w:bottom w:val="double" w:sz="4" w:space="0" w:color="auto"/>
            </w:tcBorders>
            <w:vAlign w:val="center"/>
          </w:tcPr>
          <w:p w:rsidR="0038328F" w:rsidRPr="00FC6168" w:rsidRDefault="0038328F" w:rsidP="0038328F">
            <w:pPr>
              <w:spacing w:after="0" w:line="240" w:lineRule="auto"/>
              <w:rPr>
                <w:rFonts w:ascii="Arial" w:hAnsi="Arial" w:cs="Arial"/>
                <w:sz w:val="20"/>
                <w:szCs w:val="20"/>
                <w:rPrChange w:id="2641" w:author="ZÜGER Alison" w:date="2019-11-27T12:50:00Z">
                  <w:rPr>
                    <w:rFonts w:ascii="Arial" w:hAnsi="Arial" w:cs="Arial"/>
                    <w:sz w:val="20"/>
                    <w:szCs w:val="20"/>
                    <w:lang w:val="fr-CH"/>
                  </w:rPr>
                </w:rPrChange>
              </w:rPr>
            </w:pPr>
          </w:p>
        </w:tc>
      </w:tr>
      <w:tr w:rsidR="0038328F" w:rsidRPr="00004B8D"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38328F" w:rsidRPr="00FD1C0D" w:rsidRDefault="0038328F">
            <w:pPr>
              <w:spacing w:after="0"/>
              <w:ind w:left="-108" w:right="-108"/>
              <w:jc w:val="center"/>
              <w:rPr>
                <w:rFonts w:ascii="Arial" w:hAnsi="Arial" w:cs="Arial"/>
                <w:sz w:val="20"/>
                <w:szCs w:val="20"/>
                <w:lang w:val="fr-CH"/>
              </w:rPr>
              <w:pPrChange w:id="2642" w:author="CARMINATI Christine" w:date="2019-11-21T13:58:00Z">
                <w:pPr>
                  <w:jc w:val="center"/>
                </w:pPr>
              </w:pPrChange>
            </w:pPr>
            <w:ins w:id="2643" w:author="CARMINATI Christine" w:date="2019-11-21T13:58: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38328F" w:rsidRPr="00AF4F00" w:rsidRDefault="0038328F" w:rsidP="0038328F">
            <w:pPr>
              <w:spacing w:after="0"/>
              <w:ind w:left="-108" w:right="-108"/>
              <w:jc w:val="center"/>
              <w:rPr>
                <w:rFonts w:ascii="Arial" w:hAnsi="Arial" w:cs="Arial"/>
                <w:sz w:val="20"/>
                <w:szCs w:val="20"/>
                <w:lang w:val="fr-CH"/>
              </w:rPr>
            </w:pPr>
            <w:r>
              <w:rPr>
                <w:rFonts w:ascii="Arial" w:hAnsi="Arial" w:cs="Arial"/>
                <w:sz w:val="20"/>
                <w:szCs w:val="20"/>
                <w:lang w:val="fr-CH"/>
              </w:rPr>
              <w:t>DE-14-21</w:t>
            </w:r>
          </w:p>
        </w:tc>
        <w:tc>
          <w:tcPr>
            <w:tcW w:w="771" w:type="dxa"/>
            <w:tcBorders>
              <w:top w:val="double" w:sz="4" w:space="0" w:color="auto"/>
              <w:bottom w:val="nil"/>
            </w:tcBorders>
            <w:shd w:val="clear" w:color="auto" w:fill="F2F2F2" w:themeFill="background1" w:themeFillShade="F2"/>
            <w:vAlign w:val="center"/>
          </w:tcPr>
          <w:p w:rsidR="0038328F" w:rsidRPr="0038328F" w:rsidRDefault="0038328F">
            <w:pPr>
              <w:spacing w:after="0" w:line="240" w:lineRule="auto"/>
              <w:jc w:val="center"/>
              <w:rPr>
                <w:rFonts w:ascii="Arial" w:hAnsi="Arial" w:cs="Arial"/>
                <w:sz w:val="20"/>
                <w:rPrChange w:id="2644" w:author="CARMINATI Christine" w:date="2019-11-21T13:58:00Z">
                  <w:rPr>
                    <w:rFonts w:ascii="Arial" w:hAnsi="Arial" w:cs="Arial"/>
                    <w:sz w:val="20"/>
                    <w:lang w:val="fr-CH"/>
                  </w:rPr>
                </w:rPrChange>
              </w:rPr>
            </w:pPr>
            <w:ins w:id="2645" w:author="CARMINATI Christine" w:date="2019-11-21T13:58:00Z">
              <w:r w:rsidRPr="0038328F">
                <w:rPr>
                  <w:rFonts w:ascii="Arial" w:hAnsi="Arial" w:cs="Arial"/>
                  <w:sz w:val="20"/>
                  <w:rPrChange w:id="2646" w:author="CARMINATI Christine" w:date="2019-11-21T13:58:00Z">
                    <w:rPr>
                      <w:rFonts w:ascii="Arial" w:hAnsi="Arial" w:cs="Arial"/>
                      <w:sz w:val="20"/>
                      <w:lang w:val="fr-CH"/>
                    </w:rPr>
                  </w:rPrChange>
                </w:rPr>
                <w:t>19-07</w:t>
              </w:r>
              <w:r w:rsidRPr="0038328F">
                <w:rPr>
                  <w:rFonts w:ascii="Arial" w:hAnsi="Arial" w:cs="Arial"/>
                  <w:sz w:val="20"/>
                  <w:rPrChange w:id="2647" w:author="CARMINATI Christine" w:date="2019-11-21T13:58:00Z">
                    <w:rPr>
                      <w:rFonts w:ascii="Arial" w:hAnsi="Arial" w:cs="Arial"/>
                      <w:sz w:val="20"/>
                      <w:lang w:val="fr-CH"/>
                    </w:rPr>
                  </w:rPrChange>
                </w:rPr>
                <w:br/>
              </w:r>
            </w:ins>
            <w:del w:id="2648" w:author="CARMINATI Christine" w:date="2019-11-21T13:58:00Z">
              <w:r w:rsidRPr="0038328F" w:rsidDel="0038328F">
                <w:rPr>
                  <w:rFonts w:ascii="Arial" w:hAnsi="Arial" w:cs="Arial"/>
                  <w:sz w:val="20"/>
                  <w:rPrChange w:id="2649" w:author="CARMINATI Christine" w:date="2019-11-21T13:58:00Z">
                    <w:rPr>
                      <w:rFonts w:ascii="Arial" w:hAnsi="Arial" w:cs="Arial"/>
                      <w:sz w:val="20"/>
                      <w:lang w:val="fr-CH"/>
                    </w:rPr>
                  </w:rPrChange>
                </w:rPr>
                <w:delText>26-02</w:delText>
              </w:r>
            </w:del>
          </w:p>
        </w:tc>
        <w:tc>
          <w:tcPr>
            <w:tcW w:w="994" w:type="dxa"/>
            <w:tcBorders>
              <w:top w:val="double" w:sz="4" w:space="0" w:color="auto"/>
              <w:bottom w:val="nil"/>
            </w:tcBorders>
            <w:shd w:val="clear" w:color="auto" w:fill="F2F2F2" w:themeFill="background1" w:themeFillShade="F2"/>
            <w:vAlign w:val="center"/>
          </w:tcPr>
          <w:p w:rsidR="0038328F" w:rsidRPr="0038328F" w:rsidRDefault="0038328F" w:rsidP="0038328F">
            <w:pPr>
              <w:spacing w:after="0" w:line="240" w:lineRule="auto"/>
              <w:jc w:val="center"/>
              <w:rPr>
                <w:rFonts w:ascii="Arial" w:hAnsi="Arial" w:cs="Arial"/>
                <w:sz w:val="20"/>
                <w:rPrChange w:id="2650" w:author="CARMINATI Christine" w:date="2019-11-21T13:58:00Z">
                  <w:rPr>
                    <w:rFonts w:ascii="Arial" w:hAnsi="Arial" w:cs="Arial"/>
                    <w:sz w:val="20"/>
                    <w:lang w:val="fr-CH"/>
                  </w:rPr>
                </w:rPrChange>
              </w:rPr>
            </w:pPr>
          </w:p>
        </w:tc>
        <w:tc>
          <w:tcPr>
            <w:tcW w:w="567" w:type="dxa"/>
            <w:tcBorders>
              <w:top w:val="double" w:sz="4" w:space="0" w:color="auto"/>
              <w:bottom w:val="nil"/>
            </w:tcBorders>
            <w:shd w:val="clear" w:color="auto" w:fill="F2F2F2" w:themeFill="background1" w:themeFillShade="F2"/>
            <w:vAlign w:val="center"/>
          </w:tcPr>
          <w:p w:rsidR="0038328F" w:rsidRPr="0038328F" w:rsidRDefault="0038328F" w:rsidP="0038328F">
            <w:pPr>
              <w:spacing w:after="0" w:line="240" w:lineRule="auto"/>
              <w:jc w:val="center"/>
              <w:rPr>
                <w:rFonts w:ascii="Arial" w:hAnsi="Arial" w:cs="Arial"/>
                <w:sz w:val="20"/>
                <w:rPrChange w:id="2651" w:author="CARMINATI Christine" w:date="2019-11-21T13:58:00Z">
                  <w:rPr>
                    <w:rFonts w:ascii="Arial" w:hAnsi="Arial" w:cs="Arial"/>
                    <w:sz w:val="20"/>
                    <w:lang w:val="fr-CH"/>
                  </w:rPr>
                </w:rPrChange>
              </w:rPr>
            </w:pPr>
            <w:r w:rsidRPr="0038328F">
              <w:rPr>
                <w:rFonts w:ascii="Arial" w:hAnsi="Arial" w:cs="Arial"/>
                <w:sz w:val="20"/>
                <w:rPrChange w:id="2652" w:author="CARMINATI Christine" w:date="2019-11-21T13:58:00Z">
                  <w:rPr>
                    <w:rFonts w:ascii="Arial" w:hAnsi="Arial" w:cs="Arial"/>
                    <w:sz w:val="20"/>
                    <w:lang w:val="fr-CH"/>
                  </w:rPr>
                </w:rPrChange>
              </w:rPr>
              <w:t>EN</w:t>
            </w:r>
          </w:p>
        </w:tc>
        <w:tc>
          <w:tcPr>
            <w:tcW w:w="1227" w:type="dxa"/>
            <w:tcBorders>
              <w:top w:val="double" w:sz="4" w:space="0" w:color="auto"/>
              <w:left w:val="nil"/>
              <w:bottom w:val="nil"/>
            </w:tcBorders>
            <w:shd w:val="clear" w:color="auto" w:fill="F2F2F2" w:themeFill="background1" w:themeFillShade="F2"/>
            <w:vAlign w:val="center"/>
          </w:tcPr>
          <w:p w:rsidR="0038328F" w:rsidRPr="0038328F" w:rsidRDefault="0038328F" w:rsidP="0038328F">
            <w:pPr>
              <w:spacing w:after="0" w:line="240" w:lineRule="auto"/>
              <w:rPr>
                <w:rFonts w:ascii="Arial" w:hAnsi="Arial" w:cs="Arial"/>
                <w:sz w:val="20"/>
                <w:rPrChange w:id="2653" w:author="CARMINATI Christine" w:date="2019-11-21T13:58:00Z">
                  <w:rPr>
                    <w:rFonts w:ascii="Arial" w:hAnsi="Arial" w:cs="Arial"/>
                    <w:sz w:val="20"/>
                    <w:lang w:val="fr-CH"/>
                  </w:rPr>
                </w:rPrChange>
              </w:rPr>
            </w:pPr>
            <w:r w:rsidRPr="0038328F">
              <w:rPr>
                <w:rFonts w:ascii="Arial" w:hAnsi="Arial" w:cs="Arial"/>
                <w:sz w:val="20"/>
                <w:rPrChange w:id="2654" w:author="CARMINATI Christine" w:date="2019-11-21T13:58:00Z">
                  <w:rPr>
                    <w:rFonts w:ascii="Arial" w:hAnsi="Arial" w:cs="Arial"/>
                    <w:sz w:val="20"/>
                    <w:lang w:val="fr-CH"/>
                  </w:rPr>
                </w:rPrChange>
              </w:rPr>
              <w:t>Add</w:t>
            </w:r>
          </w:p>
        </w:tc>
        <w:tc>
          <w:tcPr>
            <w:tcW w:w="3168" w:type="dxa"/>
            <w:tcBorders>
              <w:top w:val="double" w:sz="4" w:space="0" w:color="auto"/>
              <w:bottom w:val="nil"/>
            </w:tcBorders>
            <w:shd w:val="clear" w:color="auto" w:fill="F2F2F2" w:themeFill="background1" w:themeFillShade="F2"/>
            <w:vAlign w:val="center"/>
          </w:tcPr>
          <w:p w:rsidR="0038328F" w:rsidRPr="00E8159A" w:rsidRDefault="0038328F" w:rsidP="0038328F">
            <w:pPr>
              <w:spacing w:after="0" w:line="240" w:lineRule="auto"/>
              <w:rPr>
                <w:rFonts w:ascii="Arial" w:hAnsi="Arial" w:cs="Arial"/>
                <w:sz w:val="20"/>
                <w:szCs w:val="20"/>
              </w:rPr>
            </w:pPr>
          </w:p>
        </w:tc>
        <w:tc>
          <w:tcPr>
            <w:tcW w:w="3544" w:type="dxa"/>
            <w:tcBorders>
              <w:top w:val="double" w:sz="4" w:space="0" w:color="auto"/>
              <w:bottom w:val="nil"/>
            </w:tcBorders>
            <w:shd w:val="clear" w:color="auto" w:fill="F2F2F2" w:themeFill="background1" w:themeFillShade="F2"/>
            <w:vAlign w:val="center"/>
          </w:tcPr>
          <w:p w:rsidR="0038328F" w:rsidRPr="00E8159A" w:rsidRDefault="0038328F" w:rsidP="0038328F">
            <w:pPr>
              <w:spacing w:after="0" w:line="240" w:lineRule="auto"/>
              <w:rPr>
                <w:rFonts w:ascii="Arial" w:hAnsi="Arial" w:cs="Arial"/>
                <w:sz w:val="20"/>
                <w:szCs w:val="20"/>
              </w:rPr>
            </w:pPr>
            <w:r w:rsidRPr="00B522DA">
              <w:rPr>
                <w:rFonts w:ascii="Arial" w:hAnsi="Arial" w:cs="Arial"/>
                <w:sz w:val="20"/>
                <w:szCs w:val="20"/>
              </w:rPr>
              <w:t>Laser pointers</w:t>
            </w:r>
          </w:p>
        </w:tc>
        <w:tc>
          <w:tcPr>
            <w:tcW w:w="762" w:type="dxa"/>
            <w:tcBorders>
              <w:top w:val="double" w:sz="4" w:space="0" w:color="auto"/>
              <w:bottom w:val="nil"/>
            </w:tcBorders>
            <w:shd w:val="clear" w:color="auto" w:fill="F2F2F2" w:themeFill="background1" w:themeFillShade="F2"/>
            <w:vAlign w:val="center"/>
          </w:tcPr>
          <w:p w:rsidR="0038328F" w:rsidRPr="00E8159A" w:rsidRDefault="0038328F" w:rsidP="0038328F">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38328F" w:rsidRPr="00B522DA" w:rsidRDefault="0038328F" w:rsidP="0038328F">
            <w:pPr>
              <w:spacing w:after="0" w:line="240" w:lineRule="auto"/>
              <w:rPr>
                <w:rFonts w:ascii="Arial" w:hAnsi="Arial" w:cs="Arial"/>
                <w:sz w:val="20"/>
                <w:szCs w:val="20"/>
              </w:rPr>
            </w:pPr>
            <w:r w:rsidRPr="00B522DA">
              <w:rPr>
                <w:rFonts w:ascii="Arial" w:hAnsi="Arial" w:cs="Arial"/>
                <w:i/>
                <w:sz w:val="20"/>
                <w:szCs w:val="20"/>
              </w:rPr>
              <w:t>“A laser pointer or laser pen is a small handheld device with a power source (usually a battery) and a laser diode emitting a very narrow coherent low-powered laser beam of visible light, intended to be used to highlight something of interest by illuminating it with a small bright spot of colored light. “</w:t>
            </w:r>
            <w:hyperlink r:id="rId276" w:history="1">
              <w:r w:rsidRPr="00B522DA">
                <w:rPr>
                  <w:rStyle w:val="Hyperlink"/>
                  <w:rFonts w:ascii="Arial" w:hAnsi="Arial" w:cs="Arial"/>
                  <w:sz w:val="20"/>
                  <w:szCs w:val="20"/>
                </w:rPr>
                <w:t>https://en.wikipedia.org/wiki/Laser_pointer</w:t>
              </w:r>
            </w:hyperlink>
          </w:p>
          <w:p w:rsidR="0038328F" w:rsidRPr="00064639" w:rsidRDefault="0038328F" w:rsidP="0038328F">
            <w:pPr>
              <w:spacing w:after="0" w:line="240" w:lineRule="auto"/>
              <w:rPr>
                <w:rFonts w:ascii="Arial" w:hAnsi="Arial" w:cs="Arial"/>
                <w:sz w:val="20"/>
                <w:szCs w:val="20"/>
                <w:lang w:val="da-DK"/>
              </w:rPr>
            </w:pPr>
            <w:r w:rsidRPr="00B522DA">
              <w:rPr>
                <w:rFonts w:ascii="Arial" w:hAnsi="Arial" w:cs="Arial"/>
                <w:noProof/>
                <w:sz w:val="20"/>
                <w:szCs w:val="20"/>
              </w:rPr>
              <w:drawing>
                <wp:inline distT="0" distB="0" distL="0" distR="0" wp14:anchorId="21EE46B6" wp14:editId="4D1B7E5F">
                  <wp:extent cx="1005840" cy="893796"/>
                  <wp:effectExtent l="0" t="0" r="3810" b="1905"/>
                  <wp:docPr id="253" name="Grafik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Grafik 101"/>
                          <pic:cNvPicPr>
                            <a:picLocks noChangeAspect="1"/>
                          </pic:cNvPicPr>
                        </pic:nvPicPr>
                        <pic:blipFill>
                          <a:blip r:embed="rId277"/>
                          <a:stretch>
                            <a:fillRect/>
                          </a:stretch>
                        </pic:blipFill>
                        <pic:spPr>
                          <a:xfrm>
                            <a:off x="0" y="0"/>
                            <a:ext cx="1011732" cy="899032"/>
                          </a:xfrm>
                          <a:prstGeom prst="rect">
                            <a:avLst/>
                          </a:prstGeom>
                        </pic:spPr>
                      </pic:pic>
                    </a:graphicData>
                  </a:graphic>
                </wp:inline>
              </w:drawing>
            </w:r>
          </w:p>
        </w:tc>
        <w:tc>
          <w:tcPr>
            <w:tcW w:w="634" w:type="dxa"/>
            <w:tcBorders>
              <w:top w:val="double" w:sz="4" w:space="0" w:color="auto"/>
              <w:bottom w:val="nil"/>
            </w:tcBorders>
            <w:shd w:val="clear" w:color="auto" w:fill="F2F2F2" w:themeFill="background1" w:themeFillShade="F2"/>
            <w:vAlign w:val="center"/>
          </w:tcPr>
          <w:p w:rsidR="0038328F" w:rsidRPr="00004B8D" w:rsidRDefault="0038328F" w:rsidP="0038328F">
            <w:pPr>
              <w:spacing w:after="0" w:line="240" w:lineRule="auto"/>
              <w:ind w:left="-104" w:right="-143"/>
              <w:jc w:val="center"/>
              <w:rPr>
                <w:rFonts w:ascii="Arial" w:hAnsi="Arial" w:cs="Arial"/>
                <w:sz w:val="20"/>
                <w:szCs w:val="20"/>
                <w:lang w:val="da-DK"/>
              </w:rPr>
            </w:pPr>
          </w:p>
        </w:tc>
        <w:tc>
          <w:tcPr>
            <w:tcW w:w="3418" w:type="dxa"/>
            <w:tcBorders>
              <w:top w:val="double" w:sz="4" w:space="0" w:color="auto"/>
              <w:bottom w:val="nil"/>
            </w:tcBorders>
            <w:shd w:val="clear" w:color="auto" w:fill="F2F2F2" w:themeFill="background1" w:themeFillShade="F2"/>
            <w:vAlign w:val="center"/>
          </w:tcPr>
          <w:p w:rsidR="0038328F" w:rsidRDefault="0038328F" w:rsidP="0038328F">
            <w:pPr>
              <w:spacing w:after="0" w:line="240" w:lineRule="auto"/>
              <w:rPr>
                <w:rFonts w:ascii="Arial" w:hAnsi="Arial" w:cs="Arial"/>
                <w:sz w:val="20"/>
                <w:szCs w:val="20"/>
                <w:lang w:val="da-DK"/>
              </w:rPr>
            </w:pPr>
            <w:r>
              <w:rPr>
                <w:rFonts w:ascii="Arial" w:hAnsi="Arial" w:cs="Arial"/>
                <w:sz w:val="20"/>
                <w:szCs w:val="20"/>
                <w:lang w:val="da-DK"/>
              </w:rPr>
              <w:t xml:space="preserve">GB: </w:t>
            </w:r>
            <w:r w:rsidRPr="00F14573">
              <w:rPr>
                <w:rFonts w:ascii="Arial" w:hAnsi="Arial" w:cs="Arial"/>
                <w:sz w:val="20"/>
                <w:szCs w:val="20"/>
                <w:lang w:val="da-DK"/>
              </w:rPr>
              <w:t>We have pointers in 19-07 ID 103213. As laser pointers are normally used in a training environment is 26 02 the right class?</w:t>
            </w:r>
          </w:p>
          <w:p w:rsidR="0038328F" w:rsidRDefault="0038328F" w:rsidP="0038328F">
            <w:pPr>
              <w:spacing w:after="0" w:line="240" w:lineRule="auto"/>
              <w:rPr>
                <w:rFonts w:ascii="Arial" w:hAnsi="Arial" w:cs="Arial"/>
                <w:sz w:val="20"/>
                <w:szCs w:val="20"/>
                <w:lang w:val="da-DK"/>
              </w:rPr>
            </w:pPr>
          </w:p>
          <w:p w:rsidR="0038328F" w:rsidRPr="00F77165" w:rsidRDefault="0038328F" w:rsidP="0038328F">
            <w:pPr>
              <w:spacing w:after="0" w:line="240" w:lineRule="auto"/>
              <w:rPr>
                <w:rFonts w:ascii="Arial" w:hAnsi="Arial" w:cs="Arial"/>
                <w:sz w:val="20"/>
                <w:szCs w:val="20"/>
                <w:lang w:val="fr-CH"/>
              </w:rPr>
            </w:pPr>
            <w:r w:rsidRPr="00F77165">
              <w:rPr>
                <w:rFonts w:ascii="Arial" w:hAnsi="Arial" w:cs="Arial"/>
                <w:sz w:val="20"/>
                <w:szCs w:val="20"/>
                <w:lang w:val="fr-CH"/>
              </w:rPr>
              <w:t>IB: We suggest 26-04 LUMINOUS SOURCES, ELECTRICAL OR NOT / SOURCES LUMINEUSES, ÉLECTRIQUES OU NON.</w:t>
            </w:r>
          </w:p>
          <w:p w:rsidR="0038328F" w:rsidRPr="00004B8D" w:rsidRDefault="0038328F" w:rsidP="0038328F">
            <w:pPr>
              <w:spacing w:after="0" w:line="240" w:lineRule="auto"/>
              <w:rPr>
                <w:rFonts w:ascii="Arial" w:hAnsi="Arial" w:cs="Arial"/>
                <w:sz w:val="20"/>
                <w:szCs w:val="20"/>
                <w:lang w:val="da-DK"/>
              </w:rPr>
            </w:pPr>
            <w:proofErr w:type="gramStart"/>
            <w:r w:rsidRPr="00F77165">
              <w:rPr>
                <w:rFonts w:ascii="Arial" w:hAnsi="Arial" w:cs="Arial"/>
                <w:sz w:val="20"/>
                <w:szCs w:val="20"/>
              </w:rPr>
              <w:t>Or alternatively</w:t>
            </w:r>
            <w:proofErr w:type="gramEnd"/>
            <w:r w:rsidRPr="00F77165">
              <w:rPr>
                <w:rFonts w:ascii="Arial" w:hAnsi="Arial" w:cs="Arial"/>
                <w:sz w:val="20"/>
                <w:szCs w:val="20"/>
              </w:rPr>
              <w:t xml:space="preserve"> 19-07 by analogy with 1032013 Pointers / </w:t>
            </w:r>
            <w:r w:rsidRPr="00F77165">
              <w:rPr>
                <w:rFonts w:ascii="Arial" w:hAnsi="Arial" w:cs="Arial"/>
                <w:i/>
                <w:sz w:val="20"/>
                <w:szCs w:val="20"/>
              </w:rPr>
              <w:t>Baguettes pour indiquer</w:t>
            </w:r>
            <w:r w:rsidRPr="00F77165">
              <w:rPr>
                <w:rFonts w:ascii="Arial" w:hAnsi="Arial" w:cs="Arial"/>
                <w:sz w:val="20"/>
                <w:szCs w:val="20"/>
              </w:rPr>
              <w:t>.</w:t>
            </w:r>
          </w:p>
        </w:tc>
        <w:tc>
          <w:tcPr>
            <w:tcW w:w="3507" w:type="dxa"/>
            <w:tcBorders>
              <w:top w:val="double" w:sz="4" w:space="0" w:color="auto"/>
              <w:bottom w:val="nil"/>
            </w:tcBorders>
            <w:shd w:val="clear" w:color="auto" w:fill="F2F2F2" w:themeFill="background1" w:themeFillShade="F2"/>
            <w:vAlign w:val="center"/>
          </w:tcPr>
          <w:p w:rsidR="0038328F" w:rsidRPr="00004B8D" w:rsidRDefault="0038328F" w:rsidP="0038328F">
            <w:pPr>
              <w:spacing w:after="0" w:line="240" w:lineRule="auto"/>
              <w:ind w:left="34"/>
              <w:rPr>
                <w:rFonts w:ascii="Arial" w:hAnsi="Arial" w:cs="Arial"/>
                <w:sz w:val="20"/>
                <w:szCs w:val="20"/>
                <w:lang w:val="da-DK"/>
              </w:rPr>
            </w:pPr>
          </w:p>
        </w:tc>
      </w:tr>
      <w:tr w:rsidR="0038328F" w:rsidRPr="007203A2" w:rsidTr="005B3D22">
        <w:trPr>
          <w:cantSplit/>
          <w:trHeight w:val="20"/>
          <w:jc w:val="center"/>
        </w:trPr>
        <w:tc>
          <w:tcPr>
            <w:tcW w:w="432" w:type="dxa"/>
            <w:tcBorders>
              <w:top w:val="nil"/>
              <w:bottom w:val="double" w:sz="4" w:space="0" w:color="auto"/>
            </w:tcBorders>
            <w:vAlign w:val="center"/>
          </w:tcPr>
          <w:p w:rsidR="0038328F" w:rsidRPr="00FD1C0D" w:rsidRDefault="0038328F">
            <w:pPr>
              <w:spacing w:after="0"/>
              <w:ind w:left="-108" w:right="-108"/>
              <w:jc w:val="center"/>
              <w:rPr>
                <w:rFonts w:ascii="Arial" w:hAnsi="Arial" w:cs="Arial"/>
                <w:sz w:val="20"/>
                <w:szCs w:val="20"/>
                <w:lang w:val="fr-CH"/>
              </w:rPr>
              <w:pPrChange w:id="2655" w:author="CARMINATI Christine" w:date="2019-11-21T13:58:00Z">
                <w:pPr>
                  <w:jc w:val="center"/>
                </w:pPr>
              </w:pPrChange>
            </w:pPr>
            <w:ins w:id="2656" w:author="CARMINATI Christine" w:date="2019-11-21T13:58: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38328F" w:rsidRPr="00AF4F00" w:rsidRDefault="0038328F" w:rsidP="0038328F">
            <w:pPr>
              <w:spacing w:after="0"/>
              <w:ind w:left="-108" w:right="-108"/>
              <w:jc w:val="center"/>
              <w:rPr>
                <w:rFonts w:ascii="Arial" w:hAnsi="Arial" w:cs="Arial"/>
                <w:sz w:val="20"/>
                <w:szCs w:val="20"/>
                <w:lang w:val="fr-CH"/>
              </w:rPr>
            </w:pPr>
            <w:r>
              <w:rPr>
                <w:rFonts w:ascii="Arial" w:hAnsi="Arial" w:cs="Arial"/>
                <w:sz w:val="20"/>
                <w:szCs w:val="20"/>
                <w:lang w:val="fr-CH"/>
              </w:rPr>
              <w:t>DE-14-21</w:t>
            </w:r>
          </w:p>
        </w:tc>
        <w:tc>
          <w:tcPr>
            <w:tcW w:w="771" w:type="dxa"/>
            <w:tcBorders>
              <w:top w:val="nil"/>
              <w:bottom w:val="double" w:sz="4" w:space="0" w:color="auto"/>
            </w:tcBorders>
            <w:shd w:val="clear" w:color="auto" w:fill="auto"/>
            <w:vAlign w:val="center"/>
          </w:tcPr>
          <w:p w:rsidR="0038328F" w:rsidRPr="00327C2A" w:rsidRDefault="0038328F">
            <w:pPr>
              <w:spacing w:after="0" w:line="240" w:lineRule="auto"/>
              <w:jc w:val="center"/>
              <w:rPr>
                <w:rFonts w:ascii="Arial" w:hAnsi="Arial" w:cs="Arial"/>
                <w:sz w:val="20"/>
                <w:lang w:val="fr-CH"/>
              </w:rPr>
            </w:pPr>
            <w:ins w:id="2657" w:author="CARMINATI Christine" w:date="2019-11-21T13:58:00Z">
              <w:r>
                <w:rPr>
                  <w:rFonts w:ascii="Arial" w:hAnsi="Arial" w:cs="Arial"/>
                  <w:sz w:val="20"/>
                  <w:lang w:val="fr-CH"/>
                </w:rPr>
                <w:t>19-07</w:t>
              </w:r>
              <w:r>
                <w:rPr>
                  <w:rFonts w:ascii="Arial" w:hAnsi="Arial" w:cs="Arial"/>
                  <w:sz w:val="20"/>
                  <w:lang w:val="fr-CH"/>
                </w:rPr>
                <w:br/>
              </w:r>
            </w:ins>
            <w:del w:id="2658" w:author="CARMINATI Christine" w:date="2019-11-21T13:58:00Z">
              <w:r w:rsidDel="0038328F">
                <w:rPr>
                  <w:rFonts w:ascii="Arial" w:hAnsi="Arial" w:cs="Arial"/>
                  <w:sz w:val="20"/>
                  <w:lang w:val="fr-CH"/>
                </w:rPr>
                <w:delText>26-02</w:delText>
              </w:r>
            </w:del>
          </w:p>
        </w:tc>
        <w:tc>
          <w:tcPr>
            <w:tcW w:w="994" w:type="dxa"/>
            <w:tcBorders>
              <w:top w:val="nil"/>
              <w:bottom w:val="double" w:sz="4" w:space="0" w:color="auto"/>
            </w:tcBorders>
            <w:shd w:val="clear" w:color="auto" w:fill="auto"/>
            <w:vAlign w:val="center"/>
          </w:tcPr>
          <w:p w:rsidR="0038328F" w:rsidRPr="00327C2A" w:rsidRDefault="0038328F" w:rsidP="0038328F">
            <w:pPr>
              <w:spacing w:after="0" w:line="240" w:lineRule="auto"/>
              <w:jc w:val="center"/>
              <w:rPr>
                <w:rFonts w:ascii="Arial" w:hAnsi="Arial" w:cs="Arial"/>
                <w:sz w:val="20"/>
                <w:lang w:val="fr-CH"/>
              </w:rPr>
            </w:pPr>
          </w:p>
        </w:tc>
        <w:tc>
          <w:tcPr>
            <w:tcW w:w="567" w:type="dxa"/>
            <w:tcBorders>
              <w:top w:val="nil"/>
              <w:bottom w:val="double" w:sz="4" w:space="0" w:color="auto"/>
            </w:tcBorders>
            <w:shd w:val="clear" w:color="auto" w:fill="auto"/>
            <w:vAlign w:val="center"/>
          </w:tcPr>
          <w:p w:rsidR="0038328F" w:rsidRPr="00EE599B" w:rsidRDefault="0038328F" w:rsidP="0038328F">
            <w:pPr>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38328F" w:rsidRPr="004A6F40" w:rsidRDefault="0038328F" w:rsidP="0038328F">
            <w:pPr>
              <w:spacing w:after="0" w:line="240" w:lineRule="auto"/>
              <w:rPr>
                <w:rFonts w:ascii="Arial" w:hAnsi="Arial" w:cs="Arial"/>
                <w:sz w:val="20"/>
                <w:lang w:val="fr-CH"/>
              </w:rPr>
            </w:pPr>
            <w:r>
              <w:rPr>
                <w:rFonts w:ascii="Arial" w:hAnsi="Arial" w:cs="Arial"/>
                <w:sz w:val="20"/>
                <w:lang w:val="fr-CH"/>
              </w:rPr>
              <w:t>ajouter</w:t>
            </w:r>
          </w:p>
        </w:tc>
        <w:tc>
          <w:tcPr>
            <w:tcW w:w="3168" w:type="dxa"/>
            <w:tcBorders>
              <w:top w:val="nil"/>
              <w:bottom w:val="double" w:sz="4" w:space="0" w:color="auto"/>
            </w:tcBorders>
            <w:shd w:val="clear" w:color="auto" w:fill="auto"/>
            <w:vAlign w:val="center"/>
          </w:tcPr>
          <w:p w:rsidR="0038328F" w:rsidRPr="00F95EEF" w:rsidRDefault="0038328F" w:rsidP="0038328F">
            <w:pPr>
              <w:spacing w:after="0" w:line="240" w:lineRule="auto"/>
              <w:rPr>
                <w:rFonts w:ascii="Arial" w:hAnsi="Arial" w:cs="Arial"/>
                <w:sz w:val="20"/>
              </w:rPr>
            </w:pPr>
          </w:p>
        </w:tc>
        <w:tc>
          <w:tcPr>
            <w:tcW w:w="3544" w:type="dxa"/>
            <w:tcBorders>
              <w:top w:val="nil"/>
              <w:bottom w:val="double" w:sz="4" w:space="0" w:color="auto"/>
            </w:tcBorders>
            <w:shd w:val="clear" w:color="auto" w:fill="auto"/>
            <w:vAlign w:val="center"/>
          </w:tcPr>
          <w:p w:rsidR="0038328F" w:rsidRPr="0028706F" w:rsidRDefault="0038328F" w:rsidP="0038328F">
            <w:pPr>
              <w:spacing w:after="0" w:line="240" w:lineRule="auto"/>
              <w:rPr>
                <w:rFonts w:ascii="Arial" w:hAnsi="Arial" w:cs="Arial"/>
                <w:sz w:val="20"/>
                <w:lang w:val="fr-CH"/>
              </w:rPr>
            </w:pPr>
            <w:r>
              <w:rPr>
                <w:rFonts w:ascii="Arial" w:hAnsi="Arial" w:cs="Arial"/>
                <w:sz w:val="20"/>
                <w:lang w:val="fr-CH"/>
              </w:rPr>
              <w:t>Pointeurs laser</w:t>
            </w:r>
          </w:p>
        </w:tc>
        <w:tc>
          <w:tcPr>
            <w:tcW w:w="762" w:type="dxa"/>
            <w:tcBorders>
              <w:top w:val="nil"/>
              <w:bottom w:val="double" w:sz="4" w:space="0" w:color="auto"/>
            </w:tcBorders>
            <w:shd w:val="clear" w:color="auto" w:fill="auto"/>
            <w:vAlign w:val="center"/>
          </w:tcPr>
          <w:p w:rsidR="0038328F" w:rsidRPr="00327C2A" w:rsidRDefault="0038328F" w:rsidP="0038328F">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38328F" w:rsidRPr="007203A2" w:rsidRDefault="0038328F" w:rsidP="0038328F">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38328F" w:rsidRPr="007203A2" w:rsidRDefault="0038328F" w:rsidP="0038328F">
            <w:pPr>
              <w:spacing w:after="0" w:line="240" w:lineRule="auto"/>
              <w:ind w:left="-104" w:right="-143"/>
              <w:jc w:val="center"/>
              <w:rPr>
                <w:rFonts w:ascii="Arial" w:hAnsi="Arial" w:cs="Arial"/>
                <w:sz w:val="20"/>
                <w:szCs w:val="20"/>
                <w:lang w:val="fr-CH"/>
              </w:rPr>
            </w:pPr>
          </w:p>
        </w:tc>
        <w:tc>
          <w:tcPr>
            <w:tcW w:w="3418" w:type="dxa"/>
            <w:tcBorders>
              <w:top w:val="nil"/>
              <w:bottom w:val="double" w:sz="4" w:space="0" w:color="auto"/>
            </w:tcBorders>
            <w:vAlign w:val="center"/>
          </w:tcPr>
          <w:p w:rsidR="0038328F" w:rsidRPr="007203A2" w:rsidRDefault="0038328F" w:rsidP="0038328F">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38328F" w:rsidRPr="007203A2" w:rsidRDefault="0038328F" w:rsidP="0038328F">
            <w:pPr>
              <w:spacing w:after="0" w:line="240" w:lineRule="auto"/>
              <w:rPr>
                <w:rFonts w:ascii="Arial" w:hAnsi="Arial" w:cs="Arial"/>
                <w:sz w:val="20"/>
                <w:szCs w:val="20"/>
                <w:lang w:val="fr-CH"/>
              </w:rPr>
            </w:pPr>
          </w:p>
        </w:tc>
      </w:tr>
      <w:tr w:rsidR="00BC4001" w:rsidRPr="00004B8D"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BC4001" w:rsidRPr="00FD1C0D" w:rsidRDefault="0038328F">
            <w:pPr>
              <w:spacing w:after="0"/>
              <w:ind w:left="-108" w:right="-108"/>
              <w:jc w:val="center"/>
              <w:rPr>
                <w:rFonts w:ascii="Arial" w:hAnsi="Arial" w:cs="Arial"/>
                <w:sz w:val="20"/>
                <w:szCs w:val="20"/>
                <w:lang w:val="fr-CH"/>
              </w:rPr>
              <w:pPrChange w:id="2659" w:author="CARMINATI Christine" w:date="2019-11-21T13:58:00Z">
                <w:pPr>
                  <w:jc w:val="center"/>
                </w:pPr>
              </w:pPrChange>
            </w:pPr>
            <w:ins w:id="2660" w:author="CARMINATI Christine" w:date="2019-11-21T13:58:00Z">
              <w:r>
                <w:rPr>
                  <w:rFonts w:ascii="Arial" w:hAnsi="Arial" w:cs="Arial"/>
                  <w:sz w:val="20"/>
                  <w:szCs w:val="20"/>
                  <w:lang w:val="fr-CH"/>
                </w:rPr>
                <w:t>R</w:t>
              </w:r>
            </w:ins>
          </w:p>
        </w:tc>
        <w:tc>
          <w:tcPr>
            <w:tcW w:w="1134" w:type="dxa"/>
            <w:tcBorders>
              <w:top w:val="double" w:sz="4" w:space="0" w:color="auto"/>
              <w:bottom w:val="nil"/>
            </w:tcBorders>
            <w:shd w:val="clear" w:color="auto" w:fill="F2F2F2" w:themeFill="background1" w:themeFillShade="F2"/>
            <w:vAlign w:val="center"/>
          </w:tcPr>
          <w:p w:rsidR="00BC4001" w:rsidRPr="00AF4F00" w:rsidRDefault="00BC4001" w:rsidP="00BC4001">
            <w:pPr>
              <w:spacing w:after="0"/>
              <w:ind w:left="-108" w:right="-108"/>
              <w:jc w:val="center"/>
              <w:rPr>
                <w:rFonts w:ascii="Arial" w:hAnsi="Arial" w:cs="Arial"/>
                <w:sz w:val="20"/>
                <w:szCs w:val="20"/>
                <w:lang w:val="fr-CH"/>
              </w:rPr>
            </w:pPr>
            <w:r>
              <w:rPr>
                <w:rFonts w:ascii="Arial" w:hAnsi="Arial" w:cs="Arial"/>
                <w:sz w:val="20"/>
                <w:szCs w:val="20"/>
                <w:lang w:val="fr-CH"/>
              </w:rPr>
              <w:t>CN-14-31</w:t>
            </w:r>
          </w:p>
        </w:tc>
        <w:tc>
          <w:tcPr>
            <w:tcW w:w="771" w:type="dxa"/>
            <w:tcBorders>
              <w:top w:val="double" w:sz="4" w:space="0" w:color="auto"/>
              <w:bottom w:val="nil"/>
            </w:tcBorders>
            <w:shd w:val="clear" w:color="auto" w:fill="F2F2F2" w:themeFill="background1" w:themeFillShade="F2"/>
            <w:vAlign w:val="center"/>
          </w:tcPr>
          <w:p w:rsidR="00BC4001" w:rsidRPr="00AF4F00" w:rsidRDefault="00BC4001" w:rsidP="00BC4001">
            <w:pPr>
              <w:spacing w:after="0" w:line="240" w:lineRule="auto"/>
              <w:jc w:val="center"/>
              <w:rPr>
                <w:rFonts w:ascii="Arial" w:hAnsi="Arial" w:cs="Arial"/>
                <w:sz w:val="20"/>
                <w:lang w:val="fr-CH"/>
              </w:rPr>
            </w:pPr>
            <w:r>
              <w:rPr>
                <w:rFonts w:ascii="Arial" w:hAnsi="Arial" w:cs="Arial"/>
                <w:sz w:val="20"/>
                <w:lang w:val="fr-CH"/>
              </w:rPr>
              <w:t>26-03</w:t>
            </w:r>
          </w:p>
        </w:tc>
        <w:tc>
          <w:tcPr>
            <w:tcW w:w="994" w:type="dxa"/>
            <w:tcBorders>
              <w:top w:val="double" w:sz="4" w:space="0" w:color="auto"/>
              <w:bottom w:val="nil"/>
            </w:tcBorders>
            <w:shd w:val="clear" w:color="auto" w:fill="F2F2F2" w:themeFill="background1" w:themeFillShade="F2"/>
            <w:vAlign w:val="center"/>
          </w:tcPr>
          <w:p w:rsidR="00BC4001" w:rsidRPr="00CE3E55" w:rsidRDefault="00BC4001" w:rsidP="00BC4001">
            <w:pPr>
              <w:keepLines/>
              <w:spacing w:after="0"/>
              <w:ind w:left="-108" w:right="-96"/>
              <w:jc w:val="center"/>
              <w:rPr>
                <w:rFonts w:ascii="Arial" w:hAnsi="Arial" w:cs="Arial"/>
                <w:sz w:val="20"/>
                <w:szCs w:val="20"/>
              </w:rPr>
            </w:pPr>
            <w:r>
              <w:rPr>
                <w:rFonts w:ascii="Arial" w:hAnsi="Arial" w:cs="Arial"/>
                <w:sz w:val="20"/>
                <w:szCs w:val="20"/>
              </w:rPr>
              <w:t>104173</w:t>
            </w:r>
          </w:p>
        </w:tc>
        <w:tc>
          <w:tcPr>
            <w:tcW w:w="567" w:type="dxa"/>
            <w:tcBorders>
              <w:top w:val="double" w:sz="4" w:space="0" w:color="auto"/>
              <w:bottom w:val="nil"/>
            </w:tcBorders>
            <w:shd w:val="clear" w:color="auto" w:fill="F2F2F2" w:themeFill="background1" w:themeFillShade="F2"/>
            <w:vAlign w:val="center"/>
          </w:tcPr>
          <w:p w:rsidR="00BC4001" w:rsidRPr="00CE3E55" w:rsidRDefault="00BC4001" w:rsidP="00BC4001">
            <w:pPr>
              <w:spacing w:after="0"/>
              <w:jc w:val="center"/>
              <w:rPr>
                <w:rFonts w:ascii="Arial" w:hAnsi="Arial" w:cs="Arial"/>
                <w:sz w:val="20"/>
                <w:szCs w:val="20"/>
                <w:lang w:val="fr-CH"/>
              </w:rPr>
            </w:pPr>
            <w:r w:rsidRPr="00CE3E55">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BC4001" w:rsidRPr="00596C28" w:rsidRDefault="00BC4001" w:rsidP="00BC4001">
            <w:pPr>
              <w:spacing w:after="0" w:line="240" w:lineRule="auto"/>
              <w:rPr>
                <w:rFonts w:ascii="Arial" w:hAnsi="Arial" w:cs="Arial"/>
                <w:sz w:val="20"/>
                <w:lang w:val="fr-CH"/>
              </w:rPr>
            </w:pPr>
            <w:r>
              <w:rPr>
                <w:rFonts w:ascii="Arial" w:hAnsi="Arial" w:cs="Arial"/>
                <w:sz w:val="20"/>
                <w:lang w:val="fr-CH"/>
              </w:rPr>
              <w:t>Delete</w:t>
            </w:r>
          </w:p>
        </w:tc>
        <w:tc>
          <w:tcPr>
            <w:tcW w:w="3168" w:type="dxa"/>
            <w:tcBorders>
              <w:top w:val="double" w:sz="4" w:space="0" w:color="auto"/>
              <w:bottom w:val="nil"/>
            </w:tcBorders>
            <w:shd w:val="clear" w:color="auto" w:fill="F2F2F2" w:themeFill="background1" w:themeFillShade="F2"/>
            <w:vAlign w:val="center"/>
          </w:tcPr>
          <w:p w:rsidR="00BC4001" w:rsidRPr="00CE3E55" w:rsidRDefault="00BC4001" w:rsidP="00BC4001">
            <w:pPr>
              <w:spacing w:after="0"/>
              <w:rPr>
                <w:rFonts w:ascii="Arial" w:hAnsi="Arial" w:cs="Arial"/>
                <w:sz w:val="20"/>
                <w:szCs w:val="20"/>
              </w:rPr>
            </w:pPr>
            <w:r w:rsidRPr="005227DB">
              <w:rPr>
                <w:rFonts w:ascii="Arial" w:hAnsi="Arial" w:cs="Arial"/>
                <w:sz w:val="20"/>
                <w:szCs w:val="20"/>
              </w:rPr>
              <w:t>Public lighting fixtures</w:t>
            </w:r>
          </w:p>
        </w:tc>
        <w:tc>
          <w:tcPr>
            <w:tcW w:w="3544" w:type="dxa"/>
            <w:tcBorders>
              <w:top w:val="double" w:sz="4" w:space="0" w:color="auto"/>
              <w:bottom w:val="nil"/>
            </w:tcBorders>
            <w:shd w:val="clear" w:color="auto" w:fill="F2F2F2" w:themeFill="background1" w:themeFillShade="F2"/>
            <w:vAlign w:val="center"/>
          </w:tcPr>
          <w:p w:rsidR="00BC4001" w:rsidRPr="00AE43F5" w:rsidRDefault="00BC4001" w:rsidP="00BC4001">
            <w:pPr>
              <w:spacing w:after="0"/>
              <w:rPr>
                <w:rFonts w:ascii="Arial" w:hAnsi="Arial" w:cs="Arial"/>
                <w:sz w:val="20"/>
                <w:szCs w:val="20"/>
              </w:rPr>
            </w:pPr>
          </w:p>
        </w:tc>
        <w:tc>
          <w:tcPr>
            <w:tcW w:w="762" w:type="dxa"/>
            <w:tcBorders>
              <w:top w:val="double" w:sz="4" w:space="0" w:color="auto"/>
              <w:bottom w:val="nil"/>
            </w:tcBorders>
            <w:shd w:val="clear" w:color="auto" w:fill="F2F2F2" w:themeFill="background1" w:themeFillShade="F2"/>
            <w:vAlign w:val="center"/>
          </w:tcPr>
          <w:p w:rsidR="00BC4001" w:rsidRPr="005227DB" w:rsidRDefault="00BC4001" w:rsidP="00BC4001">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BC4001" w:rsidRDefault="00BC4001" w:rsidP="00BC4001">
            <w:pPr>
              <w:pStyle w:val="NoSpacing"/>
              <w:rPr>
                <w:ins w:id="2661" w:author="ZÜGER Alison" w:date="2019-11-27T12:51:00Z"/>
                <w:rFonts w:ascii="Arial" w:hAnsi="Arial" w:cs="Arial"/>
                <w:noProof/>
                <w:sz w:val="20"/>
                <w:szCs w:val="20"/>
              </w:rPr>
            </w:pPr>
            <w:r w:rsidRPr="00581036">
              <w:rPr>
                <w:rFonts w:ascii="Arial" w:hAnsi="Arial" w:cs="Arial"/>
                <w:noProof/>
                <w:sz w:val="20"/>
                <w:szCs w:val="20"/>
              </w:rPr>
              <w:t>It’s ambiguous and confusing.</w:t>
            </w:r>
          </w:p>
          <w:p w:rsidR="00FC6168" w:rsidRDefault="00FC6168" w:rsidP="00BC4001">
            <w:pPr>
              <w:pStyle w:val="NoSpacing"/>
              <w:rPr>
                <w:ins w:id="2662" w:author="ZÜGER Alison" w:date="2019-11-27T12:51:00Z"/>
                <w:rFonts w:ascii="Arial" w:hAnsi="Arial" w:cs="Arial"/>
                <w:noProof/>
                <w:sz w:val="20"/>
                <w:szCs w:val="20"/>
              </w:rPr>
            </w:pPr>
          </w:p>
          <w:p w:rsidR="00FC6168" w:rsidRPr="009E2CD0" w:rsidRDefault="00FC6168" w:rsidP="00FC6168">
            <w:pPr>
              <w:pStyle w:val="NoSpacing"/>
              <w:rPr>
                <w:rFonts w:ascii="Arial" w:hAnsi="Arial" w:cs="Arial"/>
                <w:noProof/>
                <w:sz w:val="20"/>
                <w:szCs w:val="20"/>
              </w:rPr>
            </w:pPr>
            <w:ins w:id="2663" w:author="ZÜGER Alison" w:date="2019-11-27T12:51:00Z">
              <w:r>
                <w:rPr>
                  <w:rFonts w:ascii="Arial" w:hAnsi="Arial" w:cs="Arial"/>
                  <w:noProof/>
                  <w:sz w:val="20"/>
                  <w:szCs w:val="20"/>
                </w:rPr>
                <w:t>CE</w:t>
              </w:r>
            </w:ins>
            <w:ins w:id="2664" w:author="ZÜGER Alison" w:date="2019-11-27T12:54:00Z">
              <w:r>
                <w:rPr>
                  <w:rFonts w:ascii="Arial" w:hAnsi="Arial" w:cs="Arial"/>
                  <w:noProof/>
                  <w:sz w:val="20"/>
                  <w:szCs w:val="20"/>
                </w:rPr>
                <w:t xml:space="preserve"> preferred to maintain this entry</w:t>
              </w:r>
            </w:ins>
            <w:ins w:id="2665" w:author="ZÜGER Alison" w:date="2019-11-27T12:58:00Z">
              <w:r>
                <w:rPr>
                  <w:rFonts w:ascii="Arial" w:hAnsi="Arial" w:cs="Arial"/>
                  <w:noProof/>
                  <w:sz w:val="20"/>
                  <w:szCs w:val="20"/>
                </w:rPr>
                <w:t xml:space="preserve"> in Cl. 26-03</w:t>
              </w:r>
            </w:ins>
            <w:ins w:id="2666" w:author="ZÜGER Alison" w:date="2019-11-27T12:54:00Z">
              <w:r>
                <w:rPr>
                  <w:rFonts w:ascii="Arial" w:hAnsi="Arial" w:cs="Arial"/>
                  <w:noProof/>
                  <w:sz w:val="20"/>
                  <w:szCs w:val="20"/>
                </w:rPr>
                <w:t>.</w:t>
              </w:r>
            </w:ins>
          </w:p>
        </w:tc>
        <w:tc>
          <w:tcPr>
            <w:tcW w:w="634" w:type="dxa"/>
            <w:tcBorders>
              <w:top w:val="double" w:sz="4" w:space="0" w:color="auto"/>
              <w:bottom w:val="nil"/>
            </w:tcBorders>
            <w:shd w:val="clear" w:color="auto" w:fill="F2F2F2" w:themeFill="background1" w:themeFillShade="F2"/>
            <w:vAlign w:val="center"/>
          </w:tcPr>
          <w:p w:rsidR="00BC4001" w:rsidRPr="00004B8D" w:rsidRDefault="00BC4001" w:rsidP="00BC4001">
            <w:pPr>
              <w:spacing w:after="0" w:line="240" w:lineRule="auto"/>
              <w:ind w:left="-104" w:right="-143"/>
              <w:jc w:val="center"/>
              <w:rPr>
                <w:rFonts w:ascii="Arial" w:hAnsi="Arial" w:cs="Arial"/>
                <w:sz w:val="20"/>
                <w:szCs w:val="20"/>
                <w:lang w:val="da-DK"/>
              </w:rPr>
            </w:pPr>
          </w:p>
        </w:tc>
        <w:tc>
          <w:tcPr>
            <w:tcW w:w="3418" w:type="dxa"/>
            <w:tcBorders>
              <w:top w:val="double" w:sz="4" w:space="0" w:color="auto"/>
              <w:bottom w:val="nil"/>
            </w:tcBorders>
            <w:shd w:val="clear" w:color="auto" w:fill="F2F2F2" w:themeFill="background1" w:themeFillShade="F2"/>
            <w:vAlign w:val="center"/>
          </w:tcPr>
          <w:p w:rsidR="00BC4001" w:rsidRDefault="00BC4001" w:rsidP="00BC4001">
            <w:pPr>
              <w:spacing w:after="0" w:line="240" w:lineRule="auto"/>
              <w:rPr>
                <w:rFonts w:ascii="Arial" w:hAnsi="Arial" w:cs="Arial"/>
                <w:sz w:val="20"/>
                <w:szCs w:val="20"/>
                <w:lang w:val="da-DK"/>
              </w:rPr>
            </w:pPr>
            <w:r w:rsidRPr="00C85038">
              <w:rPr>
                <w:rFonts w:ascii="Arial" w:hAnsi="Arial" w:cs="Arial"/>
                <w:sz w:val="20"/>
                <w:szCs w:val="20"/>
                <w:lang w:val="da-DK"/>
              </w:rPr>
              <w:t>IB: Public lighting fixtures is the subclass heading for 26-03. We do not support this deletion.</w:t>
            </w:r>
          </w:p>
          <w:p w:rsidR="00BC4001" w:rsidRDefault="00BC4001" w:rsidP="00BC4001">
            <w:pPr>
              <w:spacing w:after="0" w:line="240" w:lineRule="auto"/>
              <w:rPr>
                <w:rFonts w:ascii="Arial" w:hAnsi="Arial" w:cs="Arial"/>
                <w:sz w:val="20"/>
                <w:szCs w:val="20"/>
                <w:lang w:val="da-DK"/>
              </w:rPr>
            </w:pPr>
          </w:p>
          <w:p w:rsidR="00BC4001" w:rsidRPr="00004B8D" w:rsidRDefault="00BC4001" w:rsidP="00BC4001">
            <w:pPr>
              <w:spacing w:after="0" w:line="240" w:lineRule="auto"/>
              <w:rPr>
                <w:rFonts w:ascii="Arial" w:hAnsi="Arial" w:cs="Arial"/>
                <w:sz w:val="20"/>
                <w:szCs w:val="20"/>
                <w:lang w:val="da-DK"/>
              </w:rPr>
            </w:pPr>
            <w:r>
              <w:rPr>
                <w:rFonts w:ascii="Arial" w:hAnsi="Arial" w:cs="Arial"/>
                <w:sz w:val="20"/>
                <w:szCs w:val="20"/>
                <w:lang w:val="da-DK"/>
              </w:rPr>
              <w:t xml:space="preserve">FR: </w:t>
            </w:r>
            <w:r w:rsidRPr="0039786E">
              <w:rPr>
                <w:rFonts w:ascii="Arial" w:hAnsi="Arial" w:cs="Arial"/>
                <w:sz w:val="20"/>
                <w:szCs w:val="20"/>
                <w:lang w:val="da-DK"/>
              </w:rPr>
              <w:t>This entry is enough clear for us and we use it frequently. We prefer to keep it.</w:t>
            </w:r>
          </w:p>
        </w:tc>
        <w:tc>
          <w:tcPr>
            <w:tcW w:w="3507" w:type="dxa"/>
            <w:tcBorders>
              <w:top w:val="double" w:sz="4" w:space="0" w:color="auto"/>
              <w:bottom w:val="nil"/>
            </w:tcBorders>
            <w:shd w:val="clear" w:color="auto" w:fill="F2F2F2" w:themeFill="background1" w:themeFillShade="F2"/>
            <w:vAlign w:val="center"/>
          </w:tcPr>
          <w:p w:rsidR="00BC4001" w:rsidRPr="00004B8D" w:rsidRDefault="00BC4001" w:rsidP="00BC4001">
            <w:pPr>
              <w:spacing w:after="0" w:line="240" w:lineRule="auto"/>
              <w:ind w:left="34"/>
              <w:rPr>
                <w:rFonts w:ascii="Arial" w:hAnsi="Arial" w:cs="Arial"/>
                <w:sz w:val="20"/>
                <w:szCs w:val="20"/>
                <w:lang w:val="da-DK"/>
              </w:rPr>
            </w:pPr>
          </w:p>
        </w:tc>
      </w:tr>
      <w:tr w:rsidR="00BC4001" w:rsidRPr="001106EB" w:rsidTr="005B3D22">
        <w:trPr>
          <w:cantSplit/>
          <w:trHeight w:val="20"/>
          <w:jc w:val="center"/>
        </w:trPr>
        <w:tc>
          <w:tcPr>
            <w:tcW w:w="432" w:type="dxa"/>
            <w:tcBorders>
              <w:top w:val="nil"/>
              <w:bottom w:val="double" w:sz="4" w:space="0" w:color="auto"/>
            </w:tcBorders>
            <w:vAlign w:val="center"/>
          </w:tcPr>
          <w:p w:rsidR="00BC4001" w:rsidRPr="00FD1C0D" w:rsidRDefault="0038328F">
            <w:pPr>
              <w:spacing w:after="0"/>
              <w:ind w:left="-108" w:right="-108"/>
              <w:jc w:val="center"/>
              <w:rPr>
                <w:rFonts w:ascii="Arial" w:hAnsi="Arial" w:cs="Arial"/>
                <w:sz w:val="20"/>
                <w:szCs w:val="20"/>
                <w:lang w:val="fr-CH"/>
              </w:rPr>
              <w:pPrChange w:id="2667" w:author="CARMINATI Christine" w:date="2019-11-21T13:58:00Z">
                <w:pPr>
                  <w:jc w:val="center"/>
                </w:pPr>
              </w:pPrChange>
            </w:pPr>
            <w:ins w:id="2668" w:author="CARMINATI Christine" w:date="2019-11-21T13:58:00Z">
              <w:r>
                <w:rPr>
                  <w:rFonts w:ascii="Arial" w:hAnsi="Arial" w:cs="Arial"/>
                  <w:sz w:val="20"/>
                  <w:szCs w:val="20"/>
                  <w:lang w:val="fr-CH"/>
                </w:rPr>
                <w:t>R</w:t>
              </w:r>
            </w:ins>
          </w:p>
        </w:tc>
        <w:tc>
          <w:tcPr>
            <w:tcW w:w="1134" w:type="dxa"/>
            <w:tcBorders>
              <w:top w:val="nil"/>
              <w:bottom w:val="double" w:sz="4" w:space="0" w:color="auto"/>
            </w:tcBorders>
            <w:shd w:val="clear" w:color="auto" w:fill="auto"/>
            <w:vAlign w:val="center"/>
          </w:tcPr>
          <w:p w:rsidR="00BC4001" w:rsidRPr="0038263F" w:rsidRDefault="00BC4001" w:rsidP="00BC4001">
            <w:pPr>
              <w:spacing w:after="0"/>
              <w:ind w:left="-108" w:right="-108"/>
              <w:jc w:val="center"/>
              <w:rPr>
                <w:rFonts w:ascii="Arial" w:hAnsi="Arial" w:cs="Arial"/>
                <w:sz w:val="20"/>
                <w:szCs w:val="20"/>
              </w:rPr>
            </w:pPr>
            <w:r>
              <w:rPr>
                <w:rFonts w:ascii="Arial" w:hAnsi="Arial" w:cs="Arial"/>
                <w:sz w:val="20"/>
                <w:szCs w:val="20"/>
              </w:rPr>
              <w:t>CN</w:t>
            </w:r>
            <w:r w:rsidRPr="0038263F">
              <w:rPr>
                <w:rFonts w:ascii="Arial" w:hAnsi="Arial" w:cs="Arial"/>
                <w:sz w:val="20"/>
                <w:szCs w:val="20"/>
              </w:rPr>
              <w:t>-14-</w:t>
            </w:r>
            <w:r>
              <w:rPr>
                <w:rFonts w:ascii="Arial" w:hAnsi="Arial" w:cs="Arial"/>
                <w:sz w:val="20"/>
                <w:szCs w:val="20"/>
              </w:rPr>
              <w:t>31</w:t>
            </w:r>
          </w:p>
        </w:tc>
        <w:tc>
          <w:tcPr>
            <w:tcW w:w="771" w:type="dxa"/>
            <w:tcBorders>
              <w:top w:val="nil"/>
              <w:bottom w:val="double" w:sz="4" w:space="0" w:color="auto"/>
            </w:tcBorders>
            <w:shd w:val="clear" w:color="auto" w:fill="auto"/>
            <w:vAlign w:val="center"/>
          </w:tcPr>
          <w:p w:rsidR="00BC4001" w:rsidRPr="0038263F" w:rsidRDefault="00BC4001" w:rsidP="00BC4001">
            <w:pPr>
              <w:spacing w:after="0" w:line="240" w:lineRule="auto"/>
              <w:jc w:val="center"/>
              <w:rPr>
                <w:rFonts w:ascii="Arial" w:hAnsi="Arial" w:cs="Arial"/>
                <w:sz w:val="20"/>
              </w:rPr>
            </w:pPr>
            <w:r>
              <w:rPr>
                <w:rFonts w:ascii="Arial" w:hAnsi="Arial" w:cs="Arial"/>
                <w:sz w:val="20"/>
              </w:rPr>
              <w:t>26-03</w:t>
            </w:r>
          </w:p>
        </w:tc>
        <w:tc>
          <w:tcPr>
            <w:tcW w:w="994" w:type="dxa"/>
            <w:tcBorders>
              <w:top w:val="nil"/>
              <w:bottom w:val="double" w:sz="4" w:space="0" w:color="auto"/>
            </w:tcBorders>
            <w:shd w:val="clear" w:color="auto" w:fill="auto"/>
            <w:vAlign w:val="center"/>
          </w:tcPr>
          <w:p w:rsidR="00BC4001" w:rsidRPr="0038263F" w:rsidRDefault="00BC4001" w:rsidP="00BC4001">
            <w:pPr>
              <w:keepLines/>
              <w:spacing w:after="0"/>
              <w:ind w:left="-108" w:right="-96"/>
              <w:jc w:val="center"/>
              <w:rPr>
                <w:rFonts w:ascii="Arial" w:hAnsi="Arial" w:cs="Arial"/>
                <w:sz w:val="20"/>
                <w:szCs w:val="20"/>
              </w:rPr>
            </w:pPr>
            <w:r>
              <w:rPr>
                <w:rFonts w:ascii="Arial" w:hAnsi="Arial" w:cs="Arial"/>
                <w:sz w:val="20"/>
                <w:szCs w:val="20"/>
              </w:rPr>
              <w:t>104173</w:t>
            </w:r>
          </w:p>
        </w:tc>
        <w:tc>
          <w:tcPr>
            <w:tcW w:w="567" w:type="dxa"/>
            <w:tcBorders>
              <w:top w:val="nil"/>
              <w:bottom w:val="double" w:sz="4" w:space="0" w:color="auto"/>
            </w:tcBorders>
            <w:shd w:val="clear" w:color="auto" w:fill="auto"/>
            <w:vAlign w:val="center"/>
          </w:tcPr>
          <w:p w:rsidR="00BC4001" w:rsidRPr="0038263F" w:rsidRDefault="00BC4001" w:rsidP="00BC4001">
            <w:pPr>
              <w:spacing w:after="0"/>
              <w:jc w:val="center"/>
              <w:rPr>
                <w:rFonts w:ascii="Arial" w:hAnsi="Arial" w:cs="Arial"/>
                <w:sz w:val="20"/>
                <w:szCs w:val="20"/>
              </w:rPr>
            </w:pPr>
            <w:r w:rsidRPr="0038263F">
              <w:rPr>
                <w:rFonts w:ascii="Arial" w:hAnsi="Arial" w:cs="Arial"/>
                <w:sz w:val="20"/>
                <w:szCs w:val="20"/>
              </w:rPr>
              <w:t>FR</w:t>
            </w:r>
          </w:p>
        </w:tc>
        <w:tc>
          <w:tcPr>
            <w:tcW w:w="1227" w:type="dxa"/>
            <w:tcBorders>
              <w:top w:val="nil"/>
              <w:left w:val="nil"/>
              <w:bottom w:val="double" w:sz="4" w:space="0" w:color="auto"/>
            </w:tcBorders>
            <w:shd w:val="clear" w:color="auto" w:fill="auto"/>
            <w:vAlign w:val="center"/>
          </w:tcPr>
          <w:p w:rsidR="00BC4001" w:rsidRPr="004A6F40" w:rsidRDefault="00BC4001" w:rsidP="00BC4001">
            <w:pPr>
              <w:spacing w:after="0" w:line="240" w:lineRule="auto"/>
              <w:rPr>
                <w:rFonts w:ascii="Arial" w:hAnsi="Arial" w:cs="Arial"/>
                <w:sz w:val="20"/>
                <w:lang w:val="fr-CH"/>
              </w:rPr>
            </w:pPr>
            <w:r>
              <w:rPr>
                <w:rFonts w:ascii="Arial" w:hAnsi="Arial" w:cs="Arial"/>
                <w:sz w:val="20"/>
                <w:lang w:val="fr-CH"/>
              </w:rPr>
              <w:t>supprimer</w:t>
            </w:r>
          </w:p>
        </w:tc>
        <w:tc>
          <w:tcPr>
            <w:tcW w:w="3168" w:type="dxa"/>
            <w:tcBorders>
              <w:top w:val="nil"/>
              <w:bottom w:val="double" w:sz="4" w:space="0" w:color="auto"/>
            </w:tcBorders>
            <w:shd w:val="clear" w:color="auto" w:fill="auto"/>
            <w:vAlign w:val="center"/>
          </w:tcPr>
          <w:p w:rsidR="00BC4001" w:rsidRPr="0038263F" w:rsidRDefault="00BC4001" w:rsidP="00BC4001">
            <w:pPr>
              <w:spacing w:after="0"/>
              <w:ind w:right="-92"/>
              <w:rPr>
                <w:rFonts w:ascii="Arial" w:hAnsi="Arial" w:cs="Arial"/>
                <w:sz w:val="20"/>
                <w:szCs w:val="20"/>
              </w:rPr>
            </w:pPr>
            <w:r w:rsidRPr="006D50AF">
              <w:rPr>
                <w:rFonts w:ascii="Arial" w:hAnsi="Arial" w:cs="Arial"/>
                <w:sz w:val="20"/>
                <w:szCs w:val="20"/>
              </w:rPr>
              <w:t>Éclairage public [appareils]</w:t>
            </w:r>
          </w:p>
        </w:tc>
        <w:tc>
          <w:tcPr>
            <w:tcW w:w="3544" w:type="dxa"/>
            <w:tcBorders>
              <w:top w:val="nil"/>
              <w:bottom w:val="double" w:sz="4" w:space="0" w:color="auto"/>
            </w:tcBorders>
            <w:shd w:val="clear" w:color="auto" w:fill="auto"/>
            <w:vAlign w:val="center"/>
          </w:tcPr>
          <w:p w:rsidR="00BC4001" w:rsidRPr="001106EB" w:rsidRDefault="00BC4001" w:rsidP="00BC4001">
            <w:pPr>
              <w:spacing w:after="0"/>
              <w:rPr>
                <w:rFonts w:ascii="Arial" w:hAnsi="Arial" w:cs="Arial"/>
                <w:sz w:val="20"/>
                <w:szCs w:val="20"/>
                <w:lang w:val="fr-CH"/>
              </w:rPr>
            </w:pPr>
          </w:p>
        </w:tc>
        <w:tc>
          <w:tcPr>
            <w:tcW w:w="762" w:type="dxa"/>
            <w:tcBorders>
              <w:top w:val="nil"/>
              <w:bottom w:val="double" w:sz="4" w:space="0" w:color="auto"/>
            </w:tcBorders>
            <w:shd w:val="clear" w:color="auto" w:fill="auto"/>
            <w:vAlign w:val="center"/>
          </w:tcPr>
          <w:p w:rsidR="00BC4001" w:rsidRPr="0038263F" w:rsidRDefault="00BC4001" w:rsidP="00BC4001">
            <w:pPr>
              <w:spacing w:after="0" w:line="240" w:lineRule="auto"/>
              <w:ind w:left="-66"/>
              <w:jc w:val="center"/>
              <w:rPr>
                <w:rFonts w:ascii="Arial" w:hAnsi="Arial" w:cs="Arial"/>
                <w:sz w:val="20"/>
              </w:rPr>
            </w:pPr>
          </w:p>
        </w:tc>
        <w:tc>
          <w:tcPr>
            <w:tcW w:w="2610" w:type="dxa"/>
            <w:tcBorders>
              <w:top w:val="nil"/>
              <w:bottom w:val="double" w:sz="4" w:space="0" w:color="auto"/>
            </w:tcBorders>
            <w:shd w:val="clear" w:color="auto" w:fill="auto"/>
            <w:vAlign w:val="center"/>
          </w:tcPr>
          <w:p w:rsidR="00BC4001" w:rsidRPr="001106EB" w:rsidRDefault="00BC4001" w:rsidP="00BC4001">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BC4001" w:rsidRPr="001106EB" w:rsidRDefault="00BC4001" w:rsidP="00BC4001">
            <w:pPr>
              <w:spacing w:after="0" w:line="240" w:lineRule="auto"/>
              <w:ind w:left="-104" w:right="-143"/>
              <w:jc w:val="center"/>
              <w:rPr>
                <w:rFonts w:ascii="Arial" w:hAnsi="Arial" w:cs="Arial"/>
                <w:sz w:val="20"/>
                <w:szCs w:val="20"/>
                <w:lang w:val="fr-CH"/>
              </w:rPr>
            </w:pPr>
          </w:p>
        </w:tc>
        <w:tc>
          <w:tcPr>
            <w:tcW w:w="3418" w:type="dxa"/>
            <w:tcBorders>
              <w:top w:val="nil"/>
              <w:bottom w:val="double" w:sz="4" w:space="0" w:color="auto"/>
            </w:tcBorders>
            <w:vAlign w:val="center"/>
          </w:tcPr>
          <w:p w:rsidR="00BC4001" w:rsidRPr="001106EB" w:rsidRDefault="00BC4001" w:rsidP="00BC4001">
            <w:pPr>
              <w:spacing w:after="0" w:line="240" w:lineRule="auto"/>
              <w:rPr>
                <w:rFonts w:ascii="Arial" w:hAnsi="Arial" w:cs="Arial"/>
                <w:sz w:val="20"/>
                <w:szCs w:val="20"/>
                <w:lang w:val="fr-CH"/>
              </w:rPr>
            </w:pPr>
            <w:r>
              <w:rPr>
                <w:rFonts w:ascii="Arial" w:hAnsi="Arial" w:cs="Arial"/>
                <w:sz w:val="20"/>
                <w:szCs w:val="20"/>
                <w:lang w:val="fr-CH"/>
              </w:rPr>
              <w:t xml:space="preserve">FR : </w:t>
            </w:r>
            <w:r w:rsidRPr="0039786E">
              <w:rPr>
                <w:rFonts w:ascii="Arial" w:hAnsi="Arial" w:cs="Arial"/>
                <w:sz w:val="20"/>
                <w:szCs w:val="20"/>
                <w:lang w:val="fr-CH"/>
              </w:rPr>
              <w:t>Cette entrée est assez claire pour nous et nous l’utilisons fréquemment. Nous préférons la conserver.</w:t>
            </w:r>
          </w:p>
        </w:tc>
        <w:tc>
          <w:tcPr>
            <w:tcW w:w="3507" w:type="dxa"/>
            <w:tcBorders>
              <w:top w:val="nil"/>
              <w:bottom w:val="double" w:sz="4" w:space="0" w:color="auto"/>
            </w:tcBorders>
            <w:vAlign w:val="center"/>
          </w:tcPr>
          <w:p w:rsidR="00BC4001" w:rsidRPr="001106EB" w:rsidRDefault="00BC4001" w:rsidP="00BC4001">
            <w:pPr>
              <w:spacing w:after="0" w:line="240" w:lineRule="auto"/>
              <w:rPr>
                <w:rFonts w:ascii="Arial" w:hAnsi="Arial" w:cs="Arial"/>
                <w:sz w:val="20"/>
                <w:szCs w:val="20"/>
                <w:lang w:val="fr-CH"/>
              </w:rPr>
            </w:pPr>
          </w:p>
        </w:tc>
      </w:tr>
      <w:tr w:rsidR="0038328F" w:rsidRPr="00004B8D"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38328F" w:rsidRPr="00FD1C0D" w:rsidRDefault="0038328F">
            <w:pPr>
              <w:spacing w:after="0"/>
              <w:ind w:left="-108" w:right="-108"/>
              <w:jc w:val="center"/>
              <w:rPr>
                <w:rFonts w:ascii="Arial" w:hAnsi="Arial" w:cs="Arial"/>
                <w:sz w:val="20"/>
                <w:szCs w:val="20"/>
                <w:lang w:val="fr-CH"/>
              </w:rPr>
              <w:pPrChange w:id="2669" w:author="CARMINATI Christine" w:date="2019-11-21T13:59:00Z">
                <w:pPr>
                  <w:jc w:val="center"/>
                </w:pPr>
              </w:pPrChange>
            </w:pPr>
            <w:ins w:id="2670" w:author="CARMINATI Christine" w:date="2019-11-21T13:59: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38328F" w:rsidRPr="00AF4F00" w:rsidRDefault="0038328F" w:rsidP="0038328F">
            <w:pPr>
              <w:spacing w:after="0"/>
              <w:ind w:left="-108" w:right="-108"/>
              <w:jc w:val="center"/>
              <w:rPr>
                <w:rFonts w:ascii="Arial" w:hAnsi="Arial" w:cs="Arial"/>
                <w:sz w:val="20"/>
                <w:szCs w:val="20"/>
                <w:lang w:val="fr-CH"/>
              </w:rPr>
            </w:pPr>
            <w:r>
              <w:rPr>
                <w:rFonts w:ascii="Arial" w:hAnsi="Arial" w:cs="Arial"/>
                <w:sz w:val="20"/>
                <w:szCs w:val="20"/>
                <w:lang w:val="fr-CH"/>
              </w:rPr>
              <w:t>CN-14-32</w:t>
            </w:r>
          </w:p>
        </w:tc>
        <w:tc>
          <w:tcPr>
            <w:tcW w:w="771" w:type="dxa"/>
            <w:tcBorders>
              <w:top w:val="double" w:sz="4" w:space="0" w:color="auto"/>
              <w:bottom w:val="nil"/>
            </w:tcBorders>
            <w:shd w:val="clear" w:color="auto" w:fill="F2F2F2" w:themeFill="background1" w:themeFillShade="F2"/>
            <w:vAlign w:val="center"/>
          </w:tcPr>
          <w:p w:rsidR="0038328F" w:rsidRPr="00AF4F00" w:rsidRDefault="0038328F" w:rsidP="0038328F">
            <w:pPr>
              <w:spacing w:after="0" w:line="240" w:lineRule="auto"/>
              <w:jc w:val="center"/>
              <w:rPr>
                <w:rFonts w:ascii="Arial" w:hAnsi="Arial" w:cs="Arial"/>
                <w:sz w:val="20"/>
                <w:lang w:val="fr-CH"/>
              </w:rPr>
            </w:pPr>
            <w:r>
              <w:rPr>
                <w:rFonts w:ascii="Arial" w:hAnsi="Arial" w:cs="Arial"/>
                <w:sz w:val="20"/>
                <w:lang w:val="fr-CH"/>
              </w:rPr>
              <w:t>26-03</w:t>
            </w:r>
          </w:p>
        </w:tc>
        <w:tc>
          <w:tcPr>
            <w:tcW w:w="994" w:type="dxa"/>
            <w:tcBorders>
              <w:top w:val="double" w:sz="4" w:space="0" w:color="auto"/>
              <w:bottom w:val="nil"/>
            </w:tcBorders>
            <w:shd w:val="clear" w:color="auto" w:fill="F2F2F2" w:themeFill="background1" w:themeFillShade="F2"/>
            <w:vAlign w:val="center"/>
          </w:tcPr>
          <w:p w:rsidR="0038328F" w:rsidRPr="00CE3E55" w:rsidRDefault="0038328F" w:rsidP="0038328F">
            <w:pPr>
              <w:keepLines/>
              <w:spacing w:after="0"/>
              <w:ind w:left="-108" w:right="-96"/>
              <w:jc w:val="center"/>
              <w:rPr>
                <w:rFonts w:ascii="Arial" w:hAnsi="Arial" w:cs="Arial"/>
                <w:sz w:val="20"/>
                <w:szCs w:val="20"/>
              </w:rPr>
            </w:pPr>
          </w:p>
        </w:tc>
        <w:tc>
          <w:tcPr>
            <w:tcW w:w="567" w:type="dxa"/>
            <w:tcBorders>
              <w:top w:val="double" w:sz="4" w:space="0" w:color="auto"/>
              <w:bottom w:val="nil"/>
            </w:tcBorders>
            <w:shd w:val="clear" w:color="auto" w:fill="F2F2F2" w:themeFill="background1" w:themeFillShade="F2"/>
            <w:vAlign w:val="center"/>
          </w:tcPr>
          <w:p w:rsidR="0038328F" w:rsidRPr="00CE3E55" w:rsidRDefault="0038328F" w:rsidP="0038328F">
            <w:pPr>
              <w:spacing w:after="0"/>
              <w:jc w:val="center"/>
              <w:rPr>
                <w:rFonts w:ascii="Arial" w:hAnsi="Arial" w:cs="Arial"/>
                <w:sz w:val="20"/>
                <w:szCs w:val="20"/>
                <w:lang w:val="fr-CH"/>
              </w:rPr>
            </w:pPr>
            <w:r w:rsidRPr="00CE3E55">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38328F" w:rsidRPr="00CE3E55" w:rsidRDefault="0038328F" w:rsidP="0038328F">
            <w:pPr>
              <w:spacing w:after="0"/>
              <w:rPr>
                <w:rFonts w:ascii="Arial" w:hAnsi="Arial" w:cs="Arial"/>
                <w:sz w:val="20"/>
                <w:szCs w:val="20"/>
                <w:lang w:val="fr-CH"/>
              </w:rPr>
            </w:pPr>
            <w:r>
              <w:rPr>
                <w:rFonts w:ascii="Arial" w:hAnsi="Arial" w:cs="Arial"/>
                <w:sz w:val="20"/>
                <w:szCs w:val="20"/>
                <w:lang w:val="fr-CH"/>
              </w:rPr>
              <w:t>Add</w:t>
            </w:r>
          </w:p>
        </w:tc>
        <w:tc>
          <w:tcPr>
            <w:tcW w:w="3168" w:type="dxa"/>
            <w:tcBorders>
              <w:top w:val="double" w:sz="4" w:space="0" w:color="auto"/>
              <w:bottom w:val="nil"/>
            </w:tcBorders>
            <w:shd w:val="clear" w:color="auto" w:fill="F2F2F2" w:themeFill="background1" w:themeFillShade="F2"/>
            <w:vAlign w:val="center"/>
          </w:tcPr>
          <w:p w:rsidR="0038328F" w:rsidRPr="00CE3E55" w:rsidRDefault="0038328F" w:rsidP="0038328F">
            <w:pPr>
              <w:spacing w:after="0"/>
              <w:rPr>
                <w:rFonts w:ascii="Arial" w:hAnsi="Arial" w:cs="Arial"/>
                <w:sz w:val="20"/>
                <w:szCs w:val="20"/>
              </w:rPr>
            </w:pPr>
          </w:p>
        </w:tc>
        <w:tc>
          <w:tcPr>
            <w:tcW w:w="3544" w:type="dxa"/>
            <w:tcBorders>
              <w:top w:val="double" w:sz="4" w:space="0" w:color="auto"/>
              <w:bottom w:val="nil"/>
            </w:tcBorders>
            <w:shd w:val="clear" w:color="auto" w:fill="F2F2F2" w:themeFill="background1" w:themeFillShade="F2"/>
            <w:vAlign w:val="center"/>
          </w:tcPr>
          <w:p w:rsidR="0038328F" w:rsidRPr="00AE43F5" w:rsidRDefault="0038328F" w:rsidP="0038328F">
            <w:pPr>
              <w:spacing w:after="0"/>
              <w:rPr>
                <w:rFonts w:ascii="Arial" w:hAnsi="Arial" w:cs="Arial"/>
                <w:sz w:val="20"/>
                <w:szCs w:val="20"/>
              </w:rPr>
            </w:pPr>
            <w:r>
              <w:rPr>
                <w:rFonts w:ascii="Arial" w:hAnsi="Arial" w:cs="Arial"/>
                <w:sz w:val="20"/>
                <w:szCs w:val="20"/>
              </w:rPr>
              <w:t>Ground lights</w:t>
            </w:r>
          </w:p>
        </w:tc>
        <w:tc>
          <w:tcPr>
            <w:tcW w:w="762" w:type="dxa"/>
            <w:tcBorders>
              <w:top w:val="double" w:sz="4" w:space="0" w:color="auto"/>
              <w:bottom w:val="nil"/>
            </w:tcBorders>
            <w:shd w:val="clear" w:color="auto" w:fill="F2F2F2" w:themeFill="background1" w:themeFillShade="F2"/>
            <w:vAlign w:val="center"/>
          </w:tcPr>
          <w:p w:rsidR="0038328F" w:rsidRPr="00AF4F00" w:rsidRDefault="0038328F" w:rsidP="0038328F">
            <w:pPr>
              <w:spacing w:after="0" w:line="240" w:lineRule="auto"/>
              <w:ind w:left="-66"/>
              <w:jc w:val="center"/>
              <w:rPr>
                <w:rFonts w:ascii="Arial" w:hAnsi="Arial" w:cs="Arial"/>
                <w:sz w:val="20"/>
                <w:lang w:val="fr-CH"/>
              </w:rPr>
            </w:pPr>
          </w:p>
        </w:tc>
        <w:tc>
          <w:tcPr>
            <w:tcW w:w="2610" w:type="dxa"/>
            <w:tcBorders>
              <w:top w:val="double" w:sz="4" w:space="0" w:color="auto"/>
              <w:bottom w:val="nil"/>
            </w:tcBorders>
            <w:shd w:val="clear" w:color="auto" w:fill="F2F2F2" w:themeFill="background1" w:themeFillShade="F2"/>
            <w:vAlign w:val="center"/>
          </w:tcPr>
          <w:p w:rsidR="0038328F" w:rsidRDefault="0038328F" w:rsidP="0038328F">
            <w:pPr>
              <w:pStyle w:val="NoSpacing"/>
              <w:rPr>
                <w:ins w:id="2671" w:author="ZÜGER Alison" w:date="2019-11-27T12:56:00Z"/>
                <w:rFonts w:ascii="Arial" w:hAnsi="Arial" w:cs="Arial"/>
                <w:noProof/>
                <w:sz w:val="20"/>
                <w:szCs w:val="20"/>
              </w:rPr>
            </w:pPr>
            <w:r w:rsidRPr="003B3CF0">
              <w:rPr>
                <w:rFonts w:ascii="Arial" w:hAnsi="Arial" w:cs="Arial"/>
                <w:noProof/>
                <w:sz w:val="20"/>
                <w:szCs w:val="20"/>
              </w:rPr>
              <w:t>Delete "public lighting fixtures" and add specific goods, such as underwater lamps, anti-explosion lamps, emergency lamps</w:t>
            </w:r>
            <w:r>
              <w:rPr>
                <w:rFonts w:ascii="Arial" w:hAnsi="Arial" w:cs="Arial"/>
                <w:noProof/>
                <w:sz w:val="20"/>
                <w:szCs w:val="20"/>
              </w:rPr>
              <w:t xml:space="preserve"> </w:t>
            </w:r>
            <w:r w:rsidRPr="003B3CF0">
              <w:rPr>
                <w:rFonts w:ascii="Arial" w:hAnsi="Arial" w:cs="Arial"/>
                <w:noProof/>
                <w:sz w:val="20"/>
                <w:szCs w:val="20"/>
              </w:rPr>
              <w:t>[except portable lamps],etc.</w:t>
            </w:r>
          </w:p>
          <w:p w:rsidR="00FC6168" w:rsidRDefault="00FC6168" w:rsidP="0038328F">
            <w:pPr>
              <w:pStyle w:val="NoSpacing"/>
              <w:rPr>
                <w:ins w:id="2672" w:author="ZÜGER Alison" w:date="2019-11-27T12:56:00Z"/>
                <w:rFonts w:ascii="Arial" w:hAnsi="Arial" w:cs="Arial"/>
                <w:noProof/>
                <w:sz w:val="20"/>
                <w:szCs w:val="20"/>
              </w:rPr>
            </w:pPr>
          </w:p>
          <w:p w:rsidR="00FC6168" w:rsidRPr="009E2CD0" w:rsidRDefault="00FC6168" w:rsidP="00FC6168">
            <w:pPr>
              <w:pStyle w:val="NoSpacing"/>
              <w:rPr>
                <w:rFonts w:ascii="Arial" w:hAnsi="Arial" w:cs="Arial"/>
                <w:noProof/>
                <w:sz w:val="20"/>
                <w:szCs w:val="20"/>
              </w:rPr>
            </w:pPr>
            <w:ins w:id="2673" w:author="ZÜGER Alison" w:date="2019-11-27T12:57:00Z">
              <w:r>
                <w:rPr>
                  <w:rFonts w:ascii="Arial" w:hAnsi="Arial" w:cs="Arial"/>
                  <w:noProof/>
                  <w:sz w:val="20"/>
                  <w:szCs w:val="20"/>
                </w:rPr>
                <w:t xml:space="preserve">CE: Although this proposal was </w:t>
              </w:r>
            </w:ins>
            <w:ins w:id="2674" w:author="ZÜGER Alison" w:date="2019-11-27T13:00:00Z">
              <w:r>
                <w:rPr>
                  <w:rFonts w:ascii="Arial" w:hAnsi="Arial" w:cs="Arial"/>
                  <w:noProof/>
                  <w:sz w:val="20"/>
                  <w:szCs w:val="20"/>
                </w:rPr>
                <w:t>approved</w:t>
              </w:r>
            </w:ins>
            <w:ins w:id="2675" w:author="ZÜGER Alison" w:date="2019-11-27T12:57:00Z">
              <w:r>
                <w:rPr>
                  <w:rFonts w:ascii="Arial" w:hAnsi="Arial" w:cs="Arial"/>
                  <w:noProof/>
                  <w:sz w:val="20"/>
                  <w:szCs w:val="20"/>
                </w:rPr>
                <w:t xml:space="preserve">, a number of delegations raised concerns about </w:t>
              </w:r>
            </w:ins>
            <w:ins w:id="2676" w:author="ZÜGER Alison" w:date="2019-11-27T12:59:00Z">
              <w:r>
                <w:rPr>
                  <w:rFonts w:ascii="Arial" w:hAnsi="Arial" w:cs="Arial"/>
                  <w:noProof/>
                  <w:sz w:val="20"/>
                  <w:szCs w:val="20"/>
                </w:rPr>
                <w:t>whether “ground lights” could be considered as</w:t>
              </w:r>
            </w:ins>
            <w:ins w:id="2677" w:author="ZÜGER Alison" w:date="2019-11-27T12:57:00Z">
              <w:r>
                <w:rPr>
                  <w:rFonts w:ascii="Arial" w:hAnsi="Arial" w:cs="Arial"/>
                  <w:noProof/>
                  <w:sz w:val="20"/>
                  <w:szCs w:val="20"/>
                </w:rPr>
                <w:t xml:space="preserve"> </w:t>
              </w:r>
            </w:ins>
            <w:ins w:id="2678" w:author="ZÜGER Alison" w:date="2019-11-27T12:58:00Z">
              <w:r>
                <w:rPr>
                  <w:rFonts w:ascii="Arial" w:hAnsi="Arial" w:cs="Arial"/>
                  <w:noProof/>
                  <w:sz w:val="20"/>
                  <w:szCs w:val="20"/>
                </w:rPr>
                <w:t xml:space="preserve">“public lighting” and indeed what </w:t>
              </w:r>
            </w:ins>
            <w:ins w:id="2679" w:author="ZÜGER Alison" w:date="2019-11-27T13:00:00Z">
              <w:r>
                <w:rPr>
                  <w:rFonts w:ascii="Arial" w:hAnsi="Arial" w:cs="Arial"/>
                  <w:noProof/>
                  <w:sz w:val="20"/>
                  <w:szCs w:val="20"/>
                </w:rPr>
                <w:t>constitutes “public lighting” in Cl. 26-03.</w:t>
              </w:r>
            </w:ins>
          </w:p>
        </w:tc>
        <w:tc>
          <w:tcPr>
            <w:tcW w:w="634" w:type="dxa"/>
            <w:tcBorders>
              <w:top w:val="double" w:sz="4" w:space="0" w:color="auto"/>
              <w:bottom w:val="nil"/>
            </w:tcBorders>
            <w:shd w:val="clear" w:color="auto" w:fill="F2F2F2" w:themeFill="background1" w:themeFillShade="F2"/>
            <w:vAlign w:val="center"/>
          </w:tcPr>
          <w:p w:rsidR="0038328F" w:rsidRPr="00004B8D" w:rsidRDefault="0038328F" w:rsidP="0038328F">
            <w:pPr>
              <w:spacing w:after="0" w:line="240" w:lineRule="auto"/>
              <w:ind w:left="-104" w:right="-143"/>
              <w:jc w:val="center"/>
              <w:rPr>
                <w:rFonts w:ascii="Arial" w:hAnsi="Arial" w:cs="Arial"/>
                <w:sz w:val="20"/>
                <w:szCs w:val="20"/>
                <w:lang w:val="da-DK"/>
              </w:rPr>
            </w:pPr>
          </w:p>
        </w:tc>
        <w:tc>
          <w:tcPr>
            <w:tcW w:w="3418" w:type="dxa"/>
            <w:tcBorders>
              <w:top w:val="double" w:sz="4" w:space="0" w:color="auto"/>
              <w:bottom w:val="nil"/>
            </w:tcBorders>
            <w:shd w:val="clear" w:color="auto" w:fill="F2F2F2" w:themeFill="background1" w:themeFillShade="F2"/>
            <w:vAlign w:val="center"/>
          </w:tcPr>
          <w:p w:rsidR="0038328F" w:rsidRPr="00C85038" w:rsidRDefault="0038328F" w:rsidP="0038328F">
            <w:pPr>
              <w:spacing w:after="0" w:line="240" w:lineRule="auto"/>
              <w:rPr>
                <w:rFonts w:ascii="Arial" w:hAnsi="Arial" w:cs="Arial"/>
                <w:sz w:val="20"/>
                <w:szCs w:val="20"/>
                <w:lang w:val="da-DK"/>
              </w:rPr>
            </w:pPr>
            <w:r w:rsidRPr="00C85038">
              <w:rPr>
                <w:rFonts w:ascii="Arial" w:hAnsi="Arial" w:cs="Arial"/>
                <w:sz w:val="20"/>
                <w:szCs w:val="20"/>
                <w:lang w:val="da-DK"/>
              </w:rPr>
              <w:t>IB: Please can you provide us with more information about these goods.</w:t>
            </w:r>
          </w:p>
          <w:p w:rsidR="0038328F" w:rsidRDefault="0038328F" w:rsidP="0038328F">
            <w:pPr>
              <w:spacing w:after="0" w:line="240" w:lineRule="auto"/>
              <w:rPr>
                <w:rFonts w:ascii="Arial" w:hAnsi="Arial" w:cs="Arial"/>
                <w:sz w:val="20"/>
                <w:szCs w:val="20"/>
                <w:lang w:val="da-DK"/>
              </w:rPr>
            </w:pPr>
            <w:r w:rsidRPr="00C85038">
              <w:rPr>
                <w:rFonts w:ascii="Arial" w:hAnsi="Arial" w:cs="Arial"/>
                <w:sz w:val="20"/>
                <w:szCs w:val="20"/>
                <w:lang w:val="da-DK"/>
              </w:rPr>
              <w:t>Do you mean “underground lighting” like this:</w:t>
            </w:r>
            <w:r>
              <w:rPr>
                <w:rFonts w:ascii="Arial" w:hAnsi="Arial" w:cs="Arial"/>
                <w:sz w:val="20"/>
                <w:szCs w:val="20"/>
                <w:lang w:val="da-DK"/>
              </w:rPr>
              <w:br/>
            </w:r>
            <w:r>
              <w:rPr>
                <w:rFonts w:ascii="Arial" w:hAnsi="Arial" w:cs="Arial"/>
                <w:noProof/>
                <w:sz w:val="20"/>
                <w:szCs w:val="20"/>
              </w:rPr>
              <w:drawing>
                <wp:inline distT="0" distB="0" distL="0" distR="0" wp14:anchorId="2093A349" wp14:editId="5AEBE5A2">
                  <wp:extent cx="1304014" cy="867660"/>
                  <wp:effectExtent l="0" t="0" r="0" b="889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1309661" cy="871417"/>
                          </a:xfrm>
                          <a:prstGeom prst="rect">
                            <a:avLst/>
                          </a:prstGeom>
                          <a:noFill/>
                        </pic:spPr>
                      </pic:pic>
                    </a:graphicData>
                  </a:graphic>
                </wp:inline>
              </w:drawing>
            </w:r>
          </w:p>
          <w:p w:rsidR="0038328F" w:rsidRDefault="0038328F" w:rsidP="0038328F">
            <w:pPr>
              <w:spacing w:after="0" w:line="240" w:lineRule="auto"/>
              <w:rPr>
                <w:rFonts w:ascii="Arial" w:hAnsi="Arial" w:cs="Arial"/>
                <w:sz w:val="20"/>
                <w:szCs w:val="20"/>
                <w:lang w:val="da-DK"/>
              </w:rPr>
            </w:pPr>
            <w:r w:rsidRPr="00C85038">
              <w:rPr>
                <w:rFonts w:ascii="Arial" w:hAnsi="Arial" w:cs="Arial"/>
                <w:sz w:val="20"/>
                <w:szCs w:val="20"/>
                <w:lang w:val="da-DK"/>
              </w:rPr>
              <w:t>Or do you mean “ground lights”:</w:t>
            </w:r>
          </w:p>
          <w:p w:rsidR="0038328F" w:rsidRPr="00004B8D" w:rsidRDefault="0038328F" w:rsidP="0038328F">
            <w:pPr>
              <w:spacing w:after="0" w:line="240" w:lineRule="auto"/>
              <w:rPr>
                <w:rFonts w:ascii="Arial" w:hAnsi="Arial" w:cs="Arial"/>
                <w:sz w:val="20"/>
                <w:szCs w:val="20"/>
                <w:lang w:val="da-DK"/>
              </w:rPr>
            </w:pPr>
            <w:r>
              <w:rPr>
                <w:rFonts w:ascii="Arial" w:hAnsi="Arial" w:cs="Arial"/>
                <w:noProof/>
                <w:sz w:val="20"/>
                <w:szCs w:val="20"/>
              </w:rPr>
              <w:drawing>
                <wp:inline distT="0" distB="0" distL="0" distR="0" wp14:anchorId="26D567F2" wp14:editId="64017E90">
                  <wp:extent cx="1222218" cy="1222218"/>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1229241" cy="1229241"/>
                          </a:xfrm>
                          <a:prstGeom prst="rect">
                            <a:avLst/>
                          </a:prstGeom>
                          <a:noFill/>
                        </pic:spPr>
                      </pic:pic>
                    </a:graphicData>
                  </a:graphic>
                </wp:inline>
              </w:drawing>
            </w:r>
          </w:p>
        </w:tc>
        <w:tc>
          <w:tcPr>
            <w:tcW w:w="3507" w:type="dxa"/>
            <w:tcBorders>
              <w:top w:val="double" w:sz="4" w:space="0" w:color="auto"/>
              <w:bottom w:val="nil"/>
            </w:tcBorders>
            <w:shd w:val="clear" w:color="auto" w:fill="F2F2F2" w:themeFill="background1" w:themeFillShade="F2"/>
            <w:vAlign w:val="center"/>
          </w:tcPr>
          <w:p w:rsidR="0038328F" w:rsidRDefault="0038328F" w:rsidP="0038328F">
            <w:pPr>
              <w:spacing w:after="0" w:line="240" w:lineRule="auto"/>
              <w:ind w:left="34"/>
              <w:rPr>
                <w:rFonts w:ascii="Arial" w:hAnsi="Arial" w:cs="Arial"/>
                <w:sz w:val="20"/>
                <w:szCs w:val="20"/>
                <w:lang w:val="da-DK"/>
              </w:rPr>
            </w:pPr>
            <w:r w:rsidRPr="006D50AF">
              <w:rPr>
                <w:rFonts w:ascii="Arial" w:hAnsi="Arial" w:cs="Arial"/>
                <w:sz w:val="20"/>
                <w:szCs w:val="20"/>
                <w:lang w:val="da-DK"/>
              </w:rPr>
              <w:t>We prefer to change  as “Ground lights”.</w:t>
            </w:r>
          </w:p>
          <w:p w:rsidR="0038328F" w:rsidRPr="00004B8D" w:rsidRDefault="0038328F" w:rsidP="0038328F">
            <w:pPr>
              <w:spacing w:after="0" w:line="240" w:lineRule="auto"/>
              <w:ind w:left="34"/>
              <w:rPr>
                <w:rFonts w:ascii="Arial" w:hAnsi="Arial" w:cs="Arial"/>
                <w:sz w:val="20"/>
                <w:szCs w:val="20"/>
                <w:lang w:val="da-DK"/>
              </w:rPr>
            </w:pPr>
            <w:r>
              <w:rPr>
                <w:rFonts w:ascii="Arial" w:hAnsi="Arial" w:cs="Arial"/>
                <w:sz w:val="20"/>
                <w:szCs w:val="20"/>
                <w:lang w:val="da-DK"/>
              </w:rPr>
              <w:t>(instead of ”</w:t>
            </w:r>
            <w:r w:rsidRPr="00157844">
              <w:rPr>
                <w:rFonts w:ascii="Arial" w:hAnsi="Arial" w:cs="Arial"/>
                <w:sz w:val="20"/>
                <w:szCs w:val="20"/>
                <w:lang w:val="da-DK"/>
              </w:rPr>
              <w:t>Underground lamps</w:t>
            </w:r>
            <w:r>
              <w:rPr>
                <w:rFonts w:ascii="Arial" w:hAnsi="Arial" w:cs="Arial"/>
                <w:sz w:val="20"/>
                <w:szCs w:val="20"/>
                <w:lang w:val="da-DK"/>
              </w:rPr>
              <w:t>”)</w:t>
            </w:r>
          </w:p>
        </w:tc>
      </w:tr>
      <w:tr w:rsidR="0038328F" w:rsidRPr="000978C5" w:rsidTr="005B3D22">
        <w:trPr>
          <w:cantSplit/>
          <w:trHeight w:val="20"/>
          <w:jc w:val="center"/>
        </w:trPr>
        <w:tc>
          <w:tcPr>
            <w:tcW w:w="432" w:type="dxa"/>
            <w:tcBorders>
              <w:top w:val="nil"/>
              <w:bottom w:val="double" w:sz="4" w:space="0" w:color="auto"/>
            </w:tcBorders>
            <w:vAlign w:val="center"/>
          </w:tcPr>
          <w:p w:rsidR="0038328F" w:rsidRPr="00FD1C0D" w:rsidRDefault="0038328F">
            <w:pPr>
              <w:spacing w:after="0"/>
              <w:ind w:left="-108" w:right="-108"/>
              <w:jc w:val="center"/>
              <w:rPr>
                <w:rFonts w:ascii="Arial" w:hAnsi="Arial" w:cs="Arial"/>
                <w:sz w:val="20"/>
                <w:szCs w:val="20"/>
                <w:lang w:val="fr-CH"/>
              </w:rPr>
              <w:pPrChange w:id="2680" w:author="CARMINATI Christine" w:date="2019-11-21T13:59:00Z">
                <w:pPr>
                  <w:jc w:val="center"/>
                </w:pPr>
              </w:pPrChange>
            </w:pPr>
            <w:ins w:id="2681" w:author="CARMINATI Christine" w:date="2019-11-21T13:59:00Z">
              <w:r>
                <w:rPr>
                  <w:rFonts w:ascii="Arial" w:hAnsi="Arial" w:cs="Arial"/>
                  <w:sz w:val="20"/>
                  <w:szCs w:val="20"/>
                  <w:lang w:val="fr-CH"/>
                </w:rPr>
                <w:lastRenderedPageBreak/>
                <w:t>A</w:t>
              </w:r>
            </w:ins>
          </w:p>
        </w:tc>
        <w:tc>
          <w:tcPr>
            <w:tcW w:w="1134" w:type="dxa"/>
            <w:tcBorders>
              <w:top w:val="nil"/>
              <w:bottom w:val="double" w:sz="4" w:space="0" w:color="auto"/>
            </w:tcBorders>
            <w:shd w:val="clear" w:color="auto" w:fill="auto"/>
            <w:vAlign w:val="center"/>
          </w:tcPr>
          <w:p w:rsidR="0038328F" w:rsidRPr="0038263F" w:rsidRDefault="0038328F" w:rsidP="0038328F">
            <w:pPr>
              <w:spacing w:after="0"/>
              <w:ind w:left="-108" w:right="-108"/>
              <w:jc w:val="center"/>
              <w:rPr>
                <w:rFonts w:ascii="Arial" w:hAnsi="Arial" w:cs="Arial"/>
                <w:sz w:val="20"/>
                <w:szCs w:val="20"/>
              </w:rPr>
            </w:pPr>
            <w:r>
              <w:rPr>
                <w:rFonts w:ascii="Arial" w:hAnsi="Arial" w:cs="Arial"/>
                <w:sz w:val="20"/>
                <w:szCs w:val="20"/>
              </w:rPr>
              <w:t>CN</w:t>
            </w:r>
            <w:r w:rsidRPr="0038263F">
              <w:rPr>
                <w:rFonts w:ascii="Arial" w:hAnsi="Arial" w:cs="Arial"/>
                <w:sz w:val="20"/>
                <w:szCs w:val="20"/>
              </w:rPr>
              <w:t>-14-</w:t>
            </w:r>
            <w:r>
              <w:rPr>
                <w:rFonts w:ascii="Arial" w:hAnsi="Arial" w:cs="Arial"/>
                <w:sz w:val="20"/>
                <w:szCs w:val="20"/>
              </w:rPr>
              <w:t>32</w:t>
            </w:r>
          </w:p>
        </w:tc>
        <w:tc>
          <w:tcPr>
            <w:tcW w:w="771" w:type="dxa"/>
            <w:tcBorders>
              <w:top w:val="nil"/>
              <w:bottom w:val="double" w:sz="4" w:space="0" w:color="auto"/>
            </w:tcBorders>
            <w:shd w:val="clear" w:color="auto" w:fill="auto"/>
            <w:vAlign w:val="center"/>
          </w:tcPr>
          <w:p w:rsidR="0038328F" w:rsidRPr="0038263F" w:rsidRDefault="0038328F" w:rsidP="0038328F">
            <w:pPr>
              <w:spacing w:after="0" w:line="240" w:lineRule="auto"/>
              <w:jc w:val="center"/>
              <w:rPr>
                <w:rFonts w:ascii="Arial" w:hAnsi="Arial" w:cs="Arial"/>
                <w:sz w:val="20"/>
              </w:rPr>
            </w:pPr>
            <w:r>
              <w:rPr>
                <w:rFonts w:ascii="Arial" w:hAnsi="Arial" w:cs="Arial"/>
                <w:sz w:val="20"/>
              </w:rPr>
              <w:t>26-03</w:t>
            </w:r>
          </w:p>
        </w:tc>
        <w:tc>
          <w:tcPr>
            <w:tcW w:w="994" w:type="dxa"/>
            <w:tcBorders>
              <w:top w:val="nil"/>
              <w:bottom w:val="double" w:sz="4" w:space="0" w:color="auto"/>
            </w:tcBorders>
            <w:shd w:val="clear" w:color="auto" w:fill="auto"/>
            <w:vAlign w:val="center"/>
          </w:tcPr>
          <w:p w:rsidR="0038328F" w:rsidRPr="0038263F" w:rsidRDefault="0038328F" w:rsidP="0038328F">
            <w:pPr>
              <w:keepLines/>
              <w:spacing w:after="0"/>
              <w:ind w:left="-108" w:right="-96"/>
              <w:jc w:val="center"/>
              <w:rPr>
                <w:rFonts w:ascii="Arial" w:hAnsi="Arial" w:cs="Arial"/>
                <w:sz w:val="20"/>
                <w:szCs w:val="20"/>
              </w:rPr>
            </w:pPr>
          </w:p>
        </w:tc>
        <w:tc>
          <w:tcPr>
            <w:tcW w:w="567" w:type="dxa"/>
            <w:tcBorders>
              <w:top w:val="nil"/>
              <w:bottom w:val="double" w:sz="4" w:space="0" w:color="auto"/>
            </w:tcBorders>
            <w:shd w:val="clear" w:color="auto" w:fill="auto"/>
            <w:vAlign w:val="center"/>
          </w:tcPr>
          <w:p w:rsidR="0038328F" w:rsidRPr="0038263F" w:rsidRDefault="0038328F" w:rsidP="0038328F">
            <w:pPr>
              <w:spacing w:after="0"/>
              <w:jc w:val="center"/>
              <w:rPr>
                <w:rFonts w:ascii="Arial" w:hAnsi="Arial" w:cs="Arial"/>
                <w:sz w:val="20"/>
                <w:szCs w:val="20"/>
              </w:rPr>
            </w:pPr>
            <w:r w:rsidRPr="0038263F">
              <w:rPr>
                <w:rFonts w:ascii="Arial" w:hAnsi="Arial" w:cs="Arial"/>
                <w:sz w:val="20"/>
                <w:szCs w:val="20"/>
              </w:rPr>
              <w:t>FR</w:t>
            </w:r>
          </w:p>
        </w:tc>
        <w:tc>
          <w:tcPr>
            <w:tcW w:w="1227" w:type="dxa"/>
            <w:tcBorders>
              <w:top w:val="nil"/>
              <w:left w:val="nil"/>
              <w:bottom w:val="double" w:sz="4" w:space="0" w:color="auto"/>
            </w:tcBorders>
            <w:shd w:val="clear" w:color="auto" w:fill="auto"/>
            <w:vAlign w:val="center"/>
          </w:tcPr>
          <w:p w:rsidR="0038328F" w:rsidRPr="0038263F" w:rsidRDefault="0038328F" w:rsidP="0038328F">
            <w:pPr>
              <w:spacing w:after="0"/>
              <w:rPr>
                <w:rFonts w:ascii="Arial" w:hAnsi="Arial" w:cs="Arial"/>
                <w:sz w:val="20"/>
                <w:szCs w:val="20"/>
              </w:rPr>
            </w:pPr>
            <w:r w:rsidRPr="0038263F">
              <w:rPr>
                <w:rFonts w:ascii="Arial" w:hAnsi="Arial" w:cs="Arial"/>
                <w:sz w:val="20"/>
                <w:szCs w:val="20"/>
              </w:rPr>
              <w:t>ajouter</w:t>
            </w:r>
          </w:p>
        </w:tc>
        <w:tc>
          <w:tcPr>
            <w:tcW w:w="3168" w:type="dxa"/>
            <w:tcBorders>
              <w:top w:val="nil"/>
              <w:bottom w:val="double" w:sz="4" w:space="0" w:color="auto"/>
            </w:tcBorders>
            <w:shd w:val="clear" w:color="auto" w:fill="auto"/>
            <w:vAlign w:val="center"/>
          </w:tcPr>
          <w:p w:rsidR="0038328F" w:rsidRPr="0038263F" w:rsidRDefault="0038328F" w:rsidP="0038328F">
            <w:pPr>
              <w:spacing w:after="0"/>
              <w:ind w:right="-92"/>
              <w:rPr>
                <w:rFonts w:ascii="Arial" w:hAnsi="Arial" w:cs="Arial"/>
                <w:sz w:val="20"/>
                <w:szCs w:val="20"/>
              </w:rPr>
            </w:pPr>
          </w:p>
        </w:tc>
        <w:tc>
          <w:tcPr>
            <w:tcW w:w="3544" w:type="dxa"/>
            <w:tcBorders>
              <w:top w:val="nil"/>
              <w:bottom w:val="double" w:sz="4" w:space="0" w:color="auto"/>
            </w:tcBorders>
            <w:shd w:val="clear" w:color="auto" w:fill="auto"/>
            <w:vAlign w:val="center"/>
          </w:tcPr>
          <w:p w:rsidR="0038328F" w:rsidDel="003D4AED" w:rsidRDefault="0038328F" w:rsidP="0038328F">
            <w:pPr>
              <w:spacing w:after="0"/>
              <w:rPr>
                <w:del w:id="2682" w:author="CARMINATI Christine" w:date="2019-11-21T13:59:00Z"/>
                <w:rFonts w:ascii="Arial" w:hAnsi="Arial" w:cs="Arial"/>
                <w:sz w:val="20"/>
                <w:szCs w:val="20"/>
                <w:lang w:val="fr-CH"/>
              </w:rPr>
            </w:pPr>
            <w:del w:id="2683" w:author="CARMINATI Christine" w:date="2019-11-21T13:59:00Z">
              <w:r w:rsidDel="003D4AED">
                <w:rPr>
                  <w:rFonts w:ascii="Arial" w:hAnsi="Arial" w:cs="Arial"/>
                  <w:sz w:val="20"/>
                  <w:szCs w:val="20"/>
                  <w:lang w:val="fr-CH"/>
                </w:rPr>
                <w:delText>Éclairages encastrés dans le sol ?</w:delText>
              </w:r>
            </w:del>
          </w:p>
          <w:p w:rsidR="0038328F" w:rsidRPr="001106EB" w:rsidRDefault="0038328F">
            <w:pPr>
              <w:spacing w:after="0"/>
              <w:rPr>
                <w:rFonts w:ascii="Arial" w:hAnsi="Arial" w:cs="Arial"/>
                <w:sz w:val="20"/>
                <w:szCs w:val="20"/>
                <w:lang w:val="fr-CH"/>
              </w:rPr>
            </w:pPr>
            <w:r>
              <w:rPr>
                <w:rFonts w:ascii="Arial" w:hAnsi="Arial" w:cs="Arial"/>
                <w:sz w:val="20"/>
                <w:szCs w:val="20"/>
                <w:lang w:val="fr-CH"/>
              </w:rPr>
              <w:t>Éclairages de sol</w:t>
            </w:r>
            <w:ins w:id="2684" w:author="CARMINATI Christine" w:date="2019-11-26T08:27:00Z">
              <w:r w:rsidR="00181FB0">
                <w:rPr>
                  <w:rFonts w:ascii="Arial" w:hAnsi="Arial" w:cs="Arial"/>
                  <w:sz w:val="20"/>
                  <w:szCs w:val="20"/>
                  <w:lang w:val="fr-CH"/>
                </w:rPr>
                <w:t xml:space="preserve"> encastrés</w:t>
              </w:r>
            </w:ins>
            <w:del w:id="2685" w:author="CARMINATI Christine" w:date="2019-11-21T13:59:00Z">
              <w:r w:rsidDel="003D4AED">
                <w:rPr>
                  <w:rFonts w:ascii="Arial" w:hAnsi="Arial" w:cs="Arial"/>
                  <w:sz w:val="20"/>
                  <w:szCs w:val="20"/>
                  <w:lang w:val="fr-CH"/>
                </w:rPr>
                <w:delText> ?</w:delText>
              </w:r>
            </w:del>
          </w:p>
        </w:tc>
        <w:tc>
          <w:tcPr>
            <w:tcW w:w="762" w:type="dxa"/>
            <w:tcBorders>
              <w:top w:val="nil"/>
              <w:bottom w:val="double" w:sz="4" w:space="0" w:color="auto"/>
            </w:tcBorders>
            <w:shd w:val="clear" w:color="auto" w:fill="auto"/>
            <w:vAlign w:val="center"/>
          </w:tcPr>
          <w:p w:rsidR="0038328F" w:rsidRPr="00B96AC3" w:rsidRDefault="0038328F" w:rsidP="0038328F">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38328F" w:rsidRPr="001106EB" w:rsidRDefault="0038328F" w:rsidP="0038328F">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38328F" w:rsidRPr="001106EB" w:rsidRDefault="0038328F" w:rsidP="0038328F">
            <w:pPr>
              <w:spacing w:after="0" w:line="240" w:lineRule="auto"/>
              <w:ind w:left="-104" w:right="-143"/>
              <w:jc w:val="center"/>
              <w:rPr>
                <w:rFonts w:ascii="Arial" w:hAnsi="Arial" w:cs="Arial"/>
                <w:sz w:val="20"/>
                <w:szCs w:val="20"/>
                <w:lang w:val="fr-CH"/>
              </w:rPr>
            </w:pPr>
          </w:p>
        </w:tc>
        <w:tc>
          <w:tcPr>
            <w:tcW w:w="3418" w:type="dxa"/>
            <w:tcBorders>
              <w:top w:val="nil"/>
              <w:bottom w:val="double" w:sz="4" w:space="0" w:color="auto"/>
            </w:tcBorders>
            <w:vAlign w:val="center"/>
          </w:tcPr>
          <w:p w:rsidR="0038328F" w:rsidRPr="001106EB" w:rsidRDefault="0038328F" w:rsidP="0038328F">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38328F" w:rsidRPr="001106EB" w:rsidRDefault="0038328F" w:rsidP="0038328F">
            <w:pPr>
              <w:spacing w:after="0" w:line="240" w:lineRule="auto"/>
              <w:rPr>
                <w:rFonts w:ascii="Arial" w:hAnsi="Arial" w:cs="Arial"/>
                <w:sz w:val="20"/>
                <w:szCs w:val="20"/>
                <w:lang w:val="fr-CH"/>
              </w:rPr>
            </w:pPr>
          </w:p>
        </w:tc>
      </w:tr>
      <w:tr w:rsidR="00BC4001" w:rsidRPr="00004B8D"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BC4001" w:rsidRPr="00FD1C0D" w:rsidRDefault="003D4AED">
            <w:pPr>
              <w:spacing w:after="0"/>
              <w:ind w:left="-108" w:right="-108"/>
              <w:jc w:val="center"/>
              <w:rPr>
                <w:rFonts w:ascii="Arial" w:hAnsi="Arial" w:cs="Arial"/>
                <w:sz w:val="20"/>
                <w:szCs w:val="20"/>
                <w:lang w:val="fr-CH"/>
              </w:rPr>
              <w:pPrChange w:id="2686" w:author="CARMINATI Christine" w:date="2019-11-21T13:59:00Z">
                <w:pPr>
                  <w:jc w:val="center"/>
                </w:pPr>
              </w:pPrChange>
            </w:pPr>
            <w:ins w:id="2687" w:author="CARMINATI Christine" w:date="2019-11-21T14:00:00Z">
              <w:r>
                <w:rPr>
                  <w:rFonts w:ascii="Arial" w:hAnsi="Arial" w:cs="Arial"/>
                  <w:sz w:val="20"/>
                  <w:szCs w:val="20"/>
                  <w:lang w:val="fr-CH"/>
                </w:rPr>
                <w:t>R</w:t>
              </w:r>
            </w:ins>
          </w:p>
        </w:tc>
        <w:tc>
          <w:tcPr>
            <w:tcW w:w="1134" w:type="dxa"/>
            <w:tcBorders>
              <w:top w:val="double" w:sz="4" w:space="0" w:color="auto"/>
              <w:bottom w:val="nil"/>
            </w:tcBorders>
            <w:shd w:val="clear" w:color="auto" w:fill="F2F2F2" w:themeFill="background1" w:themeFillShade="F2"/>
            <w:vAlign w:val="center"/>
          </w:tcPr>
          <w:p w:rsidR="00BC4001" w:rsidRPr="00AF4F00" w:rsidRDefault="00BC4001" w:rsidP="00BC4001">
            <w:pPr>
              <w:spacing w:after="0"/>
              <w:ind w:left="-108" w:right="-108"/>
              <w:jc w:val="center"/>
              <w:rPr>
                <w:rFonts w:ascii="Arial" w:hAnsi="Arial" w:cs="Arial"/>
                <w:sz w:val="20"/>
                <w:szCs w:val="20"/>
                <w:lang w:val="fr-CH"/>
              </w:rPr>
            </w:pPr>
            <w:r>
              <w:rPr>
                <w:rFonts w:ascii="Arial" w:hAnsi="Arial" w:cs="Arial"/>
                <w:sz w:val="20"/>
                <w:szCs w:val="20"/>
                <w:lang w:val="fr-CH"/>
              </w:rPr>
              <w:t>CN-14-33</w:t>
            </w:r>
          </w:p>
        </w:tc>
        <w:tc>
          <w:tcPr>
            <w:tcW w:w="771" w:type="dxa"/>
            <w:tcBorders>
              <w:top w:val="double" w:sz="4" w:space="0" w:color="auto"/>
              <w:bottom w:val="nil"/>
            </w:tcBorders>
            <w:shd w:val="clear" w:color="auto" w:fill="F2F2F2" w:themeFill="background1" w:themeFillShade="F2"/>
            <w:vAlign w:val="center"/>
          </w:tcPr>
          <w:p w:rsidR="00BC4001" w:rsidRPr="00AF4F00" w:rsidRDefault="00BC4001" w:rsidP="00BC4001">
            <w:pPr>
              <w:spacing w:after="0" w:line="240" w:lineRule="auto"/>
              <w:jc w:val="center"/>
              <w:rPr>
                <w:rFonts w:ascii="Arial" w:hAnsi="Arial" w:cs="Arial"/>
                <w:sz w:val="20"/>
                <w:lang w:val="fr-CH"/>
              </w:rPr>
            </w:pPr>
            <w:r>
              <w:rPr>
                <w:rFonts w:ascii="Arial" w:hAnsi="Arial" w:cs="Arial"/>
                <w:sz w:val="20"/>
                <w:lang w:val="fr-CH"/>
              </w:rPr>
              <w:t>26-03</w:t>
            </w:r>
          </w:p>
        </w:tc>
        <w:tc>
          <w:tcPr>
            <w:tcW w:w="994" w:type="dxa"/>
            <w:tcBorders>
              <w:top w:val="double" w:sz="4" w:space="0" w:color="auto"/>
              <w:bottom w:val="nil"/>
            </w:tcBorders>
            <w:shd w:val="clear" w:color="auto" w:fill="F2F2F2" w:themeFill="background1" w:themeFillShade="F2"/>
            <w:vAlign w:val="center"/>
          </w:tcPr>
          <w:p w:rsidR="00BC4001" w:rsidRPr="00CE3E55" w:rsidRDefault="00BC4001" w:rsidP="00BC4001">
            <w:pPr>
              <w:keepLines/>
              <w:spacing w:after="0"/>
              <w:ind w:left="-108" w:right="-96"/>
              <w:jc w:val="center"/>
              <w:rPr>
                <w:rFonts w:ascii="Arial" w:hAnsi="Arial" w:cs="Arial"/>
                <w:sz w:val="20"/>
                <w:szCs w:val="20"/>
              </w:rPr>
            </w:pPr>
          </w:p>
        </w:tc>
        <w:tc>
          <w:tcPr>
            <w:tcW w:w="567" w:type="dxa"/>
            <w:tcBorders>
              <w:top w:val="double" w:sz="4" w:space="0" w:color="auto"/>
              <w:bottom w:val="nil"/>
            </w:tcBorders>
            <w:shd w:val="clear" w:color="auto" w:fill="F2F2F2" w:themeFill="background1" w:themeFillShade="F2"/>
            <w:vAlign w:val="center"/>
          </w:tcPr>
          <w:p w:rsidR="00BC4001" w:rsidRPr="00CE3E55" w:rsidRDefault="00BC4001" w:rsidP="00BC4001">
            <w:pPr>
              <w:spacing w:after="0"/>
              <w:jc w:val="center"/>
              <w:rPr>
                <w:rFonts w:ascii="Arial" w:hAnsi="Arial" w:cs="Arial"/>
                <w:sz w:val="20"/>
                <w:szCs w:val="20"/>
                <w:lang w:val="fr-CH"/>
              </w:rPr>
            </w:pPr>
            <w:r w:rsidRPr="00CE3E55">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BC4001" w:rsidRPr="00CE3E55" w:rsidRDefault="00BC4001" w:rsidP="00BC4001">
            <w:pPr>
              <w:spacing w:after="0"/>
              <w:rPr>
                <w:rFonts w:ascii="Arial" w:hAnsi="Arial" w:cs="Arial"/>
                <w:sz w:val="20"/>
                <w:szCs w:val="20"/>
                <w:lang w:val="fr-CH"/>
              </w:rPr>
            </w:pPr>
            <w:r>
              <w:rPr>
                <w:rFonts w:ascii="Arial" w:hAnsi="Arial" w:cs="Arial"/>
                <w:sz w:val="20"/>
                <w:szCs w:val="20"/>
                <w:lang w:val="fr-CH"/>
              </w:rPr>
              <w:t>Add</w:t>
            </w:r>
          </w:p>
        </w:tc>
        <w:tc>
          <w:tcPr>
            <w:tcW w:w="3168" w:type="dxa"/>
            <w:tcBorders>
              <w:top w:val="double" w:sz="4" w:space="0" w:color="auto"/>
              <w:bottom w:val="nil"/>
            </w:tcBorders>
            <w:shd w:val="clear" w:color="auto" w:fill="F2F2F2" w:themeFill="background1" w:themeFillShade="F2"/>
            <w:vAlign w:val="center"/>
          </w:tcPr>
          <w:p w:rsidR="00BC4001" w:rsidRPr="00CE3E55" w:rsidRDefault="00BC4001" w:rsidP="00BC4001">
            <w:pPr>
              <w:spacing w:after="0"/>
              <w:rPr>
                <w:rFonts w:ascii="Arial" w:hAnsi="Arial" w:cs="Arial"/>
                <w:sz w:val="20"/>
                <w:szCs w:val="20"/>
              </w:rPr>
            </w:pPr>
          </w:p>
        </w:tc>
        <w:tc>
          <w:tcPr>
            <w:tcW w:w="3544" w:type="dxa"/>
            <w:tcBorders>
              <w:top w:val="double" w:sz="4" w:space="0" w:color="auto"/>
              <w:bottom w:val="nil"/>
            </w:tcBorders>
            <w:shd w:val="clear" w:color="auto" w:fill="F2F2F2" w:themeFill="background1" w:themeFillShade="F2"/>
            <w:vAlign w:val="center"/>
          </w:tcPr>
          <w:p w:rsidR="00BC4001" w:rsidRPr="00AE43F5" w:rsidRDefault="00BC4001" w:rsidP="00BC4001">
            <w:pPr>
              <w:spacing w:after="0"/>
              <w:rPr>
                <w:rFonts w:ascii="Arial" w:hAnsi="Arial" w:cs="Arial"/>
                <w:sz w:val="20"/>
                <w:szCs w:val="20"/>
              </w:rPr>
            </w:pPr>
            <w:r w:rsidRPr="00ED5DED">
              <w:rPr>
                <w:rFonts w:ascii="Arial" w:hAnsi="Arial" w:cs="Arial"/>
                <w:sz w:val="20"/>
                <w:szCs w:val="20"/>
              </w:rPr>
              <w:t>Underwater lamps</w:t>
            </w:r>
          </w:p>
        </w:tc>
        <w:tc>
          <w:tcPr>
            <w:tcW w:w="762" w:type="dxa"/>
            <w:tcBorders>
              <w:top w:val="double" w:sz="4" w:space="0" w:color="auto"/>
              <w:bottom w:val="nil"/>
            </w:tcBorders>
            <w:shd w:val="clear" w:color="auto" w:fill="F2F2F2" w:themeFill="background1" w:themeFillShade="F2"/>
            <w:vAlign w:val="center"/>
          </w:tcPr>
          <w:p w:rsidR="00BC4001" w:rsidRPr="00AF4F00" w:rsidRDefault="00BC4001" w:rsidP="00BC4001">
            <w:pPr>
              <w:spacing w:after="0" w:line="240" w:lineRule="auto"/>
              <w:ind w:left="-66"/>
              <w:jc w:val="center"/>
              <w:rPr>
                <w:rFonts w:ascii="Arial" w:hAnsi="Arial" w:cs="Arial"/>
                <w:sz w:val="20"/>
                <w:lang w:val="fr-CH"/>
              </w:rPr>
            </w:pPr>
          </w:p>
        </w:tc>
        <w:tc>
          <w:tcPr>
            <w:tcW w:w="2610" w:type="dxa"/>
            <w:tcBorders>
              <w:top w:val="double" w:sz="4" w:space="0" w:color="auto"/>
              <w:bottom w:val="nil"/>
            </w:tcBorders>
            <w:shd w:val="clear" w:color="auto" w:fill="F2F2F2" w:themeFill="background1" w:themeFillShade="F2"/>
            <w:vAlign w:val="center"/>
          </w:tcPr>
          <w:p w:rsidR="00BC4001" w:rsidRPr="009E2CD0" w:rsidRDefault="00D46EB8" w:rsidP="00D46EB8">
            <w:pPr>
              <w:pStyle w:val="NoSpacing"/>
              <w:rPr>
                <w:rFonts w:ascii="Arial" w:hAnsi="Arial" w:cs="Arial"/>
                <w:noProof/>
                <w:sz w:val="20"/>
                <w:szCs w:val="20"/>
              </w:rPr>
            </w:pPr>
            <w:ins w:id="2688" w:author="ZÜGER Alison" w:date="2019-11-27T13:01:00Z">
              <w:r>
                <w:rPr>
                  <w:rFonts w:ascii="Arial" w:hAnsi="Arial" w:cs="Arial"/>
                  <w:noProof/>
                  <w:sz w:val="20"/>
                  <w:szCs w:val="20"/>
                </w:rPr>
                <w:t>CE: this proposal refer</w:t>
              </w:r>
            </w:ins>
            <w:ins w:id="2689" w:author="ZÜGER Alison" w:date="2019-11-27T13:04:00Z">
              <w:r>
                <w:rPr>
                  <w:rFonts w:ascii="Arial" w:hAnsi="Arial" w:cs="Arial"/>
                  <w:noProof/>
                  <w:sz w:val="20"/>
                  <w:szCs w:val="20"/>
                </w:rPr>
                <w:t>s</w:t>
              </w:r>
            </w:ins>
            <w:ins w:id="2690" w:author="ZÜGER Alison" w:date="2019-11-27T13:01:00Z">
              <w:r>
                <w:rPr>
                  <w:rFonts w:ascii="Arial" w:hAnsi="Arial" w:cs="Arial"/>
                  <w:noProof/>
                  <w:sz w:val="20"/>
                  <w:szCs w:val="20"/>
                </w:rPr>
                <w:t xml:space="preserve"> to lights that are used in swimming pool</w:t>
              </w:r>
            </w:ins>
            <w:ins w:id="2691" w:author="ZÜGER Alison" w:date="2019-11-27T13:03:00Z">
              <w:r>
                <w:rPr>
                  <w:rFonts w:ascii="Arial" w:hAnsi="Arial" w:cs="Arial"/>
                  <w:noProof/>
                  <w:sz w:val="20"/>
                  <w:szCs w:val="20"/>
                </w:rPr>
                <w:t>s,</w:t>
              </w:r>
            </w:ins>
            <w:ins w:id="2692" w:author="ZÜGER Alison" w:date="2019-11-27T13:01:00Z">
              <w:r>
                <w:rPr>
                  <w:rFonts w:ascii="Arial" w:hAnsi="Arial" w:cs="Arial"/>
                  <w:noProof/>
                  <w:sz w:val="20"/>
                  <w:szCs w:val="20"/>
                </w:rPr>
                <w:t xml:space="preserve"> in water features </w:t>
              </w:r>
            </w:ins>
            <w:ins w:id="2693" w:author="ZÜGER Alison" w:date="2019-11-27T13:02:00Z">
              <w:r>
                <w:rPr>
                  <w:rFonts w:ascii="Arial" w:hAnsi="Arial" w:cs="Arial"/>
                  <w:noProof/>
                  <w:sz w:val="20"/>
                  <w:szCs w:val="20"/>
                </w:rPr>
                <w:t xml:space="preserve">or in fountains. </w:t>
              </w:r>
            </w:ins>
            <w:ins w:id="2694" w:author="ZÜGER Alison" w:date="2019-11-27T13:03:00Z">
              <w:r>
                <w:rPr>
                  <w:rFonts w:ascii="Arial" w:hAnsi="Arial" w:cs="Arial"/>
                  <w:noProof/>
                  <w:sz w:val="20"/>
                  <w:szCs w:val="20"/>
                </w:rPr>
                <w:t xml:space="preserve">The CE </w:t>
              </w:r>
            </w:ins>
            <w:ins w:id="2695" w:author="ZÜGER Alison" w:date="2019-11-27T13:04:00Z">
              <w:r>
                <w:rPr>
                  <w:rFonts w:ascii="Arial" w:hAnsi="Arial" w:cs="Arial"/>
                  <w:noProof/>
                  <w:sz w:val="20"/>
                  <w:szCs w:val="20"/>
                </w:rPr>
                <w:t>considered</w:t>
              </w:r>
            </w:ins>
            <w:ins w:id="2696" w:author="ZÜGER Alison" w:date="2019-11-27T13:03:00Z">
              <w:r>
                <w:rPr>
                  <w:rFonts w:ascii="Arial" w:hAnsi="Arial" w:cs="Arial"/>
                  <w:noProof/>
                  <w:sz w:val="20"/>
                  <w:szCs w:val="20"/>
                </w:rPr>
                <w:t xml:space="preserve"> that the wording was too broad</w:t>
              </w:r>
            </w:ins>
            <w:ins w:id="2697" w:author="ZÜGER Alison" w:date="2019-11-27T13:04:00Z">
              <w:r>
                <w:rPr>
                  <w:rFonts w:ascii="Arial" w:hAnsi="Arial" w:cs="Arial"/>
                  <w:noProof/>
                  <w:sz w:val="20"/>
                  <w:szCs w:val="20"/>
                </w:rPr>
                <w:t xml:space="preserve"> and the proposal was rejected</w:t>
              </w:r>
            </w:ins>
            <w:ins w:id="2698" w:author="ZÜGER Alison" w:date="2019-11-27T13:03:00Z">
              <w:r>
                <w:rPr>
                  <w:rFonts w:ascii="Arial" w:hAnsi="Arial" w:cs="Arial"/>
                  <w:noProof/>
                  <w:sz w:val="20"/>
                  <w:szCs w:val="20"/>
                </w:rPr>
                <w:t>.</w:t>
              </w:r>
            </w:ins>
          </w:p>
        </w:tc>
        <w:tc>
          <w:tcPr>
            <w:tcW w:w="634" w:type="dxa"/>
            <w:tcBorders>
              <w:top w:val="double" w:sz="4" w:space="0" w:color="auto"/>
              <w:bottom w:val="nil"/>
            </w:tcBorders>
            <w:shd w:val="clear" w:color="auto" w:fill="F2F2F2" w:themeFill="background1" w:themeFillShade="F2"/>
            <w:vAlign w:val="center"/>
          </w:tcPr>
          <w:p w:rsidR="00BC4001" w:rsidRPr="00004B8D" w:rsidRDefault="00BC4001" w:rsidP="00BC4001">
            <w:pPr>
              <w:spacing w:after="0" w:line="240" w:lineRule="auto"/>
              <w:ind w:left="-104" w:right="-143"/>
              <w:jc w:val="center"/>
              <w:rPr>
                <w:rFonts w:ascii="Arial" w:hAnsi="Arial" w:cs="Arial"/>
                <w:sz w:val="20"/>
                <w:szCs w:val="20"/>
                <w:lang w:val="da-DK"/>
              </w:rPr>
            </w:pPr>
          </w:p>
        </w:tc>
        <w:tc>
          <w:tcPr>
            <w:tcW w:w="3418" w:type="dxa"/>
            <w:tcBorders>
              <w:top w:val="double" w:sz="4" w:space="0" w:color="auto"/>
              <w:bottom w:val="nil"/>
            </w:tcBorders>
            <w:shd w:val="clear" w:color="auto" w:fill="F2F2F2" w:themeFill="background1" w:themeFillShade="F2"/>
            <w:vAlign w:val="center"/>
          </w:tcPr>
          <w:p w:rsidR="00BC4001" w:rsidRPr="00004B8D" w:rsidRDefault="00BC4001" w:rsidP="00BC4001">
            <w:pPr>
              <w:spacing w:after="0" w:line="240" w:lineRule="auto"/>
              <w:rPr>
                <w:rFonts w:ascii="Arial" w:hAnsi="Arial" w:cs="Arial"/>
                <w:sz w:val="20"/>
                <w:szCs w:val="20"/>
                <w:lang w:val="da-DK"/>
              </w:rPr>
            </w:pPr>
          </w:p>
        </w:tc>
        <w:tc>
          <w:tcPr>
            <w:tcW w:w="3507" w:type="dxa"/>
            <w:tcBorders>
              <w:top w:val="double" w:sz="4" w:space="0" w:color="auto"/>
              <w:bottom w:val="nil"/>
            </w:tcBorders>
            <w:shd w:val="clear" w:color="auto" w:fill="F2F2F2" w:themeFill="background1" w:themeFillShade="F2"/>
            <w:vAlign w:val="center"/>
          </w:tcPr>
          <w:p w:rsidR="00BC4001" w:rsidRPr="00004B8D" w:rsidRDefault="00BC4001" w:rsidP="00BC4001">
            <w:pPr>
              <w:spacing w:after="0" w:line="240" w:lineRule="auto"/>
              <w:ind w:left="34"/>
              <w:rPr>
                <w:rFonts w:ascii="Arial" w:hAnsi="Arial" w:cs="Arial"/>
                <w:sz w:val="20"/>
                <w:szCs w:val="20"/>
                <w:lang w:val="da-DK"/>
              </w:rPr>
            </w:pPr>
          </w:p>
        </w:tc>
      </w:tr>
      <w:tr w:rsidR="00BC4001" w:rsidRPr="001106EB" w:rsidTr="005B3D22">
        <w:trPr>
          <w:cantSplit/>
          <w:trHeight w:val="20"/>
          <w:jc w:val="center"/>
        </w:trPr>
        <w:tc>
          <w:tcPr>
            <w:tcW w:w="432" w:type="dxa"/>
            <w:tcBorders>
              <w:top w:val="nil"/>
              <w:bottom w:val="double" w:sz="4" w:space="0" w:color="auto"/>
            </w:tcBorders>
            <w:vAlign w:val="center"/>
          </w:tcPr>
          <w:p w:rsidR="00BC4001" w:rsidRPr="00D46EB8" w:rsidRDefault="003D4AED">
            <w:pPr>
              <w:spacing w:after="0"/>
              <w:ind w:left="-108" w:right="-108"/>
              <w:jc w:val="center"/>
              <w:rPr>
                <w:rFonts w:ascii="Arial" w:hAnsi="Arial" w:cs="Arial"/>
                <w:sz w:val="20"/>
                <w:szCs w:val="20"/>
                <w:rPrChange w:id="2699" w:author="ZÜGER Alison" w:date="2019-11-27T13:02:00Z">
                  <w:rPr>
                    <w:rFonts w:ascii="Arial" w:hAnsi="Arial" w:cs="Arial"/>
                    <w:sz w:val="20"/>
                    <w:szCs w:val="20"/>
                    <w:lang w:val="fr-CH"/>
                  </w:rPr>
                </w:rPrChange>
              </w:rPr>
              <w:pPrChange w:id="2700" w:author="CARMINATI Christine" w:date="2019-11-21T13:59:00Z">
                <w:pPr>
                  <w:jc w:val="center"/>
                </w:pPr>
              </w:pPrChange>
            </w:pPr>
            <w:ins w:id="2701" w:author="CARMINATI Christine" w:date="2019-11-21T14:00:00Z">
              <w:r w:rsidRPr="00D46EB8">
                <w:rPr>
                  <w:rFonts w:ascii="Arial" w:hAnsi="Arial" w:cs="Arial"/>
                  <w:sz w:val="20"/>
                  <w:szCs w:val="20"/>
                  <w:rPrChange w:id="2702" w:author="ZÜGER Alison" w:date="2019-11-27T13:02:00Z">
                    <w:rPr>
                      <w:rFonts w:ascii="Arial" w:hAnsi="Arial" w:cs="Arial"/>
                      <w:sz w:val="20"/>
                      <w:szCs w:val="20"/>
                      <w:lang w:val="fr-CH"/>
                    </w:rPr>
                  </w:rPrChange>
                </w:rPr>
                <w:t>R</w:t>
              </w:r>
            </w:ins>
          </w:p>
        </w:tc>
        <w:tc>
          <w:tcPr>
            <w:tcW w:w="1134" w:type="dxa"/>
            <w:tcBorders>
              <w:top w:val="nil"/>
              <w:bottom w:val="double" w:sz="4" w:space="0" w:color="auto"/>
            </w:tcBorders>
            <w:shd w:val="clear" w:color="auto" w:fill="auto"/>
            <w:vAlign w:val="center"/>
          </w:tcPr>
          <w:p w:rsidR="00BC4001" w:rsidRPr="0038263F" w:rsidRDefault="00BC4001" w:rsidP="00BC4001">
            <w:pPr>
              <w:spacing w:after="0"/>
              <w:ind w:left="-108" w:right="-108"/>
              <w:jc w:val="center"/>
              <w:rPr>
                <w:rFonts w:ascii="Arial" w:hAnsi="Arial" w:cs="Arial"/>
                <w:sz w:val="20"/>
                <w:szCs w:val="20"/>
              </w:rPr>
            </w:pPr>
            <w:r>
              <w:rPr>
                <w:rFonts w:ascii="Arial" w:hAnsi="Arial" w:cs="Arial"/>
                <w:sz w:val="20"/>
                <w:szCs w:val="20"/>
              </w:rPr>
              <w:t>CN</w:t>
            </w:r>
            <w:r w:rsidRPr="0038263F">
              <w:rPr>
                <w:rFonts w:ascii="Arial" w:hAnsi="Arial" w:cs="Arial"/>
                <w:sz w:val="20"/>
                <w:szCs w:val="20"/>
              </w:rPr>
              <w:t>-14-</w:t>
            </w:r>
            <w:r>
              <w:rPr>
                <w:rFonts w:ascii="Arial" w:hAnsi="Arial" w:cs="Arial"/>
                <w:sz w:val="20"/>
                <w:szCs w:val="20"/>
              </w:rPr>
              <w:t>33</w:t>
            </w:r>
          </w:p>
        </w:tc>
        <w:tc>
          <w:tcPr>
            <w:tcW w:w="771" w:type="dxa"/>
            <w:tcBorders>
              <w:top w:val="nil"/>
              <w:bottom w:val="double" w:sz="4" w:space="0" w:color="auto"/>
            </w:tcBorders>
            <w:shd w:val="clear" w:color="auto" w:fill="auto"/>
            <w:vAlign w:val="center"/>
          </w:tcPr>
          <w:p w:rsidR="00BC4001" w:rsidRPr="0038263F" w:rsidRDefault="00BC4001" w:rsidP="00BC4001">
            <w:pPr>
              <w:spacing w:after="0" w:line="240" w:lineRule="auto"/>
              <w:jc w:val="center"/>
              <w:rPr>
                <w:rFonts w:ascii="Arial" w:hAnsi="Arial" w:cs="Arial"/>
                <w:sz w:val="20"/>
              </w:rPr>
            </w:pPr>
            <w:r>
              <w:rPr>
                <w:rFonts w:ascii="Arial" w:hAnsi="Arial" w:cs="Arial"/>
                <w:sz w:val="20"/>
              </w:rPr>
              <w:t>26-03</w:t>
            </w:r>
          </w:p>
        </w:tc>
        <w:tc>
          <w:tcPr>
            <w:tcW w:w="994" w:type="dxa"/>
            <w:tcBorders>
              <w:top w:val="nil"/>
              <w:bottom w:val="double" w:sz="4" w:space="0" w:color="auto"/>
            </w:tcBorders>
            <w:shd w:val="clear" w:color="auto" w:fill="auto"/>
            <w:vAlign w:val="center"/>
          </w:tcPr>
          <w:p w:rsidR="00BC4001" w:rsidRPr="0038263F" w:rsidRDefault="00BC4001" w:rsidP="00BC4001">
            <w:pPr>
              <w:keepLines/>
              <w:spacing w:after="0"/>
              <w:ind w:left="-108" w:right="-96"/>
              <w:jc w:val="center"/>
              <w:rPr>
                <w:rFonts w:ascii="Arial" w:hAnsi="Arial" w:cs="Arial"/>
                <w:sz w:val="20"/>
                <w:szCs w:val="20"/>
              </w:rPr>
            </w:pPr>
          </w:p>
        </w:tc>
        <w:tc>
          <w:tcPr>
            <w:tcW w:w="567" w:type="dxa"/>
            <w:tcBorders>
              <w:top w:val="nil"/>
              <w:bottom w:val="double" w:sz="4" w:space="0" w:color="auto"/>
            </w:tcBorders>
            <w:shd w:val="clear" w:color="auto" w:fill="auto"/>
            <w:vAlign w:val="center"/>
          </w:tcPr>
          <w:p w:rsidR="00BC4001" w:rsidRPr="0038263F" w:rsidRDefault="00BC4001" w:rsidP="00BC4001">
            <w:pPr>
              <w:spacing w:after="0"/>
              <w:jc w:val="center"/>
              <w:rPr>
                <w:rFonts w:ascii="Arial" w:hAnsi="Arial" w:cs="Arial"/>
                <w:sz w:val="20"/>
                <w:szCs w:val="20"/>
              </w:rPr>
            </w:pPr>
            <w:r w:rsidRPr="0038263F">
              <w:rPr>
                <w:rFonts w:ascii="Arial" w:hAnsi="Arial" w:cs="Arial"/>
                <w:sz w:val="20"/>
                <w:szCs w:val="20"/>
              </w:rPr>
              <w:t>FR</w:t>
            </w:r>
          </w:p>
        </w:tc>
        <w:tc>
          <w:tcPr>
            <w:tcW w:w="1227" w:type="dxa"/>
            <w:tcBorders>
              <w:top w:val="nil"/>
              <w:left w:val="nil"/>
              <w:bottom w:val="double" w:sz="4" w:space="0" w:color="auto"/>
            </w:tcBorders>
            <w:shd w:val="clear" w:color="auto" w:fill="auto"/>
            <w:vAlign w:val="center"/>
          </w:tcPr>
          <w:p w:rsidR="00BC4001" w:rsidRPr="0038263F" w:rsidRDefault="00BC4001" w:rsidP="00BC4001">
            <w:pPr>
              <w:spacing w:after="0"/>
              <w:rPr>
                <w:rFonts w:ascii="Arial" w:hAnsi="Arial" w:cs="Arial"/>
                <w:sz w:val="20"/>
                <w:szCs w:val="20"/>
              </w:rPr>
            </w:pPr>
            <w:r w:rsidRPr="0038263F">
              <w:rPr>
                <w:rFonts w:ascii="Arial" w:hAnsi="Arial" w:cs="Arial"/>
                <w:sz w:val="20"/>
                <w:szCs w:val="20"/>
              </w:rPr>
              <w:t>ajouter</w:t>
            </w:r>
          </w:p>
        </w:tc>
        <w:tc>
          <w:tcPr>
            <w:tcW w:w="3168" w:type="dxa"/>
            <w:tcBorders>
              <w:top w:val="nil"/>
              <w:bottom w:val="double" w:sz="4" w:space="0" w:color="auto"/>
            </w:tcBorders>
            <w:shd w:val="clear" w:color="auto" w:fill="auto"/>
            <w:vAlign w:val="center"/>
          </w:tcPr>
          <w:p w:rsidR="00BC4001" w:rsidRPr="0038263F" w:rsidRDefault="00BC4001" w:rsidP="00BC4001">
            <w:pPr>
              <w:spacing w:after="0"/>
              <w:ind w:right="-92"/>
              <w:rPr>
                <w:rFonts w:ascii="Arial" w:hAnsi="Arial" w:cs="Arial"/>
                <w:sz w:val="20"/>
                <w:szCs w:val="20"/>
              </w:rPr>
            </w:pPr>
          </w:p>
        </w:tc>
        <w:tc>
          <w:tcPr>
            <w:tcW w:w="3544" w:type="dxa"/>
            <w:tcBorders>
              <w:top w:val="nil"/>
              <w:bottom w:val="double" w:sz="4" w:space="0" w:color="auto"/>
            </w:tcBorders>
            <w:shd w:val="clear" w:color="auto" w:fill="auto"/>
            <w:vAlign w:val="center"/>
          </w:tcPr>
          <w:p w:rsidR="00BC4001" w:rsidRPr="00D46EB8" w:rsidRDefault="00BC4001" w:rsidP="00BC4001">
            <w:pPr>
              <w:spacing w:after="0"/>
              <w:rPr>
                <w:rFonts w:ascii="Arial" w:hAnsi="Arial" w:cs="Arial"/>
                <w:sz w:val="20"/>
                <w:szCs w:val="20"/>
                <w:rPrChange w:id="2703" w:author="ZÜGER Alison" w:date="2019-11-27T13:02:00Z">
                  <w:rPr>
                    <w:rFonts w:ascii="Arial" w:hAnsi="Arial" w:cs="Arial"/>
                    <w:sz w:val="20"/>
                    <w:szCs w:val="20"/>
                    <w:lang w:val="fr-CH"/>
                  </w:rPr>
                </w:rPrChange>
              </w:rPr>
            </w:pPr>
            <w:r w:rsidRPr="00D46EB8">
              <w:rPr>
                <w:rFonts w:ascii="Arial" w:hAnsi="Arial" w:cs="Arial"/>
                <w:sz w:val="20"/>
                <w:szCs w:val="20"/>
                <w:rPrChange w:id="2704" w:author="ZÜGER Alison" w:date="2019-11-27T13:02:00Z">
                  <w:rPr>
                    <w:rFonts w:ascii="Arial" w:hAnsi="Arial" w:cs="Arial"/>
                    <w:sz w:val="20"/>
                    <w:szCs w:val="20"/>
                    <w:lang w:val="fr-CH"/>
                  </w:rPr>
                </w:rPrChange>
              </w:rPr>
              <w:t>Lampes sous-marines</w:t>
            </w:r>
          </w:p>
        </w:tc>
        <w:tc>
          <w:tcPr>
            <w:tcW w:w="762" w:type="dxa"/>
            <w:tcBorders>
              <w:top w:val="nil"/>
              <w:bottom w:val="double" w:sz="4" w:space="0" w:color="auto"/>
            </w:tcBorders>
            <w:shd w:val="clear" w:color="auto" w:fill="auto"/>
            <w:vAlign w:val="center"/>
          </w:tcPr>
          <w:p w:rsidR="00BC4001" w:rsidRPr="0038263F" w:rsidRDefault="00BC4001" w:rsidP="00BC4001">
            <w:pPr>
              <w:spacing w:after="0" w:line="240" w:lineRule="auto"/>
              <w:ind w:left="-66"/>
              <w:jc w:val="center"/>
              <w:rPr>
                <w:rFonts w:ascii="Arial" w:hAnsi="Arial" w:cs="Arial"/>
                <w:sz w:val="20"/>
              </w:rPr>
            </w:pPr>
          </w:p>
        </w:tc>
        <w:tc>
          <w:tcPr>
            <w:tcW w:w="2610" w:type="dxa"/>
            <w:tcBorders>
              <w:top w:val="nil"/>
              <w:bottom w:val="double" w:sz="4" w:space="0" w:color="auto"/>
            </w:tcBorders>
            <w:shd w:val="clear" w:color="auto" w:fill="auto"/>
            <w:vAlign w:val="center"/>
          </w:tcPr>
          <w:p w:rsidR="00BC4001" w:rsidRPr="00D46EB8" w:rsidRDefault="00BC4001" w:rsidP="00BC4001">
            <w:pPr>
              <w:spacing w:after="0" w:line="240" w:lineRule="auto"/>
              <w:rPr>
                <w:rFonts w:ascii="Arial" w:hAnsi="Arial" w:cs="Arial"/>
                <w:sz w:val="20"/>
                <w:szCs w:val="20"/>
                <w:rPrChange w:id="2705" w:author="ZÜGER Alison" w:date="2019-11-27T13:02:00Z">
                  <w:rPr>
                    <w:rFonts w:ascii="Arial" w:hAnsi="Arial" w:cs="Arial"/>
                    <w:sz w:val="20"/>
                    <w:szCs w:val="20"/>
                    <w:lang w:val="fr-CH"/>
                  </w:rPr>
                </w:rPrChange>
              </w:rPr>
            </w:pPr>
          </w:p>
        </w:tc>
        <w:tc>
          <w:tcPr>
            <w:tcW w:w="634" w:type="dxa"/>
            <w:tcBorders>
              <w:top w:val="nil"/>
              <w:bottom w:val="double" w:sz="4" w:space="0" w:color="auto"/>
            </w:tcBorders>
            <w:shd w:val="clear" w:color="auto" w:fill="auto"/>
            <w:vAlign w:val="center"/>
          </w:tcPr>
          <w:p w:rsidR="00BC4001" w:rsidRPr="00D46EB8" w:rsidRDefault="00BC4001" w:rsidP="00BC4001">
            <w:pPr>
              <w:spacing w:after="0" w:line="240" w:lineRule="auto"/>
              <w:ind w:left="-104" w:right="-143"/>
              <w:jc w:val="center"/>
              <w:rPr>
                <w:rFonts w:ascii="Arial" w:hAnsi="Arial" w:cs="Arial"/>
                <w:sz w:val="20"/>
                <w:szCs w:val="20"/>
                <w:rPrChange w:id="2706" w:author="ZÜGER Alison" w:date="2019-11-27T13:02:00Z">
                  <w:rPr>
                    <w:rFonts w:ascii="Arial" w:hAnsi="Arial" w:cs="Arial"/>
                    <w:sz w:val="20"/>
                    <w:szCs w:val="20"/>
                    <w:lang w:val="fr-CH"/>
                  </w:rPr>
                </w:rPrChange>
              </w:rPr>
            </w:pPr>
          </w:p>
        </w:tc>
        <w:tc>
          <w:tcPr>
            <w:tcW w:w="3418" w:type="dxa"/>
            <w:tcBorders>
              <w:top w:val="nil"/>
              <w:bottom w:val="double" w:sz="4" w:space="0" w:color="auto"/>
            </w:tcBorders>
            <w:vAlign w:val="center"/>
          </w:tcPr>
          <w:p w:rsidR="00BC4001" w:rsidRPr="00D46EB8" w:rsidRDefault="00BC4001" w:rsidP="00BC4001">
            <w:pPr>
              <w:spacing w:after="0" w:line="240" w:lineRule="auto"/>
              <w:rPr>
                <w:rFonts w:ascii="Arial" w:hAnsi="Arial" w:cs="Arial"/>
                <w:sz w:val="20"/>
                <w:szCs w:val="20"/>
                <w:rPrChange w:id="2707" w:author="ZÜGER Alison" w:date="2019-11-27T13:02:00Z">
                  <w:rPr>
                    <w:rFonts w:ascii="Arial" w:hAnsi="Arial" w:cs="Arial"/>
                    <w:sz w:val="20"/>
                    <w:szCs w:val="20"/>
                    <w:lang w:val="fr-CH"/>
                  </w:rPr>
                </w:rPrChange>
              </w:rPr>
            </w:pPr>
          </w:p>
        </w:tc>
        <w:tc>
          <w:tcPr>
            <w:tcW w:w="3507" w:type="dxa"/>
            <w:tcBorders>
              <w:top w:val="nil"/>
              <w:bottom w:val="double" w:sz="4" w:space="0" w:color="auto"/>
            </w:tcBorders>
            <w:vAlign w:val="center"/>
          </w:tcPr>
          <w:p w:rsidR="00BC4001" w:rsidRPr="00D46EB8" w:rsidRDefault="00BC4001" w:rsidP="00BC4001">
            <w:pPr>
              <w:spacing w:after="0" w:line="240" w:lineRule="auto"/>
              <w:rPr>
                <w:rFonts w:ascii="Arial" w:hAnsi="Arial" w:cs="Arial"/>
                <w:sz w:val="20"/>
                <w:szCs w:val="20"/>
                <w:rPrChange w:id="2708" w:author="ZÜGER Alison" w:date="2019-11-27T13:02:00Z">
                  <w:rPr>
                    <w:rFonts w:ascii="Arial" w:hAnsi="Arial" w:cs="Arial"/>
                    <w:sz w:val="20"/>
                    <w:szCs w:val="20"/>
                    <w:lang w:val="fr-CH"/>
                  </w:rPr>
                </w:rPrChange>
              </w:rPr>
            </w:pPr>
          </w:p>
        </w:tc>
      </w:tr>
      <w:tr w:rsidR="00BC4001" w:rsidRPr="00004B8D"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BC4001" w:rsidRPr="00D46EB8" w:rsidRDefault="003D4AED">
            <w:pPr>
              <w:spacing w:after="0"/>
              <w:ind w:left="-108" w:right="-108"/>
              <w:jc w:val="center"/>
              <w:rPr>
                <w:rFonts w:ascii="Arial" w:hAnsi="Arial" w:cs="Arial"/>
                <w:sz w:val="20"/>
                <w:szCs w:val="20"/>
                <w:rPrChange w:id="2709" w:author="ZÜGER Alison" w:date="2019-11-27T13:02:00Z">
                  <w:rPr>
                    <w:rFonts w:ascii="Arial" w:hAnsi="Arial" w:cs="Arial"/>
                    <w:sz w:val="20"/>
                    <w:szCs w:val="20"/>
                    <w:lang w:val="fr-CH"/>
                  </w:rPr>
                </w:rPrChange>
              </w:rPr>
              <w:pPrChange w:id="2710" w:author="CARMINATI Christine" w:date="2019-11-21T13:59:00Z">
                <w:pPr>
                  <w:jc w:val="center"/>
                </w:pPr>
              </w:pPrChange>
            </w:pPr>
            <w:ins w:id="2711" w:author="CARMINATI Christine" w:date="2019-11-21T14:00:00Z">
              <w:r w:rsidRPr="00D46EB8">
                <w:rPr>
                  <w:rFonts w:ascii="Arial" w:hAnsi="Arial" w:cs="Arial"/>
                  <w:sz w:val="20"/>
                  <w:szCs w:val="20"/>
                  <w:rPrChange w:id="2712" w:author="ZÜGER Alison" w:date="2019-11-27T13:02:00Z">
                    <w:rPr>
                      <w:rFonts w:ascii="Arial" w:hAnsi="Arial" w:cs="Arial"/>
                      <w:sz w:val="20"/>
                      <w:szCs w:val="20"/>
                      <w:lang w:val="fr-CH"/>
                    </w:rPr>
                  </w:rPrChange>
                </w:rPr>
                <w:t>R</w:t>
              </w:r>
            </w:ins>
          </w:p>
        </w:tc>
        <w:tc>
          <w:tcPr>
            <w:tcW w:w="1134" w:type="dxa"/>
            <w:tcBorders>
              <w:top w:val="double" w:sz="4" w:space="0" w:color="auto"/>
              <w:bottom w:val="nil"/>
            </w:tcBorders>
            <w:shd w:val="clear" w:color="auto" w:fill="F2F2F2" w:themeFill="background1" w:themeFillShade="F2"/>
            <w:vAlign w:val="center"/>
          </w:tcPr>
          <w:p w:rsidR="00BC4001" w:rsidRPr="00D46EB8" w:rsidRDefault="00BC4001" w:rsidP="00BC4001">
            <w:pPr>
              <w:spacing w:after="0"/>
              <w:ind w:left="-108" w:right="-108"/>
              <w:jc w:val="center"/>
              <w:rPr>
                <w:rFonts w:ascii="Arial" w:hAnsi="Arial" w:cs="Arial"/>
                <w:sz w:val="20"/>
                <w:szCs w:val="20"/>
                <w:rPrChange w:id="2713" w:author="ZÜGER Alison" w:date="2019-11-27T13:02:00Z">
                  <w:rPr>
                    <w:rFonts w:ascii="Arial" w:hAnsi="Arial" w:cs="Arial"/>
                    <w:sz w:val="20"/>
                    <w:szCs w:val="20"/>
                    <w:lang w:val="fr-CH"/>
                  </w:rPr>
                </w:rPrChange>
              </w:rPr>
            </w:pPr>
            <w:r w:rsidRPr="00D46EB8">
              <w:rPr>
                <w:rFonts w:ascii="Arial" w:hAnsi="Arial" w:cs="Arial"/>
                <w:sz w:val="20"/>
                <w:szCs w:val="20"/>
                <w:rPrChange w:id="2714" w:author="ZÜGER Alison" w:date="2019-11-27T13:02:00Z">
                  <w:rPr>
                    <w:rFonts w:ascii="Arial" w:hAnsi="Arial" w:cs="Arial"/>
                    <w:sz w:val="20"/>
                    <w:szCs w:val="20"/>
                    <w:lang w:val="fr-CH"/>
                  </w:rPr>
                </w:rPrChange>
              </w:rPr>
              <w:t>CN-14-34</w:t>
            </w:r>
          </w:p>
        </w:tc>
        <w:tc>
          <w:tcPr>
            <w:tcW w:w="771" w:type="dxa"/>
            <w:tcBorders>
              <w:top w:val="double" w:sz="4" w:space="0" w:color="auto"/>
              <w:bottom w:val="nil"/>
            </w:tcBorders>
            <w:shd w:val="clear" w:color="auto" w:fill="F2F2F2" w:themeFill="background1" w:themeFillShade="F2"/>
            <w:vAlign w:val="center"/>
          </w:tcPr>
          <w:p w:rsidR="00BC4001" w:rsidRPr="00D46EB8" w:rsidRDefault="00BC4001" w:rsidP="00BC4001">
            <w:pPr>
              <w:spacing w:after="0" w:line="240" w:lineRule="auto"/>
              <w:jc w:val="center"/>
              <w:rPr>
                <w:rFonts w:ascii="Arial" w:hAnsi="Arial" w:cs="Arial"/>
                <w:sz w:val="20"/>
                <w:rPrChange w:id="2715" w:author="ZÜGER Alison" w:date="2019-11-27T13:02:00Z">
                  <w:rPr>
                    <w:rFonts w:ascii="Arial" w:hAnsi="Arial" w:cs="Arial"/>
                    <w:sz w:val="20"/>
                    <w:lang w:val="fr-CH"/>
                  </w:rPr>
                </w:rPrChange>
              </w:rPr>
            </w:pPr>
            <w:r w:rsidRPr="00D46EB8">
              <w:rPr>
                <w:rFonts w:ascii="Arial" w:hAnsi="Arial" w:cs="Arial"/>
                <w:sz w:val="20"/>
                <w:rPrChange w:id="2716" w:author="ZÜGER Alison" w:date="2019-11-27T13:02:00Z">
                  <w:rPr>
                    <w:rFonts w:ascii="Arial" w:hAnsi="Arial" w:cs="Arial"/>
                    <w:sz w:val="20"/>
                    <w:lang w:val="fr-CH"/>
                  </w:rPr>
                </w:rPrChange>
              </w:rPr>
              <w:t>26-03</w:t>
            </w:r>
          </w:p>
        </w:tc>
        <w:tc>
          <w:tcPr>
            <w:tcW w:w="994" w:type="dxa"/>
            <w:tcBorders>
              <w:top w:val="double" w:sz="4" w:space="0" w:color="auto"/>
              <w:bottom w:val="nil"/>
            </w:tcBorders>
            <w:shd w:val="clear" w:color="auto" w:fill="F2F2F2" w:themeFill="background1" w:themeFillShade="F2"/>
            <w:vAlign w:val="center"/>
          </w:tcPr>
          <w:p w:rsidR="00BC4001" w:rsidRPr="00CE3E55" w:rsidRDefault="00BC4001" w:rsidP="00BC4001">
            <w:pPr>
              <w:keepLines/>
              <w:spacing w:after="0"/>
              <w:ind w:left="-108" w:right="-96"/>
              <w:jc w:val="center"/>
              <w:rPr>
                <w:rFonts w:ascii="Arial" w:hAnsi="Arial" w:cs="Arial"/>
                <w:sz w:val="20"/>
                <w:szCs w:val="20"/>
              </w:rPr>
            </w:pPr>
          </w:p>
        </w:tc>
        <w:tc>
          <w:tcPr>
            <w:tcW w:w="567" w:type="dxa"/>
            <w:tcBorders>
              <w:top w:val="double" w:sz="4" w:space="0" w:color="auto"/>
              <w:bottom w:val="nil"/>
            </w:tcBorders>
            <w:shd w:val="clear" w:color="auto" w:fill="F2F2F2" w:themeFill="background1" w:themeFillShade="F2"/>
            <w:vAlign w:val="center"/>
          </w:tcPr>
          <w:p w:rsidR="00BC4001" w:rsidRPr="00D46EB8" w:rsidRDefault="00BC4001" w:rsidP="00BC4001">
            <w:pPr>
              <w:spacing w:after="0"/>
              <w:jc w:val="center"/>
              <w:rPr>
                <w:rFonts w:ascii="Arial" w:hAnsi="Arial" w:cs="Arial"/>
                <w:sz w:val="20"/>
                <w:szCs w:val="20"/>
                <w:rPrChange w:id="2717" w:author="ZÜGER Alison" w:date="2019-11-27T13:02:00Z">
                  <w:rPr>
                    <w:rFonts w:ascii="Arial" w:hAnsi="Arial" w:cs="Arial"/>
                    <w:sz w:val="20"/>
                    <w:szCs w:val="20"/>
                    <w:lang w:val="fr-CH"/>
                  </w:rPr>
                </w:rPrChange>
              </w:rPr>
            </w:pPr>
            <w:r w:rsidRPr="00D46EB8">
              <w:rPr>
                <w:rFonts w:ascii="Arial" w:hAnsi="Arial" w:cs="Arial"/>
                <w:sz w:val="20"/>
                <w:szCs w:val="20"/>
                <w:rPrChange w:id="2718" w:author="ZÜGER Alison" w:date="2019-11-27T13:02:00Z">
                  <w:rPr>
                    <w:rFonts w:ascii="Arial" w:hAnsi="Arial" w:cs="Arial"/>
                    <w:sz w:val="20"/>
                    <w:szCs w:val="20"/>
                    <w:lang w:val="fr-CH"/>
                  </w:rPr>
                </w:rPrChange>
              </w:rPr>
              <w:t>EN</w:t>
            </w:r>
          </w:p>
        </w:tc>
        <w:tc>
          <w:tcPr>
            <w:tcW w:w="1227" w:type="dxa"/>
            <w:tcBorders>
              <w:top w:val="double" w:sz="4" w:space="0" w:color="auto"/>
              <w:left w:val="nil"/>
              <w:bottom w:val="nil"/>
            </w:tcBorders>
            <w:shd w:val="clear" w:color="auto" w:fill="F2F2F2" w:themeFill="background1" w:themeFillShade="F2"/>
            <w:vAlign w:val="center"/>
          </w:tcPr>
          <w:p w:rsidR="00BC4001" w:rsidRPr="00D46EB8" w:rsidRDefault="00BC4001" w:rsidP="00BC4001">
            <w:pPr>
              <w:spacing w:after="0"/>
              <w:rPr>
                <w:rFonts w:ascii="Arial" w:hAnsi="Arial" w:cs="Arial"/>
                <w:sz w:val="20"/>
                <w:szCs w:val="20"/>
                <w:rPrChange w:id="2719" w:author="ZÜGER Alison" w:date="2019-11-27T13:02:00Z">
                  <w:rPr>
                    <w:rFonts w:ascii="Arial" w:hAnsi="Arial" w:cs="Arial"/>
                    <w:sz w:val="20"/>
                    <w:szCs w:val="20"/>
                    <w:lang w:val="fr-CH"/>
                  </w:rPr>
                </w:rPrChange>
              </w:rPr>
            </w:pPr>
            <w:r w:rsidRPr="00D46EB8">
              <w:rPr>
                <w:rFonts w:ascii="Arial" w:hAnsi="Arial" w:cs="Arial"/>
                <w:sz w:val="20"/>
                <w:szCs w:val="20"/>
                <w:rPrChange w:id="2720" w:author="ZÜGER Alison" w:date="2019-11-27T13:02:00Z">
                  <w:rPr>
                    <w:rFonts w:ascii="Arial" w:hAnsi="Arial" w:cs="Arial"/>
                    <w:sz w:val="20"/>
                    <w:szCs w:val="20"/>
                    <w:lang w:val="fr-CH"/>
                  </w:rPr>
                </w:rPrChange>
              </w:rPr>
              <w:t>Add</w:t>
            </w:r>
          </w:p>
        </w:tc>
        <w:tc>
          <w:tcPr>
            <w:tcW w:w="3168" w:type="dxa"/>
            <w:tcBorders>
              <w:top w:val="double" w:sz="4" w:space="0" w:color="auto"/>
              <w:bottom w:val="nil"/>
            </w:tcBorders>
            <w:shd w:val="clear" w:color="auto" w:fill="F2F2F2" w:themeFill="background1" w:themeFillShade="F2"/>
            <w:vAlign w:val="center"/>
          </w:tcPr>
          <w:p w:rsidR="00BC4001" w:rsidRPr="00CE3E55" w:rsidRDefault="00BC4001" w:rsidP="00BC4001">
            <w:pPr>
              <w:spacing w:after="0"/>
              <w:rPr>
                <w:rFonts w:ascii="Arial" w:hAnsi="Arial" w:cs="Arial"/>
                <w:sz w:val="20"/>
                <w:szCs w:val="20"/>
              </w:rPr>
            </w:pPr>
          </w:p>
        </w:tc>
        <w:tc>
          <w:tcPr>
            <w:tcW w:w="3544" w:type="dxa"/>
            <w:tcBorders>
              <w:top w:val="double" w:sz="4" w:space="0" w:color="auto"/>
              <w:bottom w:val="nil"/>
            </w:tcBorders>
            <w:shd w:val="clear" w:color="auto" w:fill="F2F2F2" w:themeFill="background1" w:themeFillShade="F2"/>
            <w:vAlign w:val="center"/>
          </w:tcPr>
          <w:p w:rsidR="00BC4001" w:rsidRPr="00AE43F5" w:rsidRDefault="00BC4001" w:rsidP="00BC4001">
            <w:pPr>
              <w:spacing w:after="0"/>
              <w:rPr>
                <w:rFonts w:ascii="Arial" w:hAnsi="Arial" w:cs="Arial"/>
                <w:sz w:val="20"/>
                <w:szCs w:val="20"/>
              </w:rPr>
            </w:pPr>
            <w:r w:rsidRPr="00ED5DED">
              <w:rPr>
                <w:rFonts w:ascii="Arial" w:hAnsi="Arial" w:cs="Arial"/>
                <w:sz w:val="20"/>
                <w:szCs w:val="20"/>
              </w:rPr>
              <w:t>Anti-explosion lamps</w:t>
            </w:r>
          </w:p>
        </w:tc>
        <w:tc>
          <w:tcPr>
            <w:tcW w:w="762" w:type="dxa"/>
            <w:tcBorders>
              <w:top w:val="double" w:sz="4" w:space="0" w:color="auto"/>
              <w:bottom w:val="nil"/>
            </w:tcBorders>
            <w:shd w:val="clear" w:color="auto" w:fill="F2F2F2" w:themeFill="background1" w:themeFillShade="F2"/>
            <w:vAlign w:val="center"/>
          </w:tcPr>
          <w:p w:rsidR="00BC4001" w:rsidRPr="00D46EB8" w:rsidRDefault="00BC4001" w:rsidP="00BC4001">
            <w:pPr>
              <w:spacing w:after="0" w:line="240" w:lineRule="auto"/>
              <w:ind w:left="-66"/>
              <w:jc w:val="center"/>
              <w:rPr>
                <w:rFonts w:ascii="Arial" w:hAnsi="Arial" w:cs="Arial"/>
                <w:sz w:val="20"/>
                <w:rPrChange w:id="2721" w:author="ZÜGER Alison" w:date="2019-11-27T13:02:00Z">
                  <w:rPr>
                    <w:rFonts w:ascii="Arial" w:hAnsi="Arial" w:cs="Arial"/>
                    <w:sz w:val="20"/>
                    <w:lang w:val="fr-CH"/>
                  </w:rPr>
                </w:rPrChange>
              </w:rPr>
            </w:pPr>
          </w:p>
        </w:tc>
        <w:tc>
          <w:tcPr>
            <w:tcW w:w="2610" w:type="dxa"/>
            <w:tcBorders>
              <w:top w:val="double" w:sz="4" w:space="0" w:color="auto"/>
              <w:bottom w:val="nil"/>
            </w:tcBorders>
            <w:shd w:val="clear" w:color="auto" w:fill="F2F2F2" w:themeFill="background1" w:themeFillShade="F2"/>
            <w:vAlign w:val="center"/>
          </w:tcPr>
          <w:p w:rsidR="00BC4001" w:rsidRPr="009E2CD0" w:rsidRDefault="00D46EB8" w:rsidP="00BC4001">
            <w:pPr>
              <w:pStyle w:val="NoSpacing"/>
              <w:rPr>
                <w:rFonts w:ascii="Arial" w:hAnsi="Arial" w:cs="Arial"/>
                <w:noProof/>
                <w:sz w:val="20"/>
                <w:szCs w:val="20"/>
              </w:rPr>
            </w:pPr>
            <w:ins w:id="2722" w:author="ZÜGER Alison" w:date="2019-11-27T13:06:00Z">
              <w:r>
                <w:rPr>
                  <w:rFonts w:ascii="Arial" w:hAnsi="Arial" w:cs="Arial"/>
                  <w:noProof/>
                  <w:sz w:val="20"/>
                  <w:szCs w:val="20"/>
                </w:rPr>
                <w:t xml:space="preserve">CE: this proposal was rejected as it was </w:t>
              </w:r>
            </w:ins>
            <w:ins w:id="2723" w:author="ZÜGER Alison" w:date="2019-11-27T13:07:00Z">
              <w:r>
                <w:rPr>
                  <w:rFonts w:ascii="Arial" w:hAnsi="Arial" w:cs="Arial"/>
                  <w:noProof/>
                  <w:sz w:val="20"/>
                  <w:szCs w:val="20"/>
                </w:rPr>
                <w:t xml:space="preserve">unclear; the Committee noted that 104163 Grill-protected portable lamps in Cl. </w:t>
              </w:r>
            </w:ins>
            <w:ins w:id="2724" w:author="ZÜGER Alison" w:date="2019-11-27T13:08:00Z">
              <w:r>
                <w:rPr>
                  <w:rFonts w:ascii="Arial" w:hAnsi="Arial" w:cs="Arial"/>
                  <w:noProof/>
                  <w:sz w:val="20"/>
                  <w:szCs w:val="20"/>
                </w:rPr>
                <w:t>26-02 could cover the same type of good.</w:t>
              </w:r>
            </w:ins>
          </w:p>
        </w:tc>
        <w:tc>
          <w:tcPr>
            <w:tcW w:w="634" w:type="dxa"/>
            <w:tcBorders>
              <w:top w:val="double" w:sz="4" w:space="0" w:color="auto"/>
              <w:bottom w:val="nil"/>
            </w:tcBorders>
            <w:shd w:val="clear" w:color="auto" w:fill="F2F2F2" w:themeFill="background1" w:themeFillShade="F2"/>
            <w:vAlign w:val="center"/>
          </w:tcPr>
          <w:p w:rsidR="00BC4001" w:rsidRPr="00004B8D" w:rsidRDefault="00BC4001" w:rsidP="00BC4001">
            <w:pPr>
              <w:spacing w:after="0" w:line="240" w:lineRule="auto"/>
              <w:ind w:left="-104" w:right="-143"/>
              <w:jc w:val="center"/>
              <w:rPr>
                <w:rFonts w:ascii="Arial" w:hAnsi="Arial" w:cs="Arial"/>
                <w:sz w:val="20"/>
                <w:szCs w:val="20"/>
                <w:lang w:val="da-DK"/>
              </w:rPr>
            </w:pPr>
          </w:p>
        </w:tc>
        <w:tc>
          <w:tcPr>
            <w:tcW w:w="3418" w:type="dxa"/>
            <w:tcBorders>
              <w:top w:val="double" w:sz="4" w:space="0" w:color="auto"/>
              <w:bottom w:val="nil"/>
            </w:tcBorders>
            <w:shd w:val="clear" w:color="auto" w:fill="F2F2F2" w:themeFill="background1" w:themeFillShade="F2"/>
            <w:vAlign w:val="center"/>
          </w:tcPr>
          <w:p w:rsidR="00BC4001" w:rsidRPr="00004B8D" w:rsidRDefault="00BC4001" w:rsidP="00BC4001">
            <w:pPr>
              <w:spacing w:after="0" w:line="240" w:lineRule="auto"/>
              <w:rPr>
                <w:rFonts w:ascii="Arial" w:hAnsi="Arial" w:cs="Arial"/>
                <w:sz w:val="20"/>
                <w:szCs w:val="20"/>
                <w:lang w:val="da-DK"/>
              </w:rPr>
            </w:pPr>
          </w:p>
        </w:tc>
        <w:tc>
          <w:tcPr>
            <w:tcW w:w="3507" w:type="dxa"/>
            <w:tcBorders>
              <w:top w:val="double" w:sz="4" w:space="0" w:color="auto"/>
              <w:bottom w:val="nil"/>
            </w:tcBorders>
            <w:shd w:val="clear" w:color="auto" w:fill="F2F2F2" w:themeFill="background1" w:themeFillShade="F2"/>
            <w:vAlign w:val="center"/>
          </w:tcPr>
          <w:p w:rsidR="00BC4001" w:rsidRPr="00004B8D" w:rsidRDefault="00BC4001" w:rsidP="00BC4001">
            <w:pPr>
              <w:spacing w:after="0" w:line="240" w:lineRule="auto"/>
              <w:ind w:left="34"/>
              <w:rPr>
                <w:rFonts w:ascii="Arial" w:hAnsi="Arial" w:cs="Arial"/>
                <w:sz w:val="20"/>
                <w:szCs w:val="20"/>
                <w:lang w:val="da-DK"/>
              </w:rPr>
            </w:pPr>
          </w:p>
        </w:tc>
      </w:tr>
      <w:tr w:rsidR="00BC4001" w:rsidRPr="001106EB" w:rsidTr="005B3D22">
        <w:trPr>
          <w:cantSplit/>
          <w:trHeight w:val="20"/>
          <w:jc w:val="center"/>
        </w:trPr>
        <w:tc>
          <w:tcPr>
            <w:tcW w:w="432" w:type="dxa"/>
            <w:tcBorders>
              <w:top w:val="nil"/>
              <w:bottom w:val="double" w:sz="4" w:space="0" w:color="auto"/>
            </w:tcBorders>
            <w:vAlign w:val="center"/>
          </w:tcPr>
          <w:p w:rsidR="00BC4001" w:rsidRPr="00FD1C0D" w:rsidRDefault="003D4AED">
            <w:pPr>
              <w:spacing w:after="0"/>
              <w:ind w:left="-108" w:right="-108"/>
              <w:jc w:val="center"/>
              <w:rPr>
                <w:rFonts w:ascii="Arial" w:hAnsi="Arial" w:cs="Arial"/>
                <w:sz w:val="20"/>
                <w:szCs w:val="20"/>
                <w:lang w:val="fr-CH"/>
              </w:rPr>
              <w:pPrChange w:id="2725" w:author="CARMINATI Christine" w:date="2019-11-21T13:59:00Z">
                <w:pPr>
                  <w:jc w:val="center"/>
                </w:pPr>
              </w:pPrChange>
            </w:pPr>
            <w:ins w:id="2726" w:author="CARMINATI Christine" w:date="2019-11-21T14:00:00Z">
              <w:r>
                <w:rPr>
                  <w:rFonts w:ascii="Arial" w:hAnsi="Arial" w:cs="Arial"/>
                  <w:sz w:val="20"/>
                  <w:szCs w:val="20"/>
                  <w:lang w:val="fr-CH"/>
                </w:rPr>
                <w:t>R</w:t>
              </w:r>
            </w:ins>
          </w:p>
        </w:tc>
        <w:tc>
          <w:tcPr>
            <w:tcW w:w="1134" w:type="dxa"/>
            <w:tcBorders>
              <w:top w:val="nil"/>
              <w:bottom w:val="double" w:sz="4" w:space="0" w:color="auto"/>
            </w:tcBorders>
            <w:shd w:val="clear" w:color="auto" w:fill="auto"/>
            <w:vAlign w:val="center"/>
          </w:tcPr>
          <w:p w:rsidR="00BC4001" w:rsidRPr="0038263F" w:rsidRDefault="00BC4001" w:rsidP="00BC4001">
            <w:pPr>
              <w:spacing w:after="0"/>
              <w:ind w:left="-108" w:right="-108"/>
              <w:jc w:val="center"/>
              <w:rPr>
                <w:rFonts w:ascii="Arial" w:hAnsi="Arial" w:cs="Arial"/>
                <w:sz w:val="20"/>
                <w:szCs w:val="20"/>
              </w:rPr>
            </w:pPr>
            <w:r>
              <w:rPr>
                <w:rFonts w:ascii="Arial" w:hAnsi="Arial" w:cs="Arial"/>
                <w:sz w:val="20"/>
                <w:szCs w:val="20"/>
              </w:rPr>
              <w:t>CN</w:t>
            </w:r>
            <w:r w:rsidRPr="0038263F">
              <w:rPr>
                <w:rFonts w:ascii="Arial" w:hAnsi="Arial" w:cs="Arial"/>
                <w:sz w:val="20"/>
                <w:szCs w:val="20"/>
              </w:rPr>
              <w:t>-14-</w:t>
            </w:r>
            <w:r>
              <w:rPr>
                <w:rFonts w:ascii="Arial" w:hAnsi="Arial" w:cs="Arial"/>
                <w:sz w:val="20"/>
                <w:szCs w:val="20"/>
              </w:rPr>
              <w:t>34</w:t>
            </w:r>
          </w:p>
        </w:tc>
        <w:tc>
          <w:tcPr>
            <w:tcW w:w="771" w:type="dxa"/>
            <w:tcBorders>
              <w:top w:val="nil"/>
              <w:bottom w:val="double" w:sz="4" w:space="0" w:color="auto"/>
            </w:tcBorders>
            <w:shd w:val="clear" w:color="auto" w:fill="auto"/>
            <w:vAlign w:val="center"/>
          </w:tcPr>
          <w:p w:rsidR="00BC4001" w:rsidRPr="0038263F" w:rsidRDefault="00BC4001" w:rsidP="00BC4001">
            <w:pPr>
              <w:spacing w:after="0" w:line="240" w:lineRule="auto"/>
              <w:jc w:val="center"/>
              <w:rPr>
                <w:rFonts w:ascii="Arial" w:hAnsi="Arial" w:cs="Arial"/>
                <w:sz w:val="20"/>
              </w:rPr>
            </w:pPr>
            <w:r>
              <w:rPr>
                <w:rFonts w:ascii="Arial" w:hAnsi="Arial" w:cs="Arial"/>
                <w:sz w:val="20"/>
              </w:rPr>
              <w:t>26-03</w:t>
            </w:r>
          </w:p>
        </w:tc>
        <w:tc>
          <w:tcPr>
            <w:tcW w:w="994" w:type="dxa"/>
            <w:tcBorders>
              <w:top w:val="nil"/>
              <w:bottom w:val="double" w:sz="4" w:space="0" w:color="auto"/>
            </w:tcBorders>
            <w:shd w:val="clear" w:color="auto" w:fill="auto"/>
            <w:vAlign w:val="center"/>
          </w:tcPr>
          <w:p w:rsidR="00BC4001" w:rsidRPr="0038263F" w:rsidRDefault="00BC4001" w:rsidP="00BC4001">
            <w:pPr>
              <w:keepLines/>
              <w:spacing w:after="0"/>
              <w:ind w:left="-108" w:right="-96"/>
              <w:jc w:val="center"/>
              <w:rPr>
                <w:rFonts w:ascii="Arial" w:hAnsi="Arial" w:cs="Arial"/>
                <w:sz w:val="20"/>
                <w:szCs w:val="20"/>
              </w:rPr>
            </w:pPr>
          </w:p>
        </w:tc>
        <w:tc>
          <w:tcPr>
            <w:tcW w:w="567" w:type="dxa"/>
            <w:tcBorders>
              <w:top w:val="nil"/>
              <w:bottom w:val="double" w:sz="4" w:space="0" w:color="auto"/>
            </w:tcBorders>
            <w:shd w:val="clear" w:color="auto" w:fill="auto"/>
            <w:vAlign w:val="center"/>
          </w:tcPr>
          <w:p w:rsidR="00BC4001" w:rsidRPr="0038263F" w:rsidRDefault="00BC4001" w:rsidP="00BC4001">
            <w:pPr>
              <w:spacing w:after="0"/>
              <w:jc w:val="center"/>
              <w:rPr>
                <w:rFonts w:ascii="Arial" w:hAnsi="Arial" w:cs="Arial"/>
                <w:sz w:val="20"/>
                <w:szCs w:val="20"/>
              </w:rPr>
            </w:pPr>
            <w:r w:rsidRPr="0038263F">
              <w:rPr>
                <w:rFonts w:ascii="Arial" w:hAnsi="Arial" w:cs="Arial"/>
                <w:sz w:val="20"/>
                <w:szCs w:val="20"/>
              </w:rPr>
              <w:t>FR</w:t>
            </w:r>
          </w:p>
        </w:tc>
        <w:tc>
          <w:tcPr>
            <w:tcW w:w="1227" w:type="dxa"/>
            <w:tcBorders>
              <w:top w:val="nil"/>
              <w:left w:val="nil"/>
              <w:bottom w:val="double" w:sz="4" w:space="0" w:color="auto"/>
            </w:tcBorders>
            <w:shd w:val="clear" w:color="auto" w:fill="auto"/>
            <w:vAlign w:val="center"/>
          </w:tcPr>
          <w:p w:rsidR="00BC4001" w:rsidRPr="0038263F" w:rsidRDefault="00BC4001" w:rsidP="00BC4001">
            <w:pPr>
              <w:spacing w:after="0"/>
              <w:rPr>
                <w:rFonts w:ascii="Arial" w:hAnsi="Arial" w:cs="Arial"/>
                <w:sz w:val="20"/>
                <w:szCs w:val="20"/>
              </w:rPr>
            </w:pPr>
            <w:r w:rsidRPr="0038263F">
              <w:rPr>
                <w:rFonts w:ascii="Arial" w:hAnsi="Arial" w:cs="Arial"/>
                <w:sz w:val="20"/>
                <w:szCs w:val="20"/>
              </w:rPr>
              <w:t>ajouter</w:t>
            </w:r>
          </w:p>
        </w:tc>
        <w:tc>
          <w:tcPr>
            <w:tcW w:w="3168" w:type="dxa"/>
            <w:tcBorders>
              <w:top w:val="nil"/>
              <w:bottom w:val="double" w:sz="4" w:space="0" w:color="auto"/>
            </w:tcBorders>
            <w:shd w:val="clear" w:color="auto" w:fill="auto"/>
            <w:vAlign w:val="center"/>
          </w:tcPr>
          <w:p w:rsidR="00BC4001" w:rsidRPr="0038263F" w:rsidRDefault="00BC4001" w:rsidP="00BC4001">
            <w:pPr>
              <w:spacing w:after="0"/>
              <w:ind w:right="-92"/>
              <w:rPr>
                <w:rFonts w:ascii="Arial" w:hAnsi="Arial" w:cs="Arial"/>
                <w:sz w:val="20"/>
                <w:szCs w:val="20"/>
              </w:rPr>
            </w:pPr>
          </w:p>
        </w:tc>
        <w:tc>
          <w:tcPr>
            <w:tcW w:w="3544" w:type="dxa"/>
            <w:tcBorders>
              <w:top w:val="nil"/>
              <w:bottom w:val="double" w:sz="4" w:space="0" w:color="auto"/>
            </w:tcBorders>
            <w:shd w:val="clear" w:color="auto" w:fill="auto"/>
            <w:vAlign w:val="center"/>
          </w:tcPr>
          <w:p w:rsidR="00BC4001" w:rsidRPr="001106EB" w:rsidRDefault="00BC4001" w:rsidP="00BC4001">
            <w:pPr>
              <w:spacing w:after="0"/>
              <w:rPr>
                <w:rFonts w:ascii="Arial" w:hAnsi="Arial" w:cs="Arial"/>
                <w:sz w:val="20"/>
                <w:szCs w:val="20"/>
                <w:lang w:val="fr-CH"/>
              </w:rPr>
            </w:pPr>
            <w:r>
              <w:rPr>
                <w:rFonts w:ascii="Arial" w:hAnsi="Arial" w:cs="Arial"/>
                <w:sz w:val="20"/>
                <w:szCs w:val="20"/>
                <w:lang w:val="fr-CH"/>
              </w:rPr>
              <w:t>Lampes anti-explosion</w:t>
            </w:r>
          </w:p>
        </w:tc>
        <w:tc>
          <w:tcPr>
            <w:tcW w:w="762" w:type="dxa"/>
            <w:tcBorders>
              <w:top w:val="nil"/>
              <w:bottom w:val="double" w:sz="4" w:space="0" w:color="auto"/>
            </w:tcBorders>
            <w:shd w:val="clear" w:color="auto" w:fill="auto"/>
            <w:vAlign w:val="center"/>
          </w:tcPr>
          <w:p w:rsidR="00BC4001" w:rsidRPr="0038263F" w:rsidRDefault="00BC4001" w:rsidP="00BC4001">
            <w:pPr>
              <w:spacing w:after="0" w:line="240" w:lineRule="auto"/>
              <w:ind w:left="-66"/>
              <w:jc w:val="center"/>
              <w:rPr>
                <w:rFonts w:ascii="Arial" w:hAnsi="Arial" w:cs="Arial"/>
                <w:sz w:val="20"/>
              </w:rPr>
            </w:pPr>
          </w:p>
        </w:tc>
        <w:tc>
          <w:tcPr>
            <w:tcW w:w="2610" w:type="dxa"/>
            <w:tcBorders>
              <w:top w:val="nil"/>
              <w:bottom w:val="double" w:sz="4" w:space="0" w:color="auto"/>
            </w:tcBorders>
            <w:shd w:val="clear" w:color="auto" w:fill="auto"/>
            <w:vAlign w:val="center"/>
          </w:tcPr>
          <w:p w:rsidR="00BC4001" w:rsidRPr="001106EB" w:rsidRDefault="00BC4001" w:rsidP="00BC4001">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BC4001" w:rsidRPr="001106EB" w:rsidRDefault="00BC4001" w:rsidP="00BC4001">
            <w:pPr>
              <w:spacing w:after="0" w:line="240" w:lineRule="auto"/>
              <w:ind w:left="-104" w:right="-143"/>
              <w:jc w:val="center"/>
              <w:rPr>
                <w:rFonts w:ascii="Arial" w:hAnsi="Arial" w:cs="Arial"/>
                <w:sz w:val="20"/>
                <w:szCs w:val="20"/>
                <w:lang w:val="fr-CH"/>
              </w:rPr>
            </w:pPr>
          </w:p>
        </w:tc>
        <w:tc>
          <w:tcPr>
            <w:tcW w:w="3418" w:type="dxa"/>
            <w:tcBorders>
              <w:top w:val="nil"/>
              <w:bottom w:val="double" w:sz="4" w:space="0" w:color="auto"/>
            </w:tcBorders>
            <w:vAlign w:val="center"/>
          </w:tcPr>
          <w:p w:rsidR="00BC4001" w:rsidRPr="001106EB" w:rsidRDefault="00BC4001" w:rsidP="00BC4001">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BC4001" w:rsidRPr="001106EB" w:rsidRDefault="00BC4001" w:rsidP="00BC4001">
            <w:pPr>
              <w:spacing w:after="0" w:line="240" w:lineRule="auto"/>
              <w:rPr>
                <w:rFonts w:ascii="Arial" w:hAnsi="Arial" w:cs="Arial"/>
                <w:sz w:val="20"/>
                <w:szCs w:val="20"/>
                <w:lang w:val="fr-CH"/>
              </w:rPr>
            </w:pPr>
          </w:p>
        </w:tc>
      </w:tr>
      <w:tr w:rsidR="00BC4001" w:rsidRPr="00004B8D"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BC4001" w:rsidRPr="00FD1C0D" w:rsidRDefault="003D4AED">
            <w:pPr>
              <w:spacing w:after="0"/>
              <w:ind w:left="-108" w:right="-108"/>
              <w:jc w:val="center"/>
              <w:rPr>
                <w:rFonts w:ascii="Arial" w:hAnsi="Arial" w:cs="Arial"/>
                <w:sz w:val="20"/>
                <w:szCs w:val="20"/>
                <w:lang w:val="fr-CH"/>
              </w:rPr>
              <w:pPrChange w:id="2727" w:author="CARMINATI Christine" w:date="2019-11-21T13:59:00Z">
                <w:pPr>
                  <w:jc w:val="center"/>
                </w:pPr>
              </w:pPrChange>
            </w:pPr>
            <w:ins w:id="2728" w:author="CARMINATI Christine" w:date="2019-11-21T14:00: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BC4001" w:rsidRPr="00AF4F00" w:rsidRDefault="00BC4001" w:rsidP="00BC4001">
            <w:pPr>
              <w:spacing w:after="0"/>
              <w:ind w:left="-108" w:right="-108"/>
              <w:jc w:val="center"/>
              <w:rPr>
                <w:rFonts w:ascii="Arial" w:hAnsi="Arial" w:cs="Arial"/>
                <w:sz w:val="20"/>
                <w:szCs w:val="20"/>
                <w:lang w:val="fr-CH"/>
              </w:rPr>
            </w:pPr>
            <w:r>
              <w:rPr>
                <w:rFonts w:ascii="Arial" w:hAnsi="Arial" w:cs="Arial"/>
                <w:sz w:val="20"/>
                <w:szCs w:val="20"/>
                <w:lang w:val="fr-CH"/>
              </w:rPr>
              <w:t>CN-14-35</w:t>
            </w:r>
          </w:p>
        </w:tc>
        <w:tc>
          <w:tcPr>
            <w:tcW w:w="771" w:type="dxa"/>
            <w:tcBorders>
              <w:top w:val="double" w:sz="4" w:space="0" w:color="auto"/>
              <w:bottom w:val="nil"/>
            </w:tcBorders>
            <w:shd w:val="clear" w:color="auto" w:fill="F2F2F2" w:themeFill="background1" w:themeFillShade="F2"/>
            <w:vAlign w:val="center"/>
          </w:tcPr>
          <w:p w:rsidR="00BC4001" w:rsidRPr="00AF4F00" w:rsidRDefault="00BC4001" w:rsidP="00BC4001">
            <w:pPr>
              <w:spacing w:after="0" w:line="240" w:lineRule="auto"/>
              <w:jc w:val="center"/>
              <w:rPr>
                <w:rFonts w:ascii="Arial" w:hAnsi="Arial" w:cs="Arial"/>
                <w:sz w:val="20"/>
                <w:lang w:val="fr-CH"/>
              </w:rPr>
            </w:pPr>
            <w:r>
              <w:rPr>
                <w:rFonts w:ascii="Arial" w:hAnsi="Arial" w:cs="Arial"/>
                <w:sz w:val="20"/>
                <w:lang w:val="fr-CH"/>
              </w:rPr>
              <w:t>26-03</w:t>
            </w:r>
          </w:p>
        </w:tc>
        <w:tc>
          <w:tcPr>
            <w:tcW w:w="994" w:type="dxa"/>
            <w:tcBorders>
              <w:top w:val="double" w:sz="4" w:space="0" w:color="auto"/>
              <w:bottom w:val="nil"/>
            </w:tcBorders>
            <w:shd w:val="clear" w:color="auto" w:fill="F2F2F2" w:themeFill="background1" w:themeFillShade="F2"/>
            <w:vAlign w:val="center"/>
          </w:tcPr>
          <w:p w:rsidR="00BC4001" w:rsidRPr="00CE3E55" w:rsidRDefault="00BC4001" w:rsidP="00BC4001">
            <w:pPr>
              <w:keepLines/>
              <w:spacing w:after="0"/>
              <w:ind w:left="-108" w:right="-96"/>
              <w:jc w:val="center"/>
              <w:rPr>
                <w:rFonts w:ascii="Arial" w:hAnsi="Arial" w:cs="Arial"/>
                <w:sz w:val="20"/>
                <w:szCs w:val="20"/>
              </w:rPr>
            </w:pPr>
          </w:p>
        </w:tc>
        <w:tc>
          <w:tcPr>
            <w:tcW w:w="567" w:type="dxa"/>
            <w:tcBorders>
              <w:top w:val="double" w:sz="4" w:space="0" w:color="auto"/>
              <w:bottom w:val="nil"/>
            </w:tcBorders>
            <w:shd w:val="clear" w:color="auto" w:fill="F2F2F2" w:themeFill="background1" w:themeFillShade="F2"/>
            <w:vAlign w:val="center"/>
          </w:tcPr>
          <w:p w:rsidR="00BC4001" w:rsidRPr="00CE3E55" w:rsidRDefault="00BC4001" w:rsidP="00BC4001">
            <w:pPr>
              <w:spacing w:after="0"/>
              <w:jc w:val="center"/>
              <w:rPr>
                <w:rFonts w:ascii="Arial" w:hAnsi="Arial" w:cs="Arial"/>
                <w:sz w:val="20"/>
                <w:szCs w:val="20"/>
                <w:lang w:val="fr-CH"/>
              </w:rPr>
            </w:pPr>
            <w:r w:rsidRPr="00CE3E55">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BC4001" w:rsidRPr="00CE3E55" w:rsidRDefault="00BC4001" w:rsidP="00BC4001">
            <w:pPr>
              <w:spacing w:after="0"/>
              <w:rPr>
                <w:rFonts w:ascii="Arial" w:hAnsi="Arial" w:cs="Arial"/>
                <w:sz w:val="20"/>
                <w:szCs w:val="20"/>
                <w:lang w:val="fr-CH"/>
              </w:rPr>
            </w:pPr>
            <w:r>
              <w:rPr>
                <w:rFonts w:ascii="Arial" w:hAnsi="Arial" w:cs="Arial"/>
                <w:sz w:val="20"/>
                <w:szCs w:val="20"/>
                <w:lang w:val="fr-CH"/>
              </w:rPr>
              <w:t>Add</w:t>
            </w:r>
          </w:p>
        </w:tc>
        <w:tc>
          <w:tcPr>
            <w:tcW w:w="3168" w:type="dxa"/>
            <w:tcBorders>
              <w:top w:val="double" w:sz="4" w:space="0" w:color="auto"/>
              <w:bottom w:val="nil"/>
            </w:tcBorders>
            <w:shd w:val="clear" w:color="auto" w:fill="F2F2F2" w:themeFill="background1" w:themeFillShade="F2"/>
            <w:vAlign w:val="center"/>
          </w:tcPr>
          <w:p w:rsidR="00BC4001" w:rsidRPr="00CE3E55" w:rsidRDefault="00BC4001" w:rsidP="00BC4001">
            <w:pPr>
              <w:spacing w:after="0"/>
              <w:rPr>
                <w:rFonts w:ascii="Arial" w:hAnsi="Arial" w:cs="Arial"/>
                <w:sz w:val="20"/>
                <w:szCs w:val="20"/>
              </w:rPr>
            </w:pPr>
          </w:p>
        </w:tc>
        <w:tc>
          <w:tcPr>
            <w:tcW w:w="3544" w:type="dxa"/>
            <w:tcBorders>
              <w:top w:val="double" w:sz="4" w:space="0" w:color="auto"/>
              <w:bottom w:val="nil"/>
            </w:tcBorders>
            <w:shd w:val="clear" w:color="auto" w:fill="F2F2F2" w:themeFill="background1" w:themeFillShade="F2"/>
            <w:vAlign w:val="center"/>
          </w:tcPr>
          <w:p w:rsidR="00BC4001" w:rsidRPr="00AE43F5" w:rsidRDefault="00BC4001">
            <w:pPr>
              <w:spacing w:after="0"/>
              <w:rPr>
                <w:rFonts w:ascii="Arial" w:hAnsi="Arial" w:cs="Arial"/>
                <w:sz w:val="20"/>
                <w:szCs w:val="20"/>
              </w:rPr>
            </w:pPr>
            <w:r w:rsidRPr="00ED5DED">
              <w:rPr>
                <w:rFonts w:ascii="Arial" w:hAnsi="Arial" w:cs="Arial"/>
                <w:sz w:val="20"/>
                <w:szCs w:val="20"/>
              </w:rPr>
              <w:t xml:space="preserve">Emergency </w:t>
            </w:r>
            <w:ins w:id="2729" w:author="CARMINATI Christine" w:date="2019-11-21T14:00:00Z">
              <w:r w:rsidR="003D4AED">
                <w:rPr>
                  <w:rFonts w:ascii="Arial" w:hAnsi="Arial" w:cs="Arial"/>
                  <w:sz w:val="20"/>
                  <w:szCs w:val="20"/>
                </w:rPr>
                <w:t>lights</w:t>
              </w:r>
            </w:ins>
            <w:del w:id="2730" w:author="CARMINATI Christine" w:date="2019-11-21T14:00:00Z">
              <w:r w:rsidRPr="00ED5DED" w:rsidDel="003D4AED">
                <w:rPr>
                  <w:rFonts w:ascii="Arial" w:hAnsi="Arial" w:cs="Arial"/>
                  <w:sz w:val="20"/>
                  <w:szCs w:val="20"/>
                </w:rPr>
                <w:delText>lamps</w:delText>
              </w:r>
            </w:del>
            <w:r>
              <w:rPr>
                <w:rFonts w:ascii="Arial" w:hAnsi="Arial" w:cs="Arial"/>
                <w:sz w:val="20"/>
                <w:szCs w:val="20"/>
              </w:rPr>
              <w:t xml:space="preserve"> </w:t>
            </w:r>
            <w:r w:rsidRPr="00ED5DED">
              <w:rPr>
                <w:rFonts w:ascii="Arial" w:hAnsi="Arial" w:cs="Arial"/>
                <w:sz w:val="20"/>
                <w:szCs w:val="20"/>
              </w:rPr>
              <w:t>[except portable lamps]</w:t>
            </w:r>
          </w:p>
        </w:tc>
        <w:tc>
          <w:tcPr>
            <w:tcW w:w="762" w:type="dxa"/>
            <w:tcBorders>
              <w:top w:val="double" w:sz="4" w:space="0" w:color="auto"/>
              <w:bottom w:val="nil"/>
            </w:tcBorders>
            <w:shd w:val="clear" w:color="auto" w:fill="F2F2F2" w:themeFill="background1" w:themeFillShade="F2"/>
            <w:vAlign w:val="center"/>
          </w:tcPr>
          <w:p w:rsidR="00BC4001" w:rsidRPr="00B1232F" w:rsidRDefault="00BC4001" w:rsidP="00BC4001">
            <w:pPr>
              <w:spacing w:after="0" w:line="240" w:lineRule="auto"/>
              <w:ind w:left="-66"/>
              <w:jc w:val="center"/>
              <w:rPr>
                <w:rFonts w:ascii="Arial" w:hAnsi="Arial" w:cs="Arial"/>
                <w:sz w:val="20"/>
                <w:rPrChange w:id="2731" w:author="CARMINATI Christine" w:date="2019-11-21T14:15:00Z">
                  <w:rPr>
                    <w:rFonts w:ascii="Arial" w:hAnsi="Arial" w:cs="Arial"/>
                    <w:sz w:val="20"/>
                    <w:lang w:val="fr-CH"/>
                  </w:rPr>
                </w:rPrChange>
              </w:rPr>
            </w:pPr>
          </w:p>
        </w:tc>
        <w:tc>
          <w:tcPr>
            <w:tcW w:w="2610" w:type="dxa"/>
            <w:tcBorders>
              <w:top w:val="double" w:sz="4" w:space="0" w:color="auto"/>
              <w:bottom w:val="nil"/>
            </w:tcBorders>
            <w:shd w:val="clear" w:color="auto" w:fill="F2F2F2" w:themeFill="background1" w:themeFillShade="F2"/>
            <w:vAlign w:val="center"/>
          </w:tcPr>
          <w:p w:rsidR="00BC4001" w:rsidRPr="009E2CD0" w:rsidRDefault="00D46EB8" w:rsidP="0009764B">
            <w:pPr>
              <w:pStyle w:val="NoSpacing"/>
              <w:rPr>
                <w:rFonts w:ascii="Arial" w:hAnsi="Arial" w:cs="Arial"/>
                <w:noProof/>
                <w:sz w:val="20"/>
                <w:szCs w:val="20"/>
              </w:rPr>
            </w:pPr>
            <w:ins w:id="2732" w:author="ZÜGER Alison" w:date="2019-11-27T13:09:00Z">
              <w:r>
                <w:rPr>
                  <w:rFonts w:ascii="Arial" w:hAnsi="Arial" w:cs="Arial"/>
                  <w:noProof/>
                  <w:sz w:val="20"/>
                  <w:szCs w:val="20"/>
                </w:rPr>
                <w:t xml:space="preserve">CE accepted this proposal on the understanding that it refers to </w:t>
              </w:r>
            </w:ins>
            <w:ins w:id="2733" w:author="ZÜGER Alison" w:date="2019-11-27T13:10:00Z">
              <w:r>
                <w:rPr>
                  <w:rFonts w:ascii="Arial" w:hAnsi="Arial" w:cs="Arial"/>
                  <w:noProof/>
                  <w:sz w:val="20"/>
                  <w:szCs w:val="20"/>
                </w:rPr>
                <w:t xml:space="preserve">a device that </w:t>
              </w:r>
              <w:r w:rsidR="0009764B">
                <w:rPr>
                  <w:rFonts w:ascii="Arial" w:hAnsi="Arial" w:cs="Arial"/>
                  <w:noProof/>
                  <w:sz w:val="20"/>
                  <w:szCs w:val="20"/>
                </w:rPr>
                <w:t>provides light in the event of a power</w:t>
              </w:r>
            </w:ins>
            <w:ins w:id="2734" w:author="ZÜGER Alison" w:date="2019-11-27T13:14:00Z">
              <w:r w:rsidR="0009764B">
                <w:rPr>
                  <w:rFonts w:ascii="Arial" w:hAnsi="Arial" w:cs="Arial"/>
                  <w:noProof/>
                  <w:sz w:val="20"/>
                  <w:szCs w:val="20"/>
                </w:rPr>
                <w:t xml:space="preserve"> failure</w:t>
              </w:r>
            </w:ins>
            <w:ins w:id="2735" w:author="ZÜGER Alison" w:date="2019-11-27T13:10:00Z">
              <w:r w:rsidR="0009764B">
                <w:rPr>
                  <w:rFonts w:ascii="Arial" w:hAnsi="Arial" w:cs="Arial"/>
                  <w:noProof/>
                  <w:sz w:val="20"/>
                  <w:szCs w:val="20"/>
                </w:rPr>
                <w:t>.</w:t>
              </w:r>
            </w:ins>
            <w:ins w:id="2736" w:author="ZÜGER Alison" w:date="2019-11-27T13:11:00Z">
              <w:r w:rsidR="0009764B">
                <w:rPr>
                  <w:rFonts w:ascii="Arial" w:hAnsi="Arial" w:cs="Arial"/>
                  <w:noProof/>
                  <w:sz w:val="20"/>
                  <w:szCs w:val="20"/>
                </w:rPr>
                <w:t xml:space="preserve"> They are typically found above </w:t>
              </w:r>
            </w:ins>
            <w:ins w:id="2737" w:author="ZÜGER Alison" w:date="2019-11-27T13:12:00Z">
              <w:r w:rsidR="0009764B">
                <w:rPr>
                  <w:rFonts w:ascii="Arial" w:hAnsi="Arial" w:cs="Arial"/>
                  <w:noProof/>
                  <w:sz w:val="20"/>
                  <w:szCs w:val="20"/>
                </w:rPr>
                <w:t>exit doorways.</w:t>
              </w:r>
            </w:ins>
          </w:p>
        </w:tc>
        <w:tc>
          <w:tcPr>
            <w:tcW w:w="634" w:type="dxa"/>
            <w:tcBorders>
              <w:top w:val="double" w:sz="4" w:space="0" w:color="auto"/>
              <w:bottom w:val="nil"/>
            </w:tcBorders>
            <w:shd w:val="clear" w:color="auto" w:fill="F2F2F2" w:themeFill="background1" w:themeFillShade="F2"/>
            <w:vAlign w:val="center"/>
          </w:tcPr>
          <w:p w:rsidR="00BC4001" w:rsidRPr="00004B8D" w:rsidRDefault="00BC4001" w:rsidP="00BC4001">
            <w:pPr>
              <w:spacing w:after="0" w:line="240" w:lineRule="auto"/>
              <w:ind w:left="-104" w:right="-143"/>
              <w:jc w:val="center"/>
              <w:rPr>
                <w:rFonts w:ascii="Arial" w:hAnsi="Arial" w:cs="Arial"/>
                <w:sz w:val="20"/>
                <w:szCs w:val="20"/>
                <w:lang w:val="da-DK"/>
              </w:rPr>
            </w:pPr>
          </w:p>
        </w:tc>
        <w:tc>
          <w:tcPr>
            <w:tcW w:w="3418" w:type="dxa"/>
            <w:tcBorders>
              <w:top w:val="double" w:sz="4" w:space="0" w:color="auto"/>
              <w:bottom w:val="nil"/>
            </w:tcBorders>
            <w:shd w:val="clear" w:color="auto" w:fill="F2F2F2" w:themeFill="background1" w:themeFillShade="F2"/>
            <w:vAlign w:val="center"/>
          </w:tcPr>
          <w:p w:rsidR="00BC4001" w:rsidRPr="00004B8D" w:rsidRDefault="00BC4001" w:rsidP="00BC4001">
            <w:pPr>
              <w:spacing w:after="0" w:line="240" w:lineRule="auto"/>
              <w:rPr>
                <w:rFonts w:ascii="Arial" w:hAnsi="Arial" w:cs="Arial"/>
                <w:sz w:val="20"/>
                <w:szCs w:val="20"/>
                <w:lang w:val="da-DK"/>
              </w:rPr>
            </w:pPr>
          </w:p>
        </w:tc>
        <w:tc>
          <w:tcPr>
            <w:tcW w:w="3507" w:type="dxa"/>
            <w:tcBorders>
              <w:top w:val="double" w:sz="4" w:space="0" w:color="auto"/>
              <w:bottom w:val="nil"/>
            </w:tcBorders>
            <w:shd w:val="clear" w:color="auto" w:fill="F2F2F2" w:themeFill="background1" w:themeFillShade="F2"/>
            <w:vAlign w:val="center"/>
          </w:tcPr>
          <w:p w:rsidR="00BC4001" w:rsidRPr="00004B8D" w:rsidRDefault="00BC4001" w:rsidP="00BC4001">
            <w:pPr>
              <w:spacing w:after="0" w:line="240" w:lineRule="auto"/>
              <w:ind w:left="34"/>
              <w:rPr>
                <w:rFonts w:ascii="Arial" w:hAnsi="Arial" w:cs="Arial"/>
                <w:sz w:val="20"/>
                <w:szCs w:val="20"/>
                <w:lang w:val="da-DK"/>
              </w:rPr>
            </w:pPr>
          </w:p>
        </w:tc>
      </w:tr>
      <w:tr w:rsidR="00BC4001" w:rsidRPr="000134CF" w:rsidTr="005B3D22">
        <w:trPr>
          <w:cantSplit/>
          <w:trHeight w:val="20"/>
          <w:jc w:val="center"/>
        </w:trPr>
        <w:tc>
          <w:tcPr>
            <w:tcW w:w="432" w:type="dxa"/>
            <w:tcBorders>
              <w:top w:val="nil"/>
              <w:bottom w:val="double" w:sz="4" w:space="0" w:color="auto"/>
            </w:tcBorders>
            <w:vAlign w:val="center"/>
          </w:tcPr>
          <w:p w:rsidR="00BC4001" w:rsidRPr="00FD1C0D" w:rsidRDefault="003D4AED">
            <w:pPr>
              <w:spacing w:after="0"/>
              <w:ind w:left="-108" w:right="-108"/>
              <w:jc w:val="center"/>
              <w:rPr>
                <w:rFonts w:ascii="Arial" w:hAnsi="Arial" w:cs="Arial"/>
                <w:sz w:val="20"/>
                <w:szCs w:val="20"/>
                <w:lang w:val="fr-CH"/>
              </w:rPr>
              <w:pPrChange w:id="2738" w:author="CARMINATI Christine" w:date="2019-11-21T13:59:00Z">
                <w:pPr>
                  <w:jc w:val="center"/>
                </w:pPr>
              </w:pPrChange>
            </w:pPr>
            <w:ins w:id="2739" w:author="CARMINATI Christine" w:date="2019-11-21T14:00: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BC4001" w:rsidRPr="0038263F" w:rsidRDefault="00BC4001" w:rsidP="00BC4001">
            <w:pPr>
              <w:spacing w:after="0"/>
              <w:ind w:left="-108" w:right="-108"/>
              <w:jc w:val="center"/>
              <w:rPr>
                <w:rFonts w:ascii="Arial" w:hAnsi="Arial" w:cs="Arial"/>
                <w:sz w:val="20"/>
                <w:szCs w:val="20"/>
              </w:rPr>
            </w:pPr>
            <w:r>
              <w:rPr>
                <w:rFonts w:ascii="Arial" w:hAnsi="Arial" w:cs="Arial"/>
                <w:sz w:val="20"/>
                <w:szCs w:val="20"/>
              </w:rPr>
              <w:t>CN</w:t>
            </w:r>
            <w:r w:rsidRPr="0038263F">
              <w:rPr>
                <w:rFonts w:ascii="Arial" w:hAnsi="Arial" w:cs="Arial"/>
                <w:sz w:val="20"/>
                <w:szCs w:val="20"/>
              </w:rPr>
              <w:t>-14-</w:t>
            </w:r>
            <w:r>
              <w:rPr>
                <w:rFonts w:ascii="Arial" w:hAnsi="Arial" w:cs="Arial"/>
                <w:sz w:val="20"/>
                <w:szCs w:val="20"/>
              </w:rPr>
              <w:t>35</w:t>
            </w:r>
          </w:p>
        </w:tc>
        <w:tc>
          <w:tcPr>
            <w:tcW w:w="771" w:type="dxa"/>
            <w:tcBorders>
              <w:top w:val="nil"/>
              <w:bottom w:val="double" w:sz="4" w:space="0" w:color="auto"/>
            </w:tcBorders>
            <w:shd w:val="clear" w:color="auto" w:fill="auto"/>
            <w:vAlign w:val="center"/>
          </w:tcPr>
          <w:p w:rsidR="00BC4001" w:rsidRPr="0038263F" w:rsidRDefault="00BC4001" w:rsidP="00BC4001">
            <w:pPr>
              <w:spacing w:after="0" w:line="240" w:lineRule="auto"/>
              <w:jc w:val="center"/>
              <w:rPr>
                <w:rFonts w:ascii="Arial" w:hAnsi="Arial" w:cs="Arial"/>
                <w:sz w:val="20"/>
              </w:rPr>
            </w:pPr>
            <w:r>
              <w:rPr>
                <w:rFonts w:ascii="Arial" w:hAnsi="Arial" w:cs="Arial"/>
                <w:sz w:val="20"/>
              </w:rPr>
              <w:t>26-03</w:t>
            </w:r>
          </w:p>
        </w:tc>
        <w:tc>
          <w:tcPr>
            <w:tcW w:w="994" w:type="dxa"/>
            <w:tcBorders>
              <w:top w:val="nil"/>
              <w:bottom w:val="double" w:sz="4" w:space="0" w:color="auto"/>
            </w:tcBorders>
            <w:shd w:val="clear" w:color="auto" w:fill="auto"/>
            <w:vAlign w:val="center"/>
          </w:tcPr>
          <w:p w:rsidR="00BC4001" w:rsidRPr="0038263F" w:rsidRDefault="00BC4001" w:rsidP="00BC4001">
            <w:pPr>
              <w:keepLines/>
              <w:spacing w:after="0"/>
              <w:ind w:left="-108" w:right="-96"/>
              <w:jc w:val="center"/>
              <w:rPr>
                <w:rFonts w:ascii="Arial" w:hAnsi="Arial" w:cs="Arial"/>
                <w:sz w:val="20"/>
                <w:szCs w:val="20"/>
              </w:rPr>
            </w:pPr>
          </w:p>
        </w:tc>
        <w:tc>
          <w:tcPr>
            <w:tcW w:w="567" w:type="dxa"/>
            <w:tcBorders>
              <w:top w:val="nil"/>
              <w:bottom w:val="double" w:sz="4" w:space="0" w:color="auto"/>
            </w:tcBorders>
            <w:shd w:val="clear" w:color="auto" w:fill="auto"/>
            <w:vAlign w:val="center"/>
          </w:tcPr>
          <w:p w:rsidR="00BC4001" w:rsidRPr="0038263F" w:rsidRDefault="00BC4001" w:rsidP="00BC4001">
            <w:pPr>
              <w:spacing w:after="0"/>
              <w:jc w:val="center"/>
              <w:rPr>
                <w:rFonts w:ascii="Arial" w:hAnsi="Arial" w:cs="Arial"/>
                <w:sz w:val="20"/>
                <w:szCs w:val="20"/>
              </w:rPr>
            </w:pPr>
            <w:r w:rsidRPr="0038263F">
              <w:rPr>
                <w:rFonts w:ascii="Arial" w:hAnsi="Arial" w:cs="Arial"/>
                <w:sz w:val="20"/>
                <w:szCs w:val="20"/>
              </w:rPr>
              <w:t>FR</w:t>
            </w:r>
          </w:p>
        </w:tc>
        <w:tc>
          <w:tcPr>
            <w:tcW w:w="1227" w:type="dxa"/>
            <w:tcBorders>
              <w:top w:val="nil"/>
              <w:left w:val="nil"/>
              <w:bottom w:val="double" w:sz="4" w:space="0" w:color="auto"/>
            </w:tcBorders>
            <w:shd w:val="clear" w:color="auto" w:fill="auto"/>
            <w:vAlign w:val="center"/>
          </w:tcPr>
          <w:p w:rsidR="00BC4001" w:rsidRPr="0038263F" w:rsidRDefault="00BC4001" w:rsidP="00BC4001">
            <w:pPr>
              <w:spacing w:after="0"/>
              <w:rPr>
                <w:rFonts w:ascii="Arial" w:hAnsi="Arial" w:cs="Arial"/>
                <w:sz w:val="20"/>
                <w:szCs w:val="20"/>
              </w:rPr>
            </w:pPr>
            <w:r w:rsidRPr="0038263F">
              <w:rPr>
                <w:rFonts w:ascii="Arial" w:hAnsi="Arial" w:cs="Arial"/>
                <w:sz w:val="20"/>
                <w:szCs w:val="20"/>
              </w:rPr>
              <w:t>ajouter</w:t>
            </w:r>
          </w:p>
        </w:tc>
        <w:tc>
          <w:tcPr>
            <w:tcW w:w="3168" w:type="dxa"/>
            <w:tcBorders>
              <w:top w:val="nil"/>
              <w:bottom w:val="double" w:sz="4" w:space="0" w:color="auto"/>
            </w:tcBorders>
            <w:shd w:val="clear" w:color="auto" w:fill="auto"/>
            <w:vAlign w:val="center"/>
          </w:tcPr>
          <w:p w:rsidR="00BC4001" w:rsidRPr="0038263F" w:rsidRDefault="00BC4001" w:rsidP="00BC4001">
            <w:pPr>
              <w:spacing w:after="0"/>
              <w:ind w:right="-92"/>
              <w:rPr>
                <w:rFonts w:ascii="Arial" w:hAnsi="Arial" w:cs="Arial"/>
                <w:sz w:val="20"/>
                <w:szCs w:val="20"/>
              </w:rPr>
            </w:pPr>
          </w:p>
        </w:tc>
        <w:tc>
          <w:tcPr>
            <w:tcW w:w="3544" w:type="dxa"/>
            <w:tcBorders>
              <w:top w:val="nil"/>
              <w:bottom w:val="double" w:sz="4" w:space="0" w:color="auto"/>
            </w:tcBorders>
            <w:shd w:val="clear" w:color="auto" w:fill="auto"/>
            <w:vAlign w:val="center"/>
          </w:tcPr>
          <w:p w:rsidR="00BC4001" w:rsidRPr="001106EB" w:rsidRDefault="00BC4001">
            <w:pPr>
              <w:spacing w:after="0"/>
              <w:rPr>
                <w:rFonts w:ascii="Arial" w:hAnsi="Arial" w:cs="Arial"/>
                <w:sz w:val="20"/>
                <w:szCs w:val="20"/>
                <w:lang w:val="fr-CH"/>
              </w:rPr>
            </w:pPr>
            <w:del w:id="2740" w:author="CARMINATI Christine" w:date="2019-11-21T14:00:00Z">
              <w:r w:rsidDel="003D4AED">
                <w:rPr>
                  <w:rFonts w:ascii="Arial" w:hAnsi="Arial" w:cs="Arial"/>
                  <w:sz w:val="20"/>
                  <w:szCs w:val="20"/>
                  <w:lang w:val="fr-CH"/>
                </w:rPr>
                <w:delText>Lampes</w:delText>
              </w:r>
            </w:del>
            <w:ins w:id="2741" w:author="CARMINATI Christine" w:date="2019-11-21T14:00:00Z">
              <w:r w:rsidR="003D4AED">
                <w:rPr>
                  <w:rFonts w:ascii="Arial" w:hAnsi="Arial" w:cs="Arial"/>
                  <w:sz w:val="20"/>
                  <w:szCs w:val="20"/>
                  <w:lang w:val="fr-CH"/>
                </w:rPr>
                <w:t>Éclairage</w:t>
              </w:r>
            </w:ins>
            <w:r>
              <w:rPr>
                <w:rFonts w:ascii="Arial" w:hAnsi="Arial" w:cs="Arial"/>
                <w:sz w:val="20"/>
                <w:szCs w:val="20"/>
                <w:lang w:val="fr-CH"/>
              </w:rPr>
              <w:t xml:space="preserve"> de </w:t>
            </w:r>
            <w:ins w:id="2742" w:author="CARMINATI Christine" w:date="2019-11-26T08:29:00Z">
              <w:r w:rsidR="000978C5">
                <w:rPr>
                  <w:rFonts w:ascii="Arial" w:hAnsi="Arial" w:cs="Arial"/>
                  <w:sz w:val="20"/>
                  <w:szCs w:val="20"/>
                  <w:lang w:val="fr-CH"/>
                </w:rPr>
                <w:t>sécurité</w:t>
              </w:r>
            </w:ins>
            <w:del w:id="2743" w:author="CARMINATI Christine" w:date="2019-11-26T08:29:00Z">
              <w:r w:rsidDel="000978C5">
                <w:rPr>
                  <w:rFonts w:ascii="Arial" w:hAnsi="Arial" w:cs="Arial"/>
                  <w:sz w:val="20"/>
                  <w:szCs w:val="20"/>
                  <w:lang w:val="fr-CH"/>
                </w:rPr>
                <w:delText>secours</w:delText>
              </w:r>
            </w:del>
            <w:del w:id="2744" w:author="CARMINATI Christine" w:date="2019-11-21T14:13:00Z">
              <w:r w:rsidDel="00195795">
                <w:rPr>
                  <w:rFonts w:ascii="Arial" w:hAnsi="Arial" w:cs="Arial"/>
                  <w:sz w:val="20"/>
                  <w:szCs w:val="20"/>
                  <w:lang w:val="fr-CH"/>
                </w:rPr>
                <w:delText xml:space="preserve"> [à l’exception des lampes portatives]</w:delText>
              </w:r>
            </w:del>
          </w:p>
        </w:tc>
        <w:tc>
          <w:tcPr>
            <w:tcW w:w="762" w:type="dxa"/>
            <w:tcBorders>
              <w:top w:val="nil"/>
              <w:bottom w:val="double" w:sz="4" w:space="0" w:color="auto"/>
            </w:tcBorders>
            <w:shd w:val="clear" w:color="auto" w:fill="auto"/>
            <w:vAlign w:val="center"/>
          </w:tcPr>
          <w:p w:rsidR="00BC4001" w:rsidRPr="00B96AC3" w:rsidRDefault="00BC4001" w:rsidP="00BC4001">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BC4001" w:rsidRPr="001106EB" w:rsidRDefault="00BC4001" w:rsidP="00BC4001">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BC4001" w:rsidRPr="001106EB" w:rsidRDefault="00BC4001" w:rsidP="00BC4001">
            <w:pPr>
              <w:spacing w:after="0" w:line="240" w:lineRule="auto"/>
              <w:ind w:left="-104" w:right="-143"/>
              <w:jc w:val="center"/>
              <w:rPr>
                <w:rFonts w:ascii="Arial" w:hAnsi="Arial" w:cs="Arial"/>
                <w:sz w:val="20"/>
                <w:szCs w:val="20"/>
                <w:lang w:val="fr-CH"/>
              </w:rPr>
            </w:pPr>
          </w:p>
        </w:tc>
        <w:tc>
          <w:tcPr>
            <w:tcW w:w="3418" w:type="dxa"/>
            <w:tcBorders>
              <w:top w:val="nil"/>
              <w:bottom w:val="double" w:sz="4" w:space="0" w:color="auto"/>
            </w:tcBorders>
            <w:vAlign w:val="center"/>
          </w:tcPr>
          <w:p w:rsidR="00BC4001" w:rsidRPr="001106EB" w:rsidRDefault="00BC4001" w:rsidP="00BC4001">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BC4001" w:rsidRPr="001106EB" w:rsidRDefault="00BC4001" w:rsidP="00BC4001">
            <w:pPr>
              <w:spacing w:after="0" w:line="240" w:lineRule="auto"/>
              <w:rPr>
                <w:rFonts w:ascii="Arial" w:hAnsi="Arial" w:cs="Arial"/>
                <w:sz w:val="20"/>
                <w:szCs w:val="20"/>
                <w:lang w:val="fr-CH"/>
              </w:rPr>
            </w:pPr>
          </w:p>
        </w:tc>
      </w:tr>
      <w:tr w:rsidR="00B1232F" w:rsidRPr="007203A2"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B1232F" w:rsidRPr="00FD1C0D" w:rsidRDefault="00B1232F">
            <w:pPr>
              <w:spacing w:after="0"/>
              <w:ind w:left="-108" w:right="-108"/>
              <w:jc w:val="center"/>
              <w:rPr>
                <w:rFonts w:ascii="Arial" w:hAnsi="Arial" w:cs="Arial"/>
                <w:sz w:val="20"/>
                <w:szCs w:val="20"/>
                <w:lang w:val="fr-CH"/>
              </w:rPr>
              <w:pPrChange w:id="2745" w:author="CARMINATI Christine" w:date="2019-11-21T13:59:00Z">
                <w:pPr>
                  <w:jc w:val="center"/>
                </w:pPr>
              </w:pPrChange>
            </w:pPr>
            <w:ins w:id="2746" w:author="CARMINATI Christine" w:date="2019-11-21T14:15: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B1232F" w:rsidRPr="004C0F88" w:rsidRDefault="00B1232F" w:rsidP="00B1232F">
            <w:pPr>
              <w:spacing w:after="0"/>
              <w:ind w:left="-108" w:right="-108"/>
              <w:jc w:val="center"/>
              <w:rPr>
                <w:rFonts w:ascii="Arial" w:hAnsi="Arial" w:cs="Arial"/>
                <w:sz w:val="20"/>
                <w:szCs w:val="20"/>
                <w:lang w:val="fr-CH"/>
              </w:rPr>
            </w:pPr>
            <w:r w:rsidRPr="004C0F88">
              <w:rPr>
                <w:rFonts w:ascii="Arial" w:hAnsi="Arial" w:cs="Arial"/>
                <w:sz w:val="20"/>
                <w:szCs w:val="20"/>
                <w:lang w:val="fr-CH"/>
              </w:rPr>
              <w:t>WO-14-185</w:t>
            </w:r>
          </w:p>
        </w:tc>
        <w:tc>
          <w:tcPr>
            <w:tcW w:w="771" w:type="dxa"/>
            <w:tcBorders>
              <w:top w:val="double" w:sz="4" w:space="0" w:color="auto"/>
              <w:bottom w:val="nil"/>
            </w:tcBorders>
            <w:shd w:val="clear" w:color="auto" w:fill="F2F2F2" w:themeFill="background1" w:themeFillShade="F2"/>
            <w:vAlign w:val="center"/>
          </w:tcPr>
          <w:p w:rsidR="00B1232F" w:rsidRPr="004C0F88" w:rsidRDefault="00B1232F" w:rsidP="00B1232F">
            <w:pPr>
              <w:widowControl w:val="0"/>
              <w:spacing w:after="0" w:line="240" w:lineRule="auto"/>
              <w:jc w:val="center"/>
              <w:rPr>
                <w:rFonts w:ascii="Arial" w:hAnsi="Arial" w:cs="Arial"/>
                <w:sz w:val="20"/>
                <w:szCs w:val="20"/>
                <w:lang w:val="fr-CH"/>
              </w:rPr>
            </w:pPr>
            <w:r w:rsidRPr="004C0F88">
              <w:rPr>
                <w:rFonts w:ascii="Arial" w:hAnsi="Arial" w:cs="Arial"/>
                <w:sz w:val="20"/>
                <w:szCs w:val="20"/>
                <w:lang w:val="fr-CH"/>
              </w:rPr>
              <w:t>26-05</w:t>
            </w:r>
          </w:p>
        </w:tc>
        <w:tc>
          <w:tcPr>
            <w:tcW w:w="994" w:type="dxa"/>
            <w:tcBorders>
              <w:top w:val="double" w:sz="4" w:space="0" w:color="auto"/>
              <w:bottom w:val="nil"/>
            </w:tcBorders>
            <w:shd w:val="clear" w:color="auto" w:fill="F2F2F2" w:themeFill="background1" w:themeFillShade="F2"/>
            <w:vAlign w:val="center"/>
          </w:tcPr>
          <w:p w:rsidR="00B1232F" w:rsidRPr="004C0F88" w:rsidRDefault="00B1232F" w:rsidP="00B1232F">
            <w:pPr>
              <w:widowControl w:val="0"/>
              <w:spacing w:after="0" w:line="240" w:lineRule="auto"/>
              <w:jc w:val="center"/>
              <w:rPr>
                <w:rFonts w:ascii="Arial" w:hAnsi="Arial" w:cs="Arial"/>
                <w:sz w:val="20"/>
                <w:szCs w:val="20"/>
                <w:lang w:val="fr-CH"/>
              </w:rPr>
            </w:pPr>
            <w:r w:rsidRPr="004C0F88">
              <w:rPr>
                <w:rFonts w:ascii="Arial" w:hAnsi="Arial" w:cs="Arial"/>
                <w:sz w:val="20"/>
                <w:szCs w:val="20"/>
              </w:rPr>
              <w:t>104209</w:t>
            </w:r>
          </w:p>
        </w:tc>
        <w:tc>
          <w:tcPr>
            <w:tcW w:w="567" w:type="dxa"/>
            <w:tcBorders>
              <w:top w:val="double" w:sz="4" w:space="0" w:color="auto"/>
              <w:bottom w:val="nil"/>
            </w:tcBorders>
            <w:shd w:val="clear" w:color="auto" w:fill="F2F2F2" w:themeFill="background1" w:themeFillShade="F2"/>
            <w:vAlign w:val="center"/>
          </w:tcPr>
          <w:p w:rsidR="00B1232F" w:rsidRPr="004C0F88" w:rsidRDefault="00B1232F" w:rsidP="00B1232F">
            <w:pPr>
              <w:spacing w:after="0" w:line="240" w:lineRule="auto"/>
              <w:jc w:val="center"/>
              <w:rPr>
                <w:rFonts w:ascii="Arial" w:hAnsi="Arial" w:cs="Arial"/>
                <w:sz w:val="20"/>
                <w:szCs w:val="20"/>
                <w:lang w:val="fr-CH"/>
              </w:rPr>
            </w:pPr>
            <w:r w:rsidRPr="004C0F88">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B1232F" w:rsidRPr="004C0F88" w:rsidRDefault="00B1232F" w:rsidP="00B1232F">
            <w:pPr>
              <w:widowControl w:val="0"/>
              <w:spacing w:after="0" w:line="240" w:lineRule="auto"/>
              <w:rPr>
                <w:rFonts w:ascii="Arial" w:hAnsi="Arial" w:cs="Arial"/>
                <w:sz w:val="20"/>
                <w:szCs w:val="20"/>
                <w:lang w:val="fr-CH"/>
              </w:rPr>
            </w:pPr>
            <w:r w:rsidRPr="004C0F88">
              <w:rPr>
                <w:rFonts w:ascii="Arial" w:hAnsi="Arial" w:cs="Arial"/>
                <w:sz w:val="20"/>
                <w:szCs w:val="20"/>
                <w:lang w:val="fr-CH"/>
              </w:rPr>
              <w:t>Change</w:t>
            </w:r>
          </w:p>
        </w:tc>
        <w:tc>
          <w:tcPr>
            <w:tcW w:w="3168" w:type="dxa"/>
            <w:tcBorders>
              <w:top w:val="double" w:sz="4" w:space="0" w:color="auto"/>
              <w:bottom w:val="nil"/>
            </w:tcBorders>
            <w:shd w:val="clear" w:color="auto" w:fill="F2F2F2" w:themeFill="background1" w:themeFillShade="F2"/>
            <w:vAlign w:val="center"/>
          </w:tcPr>
          <w:p w:rsidR="00B1232F" w:rsidRPr="004C0F88" w:rsidRDefault="00B1232F" w:rsidP="00B1232F">
            <w:pPr>
              <w:widowControl w:val="0"/>
              <w:spacing w:after="0" w:line="240" w:lineRule="auto"/>
              <w:rPr>
                <w:rFonts w:ascii="Arial" w:hAnsi="Arial" w:cs="Arial"/>
                <w:sz w:val="20"/>
                <w:szCs w:val="20"/>
              </w:rPr>
            </w:pPr>
            <w:r w:rsidRPr="004C0F88">
              <w:rPr>
                <w:rFonts w:ascii="Arial" w:hAnsi="Arial" w:cs="Arial"/>
                <w:sz w:val="20"/>
                <w:szCs w:val="20"/>
              </w:rPr>
              <w:t>Lamps for photography or cinematography [</w:t>
            </w:r>
            <w:r w:rsidRPr="004C0F88">
              <w:rPr>
                <w:rStyle w:val="highlight"/>
                <w:rFonts w:ascii="Arial" w:hAnsi="Arial" w:cs="Arial"/>
                <w:sz w:val="20"/>
                <w:szCs w:val="20"/>
              </w:rPr>
              <w:t>except</w:t>
            </w:r>
            <w:r w:rsidRPr="004C0F88">
              <w:rPr>
                <w:rFonts w:ascii="Arial" w:hAnsi="Arial" w:cs="Arial"/>
                <w:sz w:val="20"/>
                <w:szCs w:val="20"/>
              </w:rPr>
              <w:t xml:space="preserve"> flash]</w:t>
            </w:r>
          </w:p>
        </w:tc>
        <w:tc>
          <w:tcPr>
            <w:tcW w:w="3544" w:type="dxa"/>
            <w:tcBorders>
              <w:top w:val="double" w:sz="4" w:space="0" w:color="auto"/>
              <w:bottom w:val="nil"/>
            </w:tcBorders>
            <w:shd w:val="clear" w:color="auto" w:fill="F2F2F2" w:themeFill="background1" w:themeFillShade="F2"/>
            <w:vAlign w:val="center"/>
          </w:tcPr>
          <w:p w:rsidR="00B1232F" w:rsidRPr="004C0F88" w:rsidRDefault="00B1232F" w:rsidP="00B1232F">
            <w:pPr>
              <w:widowControl w:val="0"/>
              <w:spacing w:after="0" w:line="240" w:lineRule="auto"/>
              <w:rPr>
                <w:rFonts w:ascii="Arial" w:hAnsi="Arial" w:cs="Arial"/>
                <w:sz w:val="20"/>
                <w:szCs w:val="20"/>
              </w:rPr>
            </w:pPr>
            <w:r w:rsidRPr="004C0F88">
              <w:rPr>
                <w:rFonts w:ascii="Arial" w:hAnsi="Arial" w:cs="Arial"/>
                <w:sz w:val="20"/>
                <w:szCs w:val="20"/>
              </w:rPr>
              <w:t>Lamps for photography or cinematography [</w:t>
            </w:r>
            <w:r w:rsidRPr="004C0F88">
              <w:rPr>
                <w:rStyle w:val="highlight"/>
                <w:rFonts w:ascii="Arial" w:hAnsi="Arial" w:cs="Arial"/>
                <w:sz w:val="20"/>
                <w:szCs w:val="20"/>
              </w:rPr>
              <w:t>except</w:t>
            </w:r>
            <w:r w:rsidRPr="004C0F88">
              <w:rPr>
                <w:rFonts w:ascii="Arial" w:hAnsi="Arial" w:cs="Arial"/>
                <w:sz w:val="20"/>
                <w:szCs w:val="20"/>
              </w:rPr>
              <w:t xml:space="preserve"> flashlamps]</w:t>
            </w:r>
          </w:p>
        </w:tc>
        <w:tc>
          <w:tcPr>
            <w:tcW w:w="762" w:type="dxa"/>
            <w:tcBorders>
              <w:top w:val="double" w:sz="4" w:space="0" w:color="auto"/>
              <w:bottom w:val="nil"/>
            </w:tcBorders>
            <w:shd w:val="clear" w:color="auto" w:fill="F2F2F2" w:themeFill="background1" w:themeFillShade="F2"/>
            <w:vAlign w:val="center"/>
          </w:tcPr>
          <w:p w:rsidR="00B1232F" w:rsidRPr="004C0F88" w:rsidRDefault="00B1232F" w:rsidP="00B1232F">
            <w:pPr>
              <w:widowControl w:val="0"/>
              <w:spacing w:after="0" w:line="240" w:lineRule="auto"/>
              <w:ind w:left="-66"/>
              <w:jc w:val="center"/>
              <w:rPr>
                <w:rFonts w:ascii="Arial" w:hAnsi="Arial" w:cs="Arial"/>
                <w:sz w:val="20"/>
                <w:szCs w:val="20"/>
              </w:rPr>
            </w:pPr>
          </w:p>
        </w:tc>
        <w:tc>
          <w:tcPr>
            <w:tcW w:w="2610" w:type="dxa"/>
            <w:tcBorders>
              <w:top w:val="double" w:sz="4" w:space="0" w:color="auto"/>
              <w:bottom w:val="nil"/>
            </w:tcBorders>
            <w:shd w:val="clear" w:color="auto" w:fill="F2F2F2" w:themeFill="background1" w:themeFillShade="F2"/>
            <w:vAlign w:val="center"/>
          </w:tcPr>
          <w:p w:rsidR="00B1232F" w:rsidRPr="004C0F88" w:rsidRDefault="00B1232F" w:rsidP="00B1232F">
            <w:pPr>
              <w:widowControl w:val="0"/>
              <w:spacing w:after="0" w:line="240" w:lineRule="auto"/>
              <w:rPr>
                <w:rFonts w:ascii="Arial" w:hAnsi="Arial" w:cs="Arial"/>
                <w:sz w:val="20"/>
                <w:szCs w:val="20"/>
              </w:rPr>
            </w:pPr>
            <w:r>
              <w:rPr>
                <w:rFonts w:ascii="Arial" w:hAnsi="Arial" w:cs="Arial"/>
                <w:sz w:val="20"/>
                <w:szCs w:val="20"/>
                <w:lang w:val="fr-CH"/>
              </w:rPr>
              <w:t xml:space="preserve">See/voir </w:t>
            </w:r>
            <w:r w:rsidRPr="004C0F88">
              <w:rPr>
                <w:rFonts w:ascii="Arial" w:hAnsi="Arial" w:cs="Arial"/>
                <w:sz w:val="20"/>
                <w:szCs w:val="20"/>
                <w:lang w:val="fr-CH"/>
              </w:rPr>
              <w:t>WO-14-186</w:t>
            </w:r>
            <w:r>
              <w:rPr>
                <w:rFonts w:ascii="Arial" w:hAnsi="Arial" w:cs="Arial"/>
                <w:sz w:val="20"/>
                <w:szCs w:val="20"/>
                <w:lang w:val="fr-CH"/>
              </w:rPr>
              <w:t>, 187</w:t>
            </w:r>
          </w:p>
        </w:tc>
        <w:tc>
          <w:tcPr>
            <w:tcW w:w="634" w:type="dxa"/>
            <w:tcBorders>
              <w:top w:val="double" w:sz="4" w:space="0" w:color="auto"/>
              <w:bottom w:val="nil"/>
            </w:tcBorders>
            <w:shd w:val="clear" w:color="auto" w:fill="F2F2F2" w:themeFill="background1" w:themeFillShade="F2"/>
            <w:vAlign w:val="center"/>
          </w:tcPr>
          <w:p w:rsidR="00B1232F" w:rsidRPr="004C0F88" w:rsidRDefault="00B1232F" w:rsidP="00B1232F">
            <w:pPr>
              <w:widowControl w:val="0"/>
              <w:spacing w:after="0" w:line="240" w:lineRule="auto"/>
              <w:ind w:left="-104"/>
              <w:jc w:val="center"/>
              <w:rPr>
                <w:rFonts w:ascii="Arial" w:hAnsi="Arial" w:cs="Arial"/>
                <w:sz w:val="20"/>
                <w:szCs w:val="20"/>
              </w:rPr>
            </w:pPr>
            <w:r>
              <w:rPr>
                <w:rFonts w:ascii="Arial" w:hAnsi="Arial" w:cs="Arial"/>
                <w:sz w:val="20"/>
                <w:szCs w:val="20"/>
              </w:rPr>
              <w:t>49</w:t>
            </w:r>
            <w:r w:rsidRPr="004C0F88">
              <w:rPr>
                <w:rFonts w:ascii="Arial" w:hAnsi="Arial" w:cs="Arial"/>
                <w:sz w:val="20"/>
                <w:szCs w:val="20"/>
              </w:rPr>
              <w:t>.1</w:t>
            </w:r>
          </w:p>
        </w:tc>
        <w:tc>
          <w:tcPr>
            <w:tcW w:w="3418" w:type="dxa"/>
            <w:tcBorders>
              <w:top w:val="double" w:sz="4" w:space="0" w:color="auto"/>
              <w:bottom w:val="nil"/>
            </w:tcBorders>
            <w:shd w:val="clear" w:color="auto" w:fill="F2F2F2" w:themeFill="background1" w:themeFillShade="F2"/>
            <w:vAlign w:val="center"/>
          </w:tcPr>
          <w:p w:rsidR="00B1232F" w:rsidRPr="004C0F88" w:rsidRDefault="00B1232F" w:rsidP="00B1232F">
            <w:pPr>
              <w:widowControl w:val="0"/>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B1232F" w:rsidRPr="004C0F88" w:rsidRDefault="00B1232F" w:rsidP="00B1232F">
            <w:pPr>
              <w:widowControl w:val="0"/>
              <w:spacing w:after="0" w:line="240" w:lineRule="auto"/>
              <w:ind w:left="34"/>
              <w:rPr>
                <w:rFonts w:ascii="Arial" w:hAnsi="Arial" w:cs="Arial"/>
                <w:sz w:val="20"/>
                <w:szCs w:val="20"/>
              </w:rPr>
            </w:pPr>
          </w:p>
        </w:tc>
      </w:tr>
      <w:tr w:rsidR="00B1232F" w:rsidRPr="00CF1D8A" w:rsidTr="005B3D22">
        <w:trPr>
          <w:cantSplit/>
          <w:trHeight w:val="20"/>
          <w:jc w:val="center"/>
        </w:trPr>
        <w:tc>
          <w:tcPr>
            <w:tcW w:w="432" w:type="dxa"/>
            <w:tcBorders>
              <w:top w:val="nil"/>
              <w:bottom w:val="double" w:sz="4" w:space="0" w:color="auto"/>
            </w:tcBorders>
            <w:vAlign w:val="center"/>
          </w:tcPr>
          <w:p w:rsidR="00B1232F" w:rsidRPr="00FD1C0D" w:rsidRDefault="00B1232F">
            <w:pPr>
              <w:spacing w:after="0"/>
              <w:ind w:left="-108" w:right="-108"/>
              <w:jc w:val="center"/>
              <w:rPr>
                <w:rFonts w:ascii="Arial" w:hAnsi="Arial" w:cs="Arial"/>
                <w:sz w:val="20"/>
                <w:szCs w:val="20"/>
                <w:lang w:val="fr-CH"/>
              </w:rPr>
              <w:pPrChange w:id="2747" w:author="CARMINATI Christine" w:date="2019-11-21T13:59:00Z">
                <w:pPr>
                  <w:jc w:val="center"/>
                </w:pPr>
              </w:pPrChange>
            </w:pPr>
            <w:ins w:id="2748" w:author="CARMINATI Christine" w:date="2019-11-21T14:15: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B1232F" w:rsidRPr="004C0F88" w:rsidRDefault="00B1232F" w:rsidP="00B1232F">
            <w:pPr>
              <w:spacing w:after="0"/>
              <w:ind w:left="-108" w:right="-108"/>
              <w:jc w:val="center"/>
              <w:rPr>
                <w:rFonts w:ascii="Arial" w:hAnsi="Arial" w:cs="Arial"/>
                <w:sz w:val="20"/>
                <w:szCs w:val="20"/>
              </w:rPr>
            </w:pPr>
            <w:r w:rsidRPr="004C0F88">
              <w:rPr>
                <w:rFonts w:ascii="Arial" w:hAnsi="Arial" w:cs="Arial"/>
                <w:sz w:val="20"/>
                <w:szCs w:val="20"/>
                <w:lang w:val="fr-CH"/>
              </w:rPr>
              <w:t>WO-14-185</w:t>
            </w:r>
          </w:p>
        </w:tc>
        <w:tc>
          <w:tcPr>
            <w:tcW w:w="771" w:type="dxa"/>
            <w:tcBorders>
              <w:top w:val="nil"/>
              <w:bottom w:val="double" w:sz="4" w:space="0" w:color="auto"/>
            </w:tcBorders>
            <w:shd w:val="clear" w:color="auto" w:fill="auto"/>
            <w:vAlign w:val="center"/>
          </w:tcPr>
          <w:p w:rsidR="00B1232F" w:rsidRPr="004C0F88" w:rsidRDefault="00B1232F" w:rsidP="00B1232F">
            <w:pPr>
              <w:widowControl w:val="0"/>
              <w:spacing w:after="0" w:line="240" w:lineRule="auto"/>
              <w:jc w:val="center"/>
              <w:rPr>
                <w:rFonts w:ascii="Arial" w:hAnsi="Arial" w:cs="Arial"/>
                <w:sz w:val="20"/>
                <w:szCs w:val="20"/>
                <w:lang w:val="fr-CH"/>
              </w:rPr>
            </w:pPr>
            <w:r w:rsidRPr="004C0F88">
              <w:rPr>
                <w:rFonts w:ascii="Arial" w:hAnsi="Arial" w:cs="Arial"/>
                <w:sz w:val="20"/>
                <w:szCs w:val="20"/>
                <w:lang w:val="fr-CH"/>
              </w:rPr>
              <w:t>26-05</w:t>
            </w:r>
          </w:p>
        </w:tc>
        <w:tc>
          <w:tcPr>
            <w:tcW w:w="994" w:type="dxa"/>
            <w:tcBorders>
              <w:top w:val="nil"/>
              <w:bottom w:val="double" w:sz="4" w:space="0" w:color="auto"/>
            </w:tcBorders>
            <w:shd w:val="clear" w:color="auto" w:fill="auto"/>
            <w:vAlign w:val="center"/>
          </w:tcPr>
          <w:p w:rsidR="00B1232F" w:rsidRPr="004C0F88" w:rsidRDefault="00B1232F" w:rsidP="00B1232F">
            <w:pPr>
              <w:widowControl w:val="0"/>
              <w:spacing w:after="0" w:line="240" w:lineRule="auto"/>
              <w:jc w:val="center"/>
              <w:rPr>
                <w:rFonts w:ascii="Arial" w:hAnsi="Arial" w:cs="Arial"/>
                <w:sz w:val="20"/>
                <w:szCs w:val="20"/>
                <w:lang w:val="fr-CH"/>
              </w:rPr>
            </w:pPr>
            <w:r w:rsidRPr="004C0F88">
              <w:rPr>
                <w:rFonts w:ascii="Arial" w:hAnsi="Arial" w:cs="Arial"/>
                <w:sz w:val="20"/>
                <w:szCs w:val="20"/>
              </w:rPr>
              <w:t>104209</w:t>
            </w:r>
          </w:p>
        </w:tc>
        <w:tc>
          <w:tcPr>
            <w:tcW w:w="567" w:type="dxa"/>
            <w:tcBorders>
              <w:top w:val="nil"/>
              <w:bottom w:val="double" w:sz="4" w:space="0" w:color="auto"/>
            </w:tcBorders>
            <w:shd w:val="clear" w:color="auto" w:fill="auto"/>
            <w:vAlign w:val="center"/>
          </w:tcPr>
          <w:p w:rsidR="00B1232F" w:rsidRPr="004C0F88" w:rsidRDefault="00B1232F" w:rsidP="00B1232F">
            <w:pPr>
              <w:spacing w:after="0" w:line="240" w:lineRule="auto"/>
              <w:jc w:val="center"/>
              <w:rPr>
                <w:rFonts w:ascii="Arial" w:hAnsi="Arial" w:cs="Arial"/>
                <w:sz w:val="20"/>
                <w:szCs w:val="20"/>
                <w:lang w:val="fr-CH"/>
              </w:rPr>
            </w:pPr>
            <w:r w:rsidRPr="004C0F88">
              <w:rPr>
                <w:rFonts w:ascii="Arial" w:hAnsi="Arial" w:cs="Arial"/>
                <w:sz w:val="20"/>
                <w:szCs w:val="20"/>
                <w:lang w:val="fr-CH"/>
              </w:rPr>
              <w:t>FR</w:t>
            </w:r>
          </w:p>
        </w:tc>
        <w:tc>
          <w:tcPr>
            <w:tcW w:w="1227" w:type="dxa"/>
            <w:tcBorders>
              <w:top w:val="nil"/>
              <w:left w:val="nil"/>
              <w:bottom w:val="double" w:sz="4" w:space="0" w:color="auto"/>
            </w:tcBorders>
            <w:shd w:val="clear" w:color="auto" w:fill="auto"/>
            <w:vAlign w:val="center"/>
          </w:tcPr>
          <w:p w:rsidR="00B1232F" w:rsidRPr="004C0F88" w:rsidRDefault="00B1232F" w:rsidP="00B1232F">
            <w:pPr>
              <w:widowControl w:val="0"/>
              <w:spacing w:after="0" w:line="240" w:lineRule="auto"/>
              <w:rPr>
                <w:rFonts w:ascii="Arial" w:hAnsi="Arial" w:cs="Arial"/>
                <w:sz w:val="20"/>
                <w:szCs w:val="20"/>
                <w:lang w:val="fr-CH"/>
              </w:rPr>
            </w:pPr>
            <w:r w:rsidRPr="004C0F88">
              <w:rPr>
                <w:rFonts w:ascii="Arial" w:hAnsi="Arial" w:cs="Arial"/>
                <w:sz w:val="20"/>
                <w:szCs w:val="20"/>
                <w:lang w:val="fr-CH"/>
              </w:rPr>
              <w:t>changer</w:t>
            </w:r>
          </w:p>
        </w:tc>
        <w:tc>
          <w:tcPr>
            <w:tcW w:w="3168" w:type="dxa"/>
            <w:tcBorders>
              <w:top w:val="nil"/>
              <w:bottom w:val="double" w:sz="4" w:space="0" w:color="auto"/>
            </w:tcBorders>
            <w:shd w:val="clear" w:color="auto" w:fill="auto"/>
            <w:vAlign w:val="center"/>
          </w:tcPr>
          <w:p w:rsidR="00B1232F" w:rsidRPr="004C0F88" w:rsidRDefault="00B1232F" w:rsidP="00B1232F">
            <w:pPr>
              <w:widowControl w:val="0"/>
              <w:spacing w:after="0" w:line="240" w:lineRule="auto"/>
              <w:rPr>
                <w:rFonts w:ascii="Arial" w:hAnsi="Arial" w:cs="Arial"/>
                <w:sz w:val="20"/>
                <w:szCs w:val="20"/>
                <w:lang w:val="fr-CH"/>
              </w:rPr>
            </w:pPr>
            <w:r w:rsidRPr="004C0F88">
              <w:rPr>
                <w:rFonts w:ascii="Arial" w:hAnsi="Arial" w:cs="Arial"/>
                <w:sz w:val="20"/>
                <w:szCs w:val="20"/>
                <w:lang w:val="fr-CH"/>
              </w:rPr>
              <w:t>Lampes pour prises de vues [excepté flash]</w:t>
            </w:r>
          </w:p>
        </w:tc>
        <w:tc>
          <w:tcPr>
            <w:tcW w:w="3544" w:type="dxa"/>
            <w:tcBorders>
              <w:top w:val="nil"/>
              <w:bottom w:val="double" w:sz="4" w:space="0" w:color="auto"/>
            </w:tcBorders>
            <w:shd w:val="clear" w:color="auto" w:fill="auto"/>
            <w:vAlign w:val="center"/>
          </w:tcPr>
          <w:p w:rsidR="00B1232F" w:rsidRPr="004C0F88" w:rsidRDefault="00B1232F" w:rsidP="00B1232F">
            <w:pPr>
              <w:widowControl w:val="0"/>
              <w:spacing w:after="0" w:line="240" w:lineRule="auto"/>
              <w:rPr>
                <w:rFonts w:ascii="Arial" w:hAnsi="Arial" w:cs="Arial"/>
                <w:sz w:val="20"/>
                <w:szCs w:val="20"/>
                <w:lang w:val="fr-CH"/>
              </w:rPr>
            </w:pPr>
            <w:r w:rsidRPr="004C0F88">
              <w:rPr>
                <w:rFonts w:ascii="Arial" w:hAnsi="Arial" w:cs="Arial"/>
                <w:sz w:val="20"/>
                <w:szCs w:val="20"/>
                <w:lang w:val="fr-CH"/>
              </w:rPr>
              <w:t>Lampes pour prises de vues [à l’exception des flashs]</w:t>
            </w:r>
          </w:p>
        </w:tc>
        <w:tc>
          <w:tcPr>
            <w:tcW w:w="762" w:type="dxa"/>
            <w:tcBorders>
              <w:top w:val="nil"/>
              <w:bottom w:val="double" w:sz="4" w:space="0" w:color="auto"/>
            </w:tcBorders>
            <w:shd w:val="clear" w:color="auto" w:fill="auto"/>
            <w:vAlign w:val="center"/>
          </w:tcPr>
          <w:p w:rsidR="00B1232F" w:rsidRPr="004C0F88" w:rsidRDefault="00B1232F" w:rsidP="00B1232F">
            <w:pPr>
              <w:widowControl w:val="0"/>
              <w:spacing w:after="0" w:line="240" w:lineRule="auto"/>
              <w:ind w:left="-66"/>
              <w:jc w:val="center"/>
              <w:rPr>
                <w:rFonts w:ascii="Arial" w:hAnsi="Arial" w:cs="Arial"/>
                <w:sz w:val="20"/>
                <w:szCs w:val="20"/>
                <w:lang w:val="fr-CH"/>
              </w:rPr>
            </w:pPr>
          </w:p>
        </w:tc>
        <w:tc>
          <w:tcPr>
            <w:tcW w:w="2610" w:type="dxa"/>
            <w:tcBorders>
              <w:top w:val="nil"/>
              <w:bottom w:val="double" w:sz="4" w:space="0" w:color="auto"/>
            </w:tcBorders>
            <w:shd w:val="clear" w:color="auto" w:fill="auto"/>
            <w:vAlign w:val="center"/>
          </w:tcPr>
          <w:p w:rsidR="00B1232F" w:rsidRPr="004C0F88" w:rsidRDefault="00B1232F" w:rsidP="00B1232F">
            <w:pPr>
              <w:widowControl w:val="0"/>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B1232F" w:rsidRPr="004C0F88" w:rsidRDefault="00B1232F" w:rsidP="00B1232F">
            <w:pPr>
              <w:widowControl w:val="0"/>
              <w:spacing w:after="0" w:line="240" w:lineRule="auto"/>
              <w:ind w:left="-104"/>
              <w:jc w:val="center"/>
              <w:rPr>
                <w:rFonts w:ascii="Arial" w:hAnsi="Arial" w:cs="Arial"/>
                <w:sz w:val="20"/>
                <w:szCs w:val="20"/>
                <w:lang w:val="fr-CH"/>
              </w:rPr>
            </w:pPr>
            <w:r>
              <w:rPr>
                <w:rFonts w:ascii="Arial" w:hAnsi="Arial" w:cs="Arial"/>
                <w:sz w:val="20"/>
                <w:szCs w:val="20"/>
                <w:lang w:val="fr-CH"/>
              </w:rPr>
              <w:t>49</w:t>
            </w:r>
            <w:r w:rsidRPr="004C0F88">
              <w:rPr>
                <w:rFonts w:ascii="Arial" w:hAnsi="Arial" w:cs="Arial"/>
                <w:sz w:val="20"/>
                <w:szCs w:val="20"/>
                <w:lang w:val="fr-CH"/>
              </w:rPr>
              <w:t>.1</w:t>
            </w:r>
          </w:p>
        </w:tc>
        <w:tc>
          <w:tcPr>
            <w:tcW w:w="3418" w:type="dxa"/>
            <w:tcBorders>
              <w:top w:val="nil"/>
              <w:bottom w:val="double" w:sz="4" w:space="0" w:color="auto"/>
            </w:tcBorders>
            <w:vAlign w:val="center"/>
          </w:tcPr>
          <w:p w:rsidR="00B1232F" w:rsidRPr="004C0F88" w:rsidRDefault="00B1232F" w:rsidP="00B1232F">
            <w:pPr>
              <w:widowControl w:val="0"/>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B1232F" w:rsidRPr="004C0F88" w:rsidRDefault="00B1232F" w:rsidP="00B1232F">
            <w:pPr>
              <w:widowControl w:val="0"/>
              <w:spacing w:after="0" w:line="240" w:lineRule="auto"/>
              <w:ind w:left="34"/>
              <w:rPr>
                <w:rFonts w:ascii="Arial" w:hAnsi="Arial" w:cs="Arial"/>
                <w:sz w:val="20"/>
                <w:szCs w:val="20"/>
                <w:lang w:val="fr-CH"/>
              </w:rPr>
            </w:pPr>
          </w:p>
        </w:tc>
      </w:tr>
      <w:tr w:rsidR="00B1232F" w:rsidRPr="00400D18"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B1232F" w:rsidRPr="00FD1C0D" w:rsidRDefault="00B1232F">
            <w:pPr>
              <w:spacing w:after="0"/>
              <w:ind w:left="-108" w:right="-108"/>
              <w:jc w:val="center"/>
              <w:rPr>
                <w:rFonts w:ascii="Arial" w:hAnsi="Arial" w:cs="Arial"/>
                <w:sz w:val="20"/>
                <w:szCs w:val="20"/>
                <w:lang w:val="fr-CH"/>
              </w:rPr>
              <w:pPrChange w:id="2749" w:author="CARMINATI Christine" w:date="2019-11-21T13:59:00Z">
                <w:pPr>
                  <w:jc w:val="center"/>
                </w:pPr>
              </w:pPrChange>
            </w:pPr>
            <w:ins w:id="2750" w:author="CARMINATI Christine" w:date="2019-11-21T14:15: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B1232F" w:rsidRPr="004C0F88" w:rsidRDefault="00B1232F" w:rsidP="00B1232F">
            <w:pPr>
              <w:spacing w:after="0" w:line="240" w:lineRule="auto"/>
              <w:ind w:left="-108" w:right="-108"/>
              <w:jc w:val="center"/>
              <w:rPr>
                <w:rFonts w:ascii="Arial" w:hAnsi="Arial" w:cs="Arial"/>
                <w:sz w:val="20"/>
                <w:szCs w:val="20"/>
                <w:lang w:val="fr-CH"/>
              </w:rPr>
            </w:pPr>
            <w:r w:rsidRPr="004C0F88">
              <w:rPr>
                <w:rFonts w:ascii="Arial" w:hAnsi="Arial" w:cs="Arial"/>
                <w:sz w:val="20"/>
                <w:szCs w:val="20"/>
                <w:lang w:val="fr-CH"/>
              </w:rPr>
              <w:t>WO-14-186</w:t>
            </w:r>
          </w:p>
        </w:tc>
        <w:tc>
          <w:tcPr>
            <w:tcW w:w="771" w:type="dxa"/>
            <w:tcBorders>
              <w:top w:val="double" w:sz="4" w:space="0" w:color="auto"/>
              <w:bottom w:val="nil"/>
            </w:tcBorders>
            <w:shd w:val="clear" w:color="auto" w:fill="F2F2F2" w:themeFill="background1" w:themeFillShade="F2"/>
            <w:vAlign w:val="center"/>
          </w:tcPr>
          <w:p w:rsidR="00B1232F" w:rsidRPr="004C0F88" w:rsidRDefault="00B1232F" w:rsidP="00B1232F">
            <w:pPr>
              <w:widowControl w:val="0"/>
              <w:spacing w:after="0" w:line="240" w:lineRule="auto"/>
              <w:jc w:val="center"/>
              <w:rPr>
                <w:rFonts w:ascii="Arial" w:hAnsi="Arial" w:cs="Arial"/>
                <w:sz w:val="20"/>
                <w:szCs w:val="20"/>
                <w:lang w:val="fr-CH"/>
              </w:rPr>
            </w:pPr>
            <w:r w:rsidRPr="004C0F88">
              <w:rPr>
                <w:rFonts w:ascii="Arial" w:hAnsi="Arial" w:cs="Arial"/>
                <w:sz w:val="20"/>
                <w:szCs w:val="20"/>
                <w:lang w:val="fr-CH"/>
              </w:rPr>
              <w:t>16-05</w:t>
            </w:r>
          </w:p>
        </w:tc>
        <w:tc>
          <w:tcPr>
            <w:tcW w:w="994" w:type="dxa"/>
            <w:tcBorders>
              <w:top w:val="double" w:sz="4" w:space="0" w:color="auto"/>
              <w:bottom w:val="nil"/>
            </w:tcBorders>
            <w:shd w:val="clear" w:color="auto" w:fill="F2F2F2" w:themeFill="background1" w:themeFillShade="F2"/>
            <w:vAlign w:val="center"/>
          </w:tcPr>
          <w:p w:rsidR="00B1232F" w:rsidRPr="004C0F88" w:rsidRDefault="00B1232F" w:rsidP="00B1232F">
            <w:pPr>
              <w:keepLines/>
              <w:spacing w:before="240" w:line="240" w:lineRule="auto"/>
              <w:ind w:left="-108" w:right="-96"/>
              <w:jc w:val="center"/>
              <w:rPr>
                <w:rFonts w:ascii="Arial" w:hAnsi="Arial" w:cs="Arial"/>
                <w:sz w:val="20"/>
                <w:szCs w:val="20"/>
              </w:rPr>
            </w:pPr>
            <w:r w:rsidRPr="004C0F88">
              <w:rPr>
                <w:rFonts w:ascii="Arial" w:hAnsi="Arial" w:cs="Arial"/>
                <w:sz w:val="20"/>
                <w:szCs w:val="20"/>
              </w:rPr>
              <w:t>Subclass Heading</w:t>
            </w:r>
          </w:p>
        </w:tc>
        <w:tc>
          <w:tcPr>
            <w:tcW w:w="567" w:type="dxa"/>
            <w:tcBorders>
              <w:top w:val="double" w:sz="4" w:space="0" w:color="auto"/>
              <w:bottom w:val="nil"/>
            </w:tcBorders>
            <w:shd w:val="clear" w:color="auto" w:fill="F2F2F2" w:themeFill="background1" w:themeFillShade="F2"/>
            <w:vAlign w:val="center"/>
          </w:tcPr>
          <w:p w:rsidR="00B1232F" w:rsidRPr="004C0F88" w:rsidRDefault="00B1232F" w:rsidP="00B1232F">
            <w:pPr>
              <w:spacing w:after="0" w:line="240" w:lineRule="auto"/>
              <w:jc w:val="center"/>
              <w:rPr>
                <w:rFonts w:ascii="Arial" w:hAnsi="Arial" w:cs="Arial"/>
                <w:sz w:val="20"/>
                <w:szCs w:val="20"/>
                <w:lang w:val="fr-CH"/>
              </w:rPr>
            </w:pPr>
            <w:r w:rsidRPr="004C0F88">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B1232F" w:rsidRPr="004C0F88" w:rsidRDefault="00B1232F" w:rsidP="00B1232F">
            <w:pPr>
              <w:widowControl w:val="0"/>
              <w:spacing w:after="0" w:line="240" w:lineRule="auto"/>
              <w:rPr>
                <w:rFonts w:ascii="Arial" w:hAnsi="Arial" w:cs="Arial"/>
                <w:sz w:val="20"/>
                <w:szCs w:val="20"/>
                <w:lang w:val="fr-CH"/>
              </w:rPr>
            </w:pPr>
            <w:r w:rsidRPr="004C0F88">
              <w:rPr>
                <w:rFonts w:ascii="Arial" w:hAnsi="Arial" w:cs="Arial"/>
                <w:sz w:val="20"/>
                <w:szCs w:val="20"/>
                <w:lang w:val="fr-CH"/>
              </w:rPr>
              <w:t>Change</w:t>
            </w:r>
          </w:p>
        </w:tc>
        <w:tc>
          <w:tcPr>
            <w:tcW w:w="3168" w:type="dxa"/>
            <w:tcBorders>
              <w:top w:val="double" w:sz="4" w:space="0" w:color="auto"/>
              <w:bottom w:val="nil"/>
            </w:tcBorders>
            <w:shd w:val="clear" w:color="auto" w:fill="F2F2F2" w:themeFill="background1" w:themeFillShade="F2"/>
            <w:vAlign w:val="center"/>
          </w:tcPr>
          <w:p w:rsidR="00B1232F" w:rsidRPr="004C0F88" w:rsidRDefault="00B1232F" w:rsidP="00B1232F">
            <w:pPr>
              <w:widowControl w:val="0"/>
              <w:spacing w:after="0" w:line="240" w:lineRule="auto"/>
              <w:rPr>
                <w:rFonts w:ascii="Arial" w:hAnsi="Arial" w:cs="Arial"/>
                <w:sz w:val="20"/>
                <w:szCs w:val="20"/>
              </w:rPr>
            </w:pPr>
            <w:r w:rsidRPr="004C0F88">
              <w:rPr>
                <w:rFonts w:ascii="Arial" w:hAnsi="Arial" w:cs="Arial"/>
                <w:sz w:val="20"/>
                <w:szCs w:val="20"/>
              </w:rPr>
              <w:t>16-05</w:t>
            </w:r>
          </w:p>
          <w:p w:rsidR="00B1232F" w:rsidRPr="004C0F88" w:rsidRDefault="00B1232F" w:rsidP="00B1232F">
            <w:pPr>
              <w:widowControl w:val="0"/>
              <w:spacing w:after="0" w:line="360" w:lineRule="auto"/>
              <w:rPr>
                <w:rFonts w:ascii="Arial" w:hAnsi="Arial" w:cs="Arial"/>
                <w:sz w:val="20"/>
                <w:szCs w:val="20"/>
              </w:rPr>
            </w:pPr>
            <w:r w:rsidRPr="004C0F88">
              <w:rPr>
                <w:rFonts w:ascii="Arial" w:hAnsi="Arial" w:cs="Arial"/>
                <w:sz w:val="20"/>
                <w:szCs w:val="20"/>
              </w:rPr>
              <w:t>ACCESSORIES</w:t>
            </w:r>
          </w:p>
          <w:p w:rsidR="00B1232F" w:rsidRPr="004C0F88" w:rsidRDefault="00B1232F" w:rsidP="00B1232F">
            <w:pPr>
              <w:widowControl w:val="0"/>
              <w:spacing w:after="0" w:line="360" w:lineRule="auto"/>
              <w:rPr>
                <w:rFonts w:ascii="Arial" w:hAnsi="Arial" w:cs="Arial"/>
                <w:sz w:val="20"/>
                <w:szCs w:val="20"/>
              </w:rPr>
            </w:pPr>
            <w:r w:rsidRPr="004C0F88">
              <w:rPr>
                <w:rFonts w:ascii="Arial" w:hAnsi="Arial" w:cs="Arial"/>
                <w:sz w:val="20"/>
                <w:szCs w:val="20"/>
              </w:rPr>
              <w:t>Note(s)</w:t>
            </w:r>
          </w:p>
          <w:p w:rsidR="00B1232F" w:rsidRPr="004C0F88" w:rsidRDefault="00B1232F" w:rsidP="00B1232F">
            <w:pPr>
              <w:widowControl w:val="0"/>
              <w:spacing w:after="0" w:line="240" w:lineRule="auto"/>
              <w:rPr>
                <w:rFonts w:ascii="Arial" w:hAnsi="Arial" w:cs="Arial"/>
                <w:sz w:val="20"/>
                <w:szCs w:val="20"/>
              </w:rPr>
            </w:pPr>
            <w:r w:rsidRPr="004C0F88">
              <w:rPr>
                <w:rFonts w:ascii="Arial" w:hAnsi="Arial" w:cs="Arial"/>
                <w:sz w:val="20"/>
                <w:szCs w:val="20"/>
              </w:rPr>
              <w:t>Including filters for photographic cameras, exposure meters, tripods and photographic flashlight apparatus.</w:t>
            </w:r>
          </w:p>
        </w:tc>
        <w:tc>
          <w:tcPr>
            <w:tcW w:w="3544" w:type="dxa"/>
            <w:tcBorders>
              <w:top w:val="double" w:sz="4" w:space="0" w:color="auto"/>
              <w:bottom w:val="nil"/>
            </w:tcBorders>
            <w:shd w:val="clear" w:color="auto" w:fill="F2F2F2" w:themeFill="background1" w:themeFillShade="F2"/>
            <w:vAlign w:val="center"/>
          </w:tcPr>
          <w:p w:rsidR="00B1232F" w:rsidRPr="004C0F88" w:rsidRDefault="00B1232F" w:rsidP="00B1232F">
            <w:pPr>
              <w:widowControl w:val="0"/>
              <w:spacing w:after="0" w:line="240" w:lineRule="auto"/>
              <w:rPr>
                <w:rFonts w:ascii="Arial" w:hAnsi="Arial" w:cs="Arial"/>
                <w:sz w:val="20"/>
                <w:szCs w:val="20"/>
              </w:rPr>
            </w:pPr>
            <w:r w:rsidRPr="004C0F88">
              <w:rPr>
                <w:rFonts w:ascii="Arial" w:hAnsi="Arial" w:cs="Arial"/>
                <w:sz w:val="20"/>
                <w:szCs w:val="20"/>
              </w:rPr>
              <w:t>16-05</w:t>
            </w:r>
          </w:p>
          <w:p w:rsidR="00B1232F" w:rsidRPr="004C0F88" w:rsidRDefault="00B1232F" w:rsidP="00B1232F">
            <w:pPr>
              <w:widowControl w:val="0"/>
              <w:spacing w:after="0" w:line="360" w:lineRule="auto"/>
              <w:rPr>
                <w:rFonts w:ascii="Arial" w:hAnsi="Arial" w:cs="Arial"/>
                <w:sz w:val="20"/>
                <w:szCs w:val="20"/>
              </w:rPr>
            </w:pPr>
            <w:r w:rsidRPr="004C0F88">
              <w:rPr>
                <w:rFonts w:ascii="Arial" w:hAnsi="Arial" w:cs="Arial"/>
                <w:sz w:val="20"/>
                <w:szCs w:val="20"/>
              </w:rPr>
              <w:t>ACCESSORIES</w:t>
            </w:r>
          </w:p>
          <w:p w:rsidR="00B1232F" w:rsidRPr="004C0F88" w:rsidRDefault="00B1232F" w:rsidP="00B1232F">
            <w:pPr>
              <w:widowControl w:val="0"/>
              <w:spacing w:after="0" w:line="360" w:lineRule="auto"/>
              <w:rPr>
                <w:rFonts w:ascii="Arial" w:hAnsi="Arial" w:cs="Arial"/>
                <w:sz w:val="20"/>
                <w:szCs w:val="20"/>
              </w:rPr>
            </w:pPr>
            <w:r w:rsidRPr="004C0F88">
              <w:rPr>
                <w:rFonts w:ascii="Arial" w:hAnsi="Arial" w:cs="Arial"/>
                <w:sz w:val="20"/>
                <w:szCs w:val="20"/>
              </w:rPr>
              <w:t>Note(s)</w:t>
            </w:r>
          </w:p>
          <w:p w:rsidR="00B1232F" w:rsidRPr="004C0F88" w:rsidRDefault="00B1232F" w:rsidP="00B1232F">
            <w:pPr>
              <w:widowControl w:val="0"/>
              <w:spacing w:after="0" w:line="240" w:lineRule="auto"/>
              <w:rPr>
                <w:rFonts w:ascii="Arial" w:hAnsi="Arial" w:cs="Arial"/>
                <w:sz w:val="20"/>
                <w:szCs w:val="20"/>
              </w:rPr>
            </w:pPr>
            <w:r w:rsidRPr="004C0F88">
              <w:rPr>
                <w:rFonts w:ascii="Arial" w:hAnsi="Arial" w:cs="Arial"/>
                <w:sz w:val="20"/>
                <w:szCs w:val="20"/>
              </w:rPr>
              <w:t>Including filters for photographic cameras, exposure meters, tripods and photographic flash</w:t>
            </w:r>
            <w:r>
              <w:rPr>
                <w:rFonts w:ascii="Arial" w:hAnsi="Arial" w:cs="Arial"/>
                <w:sz w:val="20"/>
                <w:szCs w:val="20"/>
              </w:rPr>
              <w:t xml:space="preserve"> apparatus</w:t>
            </w:r>
          </w:p>
        </w:tc>
        <w:tc>
          <w:tcPr>
            <w:tcW w:w="762" w:type="dxa"/>
            <w:tcBorders>
              <w:top w:val="double" w:sz="4" w:space="0" w:color="auto"/>
              <w:bottom w:val="nil"/>
            </w:tcBorders>
            <w:shd w:val="clear" w:color="auto" w:fill="F2F2F2" w:themeFill="background1" w:themeFillShade="F2"/>
            <w:vAlign w:val="center"/>
          </w:tcPr>
          <w:p w:rsidR="00B1232F" w:rsidRPr="004C0F88" w:rsidRDefault="00B1232F" w:rsidP="00B1232F">
            <w:pPr>
              <w:widowControl w:val="0"/>
              <w:spacing w:after="0" w:line="240" w:lineRule="auto"/>
              <w:ind w:left="-66"/>
              <w:jc w:val="center"/>
              <w:rPr>
                <w:rFonts w:ascii="Arial" w:hAnsi="Arial" w:cs="Arial"/>
                <w:sz w:val="20"/>
                <w:szCs w:val="20"/>
              </w:rPr>
            </w:pPr>
          </w:p>
        </w:tc>
        <w:tc>
          <w:tcPr>
            <w:tcW w:w="2610" w:type="dxa"/>
            <w:tcBorders>
              <w:top w:val="double" w:sz="4" w:space="0" w:color="auto"/>
              <w:bottom w:val="nil"/>
            </w:tcBorders>
            <w:shd w:val="clear" w:color="auto" w:fill="F2F2F2" w:themeFill="background1" w:themeFillShade="F2"/>
            <w:vAlign w:val="center"/>
          </w:tcPr>
          <w:p w:rsidR="00B1232F" w:rsidRPr="004C0F88" w:rsidRDefault="00B1232F" w:rsidP="00B1232F">
            <w:pPr>
              <w:widowControl w:val="0"/>
              <w:spacing w:after="0" w:line="240" w:lineRule="auto"/>
              <w:rPr>
                <w:rFonts w:ascii="Arial" w:hAnsi="Arial" w:cs="Arial"/>
                <w:sz w:val="20"/>
                <w:szCs w:val="20"/>
              </w:rPr>
            </w:pPr>
            <w:r w:rsidRPr="004C0F88">
              <w:rPr>
                <w:rFonts w:ascii="Arial" w:hAnsi="Arial" w:cs="Arial"/>
                <w:sz w:val="20"/>
                <w:szCs w:val="20"/>
              </w:rPr>
              <w:t>For consistency. See also 102861 below.</w:t>
            </w:r>
          </w:p>
        </w:tc>
        <w:tc>
          <w:tcPr>
            <w:tcW w:w="634" w:type="dxa"/>
            <w:tcBorders>
              <w:top w:val="double" w:sz="4" w:space="0" w:color="auto"/>
              <w:bottom w:val="nil"/>
            </w:tcBorders>
            <w:shd w:val="clear" w:color="auto" w:fill="F2F2F2" w:themeFill="background1" w:themeFillShade="F2"/>
            <w:vAlign w:val="center"/>
          </w:tcPr>
          <w:p w:rsidR="00B1232F" w:rsidRPr="004C0F88" w:rsidRDefault="00B1232F" w:rsidP="00B1232F">
            <w:pPr>
              <w:widowControl w:val="0"/>
              <w:spacing w:after="0" w:line="240" w:lineRule="auto"/>
              <w:ind w:left="-104"/>
              <w:jc w:val="center"/>
              <w:rPr>
                <w:rFonts w:ascii="Arial" w:hAnsi="Arial" w:cs="Arial"/>
                <w:sz w:val="20"/>
                <w:szCs w:val="20"/>
              </w:rPr>
            </w:pPr>
            <w:r>
              <w:rPr>
                <w:rFonts w:ascii="Arial" w:hAnsi="Arial" w:cs="Arial"/>
                <w:sz w:val="20"/>
                <w:szCs w:val="20"/>
              </w:rPr>
              <w:t>49</w:t>
            </w:r>
            <w:r w:rsidRPr="004C0F88">
              <w:rPr>
                <w:rFonts w:ascii="Arial" w:hAnsi="Arial" w:cs="Arial"/>
                <w:sz w:val="20"/>
                <w:szCs w:val="20"/>
              </w:rPr>
              <w:t>.2</w:t>
            </w:r>
          </w:p>
        </w:tc>
        <w:tc>
          <w:tcPr>
            <w:tcW w:w="3418" w:type="dxa"/>
            <w:tcBorders>
              <w:top w:val="double" w:sz="4" w:space="0" w:color="auto"/>
              <w:bottom w:val="nil"/>
            </w:tcBorders>
            <w:shd w:val="clear" w:color="auto" w:fill="F2F2F2" w:themeFill="background1" w:themeFillShade="F2"/>
            <w:vAlign w:val="center"/>
          </w:tcPr>
          <w:p w:rsidR="00B1232F" w:rsidRPr="00210118" w:rsidRDefault="00B1232F" w:rsidP="00B1232F">
            <w:pPr>
              <w:widowControl w:val="0"/>
              <w:spacing w:after="0" w:line="240" w:lineRule="auto"/>
              <w:rPr>
                <w:rFonts w:ascii="Arial" w:hAnsi="Arial" w:cs="Arial"/>
                <w:sz w:val="20"/>
                <w:szCs w:val="20"/>
                <w:lang w:val="fr-CH"/>
              </w:rPr>
            </w:pPr>
            <w:r w:rsidRPr="00210118">
              <w:rPr>
                <w:rFonts w:ascii="Arial" w:hAnsi="Arial" w:cs="Arial"/>
                <w:sz w:val="20"/>
                <w:szCs w:val="20"/>
                <w:lang w:val="fr-CH"/>
              </w:rPr>
              <w:t>FR: We propose to modernise in French “les dispositifs pour la production de lumière-éclair (flashes)” by « les flashs photographiques ».</w:t>
            </w:r>
          </w:p>
        </w:tc>
        <w:tc>
          <w:tcPr>
            <w:tcW w:w="3507" w:type="dxa"/>
            <w:tcBorders>
              <w:top w:val="double" w:sz="4" w:space="0" w:color="auto"/>
              <w:bottom w:val="nil"/>
            </w:tcBorders>
            <w:shd w:val="clear" w:color="auto" w:fill="F2F2F2" w:themeFill="background1" w:themeFillShade="F2"/>
            <w:vAlign w:val="center"/>
          </w:tcPr>
          <w:p w:rsidR="00B1232F" w:rsidRPr="00A30AF7" w:rsidRDefault="00B1232F" w:rsidP="00B1232F">
            <w:pPr>
              <w:widowControl w:val="0"/>
              <w:spacing w:after="0" w:line="240" w:lineRule="auto"/>
              <w:ind w:left="34"/>
              <w:rPr>
                <w:rFonts w:ascii="Arial" w:hAnsi="Arial" w:cs="Arial"/>
                <w:sz w:val="20"/>
                <w:szCs w:val="20"/>
              </w:rPr>
            </w:pPr>
            <w:r w:rsidRPr="00A30AF7">
              <w:rPr>
                <w:rFonts w:ascii="Arial" w:hAnsi="Arial" w:cs="Arial"/>
                <w:sz w:val="20"/>
                <w:szCs w:val="20"/>
              </w:rPr>
              <w:t>We thank FR for their comments, which we have taken into account. Consequently, we have also modified our proposal in English to read “photographic flash apparatus”.</w:t>
            </w:r>
            <w:r>
              <w:rPr>
                <w:rFonts w:ascii="Arial" w:hAnsi="Arial" w:cs="Arial"/>
                <w:sz w:val="20"/>
                <w:szCs w:val="20"/>
              </w:rPr>
              <w:br/>
              <w:t>(instead of “</w:t>
            </w:r>
            <w:r w:rsidRPr="00A30AF7">
              <w:rPr>
                <w:rFonts w:ascii="Arial" w:hAnsi="Arial" w:cs="Arial"/>
                <w:sz w:val="20"/>
                <w:szCs w:val="20"/>
              </w:rPr>
              <w:t>photographic flashlamps</w:t>
            </w:r>
            <w:r>
              <w:rPr>
                <w:rFonts w:ascii="Arial" w:hAnsi="Arial" w:cs="Arial"/>
                <w:sz w:val="20"/>
                <w:szCs w:val="20"/>
              </w:rPr>
              <w:t>”)</w:t>
            </w:r>
          </w:p>
        </w:tc>
      </w:tr>
      <w:tr w:rsidR="00B1232F" w:rsidRPr="00D43C00" w:rsidTr="005B3D22">
        <w:trPr>
          <w:cantSplit/>
          <w:trHeight w:val="20"/>
          <w:jc w:val="center"/>
        </w:trPr>
        <w:tc>
          <w:tcPr>
            <w:tcW w:w="432" w:type="dxa"/>
            <w:tcBorders>
              <w:top w:val="nil"/>
              <w:bottom w:val="double" w:sz="4" w:space="0" w:color="auto"/>
            </w:tcBorders>
            <w:vAlign w:val="center"/>
          </w:tcPr>
          <w:p w:rsidR="00B1232F" w:rsidRPr="00FD1C0D" w:rsidRDefault="00B1232F">
            <w:pPr>
              <w:spacing w:after="0"/>
              <w:ind w:left="-108" w:right="-108"/>
              <w:jc w:val="center"/>
              <w:rPr>
                <w:rFonts w:ascii="Arial" w:hAnsi="Arial" w:cs="Arial"/>
                <w:sz w:val="20"/>
                <w:szCs w:val="20"/>
                <w:lang w:val="fr-CH"/>
              </w:rPr>
              <w:pPrChange w:id="2751" w:author="CARMINATI Christine" w:date="2019-11-21T13:59:00Z">
                <w:pPr>
                  <w:jc w:val="center"/>
                </w:pPr>
              </w:pPrChange>
            </w:pPr>
            <w:ins w:id="2752" w:author="CARMINATI Christine" w:date="2019-11-21T14:15: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B1232F" w:rsidRPr="004C0F88" w:rsidRDefault="00B1232F" w:rsidP="00B1232F">
            <w:pPr>
              <w:spacing w:after="0" w:line="240" w:lineRule="auto"/>
              <w:ind w:left="-108" w:right="-108"/>
              <w:jc w:val="center"/>
              <w:rPr>
                <w:rFonts w:ascii="Arial" w:hAnsi="Arial" w:cs="Arial"/>
                <w:sz w:val="20"/>
                <w:szCs w:val="20"/>
              </w:rPr>
            </w:pPr>
            <w:r w:rsidRPr="004C0F88">
              <w:rPr>
                <w:rFonts w:ascii="Arial" w:hAnsi="Arial" w:cs="Arial"/>
                <w:sz w:val="20"/>
                <w:szCs w:val="20"/>
                <w:lang w:val="fr-CH"/>
              </w:rPr>
              <w:t>WO-14-186</w:t>
            </w:r>
          </w:p>
        </w:tc>
        <w:tc>
          <w:tcPr>
            <w:tcW w:w="771" w:type="dxa"/>
            <w:tcBorders>
              <w:top w:val="nil"/>
              <w:bottom w:val="double" w:sz="4" w:space="0" w:color="auto"/>
            </w:tcBorders>
            <w:shd w:val="clear" w:color="auto" w:fill="auto"/>
            <w:vAlign w:val="center"/>
          </w:tcPr>
          <w:p w:rsidR="00B1232F" w:rsidRPr="004C0F88" w:rsidRDefault="00B1232F" w:rsidP="00B1232F">
            <w:pPr>
              <w:widowControl w:val="0"/>
              <w:spacing w:after="0" w:line="240" w:lineRule="auto"/>
              <w:jc w:val="center"/>
              <w:rPr>
                <w:rFonts w:ascii="Arial" w:hAnsi="Arial" w:cs="Arial"/>
                <w:sz w:val="20"/>
                <w:szCs w:val="20"/>
                <w:lang w:val="fr-CH"/>
              </w:rPr>
            </w:pPr>
            <w:r w:rsidRPr="004C0F88">
              <w:rPr>
                <w:rFonts w:ascii="Arial" w:hAnsi="Arial" w:cs="Arial"/>
                <w:sz w:val="20"/>
                <w:szCs w:val="20"/>
                <w:lang w:val="fr-CH"/>
              </w:rPr>
              <w:t>16-05</w:t>
            </w:r>
          </w:p>
        </w:tc>
        <w:tc>
          <w:tcPr>
            <w:tcW w:w="994" w:type="dxa"/>
            <w:tcBorders>
              <w:top w:val="nil"/>
              <w:bottom w:val="double" w:sz="4" w:space="0" w:color="auto"/>
            </w:tcBorders>
            <w:shd w:val="clear" w:color="auto" w:fill="auto"/>
            <w:vAlign w:val="center"/>
          </w:tcPr>
          <w:p w:rsidR="00B1232F" w:rsidRPr="004C0F88" w:rsidRDefault="00B1232F" w:rsidP="00B1232F">
            <w:pPr>
              <w:keepLines/>
              <w:spacing w:before="240" w:line="240" w:lineRule="auto"/>
              <w:ind w:left="-108" w:right="-96"/>
              <w:jc w:val="center"/>
              <w:rPr>
                <w:rFonts w:ascii="Arial" w:hAnsi="Arial" w:cs="Arial"/>
                <w:sz w:val="20"/>
                <w:szCs w:val="20"/>
                <w:lang w:val="es-ES_tradnl"/>
              </w:rPr>
            </w:pPr>
            <w:r w:rsidRPr="004C0F88">
              <w:rPr>
                <w:rFonts w:ascii="Arial" w:hAnsi="Arial" w:cs="Arial"/>
                <w:sz w:val="20"/>
                <w:szCs w:val="20"/>
                <w:lang w:val="fr-CH"/>
              </w:rPr>
              <w:t>Intitulé de sous-classe</w:t>
            </w:r>
          </w:p>
        </w:tc>
        <w:tc>
          <w:tcPr>
            <w:tcW w:w="567" w:type="dxa"/>
            <w:tcBorders>
              <w:top w:val="nil"/>
              <w:bottom w:val="double" w:sz="4" w:space="0" w:color="auto"/>
            </w:tcBorders>
            <w:shd w:val="clear" w:color="auto" w:fill="auto"/>
            <w:vAlign w:val="center"/>
          </w:tcPr>
          <w:p w:rsidR="00B1232F" w:rsidRPr="004C0F88" w:rsidRDefault="00B1232F" w:rsidP="00B1232F">
            <w:pPr>
              <w:spacing w:after="0" w:line="240" w:lineRule="auto"/>
              <w:jc w:val="center"/>
              <w:rPr>
                <w:rFonts w:ascii="Arial" w:hAnsi="Arial" w:cs="Arial"/>
                <w:sz w:val="20"/>
                <w:szCs w:val="20"/>
                <w:lang w:val="fr-CH"/>
              </w:rPr>
            </w:pPr>
            <w:r w:rsidRPr="004C0F88">
              <w:rPr>
                <w:rFonts w:ascii="Arial" w:hAnsi="Arial" w:cs="Arial"/>
                <w:sz w:val="20"/>
                <w:szCs w:val="20"/>
                <w:lang w:val="fr-CH"/>
              </w:rPr>
              <w:t>FR</w:t>
            </w:r>
          </w:p>
        </w:tc>
        <w:tc>
          <w:tcPr>
            <w:tcW w:w="1227" w:type="dxa"/>
            <w:tcBorders>
              <w:top w:val="nil"/>
              <w:left w:val="nil"/>
              <w:bottom w:val="double" w:sz="4" w:space="0" w:color="auto"/>
            </w:tcBorders>
            <w:shd w:val="clear" w:color="auto" w:fill="auto"/>
            <w:vAlign w:val="center"/>
          </w:tcPr>
          <w:p w:rsidR="00B1232F" w:rsidRPr="004C0F88" w:rsidRDefault="00B1232F" w:rsidP="00B1232F">
            <w:pPr>
              <w:widowControl w:val="0"/>
              <w:spacing w:after="0" w:line="240" w:lineRule="auto"/>
              <w:rPr>
                <w:rFonts w:ascii="Arial" w:hAnsi="Arial" w:cs="Arial"/>
                <w:sz w:val="20"/>
                <w:szCs w:val="20"/>
                <w:lang w:val="fr-CH"/>
              </w:rPr>
            </w:pPr>
            <w:r w:rsidRPr="004C0F88">
              <w:rPr>
                <w:rFonts w:ascii="Arial" w:hAnsi="Arial" w:cs="Arial"/>
                <w:sz w:val="20"/>
                <w:szCs w:val="20"/>
                <w:lang w:val="fr-CH"/>
              </w:rPr>
              <w:t>changer</w:t>
            </w:r>
          </w:p>
        </w:tc>
        <w:tc>
          <w:tcPr>
            <w:tcW w:w="3168" w:type="dxa"/>
            <w:tcBorders>
              <w:top w:val="nil"/>
              <w:bottom w:val="double" w:sz="4" w:space="0" w:color="auto"/>
            </w:tcBorders>
            <w:shd w:val="clear" w:color="auto" w:fill="auto"/>
            <w:vAlign w:val="center"/>
          </w:tcPr>
          <w:p w:rsidR="00B1232F" w:rsidRPr="004C0F88" w:rsidRDefault="00B1232F" w:rsidP="00B1232F">
            <w:pPr>
              <w:widowControl w:val="0"/>
              <w:spacing w:after="0" w:line="240" w:lineRule="auto"/>
              <w:rPr>
                <w:rFonts w:ascii="Arial" w:hAnsi="Arial" w:cs="Arial"/>
                <w:sz w:val="20"/>
                <w:szCs w:val="20"/>
                <w:lang w:val="fr-CH"/>
              </w:rPr>
            </w:pPr>
            <w:r w:rsidRPr="004C0F88">
              <w:rPr>
                <w:rFonts w:ascii="Arial" w:hAnsi="Arial" w:cs="Arial"/>
                <w:sz w:val="20"/>
                <w:szCs w:val="20"/>
                <w:lang w:val="fr-CH"/>
              </w:rPr>
              <w:t>16-05</w:t>
            </w:r>
          </w:p>
          <w:p w:rsidR="00B1232F" w:rsidRPr="004C0F88" w:rsidRDefault="00B1232F" w:rsidP="00B1232F">
            <w:pPr>
              <w:widowControl w:val="0"/>
              <w:spacing w:after="0" w:line="360" w:lineRule="auto"/>
              <w:rPr>
                <w:rFonts w:ascii="Arial" w:hAnsi="Arial" w:cs="Arial"/>
                <w:sz w:val="20"/>
                <w:szCs w:val="20"/>
                <w:lang w:val="fr-CH"/>
              </w:rPr>
            </w:pPr>
            <w:r w:rsidRPr="004C0F88">
              <w:rPr>
                <w:rFonts w:ascii="Arial" w:hAnsi="Arial" w:cs="Arial"/>
                <w:sz w:val="20"/>
                <w:szCs w:val="20"/>
                <w:lang w:val="fr-CH"/>
              </w:rPr>
              <w:t>ACCESSOIRES</w:t>
            </w:r>
          </w:p>
          <w:p w:rsidR="00B1232F" w:rsidRPr="004C0F88" w:rsidRDefault="00B1232F" w:rsidP="00B1232F">
            <w:pPr>
              <w:widowControl w:val="0"/>
              <w:spacing w:after="0" w:line="360" w:lineRule="auto"/>
              <w:rPr>
                <w:rFonts w:ascii="Arial" w:hAnsi="Arial" w:cs="Arial"/>
                <w:sz w:val="20"/>
                <w:szCs w:val="20"/>
                <w:lang w:val="fr-CH"/>
              </w:rPr>
            </w:pPr>
            <w:r w:rsidRPr="004C0F88">
              <w:rPr>
                <w:rFonts w:ascii="Arial" w:hAnsi="Arial" w:cs="Arial"/>
                <w:sz w:val="20"/>
                <w:szCs w:val="20"/>
                <w:lang w:val="fr-CH"/>
              </w:rPr>
              <w:t>Note(s)</w:t>
            </w:r>
          </w:p>
          <w:p w:rsidR="00B1232F" w:rsidRPr="004C0F88" w:rsidRDefault="00B1232F" w:rsidP="00B1232F">
            <w:pPr>
              <w:widowControl w:val="0"/>
              <w:spacing w:after="0" w:line="240" w:lineRule="auto"/>
              <w:rPr>
                <w:rFonts w:ascii="Arial" w:hAnsi="Arial" w:cs="Arial"/>
                <w:sz w:val="20"/>
                <w:szCs w:val="20"/>
                <w:lang w:val="fr-CH"/>
              </w:rPr>
            </w:pPr>
            <w:r w:rsidRPr="004C0F88">
              <w:rPr>
                <w:rFonts w:ascii="Arial" w:hAnsi="Arial" w:cs="Arial"/>
                <w:sz w:val="20"/>
                <w:szCs w:val="20"/>
                <w:lang w:val="fr-CH"/>
              </w:rPr>
              <w:t>Y compris les filtres pour prises de vues, les posemètres, les trépieds, les dispositifs pour la production de lumière-éclair (flashes).</w:t>
            </w:r>
          </w:p>
        </w:tc>
        <w:tc>
          <w:tcPr>
            <w:tcW w:w="3544" w:type="dxa"/>
            <w:tcBorders>
              <w:top w:val="nil"/>
              <w:bottom w:val="double" w:sz="4" w:space="0" w:color="auto"/>
            </w:tcBorders>
            <w:shd w:val="clear" w:color="auto" w:fill="auto"/>
            <w:vAlign w:val="center"/>
          </w:tcPr>
          <w:p w:rsidR="00B1232F" w:rsidRPr="004C0F88" w:rsidRDefault="00B1232F" w:rsidP="00B1232F">
            <w:pPr>
              <w:widowControl w:val="0"/>
              <w:spacing w:after="0" w:line="240" w:lineRule="auto"/>
              <w:rPr>
                <w:rFonts w:ascii="Arial" w:hAnsi="Arial" w:cs="Arial"/>
                <w:sz w:val="20"/>
                <w:szCs w:val="20"/>
                <w:lang w:val="fr-CH"/>
              </w:rPr>
            </w:pPr>
            <w:r w:rsidRPr="004C0F88">
              <w:rPr>
                <w:rFonts w:ascii="Arial" w:hAnsi="Arial" w:cs="Arial"/>
                <w:sz w:val="20"/>
                <w:szCs w:val="20"/>
                <w:lang w:val="fr-CH"/>
              </w:rPr>
              <w:t>16-05</w:t>
            </w:r>
          </w:p>
          <w:p w:rsidR="00B1232F" w:rsidRPr="004C0F88" w:rsidRDefault="00B1232F" w:rsidP="00B1232F">
            <w:pPr>
              <w:widowControl w:val="0"/>
              <w:spacing w:after="0" w:line="360" w:lineRule="auto"/>
              <w:rPr>
                <w:rFonts w:ascii="Arial" w:hAnsi="Arial" w:cs="Arial"/>
                <w:sz w:val="20"/>
                <w:szCs w:val="20"/>
                <w:lang w:val="fr-CH"/>
              </w:rPr>
            </w:pPr>
            <w:r w:rsidRPr="004C0F88">
              <w:rPr>
                <w:rFonts w:ascii="Arial" w:hAnsi="Arial" w:cs="Arial"/>
                <w:sz w:val="20"/>
                <w:szCs w:val="20"/>
                <w:lang w:val="fr-CH"/>
              </w:rPr>
              <w:t>ACCESSOIRES</w:t>
            </w:r>
          </w:p>
          <w:p w:rsidR="00B1232F" w:rsidRPr="004C0F88" w:rsidRDefault="00B1232F" w:rsidP="00B1232F">
            <w:pPr>
              <w:widowControl w:val="0"/>
              <w:spacing w:after="0" w:line="360" w:lineRule="auto"/>
              <w:rPr>
                <w:rFonts w:ascii="Arial" w:hAnsi="Arial" w:cs="Arial"/>
                <w:sz w:val="20"/>
                <w:szCs w:val="20"/>
                <w:lang w:val="fr-CH"/>
              </w:rPr>
            </w:pPr>
            <w:r w:rsidRPr="004C0F88">
              <w:rPr>
                <w:rFonts w:ascii="Arial" w:hAnsi="Arial" w:cs="Arial"/>
                <w:sz w:val="20"/>
                <w:szCs w:val="20"/>
                <w:lang w:val="fr-CH"/>
              </w:rPr>
              <w:t>Note(s)</w:t>
            </w:r>
          </w:p>
          <w:p w:rsidR="00B1232F" w:rsidRPr="004C0F88" w:rsidRDefault="00B1232F" w:rsidP="00B1232F">
            <w:pPr>
              <w:widowControl w:val="0"/>
              <w:spacing w:after="0" w:line="240" w:lineRule="auto"/>
              <w:rPr>
                <w:rFonts w:ascii="Arial" w:hAnsi="Arial" w:cs="Arial"/>
                <w:sz w:val="20"/>
                <w:szCs w:val="20"/>
                <w:lang w:val="fr-CH"/>
              </w:rPr>
            </w:pPr>
            <w:r w:rsidRPr="004C0F88">
              <w:rPr>
                <w:rFonts w:ascii="Arial" w:hAnsi="Arial" w:cs="Arial"/>
                <w:sz w:val="20"/>
                <w:szCs w:val="20"/>
                <w:lang w:val="fr-CH"/>
              </w:rPr>
              <w:t xml:space="preserve">Y compris les filtres pour prises de vues, les posemètres, les trépieds, </w:t>
            </w:r>
            <w:r w:rsidRPr="00A30AF7">
              <w:rPr>
                <w:rFonts w:ascii="Arial" w:hAnsi="Arial" w:cs="Arial"/>
                <w:sz w:val="20"/>
                <w:szCs w:val="20"/>
                <w:lang w:val="fr-CH"/>
              </w:rPr>
              <w:t>les flashs photographiques</w:t>
            </w:r>
            <w:r w:rsidRPr="004C0F88">
              <w:rPr>
                <w:rFonts w:ascii="Arial" w:hAnsi="Arial" w:cs="Arial"/>
                <w:sz w:val="20"/>
                <w:szCs w:val="20"/>
                <w:lang w:val="fr-CH"/>
              </w:rPr>
              <w:t>.</w:t>
            </w:r>
          </w:p>
        </w:tc>
        <w:tc>
          <w:tcPr>
            <w:tcW w:w="762" w:type="dxa"/>
            <w:tcBorders>
              <w:top w:val="nil"/>
              <w:bottom w:val="double" w:sz="4" w:space="0" w:color="auto"/>
            </w:tcBorders>
            <w:shd w:val="clear" w:color="auto" w:fill="auto"/>
            <w:vAlign w:val="center"/>
          </w:tcPr>
          <w:p w:rsidR="00B1232F" w:rsidRPr="004C0F88" w:rsidRDefault="00B1232F" w:rsidP="00B1232F">
            <w:pPr>
              <w:widowControl w:val="0"/>
              <w:spacing w:after="0" w:line="240" w:lineRule="auto"/>
              <w:ind w:left="-66"/>
              <w:jc w:val="center"/>
              <w:rPr>
                <w:rFonts w:ascii="Arial" w:hAnsi="Arial" w:cs="Arial"/>
                <w:sz w:val="20"/>
                <w:szCs w:val="20"/>
                <w:lang w:val="fr-CH"/>
              </w:rPr>
            </w:pPr>
          </w:p>
        </w:tc>
        <w:tc>
          <w:tcPr>
            <w:tcW w:w="2610" w:type="dxa"/>
            <w:tcBorders>
              <w:top w:val="nil"/>
              <w:bottom w:val="double" w:sz="4" w:space="0" w:color="auto"/>
            </w:tcBorders>
            <w:shd w:val="clear" w:color="auto" w:fill="auto"/>
            <w:vAlign w:val="center"/>
          </w:tcPr>
          <w:p w:rsidR="00B1232F" w:rsidRPr="004C0F88" w:rsidRDefault="00B1232F" w:rsidP="00B1232F">
            <w:pPr>
              <w:widowControl w:val="0"/>
              <w:spacing w:after="0" w:line="240" w:lineRule="auto"/>
              <w:rPr>
                <w:rFonts w:ascii="Arial" w:hAnsi="Arial" w:cs="Arial"/>
                <w:sz w:val="20"/>
                <w:szCs w:val="20"/>
                <w:lang w:val="fr-CH"/>
              </w:rPr>
            </w:pPr>
            <w:r w:rsidRPr="004C0F88">
              <w:rPr>
                <w:rFonts w:ascii="Arial" w:hAnsi="Arial" w:cs="Arial"/>
                <w:sz w:val="20"/>
                <w:szCs w:val="20"/>
                <w:lang w:val="fr-CH"/>
              </w:rPr>
              <w:t>Plural de «flash» plus communément = flashs</w:t>
            </w:r>
          </w:p>
        </w:tc>
        <w:tc>
          <w:tcPr>
            <w:tcW w:w="634" w:type="dxa"/>
            <w:tcBorders>
              <w:top w:val="nil"/>
              <w:bottom w:val="double" w:sz="4" w:space="0" w:color="auto"/>
            </w:tcBorders>
            <w:shd w:val="clear" w:color="auto" w:fill="auto"/>
            <w:vAlign w:val="center"/>
          </w:tcPr>
          <w:p w:rsidR="00B1232F" w:rsidRPr="004C0F88" w:rsidRDefault="00B1232F" w:rsidP="00B1232F">
            <w:pPr>
              <w:widowControl w:val="0"/>
              <w:spacing w:after="0" w:line="240" w:lineRule="auto"/>
              <w:ind w:left="-104"/>
              <w:jc w:val="center"/>
              <w:rPr>
                <w:rFonts w:ascii="Arial" w:hAnsi="Arial" w:cs="Arial"/>
                <w:sz w:val="20"/>
                <w:szCs w:val="20"/>
                <w:lang w:val="fr-CH"/>
              </w:rPr>
            </w:pPr>
            <w:r>
              <w:rPr>
                <w:rFonts w:ascii="Arial" w:hAnsi="Arial" w:cs="Arial"/>
                <w:sz w:val="20"/>
                <w:szCs w:val="20"/>
                <w:lang w:val="fr-CH"/>
              </w:rPr>
              <w:t>49</w:t>
            </w:r>
            <w:r w:rsidRPr="004C0F88">
              <w:rPr>
                <w:rFonts w:ascii="Arial" w:hAnsi="Arial" w:cs="Arial"/>
                <w:sz w:val="20"/>
                <w:szCs w:val="20"/>
                <w:lang w:val="fr-CH"/>
              </w:rPr>
              <w:t>.2</w:t>
            </w:r>
          </w:p>
        </w:tc>
        <w:tc>
          <w:tcPr>
            <w:tcW w:w="3418" w:type="dxa"/>
            <w:tcBorders>
              <w:top w:val="nil"/>
              <w:bottom w:val="double" w:sz="4" w:space="0" w:color="auto"/>
            </w:tcBorders>
            <w:vAlign w:val="center"/>
          </w:tcPr>
          <w:p w:rsidR="00B1232F" w:rsidRPr="004C0F88" w:rsidRDefault="00B1232F" w:rsidP="00B1232F">
            <w:pPr>
              <w:widowControl w:val="0"/>
              <w:spacing w:after="0" w:line="240" w:lineRule="auto"/>
              <w:rPr>
                <w:rFonts w:ascii="Arial" w:hAnsi="Arial" w:cs="Arial"/>
                <w:sz w:val="20"/>
                <w:szCs w:val="20"/>
                <w:lang w:val="fr-CH"/>
              </w:rPr>
            </w:pPr>
            <w:r>
              <w:rPr>
                <w:rFonts w:ascii="Arial" w:hAnsi="Arial" w:cs="Arial"/>
                <w:sz w:val="20"/>
                <w:szCs w:val="20"/>
                <w:lang w:val="fr-CH"/>
              </w:rPr>
              <w:t xml:space="preserve">FR: </w:t>
            </w:r>
            <w:r w:rsidRPr="00210118">
              <w:rPr>
                <w:rFonts w:ascii="Arial" w:hAnsi="Arial" w:cs="Arial"/>
                <w:sz w:val="20"/>
                <w:szCs w:val="20"/>
                <w:lang w:val="fr-CH"/>
              </w:rPr>
              <w:t xml:space="preserve">Nous proposons de moderniser les termes français “les dispositifs pour la production de lumière-éclair (flashes) ” par </w:t>
            </w:r>
            <w:r>
              <w:rPr>
                <w:rFonts w:ascii="Arial" w:hAnsi="Arial" w:cs="Arial"/>
                <w:sz w:val="20"/>
                <w:szCs w:val="20"/>
                <w:lang w:val="fr-CH"/>
              </w:rPr>
              <w:t>"</w:t>
            </w:r>
            <w:r w:rsidRPr="00210118">
              <w:rPr>
                <w:rFonts w:ascii="Arial" w:hAnsi="Arial" w:cs="Arial"/>
                <w:sz w:val="20"/>
                <w:szCs w:val="20"/>
                <w:lang w:val="fr-CH"/>
              </w:rPr>
              <w:t>les flashs photographiques</w:t>
            </w:r>
            <w:r>
              <w:rPr>
                <w:rFonts w:ascii="Arial" w:hAnsi="Arial" w:cs="Arial"/>
                <w:sz w:val="20"/>
                <w:szCs w:val="20"/>
                <w:lang w:val="fr-CH"/>
              </w:rPr>
              <w:t>"</w:t>
            </w:r>
            <w:r w:rsidRPr="00210118">
              <w:rPr>
                <w:rFonts w:ascii="Arial" w:hAnsi="Arial" w:cs="Arial"/>
                <w:sz w:val="20"/>
                <w:szCs w:val="20"/>
                <w:lang w:val="fr-CH"/>
              </w:rPr>
              <w:t>.</w:t>
            </w:r>
          </w:p>
        </w:tc>
        <w:tc>
          <w:tcPr>
            <w:tcW w:w="3507" w:type="dxa"/>
            <w:tcBorders>
              <w:top w:val="nil"/>
              <w:bottom w:val="double" w:sz="4" w:space="0" w:color="auto"/>
            </w:tcBorders>
            <w:vAlign w:val="center"/>
          </w:tcPr>
          <w:p w:rsidR="00B1232F" w:rsidRPr="004C0F88" w:rsidRDefault="00B1232F" w:rsidP="00B1232F">
            <w:pPr>
              <w:widowControl w:val="0"/>
              <w:spacing w:after="0" w:line="240" w:lineRule="auto"/>
              <w:ind w:left="34"/>
              <w:rPr>
                <w:rFonts w:ascii="Arial" w:hAnsi="Arial" w:cs="Arial"/>
                <w:sz w:val="20"/>
                <w:szCs w:val="20"/>
                <w:lang w:val="fr-CH"/>
              </w:rPr>
            </w:pPr>
            <w:r w:rsidRPr="00A30AF7">
              <w:rPr>
                <w:rFonts w:ascii="Arial" w:hAnsi="Arial" w:cs="Arial"/>
                <w:sz w:val="20"/>
                <w:szCs w:val="20"/>
                <w:lang w:val="fr-CH"/>
              </w:rPr>
              <w:t>Nous avons modifié notre proposition suite aux commentaires de la FR.</w:t>
            </w:r>
          </w:p>
        </w:tc>
      </w:tr>
      <w:tr w:rsidR="00B1232F" w:rsidRPr="00312CAA"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B1232F" w:rsidRPr="00FD1C0D" w:rsidRDefault="00B1232F">
            <w:pPr>
              <w:spacing w:after="0"/>
              <w:ind w:left="-108" w:right="-108"/>
              <w:jc w:val="center"/>
              <w:rPr>
                <w:rFonts w:ascii="Arial" w:hAnsi="Arial" w:cs="Arial"/>
                <w:sz w:val="20"/>
                <w:szCs w:val="20"/>
                <w:lang w:val="fr-CH"/>
              </w:rPr>
              <w:pPrChange w:id="2753" w:author="CARMINATI Christine" w:date="2019-11-21T14:15:00Z">
                <w:pPr>
                  <w:jc w:val="center"/>
                </w:pPr>
              </w:pPrChange>
            </w:pPr>
            <w:ins w:id="2754" w:author="CARMINATI Christine" w:date="2019-11-21T14:15: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B1232F" w:rsidRPr="004C0F88" w:rsidRDefault="00B1232F" w:rsidP="00B1232F">
            <w:pPr>
              <w:spacing w:after="0"/>
              <w:ind w:left="-108" w:right="-108"/>
              <w:jc w:val="center"/>
              <w:rPr>
                <w:rFonts w:ascii="Arial" w:hAnsi="Arial" w:cs="Arial"/>
                <w:sz w:val="20"/>
                <w:szCs w:val="20"/>
                <w:lang w:val="fr-CH"/>
              </w:rPr>
            </w:pPr>
            <w:r w:rsidRPr="004C0F88">
              <w:rPr>
                <w:rFonts w:ascii="Arial" w:hAnsi="Arial" w:cs="Arial"/>
                <w:sz w:val="20"/>
                <w:szCs w:val="20"/>
                <w:lang w:val="fr-CH"/>
              </w:rPr>
              <w:t>WO-14-187</w:t>
            </w:r>
          </w:p>
        </w:tc>
        <w:tc>
          <w:tcPr>
            <w:tcW w:w="771" w:type="dxa"/>
            <w:tcBorders>
              <w:top w:val="double" w:sz="4" w:space="0" w:color="auto"/>
              <w:bottom w:val="nil"/>
            </w:tcBorders>
            <w:shd w:val="clear" w:color="auto" w:fill="F2F2F2" w:themeFill="background1" w:themeFillShade="F2"/>
            <w:vAlign w:val="center"/>
          </w:tcPr>
          <w:p w:rsidR="00B1232F" w:rsidRPr="004C0F88" w:rsidRDefault="00B1232F" w:rsidP="00B1232F">
            <w:pPr>
              <w:spacing w:after="0" w:line="240" w:lineRule="auto"/>
              <w:jc w:val="center"/>
              <w:rPr>
                <w:rFonts w:ascii="Arial" w:hAnsi="Arial" w:cs="Arial"/>
                <w:sz w:val="20"/>
                <w:szCs w:val="20"/>
                <w:lang w:val="fr-CH"/>
              </w:rPr>
            </w:pPr>
            <w:r w:rsidRPr="004C0F88">
              <w:rPr>
                <w:rFonts w:ascii="Arial" w:hAnsi="Arial" w:cs="Arial"/>
                <w:sz w:val="20"/>
                <w:szCs w:val="20"/>
                <w:lang w:val="fr-CH"/>
              </w:rPr>
              <w:t>16-05</w:t>
            </w:r>
          </w:p>
        </w:tc>
        <w:tc>
          <w:tcPr>
            <w:tcW w:w="994" w:type="dxa"/>
            <w:tcBorders>
              <w:top w:val="double" w:sz="4" w:space="0" w:color="auto"/>
              <w:bottom w:val="nil"/>
            </w:tcBorders>
            <w:shd w:val="clear" w:color="auto" w:fill="F2F2F2" w:themeFill="background1" w:themeFillShade="F2"/>
            <w:vAlign w:val="center"/>
          </w:tcPr>
          <w:p w:rsidR="00B1232F" w:rsidRPr="004C0F88" w:rsidRDefault="00B1232F" w:rsidP="00B1232F">
            <w:pPr>
              <w:spacing w:after="0" w:line="240" w:lineRule="auto"/>
              <w:jc w:val="center"/>
              <w:rPr>
                <w:rFonts w:ascii="Arial" w:hAnsi="Arial" w:cs="Arial"/>
                <w:sz w:val="20"/>
                <w:szCs w:val="20"/>
                <w:lang w:val="fr-CH"/>
              </w:rPr>
            </w:pPr>
            <w:r w:rsidRPr="004C0F88">
              <w:rPr>
                <w:rFonts w:ascii="Arial" w:hAnsi="Arial" w:cs="Arial"/>
                <w:sz w:val="20"/>
                <w:szCs w:val="20"/>
              </w:rPr>
              <w:t>102861</w:t>
            </w:r>
          </w:p>
        </w:tc>
        <w:tc>
          <w:tcPr>
            <w:tcW w:w="567" w:type="dxa"/>
            <w:tcBorders>
              <w:top w:val="double" w:sz="4" w:space="0" w:color="auto"/>
              <w:bottom w:val="nil"/>
            </w:tcBorders>
            <w:shd w:val="clear" w:color="auto" w:fill="F2F2F2" w:themeFill="background1" w:themeFillShade="F2"/>
            <w:vAlign w:val="center"/>
          </w:tcPr>
          <w:p w:rsidR="00B1232F" w:rsidRPr="004C0F88" w:rsidRDefault="00B1232F" w:rsidP="00B1232F">
            <w:pPr>
              <w:spacing w:after="0" w:line="240" w:lineRule="auto"/>
              <w:jc w:val="center"/>
              <w:rPr>
                <w:rFonts w:ascii="Arial" w:hAnsi="Arial" w:cs="Arial"/>
                <w:sz w:val="20"/>
                <w:szCs w:val="20"/>
                <w:lang w:val="fr-CH"/>
              </w:rPr>
            </w:pPr>
            <w:r w:rsidRPr="004C0F88">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B1232F" w:rsidRPr="00327C2A" w:rsidRDefault="00B1232F" w:rsidP="00B1232F">
            <w:pPr>
              <w:spacing w:after="0" w:line="240" w:lineRule="auto"/>
              <w:rPr>
                <w:rFonts w:ascii="Arial" w:hAnsi="Arial" w:cs="Arial"/>
                <w:sz w:val="20"/>
                <w:lang w:val="fr-CH"/>
              </w:rPr>
            </w:pPr>
            <w:r>
              <w:rPr>
                <w:rFonts w:ascii="Arial" w:hAnsi="Arial" w:cs="Arial"/>
                <w:sz w:val="20"/>
                <w:szCs w:val="20"/>
              </w:rPr>
              <w:t>--</w:t>
            </w:r>
          </w:p>
        </w:tc>
        <w:tc>
          <w:tcPr>
            <w:tcW w:w="3168" w:type="dxa"/>
            <w:tcBorders>
              <w:top w:val="double" w:sz="4" w:space="0" w:color="auto"/>
              <w:bottom w:val="nil"/>
            </w:tcBorders>
            <w:shd w:val="clear" w:color="auto" w:fill="F2F2F2" w:themeFill="background1" w:themeFillShade="F2"/>
            <w:vAlign w:val="center"/>
          </w:tcPr>
          <w:p w:rsidR="00B1232F" w:rsidRPr="004C0F88" w:rsidRDefault="00B1232F" w:rsidP="00B1232F">
            <w:pPr>
              <w:spacing w:after="0" w:line="240" w:lineRule="auto"/>
              <w:rPr>
                <w:rFonts w:ascii="Arial" w:hAnsi="Arial" w:cs="Arial"/>
                <w:sz w:val="20"/>
                <w:szCs w:val="20"/>
                <w:lang w:val="fr-CH"/>
              </w:rPr>
            </w:pPr>
            <w:r w:rsidRPr="004C0F88">
              <w:rPr>
                <w:rFonts w:ascii="Arial" w:hAnsi="Arial" w:cs="Arial"/>
                <w:sz w:val="20"/>
                <w:szCs w:val="20"/>
                <w:lang w:val="fr-CH"/>
              </w:rPr>
              <w:t>Flashlamps for photography</w:t>
            </w:r>
          </w:p>
        </w:tc>
        <w:tc>
          <w:tcPr>
            <w:tcW w:w="3544" w:type="dxa"/>
            <w:tcBorders>
              <w:top w:val="double" w:sz="4" w:space="0" w:color="auto"/>
              <w:bottom w:val="nil"/>
            </w:tcBorders>
            <w:shd w:val="clear" w:color="auto" w:fill="F2F2F2" w:themeFill="background1" w:themeFillShade="F2"/>
            <w:vAlign w:val="center"/>
          </w:tcPr>
          <w:p w:rsidR="00B1232F" w:rsidRPr="004C0F88" w:rsidRDefault="00B1232F" w:rsidP="00B1232F">
            <w:pPr>
              <w:spacing w:after="0" w:line="240" w:lineRule="auto"/>
              <w:rPr>
                <w:rFonts w:ascii="Arial" w:hAnsi="Arial" w:cs="Arial"/>
                <w:sz w:val="20"/>
                <w:szCs w:val="20"/>
                <w:lang w:val="fr-CH"/>
              </w:rPr>
            </w:pPr>
          </w:p>
        </w:tc>
        <w:tc>
          <w:tcPr>
            <w:tcW w:w="762" w:type="dxa"/>
            <w:tcBorders>
              <w:top w:val="double" w:sz="4" w:space="0" w:color="auto"/>
              <w:bottom w:val="nil"/>
            </w:tcBorders>
            <w:shd w:val="clear" w:color="auto" w:fill="F2F2F2" w:themeFill="background1" w:themeFillShade="F2"/>
            <w:vAlign w:val="center"/>
          </w:tcPr>
          <w:p w:rsidR="00B1232F" w:rsidRPr="004C0F88" w:rsidRDefault="00B1232F" w:rsidP="00B1232F">
            <w:pPr>
              <w:spacing w:after="0" w:line="240" w:lineRule="auto"/>
              <w:ind w:left="-66"/>
              <w:jc w:val="center"/>
              <w:rPr>
                <w:rFonts w:ascii="Arial" w:hAnsi="Arial" w:cs="Arial"/>
                <w:sz w:val="20"/>
                <w:szCs w:val="20"/>
                <w:lang w:val="fr-CH"/>
              </w:rPr>
            </w:pPr>
          </w:p>
        </w:tc>
        <w:tc>
          <w:tcPr>
            <w:tcW w:w="2610" w:type="dxa"/>
            <w:tcBorders>
              <w:top w:val="double" w:sz="4" w:space="0" w:color="auto"/>
              <w:bottom w:val="nil"/>
            </w:tcBorders>
            <w:shd w:val="clear" w:color="auto" w:fill="F2F2F2" w:themeFill="background1" w:themeFillShade="F2"/>
            <w:vAlign w:val="center"/>
          </w:tcPr>
          <w:p w:rsidR="00B1232F" w:rsidRPr="004C0F88" w:rsidRDefault="00B1232F" w:rsidP="00B1232F">
            <w:pPr>
              <w:spacing w:after="0" w:line="240" w:lineRule="auto"/>
              <w:rPr>
                <w:rFonts w:ascii="Arial" w:hAnsi="Arial" w:cs="Arial"/>
                <w:sz w:val="20"/>
                <w:szCs w:val="20"/>
                <w:lang w:val="fr-CH"/>
              </w:rPr>
            </w:pPr>
          </w:p>
        </w:tc>
        <w:tc>
          <w:tcPr>
            <w:tcW w:w="634" w:type="dxa"/>
            <w:tcBorders>
              <w:top w:val="double" w:sz="4" w:space="0" w:color="auto"/>
              <w:bottom w:val="nil"/>
            </w:tcBorders>
            <w:shd w:val="clear" w:color="auto" w:fill="F2F2F2" w:themeFill="background1" w:themeFillShade="F2"/>
            <w:vAlign w:val="center"/>
          </w:tcPr>
          <w:p w:rsidR="00B1232F" w:rsidRPr="004C0F88" w:rsidRDefault="00B1232F" w:rsidP="00B1232F">
            <w:pPr>
              <w:spacing w:after="0" w:line="240" w:lineRule="auto"/>
              <w:ind w:left="-104"/>
              <w:jc w:val="center"/>
              <w:rPr>
                <w:rFonts w:ascii="Arial" w:hAnsi="Arial" w:cs="Arial"/>
                <w:sz w:val="20"/>
                <w:szCs w:val="20"/>
                <w:lang w:val="fr-CH"/>
              </w:rPr>
            </w:pPr>
            <w:r>
              <w:rPr>
                <w:rFonts w:ascii="Arial" w:hAnsi="Arial" w:cs="Arial"/>
                <w:sz w:val="20"/>
                <w:szCs w:val="20"/>
                <w:lang w:val="fr-CH"/>
              </w:rPr>
              <w:t>49</w:t>
            </w:r>
            <w:r w:rsidRPr="004C0F88">
              <w:rPr>
                <w:rFonts w:ascii="Arial" w:hAnsi="Arial" w:cs="Arial"/>
                <w:sz w:val="20"/>
                <w:szCs w:val="20"/>
                <w:lang w:val="fr-CH"/>
              </w:rPr>
              <w:t>.3</w:t>
            </w:r>
          </w:p>
        </w:tc>
        <w:tc>
          <w:tcPr>
            <w:tcW w:w="3418" w:type="dxa"/>
            <w:tcBorders>
              <w:top w:val="double" w:sz="4" w:space="0" w:color="auto"/>
              <w:bottom w:val="nil"/>
            </w:tcBorders>
            <w:shd w:val="clear" w:color="auto" w:fill="F2F2F2" w:themeFill="background1" w:themeFillShade="F2"/>
            <w:vAlign w:val="center"/>
          </w:tcPr>
          <w:p w:rsidR="00B1232F" w:rsidRPr="004C0F88" w:rsidRDefault="00B1232F" w:rsidP="00B1232F">
            <w:pPr>
              <w:spacing w:after="0" w:line="240" w:lineRule="auto"/>
              <w:rPr>
                <w:rFonts w:ascii="Arial" w:hAnsi="Arial" w:cs="Arial"/>
                <w:sz w:val="20"/>
                <w:szCs w:val="20"/>
                <w:lang w:val="fr-CH"/>
              </w:rPr>
            </w:pPr>
          </w:p>
        </w:tc>
        <w:tc>
          <w:tcPr>
            <w:tcW w:w="3507" w:type="dxa"/>
            <w:tcBorders>
              <w:top w:val="double" w:sz="4" w:space="0" w:color="auto"/>
              <w:bottom w:val="nil"/>
            </w:tcBorders>
            <w:shd w:val="clear" w:color="auto" w:fill="F2F2F2" w:themeFill="background1" w:themeFillShade="F2"/>
            <w:vAlign w:val="center"/>
          </w:tcPr>
          <w:p w:rsidR="00B1232F" w:rsidRPr="004C0F88" w:rsidRDefault="00B1232F" w:rsidP="00B1232F">
            <w:pPr>
              <w:spacing w:after="0" w:line="240" w:lineRule="auto"/>
              <w:ind w:left="34"/>
              <w:rPr>
                <w:rFonts w:ascii="Arial" w:hAnsi="Arial" w:cs="Arial"/>
                <w:sz w:val="20"/>
                <w:szCs w:val="20"/>
                <w:lang w:val="fr-CH"/>
              </w:rPr>
            </w:pPr>
          </w:p>
        </w:tc>
      </w:tr>
      <w:tr w:rsidR="00B1232F" w:rsidRPr="00312CAA" w:rsidTr="005B3D22">
        <w:trPr>
          <w:cantSplit/>
          <w:trHeight w:val="20"/>
          <w:jc w:val="center"/>
        </w:trPr>
        <w:tc>
          <w:tcPr>
            <w:tcW w:w="432" w:type="dxa"/>
            <w:tcBorders>
              <w:top w:val="nil"/>
              <w:bottom w:val="nil"/>
            </w:tcBorders>
            <w:shd w:val="clear" w:color="auto" w:fill="F2F2F2" w:themeFill="background1" w:themeFillShade="F2"/>
            <w:vAlign w:val="center"/>
          </w:tcPr>
          <w:p w:rsidR="00B1232F" w:rsidRPr="00FD1C0D" w:rsidRDefault="00B1232F">
            <w:pPr>
              <w:spacing w:after="0"/>
              <w:ind w:left="-108" w:right="-108"/>
              <w:jc w:val="center"/>
              <w:rPr>
                <w:rFonts w:ascii="Arial" w:hAnsi="Arial" w:cs="Arial"/>
                <w:sz w:val="20"/>
                <w:szCs w:val="20"/>
                <w:lang w:val="fr-CH"/>
              </w:rPr>
              <w:pPrChange w:id="2755" w:author="CARMINATI Christine" w:date="2019-11-21T14:15:00Z">
                <w:pPr>
                  <w:jc w:val="center"/>
                </w:pPr>
              </w:pPrChange>
            </w:pPr>
            <w:ins w:id="2756" w:author="CARMINATI Christine" w:date="2019-11-21T14:15:00Z">
              <w:r>
                <w:rPr>
                  <w:rFonts w:ascii="Arial" w:hAnsi="Arial" w:cs="Arial"/>
                  <w:sz w:val="20"/>
                  <w:szCs w:val="20"/>
                  <w:lang w:val="fr-CH"/>
                </w:rPr>
                <w:t>A</w:t>
              </w:r>
            </w:ins>
          </w:p>
        </w:tc>
        <w:tc>
          <w:tcPr>
            <w:tcW w:w="1134" w:type="dxa"/>
            <w:tcBorders>
              <w:top w:val="nil"/>
              <w:bottom w:val="nil"/>
            </w:tcBorders>
            <w:shd w:val="clear" w:color="auto" w:fill="F2F2F2" w:themeFill="background1" w:themeFillShade="F2"/>
            <w:vAlign w:val="center"/>
          </w:tcPr>
          <w:p w:rsidR="00B1232F" w:rsidRPr="004C0F88" w:rsidRDefault="00B1232F" w:rsidP="00B1232F">
            <w:pPr>
              <w:spacing w:after="0"/>
              <w:ind w:left="-108" w:right="-108"/>
              <w:jc w:val="center"/>
              <w:rPr>
                <w:rFonts w:ascii="Arial" w:hAnsi="Arial" w:cs="Arial"/>
                <w:sz w:val="20"/>
                <w:szCs w:val="20"/>
                <w:lang w:val="fr-CH"/>
              </w:rPr>
            </w:pPr>
            <w:r w:rsidRPr="004C0F88">
              <w:rPr>
                <w:rFonts w:ascii="Arial" w:hAnsi="Arial" w:cs="Arial"/>
                <w:sz w:val="20"/>
                <w:szCs w:val="20"/>
                <w:lang w:val="fr-CH"/>
              </w:rPr>
              <w:t>WO-14-187</w:t>
            </w:r>
          </w:p>
        </w:tc>
        <w:tc>
          <w:tcPr>
            <w:tcW w:w="771" w:type="dxa"/>
            <w:tcBorders>
              <w:top w:val="nil"/>
              <w:bottom w:val="nil"/>
            </w:tcBorders>
            <w:shd w:val="clear" w:color="auto" w:fill="F2F2F2" w:themeFill="background1" w:themeFillShade="F2"/>
            <w:vAlign w:val="center"/>
          </w:tcPr>
          <w:p w:rsidR="00B1232F" w:rsidRPr="004C0F88" w:rsidRDefault="00B1232F" w:rsidP="00B1232F">
            <w:pPr>
              <w:spacing w:after="0" w:line="240" w:lineRule="auto"/>
              <w:jc w:val="center"/>
              <w:rPr>
                <w:rFonts w:ascii="Arial" w:hAnsi="Arial" w:cs="Arial"/>
                <w:sz w:val="20"/>
                <w:szCs w:val="20"/>
                <w:lang w:val="fr-CH"/>
              </w:rPr>
            </w:pPr>
            <w:r w:rsidRPr="004C0F88">
              <w:rPr>
                <w:rFonts w:ascii="Arial" w:hAnsi="Arial" w:cs="Arial"/>
                <w:sz w:val="20"/>
                <w:szCs w:val="20"/>
                <w:lang w:val="fr-CH"/>
              </w:rPr>
              <w:t>16-05</w:t>
            </w:r>
          </w:p>
        </w:tc>
        <w:tc>
          <w:tcPr>
            <w:tcW w:w="994" w:type="dxa"/>
            <w:tcBorders>
              <w:top w:val="nil"/>
              <w:bottom w:val="nil"/>
            </w:tcBorders>
            <w:shd w:val="clear" w:color="auto" w:fill="F2F2F2" w:themeFill="background1" w:themeFillShade="F2"/>
            <w:vAlign w:val="center"/>
          </w:tcPr>
          <w:p w:rsidR="00B1232F" w:rsidRPr="004C0F88" w:rsidRDefault="00B1232F" w:rsidP="00B1232F">
            <w:pPr>
              <w:spacing w:after="0" w:line="240" w:lineRule="auto"/>
              <w:jc w:val="center"/>
              <w:rPr>
                <w:rFonts w:ascii="Arial" w:hAnsi="Arial" w:cs="Arial"/>
                <w:sz w:val="20"/>
                <w:szCs w:val="20"/>
                <w:lang w:val="fr-CH"/>
              </w:rPr>
            </w:pPr>
            <w:r w:rsidRPr="004C0F88">
              <w:rPr>
                <w:rFonts w:ascii="Arial" w:hAnsi="Arial" w:cs="Arial"/>
                <w:sz w:val="20"/>
                <w:szCs w:val="20"/>
              </w:rPr>
              <w:t>102861</w:t>
            </w:r>
          </w:p>
        </w:tc>
        <w:tc>
          <w:tcPr>
            <w:tcW w:w="567" w:type="dxa"/>
            <w:tcBorders>
              <w:top w:val="nil"/>
              <w:bottom w:val="nil"/>
            </w:tcBorders>
            <w:shd w:val="clear" w:color="auto" w:fill="F2F2F2" w:themeFill="background1" w:themeFillShade="F2"/>
            <w:vAlign w:val="center"/>
          </w:tcPr>
          <w:p w:rsidR="00B1232F" w:rsidRPr="004C0F88" w:rsidRDefault="00B1232F" w:rsidP="00B1232F">
            <w:pPr>
              <w:spacing w:after="0" w:line="240" w:lineRule="auto"/>
              <w:jc w:val="center"/>
              <w:rPr>
                <w:rFonts w:ascii="Arial" w:hAnsi="Arial" w:cs="Arial"/>
                <w:sz w:val="20"/>
                <w:szCs w:val="20"/>
                <w:lang w:val="fr-CH"/>
              </w:rPr>
            </w:pPr>
            <w:r w:rsidRPr="004C0F88">
              <w:rPr>
                <w:rFonts w:ascii="Arial" w:hAnsi="Arial" w:cs="Arial"/>
                <w:sz w:val="20"/>
                <w:szCs w:val="20"/>
                <w:lang w:val="fr-CH"/>
              </w:rPr>
              <w:t>EN</w:t>
            </w:r>
          </w:p>
        </w:tc>
        <w:tc>
          <w:tcPr>
            <w:tcW w:w="1227" w:type="dxa"/>
            <w:tcBorders>
              <w:top w:val="nil"/>
              <w:left w:val="nil"/>
              <w:bottom w:val="nil"/>
            </w:tcBorders>
            <w:shd w:val="clear" w:color="auto" w:fill="F2F2F2" w:themeFill="background1" w:themeFillShade="F2"/>
            <w:vAlign w:val="center"/>
          </w:tcPr>
          <w:p w:rsidR="00B1232F" w:rsidRPr="00327C2A" w:rsidRDefault="00B1232F" w:rsidP="00B1232F">
            <w:pPr>
              <w:spacing w:after="0" w:line="240" w:lineRule="auto"/>
              <w:rPr>
                <w:rFonts w:ascii="Arial" w:hAnsi="Arial" w:cs="Arial"/>
                <w:sz w:val="20"/>
                <w:lang w:val="fr-CH"/>
              </w:rPr>
            </w:pPr>
            <w:r>
              <w:rPr>
                <w:rFonts w:ascii="Arial" w:hAnsi="Arial" w:cs="Arial"/>
                <w:sz w:val="20"/>
                <w:szCs w:val="20"/>
              </w:rPr>
              <w:t>--</w:t>
            </w:r>
          </w:p>
        </w:tc>
        <w:tc>
          <w:tcPr>
            <w:tcW w:w="3168" w:type="dxa"/>
            <w:tcBorders>
              <w:top w:val="nil"/>
              <w:bottom w:val="nil"/>
            </w:tcBorders>
            <w:shd w:val="clear" w:color="auto" w:fill="F2F2F2" w:themeFill="background1" w:themeFillShade="F2"/>
            <w:vAlign w:val="center"/>
          </w:tcPr>
          <w:p w:rsidR="00B1232F" w:rsidRPr="004C0F88" w:rsidRDefault="00B1232F" w:rsidP="00B1232F">
            <w:pPr>
              <w:spacing w:after="0" w:line="240" w:lineRule="auto"/>
              <w:rPr>
                <w:rFonts w:ascii="Arial" w:hAnsi="Arial" w:cs="Arial"/>
                <w:sz w:val="20"/>
                <w:szCs w:val="20"/>
                <w:lang w:val="fr-CH"/>
              </w:rPr>
            </w:pPr>
            <w:r w:rsidRPr="004C0F88">
              <w:rPr>
                <w:rFonts w:ascii="Arial" w:hAnsi="Arial" w:cs="Arial"/>
                <w:sz w:val="20"/>
                <w:szCs w:val="20"/>
                <w:lang w:val="fr-CH"/>
              </w:rPr>
              <w:t>Flash apparatus [photography]</w:t>
            </w:r>
          </w:p>
        </w:tc>
        <w:tc>
          <w:tcPr>
            <w:tcW w:w="3544" w:type="dxa"/>
            <w:tcBorders>
              <w:top w:val="nil"/>
              <w:bottom w:val="nil"/>
            </w:tcBorders>
            <w:shd w:val="clear" w:color="auto" w:fill="F2F2F2" w:themeFill="background1" w:themeFillShade="F2"/>
            <w:vAlign w:val="center"/>
          </w:tcPr>
          <w:p w:rsidR="00B1232F" w:rsidRPr="004C0F88" w:rsidRDefault="00B1232F" w:rsidP="00B1232F">
            <w:pPr>
              <w:spacing w:after="0" w:line="240" w:lineRule="auto"/>
              <w:rPr>
                <w:rFonts w:ascii="Arial" w:hAnsi="Arial" w:cs="Arial"/>
                <w:sz w:val="20"/>
                <w:szCs w:val="20"/>
                <w:lang w:val="fr-CH"/>
              </w:rPr>
            </w:pPr>
          </w:p>
        </w:tc>
        <w:tc>
          <w:tcPr>
            <w:tcW w:w="762" w:type="dxa"/>
            <w:tcBorders>
              <w:top w:val="nil"/>
              <w:bottom w:val="nil"/>
            </w:tcBorders>
            <w:shd w:val="clear" w:color="auto" w:fill="F2F2F2" w:themeFill="background1" w:themeFillShade="F2"/>
            <w:vAlign w:val="center"/>
          </w:tcPr>
          <w:p w:rsidR="00B1232F" w:rsidRPr="004C0F88" w:rsidRDefault="00B1232F" w:rsidP="00B1232F">
            <w:pPr>
              <w:spacing w:after="0" w:line="240" w:lineRule="auto"/>
              <w:ind w:left="-66"/>
              <w:jc w:val="center"/>
              <w:rPr>
                <w:rFonts w:ascii="Arial" w:hAnsi="Arial" w:cs="Arial"/>
                <w:sz w:val="20"/>
                <w:szCs w:val="20"/>
                <w:lang w:val="fr-CH"/>
              </w:rPr>
            </w:pPr>
          </w:p>
        </w:tc>
        <w:tc>
          <w:tcPr>
            <w:tcW w:w="2610" w:type="dxa"/>
            <w:tcBorders>
              <w:top w:val="nil"/>
              <w:bottom w:val="nil"/>
            </w:tcBorders>
            <w:shd w:val="clear" w:color="auto" w:fill="F2F2F2" w:themeFill="background1" w:themeFillShade="F2"/>
            <w:vAlign w:val="center"/>
          </w:tcPr>
          <w:p w:rsidR="00B1232F" w:rsidRPr="004C0F88" w:rsidRDefault="00B1232F" w:rsidP="00B1232F">
            <w:pPr>
              <w:spacing w:after="0" w:line="240" w:lineRule="auto"/>
              <w:rPr>
                <w:rFonts w:ascii="Arial" w:hAnsi="Arial" w:cs="Arial"/>
                <w:sz w:val="20"/>
                <w:szCs w:val="20"/>
                <w:lang w:val="fr-CH"/>
              </w:rPr>
            </w:pPr>
          </w:p>
        </w:tc>
        <w:tc>
          <w:tcPr>
            <w:tcW w:w="634" w:type="dxa"/>
            <w:tcBorders>
              <w:top w:val="nil"/>
              <w:bottom w:val="nil"/>
            </w:tcBorders>
            <w:shd w:val="clear" w:color="auto" w:fill="F2F2F2" w:themeFill="background1" w:themeFillShade="F2"/>
            <w:vAlign w:val="center"/>
          </w:tcPr>
          <w:p w:rsidR="00B1232F" w:rsidRPr="004C0F88" w:rsidRDefault="00B1232F" w:rsidP="00B1232F">
            <w:pPr>
              <w:spacing w:after="0" w:line="240" w:lineRule="auto"/>
              <w:ind w:left="-104"/>
              <w:jc w:val="center"/>
              <w:rPr>
                <w:rFonts w:ascii="Arial" w:hAnsi="Arial" w:cs="Arial"/>
                <w:sz w:val="20"/>
                <w:szCs w:val="20"/>
                <w:lang w:val="fr-CH"/>
              </w:rPr>
            </w:pPr>
            <w:r>
              <w:rPr>
                <w:rFonts w:ascii="Arial" w:hAnsi="Arial" w:cs="Arial"/>
                <w:sz w:val="20"/>
                <w:szCs w:val="20"/>
                <w:lang w:val="fr-CH"/>
              </w:rPr>
              <w:t>49</w:t>
            </w:r>
            <w:r w:rsidRPr="004C0F88">
              <w:rPr>
                <w:rFonts w:ascii="Arial" w:hAnsi="Arial" w:cs="Arial"/>
                <w:sz w:val="20"/>
                <w:szCs w:val="20"/>
                <w:lang w:val="fr-CH"/>
              </w:rPr>
              <w:t>.3</w:t>
            </w:r>
          </w:p>
        </w:tc>
        <w:tc>
          <w:tcPr>
            <w:tcW w:w="3418" w:type="dxa"/>
            <w:tcBorders>
              <w:top w:val="nil"/>
              <w:bottom w:val="nil"/>
            </w:tcBorders>
            <w:shd w:val="clear" w:color="auto" w:fill="F2F2F2" w:themeFill="background1" w:themeFillShade="F2"/>
            <w:vAlign w:val="center"/>
          </w:tcPr>
          <w:p w:rsidR="00B1232F" w:rsidRPr="004C0F88" w:rsidRDefault="00B1232F" w:rsidP="00B1232F">
            <w:pPr>
              <w:spacing w:after="0" w:line="240" w:lineRule="auto"/>
              <w:rPr>
                <w:rFonts w:ascii="Arial" w:hAnsi="Arial" w:cs="Arial"/>
                <w:sz w:val="20"/>
                <w:szCs w:val="20"/>
                <w:lang w:val="fr-CH"/>
              </w:rPr>
            </w:pPr>
          </w:p>
        </w:tc>
        <w:tc>
          <w:tcPr>
            <w:tcW w:w="3507" w:type="dxa"/>
            <w:tcBorders>
              <w:top w:val="nil"/>
              <w:bottom w:val="nil"/>
            </w:tcBorders>
            <w:shd w:val="clear" w:color="auto" w:fill="F2F2F2" w:themeFill="background1" w:themeFillShade="F2"/>
            <w:vAlign w:val="center"/>
          </w:tcPr>
          <w:p w:rsidR="00B1232F" w:rsidRPr="004C0F88" w:rsidRDefault="00B1232F" w:rsidP="00B1232F">
            <w:pPr>
              <w:spacing w:after="0" w:line="240" w:lineRule="auto"/>
              <w:ind w:left="34"/>
              <w:rPr>
                <w:rFonts w:ascii="Arial" w:hAnsi="Arial" w:cs="Arial"/>
                <w:sz w:val="20"/>
                <w:szCs w:val="20"/>
                <w:lang w:val="fr-CH"/>
              </w:rPr>
            </w:pPr>
          </w:p>
        </w:tc>
      </w:tr>
      <w:tr w:rsidR="00B1232F" w:rsidRPr="00CF1D8A" w:rsidTr="005B3D22">
        <w:trPr>
          <w:cantSplit/>
          <w:trHeight w:val="20"/>
          <w:jc w:val="center"/>
        </w:trPr>
        <w:tc>
          <w:tcPr>
            <w:tcW w:w="432" w:type="dxa"/>
            <w:tcBorders>
              <w:top w:val="nil"/>
              <w:bottom w:val="nil"/>
            </w:tcBorders>
            <w:vAlign w:val="center"/>
          </w:tcPr>
          <w:p w:rsidR="00B1232F" w:rsidRPr="00FD1C0D" w:rsidRDefault="00B1232F">
            <w:pPr>
              <w:spacing w:after="0"/>
              <w:ind w:left="-108" w:right="-108"/>
              <w:jc w:val="center"/>
              <w:rPr>
                <w:rFonts w:ascii="Arial" w:hAnsi="Arial" w:cs="Arial"/>
                <w:sz w:val="20"/>
                <w:szCs w:val="20"/>
                <w:lang w:val="fr-CH"/>
              </w:rPr>
              <w:pPrChange w:id="2757" w:author="CARMINATI Christine" w:date="2019-11-21T14:15:00Z">
                <w:pPr>
                  <w:jc w:val="center"/>
                </w:pPr>
              </w:pPrChange>
            </w:pPr>
            <w:ins w:id="2758" w:author="CARMINATI Christine" w:date="2019-11-21T14:15:00Z">
              <w:r>
                <w:rPr>
                  <w:rFonts w:ascii="Arial" w:hAnsi="Arial" w:cs="Arial"/>
                  <w:sz w:val="20"/>
                  <w:szCs w:val="20"/>
                  <w:lang w:val="fr-CH"/>
                </w:rPr>
                <w:t>A</w:t>
              </w:r>
            </w:ins>
          </w:p>
        </w:tc>
        <w:tc>
          <w:tcPr>
            <w:tcW w:w="1134" w:type="dxa"/>
            <w:tcBorders>
              <w:top w:val="nil"/>
              <w:bottom w:val="nil"/>
            </w:tcBorders>
            <w:shd w:val="clear" w:color="auto" w:fill="auto"/>
            <w:vAlign w:val="center"/>
          </w:tcPr>
          <w:p w:rsidR="00B1232F" w:rsidRPr="004C0F88" w:rsidRDefault="00B1232F" w:rsidP="00B1232F">
            <w:pPr>
              <w:spacing w:after="0"/>
              <w:ind w:left="-108" w:right="-108"/>
              <w:jc w:val="center"/>
              <w:rPr>
                <w:rFonts w:ascii="Arial" w:hAnsi="Arial" w:cs="Arial"/>
                <w:sz w:val="20"/>
                <w:szCs w:val="20"/>
                <w:lang w:val="fr-CH"/>
              </w:rPr>
            </w:pPr>
            <w:r w:rsidRPr="004C0F88">
              <w:rPr>
                <w:rFonts w:ascii="Arial" w:hAnsi="Arial" w:cs="Arial"/>
                <w:sz w:val="20"/>
                <w:szCs w:val="20"/>
                <w:lang w:val="fr-CH"/>
              </w:rPr>
              <w:t>WO-14-187</w:t>
            </w:r>
          </w:p>
        </w:tc>
        <w:tc>
          <w:tcPr>
            <w:tcW w:w="771" w:type="dxa"/>
            <w:tcBorders>
              <w:top w:val="nil"/>
              <w:bottom w:val="nil"/>
            </w:tcBorders>
            <w:shd w:val="clear" w:color="auto" w:fill="auto"/>
            <w:vAlign w:val="center"/>
          </w:tcPr>
          <w:p w:rsidR="00B1232F" w:rsidRPr="004C0F88" w:rsidRDefault="00B1232F" w:rsidP="00B1232F">
            <w:pPr>
              <w:spacing w:after="0" w:line="240" w:lineRule="auto"/>
              <w:jc w:val="center"/>
              <w:rPr>
                <w:rFonts w:ascii="Arial" w:hAnsi="Arial" w:cs="Arial"/>
                <w:sz w:val="20"/>
                <w:szCs w:val="20"/>
                <w:lang w:val="fr-CH"/>
              </w:rPr>
            </w:pPr>
            <w:r w:rsidRPr="004C0F88">
              <w:rPr>
                <w:rFonts w:ascii="Arial" w:hAnsi="Arial" w:cs="Arial"/>
                <w:sz w:val="20"/>
                <w:szCs w:val="20"/>
                <w:lang w:val="fr-CH"/>
              </w:rPr>
              <w:t>16-05</w:t>
            </w:r>
          </w:p>
        </w:tc>
        <w:tc>
          <w:tcPr>
            <w:tcW w:w="994" w:type="dxa"/>
            <w:tcBorders>
              <w:top w:val="nil"/>
              <w:bottom w:val="nil"/>
            </w:tcBorders>
            <w:shd w:val="clear" w:color="auto" w:fill="auto"/>
            <w:vAlign w:val="center"/>
          </w:tcPr>
          <w:p w:rsidR="00B1232F" w:rsidRPr="004C0F88" w:rsidRDefault="00B1232F" w:rsidP="00B1232F">
            <w:pPr>
              <w:spacing w:after="0" w:line="240" w:lineRule="auto"/>
              <w:jc w:val="center"/>
              <w:rPr>
                <w:rFonts w:ascii="Arial" w:hAnsi="Arial" w:cs="Arial"/>
                <w:sz w:val="20"/>
                <w:szCs w:val="20"/>
                <w:lang w:val="fr-CH"/>
              </w:rPr>
            </w:pPr>
            <w:r w:rsidRPr="004C0F88">
              <w:rPr>
                <w:rFonts w:ascii="Arial" w:hAnsi="Arial" w:cs="Arial"/>
                <w:sz w:val="20"/>
                <w:szCs w:val="20"/>
              </w:rPr>
              <w:t>102861</w:t>
            </w:r>
          </w:p>
        </w:tc>
        <w:tc>
          <w:tcPr>
            <w:tcW w:w="567" w:type="dxa"/>
            <w:tcBorders>
              <w:top w:val="nil"/>
              <w:bottom w:val="nil"/>
            </w:tcBorders>
            <w:shd w:val="clear" w:color="auto" w:fill="auto"/>
            <w:vAlign w:val="center"/>
          </w:tcPr>
          <w:p w:rsidR="00B1232F" w:rsidRPr="004C0F88" w:rsidRDefault="00B1232F" w:rsidP="00B1232F">
            <w:pPr>
              <w:spacing w:after="0" w:line="240" w:lineRule="auto"/>
              <w:jc w:val="center"/>
              <w:rPr>
                <w:rFonts w:ascii="Arial" w:hAnsi="Arial" w:cs="Arial"/>
                <w:sz w:val="20"/>
                <w:szCs w:val="20"/>
                <w:lang w:val="fr-CH"/>
              </w:rPr>
            </w:pPr>
            <w:r w:rsidRPr="004C0F88">
              <w:rPr>
                <w:rFonts w:ascii="Arial" w:hAnsi="Arial" w:cs="Arial"/>
                <w:sz w:val="20"/>
                <w:szCs w:val="20"/>
                <w:lang w:val="fr-CH"/>
              </w:rPr>
              <w:t>FR</w:t>
            </w:r>
          </w:p>
        </w:tc>
        <w:tc>
          <w:tcPr>
            <w:tcW w:w="1227" w:type="dxa"/>
            <w:tcBorders>
              <w:top w:val="nil"/>
              <w:left w:val="nil"/>
              <w:bottom w:val="nil"/>
            </w:tcBorders>
            <w:shd w:val="clear" w:color="auto" w:fill="auto"/>
            <w:vAlign w:val="center"/>
          </w:tcPr>
          <w:p w:rsidR="00B1232F" w:rsidRPr="004C0F88" w:rsidRDefault="00B1232F" w:rsidP="00B1232F">
            <w:pPr>
              <w:spacing w:after="0" w:line="240" w:lineRule="auto"/>
              <w:rPr>
                <w:rFonts w:ascii="Arial" w:hAnsi="Arial" w:cs="Arial"/>
                <w:sz w:val="20"/>
                <w:szCs w:val="20"/>
                <w:lang w:val="fr-CH"/>
              </w:rPr>
            </w:pPr>
            <w:r w:rsidRPr="004C0F88">
              <w:rPr>
                <w:rFonts w:ascii="Arial" w:hAnsi="Arial" w:cs="Arial"/>
                <w:sz w:val="20"/>
                <w:szCs w:val="20"/>
                <w:lang w:val="fr-CH"/>
              </w:rPr>
              <w:t>changer</w:t>
            </w:r>
          </w:p>
        </w:tc>
        <w:tc>
          <w:tcPr>
            <w:tcW w:w="3168" w:type="dxa"/>
            <w:tcBorders>
              <w:top w:val="nil"/>
              <w:bottom w:val="nil"/>
            </w:tcBorders>
            <w:shd w:val="clear" w:color="auto" w:fill="auto"/>
            <w:vAlign w:val="center"/>
          </w:tcPr>
          <w:p w:rsidR="00B1232F" w:rsidRPr="004C0F88" w:rsidRDefault="00B1232F" w:rsidP="00B1232F">
            <w:pPr>
              <w:spacing w:after="0" w:line="240" w:lineRule="auto"/>
              <w:rPr>
                <w:rFonts w:ascii="Arial" w:hAnsi="Arial" w:cs="Arial"/>
                <w:sz w:val="20"/>
                <w:szCs w:val="20"/>
                <w:lang w:val="fr-CH"/>
              </w:rPr>
            </w:pPr>
            <w:r w:rsidRPr="004C0F88">
              <w:rPr>
                <w:rFonts w:ascii="Arial" w:hAnsi="Arial" w:cs="Arial"/>
                <w:sz w:val="20"/>
                <w:szCs w:val="20"/>
                <w:lang w:val="fr-CH"/>
              </w:rPr>
              <w:t>Flashes [photographie]</w:t>
            </w:r>
          </w:p>
        </w:tc>
        <w:tc>
          <w:tcPr>
            <w:tcW w:w="3544" w:type="dxa"/>
            <w:tcBorders>
              <w:top w:val="nil"/>
              <w:bottom w:val="nil"/>
            </w:tcBorders>
            <w:shd w:val="clear" w:color="auto" w:fill="auto"/>
            <w:vAlign w:val="center"/>
          </w:tcPr>
          <w:p w:rsidR="00B1232F" w:rsidRPr="004C0F88" w:rsidRDefault="00B1232F" w:rsidP="00B1232F">
            <w:pPr>
              <w:spacing w:after="0" w:line="240" w:lineRule="auto"/>
              <w:rPr>
                <w:rFonts w:ascii="Arial" w:hAnsi="Arial" w:cs="Arial"/>
                <w:sz w:val="20"/>
                <w:szCs w:val="20"/>
                <w:lang w:val="fr-CH"/>
              </w:rPr>
            </w:pPr>
            <w:r w:rsidRPr="004C0F88">
              <w:rPr>
                <w:rFonts w:ascii="Arial" w:hAnsi="Arial" w:cs="Arial"/>
                <w:sz w:val="20"/>
                <w:szCs w:val="20"/>
                <w:lang w:val="fr-CH"/>
              </w:rPr>
              <w:t>Flashs [photographie]</w:t>
            </w:r>
          </w:p>
        </w:tc>
        <w:tc>
          <w:tcPr>
            <w:tcW w:w="762" w:type="dxa"/>
            <w:tcBorders>
              <w:top w:val="nil"/>
              <w:bottom w:val="nil"/>
            </w:tcBorders>
            <w:shd w:val="clear" w:color="auto" w:fill="auto"/>
            <w:vAlign w:val="center"/>
          </w:tcPr>
          <w:p w:rsidR="00B1232F" w:rsidRPr="004C0F88" w:rsidRDefault="00B1232F" w:rsidP="00B1232F">
            <w:pPr>
              <w:spacing w:after="0" w:line="240" w:lineRule="auto"/>
              <w:ind w:left="-66"/>
              <w:jc w:val="center"/>
              <w:rPr>
                <w:rFonts w:ascii="Arial" w:hAnsi="Arial" w:cs="Arial"/>
                <w:sz w:val="20"/>
                <w:szCs w:val="20"/>
                <w:lang w:val="fr-CH"/>
              </w:rPr>
            </w:pPr>
          </w:p>
        </w:tc>
        <w:tc>
          <w:tcPr>
            <w:tcW w:w="2610" w:type="dxa"/>
            <w:tcBorders>
              <w:top w:val="nil"/>
              <w:bottom w:val="nil"/>
            </w:tcBorders>
            <w:shd w:val="clear" w:color="auto" w:fill="auto"/>
            <w:vAlign w:val="center"/>
          </w:tcPr>
          <w:p w:rsidR="00B1232F" w:rsidRPr="004C0F88" w:rsidRDefault="00B1232F" w:rsidP="00B1232F">
            <w:pPr>
              <w:spacing w:after="0" w:line="240" w:lineRule="auto"/>
              <w:rPr>
                <w:rFonts w:ascii="Arial" w:hAnsi="Arial" w:cs="Arial"/>
                <w:sz w:val="20"/>
                <w:szCs w:val="20"/>
                <w:lang w:val="fr-CH"/>
              </w:rPr>
            </w:pPr>
          </w:p>
        </w:tc>
        <w:tc>
          <w:tcPr>
            <w:tcW w:w="634" w:type="dxa"/>
            <w:tcBorders>
              <w:top w:val="nil"/>
              <w:bottom w:val="nil"/>
            </w:tcBorders>
            <w:shd w:val="clear" w:color="auto" w:fill="auto"/>
            <w:vAlign w:val="center"/>
          </w:tcPr>
          <w:p w:rsidR="00B1232F" w:rsidRPr="004C0F88" w:rsidRDefault="00B1232F" w:rsidP="00B1232F">
            <w:pPr>
              <w:spacing w:after="0" w:line="240" w:lineRule="auto"/>
              <w:ind w:left="-104"/>
              <w:jc w:val="center"/>
              <w:rPr>
                <w:rFonts w:ascii="Arial" w:hAnsi="Arial" w:cs="Arial"/>
                <w:sz w:val="20"/>
                <w:szCs w:val="20"/>
                <w:lang w:val="fr-CH"/>
              </w:rPr>
            </w:pPr>
            <w:r>
              <w:rPr>
                <w:rFonts w:ascii="Arial" w:hAnsi="Arial" w:cs="Arial"/>
                <w:sz w:val="20"/>
                <w:szCs w:val="20"/>
                <w:lang w:val="fr-CH"/>
              </w:rPr>
              <w:t>49</w:t>
            </w:r>
            <w:r w:rsidRPr="004C0F88">
              <w:rPr>
                <w:rFonts w:ascii="Arial" w:hAnsi="Arial" w:cs="Arial"/>
                <w:sz w:val="20"/>
                <w:szCs w:val="20"/>
                <w:lang w:val="fr-CH"/>
              </w:rPr>
              <w:t>.3</w:t>
            </w:r>
          </w:p>
        </w:tc>
        <w:tc>
          <w:tcPr>
            <w:tcW w:w="3418" w:type="dxa"/>
            <w:tcBorders>
              <w:top w:val="nil"/>
              <w:bottom w:val="nil"/>
            </w:tcBorders>
            <w:vAlign w:val="center"/>
          </w:tcPr>
          <w:p w:rsidR="00B1232F" w:rsidRPr="004C0F88" w:rsidRDefault="00B1232F" w:rsidP="00B1232F">
            <w:pPr>
              <w:spacing w:after="0" w:line="240" w:lineRule="auto"/>
              <w:rPr>
                <w:rFonts w:ascii="Arial" w:hAnsi="Arial" w:cs="Arial"/>
                <w:sz w:val="20"/>
                <w:szCs w:val="20"/>
                <w:lang w:val="fr-CH"/>
              </w:rPr>
            </w:pPr>
          </w:p>
        </w:tc>
        <w:tc>
          <w:tcPr>
            <w:tcW w:w="3507" w:type="dxa"/>
            <w:tcBorders>
              <w:top w:val="nil"/>
              <w:bottom w:val="nil"/>
            </w:tcBorders>
            <w:vAlign w:val="center"/>
          </w:tcPr>
          <w:p w:rsidR="00B1232F" w:rsidRPr="004C0F88" w:rsidRDefault="00B1232F" w:rsidP="00B1232F">
            <w:pPr>
              <w:spacing w:after="0" w:line="240" w:lineRule="auto"/>
              <w:ind w:left="34"/>
              <w:rPr>
                <w:rFonts w:ascii="Arial" w:hAnsi="Arial" w:cs="Arial"/>
                <w:sz w:val="20"/>
                <w:szCs w:val="20"/>
                <w:lang w:val="fr-CH"/>
              </w:rPr>
            </w:pPr>
          </w:p>
        </w:tc>
      </w:tr>
      <w:tr w:rsidR="00B1232F" w:rsidRPr="00CF1D8A" w:rsidTr="005B3D22">
        <w:trPr>
          <w:cantSplit/>
          <w:trHeight w:val="20"/>
          <w:jc w:val="center"/>
        </w:trPr>
        <w:tc>
          <w:tcPr>
            <w:tcW w:w="432" w:type="dxa"/>
            <w:tcBorders>
              <w:top w:val="nil"/>
              <w:bottom w:val="nil"/>
            </w:tcBorders>
            <w:vAlign w:val="center"/>
          </w:tcPr>
          <w:p w:rsidR="00B1232F" w:rsidRPr="00FD1C0D" w:rsidRDefault="00B1232F">
            <w:pPr>
              <w:spacing w:after="0"/>
              <w:ind w:left="-108" w:right="-108"/>
              <w:jc w:val="center"/>
              <w:rPr>
                <w:rFonts w:ascii="Arial" w:hAnsi="Arial" w:cs="Arial"/>
                <w:sz w:val="20"/>
                <w:szCs w:val="20"/>
                <w:lang w:val="fr-CH"/>
              </w:rPr>
              <w:pPrChange w:id="2759" w:author="CARMINATI Christine" w:date="2019-11-21T14:15:00Z">
                <w:pPr>
                  <w:jc w:val="center"/>
                </w:pPr>
              </w:pPrChange>
            </w:pPr>
            <w:ins w:id="2760" w:author="CARMINATI Christine" w:date="2019-11-21T14:15:00Z">
              <w:r>
                <w:rPr>
                  <w:rFonts w:ascii="Arial" w:hAnsi="Arial" w:cs="Arial"/>
                  <w:sz w:val="20"/>
                  <w:szCs w:val="20"/>
                  <w:lang w:val="fr-CH"/>
                </w:rPr>
                <w:lastRenderedPageBreak/>
                <w:t>A</w:t>
              </w:r>
            </w:ins>
          </w:p>
        </w:tc>
        <w:tc>
          <w:tcPr>
            <w:tcW w:w="1134" w:type="dxa"/>
            <w:tcBorders>
              <w:top w:val="nil"/>
              <w:bottom w:val="nil"/>
            </w:tcBorders>
            <w:shd w:val="clear" w:color="auto" w:fill="auto"/>
            <w:vAlign w:val="center"/>
          </w:tcPr>
          <w:p w:rsidR="00B1232F" w:rsidRPr="004C0F88" w:rsidRDefault="00B1232F" w:rsidP="00B1232F">
            <w:pPr>
              <w:spacing w:after="0"/>
              <w:ind w:left="-108" w:right="-108"/>
              <w:jc w:val="center"/>
              <w:rPr>
                <w:rFonts w:ascii="Arial" w:hAnsi="Arial" w:cs="Arial"/>
                <w:sz w:val="20"/>
                <w:szCs w:val="20"/>
                <w:lang w:val="fr-CH"/>
              </w:rPr>
            </w:pPr>
            <w:r w:rsidRPr="004C0F88">
              <w:rPr>
                <w:rFonts w:ascii="Arial" w:hAnsi="Arial" w:cs="Arial"/>
                <w:sz w:val="20"/>
                <w:szCs w:val="20"/>
                <w:lang w:val="fr-CH"/>
              </w:rPr>
              <w:t>WO-14-187</w:t>
            </w:r>
          </w:p>
        </w:tc>
        <w:tc>
          <w:tcPr>
            <w:tcW w:w="771" w:type="dxa"/>
            <w:tcBorders>
              <w:top w:val="nil"/>
              <w:bottom w:val="nil"/>
            </w:tcBorders>
            <w:shd w:val="clear" w:color="auto" w:fill="auto"/>
            <w:vAlign w:val="center"/>
          </w:tcPr>
          <w:p w:rsidR="00B1232F" w:rsidRPr="004C0F88" w:rsidRDefault="00B1232F" w:rsidP="00B1232F">
            <w:pPr>
              <w:spacing w:after="0" w:line="240" w:lineRule="auto"/>
              <w:jc w:val="center"/>
              <w:rPr>
                <w:rFonts w:ascii="Arial" w:hAnsi="Arial" w:cs="Arial"/>
                <w:sz w:val="20"/>
                <w:szCs w:val="20"/>
                <w:lang w:val="fr-CH"/>
              </w:rPr>
            </w:pPr>
            <w:r w:rsidRPr="004C0F88">
              <w:rPr>
                <w:rFonts w:ascii="Arial" w:hAnsi="Arial" w:cs="Arial"/>
                <w:sz w:val="20"/>
                <w:szCs w:val="20"/>
                <w:lang w:val="fr-CH"/>
              </w:rPr>
              <w:t>16-05</w:t>
            </w:r>
          </w:p>
        </w:tc>
        <w:tc>
          <w:tcPr>
            <w:tcW w:w="994" w:type="dxa"/>
            <w:tcBorders>
              <w:top w:val="nil"/>
              <w:bottom w:val="nil"/>
            </w:tcBorders>
            <w:shd w:val="clear" w:color="auto" w:fill="auto"/>
            <w:vAlign w:val="center"/>
          </w:tcPr>
          <w:p w:rsidR="00B1232F" w:rsidRPr="004C0F88" w:rsidRDefault="00B1232F" w:rsidP="00B1232F">
            <w:pPr>
              <w:spacing w:after="0" w:line="240" w:lineRule="auto"/>
              <w:jc w:val="center"/>
              <w:rPr>
                <w:rFonts w:ascii="Arial" w:hAnsi="Arial" w:cs="Arial"/>
                <w:sz w:val="20"/>
                <w:szCs w:val="20"/>
                <w:lang w:val="fr-CH"/>
              </w:rPr>
            </w:pPr>
            <w:r w:rsidRPr="004C0F88">
              <w:rPr>
                <w:rFonts w:ascii="Arial" w:hAnsi="Arial" w:cs="Arial"/>
                <w:sz w:val="20"/>
                <w:szCs w:val="20"/>
              </w:rPr>
              <w:t>102861</w:t>
            </w:r>
          </w:p>
        </w:tc>
        <w:tc>
          <w:tcPr>
            <w:tcW w:w="567" w:type="dxa"/>
            <w:tcBorders>
              <w:top w:val="nil"/>
              <w:bottom w:val="nil"/>
            </w:tcBorders>
            <w:shd w:val="clear" w:color="auto" w:fill="auto"/>
            <w:vAlign w:val="center"/>
          </w:tcPr>
          <w:p w:rsidR="00B1232F" w:rsidRPr="004C0F88" w:rsidRDefault="00B1232F" w:rsidP="00B1232F">
            <w:pPr>
              <w:spacing w:after="0" w:line="240" w:lineRule="auto"/>
              <w:jc w:val="center"/>
              <w:rPr>
                <w:rFonts w:ascii="Arial" w:hAnsi="Arial" w:cs="Arial"/>
                <w:sz w:val="20"/>
                <w:szCs w:val="20"/>
                <w:lang w:val="fr-CH"/>
              </w:rPr>
            </w:pPr>
            <w:r w:rsidRPr="004C0F88">
              <w:rPr>
                <w:rFonts w:ascii="Arial" w:hAnsi="Arial" w:cs="Arial"/>
                <w:sz w:val="20"/>
                <w:szCs w:val="20"/>
                <w:lang w:val="fr-CH"/>
              </w:rPr>
              <w:t>FR</w:t>
            </w:r>
          </w:p>
        </w:tc>
        <w:tc>
          <w:tcPr>
            <w:tcW w:w="1227" w:type="dxa"/>
            <w:tcBorders>
              <w:top w:val="nil"/>
              <w:left w:val="nil"/>
              <w:bottom w:val="nil"/>
            </w:tcBorders>
            <w:shd w:val="clear" w:color="auto" w:fill="auto"/>
            <w:vAlign w:val="center"/>
          </w:tcPr>
          <w:p w:rsidR="00B1232F" w:rsidRPr="00327C2A" w:rsidRDefault="00B1232F" w:rsidP="00B1232F">
            <w:pPr>
              <w:spacing w:after="0" w:line="240" w:lineRule="auto"/>
              <w:rPr>
                <w:rFonts w:ascii="Arial" w:hAnsi="Arial" w:cs="Arial"/>
                <w:sz w:val="20"/>
                <w:lang w:val="fr-CH"/>
              </w:rPr>
            </w:pPr>
            <w:r>
              <w:rPr>
                <w:rFonts w:ascii="Arial" w:hAnsi="Arial" w:cs="Arial"/>
                <w:sz w:val="20"/>
                <w:szCs w:val="20"/>
              </w:rPr>
              <w:t>--</w:t>
            </w:r>
          </w:p>
        </w:tc>
        <w:tc>
          <w:tcPr>
            <w:tcW w:w="3168" w:type="dxa"/>
            <w:tcBorders>
              <w:top w:val="nil"/>
              <w:bottom w:val="nil"/>
            </w:tcBorders>
            <w:shd w:val="clear" w:color="auto" w:fill="auto"/>
            <w:vAlign w:val="center"/>
          </w:tcPr>
          <w:p w:rsidR="00B1232F" w:rsidRPr="004C0F88" w:rsidRDefault="00B1232F" w:rsidP="00B1232F">
            <w:pPr>
              <w:spacing w:after="0" w:line="240" w:lineRule="auto"/>
              <w:rPr>
                <w:rFonts w:ascii="Arial" w:hAnsi="Arial" w:cs="Arial"/>
                <w:sz w:val="20"/>
                <w:szCs w:val="20"/>
                <w:lang w:val="fr-CH"/>
              </w:rPr>
            </w:pPr>
            <w:r w:rsidRPr="004C0F88">
              <w:rPr>
                <w:rFonts w:ascii="Arial" w:hAnsi="Arial" w:cs="Arial"/>
                <w:sz w:val="20"/>
                <w:szCs w:val="20"/>
                <w:lang w:val="fr-CH"/>
              </w:rPr>
              <w:t>Lampes-éclair pour prises de vues</w:t>
            </w:r>
          </w:p>
        </w:tc>
        <w:tc>
          <w:tcPr>
            <w:tcW w:w="3544" w:type="dxa"/>
            <w:tcBorders>
              <w:top w:val="nil"/>
              <w:bottom w:val="nil"/>
            </w:tcBorders>
            <w:shd w:val="clear" w:color="auto" w:fill="auto"/>
            <w:vAlign w:val="center"/>
          </w:tcPr>
          <w:p w:rsidR="00B1232F" w:rsidRPr="004C0F88" w:rsidRDefault="00B1232F" w:rsidP="00B1232F">
            <w:pPr>
              <w:spacing w:after="0" w:line="240" w:lineRule="auto"/>
              <w:rPr>
                <w:rFonts w:ascii="Arial" w:hAnsi="Arial" w:cs="Arial"/>
                <w:sz w:val="20"/>
                <w:szCs w:val="20"/>
                <w:lang w:val="fr-CH"/>
              </w:rPr>
            </w:pPr>
          </w:p>
        </w:tc>
        <w:tc>
          <w:tcPr>
            <w:tcW w:w="762" w:type="dxa"/>
            <w:tcBorders>
              <w:top w:val="nil"/>
              <w:bottom w:val="nil"/>
            </w:tcBorders>
            <w:shd w:val="clear" w:color="auto" w:fill="auto"/>
            <w:vAlign w:val="center"/>
          </w:tcPr>
          <w:p w:rsidR="00B1232F" w:rsidRPr="004C0F88" w:rsidRDefault="00B1232F" w:rsidP="00B1232F">
            <w:pPr>
              <w:spacing w:after="0" w:line="240" w:lineRule="auto"/>
              <w:ind w:left="-66"/>
              <w:jc w:val="center"/>
              <w:rPr>
                <w:rFonts w:ascii="Arial" w:hAnsi="Arial" w:cs="Arial"/>
                <w:sz w:val="20"/>
                <w:szCs w:val="20"/>
                <w:lang w:val="fr-CH"/>
              </w:rPr>
            </w:pPr>
          </w:p>
        </w:tc>
        <w:tc>
          <w:tcPr>
            <w:tcW w:w="2610" w:type="dxa"/>
            <w:tcBorders>
              <w:top w:val="nil"/>
              <w:bottom w:val="nil"/>
            </w:tcBorders>
            <w:shd w:val="clear" w:color="auto" w:fill="auto"/>
            <w:vAlign w:val="center"/>
          </w:tcPr>
          <w:p w:rsidR="00B1232F" w:rsidRPr="004C0F88" w:rsidRDefault="00B1232F" w:rsidP="00B1232F">
            <w:pPr>
              <w:spacing w:after="0" w:line="240" w:lineRule="auto"/>
              <w:rPr>
                <w:rFonts w:ascii="Arial" w:hAnsi="Arial" w:cs="Arial"/>
                <w:sz w:val="20"/>
                <w:szCs w:val="20"/>
                <w:lang w:val="fr-CH"/>
              </w:rPr>
            </w:pPr>
          </w:p>
        </w:tc>
        <w:tc>
          <w:tcPr>
            <w:tcW w:w="634" w:type="dxa"/>
            <w:tcBorders>
              <w:top w:val="nil"/>
              <w:bottom w:val="nil"/>
            </w:tcBorders>
            <w:shd w:val="clear" w:color="auto" w:fill="auto"/>
            <w:vAlign w:val="center"/>
          </w:tcPr>
          <w:p w:rsidR="00B1232F" w:rsidRPr="004C0F88" w:rsidRDefault="00B1232F" w:rsidP="00B1232F">
            <w:pPr>
              <w:spacing w:after="0" w:line="240" w:lineRule="auto"/>
              <w:ind w:left="-104"/>
              <w:jc w:val="center"/>
              <w:rPr>
                <w:rFonts w:ascii="Arial" w:hAnsi="Arial" w:cs="Arial"/>
                <w:sz w:val="20"/>
                <w:szCs w:val="20"/>
                <w:lang w:val="fr-CH"/>
              </w:rPr>
            </w:pPr>
            <w:r>
              <w:rPr>
                <w:rFonts w:ascii="Arial" w:hAnsi="Arial" w:cs="Arial"/>
                <w:sz w:val="20"/>
                <w:szCs w:val="20"/>
                <w:lang w:val="fr-CH"/>
              </w:rPr>
              <w:t>49</w:t>
            </w:r>
            <w:r w:rsidRPr="004C0F88">
              <w:rPr>
                <w:rFonts w:ascii="Arial" w:hAnsi="Arial" w:cs="Arial"/>
                <w:sz w:val="20"/>
                <w:szCs w:val="20"/>
                <w:lang w:val="fr-CH"/>
              </w:rPr>
              <w:t>.3</w:t>
            </w:r>
          </w:p>
        </w:tc>
        <w:tc>
          <w:tcPr>
            <w:tcW w:w="3418" w:type="dxa"/>
            <w:tcBorders>
              <w:top w:val="nil"/>
              <w:bottom w:val="nil"/>
            </w:tcBorders>
            <w:vAlign w:val="center"/>
          </w:tcPr>
          <w:p w:rsidR="00B1232F" w:rsidRPr="004C0F88" w:rsidRDefault="00B1232F" w:rsidP="00B1232F">
            <w:pPr>
              <w:spacing w:after="0" w:line="240" w:lineRule="auto"/>
              <w:rPr>
                <w:rFonts w:ascii="Arial" w:hAnsi="Arial" w:cs="Arial"/>
                <w:sz w:val="20"/>
                <w:szCs w:val="20"/>
                <w:lang w:val="fr-CH"/>
              </w:rPr>
            </w:pPr>
          </w:p>
        </w:tc>
        <w:tc>
          <w:tcPr>
            <w:tcW w:w="3507" w:type="dxa"/>
            <w:tcBorders>
              <w:top w:val="nil"/>
              <w:bottom w:val="nil"/>
            </w:tcBorders>
            <w:vAlign w:val="center"/>
          </w:tcPr>
          <w:p w:rsidR="00B1232F" w:rsidRPr="004C0F88" w:rsidRDefault="00B1232F" w:rsidP="00B1232F">
            <w:pPr>
              <w:spacing w:after="0" w:line="240" w:lineRule="auto"/>
              <w:ind w:left="34"/>
              <w:rPr>
                <w:rFonts w:ascii="Arial" w:hAnsi="Arial" w:cs="Arial"/>
                <w:sz w:val="20"/>
                <w:szCs w:val="20"/>
                <w:lang w:val="fr-CH"/>
              </w:rPr>
            </w:pPr>
          </w:p>
        </w:tc>
      </w:tr>
      <w:tr w:rsidR="00B1232F" w:rsidRPr="00F37E71"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B1232F" w:rsidRPr="00FD1C0D" w:rsidRDefault="00B1232F">
            <w:pPr>
              <w:spacing w:after="0"/>
              <w:ind w:left="-108" w:right="-108"/>
              <w:jc w:val="center"/>
              <w:rPr>
                <w:rFonts w:ascii="Arial" w:hAnsi="Arial" w:cs="Arial"/>
                <w:sz w:val="20"/>
                <w:szCs w:val="20"/>
                <w:lang w:val="fr-CH"/>
              </w:rPr>
              <w:pPrChange w:id="2761" w:author="CARMINATI Christine" w:date="2019-11-21T14:15:00Z">
                <w:pPr>
                  <w:jc w:val="center"/>
                </w:pPr>
              </w:pPrChange>
            </w:pPr>
            <w:ins w:id="2762" w:author="CARMINATI Christine" w:date="2019-11-21T14:15: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B1232F" w:rsidRPr="004C0F88" w:rsidRDefault="00B1232F" w:rsidP="00B1232F">
            <w:pPr>
              <w:spacing w:after="0"/>
              <w:ind w:left="-108" w:right="-108"/>
              <w:jc w:val="center"/>
              <w:rPr>
                <w:rFonts w:ascii="Arial" w:hAnsi="Arial" w:cs="Arial"/>
                <w:sz w:val="20"/>
                <w:szCs w:val="20"/>
                <w:lang w:val="fr-CH"/>
              </w:rPr>
            </w:pPr>
            <w:r w:rsidRPr="004C0F88">
              <w:rPr>
                <w:rFonts w:ascii="Arial" w:hAnsi="Arial" w:cs="Arial"/>
                <w:sz w:val="20"/>
                <w:szCs w:val="20"/>
                <w:lang w:val="fr-CH"/>
              </w:rPr>
              <w:t>WO-14-188</w:t>
            </w:r>
          </w:p>
        </w:tc>
        <w:tc>
          <w:tcPr>
            <w:tcW w:w="771" w:type="dxa"/>
            <w:tcBorders>
              <w:top w:val="double" w:sz="4" w:space="0" w:color="auto"/>
              <w:bottom w:val="nil"/>
            </w:tcBorders>
            <w:shd w:val="clear" w:color="auto" w:fill="F2F2F2" w:themeFill="background1" w:themeFillShade="F2"/>
            <w:vAlign w:val="center"/>
          </w:tcPr>
          <w:p w:rsidR="00B1232F" w:rsidRPr="004C0F88" w:rsidRDefault="00B1232F" w:rsidP="00B1232F">
            <w:pPr>
              <w:spacing w:after="0" w:line="240" w:lineRule="auto"/>
              <w:jc w:val="center"/>
              <w:rPr>
                <w:rFonts w:ascii="Arial" w:hAnsi="Arial" w:cs="Arial"/>
                <w:sz w:val="20"/>
                <w:szCs w:val="20"/>
                <w:lang w:val="fr-CH"/>
              </w:rPr>
            </w:pPr>
            <w:r w:rsidRPr="004C0F88">
              <w:rPr>
                <w:rFonts w:ascii="Arial" w:hAnsi="Arial" w:cs="Arial"/>
                <w:sz w:val="20"/>
                <w:szCs w:val="20"/>
                <w:lang w:val="fr-CH"/>
              </w:rPr>
              <w:t>26-06</w:t>
            </w:r>
          </w:p>
        </w:tc>
        <w:tc>
          <w:tcPr>
            <w:tcW w:w="994" w:type="dxa"/>
            <w:tcBorders>
              <w:top w:val="double" w:sz="4" w:space="0" w:color="auto"/>
              <w:bottom w:val="nil"/>
            </w:tcBorders>
            <w:shd w:val="clear" w:color="auto" w:fill="F2F2F2" w:themeFill="background1" w:themeFillShade="F2"/>
            <w:vAlign w:val="center"/>
          </w:tcPr>
          <w:p w:rsidR="00B1232F" w:rsidRPr="004C0F88" w:rsidRDefault="00B1232F" w:rsidP="00B1232F">
            <w:pPr>
              <w:spacing w:after="0" w:line="240" w:lineRule="auto"/>
              <w:jc w:val="center"/>
              <w:rPr>
                <w:rFonts w:ascii="Arial" w:hAnsi="Arial" w:cs="Arial"/>
                <w:sz w:val="20"/>
                <w:szCs w:val="20"/>
                <w:lang w:val="fr-CH"/>
              </w:rPr>
            </w:pPr>
            <w:r w:rsidRPr="004C0F88">
              <w:rPr>
                <w:rFonts w:ascii="Arial" w:hAnsi="Arial" w:cs="Arial"/>
                <w:sz w:val="20"/>
                <w:szCs w:val="20"/>
              </w:rPr>
              <w:t>104229</w:t>
            </w:r>
          </w:p>
        </w:tc>
        <w:tc>
          <w:tcPr>
            <w:tcW w:w="567" w:type="dxa"/>
            <w:tcBorders>
              <w:top w:val="double" w:sz="4" w:space="0" w:color="auto"/>
              <w:bottom w:val="nil"/>
            </w:tcBorders>
            <w:shd w:val="clear" w:color="auto" w:fill="F2F2F2" w:themeFill="background1" w:themeFillShade="F2"/>
            <w:vAlign w:val="center"/>
          </w:tcPr>
          <w:p w:rsidR="00B1232F" w:rsidRPr="004C0F88" w:rsidRDefault="00B1232F" w:rsidP="00B1232F">
            <w:pPr>
              <w:spacing w:after="0" w:line="240" w:lineRule="auto"/>
              <w:jc w:val="center"/>
              <w:rPr>
                <w:rFonts w:ascii="Arial" w:hAnsi="Arial" w:cs="Arial"/>
                <w:sz w:val="20"/>
                <w:szCs w:val="20"/>
                <w:lang w:val="fr-CH"/>
              </w:rPr>
            </w:pPr>
            <w:r w:rsidRPr="004C0F88">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B1232F" w:rsidRPr="00327C2A" w:rsidRDefault="00B1232F" w:rsidP="00B1232F">
            <w:pPr>
              <w:spacing w:after="0" w:line="240" w:lineRule="auto"/>
              <w:rPr>
                <w:rFonts w:ascii="Arial" w:hAnsi="Arial" w:cs="Arial"/>
                <w:sz w:val="20"/>
                <w:lang w:val="fr-CH"/>
              </w:rPr>
            </w:pPr>
            <w:r>
              <w:rPr>
                <w:rFonts w:ascii="Arial" w:hAnsi="Arial" w:cs="Arial"/>
                <w:sz w:val="20"/>
                <w:szCs w:val="20"/>
              </w:rPr>
              <w:t>--</w:t>
            </w:r>
          </w:p>
        </w:tc>
        <w:tc>
          <w:tcPr>
            <w:tcW w:w="3168" w:type="dxa"/>
            <w:tcBorders>
              <w:top w:val="double" w:sz="4" w:space="0" w:color="auto"/>
              <w:bottom w:val="nil"/>
            </w:tcBorders>
            <w:shd w:val="clear" w:color="auto" w:fill="F2F2F2" w:themeFill="background1" w:themeFillShade="F2"/>
            <w:vAlign w:val="center"/>
          </w:tcPr>
          <w:p w:rsidR="00B1232F" w:rsidRPr="004C0F88" w:rsidRDefault="00B1232F" w:rsidP="00B1232F">
            <w:pPr>
              <w:spacing w:after="0" w:line="240" w:lineRule="auto"/>
              <w:rPr>
                <w:rFonts w:ascii="Arial" w:hAnsi="Arial" w:cs="Arial"/>
                <w:sz w:val="20"/>
                <w:szCs w:val="20"/>
                <w:lang w:val="fr-CH"/>
              </w:rPr>
            </w:pPr>
            <w:r w:rsidRPr="004C0F88">
              <w:rPr>
                <w:rFonts w:ascii="Arial" w:hAnsi="Arial" w:cs="Arial"/>
                <w:sz w:val="20"/>
                <w:szCs w:val="20"/>
              </w:rPr>
              <w:t>Signalling lights for vehicles</w:t>
            </w:r>
          </w:p>
        </w:tc>
        <w:tc>
          <w:tcPr>
            <w:tcW w:w="3544" w:type="dxa"/>
            <w:tcBorders>
              <w:top w:val="double" w:sz="4" w:space="0" w:color="auto"/>
              <w:bottom w:val="nil"/>
            </w:tcBorders>
            <w:shd w:val="clear" w:color="auto" w:fill="F2F2F2" w:themeFill="background1" w:themeFillShade="F2"/>
            <w:vAlign w:val="center"/>
          </w:tcPr>
          <w:p w:rsidR="00B1232F" w:rsidRPr="004C0F88" w:rsidRDefault="00B1232F" w:rsidP="00B1232F">
            <w:pPr>
              <w:spacing w:after="0" w:line="240" w:lineRule="auto"/>
              <w:rPr>
                <w:rFonts w:ascii="Arial" w:hAnsi="Arial" w:cs="Arial"/>
                <w:sz w:val="20"/>
                <w:szCs w:val="20"/>
                <w:lang w:val="fr-CH"/>
              </w:rPr>
            </w:pPr>
          </w:p>
        </w:tc>
        <w:tc>
          <w:tcPr>
            <w:tcW w:w="762" w:type="dxa"/>
            <w:tcBorders>
              <w:top w:val="double" w:sz="4" w:space="0" w:color="auto"/>
              <w:bottom w:val="nil"/>
            </w:tcBorders>
            <w:shd w:val="clear" w:color="auto" w:fill="F2F2F2" w:themeFill="background1" w:themeFillShade="F2"/>
            <w:vAlign w:val="center"/>
          </w:tcPr>
          <w:p w:rsidR="00B1232F" w:rsidRPr="004C0F88" w:rsidRDefault="00B1232F" w:rsidP="00B1232F">
            <w:pPr>
              <w:spacing w:after="0" w:line="240" w:lineRule="auto"/>
              <w:ind w:left="-66"/>
              <w:jc w:val="center"/>
              <w:rPr>
                <w:rFonts w:ascii="Arial" w:hAnsi="Arial" w:cs="Arial"/>
                <w:sz w:val="20"/>
                <w:szCs w:val="20"/>
                <w:lang w:val="fr-CH"/>
              </w:rPr>
            </w:pPr>
          </w:p>
        </w:tc>
        <w:tc>
          <w:tcPr>
            <w:tcW w:w="2610" w:type="dxa"/>
            <w:tcBorders>
              <w:top w:val="double" w:sz="4" w:space="0" w:color="auto"/>
              <w:bottom w:val="nil"/>
            </w:tcBorders>
            <w:shd w:val="clear" w:color="auto" w:fill="F2F2F2" w:themeFill="background1" w:themeFillShade="F2"/>
            <w:vAlign w:val="center"/>
          </w:tcPr>
          <w:p w:rsidR="00B1232F" w:rsidRPr="004C0F88" w:rsidRDefault="00B1232F" w:rsidP="00B1232F">
            <w:pPr>
              <w:spacing w:after="0" w:line="240" w:lineRule="auto"/>
              <w:rPr>
                <w:rFonts w:ascii="Arial" w:hAnsi="Arial" w:cs="Arial"/>
                <w:sz w:val="20"/>
                <w:szCs w:val="20"/>
                <w:lang w:val="fr-CH"/>
              </w:rPr>
            </w:pPr>
          </w:p>
        </w:tc>
        <w:tc>
          <w:tcPr>
            <w:tcW w:w="634" w:type="dxa"/>
            <w:tcBorders>
              <w:top w:val="double" w:sz="4" w:space="0" w:color="auto"/>
              <w:bottom w:val="nil"/>
            </w:tcBorders>
            <w:shd w:val="clear" w:color="auto" w:fill="F2F2F2" w:themeFill="background1" w:themeFillShade="F2"/>
            <w:vAlign w:val="center"/>
          </w:tcPr>
          <w:p w:rsidR="00B1232F" w:rsidRPr="004C0F88" w:rsidRDefault="00B1232F" w:rsidP="00B1232F">
            <w:pPr>
              <w:spacing w:after="0" w:line="240" w:lineRule="auto"/>
              <w:ind w:left="-104"/>
              <w:jc w:val="center"/>
              <w:rPr>
                <w:rFonts w:ascii="Arial" w:hAnsi="Arial" w:cs="Arial"/>
                <w:sz w:val="20"/>
                <w:szCs w:val="20"/>
                <w:lang w:val="fr-CH"/>
              </w:rPr>
            </w:pPr>
          </w:p>
        </w:tc>
        <w:tc>
          <w:tcPr>
            <w:tcW w:w="3418" w:type="dxa"/>
            <w:tcBorders>
              <w:top w:val="double" w:sz="4" w:space="0" w:color="auto"/>
              <w:bottom w:val="nil"/>
            </w:tcBorders>
            <w:shd w:val="clear" w:color="auto" w:fill="F2F2F2" w:themeFill="background1" w:themeFillShade="F2"/>
            <w:vAlign w:val="center"/>
          </w:tcPr>
          <w:p w:rsidR="00B1232F" w:rsidRPr="004C0F88" w:rsidRDefault="00B1232F" w:rsidP="00B1232F">
            <w:pPr>
              <w:spacing w:after="0" w:line="240" w:lineRule="auto"/>
              <w:rPr>
                <w:rFonts w:ascii="Arial" w:hAnsi="Arial" w:cs="Arial"/>
                <w:sz w:val="20"/>
                <w:szCs w:val="20"/>
                <w:lang w:val="fr-CH"/>
              </w:rPr>
            </w:pPr>
          </w:p>
        </w:tc>
        <w:tc>
          <w:tcPr>
            <w:tcW w:w="3507" w:type="dxa"/>
            <w:tcBorders>
              <w:top w:val="double" w:sz="4" w:space="0" w:color="auto"/>
              <w:bottom w:val="nil"/>
            </w:tcBorders>
            <w:shd w:val="clear" w:color="auto" w:fill="F2F2F2" w:themeFill="background1" w:themeFillShade="F2"/>
            <w:vAlign w:val="center"/>
          </w:tcPr>
          <w:p w:rsidR="00B1232F" w:rsidRPr="004C0F88" w:rsidRDefault="00B1232F" w:rsidP="00B1232F">
            <w:pPr>
              <w:spacing w:after="0" w:line="240" w:lineRule="auto"/>
              <w:ind w:left="34"/>
              <w:rPr>
                <w:rFonts w:ascii="Arial" w:hAnsi="Arial" w:cs="Arial"/>
                <w:sz w:val="20"/>
                <w:szCs w:val="20"/>
                <w:lang w:val="fr-CH"/>
              </w:rPr>
            </w:pPr>
          </w:p>
        </w:tc>
      </w:tr>
      <w:tr w:rsidR="00B1232F" w:rsidRPr="00F37E71" w:rsidTr="005B3D22">
        <w:trPr>
          <w:cantSplit/>
          <w:trHeight w:val="20"/>
          <w:jc w:val="center"/>
        </w:trPr>
        <w:tc>
          <w:tcPr>
            <w:tcW w:w="432" w:type="dxa"/>
            <w:tcBorders>
              <w:top w:val="nil"/>
              <w:bottom w:val="nil"/>
            </w:tcBorders>
            <w:shd w:val="clear" w:color="auto" w:fill="F2F2F2" w:themeFill="background1" w:themeFillShade="F2"/>
            <w:vAlign w:val="center"/>
          </w:tcPr>
          <w:p w:rsidR="00B1232F" w:rsidRPr="00FD1C0D" w:rsidRDefault="00B1232F">
            <w:pPr>
              <w:spacing w:after="0"/>
              <w:ind w:left="-108" w:right="-108"/>
              <w:jc w:val="center"/>
              <w:rPr>
                <w:rFonts w:ascii="Arial" w:hAnsi="Arial" w:cs="Arial"/>
                <w:sz w:val="20"/>
                <w:szCs w:val="20"/>
                <w:lang w:val="fr-CH"/>
              </w:rPr>
              <w:pPrChange w:id="2763" w:author="CARMINATI Christine" w:date="2019-11-21T14:15:00Z">
                <w:pPr>
                  <w:jc w:val="center"/>
                </w:pPr>
              </w:pPrChange>
            </w:pPr>
            <w:ins w:id="2764" w:author="CARMINATI Christine" w:date="2019-11-21T14:15:00Z">
              <w:r>
                <w:rPr>
                  <w:rFonts w:ascii="Arial" w:hAnsi="Arial" w:cs="Arial"/>
                  <w:sz w:val="20"/>
                  <w:szCs w:val="20"/>
                  <w:lang w:val="fr-CH"/>
                </w:rPr>
                <w:t>A</w:t>
              </w:r>
            </w:ins>
          </w:p>
        </w:tc>
        <w:tc>
          <w:tcPr>
            <w:tcW w:w="1134" w:type="dxa"/>
            <w:tcBorders>
              <w:top w:val="nil"/>
              <w:bottom w:val="nil"/>
            </w:tcBorders>
            <w:shd w:val="clear" w:color="auto" w:fill="F2F2F2" w:themeFill="background1" w:themeFillShade="F2"/>
            <w:vAlign w:val="center"/>
          </w:tcPr>
          <w:p w:rsidR="00B1232F" w:rsidRPr="004C0F88" w:rsidRDefault="00B1232F" w:rsidP="00B1232F">
            <w:pPr>
              <w:spacing w:after="0"/>
              <w:ind w:left="-108" w:right="-108"/>
              <w:jc w:val="center"/>
              <w:rPr>
                <w:rFonts w:ascii="Arial" w:hAnsi="Arial" w:cs="Arial"/>
                <w:sz w:val="20"/>
                <w:szCs w:val="20"/>
                <w:lang w:val="fr-CH"/>
              </w:rPr>
            </w:pPr>
            <w:r w:rsidRPr="004C0F88">
              <w:rPr>
                <w:rFonts w:ascii="Arial" w:hAnsi="Arial" w:cs="Arial"/>
                <w:sz w:val="20"/>
                <w:szCs w:val="20"/>
                <w:lang w:val="fr-CH"/>
              </w:rPr>
              <w:t>WO-14-188</w:t>
            </w:r>
          </w:p>
        </w:tc>
        <w:tc>
          <w:tcPr>
            <w:tcW w:w="771" w:type="dxa"/>
            <w:tcBorders>
              <w:top w:val="nil"/>
              <w:bottom w:val="nil"/>
            </w:tcBorders>
            <w:shd w:val="clear" w:color="auto" w:fill="F2F2F2" w:themeFill="background1" w:themeFillShade="F2"/>
            <w:vAlign w:val="center"/>
          </w:tcPr>
          <w:p w:rsidR="00B1232F" w:rsidRPr="004C0F88" w:rsidRDefault="00B1232F" w:rsidP="00B1232F">
            <w:pPr>
              <w:spacing w:after="0" w:line="240" w:lineRule="auto"/>
              <w:jc w:val="center"/>
              <w:rPr>
                <w:rFonts w:ascii="Arial" w:hAnsi="Arial" w:cs="Arial"/>
                <w:sz w:val="20"/>
                <w:szCs w:val="20"/>
                <w:lang w:val="fr-CH"/>
              </w:rPr>
            </w:pPr>
            <w:r w:rsidRPr="004C0F88">
              <w:rPr>
                <w:rFonts w:ascii="Arial" w:hAnsi="Arial" w:cs="Arial"/>
                <w:sz w:val="20"/>
                <w:szCs w:val="20"/>
                <w:lang w:val="fr-CH"/>
              </w:rPr>
              <w:t>26-06</w:t>
            </w:r>
          </w:p>
        </w:tc>
        <w:tc>
          <w:tcPr>
            <w:tcW w:w="994" w:type="dxa"/>
            <w:tcBorders>
              <w:top w:val="nil"/>
              <w:bottom w:val="nil"/>
            </w:tcBorders>
            <w:shd w:val="clear" w:color="auto" w:fill="F2F2F2" w:themeFill="background1" w:themeFillShade="F2"/>
            <w:vAlign w:val="center"/>
          </w:tcPr>
          <w:p w:rsidR="00B1232F" w:rsidRPr="004C0F88" w:rsidRDefault="00B1232F" w:rsidP="00B1232F">
            <w:pPr>
              <w:spacing w:after="0" w:line="240" w:lineRule="auto"/>
              <w:jc w:val="center"/>
              <w:rPr>
                <w:rFonts w:ascii="Arial" w:hAnsi="Arial" w:cs="Arial"/>
                <w:sz w:val="20"/>
                <w:szCs w:val="20"/>
                <w:lang w:val="fr-CH"/>
              </w:rPr>
            </w:pPr>
            <w:r w:rsidRPr="004C0F88">
              <w:rPr>
                <w:rFonts w:ascii="Arial" w:hAnsi="Arial" w:cs="Arial"/>
                <w:sz w:val="20"/>
                <w:szCs w:val="20"/>
              </w:rPr>
              <w:t>104229</w:t>
            </w:r>
          </w:p>
        </w:tc>
        <w:tc>
          <w:tcPr>
            <w:tcW w:w="567" w:type="dxa"/>
            <w:tcBorders>
              <w:top w:val="nil"/>
              <w:bottom w:val="nil"/>
            </w:tcBorders>
            <w:shd w:val="clear" w:color="auto" w:fill="F2F2F2" w:themeFill="background1" w:themeFillShade="F2"/>
            <w:vAlign w:val="center"/>
          </w:tcPr>
          <w:p w:rsidR="00B1232F" w:rsidRPr="004C0F88" w:rsidRDefault="00B1232F" w:rsidP="00B1232F">
            <w:pPr>
              <w:spacing w:after="0" w:line="240" w:lineRule="auto"/>
              <w:jc w:val="center"/>
              <w:rPr>
                <w:rFonts w:ascii="Arial" w:hAnsi="Arial" w:cs="Arial"/>
                <w:sz w:val="20"/>
                <w:szCs w:val="20"/>
                <w:lang w:val="fr-CH"/>
              </w:rPr>
            </w:pPr>
            <w:r w:rsidRPr="004C0F88">
              <w:rPr>
                <w:rFonts w:ascii="Arial" w:hAnsi="Arial" w:cs="Arial"/>
                <w:sz w:val="20"/>
                <w:szCs w:val="20"/>
                <w:lang w:val="fr-CH"/>
              </w:rPr>
              <w:t>EN</w:t>
            </w:r>
          </w:p>
        </w:tc>
        <w:tc>
          <w:tcPr>
            <w:tcW w:w="1227" w:type="dxa"/>
            <w:tcBorders>
              <w:top w:val="nil"/>
              <w:left w:val="nil"/>
              <w:bottom w:val="nil"/>
            </w:tcBorders>
            <w:shd w:val="clear" w:color="auto" w:fill="F2F2F2" w:themeFill="background1" w:themeFillShade="F2"/>
            <w:vAlign w:val="center"/>
          </w:tcPr>
          <w:p w:rsidR="00B1232F" w:rsidRPr="004C0F88" w:rsidRDefault="00B1232F" w:rsidP="00B1232F">
            <w:pPr>
              <w:spacing w:after="0" w:line="240" w:lineRule="auto"/>
              <w:rPr>
                <w:rFonts w:ascii="Arial" w:hAnsi="Arial" w:cs="Arial"/>
                <w:sz w:val="20"/>
                <w:szCs w:val="20"/>
                <w:lang w:val="fr-CH"/>
              </w:rPr>
            </w:pPr>
            <w:r w:rsidRPr="004C0F88">
              <w:rPr>
                <w:rFonts w:ascii="Arial" w:hAnsi="Arial" w:cs="Arial"/>
                <w:sz w:val="20"/>
                <w:szCs w:val="20"/>
                <w:lang w:val="fr-CH"/>
              </w:rPr>
              <w:t>Delete</w:t>
            </w:r>
          </w:p>
        </w:tc>
        <w:tc>
          <w:tcPr>
            <w:tcW w:w="3168" w:type="dxa"/>
            <w:tcBorders>
              <w:top w:val="nil"/>
              <w:bottom w:val="nil"/>
            </w:tcBorders>
            <w:shd w:val="clear" w:color="auto" w:fill="F2F2F2" w:themeFill="background1" w:themeFillShade="F2"/>
            <w:vAlign w:val="center"/>
          </w:tcPr>
          <w:p w:rsidR="00B1232F" w:rsidRPr="004C0F88" w:rsidRDefault="00B1232F" w:rsidP="00B1232F">
            <w:pPr>
              <w:spacing w:after="0" w:line="240" w:lineRule="auto"/>
              <w:rPr>
                <w:rFonts w:ascii="Arial" w:hAnsi="Arial" w:cs="Arial"/>
                <w:sz w:val="20"/>
                <w:szCs w:val="20"/>
                <w:lang w:val="fr-CH"/>
              </w:rPr>
            </w:pPr>
            <w:r w:rsidRPr="004C0F88">
              <w:rPr>
                <w:rFonts w:ascii="Arial" w:hAnsi="Arial" w:cs="Arial"/>
                <w:sz w:val="20"/>
                <w:szCs w:val="20"/>
              </w:rPr>
              <w:t>Signalling light for vehicles</w:t>
            </w:r>
          </w:p>
        </w:tc>
        <w:tc>
          <w:tcPr>
            <w:tcW w:w="3544" w:type="dxa"/>
            <w:tcBorders>
              <w:top w:val="nil"/>
              <w:bottom w:val="nil"/>
            </w:tcBorders>
            <w:shd w:val="clear" w:color="auto" w:fill="F2F2F2" w:themeFill="background1" w:themeFillShade="F2"/>
            <w:vAlign w:val="center"/>
          </w:tcPr>
          <w:p w:rsidR="00B1232F" w:rsidRPr="004C0F88" w:rsidRDefault="00B1232F" w:rsidP="00B1232F">
            <w:pPr>
              <w:spacing w:after="0" w:line="240" w:lineRule="auto"/>
              <w:rPr>
                <w:rFonts w:ascii="Arial" w:hAnsi="Arial" w:cs="Arial"/>
                <w:sz w:val="20"/>
                <w:szCs w:val="20"/>
                <w:lang w:val="fr-CH"/>
              </w:rPr>
            </w:pPr>
          </w:p>
        </w:tc>
        <w:tc>
          <w:tcPr>
            <w:tcW w:w="762" w:type="dxa"/>
            <w:tcBorders>
              <w:top w:val="nil"/>
              <w:bottom w:val="nil"/>
            </w:tcBorders>
            <w:shd w:val="clear" w:color="auto" w:fill="F2F2F2" w:themeFill="background1" w:themeFillShade="F2"/>
            <w:vAlign w:val="center"/>
          </w:tcPr>
          <w:p w:rsidR="00B1232F" w:rsidRPr="004C0F88" w:rsidRDefault="00B1232F" w:rsidP="00B1232F">
            <w:pPr>
              <w:spacing w:after="0" w:line="240" w:lineRule="auto"/>
              <w:ind w:left="-66"/>
              <w:jc w:val="center"/>
              <w:rPr>
                <w:rFonts w:ascii="Arial" w:hAnsi="Arial" w:cs="Arial"/>
                <w:sz w:val="20"/>
                <w:szCs w:val="20"/>
                <w:lang w:val="fr-CH"/>
              </w:rPr>
            </w:pPr>
          </w:p>
        </w:tc>
        <w:tc>
          <w:tcPr>
            <w:tcW w:w="2610" w:type="dxa"/>
            <w:tcBorders>
              <w:top w:val="nil"/>
              <w:bottom w:val="nil"/>
            </w:tcBorders>
            <w:shd w:val="clear" w:color="auto" w:fill="F2F2F2" w:themeFill="background1" w:themeFillShade="F2"/>
            <w:vAlign w:val="center"/>
          </w:tcPr>
          <w:p w:rsidR="00B1232F" w:rsidRPr="004C0F88" w:rsidRDefault="00B1232F" w:rsidP="00B1232F">
            <w:pPr>
              <w:spacing w:after="0" w:line="240" w:lineRule="auto"/>
              <w:rPr>
                <w:rFonts w:ascii="Arial" w:hAnsi="Arial" w:cs="Arial"/>
                <w:sz w:val="20"/>
                <w:szCs w:val="20"/>
                <w:lang w:val="fr-CH"/>
              </w:rPr>
            </w:pPr>
          </w:p>
        </w:tc>
        <w:tc>
          <w:tcPr>
            <w:tcW w:w="634" w:type="dxa"/>
            <w:tcBorders>
              <w:top w:val="nil"/>
              <w:bottom w:val="nil"/>
            </w:tcBorders>
            <w:shd w:val="clear" w:color="auto" w:fill="F2F2F2" w:themeFill="background1" w:themeFillShade="F2"/>
            <w:vAlign w:val="center"/>
          </w:tcPr>
          <w:p w:rsidR="00B1232F" w:rsidRPr="004C0F88" w:rsidRDefault="00B1232F" w:rsidP="00B1232F">
            <w:pPr>
              <w:spacing w:after="0" w:line="240" w:lineRule="auto"/>
              <w:ind w:left="-104"/>
              <w:jc w:val="center"/>
              <w:rPr>
                <w:rFonts w:ascii="Arial" w:hAnsi="Arial" w:cs="Arial"/>
                <w:sz w:val="20"/>
                <w:szCs w:val="20"/>
                <w:lang w:val="fr-CH"/>
              </w:rPr>
            </w:pPr>
          </w:p>
        </w:tc>
        <w:tc>
          <w:tcPr>
            <w:tcW w:w="3418" w:type="dxa"/>
            <w:tcBorders>
              <w:top w:val="nil"/>
              <w:bottom w:val="nil"/>
            </w:tcBorders>
            <w:shd w:val="clear" w:color="auto" w:fill="F2F2F2" w:themeFill="background1" w:themeFillShade="F2"/>
            <w:vAlign w:val="center"/>
          </w:tcPr>
          <w:p w:rsidR="00B1232F" w:rsidRPr="004C0F88" w:rsidRDefault="00B1232F" w:rsidP="00B1232F">
            <w:pPr>
              <w:spacing w:after="0" w:line="240" w:lineRule="auto"/>
              <w:rPr>
                <w:rFonts w:ascii="Arial" w:hAnsi="Arial" w:cs="Arial"/>
                <w:sz w:val="20"/>
                <w:szCs w:val="20"/>
                <w:lang w:val="fr-CH"/>
              </w:rPr>
            </w:pPr>
          </w:p>
        </w:tc>
        <w:tc>
          <w:tcPr>
            <w:tcW w:w="3507" w:type="dxa"/>
            <w:tcBorders>
              <w:top w:val="nil"/>
              <w:bottom w:val="nil"/>
            </w:tcBorders>
            <w:shd w:val="clear" w:color="auto" w:fill="F2F2F2" w:themeFill="background1" w:themeFillShade="F2"/>
            <w:vAlign w:val="center"/>
          </w:tcPr>
          <w:p w:rsidR="00B1232F" w:rsidRPr="004C0F88" w:rsidRDefault="00B1232F" w:rsidP="00B1232F">
            <w:pPr>
              <w:spacing w:after="0" w:line="240" w:lineRule="auto"/>
              <w:ind w:left="34"/>
              <w:rPr>
                <w:rFonts w:ascii="Arial" w:hAnsi="Arial" w:cs="Arial"/>
                <w:sz w:val="20"/>
                <w:szCs w:val="20"/>
                <w:lang w:val="fr-CH"/>
              </w:rPr>
            </w:pPr>
          </w:p>
        </w:tc>
      </w:tr>
      <w:tr w:rsidR="00B1232F" w:rsidRPr="00D43C00" w:rsidTr="005B3D22">
        <w:trPr>
          <w:cantSplit/>
          <w:trHeight w:val="20"/>
          <w:jc w:val="center"/>
        </w:trPr>
        <w:tc>
          <w:tcPr>
            <w:tcW w:w="432" w:type="dxa"/>
            <w:tcBorders>
              <w:top w:val="nil"/>
              <w:bottom w:val="nil"/>
            </w:tcBorders>
            <w:vAlign w:val="center"/>
          </w:tcPr>
          <w:p w:rsidR="00B1232F" w:rsidRPr="00FD1C0D" w:rsidRDefault="00B1232F">
            <w:pPr>
              <w:spacing w:after="0"/>
              <w:ind w:left="-108" w:right="-108"/>
              <w:jc w:val="center"/>
              <w:rPr>
                <w:rFonts w:ascii="Arial" w:hAnsi="Arial" w:cs="Arial"/>
                <w:sz w:val="20"/>
                <w:szCs w:val="20"/>
                <w:lang w:val="fr-CH"/>
              </w:rPr>
              <w:pPrChange w:id="2765" w:author="CARMINATI Christine" w:date="2019-11-21T14:15:00Z">
                <w:pPr>
                  <w:jc w:val="center"/>
                </w:pPr>
              </w:pPrChange>
            </w:pPr>
            <w:ins w:id="2766" w:author="CARMINATI Christine" w:date="2019-11-21T14:15:00Z">
              <w:r>
                <w:rPr>
                  <w:rFonts w:ascii="Arial" w:hAnsi="Arial" w:cs="Arial"/>
                  <w:sz w:val="20"/>
                  <w:szCs w:val="20"/>
                  <w:lang w:val="fr-CH"/>
                </w:rPr>
                <w:t>A</w:t>
              </w:r>
            </w:ins>
          </w:p>
        </w:tc>
        <w:tc>
          <w:tcPr>
            <w:tcW w:w="1134" w:type="dxa"/>
            <w:tcBorders>
              <w:top w:val="nil"/>
              <w:bottom w:val="nil"/>
            </w:tcBorders>
            <w:shd w:val="clear" w:color="auto" w:fill="auto"/>
            <w:vAlign w:val="center"/>
          </w:tcPr>
          <w:p w:rsidR="00B1232F" w:rsidRPr="004C0F88" w:rsidRDefault="00B1232F" w:rsidP="00B1232F">
            <w:pPr>
              <w:spacing w:after="0"/>
              <w:ind w:left="-108" w:right="-108"/>
              <w:jc w:val="center"/>
              <w:rPr>
                <w:rFonts w:ascii="Arial" w:hAnsi="Arial" w:cs="Arial"/>
                <w:sz w:val="20"/>
                <w:szCs w:val="20"/>
                <w:lang w:val="fr-CH"/>
              </w:rPr>
            </w:pPr>
            <w:r w:rsidRPr="004C0F88">
              <w:rPr>
                <w:rFonts w:ascii="Arial" w:hAnsi="Arial" w:cs="Arial"/>
                <w:sz w:val="20"/>
                <w:szCs w:val="20"/>
                <w:lang w:val="fr-CH"/>
              </w:rPr>
              <w:t>WO-14-188</w:t>
            </w:r>
          </w:p>
        </w:tc>
        <w:tc>
          <w:tcPr>
            <w:tcW w:w="771" w:type="dxa"/>
            <w:tcBorders>
              <w:top w:val="nil"/>
              <w:bottom w:val="nil"/>
            </w:tcBorders>
            <w:shd w:val="clear" w:color="auto" w:fill="auto"/>
            <w:vAlign w:val="center"/>
          </w:tcPr>
          <w:p w:rsidR="00B1232F" w:rsidRPr="004C0F88" w:rsidRDefault="00B1232F" w:rsidP="00B1232F">
            <w:pPr>
              <w:spacing w:after="0" w:line="240" w:lineRule="auto"/>
              <w:jc w:val="center"/>
              <w:rPr>
                <w:rFonts w:ascii="Arial" w:hAnsi="Arial" w:cs="Arial"/>
                <w:sz w:val="20"/>
                <w:szCs w:val="20"/>
                <w:lang w:val="fr-CH"/>
              </w:rPr>
            </w:pPr>
            <w:r w:rsidRPr="004C0F88">
              <w:rPr>
                <w:rFonts w:ascii="Arial" w:hAnsi="Arial" w:cs="Arial"/>
                <w:sz w:val="20"/>
                <w:szCs w:val="20"/>
                <w:lang w:val="fr-CH"/>
              </w:rPr>
              <w:t>26-06</w:t>
            </w:r>
          </w:p>
        </w:tc>
        <w:tc>
          <w:tcPr>
            <w:tcW w:w="994" w:type="dxa"/>
            <w:tcBorders>
              <w:top w:val="nil"/>
              <w:bottom w:val="nil"/>
            </w:tcBorders>
            <w:shd w:val="clear" w:color="auto" w:fill="auto"/>
            <w:vAlign w:val="center"/>
          </w:tcPr>
          <w:p w:rsidR="00B1232F" w:rsidRPr="004C0F88" w:rsidRDefault="00B1232F" w:rsidP="00B1232F">
            <w:pPr>
              <w:spacing w:after="0" w:line="240" w:lineRule="auto"/>
              <w:jc w:val="center"/>
              <w:rPr>
                <w:rFonts w:ascii="Arial" w:hAnsi="Arial" w:cs="Arial"/>
                <w:sz w:val="20"/>
                <w:szCs w:val="20"/>
                <w:lang w:val="fr-CH"/>
              </w:rPr>
            </w:pPr>
            <w:r w:rsidRPr="004C0F88">
              <w:rPr>
                <w:rFonts w:ascii="Arial" w:hAnsi="Arial" w:cs="Arial"/>
                <w:sz w:val="20"/>
                <w:szCs w:val="20"/>
              </w:rPr>
              <w:t>104229</w:t>
            </w:r>
          </w:p>
        </w:tc>
        <w:tc>
          <w:tcPr>
            <w:tcW w:w="567" w:type="dxa"/>
            <w:tcBorders>
              <w:top w:val="nil"/>
              <w:bottom w:val="nil"/>
            </w:tcBorders>
            <w:shd w:val="clear" w:color="auto" w:fill="auto"/>
            <w:vAlign w:val="center"/>
          </w:tcPr>
          <w:p w:rsidR="00B1232F" w:rsidRPr="004C0F88" w:rsidRDefault="00B1232F" w:rsidP="00B1232F">
            <w:pPr>
              <w:spacing w:after="0" w:line="240" w:lineRule="auto"/>
              <w:jc w:val="center"/>
              <w:rPr>
                <w:rFonts w:ascii="Arial" w:hAnsi="Arial" w:cs="Arial"/>
                <w:sz w:val="20"/>
                <w:szCs w:val="20"/>
                <w:lang w:val="fr-CH"/>
              </w:rPr>
            </w:pPr>
            <w:r w:rsidRPr="004C0F88">
              <w:rPr>
                <w:rFonts w:ascii="Arial" w:hAnsi="Arial" w:cs="Arial"/>
                <w:sz w:val="20"/>
                <w:szCs w:val="20"/>
                <w:lang w:val="fr-CH"/>
              </w:rPr>
              <w:t>FR</w:t>
            </w:r>
          </w:p>
        </w:tc>
        <w:tc>
          <w:tcPr>
            <w:tcW w:w="1227" w:type="dxa"/>
            <w:tcBorders>
              <w:top w:val="nil"/>
              <w:left w:val="nil"/>
              <w:bottom w:val="nil"/>
            </w:tcBorders>
            <w:shd w:val="clear" w:color="auto" w:fill="auto"/>
            <w:vAlign w:val="center"/>
          </w:tcPr>
          <w:p w:rsidR="00B1232F" w:rsidRPr="00327C2A" w:rsidRDefault="00B1232F" w:rsidP="00B1232F">
            <w:pPr>
              <w:spacing w:after="0" w:line="240" w:lineRule="auto"/>
              <w:rPr>
                <w:rFonts w:ascii="Arial" w:hAnsi="Arial" w:cs="Arial"/>
                <w:sz w:val="20"/>
                <w:lang w:val="fr-CH"/>
              </w:rPr>
            </w:pPr>
            <w:r>
              <w:rPr>
                <w:rFonts w:ascii="Arial" w:hAnsi="Arial" w:cs="Arial"/>
                <w:sz w:val="20"/>
                <w:szCs w:val="20"/>
              </w:rPr>
              <w:t>--</w:t>
            </w:r>
          </w:p>
        </w:tc>
        <w:tc>
          <w:tcPr>
            <w:tcW w:w="3168" w:type="dxa"/>
            <w:tcBorders>
              <w:top w:val="nil"/>
              <w:bottom w:val="nil"/>
            </w:tcBorders>
            <w:shd w:val="clear" w:color="auto" w:fill="auto"/>
            <w:vAlign w:val="center"/>
          </w:tcPr>
          <w:p w:rsidR="00B1232F" w:rsidRPr="004C0F88" w:rsidRDefault="00B1232F" w:rsidP="00B1232F">
            <w:pPr>
              <w:spacing w:after="0" w:line="240" w:lineRule="auto"/>
              <w:rPr>
                <w:rFonts w:ascii="Arial" w:hAnsi="Arial" w:cs="Arial"/>
                <w:sz w:val="20"/>
                <w:szCs w:val="20"/>
                <w:lang w:val="fr-CH"/>
              </w:rPr>
            </w:pPr>
            <w:r w:rsidRPr="004C0F88">
              <w:rPr>
                <w:rFonts w:ascii="Arial" w:hAnsi="Arial" w:cs="Arial"/>
                <w:sz w:val="20"/>
                <w:szCs w:val="20"/>
                <w:lang w:val="fr-CH"/>
              </w:rPr>
              <w:t>Feux de signalisation de véhicules</w:t>
            </w:r>
          </w:p>
        </w:tc>
        <w:tc>
          <w:tcPr>
            <w:tcW w:w="3544" w:type="dxa"/>
            <w:tcBorders>
              <w:top w:val="nil"/>
              <w:bottom w:val="nil"/>
            </w:tcBorders>
            <w:shd w:val="clear" w:color="auto" w:fill="auto"/>
            <w:vAlign w:val="center"/>
          </w:tcPr>
          <w:p w:rsidR="00B1232F" w:rsidRPr="004C0F88" w:rsidRDefault="00B1232F" w:rsidP="00B1232F">
            <w:pPr>
              <w:spacing w:after="0" w:line="240" w:lineRule="auto"/>
              <w:rPr>
                <w:rFonts w:ascii="Arial" w:hAnsi="Arial" w:cs="Arial"/>
                <w:sz w:val="20"/>
                <w:szCs w:val="20"/>
                <w:lang w:val="fr-CH"/>
              </w:rPr>
            </w:pPr>
          </w:p>
        </w:tc>
        <w:tc>
          <w:tcPr>
            <w:tcW w:w="762" w:type="dxa"/>
            <w:tcBorders>
              <w:top w:val="nil"/>
              <w:bottom w:val="nil"/>
            </w:tcBorders>
            <w:shd w:val="clear" w:color="auto" w:fill="auto"/>
            <w:vAlign w:val="center"/>
          </w:tcPr>
          <w:p w:rsidR="00B1232F" w:rsidRPr="004C0F88" w:rsidRDefault="00B1232F" w:rsidP="00B1232F">
            <w:pPr>
              <w:spacing w:after="0" w:line="240" w:lineRule="auto"/>
              <w:ind w:left="-66"/>
              <w:jc w:val="center"/>
              <w:rPr>
                <w:rFonts w:ascii="Arial" w:hAnsi="Arial" w:cs="Arial"/>
                <w:sz w:val="20"/>
                <w:szCs w:val="20"/>
                <w:lang w:val="fr-CH"/>
              </w:rPr>
            </w:pPr>
          </w:p>
        </w:tc>
        <w:tc>
          <w:tcPr>
            <w:tcW w:w="2610" w:type="dxa"/>
            <w:tcBorders>
              <w:top w:val="nil"/>
              <w:bottom w:val="nil"/>
            </w:tcBorders>
            <w:shd w:val="clear" w:color="auto" w:fill="auto"/>
            <w:vAlign w:val="center"/>
          </w:tcPr>
          <w:p w:rsidR="00B1232F" w:rsidRPr="004C0F88" w:rsidRDefault="00B1232F" w:rsidP="00B1232F">
            <w:pPr>
              <w:spacing w:after="0" w:line="240" w:lineRule="auto"/>
              <w:rPr>
                <w:rFonts w:ascii="Arial" w:hAnsi="Arial" w:cs="Arial"/>
                <w:sz w:val="20"/>
                <w:szCs w:val="20"/>
                <w:lang w:val="fr-CH"/>
              </w:rPr>
            </w:pPr>
          </w:p>
        </w:tc>
        <w:tc>
          <w:tcPr>
            <w:tcW w:w="634" w:type="dxa"/>
            <w:tcBorders>
              <w:top w:val="nil"/>
              <w:bottom w:val="nil"/>
            </w:tcBorders>
            <w:shd w:val="clear" w:color="auto" w:fill="auto"/>
            <w:vAlign w:val="center"/>
          </w:tcPr>
          <w:p w:rsidR="00B1232F" w:rsidRPr="004C0F88" w:rsidRDefault="00B1232F" w:rsidP="00B1232F">
            <w:pPr>
              <w:spacing w:after="0" w:line="240" w:lineRule="auto"/>
              <w:ind w:left="-104"/>
              <w:jc w:val="center"/>
              <w:rPr>
                <w:rFonts w:ascii="Arial" w:hAnsi="Arial" w:cs="Arial"/>
                <w:sz w:val="20"/>
                <w:szCs w:val="20"/>
                <w:lang w:val="fr-CH"/>
              </w:rPr>
            </w:pPr>
          </w:p>
        </w:tc>
        <w:tc>
          <w:tcPr>
            <w:tcW w:w="3418" w:type="dxa"/>
            <w:tcBorders>
              <w:top w:val="nil"/>
              <w:bottom w:val="nil"/>
            </w:tcBorders>
            <w:vAlign w:val="center"/>
          </w:tcPr>
          <w:p w:rsidR="00B1232F" w:rsidRPr="004C0F88" w:rsidRDefault="00B1232F" w:rsidP="00B1232F">
            <w:pPr>
              <w:spacing w:after="0" w:line="240" w:lineRule="auto"/>
              <w:rPr>
                <w:rFonts w:ascii="Arial" w:hAnsi="Arial" w:cs="Arial"/>
                <w:sz w:val="20"/>
                <w:szCs w:val="20"/>
                <w:lang w:val="fr-CH"/>
              </w:rPr>
            </w:pPr>
          </w:p>
        </w:tc>
        <w:tc>
          <w:tcPr>
            <w:tcW w:w="3507" w:type="dxa"/>
            <w:tcBorders>
              <w:top w:val="nil"/>
              <w:bottom w:val="nil"/>
            </w:tcBorders>
            <w:vAlign w:val="center"/>
          </w:tcPr>
          <w:p w:rsidR="00B1232F" w:rsidRPr="004C0F88" w:rsidRDefault="00B1232F" w:rsidP="00B1232F">
            <w:pPr>
              <w:spacing w:after="0" w:line="240" w:lineRule="auto"/>
              <w:ind w:left="34"/>
              <w:rPr>
                <w:rFonts w:ascii="Arial" w:hAnsi="Arial" w:cs="Arial"/>
                <w:sz w:val="20"/>
                <w:szCs w:val="20"/>
                <w:lang w:val="fr-CH"/>
              </w:rPr>
            </w:pPr>
          </w:p>
        </w:tc>
      </w:tr>
      <w:tr w:rsidR="00B1232F" w:rsidRPr="00004B8D"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B1232F" w:rsidRPr="00FD1C0D" w:rsidRDefault="00B1232F">
            <w:pPr>
              <w:spacing w:after="0"/>
              <w:ind w:left="-108" w:right="-108"/>
              <w:jc w:val="center"/>
              <w:rPr>
                <w:rFonts w:ascii="Arial" w:hAnsi="Arial" w:cs="Arial"/>
                <w:sz w:val="20"/>
                <w:szCs w:val="20"/>
                <w:lang w:val="fr-CH"/>
              </w:rPr>
              <w:pPrChange w:id="2767" w:author="CARMINATI Christine" w:date="2019-11-21T14:16:00Z">
                <w:pPr>
                  <w:jc w:val="center"/>
                </w:pPr>
              </w:pPrChange>
            </w:pPr>
            <w:ins w:id="2768" w:author="CARMINATI Christine" w:date="2019-11-21T14:16: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B1232F" w:rsidRPr="00AF4F00" w:rsidRDefault="00B1232F" w:rsidP="00B1232F">
            <w:pPr>
              <w:spacing w:after="0"/>
              <w:ind w:left="-108" w:right="-108"/>
              <w:jc w:val="center"/>
              <w:rPr>
                <w:rFonts w:ascii="Arial" w:hAnsi="Arial" w:cs="Arial"/>
                <w:sz w:val="20"/>
                <w:szCs w:val="20"/>
                <w:lang w:val="fr-CH"/>
              </w:rPr>
            </w:pPr>
            <w:r>
              <w:rPr>
                <w:rFonts w:ascii="Arial" w:hAnsi="Arial" w:cs="Arial"/>
                <w:sz w:val="20"/>
                <w:szCs w:val="20"/>
                <w:lang w:val="fr-CH"/>
              </w:rPr>
              <w:t>DE-14-28</w:t>
            </w:r>
          </w:p>
        </w:tc>
        <w:tc>
          <w:tcPr>
            <w:tcW w:w="771" w:type="dxa"/>
            <w:tcBorders>
              <w:top w:val="double" w:sz="4" w:space="0" w:color="auto"/>
              <w:bottom w:val="nil"/>
            </w:tcBorders>
            <w:shd w:val="clear" w:color="auto" w:fill="F2F2F2" w:themeFill="background1" w:themeFillShade="F2"/>
            <w:vAlign w:val="center"/>
          </w:tcPr>
          <w:p w:rsidR="00B1232F" w:rsidRPr="00AF4F00" w:rsidRDefault="00B1232F" w:rsidP="00B1232F">
            <w:pPr>
              <w:spacing w:after="0" w:line="240" w:lineRule="auto"/>
              <w:jc w:val="center"/>
              <w:rPr>
                <w:rFonts w:ascii="Arial" w:hAnsi="Arial" w:cs="Arial"/>
                <w:sz w:val="20"/>
                <w:lang w:val="fr-CH"/>
              </w:rPr>
            </w:pPr>
            <w:r>
              <w:rPr>
                <w:rFonts w:ascii="Arial" w:hAnsi="Arial" w:cs="Arial"/>
                <w:sz w:val="20"/>
                <w:lang w:val="fr-CH"/>
              </w:rPr>
              <w:t>28-03</w:t>
            </w:r>
          </w:p>
        </w:tc>
        <w:tc>
          <w:tcPr>
            <w:tcW w:w="994" w:type="dxa"/>
            <w:tcBorders>
              <w:top w:val="double" w:sz="4" w:space="0" w:color="auto"/>
              <w:bottom w:val="nil"/>
            </w:tcBorders>
            <w:shd w:val="clear" w:color="auto" w:fill="F2F2F2" w:themeFill="background1" w:themeFillShade="F2"/>
            <w:vAlign w:val="center"/>
          </w:tcPr>
          <w:p w:rsidR="00B1232F" w:rsidRPr="00CE3E55" w:rsidRDefault="00B1232F" w:rsidP="00B1232F">
            <w:pPr>
              <w:keepLines/>
              <w:spacing w:after="0"/>
              <w:ind w:left="-108" w:right="-96"/>
              <w:jc w:val="center"/>
              <w:rPr>
                <w:rFonts w:ascii="Arial" w:hAnsi="Arial" w:cs="Arial"/>
                <w:sz w:val="20"/>
                <w:szCs w:val="20"/>
              </w:rPr>
            </w:pPr>
          </w:p>
        </w:tc>
        <w:tc>
          <w:tcPr>
            <w:tcW w:w="567" w:type="dxa"/>
            <w:tcBorders>
              <w:top w:val="double" w:sz="4" w:space="0" w:color="auto"/>
              <w:bottom w:val="nil"/>
            </w:tcBorders>
            <w:shd w:val="clear" w:color="auto" w:fill="F2F2F2" w:themeFill="background1" w:themeFillShade="F2"/>
            <w:vAlign w:val="center"/>
          </w:tcPr>
          <w:p w:rsidR="00B1232F" w:rsidRPr="00CE3E55" w:rsidRDefault="00B1232F" w:rsidP="00B1232F">
            <w:pPr>
              <w:spacing w:after="0"/>
              <w:jc w:val="center"/>
              <w:rPr>
                <w:rFonts w:ascii="Arial" w:hAnsi="Arial" w:cs="Arial"/>
                <w:sz w:val="20"/>
                <w:szCs w:val="20"/>
                <w:lang w:val="fr-CH"/>
              </w:rPr>
            </w:pPr>
            <w:r w:rsidRPr="00CE3E55">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B1232F" w:rsidRPr="00CE3E55" w:rsidRDefault="00B1232F" w:rsidP="00B1232F">
            <w:pPr>
              <w:spacing w:after="0"/>
              <w:rPr>
                <w:rFonts w:ascii="Arial" w:hAnsi="Arial" w:cs="Arial"/>
                <w:sz w:val="20"/>
                <w:szCs w:val="20"/>
                <w:lang w:val="fr-CH"/>
              </w:rPr>
            </w:pPr>
            <w:r>
              <w:rPr>
                <w:rFonts w:ascii="Arial" w:hAnsi="Arial" w:cs="Arial"/>
                <w:sz w:val="20"/>
                <w:szCs w:val="20"/>
                <w:lang w:val="fr-CH"/>
              </w:rPr>
              <w:t>Add</w:t>
            </w:r>
          </w:p>
        </w:tc>
        <w:tc>
          <w:tcPr>
            <w:tcW w:w="3168" w:type="dxa"/>
            <w:tcBorders>
              <w:top w:val="double" w:sz="4" w:space="0" w:color="auto"/>
              <w:bottom w:val="nil"/>
            </w:tcBorders>
            <w:shd w:val="clear" w:color="auto" w:fill="F2F2F2" w:themeFill="background1" w:themeFillShade="F2"/>
            <w:vAlign w:val="center"/>
          </w:tcPr>
          <w:p w:rsidR="00B1232F" w:rsidRPr="00CE3E55" w:rsidRDefault="00B1232F" w:rsidP="00B1232F">
            <w:pPr>
              <w:spacing w:after="0"/>
              <w:rPr>
                <w:rFonts w:ascii="Arial" w:hAnsi="Arial" w:cs="Arial"/>
                <w:sz w:val="20"/>
                <w:szCs w:val="20"/>
              </w:rPr>
            </w:pPr>
          </w:p>
        </w:tc>
        <w:tc>
          <w:tcPr>
            <w:tcW w:w="3544" w:type="dxa"/>
            <w:tcBorders>
              <w:top w:val="double" w:sz="4" w:space="0" w:color="auto"/>
              <w:bottom w:val="nil"/>
            </w:tcBorders>
            <w:shd w:val="clear" w:color="auto" w:fill="F2F2F2" w:themeFill="background1" w:themeFillShade="F2"/>
            <w:vAlign w:val="center"/>
          </w:tcPr>
          <w:p w:rsidR="00B1232F" w:rsidRPr="00810E46" w:rsidRDefault="00B1232F">
            <w:pPr>
              <w:spacing w:after="0"/>
              <w:rPr>
                <w:rFonts w:ascii="Arial" w:hAnsi="Arial" w:cs="Arial"/>
                <w:b/>
                <w:sz w:val="20"/>
                <w:szCs w:val="20"/>
              </w:rPr>
            </w:pPr>
            <w:r w:rsidRPr="0011381D">
              <w:rPr>
                <w:rFonts w:ascii="Arial" w:hAnsi="Arial" w:cs="Arial"/>
                <w:sz w:val="20"/>
                <w:szCs w:val="20"/>
              </w:rPr>
              <w:t xml:space="preserve">Toe </w:t>
            </w:r>
            <w:ins w:id="2769" w:author="CARMINATI Christine" w:date="2019-11-21T14:16:00Z">
              <w:r>
                <w:rPr>
                  <w:rFonts w:ascii="Arial" w:hAnsi="Arial" w:cs="Arial"/>
                  <w:sz w:val="20"/>
                  <w:szCs w:val="20"/>
                </w:rPr>
                <w:t>separators</w:t>
              </w:r>
            </w:ins>
            <w:del w:id="2770" w:author="CARMINATI Christine" w:date="2019-11-21T14:16:00Z">
              <w:r w:rsidRPr="0011381D" w:rsidDel="00B1232F">
                <w:rPr>
                  <w:rFonts w:ascii="Arial" w:hAnsi="Arial" w:cs="Arial"/>
                  <w:sz w:val="20"/>
                  <w:szCs w:val="20"/>
                </w:rPr>
                <w:delText>stretchers</w:delText>
              </w:r>
            </w:del>
          </w:p>
        </w:tc>
        <w:tc>
          <w:tcPr>
            <w:tcW w:w="762" w:type="dxa"/>
            <w:tcBorders>
              <w:top w:val="double" w:sz="4" w:space="0" w:color="auto"/>
              <w:bottom w:val="nil"/>
            </w:tcBorders>
            <w:shd w:val="clear" w:color="auto" w:fill="F2F2F2" w:themeFill="background1" w:themeFillShade="F2"/>
            <w:vAlign w:val="center"/>
          </w:tcPr>
          <w:p w:rsidR="00B1232F" w:rsidRPr="00E8159A" w:rsidRDefault="00B1232F" w:rsidP="00B1232F">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B1232F" w:rsidRDefault="00B1232F" w:rsidP="00B1232F">
            <w:pPr>
              <w:pStyle w:val="NoSpacing"/>
              <w:rPr>
                <w:ins w:id="2771" w:author="ZÜGER Alison" w:date="2019-11-27T13:14:00Z"/>
                <w:rFonts w:ascii="Arial" w:hAnsi="Arial" w:cs="Arial"/>
                <w:noProof/>
                <w:sz w:val="20"/>
                <w:szCs w:val="20"/>
                <w:lang w:val="en"/>
              </w:rPr>
            </w:pPr>
            <w:r w:rsidRPr="0011381D">
              <w:rPr>
                <w:rFonts w:ascii="Arial" w:hAnsi="Arial" w:cs="Arial"/>
                <w:noProof/>
                <w:sz w:val="20"/>
                <w:szCs w:val="20"/>
                <w:lang w:val="en"/>
              </w:rPr>
              <w:t>The term includes all designs which are able to stretch or spread the toes. The product is able to spread only 1/2 toes or as a combination to spread all toes on a foot.</w:t>
            </w:r>
            <w:r>
              <w:rPr>
                <w:rFonts w:ascii="Arial" w:hAnsi="Arial" w:cs="Arial"/>
                <w:noProof/>
                <w:sz w:val="20"/>
                <w:szCs w:val="20"/>
                <w:lang w:val="en"/>
              </w:rPr>
              <w:br/>
            </w:r>
            <w:r w:rsidRPr="0003510E">
              <w:rPr>
                <w:rFonts w:ascii="Arial" w:hAnsi="Arial" w:cs="Arial"/>
                <w:noProof/>
                <w:sz w:val="20"/>
                <w:szCs w:val="20"/>
                <w:lang w:val="en"/>
              </w:rPr>
              <w:t xml:space="preserve"> </w:t>
            </w:r>
            <w:r>
              <w:rPr>
                <w:rFonts w:ascii="Arial" w:hAnsi="Arial" w:cs="Arial"/>
                <w:noProof/>
                <w:sz w:val="20"/>
                <w:szCs w:val="20"/>
              </w:rPr>
              <w:drawing>
                <wp:inline distT="0" distB="0" distL="0" distR="0" wp14:anchorId="39C7FC54" wp14:editId="4827E49A">
                  <wp:extent cx="822960" cy="621665"/>
                  <wp:effectExtent l="0" t="0" r="0" b="6985"/>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822960" cy="621665"/>
                          </a:xfrm>
                          <a:prstGeom prst="rect">
                            <a:avLst/>
                          </a:prstGeom>
                          <a:noFill/>
                        </pic:spPr>
                      </pic:pic>
                    </a:graphicData>
                  </a:graphic>
                </wp:inline>
              </w:drawing>
            </w:r>
            <w:r>
              <w:rPr>
                <w:rFonts w:ascii="Arial" w:hAnsi="Arial" w:cs="Arial"/>
                <w:noProof/>
                <w:sz w:val="20"/>
                <w:szCs w:val="20"/>
              </w:rPr>
              <w:drawing>
                <wp:inline distT="0" distB="0" distL="0" distR="0" wp14:anchorId="3D79C9BA" wp14:editId="043CBFFD">
                  <wp:extent cx="651849" cy="406620"/>
                  <wp:effectExtent l="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660895" cy="412263"/>
                          </a:xfrm>
                          <a:prstGeom prst="rect">
                            <a:avLst/>
                          </a:prstGeom>
                          <a:noFill/>
                        </pic:spPr>
                      </pic:pic>
                    </a:graphicData>
                  </a:graphic>
                </wp:inline>
              </w:drawing>
            </w:r>
          </w:p>
          <w:p w:rsidR="0009764B" w:rsidRDefault="0009764B" w:rsidP="00B1232F">
            <w:pPr>
              <w:pStyle w:val="NoSpacing"/>
              <w:rPr>
                <w:ins w:id="2772" w:author="ZÜGER Alison" w:date="2019-11-27T13:14:00Z"/>
                <w:rFonts w:ascii="Arial" w:hAnsi="Arial" w:cs="Arial"/>
                <w:noProof/>
                <w:sz w:val="20"/>
                <w:szCs w:val="20"/>
                <w:lang w:val="en"/>
              </w:rPr>
            </w:pPr>
          </w:p>
          <w:p w:rsidR="0009764B" w:rsidRPr="0011381D" w:rsidRDefault="0009764B" w:rsidP="0009764B">
            <w:pPr>
              <w:pStyle w:val="NoSpacing"/>
              <w:rPr>
                <w:rFonts w:ascii="Arial" w:hAnsi="Arial" w:cs="Arial"/>
                <w:noProof/>
                <w:sz w:val="20"/>
                <w:szCs w:val="20"/>
                <w:lang w:val="en"/>
              </w:rPr>
            </w:pPr>
            <w:ins w:id="2773" w:author="ZÜGER Alison" w:date="2019-11-27T13:14:00Z">
              <w:r>
                <w:rPr>
                  <w:rFonts w:ascii="Arial" w:hAnsi="Arial" w:cs="Arial"/>
                  <w:noProof/>
                  <w:sz w:val="20"/>
                  <w:szCs w:val="20"/>
                  <w:lang w:val="en"/>
                </w:rPr>
                <w:t xml:space="preserve">CE </w:t>
              </w:r>
            </w:ins>
            <w:ins w:id="2774" w:author="ZÜGER Alison" w:date="2019-11-27T13:15:00Z">
              <w:r>
                <w:rPr>
                  <w:rFonts w:ascii="Arial" w:hAnsi="Arial" w:cs="Arial"/>
                  <w:noProof/>
                  <w:sz w:val="20"/>
                  <w:szCs w:val="20"/>
                  <w:lang w:val="en"/>
                </w:rPr>
                <w:t xml:space="preserve">preferred the wording “Toe separators” to refer to these items that are used during a pedicure. </w:t>
              </w:r>
            </w:ins>
            <w:ins w:id="2775" w:author="ZÜGER Alison" w:date="2019-11-27T13:16:00Z">
              <w:r>
                <w:rPr>
                  <w:rFonts w:ascii="Arial" w:hAnsi="Arial" w:cs="Arial"/>
                  <w:noProof/>
                  <w:sz w:val="20"/>
                  <w:szCs w:val="20"/>
                  <w:lang w:val="en"/>
                </w:rPr>
                <w:t xml:space="preserve">“Toe stretchers” </w:t>
              </w:r>
            </w:ins>
            <w:ins w:id="2776" w:author="ZÜGER Alison" w:date="2019-11-27T13:18:00Z">
              <w:r>
                <w:rPr>
                  <w:rFonts w:ascii="Arial" w:hAnsi="Arial" w:cs="Arial"/>
                  <w:noProof/>
                  <w:sz w:val="20"/>
                  <w:szCs w:val="20"/>
                  <w:lang w:val="en"/>
                </w:rPr>
                <w:t xml:space="preserve">refers to </w:t>
              </w:r>
            </w:ins>
            <w:ins w:id="2777" w:author="ZÜGER Alison" w:date="2019-11-27T13:16:00Z">
              <w:r>
                <w:rPr>
                  <w:rFonts w:ascii="Arial" w:hAnsi="Arial" w:cs="Arial"/>
                  <w:noProof/>
                  <w:sz w:val="20"/>
                  <w:szCs w:val="20"/>
                  <w:lang w:val="en"/>
                </w:rPr>
                <w:t>a diff</w:t>
              </w:r>
            </w:ins>
            <w:ins w:id="2778" w:author="ZÜGER Alison" w:date="2019-11-27T13:17:00Z">
              <w:r>
                <w:rPr>
                  <w:rFonts w:ascii="Arial" w:hAnsi="Arial" w:cs="Arial"/>
                  <w:noProof/>
                  <w:sz w:val="20"/>
                  <w:szCs w:val="20"/>
                  <w:lang w:val="en"/>
                </w:rPr>
                <w:t>e</w:t>
              </w:r>
            </w:ins>
            <w:ins w:id="2779" w:author="ZÜGER Alison" w:date="2019-11-27T13:16:00Z">
              <w:r>
                <w:rPr>
                  <w:rFonts w:ascii="Arial" w:hAnsi="Arial" w:cs="Arial"/>
                  <w:noProof/>
                  <w:sz w:val="20"/>
                  <w:szCs w:val="20"/>
                  <w:lang w:val="en"/>
                </w:rPr>
                <w:t xml:space="preserve">rent </w:t>
              </w:r>
            </w:ins>
            <w:ins w:id="2780" w:author="ZÜGER Alison" w:date="2019-11-27T13:17:00Z">
              <w:r>
                <w:rPr>
                  <w:rFonts w:ascii="Arial" w:hAnsi="Arial" w:cs="Arial"/>
                  <w:noProof/>
                  <w:sz w:val="20"/>
                  <w:szCs w:val="20"/>
                  <w:lang w:val="en"/>
                </w:rPr>
                <w:t>good</w:t>
              </w:r>
            </w:ins>
            <w:ins w:id="2781" w:author="ZÜGER Alison" w:date="2019-11-27T13:16:00Z">
              <w:r>
                <w:rPr>
                  <w:rFonts w:ascii="Arial" w:hAnsi="Arial" w:cs="Arial"/>
                  <w:noProof/>
                  <w:sz w:val="20"/>
                  <w:szCs w:val="20"/>
                  <w:lang w:val="en"/>
                </w:rPr>
                <w:t xml:space="preserve"> that is used to fix the shape of the toes and thus </w:t>
              </w:r>
            </w:ins>
            <w:ins w:id="2782" w:author="ZÜGER Alison" w:date="2019-11-27T13:17:00Z">
              <w:r>
                <w:rPr>
                  <w:rFonts w:ascii="Arial" w:hAnsi="Arial" w:cs="Arial"/>
                  <w:noProof/>
                  <w:sz w:val="20"/>
                  <w:szCs w:val="20"/>
                  <w:lang w:val="en"/>
                </w:rPr>
                <w:t>w</w:t>
              </w:r>
            </w:ins>
            <w:ins w:id="2783" w:author="ZÜGER Alison" w:date="2019-11-27T13:16:00Z">
              <w:r>
                <w:rPr>
                  <w:rFonts w:ascii="Arial" w:hAnsi="Arial" w:cs="Arial"/>
                  <w:noProof/>
                  <w:sz w:val="20"/>
                  <w:szCs w:val="20"/>
                  <w:lang w:val="en"/>
                </w:rPr>
                <w:t>ould be classified in a different class.</w:t>
              </w:r>
            </w:ins>
          </w:p>
        </w:tc>
        <w:tc>
          <w:tcPr>
            <w:tcW w:w="634" w:type="dxa"/>
            <w:tcBorders>
              <w:top w:val="double" w:sz="4" w:space="0" w:color="auto"/>
              <w:bottom w:val="nil"/>
            </w:tcBorders>
            <w:shd w:val="clear" w:color="auto" w:fill="F2F2F2" w:themeFill="background1" w:themeFillShade="F2"/>
            <w:vAlign w:val="center"/>
          </w:tcPr>
          <w:p w:rsidR="00B1232F" w:rsidRPr="00004B8D" w:rsidRDefault="00B1232F" w:rsidP="00B1232F">
            <w:pPr>
              <w:spacing w:after="0" w:line="240" w:lineRule="auto"/>
              <w:ind w:left="-104" w:right="-143"/>
              <w:jc w:val="center"/>
              <w:rPr>
                <w:rFonts w:ascii="Arial" w:hAnsi="Arial" w:cs="Arial"/>
                <w:sz w:val="20"/>
                <w:szCs w:val="20"/>
                <w:lang w:val="da-DK"/>
              </w:rPr>
            </w:pPr>
          </w:p>
        </w:tc>
        <w:tc>
          <w:tcPr>
            <w:tcW w:w="3418" w:type="dxa"/>
            <w:tcBorders>
              <w:top w:val="double" w:sz="4" w:space="0" w:color="auto"/>
              <w:bottom w:val="nil"/>
            </w:tcBorders>
            <w:shd w:val="clear" w:color="auto" w:fill="F2F2F2" w:themeFill="background1" w:themeFillShade="F2"/>
            <w:vAlign w:val="center"/>
          </w:tcPr>
          <w:p w:rsidR="00B1232F" w:rsidRPr="00004B8D" w:rsidRDefault="00B1232F" w:rsidP="00B1232F">
            <w:pPr>
              <w:spacing w:after="0" w:line="240" w:lineRule="auto"/>
              <w:rPr>
                <w:rFonts w:ascii="Arial" w:hAnsi="Arial" w:cs="Arial"/>
                <w:sz w:val="20"/>
                <w:szCs w:val="20"/>
                <w:lang w:val="da-DK"/>
              </w:rPr>
            </w:pPr>
          </w:p>
        </w:tc>
        <w:tc>
          <w:tcPr>
            <w:tcW w:w="3507" w:type="dxa"/>
            <w:tcBorders>
              <w:top w:val="double" w:sz="4" w:space="0" w:color="auto"/>
              <w:bottom w:val="nil"/>
            </w:tcBorders>
            <w:shd w:val="clear" w:color="auto" w:fill="F2F2F2" w:themeFill="background1" w:themeFillShade="F2"/>
            <w:vAlign w:val="center"/>
          </w:tcPr>
          <w:p w:rsidR="00B1232F" w:rsidRPr="00004B8D" w:rsidRDefault="00B1232F" w:rsidP="00B1232F">
            <w:pPr>
              <w:spacing w:after="0" w:line="240" w:lineRule="auto"/>
              <w:ind w:left="34"/>
              <w:rPr>
                <w:rFonts w:ascii="Arial" w:hAnsi="Arial" w:cs="Arial"/>
                <w:sz w:val="20"/>
                <w:szCs w:val="20"/>
                <w:lang w:val="da-DK"/>
              </w:rPr>
            </w:pPr>
          </w:p>
        </w:tc>
      </w:tr>
      <w:tr w:rsidR="00B1232F" w:rsidRPr="0003510E" w:rsidTr="005B3D22">
        <w:trPr>
          <w:cantSplit/>
          <w:trHeight w:val="20"/>
          <w:jc w:val="center"/>
        </w:trPr>
        <w:tc>
          <w:tcPr>
            <w:tcW w:w="432" w:type="dxa"/>
            <w:tcBorders>
              <w:top w:val="nil"/>
              <w:bottom w:val="double" w:sz="4" w:space="0" w:color="auto"/>
            </w:tcBorders>
            <w:vAlign w:val="center"/>
          </w:tcPr>
          <w:p w:rsidR="00B1232F" w:rsidRPr="00FD1C0D" w:rsidRDefault="00B1232F">
            <w:pPr>
              <w:spacing w:after="0"/>
              <w:ind w:left="-108" w:right="-108"/>
              <w:jc w:val="center"/>
              <w:rPr>
                <w:rFonts w:ascii="Arial" w:hAnsi="Arial" w:cs="Arial"/>
                <w:sz w:val="20"/>
                <w:szCs w:val="20"/>
                <w:lang w:val="fr-CH"/>
              </w:rPr>
              <w:pPrChange w:id="2784" w:author="CARMINATI Christine" w:date="2019-11-21T14:16:00Z">
                <w:pPr>
                  <w:jc w:val="center"/>
                </w:pPr>
              </w:pPrChange>
            </w:pPr>
            <w:ins w:id="2785" w:author="CARMINATI Christine" w:date="2019-11-21T14:16: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B1232F" w:rsidRPr="0003510E" w:rsidRDefault="00B1232F" w:rsidP="00B1232F">
            <w:pPr>
              <w:spacing w:after="0"/>
              <w:ind w:left="-108" w:right="-108"/>
              <w:jc w:val="center"/>
              <w:rPr>
                <w:rFonts w:ascii="Arial" w:hAnsi="Arial" w:cs="Arial"/>
                <w:sz w:val="20"/>
                <w:szCs w:val="20"/>
              </w:rPr>
            </w:pPr>
            <w:r w:rsidRPr="0003510E">
              <w:rPr>
                <w:rFonts w:ascii="Arial" w:hAnsi="Arial" w:cs="Arial"/>
                <w:sz w:val="20"/>
                <w:szCs w:val="20"/>
              </w:rPr>
              <w:t>DE-14-2</w:t>
            </w:r>
            <w:r>
              <w:rPr>
                <w:rFonts w:ascii="Arial" w:hAnsi="Arial" w:cs="Arial"/>
                <w:sz w:val="20"/>
                <w:szCs w:val="20"/>
              </w:rPr>
              <w:t>8</w:t>
            </w:r>
          </w:p>
        </w:tc>
        <w:tc>
          <w:tcPr>
            <w:tcW w:w="771" w:type="dxa"/>
            <w:tcBorders>
              <w:top w:val="nil"/>
              <w:bottom w:val="double" w:sz="4" w:space="0" w:color="auto"/>
            </w:tcBorders>
            <w:shd w:val="clear" w:color="auto" w:fill="auto"/>
            <w:vAlign w:val="center"/>
          </w:tcPr>
          <w:p w:rsidR="00B1232F" w:rsidRPr="0003510E" w:rsidRDefault="00B1232F" w:rsidP="00B1232F">
            <w:pPr>
              <w:spacing w:after="0" w:line="240" w:lineRule="auto"/>
              <w:jc w:val="center"/>
              <w:rPr>
                <w:rFonts w:ascii="Arial" w:hAnsi="Arial" w:cs="Arial"/>
                <w:sz w:val="20"/>
              </w:rPr>
            </w:pPr>
            <w:r w:rsidRPr="0003510E">
              <w:rPr>
                <w:rFonts w:ascii="Arial" w:hAnsi="Arial" w:cs="Arial"/>
                <w:sz w:val="20"/>
              </w:rPr>
              <w:t>2</w:t>
            </w:r>
            <w:r>
              <w:rPr>
                <w:rFonts w:ascii="Arial" w:hAnsi="Arial" w:cs="Arial"/>
                <w:sz w:val="20"/>
              </w:rPr>
              <w:t>8</w:t>
            </w:r>
            <w:r w:rsidRPr="0003510E">
              <w:rPr>
                <w:rFonts w:ascii="Arial" w:hAnsi="Arial" w:cs="Arial"/>
                <w:sz w:val="20"/>
              </w:rPr>
              <w:t>-0</w:t>
            </w:r>
            <w:r>
              <w:rPr>
                <w:rFonts w:ascii="Arial" w:hAnsi="Arial" w:cs="Arial"/>
                <w:sz w:val="20"/>
              </w:rPr>
              <w:t>3</w:t>
            </w:r>
          </w:p>
        </w:tc>
        <w:tc>
          <w:tcPr>
            <w:tcW w:w="994" w:type="dxa"/>
            <w:tcBorders>
              <w:top w:val="nil"/>
              <w:bottom w:val="double" w:sz="4" w:space="0" w:color="auto"/>
            </w:tcBorders>
            <w:shd w:val="clear" w:color="auto" w:fill="auto"/>
            <w:vAlign w:val="center"/>
          </w:tcPr>
          <w:p w:rsidR="00B1232F" w:rsidRPr="0003510E" w:rsidRDefault="00B1232F" w:rsidP="00B1232F">
            <w:pPr>
              <w:keepLines/>
              <w:spacing w:after="0"/>
              <w:ind w:left="-108" w:right="-96"/>
              <w:jc w:val="center"/>
              <w:rPr>
                <w:rFonts w:ascii="Arial" w:hAnsi="Arial" w:cs="Arial"/>
                <w:sz w:val="20"/>
                <w:szCs w:val="20"/>
              </w:rPr>
            </w:pPr>
          </w:p>
        </w:tc>
        <w:tc>
          <w:tcPr>
            <w:tcW w:w="567" w:type="dxa"/>
            <w:tcBorders>
              <w:top w:val="nil"/>
              <w:bottom w:val="double" w:sz="4" w:space="0" w:color="auto"/>
            </w:tcBorders>
            <w:shd w:val="clear" w:color="auto" w:fill="auto"/>
            <w:vAlign w:val="center"/>
          </w:tcPr>
          <w:p w:rsidR="00B1232F" w:rsidRPr="0003510E" w:rsidRDefault="00B1232F" w:rsidP="00B1232F">
            <w:pPr>
              <w:spacing w:after="0"/>
              <w:jc w:val="center"/>
              <w:rPr>
                <w:rFonts w:ascii="Arial" w:hAnsi="Arial" w:cs="Arial"/>
                <w:sz w:val="20"/>
                <w:szCs w:val="20"/>
              </w:rPr>
            </w:pPr>
            <w:r w:rsidRPr="0003510E">
              <w:rPr>
                <w:rFonts w:ascii="Arial" w:hAnsi="Arial" w:cs="Arial"/>
                <w:sz w:val="20"/>
                <w:szCs w:val="20"/>
              </w:rPr>
              <w:t>FR</w:t>
            </w:r>
          </w:p>
        </w:tc>
        <w:tc>
          <w:tcPr>
            <w:tcW w:w="1227" w:type="dxa"/>
            <w:tcBorders>
              <w:top w:val="nil"/>
              <w:left w:val="nil"/>
              <w:bottom w:val="double" w:sz="4" w:space="0" w:color="auto"/>
            </w:tcBorders>
            <w:shd w:val="clear" w:color="auto" w:fill="auto"/>
            <w:vAlign w:val="center"/>
          </w:tcPr>
          <w:p w:rsidR="00B1232F" w:rsidRPr="0003510E" w:rsidRDefault="00B1232F" w:rsidP="00B1232F">
            <w:pPr>
              <w:spacing w:after="0"/>
              <w:rPr>
                <w:rFonts w:ascii="Arial" w:hAnsi="Arial" w:cs="Arial"/>
                <w:sz w:val="20"/>
                <w:szCs w:val="20"/>
              </w:rPr>
            </w:pPr>
            <w:r w:rsidRPr="0003510E">
              <w:rPr>
                <w:rFonts w:ascii="Arial" w:hAnsi="Arial" w:cs="Arial"/>
                <w:sz w:val="20"/>
                <w:szCs w:val="20"/>
              </w:rPr>
              <w:t>ajouter</w:t>
            </w:r>
          </w:p>
        </w:tc>
        <w:tc>
          <w:tcPr>
            <w:tcW w:w="3168" w:type="dxa"/>
            <w:tcBorders>
              <w:top w:val="nil"/>
              <w:bottom w:val="double" w:sz="4" w:space="0" w:color="auto"/>
            </w:tcBorders>
            <w:shd w:val="clear" w:color="auto" w:fill="auto"/>
            <w:vAlign w:val="center"/>
          </w:tcPr>
          <w:p w:rsidR="00B1232F" w:rsidRPr="0003510E" w:rsidRDefault="00B1232F" w:rsidP="00B1232F">
            <w:pPr>
              <w:spacing w:after="0"/>
              <w:ind w:right="-92"/>
              <w:rPr>
                <w:rFonts w:ascii="Arial" w:hAnsi="Arial" w:cs="Arial"/>
                <w:sz w:val="20"/>
                <w:szCs w:val="20"/>
              </w:rPr>
            </w:pPr>
          </w:p>
        </w:tc>
        <w:tc>
          <w:tcPr>
            <w:tcW w:w="3544" w:type="dxa"/>
            <w:tcBorders>
              <w:top w:val="nil"/>
              <w:bottom w:val="double" w:sz="4" w:space="0" w:color="auto"/>
            </w:tcBorders>
            <w:shd w:val="clear" w:color="auto" w:fill="auto"/>
            <w:vAlign w:val="center"/>
          </w:tcPr>
          <w:p w:rsidR="00B1232F" w:rsidRPr="00B96AC3" w:rsidRDefault="00B1232F" w:rsidP="00B1232F">
            <w:pPr>
              <w:spacing w:after="0"/>
              <w:rPr>
                <w:rFonts w:ascii="Arial" w:hAnsi="Arial" w:cs="Arial"/>
                <w:sz w:val="20"/>
                <w:szCs w:val="20"/>
              </w:rPr>
            </w:pPr>
            <w:r>
              <w:rPr>
                <w:rFonts w:ascii="Arial" w:hAnsi="Arial" w:cs="Arial"/>
                <w:sz w:val="20"/>
                <w:szCs w:val="20"/>
              </w:rPr>
              <w:t>Séparateurs d’orteils</w:t>
            </w:r>
            <w:r w:rsidRPr="00B96AC3">
              <w:rPr>
                <w:rFonts w:ascii="Arial" w:hAnsi="Arial" w:cs="Arial"/>
                <w:sz w:val="20"/>
                <w:szCs w:val="20"/>
              </w:rPr>
              <w:t xml:space="preserve"> </w:t>
            </w:r>
          </w:p>
        </w:tc>
        <w:tc>
          <w:tcPr>
            <w:tcW w:w="762" w:type="dxa"/>
            <w:tcBorders>
              <w:top w:val="nil"/>
              <w:bottom w:val="double" w:sz="4" w:space="0" w:color="auto"/>
            </w:tcBorders>
            <w:shd w:val="clear" w:color="auto" w:fill="auto"/>
            <w:vAlign w:val="center"/>
          </w:tcPr>
          <w:p w:rsidR="00B1232F" w:rsidRPr="0003510E" w:rsidRDefault="00B1232F" w:rsidP="00B1232F">
            <w:pPr>
              <w:spacing w:after="0" w:line="240" w:lineRule="auto"/>
              <w:ind w:left="-66"/>
              <w:jc w:val="center"/>
              <w:rPr>
                <w:rFonts w:ascii="Arial" w:hAnsi="Arial" w:cs="Arial"/>
                <w:sz w:val="20"/>
              </w:rPr>
            </w:pPr>
          </w:p>
        </w:tc>
        <w:tc>
          <w:tcPr>
            <w:tcW w:w="2610" w:type="dxa"/>
            <w:tcBorders>
              <w:top w:val="nil"/>
              <w:bottom w:val="double" w:sz="4" w:space="0" w:color="auto"/>
            </w:tcBorders>
            <w:shd w:val="clear" w:color="auto" w:fill="auto"/>
            <w:vAlign w:val="center"/>
          </w:tcPr>
          <w:p w:rsidR="00B1232F" w:rsidRPr="0003510E" w:rsidRDefault="00B1232F" w:rsidP="00B1232F">
            <w:pPr>
              <w:spacing w:after="0" w:line="240" w:lineRule="auto"/>
              <w:rPr>
                <w:rFonts w:ascii="Arial" w:hAnsi="Arial" w:cs="Arial"/>
                <w:sz w:val="20"/>
                <w:szCs w:val="20"/>
              </w:rPr>
            </w:pPr>
          </w:p>
        </w:tc>
        <w:tc>
          <w:tcPr>
            <w:tcW w:w="634" w:type="dxa"/>
            <w:tcBorders>
              <w:top w:val="nil"/>
              <w:bottom w:val="double" w:sz="4" w:space="0" w:color="auto"/>
            </w:tcBorders>
            <w:shd w:val="clear" w:color="auto" w:fill="auto"/>
            <w:vAlign w:val="center"/>
          </w:tcPr>
          <w:p w:rsidR="00B1232F" w:rsidRPr="0003510E" w:rsidRDefault="00B1232F" w:rsidP="00B1232F">
            <w:pPr>
              <w:spacing w:after="0" w:line="240" w:lineRule="auto"/>
              <w:ind w:left="-104" w:right="-143"/>
              <w:jc w:val="center"/>
              <w:rPr>
                <w:rFonts w:ascii="Arial" w:hAnsi="Arial" w:cs="Arial"/>
                <w:sz w:val="20"/>
                <w:szCs w:val="20"/>
              </w:rPr>
            </w:pPr>
          </w:p>
        </w:tc>
        <w:tc>
          <w:tcPr>
            <w:tcW w:w="3418" w:type="dxa"/>
            <w:tcBorders>
              <w:top w:val="nil"/>
              <w:bottom w:val="double" w:sz="4" w:space="0" w:color="auto"/>
            </w:tcBorders>
            <w:vAlign w:val="center"/>
          </w:tcPr>
          <w:p w:rsidR="00B1232F" w:rsidRPr="0003510E" w:rsidRDefault="00B1232F" w:rsidP="00B1232F">
            <w:pPr>
              <w:spacing w:after="0" w:line="240" w:lineRule="auto"/>
              <w:rPr>
                <w:rFonts w:ascii="Arial" w:hAnsi="Arial" w:cs="Arial"/>
                <w:sz w:val="20"/>
                <w:szCs w:val="20"/>
              </w:rPr>
            </w:pPr>
          </w:p>
        </w:tc>
        <w:tc>
          <w:tcPr>
            <w:tcW w:w="3507" w:type="dxa"/>
            <w:tcBorders>
              <w:top w:val="nil"/>
              <w:bottom w:val="double" w:sz="4" w:space="0" w:color="auto"/>
            </w:tcBorders>
            <w:vAlign w:val="center"/>
          </w:tcPr>
          <w:p w:rsidR="00B1232F" w:rsidRPr="0003510E" w:rsidRDefault="00B1232F" w:rsidP="00B1232F">
            <w:pPr>
              <w:spacing w:after="0" w:line="240" w:lineRule="auto"/>
              <w:rPr>
                <w:rFonts w:ascii="Arial" w:hAnsi="Arial" w:cs="Arial"/>
                <w:sz w:val="20"/>
                <w:szCs w:val="20"/>
              </w:rPr>
            </w:pPr>
          </w:p>
        </w:tc>
      </w:tr>
      <w:tr w:rsidR="00B1232F" w:rsidRPr="00004B8D"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B1232F" w:rsidRPr="00FD1C0D" w:rsidRDefault="00B1232F">
            <w:pPr>
              <w:spacing w:after="0"/>
              <w:ind w:left="-108" w:right="-108"/>
              <w:jc w:val="center"/>
              <w:rPr>
                <w:rFonts w:ascii="Arial" w:hAnsi="Arial" w:cs="Arial"/>
                <w:sz w:val="20"/>
                <w:szCs w:val="20"/>
                <w:lang w:val="fr-CH"/>
              </w:rPr>
              <w:pPrChange w:id="2786" w:author="CARMINATI Christine" w:date="2019-11-21T14:16:00Z">
                <w:pPr>
                  <w:jc w:val="center"/>
                </w:pPr>
              </w:pPrChange>
            </w:pPr>
            <w:ins w:id="2787" w:author="CARMINATI Christine" w:date="2019-11-21T14:16: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B1232F" w:rsidRPr="00AF4F00" w:rsidRDefault="00B1232F" w:rsidP="00B1232F">
            <w:pPr>
              <w:spacing w:after="0"/>
              <w:ind w:left="-108" w:right="-108"/>
              <w:jc w:val="center"/>
              <w:rPr>
                <w:rFonts w:ascii="Arial" w:hAnsi="Arial" w:cs="Arial"/>
                <w:sz w:val="20"/>
                <w:szCs w:val="20"/>
                <w:lang w:val="fr-CH"/>
              </w:rPr>
            </w:pPr>
            <w:r>
              <w:rPr>
                <w:rFonts w:ascii="Arial" w:hAnsi="Arial" w:cs="Arial"/>
                <w:sz w:val="20"/>
                <w:szCs w:val="20"/>
                <w:lang w:val="fr-CH"/>
              </w:rPr>
              <w:t>DE-14-29</w:t>
            </w:r>
          </w:p>
        </w:tc>
        <w:tc>
          <w:tcPr>
            <w:tcW w:w="771" w:type="dxa"/>
            <w:tcBorders>
              <w:top w:val="double" w:sz="4" w:space="0" w:color="auto"/>
              <w:bottom w:val="nil"/>
            </w:tcBorders>
            <w:shd w:val="clear" w:color="auto" w:fill="F2F2F2" w:themeFill="background1" w:themeFillShade="F2"/>
            <w:vAlign w:val="center"/>
          </w:tcPr>
          <w:p w:rsidR="00B1232F" w:rsidRPr="00AF4F00" w:rsidRDefault="00B1232F" w:rsidP="00B1232F">
            <w:pPr>
              <w:spacing w:after="0" w:line="240" w:lineRule="auto"/>
              <w:jc w:val="center"/>
              <w:rPr>
                <w:rFonts w:ascii="Arial" w:hAnsi="Arial" w:cs="Arial"/>
                <w:sz w:val="20"/>
                <w:lang w:val="fr-CH"/>
              </w:rPr>
            </w:pPr>
            <w:r>
              <w:rPr>
                <w:rFonts w:ascii="Arial" w:hAnsi="Arial" w:cs="Arial"/>
                <w:sz w:val="20"/>
                <w:lang w:val="fr-CH"/>
              </w:rPr>
              <w:t>28-03</w:t>
            </w:r>
          </w:p>
        </w:tc>
        <w:tc>
          <w:tcPr>
            <w:tcW w:w="994" w:type="dxa"/>
            <w:tcBorders>
              <w:top w:val="double" w:sz="4" w:space="0" w:color="auto"/>
              <w:bottom w:val="nil"/>
            </w:tcBorders>
            <w:shd w:val="clear" w:color="auto" w:fill="F2F2F2" w:themeFill="background1" w:themeFillShade="F2"/>
            <w:vAlign w:val="center"/>
          </w:tcPr>
          <w:p w:rsidR="00B1232F" w:rsidRPr="00CE3E55" w:rsidRDefault="00B1232F" w:rsidP="00B1232F">
            <w:pPr>
              <w:keepLines/>
              <w:spacing w:after="0"/>
              <w:ind w:left="-108" w:right="-96"/>
              <w:jc w:val="center"/>
              <w:rPr>
                <w:rFonts w:ascii="Arial" w:hAnsi="Arial" w:cs="Arial"/>
                <w:sz w:val="20"/>
                <w:szCs w:val="20"/>
              </w:rPr>
            </w:pPr>
          </w:p>
        </w:tc>
        <w:tc>
          <w:tcPr>
            <w:tcW w:w="567" w:type="dxa"/>
            <w:tcBorders>
              <w:top w:val="double" w:sz="4" w:space="0" w:color="auto"/>
              <w:bottom w:val="nil"/>
            </w:tcBorders>
            <w:shd w:val="clear" w:color="auto" w:fill="F2F2F2" w:themeFill="background1" w:themeFillShade="F2"/>
            <w:vAlign w:val="center"/>
          </w:tcPr>
          <w:p w:rsidR="00B1232F" w:rsidRPr="00CE3E55" w:rsidRDefault="00B1232F" w:rsidP="00B1232F">
            <w:pPr>
              <w:spacing w:after="0"/>
              <w:jc w:val="center"/>
              <w:rPr>
                <w:rFonts w:ascii="Arial" w:hAnsi="Arial" w:cs="Arial"/>
                <w:sz w:val="20"/>
                <w:szCs w:val="20"/>
                <w:lang w:val="fr-CH"/>
              </w:rPr>
            </w:pPr>
            <w:r w:rsidRPr="00CE3E55">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B1232F" w:rsidRPr="00CE3E55" w:rsidRDefault="00B1232F" w:rsidP="00B1232F">
            <w:pPr>
              <w:spacing w:after="0"/>
              <w:rPr>
                <w:rFonts w:ascii="Arial" w:hAnsi="Arial" w:cs="Arial"/>
                <w:sz w:val="20"/>
                <w:szCs w:val="20"/>
                <w:lang w:val="fr-CH"/>
              </w:rPr>
            </w:pPr>
            <w:r>
              <w:rPr>
                <w:rFonts w:ascii="Arial" w:hAnsi="Arial" w:cs="Arial"/>
                <w:sz w:val="20"/>
                <w:szCs w:val="20"/>
                <w:lang w:val="fr-CH"/>
              </w:rPr>
              <w:t>Add</w:t>
            </w:r>
          </w:p>
        </w:tc>
        <w:tc>
          <w:tcPr>
            <w:tcW w:w="3168" w:type="dxa"/>
            <w:tcBorders>
              <w:top w:val="double" w:sz="4" w:space="0" w:color="auto"/>
              <w:bottom w:val="nil"/>
            </w:tcBorders>
            <w:shd w:val="clear" w:color="auto" w:fill="F2F2F2" w:themeFill="background1" w:themeFillShade="F2"/>
            <w:vAlign w:val="center"/>
          </w:tcPr>
          <w:p w:rsidR="00B1232F" w:rsidRPr="00CE3E55" w:rsidRDefault="00B1232F" w:rsidP="00B1232F">
            <w:pPr>
              <w:spacing w:after="0"/>
              <w:rPr>
                <w:rFonts w:ascii="Arial" w:hAnsi="Arial" w:cs="Arial"/>
                <w:sz w:val="20"/>
                <w:szCs w:val="20"/>
              </w:rPr>
            </w:pPr>
          </w:p>
        </w:tc>
        <w:tc>
          <w:tcPr>
            <w:tcW w:w="3544" w:type="dxa"/>
            <w:tcBorders>
              <w:top w:val="double" w:sz="4" w:space="0" w:color="auto"/>
              <w:bottom w:val="nil"/>
            </w:tcBorders>
            <w:shd w:val="clear" w:color="auto" w:fill="F2F2F2" w:themeFill="background1" w:themeFillShade="F2"/>
            <w:vAlign w:val="center"/>
          </w:tcPr>
          <w:p w:rsidR="00B1232F" w:rsidRPr="00810E46" w:rsidRDefault="00B1232F" w:rsidP="00B1232F">
            <w:pPr>
              <w:spacing w:after="0"/>
              <w:rPr>
                <w:rFonts w:ascii="Arial" w:hAnsi="Arial" w:cs="Arial"/>
                <w:b/>
                <w:sz w:val="20"/>
                <w:szCs w:val="20"/>
              </w:rPr>
            </w:pPr>
            <w:r w:rsidRPr="0085041D">
              <w:rPr>
                <w:rFonts w:ascii="Arial" w:hAnsi="Arial" w:cs="Arial"/>
                <w:sz w:val="20"/>
                <w:szCs w:val="20"/>
              </w:rPr>
              <w:t>Eye masks</w:t>
            </w:r>
            <w:ins w:id="2788" w:author="CARMINATI Christine" w:date="2019-11-21T14:16:00Z">
              <w:r>
                <w:rPr>
                  <w:rFonts w:ascii="Arial" w:hAnsi="Arial" w:cs="Arial"/>
                  <w:sz w:val="20"/>
                  <w:szCs w:val="20"/>
                </w:rPr>
                <w:t xml:space="preserve"> [for cosmetic purposes]</w:t>
              </w:r>
            </w:ins>
          </w:p>
        </w:tc>
        <w:tc>
          <w:tcPr>
            <w:tcW w:w="762" w:type="dxa"/>
            <w:tcBorders>
              <w:top w:val="double" w:sz="4" w:space="0" w:color="auto"/>
              <w:bottom w:val="nil"/>
            </w:tcBorders>
            <w:shd w:val="clear" w:color="auto" w:fill="F2F2F2" w:themeFill="background1" w:themeFillShade="F2"/>
            <w:vAlign w:val="center"/>
          </w:tcPr>
          <w:p w:rsidR="00B1232F" w:rsidRPr="00E8159A" w:rsidRDefault="00B1232F" w:rsidP="00B1232F">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B1232F" w:rsidRDefault="00B1232F" w:rsidP="00B1232F">
            <w:pPr>
              <w:pStyle w:val="NoSpacing"/>
              <w:rPr>
                <w:rFonts w:ascii="Arial" w:hAnsi="Arial" w:cs="Arial"/>
                <w:noProof/>
                <w:sz w:val="20"/>
                <w:szCs w:val="20"/>
                <w:lang w:val="en"/>
              </w:rPr>
            </w:pPr>
            <w:r>
              <w:rPr>
                <w:rFonts w:ascii="Arial" w:hAnsi="Arial" w:cs="Arial"/>
                <w:noProof/>
                <w:sz w:val="20"/>
                <w:szCs w:val="20"/>
                <w:lang w:val="en"/>
              </w:rPr>
              <w:t>See/voir CN-14-36</w:t>
            </w:r>
          </w:p>
          <w:p w:rsidR="00B1232F" w:rsidRDefault="00B1232F" w:rsidP="00B1232F">
            <w:pPr>
              <w:pStyle w:val="NoSpacing"/>
              <w:rPr>
                <w:ins w:id="2789" w:author="ZÜGER Alison" w:date="2019-11-27T13:50:00Z"/>
                <w:rFonts w:ascii="Arial" w:hAnsi="Arial" w:cs="Arial"/>
                <w:noProof/>
                <w:sz w:val="20"/>
                <w:szCs w:val="20"/>
                <w:lang w:val="en"/>
              </w:rPr>
            </w:pPr>
            <w:r w:rsidRPr="0085041D">
              <w:rPr>
                <w:rFonts w:ascii="Arial" w:hAnsi="Arial" w:cs="Arial"/>
                <w:noProof/>
                <w:sz w:val="20"/>
                <w:szCs w:val="20"/>
                <w:lang w:val="en"/>
              </w:rPr>
              <w:t>The term covers all products which serve to cover the eyes in the face, e.g. to apply care products or to strengthen their effect or as a sleep aid to shield against light and distraction.</w:t>
            </w:r>
            <w:r>
              <w:rPr>
                <w:rFonts w:ascii="Arial" w:hAnsi="Arial" w:cs="Arial"/>
                <w:noProof/>
                <w:sz w:val="20"/>
                <w:szCs w:val="20"/>
                <w:lang w:val="en"/>
              </w:rPr>
              <w:br/>
            </w:r>
            <w:r w:rsidRPr="0003510E">
              <w:rPr>
                <w:rFonts w:ascii="Arial" w:hAnsi="Arial" w:cs="Arial"/>
                <w:noProof/>
                <w:sz w:val="20"/>
                <w:szCs w:val="20"/>
                <w:lang w:val="en"/>
              </w:rPr>
              <w:t xml:space="preserve"> </w:t>
            </w:r>
            <w:r>
              <w:rPr>
                <w:rFonts w:ascii="Arial" w:hAnsi="Arial" w:cs="Arial"/>
                <w:noProof/>
                <w:sz w:val="20"/>
                <w:szCs w:val="20"/>
              </w:rPr>
              <w:drawing>
                <wp:inline distT="0" distB="0" distL="0" distR="0" wp14:anchorId="64D72996" wp14:editId="2D635282">
                  <wp:extent cx="853216" cy="747423"/>
                  <wp:effectExtent l="0" t="0" r="4445" b="0"/>
                  <wp:docPr id="529" name="Pictur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858268" cy="751849"/>
                          </a:xfrm>
                          <a:prstGeom prst="rect">
                            <a:avLst/>
                          </a:prstGeom>
                          <a:noFill/>
                        </pic:spPr>
                      </pic:pic>
                    </a:graphicData>
                  </a:graphic>
                </wp:inline>
              </w:drawing>
            </w:r>
            <w:r>
              <w:rPr>
                <w:rFonts w:ascii="Arial" w:hAnsi="Arial" w:cs="Arial"/>
                <w:noProof/>
                <w:sz w:val="20"/>
                <w:szCs w:val="20"/>
              </w:rPr>
              <w:drawing>
                <wp:inline distT="0" distB="0" distL="0" distR="0" wp14:anchorId="56611819" wp14:editId="65E64CDF">
                  <wp:extent cx="1183005" cy="725170"/>
                  <wp:effectExtent l="0" t="0" r="0" b="0"/>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1183005" cy="725170"/>
                          </a:xfrm>
                          <a:prstGeom prst="rect">
                            <a:avLst/>
                          </a:prstGeom>
                          <a:noFill/>
                        </pic:spPr>
                      </pic:pic>
                    </a:graphicData>
                  </a:graphic>
                </wp:inline>
              </w:drawing>
            </w:r>
            <w:r>
              <w:rPr>
                <w:rFonts w:ascii="Arial" w:hAnsi="Arial" w:cs="Arial"/>
                <w:noProof/>
                <w:sz w:val="20"/>
                <w:szCs w:val="20"/>
              </w:rPr>
              <w:drawing>
                <wp:inline distT="0" distB="0" distL="0" distR="0" wp14:anchorId="4F200664" wp14:editId="1AA1FC14">
                  <wp:extent cx="1049572" cy="824031"/>
                  <wp:effectExtent l="0" t="0" r="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1057524" cy="830274"/>
                          </a:xfrm>
                          <a:prstGeom prst="rect">
                            <a:avLst/>
                          </a:prstGeom>
                          <a:noFill/>
                        </pic:spPr>
                      </pic:pic>
                    </a:graphicData>
                  </a:graphic>
                </wp:inline>
              </w:drawing>
            </w:r>
          </w:p>
          <w:p w:rsidR="002256CD" w:rsidRDefault="002256CD" w:rsidP="00B1232F">
            <w:pPr>
              <w:pStyle w:val="NoSpacing"/>
              <w:rPr>
                <w:ins w:id="2790" w:author="ZÜGER Alison" w:date="2019-11-27T13:50:00Z"/>
                <w:rFonts w:ascii="Arial" w:hAnsi="Arial" w:cs="Arial"/>
                <w:noProof/>
                <w:sz w:val="20"/>
                <w:szCs w:val="20"/>
                <w:lang w:val="en"/>
              </w:rPr>
            </w:pPr>
          </w:p>
          <w:p w:rsidR="002256CD" w:rsidRPr="0085041D" w:rsidRDefault="002256CD" w:rsidP="0013628F">
            <w:pPr>
              <w:pStyle w:val="NoSpacing"/>
              <w:rPr>
                <w:rFonts w:ascii="Arial" w:hAnsi="Arial" w:cs="Arial"/>
                <w:noProof/>
                <w:sz w:val="20"/>
                <w:szCs w:val="20"/>
                <w:lang w:val="en"/>
              </w:rPr>
            </w:pPr>
            <w:ins w:id="2791" w:author="ZÜGER Alison" w:date="2019-11-27T13:50:00Z">
              <w:r>
                <w:rPr>
                  <w:rFonts w:ascii="Arial" w:hAnsi="Arial" w:cs="Arial"/>
                  <w:noProof/>
                  <w:sz w:val="20"/>
                  <w:szCs w:val="20"/>
                  <w:lang w:val="en"/>
                </w:rPr>
                <w:t xml:space="preserve">CE preferred to add the </w:t>
              </w:r>
            </w:ins>
            <w:ins w:id="2792" w:author="ZÜGER Alison" w:date="2019-11-27T17:12:00Z">
              <w:r w:rsidR="0013628F">
                <w:rPr>
                  <w:rFonts w:ascii="Arial" w:hAnsi="Arial" w:cs="Arial"/>
                  <w:noProof/>
                  <w:sz w:val="20"/>
                  <w:szCs w:val="20"/>
                  <w:lang w:val="en"/>
                </w:rPr>
                <w:t>qualifi</w:t>
              </w:r>
            </w:ins>
            <w:ins w:id="2793" w:author="ZÜGER Alison" w:date="2019-11-27T13:50:00Z">
              <w:r>
                <w:rPr>
                  <w:rFonts w:ascii="Arial" w:hAnsi="Arial" w:cs="Arial"/>
                  <w:noProof/>
                  <w:sz w:val="20"/>
                  <w:szCs w:val="20"/>
                  <w:lang w:val="en"/>
                </w:rPr>
                <w:t>cation “[for cosmetic purposes]” as eye masks can be used for a variety of purposes.</w:t>
              </w:r>
            </w:ins>
          </w:p>
        </w:tc>
        <w:tc>
          <w:tcPr>
            <w:tcW w:w="634" w:type="dxa"/>
            <w:tcBorders>
              <w:top w:val="double" w:sz="4" w:space="0" w:color="auto"/>
              <w:bottom w:val="nil"/>
            </w:tcBorders>
            <w:shd w:val="clear" w:color="auto" w:fill="F2F2F2" w:themeFill="background1" w:themeFillShade="F2"/>
            <w:vAlign w:val="center"/>
          </w:tcPr>
          <w:p w:rsidR="00B1232F" w:rsidRPr="00004B8D" w:rsidRDefault="00B1232F" w:rsidP="00B1232F">
            <w:pPr>
              <w:spacing w:after="0" w:line="240" w:lineRule="auto"/>
              <w:ind w:left="-104" w:right="-143"/>
              <w:jc w:val="center"/>
              <w:rPr>
                <w:rFonts w:ascii="Arial" w:hAnsi="Arial" w:cs="Arial"/>
                <w:sz w:val="20"/>
                <w:szCs w:val="20"/>
                <w:lang w:val="da-DK"/>
              </w:rPr>
            </w:pPr>
            <w:r>
              <w:rPr>
                <w:rFonts w:ascii="Arial" w:hAnsi="Arial" w:cs="Arial"/>
                <w:sz w:val="20"/>
                <w:szCs w:val="20"/>
                <w:lang w:val="da-DK"/>
              </w:rPr>
              <w:t>50.1</w:t>
            </w:r>
          </w:p>
        </w:tc>
        <w:tc>
          <w:tcPr>
            <w:tcW w:w="3418" w:type="dxa"/>
            <w:tcBorders>
              <w:top w:val="double" w:sz="4" w:space="0" w:color="auto"/>
              <w:bottom w:val="nil"/>
            </w:tcBorders>
            <w:shd w:val="clear" w:color="auto" w:fill="F2F2F2" w:themeFill="background1" w:themeFillShade="F2"/>
            <w:vAlign w:val="center"/>
          </w:tcPr>
          <w:p w:rsidR="00B1232F" w:rsidRDefault="00B1232F" w:rsidP="00B1232F">
            <w:pPr>
              <w:spacing w:after="0" w:line="240" w:lineRule="auto"/>
              <w:rPr>
                <w:rFonts w:ascii="Arial" w:hAnsi="Arial" w:cs="Arial"/>
                <w:sz w:val="20"/>
                <w:szCs w:val="20"/>
                <w:lang w:val="da-DK"/>
              </w:rPr>
            </w:pPr>
            <w:r>
              <w:rPr>
                <w:rFonts w:ascii="Arial" w:hAnsi="Arial" w:cs="Arial"/>
                <w:sz w:val="20"/>
                <w:szCs w:val="20"/>
                <w:lang w:val="da-DK"/>
              </w:rPr>
              <w:t xml:space="preserve">GB: </w:t>
            </w:r>
            <w:r w:rsidRPr="00F14573">
              <w:rPr>
                <w:rFonts w:ascii="Arial" w:hAnsi="Arial" w:cs="Arial"/>
                <w:sz w:val="20"/>
                <w:szCs w:val="20"/>
                <w:lang w:val="da-DK"/>
              </w:rPr>
              <w:t>would eye masks for sleeping go in 02-01 and eye masks for cosmetic purposes by go in 28-03, there are also eye masks for alternative therapy such as migraine masks with a cold gel incorporated into it 24 99?</w:t>
            </w:r>
          </w:p>
          <w:p w:rsidR="00B1232F" w:rsidRDefault="00B1232F" w:rsidP="00B1232F">
            <w:pPr>
              <w:spacing w:after="0" w:line="240" w:lineRule="auto"/>
              <w:rPr>
                <w:rFonts w:ascii="Arial" w:hAnsi="Arial" w:cs="Arial"/>
                <w:sz w:val="20"/>
                <w:szCs w:val="20"/>
                <w:lang w:val="da-DK"/>
              </w:rPr>
            </w:pPr>
          </w:p>
          <w:p w:rsidR="00B1232F" w:rsidRDefault="00B1232F" w:rsidP="00B1232F">
            <w:pPr>
              <w:spacing w:after="0" w:line="240" w:lineRule="auto"/>
              <w:rPr>
                <w:rFonts w:ascii="Arial" w:hAnsi="Arial" w:cs="Arial"/>
                <w:sz w:val="20"/>
                <w:szCs w:val="20"/>
              </w:rPr>
            </w:pPr>
            <w:r w:rsidRPr="00C6388C">
              <w:rPr>
                <w:rFonts w:ascii="Arial" w:hAnsi="Arial" w:cs="Arial"/>
                <w:sz w:val="20"/>
                <w:szCs w:val="20"/>
              </w:rPr>
              <w:t xml:space="preserve">IB: There is an existing entry in 02-03 for 100144 </w:t>
            </w:r>
            <w:proofErr w:type="gramStart"/>
            <w:r w:rsidRPr="00C6388C">
              <w:rPr>
                <w:rFonts w:ascii="Arial" w:hAnsi="Arial" w:cs="Arial"/>
                <w:sz w:val="20"/>
                <w:szCs w:val="20"/>
              </w:rPr>
              <w:t>Eye shades</w:t>
            </w:r>
            <w:proofErr w:type="gramEnd"/>
            <w:r w:rsidRPr="00C6388C">
              <w:rPr>
                <w:rFonts w:ascii="Arial" w:hAnsi="Arial" w:cs="Arial"/>
                <w:sz w:val="20"/>
                <w:szCs w:val="20"/>
              </w:rPr>
              <w:t xml:space="preserve"> / </w:t>
            </w:r>
            <w:r w:rsidRPr="00C6388C">
              <w:rPr>
                <w:rFonts w:ascii="Arial" w:hAnsi="Arial" w:cs="Arial"/>
                <w:i/>
                <w:sz w:val="20"/>
                <w:szCs w:val="20"/>
              </w:rPr>
              <w:t>Garde</w:t>
            </w:r>
            <w:r w:rsidRPr="00C6388C">
              <w:rPr>
                <w:rFonts w:ascii="Arial" w:hAnsi="Arial" w:cs="Arial"/>
                <w:i/>
                <w:sz w:val="20"/>
                <w:szCs w:val="20"/>
              </w:rPr>
              <w:noBreakHyphen/>
              <w:t>vue</w:t>
            </w:r>
            <w:r w:rsidRPr="00C6388C">
              <w:rPr>
                <w:rFonts w:ascii="Arial" w:hAnsi="Arial" w:cs="Arial"/>
                <w:sz w:val="20"/>
                <w:szCs w:val="20"/>
              </w:rPr>
              <w:t>.</w:t>
            </w:r>
          </w:p>
          <w:p w:rsidR="00B1232F" w:rsidRDefault="00B1232F" w:rsidP="00B1232F">
            <w:pPr>
              <w:spacing w:after="0" w:line="240" w:lineRule="auto"/>
              <w:rPr>
                <w:rFonts w:ascii="Arial" w:hAnsi="Arial" w:cs="Arial"/>
                <w:sz w:val="20"/>
                <w:szCs w:val="20"/>
              </w:rPr>
            </w:pPr>
          </w:p>
          <w:p w:rsidR="00B1232F" w:rsidRPr="00E24B50" w:rsidRDefault="00B1232F" w:rsidP="00B1232F">
            <w:pPr>
              <w:spacing w:after="0" w:line="240" w:lineRule="auto"/>
              <w:rPr>
                <w:rFonts w:ascii="Arial" w:hAnsi="Arial" w:cs="Arial"/>
                <w:sz w:val="20"/>
                <w:szCs w:val="20"/>
              </w:rPr>
            </w:pPr>
            <w:r>
              <w:rPr>
                <w:rFonts w:ascii="Arial" w:hAnsi="Arial" w:cs="Arial"/>
                <w:sz w:val="20"/>
                <w:szCs w:val="20"/>
              </w:rPr>
              <w:t xml:space="preserve">FR: </w:t>
            </w:r>
            <w:r w:rsidRPr="00E24B50">
              <w:rPr>
                <w:rFonts w:ascii="Arial" w:hAnsi="Arial" w:cs="Arial"/>
                <w:sz w:val="20"/>
                <w:szCs w:val="20"/>
              </w:rPr>
              <w:t xml:space="preserve">We are not sure this proposal is different from « Eye shades » in class </w:t>
            </w:r>
            <w:proofErr w:type="gramStart"/>
            <w:r w:rsidRPr="00E24B50">
              <w:rPr>
                <w:rFonts w:ascii="Arial" w:hAnsi="Arial" w:cs="Arial"/>
                <w:sz w:val="20"/>
                <w:szCs w:val="20"/>
              </w:rPr>
              <w:t>02.04?</w:t>
            </w:r>
            <w:proofErr w:type="gramEnd"/>
            <w:r w:rsidRPr="00E24B50">
              <w:rPr>
                <w:rFonts w:ascii="Arial" w:hAnsi="Arial" w:cs="Arial"/>
                <w:sz w:val="20"/>
                <w:szCs w:val="20"/>
              </w:rPr>
              <w:t xml:space="preserve"> When we made a quick search on this entry, the results showed Eye masks for sleeping. </w:t>
            </w:r>
          </w:p>
          <w:p w:rsidR="00B1232F" w:rsidRPr="00004B8D" w:rsidRDefault="00B1232F" w:rsidP="00B1232F">
            <w:pPr>
              <w:spacing w:after="0" w:line="240" w:lineRule="auto"/>
              <w:rPr>
                <w:rFonts w:ascii="Arial" w:hAnsi="Arial" w:cs="Arial"/>
                <w:sz w:val="20"/>
                <w:szCs w:val="20"/>
                <w:lang w:val="da-DK"/>
              </w:rPr>
            </w:pPr>
            <w:r w:rsidRPr="00E24B50">
              <w:rPr>
                <w:rFonts w:ascii="Arial" w:hAnsi="Arial" w:cs="Arial"/>
                <w:sz w:val="20"/>
                <w:szCs w:val="20"/>
              </w:rPr>
              <w:t>Maybe we need some precisions from the IB.</w:t>
            </w:r>
          </w:p>
        </w:tc>
        <w:tc>
          <w:tcPr>
            <w:tcW w:w="3507" w:type="dxa"/>
            <w:tcBorders>
              <w:top w:val="double" w:sz="4" w:space="0" w:color="auto"/>
              <w:bottom w:val="nil"/>
            </w:tcBorders>
            <w:shd w:val="clear" w:color="auto" w:fill="F2F2F2" w:themeFill="background1" w:themeFillShade="F2"/>
            <w:vAlign w:val="center"/>
          </w:tcPr>
          <w:p w:rsidR="00B1232F" w:rsidRPr="00004B8D" w:rsidRDefault="00B1232F" w:rsidP="00B1232F">
            <w:pPr>
              <w:spacing w:after="0" w:line="240" w:lineRule="auto"/>
              <w:ind w:left="34"/>
              <w:rPr>
                <w:rFonts w:ascii="Arial" w:hAnsi="Arial" w:cs="Arial"/>
                <w:sz w:val="20"/>
                <w:szCs w:val="20"/>
                <w:lang w:val="da-DK"/>
              </w:rPr>
            </w:pPr>
          </w:p>
        </w:tc>
      </w:tr>
      <w:tr w:rsidR="00B1232F" w:rsidRPr="00D43C00" w:rsidTr="005B3D22">
        <w:trPr>
          <w:cantSplit/>
          <w:trHeight w:val="20"/>
          <w:jc w:val="center"/>
        </w:trPr>
        <w:tc>
          <w:tcPr>
            <w:tcW w:w="432" w:type="dxa"/>
            <w:tcBorders>
              <w:top w:val="nil"/>
              <w:bottom w:val="double" w:sz="4" w:space="0" w:color="auto"/>
            </w:tcBorders>
            <w:vAlign w:val="center"/>
          </w:tcPr>
          <w:p w:rsidR="00B1232F" w:rsidRPr="00FD1C0D" w:rsidRDefault="00B1232F">
            <w:pPr>
              <w:spacing w:after="0"/>
              <w:ind w:left="-108" w:right="-108"/>
              <w:jc w:val="center"/>
              <w:rPr>
                <w:rFonts w:ascii="Arial" w:hAnsi="Arial" w:cs="Arial"/>
                <w:sz w:val="20"/>
                <w:szCs w:val="20"/>
                <w:lang w:val="fr-CH"/>
              </w:rPr>
              <w:pPrChange w:id="2794" w:author="CARMINATI Christine" w:date="2019-11-21T14:16:00Z">
                <w:pPr>
                  <w:jc w:val="center"/>
                </w:pPr>
              </w:pPrChange>
            </w:pPr>
            <w:ins w:id="2795" w:author="CARMINATI Christine" w:date="2019-11-21T14:16:00Z">
              <w:r>
                <w:rPr>
                  <w:rFonts w:ascii="Arial" w:hAnsi="Arial" w:cs="Arial"/>
                  <w:sz w:val="20"/>
                  <w:szCs w:val="20"/>
                  <w:lang w:val="fr-CH"/>
                </w:rPr>
                <w:lastRenderedPageBreak/>
                <w:t>A</w:t>
              </w:r>
            </w:ins>
          </w:p>
        </w:tc>
        <w:tc>
          <w:tcPr>
            <w:tcW w:w="1134" w:type="dxa"/>
            <w:tcBorders>
              <w:top w:val="nil"/>
              <w:bottom w:val="double" w:sz="4" w:space="0" w:color="auto"/>
            </w:tcBorders>
            <w:shd w:val="clear" w:color="auto" w:fill="auto"/>
            <w:vAlign w:val="center"/>
          </w:tcPr>
          <w:p w:rsidR="00B1232F" w:rsidRPr="0003510E" w:rsidRDefault="00B1232F" w:rsidP="00B1232F">
            <w:pPr>
              <w:spacing w:after="0"/>
              <w:ind w:left="-108" w:right="-108"/>
              <w:jc w:val="center"/>
              <w:rPr>
                <w:rFonts w:ascii="Arial" w:hAnsi="Arial" w:cs="Arial"/>
                <w:sz w:val="20"/>
                <w:szCs w:val="20"/>
              </w:rPr>
            </w:pPr>
            <w:r w:rsidRPr="0003510E">
              <w:rPr>
                <w:rFonts w:ascii="Arial" w:hAnsi="Arial" w:cs="Arial"/>
                <w:sz w:val="20"/>
                <w:szCs w:val="20"/>
              </w:rPr>
              <w:t>DE-14-2</w:t>
            </w:r>
            <w:r>
              <w:rPr>
                <w:rFonts w:ascii="Arial" w:hAnsi="Arial" w:cs="Arial"/>
                <w:sz w:val="20"/>
                <w:szCs w:val="20"/>
              </w:rPr>
              <w:t>9</w:t>
            </w:r>
          </w:p>
        </w:tc>
        <w:tc>
          <w:tcPr>
            <w:tcW w:w="771" w:type="dxa"/>
            <w:tcBorders>
              <w:top w:val="nil"/>
              <w:bottom w:val="double" w:sz="4" w:space="0" w:color="auto"/>
            </w:tcBorders>
            <w:shd w:val="clear" w:color="auto" w:fill="auto"/>
            <w:vAlign w:val="center"/>
          </w:tcPr>
          <w:p w:rsidR="00B1232F" w:rsidRPr="0003510E" w:rsidRDefault="00B1232F" w:rsidP="00B1232F">
            <w:pPr>
              <w:spacing w:after="0" w:line="240" w:lineRule="auto"/>
              <w:jc w:val="center"/>
              <w:rPr>
                <w:rFonts w:ascii="Arial" w:hAnsi="Arial" w:cs="Arial"/>
                <w:sz w:val="20"/>
              </w:rPr>
            </w:pPr>
            <w:r w:rsidRPr="0003510E">
              <w:rPr>
                <w:rFonts w:ascii="Arial" w:hAnsi="Arial" w:cs="Arial"/>
                <w:sz w:val="20"/>
              </w:rPr>
              <w:t>2</w:t>
            </w:r>
            <w:r>
              <w:rPr>
                <w:rFonts w:ascii="Arial" w:hAnsi="Arial" w:cs="Arial"/>
                <w:sz w:val="20"/>
              </w:rPr>
              <w:t>8</w:t>
            </w:r>
            <w:r w:rsidRPr="0003510E">
              <w:rPr>
                <w:rFonts w:ascii="Arial" w:hAnsi="Arial" w:cs="Arial"/>
                <w:sz w:val="20"/>
              </w:rPr>
              <w:t>-0</w:t>
            </w:r>
            <w:r>
              <w:rPr>
                <w:rFonts w:ascii="Arial" w:hAnsi="Arial" w:cs="Arial"/>
                <w:sz w:val="20"/>
              </w:rPr>
              <w:t>3</w:t>
            </w:r>
          </w:p>
        </w:tc>
        <w:tc>
          <w:tcPr>
            <w:tcW w:w="994" w:type="dxa"/>
            <w:tcBorders>
              <w:top w:val="nil"/>
              <w:bottom w:val="double" w:sz="4" w:space="0" w:color="auto"/>
            </w:tcBorders>
            <w:shd w:val="clear" w:color="auto" w:fill="auto"/>
            <w:vAlign w:val="center"/>
          </w:tcPr>
          <w:p w:rsidR="00B1232F" w:rsidRPr="0003510E" w:rsidRDefault="00B1232F" w:rsidP="00B1232F">
            <w:pPr>
              <w:keepLines/>
              <w:spacing w:after="0"/>
              <w:ind w:left="-108" w:right="-96"/>
              <w:jc w:val="center"/>
              <w:rPr>
                <w:rFonts w:ascii="Arial" w:hAnsi="Arial" w:cs="Arial"/>
                <w:sz w:val="20"/>
                <w:szCs w:val="20"/>
              </w:rPr>
            </w:pPr>
          </w:p>
        </w:tc>
        <w:tc>
          <w:tcPr>
            <w:tcW w:w="567" w:type="dxa"/>
            <w:tcBorders>
              <w:top w:val="nil"/>
              <w:bottom w:val="double" w:sz="4" w:space="0" w:color="auto"/>
            </w:tcBorders>
            <w:shd w:val="clear" w:color="auto" w:fill="auto"/>
            <w:vAlign w:val="center"/>
          </w:tcPr>
          <w:p w:rsidR="00B1232F" w:rsidRPr="0003510E" w:rsidRDefault="00B1232F" w:rsidP="00B1232F">
            <w:pPr>
              <w:spacing w:after="0"/>
              <w:jc w:val="center"/>
              <w:rPr>
                <w:rFonts w:ascii="Arial" w:hAnsi="Arial" w:cs="Arial"/>
                <w:sz w:val="20"/>
                <w:szCs w:val="20"/>
              </w:rPr>
            </w:pPr>
            <w:r w:rsidRPr="0003510E">
              <w:rPr>
                <w:rFonts w:ascii="Arial" w:hAnsi="Arial" w:cs="Arial"/>
                <w:sz w:val="20"/>
                <w:szCs w:val="20"/>
              </w:rPr>
              <w:t>FR</w:t>
            </w:r>
          </w:p>
        </w:tc>
        <w:tc>
          <w:tcPr>
            <w:tcW w:w="1227" w:type="dxa"/>
            <w:tcBorders>
              <w:top w:val="nil"/>
              <w:left w:val="nil"/>
              <w:bottom w:val="double" w:sz="4" w:space="0" w:color="auto"/>
            </w:tcBorders>
            <w:shd w:val="clear" w:color="auto" w:fill="auto"/>
            <w:vAlign w:val="center"/>
          </w:tcPr>
          <w:p w:rsidR="00B1232F" w:rsidRPr="0003510E" w:rsidRDefault="00B1232F" w:rsidP="00B1232F">
            <w:pPr>
              <w:spacing w:after="0"/>
              <w:rPr>
                <w:rFonts w:ascii="Arial" w:hAnsi="Arial" w:cs="Arial"/>
                <w:sz w:val="20"/>
                <w:szCs w:val="20"/>
              </w:rPr>
            </w:pPr>
            <w:r w:rsidRPr="0003510E">
              <w:rPr>
                <w:rFonts w:ascii="Arial" w:hAnsi="Arial" w:cs="Arial"/>
                <w:sz w:val="20"/>
                <w:szCs w:val="20"/>
              </w:rPr>
              <w:t>ajouter</w:t>
            </w:r>
          </w:p>
        </w:tc>
        <w:tc>
          <w:tcPr>
            <w:tcW w:w="3168" w:type="dxa"/>
            <w:tcBorders>
              <w:top w:val="nil"/>
              <w:bottom w:val="double" w:sz="4" w:space="0" w:color="auto"/>
            </w:tcBorders>
            <w:shd w:val="clear" w:color="auto" w:fill="auto"/>
            <w:vAlign w:val="center"/>
          </w:tcPr>
          <w:p w:rsidR="00B1232F" w:rsidRPr="0003510E" w:rsidRDefault="00B1232F" w:rsidP="00B1232F">
            <w:pPr>
              <w:spacing w:after="0"/>
              <w:ind w:right="-92"/>
              <w:rPr>
                <w:rFonts w:ascii="Arial" w:hAnsi="Arial" w:cs="Arial"/>
                <w:sz w:val="20"/>
                <w:szCs w:val="20"/>
              </w:rPr>
            </w:pPr>
          </w:p>
        </w:tc>
        <w:tc>
          <w:tcPr>
            <w:tcW w:w="3544" w:type="dxa"/>
            <w:tcBorders>
              <w:top w:val="nil"/>
              <w:bottom w:val="double" w:sz="4" w:space="0" w:color="auto"/>
            </w:tcBorders>
            <w:shd w:val="clear" w:color="auto" w:fill="auto"/>
            <w:vAlign w:val="center"/>
          </w:tcPr>
          <w:p w:rsidR="00B1232F" w:rsidRPr="00B1232F" w:rsidRDefault="00B1232F" w:rsidP="00B1232F">
            <w:pPr>
              <w:spacing w:after="0"/>
              <w:rPr>
                <w:rFonts w:ascii="Arial" w:hAnsi="Arial" w:cs="Arial"/>
                <w:sz w:val="20"/>
                <w:szCs w:val="20"/>
                <w:lang w:val="fr-CH"/>
                <w:rPrChange w:id="2796" w:author="CARMINATI Christine" w:date="2019-11-21T14:17:00Z">
                  <w:rPr>
                    <w:rFonts w:ascii="Arial" w:hAnsi="Arial" w:cs="Arial"/>
                    <w:sz w:val="20"/>
                    <w:szCs w:val="20"/>
                  </w:rPr>
                </w:rPrChange>
              </w:rPr>
            </w:pPr>
            <w:r w:rsidRPr="00B1232F">
              <w:rPr>
                <w:rFonts w:ascii="Arial" w:hAnsi="Arial" w:cs="Arial"/>
                <w:sz w:val="20"/>
                <w:szCs w:val="20"/>
                <w:lang w:val="fr-CH"/>
                <w:rPrChange w:id="2797" w:author="CARMINATI Christine" w:date="2019-11-21T14:17:00Z">
                  <w:rPr>
                    <w:rFonts w:ascii="Arial" w:hAnsi="Arial" w:cs="Arial"/>
                    <w:sz w:val="20"/>
                    <w:szCs w:val="20"/>
                  </w:rPr>
                </w:rPrChange>
              </w:rPr>
              <w:t>Masques pour les yeux</w:t>
            </w:r>
            <w:ins w:id="2798" w:author="CARMINATI Christine" w:date="2019-11-21T14:17:00Z">
              <w:r w:rsidRPr="00B1232F">
                <w:rPr>
                  <w:rFonts w:ascii="Arial" w:hAnsi="Arial" w:cs="Arial"/>
                  <w:sz w:val="20"/>
                  <w:szCs w:val="20"/>
                  <w:lang w:val="fr-CH"/>
                  <w:rPrChange w:id="2799" w:author="CARMINATI Christine" w:date="2019-11-21T14:17:00Z">
                    <w:rPr>
                      <w:rFonts w:ascii="Arial" w:hAnsi="Arial" w:cs="Arial"/>
                      <w:sz w:val="20"/>
                      <w:szCs w:val="20"/>
                    </w:rPr>
                  </w:rPrChange>
                </w:rPr>
                <w:t xml:space="preserve"> [à usage cosmétique]</w:t>
              </w:r>
            </w:ins>
          </w:p>
        </w:tc>
        <w:tc>
          <w:tcPr>
            <w:tcW w:w="762" w:type="dxa"/>
            <w:tcBorders>
              <w:top w:val="nil"/>
              <w:bottom w:val="double" w:sz="4" w:space="0" w:color="auto"/>
            </w:tcBorders>
            <w:shd w:val="clear" w:color="auto" w:fill="auto"/>
            <w:vAlign w:val="center"/>
          </w:tcPr>
          <w:p w:rsidR="00B1232F" w:rsidRPr="00B1232F" w:rsidRDefault="00B1232F" w:rsidP="00B1232F">
            <w:pPr>
              <w:spacing w:after="0" w:line="240" w:lineRule="auto"/>
              <w:ind w:left="-66"/>
              <w:jc w:val="center"/>
              <w:rPr>
                <w:rFonts w:ascii="Arial" w:hAnsi="Arial" w:cs="Arial"/>
                <w:sz w:val="20"/>
                <w:lang w:val="fr-CH"/>
                <w:rPrChange w:id="2800" w:author="CARMINATI Christine" w:date="2019-11-21T14:17:00Z">
                  <w:rPr>
                    <w:rFonts w:ascii="Arial" w:hAnsi="Arial" w:cs="Arial"/>
                    <w:sz w:val="20"/>
                  </w:rPr>
                </w:rPrChange>
              </w:rPr>
            </w:pPr>
          </w:p>
        </w:tc>
        <w:tc>
          <w:tcPr>
            <w:tcW w:w="2610" w:type="dxa"/>
            <w:tcBorders>
              <w:top w:val="nil"/>
              <w:bottom w:val="double" w:sz="4" w:space="0" w:color="auto"/>
            </w:tcBorders>
            <w:shd w:val="clear" w:color="auto" w:fill="auto"/>
            <w:vAlign w:val="center"/>
          </w:tcPr>
          <w:p w:rsidR="00B1232F" w:rsidRPr="00B1232F" w:rsidRDefault="00B1232F" w:rsidP="00B1232F">
            <w:pPr>
              <w:spacing w:after="0" w:line="240" w:lineRule="auto"/>
              <w:rPr>
                <w:rFonts w:ascii="Arial" w:hAnsi="Arial" w:cs="Arial"/>
                <w:sz w:val="20"/>
                <w:szCs w:val="20"/>
                <w:lang w:val="fr-CH"/>
                <w:rPrChange w:id="2801" w:author="CARMINATI Christine" w:date="2019-11-21T14:17:00Z">
                  <w:rPr>
                    <w:rFonts w:ascii="Arial" w:hAnsi="Arial" w:cs="Arial"/>
                    <w:sz w:val="20"/>
                    <w:szCs w:val="20"/>
                  </w:rPr>
                </w:rPrChange>
              </w:rPr>
            </w:pPr>
          </w:p>
        </w:tc>
        <w:tc>
          <w:tcPr>
            <w:tcW w:w="634" w:type="dxa"/>
            <w:tcBorders>
              <w:top w:val="nil"/>
              <w:bottom w:val="double" w:sz="4" w:space="0" w:color="auto"/>
            </w:tcBorders>
            <w:shd w:val="clear" w:color="auto" w:fill="auto"/>
            <w:vAlign w:val="center"/>
          </w:tcPr>
          <w:p w:rsidR="00B1232F" w:rsidRPr="0003510E" w:rsidRDefault="00B1232F" w:rsidP="00B1232F">
            <w:pPr>
              <w:spacing w:after="0" w:line="240" w:lineRule="auto"/>
              <w:ind w:left="-104" w:right="-143"/>
              <w:jc w:val="center"/>
              <w:rPr>
                <w:rFonts w:ascii="Arial" w:hAnsi="Arial" w:cs="Arial"/>
                <w:sz w:val="20"/>
                <w:szCs w:val="20"/>
              </w:rPr>
            </w:pPr>
            <w:r>
              <w:rPr>
                <w:rFonts w:ascii="Arial" w:hAnsi="Arial" w:cs="Arial"/>
                <w:sz w:val="20"/>
                <w:szCs w:val="20"/>
              </w:rPr>
              <w:t>50.1</w:t>
            </w:r>
          </w:p>
        </w:tc>
        <w:tc>
          <w:tcPr>
            <w:tcW w:w="3418" w:type="dxa"/>
            <w:tcBorders>
              <w:top w:val="nil"/>
              <w:bottom w:val="double" w:sz="4" w:space="0" w:color="auto"/>
            </w:tcBorders>
            <w:vAlign w:val="center"/>
          </w:tcPr>
          <w:p w:rsidR="00B1232F" w:rsidRPr="00E24B50" w:rsidRDefault="00B1232F" w:rsidP="00B1232F">
            <w:pPr>
              <w:spacing w:after="0" w:line="240" w:lineRule="auto"/>
              <w:rPr>
                <w:rFonts w:ascii="Arial" w:hAnsi="Arial" w:cs="Arial"/>
                <w:sz w:val="20"/>
                <w:szCs w:val="20"/>
                <w:lang w:val="fr-CH"/>
              </w:rPr>
            </w:pPr>
            <w:r>
              <w:rPr>
                <w:rFonts w:ascii="Arial" w:hAnsi="Arial" w:cs="Arial"/>
                <w:sz w:val="20"/>
                <w:szCs w:val="20"/>
                <w:lang w:val="fr-CH"/>
              </w:rPr>
              <w:t xml:space="preserve">FR : </w:t>
            </w:r>
            <w:r w:rsidRPr="00E24B50">
              <w:rPr>
                <w:rFonts w:ascii="Arial" w:hAnsi="Arial" w:cs="Arial"/>
                <w:sz w:val="20"/>
                <w:szCs w:val="20"/>
                <w:lang w:val="fr-CH"/>
              </w:rPr>
              <w:t>Nous ne sommes pas sûrs que cette proposition soit différente des « Garde-vue » en classe 02.04 ? Lorsque nous avons fait une recherche rapide sur cette entrée, les résultats renvoient à des masques pour les yeux pour dormir.</w:t>
            </w:r>
          </w:p>
          <w:p w:rsidR="00B1232F" w:rsidRPr="00E24B50" w:rsidRDefault="00B1232F" w:rsidP="00B1232F">
            <w:pPr>
              <w:spacing w:after="0" w:line="240" w:lineRule="auto"/>
              <w:rPr>
                <w:rFonts w:ascii="Arial" w:hAnsi="Arial" w:cs="Arial"/>
                <w:sz w:val="20"/>
                <w:szCs w:val="20"/>
                <w:lang w:val="fr-CH"/>
              </w:rPr>
            </w:pPr>
            <w:r w:rsidRPr="00E24B50">
              <w:rPr>
                <w:rFonts w:ascii="Arial" w:hAnsi="Arial" w:cs="Arial"/>
                <w:sz w:val="20"/>
                <w:szCs w:val="20"/>
                <w:lang w:val="fr-CH"/>
              </w:rPr>
              <w:t>Peut-être qu’une précision du Bureau International serait nécessaire.</w:t>
            </w:r>
          </w:p>
        </w:tc>
        <w:tc>
          <w:tcPr>
            <w:tcW w:w="3507" w:type="dxa"/>
            <w:tcBorders>
              <w:top w:val="nil"/>
              <w:bottom w:val="double" w:sz="4" w:space="0" w:color="auto"/>
            </w:tcBorders>
            <w:vAlign w:val="center"/>
          </w:tcPr>
          <w:p w:rsidR="00B1232F" w:rsidRPr="00E24B50" w:rsidRDefault="00B1232F" w:rsidP="00B1232F">
            <w:pPr>
              <w:spacing w:after="0" w:line="240" w:lineRule="auto"/>
              <w:rPr>
                <w:rFonts w:ascii="Arial" w:hAnsi="Arial" w:cs="Arial"/>
                <w:sz w:val="20"/>
                <w:szCs w:val="20"/>
                <w:lang w:val="fr-CH"/>
              </w:rPr>
            </w:pPr>
          </w:p>
        </w:tc>
      </w:tr>
      <w:tr w:rsidR="00254CC2" w:rsidRPr="00AF4F00"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254CC2" w:rsidRPr="00FD1C0D" w:rsidRDefault="00254CC2">
            <w:pPr>
              <w:spacing w:after="0"/>
              <w:ind w:left="-108" w:right="-108"/>
              <w:jc w:val="center"/>
              <w:rPr>
                <w:rFonts w:ascii="Arial" w:hAnsi="Arial" w:cs="Arial"/>
                <w:sz w:val="20"/>
                <w:szCs w:val="20"/>
                <w:lang w:val="fr-CH"/>
              </w:rPr>
              <w:pPrChange w:id="2802" w:author="CARMINATI Christine" w:date="2019-11-21T14:18:00Z">
                <w:pPr>
                  <w:jc w:val="center"/>
                </w:pPr>
              </w:pPrChange>
            </w:pPr>
            <w:ins w:id="2803" w:author="CARMINATI Christine" w:date="2019-11-21T14:18: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254CC2" w:rsidRPr="00AF4F00" w:rsidRDefault="00254CC2" w:rsidP="00254CC2">
            <w:pPr>
              <w:spacing w:after="0"/>
              <w:ind w:left="-108" w:right="-108"/>
              <w:jc w:val="center"/>
              <w:rPr>
                <w:rFonts w:ascii="Arial" w:hAnsi="Arial" w:cs="Arial"/>
                <w:sz w:val="20"/>
                <w:szCs w:val="20"/>
                <w:lang w:val="fr-CH"/>
              </w:rPr>
            </w:pPr>
            <w:r>
              <w:rPr>
                <w:rFonts w:ascii="Arial" w:hAnsi="Arial" w:cs="Arial"/>
                <w:sz w:val="20"/>
                <w:szCs w:val="20"/>
                <w:lang w:val="fr-CH"/>
              </w:rPr>
              <w:t>CN-14-36</w:t>
            </w:r>
          </w:p>
        </w:tc>
        <w:tc>
          <w:tcPr>
            <w:tcW w:w="771" w:type="dxa"/>
            <w:tcBorders>
              <w:top w:val="double" w:sz="4" w:space="0" w:color="auto"/>
              <w:bottom w:val="nil"/>
            </w:tcBorders>
            <w:shd w:val="clear" w:color="auto" w:fill="F2F2F2" w:themeFill="background1" w:themeFillShade="F2"/>
            <w:vAlign w:val="center"/>
          </w:tcPr>
          <w:p w:rsidR="00254CC2" w:rsidRPr="00AF4F00" w:rsidRDefault="00254CC2" w:rsidP="00254CC2">
            <w:pPr>
              <w:spacing w:after="0" w:line="240" w:lineRule="auto"/>
              <w:jc w:val="center"/>
              <w:rPr>
                <w:rFonts w:ascii="Arial" w:hAnsi="Arial" w:cs="Arial"/>
                <w:sz w:val="20"/>
                <w:lang w:val="fr-CH"/>
              </w:rPr>
            </w:pPr>
            <w:r>
              <w:rPr>
                <w:rFonts w:ascii="Arial" w:hAnsi="Arial" w:cs="Arial"/>
                <w:sz w:val="20"/>
                <w:lang w:val="fr-CH"/>
              </w:rPr>
              <w:t>28-03</w:t>
            </w:r>
          </w:p>
        </w:tc>
        <w:tc>
          <w:tcPr>
            <w:tcW w:w="994" w:type="dxa"/>
            <w:tcBorders>
              <w:top w:val="double" w:sz="4" w:space="0" w:color="auto"/>
              <w:bottom w:val="nil"/>
            </w:tcBorders>
            <w:shd w:val="clear" w:color="auto" w:fill="F2F2F2" w:themeFill="background1" w:themeFillShade="F2"/>
            <w:vAlign w:val="center"/>
          </w:tcPr>
          <w:p w:rsidR="00254CC2" w:rsidRPr="00CE3E55" w:rsidRDefault="00254CC2" w:rsidP="00254CC2">
            <w:pPr>
              <w:keepLines/>
              <w:spacing w:after="0"/>
              <w:ind w:left="-108" w:right="-96"/>
              <w:jc w:val="center"/>
              <w:rPr>
                <w:rFonts w:ascii="Arial" w:hAnsi="Arial" w:cs="Arial"/>
                <w:sz w:val="20"/>
                <w:szCs w:val="20"/>
              </w:rPr>
            </w:pPr>
          </w:p>
        </w:tc>
        <w:tc>
          <w:tcPr>
            <w:tcW w:w="567" w:type="dxa"/>
            <w:tcBorders>
              <w:top w:val="double" w:sz="4" w:space="0" w:color="auto"/>
              <w:bottom w:val="nil"/>
            </w:tcBorders>
            <w:shd w:val="clear" w:color="auto" w:fill="F2F2F2" w:themeFill="background1" w:themeFillShade="F2"/>
            <w:vAlign w:val="center"/>
          </w:tcPr>
          <w:p w:rsidR="00254CC2" w:rsidRPr="00CE3E55" w:rsidRDefault="00254CC2" w:rsidP="00254CC2">
            <w:pPr>
              <w:spacing w:after="0"/>
              <w:jc w:val="center"/>
              <w:rPr>
                <w:rFonts w:ascii="Arial" w:hAnsi="Arial" w:cs="Arial"/>
                <w:sz w:val="20"/>
                <w:szCs w:val="20"/>
                <w:lang w:val="fr-CH"/>
              </w:rPr>
            </w:pPr>
            <w:r w:rsidRPr="00CE3E55">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254CC2" w:rsidRPr="00CE3E55" w:rsidRDefault="00254CC2" w:rsidP="00254CC2">
            <w:pPr>
              <w:spacing w:after="0"/>
              <w:rPr>
                <w:rFonts w:ascii="Arial" w:hAnsi="Arial" w:cs="Arial"/>
                <w:sz w:val="20"/>
                <w:szCs w:val="20"/>
                <w:lang w:val="fr-CH"/>
              </w:rPr>
            </w:pPr>
            <w:r>
              <w:rPr>
                <w:rFonts w:ascii="Arial" w:hAnsi="Arial" w:cs="Arial"/>
                <w:sz w:val="20"/>
                <w:szCs w:val="20"/>
                <w:lang w:val="fr-CH"/>
              </w:rPr>
              <w:t>Add</w:t>
            </w:r>
          </w:p>
        </w:tc>
        <w:tc>
          <w:tcPr>
            <w:tcW w:w="3168" w:type="dxa"/>
            <w:tcBorders>
              <w:top w:val="double" w:sz="4" w:space="0" w:color="auto"/>
              <w:bottom w:val="nil"/>
            </w:tcBorders>
            <w:shd w:val="clear" w:color="auto" w:fill="F2F2F2" w:themeFill="background1" w:themeFillShade="F2"/>
            <w:vAlign w:val="center"/>
          </w:tcPr>
          <w:p w:rsidR="00254CC2" w:rsidRPr="00CE3E55" w:rsidRDefault="00254CC2" w:rsidP="00254CC2">
            <w:pPr>
              <w:spacing w:after="0"/>
              <w:rPr>
                <w:rFonts w:ascii="Arial" w:hAnsi="Arial" w:cs="Arial"/>
                <w:sz w:val="20"/>
                <w:szCs w:val="20"/>
              </w:rPr>
            </w:pPr>
          </w:p>
        </w:tc>
        <w:tc>
          <w:tcPr>
            <w:tcW w:w="3544" w:type="dxa"/>
            <w:tcBorders>
              <w:top w:val="double" w:sz="4" w:space="0" w:color="auto"/>
              <w:bottom w:val="nil"/>
            </w:tcBorders>
            <w:shd w:val="clear" w:color="auto" w:fill="F2F2F2" w:themeFill="background1" w:themeFillShade="F2"/>
            <w:vAlign w:val="center"/>
          </w:tcPr>
          <w:p w:rsidR="00254CC2" w:rsidRPr="00AE43F5" w:rsidRDefault="00254CC2" w:rsidP="00254CC2">
            <w:pPr>
              <w:spacing w:after="0"/>
              <w:rPr>
                <w:rFonts w:ascii="Arial" w:hAnsi="Arial" w:cs="Arial"/>
                <w:sz w:val="20"/>
                <w:szCs w:val="20"/>
              </w:rPr>
            </w:pPr>
            <w:r w:rsidRPr="00ED5DED">
              <w:rPr>
                <w:rFonts w:ascii="Arial" w:hAnsi="Arial" w:cs="Arial"/>
                <w:sz w:val="20"/>
                <w:szCs w:val="20"/>
              </w:rPr>
              <w:t>Steam eye masks</w:t>
            </w:r>
          </w:p>
        </w:tc>
        <w:tc>
          <w:tcPr>
            <w:tcW w:w="762" w:type="dxa"/>
            <w:tcBorders>
              <w:top w:val="double" w:sz="4" w:space="0" w:color="auto"/>
              <w:bottom w:val="nil"/>
            </w:tcBorders>
            <w:shd w:val="clear" w:color="auto" w:fill="F2F2F2" w:themeFill="background1" w:themeFillShade="F2"/>
            <w:vAlign w:val="center"/>
          </w:tcPr>
          <w:p w:rsidR="00254CC2" w:rsidRPr="00AF4F00" w:rsidRDefault="00254CC2" w:rsidP="00254CC2">
            <w:pPr>
              <w:spacing w:after="0" w:line="240" w:lineRule="auto"/>
              <w:ind w:left="-66"/>
              <w:jc w:val="center"/>
              <w:rPr>
                <w:rFonts w:ascii="Arial" w:hAnsi="Arial" w:cs="Arial"/>
                <w:sz w:val="20"/>
                <w:lang w:val="fr-CH"/>
              </w:rPr>
            </w:pPr>
          </w:p>
        </w:tc>
        <w:tc>
          <w:tcPr>
            <w:tcW w:w="2610" w:type="dxa"/>
            <w:tcBorders>
              <w:top w:val="double" w:sz="4" w:space="0" w:color="auto"/>
              <w:bottom w:val="nil"/>
            </w:tcBorders>
            <w:shd w:val="clear" w:color="auto" w:fill="F2F2F2" w:themeFill="background1" w:themeFillShade="F2"/>
            <w:vAlign w:val="center"/>
          </w:tcPr>
          <w:p w:rsidR="00254CC2" w:rsidRPr="009E2CD0" w:rsidRDefault="00254CC2" w:rsidP="00254CC2">
            <w:pPr>
              <w:pStyle w:val="NoSpacing"/>
              <w:rPr>
                <w:rFonts w:ascii="Arial" w:hAnsi="Arial" w:cs="Arial"/>
                <w:noProof/>
                <w:sz w:val="20"/>
                <w:szCs w:val="20"/>
              </w:rPr>
            </w:pPr>
            <w:r>
              <w:rPr>
                <w:rFonts w:ascii="Arial" w:hAnsi="Arial" w:cs="Arial"/>
                <w:noProof/>
                <w:sz w:val="20"/>
                <w:szCs w:val="20"/>
              </w:rPr>
              <w:drawing>
                <wp:inline distT="0" distB="0" distL="0" distR="0" wp14:anchorId="7B575E51" wp14:editId="61CA3878">
                  <wp:extent cx="981075" cy="971550"/>
                  <wp:effectExtent l="0" t="0" r="9525" b="0"/>
                  <wp:docPr id="533"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981075" cy="971550"/>
                          </a:xfrm>
                          <a:prstGeom prst="rect">
                            <a:avLst/>
                          </a:prstGeom>
                          <a:noFill/>
                        </pic:spPr>
                      </pic:pic>
                    </a:graphicData>
                  </a:graphic>
                </wp:inline>
              </w:drawing>
            </w:r>
          </w:p>
        </w:tc>
        <w:tc>
          <w:tcPr>
            <w:tcW w:w="634" w:type="dxa"/>
            <w:tcBorders>
              <w:top w:val="double" w:sz="4" w:space="0" w:color="auto"/>
              <w:bottom w:val="nil"/>
            </w:tcBorders>
            <w:shd w:val="clear" w:color="auto" w:fill="F2F2F2" w:themeFill="background1" w:themeFillShade="F2"/>
            <w:vAlign w:val="center"/>
          </w:tcPr>
          <w:p w:rsidR="00254CC2" w:rsidRPr="00004B8D" w:rsidRDefault="00254CC2" w:rsidP="00254CC2">
            <w:pPr>
              <w:spacing w:after="0" w:line="240" w:lineRule="auto"/>
              <w:ind w:left="-104" w:right="-143"/>
              <w:jc w:val="center"/>
              <w:rPr>
                <w:rFonts w:ascii="Arial" w:hAnsi="Arial" w:cs="Arial"/>
                <w:sz w:val="20"/>
                <w:szCs w:val="20"/>
                <w:lang w:val="da-DK"/>
              </w:rPr>
            </w:pPr>
            <w:r>
              <w:rPr>
                <w:rFonts w:ascii="Arial" w:hAnsi="Arial" w:cs="Arial"/>
                <w:sz w:val="20"/>
                <w:szCs w:val="20"/>
                <w:lang w:val="da-DK"/>
              </w:rPr>
              <w:t>50.2</w:t>
            </w:r>
          </w:p>
        </w:tc>
        <w:tc>
          <w:tcPr>
            <w:tcW w:w="3418" w:type="dxa"/>
            <w:tcBorders>
              <w:top w:val="double" w:sz="4" w:space="0" w:color="auto"/>
              <w:bottom w:val="nil"/>
            </w:tcBorders>
            <w:shd w:val="clear" w:color="auto" w:fill="F2F2F2" w:themeFill="background1" w:themeFillShade="F2"/>
            <w:vAlign w:val="center"/>
          </w:tcPr>
          <w:p w:rsidR="00254CC2" w:rsidRPr="00004B8D" w:rsidRDefault="00254CC2" w:rsidP="00254CC2">
            <w:pPr>
              <w:spacing w:after="0" w:line="240" w:lineRule="auto"/>
              <w:rPr>
                <w:rFonts w:ascii="Arial" w:hAnsi="Arial" w:cs="Arial"/>
                <w:sz w:val="20"/>
                <w:szCs w:val="20"/>
                <w:lang w:val="da-DK"/>
              </w:rPr>
            </w:pPr>
          </w:p>
        </w:tc>
        <w:tc>
          <w:tcPr>
            <w:tcW w:w="3507" w:type="dxa"/>
            <w:tcBorders>
              <w:top w:val="double" w:sz="4" w:space="0" w:color="auto"/>
              <w:bottom w:val="nil"/>
            </w:tcBorders>
            <w:shd w:val="clear" w:color="auto" w:fill="F2F2F2" w:themeFill="background1" w:themeFillShade="F2"/>
            <w:vAlign w:val="center"/>
          </w:tcPr>
          <w:p w:rsidR="00254CC2" w:rsidRPr="00004B8D" w:rsidRDefault="00254CC2" w:rsidP="00254CC2">
            <w:pPr>
              <w:spacing w:after="0" w:line="240" w:lineRule="auto"/>
              <w:ind w:left="34"/>
              <w:rPr>
                <w:rFonts w:ascii="Arial" w:hAnsi="Arial" w:cs="Arial"/>
                <w:sz w:val="20"/>
                <w:szCs w:val="20"/>
                <w:lang w:val="da-DK"/>
              </w:rPr>
            </w:pPr>
          </w:p>
        </w:tc>
      </w:tr>
      <w:tr w:rsidR="00254CC2" w:rsidRPr="0038263F" w:rsidTr="005B3D22">
        <w:trPr>
          <w:cantSplit/>
          <w:trHeight w:val="20"/>
          <w:jc w:val="center"/>
        </w:trPr>
        <w:tc>
          <w:tcPr>
            <w:tcW w:w="432" w:type="dxa"/>
            <w:tcBorders>
              <w:top w:val="nil"/>
              <w:bottom w:val="double" w:sz="4" w:space="0" w:color="auto"/>
            </w:tcBorders>
            <w:vAlign w:val="center"/>
          </w:tcPr>
          <w:p w:rsidR="00254CC2" w:rsidRPr="00FD1C0D" w:rsidRDefault="00254CC2">
            <w:pPr>
              <w:spacing w:after="0"/>
              <w:ind w:left="-108" w:right="-108"/>
              <w:jc w:val="center"/>
              <w:rPr>
                <w:rFonts w:ascii="Arial" w:hAnsi="Arial" w:cs="Arial"/>
                <w:sz w:val="20"/>
                <w:szCs w:val="20"/>
                <w:lang w:val="fr-CH"/>
              </w:rPr>
              <w:pPrChange w:id="2804" w:author="CARMINATI Christine" w:date="2019-11-21T14:18:00Z">
                <w:pPr>
                  <w:jc w:val="center"/>
                </w:pPr>
              </w:pPrChange>
            </w:pPr>
            <w:ins w:id="2805" w:author="CARMINATI Christine" w:date="2019-11-21T14:18: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254CC2" w:rsidRPr="0038263F" w:rsidRDefault="00254CC2" w:rsidP="00254CC2">
            <w:pPr>
              <w:spacing w:after="0"/>
              <w:ind w:left="-108" w:right="-108"/>
              <w:jc w:val="center"/>
              <w:rPr>
                <w:rFonts w:ascii="Arial" w:hAnsi="Arial" w:cs="Arial"/>
                <w:sz w:val="20"/>
                <w:szCs w:val="20"/>
              </w:rPr>
            </w:pPr>
            <w:r>
              <w:rPr>
                <w:rFonts w:ascii="Arial" w:hAnsi="Arial" w:cs="Arial"/>
                <w:sz w:val="20"/>
                <w:szCs w:val="20"/>
              </w:rPr>
              <w:t>CN</w:t>
            </w:r>
            <w:r w:rsidRPr="0038263F">
              <w:rPr>
                <w:rFonts w:ascii="Arial" w:hAnsi="Arial" w:cs="Arial"/>
                <w:sz w:val="20"/>
                <w:szCs w:val="20"/>
              </w:rPr>
              <w:t>-14-</w:t>
            </w:r>
            <w:r>
              <w:rPr>
                <w:rFonts w:ascii="Arial" w:hAnsi="Arial" w:cs="Arial"/>
                <w:sz w:val="20"/>
                <w:szCs w:val="20"/>
              </w:rPr>
              <w:t>36</w:t>
            </w:r>
          </w:p>
        </w:tc>
        <w:tc>
          <w:tcPr>
            <w:tcW w:w="771" w:type="dxa"/>
            <w:tcBorders>
              <w:top w:val="nil"/>
              <w:bottom w:val="double" w:sz="4" w:space="0" w:color="auto"/>
            </w:tcBorders>
            <w:shd w:val="clear" w:color="auto" w:fill="auto"/>
            <w:vAlign w:val="center"/>
          </w:tcPr>
          <w:p w:rsidR="00254CC2" w:rsidRPr="0038263F" w:rsidRDefault="00254CC2" w:rsidP="00254CC2">
            <w:pPr>
              <w:spacing w:after="0" w:line="240" w:lineRule="auto"/>
              <w:jc w:val="center"/>
              <w:rPr>
                <w:rFonts w:ascii="Arial" w:hAnsi="Arial" w:cs="Arial"/>
                <w:sz w:val="20"/>
              </w:rPr>
            </w:pPr>
            <w:r>
              <w:rPr>
                <w:rFonts w:ascii="Arial" w:hAnsi="Arial" w:cs="Arial"/>
                <w:sz w:val="20"/>
              </w:rPr>
              <w:t>28-03</w:t>
            </w:r>
          </w:p>
        </w:tc>
        <w:tc>
          <w:tcPr>
            <w:tcW w:w="994" w:type="dxa"/>
            <w:tcBorders>
              <w:top w:val="nil"/>
              <w:bottom w:val="double" w:sz="4" w:space="0" w:color="auto"/>
            </w:tcBorders>
            <w:shd w:val="clear" w:color="auto" w:fill="auto"/>
            <w:vAlign w:val="center"/>
          </w:tcPr>
          <w:p w:rsidR="00254CC2" w:rsidRPr="0038263F" w:rsidRDefault="00254CC2" w:rsidP="00254CC2">
            <w:pPr>
              <w:keepLines/>
              <w:spacing w:after="0"/>
              <w:ind w:left="-108" w:right="-96"/>
              <w:jc w:val="center"/>
              <w:rPr>
                <w:rFonts w:ascii="Arial" w:hAnsi="Arial" w:cs="Arial"/>
                <w:sz w:val="20"/>
                <w:szCs w:val="20"/>
              </w:rPr>
            </w:pPr>
          </w:p>
        </w:tc>
        <w:tc>
          <w:tcPr>
            <w:tcW w:w="567" w:type="dxa"/>
            <w:tcBorders>
              <w:top w:val="nil"/>
              <w:bottom w:val="double" w:sz="4" w:space="0" w:color="auto"/>
            </w:tcBorders>
            <w:shd w:val="clear" w:color="auto" w:fill="auto"/>
            <w:vAlign w:val="center"/>
          </w:tcPr>
          <w:p w:rsidR="00254CC2" w:rsidRPr="0038263F" w:rsidRDefault="00254CC2" w:rsidP="00254CC2">
            <w:pPr>
              <w:spacing w:after="0"/>
              <w:jc w:val="center"/>
              <w:rPr>
                <w:rFonts w:ascii="Arial" w:hAnsi="Arial" w:cs="Arial"/>
                <w:sz w:val="20"/>
                <w:szCs w:val="20"/>
              </w:rPr>
            </w:pPr>
            <w:r w:rsidRPr="0038263F">
              <w:rPr>
                <w:rFonts w:ascii="Arial" w:hAnsi="Arial" w:cs="Arial"/>
                <w:sz w:val="20"/>
                <w:szCs w:val="20"/>
              </w:rPr>
              <w:t>FR</w:t>
            </w:r>
          </w:p>
        </w:tc>
        <w:tc>
          <w:tcPr>
            <w:tcW w:w="1227" w:type="dxa"/>
            <w:tcBorders>
              <w:top w:val="nil"/>
              <w:left w:val="nil"/>
              <w:bottom w:val="double" w:sz="4" w:space="0" w:color="auto"/>
            </w:tcBorders>
            <w:shd w:val="clear" w:color="auto" w:fill="auto"/>
            <w:vAlign w:val="center"/>
          </w:tcPr>
          <w:p w:rsidR="00254CC2" w:rsidRPr="0038263F" w:rsidRDefault="00254CC2" w:rsidP="00254CC2">
            <w:pPr>
              <w:spacing w:after="0"/>
              <w:rPr>
                <w:rFonts w:ascii="Arial" w:hAnsi="Arial" w:cs="Arial"/>
                <w:sz w:val="20"/>
                <w:szCs w:val="20"/>
              </w:rPr>
            </w:pPr>
            <w:r w:rsidRPr="0038263F">
              <w:rPr>
                <w:rFonts w:ascii="Arial" w:hAnsi="Arial" w:cs="Arial"/>
                <w:sz w:val="20"/>
                <w:szCs w:val="20"/>
              </w:rPr>
              <w:t>ajouter</w:t>
            </w:r>
          </w:p>
        </w:tc>
        <w:tc>
          <w:tcPr>
            <w:tcW w:w="3168" w:type="dxa"/>
            <w:tcBorders>
              <w:top w:val="nil"/>
              <w:bottom w:val="double" w:sz="4" w:space="0" w:color="auto"/>
            </w:tcBorders>
            <w:shd w:val="clear" w:color="auto" w:fill="auto"/>
            <w:vAlign w:val="center"/>
          </w:tcPr>
          <w:p w:rsidR="00254CC2" w:rsidRPr="0038263F" w:rsidRDefault="00254CC2" w:rsidP="00254CC2">
            <w:pPr>
              <w:spacing w:after="0"/>
              <w:ind w:right="-92"/>
              <w:rPr>
                <w:rFonts w:ascii="Arial" w:hAnsi="Arial" w:cs="Arial"/>
                <w:sz w:val="20"/>
                <w:szCs w:val="20"/>
              </w:rPr>
            </w:pPr>
          </w:p>
        </w:tc>
        <w:tc>
          <w:tcPr>
            <w:tcW w:w="3544" w:type="dxa"/>
            <w:tcBorders>
              <w:top w:val="nil"/>
              <w:bottom w:val="double" w:sz="4" w:space="0" w:color="auto"/>
            </w:tcBorders>
            <w:shd w:val="clear" w:color="auto" w:fill="auto"/>
            <w:vAlign w:val="center"/>
          </w:tcPr>
          <w:p w:rsidR="00254CC2" w:rsidRPr="001106EB" w:rsidRDefault="00254CC2" w:rsidP="00254CC2">
            <w:pPr>
              <w:spacing w:after="0"/>
              <w:rPr>
                <w:rFonts w:ascii="Arial" w:hAnsi="Arial" w:cs="Arial"/>
                <w:sz w:val="20"/>
                <w:szCs w:val="20"/>
                <w:lang w:val="fr-CH"/>
              </w:rPr>
            </w:pPr>
            <w:r>
              <w:rPr>
                <w:rFonts w:ascii="Arial" w:hAnsi="Arial" w:cs="Arial"/>
                <w:sz w:val="20"/>
                <w:szCs w:val="20"/>
                <w:lang w:val="fr-CH"/>
              </w:rPr>
              <w:t>Masques chauffants pour les yeux</w:t>
            </w:r>
          </w:p>
        </w:tc>
        <w:tc>
          <w:tcPr>
            <w:tcW w:w="762" w:type="dxa"/>
            <w:tcBorders>
              <w:top w:val="nil"/>
              <w:bottom w:val="double" w:sz="4" w:space="0" w:color="auto"/>
            </w:tcBorders>
            <w:shd w:val="clear" w:color="auto" w:fill="auto"/>
            <w:vAlign w:val="center"/>
          </w:tcPr>
          <w:p w:rsidR="00254CC2" w:rsidRPr="00B96AC3" w:rsidRDefault="00254CC2" w:rsidP="00254CC2">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254CC2" w:rsidRPr="001106EB" w:rsidRDefault="00254CC2" w:rsidP="00254CC2">
            <w:pPr>
              <w:spacing w:after="0" w:line="240" w:lineRule="auto"/>
              <w:rPr>
                <w:rFonts w:ascii="Arial" w:hAnsi="Arial" w:cs="Arial"/>
                <w:sz w:val="20"/>
                <w:szCs w:val="20"/>
                <w:lang w:val="fr-CH"/>
              </w:rPr>
            </w:pPr>
            <w:r>
              <w:rPr>
                <w:rFonts w:ascii="Arial" w:hAnsi="Arial" w:cs="Arial"/>
                <w:sz w:val="20"/>
                <w:szCs w:val="20"/>
                <w:lang w:val="fr-CH"/>
              </w:rPr>
              <w:t>See/voir DE-14-29</w:t>
            </w:r>
          </w:p>
        </w:tc>
        <w:tc>
          <w:tcPr>
            <w:tcW w:w="634" w:type="dxa"/>
            <w:tcBorders>
              <w:top w:val="nil"/>
              <w:bottom w:val="double" w:sz="4" w:space="0" w:color="auto"/>
            </w:tcBorders>
            <w:shd w:val="clear" w:color="auto" w:fill="auto"/>
            <w:vAlign w:val="center"/>
          </w:tcPr>
          <w:p w:rsidR="00254CC2" w:rsidRPr="001106EB" w:rsidRDefault="00254CC2" w:rsidP="00254CC2">
            <w:pPr>
              <w:spacing w:after="0" w:line="240" w:lineRule="auto"/>
              <w:ind w:left="-104" w:right="-143"/>
              <w:jc w:val="center"/>
              <w:rPr>
                <w:rFonts w:ascii="Arial" w:hAnsi="Arial" w:cs="Arial"/>
                <w:sz w:val="20"/>
                <w:szCs w:val="20"/>
                <w:lang w:val="fr-CH"/>
              </w:rPr>
            </w:pPr>
            <w:r>
              <w:rPr>
                <w:rFonts w:ascii="Arial" w:hAnsi="Arial" w:cs="Arial"/>
                <w:sz w:val="20"/>
                <w:szCs w:val="20"/>
                <w:lang w:val="fr-CH"/>
              </w:rPr>
              <w:t>50.2</w:t>
            </w:r>
          </w:p>
        </w:tc>
        <w:tc>
          <w:tcPr>
            <w:tcW w:w="3418" w:type="dxa"/>
            <w:tcBorders>
              <w:top w:val="nil"/>
              <w:bottom w:val="double" w:sz="4" w:space="0" w:color="auto"/>
            </w:tcBorders>
            <w:vAlign w:val="center"/>
          </w:tcPr>
          <w:p w:rsidR="00254CC2" w:rsidRPr="001106EB" w:rsidRDefault="00254CC2" w:rsidP="00254CC2">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254CC2" w:rsidRPr="001106EB" w:rsidRDefault="00254CC2" w:rsidP="00254CC2">
            <w:pPr>
              <w:spacing w:after="0" w:line="240" w:lineRule="auto"/>
              <w:rPr>
                <w:rFonts w:ascii="Arial" w:hAnsi="Arial" w:cs="Arial"/>
                <w:sz w:val="20"/>
                <w:szCs w:val="20"/>
                <w:lang w:val="fr-CH"/>
              </w:rPr>
            </w:pPr>
          </w:p>
        </w:tc>
      </w:tr>
      <w:tr w:rsidR="00254CC2" w:rsidRPr="00004B8D"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254CC2" w:rsidRPr="00254CC2" w:rsidRDefault="00254CC2">
            <w:pPr>
              <w:spacing w:after="0"/>
              <w:ind w:left="-108" w:right="-108"/>
              <w:jc w:val="center"/>
              <w:rPr>
                <w:rFonts w:ascii="Arial" w:hAnsi="Arial" w:cs="Arial"/>
                <w:sz w:val="20"/>
                <w:szCs w:val="20"/>
                <w:rPrChange w:id="2806" w:author="CARMINATI Christine" w:date="2019-11-21T14:18:00Z">
                  <w:rPr>
                    <w:rFonts w:ascii="Arial" w:hAnsi="Arial" w:cs="Arial"/>
                    <w:sz w:val="20"/>
                    <w:lang w:val="fr-CH"/>
                  </w:rPr>
                </w:rPrChange>
              </w:rPr>
              <w:pPrChange w:id="2807" w:author="CARMINATI Christine" w:date="2019-11-21T14:18:00Z">
                <w:pPr>
                  <w:jc w:val="center"/>
                </w:pPr>
              </w:pPrChange>
            </w:pPr>
            <w:ins w:id="2808" w:author="CARMINATI Christine" w:date="2019-11-21T14:18:00Z">
              <w:r w:rsidRPr="00254CC2">
                <w:rPr>
                  <w:rFonts w:ascii="Arial" w:hAnsi="Arial" w:cs="Arial"/>
                  <w:sz w:val="20"/>
                  <w:szCs w:val="20"/>
                  <w:rPrChange w:id="2809" w:author="CARMINATI Christine" w:date="2019-11-21T14:18:00Z">
                    <w:rPr>
                      <w:rFonts w:ascii="Arial" w:hAnsi="Arial" w:cs="Arial"/>
                      <w:sz w:val="20"/>
                      <w:szCs w:val="20"/>
                      <w:lang w:val="fr-CH"/>
                    </w:rPr>
                  </w:rPrChange>
                </w:rPr>
                <w:t>A</w:t>
              </w:r>
            </w:ins>
          </w:p>
        </w:tc>
        <w:tc>
          <w:tcPr>
            <w:tcW w:w="1134" w:type="dxa"/>
            <w:tcBorders>
              <w:top w:val="double" w:sz="4" w:space="0" w:color="auto"/>
              <w:bottom w:val="nil"/>
            </w:tcBorders>
            <w:shd w:val="clear" w:color="auto" w:fill="F2F2F2" w:themeFill="background1" w:themeFillShade="F2"/>
            <w:vAlign w:val="center"/>
          </w:tcPr>
          <w:p w:rsidR="00254CC2" w:rsidRPr="002F75C0" w:rsidRDefault="00254CC2" w:rsidP="00254CC2">
            <w:pPr>
              <w:spacing w:after="0"/>
              <w:ind w:left="-108" w:right="-108"/>
              <w:jc w:val="center"/>
              <w:rPr>
                <w:rFonts w:ascii="Arial" w:hAnsi="Arial" w:cs="Arial"/>
                <w:sz w:val="20"/>
                <w:szCs w:val="20"/>
              </w:rPr>
            </w:pPr>
            <w:r w:rsidRPr="002F75C0">
              <w:rPr>
                <w:rFonts w:ascii="Arial" w:hAnsi="Arial" w:cs="Arial"/>
                <w:sz w:val="20"/>
                <w:szCs w:val="20"/>
              </w:rPr>
              <w:t>KR-14-1</w:t>
            </w:r>
            <w:r>
              <w:rPr>
                <w:rFonts w:ascii="Arial" w:hAnsi="Arial" w:cs="Arial"/>
                <w:sz w:val="20"/>
                <w:szCs w:val="20"/>
              </w:rPr>
              <w:t>7</w:t>
            </w:r>
          </w:p>
        </w:tc>
        <w:tc>
          <w:tcPr>
            <w:tcW w:w="771" w:type="dxa"/>
            <w:tcBorders>
              <w:top w:val="double" w:sz="4" w:space="0" w:color="auto"/>
              <w:bottom w:val="nil"/>
            </w:tcBorders>
            <w:shd w:val="clear" w:color="auto" w:fill="F2F2F2" w:themeFill="background1" w:themeFillShade="F2"/>
            <w:vAlign w:val="center"/>
          </w:tcPr>
          <w:p w:rsidR="00254CC2" w:rsidRPr="00AF4F00" w:rsidRDefault="00254CC2" w:rsidP="00254CC2">
            <w:pPr>
              <w:spacing w:after="0" w:line="240" w:lineRule="auto"/>
              <w:jc w:val="center"/>
              <w:rPr>
                <w:rFonts w:ascii="Arial" w:hAnsi="Arial" w:cs="Arial"/>
                <w:sz w:val="20"/>
                <w:lang w:val="fr-CH"/>
              </w:rPr>
            </w:pPr>
            <w:r>
              <w:rPr>
                <w:rFonts w:ascii="Arial" w:hAnsi="Arial" w:cs="Arial"/>
                <w:sz w:val="20"/>
                <w:lang w:val="fr-CH"/>
              </w:rPr>
              <w:t>28-03</w:t>
            </w:r>
          </w:p>
        </w:tc>
        <w:tc>
          <w:tcPr>
            <w:tcW w:w="994" w:type="dxa"/>
            <w:tcBorders>
              <w:top w:val="double" w:sz="4" w:space="0" w:color="auto"/>
              <w:bottom w:val="nil"/>
            </w:tcBorders>
            <w:shd w:val="clear" w:color="auto" w:fill="F2F2F2" w:themeFill="background1" w:themeFillShade="F2"/>
            <w:vAlign w:val="center"/>
          </w:tcPr>
          <w:p w:rsidR="00254CC2" w:rsidRPr="00CE3E55" w:rsidRDefault="00254CC2" w:rsidP="00254CC2">
            <w:pPr>
              <w:keepLines/>
              <w:spacing w:after="0"/>
              <w:ind w:left="-108" w:right="-96"/>
              <w:jc w:val="center"/>
              <w:rPr>
                <w:rFonts w:ascii="Arial" w:hAnsi="Arial" w:cs="Arial"/>
                <w:sz w:val="20"/>
                <w:szCs w:val="20"/>
              </w:rPr>
            </w:pPr>
          </w:p>
        </w:tc>
        <w:tc>
          <w:tcPr>
            <w:tcW w:w="567" w:type="dxa"/>
            <w:tcBorders>
              <w:top w:val="double" w:sz="4" w:space="0" w:color="auto"/>
              <w:bottom w:val="nil"/>
            </w:tcBorders>
            <w:shd w:val="clear" w:color="auto" w:fill="F2F2F2" w:themeFill="background1" w:themeFillShade="F2"/>
            <w:vAlign w:val="center"/>
          </w:tcPr>
          <w:p w:rsidR="00254CC2" w:rsidRPr="00CE3E55" w:rsidRDefault="00254CC2" w:rsidP="00254CC2">
            <w:pPr>
              <w:spacing w:after="0"/>
              <w:jc w:val="center"/>
              <w:rPr>
                <w:rFonts w:ascii="Arial" w:hAnsi="Arial" w:cs="Arial"/>
                <w:sz w:val="20"/>
                <w:szCs w:val="20"/>
                <w:lang w:val="fr-CH"/>
              </w:rPr>
            </w:pPr>
            <w:r w:rsidRPr="00CE3E55">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254CC2" w:rsidRPr="00CE3E55" w:rsidRDefault="00254CC2" w:rsidP="00254CC2">
            <w:pPr>
              <w:spacing w:after="0"/>
              <w:rPr>
                <w:rFonts w:ascii="Arial" w:hAnsi="Arial" w:cs="Arial"/>
                <w:sz w:val="20"/>
                <w:szCs w:val="20"/>
                <w:lang w:val="fr-CH"/>
              </w:rPr>
            </w:pPr>
            <w:r>
              <w:rPr>
                <w:rFonts w:ascii="Arial" w:hAnsi="Arial" w:cs="Arial"/>
                <w:sz w:val="20"/>
                <w:szCs w:val="20"/>
                <w:lang w:val="fr-CH"/>
              </w:rPr>
              <w:t>Add</w:t>
            </w:r>
          </w:p>
        </w:tc>
        <w:tc>
          <w:tcPr>
            <w:tcW w:w="3168" w:type="dxa"/>
            <w:tcBorders>
              <w:top w:val="double" w:sz="4" w:space="0" w:color="auto"/>
              <w:bottom w:val="nil"/>
            </w:tcBorders>
            <w:shd w:val="clear" w:color="auto" w:fill="F2F2F2" w:themeFill="background1" w:themeFillShade="F2"/>
            <w:vAlign w:val="center"/>
          </w:tcPr>
          <w:p w:rsidR="00254CC2" w:rsidRPr="00CE3E55" w:rsidRDefault="00254CC2" w:rsidP="00254CC2">
            <w:pPr>
              <w:spacing w:after="0"/>
              <w:rPr>
                <w:rFonts w:ascii="Arial" w:hAnsi="Arial" w:cs="Arial"/>
                <w:sz w:val="20"/>
                <w:szCs w:val="20"/>
              </w:rPr>
            </w:pPr>
          </w:p>
        </w:tc>
        <w:tc>
          <w:tcPr>
            <w:tcW w:w="3544" w:type="dxa"/>
            <w:tcBorders>
              <w:top w:val="double" w:sz="4" w:space="0" w:color="auto"/>
              <w:bottom w:val="nil"/>
            </w:tcBorders>
            <w:shd w:val="clear" w:color="auto" w:fill="F2F2F2" w:themeFill="background1" w:themeFillShade="F2"/>
            <w:vAlign w:val="center"/>
          </w:tcPr>
          <w:p w:rsidR="00254CC2" w:rsidRPr="00AE43F5" w:rsidRDefault="00254CC2" w:rsidP="00254CC2">
            <w:pPr>
              <w:spacing w:after="0"/>
              <w:rPr>
                <w:rFonts w:ascii="Arial" w:hAnsi="Arial" w:cs="Arial"/>
                <w:sz w:val="20"/>
                <w:szCs w:val="20"/>
              </w:rPr>
            </w:pPr>
            <w:r w:rsidRPr="00D01E15">
              <w:rPr>
                <w:rFonts w:ascii="Arial" w:hAnsi="Arial" w:cs="Arial"/>
                <w:sz w:val="20"/>
                <w:szCs w:val="20"/>
              </w:rPr>
              <w:t>Electronic muscle</w:t>
            </w:r>
            <w:r>
              <w:rPr>
                <w:rFonts w:ascii="Arial" w:hAnsi="Arial" w:cs="Arial"/>
                <w:sz w:val="20"/>
                <w:szCs w:val="20"/>
              </w:rPr>
              <w:t xml:space="preserve"> </w:t>
            </w:r>
            <w:r w:rsidRPr="00D01E15">
              <w:rPr>
                <w:rFonts w:ascii="Arial" w:hAnsi="Arial" w:cs="Arial"/>
                <w:sz w:val="20"/>
                <w:szCs w:val="20"/>
              </w:rPr>
              <w:t>stimulators</w:t>
            </w:r>
            <w:ins w:id="2810" w:author="CARMINATI Christine" w:date="2019-11-21T14:19:00Z">
              <w:r>
                <w:rPr>
                  <w:rFonts w:ascii="Arial" w:hAnsi="Arial" w:cs="Arial"/>
                  <w:sz w:val="20"/>
                  <w:szCs w:val="20"/>
                </w:rPr>
                <w:t xml:space="preserve"> </w:t>
              </w:r>
            </w:ins>
            <w:ins w:id="2811" w:author="CARMINATI Christine" w:date="2019-11-21T14:18:00Z">
              <w:r>
                <w:rPr>
                  <w:rFonts w:ascii="Arial" w:hAnsi="Arial" w:cs="Arial"/>
                  <w:sz w:val="20"/>
                  <w:szCs w:val="20"/>
                </w:rPr>
                <w:t>[except for medical purposes]</w:t>
              </w:r>
            </w:ins>
          </w:p>
        </w:tc>
        <w:tc>
          <w:tcPr>
            <w:tcW w:w="762" w:type="dxa"/>
            <w:tcBorders>
              <w:top w:val="double" w:sz="4" w:space="0" w:color="auto"/>
              <w:bottom w:val="nil"/>
            </w:tcBorders>
            <w:shd w:val="clear" w:color="auto" w:fill="F2F2F2" w:themeFill="background1" w:themeFillShade="F2"/>
            <w:vAlign w:val="center"/>
          </w:tcPr>
          <w:p w:rsidR="00254CC2" w:rsidRPr="00E8159A" w:rsidRDefault="00254CC2" w:rsidP="00254CC2">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254CC2" w:rsidRDefault="00254CC2" w:rsidP="00254CC2">
            <w:pPr>
              <w:pStyle w:val="NoSpacing"/>
              <w:rPr>
                <w:ins w:id="2812" w:author="ZÜGER Alison" w:date="2019-11-27T13:53:00Z"/>
                <w:rFonts w:ascii="Arial" w:hAnsi="Arial" w:cs="Arial"/>
                <w:noProof/>
                <w:sz w:val="20"/>
                <w:szCs w:val="20"/>
              </w:rPr>
            </w:pPr>
            <w:r w:rsidRPr="00D01E15">
              <w:rPr>
                <w:rFonts w:ascii="Arial" w:hAnsi="Arial" w:cs="Arial"/>
                <w:noProof/>
                <w:sz w:val="20"/>
                <w:szCs w:val="20"/>
              </w:rPr>
              <w:t>Articles for aids to treatments and</w:t>
            </w:r>
            <w:r>
              <w:rPr>
                <w:rFonts w:ascii="Arial" w:hAnsi="Arial" w:cs="Arial"/>
                <w:noProof/>
                <w:sz w:val="20"/>
                <w:szCs w:val="20"/>
              </w:rPr>
              <w:t xml:space="preserve"> </w:t>
            </w:r>
            <w:r w:rsidRPr="00D01E15">
              <w:rPr>
                <w:rFonts w:ascii="Arial" w:hAnsi="Arial" w:cs="Arial"/>
                <w:noProof/>
                <w:sz w:val="20"/>
                <w:szCs w:val="20"/>
              </w:rPr>
              <w:t>exercises with electrical muscle</w:t>
            </w:r>
            <w:r>
              <w:rPr>
                <w:rFonts w:ascii="Arial" w:hAnsi="Arial" w:cs="Arial"/>
                <w:noProof/>
                <w:sz w:val="20"/>
                <w:szCs w:val="20"/>
              </w:rPr>
              <w:t xml:space="preserve"> </w:t>
            </w:r>
            <w:r w:rsidRPr="00D01E15">
              <w:rPr>
                <w:rFonts w:ascii="Arial" w:hAnsi="Arial" w:cs="Arial"/>
                <w:noProof/>
                <w:sz w:val="20"/>
                <w:szCs w:val="20"/>
              </w:rPr>
              <w:t>stimulation at moderate intensity</w:t>
            </w:r>
            <w:r>
              <w:rPr>
                <w:rFonts w:ascii="Arial" w:hAnsi="Arial" w:cs="Arial"/>
                <w:noProof/>
                <w:sz w:val="20"/>
                <w:szCs w:val="20"/>
              </w:rPr>
              <w:br/>
            </w:r>
            <w:r w:rsidRPr="00D01E15">
              <w:rPr>
                <w:rFonts w:ascii="Arial" w:hAnsi="Arial" w:cs="Arial"/>
                <w:noProof/>
                <w:sz w:val="20"/>
                <w:szCs w:val="20"/>
              </w:rPr>
              <w:drawing>
                <wp:inline distT="0" distB="0" distL="0" distR="0" wp14:anchorId="3A09AC0D" wp14:editId="201A46B1">
                  <wp:extent cx="1343771" cy="731434"/>
                  <wp:effectExtent l="0" t="0" r="0" b="0"/>
                  <wp:docPr id="531"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1350432" cy="735060"/>
                          </a:xfrm>
                          <a:prstGeom prst="rect">
                            <a:avLst/>
                          </a:prstGeom>
                          <a:noFill/>
                          <a:ln>
                            <a:noFill/>
                          </a:ln>
                        </pic:spPr>
                      </pic:pic>
                    </a:graphicData>
                  </a:graphic>
                </wp:inline>
              </w:drawing>
            </w:r>
          </w:p>
          <w:p w:rsidR="002256CD" w:rsidRDefault="002256CD" w:rsidP="00254CC2">
            <w:pPr>
              <w:pStyle w:val="NoSpacing"/>
              <w:rPr>
                <w:ins w:id="2813" w:author="ZÜGER Alison" w:date="2019-11-27T13:53:00Z"/>
                <w:rFonts w:ascii="Arial" w:hAnsi="Arial" w:cs="Arial"/>
                <w:noProof/>
                <w:sz w:val="20"/>
                <w:szCs w:val="20"/>
              </w:rPr>
            </w:pPr>
          </w:p>
          <w:p w:rsidR="002256CD" w:rsidRPr="009E2CD0" w:rsidRDefault="002256CD" w:rsidP="0013628F">
            <w:pPr>
              <w:pStyle w:val="NoSpacing"/>
              <w:rPr>
                <w:rFonts w:ascii="Arial" w:hAnsi="Arial" w:cs="Arial"/>
                <w:noProof/>
                <w:sz w:val="20"/>
                <w:szCs w:val="20"/>
              </w:rPr>
            </w:pPr>
            <w:ins w:id="2814" w:author="ZÜGER Alison" w:date="2019-11-27T13:53:00Z">
              <w:r>
                <w:rPr>
                  <w:rFonts w:ascii="Arial" w:hAnsi="Arial" w:cs="Arial"/>
                  <w:noProof/>
                  <w:sz w:val="20"/>
                  <w:szCs w:val="20"/>
                </w:rPr>
                <w:t xml:space="preserve">CE: </w:t>
              </w:r>
            </w:ins>
            <w:ins w:id="2815" w:author="ZÜGER Alison" w:date="2019-11-27T13:55:00Z">
              <w:r>
                <w:rPr>
                  <w:rFonts w:ascii="Arial" w:hAnsi="Arial" w:cs="Arial"/>
                  <w:noProof/>
                  <w:sz w:val="20"/>
                  <w:szCs w:val="20"/>
                </w:rPr>
                <w:t>Classes 21, 24 and 28 were discussed</w:t>
              </w:r>
            </w:ins>
            <w:ins w:id="2816" w:author="ZÜGER Alison" w:date="2019-11-27T13:57:00Z">
              <w:r w:rsidR="00640B10">
                <w:rPr>
                  <w:rFonts w:ascii="Arial" w:hAnsi="Arial" w:cs="Arial"/>
                  <w:noProof/>
                  <w:sz w:val="20"/>
                  <w:szCs w:val="20"/>
                </w:rPr>
                <w:t xml:space="preserve"> as possible classifications for this good</w:t>
              </w:r>
            </w:ins>
            <w:ins w:id="2817" w:author="ZÜGER Alison" w:date="2019-11-27T13:55:00Z">
              <w:r w:rsidR="00640B10">
                <w:rPr>
                  <w:rFonts w:ascii="Arial" w:hAnsi="Arial" w:cs="Arial"/>
                  <w:noProof/>
                  <w:sz w:val="20"/>
                  <w:szCs w:val="20"/>
                </w:rPr>
                <w:t xml:space="preserve">. </w:t>
              </w:r>
            </w:ins>
            <w:ins w:id="2818" w:author="ZÜGER Alison" w:date="2019-11-27T13:56:00Z">
              <w:r w:rsidR="00640B10">
                <w:rPr>
                  <w:rFonts w:ascii="Arial" w:hAnsi="Arial" w:cs="Arial"/>
                  <w:noProof/>
                  <w:sz w:val="20"/>
                  <w:szCs w:val="20"/>
                </w:rPr>
                <w:t xml:space="preserve">Finally, the Committee decided to classify this product in Cl. 28-03 </w:t>
              </w:r>
            </w:ins>
            <w:ins w:id="2819" w:author="ZÜGER Alison" w:date="2019-11-27T13:57:00Z">
              <w:r w:rsidR="00640B10">
                <w:rPr>
                  <w:rFonts w:ascii="Arial" w:hAnsi="Arial" w:cs="Arial"/>
                  <w:noProof/>
                  <w:sz w:val="20"/>
                  <w:szCs w:val="20"/>
                </w:rPr>
                <w:t xml:space="preserve">on the basis of its massaging function. </w:t>
              </w:r>
            </w:ins>
            <w:ins w:id="2820" w:author="ZÜGER Alison" w:date="2019-11-27T13:58:00Z">
              <w:r w:rsidR="00640B10">
                <w:rPr>
                  <w:rFonts w:ascii="Arial" w:hAnsi="Arial" w:cs="Arial"/>
                  <w:noProof/>
                  <w:sz w:val="20"/>
                  <w:szCs w:val="20"/>
                </w:rPr>
                <w:t xml:space="preserve">The CE also preferred to add </w:t>
              </w:r>
              <w:r w:rsidR="00640B10">
                <w:rPr>
                  <w:rFonts w:ascii="Arial" w:hAnsi="Arial" w:cs="Arial"/>
                  <w:noProof/>
                  <w:sz w:val="20"/>
                  <w:szCs w:val="20"/>
                  <w:lang w:val="en"/>
                </w:rPr>
                <w:t xml:space="preserve">the </w:t>
              </w:r>
            </w:ins>
            <w:ins w:id="2821" w:author="ZÜGER Alison" w:date="2019-11-27T17:12:00Z">
              <w:r w:rsidR="0013628F">
                <w:rPr>
                  <w:rFonts w:ascii="Arial" w:hAnsi="Arial" w:cs="Arial"/>
                  <w:noProof/>
                  <w:sz w:val="20"/>
                  <w:szCs w:val="20"/>
                  <w:lang w:val="en"/>
                </w:rPr>
                <w:t>quali</w:t>
              </w:r>
            </w:ins>
            <w:ins w:id="2822" w:author="ZÜGER Alison" w:date="2019-11-27T13:58:00Z">
              <w:r w:rsidR="00640B10">
                <w:rPr>
                  <w:rFonts w:ascii="Arial" w:hAnsi="Arial" w:cs="Arial"/>
                  <w:noProof/>
                  <w:sz w:val="20"/>
                  <w:szCs w:val="20"/>
                  <w:lang w:val="en"/>
                </w:rPr>
                <w:t>fication “[</w:t>
              </w:r>
            </w:ins>
            <w:ins w:id="2823" w:author="ZÜGER Alison" w:date="2019-11-27T13:59:00Z">
              <w:r w:rsidR="00640B10">
                <w:rPr>
                  <w:rFonts w:ascii="Arial" w:hAnsi="Arial" w:cs="Arial"/>
                  <w:noProof/>
                  <w:sz w:val="20"/>
                  <w:szCs w:val="20"/>
                  <w:lang w:val="en"/>
                </w:rPr>
                <w:t xml:space="preserve">except </w:t>
              </w:r>
            </w:ins>
            <w:ins w:id="2824" w:author="ZÜGER Alison" w:date="2019-11-27T13:58:00Z">
              <w:r w:rsidR="00640B10">
                <w:rPr>
                  <w:rFonts w:ascii="Arial" w:hAnsi="Arial" w:cs="Arial"/>
                  <w:noProof/>
                  <w:sz w:val="20"/>
                  <w:szCs w:val="20"/>
                  <w:lang w:val="en"/>
                </w:rPr>
                <w:t xml:space="preserve">for </w:t>
              </w:r>
            </w:ins>
            <w:ins w:id="2825" w:author="ZÜGER Alison" w:date="2019-11-27T13:59:00Z">
              <w:r w:rsidR="00640B10">
                <w:rPr>
                  <w:rFonts w:ascii="Arial" w:hAnsi="Arial" w:cs="Arial"/>
                  <w:noProof/>
                  <w:sz w:val="20"/>
                  <w:szCs w:val="20"/>
                  <w:lang w:val="en"/>
                </w:rPr>
                <w:t>medical</w:t>
              </w:r>
            </w:ins>
            <w:ins w:id="2826" w:author="ZÜGER Alison" w:date="2019-11-27T13:58:00Z">
              <w:r w:rsidR="00640B10">
                <w:rPr>
                  <w:rFonts w:ascii="Arial" w:hAnsi="Arial" w:cs="Arial"/>
                  <w:noProof/>
                  <w:sz w:val="20"/>
                  <w:szCs w:val="20"/>
                  <w:lang w:val="en"/>
                </w:rPr>
                <w:t xml:space="preserve"> purposes]” </w:t>
              </w:r>
            </w:ins>
            <w:ins w:id="2827" w:author="ZÜGER Alison" w:date="2019-11-27T13:59:00Z">
              <w:r w:rsidR="00640B10">
                <w:rPr>
                  <w:rFonts w:ascii="Arial" w:hAnsi="Arial" w:cs="Arial"/>
                  <w:noProof/>
                  <w:sz w:val="20"/>
                  <w:szCs w:val="20"/>
                  <w:lang w:val="en"/>
                </w:rPr>
                <w:t xml:space="preserve">to avoid any </w:t>
              </w:r>
            </w:ins>
            <w:ins w:id="2828" w:author="ZÜGER Alison" w:date="2019-11-27T14:00:00Z">
              <w:r w:rsidR="00640B10">
                <w:rPr>
                  <w:rFonts w:ascii="Arial" w:hAnsi="Arial" w:cs="Arial"/>
                  <w:noProof/>
                  <w:sz w:val="20"/>
                  <w:szCs w:val="20"/>
                  <w:lang w:val="en"/>
                </w:rPr>
                <w:t xml:space="preserve">possible </w:t>
              </w:r>
            </w:ins>
            <w:ins w:id="2829" w:author="ZÜGER Alison" w:date="2019-11-27T13:59:00Z">
              <w:r w:rsidR="00640B10">
                <w:rPr>
                  <w:rFonts w:ascii="Arial" w:hAnsi="Arial" w:cs="Arial"/>
                  <w:noProof/>
                  <w:sz w:val="20"/>
                  <w:szCs w:val="20"/>
                  <w:lang w:val="en"/>
                </w:rPr>
                <w:t>confusion with medical rehabilitation apparatus in Cl. 24</w:t>
              </w:r>
            </w:ins>
            <w:ins w:id="2830" w:author="ZÜGER Alison" w:date="2019-11-27T14:00:00Z">
              <w:r w:rsidR="00640B10">
                <w:rPr>
                  <w:rFonts w:ascii="Arial" w:hAnsi="Arial" w:cs="Arial"/>
                  <w:noProof/>
                  <w:sz w:val="20"/>
                  <w:szCs w:val="20"/>
                  <w:lang w:val="en"/>
                </w:rPr>
                <w:t>-01</w:t>
              </w:r>
            </w:ins>
            <w:ins w:id="2831" w:author="ZÜGER Alison" w:date="2019-11-27T13:58:00Z">
              <w:r w:rsidR="00640B10">
                <w:rPr>
                  <w:rFonts w:ascii="Arial" w:hAnsi="Arial" w:cs="Arial"/>
                  <w:noProof/>
                  <w:sz w:val="20"/>
                  <w:szCs w:val="20"/>
                  <w:lang w:val="en"/>
                </w:rPr>
                <w:t>.</w:t>
              </w:r>
            </w:ins>
          </w:p>
        </w:tc>
        <w:tc>
          <w:tcPr>
            <w:tcW w:w="634" w:type="dxa"/>
            <w:tcBorders>
              <w:top w:val="double" w:sz="4" w:space="0" w:color="auto"/>
              <w:bottom w:val="nil"/>
            </w:tcBorders>
            <w:shd w:val="clear" w:color="auto" w:fill="F2F2F2" w:themeFill="background1" w:themeFillShade="F2"/>
            <w:vAlign w:val="center"/>
          </w:tcPr>
          <w:p w:rsidR="00254CC2" w:rsidRPr="00004B8D" w:rsidRDefault="00254CC2" w:rsidP="00254CC2">
            <w:pPr>
              <w:spacing w:after="0" w:line="240" w:lineRule="auto"/>
              <w:ind w:left="-104" w:right="-143"/>
              <w:jc w:val="center"/>
              <w:rPr>
                <w:rFonts w:ascii="Arial" w:hAnsi="Arial" w:cs="Arial"/>
                <w:sz w:val="20"/>
                <w:szCs w:val="20"/>
                <w:lang w:val="da-DK"/>
              </w:rPr>
            </w:pPr>
          </w:p>
        </w:tc>
        <w:tc>
          <w:tcPr>
            <w:tcW w:w="3418" w:type="dxa"/>
            <w:tcBorders>
              <w:top w:val="double" w:sz="4" w:space="0" w:color="auto"/>
              <w:bottom w:val="nil"/>
            </w:tcBorders>
            <w:shd w:val="clear" w:color="auto" w:fill="F2F2F2" w:themeFill="background1" w:themeFillShade="F2"/>
            <w:vAlign w:val="center"/>
          </w:tcPr>
          <w:p w:rsidR="00254CC2" w:rsidRDefault="00254CC2" w:rsidP="00254CC2">
            <w:pPr>
              <w:spacing w:after="0" w:line="240" w:lineRule="auto"/>
              <w:rPr>
                <w:rFonts w:ascii="Arial" w:hAnsi="Arial" w:cs="Arial"/>
                <w:sz w:val="20"/>
                <w:szCs w:val="20"/>
                <w:lang w:val="da-DK"/>
              </w:rPr>
            </w:pPr>
            <w:r>
              <w:rPr>
                <w:rFonts w:ascii="Arial" w:hAnsi="Arial" w:cs="Arial"/>
                <w:sz w:val="20"/>
                <w:szCs w:val="20"/>
                <w:lang w:val="da-DK"/>
              </w:rPr>
              <w:t xml:space="preserve">GB: </w:t>
            </w:r>
            <w:r w:rsidRPr="006D64AF">
              <w:rPr>
                <w:rFonts w:ascii="Arial" w:hAnsi="Arial" w:cs="Arial"/>
                <w:sz w:val="20"/>
                <w:szCs w:val="20"/>
                <w:lang w:val="da-DK"/>
              </w:rPr>
              <w:t>this could fall into 24-01 for medical purposes and 28-03 for beauty purposes.</w:t>
            </w:r>
          </w:p>
          <w:p w:rsidR="00254CC2" w:rsidRDefault="00254CC2" w:rsidP="00254CC2">
            <w:pPr>
              <w:spacing w:after="0" w:line="240" w:lineRule="auto"/>
              <w:rPr>
                <w:rFonts w:ascii="Arial" w:hAnsi="Arial" w:cs="Arial"/>
                <w:sz w:val="20"/>
                <w:szCs w:val="20"/>
                <w:lang w:val="da-DK"/>
              </w:rPr>
            </w:pPr>
          </w:p>
          <w:p w:rsidR="00254CC2" w:rsidRPr="00004B8D" w:rsidRDefault="00254CC2" w:rsidP="00254CC2">
            <w:pPr>
              <w:spacing w:after="0" w:line="240" w:lineRule="auto"/>
              <w:rPr>
                <w:rFonts w:ascii="Arial" w:hAnsi="Arial" w:cs="Arial"/>
                <w:sz w:val="20"/>
                <w:szCs w:val="20"/>
                <w:lang w:val="da-DK"/>
              </w:rPr>
            </w:pPr>
            <w:r w:rsidRPr="00C02124">
              <w:rPr>
                <w:rFonts w:ascii="Arial" w:hAnsi="Arial" w:cs="Arial"/>
                <w:sz w:val="20"/>
                <w:szCs w:val="20"/>
                <w:lang w:val="en-GB"/>
              </w:rPr>
              <w:t>IB: If these goods have a medical function, they could be in 24-01. See for example 103830 Physiotherapy apparatus.</w:t>
            </w:r>
          </w:p>
        </w:tc>
        <w:tc>
          <w:tcPr>
            <w:tcW w:w="3507" w:type="dxa"/>
            <w:tcBorders>
              <w:top w:val="double" w:sz="4" w:space="0" w:color="auto"/>
              <w:bottom w:val="nil"/>
            </w:tcBorders>
            <w:shd w:val="clear" w:color="auto" w:fill="F2F2F2" w:themeFill="background1" w:themeFillShade="F2"/>
            <w:vAlign w:val="center"/>
          </w:tcPr>
          <w:p w:rsidR="00254CC2" w:rsidRDefault="00254CC2" w:rsidP="00254CC2">
            <w:pPr>
              <w:spacing w:after="0" w:line="240" w:lineRule="auto"/>
              <w:ind w:left="34"/>
              <w:rPr>
                <w:rFonts w:ascii="Arial" w:hAnsi="Arial" w:cs="Arial"/>
                <w:sz w:val="20"/>
                <w:szCs w:val="20"/>
                <w:lang w:val="da-DK"/>
              </w:rPr>
            </w:pPr>
            <w:r w:rsidRPr="00A277B8">
              <w:rPr>
                <w:rFonts w:ascii="Arial" w:hAnsi="Arial" w:cs="Arial"/>
                <w:sz w:val="20"/>
                <w:szCs w:val="20"/>
                <w:lang w:val="da-DK"/>
              </w:rPr>
              <w:t>We agree with UK’s comment.</w:t>
            </w:r>
          </w:p>
          <w:p w:rsidR="00254CC2" w:rsidRPr="00004B8D" w:rsidRDefault="00254CC2" w:rsidP="00254CC2">
            <w:pPr>
              <w:spacing w:after="0" w:line="240" w:lineRule="auto"/>
              <w:ind w:left="34"/>
              <w:rPr>
                <w:rFonts w:ascii="Arial" w:hAnsi="Arial" w:cs="Arial"/>
                <w:sz w:val="20"/>
                <w:szCs w:val="20"/>
                <w:lang w:val="da-DK"/>
              </w:rPr>
            </w:pPr>
            <w:r>
              <w:rPr>
                <w:rFonts w:ascii="Arial" w:hAnsi="Arial" w:cs="Arial"/>
                <w:sz w:val="20"/>
                <w:szCs w:val="20"/>
                <w:lang w:val="da-DK"/>
              </w:rPr>
              <w:t>(28-03 instead of 21-02)</w:t>
            </w:r>
          </w:p>
        </w:tc>
      </w:tr>
      <w:tr w:rsidR="00254CC2" w:rsidRPr="00D43C00" w:rsidTr="005B3D22">
        <w:trPr>
          <w:cantSplit/>
          <w:trHeight w:val="20"/>
          <w:jc w:val="center"/>
        </w:trPr>
        <w:tc>
          <w:tcPr>
            <w:tcW w:w="432" w:type="dxa"/>
            <w:tcBorders>
              <w:top w:val="nil"/>
              <w:bottom w:val="double" w:sz="4" w:space="0" w:color="auto"/>
            </w:tcBorders>
            <w:vAlign w:val="center"/>
          </w:tcPr>
          <w:p w:rsidR="00254CC2" w:rsidRPr="00254CC2" w:rsidRDefault="00254CC2">
            <w:pPr>
              <w:spacing w:after="0"/>
              <w:ind w:left="-108" w:right="-108"/>
              <w:jc w:val="center"/>
              <w:rPr>
                <w:rFonts w:ascii="Arial" w:hAnsi="Arial" w:cs="Arial"/>
                <w:sz w:val="20"/>
                <w:szCs w:val="20"/>
                <w:rPrChange w:id="2832" w:author="CARMINATI Christine" w:date="2019-11-21T14:18:00Z">
                  <w:rPr>
                    <w:rFonts w:ascii="Arial" w:hAnsi="Arial" w:cs="Arial"/>
                    <w:sz w:val="20"/>
                    <w:lang w:val="fr-CH"/>
                  </w:rPr>
                </w:rPrChange>
              </w:rPr>
              <w:pPrChange w:id="2833" w:author="CARMINATI Christine" w:date="2019-11-21T14:18:00Z">
                <w:pPr>
                  <w:jc w:val="center"/>
                </w:pPr>
              </w:pPrChange>
            </w:pPr>
            <w:ins w:id="2834" w:author="CARMINATI Christine" w:date="2019-11-21T14:18:00Z">
              <w:r w:rsidRPr="00254CC2">
                <w:rPr>
                  <w:rFonts w:ascii="Arial" w:hAnsi="Arial" w:cs="Arial"/>
                  <w:sz w:val="20"/>
                  <w:szCs w:val="20"/>
                  <w:rPrChange w:id="2835" w:author="CARMINATI Christine" w:date="2019-11-21T14:18:00Z">
                    <w:rPr>
                      <w:rFonts w:ascii="Arial" w:hAnsi="Arial" w:cs="Arial"/>
                      <w:sz w:val="20"/>
                      <w:szCs w:val="20"/>
                      <w:lang w:val="fr-CH"/>
                    </w:rPr>
                  </w:rPrChange>
                </w:rPr>
                <w:t>A</w:t>
              </w:r>
            </w:ins>
          </w:p>
        </w:tc>
        <w:tc>
          <w:tcPr>
            <w:tcW w:w="1134" w:type="dxa"/>
            <w:tcBorders>
              <w:top w:val="nil"/>
              <w:bottom w:val="double" w:sz="4" w:space="0" w:color="auto"/>
            </w:tcBorders>
            <w:shd w:val="clear" w:color="auto" w:fill="auto"/>
            <w:vAlign w:val="center"/>
          </w:tcPr>
          <w:p w:rsidR="00254CC2" w:rsidRPr="00AF4F00" w:rsidRDefault="00254CC2" w:rsidP="00254CC2">
            <w:pPr>
              <w:spacing w:after="0"/>
              <w:ind w:left="-108" w:right="-108"/>
              <w:jc w:val="center"/>
              <w:rPr>
                <w:rFonts w:ascii="Arial" w:hAnsi="Arial" w:cs="Arial"/>
                <w:sz w:val="20"/>
                <w:szCs w:val="20"/>
                <w:lang w:val="fr-CH"/>
              </w:rPr>
            </w:pPr>
            <w:r>
              <w:rPr>
                <w:rFonts w:ascii="Arial" w:hAnsi="Arial" w:cs="Arial"/>
                <w:sz w:val="20"/>
                <w:szCs w:val="20"/>
                <w:lang w:val="fr-CH"/>
              </w:rPr>
              <w:t>KR-14-17</w:t>
            </w:r>
          </w:p>
        </w:tc>
        <w:tc>
          <w:tcPr>
            <w:tcW w:w="771" w:type="dxa"/>
            <w:tcBorders>
              <w:top w:val="nil"/>
              <w:bottom w:val="double" w:sz="4" w:space="0" w:color="auto"/>
            </w:tcBorders>
            <w:shd w:val="clear" w:color="auto" w:fill="auto"/>
            <w:vAlign w:val="center"/>
          </w:tcPr>
          <w:p w:rsidR="00254CC2" w:rsidRPr="00327C2A" w:rsidRDefault="00254CC2" w:rsidP="00254CC2">
            <w:pPr>
              <w:spacing w:after="0" w:line="240" w:lineRule="auto"/>
              <w:jc w:val="center"/>
              <w:rPr>
                <w:rFonts w:ascii="Arial" w:hAnsi="Arial" w:cs="Arial"/>
                <w:sz w:val="20"/>
                <w:lang w:val="fr-CH"/>
              </w:rPr>
            </w:pPr>
            <w:r>
              <w:rPr>
                <w:rFonts w:ascii="Arial" w:hAnsi="Arial" w:cs="Arial"/>
                <w:sz w:val="20"/>
                <w:lang w:val="fr-CH"/>
              </w:rPr>
              <w:t>28-03</w:t>
            </w:r>
          </w:p>
        </w:tc>
        <w:tc>
          <w:tcPr>
            <w:tcW w:w="994" w:type="dxa"/>
            <w:tcBorders>
              <w:top w:val="nil"/>
              <w:bottom w:val="double" w:sz="4" w:space="0" w:color="auto"/>
            </w:tcBorders>
            <w:shd w:val="clear" w:color="auto" w:fill="auto"/>
            <w:vAlign w:val="center"/>
          </w:tcPr>
          <w:p w:rsidR="00254CC2" w:rsidRPr="00CE3E55" w:rsidRDefault="00254CC2" w:rsidP="00254CC2">
            <w:pPr>
              <w:keepLines/>
              <w:spacing w:after="0"/>
              <w:ind w:left="-108" w:right="-96"/>
              <w:jc w:val="center"/>
              <w:rPr>
                <w:rFonts w:ascii="Arial" w:hAnsi="Arial" w:cs="Arial"/>
                <w:sz w:val="20"/>
                <w:szCs w:val="20"/>
                <w:lang w:val="es-ES_tradnl"/>
              </w:rPr>
            </w:pPr>
          </w:p>
        </w:tc>
        <w:tc>
          <w:tcPr>
            <w:tcW w:w="567" w:type="dxa"/>
            <w:tcBorders>
              <w:top w:val="nil"/>
              <w:bottom w:val="double" w:sz="4" w:space="0" w:color="auto"/>
            </w:tcBorders>
            <w:shd w:val="clear" w:color="auto" w:fill="auto"/>
            <w:vAlign w:val="center"/>
          </w:tcPr>
          <w:p w:rsidR="00254CC2" w:rsidRPr="00CE3E55" w:rsidRDefault="00254CC2" w:rsidP="00254CC2">
            <w:pPr>
              <w:spacing w:after="0"/>
              <w:jc w:val="center"/>
              <w:rPr>
                <w:rFonts w:ascii="Arial" w:hAnsi="Arial" w:cs="Arial"/>
                <w:sz w:val="20"/>
                <w:szCs w:val="20"/>
                <w:lang w:val="fr-CH"/>
              </w:rPr>
            </w:pPr>
            <w:r w:rsidRPr="00CE3E55">
              <w:rPr>
                <w:rFonts w:ascii="Arial" w:hAnsi="Arial" w:cs="Arial"/>
                <w:sz w:val="20"/>
                <w:szCs w:val="20"/>
                <w:lang w:val="fr-CH"/>
              </w:rPr>
              <w:t>FR</w:t>
            </w:r>
          </w:p>
        </w:tc>
        <w:tc>
          <w:tcPr>
            <w:tcW w:w="1227" w:type="dxa"/>
            <w:tcBorders>
              <w:top w:val="nil"/>
              <w:left w:val="nil"/>
              <w:bottom w:val="double" w:sz="4" w:space="0" w:color="auto"/>
            </w:tcBorders>
            <w:shd w:val="clear" w:color="auto" w:fill="auto"/>
            <w:vAlign w:val="center"/>
          </w:tcPr>
          <w:p w:rsidR="00254CC2" w:rsidRPr="00CE3E55" w:rsidRDefault="00254CC2" w:rsidP="00254CC2">
            <w:pPr>
              <w:spacing w:after="0"/>
              <w:rPr>
                <w:rFonts w:ascii="Arial" w:hAnsi="Arial" w:cs="Arial"/>
                <w:sz w:val="20"/>
                <w:szCs w:val="20"/>
                <w:lang w:val="fr-CH"/>
              </w:rPr>
            </w:pPr>
            <w:r>
              <w:rPr>
                <w:rFonts w:ascii="Arial" w:hAnsi="Arial" w:cs="Arial"/>
                <w:sz w:val="20"/>
                <w:szCs w:val="20"/>
                <w:lang w:val="fr-CH"/>
              </w:rPr>
              <w:t>ajouter</w:t>
            </w:r>
          </w:p>
        </w:tc>
        <w:tc>
          <w:tcPr>
            <w:tcW w:w="3168" w:type="dxa"/>
            <w:tcBorders>
              <w:top w:val="nil"/>
              <w:bottom w:val="double" w:sz="4" w:space="0" w:color="auto"/>
            </w:tcBorders>
            <w:shd w:val="clear" w:color="auto" w:fill="auto"/>
            <w:vAlign w:val="center"/>
          </w:tcPr>
          <w:p w:rsidR="00254CC2" w:rsidRPr="00810E46" w:rsidRDefault="00254CC2" w:rsidP="00254CC2">
            <w:pPr>
              <w:spacing w:after="0"/>
              <w:ind w:right="-92"/>
              <w:rPr>
                <w:rFonts w:ascii="Arial" w:hAnsi="Arial" w:cs="Arial"/>
                <w:sz w:val="20"/>
                <w:szCs w:val="20"/>
                <w:lang w:val="fr-CH"/>
              </w:rPr>
            </w:pPr>
          </w:p>
        </w:tc>
        <w:tc>
          <w:tcPr>
            <w:tcW w:w="3544" w:type="dxa"/>
            <w:tcBorders>
              <w:top w:val="nil"/>
              <w:bottom w:val="double" w:sz="4" w:space="0" w:color="auto"/>
            </w:tcBorders>
            <w:shd w:val="clear" w:color="auto" w:fill="auto"/>
            <w:vAlign w:val="center"/>
          </w:tcPr>
          <w:p w:rsidR="00254CC2" w:rsidRPr="00AE43F5" w:rsidRDefault="00254CC2">
            <w:pPr>
              <w:spacing w:after="0"/>
              <w:rPr>
                <w:rFonts w:ascii="Arial" w:hAnsi="Arial" w:cs="Arial"/>
                <w:sz w:val="20"/>
                <w:szCs w:val="20"/>
                <w:lang w:val="fr-CH"/>
              </w:rPr>
            </w:pPr>
            <w:r>
              <w:rPr>
                <w:rFonts w:ascii="Arial" w:hAnsi="Arial" w:cs="Arial"/>
                <w:sz w:val="20"/>
                <w:szCs w:val="20"/>
                <w:lang w:val="fr-CH"/>
              </w:rPr>
              <w:t>Stimulateurs musculaires électroniques</w:t>
            </w:r>
            <w:ins w:id="2836" w:author="CARMINATI Christine" w:date="2019-11-21T14:19:00Z">
              <w:r>
                <w:rPr>
                  <w:rFonts w:ascii="Arial" w:hAnsi="Arial" w:cs="Arial"/>
                  <w:sz w:val="20"/>
                  <w:szCs w:val="20"/>
                  <w:lang w:val="fr-CH"/>
                </w:rPr>
                <w:t xml:space="preserve"> [</w:t>
              </w:r>
            </w:ins>
            <w:ins w:id="2837" w:author="CARMINATI Christine" w:date="2019-11-26T08:31:00Z">
              <w:r w:rsidR="00B66B71">
                <w:rPr>
                  <w:rFonts w:ascii="Arial" w:hAnsi="Arial" w:cs="Arial"/>
                  <w:sz w:val="20"/>
                  <w:szCs w:val="20"/>
                  <w:lang w:val="fr-CH"/>
                </w:rPr>
                <w:t>autres qu’</w:t>
              </w:r>
            </w:ins>
            <w:ins w:id="2838" w:author="CARMINATI Christine" w:date="2019-11-21T14:19:00Z">
              <w:r>
                <w:rPr>
                  <w:rFonts w:ascii="Arial" w:hAnsi="Arial" w:cs="Arial"/>
                  <w:sz w:val="20"/>
                  <w:szCs w:val="20"/>
                  <w:lang w:val="fr-CH"/>
                </w:rPr>
                <w:t>à usage médical]</w:t>
              </w:r>
            </w:ins>
          </w:p>
        </w:tc>
        <w:tc>
          <w:tcPr>
            <w:tcW w:w="762" w:type="dxa"/>
            <w:tcBorders>
              <w:top w:val="nil"/>
              <w:bottom w:val="double" w:sz="4" w:space="0" w:color="auto"/>
            </w:tcBorders>
            <w:shd w:val="clear" w:color="auto" w:fill="auto"/>
            <w:vAlign w:val="center"/>
          </w:tcPr>
          <w:p w:rsidR="00254CC2" w:rsidRPr="00327C2A" w:rsidRDefault="00254CC2" w:rsidP="00254CC2">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254CC2" w:rsidRPr="007203A2" w:rsidRDefault="00254CC2" w:rsidP="00254CC2">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254CC2" w:rsidRPr="007203A2" w:rsidRDefault="00254CC2" w:rsidP="00254CC2">
            <w:pPr>
              <w:spacing w:after="0" w:line="240" w:lineRule="auto"/>
              <w:ind w:left="-104" w:right="-143"/>
              <w:jc w:val="center"/>
              <w:rPr>
                <w:rFonts w:ascii="Arial" w:hAnsi="Arial" w:cs="Arial"/>
                <w:sz w:val="20"/>
                <w:szCs w:val="20"/>
                <w:lang w:val="fr-CH"/>
              </w:rPr>
            </w:pPr>
          </w:p>
        </w:tc>
        <w:tc>
          <w:tcPr>
            <w:tcW w:w="3418" w:type="dxa"/>
            <w:tcBorders>
              <w:top w:val="nil"/>
              <w:bottom w:val="double" w:sz="4" w:space="0" w:color="auto"/>
            </w:tcBorders>
            <w:vAlign w:val="center"/>
          </w:tcPr>
          <w:p w:rsidR="00254CC2" w:rsidRPr="007203A2" w:rsidRDefault="00254CC2" w:rsidP="00254CC2">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254CC2" w:rsidRPr="007203A2" w:rsidRDefault="00254CC2" w:rsidP="00254CC2">
            <w:pPr>
              <w:spacing w:after="0" w:line="240" w:lineRule="auto"/>
              <w:rPr>
                <w:rFonts w:ascii="Arial" w:hAnsi="Arial" w:cs="Arial"/>
                <w:sz w:val="20"/>
                <w:szCs w:val="20"/>
                <w:lang w:val="fr-CH"/>
              </w:rPr>
            </w:pPr>
          </w:p>
        </w:tc>
      </w:tr>
      <w:tr w:rsidR="00F50388" w:rsidRPr="00004B8D"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F50388" w:rsidRPr="00FD1C0D" w:rsidRDefault="00F50388">
            <w:pPr>
              <w:spacing w:after="0"/>
              <w:ind w:left="-108" w:right="-108"/>
              <w:jc w:val="center"/>
              <w:rPr>
                <w:rFonts w:ascii="Arial" w:hAnsi="Arial" w:cs="Arial"/>
                <w:sz w:val="20"/>
                <w:szCs w:val="20"/>
                <w:lang w:val="fr-CH"/>
              </w:rPr>
              <w:pPrChange w:id="2839" w:author="CARMINATI Christine" w:date="2019-11-21T14:18:00Z">
                <w:pPr>
                  <w:jc w:val="center"/>
                </w:pPr>
              </w:pPrChange>
            </w:pPr>
            <w:ins w:id="2840" w:author="CARMINATI Christine" w:date="2019-11-21T14:20:00Z">
              <w:r>
                <w:rPr>
                  <w:rFonts w:ascii="Arial" w:hAnsi="Arial" w:cs="Arial"/>
                  <w:sz w:val="20"/>
                  <w:szCs w:val="20"/>
                  <w:lang w:val="fr-CH"/>
                </w:rPr>
                <w:lastRenderedPageBreak/>
                <w:t>A</w:t>
              </w:r>
            </w:ins>
          </w:p>
        </w:tc>
        <w:tc>
          <w:tcPr>
            <w:tcW w:w="1134" w:type="dxa"/>
            <w:tcBorders>
              <w:top w:val="double" w:sz="4" w:space="0" w:color="auto"/>
              <w:bottom w:val="nil"/>
            </w:tcBorders>
            <w:shd w:val="clear" w:color="auto" w:fill="F2F2F2" w:themeFill="background1" w:themeFillShade="F2"/>
            <w:vAlign w:val="center"/>
          </w:tcPr>
          <w:p w:rsidR="00F50388" w:rsidRPr="00AF4F00" w:rsidRDefault="00F50388" w:rsidP="00F50388">
            <w:pPr>
              <w:spacing w:after="0"/>
              <w:ind w:left="-108" w:right="-108"/>
              <w:jc w:val="center"/>
              <w:rPr>
                <w:rFonts w:ascii="Arial" w:hAnsi="Arial" w:cs="Arial"/>
                <w:sz w:val="20"/>
                <w:szCs w:val="20"/>
                <w:lang w:val="fr-CH"/>
              </w:rPr>
            </w:pPr>
            <w:r>
              <w:rPr>
                <w:rFonts w:ascii="Arial" w:hAnsi="Arial" w:cs="Arial"/>
                <w:sz w:val="20"/>
                <w:szCs w:val="20"/>
                <w:lang w:val="fr-CH"/>
              </w:rPr>
              <w:t>KR-14-21</w:t>
            </w:r>
          </w:p>
        </w:tc>
        <w:tc>
          <w:tcPr>
            <w:tcW w:w="771" w:type="dxa"/>
            <w:tcBorders>
              <w:top w:val="double" w:sz="4" w:space="0" w:color="auto"/>
              <w:bottom w:val="nil"/>
            </w:tcBorders>
            <w:shd w:val="clear" w:color="auto" w:fill="F2F2F2" w:themeFill="background1" w:themeFillShade="F2"/>
            <w:vAlign w:val="center"/>
          </w:tcPr>
          <w:p w:rsidR="00F50388" w:rsidRPr="00AF4F00" w:rsidRDefault="00F50388" w:rsidP="00F50388">
            <w:pPr>
              <w:spacing w:after="0" w:line="240" w:lineRule="auto"/>
              <w:jc w:val="center"/>
              <w:rPr>
                <w:rFonts w:ascii="Arial" w:hAnsi="Arial" w:cs="Arial"/>
                <w:sz w:val="20"/>
                <w:lang w:val="fr-CH"/>
              </w:rPr>
            </w:pPr>
            <w:r>
              <w:rPr>
                <w:rFonts w:ascii="Arial" w:hAnsi="Arial" w:cs="Arial"/>
                <w:sz w:val="20"/>
                <w:lang w:val="fr-CH"/>
              </w:rPr>
              <w:t>28-03</w:t>
            </w:r>
          </w:p>
        </w:tc>
        <w:tc>
          <w:tcPr>
            <w:tcW w:w="994" w:type="dxa"/>
            <w:tcBorders>
              <w:top w:val="double" w:sz="4" w:space="0" w:color="auto"/>
              <w:bottom w:val="nil"/>
            </w:tcBorders>
            <w:shd w:val="clear" w:color="auto" w:fill="F2F2F2" w:themeFill="background1" w:themeFillShade="F2"/>
            <w:vAlign w:val="center"/>
          </w:tcPr>
          <w:p w:rsidR="00F50388" w:rsidRPr="00CE3E55" w:rsidRDefault="00F50388" w:rsidP="00F50388">
            <w:pPr>
              <w:keepLines/>
              <w:spacing w:after="0"/>
              <w:ind w:left="-108" w:right="-96"/>
              <w:jc w:val="center"/>
              <w:rPr>
                <w:rFonts w:ascii="Arial" w:hAnsi="Arial" w:cs="Arial"/>
                <w:sz w:val="20"/>
                <w:szCs w:val="20"/>
              </w:rPr>
            </w:pPr>
          </w:p>
        </w:tc>
        <w:tc>
          <w:tcPr>
            <w:tcW w:w="567" w:type="dxa"/>
            <w:tcBorders>
              <w:top w:val="double" w:sz="4" w:space="0" w:color="auto"/>
              <w:bottom w:val="nil"/>
            </w:tcBorders>
            <w:shd w:val="clear" w:color="auto" w:fill="F2F2F2" w:themeFill="background1" w:themeFillShade="F2"/>
            <w:vAlign w:val="center"/>
          </w:tcPr>
          <w:p w:rsidR="00F50388" w:rsidRPr="00CE3E55" w:rsidRDefault="00F50388" w:rsidP="00F50388">
            <w:pPr>
              <w:spacing w:after="0"/>
              <w:jc w:val="center"/>
              <w:rPr>
                <w:rFonts w:ascii="Arial" w:hAnsi="Arial" w:cs="Arial"/>
                <w:sz w:val="20"/>
                <w:szCs w:val="20"/>
                <w:lang w:val="fr-CH"/>
              </w:rPr>
            </w:pPr>
            <w:r w:rsidRPr="00CE3E55">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F50388" w:rsidRPr="00CE3E55" w:rsidRDefault="00F50388" w:rsidP="00F50388">
            <w:pPr>
              <w:spacing w:after="0"/>
              <w:rPr>
                <w:rFonts w:ascii="Arial" w:hAnsi="Arial" w:cs="Arial"/>
                <w:sz w:val="20"/>
                <w:szCs w:val="20"/>
                <w:lang w:val="fr-CH"/>
              </w:rPr>
            </w:pPr>
            <w:r>
              <w:rPr>
                <w:rFonts w:ascii="Arial" w:hAnsi="Arial" w:cs="Arial"/>
                <w:sz w:val="20"/>
                <w:szCs w:val="20"/>
                <w:lang w:val="fr-CH"/>
              </w:rPr>
              <w:t>Add</w:t>
            </w:r>
          </w:p>
        </w:tc>
        <w:tc>
          <w:tcPr>
            <w:tcW w:w="3168" w:type="dxa"/>
            <w:tcBorders>
              <w:top w:val="double" w:sz="4" w:space="0" w:color="auto"/>
              <w:bottom w:val="nil"/>
            </w:tcBorders>
            <w:shd w:val="clear" w:color="auto" w:fill="F2F2F2" w:themeFill="background1" w:themeFillShade="F2"/>
            <w:vAlign w:val="center"/>
          </w:tcPr>
          <w:p w:rsidR="00F50388" w:rsidRPr="00CE3E55" w:rsidRDefault="00F50388" w:rsidP="00F50388">
            <w:pPr>
              <w:spacing w:after="0"/>
              <w:rPr>
                <w:rFonts w:ascii="Arial" w:hAnsi="Arial" w:cs="Arial"/>
                <w:sz w:val="20"/>
                <w:szCs w:val="20"/>
              </w:rPr>
            </w:pPr>
          </w:p>
        </w:tc>
        <w:tc>
          <w:tcPr>
            <w:tcW w:w="3544" w:type="dxa"/>
            <w:tcBorders>
              <w:top w:val="double" w:sz="4" w:space="0" w:color="auto"/>
              <w:bottom w:val="nil"/>
            </w:tcBorders>
            <w:shd w:val="clear" w:color="auto" w:fill="F2F2F2" w:themeFill="background1" w:themeFillShade="F2"/>
            <w:vAlign w:val="center"/>
          </w:tcPr>
          <w:p w:rsidR="00F50388" w:rsidRPr="00FB5693" w:rsidRDefault="00F50388">
            <w:pPr>
              <w:spacing w:after="0"/>
              <w:rPr>
                <w:rFonts w:ascii="Arial" w:hAnsi="Arial" w:cs="Arial"/>
                <w:sz w:val="20"/>
                <w:szCs w:val="20"/>
              </w:rPr>
            </w:pPr>
            <w:r w:rsidRPr="00FB5693">
              <w:rPr>
                <w:rFonts w:ascii="Arial" w:hAnsi="Arial" w:cs="Arial" w:hint="eastAsia"/>
                <w:sz w:val="20"/>
                <w:szCs w:val="20"/>
              </w:rPr>
              <w:t xml:space="preserve">LED masks </w:t>
            </w:r>
            <w:ins w:id="2841" w:author="CARMINATI Christine" w:date="2019-11-21T14:19:00Z">
              <w:r>
                <w:rPr>
                  <w:rFonts w:ascii="Arial" w:hAnsi="Arial" w:cs="Arial"/>
                  <w:sz w:val="20"/>
                  <w:szCs w:val="20"/>
                </w:rPr>
                <w:t>[</w:t>
              </w:r>
            </w:ins>
            <w:r w:rsidRPr="00FB5693">
              <w:rPr>
                <w:rFonts w:ascii="Arial" w:hAnsi="Arial" w:cs="Arial" w:hint="eastAsia"/>
                <w:sz w:val="20"/>
                <w:szCs w:val="20"/>
              </w:rPr>
              <w:t xml:space="preserve">for </w:t>
            </w:r>
            <w:ins w:id="2842" w:author="CARMINATI Christine" w:date="2019-11-21T14:19:00Z">
              <w:r>
                <w:rPr>
                  <w:rFonts w:ascii="Arial" w:hAnsi="Arial" w:cs="Arial"/>
                  <w:sz w:val="20"/>
                  <w:szCs w:val="20"/>
                </w:rPr>
                <w:t>cosmetic</w:t>
              </w:r>
            </w:ins>
            <w:del w:id="2843" w:author="CARMINATI Christine" w:date="2019-11-21T14:19:00Z">
              <w:r w:rsidRPr="00FB5693" w:rsidDel="00F50388">
                <w:rPr>
                  <w:rFonts w:ascii="Arial" w:hAnsi="Arial" w:cs="Arial" w:hint="eastAsia"/>
                  <w:sz w:val="20"/>
                  <w:szCs w:val="20"/>
                </w:rPr>
                <w:delText>therapeutic</w:delText>
              </w:r>
            </w:del>
            <w:r w:rsidRPr="00FB5693">
              <w:rPr>
                <w:rFonts w:ascii="Arial" w:hAnsi="Arial" w:cs="Arial" w:hint="eastAsia"/>
                <w:sz w:val="20"/>
                <w:szCs w:val="20"/>
              </w:rPr>
              <w:t xml:space="preserve"> purposes</w:t>
            </w:r>
            <w:ins w:id="2844" w:author="CARMINATI Christine" w:date="2019-11-21T14:19:00Z">
              <w:r>
                <w:rPr>
                  <w:rFonts w:ascii="Arial" w:hAnsi="Arial" w:cs="Arial"/>
                  <w:sz w:val="20"/>
                  <w:szCs w:val="20"/>
                </w:rPr>
                <w:t>]</w:t>
              </w:r>
            </w:ins>
          </w:p>
        </w:tc>
        <w:tc>
          <w:tcPr>
            <w:tcW w:w="762" w:type="dxa"/>
            <w:tcBorders>
              <w:top w:val="double" w:sz="4" w:space="0" w:color="auto"/>
              <w:bottom w:val="nil"/>
            </w:tcBorders>
            <w:shd w:val="clear" w:color="auto" w:fill="F2F2F2" w:themeFill="background1" w:themeFillShade="F2"/>
            <w:vAlign w:val="center"/>
          </w:tcPr>
          <w:p w:rsidR="00F50388" w:rsidRPr="00E8159A" w:rsidRDefault="00F50388" w:rsidP="00F50388">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F50388" w:rsidRDefault="00F50388" w:rsidP="00F50388">
            <w:pPr>
              <w:pStyle w:val="NoSpacing"/>
              <w:rPr>
                <w:ins w:id="2845" w:author="ZÜGER Alison" w:date="2019-11-27T13:51:00Z"/>
                <w:rFonts w:ascii="Arial" w:hAnsi="Arial" w:cs="Arial"/>
                <w:noProof/>
                <w:sz w:val="20"/>
                <w:szCs w:val="20"/>
              </w:rPr>
            </w:pPr>
            <w:r w:rsidRPr="0038263F">
              <w:rPr>
                <w:rFonts w:ascii="Arial" w:hAnsi="Arial" w:cs="Arial"/>
                <w:noProof/>
                <w:sz w:val="20"/>
                <w:szCs w:val="20"/>
              </w:rPr>
              <w:t>Articles for at-home skin care</w:t>
            </w:r>
            <w:r>
              <w:rPr>
                <w:rFonts w:ascii="Arial" w:hAnsi="Arial" w:cs="Arial"/>
                <w:noProof/>
                <w:sz w:val="20"/>
                <w:szCs w:val="20"/>
              </w:rPr>
              <w:t xml:space="preserve"> </w:t>
            </w:r>
            <w:r w:rsidRPr="0038263F">
              <w:rPr>
                <w:rFonts w:ascii="Arial" w:hAnsi="Arial" w:cs="Arial"/>
                <w:noProof/>
                <w:sz w:val="20"/>
                <w:szCs w:val="20"/>
              </w:rPr>
              <w:t>devices that work with LED light on</w:t>
            </w:r>
            <w:r>
              <w:rPr>
                <w:rFonts w:ascii="Arial" w:hAnsi="Arial" w:cs="Arial"/>
                <w:noProof/>
                <w:sz w:val="20"/>
                <w:szCs w:val="20"/>
              </w:rPr>
              <w:t xml:space="preserve"> </w:t>
            </w:r>
            <w:r w:rsidRPr="0038263F">
              <w:rPr>
                <w:rFonts w:ascii="Arial" w:hAnsi="Arial" w:cs="Arial"/>
                <w:noProof/>
                <w:sz w:val="20"/>
                <w:szCs w:val="20"/>
              </w:rPr>
              <w:t>the facial mask</w:t>
            </w:r>
            <w:r>
              <w:rPr>
                <w:rFonts w:ascii="Arial" w:hAnsi="Arial" w:cs="Arial"/>
                <w:noProof/>
                <w:sz w:val="20"/>
                <w:szCs w:val="20"/>
              </w:rPr>
              <w:br/>
            </w:r>
            <w:r w:rsidRPr="0038263F">
              <w:rPr>
                <w:rFonts w:ascii="Arial" w:hAnsi="Arial" w:cs="Arial"/>
                <w:noProof/>
                <w:sz w:val="20"/>
                <w:szCs w:val="20"/>
              </w:rPr>
              <w:drawing>
                <wp:inline distT="0" distB="0" distL="0" distR="0" wp14:anchorId="0ECF5D41" wp14:editId="44393A8A">
                  <wp:extent cx="919629" cy="930302"/>
                  <wp:effectExtent l="0" t="0" r="0" b="3175"/>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925199" cy="935937"/>
                          </a:xfrm>
                          <a:prstGeom prst="rect">
                            <a:avLst/>
                          </a:prstGeom>
                          <a:noFill/>
                          <a:ln>
                            <a:noFill/>
                          </a:ln>
                        </pic:spPr>
                      </pic:pic>
                    </a:graphicData>
                  </a:graphic>
                </wp:inline>
              </w:drawing>
            </w:r>
          </w:p>
          <w:p w:rsidR="002256CD" w:rsidRDefault="002256CD" w:rsidP="00F50388">
            <w:pPr>
              <w:pStyle w:val="NoSpacing"/>
              <w:rPr>
                <w:ins w:id="2846" w:author="ZÜGER Alison" w:date="2019-11-27T13:51:00Z"/>
                <w:rFonts w:ascii="Arial" w:hAnsi="Arial" w:cs="Arial"/>
                <w:noProof/>
                <w:sz w:val="20"/>
                <w:szCs w:val="20"/>
              </w:rPr>
            </w:pPr>
          </w:p>
          <w:p w:rsidR="002256CD" w:rsidRPr="009E2CD0" w:rsidRDefault="002256CD" w:rsidP="0013628F">
            <w:pPr>
              <w:pStyle w:val="NoSpacing"/>
              <w:rPr>
                <w:rFonts w:ascii="Arial" w:hAnsi="Arial" w:cs="Arial"/>
                <w:noProof/>
                <w:sz w:val="20"/>
                <w:szCs w:val="20"/>
              </w:rPr>
            </w:pPr>
            <w:ins w:id="2847" w:author="ZÜGER Alison" w:date="2019-11-27T13:51:00Z">
              <w:r>
                <w:rPr>
                  <w:rFonts w:ascii="Arial" w:hAnsi="Arial" w:cs="Arial"/>
                  <w:noProof/>
                  <w:sz w:val="20"/>
                  <w:szCs w:val="20"/>
                </w:rPr>
                <w:t xml:space="preserve">CE preferred to add </w:t>
              </w:r>
              <w:r w:rsidR="0013628F">
                <w:rPr>
                  <w:rFonts w:ascii="Arial" w:hAnsi="Arial" w:cs="Arial"/>
                  <w:noProof/>
                  <w:sz w:val="20"/>
                  <w:szCs w:val="20"/>
                  <w:lang w:val="en"/>
                </w:rPr>
                <w:t xml:space="preserve">the </w:t>
              </w:r>
            </w:ins>
            <w:ins w:id="2848" w:author="ZÜGER Alison" w:date="2019-11-27T17:12:00Z">
              <w:r w:rsidR="0013628F">
                <w:rPr>
                  <w:rFonts w:ascii="Arial" w:hAnsi="Arial" w:cs="Arial"/>
                  <w:noProof/>
                  <w:sz w:val="20"/>
                  <w:szCs w:val="20"/>
                  <w:lang w:val="en"/>
                </w:rPr>
                <w:t>qual</w:t>
              </w:r>
            </w:ins>
            <w:ins w:id="2849" w:author="ZÜGER Alison" w:date="2019-11-27T13:51:00Z">
              <w:r>
                <w:rPr>
                  <w:rFonts w:ascii="Arial" w:hAnsi="Arial" w:cs="Arial"/>
                  <w:noProof/>
                  <w:sz w:val="20"/>
                  <w:szCs w:val="20"/>
                  <w:lang w:val="en"/>
                </w:rPr>
                <w:t xml:space="preserve">ification “[for cosmetic purposes]” as these items could </w:t>
              </w:r>
            </w:ins>
            <w:ins w:id="2850" w:author="ZÜGER Alison" w:date="2019-11-27T17:13:00Z">
              <w:r w:rsidR="0013628F">
                <w:rPr>
                  <w:rFonts w:ascii="Arial" w:hAnsi="Arial" w:cs="Arial"/>
                  <w:noProof/>
                  <w:sz w:val="20"/>
                  <w:szCs w:val="20"/>
                  <w:lang w:val="en"/>
                </w:rPr>
                <w:t>have</w:t>
              </w:r>
            </w:ins>
            <w:ins w:id="2851" w:author="ZÜGER Alison" w:date="2019-11-27T13:51:00Z">
              <w:r>
                <w:rPr>
                  <w:rFonts w:ascii="Arial" w:hAnsi="Arial" w:cs="Arial"/>
                  <w:noProof/>
                  <w:sz w:val="20"/>
                  <w:szCs w:val="20"/>
                  <w:lang w:val="en"/>
                </w:rPr>
                <w:t xml:space="preserve"> a medical purpose.</w:t>
              </w:r>
            </w:ins>
          </w:p>
        </w:tc>
        <w:tc>
          <w:tcPr>
            <w:tcW w:w="634" w:type="dxa"/>
            <w:tcBorders>
              <w:top w:val="double" w:sz="4" w:space="0" w:color="auto"/>
              <w:bottom w:val="nil"/>
            </w:tcBorders>
            <w:shd w:val="clear" w:color="auto" w:fill="F2F2F2" w:themeFill="background1" w:themeFillShade="F2"/>
            <w:vAlign w:val="center"/>
          </w:tcPr>
          <w:p w:rsidR="00F50388" w:rsidRPr="00004B8D" w:rsidRDefault="00F50388" w:rsidP="00F50388">
            <w:pPr>
              <w:spacing w:after="0" w:line="240" w:lineRule="auto"/>
              <w:ind w:left="-104" w:right="-143"/>
              <w:jc w:val="center"/>
              <w:rPr>
                <w:rFonts w:ascii="Arial" w:hAnsi="Arial" w:cs="Arial"/>
                <w:sz w:val="20"/>
                <w:szCs w:val="20"/>
                <w:lang w:val="da-DK"/>
              </w:rPr>
            </w:pPr>
          </w:p>
        </w:tc>
        <w:tc>
          <w:tcPr>
            <w:tcW w:w="3418" w:type="dxa"/>
            <w:tcBorders>
              <w:top w:val="double" w:sz="4" w:space="0" w:color="auto"/>
              <w:bottom w:val="nil"/>
            </w:tcBorders>
            <w:shd w:val="clear" w:color="auto" w:fill="F2F2F2" w:themeFill="background1" w:themeFillShade="F2"/>
            <w:vAlign w:val="center"/>
          </w:tcPr>
          <w:p w:rsidR="00F50388" w:rsidRDefault="00F50388" w:rsidP="00F50388">
            <w:pPr>
              <w:spacing w:after="0" w:line="240" w:lineRule="auto"/>
              <w:rPr>
                <w:rFonts w:ascii="Arial" w:hAnsi="Arial" w:cs="Arial"/>
                <w:sz w:val="20"/>
                <w:szCs w:val="20"/>
                <w:lang w:val="da-DK"/>
              </w:rPr>
            </w:pPr>
            <w:r>
              <w:rPr>
                <w:rFonts w:ascii="Arial" w:hAnsi="Arial" w:cs="Arial"/>
                <w:sz w:val="20"/>
                <w:szCs w:val="20"/>
                <w:lang w:val="da-DK"/>
              </w:rPr>
              <w:t xml:space="preserve">GB: </w:t>
            </w:r>
            <w:r w:rsidRPr="006D64AF">
              <w:rPr>
                <w:rFonts w:ascii="Arial" w:hAnsi="Arial" w:cs="Arial"/>
                <w:sz w:val="20"/>
                <w:szCs w:val="20"/>
                <w:lang w:val="da-DK"/>
              </w:rPr>
              <w:t>we would suggest rewording to “Facial led light therapy masks”?</w:t>
            </w:r>
          </w:p>
          <w:p w:rsidR="00F50388" w:rsidRDefault="00F50388" w:rsidP="00F50388">
            <w:pPr>
              <w:spacing w:after="0" w:line="240" w:lineRule="auto"/>
              <w:rPr>
                <w:rFonts w:ascii="Arial" w:hAnsi="Arial" w:cs="Arial"/>
                <w:sz w:val="20"/>
                <w:szCs w:val="20"/>
                <w:lang w:val="da-DK"/>
              </w:rPr>
            </w:pPr>
          </w:p>
          <w:p w:rsidR="00F50388" w:rsidRDefault="00F50388" w:rsidP="00F50388">
            <w:pPr>
              <w:spacing w:after="0" w:line="240" w:lineRule="auto"/>
              <w:rPr>
                <w:rFonts w:ascii="Arial" w:hAnsi="Arial" w:cs="Arial"/>
                <w:sz w:val="20"/>
                <w:szCs w:val="20"/>
              </w:rPr>
            </w:pPr>
            <w:r w:rsidRPr="00C02124">
              <w:rPr>
                <w:rFonts w:ascii="Arial" w:hAnsi="Arial" w:cs="Arial"/>
                <w:sz w:val="20"/>
                <w:szCs w:val="20"/>
                <w:lang w:val="en-GB"/>
              </w:rPr>
              <w:t xml:space="preserve">IB: </w:t>
            </w:r>
            <w:r w:rsidRPr="00C02124">
              <w:rPr>
                <w:rFonts w:ascii="Arial" w:hAnsi="Arial" w:cs="Arial"/>
                <w:sz w:val="20"/>
                <w:szCs w:val="20"/>
              </w:rPr>
              <w:t>LED masks for therapeutic purposes</w:t>
            </w:r>
          </w:p>
          <w:p w:rsidR="00F50388" w:rsidRDefault="00F50388" w:rsidP="00F50388">
            <w:pPr>
              <w:spacing w:after="0" w:line="240" w:lineRule="auto"/>
              <w:rPr>
                <w:rFonts w:ascii="Arial" w:hAnsi="Arial" w:cs="Arial"/>
                <w:sz w:val="20"/>
                <w:szCs w:val="20"/>
              </w:rPr>
            </w:pPr>
          </w:p>
          <w:p w:rsidR="00F50388" w:rsidRPr="00004B8D" w:rsidRDefault="00F50388" w:rsidP="00F50388">
            <w:pPr>
              <w:spacing w:after="0" w:line="240" w:lineRule="auto"/>
              <w:rPr>
                <w:rFonts w:ascii="Arial" w:hAnsi="Arial" w:cs="Arial"/>
                <w:sz w:val="20"/>
                <w:szCs w:val="20"/>
                <w:lang w:val="da-DK"/>
              </w:rPr>
            </w:pPr>
            <w:r>
              <w:rPr>
                <w:rFonts w:ascii="Arial" w:hAnsi="Arial" w:cs="Arial"/>
                <w:sz w:val="20"/>
                <w:szCs w:val="20"/>
              </w:rPr>
              <w:t xml:space="preserve">FR: </w:t>
            </w:r>
            <w:r w:rsidRPr="00A4240E">
              <w:rPr>
                <w:rFonts w:ascii="Arial" w:hAnsi="Arial" w:cs="Arial"/>
                <w:sz w:val="20"/>
                <w:szCs w:val="20"/>
              </w:rPr>
              <w:t xml:space="preserve">Is it </w:t>
            </w:r>
            <w:proofErr w:type="gramStart"/>
            <w:r w:rsidRPr="00A4240E">
              <w:rPr>
                <w:rFonts w:ascii="Arial" w:hAnsi="Arial" w:cs="Arial"/>
                <w:sz w:val="20"/>
                <w:szCs w:val="20"/>
              </w:rPr>
              <w:t>for a cosmetic purposes</w:t>
            </w:r>
            <w:proofErr w:type="gramEnd"/>
            <w:r w:rsidRPr="00A4240E">
              <w:rPr>
                <w:rFonts w:ascii="Arial" w:hAnsi="Arial" w:cs="Arial"/>
                <w:sz w:val="20"/>
                <w:szCs w:val="20"/>
              </w:rPr>
              <w:t xml:space="preserve"> or for a medical purposes? Could we have some precisions on this item?</w:t>
            </w:r>
          </w:p>
        </w:tc>
        <w:tc>
          <w:tcPr>
            <w:tcW w:w="3507" w:type="dxa"/>
            <w:tcBorders>
              <w:top w:val="double" w:sz="4" w:space="0" w:color="auto"/>
              <w:bottom w:val="nil"/>
            </w:tcBorders>
            <w:shd w:val="clear" w:color="auto" w:fill="F2F2F2" w:themeFill="background1" w:themeFillShade="F2"/>
            <w:vAlign w:val="center"/>
          </w:tcPr>
          <w:p w:rsidR="00F50388" w:rsidRDefault="00F50388" w:rsidP="00F50388">
            <w:pPr>
              <w:spacing w:after="0" w:line="240" w:lineRule="auto"/>
              <w:ind w:left="34"/>
              <w:rPr>
                <w:rFonts w:ascii="Arial" w:hAnsi="Arial" w:cs="Arial"/>
                <w:sz w:val="20"/>
                <w:szCs w:val="20"/>
                <w:lang w:val="da-DK"/>
              </w:rPr>
            </w:pPr>
            <w:r w:rsidRPr="00FB5693">
              <w:rPr>
                <w:rFonts w:ascii="Arial" w:hAnsi="Arial" w:cs="Arial"/>
                <w:sz w:val="20"/>
                <w:szCs w:val="20"/>
                <w:lang w:val="da-DK"/>
              </w:rPr>
              <w:t>We agree with IB’s comment</w:t>
            </w:r>
          </w:p>
          <w:p w:rsidR="00F50388" w:rsidRPr="00004B8D" w:rsidRDefault="00F50388" w:rsidP="00F50388">
            <w:pPr>
              <w:spacing w:after="0" w:line="240" w:lineRule="auto"/>
              <w:ind w:left="34"/>
              <w:rPr>
                <w:rFonts w:ascii="Arial" w:hAnsi="Arial" w:cs="Arial"/>
                <w:sz w:val="20"/>
                <w:szCs w:val="20"/>
                <w:lang w:val="da-DK"/>
              </w:rPr>
            </w:pPr>
            <w:r w:rsidRPr="00FB5693">
              <w:rPr>
                <w:rFonts w:ascii="Arial" w:hAnsi="Arial" w:cs="Arial"/>
                <w:sz w:val="20"/>
                <w:szCs w:val="20"/>
                <w:lang w:val="da-DK"/>
              </w:rPr>
              <w:t>(”LED masks for therapeutic purposes” instead of ”Led light therapy mask [facial]”)</w:t>
            </w:r>
          </w:p>
        </w:tc>
      </w:tr>
      <w:tr w:rsidR="00F50388" w:rsidRPr="00D43C00" w:rsidTr="005B3D22">
        <w:trPr>
          <w:cantSplit/>
          <w:trHeight w:val="20"/>
          <w:jc w:val="center"/>
        </w:trPr>
        <w:tc>
          <w:tcPr>
            <w:tcW w:w="432" w:type="dxa"/>
            <w:tcBorders>
              <w:top w:val="nil"/>
              <w:bottom w:val="double" w:sz="4" w:space="0" w:color="auto"/>
            </w:tcBorders>
            <w:vAlign w:val="center"/>
          </w:tcPr>
          <w:p w:rsidR="00F50388" w:rsidRPr="00254CC2" w:rsidRDefault="00F50388">
            <w:pPr>
              <w:spacing w:after="0"/>
              <w:ind w:left="-108" w:right="-108"/>
              <w:jc w:val="center"/>
              <w:rPr>
                <w:rFonts w:ascii="Arial" w:hAnsi="Arial" w:cs="Arial"/>
                <w:sz w:val="20"/>
                <w:szCs w:val="20"/>
                <w:rPrChange w:id="2852" w:author="CARMINATI Christine" w:date="2019-11-21T14:18:00Z">
                  <w:rPr>
                    <w:rFonts w:ascii="Arial" w:hAnsi="Arial" w:cs="Arial"/>
                    <w:sz w:val="20"/>
                    <w:lang w:val="fr-CH"/>
                  </w:rPr>
                </w:rPrChange>
              </w:rPr>
              <w:pPrChange w:id="2853" w:author="CARMINATI Christine" w:date="2019-11-21T14:18:00Z">
                <w:pPr>
                  <w:jc w:val="center"/>
                </w:pPr>
              </w:pPrChange>
            </w:pPr>
            <w:ins w:id="2854" w:author="CARMINATI Christine" w:date="2019-11-21T14:20: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F50388" w:rsidRPr="0038263F" w:rsidRDefault="00F50388" w:rsidP="00F50388">
            <w:pPr>
              <w:spacing w:after="0"/>
              <w:ind w:left="-108" w:right="-108"/>
              <w:jc w:val="center"/>
              <w:rPr>
                <w:rFonts w:ascii="Arial" w:hAnsi="Arial" w:cs="Arial"/>
                <w:sz w:val="20"/>
                <w:szCs w:val="20"/>
              </w:rPr>
            </w:pPr>
            <w:r w:rsidRPr="0038263F">
              <w:rPr>
                <w:rFonts w:ascii="Arial" w:hAnsi="Arial" w:cs="Arial"/>
                <w:sz w:val="20"/>
                <w:szCs w:val="20"/>
              </w:rPr>
              <w:t>KR-14-2</w:t>
            </w:r>
            <w:r>
              <w:rPr>
                <w:rFonts w:ascii="Arial" w:hAnsi="Arial" w:cs="Arial"/>
                <w:sz w:val="20"/>
                <w:szCs w:val="20"/>
              </w:rPr>
              <w:t>1</w:t>
            </w:r>
          </w:p>
        </w:tc>
        <w:tc>
          <w:tcPr>
            <w:tcW w:w="771" w:type="dxa"/>
            <w:tcBorders>
              <w:top w:val="nil"/>
              <w:bottom w:val="double" w:sz="4" w:space="0" w:color="auto"/>
            </w:tcBorders>
            <w:shd w:val="clear" w:color="auto" w:fill="auto"/>
            <w:vAlign w:val="center"/>
          </w:tcPr>
          <w:p w:rsidR="00F50388" w:rsidRPr="0038263F" w:rsidRDefault="00F50388" w:rsidP="00F50388">
            <w:pPr>
              <w:spacing w:after="0" w:line="240" w:lineRule="auto"/>
              <w:jc w:val="center"/>
              <w:rPr>
                <w:rFonts w:ascii="Arial" w:hAnsi="Arial" w:cs="Arial"/>
                <w:sz w:val="20"/>
              </w:rPr>
            </w:pPr>
            <w:r w:rsidRPr="0038263F">
              <w:rPr>
                <w:rFonts w:ascii="Arial" w:hAnsi="Arial" w:cs="Arial"/>
                <w:sz w:val="20"/>
              </w:rPr>
              <w:t>28-03</w:t>
            </w:r>
          </w:p>
        </w:tc>
        <w:tc>
          <w:tcPr>
            <w:tcW w:w="994" w:type="dxa"/>
            <w:tcBorders>
              <w:top w:val="nil"/>
              <w:bottom w:val="double" w:sz="4" w:space="0" w:color="auto"/>
            </w:tcBorders>
            <w:shd w:val="clear" w:color="auto" w:fill="auto"/>
            <w:vAlign w:val="center"/>
          </w:tcPr>
          <w:p w:rsidR="00F50388" w:rsidRPr="0038263F" w:rsidRDefault="00F50388" w:rsidP="00F50388">
            <w:pPr>
              <w:keepLines/>
              <w:spacing w:after="0"/>
              <w:ind w:left="-108" w:right="-96"/>
              <w:jc w:val="center"/>
              <w:rPr>
                <w:rFonts w:ascii="Arial" w:hAnsi="Arial" w:cs="Arial"/>
                <w:sz w:val="20"/>
                <w:szCs w:val="20"/>
              </w:rPr>
            </w:pPr>
          </w:p>
        </w:tc>
        <w:tc>
          <w:tcPr>
            <w:tcW w:w="567" w:type="dxa"/>
            <w:tcBorders>
              <w:top w:val="nil"/>
              <w:bottom w:val="double" w:sz="4" w:space="0" w:color="auto"/>
            </w:tcBorders>
            <w:shd w:val="clear" w:color="auto" w:fill="auto"/>
            <w:vAlign w:val="center"/>
          </w:tcPr>
          <w:p w:rsidR="00F50388" w:rsidRPr="0038263F" w:rsidRDefault="00F50388" w:rsidP="00F50388">
            <w:pPr>
              <w:spacing w:after="0"/>
              <w:jc w:val="center"/>
              <w:rPr>
                <w:rFonts w:ascii="Arial" w:hAnsi="Arial" w:cs="Arial"/>
                <w:sz w:val="20"/>
                <w:szCs w:val="20"/>
              </w:rPr>
            </w:pPr>
            <w:r w:rsidRPr="0038263F">
              <w:rPr>
                <w:rFonts w:ascii="Arial" w:hAnsi="Arial" w:cs="Arial"/>
                <w:sz w:val="20"/>
                <w:szCs w:val="20"/>
              </w:rPr>
              <w:t>FR</w:t>
            </w:r>
          </w:p>
        </w:tc>
        <w:tc>
          <w:tcPr>
            <w:tcW w:w="1227" w:type="dxa"/>
            <w:tcBorders>
              <w:top w:val="nil"/>
              <w:left w:val="nil"/>
              <w:bottom w:val="double" w:sz="4" w:space="0" w:color="auto"/>
            </w:tcBorders>
            <w:shd w:val="clear" w:color="auto" w:fill="auto"/>
            <w:vAlign w:val="center"/>
          </w:tcPr>
          <w:p w:rsidR="00F50388" w:rsidRPr="0038263F" w:rsidRDefault="00F50388" w:rsidP="00F50388">
            <w:pPr>
              <w:spacing w:after="0"/>
              <w:rPr>
                <w:rFonts w:ascii="Arial" w:hAnsi="Arial" w:cs="Arial"/>
                <w:sz w:val="20"/>
                <w:szCs w:val="20"/>
              </w:rPr>
            </w:pPr>
            <w:r w:rsidRPr="0038263F">
              <w:rPr>
                <w:rFonts w:ascii="Arial" w:hAnsi="Arial" w:cs="Arial"/>
                <w:sz w:val="20"/>
                <w:szCs w:val="20"/>
              </w:rPr>
              <w:t>ajouter</w:t>
            </w:r>
          </w:p>
        </w:tc>
        <w:tc>
          <w:tcPr>
            <w:tcW w:w="3168" w:type="dxa"/>
            <w:tcBorders>
              <w:top w:val="nil"/>
              <w:bottom w:val="double" w:sz="4" w:space="0" w:color="auto"/>
            </w:tcBorders>
            <w:shd w:val="clear" w:color="auto" w:fill="auto"/>
            <w:vAlign w:val="center"/>
          </w:tcPr>
          <w:p w:rsidR="00F50388" w:rsidRPr="0038263F" w:rsidRDefault="00F50388" w:rsidP="00F50388">
            <w:pPr>
              <w:spacing w:after="0"/>
              <w:ind w:right="-92"/>
              <w:rPr>
                <w:rFonts w:ascii="Arial" w:hAnsi="Arial" w:cs="Arial"/>
                <w:sz w:val="20"/>
                <w:szCs w:val="20"/>
              </w:rPr>
            </w:pPr>
          </w:p>
        </w:tc>
        <w:tc>
          <w:tcPr>
            <w:tcW w:w="3544" w:type="dxa"/>
            <w:tcBorders>
              <w:top w:val="nil"/>
              <w:bottom w:val="double" w:sz="4" w:space="0" w:color="auto"/>
            </w:tcBorders>
            <w:shd w:val="clear" w:color="auto" w:fill="auto"/>
            <w:vAlign w:val="center"/>
          </w:tcPr>
          <w:p w:rsidR="00F50388" w:rsidRPr="00B96AC3" w:rsidRDefault="00F50388">
            <w:pPr>
              <w:spacing w:after="0"/>
              <w:rPr>
                <w:rFonts w:ascii="Arial" w:hAnsi="Arial" w:cs="Arial"/>
                <w:sz w:val="20"/>
                <w:szCs w:val="20"/>
                <w:lang w:val="fr-CH"/>
              </w:rPr>
            </w:pPr>
            <w:r w:rsidRPr="00EA7370">
              <w:rPr>
                <w:rFonts w:ascii="Arial" w:hAnsi="Arial" w:cs="Arial"/>
                <w:sz w:val="20"/>
                <w:szCs w:val="20"/>
                <w:lang w:val="fr-CH"/>
              </w:rPr>
              <w:t>M</w:t>
            </w:r>
            <w:r w:rsidRPr="00B96AC3">
              <w:rPr>
                <w:rFonts w:ascii="Arial" w:hAnsi="Arial" w:cs="Arial"/>
                <w:sz w:val="20"/>
                <w:szCs w:val="20"/>
                <w:lang w:val="fr-CH"/>
              </w:rPr>
              <w:t>asques</w:t>
            </w:r>
            <w:r>
              <w:rPr>
                <w:rFonts w:ascii="Arial" w:hAnsi="Arial" w:cs="Arial"/>
                <w:sz w:val="20"/>
                <w:szCs w:val="20"/>
                <w:lang w:val="fr-CH"/>
              </w:rPr>
              <w:t xml:space="preserve"> </w:t>
            </w:r>
            <w:r w:rsidRPr="00FB5693">
              <w:rPr>
                <w:rFonts w:ascii="Arial" w:hAnsi="Arial" w:cs="Arial"/>
                <w:sz w:val="20"/>
                <w:szCs w:val="20"/>
                <w:lang w:val="fr-CH"/>
              </w:rPr>
              <w:t xml:space="preserve">à DEL </w:t>
            </w:r>
            <w:ins w:id="2855" w:author="CARMINATI Christine" w:date="2019-11-21T14:19:00Z">
              <w:r>
                <w:rPr>
                  <w:rFonts w:ascii="Arial" w:hAnsi="Arial" w:cs="Arial"/>
                  <w:sz w:val="20"/>
                  <w:szCs w:val="20"/>
                  <w:lang w:val="fr-CH"/>
                </w:rPr>
                <w:t>[</w:t>
              </w:r>
            </w:ins>
            <w:r w:rsidRPr="00FB5693">
              <w:rPr>
                <w:rFonts w:ascii="Arial" w:hAnsi="Arial" w:cs="Arial"/>
                <w:sz w:val="20"/>
                <w:szCs w:val="20"/>
                <w:lang w:val="fr-CH"/>
              </w:rPr>
              <w:t xml:space="preserve">à usage </w:t>
            </w:r>
            <w:ins w:id="2856" w:author="CARMINATI Christine" w:date="2019-11-21T14:20:00Z">
              <w:r>
                <w:rPr>
                  <w:rFonts w:ascii="Arial" w:hAnsi="Arial" w:cs="Arial"/>
                  <w:sz w:val="20"/>
                  <w:szCs w:val="20"/>
                  <w:lang w:val="fr-CH"/>
                </w:rPr>
                <w:t>cosmétique</w:t>
              </w:r>
            </w:ins>
            <w:del w:id="2857" w:author="CARMINATI Christine" w:date="2019-11-21T14:20:00Z">
              <w:r w:rsidRPr="00FB5693" w:rsidDel="00F50388">
                <w:rPr>
                  <w:rFonts w:ascii="Arial" w:hAnsi="Arial" w:cs="Arial"/>
                  <w:sz w:val="20"/>
                  <w:szCs w:val="20"/>
                  <w:lang w:val="fr-CH"/>
                </w:rPr>
                <w:delText>thérapeutique</w:delText>
              </w:r>
            </w:del>
            <w:ins w:id="2858" w:author="CARMINATI Christine" w:date="2019-11-21T14:20:00Z">
              <w:r>
                <w:rPr>
                  <w:rFonts w:ascii="Arial" w:hAnsi="Arial" w:cs="Arial"/>
                  <w:sz w:val="20"/>
                  <w:szCs w:val="20"/>
                  <w:lang w:val="fr-CH"/>
                </w:rPr>
                <w:t>]</w:t>
              </w:r>
            </w:ins>
          </w:p>
        </w:tc>
        <w:tc>
          <w:tcPr>
            <w:tcW w:w="762" w:type="dxa"/>
            <w:tcBorders>
              <w:top w:val="nil"/>
              <w:bottom w:val="double" w:sz="4" w:space="0" w:color="auto"/>
            </w:tcBorders>
            <w:shd w:val="clear" w:color="auto" w:fill="auto"/>
            <w:vAlign w:val="center"/>
          </w:tcPr>
          <w:p w:rsidR="00F50388" w:rsidRPr="00B96AC3" w:rsidRDefault="00F50388" w:rsidP="00F50388">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F50388" w:rsidRPr="00B96AC3" w:rsidRDefault="00F50388" w:rsidP="00F50388">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F50388" w:rsidRPr="00B96AC3" w:rsidRDefault="00F50388" w:rsidP="00F50388">
            <w:pPr>
              <w:spacing w:after="0" w:line="240" w:lineRule="auto"/>
              <w:ind w:left="-104" w:right="-143"/>
              <w:jc w:val="center"/>
              <w:rPr>
                <w:rFonts w:ascii="Arial" w:hAnsi="Arial" w:cs="Arial"/>
                <w:sz w:val="20"/>
                <w:szCs w:val="20"/>
                <w:lang w:val="fr-CH"/>
              </w:rPr>
            </w:pPr>
          </w:p>
        </w:tc>
        <w:tc>
          <w:tcPr>
            <w:tcW w:w="3418" w:type="dxa"/>
            <w:tcBorders>
              <w:top w:val="nil"/>
              <w:bottom w:val="double" w:sz="4" w:space="0" w:color="auto"/>
            </w:tcBorders>
            <w:vAlign w:val="center"/>
          </w:tcPr>
          <w:p w:rsidR="00F50388" w:rsidRPr="00B96AC3" w:rsidRDefault="00F50388" w:rsidP="00F50388">
            <w:pPr>
              <w:spacing w:after="0" w:line="240" w:lineRule="auto"/>
              <w:rPr>
                <w:rFonts w:ascii="Arial" w:hAnsi="Arial" w:cs="Arial"/>
                <w:sz w:val="20"/>
                <w:szCs w:val="20"/>
                <w:lang w:val="fr-CH"/>
              </w:rPr>
            </w:pPr>
            <w:r>
              <w:rPr>
                <w:rFonts w:ascii="Arial" w:hAnsi="Arial" w:cs="Arial"/>
                <w:sz w:val="20"/>
                <w:szCs w:val="20"/>
                <w:lang w:val="fr-CH"/>
              </w:rPr>
              <w:t xml:space="preserve">FR : </w:t>
            </w:r>
            <w:r w:rsidRPr="00A4240E">
              <w:rPr>
                <w:rFonts w:ascii="Arial" w:hAnsi="Arial" w:cs="Arial"/>
                <w:sz w:val="20"/>
                <w:szCs w:val="20"/>
                <w:lang w:val="fr-CH"/>
              </w:rPr>
              <w:t>Est-ce à usage cosmétique ou à usage médical? Pourrions-nous avoir quelques précisions sur ce produit ?</w:t>
            </w:r>
          </w:p>
        </w:tc>
        <w:tc>
          <w:tcPr>
            <w:tcW w:w="3507" w:type="dxa"/>
            <w:tcBorders>
              <w:top w:val="nil"/>
              <w:bottom w:val="double" w:sz="4" w:space="0" w:color="auto"/>
            </w:tcBorders>
            <w:vAlign w:val="center"/>
          </w:tcPr>
          <w:p w:rsidR="00F50388" w:rsidRPr="00B96AC3" w:rsidRDefault="00F50388" w:rsidP="00F50388">
            <w:pPr>
              <w:spacing w:after="0" w:line="240" w:lineRule="auto"/>
              <w:rPr>
                <w:rFonts w:ascii="Arial" w:hAnsi="Arial" w:cs="Arial"/>
                <w:sz w:val="20"/>
                <w:szCs w:val="20"/>
                <w:lang w:val="fr-CH"/>
              </w:rPr>
            </w:pPr>
          </w:p>
        </w:tc>
      </w:tr>
      <w:tr w:rsidR="00F50388" w:rsidRPr="00004B8D"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F50388" w:rsidRPr="00FD1C0D" w:rsidRDefault="00F50388">
            <w:pPr>
              <w:spacing w:after="0"/>
              <w:ind w:left="-108" w:right="-108"/>
              <w:jc w:val="center"/>
              <w:rPr>
                <w:rFonts w:ascii="Arial" w:hAnsi="Arial" w:cs="Arial"/>
                <w:sz w:val="20"/>
                <w:szCs w:val="20"/>
                <w:lang w:val="fr-CH"/>
              </w:rPr>
              <w:pPrChange w:id="2859" w:author="CARMINATI Christine" w:date="2019-11-21T14:20:00Z">
                <w:pPr>
                  <w:jc w:val="center"/>
                </w:pPr>
              </w:pPrChange>
            </w:pPr>
            <w:ins w:id="2860" w:author="CARMINATI Christine" w:date="2019-11-21T14:20: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F50388" w:rsidRPr="00AF4F00" w:rsidRDefault="00F50388" w:rsidP="00F50388">
            <w:pPr>
              <w:spacing w:after="0"/>
              <w:ind w:left="-108" w:right="-108"/>
              <w:jc w:val="center"/>
              <w:rPr>
                <w:rFonts w:ascii="Arial" w:hAnsi="Arial" w:cs="Arial"/>
                <w:sz w:val="20"/>
                <w:szCs w:val="20"/>
                <w:lang w:val="fr-CH"/>
              </w:rPr>
            </w:pPr>
            <w:r>
              <w:rPr>
                <w:rFonts w:ascii="Arial" w:hAnsi="Arial" w:cs="Arial"/>
                <w:sz w:val="20"/>
                <w:szCs w:val="20"/>
                <w:lang w:val="fr-CH"/>
              </w:rPr>
              <w:t>CN-14-37</w:t>
            </w:r>
          </w:p>
        </w:tc>
        <w:tc>
          <w:tcPr>
            <w:tcW w:w="771" w:type="dxa"/>
            <w:tcBorders>
              <w:top w:val="double" w:sz="4" w:space="0" w:color="auto"/>
              <w:bottom w:val="nil"/>
            </w:tcBorders>
            <w:shd w:val="clear" w:color="auto" w:fill="F2F2F2" w:themeFill="background1" w:themeFillShade="F2"/>
            <w:vAlign w:val="center"/>
          </w:tcPr>
          <w:p w:rsidR="00F50388" w:rsidRPr="00AF4F00" w:rsidRDefault="00F50388" w:rsidP="00F50388">
            <w:pPr>
              <w:spacing w:after="0" w:line="240" w:lineRule="auto"/>
              <w:jc w:val="center"/>
              <w:rPr>
                <w:rFonts w:ascii="Arial" w:hAnsi="Arial" w:cs="Arial"/>
                <w:sz w:val="20"/>
                <w:lang w:val="fr-CH"/>
              </w:rPr>
            </w:pPr>
            <w:r>
              <w:rPr>
                <w:rFonts w:ascii="Arial" w:hAnsi="Arial" w:cs="Arial"/>
                <w:sz w:val="20"/>
                <w:lang w:val="fr-CH"/>
              </w:rPr>
              <w:t>28-03</w:t>
            </w:r>
          </w:p>
        </w:tc>
        <w:tc>
          <w:tcPr>
            <w:tcW w:w="994" w:type="dxa"/>
            <w:tcBorders>
              <w:top w:val="double" w:sz="4" w:space="0" w:color="auto"/>
              <w:bottom w:val="nil"/>
            </w:tcBorders>
            <w:shd w:val="clear" w:color="auto" w:fill="F2F2F2" w:themeFill="background1" w:themeFillShade="F2"/>
            <w:vAlign w:val="center"/>
          </w:tcPr>
          <w:p w:rsidR="00F50388" w:rsidRPr="00CE3E55" w:rsidRDefault="00F50388" w:rsidP="00F50388">
            <w:pPr>
              <w:keepLines/>
              <w:spacing w:after="0"/>
              <w:ind w:left="-108" w:right="-96"/>
              <w:jc w:val="center"/>
              <w:rPr>
                <w:rFonts w:ascii="Arial" w:hAnsi="Arial" w:cs="Arial"/>
                <w:sz w:val="20"/>
                <w:szCs w:val="20"/>
              </w:rPr>
            </w:pPr>
            <w:r>
              <w:rPr>
                <w:rFonts w:ascii="Arial" w:hAnsi="Arial" w:cs="Arial"/>
                <w:sz w:val="20"/>
                <w:szCs w:val="20"/>
              </w:rPr>
              <w:t>104328</w:t>
            </w:r>
          </w:p>
        </w:tc>
        <w:tc>
          <w:tcPr>
            <w:tcW w:w="567" w:type="dxa"/>
            <w:tcBorders>
              <w:top w:val="double" w:sz="4" w:space="0" w:color="auto"/>
              <w:bottom w:val="nil"/>
            </w:tcBorders>
            <w:shd w:val="clear" w:color="auto" w:fill="F2F2F2" w:themeFill="background1" w:themeFillShade="F2"/>
            <w:vAlign w:val="center"/>
          </w:tcPr>
          <w:p w:rsidR="00F50388" w:rsidRPr="00CE3E55" w:rsidRDefault="00F50388" w:rsidP="00F50388">
            <w:pPr>
              <w:spacing w:after="0"/>
              <w:jc w:val="center"/>
              <w:rPr>
                <w:rFonts w:ascii="Arial" w:hAnsi="Arial" w:cs="Arial"/>
                <w:sz w:val="20"/>
                <w:szCs w:val="20"/>
                <w:lang w:val="fr-CH"/>
              </w:rPr>
            </w:pPr>
            <w:r w:rsidRPr="00CE3E55">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F50388" w:rsidRPr="00596C28" w:rsidRDefault="00F50388" w:rsidP="00F50388">
            <w:pPr>
              <w:spacing w:after="0" w:line="240" w:lineRule="auto"/>
              <w:rPr>
                <w:rFonts w:ascii="Arial" w:hAnsi="Arial" w:cs="Arial"/>
                <w:sz w:val="20"/>
                <w:lang w:val="fr-CH"/>
              </w:rPr>
            </w:pPr>
            <w:r>
              <w:rPr>
                <w:rFonts w:ascii="Arial" w:hAnsi="Arial" w:cs="Arial"/>
                <w:sz w:val="20"/>
                <w:lang w:val="fr-CH"/>
              </w:rPr>
              <w:t>Transfer</w:t>
            </w:r>
          </w:p>
        </w:tc>
        <w:tc>
          <w:tcPr>
            <w:tcW w:w="3168" w:type="dxa"/>
            <w:tcBorders>
              <w:top w:val="double" w:sz="4" w:space="0" w:color="auto"/>
              <w:bottom w:val="nil"/>
            </w:tcBorders>
            <w:shd w:val="clear" w:color="auto" w:fill="F2F2F2" w:themeFill="background1" w:themeFillShade="F2"/>
            <w:vAlign w:val="center"/>
          </w:tcPr>
          <w:p w:rsidR="00F50388" w:rsidRPr="00CE3E55" w:rsidRDefault="00F50388" w:rsidP="00F50388">
            <w:pPr>
              <w:spacing w:after="0"/>
              <w:rPr>
                <w:rFonts w:ascii="Arial" w:hAnsi="Arial" w:cs="Arial"/>
                <w:sz w:val="20"/>
                <w:szCs w:val="20"/>
              </w:rPr>
            </w:pPr>
            <w:r w:rsidRPr="00677321">
              <w:rPr>
                <w:rFonts w:ascii="Arial" w:hAnsi="Arial" w:cs="Arial"/>
                <w:sz w:val="20"/>
                <w:szCs w:val="20"/>
              </w:rPr>
              <w:t>Hand driers</w:t>
            </w:r>
          </w:p>
        </w:tc>
        <w:tc>
          <w:tcPr>
            <w:tcW w:w="3544" w:type="dxa"/>
            <w:tcBorders>
              <w:top w:val="double" w:sz="4" w:space="0" w:color="auto"/>
              <w:bottom w:val="nil"/>
            </w:tcBorders>
            <w:shd w:val="clear" w:color="auto" w:fill="F2F2F2" w:themeFill="background1" w:themeFillShade="F2"/>
            <w:vAlign w:val="center"/>
          </w:tcPr>
          <w:p w:rsidR="00F50388" w:rsidRPr="00AE43F5" w:rsidRDefault="00F50388" w:rsidP="00F50388">
            <w:pPr>
              <w:spacing w:after="0"/>
              <w:rPr>
                <w:rFonts w:ascii="Arial" w:hAnsi="Arial" w:cs="Arial"/>
                <w:sz w:val="20"/>
                <w:szCs w:val="20"/>
              </w:rPr>
            </w:pPr>
          </w:p>
        </w:tc>
        <w:tc>
          <w:tcPr>
            <w:tcW w:w="762" w:type="dxa"/>
            <w:tcBorders>
              <w:top w:val="double" w:sz="4" w:space="0" w:color="auto"/>
              <w:bottom w:val="nil"/>
            </w:tcBorders>
            <w:shd w:val="clear" w:color="auto" w:fill="F2F2F2" w:themeFill="background1" w:themeFillShade="F2"/>
            <w:vAlign w:val="center"/>
          </w:tcPr>
          <w:p w:rsidR="00F50388" w:rsidRPr="00AF4F00" w:rsidRDefault="00F50388" w:rsidP="00F50388">
            <w:pPr>
              <w:spacing w:after="0" w:line="240" w:lineRule="auto"/>
              <w:ind w:left="-66"/>
              <w:jc w:val="center"/>
              <w:rPr>
                <w:rFonts w:ascii="Arial" w:hAnsi="Arial" w:cs="Arial"/>
                <w:sz w:val="20"/>
                <w:lang w:val="fr-CH"/>
              </w:rPr>
            </w:pPr>
            <w:r>
              <w:rPr>
                <w:rFonts w:ascii="Arial" w:hAnsi="Arial" w:cs="Arial"/>
                <w:sz w:val="20"/>
                <w:lang w:val="fr-CH"/>
              </w:rPr>
              <w:t>23-08</w:t>
            </w:r>
          </w:p>
        </w:tc>
        <w:tc>
          <w:tcPr>
            <w:tcW w:w="2610" w:type="dxa"/>
            <w:tcBorders>
              <w:top w:val="double" w:sz="4" w:space="0" w:color="auto"/>
              <w:bottom w:val="nil"/>
            </w:tcBorders>
            <w:shd w:val="clear" w:color="auto" w:fill="F2F2F2" w:themeFill="background1" w:themeFillShade="F2"/>
            <w:vAlign w:val="center"/>
          </w:tcPr>
          <w:p w:rsidR="00F50388" w:rsidRPr="009E2CD0" w:rsidRDefault="00F50388" w:rsidP="00F50388">
            <w:pPr>
              <w:pStyle w:val="NoSpacing"/>
              <w:rPr>
                <w:rFonts w:ascii="Arial" w:hAnsi="Arial" w:cs="Arial"/>
                <w:noProof/>
                <w:sz w:val="20"/>
                <w:szCs w:val="20"/>
              </w:rPr>
            </w:pPr>
            <w:r w:rsidRPr="00677321">
              <w:rPr>
                <w:rFonts w:ascii="Arial" w:hAnsi="Arial" w:cs="Arial"/>
                <w:noProof/>
                <w:sz w:val="20"/>
                <w:szCs w:val="20"/>
              </w:rPr>
              <w:t>Hand drier is a sanitary equipment generally used in the washroom, it is more reasonable to be placed in Cl.23-08.</w:t>
            </w:r>
          </w:p>
        </w:tc>
        <w:tc>
          <w:tcPr>
            <w:tcW w:w="634" w:type="dxa"/>
            <w:tcBorders>
              <w:top w:val="double" w:sz="4" w:space="0" w:color="auto"/>
              <w:bottom w:val="nil"/>
            </w:tcBorders>
            <w:shd w:val="clear" w:color="auto" w:fill="F2F2F2" w:themeFill="background1" w:themeFillShade="F2"/>
            <w:vAlign w:val="center"/>
          </w:tcPr>
          <w:p w:rsidR="00F50388" w:rsidRPr="00004B8D" w:rsidRDefault="00F50388" w:rsidP="00F50388">
            <w:pPr>
              <w:spacing w:after="0" w:line="240" w:lineRule="auto"/>
              <w:ind w:left="-104" w:right="-143"/>
              <w:jc w:val="center"/>
              <w:rPr>
                <w:rFonts w:ascii="Arial" w:hAnsi="Arial" w:cs="Arial"/>
                <w:sz w:val="20"/>
                <w:szCs w:val="20"/>
                <w:lang w:val="da-DK"/>
              </w:rPr>
            </w:pPr>
          </w:p>
        </w:tc>
        <w:tc>
          <w:tcPr>
            <w:tcW w:w="3418" w:type="dxa"/>
            <w:tcBorders>
              <w:top w:val="double" w:sz="4" w:space="0" w:color="auto"/>
              <w:bottom w:val="nil"/>
            </w:tcBorders>
            <w:shd w:val="clear" w:color="auto" w:fill="F2F2F2" w:themeFill="background1" w:themeFillShade="F2"/>
            <w:vAlign w:val="center"/>
          </w:tcPr>
          <w:p w:rsidR="00F50388" w:rsidRPr="00004B8D" w:rsidRDefault="00F50388" w:rsidP="00F50388">
            <w:pPr>
              <w:spacing w:after="0" w:line="240" w:lineRule="auto"/>
              <w:rPr>
                <w:rFonts w:ascii="Arial" w:hAnsi="Arial" w:cs="Arial"/>
                <w:sz w:val="20"/>
                <w:szCs w:val="20"/>
                <w:lang w:val="da-DK"/>
              </w:rPr>
            </w:pPr>
          </w:p>
        </w:tc>
        <w:tc>
          <w:tcPr>
            <w:tcW w:w="3507" w:type="dxa"/>
            <w:tcBorders>
              <w:top w:val="double" w:sz="4" w:space="0" w:color="auto"/>
              <w:bottom w:val="nil"/>
            </w:tcBorders>
            <w:shd w:val="clear" w:color="auto" w:fill="F2F2F2" w:themeFill="background1" w:themeFillShade="F2"/>
            <w:vAlign w:val="center"/>
          </w:tcPr>
          <w:p w:rsidR="00F50388" w:rsidRPr="00004B8D" w:rsidRDefault="00F50388" w:rsidP="00F50388">
            <w:pPr>
              <w:spacing w:after="0" w:line="240" w:lineRule="auto"/>
              <w:ind w:left="34"/>
              <w:rPr>
                <w:rFonts w:ascii="Arial" w:hAnsi="Arial" w:cs="Arial"/>
                <w:sz w:val="20"/>
                <w:szCs w:val="20"/>
                <w:lang w:val="da-DK"/>
              </w:rPr>
            </w:pPr>
          </w:p>
        </w:tc>
      </w:tr>
      <w:tr w:rsidR="00F50388" w:rsidRPr="001106EB" w:rsidTr="005B3D22">
        <w:trPr>
          <w:cantSplit/>
          <w:trHeight w:val="20"/>
          <w:jc w:val="center"/>
        </w:trPr>
        <w:tc>
          <w:tcPr>
            <w:tcW w:w="432" w:type="dxa"/>
            <w:tcBorders>
              <w:top w:val="nil"/>
              <w:bottom w:val="double" w:sz="4" w:space="0" w:color="auto"/>
            </w:tcBorders>
            <w:vAlign w:val="center"/>
          </w:tcPr>
          <w:p w:rsidR="00F50388" w:rsidRPr="00FD1C0D" w:rsidRDefault="00F50388">
            <w:pPr>
              <w:spacing w:after="0"/>
              <w:ind w:left="-108" w:right="-108"/>
              <w:jc w:val="center"/>
              <w:rPr>
                <w:rFonts w:ascii="Arial" w:hAnsi="Arial" w:cs="Arial"/>
                <w:sz w:val="20"/>
                <w:szCs w:val="20"/>
                <w:lang w:val="fr-CH"/>
              </w:rPr>
              <w:pPrChange w:id="2861" w:author="CARMINATI Christine" w:date="2019-11-21T14:20:00Z">
                <w:pPr>
                  <w:jc w:val="center"/>
                </w:pPr>
              </w:pPrChange>
            </w:pPr>
            <w:ins w:id="2862" w:author="CARMINATI Christine" w:date="2019-11-21T14:20: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F50388" w:rsidRPr="0038263F" w:rsidRDefault="00F50388" w:rsidP="00F50388">
            <w:pPr>
              <w:spacing w:after="0"/>
              <w:ind w:left="-108" w:right="-108"/>
              <w:jc w:val="center"/>
              <w:rPr>
                <w:rFonts w:ascii="Arial" w:hAnsi="Arial" w:cs="Arial"/>
                <w:sz w:val="20"/>
                <w:szCs w:val="20"/>
              </w:rPr>
            </w:pPr>
            <w:r>
              <w:rPr>
                <w:rFonts w:ascii="Arial" w:hAnsi="Arial" w:cs="Arial"/>
                <w:sz w:val="20"/>
                <w:szCs w:val="20"/>
              </w:rPr>
              <w:t>CN</w:t>
            </w:r>
            <w:r w:rsidRPr="0038263F">
              <w:rPr>
                <w:rFonts w:ascii="Arial" w:hAnsi="Arial" w:cs="Arial"/>
                <w:sz w:val="20"/>
                <w:szCs w:val="20"/>
              </w:rPr>
              <w:t>-14-</w:t>
            </w:r>
            <w:r>
              <w:rPr>
                <w:rFonts w:ascii="Arial" w:hAnsi="Arial" w:cs="Arial"/>
                <w:sz w:val="20"/>
                <w:szCs w:val="20"/>
              </w:rPr>
              <w:t>37</w:t>
            </w:r>
          </w:p>
        </w:tc>
        <w:tc>
          <w:tcPr>
            <w:tcW w:w="771" w:type="dxa"/>
            <w:tcBorders>
              <w:top w:val="nil"/>
              <w:bottom w:val="double" w:sz="4" w:space="0" w:color="auto"/>
            </w:tcBorders>
            <w:shd w:val="clear" w:color="auto" w:fill="auto"/>
            <w:vAlign w:val="center"/>
          </w:tcPr>
          <w:p w:rsidR="00F50388" w:rsidRPr="0038263F" w:rsidRDefault="00F50388" w:rsidP="00F50388">
            <w:pPr>
              <w:spacing w:after="0" w:line="240" w:lineRule="auto"/>
              <w:jc w:val="center"/>
              <w:rPr>
                <w:rFonts w:ascii="Arial" w:hAnsi="Arial" w:cs="Arial"/>
                <w:sz w:val="20"/>
              </w:rPr>
            </w:pPr>
            <w:r>
              <w:rPr>
                <w:rFonts w:ascii="Arial" w:hAnsi="Arial" w:cs="Arial"/>
                <w:sz w:val="20"/>
              </w:rPr>
              <w:t>28-03</w:t>
            </w:r>
          </w:p>
        </w:tc>
        <w:tc>
          <w:tcPr>
            <w:tcW w:w="994" w:type="dxa"/>
            <w:tcBorders>
              <w:top w:val="nil"/>
              <w:bottom w:val="double" w:sz="4" w:space="0" w:color="auto"/>
            </w:tcBorders>
            <w:shd w:val="clear" w:color="auto" w:fill="auto"/>
            <w:vAlign w:val="center"/>
          </w:tcPr>
          <w:p w:rsidR="00F50388" w:rsidRPr="0038263F" w:rsidRDefault="00F50388" w:rsidP="00F50388">
            <w:pPr>
              <w:keepLines/>
              <w:spacing w:after="0"/>
              <w:ind w:left="-108" w:right="-96"/>
              <w:jc w:val="center"/>
              <w:rPr>
                <w:rFonts w:ascii="Arial" w:hAnsi="Arial" w:cs="Arial"/>
                <w:sz w:val="20"/>
                <w:szCs w:val="20"/>
              </w:rPr>
            </w:pPr>
            <w:r>
              <w:rPr>
                <w:rFonts w:ascii="Arial" w:hAnsi="Arial" w:cs="Arial"/>
                <w:sz w:val="20"/>
                <w:szCs w:val="20"/>
              </w:rPr>
              <w:t>104328</w:t>
            </w:r>
          </w:p>
        </w:tc>
        <w:tc>
          <w:tcPr>
            <w:tcW w:w="567" w:type="dxa"/>
            <w:tcBorders>
              <w:top w:val="nil"/>
              <w:bottom w:val="double" w:sz="4" w:space="0" w:color="auto"/>
            </w:tcBorders>
            <w:shd w:val="clear" w:color="auto" w:fill="auto"/>
            <w:vAlign w:val="center"/>
          </w:tcPr>
          <w:p w:rsidR="00F50388" w:rsidRPr="0038263F" w:rsidRDefault="00F50388" w:rsidP="00F50388">
            <w:pPr>
              <w:spacing w:after="0"/>
              <w:jc w:val="center"/>
              <w:rPr>
                <w:rFonts w:ascii="Arial" w:hAnsi="Arial" w:cs="Arial"/>
                <w:sz w:val="20"/>
                <w:szCs w:val="20"/>
              </w:rPr>
            </w:pPr>
            <w:r w:rsidRPr="0038263F">
              <w:rPr>
                <w:rFonts w:ascii="Arial" w:hAnsi="Arial" w:cs="Arial"/>
                <w:sz w:val="20"/>
                <w:szCs w:val="20"/>
              </w:rPr>
              <w:t>FR</w:t>
            </w:r>
          </w:p>
        </w:tc>
        <w:tc>
          <w:tcPr>
            <w:tcW w:w="1227" w:type="dxa"/>
            <w:tcBorders>
              <w:top w:val="nil"/>
              <w:left w:val="nil"/>
              <w:bottom w:val="double" w:sz="4" w:space="0" w:color="auto"/>
            </w:tcBorders>
            <w:shd w:val="clear" w:color="auto" w:fill="auto"/>
            <w:vAlign w:val="center"/>
          </w:tcPr>
          <w:p w:rsidR="00F50388" w:rsidRPr="004A6F40" w:rsidRDefault="00F50388" w:rsidP="00F50388">
            <w:pPr>
              <w:spacing w:after="0" w:line="240" w:lineRule="auto"/>
              <w:rPr>
                <w:rFonts w:ascii="Arial" w:hAnsi="Arial" w:cs="Arial"/>
                <w:sz w:val="20"/>
                <w:lang w:val="fr-CH"/>
              </w:rPr>
            </w:pPr>
            <w:r>
              <w:rPr>
                <w:rFonts w:ascii="Arial" w:hAnsi="Arial" w:cs="Arial"/>
                <w:sz w:val="20"/>
                <w:lang w:val="fr-CH"/>
              </w:rPr>
              <w:t>transférer</w:t>
            </w:r>
          </w:p>
        </w:tc>
        <w:tc>
          <w:tcPr>
            <w:tcW w:w="3168" w:type="dxa"/>
            <w:tcBorders>
              <w:top w:val="nil"/>
              <w:bottom w:val="double" w:sz="4" w:space="0" w:color="auto"/>
            </w:tcBorders>
            <w:shd w:val="clear" w:color="auto" w:fill="auto"/>
            <w:vAlign w:val="center"/>
          </w:tcPr>
          <w:p w:rsidR="00F50388" w:rsidRPr="0038263F" w:rsidRDefault="00F50388" w:rsidP="00F50388">
            <w:pPr>
              <w:spacing w:after="0"/>
              <w:ind w:right="-92"/>
              <w:rPr>
                <w:rFonts w:ascii="Arial" w:hAnsi="Arial" w:cs="Arial"/>
                <w:sz w:val="20"/>
                <w:szCs w:val="20"/>
              </w:rPr>
            </w:pPr>
            <w:r w:rsidRPr="00677321">
              <w:rPr>
                <w:rFonts w:ascii="Arial" w:hAnsi="Arial" w:cs="Arial"/>
                <w:sz w:val="20"/>
                <w:szCs w:val="20"/>
              </w:rPr>
              <w:t>Sèche-mains</w:t>
            </w:r>
          </w:p>
        </w:tc>
        <w:tc>
          <w:tcPr>
            <w:tcW w:w="3544" w:type="dxa"/>
            <w:tcBorders>
              <w:top w:val="nil"/>
              <w:bottom w:val="double" w:sz="4" w:space="0" w:color="auto"/>
            </w:tcBorders>
            <w:shd w:val="clear" w:color="auto" w:fill="auto"/>
            <w:vAlign w:val="center"/>
          </w:tcPr>
          <w:p w:rsidR="00F50388" w:rsidRPr="001106EB" w:rsidRDefault="00F50388" w:rsidP="00F50388">
            <w:pPr>
              <w:spacing w:after="0"/>
              <w:rPr>
                <w:rFonts w:ascii="Arial" w:hAnsi="Arial" w:cs="Arial"/>
                <w:sz w:val="20"/>
                <w:szCs w:val="20"/>
                <w:lang w:val="fr-CH"/>
              </w:rPr>
            </w:pPr>
          </w:p>
        </w:tc>
        <w:tc>
          <w:tcPr>
            <w:tcW w:w="762" w:type="dxa"/>
            <w:tcBorders>
              <w:top w:val="nil"/>
              <w:bottom w:val="double" w:sz="4" w:space="0" w:color="auto"/>
            </w:tcBorders>
            <w:shd w:val="clear" w:color="auto" w:fill="auto"/>
            <w:vAlign w:val="center"/>
          </w:tcPr>
          <w:p w:rsidR="00F50388" w:rsidRPr="0038263F" w:rsidRDefault="00F50388" w:rsidP="00F50388">
            <w:pPr>
              <w:spacing w:after="0" w:line="240" w:lineRule="auto"/>
              <w:ind w:left="-66"/>
              <w:jc w:val="center"/>
              <w:rPr>
                <w:rFonts w:ascii="Arial" w:hAnsi="Arial" w:cs="Arial"/>
                <w:sz w:val="20"/>
              </w:rPr>
            </w:pPr>
            <w:r>
              <w:rPr>
                <w:rFonts w:ascii="Arial" w:hAnsi="Arial" w:cs="Arial"/>
                <w:sz w:val="20"/>
              </w:rPr>
              <w:t>23-08</w:t>
            </w:r>
          </w:p>
        </w:tc>
        <w:tc>
          <w:tcPr>
            <w:tcW w:w="2610" w:type="dxa"/>
            <w:tcBorders>
              <w:top w:val="nil"/>
              <w:bottom w:val="double" w:sz="4" w:space="0" w:color="auto"/>
            </w:tcBorders>
            <w:shd w:val="clear" w:color="auto" w:fill="auto"/>
            <w:vAlign w:val="center"/>
          </w:tcPr>
          <w:p w:rsidR="00F50388" w:rsidRPr="001106EB" w:rsidRDefault="00F50388" w:rsidP="00F50388">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F50388" w:rsidRPr="001106EB" w:rsidRDefault="00F50388" w:rsidP="00F50388">
            <w:pPr>
              <w:spacing w:after="0" w:line="240" w:lineRule="auto"/>
              <w:ind w:left="-104" w:right="-143"/>
              <w:jc w:val="center"/>
              <w:rPr>
                <w:rFonts w:ascii="Arial" w:hAnsi="Arial" w:cs="Arial"/>
                <w:sz w:val="20"/>
                <w:szCs w:val="20"/>
                <w:lang w:val="fr-CH"/>
              </w:rPr>
            </w:pPr>
          </w:p>
        </w:tc>
        <w:tc>
          <w:tcPr>
            <w:tcW w:w="3418" w:type="dxa"/>
            <w:tcBorders>
              <w:top w:val="nil"/>
              <w:bottom w:val="double" w:sz="4" w:space="0" w:color="auto"/>
            </w:tcBorders>
            <w:vAlign w:val="center"/>
          </w:tcPr>
          <w:p w:rsidR="00F50388" w:rsidRPr="001106EB" w:rsidRDefault="00F50388" w:rsidP="00F50388">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F50388" w:rsidRPr="001106EB" w:rsidRDefault="00F50388" w:rsidP="00F50388">
            <w:pPr>
              <w:spacing w:after="0" w:line="240" w:lineRule="auto"/>
              <w:rPr>
                <w:rFonts w:ascii="Arial" w:hAnsi="Arial" w:cs="Arial"/>
                <w:sz w:val="20"/>
                <w:szCs w:val="20"/>
                <w:lang w:val="fr-CH"/>
              </w:rPr>
            </w:pPr>
          </w:p>
        </w:tc>
      </w:tr>
      <w:tr w:rsidR="00BC4001" w:rsidRPr="00004B8D"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BC4001" w:rsidRPr="00FD1C0D" w:rsidRDefault="00F50388">
            <w:pPr>
              <w:spacing w:after="0"/>
              <w:ind w:left="-108" w:right="-108"/>
              <w:jc w:val="center"/>
              <w:rPr>
                <w:rFonts w:ascii="Arial" w:hAnsi="Arial" w:cs="Arial"/>
                <w:sz w:val="20"/>
                <w:szCs w:val="20"/>
                <w:lang w:val="fr-CH"/>
              </w:rPr>
              <w:pPrChange w:id="2863" w:author="CARMINATI Christine" w:date="2019-11-21T14:20:00Z">
                <w:pPr>
                  <w:jc w:val="center"/>
                </w:pPr>
              </w:pPrChange>
            </w:pPr>
            <w:ins w:id="2864" w:author="CARMINATI Christine" w:date="2019-11-21T14:20:00Z">
              <w:r>
                <w:rPr>
                  <w:rFonts w:ascii="Arial" w:hAnsi="Arial" w:cs="Arial"/>
                  <w:sz w:val="20"/>
                  <w:szCs w:val="20"/>
                  <w:lang w:val="fr-CH"/>
                </w:rPr>
                <w:t>R</w:t>
              </w:r>
            </w:ins>
          </w:p>
        </w:tc>
        <w:tc>
          <w:tcPr>
            <w:tcW w:w="1134" w:type="dxa"/>
            <w:tcBorders>
              <w:top w:val="double" w:sz="4" w:space="0" w:color="auto"/>
              <w:bottom w:val="nil"/>
            </w:tcBorders>
            <w:shd w:val="clear" w:color="auto" w:fill="F2F2F2" w:themeFill="background1" w:themeFillShade="F2"/>
            <w:vAlign w:val="center"/>
          </w:tcPr>
          <w:p w:rsidR="00BC4001" w:rsidRPr="00AF4F00" w:rsidRDefault="00BC4001" w:rsidP="00BC4001">
            <w:pPr>
              <w:spacing w:after="0"/>
              <w:ind w:left="-108" w:right="-108"/>
              <w:jc w:val="center"/>
              <w:rPr>
                <w:rFonts w:ascii="Arial" w:hAnsi="Arial" w:cs="Arial"/>
                <w:sz w:val="20"/>
                <w:szCs w:val="20"/>
                <w:lang w:val="fr-CH"/>
              </w:rPr>
            </w:pPr>
            <w:r>
              <w:rPr>
                <w:rFonts w:ascii="Arial" w:hAnsi="Arial" w:cs="Arial"/>
                <w:sz w:val="20"/>
                <w:szCs w:val="20"/>
                <w:lang w:val="fr-CH"/>
              </w:rPr>
              <w:t>CN-14-39</w:t>
            </w:r>
          </w:p>
        </w:tc>
        <w:tc>
          <w:tcPr>
            <w:tcW w:w="771" w:type="dxa"/>
            <w:tcBorders>
              <w:top w:val="double" w:sz="4" w:space="0" w:color="auto"/>
              <w:bottom w:val="nil"/>
            </w:tcBorders>
            <w:shd w:val="clear" w:color="auto" w:fill="F2F2F2" w:themeFill="background1" w:themeFillShade="F2"/>
            <w:vAlign w:val="center"/>
          </w:tcPr>
          <w:p w:rsidR="00BC4001" w:rsidRPr="00AF4F00" w:rsidRDefault="00BC4001" w:rsidP="00BC4001">
            <w:pPr>
              <w:spacing w:after="0" w:line="240" w:lineRule="auto"/>
              <w:jc w:val="center"/>
              <w:rPr>
                <w:rFonts w:ascii="Arial" w:hAnsi="Arial" w:cs="Arial"/>
                <w:sz w:val="20"/>
                <w:lang w:val="fr-CH"/>
              </w:rPr>
            </w:pPr>
            <w:r>
              <w:rPr>
                <w:rFonts w:ascii="Arial" w:hAnsi="Arial" w:cs="Arial"/>
                <w:sz w:val="20"/>
                <w:lang w:val="fr-CH"/>
              </w:rPr>
              <w:t>28-05</w:t>
            </w:r>
          </w:p>
        </w:tc>
        <w:tc>
          <w:tcPr>
            <w:tcW w:w="994" w:type="dxa"/>
            <w:tcBorders>
              <w:top w:val="double" w:sz="4" w:space="0" w:color="auto"/>
              <w:bottom w:val="nil"/>
            </w:tcBorders>
            <w:shd w:val="clear" w:color="auto" w:fill="F2F2F2" w:themeFill="background1" w:themeFillShade="F2"/>
            <w:vAlign w:val="center"/>
          </w:tcPr>
          <w:p w:rsidR="00BC4001" w:rsidRPr="00A054F0" w:rsidRDefault="00BC4001" w:rsidP="00BC4001">
            <w:pPr>
              <w:keepLines/>
              <w:spacing w:after="0"/>
              <w:ind w:left="-108" w:right="-96"/>
              <w:jc w:val="center"/>
              <w:rPr>
                <w:rFonts w:ascii="Arial" w:hAnsi="Arial" w:cs="Arial"/>
                <w:sz w:val="20"/>
                <w:szCs w:val="20"/>
              </w:rPr>
            </w:pPr>
            <w:r w:rsidRPr="00A054F0">
              <w:rPr>
                <w:rFonts w:ascii="Arial" w:hAnsi="Arial" w:cs="Arial"/>
                <w:sz w:val="20"/>
                <w:szCs w:val="20"/>
              </w:rPr>
              <w:t>Subclass Heading</w:t>
            </w:r>
          </w:p>
        </w:tc>
        <w:tc>
          <w:tcPr>
            <w:tcW w:w="567" w:type="dxa"/>
            <w:tcBorders>
              <w:top w:val="double" w:sz="4" w:space="0" w:color="auto"/>
              <w:bottom w:val="nil"/>
            </w:tcBorders>
            <w:shd w:val="clear" w:color="auto" w:fill="F2F2F2" w:themeFill="background1" w:themeFillShade="F2"/>
            <w:vAlign w:val="center"/>
          </w:tcPr>
          <w:p w:rsidR="00BC4001" w:rsidRPr="00CE3E55" w:rsidRDefault="00BC4001" w:rsidP="00BC4001">
            <w:pPr>
              <w:spacing w:after="0"/>
              <w:jc w:val="center"/>
              <w:rPr>
                <w:rFonts w:ascii="Arial" w:hAnsi="Arial" w:cs="Arial"/>
                <w:sz w:val="20"/>
                <w:szCs w:val="20"/>
                <w:lang w:val="fr-CH"/>
              </w:rPr>
            </w:pPr>
            <w:r w:rsidRPr="00CE3E55">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BC4001" w:rsidRPr="00F24296" w:rsidRDefault="00BC4001" w:rsidP="00BC4001">
            <w:pPr>
              <w:spacing w:after="0" w:line="240" w:lineRule="auto"/>
              <w:rPr>
                <w:rFonts w:ascii="Arial" w:hAnsi="Arial" w:cs="Arial"/>
                <w:sz w:val="20"/>
                <w:szCs w:val="20"/>
                <w:lang w:val="fr-CH"/>
              </w:rPr>
            </w:pPr>
            <w:r>
              <w:rPr>
                <w:rFonts w:ascii="Arial" w:hAnsi="Arial" w:cs="Arial"/>
                <w:sz w:val="20"/>
                <w:szCs w:val="20"/>
                <w:lang w:val="fr-CH"/>
              </w:rPr>
              <w:t>Add</w:t>
            </w:r>
          </w:p>
        </w:tc>
        <w:tc>
          <w:tcPr>
            <w:tcW w:w="3168" w:type="dxa"/>
            <w:tcBorders>
              <w:top w:val="double" w:sz="4" w:space="0" w:color="auto"/>
              <w:bottom w:val="nil"/>
            </w:tcBorders>
            <w:shd w:val="clear" w:color="auto" w:fill="F2F2F2" w:themeFill="background1" w:themeFillShade="F2"/>
            <w:vAlign w:val="center"/>
          </w:tcPr>
          <w:p w:rsidR="00BC4001" w:rsidRPr="008E3800" w:rsidRDefault="00BC4001" w:rsidP="00BC4001">
            <w:pPr>
              <w:spacing w:after="0"/>
              <w:rPr>
                <w:rFonts w:ascii="Arial" w:hAnsi="Arial" w:cs="Arial"/>
                <w:sz w:val="20"/>
                <w:szCs w:val="20"/>
              </w:rPr>
            </w:pPr>
          </w:p>
        </w:tc>
        <w:tc>
          <w:tcPr>
            <w:tcW w:w="3544" w:type="dxa"/>
            <w:tcBorders>
              <w:top w:val="double" w:sz="4" w:space="0" w:color="auto"/>
              <w:bottom w:val="nil"/>
            </w:tcBorders>
            <w:shd w:val="clear" w:color="auto" w:fill="F2F2F2" w:themeFill="background1" w:themeFillShade="F2"/>
            <w:vAlign w:val="center"/>
          </w:tcPr>
          <w:p w:rsidR="00BC4001" w:rsidRPr="00AE43F5" w:rsidRDefault="00BC4001" w:rsidP="00BC4001">
            <w:pPr>
              <w:spacing w:after="0"/>
              <w:rPr>
                <w:rFonts w:ascii="Arial" w:hAnsi="Arial" w:cs="Arial"/>
                <w:sz w:val="20"/>
                <w:szCs w:val="20"/>
              </w:rPr>
            </w:pPr>
            <w:r w:rsidRPr="000C7CED">
              <w:rPr>
                <w:rFonts w:ascii="Arial" w:hAnsi="Arial" w:cs="Arial"/>
                <w:sz w:val="20"/>
                <w:szCs w:val="20"/>
              </w:rPr>
              <w:t>Note</w:t>
            </w:r>
            <w:r>
              <w:rPr>
                <w:rFonts w:ascii="Arial" w:hAnsi="Arial" w:cs="Arial"/>
                <w:sz w:val="20"/>
                <w:szCs w:val="20"/>
              </w:rPr>
              <w:t>(</w:t>
            </w:r>
            <w:r w:rsidRPr="000C7CED">
              <w:rPr>
                <w:rFonts w:ascii="Arial" w:hAnsi="Arial" w:cs="Arial"/>
                <w:sz w:val="20"/>
                <w:szCs w:val="20"/>
              </w:rPr>
              <w:t>s</w:t>
            </w:r>
            <w:r>
              <w:rPr>
                <w:rFonts w:ascii="Arial" w:hAnsi="Arial" w:cs="Arial"/>
                <w:sz w:val="20"/>
                <w:szCs w:val="20"/>
              </w:rPr>
              <w:t>)</w:t>
            </w:r>
            <w:r w:rsidRPr="000C7CED">
              <w:rPr>
                <w:rFonts w:ascii="Arial" w:hAnsi="Arial" w:cs="Arial"/>
                <w:sz w:val="20"/>
                <w:szCs w:val="20"/>
              </w:rPr>
              <w:t>: Not including air-conditioning equipment (Cl.</w:t>
            </w:r>
            <w:r>
              <w:rPr>
                <w:rFonts w:ascii="Arial" w:hAnsi="Arial" w:cs="Arial"/>
                <w:sz w:val="20"/>
                <w:szCs w:val="20"/>
              </w:rPr>
              <w:t xml:space="preserve"> </w:t>
            </w:r>
            <w:r w:rsidRPr="000C7CED">
              <w:rPr>
                <w:rFonts w:ascii="Arial" w:hAnsi="Arial" w:cs="Arial"/>
                <w:sz w:val="20"/>
                <w:szCs w:val="20"/>
              </w:rPr>
              <w:t>23-04).</w:t>
            </w:r>
          </w:p>
        </w:tc>
        <w:tc>
          <w:tcPr>
            <w:tcW w:w="762" w:type="dxa"/>
            <w:tcBorders>
              <w:top w:val="double" w:sz="4" w:space="0" w:color="auto"/>
              <w:bottom w:val="nil"/>
            </w:tcBorders>
            <w:shd w:val="clear" w:color="auto" w:fill="F2F2F2" w:themeFill="background1" w:themeFillShade="F2"/>
            <w:vAlign w:val="center"/>
          </w:tcPr>
          <w:p w:rsidR="00BC4001" w:rsidRPr="00E8159A" w:rsidRDefault="00BC4001" w:rsidP="00BC4001">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BC4001" w:rsidRPr="009E2CD0" w:rsidRDefault="00640B10" w:rsidP="0013628F">
            <w:pPr>
              <w:pStyle w:val="NoSpacing"/>
              <w:rPr>
                <w:rFonts w:ascii="Arial" w:hAnsi="Arial" w:cs="Arial"/>
                <w:noProof/>
                <w:sz w:val="20"/>
                <w:szCs w:val="20"/>
              </w:rPr>
            </w:pPr>
            <w:ins w:id="2865" w:author="ZÜGER Alison" w:date="2019-11-27T14:02:00Z">
              <w:r>
                <w:rPr>
                  <w:rFonts w:ascii="Arial" w:hAnsi="Arial" w:cs="Arial"/>
                  <w:noProof/>
                  <w:sz w:val="20"/>
                  <w:szCs w:val="20"/>
                </w:rPr>
                <w:t xml:space="preserve">CE was of the opinion that this addition was not necessary as no confusion should arise between </w:t>
              </w:r>
            </w:ins>
            <w:ins w:id="2866" w:author="ZÜGER Alison" w:date="2019-11-27T14:03:00Z">
              <w:r>
                <w:rPr>
                  <w:rFonts w:ascii="Arial" w:hAnsi="Arial" w:cs="Arial"/>
                  <w:noProof/>
                  <w:sz w:val="20"/>
                  <w:szCs w:val="20"/>
                </w:rPr>
                <w:t xml:space="preserve">“air-conditioning equipment” </w:t>
              </w:r>
            </w:ins>
            <w:ins w:id="2867" w:author="ZÜGER Alison" w:date="2019-11-27T14:04:00Z">
              <w:r>
                <w:rPr>
                  <w:rFonts w:ascii="Arial" w:hAnsi="Arial" w:cs="Arial"/>
                  <w:noProof/>
                  <w:sz w:val="20"/>
                  <w:szCs w:val="20"/>
                </w:rPr>
                <w:t xml:space="preserve">that is </w:t>
              </w:r>
            </w:ins>
            <w:ins w:id="2868" w:author="ZÜGER Alison" w:date="2019-11-27T14:03:00Z">
              <w:r>
                <w:rPr>
                  <w:rFonts w:ascii="Arial" w:hAnsi="Arial" w:cs="Arial"/>
                  <w:noProof/>
                  <w:sz w:val="20"/>
                  <w:szCs w:val="20"/>
                </w:rPr>
                <w:t xml:space="preserve">used to </w:t>
              </w:r>
            </w:ins>
            <w:ins w:id="2869" w:author="ZÜGER Alison" w:date="2019-11-27T17:13:00Z">
              <w:r w:rsidR="0013628F">
                <w:rPr>
                  <w:rFonts w:ascii="Arial" w:hAnsi="Arial" w:cs="Arial"/>
                  <w:noProof/>
                  <w:sz w:val="20"/>
                  <w:szCs w:val="20"/>
                </w:rPr>
                <w:t>control</w:t>
              </w:r>
            </w:ins>
            <w:ins w:id="2870" w:author="ZÜGER Alison" w:date="2019-11-27T14:03:00Z">
              <w:r>
                <w:rPr>
                  <w:rFonts w:ascii="Arial" w:hAnsi="Arial" w:cs="Arial"/>
                  <w:noProof/>
                  <w:sz w:val="20"/>
                  <w:szCs w:val="20"/>
                </w:rPr>
                <w:t xml:space="preserve"> the </w:t>
              </w:r>
            </w:ins>
            <w:ins w:id="2871" w:author="ZÜGER Alison" w:date="2019-11-27T17:13:00Z">
              <w:r w:rsidR="0013628F">
                <w:rPr>
                  <w:rFonts w:ascii="Arial" w:hAnsi="Arial" w:cs="Arial"/>
                  <w:noProof/>
                  <w:sz w:val="20"/>
                  <w:szCs w:val="20"/>
                </w:rPr>
                <w:t xml:space="preserve">temperature of the </w:t>
              </w:r>
            </w:ins>
            <w:ins w:id="2872" w:author="ZÜGER Alison" w:date="2019-11-27T14:03:00Z">
              <w:r>
                <w:rPr>
                  <w:rFonts w:ascii="Arial" w:hAnsi="Arial" w:cs="Arial"/>
                  <w:noProof/>
                  <w:sz w:val="20"/>
                  <w:szCs w:val="20"/>
                </w:rPr>
                <w:t>air and “air fresheners”.</w:t>
              </w:r>
            </w:ins>
          </w:p>
        </w:tc>
        <w:tc>
          <w:tcPr>
            <w:tcW w:w="634" w:type="dxa"/>
            <w:tcBorders>
              <w:top w:val="double" w:sz="4" w:space="0" w:color="auto"/>
              <w:bottom w:val="nil"/>
            </w:tcBorders>
            <w:shd w:val="clear" w:color="auto" w:fill="F2F2F2" w:themeFill="background1" w:themeFillShade="F2"/>
            <w:vAlign w:val="center"/>
          </w:tcPr>
          <w:p w:rsidR="00BC4001" w:rsidRPr="00004B8D" w:rsidRDefault="00BC4001" w:rsidP="00BC4001">
            <w:pPr>
              <w:spacing w:after="0" w:line="240" w:lineRule="auto"/>
              <w:ind w:left="-104" w:right="-143"/>
              <w:jc w:val="center"/>
              <w:rPr>
                <w:rFonts w:ascii="Arial" w:hAnsi="Arial" w:cs="Arial"/>
                <w:sz w:val="20"/>
                <w:szCs w:val="20"/>
                <w:lang w:val="da-DK"/>
              </w:rPr>
            </w:pPr>
          </w:p>
        </w:tc>
        <w:tc>
          <w:tcPr>
            <w:tcW w:w="3418" w:type="dxa"/>
            <w:tcBorders>
              <w:top w:val="double" w:sz="4" w:space="0" w:color="auto"/>
              <w:bottom w:val="nil"/>
            </w:tcBorders>
            <w:shd w:val="clear" w:color="auto" w:fill="F2F2F2" w:themeFill="background1" w:themeFillShade="F2"/>
            <w:vAlign w:val="center"/>
          </w:tcPr>
          <w:p w:rsidR="00BC4001" w:rsidRPr="00004B8D" w:rsidRDefault="00BC4001" w:rsidP="00BC4001">
            <w:pPr>
              <w:spacing w:after="0" w:line="240" w:lineRule="auto"/>
              <w:rPr>
                <w:rFonts w:ascii="Arial" w:hAnsi="Arial" w:cs="Arial"/>
                <w:sz w:val="20"/>
                <w:szCs w:val="20"/>
                <w:lang w:val="da-DK"/>
              </w:rPr>
            </w:pPr>
            <w:r w:rsidRPr="00C85038">
              <w:rPr>
                <w:rFonts w:ascii="Arial" w:hAnsi="Arial" w:cs="Arial"/>
                <w:sz w:val="20"/>
                <w:szCs w:val="20"/>
                <w:lang w:val="da-DK"/>
              </w:rPr>
              <w:t>IB: We are not sure that this Note is necessary, as “Air-conditioning equipment” is very different to “Air fresheners” (Subclass Heading 28-05).</w:t>
            </w:r>
          </w:p>
        </w:tc>
        <w:tc>
          <w:tcPr>
            <w:tcW w:w="3507" w:type="dxa"/>
            <w:tcBorders>
              <w:top w:val="double" w:sz="4" w:space="0" w:color="auto"/>
              <w:bottom w:val="nil"/>
            </w:tcBorders>
            <w:shd w:val="clear" w:color="auto" w:fill="F2F2F2" w:themeFill="background1" w:themeFillShade="F2"/>
            <w:vAlign w:val="center"/>
          </w:tcPr>
          <w:p w:rsidR="00BC4001" w:rsidRPr="00004B8D" w:rsidRDefault="00BC4001" w:rsidP="00BC4001">
            <w:pPr>
              <w:spacing w:after="0" w:line="240" w:lineRule="auto"/>
              <w:ind w:left="34"/>
              <w:rPr>
                <w:rFonts w:ascii="Arial" w:hAnsi="Arial" w:cs="Arial"/>
                <w:sz w:val="20"/>
                <w:szCs w:val="20"/>
                <w:lang w:val="da-DK"/>
              </w:rPr>
            </w:pPr>
          </w:p>
        </w:tc>
      </w:tr>
      <w:tr w:rsidR="00BC4001" w:rsidRPr="00D43C00" w:rsidTr="005B3D22">
        <w:trPr>
          <w:cantSplit/>
          <w:trHeight w:val="20"/>
          <w:jc w:val="center"/>
        </w:trPr>
        <w:tc>
          <w:tcPr>
            <w:tcW w:w="432" w:type="dxa"/>
            <w:tcBorders>
              <w:top w:val="nil"/>
              <w:bottom w:val="double" w:sz="4" w:space="0" w:color="auto"/>
            </w:tcBorders>
            <w:vAlign w:val="center"/>
          </w:tcPr>
          <w:p w:rsidR="00BC4001" w:rsidRPr="00FD1C0D" w:rsidRDefault="00F50388">
            <w:pPr>
              <w:spacing w:after="0"/>
              <w:ind w:left="-108" w:right="-108"/>
              <w:jc w:val="center"/>
              <w:rPr>
                <w:rFonts w:ascii="Arial" w:hAnsi="Arial" w:cs="Arial"/>
                <w:sz w:val="20"/>
                <w:szCs w:val="20"/>
                <w:lang w:val="fr-CH"/>
              </w:rPr>
              <w:pPrChange w:id="2873" w:author="CARMINATI Christine" w:date="2019-11-21T14:20:00Z">
                <w:pPr>
                  <w:jc w:val="center"/>
                </w:pPr>
              </w:pPrChange>
            </w:pPr>
            <w:ins w:id="2874" w:author="CARMINATI Christine" w:date="2019-11-21T14:20:00Z">
              <w:r>
                <w:rPr>
                  <w:rFonts w:ascii="Arial" w:hAnsi="Arial" w:cs="Arial"/>
                  <w:sz w:val="20"/>
                  <w:szCs w:val="20"/>
                  <w:lang w:val="fr-CH"/>
                </w:rPr>
                <w:t>R</w:t>
              </w:r>
            </w:ins>
          </w:p>
        </w:tc>
        <w:tc>
          <w:tcPr>
            <w:tcW w:w="1134" w:type="dxa"/>
            <w:tcBorders>
              <w:top w:val="nil"/>
              <w:bottom w:val="double" w:sz="4" w:space="0" w:color="auto"/>
            </w:tcBorders>
            <w:shd w:val="clear" w:color="auto" w:fill="auto"/>
            <w:vAlign w:val="center"/>
          </w:tcPr>
          <w:p w:rsidR="00BC4001" w:rsidRPr="0038263F" w:rsidRDefault="00BC4001" w:rsidP="00BC4001">
            <w:pPr>
              <w:spacing w:after="0"/>
              <w:ind w:left="-108" w:right="-108"/>
              <w:jc w:val="center"/>
              <w:rPr>
                <w:rFonts w:ascii="Arial" w:hAnsi="Arial" w:cs="Arial"/>
                <w:sz w:val="20"/>
                <w:szCs w:val="20"/>
              </w:rPr>
            </w:pPr>
            <w:r>
              <w:rPr>
                <w:rFonts w:ascii="Arial" w:hAnsi="Arial" w:cs="Arial"/>
                <w:sz w:val="20"/>
                <w:szCs w:val="20"/>
              </w:rPr>
              <w:t>CN</w:t>
            </w:r>
            <w:r w:rsidRPr="0038263F">
              <w:rPr>
                <w:rFonts w:ascii="Arial" w:hAnsi="Arial" w:cs="Arial"/>
                <w:sz w:val="20"/>
                <w:szCs w:val="20"/>
              </w:rPr>
              <w:t>-14-</w:t>
            </w:r>
            <w:r>
              <w:rPr>
                <w:rFonts w:ascii="Arial" w:hAnsi="Arial" w:cs="Arial"/>
                <w:sz w:val="20"/>
                <w:szCs w:val="20"/>
              </w:rPr>
              <w:t>39</w:t>
            </w:r>
          </w:p>
        </w:tc>
        <w:tc>
          <w:tcPr>
            <w:tcW w:w="771" w:type="dxa"/>
            <w:tcBorders>
              <w:top w:val="nil"/>
              <w:bottom w:val="double" w:sz="4" w:space="0" w:color="auto"/>
            </w:tcBorders>
            <w:shd w:val="clear" w:color="auto" w:fill="auto"/>
            <w:vAlign w:val="center"/>
          </w:tcPr>
          <w:p w:rsidR="00BC4001" w:rsidRPr="0038263F" w:rsidRDefault="00BC4001" w:rsidP="00BC4001">
            <w:pPr>
              <w:spacing w:after="0" w:line="240" w:lineRule="auto"/>
              <w:jc w:val="center"/>
              <w:rPr>
                <w:rFonts w:ascii="Arial" w:hAnsi="Arial" w:cs="Arial"/>
                <w:sz w:val="20"/>
              </w:rPr>
            </w:pPr>
            <w:r>
              <w:rPr>
                <w:rFonts w:ascii="Arial" w:hAnsi="Arial" w:cs="Arial"/>
                <w:sz w:val="20"/>
              </w:rPr>
              <w:t>28-05</w:t>
            </w:r>
          </w:p>
        </w:tc>
        <w:tc>
          <w:tcPr>
            <w:tcW w:w="994" w:type="dxa"/>
            <w:tcBorders>
              <w:top w:val="nil"/>
              <w:bottom w:val="double" w:sz="4" w:space="0" w:color="auto"/>
            </w:tcBorders>
            <w:shd w:val="clear" w:color="auto" w:fill="auto"/>
            <w:vAlign w:val="center"/>
          </w:tcPr>
          <w:p w:rsidR="00BC4001" w:rsidRPr="00A054F0" w:rsidRDefault="00BC4001" w:rsidP="00BC4001">
            <w:pPr>
              <w:keepLines/>
              <w:spacing w:after="0"/>
              <w:ind w:left="-108" w:right="-96"/>
              <w:jc w:val="center"/>
              <w:rPr>
                <w:rFonts w:ascii="Arial" w:hAnsi="Arial" w:cs="Arial"/>
                <w:sz w:val="20"/>
                <w:szCs w:val="20"/>
                <w:lang w:val="es-ES_tradnl"/>
              </w:rPr>
            </w:pPr>
            <w:r w:rsidRPr="00A054F0">
              <w:rPr>
                <w:rFonts w:ascii="Arial" w:hAnsi="Arial" w:cs="Arial"/>
                <w:sz w:val="20"/>
                <w:szCs w:val="20"/>
                <w:lang w:val="fr-CH"/>
              </w:rPr>
              <w:t>Intitulé de sous-classe</w:t>
            </w:r>
          </w:p>
        </w:tc>
        <w:tc>
          <w:tcPr>
            <w:tcW w:w="567" w:type="dxa"/>
            <w:tcBorders>
              <w:top w:val="nil"/>
              <w:bottom w:val="double" w:sz="4" w:space="0" w:color="auto"/>
            </w:tcBorders>
            <w:shd w:val="clear" w:color="auto" w:fill="auto"/>
            <w:vAlign w:val="center"/>
          </w:tcPr>
          <w:p w:rsidR="00BC4001" w:rsidRPr="0038263F" w:rsidRDefault="00BC4001" w:rsidP="00BC4001">
            <w:pPr>
              <w:spacing w:after="0"/>
              <w:jc w:val="center"/>
              <w:rPr>
                <w:rFonts w:ascii="Arial" w:hAnsi="Arial" w:cs="Arial"/>
                <w:sz w:val="20"/>
                <w:szCs w:val="20"/>
              </w:rPr>
            </w:pPr>
            <w:r w:rsidRPr="0038263F">
              <w:rPr>
                <w:rFonts w:ascii="Arial" w:hAnsi="Arial" w:cs="Arial"/>
                <w:sz w:val="20"/>
                <w:szCs w:val="20"/>
              </w:rPr>
              <w:t>FR</w:t>
            </w:r>
          </w:p>
        </w:tc>
        <w:tc>
          <w:tcPr>
            <w:tcW w:w="1227" w:type="dxa"/>
            <w:tcBorders>
              <w:top w:val="nil"/>
              <w:left w:val="nil"/>
              <w:bottom w:val="double" w:sz="4" w:space="0" w:color="auto"/>
            </w:tcBorders>
            <w:shd w:val="clear" w:color="auto" w:fill="auto"/>
            <w:vAlign w:val="center"/>
          </w:tcPr>
          <w:p w:rsidR="00BC4001" w:rsidRPr="00742278" w:rsidRDefault="00BC4001" w:rsidP="00BC4001">
            <w:pPr>
              <w:spacing w:after="0" w:line="240" w:lineRule="auto"/>
              <w:rPr>
                <w:rFonts w:ascii="Arial" w:hAnsi="Arial" w:cs="Arial"/>
                <w:sz w:val="20"/>
                <w:szCs w:val="20"/>
              </w:rPr>
            </w:pPr>
            <w:r>
              <w:rPr>
                <w:rFonts w:ascii="Arial" w:hAnsi="Arial" w:cs="Arial"/>
                <w:sz w:val="20"/>
                <w:szCs w:val="20"/>
              </w:rPr>
              <w:t>ajouter</w:t>
            </w:r>
          </w:p>
        </w:tc>
        <w:tc>
          <w:tcPr>
            <w:tcW w:w="3168" w:type="dxa"/>
            <w:tcBorders>
              <w:top w:val="nil"/>
              <w:bottom w:val="double" w:sz="4" w:space="0" w:color="auto"/>
            </w:tcBorders>
            <w:shd w:val="clear" w:color="auto" w:fill="auto"/>
            <w:vAlign w:val="center"/>
          </w:tcPr>
          <w:p w:rsidR="00BC4001" w:rsidRPr="00037F45" w:rsidRDefault="00BC4001" w:rsidP="00BC4001">
            <w:pPr>
              <w:spacing w:after="0"/>
              <w:ind w:right="-92"/>
              <w:rPr>
                <w:rFonts w:ascii="Arial" w:hAnsi="Arial" w:cs="Arial"/>
                <w:sz w:val="20"/>
                <w:szCs w:val="20"/>
                <w:lang w:val="fr-CH"/>
              </w:rPr>
            </w:pPr>
          </w:p>
        </w:tc>
        <w:tc>
          <w:tcPr>
            <w:tcW w:w="3544" w:type="dxa"/>
            <w:tcBorders>
              <w:top w:val="nil"/>
              <w:bottom w:val="double" w:sz="4" w:space="0" w:color="auto"/>
            </w:tcBorders>
            <w:shd w:val="clear" w:color="auto" w:fill="auto"/>
            <w:vAlign w:val="center"/>
          </w:tcPr>
          <w:p w:rsidR="00BC4001" w:rsidRPr="00384324" w:rsidRDefault="00BC4001" w:rsidP="00BC4001">
            <w:pPr>
              <w:spacing w:after="0"/>
              <w:rPr>
                <w:rFonts w:ascii="Arial" w:hAnsi="Arial" w:cs="Arial"/>
                <w:sz w:val="20"/>
                <w:szCs w:val="20"/>
                <w:lang w:val="fr-CH"/>
              </w:rPr>
            </w:pPr>
            <w:r w:rsidRPr="00B96AC3">
              <w:rPr>
                <w:rFonts w:ascii="Arial" w:hAnsi="Arial" w:cs="Arial"/>
                <w:sz w:val="20"/>
                <w:szCs w:val="20"/>
                <w:lang w:val="fr-CH"/>
              </w:rPr>
              <w:t xml:space="preserve">Note(s): Non compris les </w:t>
            </w:r>
            <w:r>
              <w:rPr>
                <w:rFonts w:ascii="Arial" w:hAnsi="Arial" w:cs="Arial"/>
                <w:sz w:val="20"/>
                <w:szCs w:val="20"/>
                <w:lang w:val="fr-CH"/>
              </w:rPr>
              <w:t>appareils</w:t>
            </w:r>
            <w:r w:rsidRPr="00B96AC3">
              <w:rPr>
                <w:rFonts w:ascii="Arial" w:hAnsi="Arial" w:cs="Arial"/>
                <w:sz w:val="20"/>
                <w:szCs w:val="20"/>
                <w:lang w:val="fr-CH"/>
              </w:rPr>
              <w:t xml:space="preserve"> </w:t>
            </w:r>
            <w:r>
              <w:rPr>
                <w:rFonts w:ascii="Arial" w:hAnsi="Arial" w:cs="Arial"/>
                <w:sz w:val="20"/>
                <w:szCs w:val="20"/>
                <w:lang w:val="fr-CH"/>
              </w:rPr>
              <w:t>de</w:t>
            </w:r>
            <w:r w:rsidRPr="00B96AC3">
              <w:rPr>
                <w:rFonts w:ascii="Arial" w:hAnsi="Arial" w:cs="Arial"/>
                <w:sz w:val="20"/>
                <w:szCs w:val="20"/>
                <w:lang w:val="fr-CH"/>
              </w:rPr>
              <w:t xml:space="preserve"> conditionnement d’air (</w:t>
            </w:r>
            <w:r>
              <w:rPr>
                <w:rFonts w:ascii="Arial" w:hAnsi="Arial" w:cs="Arial"/>
                <w:sz w:val="20"/>
                <w:szCs w:val="20"/>
                <w:lang w:val="fr-CH"/>
              </w:rPr>
              <w:t>c</w:t>
            </w:r>
            <w:r w:rsidRPr="00B96AC3">
              <w:rPr>
                <w:rFonts w:ascii="Arial" w:hAnsi="Arial" w:cs="Arial"/>
                <w:sz w:val="20"/>
                <w:szCs w:val="20"/>
                <w:lang w:val="fr-CH"/>
              </w:rPr>
              <w:t>l.</w:t>
            </w:r>
            <w:r>
              <w:rPr>
                <w:rFonts w:ascii="Arial" w:hAnsi="Arial" w:cs="Arial"/>
                <w:sz w:val="20"/>
                <w:szCs w:val="20"/>
                <w:lang w:val="fr-CH"/>
              </w:rPr>
              <w:t xml:space="preserve"> </w:t>
            </w:r>
            <w:r w:rsidRPr="00B96AC3">
              <w:rPr>
                <w:rFonts w:ascii="Arial" w:hAnsi="Arial" w:cs="Arial"/>
                <w:sz w:val="20"/>
                <w:szCs w:val="20"/>
                <w:lang w:val="fr-CH"/>
              </w:rPr>
              <w:t>23-04).</w:t>
            </w:r>
          </w:p>
        </w:tc>
        <w:tc>
          <w:tcPr>
            <w:tcW w:w="762" w:type="dxa"/>
            <w:tcBorders>
              <w:top w:val="nil"/>
              <w:bottom w:val="double" w:sz="4" w:space="0" w:color="auto"/>
            </w:tcBorders>
            <w:shd w:val="clear" w:color="auto" w:fill="auto"/>
            <w:vAlign w:val="center"/>
          </w:tcPr>
          <w:p w:rsidR="00BC4001" w:rsidRPr="00384324" w:rsidRDefault="00BC4001" w:rsidP="00BC4001">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BC4001" w:rsidRPr="00384324" w:rsidRDefault="00BC4001" w:rsidP="00BC4001">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BC4001" w:rsidRPr="00384324" w:rsidRDefault="00BC4001" w:rsidP="00BC4001">
            <w:pPr>
              <w:spacing w:after="0" w:line="240" w:lineRule="auto"/>
              <w:ind w:left="-104" w:right="-143"/>
              <w:jc w:val="center"/>
              <w:rPr>
                <w:rFonts w:ascii="Arial" w:hAnsi="Arial" w:cs="Arial"/>
                <w:sz w:val="20"/>
                <w:szCs w:val="20"/>
                <w:lang w:val="fr-CH"/>
              </w:rPr>
            </w:pPr>
          </w:p>
        </w:tc>
        <w:tc>
          <w:tcPr>
            <w:tcW w:w="3418" w:type="dxa"/>
            <w:tcBorders>
              <w:top w:val="nil"/>
              <w:bottom w:val="double" w:sz="4" w:space="0" w:color="auto"/>
            </w:tcBorders>
            <w:vAlign w:val="center"/>
          </w:tcPr>
          <w:p w:rsidR="00BC4001" w:rsidRPr="00384324" w:rsidRDefault="00BC4001" w:rsidP="00BC4001">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BC4001" w:rsidRPr="00384324" w:rsidRDefault="00BC4001" w:rsidP="00BC4001">
            <w:pPr>
              <w:spacing w:after="0" w:line="240" w:lineRule="auto"/>
              <w:rPr>
                <w:rFonts w:ascii="Arial" w:hAnsi="Arial" w:cs="Arial"/>
                <w:sz w:val="20"/>
                <w:szCs w:val="20"/>
                <w:lang w:val="fr-CH"/>
              </w:rPr>
            </w:pPr>
          </w:p>
        </w:tc>
      </w:tr>
      <w:tr w:rsidR="00F50388" w:rsidRPr="00004B8D"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F50388" w:rsidRPr="00FD1C0D" w:rsidRDefault="00F50388">
            <w:pPr>
              <w:spacing w:after="0"/>
              <w:ind w:left="-108" w:right="-108"/>
              <w:jc w:val="center"/>
              <w:rPr>
                <w:rFonts w:ascii="Arial" w:hAnsi="Arial" w:cs="Arial"/>
                <w:sz w:val="20"/>
                <w:szCs w:val="20"/>
                <w:lang w:val="fr-CH"/>
              </w:rPr>
              <w:pPrChange w:id="2875" w:author="CARMINATI Christine" w:date="2019-11-21T14:21:00Z">
                <w:pPr>
                  <w:jc w:val="center"/>
                </w:pPr>
              </w:pPrChange>
            </w:pPr>
            <w:ins w:id="2876" w:author="CARMINATI Christine" w:date="2019-11-21T14:21:00Z">
              <w:r>
                <w:rPr>
                  <w:rFonts w:ascii="Arial" w:hAnsi="Arial" w:cs="Arial"/>
                  <w:sz w:val="20"/>
                  <w:szCs w:val="20"/>
                  <w:lang w:val="fr-CH"/>
                </w:rPr>
                <w:lastRenderedPageBreak/>
                <w:t>A</w:t>
              </w:r>
            </w:ins>
          </w:p>
        </w:tc>
        <w:tc>
          <w:tcPr>
            <w:tcW w:w="1134" w:type="dxa"/>
            <w:tcBorders>
              <w:top w:val="double" w:sz="4" w:space="0" w:color="auto"/>
              <w:bottom w:val="nil"/>
            </w:tcBorders>
            <w:shd w:val="clear" w:color="auto" w:fill="F2F2F2" w:themeFill="background1" w:themeFillShade="F2"/>
            <w:vAlign w:val="center"/>
          </w:tcPr>
          <w:p w:rsidR="00F50388" w:rsidRPr="00AF4F00" w:rsidRDefault="00F50388" w:rsidP="00F50388">
            <w:pPr>
              <w:spacing w:after="0"/>
              <w:ind w:left="-108" w:right="-108"/>
              <w:jc w:val="center"/>
              <w:rPr>
                <w:rFonts w:ascii="Arial" w:hAnsi="Arial" w:cs="Arial"/>
                <w:sz w:val="20"/>
                <w:szCs w:val="20"/>
                <w:lang w:val="fr-CH"/>
              </w:rPr>
            </w:pPr>
            <w:r>
              <w:rPr>
                <w:rFonts w:ascii="Arial" w:hAnsi="Arial" w:cs="Arial"/>
                <w:sz w:val="20"/>
                <w:szCs w:val="20"/>
                <w:lang w:val="fr-CH"/>
              </w:rPr>
              <w:t>DE-14-30</w:t>
            </w:r>
          </w:p>
        </w:tc>
        <w:tc>
          <w:tcPr>
            <w:tcW w:w="771" w:type="dxa"/>
            <w:tcBorders>
              <w:top w:val="double" w:sz="4" w:space="0" w:color="auto"/>
              <w:bottom w:val="nil"/>
            </w:tcBorders>
            <w:shd w:val="clear" w:color="auto" w:fill="F2F2F2" w:themeFill="background1" w:themeFillShade="F2"/>
            <w:vAlign w:val="center"/>
          </w:tcPr>
          <w:p w:rsidR="00F50388" w:rsidRPr="00AF4F00" w:rsidRDefault="00F50388" w:rsidP="00F50388">
            <w:pPr>
              <w:spacing w:after="0" w:line="240" w:lineRule="auto"/>
              <w:jc w:val="center"/>
              <w:rPr>
                <w:rFonts w:ascii="Arial" w:hAnsi="Arial" w:cs="Arial"/>
                <w:sz w:val="20"/>
                <w:lang w:val="fr-CH"/>
              </w:rPr>
            </w:pPr>
            <w:r>
              <w:rPr>
                <w:rFonts w:ascii="Arial" w:hAnsi="Arial" w:cs="Arial"/>
                <w:sz w:val="20"/>
                <w:lang w:val="fr-CH"/>
              </w:rPr>
              <w:t>29-99</w:t>
            </w:r>
          </w:p>
        </w:tc>
        <w:tc>
          <w:tcPr>
            <w:tcW w:w="994" w:type="dxa"/>
            <w:tcBorders>
              <w:top w:val="double" w:sz="4" w:space="0" w:color="auto"/>
              <w:bottom w:val="nil"/>
            </w:tcBorders>
            <w:shd w:val="clear" w:color="auto" w:fill="F2F2F2" w:themeFill="background1" w:themeFillShade="F2"/>
            <w:vAlign w:val="center"/>
          </w:tcPr>
          <w:p w:rsidR="00F50388" w:rsidRPr="00CE3E55" w:rsidRDefault="00F50388" w:rsidP="00F50388">
            <w:pPr>
              <w:keepLines/>
              <w:spacing w:after="0"/>
              <w:ind w:left="-108" w:right="-96"/>
              <w:jc w:val="center"/>
              <w:rPr>
                <w:rFonts w:ascii="Arial" w:hAnsi="Arial" w:cs="Arial"/>
                <w:sz w:val="20"/>
                <w:szCs w:val="20"/>
              </w:rPr>
            </w:pPr>
          </w:p>
        </w:tc>
        <w:tc>
          <w:tcPr>
            <w:tcW w:w="567" w:type="dxa"/>
            <w:tcBorders>
              <w:top w:val="double" w:sz="4" w:space="0" w:color="auto"/>
              <w:bottom w:val="nil"/>
            </w:tcBorders>
            <w:shd w:val="clear" w:color="auto" w:fill="F2F2F2" w:themeFill="background1" w:themeFillShade="F2"/>
            <w:vAlign w:val="center"/>
          </w:tcPr>
          <w:p w:rsidR="00F50388" w:rsidRPr="00CE3E55" w:rsidRDefault="00F50388" w:rsidP="00F50388">
            <w:pPr>
              <w:spacing w:after="0"/>
              <w:jc w:val="center"/>
              <w:rPr>
                <w:rFonts w:ascii="Arial" w:hAnsi="Arial" w:cs="Arial"/>
                <w:sz w:val="20"/>
                <w:szCs w:val="20"/>
                <w:lang w:val="fr-CH"/>
              </w:rPr>
            </w:pPr>
            <w:r w:rsidRPr="00CE3E55">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F50388" w:rsidRPr="00CE3E55" w:rsidRDefault="00F50388" w:rsidP="00F50388">
            <w:pPr>
              <w:spacing w:after="0"/>
              <w:rPr>
                <w:rFonts w:ascii="Arial" w:hAnsi="Arial" w:cs="Arial"/>
                <w:sz w:val="20"/>
                <w:szCs w:val="20"/>
                <w:lang w:val="fr-CH"/>
              </w:rPr>
            </w:pPr>
            <w:r>
              <w:rPr>
                <w:rFonts w:ascii="Arial" w:hAnsi="Arial" w:cs="Arial"/>
                <w:sz w:val="20"/>
                <w:szCs w:val="20"/>
                <w:lang w:val="fr-CH"/>
              </w:rPr>
              <w:t>Add</w:t>
            </w:r>
          </w:p>
        </w:tc>
        <w:tc>
          <w:tcPr>
            <w:tcW w:w="3168" w:type="dxa"/>
            <w:tcBorders>
              <w:top w:val="double" w:sz="4" w:space="0" w:color="auto"/>
              <w:bottom w:val="nil"/>
            </w:tcBorders>
            <w:shd w:val="clear" w:color="auto" w:fill="F2F2F2" w:themeFill="background1" w:themeFillShade="F2"/>
            <w:vAlign w:val="center"/>
          </w:tcPr>
          <w:p w:rsidR="00F50388" w:rsidRPr="00CE3E55" w:rsidRDefault="00F50388" w:rsidP="00F50388">
            <w:pPr>
              <w:spacing w:after="0"/>
              <w:rPr>
                <w:rFonts w:ascii="Arial" w:hAnsi="Arial" w:cs="Arial"/>
                <w:sz w:val="20"/>
                <w:szCs w:val="20"/>
              </w:rPr>
            </w:pPr>
          </w:p>
        </w:tc>
        <w:tc>
          <w:tcPr>
            <w:tcW w:w="3544" w:type="dxa"/>
            <w:tcBorders>
              <w:top w:val="double" w:sz="4" w:space="0" w:color="auto"/>
              <w:bottom w:val="nil"/>
            </w:tcBorders>
            <w:shd w:val="clear" w:color="auto" w:fill="F2F2F2" w:themeFill="background1" w:themeFillShade="F2"/>
            <w:vAlign w:val="center"/>
          </w:tcPr>
          <w:p w:rsidR="00F50388" w:rsidRPr="00810E46" w:rsidRDefault="00F50388">
            <w:pPr>
              <w:spacing w:after="0"/>
              <w:rPr>
                <w:rFonts w:ascii="Arial" w:hAnsi="Arial" w:cs="Arial"/>
                <w:b/>
                <w:sz w:val="20"/>
                <w:szCs w:val="20"/>
              </w:rPr>
            </w:pPr>
            <w:r w:rsidRPr="006E60D6">
              <w:rPr>
                <w:rFonts w:ascii="Arial" w:hAnsi="Arial" w:cs="Arial"/>
                <w:sz w:val="20"/>
                <w:szCs w:val="20"/>
              </w:rPr>
              <w:t xml:space="preserve">Emergency </w:t>
            </w:r>
            <w:del w:id="2877" w:author="CARMINATI Christine" w:date="2019-11-21T14:21:00Z">
              <w:r w:rsidRPr="006E60D6" w:rsidDel="00F50388">
                <w:rPr>
                  <w:rFonts w:ascii="Arial" w:hAnsi="Arial" w:cs="Arial"/>
                  <w:sz w:val="20"/>
                  <w:szCs w:val="20"/>
                </w:rPr>
                <w:delText>tower</w:delText>
              </w:r>
            </w:del>
            <w:ins w:id="2878" w:author="CARMINATI Christine" w:date="2019-11-21T14:21:00Z">
              <w:r>
                <w:rPr>
                  <w:rFonts w:ascii="Arial" w:hAnsi="Arial" w:cs="Arial"/>
                  <w:sz w:val="20"/>
                  <w:szCs w:val="20"/>
                </w:rPr>
                <w:t>equipment posts</w:t>
              </w:r>
            </w:ins>
          </w:p>
        </w:tc>
        <w:tc>
          <w:tcPr>
            <w:tcW w:w="762" w:type="dxa"/>
            <w:tcBorders>
              <w:top w:val="double" w:sz="4" w:space="0" w:color="auto"/>
              <w:bottom w:val="nil"/>
            </w:tcBorders>
            <w:shd w:val="clear" w:color="auto" w:fill="F2F2F2" w:themeFill="background1" w:themeFillShade="F2"/>
            <w:vAlign w:val="center"/>
          </w:tcPr>
          <w:p w:rsidR="00F50388" w:rsidRPr="00E8159A" w:rsidRDefault="00F50388" w:rsidP="00F50388">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F50388" w:rsidRPr="006E60D6" w:rsidRDefault="00F50388" w:rsidP="00F50388">
            <w:pPr>
              <w:pStyle w:val="NoSpacing"/>
              <w:rPr>
                <w:rFonts w:ascii="Arial" w:hAnsi="Arial" w:cs="Arial"/>
                <w:noProof/>
                <w:sz w:val="20"/>
                <w:szCs w:val="20"/>
                <w:lang w:val="en"/>
              </w:rPr>
            </w:pPr>
            <w:r w:rsidRPr="006E60D6">
              <w:rPr>
                <w:rFonts w:ascii="Arial" w:hAnsi="Arial" w:cs="Arial"/>
                <w:noProof/>
                <w:sz w:val="20"/>
                <w:szCs w:val="20"/>
                <w:lang w:val="en"/>
              </w:rPr>
              <w:t>The emergency tower must be distinguished from the emergency call column. The Emergency tower identifies and stores various devices, products and information for accident prevention and rescue, e.g. fire extinguishers, defibrillators, rescue cards, etc., and an emergency call itself may also be possible.</w:t>
            </w:r>
            <w:r>
              <w:rPr>
                <w:rFonts w:ascii="Arial" w:hAnsi="Arial" w:cs="Arial"/>
                <w:noProof/>
                <w:sz w:val="20"/>
                <w:szCs w:val="20"/>
                <w:lang w:val="en"/>
              </w:rPr>
              <w:br/>
            </w:r>
            <w:r>
              <w:rPr>
                <w:rFonts w:ascii="Arial" w:hAnsi="Arial" w:cs="Arial"/>
                <w:noProof/>
                <w:sz w:val="20"/>
                <w:szCs w:val="20"/>
              </w:rPr>
              <w:drawing>
                <wp:inline distT="0" distB="0" distL="0" distR="0" wp14:anchorId="5EEC236B" wp14:editId="2417B5BC">
                  <wp:extent cx="707666" cy="620343"/>
                  <wp:effectExtent l="0" t="0" r="0" b="889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714765" cy="626566"/>
                          </a:xfrm>
                          <a:prstGeom prst="rect">
                            <a:avLst/>
                          </a:prstGeom>
                          <a:noFill/>
                        </pic:spPr>
                      </pic:pic>
                    </a:graphicData>
                  </a:graphic>
                </wp:inline>
              </w:drawing>
            </w:r>
            <w:r>
              <w:rPr>
                <w:rFonts w:ascii="Arial" w:hAnsi="Arial" w:cs="Arial"/>
                <w:noProof/>
                <w:sz w:val="20"/>
                <w:szCs w:val="20"/>
              </w:rPr>
              <w:drawing>
                <wp:inline distT="0" distB="0" distL="0" distR="0" wp14:anchorId="3CA3BC6C" wp14:editId="70804DE1">
                  <wp:extent cx="286385" cy="1097280"/>
                  <wp:effectExtent l="0" t="0" r="0" b="762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286385" cy="1097280"/>
                          </a:xfrm>
                          <a:prstGeom prst="rect">
                            <a:avLst/>
                          </a:prstGeom>
                          <a:noFill/>
                        </pic:spPr>
                      </pic:pic>
                    </a:graphicData>
                  </a:graphic>
                </wp:inline>
              </w:drawing>
            </w:r>
            <w:r>
              <w:rPr>
                <w:rFonts w:ascii="Arial" w:hAnsi="Arial" w:cs="Arial"/>
                <w:noProof/>
                <w:sz w:val="20"/>
                <w:szCs w:val="20"/>
              </w:rPr>
              <w:drawing>
                <wp:inline distT="0" distB="0" distL="0" distR="0" wp14:anchorId="053897FE" wp14:editId="672BAA70">
                  <wp:extent cx="341906" cy="641579"/>
                  <wp:effectExtent l="0" t="0" r="1270" b="6350"/>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352807" cy="662034"/>
                          </a:xfrm>
                          <a:prstGeom prst="rect">
                            <a:avLst/>
                          </a:prstGeom>
                          <a:noFill/>
                        </pic:spPr>
                      </pic:pic>
                    </a:graphicData>
                  </a:graphic>
                </wp:inline>
              </w:drawing>
            </w:r>
            <w:r>
              <w:rPr>
                <w:rFonts w:ascii="Arial" w:hAnsi="Arial" w:cs="Arial"/>
                <w:noProof/>
                <w:sz w:val="20"/>
                <w:szCs w:val="20"/>
                <w:lang w:val="en"/>
              </w:rPr>
              <w:br/>
            </w:r>
            <w:r w:rsidRPr="0003510E">
              <w:rPr>
                <w:rFonts w:ascii="Arial" w:hAnsi="Arial" w:cs="Arial"/>
                <w:noProof/>
                <w:sz w:val="20"/>
                <w:szCs w:val="20"/>
                <w:lang w:val="en"/>
              </w:rPr>
              <w:t xml:space="preserve"> </w:t>
            </w:r>
            <w:r w:rsidRPr="006E60D6">
              <w:rPr>
                <w:rFonts w:ascii="Arial" w:hAnsi="Arial" w:cs="Arial"/>
                <w:noProof/>
                <w:sz w:val="20"/>
                <w:szCs w:val="20"/>
                <w:lang w:val="en"/>
              </w:rPr>
              <w:t xml:space="preserve">We are not sure, if this is the right English term for this kind of products. </w:t>
            </w:r>
          </w:p>
          <w:p w:rsidR="00F50388" w:rsidRPr="006E60D6" w:rsidRDefault="00F50388" w:rsidP="00F50388">
            <w:pPr>
              <w:pStyle w:val="NoSpacing"/>
              <w:rPr>
                <w:rFonts w:ascii="Arial" w:hAnsi="Arial" w:cs="Arial"/>
                <w:noProof/>
                <w:sz w:val="20"/>
                <w:szCs w:val="20"/>
                <w:lang w:val="en"/>
              </w:rPr>
            </w:pPr>
            <w:r w:rsidRPr="006E60D6">
              <w:rPr>
                <w:rFonts w:ascii="Arial" w:hAnsi="Arial" w:cs="Arial"/>
                <w:noProof/>
                <w:sz w:val="20"/>
                <w:szCs w:val="20"/>
                <w:lang w:val="en"/>
              </w:rPr>
              <w:t>Alternatives could be: Emergency station or</w:t>
            </w:r>
          </w:p>
          <w:p w:rsidR="00F50388" w:rsidRDefault="00F50388" w:rsidP="00F50388">
            <w:pPr>
              <w:pStyle w:val="NoSpacing"/>
              <w:rPr>
                <w:ins w:id="2879" w:author="ZÜGER Alison" w:date="2019-11-27T14:05:00Z"/>
                <w:rFonts w:ascii="Arial" w:hAnsi="Arial" w:cs="Arial"/>
                <w:noProof/>
                <w:sz w:val="20"/>
                <w:szCs w:val="20"/>
                <w:lang w:val="en"/>
              </w:rPr>
            </w:pPr>
            <w:r w:rsidRPr="006E60D6">
              <w:rPr>
                <w:rFonts w:ascii="Arial" w:hAnsi="Arial" w:cs="Arial"/>
                <w:noProof/>
                <w:sz w:val="20"/>
                <w:szCs w:val="20"/>
                <w:lang w:val="en"/>
              </w:rPr>
              <w:t xml:space="preserve">Emergency station columns.  </w:t>
            </w:r>
          </w:p>
          <w:p w:rsidR="00640B10" w:rsidRDefault="00640B10" w:rsidP="00F50388">
            <w:pPr>
              <w:pStyle w:val="NoSpacing"/>
              <w:rPr>
                <w:ins w:id="2880" w:author="ZÜGER Alison" w:date="2019-11-27T14:05:00Z"/>
                <w:rFonts w:ascii="Arial" w:hAnsi="Arial" w:cs="Arial"/>
                <w:noProof/>
                <w:sz w:val="20"/>
                <w:szCs w:val="20"/>
                <w:lang w:val="en"/>
              </w:rPr>
            </w:pPr>
          </w:p>
          <w:p w:rsidR="00640B10" w:rsidRPr="006E60D6" w:rsidRDefault="00640B10" w:rsidP="00BC0061">
            <w:pPr>
              <w:pStyle w:val="NoSpacing"/>
              <w:rPr>
                <w:rFonts w:ascii="Arial" w:hAnsi="Arial" w:cs="Arial"/>
                <w:noProof/>
                <w:sz w:val="20"/>
                <w:szCs w:val="20"/>
                <w:lang w:val="en"/>
              </w:rPr>
            </w:pPr>
            <w:ins w:id="2881" w:author="ZÜGER Alison" w:date="2019-11-27T14:05:00Z">
              <w:r>
                <w:rPr>
                  <w:rFonts w:ascii="Arial" w:hAnsi="Arial" w:cs="Arial"/>
                  <w:noProof/>
                  <w:sz w:val="20"/>
                  <w:szCs w:val="20"/>
                  <w:lang w:val="en"/>
                </w:rPr>
                <w:t xml:space="preserve">CE accepted </w:t>
              </w:r>
            </w:ins>
            <w:ins w:id="2882" w:author="ZÜGER Alison" w:date="2019-11-27T14:08:00Z">
              <w:r w:rsidR="00BC0061">
                <w:rPr>
                  <w:rFonts w:ascii="Arial" w:hAnsi="Arial" w:cs="Arial"/>
                  <w:noProof/>
                  <w:sz w:val="20"/>
                  <w:szCs w:val="20"/>
                  <w:lang w:val="en"/>
                </w:rPr>
                <w:t>“emergency equipment posts” in Cl. 29-99</w:t>
              </w:r>
            </w:ins>
            <w:ins w:id="2883" w:author="ZÜGER Alison" w:date="2019-11-27T14:05:00Z">
              <w:r>
                <w:rPr>
                  <w:rFonts w:ascii="Arial" w:hAnsi="Arial" w:cs="Arial"/>
                  <w:noProof/>
                  <w:sz w:val="20"/>
                  <w:szCs w:val="20"/>
                  <w:lang w:val="en"/>
                </w:rPr>
                <w:t xml:space="preserve"> on the understanding that</w:t>
              </w:r>
            </w:ins>
            <w:ins w:id="2884" w:author="ZÜGER Alison" w:date="2019-11-27T14:08:00Z">
              <w:r w:rsidR="00BC0061">
                <w:rPr>
                  <w:rFonts w:ascii="Arial" w:hAnsi="Arial" w:cs="Arial"/>
                  <w:noProof/>
                  <w:sz w:val="20"/>
                  <w:szCs w:val="20"/>
                  <w:lang w:val="en"/>
                </w:rPr>
                <w:t xml:space="preserve"> although</w:t>
              </w:r>
            </w:ins>
            <w:ins w:id="2885" w:author="ZÜGER Alison" w:date="2019-11-27T14:05:00Z">
              <w:r>
                <w:rPr>
                  <w:rFonts w:ascii="Arial" w:hAnsi="Arial" w:cs="Arial"/>
                  <w:noProof/>
                  <w:sz w:val="20"/>
                  <w:szCs w:val="20"/>
                  <w:lang w:val="en"/>
                </w:rPr>
                <w:t xml:space="preserve"> it may comprise a number of different items</w:t>
              </w:r>
            </w:ins>
            <w:ins w:id="2886" w:author="ZÜGER Alison" w:date="2019-11-27T14:09:00Z">
              <w:r w:rsidR="00BC0061">
                <w:rPr>
                  <w:rFonts w:ascii="Arial" w:hAnsi="Arial" w:cs="Arial"/>
                  <w:noProof/>
                  <w:sz w:val="20"/>
                  <w:szCs w:val="20"/>
                  <w:lang w:val="en"/>
                </w:rPr>
                <w:t>, its</w:t>
              </w:r>
            </w:ins>
            <w:ins w:id="2887" w:author="ZÜGER Alison" w:date="2019-11-27T14:05:00Z">
              <w:r>
                <w:rPr>
                  <w:rFonts w:ascii="Arial" w:hAnsi="Arial" w:cs="Arial"/>
                  <w:noProof/>
                  <w:sz w:val="20"/>
                  <w:szCs w:val="20"/>
                  <w:lang w:val="en"/>
                </w:rPr>
                <w:t xml:space="preserve"> main purpose </w:t>
              </w:r>
            </w:ins>
            <w:ins w:id="2888" w:author="ZÜGER Alison" w:date="2019-11-27T14:07:00Z">
              <w:r>
                <w:rPr>
                  <w:rFonts w:ascii="Arial" w:hAnsi="Arial" w:cs="Arial"/>
                  <w:noProof/>
                  <w:sz w:val="20"/>
                  <w:szCs w:val="20"/>
                  <w:lang w:val="en"/>
                </w:rPr>
                <w:t xml:space="preserve">was </w:t>
              </w:r>
            </w:ins>
            <w:ins w:id="2889" w:author="ZÜGER Alison" w:date="2019-11-27T14:09:00Z">
              <w:r w:rsidR="00BC0061">
                <w:rPr>
                  <w:rFonts w:ascii="Arial" w:hAnsi="Arial" w:cs="Arial"/>
                  <w:noProof/>
                  <w:sz w:val="20"/>
                  <w:szCs w:val="20"/>
                  <w:lang w:val="en"/>
                </w:rPr>
                <w:t xml:space="preserve">for </w:t>
              </w:r>
            </w:ins>
            <w:ins w:id="2890" w:author="ZÜGER Alison" w:date="2019-11-27T14:08:00Z">
              <w:r w:rsidR="00BC0061">
                <w:rPr>
                  <w:rFonts w:ascii="Arial" w:hAnsi="Arial" w:cs="Arial"/>
                  <w:noProof/>
                  <w:sz w:val="20"/>
                  <w:szCs w:val="20"/>
                  <w:lang w:val="en"/>
                </w:rPr>
                <w:t>accident prevention</w:t>
              </w:r>
            </w:ins>
            <w:ins w:id="2891" w:author="ZÜGER Alison" w:date="2019-11-27T17:14:00Z">
              <w:r w:rsidR="0013628F">
                <w:rPr>
                  <w:rFonts w:ascii="Arial" w:hAnsi="Arial" w:cs="Arial"/>
                  <w:noProof/>
                  <w:sz w:val="20"/>
                  <w:szCs w:val="20"/>
                  <w:lang w:val="en"/>
                </w:rPr>
                <w:t xml:space="preserve"> or response</w:t>
              </w:r>
            </w:ins>
            <w:ins w:id="2892" w:author="ZÜGER Alison" w:date="2019-11-27T14:08:00Z">
              <w:r w:rsidR="00BC0061">
                <w:rPr>
                  <w:rFonts w:ascii="Arial" w:hAnsi="Arial" w:cs="Arial"/>
                  <w:noProof/>
                  <w:sz w:val="20"/>
                  <w:szCs w:val="20"/>
                  <w:lang w:val="en"/>
                </w:rPr>
                <w:t>.</w:t>
              </w:r>
            </w:ins>
          </w:p>
        </w:tc>
        <w:tc>
          <w:tcPr>
            <w:tcW w:w="634" w:type="dxa"/>
            <w:tcBorders>
              <w:top w:val="double" w:sz="4" w:space="0" w:color="auto"/>
              <w:bottom w:val="nil"/>
            </w:tcBorders>
            <w:shd w:val="clear" w:color="auto" w:fill="F2F2F2" w:themeFill="background1" w:themeFillShade="F2"/>
            <w:vAlign w:val="center"/>
          </w:tcPr>
          <w:p w:rsidR="00F50388" w:rsidRPr="00004B8D" w:rsidRDefault="00F50388" w:rsidP="00F50388">
            <w:pPr>
              <w:spacing w:after="0" w:line="240" w:lineRule="auto"/>
              <w:ind w:left="-104" w:right="-143"/>
              <w:jc w:val="center"/>
              <w:rPr>
                <w:rFonts w:ascii="Arial" w:hAnsi="Arial" w:cs="Arial"/>
                <w:sz w:val="20"/>
                <w:szCs w:val="20"/>
                <w:lang w:val="da-DK"/>
              </w:rPr>
            </w:pPr>
            <w:r>
              <w:rPr>
                <w:rFonts w:ascii="Arial" w:hAnsi="Arial" w:cs="Arial"/>
                <w:sz w:val="20"/>
                <w:szCs w:val="20"/>
                <w:lang w:val="da-DK"/>
              </w:rPr>
              <w:t>51.1</w:t>
            </w:r>
          </w:p>
        </w:tc>
        <w:tc>
          <w:tcPr>
            <w:tcW w:w="3418" w:type="dxa"/>
            <w:tcBorders>
              <w:top w:val="double" w:sz="4" w:space="0" w:color="auto"/>
              <w:bottom w:val="nil"/>
            </w:tcBorders>
            <w:shd w:val="clear" w:color="auto" w:fill="F2F2F2" w:themeFill="background1" w:themeFillShade="F2"/>
            <w:vAlign w:val="center"/>
          </w:tcPr>
          <w:p w:rsidR="00F50388" w:rsidRPr="00C6388C" w:rsidRDefault="00F50388" w:rsidP="00F50388">
            <w:pPr>
              <w:spacing w:after="0" w:line="240" w:lineRule="auto"/>
              <w:rPr>
                <w:rFonts w:ascii="Arial" w:hAnsi="Arial" w:cs="Arial"/>
                <w:sz w:val="20"/>
                <w:szCs w:val="20"/>
              </w:rPr>
            </w:pPr>
            <w:r w:rsidRPr="00C6388C">
              <w:rPr>
                <w:rFonts w:ascii="Arial" w:hAnsi="Arial" w:cs="Arial"/>
                <w:sz w:val="20"/>
                <w:szCs w:val="20"/>
              </w:rPr>
              <w:t xml:space="preserve">IB: This </w:t>
            </w:r>
            <w:proofErr w:type="gramStart"/>
            <w:r w:rsidRPr="00C6388C">
              <w:rPr>
                <w:rFonts w:ascii="Arial" w:hAnsi="Arial" w:cs="Arial"/>
                <w:sz w:val="20"/>
                <w:szCs w:val="20"/>
              </w:rPr>
              <w:t>could be classified</w:t>
            </w:r>
            <w:proofErr w:type="gramEnd"/>
            <w:r w:rsidRPr="00C6388C">
              <w:rPr>
                <w:rFonts w:ascii="Arial" w:hAnsi="Arial" w:cs="Arial"/>
                <w:sz w:val="20"/>
                <w:szCs w:val="20"/>
              </w:rPr>
              <w:t xml:space="preserve"> according to its purpose, for example in 24-01 if featuring defibrillators (see 104904).</w:t>
            </w:r>
          </w:p>
          <w:p w:rsidR="00F50388" w:rsidRPr="00C6388C" w:rsidRDefault="00F50388" w:rsidP="00F50388">
            <w:pPr>
              <w:spacing w:after="0" w:line="240" w:lineRule="auto"/>
              <w:rPr>
                <w:rFonts w:ascii="Arial" w:hAnsi="Arial" w:cs="Arial"/>
                <w:sz w:val="20"/>
                <w:szCs w:val="20"/>
              </w:rPr>
            </w:pPr>
            <w:r w:rsidRPr="00C6388C">
              <w:rPr>
                <w:rFonts w:ascii="Arial" w:hAnsi="Arial" w:cs="Arial"/>
                <w:sz w:val="20"/>
                <w:szCs w:val="20"/>
              </w:rPr>
              <w:t>For reference, we currently have the following LOC entries in 14</w:t>
            </w:r>
            <w:r w:rsidRPr="00C6388C">
              <w:rPr>
                <w:rFonts w:ascii="Arial" w:hAnsi="Arial" w:cs="Arial"/>
                <w:sz w:val="20"/>
                <w:szCs w:val="20"/>
              </w:rPr>
              <w:noBreakHyphen/>
              <w:t>03:</w:t>
            </w:r>
          </w:p>
          <w:p w:rsidR="00F50388" w:rsidRPr="00C6388C" w:rsidRDefault="00F50388" w:rsidP="00F50388">
            <w:pPr>
              <w:spacing w:after="0" w:line="240" w:lineRule="auto"/>
              <w:rPr>
                <w:rFonts w:ascii="Arial" w:hAnsi="Arial" w:cs="Arial"/>
                <w:sz w:val="20"/>
                <w:szCs w:val="20"/>
              </w:rPr>
            </w:pPr>
            <w:r w:rsidRPr="00C6388C">
              <w:rPr>
                <w:rFonts w:ascii="Arial" w:hAnsi="Arial" w:cs="Arial"/>
                <w:sz w:val="20"/>
                <w:szCs w:val="20"/>
              </w:rPr>
              <w:t xml:space="preserve">102477 Emergency call boxes [roadside] / </w:t>
            </w:r>
            <w:r w:rsidRPr="00C6388C">
              <w:rPr>
                <w:rFonts w:ascii="Arial" w:hAnsi="Arial" w:cs="Arial"/>
                <w:i/>
                <w:sz w:val="20"/>
                <w:szCs w:val="20"/>
              </w:rPr>
              <w:t>Colonnes s.o.s.</w:t>
            </w:r>
          </w:p>
          <w:p w:rsidR="00F50388" w:rsidRPr="00004B8D" w:rsidRDefault="00F50388" w:rsidP="00F50388">
            <w:pPr>
              <w:spacing w:after="0" w:line="240" w:lineRule="auto"/>
              <w:rPr>
                <w:rFonts w:ascii="Arial" w:hAnsi="Arial" w:cs="Arial"/>
                <w:sz w:val="20"/>
                <w:szCs w:val="20"/>
                <w:lang w:val="da-DK"/>
              </w:rPr>
            </w:pPr>
            <w:r w:rsidRPr="00C6388C">
              <w:rPr>
                <w:rFonts w:ascii="Arial" w:hAnsi="Arial" w:cs="Arial"/>
                <w:sz w:val="20"/>
                <w:szCs w:val="20"/>
              </w:rPr>
              <w:t xml:space="preserve">102505 Street emergency telephone posts / </w:t>
            </w:r>
            <w:r w:rsidRPr="00C6388C">
              <w:rPr>
                <w:rFonts w:ascii="Arial" w:hAnsi="Arial" w:cs="Arial"/>
                <w:i/>
                <w:sz w:val="20"/>
                <w:szCs w:val="20"/>
              </w:rPr>
              <w:t>Téléphones d'alarme publics</w:t>
            </w:r>
          </w:p>
        </w:tc>
        <w:tc>
          <w:tcPr>
            <w:tcW w:w="3507" w:type="dxa"/>
            <w:tcBorders>
              <w:top w:val="double" w:sz="4" w:space="0" w:color="auto"/>
              <w:bottom w:val="nil"/>
            </w:tcBorders>
            <w:shd w:val="clear" w:color="auto" w:fill="F2F2F2" w:themeFill="background1" w:themeFillShade="F2"/>
            <w:vAlign w:val="center"/>
          </w:tcPr>
          <w:p w:rsidR="00F50388" w:rsidRPr="00004B8D" w:rsidRDefault="00F50388" w:rsidP="00F50388">
            <w:pPr>
              <w:spacing w:after="0" w:line="240" w:lineRule="auto"/>
              <w:ind w:left="34"/>
              <w:rPr>
                <w:rFonts w:ascii="Arial" w:hAnsi="Arial" w:cs="Arial"/>
                <w:sz w:val="20"/>
                <w:szCs w:val="20"/>
                <w:lang w:val="da-DK"/>
              </w:rPr>
            </w:pPr>
          </w:p>
        </w:tc>
      </w:tr>
      <w:tr w:rsidR="00F50388" w:rsidRPr="0003510E" w:rsidTr="005B3D22">
        <w:trPr>
          <w:cantSplit/>
          <w:trHeight w:val="20"/>
          <w:jc w:val="center"/>
        </w:trPr>
        <w:tc>
          <w:tcPr>
            <w:tcW w:w="432" w:type="dxa"/>
            <w:tcBorders>
              <w:top w:val="nil"/>
              <w:bottom w:val="double" w:sz="4" w:space="0" w:color="auto"/>
            </w:tcBorders>
            <w:vAlign w:val="center"/>
          </w:tcPr>
          <w:p w:rsidR="00F50388" w:rsidRPr="00FD1C0D" w:rsidRDefault="00F50388">
            <w:pPr>
              <w:spacing w:after="0"/>
              <w:ind w:left="-108" w:right="-108"/>
              <w:jc w:val="center"/>
              <w:rPr>
                <w:rFonts w:ascii="Arial" w:hAnsi="Arial" w:cs="Arial"/>
                <w:sz w:val="20"/>
                <w:szCs w:val="20"/>
                <w:lang w:val="fr-CH"/>
              </w:rPr>
              <w:pPrChange w:id="2893" w:author="CARMINATI Christine" w:date="2019-11-21T14:21:00Z">
                <w:pPr>
                  <w:jc w:val="center"/>
                </w:pPr>
              </w:pPrChange>
            </w:pPr>
            <w:ins w:id="2894" w:author="CARMINATI Christine" w:date="2019-11-21T14:21: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F50388" w:rsidRPr="0003510E" w:rsidRDefault="00F50388" w:rsidP="00F50388">
            <w:pPr>
              <w:spacing w:after="0"/>
              <w:ind w:left="-108" w:right="-108"/>
              <w:jc w:val="center"/>
              <w:rPr>
                <w:rFonts w:ascii="Arial" w:hAnsi="Arial" w:cs="Arial"/>
                <w:sz w:val="20"/>
                <w:szCs w:val="20"/>
              </w:rPr>
            </w:pPr>
            <w:r w:rsidRPr="0003510E">
              <w:rPr>
                <w:rFonts w:ascii="Arial" w:hAnsi="Arial" w:cs="Arial"/>
                <w:sz w:val="20"/>
                <w:szCs w:val="20"/>
              </w:rPr>
              <w:t>DE-14-</w:t>
            </w:r>
            <w:r>
              <w:rPr>
                <w:rFonts w:ascii="Arial" w:hAnsi="Arial" w:cs="Arial"/>
                <w:sz w:val="20"/>
                <w:szCs w:val="20"/>
              </w:rPr>
              <w:t>30</w:t>
            </w:r>
          </w:p>
        </w:tc>
        <w:tc>
          <w:tcPr>
            <w:tcW w:w="771" w:type="dxa"/>
            <w:tcBorders>
              <w:top w:val="nil"/>
              <w:bottom w:val="double" w:sz="4" w:space="0" w:color="auto"/>
            </w:tcBorders>
            <w:shd w:val="clear" w:color="auto" w:fill="auto"/>
            <w:vAlign w:val="center"/>
          </w:tcPr>
          <w:p w:rsidR="00F50388" w:rsidRPr="0003510E" w:rsidRDefault="00F50388" w:rsidP="00F50388">
            <w:pPr>
              <w:spacing w:after="0" w:line="240" w:lineRule="auto"/>
              <w:rPr>
                <w:rFonts w:ascii="Arial" w:hAnsi="Arial" w:cs="Arial"/>
                <w:sz w:val="20"/>
              </w:rPr>
            </w:pPr>
            <w:r>
              <w:rPr>
                <w:rFonts w:ascii="Arial" w:hAnsi="Arial" w:cs="Arial"/>
                <w:sz w:val="20"/>
              </w:rPr>
              <w:t>29-99</w:t>
            </w:r>
          </w:p>
        </w:tc>
        <w:tc>
          <w:tcPr>
            <w:tcW w:w="994" w:type="dxa"/>
            <w:tcBorders>
              <w:top w:val="nil"/>
              <w:bottom w:val="double" w:sz="4" w:space="0" w:color="auto"/>
            </w:tcBorders>
            <w:shd w:val="clear" w:color="auto" w:fill="auto"/>
            <w:vAlign w:val="center"/>
          </w:tcPr>
          <w:p w:rsidR="00F50388" w:rsidRPr="0003510E" w:rsidRDefault="00F50388" w:rsidP="00F50388">
            <w:pPr>
              <w:keepLines/>
              <w:spacing w:after="0"/>
              <w:ind w:left="-108" w:right="-96"/>
              <w:jc w:val="center"/>
              <w:rPr>
                <w:rFonts w:ascii="Arial" w:hAnsi="Arial" w:cs="Arial"/>
                <w:sz w:val="20"/>
                <w:szCs w:val="20"/>
              </w:rPr>
            </w:pPr>
          </w:p>
        </w:tc>
        <w:tc>
          <w:tcPr>
            <w:tcW w:w="567" w:type="dxa"/>
            <w:tcBorders>
              <w:top w:val="nil"/>
              <w:bottom w:val="double" w:sz="4" w:space="0" w:color="auto"/>
            </w:tcBorders>
            <w:shd w:val="clear" w:color="auto" w:fill="auto"/>
            <w:vAlign w:val="center"/>
          </w:tcPr>
          <w:p w:rsidR="00F50388" w:rsidRPr="0003510E" w:rsidRDefault="00F50388" w:rsidP="00F50388">
            <w:pPr>
              <w:spacing w:after="0"/>
              <w:jc w:val="center"/>
              <w:rPr>
                <w:rFonts w:ascii="Arial" w:hAnsi="Arial" w:cs="Arial"/>
                <w:sz w:val="20"/>
                <w:szCs w:val="20"/>
              </w:rPr>
            </w:pPr>
            <w:r w:rsidRPr="0003510E">
              <w:rPr>
                <w:rFonts w:ascii="Arial" w:hAnsi="Arial" w:cs="Arial"/>
                <w:sz w:val="20"/>
                <w:szCs w:val="20"/>
              </w:rPr>
              <w:t>FR</w:t>
            </w:r>
          </w:p>
        </w:tc>
        <w:tc>
          <w:tcPr>
            <w:tcW w:w="1227" w:type="dxa"/>
            <w:tcBorders>
              <w:top w:val="nil"/>
              <w:left w:val="nil"/>
              <w:bottom w:val="double" w:sz="4" w:space="0" w:color="auto"/>
            </w:tcBorders>
            <w:shd w:val="clear" w:color="auto" w:fill="auto"/>
            <w:vAlign w:val="center"/>
          </w:tcPr>
          <w:p w:rsidR="00F50388" w:rsidRPr="0003510E" w:rsidRDefault="00F50388" w:rsidP="00F50388">
            <w:pPr>
              <w:spacing w:after="0"/>
              <w:rPr>
                <w:rFonts w:ascii="Arial" w:hAnsi="Arial" w:cs="Arial"/>
                <w:sz w:val="20"/>
                <w:szCs w:val="20"/>
              </w:rPr>
            </w:pPr>
            <w:r w:rsidRPr="0003510E">
              <w:rPr>
                <w:rFonts w:ascii="Arial" w:hAnsi="Arial" w:cs="Arial"/>
                <w:sz w:val="20"/>
                <w:szCs w:val="20"/>
              </w:rPr>
              <w:t>ajouter</w:t>
            </w:r>
          </w:p>
        </w:tc>
        <w:tc>
          <w:tcPr>
            <w:tcW w:w="3168" w:type="dxa"/>
            <w:tcBorders>
              <w:top w:val="nil"/>
              <w:bottom w:val="double" w:sz="4" w:space="0" w:color="auto"/>
            </w:tcBorders>
            <w:shd w:val="clear" w:color="auto" w:fill="auto"/>
            <w:vAlign w:val="center"/>
          </w:tcPr>
          <w:p w:rsidR="00F50388" w:rsidRPr="0003510E" w:rsidRDefault="00F50388" w:rsidP="00F50388">
            <w:pPr>
              <w:spacing w:after="0"/>
              <w:ind w:right="-92"/>
              <w:rPr>
                <w:rFonts w:ascii="Arial" w:hAnsi="Arial" w:cs="Arial"/>
                <w:sz w:val="20"/>
                <w:szCs w:val="20"/>
              </w:rPr>
            </w:pPr>
          </w:p>
        </w:tc>
        <w:tc>
          <w:tcPr>
            <w:tcW w:w="3544" w:type="dxa"/>
            <w:tcBorders>
              <w:top w:val="nil"/>
              <w:bottom w:val="double" w:sz="4" w:space="0" w:color="auto"/>
            </w:tcBorders>
            <w:shd w:val="clear" w:color="auto" w:fill="auto"/>
            <w:vAlign w:val="center"/>
          </w:tcPr>
          <w:p w:rsidR="00F50388" w:rsidRPr="002E521C" w:rsidRDefault="00F50388">
            <w:pPr>
              <w:spacing w:after="0"/>
              <w:rPr>
                <w:rFonts w:ascii="Arial" w:hAnsi="Arial" w:cs="Arial"/>
                <w:sz w:val="20"/>
                <w:szCs w:val="20"/>
              </w:rPr>
            </w:pPr>
            <w:r>
              <w:rPr>
                <w:rFonts w:ascii="Arial" w:hAnsi="Arial" w:cs="Arial"/>
                <w:sz w:val="20"/>
                <w:szCs w:val="20"/>
              </w:rPr>
              <w:t>Bornes d’</w:t>
            </w:r>
            <w:ins w:id="2895" w:author="CARMINATI Christine" w:date="2019-11-21T14:21:00Z">
              <w:r>
                <w:rPr>
                  <w:rFonts w:ascii="Arial" w:hAnsi="Arial" w:cs="Arial"/>
                  <w:sz w:val="20"/>
                  <w:szCs w:val="20"/>
                </w:rPr>
                <w:t>équipements</w:t>
              </w:r>
            </w:ins>
            <w:del w:id="2896" w:author="CARMINATI Christine" w:date="2019-11-21T14:21:00Z">
              <w:r w:rsidDel="00F50388">
                <w:rPr>
                  <w:rFonts w:ascii="Arial" w:hAnsi="Arial" w:cs="Arial"/>
                  <w:sz w:val="20"/>
                  <w:szCs w:val="20"/>
                </w:rPr>
                <w:delText>appels</w:delText>
              </w:r>
            </w:del>
            <w:r>
              <w:rPr>
                <w:rFonts w:ascii="Arial" w:hAnsi="Arial" w:cs="Arial"/>
                <w:sz w:val="20"/>
                <w:szCs w:val="20"/>
              </w:rPr>
              <w:t xml:space="preserve"> d’urgence</w:t>
            </w:r>
          </w:p>
        </w:tc>
        <w:tc>
          <w:tcPr>
            <w:tcW w:w="762" w:type="dxa"/>
            <w:tcBorders>
              <w:top w:val="nil"/>
              <w:bottom w:val="double" w:sz="4" w:space="0" w:color="auto"/>
            </w:tcBorders>
            <w:shd w:val="clear" w:color="auto" w:fill="auto"/>
            <w:vAlign w:val="center"/>
          </w:tcPr>
          <w:p w:rsidR="00F50388" w:rsidRPr="0003510E" w:rsidRDefault="00F50388" w:rsidP="00F50388">
            <w:pPr>
              <w:spacing w:after="0" w:line="240" w:lineRule="auto"/>
              <w:ind w:left="-66"/>
              <w:jc w:val="center"/>
              <w:rPr>
                <w:rFonts w:ascii="Arial" w:hAnsi="Arial" w:cs="Arial"/>
                <w:sz w:val="20"/>
              </w:rPr>
            </w:pPr>
          </w:p>
        </w:tc>
        <w:tc>
          <w:tcPr>
            <w:tcW w:w="2610" w:type="dxa"/>
            <w:tcBorders>
              <w:top w:val="nil"/>
              <w:bottom w:val="double" w:sz="4" w:space="0" w:color="auto"/>
            </w:tcBorders>
            <w:shd w:val="clear" w:color="auto" w:fill="auto"/>
            <w:vAlign w:val="center"/>
          </w:tcPr>
          <w:p w:rsidR="00F50388" w:rsidRPr="0003510E" w:rsidRDefault="00F50388" w:rsidP="00F50388">
            <w:pPr>
              <w:spacing w:after="0" w:line="240" w:lineRule="auto"/>
              <w:rPr>
                <w:rFonts w:ascii="Arial" w:hAnsi="Arial" w:cs="Arial"/>
                <w:sz w:val="20"/>
                <w:szCs w:val="20"/>
              </w:rPr>
            </w:pPr>
          </w:p>
        </w:tc>
        <w:tc>
          <w:tcPr>
            <w:tcW w:w="634" w:type="dxa"/>
            <w:tcBorders>
              <w:top w:val="nil"/>
              <w:bottom w:val="double" w:sz="4" w:space="0" w:color="auto"/>
            </w:tcBorders>
            <w:shd w:val="clear" w:color="auto" w:fill="auto"/>
            <w:vAlign w:val="center"/>
          </w:tcPr>
          <w:p w:rsidR="00F50388" w:rsidRPr="0003510E" w:rsidRDefault="00F50388" w:rsidP="00F50388">
            <w:pPr>
              <w:spacing w:after="0" w:line="240" w:lineRule="auto"/>
              <w:ind w:left="-104" w:right="-143"/>
              <w:jc w:val="center"/>
              <w:rPr>
                <w:rFonts w:ascii="Arial" w:hAnsi="Arial" w:cs="Arial"/>
                <w:sz w:val="20"/>
                <w:szCs w:val="20"/>
              </w:rPr>
            </w:pPr>
            <w:r>
              <w:rPr>
                <w:rFonts w:ascii="Arial" w:hAnsi="Arial" w:cs="Arial"/>
                <w:sz w:val="20"/>
                <w:szCs w:val="20"/>
              </w:rPr>
              <w:t>51.1</w:t>
            </w:r>
          </w:p>
        </w:tc>
        <w:tc>
          <w:tcPr>
            <w:tcW w:w="3418" w:type="dxa"/>
            <w:tcBorders>
              <w:top w:val="nil"/>
              <w:bottom w:val="double" w:sz="4" w:space="0" w:color="auto"/>
            </w:tcBorders>
            <w:vAlign w:val="center"/>
          </w:tcPr>
          <w:p w:rsidR="00F50388" w:rsidRPr="0003510E" w:rsidRDefault="00F50388" w:rsidP="00F50388">
            <w:pPr>
              <w:spacing w:after="0" w:line="240" w:lineRule="auto"/>
              <w:rPr>
                <w:rFonts w:ascii="Arial" w:hAnsi="Arial" w:cs="Arial"/>
                <w:sz w:val="20"/>
                <w:szCs w:val="20"/>
              </w:rPr>
            </w:pPr>
          </w:p>
        </w:tc>
        <w:tc>
          <w:tcPr>
            <w:tcW w:w="3507" w:type="dxa"/>
            <w:tcBorders>
              <w:top w:val="nil"/>
              <w:bottom w:val="double" w:sz="4" w:space="0" w:color="auto"/>
            </w:tcBorders>
            <w:vAlign w:val="center"/>
          </w:tcPr>
          <w:p w:rsidR="00F50388" w:rsidRPr="0003510E" w:rsidRDefault="00F50388" w:rsidP="00F50388">
            <w:pPr>
              <w:spacing w:after="0" w:line="240" w:lineRule="auto"/>
              <w:rPr>
                <w:rFonts w:ascii="Arial" w:hAnsi="Arial" w:cs="Arial"/>
                <w:sz w:val="20"/>
                <w:szCs w:val="20"/>
              </w:rPr>
            </w:pPr>
          </w:p>
        </w:tc>
      </w:tr>
      <w:tr w:rsidR="00BC4001" w:rsidRPr="007203A2"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BC4001" w:rsidRPr="00FD1C0D" w:rsidRDefault="00AB2DAD">
            <w:pPr>
              <w:spacing w:after="0"/>
              <w:ind w:left="-108" w:right="-108"/>
              <w:jc w:val="center"/>
              <w:rPr>
                <w:rFonts w:ascii="Arial" w:hAnsi="Arial" w:cs="Arial"/>
                <w:sz w:val="20"/>
                <w:szCs w:val="20"/>
                <w:lang w:val="fr-CH"/>
              </w:rPr>
              <w:pPrChange w:id="2897" w:author="CARMINATI Christine" w:date="2019-11-21T14:22:00Z">
                <w:pPr>
                  <w:jc w:val="center"/>
                </w:pPr>
              </w:pPrChange>
            </w:pPr>
            <w:ins w:id="2898" w:author="CARMINATI Christine" w:date="2019-11-21T14:22:00Z">
              <w:r w:rsidRPr="00FD1C0D">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BC4001" w:rsidRPr="00AF4F00" w:rsidRDefault="00BC4001" w:rsidP="00BC4001">
            <w:pPr>
              <w:spacing w:after="0"/>
              <w:ind w:left="-108" w:right="-108"/>
              <w:jc w:val="center"/>
              <w:rPr>
                <w:rFonts w:ascii="Arial" w:hAnsi="Arial" w:cs="Arial"/>
                <w:sz w:val="20"/>
                <w:szCs w:val="20"/>
                <w:lang w:val="fr-CH"/>
              </w:rPr>
            </w:pPr>
            <w:r>
              <w:rPr>
                <w:rFonts w:ascii="Arial" w:hAnsi="Arial" w:cs="Arial"/>
                <w:sz w:val="20"/>
                <w:szCs w:val="20"/>
                <w:lang w:val="fr-CH"/>
              </w:rPr>
              <w:t>WO-14-189</w:t>
            </w:r>
          </w:p>
        </w:tc>
        <w:tc>
          <w:tcPr>
            <w:tcW w:w="771" w:type="dxa"/>
            <w:tcBorders>
              <w:top w:val="double" w:sz="4" w:space="0" w:color="auto"/>
              <w:bottom w:val="nil"/>
            </w:tcBorders>
            <w:shd w:val="clear" w:color="auto" w:fill="F2F2F2" w:themeFill="background1" w:themeFillShade="F2"/>
            <w:vAlign w:val="center"/>
          </w:tcPr>
          <w:p w:rsidR="00BC4001" w:rsidRPr="00AF4F00" w:rsidRDefault="00BC4001" w:rsidP="00BC4001">
            <w:pPr>
              <w:spacing w:after="0" w:line="240" w:lineRule="auto"/>
              <w:jc w:val="center"/>
              <w:rPr>
                <w:rFonts w:ascii="Arial" w:hAnsi="Arial" w:cs="Arial"/>
                <w:sz w:val="20"/>
                <w:lang w:val="fr-CH"/>
              </w:rPr>
            </w:pPr>
            <w:r>
              <w:rPr>
                <w:rFonts w:ascii="Arial" w:hAnsi="Arial" w:cs="Arial"/>
                <w:sz w:val="20"/>
                <w:lang w:val="fr-CH"/>
              </w:rPr>
              <w:t>30-03</w:t>
            </w:r>
          </w:p>
        </w:tc>
        <w:tc>
          <w:tcPr>
            <w:tcW w:w="994" w:type="dxa"/>
            <w:tcBorders>
              <w:top w:val="double" w:sz="4" w:space="0" w:color="auto"/>
              <w:bottom w:val="nil"/>
            </w:tcBorders>
            <w:shd w:val="clear" w:color="auto" w:fill="F2F2F2" w:themeFill="background1" w:themeFillShade="F2"/>
            <w:vAlign w:val="center"/>
          </w:tcPr>
          <w:p w:rsidR="00BC4001" w:rsidRPr="00AF4F00" w:rsidRDefault="00BC4001" w:rsidP="00BC4001">
            <w:pPr>
              <w:spacing w:after="0" w:line="240" w:lineRule="auto"/>
              <w:jc w:val="center"/>
              <w:rPr>
                <w:rFonts w:ascii="Arial" w:hAnsi="Arial" w:cs="Arial"/>
                <w:sz w:val="20"/>
                <w:lang w:val="fr-CH"/>
              </w:rPr>
            </w:pPr>
          </w:p>
        </w:tc>
        <w:tc>
          <w:tcPr>
            <w:tcW w:w="567" w:type="dxa"/>
            <w:tcBorders>
              <w:top w:val="double" w:sz="4" w:space="0" w:color="auto"/>
              <w:bottom w:val="nil"/>
            </w:tcBorders>
            <w:shd w:val="clear" w:color="auto" w:fill="F2F2F2" w:themeFill="background1" w:themeFillShade="F2"/>
            <w:vAlign w:val="center"/>
          </w:tcPr>
          <w:p w:rsidR="00BC4001" w:rsidRDefault="00BC4001" w:rsidP="00BC4001">
            <w:pPr>
              <w:spacing w:after="0" w:line="240" w:lineRule="auto"/>
              <w:jc w:val="center"/>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BC4001" w:rsidRPr="00596C28" w:rsidRDefault="00BC4001" w:rsidP="00BC4001">
            <w:pPr>
              <w:spacing w:after="0" w:line="240" w:lineRule="auto"/>
              <w:rPr>
                <w:rFonts w:ascii="Arial" w:hAnsi="Arial" w:cs="Arial"/>
                <w:sz w:val="20"/>
                <w:lang w:val="fr-CH"/>
              </w:rPr>
            </w:pPr>
            <w:r>
              <w:rPr>
                <w:rFonts w:ascii="Arial" w:hAnsi="Arial" w:cs="Arial"/>
                <w:sz w:val="20"/>
                <w:lang w:val="fr-CH"/>
              </w:rPr>
              <w:t>Add</w:t>
            </w:r>
          </w:p>
        </w:tc>
        <w:tc>
          <w:tcPr>
            <w:tcW w:w="3168" w:type="dxa"/>
            <w:tcBorders>
              <w:top w:val="double" w:sz="4" w:space="0" w:color="auto"/>
              <w:bottom w:val="nil"/>
            </w:tcBorders>
            <w:shd w:val="clear" w:color="auto" w:fill="F2F2F2" w:themeFill="background1" w:themeFillShade="F2"/>
            <w:vAlign w:val="center"/>
          </w:tcPr>
          <w:p w:rsidR="00BC4001" w:rsidRPr="00596C28" w:rsidRDefault="00BC4001" w:rsidP="00BC4001">
            <w:pPr>
              <w:spacing w:after="0" w:line="240" w:lineRule="auto"/>
              <w:rPr>
                <w:rFonts w:ascii="Arial" w:hAnsi="Arial" w:cs="Arial"/>
                <w:sz w:val="20"/>
                <w:szCs w:val="20"/>
                <w:lang w:val="fr-CH"/>
              </w:rPr>
            </w:pPr>
          </w:p>
        </w:tc>
        <w:tc>
          <w:tcPr>
            <w:tcW w:w="3544" w:type="dxa"/>
            <w:tcBorders>
              <w:top w:val="double" w:sz="4" w:space="0" w:color="auto"/>
              <w:bottom w:val="nil"/>
            </w:tcBorders>
            <w:shd w:val="clear" w:color="auto" w:fill="F2F2F2" w:themeFill="background1" w:themeFillShade="F2"/>
            <w:vAlign w:val="center"/>
          </w:tcPr>
          <w:p w:rsidR="00BC4001" w:rsidRPr="00E8159A" w:rsidRDefault="00BC4001" w:rsidP="00BC4001">
            <w:pPr>
              <w:spacing w:after="0" w:line="240" w:lineRule="auto"/>
              <w:rPr>
                <w:rFonts w:ascii="Arial" w:hAnsi="Arial" w:cs="Arial"/>
                <w:sz w:val="20"/>
                <w:szCs w:val="20"/>
              </w:rPr>
            </w:pPr>
            <w:r w:rsidRPr="00E8159A">
              <w:rPr>
                <w:rFonts w:ascii="Arial" w:hAnsi="Arial" w:cs="Arial"/>
                <w:sz w:val="20"/>
                <w:szCs w:val="20"/>
              </w:rPr>
              <w:t>Pet feeding bowls with visual recognition</w:t>
            </w:r>
          </w:p>
        </w:tc>
        <w:tc>
          <w:tcPr>
            <w:tcW w:w="762" w:type="dxa"/>
            <w:tcBorders>
              <w:top w:val="double" w:sz="4" w:space="0" w:color="auto"/>
              <w:bottom w:val="nil"/>
            </w:tcBorders>
            <w:shd w:val="clear" w:color="auto" w:fill="F2F2F2" w:themeFill="background1" w:themeFillShade="F2"/>
            <w:vAlign w:val="center"/>
          </w:tcPr>
          <w:p w:rsidR="00BC4001" w:rsidRPr="00E8159A" w:rsidRDefault="00BC4001" w:rsidP="00BC4001">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BC4001" w:rsidRPr="00E8159A" w:rsidRDefault="00BC4001" w:rsidP="00BC4001">
            <w:pPr>
              <w:spacing w:after="0" w:line="240" w:lineRule="auto"/>
              <w:rPr>
                <w:rFonts w:ascii="Arial" w:hAnsi="Arial" w:cs="Arial"/>
                <w:sz w:val="20"/>
                <w:szCs w:val="20"/>
              </w:rPr>
            </w:pPr>
            <w:r>
              <w:rPr>
                <w:rFonts w:ascii="Arial" w:hAnsi="Arial" w:cs="Arial"/>
                <w:sz w:val="20"/>
                <w:szCs w:val="20"/>
              </w:rPr>
              <w:t xml:space="preserve">Analogy with 104428 Dog bowls / </w:t>
            </w:r>
            <w:r w:rsidRPr="00F73F95">
              <w:rPr>
                <w:rFonts w:ascii="Arial" w:hAnsi="Arial" w:cs="Arial"/>
                <w:i/>
                <w:sz w:val="20"/>
                <w:szCs w:val="20"/>
              </w:rPr>
              <w:t>Gamelles de chiens</w:t>
            </w:r>
            <w:r>
              <w:rPr>
                <w:rFonts w:ascii="Arial" w:hAnsi="Arial" w:cs="Arial"/>
                <w:sz w:val="20"/>
                <w:szCs w:val="20"/>
              </w:rPr>
              <w:t xml:space="preserve"> in Cl. 30-03. </w:t>
            </w:r>
            <w:r>
              <w:rPr>
                <w:rFonts w:ascii="Arial" w:hAnsi="Arial" w:cs="Arial"/>
                <w:sz w:val="20"/>
                <w:szCs w:val="20"/>
              </w:rPr>
              <w:br/>
            </w:r>
            <w:r>
              <w:rPr>
                <w:rFonts w:ascii="Arial" w:hAnsi="Arial" w:cs="Arial"/>
                <w:sz w:val="20"/>
                <w:szCs w:val="20"/>
              </w:rPr>
              <w:br/>
              <w:t>Many types of automatic feeding devices for pets, such as those using microchips in a pet collar to activate the feeder, those using visual recognition or those that are programmed to feed at certain times and days.</w:t>
            </w:r>
          </w:p>
        </w:tc>
        <w:tc>
          <w:tcPr>
            <w:tcW w:w="634" w:type="dxa"/>
            <w:tcBorders>
              <w:top w:val="double" w:sz="4" w:space="0" w:color="auto"/>
              <w:bottom w:val="nil"/>
            </w:tcBorders>
            <w:shd w:val="clear" w:color="auto" w:fill="F2F2F2" w:themeFill="background1" w:themeFillShade="F2"/>
            <w:vAlign w:val="center"/>
          </w:tcPr>
          <w:p w:rsidR="00BC4001" w:rsidRPr="00E8159A" w:rsidRDefault="00BC4001" w:rsidP="00BC4001">
            <w:pPr>
              <w:spacing w:after="0" w:line="240" w:lineRule="auto"/>
              <w:ind w:left="-104" w:right="-143"/>
              <w:jc w:val="center"/>
              <w:rPr>
                <w:rFonts w:ascii="Arial" w:hAnsi="Arial" w:cs="Arial"/>
                <w:sz w:val="20"/>
                <w:szCs w:val="20"/>
              </w:rPr>
            </w:pPr>
          </w:p>
        </w:tc>
        <w:tc>
          <w:tcPr>
            <w:tcW w:w="3418" w:type="dxa"/>
            <w:tcBorders>
              <w:top w:val="double" w:sz="4" w:space="0" w:color="auto"/>
              <w:bottom w:val="nil"/>
            </w:tcBorders>
            <w:shd w:val="clear" w:color="auto" w:fill="F2F2F2" w:themeFill="background1" w:themeFillShade="F2"/>
            <w:vAlign w:val="center"/>
          </w:tcPr>
          <w:p w:rsidR="00BC4001" w:rsidRPr="00E8159A" w:rsidRDefault="00BC4001" w:rsidP="00BC4001">
            <w:pPr>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BC4001" w:rsidRPr="00E8159A" w:rsidRDefault="00BC4001" w:rsidP="00BC4001">
            <w:pPr>
              <w:spacing w:after="0" w:line="240" w:lineRule="auto"/>
              <w:ind w:left="34"/>
              <w:rPr>
                <w:rFonts w:ascii="Arial" w:hAnsi="Arial" w:cs="Arial"/>
                <w:sz w:val="20"/>
                <w:szCs w:val="20"/>
              </w:rPr>
            </w:pPr>
          </w:p>
        </w:tc>
      </w:tr>
      <w:tr w:rsidR="00BC4001" w:rsidRPr="00D43C00" w:rsidTr="005B3D22">
        <w:trPr>
          <w:cantSplit/>
          <w:trHeight w:val="20"/>
          <w:jc w:val="center"/>
        </w:trPr>
        <w:tc>
          <w:tcPr>
            <w:tcW w:w="432" w:type="dxa"/>
            <w:tcBorders>
              <w:top w:val="nil"/>
              <w:bottom w:val="double" w:sz="4" w:space="0" w:color="auto"/>
            </w:tcBorders>
            <w:vAlign w:val="center"/>
          </w:tcPr>
          <w:p w:rsidR="00BC4001" w:rsidRPr="00FD1C0D" w:rsidRDefault="00AB2DAD">
            <w:pPr>
              <w:spacing w:after="0"/>
              <w:ind w:left="-108" w:right="-108"/>
              <w:jc w:val="center"/>
              <w:rPr>
                <w:rFonts w:ascii="Arial" w:hAnsi="Arial" w:cs="Arial"/>
                <w:sz w:val="20"/>
                <w:szCs w:val="20"/>
                <w:lang w:val="fr-CH"/>
              </w:rPr>
              <w:pPrChange w:id="2899" w:author="CARMINATI Christine" w:date="2019-11-21T14:22:00Z">
                <w:pPr>
                  <w:jc w:val="center"/>
                </w:pPr>
              </w:pPrChange>
            </w:pPr>
            <w:ins w:id="2900" w:author="CARMINATI Christine" w:date="2019-11-21T14:22:00Z">
              <w:r w:rsidRPr="00AB2DAD">
                <w:rPr>
                  <w:rFonts w:ascii="Arial" w:hAnsi="Arial" w:cs="Arial"/>
                  <w:sz w:val="20"/>
                  <w:szCs w:val="20"/>
                  <w:lang w:val="fr-CH"/>
                  <w:rPrChange w:id="2901" w:author="CARMINATI Christine" w:date="2019-11-21T14:22:00Z">
                    <w:rPr>
                      <w:rFonts w:ascii="Arial" w:hAnsi="Arial" w:cs="Arial"/>
                      <w:sz w:val="20"/>
                    </w:rPr>
                  </w:rPrChange>
                </w:rPr>
                <w:lastRenderedPageBreak/>
                <w:t>A</w:t>
              </w:r>
            </w:ins>
          </w:p>
        </w:tc>
        <w:tc>
          <w:tcPr>
            <w:tcW w:w="1134" w:type="dxa"/>
            <w:tcBorders>
              <w:top w:val="nil"/>
              <w:bottom w:val="double" w:sz="4" w:space="0" w:color="auto"/>
            </w:tcBorders>
            <w:shd w:val="clear" w:color="auto" w:fill="auto"/>
            <w:vAlign w:val="center"/>
          </w:tcPr>
          <w:p w:rsidR="00BC4001" w:rsidRPr="00E8159A" w:rsidRDefault="00BC4001" w:rsidP="00BC4001">
            <w:pPr>
              <w:spacing w:after="0"/>
              <w:ind w:left="-108" w:right="-108"/>
              <w:jc w:val="center"/>
              <w:rPr>
                <w:rFonts w:ascii="Arial" w:hAnsi="Arial" w:cs="Arial"/>
                <w:sz w:val="20"/>
                <w:szCs w:val="20"/>
              </w:rPr>
            </w:pPr>
            <w:r>
              <w:rPr>
                <w:rFonts w:ascii="Arial" w:hAnsi="Arial" w:cs="Arial"/>
                <w:sz w:val="20"/>
                <w:szCs w:val="20"/>
                <w:lang w:val="fr-CH"/>
              </w:rPr>
              <w:t>WO-14-189</w:t>
            </w:r>
          </w:p>
        </w:tc>
        <w:tc>
          <w:tcPr>
            <w:tcW w:w="771" w:type="dxa"/>
            <w:tcBorders>
              <w:top w:val="nil"/>
              <w:bottom w:val="double" w:sz="4" w:space="0" w:color="auto"/>
            </w:tcBorders>
            <w:shd w:val="clear" w:color="auto" w:fill="auto"/>
            <w:vAlign w:val="center"/>
          </w:tcPr>
          <w:p w:rsidR="00BC4001" w:rsidRPr="00327C2A" w:rsidRDefault="00BC4001" w:rsidP="00BC4001">
            <w:pPr>
              <w:spacing w:after="0" w:line="240" w:lineRule="auto"/>
              <w:jc w:val="center"/>
              <w:rPr>
                <w:rFonts w:ascii="Arial" w:hAnsi="Arial" w:cs="Arial"/>
                <w:sz w:val="20"/>
                <w:lang w:val="fr-CH"/>
              </w:rPr>
            </w:pPr>
            <w:r>
              <w:rPr>
                <w:rFonts w:ascii="Arial" w:hAnsi="Arial" w:cs="Arial"/>
                <w:sz w:val="20"/>
                <w:lang w:val="fr-CH"/>
              </w:rPr>
              <w:t>30-03</w:t>
            </w:r>
          </w:p>
        </w:tc>
        <w:tc>
          <w:tcPr>
            <w:tcW w:w="994" w:type="dxa"/>
            <w:tcBorders>
              <w:top w:val="nil"/>
              <w:bottom w:val="double" w:sz="4" w:space="0" w:color="auto"/>
            </w:tcBorders>
            <w:shd w:val="clear" w:color="auto" w:fill="auto"/>
            <w:vAlign w:val="center"/>
          </w:tcPr>
          <w:p w:rsidR="00BC4001" w:rsidRPr="00327C2A" w:rsidRDefault="00BC4001" w:rsidP="00BC4001">
            <w:pPr>
              <w:spacing w:after="0" w:line="240" w:lineRule="auto"/>
              <w:jc w:val="center"/>
              <w:rPr>
                <w:rFonts w:ascii="Arial" w:hAnsi="Arial" w:cs="Arial"/>
                <w:sz w:val="20"/>
                <w:lang w:val="fr-CH"/>
              </w:rPr>
            </w:pPr>
          </w:p>
        </w:tc>
        <w:tc>
          <w:tcPr>
            <w:tcW w:w="567" w:type="dxa"/>
            <w:tcBorders>
              <w:top w:val="nil"/>
              <w:bottom w:val="double" w:sz="4" w:space="0" w:color="auto"/>
            </w:tcBorders>
            <w:shd w:val="clear" w:color="auto" w:fill="auto"/>
            <w:vAlign w:val="center"/>
          </w:tcPr>
          <w:p w:rsidR="00BC4001" w:rsidRPr="00EE599B" w:rsidRDefault="00BC4001" w:rsidP="00BC4001">
            <w:pPr>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double" w:sz="4" w:space="0" w:color="auto"/>
            </w:tcBorders>
            <w:shd w:val="clear" w:color="auto" w:fill="auto"/>
            <w:vAlign w:val="center"/>
          </w:tcPr>
          <w:p w:rsidR="00BC4001" w:rsidRPr="004A6F40" w:rsidRDefault="00BC4001" w:rsidP="00BC4001">
            <w:pPr>
              <w:spacing w:after="0" w:line="240" w:lineRule="auto"/>
              <w:rPr>
                <w:rFonts w:ascii="Arial" w:hAnsi="Arial" w:cs="Arial"/>
                <w:sz w:val="20"/>
                <w:lang w:val="fr-CH"/>
              </w:rPr>
            </w:pPr>
            <w:r>
              <w:rPr>
                <w:rFonts w:ascii="Arial" w:hAnsi="Arial" w:cs="Arial"/>
                <w:sz w:val="20"/>
                <w:lang w:val="fr-CH"/>
              </w:rPr>
              <w:t>ajouter</w:t>
            </w:r>
          </w:p>
        </w:tc>
        <w:tc>
          <w:tcPr>
            <w:tcW w:w="3168" w:type="dxa"/>
            <w:tcBorders>
              <w:top w:val="nil"/>
              <w:bottom w:val="double" w:sz="4" w:space="0" w:color="auto"/>
            </w:tcBorders>
            <w:shd w:val="clear" w:color="auto" w:fill="auto"/>
            <w:vAlign w:val="center"/>
          </w:tcPr>
          <w:p w:rsidR="00BC4001" w:rsidRPr="004C0C31" w:rsidRDefault="00BC4001" w:rsidP="00BC4001">
            <w:pPr>
              <w:spacing w:after="0" w:line="240" w:lineRule="auto"/>
              <w:rPr>
                <w:rFonts w:ascii="Arial" w:hAnsi="Arial" w:cs="Arial"/>
                <w:sz w:val="20"/>
                <w:lang w:val="fr-CH"/>
              </w:rPr>
            </w:pPr>
          </w:p>
        </w:tc>
        <w:tc>
          <w:tcPr>
            <w:tcW w:w="3544" w:type="dxa"/>
            <w:tcBorders>
              <w:top w:val="nil"/>
              <w:bottom w:val="double" w:sz="4" w:space="0" w:color="auto"/>
            </w:tcBorders>
            <w:shd w:val="clear" w:color="auto" w:fill="auto"/>
            <w:vAlign w:val="center"/>
          </w:tcPr>
          <w:p w:rsidR="00BC4001" w:rsidRPr="004C0C31" w:rsidRDefault="00BC4001" w:rsidP="00BC4001">
            <w:pPr>
              <w:spacing w:after="0" w:line="240" w:lineRule="auto"/>
              <w:rPr>
                <w:rFonts w:ascii="Arial" w:hAnsi="Arial" w:cs="Arial"/>
                <w:sz w:val="20"/>
                <w:lang w:val="fr-CH"/>
              </w:rPr>
            </w:pPr>
            <w:r w:rsidRPr="009D5D84">
              <w:rPr>
                <w:rFonts w:ascii="Arial" w:hAnsi="Arial" w:cs="Arial"/>
                <w:sz w:val="20"/>
                <w:lang w:val="fr-CH"/>
              </w:rPr>
              <w:t>Gamelles pour animaux de compagnie avec reconnaissance visuelle</w:t>
            </w:r>
          </w:p>
        </w:tc>
        <w:tc>
          <w:tcPr>
            <w:tcW w:w="762" w:type="dxa"/>
            <w:tcBorders>
              <w:top w:val="nil"/>
              <w:bottom w:val="double" w:sz="4" w:space="0" w:color="auto"/>
            </w:tcBorders>
            <w:shd w:val="clear" w:color="auto" w:fill="auto"/>
            <w:vAlign w:val="center"/>
          </w:tcPr>
          <w:p w:rsidR="00BC4001" w:rsidRPr="00327C2A" w:rsidRDefault="00BC4001" w:rsidP="00BC4001">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BC4001" w:rsidRPr="007203A2" w:rsidRDefault="00BC4001" w:rsidP="00BC4001">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BC4001" w:rsidRPr="007203A2" w:rsidRDefault="00BC4001" w:rsidP="00BC4001">
            <w:pPr>
              <w:spacing w:after="0" w:line="240" w:lineRule="auto"/>
              <w:ind w:left="-104" w:right="-143"/>
              <w:jc w:val="center"/>
              <w:rPr>
                <w:rFonts w:ascii="Arial" w:hAnsi="Arial" w:cs="Arial"/>
                <w:sz w:val="20"/>
                <w:szCs w:val="20"/>
                <w:lang w:val="fr-CH"/>
              </w:rPr>
            </w:pPr>
          </w:p>
        </w:tc>
        <w:tc>
          <w:tcPr>
            <w:tcW w:w="3418" w:type="dxa"/>
            <w:tcBorders>
              <w:top w:val="nil"/>
              <w:bottom w:val="double" w:sz="4" w:space="0" w:color="auto"/>
            </w:tcBorders>
            <w:vAlign w:val="center"/>
          </w:tcPr>
          <w:p w:rsidR="00BC4001" w:rsidRPr="007203A2" w:rsidRDefault="00BC4001" w:rsidP="00BC4001">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BC4001" w:rsidRPr="007203A2" w:rsidRDefault="00BC4001" w:rsidP="00BC4001">
            <w:pPr>
              <w:spacing w:after="0" w:line="240" w:lineRule="auto"/>
              <w:ind w:left="34"/>
              <w:rPr>
                <w:rFonts w:ascii="Arial" w:hAnsi="Arial" w:cs="Arial"/>
                <w:sz w:val="20"/>
                <w:szCs w:val="20"/>
                <w:lang w:val="fr-CH"/>
              </w:rPr>
            </w:pPr>
          </w:p>
        </w:tc>
      </w:tr>
      <w:tr w:rsidR="00AB2DAD" w:rsidRPr="007203A2"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AB2DAD" w:rsidRPr="00FD1C0D" w:rsidRDefault="00AB2DAD">
            <w:pPr>
              <w:spacing w:after="0"/>
              <w:ind w:left="-108" w:right="-108"/>
              <w:jc w:val="center"/>
              <w:rPr>
                <w:rFonts w:ascii="Arial" w:hAnsi="Arial" w:cs="Arial"/>
                <w:sz w:val="20"/>
                <w:szCs w:val="20"/>
                <w:lang w:val="fr-CH"/>
              </w:rPr>
              <w:pPrChange w:id="2902" w:author="CARMINATI Christine" w:date="2019-11-21T14:22:00Z">
                <w:pPr>
                  <w:jc w:val="center"/>
                </w:pPr>
              </w:pPrChange>
            </w:pPr>
            <w:ins w:id="2903" w:author="CARMINATI Christine" w:date="2019-11-21T14:23: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AB2DAD" w:rsidRPr="00AF4F00" w:rsidRDefault="00AB2DAD" w:rsidP="00AB2DAD">
            <w:pPr>
              <w:spacing w:after="0"/>
              <w:ind w:left="-108" w:right="-108"/>
              <w:jc w:val="center"/>
              <w:rPr>
                <w:rFonts w:ascii="Arial" w:hAnsi="Arial" w:cs="Arial"/>
                <w:sz w:val="20"/>
                <w:szCs w:val="20"/>
                <w:lang w:val="fr-CH"/>
              </w:rPr>
            </w:pPr>
            <w:r>
              <w:rPr>
                <w:rFonts w:ascii="Arial" w:hAnsi="Arial" w:cs="Arial"/>
                <w:sz w:val="20"/>
                <w:szCs w:val="20"/>
                <w:lang w:val="fr-CH"/>
              </w:rPr>
              <w:t>WO-14-190</w:t>
            </w:r>
          </w:p>
        </w:tc>
        <w:tc>
          <w:tcPr>
            <w:tcW w:w="771" w:type="dxa"/>
            <w:tcBorders>
              <w:top w:val="double" w:sz="4" w:space="0" w:color="auto"/>
              <w:bottom w:val="nil"/>
            </w:tcBorders>
            <w:shd w:val="clear" w:color="auto" w:fill="F2F2F2" w:themeFill="background1" w:themeFillShade="F2"/>
            <w:vAlign w:val="center"/>
          </w:tcPr>
          <w:p w:rsidR="00AB2DAD" w:rsidRPr="00AF4F00" w:rsidRDefault="00AB2DAD" w:rsidP="00AB2DAD">
            <w:pPr>
              <w:spacing w:after="0" w:line="240" w:lineRule="auto"/>
              <w:jc w:val="center"/>
              <w:rPr>
                <w:rFonts w:ascii="Arial" w:hAnsi="Arial" w:cs="Arial"/>
                <w:sz w:val="20"/>
                <w:lang w:val="fr-CH"/>
              </w:rPr>
            </w:pPr>
            <w:r>
              <w:rPr>
                <w:rFonts w:ascii="Arial" w:hAnsi="Arial" w:cs="Arial"/>
                <w:sz w:val="20"/>
                <w:lang w:val="fr-CH"/>
              </w:rPr>
              <w:t>30-04</w:t>
            </w:r>
          </w:p>
        </w:tc>
        <w:tc>
          <w:tcPr>
            <w:tcW w:w="994" w:type="dxa"/>
            <w:tcBorders>
              <w:top w:val="double" w:sz="4" w:space="0" w:color="auto"/>
              <w:bottom w:val="nil"/>
            </w:tcBorders>
            <w:shd w:val="clear" w:color="auto" w:fill="F2F2F2" w:themeFill="background1" w:themeFillShade="F2"/>
            <w:vAlign w:val="center"/>
          </w:tcPr>
          <w:p w:rsidR="00AB2DAD" w:rsidRPr="00AF4F00" w:rsidRDefault="00AB2DAD" w:rsidP="00AB2DAD">
            <w:pPr>
              <w:spacing w:after="0" w:line="240" w:lineRule="auto"/>
              <w:jc w:val="center"/>
              <w:rPr>
                <w:rFonts w:ascii="Arial" w:hAnsi="Arial" w:cs="Arial"/>
                <w:sz w:val="20"/>
                <w:lang w:val="fr-CH"/>
              </w:rPr>
            </w:pPr>
            <w:r w:rsidRPr="00537595">
              <w:rPr>
                <w:rFonts w:ascii="Arial" w:hAnsi="Arial" w:cs="Arial"/>
                <w:sz w:val="20"/>
                <w:lang w:val="fr-CH"/>
              </w:rPr>
              <w:t>104437</w:t>
            </w:r>
          </w:p>
        </w:tc>
        <w:tc>
          <w:tcPr>
            <w:tcW w:w="567" w:type="dxa"/>
            <w:tcBorders>
              <w:top w:val="double" w:sz="4" w:space="0" w:color="auto"/>
              <w:bottom w:val="nil"/>
            </w:tcBorders>
            <w:shd w:val="clear" w:color="auto" w:fill="F2F2F2" w:themeFill="background1" w:themeFillShade="F2"/>
            <w:vAlign w:val="center"/>
          </w:tcPr>
          <w:p w:rsidR="00AB2DAD" w:rsidRDefault="00AB2DAD" w:rsidP="00AB2DAD">
            <w:pPr>
              <w:spacing w:after="0" w:line="240" w:lineRule="auto"/>
              <w:jc w:val="center"/>
              <w:rPr>
                <w:rFonts w:ascii="Arial" w:hAnsi="Arial" w:cs="Arial"/>
                <w:sz w:val="20"/>
                <w:lang w:val="fr-CH"/>
              </w:rPr>
            </w:pPr>
            <w:r>
              <w:rPr>
                <w:rFonts w:ascii="Arial" w:hAnsi="Arial" w:cs="Arial"/>
                <w:sz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AB2DAD" w:rsidRPr="00327C2A" w:rsidRDefault="00AB2DAD" w:rsidP="00AB2DAD">
            <w:pPr>
              <w:spacing w:after="0" w:line="240" w:lineRule="auto"/>
              <w:rPr>
                <w:rFonts w:ascii="Arial" w:hAnsi="Arial" w:cs="Arial"/>
                <w:sz w:val="20"/>
                <w:lang w:val="fr-CH"/>
              </w:rPr>
            </w:pPr>
            <w:r>
              <w:rPr>
                <w:rFonts w:ascii="Arial" w:hAnsi="Arial" w:cs="Arial"/>
                <w:sz w:val="20"/>
                <w:szCs w:val="20"/>
              </w:rPr>
              <w:t>--</w:t>
            </w:r>
          </w:p>
        </w:tc>
        <w:tc>
          <w:tcPr>
            <w:tcW w:w="3168" w:type="dxa"/>
            <w:tcBorders>
              <w:top w:val="double" w:sz="4" w:space="0" w:color="auto"/>
              <w:bottom w:val="nil"/>
            </w:tcBorders>
            <w:shd w:val="clear" w:color="auto" w:fill="F2F2F2" w:themeFill="background1" w:themeFillShade="F2"/>
            <w:vAlign w:val="center"/>
          </w:tcPr>
          <w:p w:rsidR="00AB2DAD" w:rsidRPr="00E8159A" w:rsidRDefault="00AB2DAD" w:rsidP="00AB2DAD">
            <w:pPr>
              <w:spacing w:after="0" w:line="240" w:lineRule="auto"/>
              <w:rPr>
                <w:rFonts w:ascii="Arial" w:hAnsi="Arial" w:cs="Arial"/>
                <w:sz w:val="20"/>
                <w:szCs w:val="20"/>
              </w:rPr>
            </w:pPr>
            <w:r w:rsidRPr="00537595">
              <w:rPr>
                <w:rFonts w:ascii="Arial" w:hAnsi="Arial" w:cs="Arial"/>
                <w:sz w:val="20"/>
                <w:szCs w:val="20"/>
                <w:lang w:val="fr-CH"/>
              </w:rPr>
              <w:t>Cavessons</w:t>
            </w:r>
          </w:p>
        </w:tc>
        <w:tc>
          <w:tcPr>
            <w:tcW w:w="3544" w:type="dxa"/>
            <w:tcBorders>
              <w:top w:val="double" w:sz="4" w:space="0" w:color="auto"/>
              <w:bottom w:val="nil"/>
            </w:tcBorders>
            <w:shd w:val="clear" w:color="auto" w:fill="F2F2F2" w:themeFill="background1" w:themeFillShade="F2"/>
            <w:vAlign w:val="center"/>
          </w:tcPr>
          <w:p w:rsidR="00AB2DAD" w:rsidRPr="00E8159A" w:rsidRDefault="00AB2DAD" w:rsidP="00AB2DAD">
            <w:pPr>
              <w:spacing w:after="0" w:line="240" w:lineRule="auto"/>
              <w:rPr>
                <w:rFonts w:ascii="Arial" w:hAnsi="Arial" w:cs="Arial"/>
                <w:sz w:val="20"/>
                <w:szCs w:val="20"/>
              </w:rPr>
            </w:pPr>
          </w:p>
        </w:tc>
        <w:tc>
          <w:tcPr>
            <w:tcW w:w="762" w:type="dxa"/>
            <w:tcBorders>
              <w:top w:val="double" w:sz="4" w:space="0" w:color="auto"/>
              <w:bottom w:val="nil"/>
            </w:tcBorders>
            <w:shd w:val="clear" w:color="auto" w:fill="F2F2F2" w:themeFill="background1" w:themeFillShade="F2"/>
            <w:vAlign w:val="center"/>
          </w:tcPr>
          <w:p w:rsidR="00AB2DAD" w:rsidRPr="00E8159A" w:rsidRDefault="00AB2DAD" w:rsidP="00AB2DAD">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AB2DAD" w:rsidRPr="00E8159A" w:rsidRDefault="00AB2DAD" w:rsidP="00AB2DAD">
            <w:pPr>
              <w:spacing w:after="0" w:line="240" w:lineRule="auto"/>
              <w:rPr>
                <w:rFonts w:ascii="Arial" w:hAnsi="Arial" w:cs="Arial"/>
                <w:sz w:val="20"/>
                <w:szCs w:val="20"/>
              </w:rPr>
            </w:pPr>
          </w:p>
        </w:tc>
        <w:tc>
          <w:tcPr>
            <w:tcW w:w="634" w:type="dxa"/>
            <w:tcBorders>
              <w:top w:val="double" w:sz="4" w:space="0" w:color="auto"/>
              <w:bottom w:val="nil"/>
            </w:tcBorders>
            <w:shd w:val="clear" w:color="auto" w:fill="F2F2F2" w:themeFill="background1" w:themeFillShade="F2"/>
            <w:vAlign w:val="center"/>
          </w:tcPr>
          <w:p w:rsidR="00AB2DAD" w:rsidRPr="00E8159A" w:rsidRDefault="00AB2DAD" w:rsidP="00AB2DAD">
            <w:pPr>
              <w:spacing w:after="0" w:line="240" w:lineRule="auto"/>
              <w:ind w:left="-104" w:right="-143"/>
              <w:jc w:val="center"/>
              <w:rPr>
                <w:rFonts w:ascii="Arial" w:hAnsi="Arial" w:cs="Arial"/>
                <w:sz w:val="20"/>
                <w:szCs w:val="20"/>
              </w:rPr>
            </w:pPr>
          </w:p>
        </w:tc>
        <w:tc>
          <w:tcPr>
            <w:tcW w:w="3418" w:type="dxa"/>
            <w:tcBorders>
              <w:top w:val="double" w:sz="4" w:space="0" w:color="auto"/>
              <w:bottom w:val="nil"/>
            </w:tcBorders>
            <w:shd w:val="clear" w:color="auto" w:fill="F2F2F2" w:themeFill="background1" w:themeFillShade="F2"/>
            <w:vAlign w:val="center"/>
          </w:tcPr>
          <w:p w:rsidR="00AB2DAD" w:rsidRPr="00E8159A" w:rsidRDefault="00AB2DAD" w:rsidP="00AB2DAD">
            <w:pPr>
              <w:spacing w:after="0" w:line="240" w:lineRule="auto"/>
              <w:rPr>
                <w:rFonts w:ascii="Arial" w:hAnsi="Arial" w:cs="Arial"/>
                <w:sz w:val="20"/>
                <w:szCs w:val="20"/>
              </w:rPr>
            </w:pPr>
          </w:p>
        </w:tc>
        <w:tc>
          <w:tcPr>
            <w:tcW w:w="3507" w:type="dxa"/>
            <w:tcBorders>
              <w:top w:val="double" w:sz="4" w:space="0" w:color="auto"/>
              <w:bottom w:val="nil"/>
            </w:tcBorders>
            <w:shd w:val="clear" w:color="auto" w:fill="F2F2F2" w:themeFill="background1" w:themeFillShade="F2"/>
            <w:vAlign w:val="center"/>
          </w:tcPr>
          <w:p w:rsidR="00AB2DAD" w:rsidRPr="00E8159A" w:rsidRDefault="00AB2DAD" w:rsidP="00AB2DAD">
            <w:pPr>
              <w:spacing w:after="0" w:line="240" w:lineRule="auto"/>
              <w:ind w:left="34"/>
              <w:rPr>
                <w:rFonts w:ascii="Arial" w:hAnsi="Arial" w:cs="Arial"/>
                <w:sz w:val="20"/>
                <w:szCs w:val="20"/>
              </w:rPr>
            </w:pPr>
          </w:p>
        </w:tc>
      </w:tr>
      <w:tr w:rsidR="00AB2DAD" w:rsidRPr="007203A2" w:rsidTr="005B3D22">
        <w:trPr>
          <w:cantSplit/>
          <w:trHeight w:val="20"/>
          <w:jc w:val="center"/>
        </w:trPr>
        <w:tc>
          <w:tcPr>
            <w:tcW w:w="432" w:type="dxa"/>
            <w:tcBorders>
              <w:top w:val="nil"/>
              <w:bottom w:val="nil"/>
            </w:tcBorders>
            <w:vAlign w:val="center"/>
          </w:tcPr>
          <w:p w:rsidR="00AB2DAD" w:rsidRPr="00FD1C0D" w:rsidRDefault="00AB2DAD">
            <w:pPr>
              <w:spacing w:after="0"/>
              <w:ind w:left="-108" w:right="-108"/>
              <w:jc w:val="center"/>
              <w:rPr>
                <w:rFonts w:ascii="Arial" w:hAnsi="Arial" w:cs="Arial"/>
                <w:sz w:val="20"/>
                <w:szCs w:val="20"/>
                <w:lang w:val="fr-CH"/>
              </w:rPr>
              <w:pPrChange w:id="2904" w:author="CARMINATI Christine" w:date="2019-11-21T14:22:00Z">
                <w:pPr>
                  <w:jc w:val="center"/>
                </w:pPr>
              </w:pPrChange>
            </w:pPr>
            <w:ins w:id="2905" w:author="CARMINATI Christine" w:date="2019-11-21T14:23:00Z">
              <w:r>
                <w:rPr>
                  <w:rFonts w:ascii="Arial" w:hAnsi="Arial" w:cs="Arial"/>
                  <w:sz w:val="20"/>
                  <w:szCs w:val="20"/>
                  <w:lang w:val="fr-CH"/>
                </w:rPr>
                <w:t>A</w:t>
              </w:r>
            </w:ins>
          </w:p>
        </w:tc>
        <w:tc>
          <w:tcPr>
            <w:tcW w:w="1134" w:type="dxa"/>
            <w:tcBorders>
              <w:top w:val="nil"/>
              <w:bottom w:val="nil"/>
            </w:tcBorders>
            <w:shd w:val="clear" w:color="auto" w:fill="auto"/>
            <w:vAlign w:val="center"/>
          </w:tcPr>
          <w:p w:rsidR="00AB2DAD" w:rsidRPr="00E8159A" w:rsidRDefault="00AB2DAD" w:rsidP="00AB2DAD">
            <w:pPr>
              <w:spacing w:after="0"/>
              <w:ind w:left="-108" w:right="-108"/>
              <w:jc w:val="center"/>
              <w:rPr>
                <w:rFonts w:ascii="Arial" w:hAnsi="Arial" w:cs="Arial"/>
                <w:sz w:val="20"/>
                <w:szCs w:val="20"/>
              </w:rPr>
            </w:pPr>
            <w:r>
              <w:rPr>
                <w:rFonts w:ascii="Arial" w:hAnsi="Arial" w:cs="Arial"/>
                <w:sz w:val="20"/>
                <w:szCs w:val="20"/>
                <w:lang w:val="fr-CH"/>
              </w:rPr>
              <w:t>WO-14-190</w:t>
            </w:r>
          </w:p>
        </w:tc>
        <w:tc>
          <w:tcPr>
            <w:tcW w:w="771" w:type="dxa"/>
            <w:tcBorders>
              <w:top w:val="nil"/>
              <w:bottom w:val="nil"/>
            </w:tcBorders>
            <w:shd w:val="clear" w:color="auto" w:fill="auto"/>
            <w:vAlign w:val="center"/>
          </w:tcPr>
          <w:p w:rsidR="00AB2DAD" w:rsidRPr="00327C2A" w:rsidRDefault="00AB2DAD" w:rsidP="00AB2DAD">
            <w:pPr>
              <w:spacing w:after="0" w:line="240" w:lineRule="auto"/>
              <w:jc w:val="center"/>
              <w:rPr>
                <w:rFonts w:ascii="Arial" w:hAnsi="Arial" w:cs="Arial"/>
                <w:sz w:val="20"/>
                <w:lang w:val="fr-CH"/>
              </w:rPr>
            </w:pPr>
            <w:r>
              <w:rPr>
                <w:rFonts w:ascii="Arial" w:hAnsi="Arial" w:cs="Arial"/>
                <w:sz w:val="20"/>
                <w:lang w:val="fr-CH"/>
              </w:rPr>
              <w:t>30-04</w:t>
            </w:r>
          </w:p>
        </w:tc>
        <w:tc>
          <w:tcPr>
            <w:tcW w:w="994" w:type="dxa"/>
            <w:tcBorders>
              <w:top w:val="nil"/>
              <w:bottom w:val="nil"/>
            </w:tcBorders>
            <w:shd w:val="clear" w:color="auto" w:fill="auto"/>
            <w:vAlign w:val="center"/>
          </w:tcPr>
          <w:p w:rsidR="00AB2DAD" w:rsidRPr="00327C2A" w:rsidRDefault="00AB2DAD" w:rsidP="00AB2DAD">
            <w:pPr>
              <w:spacing w:after="0" w:line="240" w:lineRule="auto"/>
              <w:jc w:val="center"/>
              <w:rPr>
                <w:rFonts w:ascii="Arial" w:hAnsi="Arial" w:cs="Arial"/>
                <w:sz w:val="20"/>
                <w:lang w:val="fr-CH"/>
              </w:rPr>
            </w:pPr>
            <w:r w:rsidRPr="00537595">
              <w:rPr>
                <w:rFonts w:ascii="Arial" w:hAnsi="Arial" w:cs="Arial"/>
                <w:sz w:val="20"/>
                <w:lang w:val="fr-CH"/>
              </w:rPr>
              <w:t>104437</w:t>
            </w:r>
          </w:p>
        </w:tc>
        <w:tc>
          <w:tcPr>
            <w:tcW w:w="567" w:type="dxa"/>
            <w:tcBorders>
              <w:top w:val="nil"/>
              <w:bottom w:val="nil"/>
            </w:tcBorders>
            <w:shd w:val="clear" w:color="auto" w:fill="auto"/>
            <w:vAlign w:val="center"/>
          </w:tcPr>
          <w:p w:rsidR="00AB2DAD" w:rsidRPr="00EE599B" w:rsidRDefault="00AB2DAD" w:rsidP="00AB2DAD">
            <w:pPr>
              <w:spacing w:after="0" w:line="240" w:lineRule="auto"/>
              <w:jc w:val="center"/>
              <w:rPr>
                <w:rFonts w:ascii="Arial" w:hAnsi="Arial" w:cs="Arial"/>
                <w:sz w:val="20"/>
                <w:lang w:val="fr-CH"/>
              </w:rPr>
            </w:pPr>
            <w:r>
              <w:rPr>
                <w:rFonts w:ascii="Arial" w:hAnsi="Arial" w:cs="Arial"/>
                <w:sz w:val="20"/>
                <w:lang w:val="fr-CH"/>
              </w:rPr>
              <w:t>FR</w:t>
            </w:r>
          </w:p>
        </w:tc>
        <w:tc>
          <w:tcPr>
            <w:tcW w:w="1227" w:type="dxa"/>
            <w:tcBorders>
              <w:top w:val="nil"/>
              <w:left w:val="nil"/>
              <w:bottom w:val="nil"/>
            </w:tcBorders>
            <w:shd w:val="clear" w:color="auto" w:fill="auto"/>
            <w:vAlign w:val="center"/>
          </w:tcPr>
          <w:p w:rsidR="00AB2DAD" w:rsidRPr="004A6F40" w:rsidRDefault="00AB2DAD" w:rsidP="00AB2DAD">
            <w:pPr>
              <w:spacing w:after="0" w:line="240" w:lineRule="auto"/>
              <w:rPr>
                <w:rFonts w:ascii="Arial" w:hAnsi="Arial" w:cs="Arial"/>
                <w:sz w:val="20"/>
                <w:lang w:val="fr-CH"/>
              </w:rPr>
            </w:pPr>
            <w:r>
              <w:rPr>
                <w:rFonts w:ascii="Arial" w:hAnsi="Arial" w:cs="Arial"/>
                <w:sz w:val="20"/>
                <w:lang w:val="fr-CH"/>
              </w:rPr>
              <w:t>changer</w:t>
            </w:r>
          </w:p>
        </w:tc>
        <w:tc>
          <w:tcPr>
            <w:tcW w:w="3168" w:type="dxa"/>
            <w:tcBorders>
              <w:top w:val="nil"/>
              <w:bottom w:val="nil"/>
            </w:tcBorders>
            <w:shd w:val="clear" w:color="auto" w:fill="auto"/>
            <w:vAlign w:val="center"/>
          </w:tcPr>
          <w:p w:rsidR="00AB2DAD" w:rsidRPr="004C0C31" w:rsidRDefault="00AB2DAD" w:rsidP="00AB2DAD">
            <w:pPr>
              <w:spacing w:after="0" w:line="240" w:lineRule="auto"/>
              <w:rPr>
                <w:rFonts w:ascii="Arial" w:hAnsi="Arial" w:cs="Arial"/>
                <w:sz w:val="20"/>
                <w:lang w:val="fr-CH"/>
              </w:rPr>
            </w:pPr>
            <w:r w:rsidRPr="00537595">
              <w:rPr>
                <w:rFonts w:ascii="Arial" w:hAnsi="Arial" w:cs="Arial"/>
                <w:sz w:val="20"/>
                <w:lang w:val="fr-CH"/>
              </w:rPr>
              <w:t>Cavewons</w:t>
            </w:r>
          </w:p>
        </w:tc>
        <w:tc>
          <w:tcPr>
            <w:tcW w:w="3544" w:type="dxa"/>
            <w:tcBorders>
              <w:top w:val="nil"/>
              <w:bottom w:val="nil"/>
            </w:tcBorders>
            <w:shd w:val="clear" w:color="auto" w:fill="auto"/>
            <w:vAlign w:val="center"/>
          </w:tcPr>
          <w:p w:rsidR="00AB2DAD" w:rsidRPr="004C0C31" w:rsidRDefault="00AB2DAD" w:rsidP="00AB2DAD">
            <w:pPr>
              <w:spacing w:after="0" w:line="240" w:lineRule="auto"/>
              <w:rPr>
                <w:rFonts w:ascii="Arial" w:hAnsi="Arial" w:cs="Arial"/>
                <w:sz w:val="20"/>
                <w:lang w:val="fr-CH"/>
              </w:rPr>
            </w:pPr>
            <w:r>
              <w:rPr>
                <w:rFonts w:ascii="Arial" w:hAnsi="Arial" w:cs="Arial"/>
                <w:sz w:val="20"/>
                <w:szCs w:val="20"/>
              </w:rPr>
              <w:t>Caveçons</w:t>
            </w:r>
          </w:p>
        </w:tc>
        <w:tc>
          <w:tcPr>
            <w:tcW w:w="762" w:type="dxa"/>
            <w:tcBorders>
              <w:top w:val="nil"/>
              <w:bottom w:val="nil"/>
            </w:tcBorders>
            <w:shd w:val="clear" w:color="auto" w:fill="auto"/>
            <w:vAlign w:val="center"/>
          </w:tcPr>
          <w:p w:rsidR="00AB2DAD" w:rsidRPr="00327C2A" w:rsidRDefault="00AB2DAD" w:rsidP="00AB2DAD">
            <w:pPr>
              <w:spacing w:after="0" w:line="240" w:lineRule="auto"/>
              <w:ind w:left="-66"/>
              <w:jc w:val="center"/>
              <w:rPr>
                <w:rFonts w:ascii="Arial" w:hAnsi="Arial" w:cs="Arial"/>
                <w:sz w:val="20"/>
                <w:lang w:val="fr-CH"/>
              </w:rPr>
            </w:pPr>
          </w:p>
        </w:tc>
        <w:tc>
          <w:tcPr>
            <w:tcW w:w="2610" w:type="dxa"/>
            <w:tcBorders>
              <w:top w:val="nil"/>
              <w:bottom w:val="nil"/>
            </w:tcBorders>
            <w:shd w:val="clear" w:color="auto" w:fill="auto"/>
            <w:vAlign w:val="center"/>
          </w:tcPr>
          <w:p w:rsidR="00AB2DAD" w:rsidRPr="007203A2" w:rsidRDefault="00AB2DAD" w:rsidP="00AB2DAD">
            <w:pPr>
              <w:spacing w:after="0" w:line="240" w:lineRule="auto"/>
              <w:rPr>
                <w:rFonts w:ascii="Arial" w:hAnsi="Arial" w:cs="Arial"/>
                <w:sz w:val="20"/>
                <w:szCs w:val="20"/>
                <w:lang w:val="fr-CH"/>
              </w:rPr>
            </w:pPr>
          </w:p>
        </w:tc>
        <w:tc>
          <w:tcPr>
            <w:tcW w:w="634" w:type="dxa"/>
            <w:tcBorders>
              <w:top w:val="nil"/>
              <w:bottom w:val="nil"/>
            </w:tcBorders>
            <w:shd w:val="clear" w:color="auto" w:fill="auto"/>
            <w:vAlign w:val="center"/>
          </w:tcPr>
          <w:p w:rsidR="00AB2DAD" w:rsidRPr="007203A2" w:rsidRDefault="00AB2DAD" w:rsidP="00AB2DAD">
            <w:pPr>
              <w:spacing w:after="0" w:line="240" w:lineRule="auto"/>
              <w:ind w:left="-104" w:right="-143"/>
              <w:jc w:val="center"/>
              <w:rPr>
                <w:rFonts w:ascii="Arial" w:hAnsi="Arial" w:cs="Arial"/>
                <w:sz w:val="20"/>
                <w:szCs w:val="20"/>
                <w:lang w:val="fr-CH"/>
              </w:rPr>
            </w:pPr>
          </w:p>
        </w:tc>
        <w:tc>
          <w:tcPr>
            <w:tcW w:w="3418" w:type="dxa"/>
            <w:tcBorders>
              <w:top w:val="nil"/>
              <w:bottom w:val="nil"/>
            </w:tcBorders>
            <w:vAlign w:val="center"/>
          </w:tcPr>
          <w:p w:rsidR="00AB2DAD" w:rsidRPr="007203A2" w:rsidRDefault="00AB2DAD" w:rsidP="00AB2DAD">
            <w:pPr>
              <w:spacing w:after="0" w:line="240" w:lineRule="auto"/>
              <w:rPr>
                <w:rFonts w:ascii="Arial" w:hAnsi="Arial" w:cs="Arial"/>
                <w:sz w:val="20"/>
                <w:szCs w:val="20"/>
                <w:lang w:val="fr-CH"/>
              </w:rPr>
            </w:pPr>
          </w:p>
        </w:tc>
        <w:tc>
          <w:tcPr>
            <w:tcW w:w="3507" w:type="dxa"/>
            <w:tcBorders>
              <w:top w:val="nil"/>
              <w:bottom w:val="nil"/>
            </w:tcBorders>
            <w:vAlign w:val="center"/>
          </w:tcPr>
          <w:p w:rsidR="00AB2DAD" w:rsidRPr="007203A2" w:rsidRDefault="00AB2DAD" w:rsidP="00AB2DAD">
            <w:pPr>
              <w:spacing w:after="0" w:line="240" w:lineRule="auto"/>
              <w:rPr>
                <w:rFonts w:ascii="Arial" w:hAnsi="Arial" w:cs="Arial"/>
                <w:sz w:val="20"/>
                <w:szCs w:val="20"/>
                <w:lang w:val="fr-CH"/>
              </w:rPr>
            </w:pPr>
          </w:p>
        </w:tc>
      </w:tr>
      <w:tr w:rsidR="00AB2DAD" w:rsidRPr="00AF4F00"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AB2DAD" w:rsidRPr="00FD1C0D" w:rsidRDefault="00AB2DAD">
            <w:pPr>
              <w:spacing w:after="0"/>
              <w:ind w:left="-108" w:right="-108"/>
              <w:jc w:val="center"/>
              <w:rPr>
                <w:rFonts w:ascii="Arial" w:hAnsi="Arial" w:cs="Arial"/>
                <w:sz w:val="20"/>
                <w:szCs w:val="20"/>
                <w:lang w:val="fr-CH"/>
              </w:rPr>
              <w:pPrChange w:id="2906" w:author="CARMINATI Christine" w:date="2019-11-21T14:23:00Z">
                <w:pPr>
                  <w:jc w:val="center"/>
                </w:pPr>
              </w:pPrChange>
            </w:pPr>
            <w:ins w:id="2907" w:author="CARMINATI Christine" w:date="2019-11-21T14:23: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AB2DAD" w:rsidRPr="00AF4F00" w:rsidRDefault="00AB2DAD" w:rsidP="00AB2DAD">
            <w:pPr>
              <w:spacing w:after="0"/>
              <w:ind w:left="-108" w:right="-108"/>
              <w:jc w:val="center"/>
              <w:rPr>
                <w:rFonts w:ascii="Arial" w:hAnsi="Arial" w:cs="Arial"/>
                <w:sz w:val="20"/>
                <w:szCs w:val="20"/>
                <w:lang w:val="fr-CH"/>
              </w:rPr>
            </w:pPr>
            <w:r>
              <w:rPr>
                <w:rFonts w:ascii="Arial" w:hAnsi="Arial" w:cs="Arial"/>
                <w:sz w:val="20"/>
                <w:szCs w:val="20"/>
                <w:lang w:val="fr-CH"/>
              </w:rPr>
              <w:t>FR-14-37</w:t>
            </w:r>
          </w:p>
        </w:tc>
        <w:tc>
          <w:tcPr>
            <w:tcW w:w="771" w:type="dxa"/>
            <w:tcBorders>
              <w:top w:val="double" w:sz="4" w:space="0" w:color="auto"/>
              <w:bottom w:val="nil"/>
            </w:tcBorders>
            <w:shd w:val="clear" w:color="auto" w:fill="F2F2F2" w:themeFill="background1" w:themeFillShade="F2"/>
            <w:vAlign w:val="center"/>
          </w:tcPr>
          <w:p w:rsidR="00AB2DAD" w:rsidRPr="00AF4F00" w:rsidRDefault="00AB2DAD" w:rsidP="00AB2DAD">
            <w:pPr>
              <w:spacing w:after="0" w:line="240" w:lineRule="auto"/>
              <w:jc w:val="center"/>
              <w:rPr>
                <w:rFonts w:ascii="Arial" w:hAnsi="Arial" w:cs="Arial"/>
                <w:sz w:val="20"/>
                <w:lang w:val="fr-CH"/>
              </w:rPr>
            </w:pPr>
            <w:r>
              <w:rPr>
                <w:rFonts w:ascii="Arial" w:hAnsi="Arial" w:cs="Arial"/>
                <w:sz w:val="20"/>
                <w:lang w:val="fr-CH"/>
              </w:rPr>
              <w:t>30-06</w:t>
            </w:r>
          </w:p>
        </w:tc>
        <w:tc>
          <w:tcPr>
            <w:tcW w:w="994" w:type="dxa"/>
            <w:tcBorders>
              <w:top w:val="double" w:sz="4" w:space="0" w:color="auto"/>
              <w:bottom w:val="nil"/>
            </w:tcBorders>
            <w:shd w:val="clear" w:color="auto" w:fill="F2F2F2" w:themeFill="background1" w:themeFillShade="F2"/>
            <w:vAlign w:val="center"/>
          </w:tcPr>
          <w:p w:rsidR="00AB2DAD" w:rsidRPr="00CE3E55" w:rsidRDefault="00AB2DAD" w:rsidP="00AB2DAD">
            <w:pPr>
              <w:keepLines/>
              <w:spacing w:after="0"/>
              <w:ind w:left="-108" w:right="-96"/>
              <w:jc w:val="center"/>
              <w:rPr>
                <w:rFonts w:ascii="Arial" w:hAnsi="Arial" w:cs="Arial"/>
                <w:sz w:val="20"/>
                <w:szCs w:val="20"/>
              </w:rPr>
            </w:pPr>
            <w:r w:rsidRPr="00CE3E55">
              <w:rPr>
                <w:rFonts w:ascii="Arial" w:hAnsi="Arial" w:cs="Arial"/>
                <w:sz w:val="20"/>
                <w:szCs w:val="20"/>
              </w:rPr>
              <w:t>Subclass Heading</w:t>
            </w:r>
          </w:p>
        </w:tc>
        <w:tc>
          <w:tcPr>
            <w:tcW w:w="567" w:type="dxa"/>
            <w:tcBorders>
              <w:top w:val="double" w:sz="4" w:space="0" w:color="auto"/>
              <w:bottom w:val="nil"/>
            </w:tcBorders>
            <w:shd w:val="clear" w:color="auto" w:fill="F2F2F2" w:themeFill="background1" w:themeFillShade="F2"/>
            <w:vAlign w:val="center"/>
          </w:tcPr>
          <w:p w:rsidR="00AB2DAD" w:rsidRPr="00CE3E55" w:rsidRDefault="00AB2DAD" w:rsidP="00AB2DAD">
            <w:pPr>
              <w:spacing w:after="0"/>
              <w:jc w:val="center"/>
              <w:rPr>
                <w:rFonts w:ascii="Arial" w:hAnsi="Arial" w:cs="Arial"/>
                <w:sz w:val="20"/>
                <w:szCs w:val="20"/>
                <w:lang w:val="fr-CH"/>
              </w:rPr>
            </w:pPr>
            <w:r w:rsidRPr="00CE3E55">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AB2DAD" w:rsidRPr="00CE3E55" w:rsidRDefault="00AB2DAD" w:rsidP="00AB2DAD">
            <w:pPr>
              <w:spacing w:after="0"/>
              <w:rPr>
                <w:rFonts w:ascii="Arial" w:hAnsi="Arial" w:cs="Arial"/>
                <w:sz w:val="20"/>
                <w:szCs w:val="20"/>
                <w:lang w:val="fr-CH"/>
              </w:rPr>
            </w:pPr>
            <w:r>
              <w:rPr>
                <w:rFonts w:ascii="Arial" w:hAnsi="Arial" w:cs="Arial"/>
                <w:sz w:val="20"/>
                <w:szCs w:val="20"/>
                <w:lang w:val="fr-CH"/>
              </w:rPr>
              <w:t>--</w:t>
            </w:r>
          </w:p>
        </w:tc>
        <w:tc>
          <w:tcPr>
            <w:tcW w:w="3168" w:type="dxa"/>
            <w:tcBorders>
              <w:top w:val="double" w:sz="4" w:space="0" w:color="auto"/>
              <w:bottom w:val="nil"/>
            </w:tcBorders>
            <w:shd w:val="clear" w:color="auto" w:fill="F2F2F2" w:themeFill="background1" w:themeFillShade="F2"/>
            <w:vAlign w:val="center"/>
          </w:tcPr>
          <w:p w:rsidR="00AB2DAD" w:rsidRPr="00CE3E55" w:rsidRDefault="00AB2DAD" w:rsidP="00AB2DAD">
            <w:pPr>
              <w:spacing w:after="0"/>
              <w:rPr>
                <w:rFonts w:ascii="Arial" w:hAnsi="Arial" w:cs="Arial"/>
                <w:sz w:val="20"/>
                <w:szCs w:val="20"/>
              </w:rPr>
            </w:pPr>
            <w:r w:rsidRPr="00FB507E">
              <w:rPr>
                <w:rFonts w:ascii="Arial" w:hAnsi="Arial" w:cs="Arial"/>
                <w:sz w:val="20"/>
                <w:szCs w:val="20"/>
              </w:rPr>
              <w:t>BEDS, NESTS AND FURNITURE FOR ANIMALS</w:t>
            </w:r>
          </w:p>
        </w:tc>
        <w:tc>
          <w:tcPr>
            <w:tcW w:w="3544" w:type="dxa"/>
            <w:tcBorders>
              <w:top w:val="double" w:sz="4" w:space="0" w:color="auto"/>
              <w:bottom w:val="nil"/>
            </w:tcBorders>
            <w:shd w:val="clear" w:color="auto" w:fill="F2F2F2" w:themeFill="background1" w:themeFillShade="F2"/>
            <w:vAlign w:val="center"/>
          </w:tcPr>
          <w:p w:rsidR="00AB2DAD" w:rsidRPr="00810E46" w:rsidRDefault="00AB2DAD" w:rsidP="00AB2DAD">
            <w:pPr>
              <w:spacing w:after="0"/>
              <w:rPr>
                <w:rFonts w:ascii="Arial" w:hAnsi="Arial" w:cs="Arial"/>
                <w:b/>
                <w:sz w:val="20"/>
                <w:szCs w:val="20"/>
              </w:rPr>
            </w:pPr>
          </w:p>
        </w:tc>
        <w:tc>
          <w:tcPr>
            <w:tcW w:w="762" w:type="dxa"/>
            <w:tcBorders>
              <w:top w:val="double" w:sz="4" w:space="0" w:color="auto"/>
              <w:bottom w:val="nil"/>
            </w:tcBorders>
            <w:shd w:val="clear" w:color="auto" w:fill="F2F2F2" w:themeFill="background1" w:themeFillShade="F2"/>
            <w:vAlign w:val="center"/>
          </w:tcPr>
          <w:p w:rsidR="00AB2DAD" w:rsidRPr="00E8159A" w:rsidRDefault="00AB2DAD" w:rsidP="00AB2DAD">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AB2DAD" w:rsidRPr="00064639" w:rsidRDefault="00AB2DAD" w:rsidP="00AB2DAD">
            <w:pPr>
              <w:spacing w:after="0" w:line="240" w:lineRule="auto"/>
              <w:rPr>
                <w:rFonts w:ascii="Arial" w:hAnsi="Arial" w:cs="Arial"/>
                <w:sz w:val="20"/>
                <w:szCs w:val="20"/>
                <w:lang w:val="da-DK"/>
              </w:rPr>
            </w:pPr>
            <w:r>
              <w:rPr>
                <w:rFonts w:ascii="Arial" w:hAnsi="Arial" w:cs="Arial"/>
                <w:sz w:val="20"/>
                <w:szCs w:val="20"/>
                <w:lang w:val="da-DK"/>
              </w:rPr>
              <w:t xml:space="preserve">See/voir </w:t>
            </w:r>
            <w:r w:rsidRPr="00C43338">
              <w:rPr>
                <w:rFonts w:ascii="Arial" w:hAnsi="Arial" w:cs="Arial"/>
                <w:sz w:val="20"/>
                <w:szCs w:val="20"/>
                <w:lang w:val="da-DK"/>
              </w:rPr>
              <w:t>FR-14-3</w:t>
            </w:r>
            <w:r>
              <w:rPr>
                <w:rFonts w:ascii="Arial" w:hAnsi="Arial" w:cs="Arial"/>
                <w:sz w:val="20"/>
                <w:szCs w:val="20"/>
                <w:lang w:val="da-DK"/>
              </w:rPr>
              <w:t>8, 39</w:t>
            </w:r>
          </w:p>
          <w:p w:rsidR="00AB2DAD" w:rsidRPr="00064639" w:rsidRDefault="00AB2DAD" w:rsidP="00AB2DAD">
            <w:pPr>
              <w:spacing w:after="0" w:line="240" w:lineRule="auto"/>
              <w:rPr>
                <w:rFonts w:ascii="Arial" w:hAnsi="Arial" w:cs="Arial"/>
                <w:sz w:val="20"/>
                <w:szCs w:val="20"/>
                <w:lang w:val="da-DK"/>
              </w:rPr>
            </w:pPr>
            <w:r w:rsidRPr="00FB507E">
              <w:rPr>
                <w:rFonts w:ascii="Arial" w:hAnsi="Arial" w:cs="Arial"/>
                <w:sz w:val="20"/>
                <w:szCs w:val="20"/>
                <w:lang w:val="da-DK"/>
              </w:rPr>
              <w:t>In French, the word “litières” can refer to “beds for animals” (ID 104468)  but also to “litter for animals” : the absorbant substances that are put in a container to be used as a toilet by pets.</w:t>
            </w:r>
            <w:r>
              <w:rPr>
                <w:rFonts w:ascii="Arial" w:hAnsi="Arial" w:cs="Arial"/>
                <w:sz w:val="20"/>
                <w:szCs w:val="20"/>
                <w:lang w:val="da-DK"/>
              </w:rPr>
              <w:t xml:space="preserve"> </w:t>
            </w:r>
            <w:r w:rsidRPr="00FB507E">
              <w:rPr>
                <w:rFonts w:ascii="Arial" w:hAnsi="Arial" w:cs="Arial"/>
                <w:sz w:val="20"/>
                <w:szCs w:val="20"/>
                <w:lang w:val="da-DK"/>
              </w:rPr>
              <w:t>This word is both used in subclass headings of subclasses 30.06 and 30.11. It’s necessary to clarify each product.</w:t>
            </w:r>
            <w:r>
              <w:rPr>
                <w:rFonts w:ascii="Arial" w:hAnsi="Arial" w:cs="Arial"/>
                <w:sz w:val="20"/>
                <w:szCs w:val="20"/>
                <w:lang w:val="da-DK"/>
              </w:rPr>
              <w:t xml:space="preserve"> </w:t>
            </w:r>
            <w:r w:rsidRPr="00FB507E">
              <w:rPr>
                <w:rFonts w:ascii="Arial" w:hAnsi="Arial" w:cs="Arial"/>
                <w:sz w:val="20"/>
                <w:szCs w:val="20"/>
                <w:lang w:val="da-DK"/>
              </w:rPr>
              <w:t>(See the previous proposal of WIPO (WO-13-124) during the last Committee of Experts)</w:t>
            </w:r>
          </w:p>
        </w:tc>
        <w:tc>
          <w:tcPr>
            <w:tcW w:w="634" w:type="dxa"/>
            <w:tcBorders>
              <w:top w:val="double" w:sz="4" w:space="0" w:color="auto"/>
              <w:bottom w:val="nil"/>
            </w:tcBorders>
            <w:shd w:val="clear" w:color="auto" w:fill="F2F2F2" w:themeFill="background1" w:themeFillShade="F2"/>
            <w:vAlign w:val="center"/>
          </w:tcPr>
          <w:p w:rsidR="00AB2DAD" w:rsidRPr="00004B8D" w:rsidRDefault="00AB2DAD" w:rsidP="00AB2DAD">
            <w:pPr>
              <w:spacing w:after="0" w:line="240" w:lineRule="auto"/>
              <w:ind w:left="-104" w:right="-143"/>
              <w:jc w:val="center"/>
              <w:rPr>
                <w:rFonts w:ascii="Arial" w:hAnsi="Arial" w:cs="Arial"/>
                <w:sz w:val="20"/>
                <w:szCs w:val="20"/>
                <w:lang w:val="da-DK"/>
              </w:rPr>
            </w:pPr>
            <w:r>
              <w:rPr>
                <w:rFonts w:ascii="Arial" w:hAnsi="Arial" w:cs="Arial"/>
                <w:sz w:val="20"/>
                <w:szCs w:val="20"/>
                <w:lang w:val="da-DK"/>
              </w:rPr>
              <w:t>52.1</w:t>
            </w:r>
          </w:p>
        </w:tc>
        <w:tc>
          <w:tcPr>
            <w:tcW w:w="3418" w:type="dxa"/>
            <w:tcBorders>
              <w:top w:val="double" w:sz="4" w:space="0" w:color="auto"/>
              <w:bottom w:val="nil"/>
            </w:tcBorders>
            <w:shd w:val="clear" w:color="auto" w:fill="F2F2F2" w:themeFill="background1" w:themeFillShade="F2"/>
            <w:vAlign w:val="center"/>
          </w:tcPr>
          <w:p w:rsidR="00AB2DAD" w:rsidRPr="00004B8D" w:rsidRDefault="00AB2DAD" w:rsidP="00AB2DAD">
            <w:pPr>
              <w:spacing w:after="0" w:line="240" w:lineRule="auto"/>
              <w:rPr>
                <w:rFonts w:ascii="Arial" w:hAnsi="Arial" w:cs="Arial"/>
                <w:sz w:val="20"/>
                <w:szCs w:val="20"/>
                <w:lang w:val="da-DK"/>
              </w:rPr>
            </w:pPr>
          </w:p>
        </w:tc>
        <w:tc>
          <w:tcPr>
            <w:tcW w:w="3507" w:type="dxa"/>
            <w:tcBorders>
              <w:top w:val="double" w:sz="4" w:space="0" w:color="auto"/>
              <w:bottom w:val="nil"/>
            </w:tcBorders>
            <w:shd w:val="clear" w:color="auto" w:fill="F2F2F2" w:themeFill="background1" w:themeFillShade="F2"/>
            <w:vAlign w:val="center"/>
          </w:tcPr>
          <w:p w:rsidR="00AB2DAD" w:rsidRPr="00004B8D" w:rsidRDefault="00AB2DAD" w:rsidP="00AB2DAD">
            <w:pPr>
              <w:spacing w:after="0" w:line="240" w:lineRule="auto"/>
              <w:ind w:left="34"/>
              <w:rPr>
                <w:rFonts w:ascii="Arial" w:hAnsi="Arial" w:cs="Arial"/>
                <w:sz w:val="20"/>
                <w:szCs w:val="20"/>
                <w:lang w:val="da-DK"/>
              </w:rPr>
            </w:pPr>
          </w:p>
        </w:tc>
      </w:tr>
      <w:tr w:rsidR="00AB2DAD" w:rsidRPr="00327C2A" w:rsidTr="005B3D22">
        <w:trPr>
          <w:cantSplit/>
          <w:trHeight w:val="20"/>
          <w:jc w:val="center"/>
        </w:trPr>
        <w:tc>
          <w:tcPr>
            <w:tcW w:w="432" w:type="dxa"/>
            <w:tcBorders>
              <w:top w:val="nil"/>
              <w:bottom w:val="double" w:sz="4" w:space="0" w:color="auto"/>
            </w:tcBorders>
            <w:vAlign w:val="center"/>
          </w:tcPr>
          <w:p w:rsidR="00AB2DAD" w:rsidRPr="00FD1C0D" w:rsidRDefault="00AB2DAD">
            <w:pPr>
              <w:spacing w:after="0"/>
              <w:ind w:left="-108" w:right="-108"/>
              <w:jc w:val="center"/>
              <w:rPr>
                <w:rFonts w:ascii="Arial" w:hAnsi="Arial" w:cs="Arial"/>
                <w:sz w:val="20"/>
                <w:szCs w:val="20"/>
                <w:lang w:val="fr-CH"/>
              </w:rPr>
              <w:pPrChange w:id="2908" w:author="CARMINATI Christine" w:date="2019-11-21T14:23:00Z">
                <w:pPr>
                  <w:jc w:val="center"/>
                </w:pPr>
              </w:pPrChange>
            </w:pPr>
            <w:ins w:id="2909" w:author="CARMINATI Christine" w:date="2019-11-21T14:23: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AB2DAD" w:rsidRPr="0038263F" w:rsidRDefault="00AB2DAD" w:rsidP="00AB2DAD">
            <w:pPr>
              <w:spacing w:after="0"/>
              <w:ind w:left="-108" w:right="-108"/>
              <w:jc w:val="center"/>
              <w:rPr>
                <w:rFonts w:ascii="Arial" w:hAnsi="Arial" w:cs="Arial"/>
                <w:sz w:val="20"/>
                <w:szCs w:val="20"/>
              </w:rPr>
            </w:pPr>
            <w:r>
              <w:rPr>
                <w:rFonts w:ascii="Arial" w:hAnsi="Arial" w:cs="Arial"/>
                <w:sz w:val="20"/>
                <w:szCs w:val="20"/>
              </w:rPr>
              <w:t>FR</w:t>
            </w:r>
            <w:r w:rsidRPr="0038263F">
              <w:rPr>
                <w:rFonts w:ascii="Arial" w:hAnsi="Arial" w:cs="Arial"/>
                <w:sz w:val="20"/>
                <w:szCs w:val="20"/>
              </w:rPr>
              <w:t>-14-</w:t>
            </w:r>
            <w:r>
              <w:rPr>
                <w:rFonts w:ascii="Arial" w:hAnsi="Arial" w:cs="Arial"/>
                <w:sz w:val="20"/>
                <w:szCs w:val="20"/>
              </w:rPr>
              <w:t>37</w:t>
            </w:r>
          </w:p>
        </w:tc>
        <w:tc>
          <w:tcPr>
            <w:tcW w:w="771" w:type="dxa"/>
            <w:tcBorders>
              <w:top w:val="nil"/>
              <w:bottom w:val="double" w:sz="4" w:space="0" w:color="auto"/>
            </w:tcBorders>
            <w:shd w:val="clear" w:color="auto" w:fill="auto"/>
            <w:vAlign w:val="center"/>
          </w:tcPr>
          <w:p w:rsidR="00AB2DAD" w:rsidRPr="00327C2A" w:rsidRDefault="00AB2DAD" w:rsidP="00AB2DAD">
            <w:pPr>
              <w:spacing w:after="0" w:line="240" w:lineRule="auto"/>
              <w:jc w:val="center"/>
              <w:rPr>
                <w:rFonts w:ascii="Arial" w:hAnsi="Arial" w:cs="Arial"/>
                <w:sz w:val="20"/>
                <w:lang w:val="fr-CH"/>
              </w:rPr>
            </w:pPr>
            <w:r>
              <w:rPr>
                <w:rFonts w:ascii="Arial" w:hAnsi="Arial" w:cs="Arial"/>
                <w:sz w:val="20"/>
                <w:lang w:val="fr-CH"/>
              </w:rPr>
              <w:t>30-06</w:t>
            </w:r>
          </w:p>
        </w:tc>
        <w:tc>
          <w:tcPr>
            <w:tcW w:w="994" w:type="dxa"/>
            <w:tcBorders>
              <w:top w:val="nil"/>
              <w:bottom w:val="double" w:sz="4" w:space="0" w:color="auto"/>
            </w:tcBorders>
            <w:shd w:val="clear" w:color="auto" w:fill="auto"/>
            <w:vAlign w:val="center"/>
          </w:tcPr>
          <w:p w:rsidR="00AB2DAD" w:rsidRPr="00CE3E55" w:rsidRDefault="00AB2DAD" w:rsidP="00AB2DAD">
            <w:pPr>
              <w:keepLines/>
              <w:spacing w:after="0"/>
              <w:ind w:left="-108" w:right="-96"/>
              <w:jc w:val="center"/>
              <w:rPr>
                <w:rFonts w:ascii="Arial" w:hAnsi="Arial" w:cs="Arial"/>
                <w:sz w:val="20"/>
                <w:szCs w:val="20"/>
                <w:lang w:val="es-ES_tradnl"/>
              </w:rPr>
            </w:pPr>
            <w:r w:rsidRPr="00CE3E55">
              <w:rPr>
                <w:rFonts w:ascii="Arial" w:hAnsi="Arial" w:cs="Arial"/>
                <w:sz w:val="20"/>
                <w:szCs w:val="20"/>
                <w:lang w:val="fr-CH"/>
              </w:rPr>
              <w:t>Intitulé de sous-classe</w:t>
            </w:r>
          </w:p>
        </w:tc>
        <w:tc>
          <w:tcPr>
            <w:tcW w:w="567" w:type="dxa"/>
            <w:tcBorders>
              <w:top w:val="nil"/>
              <w:bottom w:val="double" w:sz="4" w:space="0" w:color="auto"/>
            </w:tcBorders>
            <w:shd w:val="clear" w:color="auto" w:fill="auto"/>
            <w:vAlign w:val="center"/>
          </w:tcPr>
          <w:p w:rsidR="00AB2DAD" w:rsidRPr="00CE3E55" w:rsidRDefault="00AB2DAD" w:rsidP="00AB2DAD">
            <w:pPr>
              <w:spacing w:after="0"/>
              <w:jc w:val="center"/>
              <w:rPr>
                <w:rFonts w:ascii="Arial" w:hAnsi="Arial" w:cs="Arial"/>
                <w:sz w:val="20"/>
                <w:szCs w:val="20"/>
                <w:lang w:val="fr-CH"/>
              </w:rPr>
            </w:pPr>
            <w:r w:rsidRPr="00CE3E55">
              <w:rPr>
                <w:rFonts w:ascii="Arial" w:hAnsi="Arial" w:cs="Arial"/>
                <w:sz w:val="20"/>
                <w:szCs w:val="20"/>
                <w:lang w:val="fr-CH"/>
              </w:rPr>
              <w:t>FR</w:t>
            </w:r>
          </w:p>
        </w:tc>
        <w:tc>
          <w:tcPr>
            <w:tcW w:w="1227" w:type="dxa"/>
            <w:tcBorders>
              <w:top w:val="nil"/>
              <w:left w:val="nil"/>
              <w:bottom w:val="double" w:sz="4" w:space="0" w:color="auto"/>
            </w:tcBorders>
            <w:shd w:val="clear" w:color="auto" w:fill="auto"/>
            <w:vAlign w:val="center"/>
          </w:tcPr>
          <w:p w:rsidR="00AB2DAD" w:rsidRPr="00CE3E55" w:rsidRDefault="00AB2DAD" w:rsidP="00AB2DAD">
            <w:pPr>
              <w:spacing w:after="0"/>
              <w:rPr>
                <w:rFonts w:ascii="Arial" w:hAnsi="Arial" w:cs="Arial"/>
                <w:sz w:val="20"/>
                <w:szCs w:val="20"/>
                <w:lang w:val="fr-CH"/>
              </w:rPr>
            </w:pPr>
            <w:r w:rsidRPr="00CE3E55">
              <w:rPr>
                <w:rFonts w:ascii="Arial" w:hAnsi="Arial" w:cs="Arial"/>
                <w:sz w:val="20"/>
                <w:szCs w:val="20"/>
                <w:lang w:val="fr-CH"/>
              </w:rPr>
              <w:t>changer</w:t>
            </w:r>
          </w:p>
        </w:tc>
        <w:tc>
          <w:tcPr>
            <w:tcW w:w="3168" w:type="dxa"/>
            <w:tcBorders>
              <w:top w:val="nil"/>
              <w:bottom w:val="double" w:sz="4" w:space="0" w:color="auto"/>
            </w:tcBorders>
            <w:shd w:val="clear" w:color="auto" w:fill="auto"/>
            <w:vAlign w:val="center"/>
          </w:tcPr>
          <w:p w:rsidR="00AB2DAD" w:rsidRPr="00810E46" w:rsidRDefault="00AB2DAD" w:rsidP="00AB2DAD">
            <w:pPr>
              <w:spacing w:after="0"/>
              <w:ind w:right="-92"/>
              <w:rPr>
                <w:rFonts w:ascii="Arial" w:hAnsi="Arial" w:cs="Arial"/>
                <w:sz w:val="20"/>
                <w:szCs w:val="20"/>
                <w:lang w:val="fr-CH"/>
              </w:rPr>
            </w:pPr>
            <w:r w:rsidRPr="00FB507E">
              <w:rPr>
                <w:rFonts w:ascii="Arial" w:hAnsi="Arial" w:cs="Arial"/>
                <w:sz w:val="20"/>
                <w:szCs w:val="20"/>
                <w:lang w:val="fr-CH"/>
              </w:rPr>
              <w:t>LITIÈRES, NIDS ET MOBILIER POUR ANIMAUX</w:t>
            </w:r>
          </w:p>
        </w:tc>
        <w:tc>
          <w:tcPr>
            <w:tcW w:w="3544" w:type="dxa"/>
            <w:tcBorders>
              <w:top w:val="nil"/>
              <w:bottom w:val="double" w:sz="4" w:space="0" w:color="auto"/>
            </w:tcBorders>
            <w:shd w:val="clear" w:color="auto" w:fill="auto"/>
            <w:vAlign w:val="center"/>
          </w:tcPr>
          <w:p w:rsidR="00AB2DAD" w:rsidRPr="00810E46" w:rsidRDefault="00AB2DAD" w:rsidP="00AB2DAD">
            <w:pPr>
              <w:spacing w:after="0"/>
              <w:rPr>
                <w:rFonts w:ascii="Arial" w:hAnsi="Arial" w:cs="Arial"/>
                <w:b/>
                <w:sz w:val="20"/>
                <w:szCs w:val="20"/>
                <w:lang w:val="fr-CH"/>
              </w:rPr>
            </w:pPr>
            <w:r w:rsidRPr="00FB507E">
              <w:rPr>
                <w:rFonts w:ascii="Arial" w:hAnsi="Arial" w:cs="Arial"/>
                <w:sz w:val="20"/>
                <w:szCs w:val="20"/>
                <w:lang w:val="fr-CH"/>
              </w:rPr>
              <w:t>COUCHETTES, NIDS ET MOBILIER POUR ANIMAUX</w:t>
            </w:r>
          </w:p>
        </w:tc>
        <w:tc>
          <w:tcPr>
            <w:tcW w:w="762" w:type="dxa"/>
            <w:tcBorders>
              <w:top w:val="nil"/>
              <w:bottom w:val="double" w:sz="4" w:space="0" w:color="auto"/>
            </w:tcBorders>
            <w:shd w:val="clear" w:color="auto" w:fill="auto"/>
            <w:vAlign w:val="center"/>
          </w:tcPr>
          <w:p w:rsidR="00AB2DAD" w:rsidRPr="00327C2A" w:rsidRDefault="00AB2DAD" w:rsidP="00AB2DAD">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AB2DAD" w:rsidRPr="007203A2" w:rsidRDefault="00AB2DAD" w:rsidP="00AB2DAD">
            <w:pPr>
              <w:spacing w:after="0" w:line="240" w:lineRule="auto"/>
              <w:rPr>
                <w:rFonts w:ascii="Arial" w:hAnsi="Arial" w:cs="Arial"/>
                <w:sz w:val="20"/>
                <w:szCs w:val="20"/>
                <w:lang w:val="fr-CH"/>
              </w:rPr>
            </w:pPr>
            <w:r w:rsidRPr="00FB507E">
              <w:rPr>
                <w:rFonts w:ascii="Arial" w:hAnsi="Arial" w:cs="Arial"/>
                <w:sz w:val="20"/>
                <w:szCs w:val="20"/>
                <w:lang w:val="fr-CH"/>
              </w:rPr>
              <w:t>Les litières pour animaux peuvent désigner les « couchettes pour animaux » (ID 104468) pour animaux mais aussi des granulés, constitués de matière absorbante, destinés à recevoir les excréments des chats.</w:t>
            </w:r>
            <w:r>
              <w:rPr>
                <w:rFonts w:ascii="Arial" w:hAnsi="Arial" w:cs="Arial"/>
                <w:sz w:val="20"/>
                <w:szCs w:val="20"/>
                <w:lang w:val="fr-CH"/>
              </w:rPr>
              <w:t xml:space="preserve"> </w:t>
            </w:r>
            <w:r w:rsidRPr="00FB507E">
              <w:rPr>
                <w:rFonts w:ascii="Arial" w:hAnsi="Arial" w:cs="Arial"/>
                <w:sz w:val="20"/>
                <w:szCs w:val="20"/>
                <w:lang w:val="fr-CH"/>
              </w:rPr>
              <w:t>Les deux termes sont utilisés dans l’intitulé des sous-classes 30.06 et 30.11. Il convient de différencier les deux produits.</w:t>
            </w:r>
            <w:r>
              <w:rPr>
                <w:rFonts w:ascii="Arial" w:hAnsi="Arial" w:cs="Arial"/>
                <w:sz w:val="20"/>
                <w:szCs w:val="20"/>
                <w:lang w:val="fr-CH"/>
              </w:rPr>
              <w:t xml:space="preserve"> </w:t>
            </w:r>
            <w:r w:rsidRPr="00FB507E">
              <w:rPr>
                <w:rFonts w:ascii="Arial" w:hAnsi="Arial" w:cs="Arial"/>
                <w:sz w:val="20"/>
                <w:szCs w:val="20"/>
                <w:lang w:val="fr-CH"/>
              </w:rPr>
              <w:t>(Voir la précédente proposition de l’OMPI lors du dernier comité d’Experts (WO-13-124))</w:t>
            </w:r>
          </w:p>
        </w:tc>
        <w:tc>
          <w:tcPr>
            <w:tcW w:w="634" w:type="dxa"/>
            <w:tcBorders>
              <w:top w:val="nil"/>
              <w:bottom w:val="double" w:sz="4" w:space="0" w:color="auto"/>
            </w:tcBorders>
            <w:shd w:val="clear" w:color="auto" w:fill="auto"/>
            <w:vAlign w:val="center"/>
          </w:tcPr>
          <w:p w:rsidR="00AB2DAD" w:rsidRPr="007203A2" w:rsidRDefault="00AB2DAD" w:rsidP="00AB2DAD">
            <w:pPr>
              <w:spacing w:after="0" w:line="240" w:lineRule="auto"/>
              <w:ind w:left="-104" w:right="-143"/>
              <w:jc w:val="center"/>
              <w:rPr>
                <w:rFonts w:ascii="Arial" w:hAnsi="Arial" w:cs="Arial"/>
                <w:sz w:val="20"/>
                <w:szCs w:val="20"/>
                <w:lang w:val="fr-CH"/>
              </w:rPr>
            </w:pPr>
            <w:r>
              <w:rPr>
                <w:rFonts w:ascii="Arial" w:hAnsi="Arial" w:cs="Arial"/>
                <w:sz w:val="20"/>
                <w:szCs w:val="20"/>
                <w:lang w:val="fr-CH"/>
              </w:rPr>
              <w:t>52.1</w:t>
            </w:r>
          </w:p>
        </w:tc>
        <w:tc>
          <w:tcPr>
            <w:tcW w:w="3418" w:type="dxa"/>
            <w:tcBorders>
              <w:top w:val="nil"/>
              <w:bottom w:val="double" w:sz="4" w:space="0" w:color="auto"/>
            </w:tcBorders>
            <w:vAlign w:val="center"/>
          </w:tcPr>
          <w:p w:rsidR="00AB2DAD" w:rsidRPr="007203A2" w:rsidRDefault="00AB2DAD" w:rsidP="00AB2DAD">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AB2DAD" w:rsidRPr="007203A2" w:rsidRDefault="00AB2DAD" w:rsidP="00AB2DAD">
            <w:pPr>
              <w:spacing w:after="0" w:line="240" w:lineRule="auto"/>
              <w:rPr>
                <w:rFonts w:ascii="Arial" w:hAnsi="Arial" w:cs="Arial"/>
                <w:sz w:val="20"/>
                <w:szCs w:val="20"/>
                <w:lang w:val="fr-CH"/>
              </w:rPr>
            </w:pPr>
          </w:p>
        </w:tc>
      </w:tr>
      <w:tr w:rsidR="00AB2DAD" w:rsidRPr="00AF4F00"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AB2DAD" w:rsidRPr="00FD1C0D" w:rsidRDefault="00AB2DAD">
            <w:pPr>
              <w:spacing w:after="0"/>
              <w:ind w:left="-108" w:right="-108"/>
              <w:jc w:val="center"/>
              <w:rPr>
                <w:rFonts w:ascii="Arial" w:hAnsi="Arial" w:cs="Arial"/>
                <w:sz w:val="20"/>
                <w:szCs w:val="20"/>
                <w:lang w:val="fr-CH"/>
              </w:rPr>
              <w:pPrChange w:id="2910" w:author="CARMINATI Christine" w:date="2019-11-21T14:23:00Z">
                <w:pPr>
                  <w:jc w:val="center"/>
                </w:pPr>
              </w:pPrChange>
            </w:pPr>
            <w:ins w:id="2911" w:author="CARMINATI Christine" w:date="2019-11-21T14:23: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AB2DAD" w:rsidRPr="00AF4F00" w:rsidRDefault="00AB2DAD" w:rsidP="00AB2DAD">
            <w:pPr>
              <w:spacing w:after="0"/>
              <w:ind w:left="-108" w:right="-108"/>
              <w:jc w:val="center"/>
              <w:rPr>
                <w:rFonts w:ascii="Arial" w:hAnsi="Arial" w:cs="Arial"/>
                <w:sz w:val="20"/>
                <w:szCs w:val="20"/>
                <w:lang w:val="fr-CH"/>
              </w:rPr>
            </w:pPr>
            <w:r>
              <w:rPr>
                <w:rFonts w:ascii="Arial" w:hAnsi="Arial" w:cs="Arial"/>
                <w:sz w:val="20"/>
                <w:szCs w:val="20"/>
                <w:lang w:val="fr-CH"/>
              </w:rPr>
              <w:t>FR-14-38</w:t>
            </w:r>
          </w:p>
        </w:tc>
        <w:tc>
          <w:tcPr>
            <w:tcW w:w="771" w:type="dxa"/>
            <w:tcBorders>
              <w:top w:val="double" w:sz="4" w:space="0" w:color="auto"/>
              <w:bottom w:val="nil"/>
            </w:tcBorders>
            <w:shd w:val="clear" w:color="auto" w:fill="F2F2F2" w:themeFill="background1" w:themeFillShade="F2"/>
            <w:vAlign w:val="center"/>
          </w:tcPr>
          <w:p w:rsidR="00AB2DAD" w:rsidRPr="00AF4F00" w:rsidRDefault="00AB2DAD" w:rsidP="00AB2DAD">
            <w:pPr>
              <w:spacing w:after="0" w:line="240" w:lineRule="auto"/>
              <w:jc w:val="center"/>
              <w:rPr>
                <w:rFonts w:ascii="Arial" w:hAnsi="Arial" w:cs="Arial"/>
                <w:sz w:val="20"/>
                <w:lang w:val="fr-CH"/>
              </w:rPr>
            </w:pPr>
            <w:r>
              <w:rPr>
                <w:rFonts w:ascii="Arial" w:hAnsi="Arial" w:cs="Arial"/>
                <w:sz w:val="20"/>
                <w:lang w:val="fr-CH"/>
              </w:rPr>
              <w:t>30-11</w:t>
            </w:r>
          </w:p>
        </w:tc>
        <w:tc>
          <w:tcPr>
            <w:tcW w:w="994" w:type="dxa"/>
            <w:tcBorders>
              <w:top w:val="double" w:sz="4" w:space="0" w:color="auto"/>
              <w:bottom w:val="nil"/>
            </w:tcBorders>
            <w:shd w:val="clear" w:color="auto" w:fill="F2F2F2" w:themeFill="background1" w:themeFillShade="F2"/>
            <w:vAlign w:val="center"/>
          </w:tcPr>
          <w:p w:rsidR="00AB2DAD" w:rsidRPr="00CE3E55" w:rsidRDefault="00AB2DAD" w:rsidP="00AB2DAD">
            <w:pPr>
              <w:keepLines/>
              <w:spacing w:after="0"/>
              <w:ind w:left="-108" w:right="-96"/>
              <w:jc w:val="center"/>
              <w:rPr>
                <w:rFonts w:ascii="Arial" w:hAnsi="Arial" w:cs="Arial"/>
                <w:sz w:val="20"/>
                <w:szCs w:val="20"/>
              </w:rPr>
            </w:pPr>
            <w:r w:rsidRPr="00CE3E55">
              <w:rPr>
                <w:rFonts w:ascii="Arial" w:hAnsi="Arial" w:cs="Arial"/>
                <w:sz w:val="20"/>
                <w:szCs w:val="20"/>
              </w:rPr>
              <w:t>Subclass Heading</w:t>
            </w:r>
          </w:p>
        </w:tc>
        <w:tc>
          <w:tcPr>
            <w:tcW w:w="567" w:type="dxa"/>
            <w:tcBorders>
              <w:top w:val="double" w:sz="4" w:space="0" w:color="auto"/>
              <w:bottom w:val="nil"/>
            </w:tcBorders>
            <w:shd w:val="clear" w:color="auto" w:fill="F2F2F2" w:themeFill="background1" w:themeFillShade="F2"/>
            <w:vAlign w:val="center"/>
          </w:tcPr>
          <w:p w:rsidR="00AB2DAD" w:rsidRPr="00CE3E55" w:rsidRDefault="00AB2DAD" w:rsidP="00AB2DAD">
            <w:pPr>
              <w:spacing w:after="0"/>
              <w:jc w:val="center"/>
              <w:rPr>
                <w:rFonts w:ascii="Arial" w:hAnsi="Arial" w:cs="Arial"/>
                <w:sz w:val="20"/>
                <w:szCs w:val="20"/>
                <w:lang w:val="fr-CH"/>
              </w:rPr>
            </w:pPr>
            <w:r w:rsidRPr="00CE3E55">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AB2DAD" w:rsidRPr="00CE3E55" w:rsidRDefault="00AB2DAD" w:rsidP="00AB2DAD">
            <w:pPr>
              <w:spacing w:after="0"/>
              <w:rPr>
                <w:rFonts w:ascii="Arial" w:hAnsi="Arial" w:cs="Arial"/>
                <w:sz w:val="20"/>
                <w:szCs w:val="20"/>
                <w:lang w:val="fr-CH"/>
              </w:rPr>
            </w:pPr>
            <w:r>
              <w:rPr>
                <w:rFonts w:ascii="Arial" w:hAnsi="Arial" w:cs="Arial"/>
                <w:sz w:val="20"/>
                <w:szCs w:val="20"/>
                <w:lang w:val="fr-CH"/>
              </w:rPr>
              <w:t>Change</w:t>
            </w:r>
          </w:p>
        </w:tc>
        <w:tc>
          <w:tcPr>
            <w:tcW w:w="3168" w:type="dxa"/>
            <w:tcBorders>
              <w:top w:val="double" w:sz="4" w:space="0" w:color="auto"/>
              <w:bottom w:val="nil"/>
            </w:tcBorders>
            <w:shd w:val="clear" w:color="auto" w:fill="F2F2F2" w:themeFill="background1" w:themeFillShade="F2"/>
            <w:vAlign w:val="center"/>
          </w:tcPr>
          <w:p w:rsidR="00AB2DAD" w:rsidRPr="00CE3E55" w:rsidRDefault="00AB2DAD" w:rsidP="00AB2DAD">
            <w:pPr>
              <w:spacing w:after="0"/>
              <w:rPr>
                <w:rFonts w:ascii="Arial" w:hAnsi="Arial" w:cs="Arial"/>
                <w:sz w:val="20"/>
                <w:szCs w:val="20"/>
              </w:rPr>
            </w:pPr>
            <w:r w:rsidRPr="00C43338">
              <w:rPr>
                <w:rFonts w:ascii="Arial" w:hAnsi="Arial" w:cs="Arial"/>
                <w:sz w:val="20"/>
                <w:szCs w:val="20"/>
              </w:rPr>
              <w:t>LITTER AND DEVICES FOR REMOVING ANIMAL EXCREMENT</w:t>
            </w:r>
          </w:p>
        </w:tc>
        <w:tc>
          <w:tcPr>
            <w:tcW w:w="3544" w:type="dxa"/>
            <w:tcBorders>
              <w:top w:val="double" w:sz="4" w:space="0" w:color="auto"/>
              <w:bottom w:val="nil"/>
            </w:tcBorders>
            <w:shd w:val="clear" w:color="auto" w:fill="F2F2F2" w:themeFill="background1" w:themeFillShade="F2"/>
            <w:vAlign w:val="center"/>
          </w:tcPr>
          <w:p w:rsidR="00AB2DAD" w:rsidRPr="005066FF" w:rsidRDefault="00AB2DAD" w:rsidP="00AB2DAD">
            <w:pPr>
              <w:spacing w:after="0"/>
              <w:rPr>
                <w:rFonts w:ascii="Arial" w:hAnsi="Arial" w:cs="Arial"/>
                <w:sz w:val="20"/>
                <w:szCs w:val="20"/>
              </w:rPr>
            </w:pPr>
            <w:r w:rsidRPr="005066FF">
              <w:rPr>
                <w:rFonts w:ascii="Arial" w:hAnsi="Arial" w:cs="Arial"/>
                <w:sz w:val="20"/>
                <w:szCs w:val="20"/>
              </w:rPr>
              <w:t xml:space="preserve">LITTER </w:t>
            </w:r>
            <w:r w:rsidRPr="005066FF">
              <w:rPr>
                <w:rFonts w:ascii="Arial" w:hAnsi="Arial" w:cs="Arial"/>
                <w:b/>
                <w:sz w:val="20"/>
                <w:szCs w:val="20"/>
              </w:rPr>
              <w:t>BOXES</w:t>
            </w:r>
            <w:r w:rsidRPr="005066FF">
              <w:rPr>
                <w:rFonts w:ascii="Arial" w:hAnsi="Arial" w:cs="Arial"/>
                <w:sz w:val="20"/>
                <w:szCs w:val="20"/>
              </w:rPr>
              <w:t xml:space="preserve"> AND DEVICES FOR REMOVING ANIMAL EXCREMENT</w:t>
            </w:r>
          </w:p>
        </w:tc>
        <w:tc>
          <w:tcPr>
            <w:tcW w:w="762" w:type="dxa"/>
            <w:tcBorders>
              <w:top w:val="double" w:sz="4" w:space="0" w:color="auto"/>
              <w:bottom w:val="nil"/>
            </w:tcBorders>
            <w:shd w:val="clear" w:color="auto" w:fill="F2F2F2" w:themeFill="background1" w:themeFillShade="F2"/>
            <w:vAlign w:val="center"/>
          </w:tcPr>
          <w:p w:rsidR="00AB2DAD" w:rsidRPr="00E8159A" w:rsidRDefault="00AB2DAD" w:rsidP="00AB2DAD">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AB2DAD" w:rsidRPr="00064639" w:rsidRDefault="00AB2DAD" w:rsidP="00AB2DAD">
            <w:pPr>
              <w:spacing w:after="0" w:line="240" w:lineRule="auto"/>
              <w:rPr>
                <w:rFonts w:ascii="Arial" w:hAnsi="Arial" w:cs="Arial"/>
                <w:sz w:val="20"/>
                <w:szCs w:val="20"/>
                <w:lang w:val="da-DK"/>
              </w:rPr>
            </w:pPr>
            <w:r w:rsidRPr="00C43338">
              <w:rPr>
                <w:rFonts w:ascii="Arial" w:hAnsi="Arial" w:cs="Arial"/>
                <w:sz w:val="20"/>
                <w:szCs w:val="20"/>
                <w:lang w:val="da-DK"/>
              </w:rPr>
              <w:t>See proposal FR-14-39 below</w:t>
            </w:r>
            <w:r>
              <w:rPr>
                <w:rFonts w:ascii="Arial" w:hAnsi="Arial" w:cs="Arial"/>
                <w:sz w:val="20"/>
                <w:szCs w:val="20"/>
                <w:lang w:val="da-DK"/>
              </w:rPr>
              <w:t xml:space="preserve">. </w:t>
            </w:r>
            <w:r w:rsidRPr="00C43338">
              <w:rPr>
                <w:rFonts w:ascii="Arial" w:hAnsi="Arial" w:cs="Arial"/>
                <w:sz w:val="20"/>
                <w:szCs w:val="20"/>
                <w:lang w:val="da-DK"/>
              </w:rPr>
              <w:t>In French, the word “litières” refers  to “litter for animals” : the absorbant substances that are used as a toilet by pets and not the box that contains it.</w:t>
            </w:r>
          </w:p>
        </w:tc>
        <w:tc>
          <w:tcPr>
            <w:tcW w:w="634" w:type="dxa"/>
            <w:tcBorders>
              <w:top w:val="double" w:sz="4" w:space="0" w:color="auto"/>
              <w:bottom w:val="nil"/>
            </w:tcBorders>
            <w:shd w:val="clear" w:color="auto" w:fill="F2F2F2" w:themeFill="background1" w:themeFillShade="F2"/>
            <w:vAlign w:val="center"/>
          </w:tcPr>
          <w:p w:rsidR="00AB2DAD" w:rsidRPr="00004B8D" w:rsidRDefault="00AB2DAD" w:rsidP="00AB2DAD">
            <w:pPr>
              <w:spacing w:after="0" w:line="240" w:lineRule="auto"/>
              <w:ind w:left="-104" w:right="-143"/>
              <w:jc w:val="center"/>
              <w:rPr>
                <w:rFonts w:ascii="Arial" w:hAnsi="Arial" w:cs="Arial"/>
                <w:sz w:val="20"/>
                <w:szCs w:val="20"/>
                <w:lang w:val="da-DK"/>
              </w:rPr>
            </w:pPr>
            <w:r>
              <w:rPr>
                <w:rFonts w:ascii="Arial" w:hAnsi="Arial" w:cs="Arial"/>
                <w:sz w:val="20"/>
                <w:szCs w:val="20"/>
                <w:lang w:val="da-DK"/>
              </w:rPr>
              <w:t>52.2</w:t>
            </w:r>
          </w:p>
        </w:tc>
        <w:tc>
          <w:tcPr>
            <w:tcW w:w="3418" w:type="dxa"/>
            <w:tcBorders>
              <w:top w:val="double" w:sz="4" w:space="0" w:color="auto"/>
              <w:bottom w:val="nil"/>
            </w:tcBorders>
            <w:shd w:val="clear" w:color="auto" w:fill="F2F2F2" w:themeFill="background1" w:themeFillShade="F2"/>
            <w:vAlign w:val="center"/>
          </w:tcPr>
          <w:p w:rsidR="00AB2DAD" w:rsidRPr="00004B8D" w:rsidRDefault="00AB2DAD" w:rsidP="00AB2DAD">
            <w:pPr>
              <w:spacing w:after="0" w:line="240" w:lineRule="auto"/>
              <w:rPr>
                <w:rFonts w:ascii="Arial" w:hAnsi="Arial" w:cs="Arial"/>
                <w:sz w:val="20"/>
                <w:szCs w:val="20"/>
                <w:lang w:val="da-DK"/>
              </w:rPr>
            </w:pPr>
            <w:r w:rsidRPr="007F0E36">
              <w:rPr>
                <w:rFonts w:ascii="Arial" w:hAnsi="Arial" w:cs="Arial"/>
                <w:sz w:val="20"/>
                <w:szCs w:val="20"/>
              </w:rPr>
              <w:t xml:space="preserve">IB: Change EN to “LITTER </w:t>
            </w:r>
            <w:r w:rsidRPr="007F0E36">
              <w:rPr>
                <w:rFonts w:ascii="Arial" w:hAnsi="Arial" w:cs="Arial"/>
                <w:sz w:val="20"/>
                <w:szCs w:val="20"/>
                <w:u w:val="single"/>
              </w:rPr>
              <w:t>BOXES</w:t>
            </w:r>
            <w:r w:rsidRPr="007F0E36">
              <w:rPr>
                <w:rFonts w:ascii="Arial" w:hAnsi="Arial" w:cs="Arial"/>
                <w:sz w:val="20"/>
                <w:szCs w:val="20"/>
              </w:rPr>
              <w:t xml:space="preserve"> AND DEVICES FOR REMOVING ANIMAL EXCREMENT” as well.</w:t>
            </w:r>
          </w:p>
        </w:tc>
        <w:tc>
          <w:tcPr>
            <w:tcW w:w="3507" w:type="dxa"/>
            <w:tcBorders>
              <w:top w:val="double" w:sz="4" w:space="0" w:color="auto"/>
              <w:bottom w:val="nil"/>
            </w:tcBorders>
            <w:shd w:val="clear" w:color="auto" w:fill="F2F2F2" w:themeFill="background1" w:themeFillShade="F2"/>
            <w:vAlign w:val="center"/>
          </w:tcPr>
          <w:p w:rsidR="00AB2DAD" w:rsidRPr="00004B8D" w:rsidRDefault="00AB2DAD" w:rsidP="00AB2DAD">
            <w:pPr>
              <w:spacing w:after="0" w:line="240" w:lineRule="auto"/>
              <w:ind w:left="34"/>
              <w:rPr>
                <w:rFonts w:ascii="Arial" w:hAnsi="Arial" w:cs="Arial"/>
                <w:sz w:val="20"/>
                <w:szCs w:val="20"/>
                <w:lang w:val="da-DK"/>
              </w:rPr>
            </w:pPr>
            <w:r w:rsidRPr="005066FF">
              <w:rPr>
                <w:rFonts w:ascii="Arial" w:hAnsi="Arial" w:cs="Arial"/>
                <w:sz w:val="20"/>
                <w:szCs w:val="20"/>
                <w:lang w:val="da-DK"/>
              </w:rPr>
              <w:t>We agree with IB’s comment.</w:t>
            </w:r>
          </w:p>
        </w:tc>
      </w:tr>
      <w:tr w:rsidR="00AB2DAD" w:rsidRPr="00D43C00" w:rsidTr="005B3D22">
        <w:trPr>
          <w:cantSplit/>
          <w:trHeight w:val="20"/>
          <w:jc w:val="center"/>
        </w:trPr>
        <w:tc>
          <w:tcPr>
            <w:tcW w:w="432" w:type="dxa"/>
            <w:tcBorders>
              <w:top w:val="nil"/>
              <w:bottom w:val="double" w:sz="4" w:space="0" w:color="auto"/>
            </w:tcBorders>
            <w:vAlign w:val="center"/>
          </w:tcPr>
          <w:p w:rsidR="00AB2DAD" w:rsidRPr="00FD1C0D" w:rsidRDefault="00AB2DAD">
            <w:pPr>
              <w:spacing w:after="0"/>
              <w:ind w:left="-108" w:right="-108"/>
              <w:jc w:val="center"/>
              <w:rPr>
                <w:rFonts w:ascii="Arial" w:hAnsi="Arial" w:cs="Arial"/>
                <w:sz w:val="20"/>
                <w:szCs w:val="20"/>
                <w:lang w:val="fr-CH"/>
              </w:rPr>
              <w:pPrChange w:id="2912" w:author="CARMINATI Christine" w:date="2019-11-21T14:23:00Z">
                <w:pPr>
                  <w:jc w:val="center"/>
                </w:pPr>
              </w:pPrChange>
            </w:pPr>
            <w:ins w:id="2913" w:author="CARMINATI Christine" w:date="2019-11-21T14:23: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AB2DAD" w:rsidRPr="0038263F" w:rsidRDefault="00AB2DAD" w:rsidP="00AB2DAD">
            <w:pPr>
              <w:spacing w:after="0"/>
              <w:ind w:left="-108" w:right="-108"/>
              <w:jc w:val="center"/>
              <w:rPr>
                <w:rFonts w:ascii="Arial" w:hAnsi="Arial" w:cs="Arial"/>
                <w:sz w:val="20"/>
                <w:szCs w:val="20"/>
              </w:rPr>
            </w:pPr>
            <w:r>
              <w:rPr>
                <w:rFonts w:ascii="Arial" w:hAnsi="Arial" w:cs="Arial"/>
                <w:sz w:val="20"/>
                <w:szCs w:val="20"/>
              </w:rPr>
              <w:t>FR</w:t>
            </w:r>
            <w:r w:rsidRPr="0038263F">
              <w:rPr>
                <w:rFonts w:ascii="Arial" w:hAnsi="Arial" w:cs="Arial"/>
                <w:sz w:val="20"/>
                <w:szCs w:val="20"/>
              </w:rPr>
              <w:t>-14-</w:t>
            </w:r>
            <w:r>
              <w:rPr>
                <w:rFonts w:ascii="Arial" w:hAnsi="Arial" w:cs="Arial"/>
                <w:sz w:val="20"/>
                <w:szCs w:val="20"/>
              </w:rPr>
              <w:t>38</w:t>
            </w:r>
          </w:p>
        </w:tc>
        <w:tc>
          <w:tcPr>
            <w:tcW w:w="771" w:type="dxa"/>
            <w:tcBorders>
              <w:top w:val="nil"/>
              <w:bottom w:val="double" w:sz="4" w:space="0" w:color="auto"/>
            </w:tcBorders>
            <w:shd w:val="clear" w:color="auto" w:fill="auto"/>
            <w:vAlign w:val="center"/>
          </w:tcPr>
          <w:p w:rsidR="00AB2DAD" w:rsidRPr="00327C2A" w:rsidRDefault="00AB2DAD" w:rsidP="00AB2DAD">
            <w:pPr>
              <w:spacing w:after="0" w:line="240" w:lineRule="auto"/>
              <w:jc w:val="center"/>
              <w:rPr>
                <w:rFonts w:ascii="Arial" w:hAnsi="Arial" w:cs="Arial"/>
                <w:sz w:val="20"/>
                <w:lang w:val="fr-CH"/>
              </w:rPr>
            </w:pPr>
            <w:r>
              <w:rPr>
                <w:rFonts w:ascii="Arial" w:hAnsi="Arial" w:cs="Arial"/>
                <w:sz w:val="20"/>
                <w:lang w:val="fr-CH"/>
              </w:rPr>
              <w:t>30-11</w:t>
            </w:r>
          </w:p>
        </w:tc>
        <w:tc>
          <w:tcPr>
            <w:tcW w:w="994" w:type="dxa"/>
            <w:tcBorders>
              <w:top w:val="nil"/>
              <w:bottom w:val="double" w:sz="4" w:space="0" w:color="auto"/>
            </w:tcBorders>
            <w:shd w:val="clear" w:color="auto" w:fill="auto"/>
            <w:vAlign w:val="center"/>
          </w:tcPr>
          <w:p w:rsidR="00AB2DAD" w:rsidRPr="00CE3E55" w:rsidRDefault="00AB2DAD" w:rsidP="00AB2DAD">
            <w:pPr>
              <w:keepLines/>
              <w:spacing w:after="0"/>
              <w:ind w:left="-108" w:right="-96"/>
              <w:jc w:val="center"/>
              <w:rPr>
                <w:rFonts w:ascii="Arial" w:hAnsi="Arial" w:cs="Arial"/>
                <w:sz w:val="20"/>
                <w:szCs w:val="20"/>
                <w:lang w:val="es-ES_tradnl"/>
              </w:rPr>
            </w:pPr>
            <w:r w:rsidRPr="00CE3E55">
              <w:rPr>
                <w:rFonts w:ascii="Arial" w:hAnsi="Arial" w:cs="Arial"/>
                <w:sz w:val="20"/>
                <w:szCs w:val="20"/>
                <w:lang w:val="fr-CH"/>
              </w:rPr>
              <w:t>Intitulé de sous-classe</w:t>
            </w:r>
          </w:p>
        </w:tc>
        <w:tc>
          <w:tcPr>
            <w:tcW w:w="567" w:type="dxa"/>
            <w:tcBorders>
              <w:top w:val="nil"/>
              <w:bottom w:val="double" w:sz="4" w:space="0" w:color="auto"/>
            </w:tcBorders>
            <w:shd w:val="clear" w:color="auto" w:fill="auto"/>
            <w:vAlign w:val="center"/>
          </w:tcPr>
          <w:p w:rsidR="00AB2DAD" w:rsidRPr="00CE3E55" w:rsidRDefault="00AB2DAD" w:rsidP="00AB2DAD">
            <w:pPr>
              <w:spacing w:after="0"/>
              <w:jc w:val="center"/>
              <w:rPr>
                <w:rFonts w:ascii="Arial" w:hAnsi="Arial" w:cs="Arial"/>
                <w:sz w:val="20"/>
                <w:szCs w:val="20"/>
                <w:lang w:val="fr-CH"/>
              </w:rPr>
            </w:pPr>
            <w:r w:rsidRPr="00CE3E55">
              <w:rPr>
                <w:rFonts w:ascii="Arial" w:hAnsi="Arial" w:cs="Arial"/>
                <w:sz w:val="20"/>
                <w:szCs w:val="20"/>
                <w:lang w:val="fr-CH"/>
              </w:rPr>
              <w:t>FR</w:t>
            </w:r>
          </w:p>
        </w:tc>
        <w:tc>
          <w:tcPr>
            <w:tcW w:w="1227" w:type="dxa"/>
            <w:tcBorders>
              <w:top w:val="nil"/>
              <w:left w:val="nil"/>
              <w:bottom w:val="double" w:sz="4" w:space="0" w:color="auto"/>
            </w:tcBorders>
            <w:shd w:val="clear" w:color="auto" w:fill="auto"/>
            <w:vAlign w:val="center"/>
          </w:tcPr>
          <w:p w:rsidR="00AB2DAD" w:rsidRPr="00CE3E55" w:rsidRDefault="00AB2DAD" w:rsidP="00AB2DAD">
            <w:pPr>
              <w:spacing w:after="0"/>
              <w:rPr>
                <w:rFonts w:ascii="Arial" w:hAnsi="Arial" w:cs="Arial"/>
                <w:sz w:val="20"/>
                <w:szCs w:val="20"/>
                <w:lang w:val="fr-CH"/>
              </w:rPr>
            </w:pPr>
            <w:r w:rsidRPr="00CE3E55">
              <w:rPr>
                <w:rFonts w:ascii="Arial" w:hAnsi="Arial" w:cs="Arial"/>
                <w:sz w:val="20"/>
                <w:szCs w:val="20"/>
                <w:lang w:val="fr-CH"/>
              </w:rPr>
              <w:t>changer</w:t>
            </w:r>
          </w:p>
        </w:tc>
        <w:tc>
          <w:tcPr>
            <w:tcW w:w="3168" w:type="dxa"/>
            <w:tcBorders>
              <w:top w:val="nil"/>
              <w:bottom w:val="double" w:sz="4" w:space="0" w:color="auto"/>
            </w:tcBorders>
            <w:shd w:val="clear" w:color="auto" w:fill="auto"/>
            <w:vAlign w:val="center"/>
          </w:tcPr>
          <w:p w:rsidR="00AB2DAD" w:rsidRPr="00810E46" w:rsidRDefault="00AB2DAD" w:rsidP="00AB2DAD">
            <w:pPr>
              <w:spacing w:after="0"/>
              <w:ind w:right="-92"/>
              <w:rPr>
                <w:rFonts w:ascii="Arial" w:hAnsi="Arial" w:cs="Arial"/>
                <w:sz w:val="20"/>
                <w:szCs w:val="20"/>
                <w:lang w:val="fr-CH"/>
              </w:rPr>
            </w:pPr>
            <w:r w:rsidRPr="00C43338">
              <w:rPr>
                <w:rFonts w:ascii="Arial" w:hAnsi="Arial" w:cs="Arial"/>
                <w:sz w:val="20"/>
                <w:szCs w:val="20"/>
                <w:lang w:val="fr-CH"/>
              </w:rPr>
              <w:t>LITIÈRES ET DISPOSITIFS D'ENLÈVEMENT DES EXCRÉMENTS D'ANIMAUX</w:t>
            </w:r>
          </w:p>
        </w:tc>
        <w:tc>
          <w:tcPr>
            <w:tcW w:w="3544" w:type="dxa"/>
            <w:tcBorders>
              <w:top w:val="nil"/>
              <w:bottom w:val="double" w:sz="4" w:space="0" w:color="auto"/>
            </w:tcBorders>
            <w:shd w:val="clear" w:color="auto" w:fill="auto"/>
            <w:vAlign w:val="center"/>
          </w:tcPr>
          <w:p w:rsidR="00AB2DAD" w:rsidRPr="00810E46" w:rsidRDefault="00AB2DAD" w:rsidP="00AB2DAD">
            <w:pPr>
              <w:spacing w:after="0"/>
              <w:rPr>
                <w:rFonts w:ascii="Arial" w:hAnsi="Arial" w:cs="Arial"/>
                <w:b/>
                <w:sz w:val="20"/>
                <w:szCs w:val="20"/>
                <w:lang w:val="fr-CH"/>
              </w:rPr>
            </w:pPr>
            <w:r>
              <w:rPr>
                <w:rFonts w:ascii="Arial" w:hAnsi="Arial" w:cs="Arial"/>
                <w:b/>
                <w:sz w:val="20"/>
                <w:szCs w:val="20"/>
                <w:lang w:val="fr-CH"/>
              </w:rPr>
              <w:t>BACS À</w:t>
            </w:r>
            <w:r w:rsidRPr="00C43338">
              <w:rPr>
                <w:rFonts w:ascii="Arial" w:hAnsi="Arial" w:cs="Arial"/>
                <w:sz w:val="20"/>
                <w:szCs w:val="20"/>
                <w:lang w:val="fr-CH"/>
              </w:rPr>
              <w:t xml:space="preserve"> LITIÈRES ET DISPOSITIFS D'ENLÈVEMENT DES EXCRÉMENTS D'ANIMAUX</w:t>
            </w:r>
          </w:p>
        </w:tc>
        <w:tc>
          <w:tcPr>
            <w:tcW w:w="762" w:type="dxa"/>
            <w:tcBorders>
              <w:top w:val="nil"/>
              <w:bottom w:val="double" w:sz="4" w:space="0" w:color="auto"/>
            </w:tcBorders>
            <w:shd w:val="clear" w:color="auto" w:fill="auto"/>
            <w:vAlign w:val="center"/>
          </w:tcPr>
          <w:p w:rsidR="00AB2DAD" w:rsidRPr="00327C2A" w:rsidRDefault="00AB2DAD" w:rsidP="00AB2DAD">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AB2DAD" w:rsidRPr="00C43338" w:rsidRDefault="00AB2DAD" w:rsidP="00AB2DAD">
            <w:pPr>
              <w:spacing w:after="0" w:line="240" w:lineRule="auto"/>
              <w:rPr>
                <w:rFonts w:ascii="Arial" w:hAnsi="Arial" w:cs="Arial"/>
                <w:sz w:val="20"/>
                <w:szCs w:val="20"/>
                <w:lang w:val="da-DK"/>
              </w:rPr>
            </w:pPr>
            <w:r w:rsidRPr="00C43338">
              <w:rPr>
                <w:rFonts w:ascii="Arial" w:hAnsi="Arial" w:cs="Arial"/>
                <w:sz w:val="20"/>
                <w:szCs w:val="20"/>
                <w:lang w:val="da-DK"/>
              </w:rPr>
              <w:t>Voir la proposition FR-14-39 ci-dessous</w:t>
            </w:r>
          </w:p>
          <w:p w:rsidR="00AB2DAD" w:rsidRPr="007203A2" w:rsidRDefault="00AB2DAD" w:rsidP="00AB2DAD">
            <w:pPr>
              <w:spacing w:after="0" w:line="240" w:lineRule="auto"/>
              <w:rPr>
                <w:rFonts w:ascii="Arial" w:hAnsi="Arial" w:cs="Arial"/>
                <w:sz w:val="20"/>
                <w:szCs w:val="20"/>
                <w:lang w:val="fr-CH"/>
              </w:rPr>
            </w:pPr>
            <w:r w:rsidRPr="00C43338">
              <w:rPr>
                <w:rFonts w:ascii="Arial" w:hAnsi="Arial" w:cs="Arial"/>
                <w:sz w:val="20"/>
                <w:szCs w:val="20"/>
                <w:lang w:val="da-DK"/>
              </w:rPr>
              <w:t>La litière désigne la matière absorbante destinée à recevoir les excréments des chats et non le bac qui la contient.</w:t>
            </w:r>
          </w:p>
        </w:tc>
        <w:tc>
          <w:tcPr>
            <w:tcW w:w="634" w:type="dxa"/>
            <w:tcBorders>
              <w:top w:val="nil"/>
              <w:bottom w:val="double" w:sz="4" w:space="0" w:color="auto"/>
            </w:tcBorders>
            <w:shd w:val="clear" w:color="auto" w:fill="auto"/>
            <w:vAlign w:val="center"/>
          </w:tcPr>
          <w:p w:rsidR="00AB2DAD" w:rsidRPr="007203A2" w:rsidRDefault="00AB2DAD" w:rsidP="00AB2DAD">
            <w:pPr>
              <w:spacing w:after="0" w:line="240" w:lineRule="auto"/>
              <w:ind w:left="-104" w:right="-143"/>
              <w:jc w:val="center"/>
              <w:rPr>
                <w:rFonts w:ascii="Arial" w:hAnsi="Arial" w:cs="Arial"/>
                <w:sz w:val="20"/>
                <w:szCs w:val="20"/>
                <w:lang w:val="fr-CH"/>
              </w:rPr>
            </w:pPr>
            <w:r>
              <w:rPr>
                <w:rFonts w:ascii="Arial" w:hAnsi="Arial" w:cs="Arial"/>
                <w:sz w:val="20"/>
                <w:szCs w:val="20"/>
                <w:lang w:val="fr-CH"/>
              </w:rPr>
              <w:t>52.2</w:t>
            </w:r>
          </w:p>
        </w:tc>
        <w:tc>
          <w:tcPr>
            <w:tcW w:w="3418" w:type="dxa"/>
            <w:tcBorders>
              <w:top w:val="nil"/>
              <w:bottom w:val="double" w:sz="4" w:space="0" w:color="auto"/>
            </w:tcBorders>
            <w:vAlign w:val="center"/>
          </w:tcPr>
          <w:p w:rsidR="00AB2DAD" w:rsidRPr="007203A2" w:rsidRDefault="00AB2DAD" w:rsidP="00AB2DAD">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AB2DAD" w:rsidRPr="007203A2" w:rsidRDefault="00AB2DAD" w:rsidP="00AB2DAD">
            <w:pPr>
              <w:spacing w:after="0" w:line="240" w:lineRule="auto"/>
              <w:rPr>
                <w:rFonts w:ascii="Arial" w:hAnsi="Arial" w:cs="Arial"/>
                <w:sz w:val="20"/>
                <w:szCs w:val="20"/>
                <w:lang w:val="fr-CH"/>
              </w:rPr>
            </w:pPr>
            <w:r w:rsidRPr="005066FF">
              <w:rPr>
                <w:rFonts w:ascii="Arial" w:hAnsi="Arial" w:cs="Arial"/>
                <w:sz w:val="20"/>
                <w:szCs w:val="20"/>
                <w:lang w:val="fr-CH"/>
              </w:rPr>
              <w:t>Nous sommes d’accord avec le commentaire du BI.</w:t>
            </w:r>
          </w:p>
        </w:tc>
      </w:tr>
      <w:tr w:rsidR="00AB2DAD" w:rsidRPr="00AF4F00"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AB2DAD" w:rsidRPr="00FD1C0D" w:rsidRDefault="00AB2DAD">
            <w:pPr>
              <w:spacing w:after="0"/>
              <w:ind w:left="-108" w:right="-108"/>
              <w:jc w:val="center"/>
              <w:rPr>
                <w:rFonts w:ascii="Arial" w:hAnsi="Arial" w:cs="Arial"/>
                <w:sz w:val="20"/>
                <w:szCs w:val="20"/>
                <w:lang w:val="fr-CH"/>
              </w:rPr>
              <w:pPrChange w:id="2914" w:author="CARMINATI Christine" w:date="2019-11-21T14:23:00Z">
                <w:pPr>
                  <w:jc w:val="center"/>
                </w:pPr>
              </w:pPrChange>
            </w:pPr>
            <w:ins w:id="2915" w:author="CARMINATI Christine" w:date="2019-11-21T14:23:00Z">
              <w:r>
                <w:rPr>
                  <w:rFonts w:ascii="Arial" w:hAnsi="Arial" w:cs="Arial"/>
                  <w:sz w:val="20"/>
                  <w:szCs w:val="20"/>
                  <w:lang w:val="fr-CH"/>
                </w:rPr>
                <w:lastRenderedPageBreak/>
                <w:t>A</w:t>
              </w:r>
            </w:ins>
          </w:p>
        </w:tc>
        <w:tc>
          <w:tcPr>
            <w:tcW w:w="1134" w:type="dxa"/>
            <w:tcBorders>
              <w:top w:val="double" w:sz="4" w:space="0" w:color="auto"/>
              <w:bottom w:val="nil"/>
            </w:tcBorders>
            <w:shd w:val="clear" w:color="auto" w:fill="F2F2F2" w:themeFill="background1" w:themeFillShade="F2"/>
            <w:vAlign w:val="center"/>
          </w:tcPr>
          <w:p w:rsidR="00AB2DAD" w:rsidRPr="00AF4F00" w:rsidRDefault="00AB2DAD" w:rsidP="00AB2DAD">
            <w:pPr>
              <w:spacing w:after="0"/>
              <w:ind w:left="-108" w:right="-108"/>
              <w:jc w:val="center"/>
              <w:rPr>
                <w:rFonts w:ascii="Arial" w:hAnsi="Arial" w:cs="Arial"/>
                <w:sz w:val="20"/>
                <w:szCs w:val="20"/>
                <w:lang w:val="fr-CH"/>
              </w:rPr>
            </w:pPr>
            <w:r>
              <w:rPr>
                <w:rFonts w:ascii="Arial" w:hAnsi="Arial" w:cs="Arial"/>
                <w:sz w:val="20"/>
                <w:szCs w:val="20"/>
                <w:lang w:val="fr-CH"/>
              </w:rPr>
              <w:t>FR-14-39</w:t>
            </w:r>
          </w:p>
        </w:tc>
        <w:tc>
          <w:tcPr>
            <w:tcW w:w="771" w:type="dxa"/>
            <w:tcBorders>
              <w:top w:val="double" w:sz="4" w:space="0" w:color="auto"/>
              <w:bottom w:val="nil"/>
            </w:tcBorders>
            <w:shd w:val="clear" w:color="auto" w:fill="F2F2F2" w:themeFill="background1" w:themeFillShade="F2"/>
            <w:vAlign w:val="center"/>
          </w:tcPr>
          <w:p w:rsidR="00AB2DAD" w:rsidRPr="00AF4F00" w:rsidRDefault="00AB2DAD" w:rsidP="00AB2DAD">
            <w:pPr>
              <w:spacing w:after="0" w:line="240" w:lineRule="auto"/>
              <w:jc w:val="center"/>
              <w:rPr>
                <w:rFonts w:ascii="Arial" w:hAnsi="Arial" w:cs="Arial"/>
                <w:sz w:val="20"/>
                <w:lang w:val="fr-CH"/>
              </w:rPr>
            </w:pPr>
            <w:r>
              <w:rPr>
                <w:rFonts w:ascii="Arial" w:hAnsi="Arial" w:cs="Arial"/>
                <w:sz w:val="20"/>
                <w:lang w:val="fr-CH"/>
              </w:rPr>
              <w:t>30-11</w:t>
            </w:r>
          </w:p>
        </w:tc>
        <w:tc>
          <w:tcPr>
            <w:tcW w:w="994" w:type="dxa"/>
            <w:tcBorders>
              <w:top w:val="double" w:sz="4" w:space="0" w:color="auto"/>
              <w:bottom w:val="nil"/>
            </w:tcBorders>
            <w:shd w:val="clear" w:color="auto" w:fill="F2F2F2" w:themeFill="background1" w:themeFillShade="F2"/>
            <w:vAlign w:val="center"/>
          </w:tcPr>
          <w:p w:rsidR="00AB2DAD" w:rsidRPr="00CE3E55" w:rsidRDefault="00AB2DAD" w:rsidP="00AB2DAD">
            <w:pPr>
              <w:keepLines/>
              <w:spacing w:after="0"/>
              <w:ind w:left="-108" w:right="-96"/>
              <w:jc w:val="center"/>
              <w:rPr>
                <w:rFonts w:ascii="Arial" w:hAnsi="Arial" w:cs="Arial"/>
                <w:sz w:val="20"/>
                <w:szCs w:val="20"/>
              </w:rPr>
            </w:pPr>
          </w:p>
        </w:tc>
        <w:tc>
          <w:tcPr>
            <w:tcW w:w="567" w:type="dxa"/>
            <w:tcBorders>
              <w:top w:val="double" w:sz="4" w:space="0" w:color="auto"/>
              <w:bottom w:val="nil"/>
            </w:tcBorders>
            <w:shd w:val="clear" w:color="auto" w:fill="F2F2F2" w:themeFill="background1" w:themeFillShade="F2"/>
            <w:vAlign w:val="center"/>
          </w:tcPr>
          <w:p w:rsidR="00AB2DAD" w:rsidRPr="00CE3E55" w:rsidRDefault="00AB2DAD" w:rsidP="00AB2DAD">
            <w:pPr>
              <w:spacing w:after="0"/>
              <w:jc w:val="center"/>
              <w:rPr>
                <w:rFonts w:ascii="Arial" w:hAnsi="Arial" w:cs="Arial"/>
                <w:sz w:val="20"/>
                <w:szCs w:val="20"/>
                <w:lang w:val="fr-CH"/>
              </w:rPr>
            </w:pPr>
            <w:r w:rsidRPr="00CE3E55">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AB2DAD" w:rsidRPr="00CE3E55" w:rsidRDefault="00AB2DAD" w:rsidP="00AB2DAD">
            <w:pPr>
              <w:spacing w:after="0"/>
              <w:rPr>
                <w:rFonts w:ascii="Arial" w:hAnsi="Arial" w:cs="Arial"/>
                <w:sz w:val="20"/>
                <w:szCs w:val="20"/>
                <w:lang w:val="fr-CH"/>
              </w:rPr>
            </w:pPr>
            <w:r>
              <w:rPr>
                <w:rFonts w:ascii="Arial" w:hAnsi="Arial" w:cs="Arial"/>
                <w:sz w:val="20"/>
                <w:szCs w:val="20"/>
                <w:lang w:val="fr-CH"/>
              </w:rPr>
              <w:t>Add</w:t>
            </w:r>
          </w:p>
        </w:tc>
        <w:tc>
          <w:tcPr>
            <w:tcW w:w="3168" w:type="dxa"/>
            <w:tcBorders>
              <w:top w:val="double" w:sz="4" w:space="0" w:color="auto"/>
              <w:bottom w:val="nil"/>
            </w:tcBorders>
            <w:shd w:val="clear" w:color="auto" w:fill="F2F2F2" w:themeFill="background1" w:themeFillShade="F2"/>
            <w:vAlign w:val="center"/>
          </w:tcPr>
          <w:p w:rsidR="00AB2DAD" w:rsidRPr="00CE3E55" w:rsidRDefault="00AB2DAD" w:rsidP="00AB2DAD">
            <w:pPr>
              <w:spacing w:after="0"/>
              <w:rPr>
                <w:rFonts w:ascii="Arial" w:hAnsi="Arial" w:cs="Arial"/>
                <w:sz w:val="20"/>
                <w:szCs w:val="20"/>
              </w:rPr>
            </w:pPr>
          </w:p>
        </w:tc>
        <w:tc>
          <w:tcPr>
            <w:tcW w:w="3544" w:type="dxa"/>
            <w:tcBorders>
              <w:top w:val="double" w:sz="4" w:space="0" w:color="auto"/>
              <w:bottom w:val="nil"/>
            </w:tcBorders>
            <w:shd w:val="clear" w:color="auto" w:fill="F2F2F2" w:themeFill="background1" w:themeFillShade="F2"/>
            <w:vAlign w:val="center"/>
          </w:tcPr>
          <w:p w:rsidR="00AB2DAD" w:rsidRPr="003D0420" w:rsidRDefault="00AB2DAD" w:rsidP="00AB2DAD">
            <w:pPr>
              <w:spacing w:after="0"/>
              <w:rPr>
                <w:rFonts w:ascii="Arial" w:hAnsi="Arial" w:cs="Arial"/>
                <w:sz w:val="20"/>
                <w:szCs w:val="20"/>
              </w:rPr>
            </w:pPr>
            <w:r w:rsidRPr="003D0420">
              <w:rPr>
                <w:rFonts w:ascii="Arial" w:hAnsi="Arial" w:cs="Arial"/>
                <w:sz w:val="20"/>
                <w:szCs w:val="20"/>
              </w:rPr>
              <w:t>Litter boxes</w:t>
            </w:r>
          </w:p>
        </w:tc>
        <w:tc>
          <w:tcPr>
            <w:tcW w:w="762" w:type="dxa"/>
            <w:tcBorders>
              <w:top w:val="double" w:sz="4" w:space="0" w:color="auto"/>
              <w:bottom w:val="nil"/>
            </w:tcBorders>
            <w:shd w:val="clear" w:color="auto" w:fill="F2F2F2" w:themeFill="background1" w:themeFillShade="F2"/>
            <w:vAlign w:val="center"/>
          </w:tcPr>
          <w:p w:rsidR="00AB2DAD" w:rsidRPr="00E8159A" w:rsidRDefault="00AB2DAD" w:rsidP="00AB2DAD">
            <w:pPr>
              <w:spacing w:after="0" w:line="240" w:lineRule="auto"/>
              <w:ind w:left="-66"/>
              <w:jc w:val="center"/>
              <w:rPr>
                <w:rFonts w:ascii="Arial" w:hAnsi="Arial" w:cs="Arial"/>
                <w:sz w:val="20"/>
              </w:rPr>
            </w:pPr>
          </w:p>
        </w:tc>
        <w:tc>
          <w:tcPr>
            <w:tcW w:w="2610" w:type="dxa"/>
            <w:tcBorders>
              <w:top w:val="double" w:sz="4" w:space="0" w:color="auto"/>
              <w:bottom w:val="nil"/>
            </w:tcBorders>
            <w:shd w:val="clear" w:color="auto" w:fill="F2F2F2" w:themeFill="background1" w:themeFillShade="F2"/>
            <w:vAlign w:val="center"/>
          </w:tcPr>
          <w:p w:rsidR="00AB2DAD" w:rsidRPr="00064639" w:rsidRDefault="00AB2DAD" w:rsidP="00AB2DAD">
            <w:pPr>
              <w:spacing w:after="0" w:line="240" w:lineRule="auto"/>
              <w:rPr>
                <w:rFonts w:ascii="Arial" w:hAnsi="Arial" w:cs="Arial"/>
                <w:sz w:val="20"/>
                <w:szCs w:val="20"/>
                <w:lang w:val="da-DK"/>
              </w:rPr>
            </w:pPr>
            <w:r>
              <w:rPr>
                <w:rFonts w:ascii="Arial" w:hAnsi="Arial" w:cs="Arial"/>
                <w:noProof/>
                <w:sz w:val="20"/>
                <w:szCs w:val="20"/>
              </w:rPr>
              <w:drawing>
                <wp:inline distT="0" distB="0" distL="0" distR="0" wp14:anchorId="43E74DFF" wp14:editId="1BA7FB3E">
                  <wp:extent cx="1204110" cy="1134732"/>
                  <wp:effectExtent l="0" t="0" r="0" b="889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1211796" cy="1141975"/>
                          </a:xfrm>
                          <a:prstGeom prst="rect">
                            <a:avLst/>
                          </a:prstGeom>
                          <a:noFill/>
                        </pic:spPr>
                      </pic:pic>
                    </a:graphicData>
                  </a:graphic>
                </wp:inline>
              </w:drawing>
            </w:r>
          </w:p>
        </w:tc>
        <w:tc>
          <w:tcPr>
            <w:tcW w:w="634" w:type="dxa"/>
            <w:tcBorders>
              <w:top w:val="double" w:sz="4" w:space="0" w:color="auto"/>
              <w:bottom w:val="nil"/>
            </w:tcBorders>
            <w:shd w:val="clear" w:color="auto" w:fill="F2F2F2" w:themeFill="background1" w:themeFillShade="F2"/>
            <w:vAlign w:val="center"/>
          </w:tcPr>
          <w:p w:rsidR="00AB2DAD" w:rsidRPr="00004B8D" w:rsidRDefault="00AB2DAD" w:rsidP="00AB2DAD">
            <w:pPr>
              <w:spacing w:after="0" w:line="240" w:lineRule="auto"/>
              <w:ind w:left="-104" w:right="-143"/>
              <w:jc w:val="center"/>
              <w:rPr>
                <w:rFonts w:ascii="Arial" w:hAnsi="Arial" w:cs="Arial"/>
                <w:sz w:val="20"/>
                <w:szCs w:val="20"/>
                <w:lang w:val="da-DK"/>
              </w:rPr>
            </w:pPr>
            <w:r>
              <w:rPr>
                <w:rFonts w:ascii="Arial" w:hAnsi="Arial" w:cs="Arial"/>
                <w:sz w:val="20"/>
                <w:szCs w:val="20"/>
                <w:lang w:val="da-DK"/>
              </w:rPr>
              <w:t>52.3</w:t>
            </w:r>
          </w:p>
        </w:tc>
        <w:tc>
          <w:tcPr>
            <w:tcW w:w="3418" w:type="dxa"/>
            <w:tcBorders>
              <w:top w:val="double" w:sz="4" w:space="0" w:color="auto"/>
              <w:bottom w:val="nil"/>
            </w:tcBorders>
            <w:shd w:val="clear" w:color="auto" w:fill="F2F2F2" w:themeFill="background1" w:themeFillShade="F2"/>
            <w:vAlign w:val="center"/>
          </w:tcPr>
          <w:p w:rsidR="00AB2DAD" w:rsidRPr="00004B8D" w:rsidRDefault="00AB2DAD" w:rsidP="00AB2DAD">
            <w:pPr>
              <w:spacing w:after="0" w:line="240" w:lineRule="auto"/>
              <w:rPr>
                <w:rFonts w:ascii="Arial" w:hAnsi="Arial" w:cs="Arial"/>
                <w:sz w:val="20"/>
                <w:szCs w:val="20"/>
                <w:lang w:val="da-DK"/>
              </w:rPr>
            </w:pPr>
          </w:p>
        </w:tc>
        <w:tc>
          <w:tcPr>
            <w:tcW w:w="3507" w:type="dxa"/>
            <w:tcBorders>
              <w:top w:val="double" w:sz="4" w:space="0" w:color="auto"/>
              <w:bottom w:val="nil"/>
            </w:tcBorders>
            <w:shd w:val="clear" w:color="auto" w:fill="F2F2F2" w:themeFill="background1" w:themeFillShade="F2"/>
            <w:vAlign w:val="center"/>
          </w:tcPr>
          <w:p w:rsidR="00AB2DAD" w:rsidRPr="00004B8D" w:rsidRDefault="00AB2DAD" w:rsidP="00AB2DAD">
            <w:pPr>
              <w:spacing w:after="0" w:line="240" w:lineRule="auto"/>
              <w:ind w:left="34"/>
              <w:rPr>
                <w:rFonts w:ascii="Arial" w:hAnsi="Arial" w:cs="Arial"/>
                <w:sz w:val="20"/>
                <w:szCs w:val="20"/>
                <w:lang w:val="da-DK"/>
              </w:rPr>
            </w:pPr>
          </w:p>
        </w:tc>
      </w:tr>
      <w:tr w:rsidR="00AB2DAD" w:rsidRPr="00327C2A" w:rsidTr="005B3D22">
        <w:trPr>
          <w:cantSplit/>
          <w:trHeight w:val="20"/>
          <w:jc w:val="center"/>
        </w:trPr>
        <w:tc>
          <w:tcPr>
            <w:tcW w:w="432" w:type="dxa"/>
            <w:tcBorders>
              <w:top w:val="nil"/>
              <w:bottom w:val="double" w:sz="4" w:space="0" w:color="auto"/>
            </w:tcBorders>
            <w:vAlign w:val="center"/>
          </w:tcPr>
          <w:p w:rsidR="00AB2DAD" w:rsidRPr="00FD1C0D" w:rsidRDefault="00AB2DAD">
            <w:pPr>
              <w:spacing w:after="0"/>
              <w:ind w:left="-108" w:right="-108"/>
              <w:jc w:val="center"/>
              <w:rPr>
                <w:rFonts w:ascii="Arial" w:hAnsi="Arial" w:cs="Arial"/>
                <w:sz w:val="20"/>
                <w:szCs w:val="20"/>
                <w:lang w:val="fr-CH"/>
              </w:rPr>
              <w:pPrChange w:id="2916" w:author="CARMINATI Christine" w:date="2019-11-21T14:23:00Z">
                <w:pPr>
                  <w:jc w:val="center"/>
                </w:pPr>
              </w:pPrChange>
            </w:pPr>
            <w:ins w:id="2917" w:author="CARMINATI Christine" w:date="2019-11-21T14:23: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AB2DAD" w:rsidRPr="0038263F" w:rsidRDefault="00AB2DAD" w:rsidP="00AB2DAD">
            <w:pPr>
              <w:spacing w:after="0"/>
              <w:ind w:left="-108" w:right="-108"/>
              <w:jc w:val="center"/>
              <w:rPr>
                <w:rFonts w:ascii="Arial" w:hAnsi="Arial" w:cs="Arial"/>
                <w:sz w:val="20"/>
                <w:szCs w:val="20"/>
              </w:rPr>
            </w:pPr>
            <w:r>
              <w:rPr>
                <w:rFonts w:ascii="Arial" w:hAnsi="Arial" w:cs="Arial"/>
                <w:sz w:val="20"/>
                <w:szCs w:val="20"/>
              </w:rPr>
              <w:t>FR</w:t>
            </w:r>
            <w:r w:rsidRPr="0038263F">
              <w:rPr>
                <w:rFonts w:ascii="Arial" w:hAnsi="Arial" w:cs="Arial"/>
                <w:sz w:val="20"/>
                <w:szCs w:val="20"/>
              </w:rPr>
              <w:t>-14-</w:t>
            </w:r>
            <w:r>
              <w:rPr>
                <w:rFonts w:ascii="Arial" w:hAnsi="Arial" w:cs="Arial"/>
                <w:sz w:val="20"/>
                <w:szCs w:val="20"/>
              </w:rPr>
              <w:t>39</w:t>
            </w:r>
          </w:p>
        </w:tc>
        <w:tc>
          <w:tcPr>
            <w:tcW w:w="771" w:type="dxa"/>
            <w:tcBorders>
              <w:top w:val="nil"/>
              <w:bottom w:val="double" w:sz="4" w:space="0" w:color="auto"/>
            </w:tcBorders>
            <w:shd w:val="clear" w:color="auto" w:fill="auto"/>
            <w:vAlign w:val="center"/>
          </w:tcPr>
          <w:p w:rsidR="00AB2DAD" w:rsidRPr="00327C2A" w:rsidRDefault="00AB2DAD" w:rsidP="00AB2DAD">
            <w:pPr>
              <w:spacing w:after="0" w:line="240" w:lineRule="auto"/>
              <w:jc w:val="center"/>
              <w:rPr>
                <w:rFonts w:ascii="Arial" w:hAnsi="Arial" w:cs="Arial"/>
                <w:sz w:val="20"/>
                <w:lang w:val="fr-CH"/>
              </w:rPr>
            </w:pPr>
            <w:r>
              <w:rPr>
                <w:rFonts w:ascii="Arial" w:hAnsi="Arial" w:cs="Arial"/>
                <w:sz w:val="20"/>
                <w:lang w:val="fr-CH"/>
              </w:rPr>
              <w:t>30-11</w:t>
            </w:r>
          </w:p>
        </w:tc>
        <w:tc>
          <w:tcPr>
            <w:tcW w:w="994" w:type="dxa"/>
            <w:tcBorders>
              <w:top w:val="nil"/>
              <w:bottom w:val="double" w:sz="4" w:space="0" w:color="auto"/>
            </w:tcBorders>
            <w:shd w:val="clear" w:color="auto" w:fill="auto"/>
            <w:vAlign w:val="center"/>
          </w:tcPr>
          <w:p w:rsidR="00AB2DAD" w:rsidRPr="00CE3E55" w:rsidRDefault="00AB2DAD" w:rsidP="00AB2DAD">
            <w:pPr>
              <w:keepLines/>
              <w:spacing w:after="0"/>
              <w:ind w:left="-108" w:right="-96"/>
              <w:jc w:val="center"/>
              <w:rPr>
                <w:rFonts w:ascii="Arial" w:hAnsi="Arial" w:cs="Arial"/>
                <w:sz w:val="20"/>
                <w:szCs w:val="20"/>
                <w:lang w:val="es-ES_tradnl"/>
              </w:rPr>
            </w:pPr>
          </w:p>
        </w:tc>
        <w:tc>
          <w:tcPr>
            <w:tcW w:w="567" w:type="dxa"/>
            <w:tcBorders>
              <w:top w:val="nil"/>
              <w:bottom w:val="double" w:sz="4" w:space="0" w:color="auto"/>
            </w:tcBorders>
            <w:shd w:val="clear" w:color="auto" w:fill="auto"/>
            <w:vAlign w:val="center"/>
          </w:tcPr>
          <w:p w:rsidR="00AB2DAD" w:rsidRPr="00CE3E55" w:rsidRDefault="00AB2DAD" w:rsidP="00AB2DAD">
            <w:pPr>
              <w:spacing w:after="0"/>
              <w:jc w:val="center"/>
              <w:rPr>
                <w:rFonts w:ascii="Arial" w:hAnsi="Arial" w:cs="Arial"/>
                <w:sz w:val="20"/>
                <w:szCs w:val="20"/>
                <w:lang w:val="fr-CH"/>
              </w:rPr>
            </w:pPr>
            <w:r w:rsidRPr="00CE3E55">
              <w:rPr>
                <w:rFonts w:ascii="Arial" w:hAnsi="Arial" w:cs="Arial"/>
                <w:sz w:val="20"/>
                <w:szCs w:val="20"/>
                <w:lang w:val="fr-CH"/>
              </w:rPr>
              <w:t>FR</w:t>
            </w:r>
          </w:p>
        </w:tc>
        <w:tc>
          <w:tcPr>
            <w:tcW w:w="1227" w:type="dxa"/>
            <w:tcBorders>
              <w:top w:val="nil"/>
              <w:left w:val="nil"/>
              <w:bottom w:val="double" w:sz="4" w:space="0" w:color="auto"/>
            </w:tcBorders>
            <w:shd w:val="clear" w:color="auto" w:fill="auto"/>
            <w:vAlign w:val="center"/>
          </w:tcPr>
          <w:p w:rsidR="00AB2DAD" w:rsidRPr="0038263F" w:rsidRDefault="00AB2DAD" w:rsidP="00AB2DAD">
            <w:pPr>
              <w:spacing w:after="0"/>
              <w:rPr>
                <w:rFonts w:ascii="Arial" w:hAnsi="Arial" w:cs="Arial"/>
                <w:sz w:val="20"/>
                <w:szCs w:val="20"/>
              </w:rPr>
            </w:pPr>
            <w:r>
              <w:rPr>
                <w:rFonts w:ascii="Arial" w:hAnsi="Arial" w:cs="Arial"/>
                <w:sz w:val="20"/>
                <w:szCs w:val="20"/>
              </w:rPr>
              <w:t>ajouter</w:t>
            </w:r>
          </w:p>
        </w:tc>
        <w:tc>
          <w:tcPr>
            <w:tcW w:w="3168" w:type="dxa"/>
            <w:tcBorders>
              <w:top w:val="nil"/>
              <w:bottom w:val="double" w:sz="4" w:space="0" w:color="auto"/>
            </w:tcBorders>
            <w:shd w:val="clear" w:color="auto" w:fill="auto"/>
            <w:vAlign w:val="center"/>
          </w:tcPr>
          <w:p w:rsidR="00AB2DAD" w:rsidRPr="00810E46" w:rsidRDefault="00AB2DAD" w:rsidP="00AB2DAD">
            <w:pPr>
              <w:spacing w:after="0"/>
              <w:ind w:right="-92"/>
              <w:rPr>
                <w:rFonts w:ascii="Arial" w:hAnsi="Arial" w:cs="Arial"/>
                <w:sz w:val="20"/>
                <w:szCs w:val="20"/>
                <w:lang w:val="fr-CH"/>
              </w:rPr>
            </w:pPr>
          </w:p>
        </w:tc>
        <w:tc>
          <w:tcPr>
            <w:tcW w:w="3544" w:type="dxa"/>
            <w:tcBorders>
              <w:top w:val="nil"/>
              <w:bottom w:val="double" w:sz="4" w:space="0" w:color="auto"/>
            </w:tcBorders>
            <w:shd w:val="clear" w:color="auto" w:fill="auto"/>
            <w:vAlign w:val="center"/>
          </w:tcPr>
          <w:p w:rsidR="00AB2DAD" w:rsidRPr="003D0420" w:rsidRDefault="00AB2DAD" w:rsidP="00AB2DAD">
            <w:pPr>
              <w:spacing w:after="0"/>
              <w:rPr>
                <w:rFonts w:ascii="Arial" w:hAnsi="Arial" w:cs="Arial"/>
                <w:sz w:val="20"/>
                <w:szCs w:val="20"/>
                <w:lang w:val="fr-CH"/>
              </w:rPr>
            </w:pPr>
            <w:r w:rsidRPr="003D0420">
              <w:rPr>
                <w:rFonts w:ascii="Arial" w:hAnsi="Arial" w:cs="Arial"/>
                <w:sz w:val="20"/>
                <w:szCs w:val="20"/>
                <w:lang w:val="fr-CH"/>
              </w:rPr>
              <w:t>Bacs à litières</w:t>
            </w:r>
          </w:p>
        </w:tc>
        <w:tc>
          <w:tcPr>
            <w:tcW w:w="762" w:type="dxa"/>
            <w:tcBorders>
              <w:top w:val="nil"/>
              <w:bottom w:val="double" w:sz="4" w:space="0" w:color="auto"/>
            </w:tcBorders>
            <w:shd w:val="clear" w:color="auto" w:fill="auto"/>
            <w:vAlign w:val="center"/>
          </w:tcPr>
          <w:p w:rsidR="00AB2DAD" w:rsidRPr="00327C2A" w:rsidRDefault="00AB2DAD" w:rsidP="00AB2DAD">
            <w:pPr>
              <w:spacing w:after="0" w:line="240" w:lineRule="auto"/>
              <w:ind w:left="-66"/>
              <w:jc w:val="center"/>
              <w:rPr>
                <w:rFonts w:ascii="Arial" w:hAnsi="Arial" w:cs="Arial"/>
                <w:sz w:val="20"/>
                <w:lang w:val="fr-CH"/>
              </w:rPr>
            </w:pPr>
          </w:p>
        </w:tc>
        <w:tc>
          <w:tcPr>
            <w:tcW w:w="2610" w:type="dxa"/>
            <w:tcBorders>
              <w:top w:val="nil"/>
              <w:bottom w:val="double" w:sz="4" w:space="0" w:color="auto"/>
            </w:tcBorders>
            <w:shd w:val="clear" w:color="auto" w:fill="auto"/>
            <w:vAlign w:val="center"/>
          </w:tcPr>
          <w:p w:rsidR="00AB2DAD" w:rsidRPr="007203A2" w:rsidRDefault="00AB2DAD" w:rsidP="00AB2DAD">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AB2DAD" w:rsidRPr="007203A2" w:rsidRDefault="00AB2DAD" w:rsidP="00AB2DAD">
            <w:pPr>
              <w:spacing w:after="0" w:line="240" w:lineRule="auto"/>
              <w:ind w:left="-104" w:right="-143"/>
              <w:jc w:val="center"/>
              <w:rPr>
                <w:rFonts w:ascii="Arial" w:hAnsi="Arial" w:cs="Arial"/>
                <w:sz w:val="20"/>
                <w:szCs w:val="20"/>
                <w:lang w:val="fr-CH"/>
              </w:rPr>
            </w:pPr>
            <w:r>
              <w:rPr>
                <w:rFonts w:ascii="Arial" w:hAnsi="Arial" w:cs="Arial"/>
                <w:sz w:val="20"/>
                <w:szCs w:val="20"/>
                <w:lang w:val="fr-CH"/>
              </w:rPr>
              <w:t>52.3</w:t>
            </w:r>
          </w:p>
        </w:tc>
        <w:tc>
          <w:tcPr>
            <w:tcW w:w="3418" w:type="dxa"/>
            <w:tcBorders>
              <w:top w:val="nil"/>
              <w:bottom w:val="double" w:sz="4" w:space="0" w:color="auto"/>
            </w:tcBorders>
            <w:vAlign w:val="center"/>
          </w:tcPr>
          <w:p w:rsidR="00AB2DAD" w:rsidRPr="007203A2" w:rsidRDefault="00AB2DAD" w:rsidP="00AB2DAD">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AB2DAD" w:rsidRPr="007203A2" w:rsidRDefault="00AB2DAD" w:rsidP="00AB2DAD">
            <w:pPr>
              <w:spacing w:after="0" w:line="240" w:lineRule="auto"/>
              <w:rPr>
                <w:rFonts w:ascii="Arial" w:hAnsi="Arial" w:cs="Arial"/>
                <w:sz w:val="20"/>
                <w:szCs w:val="20"/>
                <w:lang w:val="fr-CH"/>
              </w:rPr>
            </w:pPr>
          </w:p>
        </w:tc>
      </w:tr>
      <w:tr w:rsidR="00AB2DAD" w:rsidRPr="00004B8D"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AB2DAD" w:rsidRPr="00FD1C0D" w:rsidRDefault="00AB2DAD">
            <w:pPr>
              <w:spacing w:after="0"/>
              <w:ind w:left="-108" w:right="-108"/>
              <w:jc w:val="center"/>
              <w:rPr>
                <w:rFonts w:ascii="Arial" w:hAnsi="Arial" w:cs="Arial"/>
                <w:sz w:val="20"/>
                <w:szCs w:val="20"/>
                <w:lang w:val="fr-CH"/>
              </w:rPr>
              <w:pPrChange w:id="2918" w:author="CARMINATI Christine" w:date="2019-11-21T14:23:00Z">
                <w:pPr>
                  <w:jc w:val="center"/>
                </w:pPr>
              </w:pPrChange>
            </w:pPr>
            <w:ins w:id="2919" w:author="CARMINATI Christine" w:date="2019-11-21T14:23:00Z">
              <w:r>
                <w:rPr>
                  <w:rFonts w:ascii="Arial" w:hAnsi="Arial" w:cs="Arial"/>
                  <w:sz w:val="20"/>
                  <w:szCs w:val="20"/>
                  <w:lang w:val="fr-CH"/>
                </w:rPr>
                <w:t>A</w:t>
              </w:r>
            </w:ins>
          </w:p>
        </w:tc>
        <w:tc>
          <w:tcPr>
            <w:tcW w:w="1134" w:type="dxa"/>
            <w:tcBorders>
              <w:top w:val="double" w:sz="4" w:space="0" w:color="auto"/>
              <w:bottom w:val="nil"/>
            </w:tcBorders>
            <w:shd w:val="clear" w:color="auto" w:fill="F2F2F2" w:themeFill="background1" w:themeFillShade="F2"/>
            <w:vAlign w:val="center"/>
          </w:tcPr>
          <w:p w:rsidR="00AB2DAD" w:rsidRPr="00AF4F00" w:rsidRDefault="00AB2DAD" w:rsidP="00AB2DAD">
            <w:pPr>
              <w:spacing w:after="0"/>
              <w:ind w:left="-108" w:right="-108"/>
              <w:jc w:val="center"/>
              <w:rPr>
                <w:rFonts w:ascii="Arial" w:hAnsi="Arial" w:cs="Arial"/>
                <w:sz w:val="20"/>
                <w:szCs w:val="20"/>
                <w:lang w:val="fr-CH"/>
              </w:rPr>
            </w:pPr>
            <w:r>
              <w:rPr>
                <w:rFonts w:ascii="Arial" w:hAnsi="Arial" w:cs="Arial"/>
                <w:sz w:val="20"/>
                <w:szCs w:val="20"/>
                <w:lang w:val="fr-CH"/>
              </w:rPr>
              <w:t>CN-14-40</w:t>
            </w:r>
          </w:p>
        </w:tc>
        <w:tc>
          <w:tcPr>
            <w:tcW w:w="771" w:type="dxa"/>
            <w:tcBorders>
              <w:top w:val="double" w:sz="4" w:space="0" w:color="auto"/>
              <w:bottom w:val="nil"/>
            </w:tcBorders>
            <w:shd w:val="clear" w:color="auto" w:fill="F2F2F2" w:themeFill="background1" w:themeFillShade="F2"/>
            <w:vAlign w:val="center"/>
          </w:tcPr>
          <w:p w:rsidR="00AB2DAD" w:rsidRPr="00AF4F00" w:rsidRDefault="00AB2DAD" w:rsidP="00AB2DAD">
            <w:pPr>
              <w:spacing w:after="0" w:line="240" w:lineRule="auto"/>
              <w:jc w:val="center"/>
              <w:rPr>
                <w:rFonts w:ascii="Arial" w:hAnsi="Arial" w:cs="Arial"/>
                <w:sz w:val="20"/>
                <w:lang w:val="fr-CH"/>
              </w:rPr>
            </w:pPr>
            <w:r>
              <w:rPr>
                <w:rFonts w:ascii="Arial" w:hAnsi="Arial" w:cs="Arial"/>
                <w:sz w:val="20"/>
                <w:lang w:val="fr-CH"/>
              </w:rPr>
              <w:t>30-99</w:t>
            </w:r>
          </w:p>
        </w:tc>
        <w:tc>
          <w:tcPr>
            <w:tcW w:w="994" w:type="dxa"/>
            <w:tcBorders>
              <w:top w:val="double" w:sz="4" w:space="0" w:color="auto"/>
              <w:bottom w:val="nil"/>
            </w:tcBorders>
            <w:shd w:val="clear" w:color="auto" w:fill="F2F2F2" w:themeFill="background1" w:themeFillShade="F2"/>
            <w:vAlign w:val="center"/>
          </w:tcPr>
          <w:p w:rsidR="00AB2DAD" w:rsidRPr="00B96AC3" w:rsidRDefault="00AB2DAD" w:rsidP="00AB2DAD">
            <w:pPr>
              <w:keepLines/>
              <w:spacing w:after="0"/>
              <w:ind w:left="-108" w:right="-96"/>
              <w:jc w:val="center"/>
              <w:rPr>
                <w:rFonts w:ascii="Arial" w:hAnsi="Arial" w:cs="Arial"/>
                <w:sz w:val="20"/>
                <w:szCs w:val="20"/>
                <w:lang w:val="fr-CH"/>
              </w:rPr>
            </w:pPr>
            <w:r w:rsidRPr="00B96AC3">
              <w:rPr>
                <w:rFonts w:ascii="Arial" w:hAnsi="Arial" w:cs="Arial"/>
                <w:sz w:val="20"/>
                <w:szCs w:val="20"/>
                <w:lang w:val="fr-CH"/>
              </w:rPr>
              <w:t>104488</w:t>
            </w:r>
          </w:p>
        </w:tc>
        <w:tc>
          <w:tcPr>
            <w:tcW w:w="567" w:type="dxa"/>
            <w:tcBorders>
              <w:top w:val="double" w:sz="4" w:space="0" w:color="auto"/>
              <w:bottom w:val="nil"/>
            </w:tcBorders>
            <w:shd w:val="clear" w:color="auto" w:fill="F2F2F2" w:themeFill="background1" w:themeFillShade="F2"/>
            <w:vAlign w:val="center"/>
          </w:tcPr>
          <w:p w:rsidR="00AB2DAD" w:rsidRPr="00CE3E55" w:rsidRDefault="00AB2DAD" w:rsidP="00AB2DAD">
            <w:pPr>
              <w:spacing w:after="0"/>
              <w:jc w:val="center"/>
              <w:rPr>
                <w:rFonts w:ascii="Arial" w:hAnsi="Arial" w:cs="Arial"/>
                <w:sz w:val="20"/>
                <w:szCs w:val="20"/>
                <w:lang w:val="fr-CH"/>
              </w:rPr>
            </w:pPr>
            <w:r w:rsidRPr="00CE3E55">
              <w:rPr>
                <w:rFonts w:ascii="Arial" w:hAnsi="Arial" w:cs="Arial"/>
                <w:sz w:val="20"/>
                <w:szCs w:val="20"/>
                <w:lang w:val="fr-CH"/>
              </w:rPr>
              <w:t>EN</w:t>
            </w:r>
          </w:p>
        </w:tc>
        <w:tc>
          <w:tcPr>
            <w:tcW w:w="1227" w:type="dxa"/>
            <w:tcBorders>
              <w:top w:val="double" w:sz="4" w:space="0" w:color="auto"/>
              <w:left w:val="nil"/>
              <w:bottom w:val="nil"/>
            </w:tcBorders>
            <w:shd w:val="clear" w:color="auto" w:fill="F2F2F2" w:themeFill="background1" w:themeFillShade="F2"/>
            <w:vAlign w:val="center"/>
          </w:tcPr>
          <w:p w:rsidR="00AB2DAD" w:rsidRPr="00596C28" w:rsidRDefault="00AB2DAD" w:rsidP="00AB2DAD">
            <w:pPr>
              <w:spacing w:after="0" w:line="240" w:lineRule="auto"/>
              <w:rPr>
                <w:rFonts w:ascii="Arial" w:hAnsi="Arial" w:cs="Arial"/>
                <w:sz w:val="20"/>
                <w:lang w:val="fr-CH"/>
              </w:rPr>
            </w:pPr>
            <w:r>
              <w:rPr>
                <w:rFonts w:ascii="Arial" w:hAnsi="Arial" w:cs="Arial"/>
                <w:sz w:val="20"/>
                <w:lang w:val="fr-CH"/>
              </w:rPr>
              <w:t>Transfer</w:t>
            </w:r>
          </w:p>
        </w:tc>
        <w:tc>
          <w:tcPr>
            <w:tcW w:w="3168" w:type="dxa"/>
            <w:tcBorders>
              <w:top w:val="double" w:sz="4" w:space="0" w:color="auto"/>
              <w:bottom w:val="nil"/>
            </w:tcBorders>
            <w:shd w:val="clear" w:color="auto" w:fill="F2F2F2" w:themeFill="background1" w:themeFillShade="F2"/>
            <w:vAlign w:val="center"/>
          </w:tcPr>
          <w:p w:rsidR="00AB2DAD" w:rsidRPr="00B96AC3" w:rsidRDefault="00AB2DAD" w:rsidP="00AB2DAD">
            <w:pPr>
              <w:spacing w:after="0"/>
              <w:rPr>
                <w:rFonts w:ascii="Arial" w:hAnsi="Arial" w:cs="Arial"/>
                <w:sz w:val="20"/>
                <w:szCs w:val="20"/>
                <w:lang w:val="fr-CH"/>
              </w:rPr>
            </w:pPr>
            <w:r w:rsidRPr="00B96AC3">
              <w:rPr>
                <w:rFonts w:ascii="Arial" w:hAnsi="Arial" w:cs="Arial"/>
                <w:sz w:val="20"/>
                <w:szCs w:val="20"/>
                <w:lang w:val="fr-CH"/>
              </w:rPr>
              <w:t>Bones for dogs, artificial</w:t>
            </w:r>
          </w:p>
        </w:tc>
        <w:tc>
          <w:tcPr>
            <w:tcW w:w="3544" w:type="dxa"/>
            <w:tcBorders>
              <w:top w:val="double" w:sz="4" w:space="0" w:color="auto"/>
              <w:bottom w:val="nil"/>
            </w:tcBorders>
            <w:shd w:val="clear" w:color="auto" w:fill="F2F2F2" w:themeFill="background1" w:themeFillShade="F2"/>
            <w:vAlign w:val="center"/>
          </w:tcPr>
          <w:p w:rsidR="00AB2DAD" w:rsidRPr="00B96AC3" w:rsidRDefault="00AB2DAD" w:rsidP="00AB2DAD">
            <w:pPr>
              <w:spacing w:after="0"/>
              <w:rPr>
                <w:rFonts w:ascii="Arial" w:hAnsi="Arial" w:cs="Arial"/>
                <w:sz w:val="20"/>
                <w:szCs w:val="20"/>
                <w:lang w:val="fr-CH"/>
              </w:rPr>
            </w:pPr>
          </w:p>
        </w:tc>
        <w:tc>
          <w:tcPr>
            <w:tcW w:w="762" w:type="dxa"/>
            <w:tcBorders>
              <w:top w:val="double" w:sz="4" w:space="0" w:color="auto"/>
              <w:bottom w:val="nil"/>
            </w:tcBorders>
            <w:shd w:val="clear" w:color="auto" w:fill="F2F2F2" w:themeFill="background1" w:themeFillShade="F2"/>
            <w:vAlign w:val="center"/>
          </w:tcPr>
          <w:p w:rsidR="00AB2DAD" w:rsidRPr="00AF4F00" w:rsidRDefault="00AB2DAD" w:rsidP="00AB2DAD">
            <w:pPr>
              <w:spacing w:after="0" w:line="240" w:lineRule="auto"/>
              <w:ind w:left="-66"/>
              <w:jc w:val="center"/>
              <w:rPr>
                <w:rFonts w:ascii="Arial" w:hAnsi="Arial" w:cs="Arial"/>
                <w:sz w:val="20"/>
                <w:lang w:val="fr-CH"/>
              </w:rPr>
            </w:pPr>
            <w:r>
              <w:rPr>
                <w:rFonts w:ascii="Arial" w:hAnsi="Arial" w:cs="Arial"/>
                <w:sz w:val="20"/>
                <w:lang w:val="fr-CH"/>
              </w:rPr>
              <w:t>30-12</w:t>
            </w:r>
          </w:p>
        </w:tc>
        <w:tc>
          <w:tcPr>
            <w:tcW w:w="2610" w:type="dxa"/>
            <w:tcBorders>
              <w:top w:val="double" w:sz="4" w:space="0" w:color="auto"/>
              <w:bottom w:val="nil"/>
            </w:tcBorders>
            <w:shd w:val="clear" w:color="auto" w:fill="F2F2F2" w:themeFill="background1" w:themeFillShade="F2"/>
            <w:vAlign w:val="center"/>
          </w:tcPr>
          <w:p w:rsidR="00AB2DAD" w:rsidRPr="009E2CD0" w:rsidRDefault="00AB2DAD" w:rsidP="00AB2DAD">
            <w:pPr>
              <w:pStyle w:val="NoSpacing"/>
              <w:rPr>
                <w:rFonts w:ascii="Arial" w:hAnsi="Arial" w:cs="Arial"/>
                <w:noProof/>
                <w:sz w:val="20"/>
                <w:szCs w:val="20"/>
              </w:rPr>
            </w:pPr>
            <w:r w:rsidRPr="001A2C2C">
              <w:rPr>
                <w:rFonts w:ascii="Arial" w:hAnsi="Arial" w:cs="Arial"/>
                <w:noProof/>
                <w:sz w:val="20"/>
                <w:szCs w:val="20"/>
              </w:rPr>
              <w:t>Its main purpose is to play or grind teeth, w</w:t>
            </w:r>
            <w:r w:rsidRPr="000C7CED">
              <w:rPr>
                <w:rFonts w:ascii="Arial" w:hAnsi="Arial" w:cs="Arial"/>
                <w:noProof/>
                <w:sz w:val="20"/>
                <w:szCs w:val="20"/>
              </w:rPr>
              <w:t>hether it is edible or not.</w:t>
            </w:r>
            <w:r>
              <w:rPr>
                <w:rFonts w:ascii="Arial" w:hAnsi="Arial" w:cs="Arial"/>
                <w:noProof/>
                <w:sz w:val="20"/>
                <w:szCs w:val="20"/>
              </w:rPr>
              <w:br/>
            </w:r>
            <w:r w:rsidRPr="000C7CED">
              <w:rPr>
                <w:rFonts w:ascii="Arial" w:hAnsi="Arial" w:cs="Arial"/>
                <w:noProof/>
                <w:sz w:val="20"/>
                <w:szCs w:val="20"/>
              </w:rPr>
              <w:fldChar w:fldCharType="begin"/>
            </w:r>
            <w:r w:rsidRPr="000C7CED">
              <w:rPr>
                <w:rFonts w:ascii="Arial" w:hAnsi="Arial" w:cs="Arial" w:hint="eastAsia"/>
                <w:noProof/>
                <w:sz w:val="20"/>
                <w:szCs w:val="20"/>
              </w:rPr>
              <w:instrText xml:space="preserve"> INCLUDEPICTURE "D:\\</w:instrText>
            </w:r>
            <w:r w:rsidRPr="000C7CED">
              <w:rPr>
                <w:rFonts w:ascii="MS Gothic" w:eastAsia="MS Gothic" w:hAnsi="MS Gothic" w:cs="MS Gothic" w:hint="eastAsia"/>
                <w:noProof/>
                <w:sz w:val="20"/>
                <w:szCs w:val="20"/>
              </w:rPr>
              <w:instrText>部内管理</w:instrText>
            </w:r>
            <w:r w:rsidRPr="000C7CED">
              <w:rPr>
                <w:rFonts w:ascii="Arial" w:hAnsi="Arial" w:cs="Arial" w:hint="eastAsia"/>
                <w:noProof/>
                <w:sz w:val="20"/>
                <w:szCs w:val="20"/>
              </w:rPr>
              <w:instrText>\\</w:instrText>
            </w:r>
            <w:r w:rsidRPr="000C7CED">
              <w:rPr>
                <w:rFonts w:ascii="MS Gothic" w:eastAsia="MS Gothic" w:hAnsi="MS Gothic" w:cs="MS Gothic" w:hint="eastAsia"/>
                <w:noProof/>
                <w:sz w:val="20"/>
                <w:szCs w:val="20"/>
              </w:rPr>
              <w:instrText>分</w:instrText>
            </w:r>
            <w:r w:rsidRPr="000C7CED">
              <w:rPr>
                <w:rFonts w:ascii="SimSun" w:eastAsia="SimSun" w:hAnsi="SimSun" w:cs="SimSun" w:hint="eastAsia"/>
                <w:noProof/>
                <w:sz w:val="20"/>
                <w:szCs w:val="20"/>
              </w:rPr>
              <w:instrText>类处工作</w:instrText>
            </w:r>
            <w:r w:rsidRPr="000C7CED">
              <w:rPr>
                <w:rFonts w:ascii="Arial" w:hAnsi="Arial" w:cs="Arial" w:hint="eastAsia"/>
                <w:noProof/>
                <w:sz w:val="20"/>
                <w:szCs w:val="20"/>
              </w:rPr>
              <w:instrText>\\2019</w:instrText>
            </w:r>
            <w:r w:rsidRPr="000C7CED">
              <w:rPr>
                <w:rFonts w:ascii="MS Gothic" w:eastAsia="MS Gothic" w:hAnsi="MS Gothic" w:cs="MS Gothic" w:hint="eastAsia"/>
                <w:noProof/>
                <w:sz w:val="20"/>
                <w:szCs w:val="20"/>
              </w:rPr>
              <w:instrText>年</w:instrText>
            </w:r>
            <w:r w:rsidRPr="000C7CED">
              <w:rPr>
                <w:rFonts w:ascii="Arial" w:hAnsi="Arial" w:cs="Arial" w:hint="eastAsia"/>
                <w:noProof/>
                <w:sz w:val="20"/>
                <w:szCs w:val="20"/>
              </w:rPr>
              <w:instrText>\\AppData\\Local\\Microsoft\\LOC</w:instrText>
            </w:r>
            <w:r w:rsidRPr="000C7CED">
              <w:rPr>
                <w:rFonts w:ascii="MS Gothic" w:eastAsia="MS Gothic" w:hAnsi="MS Gothic" w:cs="MS Gothic" w:hint="eastAsia"/>
                <w:noProof/>
                <w:sz w:val="20"/>
                <w:szCs w:val="20"/>
              </w:rPr>
              <w:instrText>提案</w:instrText>
            </w:r>
            <w:r w:rsidRPr="000C7CED">
              <w:rPr>
                <w:rFonts w:ascii="Arial" w:hAnsi="Arial" w:cs="Arial" w:hint="eastAsia"/>
                <w:noProof/>
                <w:sz w:val="20"/>
                <w:szCs w:val="20"/>
              </w:rPr>
              <w:instrText xml:space="preserve">\\AppData\\Local\\Microsoft\\Windows\\Temporary Internet Files\\Content.Outlook\\My Documents\\WXWorkLocal\\1688849879264788\\Cache\\Image\\2019-04\\0c2e666d-6fb1-4a77-904b-1b9367feb118.jpg" \* MERGEFORMAT </w:instrText>
            </w:r>
            <w:r w:rsidRPr="000C7CED">
              <w:rPr>
                <w:rFonts w:ascii="Arial" w:hAnsi="Arial" w:cs="Arial"/>
                <w:noProof/>
                <w:sz w:val="20"/>
                <w:szCs w:val="20"/>
              </w:rPr>
              <w:fldChar w:fldCharType="separate"/>
            </w:r>
            <w:r w:rsidRPr="000C7CED">
              <w:rPr>
                <w:rFonts w:ascii="Arial" w:hAnsi="Arial" w:cs="Arial"/>
                <w:noProof/>
                <w:sz w:val="20"/>
                <w:szCs w:val="20"/>
              </w:rPr>
              <w:fldChar w:fldCharType="begin"/>
            </w:r>
            <w:r w:rsidRPr="000C7CED">
              <w:rPr>
                <w:rFonts w:ascii="Arial" w:hAnsi="Arial" w:cs="Arial" w:hint="eastAsia"/>
                <w:noProof/>
                <w:sz w:val="20"/>
                <w:szCs w:val="20"/>
              </w:rPr>
              <w:instrText xml:space="preserve"> INCLUDEPICTURE "D:\\</w:instrText>
            </w:r>
            <w:r w:rsidRPr="000C7CED">
              <w:rPr>
                <w:rFonts w:ascii="MS Gothic" w:eastAsia="MS Gothic" w:hAnsi="MS Gothic" w:cs="MS Gothic" w:hint="eastAsia"/>
                <w:noProof/>
                <w:sz w:val="20"/>
                <w:szCs w:val="20"/>
              </w:rPr>
              <w:instrText>部内管理</w:instrText>
            </w:r>
            <w:r w:rsidRPr="000C7CED">
              <w:rPr>
                <w:rFonts w:ascii="Arial" w:hAnsi="Arial" w:cs="Arial" w:hint="eastAsia"/>
                <w:noProof/>
                <w:sz w:val="20"/>
                <w:szCs w:val="20"/>
              </w:rPr>
              <w:instrText>\\</w:instrText>
            </w:r>
            <w:r w:rsidRPr="000C7CED">
              <w:rPr>
                <w:rFonts w:ascii="MS Gothic" w:eastAsia="MS Gothic" w:hAnsi="MS Gothic" w:cs="MS Gothic" w:hint="eastAsia"/>
                <w:noProof/>
                <w:sz w:val="20"/>
                <w:szCs w:val="20"/>
              </w:rPr>
              <w:instrText>分</w:instrText>
            </w:r>
            <w:r w:rsidRPr="000C7CED">
              <w:rPr>
                <w:rFonts w:ascii="SimSun" w:eastAsia="SimSun" w:hAnsi="SimSun" w:cs="SimSun" w:hint="eastAsia"/>
                <w:noProof/>
                <w:sz w:val="20"/>
                <w:szCs w:val="20"/>
              </w:rPr>
              <w:instrText>类处工作</w:instrText>
            </w:r>
            <w:r w:rsidRPr="000C7CED">
              <w:rPr>
                <w:rFonts w:ascii="Arial" w:hAnsi="Arial" w:cs="Arial" w:hint="eastAsia"/>
                <w:noProof/>
                <w:sz w:val="20"/>
                <w:szCs w:val="20"/>
              </w:rPr>
              <w:instrText>\\2019</w:instrText>
            </w:r>
            <w:r w:rsidRPr="000C7CED">
              <w:rPr>
                <w:rFonts w:ascii="MS Gothic" w:eastAsia="MS Gothic" w:hAnsi="MS Gothic" w:cs="MS Gothic" w:hint="eastAsia"/>
                <w:noProof/>
                <w:sz w:val="20"/>
                <w:szCs w:val="20"/>
              </w:rPr>
              <w:instrText>年</w:instrText>
            </w:r>
            <w:r w:rsidRPr="000C7CED">
              <w:rPr>
                <w:rFonts w:ascii="Arial" w:hAnsi="Arial" w:cs="Arial" w:hint="eastAsia"/>
                <w:noProof/>
                <w:sz w:val="20"/>
                <w:szCs w:val="20"/>
              </w:rPr>
              <w:instrText>\\AppData\\Local\\Microsoft\\LOC</w:instrText>
            </w:r>
            <w:r w:rsidRPr="000C7CED">
              <w:rPr>
                <w:rFonts w:ascii="MS Gothic" w:eastAsia="MS Gothic" w:hAnsi="MS Gothic" w:cs="MS Gothic" w:hint="eastAsia"/>
                <w:noProof/>
                <w:sz w:val="20"/>
                <w:szCs w:val="20"/>
              </w:rPr>
              <w:instrText>提案</w:instrText>
            </w:r>
            <w:r w:rsidRPr="000C7CED">
              <w:rPr>
                <w:rFonts w:ascii="Arial" w:hAnsi="Arial" w:cs="Arial" w:hint="eastAsia"/>
                <w:noProof/>
                <w:sz w:val="20"/>
                <w:szCs w:val="20"/>
              </w:rPr>
              <w:instrText xml:space="preserve">\\AppData\\Local\\Microsoft\\Windows\\Temporary Internet Files\\Content.Outlook\\My Documents\\WXWorkLocal\\1688849879264788\\Cache\\Image\\2019-04\\0c2e666d-6fb1-4a77-904b-1b9367feb118.jpg" \* MERGEFORMAT </w:instrText>
            </w:r>
            <w:r w:rsidRPr="000C7CED">
              <w:rPr>
                <w:rFonts w:ascii="Arial" w:hAnsi="Arial" w:cs="Arial"/>
                <w:noProof/>
                <w:sz w:val="20"/>
                <w:szCs w:val="20"/>
              </w:rPr>
              <w:fldChar w:fldCharType="separate"/>
            </w:r>
            <w:r w:rsidRPr="000C7CED">
              <w:rPr>
                <w:rFonts w:ascii="Arial" w:hAnsi="Arial" w:cs="Arial"/>
                <w:noProof/>
                <w:sz w:val="20"/>
                <w:szCs w:val="20"/>
              </w:rPr>
              <w:fldChar w:fldCharType="begin"/>
            </w:r>
            <w:r w:rsidRPr="000C7CED">
              <w:rPr>
                <w:rFonts w:ascii="Arial" w:hAnsi="Arial" w:cs="Arial" w:hint="eastAsia"/>
                <w:noProof/>
                <w:sz w:val="20"/>
                <w:szCs w:val="20"/>
              </w:rPr>
              <w:instrText xml:space="preserve"> INCLUDEPICTURE "D:\\</w:instrText>
            </w:r>
            <w:r w:rsidRPr="000C7CED">
              <w:rPr>
                <w:rFonts w:ascii="MS Gothic" w:eastAsia="MS Gothic" w:hAnsi="MS Gothic" w:cs="MS Gothic" w:hint="eastAsia"/>
                <w:noProof/>
                <w:sz w:val="20"/>
                <w:szCs w:val="20"/>
              </w:rPr>
              <w:instrText>部内管理</w:instrText>
            </w:r>
            <w:r w:rsidRPr="000C7CED">
              <w:rPr>
                <w:rFonts w:ascii="Arial" w:hAnsi="Arial" w:cs="Arial" w:hint="eastAsia"/>
                <w:noProof/>
                <w:sz w:val="20"/>
                <w:szCs w:val="20"/>
              </w:rPr>
              <w:instrText>\\</w:instrText>
            </w:r>
            <w:r w:rsidRPr="000C7CED">
              <w:rPr>
                <w:rFonts w:ascii="MS Gothic" w:eastAsia="MS Gothic" w:hAnsi="MS Gothic" w:cs="MS Gothic" w:hint="eastAsia"/>
                <w:noProof/>
                <w:sz w:val="20"/>
                <w:szCs w:val="20"/>
              </w:rPr>
              <w:instrText>分</w:instrText>
            </w:r>
            <w:r w:rsidRPr="000C7CED">
              <w:rPr>
                <w:rFonts w:ascii="SimSun" w:eastAsia="SimSun" w:hAnsi="SimSun" w:cs="SimSun" w:hint="eastAsia"/>
                <w:noProof/>
                <w:sz w:val="20"/>
                <w:szCs w:val="20"/>
              </w:rPr>
              <w:instrText>类处工作</w:instrText>
            </w:r>
            <w:r w:rsidRPr="000C7CED">
              <w:rPr>
                <w:rFonts w:ascii="Arial" w:hAnsi="Arial" w:cs="Arial" w:hint="eastAsia"/>
                <w:noProof/>
                <w:sz w:val="20"/>
                <w:szCs w:val="20"/>
              </w:rPr>
              <w:instrText>\\2019</w:instrText>
            </w:r>
            <w:r w:rsidRPr="000C7CED">
              <w:rPr>
                <w:rFonts w:ascii="MS Gothic" w:eastAsia="MS Gothic" w:hAnsi="MS Gothic" w:cs="MS Gothic" w:hint="eastAsia"/>
                <w:noProof/>
                <w:sz w:val="20"/>
                <w:szCs w:val="20"/>
              </w:rPr>
              <w:instrText>年</w:instrText>
            </w:r>
            <w:r w:rsidRPr="000C7CED">
              <w:rPr>
                <w:rFonts w:ascii="Arial" w:hAnsi="Arial" w:cs="Arial" w:hint="eastAsia"/>
                <w:noProof/>
                <w:sz w:val="20"/>
                <w:szCs w:val="20"/>
              </w:rPr>
              <w:instrText>\\AppData\\Local\\Microsoft\\LOC</w:instrText>
            </w:r>
            <w:r w:rsidRPr="000C7CED">
              <w:rPr>
                <w:rFonts w:ascii="MS Gothic" w:eastAsia="MS Gothic" w:hAnsi="MS Gothic" w:cs="MS Gothic" w:hint="eastAsia"/>
                <w:noProof/>
                <w:sz w:val="20"/>
                <w:szCs w:val="20"/>
              </w:rPr>
              <w:instrText>提案</w:instrText>
            </w:r>
            <w:r w:rsidRPr="000C7CED">
              <w:rPr>
                <w:rFonts w:ascii="Arial" w:hAnsi="Arial" w:cs="Arial" w:hint="eastAsia"/>
                <w:noProof/>
                <w:sz w:val="20"/>
                <w:szCs w:val="20"/>
              </w:rPr>
              <w:instrText xml:space="preserve">\\AppData\\Local\\Microsoft\\Windows\\Temporary Internet Files\\Content.Outlook\\My Documents\\WXWorkLocal\\1688849879264788\\Cache\\Image\\2019-04\\0c2e666d-6fb1-4a77-904b-1b9367feb118.jpg" \* MERGEFORMAT </w:instrText>
            </w:r>
            <w:r w:rsidRPr="000C7CED">
              <w:rPr>
                <w:rFonts w:ascii="Arial" w:hAnsi="Arial" w:cs="Arial"/>
                <w:noProof/>
                <w:sz w:val="20"/>
                <w:szCs w:val="20"/>
              </w:rPr>
              <w:fldChar w:fldCharType="separate"/>
            </w:r>
            <w:r w:rsidRPr="000C7CED">
              <w:rPr>
                <w:rFonts w:ascii="Arial" w:hAnsi="Arial" w:cs="Arial"/>
                <w:noProof/>
                <w:sz w:val="20"/>
                <w:szCs w:val="20"/>
              </w:rPr>
              <w:fldChar w:fldCharType="begin"/>
            </w:r>
            <w:r w:rsidRPr="000C7CED">
              <w:rPr>
                <w:rFonts w:ascii="Arial" w:hAnsi="Arial" w:cs="Arial" w:hint="eastAsia"/>
                <w:noProof/>
                <w:sz w:val="20"/>
                <w:szCs w:val="20"/>
              </w:rPr>
              <w:instrText xml:space="preserve"> INCLUDEPICTURE "D:\\</w:instrText>
            </w:r>
            <w:r w:rsidRPr="000C7CED">
              <w:rPr>
                <w:rFonts w:ascii="MS Gothic" w:eastAsia="MS Gothic" w:hAnsi="MS Gothic" w:cs="MS Gothic" w:hint="eastAsia"/>
                <w:noProof/>
                <w:sz w:val="20"/>
                <w:szCs w:val="20"/>
              </w:rPr>
              <w:instrText>部内管理</w:instrText>
            </w:r>
            <w:r w:rsidRPr="000C7CED">
              <w:rPr>
                <w:rFonts w:ascii="Arial" w:hAnsi="Arial" w:cs="Arial" w:hint="eastAsia"/>
                <w:noProof/>
                <w:sz w:val="20"/>
                <w:szCs w:val="20"/>
              </w:rPr>
              <w:instrText>\\</w:instrText>
            </w:r>
            <w:r w:rsidRPr="000C7CED">
              <w:rPr>
                <w:rFonts w:ascii="MS Gothic" w:eastAsia="MS Gothic" w:hAnsi="MS Gothic" w:cs="MS Gothic" w:hint="eastAsia"/>
                <w:noProof/>
                <w:sz w:val="20"/>
                <w:szCs w:val="20"/>
              </w:rPr>
              <w:instrText>分</w:instrText>
            </w:r>
            <w:r w:rsidRPr="000C7CED">
              <w:rPr>
                <w:rFonts w:ascii="SimSun" w:eastAsia="SimSun" w:hAnsi="SimSun" w:cs="SimSun" w:hint="eastAsia"/>
                <w:noProof/>
                <w:sz w:val="20"/>
                <w:szCs w:val="20"/>
              </w:rPr>
              <w:instrText>类处工作</w:instrText>
            </w:r>
            <w:r w:rsidRPr="000C7CED">
              <w:rPr>
                <w:rFonts w:ascii="Arial" w:hAnsi="Arial" w:cs="Arial" w:hint="eastAsia"/>
                <w:noProof/>
                <w:sz w:val="20"/>
                <w:szCs w:val="20"/>
              </w:rPr>
              <w:instrText>\\2019</w:instrText>
            </w:r>
            <w:r w:rsidRPr="000C7CED">
              <w:rPr>
                <w:rFonts w:ascii="MS Gothic" w:eastAsia="MS Gothic" w:hAnsi="MS Gothic" w:cs="MS Gothic" w:hint="eastAsia"/>
                <w:noProof/>
                <w:sz w:val="20"/>
                <w:szCs w:val="20"/>
              </w:rPr>
              <w:instrText>年</w:instrText>
            </w:r>
            <w:r w:rsidRPr="000C7CED">
              <w:rPr>
                <w:rFonts w:ascii="Arial" w:hAnsi="Arial" w:cs="Arial" w:hint="eastAsia"/>
                <w:noProof/>
                <w:sz w:val="20"/>
                <w:szCs w:val="20"/>
              </w:rPr>
              <w:instrText>\\AppData\\Local\\Microsoft\\LOC</w:instrText>
            </w:r>
            <w:r w:rsidRPr="000C7CED">
              <w:rPr>
                <w:rFonts w:ascii="MS Gothic" w:eastAsia="MS Gothic" w:hAnsi="MS Gothic" w:cs="MS Gothic" w:hint="eastAsia"/>
                <w:noProof/>
                <w:sz w:val="20"/>
                <w:szCs w:val="20"/>
              </w:rPr>
              <w:instrText>提案</w:instrText>
            </w:r>
            <w:r w:rsidRPr="000C7CED">
              <w:rPr>
                <w:rFonts w:ascii="Arial" w:hAnsi="Arial" w:cs="Arial" w:hint="eastAsia"/>
                <w:noProof/>
                <w:sz w:val="20"/>
                <w:szCs w:val="20"/>
              </w:rPr>
              <w:instrText xml:space="preserve">\\AppData\\Local\\Microsoft\\Windows\\Temporary Internet Files\\Content.Outlook\\My Documents\\WXWorkLocal\\1688849879264788\\Cache\\Image\\2019-04\\0c2e666d-6fb1-4a77-904b-1b9367feb118.jpg" \* MERGEFORMAT </w:instrText>
            </w:r>
            <w:r w:rsidRPr="000C7CED">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MS Gothic" w:eastAsia="MS Gothic" w:hAnsi="MS Gothic" w:cs="MS Gothic" w:hint="eastAsia"/>
                <w:noProof/>
                <w:sz w:val="20"/>
                <w:szCs w:val="20"/>
              </w:rPr>
              <w:instrText>部内管理</w:instrText>
            </w:r>
            <w:r>
              <w:rPr>
                <w:rFonts w:ascii="Arial" w:hAnsi="Arial" w:cs="Arial"/>
                <w:noProof/>
                <w:sz w:val="20"/>
                <w:szCs w:val="20"/>
              </w:rPr>
              <w:instrText>\\</w:instrText>
            </w:r>
            <w:r>
              <w:rPr>
                <w:rFonts w:ascii="MS Gothic" w:eastAsia="MS Gothic" w:hAnsi="MS Gothic" w:cs="MS Gothic" w:hint="eastAsia"/>
                <w:noProof/>
                <w:sz w:val="20"/>
                <w:szCs w:val="20"/>
              </w:rPr>
              <w:instrText>分</w:instrText>
            </w:r>
            <w:r>
              <w:rPr>
                <w:rFonts w:ascii="SimSun" w:eastAsia="SimSun" w:hAnsi="SimSun" w:cs="SimSun" w:hint="eastAsia"/>
                <w:noProof/>
                <w:sz w:val="20"/>
                <w:szCs w:val="20"/>
              </w:rPr>
              <w:instrText>类处工作</w:instrText>
            </w:r>
            <w:r>
              <w:rPr>
                <w:rFonts w:ascii="Arial" w:hAnsi="Arial" w:cs="Arial"/>
                <w:noProof/>
                <w:sz w:val="20"/>
                <w:szCs w:val="20"/>
              </w:rPr>
              <w:instrText>\\2019</w:instrText>
            </w:r>
            <w:r>
              <w:rPr>
                <w:rFonts w:ascii="MS Gothic" w:eastAsia="MS Gothic" w:hAnsi="MS Gothic" w:cs="MS Gothic" w:hint="eastAsia"/>
                <w:noProof/>
                <w:sz w:val="20"/>
                <w:szCs w:val="20"/>
              </w:rPr>
              <w:instrText>年</w:instrText>
            </w:r>
            <w:r>
              <w:rPr>
                <w:rFonts w:ascii="Arial" w:hAnsi="Arial" w:cs="Arial"/>
                <w:noProof/>
                <w:sz w:val="20"/>
                <w:szCs w:val="20"/>
              </w:rPr>
              <w:instrText>\\AppData\\Local\\Microsoft\\LOC</w:instrText>
            </w:r>
            <w:r>
              <w:rPr>
                <w:rFonts w:ascii="MS Gothic" w:eastAsia="MS Gothic" w:hAnsi="MS Gothic" w:cs="MS Gothic"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Documents\\WXWorkLocal\\1688849879264788\\Cache\\Image\\2019-04\\0c2e666d-6fb1-4a77-904b-1b9367feb118.jpg"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MS Gothic" w:eastAsia="MS Gothic" w:hAnsi="MS Gothic" w:cs="MS Gothic" w:hint="eastAsia"/>
                <w:noProof/>
                <w:sz w:val="20"/>
                <w:szCs w:val="20"/>
              </w:rPr>
              <w:instrText>部内管理</w:instrText>
            </w:r>
            <w:r>
              <w:rPr>
                <w:rFonts w:ascii="Arial" w:hAnsi="Arial" w:cs="Arial"/>
                <w:noProof/>
                <w:sz w:val="20"/>
                <w:szCs w:val="20"/>
              </w:rPr>
              <w:instrText>\\</w:instrText>
            </w:r>
            <w:r>
              <w:rPr>
                <w:rFonts w:ascii="MS Gothic" w:eastAsia="MS Gothic" w:hAnsi="MS Gothic" w:cs="MS Gothic" w:hint="eastAsia"/>
                <w:noProof/>
                <w:sz w:val="20"/>
                <w:szCs w:val="20"/>
              </w:rPr>
              <w:instrText>分</w:instrText>
            </w:r>
            <w:r>
              <w:rPr>
                <w:rFonts w:ascii="SimSun" w:eastAsia="SimSun" w:hAnsi="SimSun" w:cs="SimSun" w:hint="eastAsia"/>
                <w:noProof/>
                <w:sz w:val="20"/>
                <w:szCs w:val="20"/>
              </w:rPr>
              <w:instrText>类处工作</w:instrText>
            </w:r>
            <w:r>
              <w:rPr>
                <w:rFonts w:ascii="Arial" w:hAnsi="Arial" w:cs="Arial"/>
                <w:noProof/>
                <w:sz w:val="20"/>
                <w:szCs w:val="20"/>
              </w:rPr>
              <w:instrText>\\2019</w:instrText>
            </w:r>
            <w:r>
              <w:rPr>
                <w:rFonts w:ascii="MS Gothic" w:eastAsia="MS Gothic" w:hAnsi="MS Gothic" w:cs="MS Gothic" w:hint="eastAsia"/>
                <w:noProof/>
                <w:sz w:val="20"/>
                <w:szCs w:val="20"/>
              </w:rPr>
              <w:instrText>年</w:instrText>
            </w:r>
            <w:r>
              <w:rPr>
                <w:rFonts w:ascii="Arial" w:hAnsi="Arial" w:cs="Arial"/>
                <w:noProof/>
                <w:sz w:val="20"/>
                <w:szCs w:val="20"/>
              </w:rPr>
              <w:instrText>\\AppData\\Local\\Microsoft\\LOC</w:instrText>
            </w:r>
            <w:r>
              <w:rPr>
                <w:rFonts w:ascii="MS Gothic" w:eastAsia="MS Gothic" w:hAnsi="MS Gothic" w:cs="MS Gothic"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Documents\\WXWorkLocal\\1688849879264788\\Cache\\Image\\2019-04\\0c2e666d-6fb1-4a77-904b-1b9367feb118.jpg"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MS Gothic" w:eastAsia="MS Gothic" w:hAnsi="MS Gothic" w:cs="MS Gothic" w:hint="eastAsia"/>
                <w:noProof/>
                <w:sz w:val="20"/>
                <w:szCs w:val="20"/>
              </w:rPr>
              <w:instrText>部内管理</w:instrText>
            </w:r>
            <w:r>
              <w:rPr>
                <w:rFonts w:ascii="Arial" w:hAnsi="Arial" w:cs="Arial"/>
                <w:noProof/>
                <w:sz w:val="20"/>
                <w:szCs w:val="20"/>
              </w:rPr>
              <w:instrText>\\</w:instrText>
            </w:r>
            <w:r>
              <w:rPr>
                <w:rFonts w:ascii="MS Gothic" w:eastAsia="MS Gothic" w:hAnsi="MS Gothic" w:cs="MS Gothic" w:hint="eastAsia"/>
                <w:noProof/>
                <w:sz w:val="20"/>
                <w:szCs w:val="20"/>
              </w:rPr>
              <w:instrText>分</w:instrText>
            </w:r>
            <w:r>
              <w:rPr>
                <w:rFonts w:ascii="SimSun" w:eastAsia="SimSun" w:hAnsi="SimSun" w:cs="SimSun" w:hint="eastAsia"/>
                <w:noProof/>
                <w:sz w:val="20"/>
                <w:szCs w:val="20"/>
              </w:rPr>
              <w:instrText>类处工作</w:instrText>
            </w:r>
            <w:r>
              <w:rPr>
                <w:rFonts w:ascii="Arial" w:hAnsi="Arial" w:cs="Arial"/>
                <w:noProof/>
                <w:sz w:val="20"/>
                <w:szCs w:val="20"/>
              </w:rPr>
              <w:instrText>\\2019</w:instrText>
            </w:r>
            <w:r>
              <w:rPr>
                <w:rFonts w:ascii="MS Gothic" w:eastAsia="MS Gothic" w:hAnsi="MS Gothic" w:cs="MS Gothic" w:hint="eastAsia"/>
                <w:noProof/>
                <w:sz w:val="20"/>
                <w:szCs w:val="20"/>
              </w:rPr>
              <w:instrText>年</w:instrText>
            </w:r>
            <w:r>
              <w:rPr>
                <w:rFonts w:ascii="Arial" w:hAnsi="Arial" w:cs="Arial"/>
                <w:noProof/>
                <w:sz w:val="20"/>
                <w:szCs w:val="20"/>
              </w:rPr>
              <w:instrText>\\AppData\\Local\\Microsoft\\LOC</w:instrText>
            </w:r>
            <w:r>
              <w:rPr>
                <w:rFonts w:ascii="MS Gothic" w:eastAsia="MS Gothic" w:hAnsi="MS Gothic" w:cs="MS Gothic"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Documents\\WXWorkLocal\\1688849879264788\\Cache\\Image\\2019-04\\0c2e666d-6fb1-4a77-904b-1b9367feb118.jpg"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MS Gothic" w:eastAsia="MS Gothic" w:hAnsi="MS Gothic" w:cs="MS Gothic" w:hint="eastAsia"/>
                <w:noProof/>
                <w:sz w:val="20"/>
                <w:szCs w:val="20"/>
              </w:rPr>
              <w:instrText>部内管理</w:instrText>
            </w:r>
            <w:r>
              <w:rPr>
                <w:rFonts w:ascii="Arial" w:hAnsi="Arial" w:cs="Arial"/>
                <w:noProof/>
                <w:sz w:val="20"/>
                <w:szCs w:val="20"/>
              </w:rPr>
              <w:instrText>\\</w:instrText>
            </w:r>
            <w:r>
              <w:rPr>
                <w:rFonts w:ascii="MS Gothic" w:eastAsia="MS Gothic" w:hAnsi="MS Gothic" w:cs="MS Gothic" w:hint="eastAsia"/>
                <w:noProof/>
                <w:sz w:val="20"/>
                <w:szCs w:val="20"/>
              </w:rPr>
              <w:instrText>分</w:instrText>
            </w:r>
            <w:r>
              <w:rPr>
                <w:rFonts w:ascii="SimSun" w:eastAsia="SimSun" w:hAnsi="SimSun" w:cs="SimSun" w:hint="eastAsia"/>
                <w:noProof/>
                <w:sz w:val="20"/>
                <w:szCs w:val="20"/>
              </w:rPr>
              <w:instrText>类处工作</w:instrText>
            </w:r>
            <w:r>
              <w:rPr>
                <w:rFonts w:ascii="Arial" w:hAnsi="Arial" w:cs="Arial"/>
                <w:noProof/>
                <w:sz w:val="20"/>
                <w:szCs w:val="20"/>
              </w:rPr>
              <w:instrText>\\2019</w:instrText>
            </w:r>
            <w:r>
              <w:rPr>
                <w:rFonts w:ascii="MS Gothic" w:eastAsia="MS Gothic" w:hAnsi="MS Gothic" w:cs="MS Gothic" w:hint="eastAsia"/>
                <w:noProof/>
                <w:sz w:val="20"/>
                <w:szCs w:val="20"/>
              </w:rPr>
              <w:instrText>年</w:instrText>
            </w:r>
            <w:r>
              <w:rPr>
                <w:rFonts w:ascii="Arial" w:hAnsi="Arial" w:cs="Arial"/>
                <w:noProof/>
                <w:sz w:val="20"/>
                <w:szCs w:val="20"/>
              </w:rPr>
              <w:instrText>\\AppData\\Local\\Microsoft\\LOC</w:instrText>
            </w:r>
            <w:r>
              <w:rPr>
                <w:rFonts w:ascii="MS Gothic" w:eastAsia="MS Gothic" w:hAnsi="MS Gothic" w:cs="MS Gothic"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Documents\\WXWorkLocal\\1688849879264788\\Cache\\Image\\2019-04\\0c2e666d-6fb1-4a77-904b-1b9367feb118.jpg"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MS Gothic" w:eastAsia="MS Gothic" w:hAnsi="MS Gothic" w:cs="MS Gothic" w:hint="eastAsia"/>
                <w:noProof/>
                <w:sz w:val="20"/>
                <w:szCs w:val="20"/>
              </w:rPr>
              <w:instrText>部内管理</w:instrText>
            </w:r>
            <w:r>
              <w:rPr>
                <w:rFonts w:ascii="Arial" w:hAnsi="Arial" w:cs="Arial"/>
                <w:noProof/>
                <w:sz w:val="20"/>
                <w:szCs w:val="20"/>
              </w:rPr>
              <w:instrText>\\</w:instrText>
            </w:r>
            <w:r>
              <w:rPr>
                <w:rFonts w:ascii="MS Gothic" w:eastAsia="MS Gothic" w:hAnsi="MS Gothic" w:cs="MS Gothic" w:hint="eastAsia"/>
                <w:noProof/>
                <w:sz w:val="20"/>
                <w:szCs w:val="20"/>
              </w:rPr>
              <w:instrText>分</w:instrText>
            </w:r>
            <w:r>
              <w:rPr>
                <w:rFonts w:ascii="SimSun" w:eastAsia="SimSun" w:hAnsi="SimSun" w:cs="SimSun" w:hint="eastAsia"/>
                <w:noProof/>
                <w:sz w:val="20"/>
                <w:szCs w:val="20"/>
              </w:rPr>
              <w:instrText>类处工作</w:instrText>
            </w:r>
            <w:r>
              <w:rPr>
                <w:rFonts w:ascii="Arial" w:hAnsi="Arial" w:cs="Arial"/>
                <w:noProof/>
                <w:sz w:val="20"/>
                <w:szCs w:val="20"/>
              </w:rPr>
              <w:instrText>\\2019</w:instrText>
            </w:r>
            <w:r>
              <w:rPr>
                <w:rFonts w:ascii="MS Gothic" w:eastAsia="MS Gothic" w:hAnsi="MS Gothic" w:cs="MS Gothic" w:hint="eastAsia"/>
                <w:noProof/>
                <w:sz w:val="20"/>
                <w:szCs w:val="20"/>
              </w:rPr>
              <w:instrText>年</w:instrText>
            </w:r>
            <w:r>
              <w:rPr>
                <w:rFonts w:ascii="Arial" w:hAnsi="Arial" w:cs="Arial"/>
                <w:noProof/>
                <w:sz w:val="20"/>
                <w:szCs w:val="20"/>
              </w:rPr>
              <w:instrText>\\AppData\\Local\\Microsoft\\LOC</w:instrText>
            </w:r>
            <w:r>
              <w:rPr>
                <w:rFonts w:ascii="MS Gothic" w:eastAsia="MS Gothic" w:hAnsi="MS Gothic" w:cs="MS Gothic"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Documents\\WXWorkLocal\\1688849879264788\\Cache\\Image\\2019-04\\0c2e666d-6fb1-4a77-904b-1b9367feb118.jpg"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MS Gothic" w:eastAsia="MS Gothic" w:hAnsi="MS Gothic" w:cs="MS Gothic" w:hint="eastAsia"/>
                <w:noProof/>
                <w:sz w:val="20"/>
                <w:szCs w:val="20"/>
              </w:rPr>
              <w:instrText>部内管理</w:instrText>
            </w:r>
            <w:r>
              <w:rPr>
                <w:rFonts w:ascii="Arial" w:hAnsi="Arial" w:cs="Arial"/>
                <w:noProof/>
                <w:sz w:val="20"/>
                <w:szCs w:val="20"/>
              </w:rPr>
              <w:instrText>\\</w:instrText>
            </w:r>
            <w:r>
              <w:rPr>
                <w:rFonts w:ascii="MS Gothic" w:eastAsia="MS Gothic" w:hAnsi="MS Gothic" w:cs="MS Gothic" w:hint="eastAsia"/>
                <w:noProof/>
                <w:sz w:val="20"/>
                <w:szCs w:val="20"/>
              </w:rPr>
              <w:instrText>分</w:instrText>
            </w:r>
            <w:r>
              <w:rPr>
                <w:rFonts w:ascii="SimSun" w:eastAsia="SimSun" w:hAnsi="SimSun" w:cs="SimSun" w:hint="eastAsia"/>
                <w:noProof/>
                <w:sz w:val="20"/>
                <w:szCs w:val="20"/>
              </w:rPr>
              <w:instrText>类处工作</w:instrText>
            </w:r>
            <w:r>
              <w:rPr>
                <w:rFonts w:ascii="Arial" w:hAnsi="Arial" w:cs="Arial"/>
                <w:noProof/>
                <w:sz w:val="20"/>
                <w:szCs w:val="20"/>
              </w:rPr>
              <w:instrText>\\2019</w:instrText>
            </w:r>
            <w:r>
              <w:rPr>
                <w:rFonts w:ascii="MS Gothic" w:eastAsia="MS Gothic" w:hAnsi="MS Gothic" w:cs="MS Gothic" w:hint="eastAsia"/>
                <w:noProof/>
                <w:sz w:val="20"/>
                <w:szCs w:val="20"/>
              </w:rPr>
              <w:instrText>年</w:instrText>
            </w:r>
            <w:r>
              <w:rPr>
                <w:rFonts w:ascii="Arial" w:hAnsi="Arial" w:cs="Arial"/>
                <w:noProof/>
                <w:sz w:val="20"/>
                <w:szCs w:val="20"/>
              </w:rPr>
              <w:instrText>\\AppData\\Local\\Microsoft\\LOC</w:instrText>
            </w:r>
            <w:r>
              <w:rPr>
                <w:rFonts w:ascii="MS Gothic" w:eastAsia="MS Gothic" w:hAnsi="MS Gothic" w:cs="MS Gothic"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Documents\\WXWorkLocal\\1688849879264788\\Cache\\Image\\2019-04\\0c2e666d-6fb1-4a77-904b-1b9367feb118.jpg"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MS Gothic" w:eastAsia="MS Gothic" w:hAnsi="MS Gothic" w:cs="MS Gothic" w:hint="eastAsia"/>
                <w:noProof/>
                <w:sz w:val="20"/>
                <w:szCs w:val="20"/>
              </w:rPr>
              <w:instrText>部内管理</w:instrText>
            </w:r>
            <w:r>
              <w:rPr>
                <w:rFonts w:ascii="Arial" w:hAnsi="Arial" w:cs="Arial"/>
                <w:noProof/>
                <w:sz w:val="20"/>
                <w:szCs w:val="20"/>
              </w:rPr>
              <w:instrText>\\</w:instrText>
            </w:r>
            <w:r>
              <w:rPr>
                <w:rFonts w:ascii="MS Gothic" w:eastAsia="MS Gothic" w:hAnsi="MS Gothic" w:cs="MS Gothic" w:hint="eastAsia"/>
                <w:noProof/>
                <w:sz w:val="20"/>
                <w:szCs w:val="20"/>
              </w:rPr>
              <w:instrText>分</w:instrText>
            </w:r>
            <w:r>
              <w:rPr>
                <w:rFonts w:ascii="SimSun" w:eastAsia="SimSun" w:hAnsi="SimSun" w:cs="SimSun" w:hint="eastAsia"/>
                <w:noProof/>
                <w:sz w:val="20"/>
                <w:szCs w:val="20"/>
              </w:rPr>
              <w:instrText>类处工作</w:instrText>
            </w:r>
            <w:r>
              <w:rPr>
                <w:rFonts w:ascii="Arial" w:hAnsi="Arial" w:cs="Arial"/>
                <w:noProof/>
                <w:sz w:val="20"/>
                <w:szCs w:val="20"/>
              </w:rPr>
              <w:instrText>\\2019</w:instrText>
            </w:r>
            <w:r>
              <w:rPr>
                <w:rFonts w:ascii="MS Gothic" w:eastAsia="MS Gothic" w:hAnsi="MS Gothic" w:cs="MS Gothic" w:hint="eastAsia"/>
                <w:noProof/>
                <w:sz w:val="20"/>
                <w:szCs w:val="20"/>
              </w:rPr>
              <w:instrText>年</w:instrText>
            </w:r>
            <w:r>
              <w:rPr>
                <w:rFonts w:ascii="Arial" w:hAnsi="Arial" w:cs="Arial"/>
                <w:noProof/>
                <w:sz w:val="20"/>
                <w:szCs w:val="20"/>
              </w:rPr>
              <w:instrText>\\AppData\\Local\\Microsoft\\LOC</w:instrText>
            </w:r>
            <w:r>
              <w:rPr>
                <w:rFonts w:ascii="MS Gothic" w:eastAsia="MS Gothic" w:hAnsi="MS Gothic" w:cs="MS Gothic"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Documents\\WXWorkLocal\\1688849879264788\\Cache\\Image\\2019-04\\0c2e666d-6fb1-4a77-904b-1b9367feb118.jpg"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MS Gothic" w:eastAsia="MS Gothic" w:hAnsi="MS Gothic" w:cs="MS Gothic" w:hint="eastAsia"/>
                <w:noProof/>
                <w:sz w:val="20"/>
                <w:szCs w:val="20"/>
              </w:rPr>
              <w:instrText>部内管理</w:instrText>
            </w:r>
            <w:r>
              <w:rPr>
                <w:rFonts w:ascii="Arial" w:hAnsi="Arial" w:cs="Arial"/>
                <w:noProof/>
                <w:sz w:val="20"/>
                <w:szCs w:val="20"/>
              </w:rPr>
              <w:instrText>\\</w:instrText>
            </w:r>
            <w:r>
              <w:rPr>
                <w:rFonts w:ascii="MS Gothic" w:eastAsia="MS Gothic" w:hAnsi="MS Gothic" w:cs="MS Gothic" w:hint="eastAsia"/>
                <w:noProof/>
                <w:sz w:val="20"/>
                <w:szCs w:val="20"/>
              </w:rPr>
              <w:instrText>分</w:instrText>
            </w:r>
            <w:r>
              <w:rPr>
                <w:rFonts w:ascii="SimSun" w:eastAsia="SimSun" w:hAnsi="SimSun" w:cs="SimSun" w:hint="eastAsia"/>
                <w:noProof/>
                <w:sz w:val="20"/>
                <w:szCs w:val="20"/>
              </w:rPr>
              <w:instrText>类处工作</w:instrText>
            </w:r>
            <w:r>
              <w:rPr>
                <w:rFonts w:ascii="Arial" w:hAnsi="Arial" w:cs="Arial"/>
                <w:noProof/>
                <w:sz w:val="20"/>
                <w:szCs w:val="20"/>
              </w:rPr>
              <w:instrText>\\2019</w:instrText>
            </w:r>
            <w:r>
              <w:rPr>
                <w:rFonts w:ascii="MS Gothic" w:eastAsia="MS Gothic" w:hAnsi="MS Gothic" w:cs="MS Gothic" w:hint="eastAsia"/>
                <w:noProof/>
                <w:sz w:val="20"/>
                <w:szCs w:val="20"/>
              </w:rPr>
              <w:instrText>年</w:instrText>
            </w:r>
            <w:r>
              <w:rPr>
                <w:rFonts w:ascii="Arial" w:hAnsi="Arial" w:cs="Arial"/>
                <w:noProof/>
                <w:sz w:val="20"/>
                <w:szCs w:val="20"/>
              </w:rPr>
              <w:instrText>\\AppData\\Local\\Microsoft\\LOC</w:instrText>
            </w:r>
            <w:r>
              <w:rPr>
                <w:rFonts w:ascii="MS Gothic" w:eastAsia="MS Gothic" w:hAnsi="MS Gothic" w:cs="MS Gothic"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Documents\\WXWorkLocal\\1688849879264788\\Cache\\Image\\2019-04\\0c2e666d-6fb1-4a77-904b-1b9367feb118.jpg"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MS Gothic" w:eastAsia="MS Gothic" w:hAnsi="MS Gothic" w:cs="MS Gothic" w:hint="eastAsia"/>
                <w:noProof/>
                <w:sz w:val="20"/>
                <w:szCs w:val="20"/>
              </w:rPr>
              <w:instrText>部内管理</w:instrText>
            </w:r>
            <w:r>
              <w:rPr>
                <w:rFonts w:ascii="Arial" w:hAnsi="Arial" w:cs="Arial"/>
                <w:noProof/>
                <w:sz w:val="20"/>
                <w:szCs w:val="20"/>
              </w:rPr>
              <w:instrText>\\</w:instrText>
            </w:r>
            <w:r>
              <w:rPr>
                <w:rFonts w:ascii="MS Gothic" w:eastAsia="MS Gothic" w:hAnsi="MS Gothic" w:cs="MS Gothic" w:hint="eastAsia"/>
                <w:noProof/>
                <w:sz w:val="20"/>
                <w:szCs w:val="20"/>
              </w:rPr>
              <w:instrText>分</w:instrText>
            </w:r>
            <w:r>
              <w:rPr>
                <w:rFonts w:ascii="SimSun" w:eastAsia="SimSun" w:hAnsi="SimSun" w:cs="SimSun" w:hint="eastAsia"/>
                <w:noProof/>
                <w:sz w:val="20"/>
                <w:szCs w:val="20"/>
              </w:rPr>
              <w:instrText>类处工作</w:instrText>
            </w:r>
            <w:r>
              <w:rPr>
                <w:rFonts w:ascii="Arial" w:hAnsi="Arial" w:cs="Arial"/>
                <w:noProof/>
                <w:sz w:val="20"/>
                <w:szCs w:val="20"/>
              </w:rPr>
              <w:instrText>\\2019</w:instrText>
            </w:r>
            <w:r>
              <w:rPr>
                <w:rFonts w:ascii="MS Gothic" w:eastAsia="MS Gothic" w:hAnsi="MS Gothic" w:cs="MS Gothic" w:hint="eastAsia"/>
                <w:noProof/>
                <w:sz w:val="20"/>
                <w:szCs w:val="20"/>
              </w:rPr>
              <w:instrText>年</w:instrText>
            </w:r>
            <w:r>
              <w:rPr>
                <w:rFonts w:ascii="Arial" w:hAnsi="Arial" w:cs="Arial"/>
                <w:noProof/>
                <w:sz w:val="20"/>
                <w:szCs w:val="20"/>
              </w:rPr>
              <w:instrText>\\AppData\\Local\\Microsoft\\LOC</w:instrText>
            </w:r>
            <w:r>
              <w:rPr>
                <w:rFonts w:ascii="MS Gothic" w:eastAsia="MS Gothic" w:hAnsi="MS Gothic" w:cs="MS Gothic"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Documents\\WXWorkLocal\\1688849879264788\\Cache\\Image\\2019-04\\0c2e666d-6fb1-4a77-904b-1b9367feb118.jpg"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MS Gothic" w:eastAsia="MS Gothic" w:hAnsi="MS Gothic" w:cs="MS Gothic" w:hint="eastAsia"/>
                <w:noProof/>
                <w:sz w:val="20"/>
                <w:szCs w:val="20"/>
              </w:rPr>
              <w:instrText>部内管理</w:instrText>
            </w:r>
            <w:r>
              <w:rPr>
                <w:rFonts w:ascii="Arial" w:hAnsi="Arial" w:cs="Arial"/>
                <w:noProof/>
                <w:sz w:val="20"/>
                <w:szCs w:val="20"/>
              </w:rPr>
              <w:instrText>\\</w:instrText>
            </w:r>
            <w:r>
              <w:rPr>
                <w:rFonts w:ascii="MS Gothic" w:eastAsia="MS Gothic" w:hAnsi="MS Gothic" w:cs="MS Gothic" w:hint="eastAsia"/>
                <w:noProof/>
                <w:sz w:val="20"/>
                <w:szCs w:val="20"/>
              </w:rPr>
              <w:instrText>分</w:instrText>
            </w:r>
            <w:r>
              <w:rPr>
                <w:rFonts w:ascii="SimSun" w:eastAsia="SimSun" w:hAnsi="SimSun" w:cs="SimSun" w:hint="eastAsia"/>
                <w:noProof/>
                <w:sz w:val="20"/>
                <w:szCs w:val="20"/>
              </w:rPr>
              <w:instrText>类处工作</w:instrText>
            </w:r>
            <w:r>
              <w:rPr>
                <w:rFonts w:ascii="Arial" w:hAnsi="Arial" w:cs="Arial"/>
                <w:noProof/>
                <w:sz w:val="20"/>
                <w:szCs w:val="20"/>
              </w:rPr>
              <w:instrText>\\2019</w:instrText>
            </w:r>
            <w:r>
              <w:rPr>
                <w:rFonts w:ascii="MS Gothic" w:eastAsia="MS Gothic" w:hAnsi="MS Gothic" w:cs="MS Gothic" w:hint="eastAsia"/>
                <w:noProof/>
                <w:sz w:val="20"/>
                <w:szCs w:val="20"/>
              </w:rPr>
              <w:instrText>年</w:instrText>
            </w:r>
            <w:r>
              <w:rPr>
                <w:rFonts w:ascii="Arial" w:hAnsi="Arial" w:cs="Arial"/>
                <w:noProof/>
                <w:sz w:val="20"/>
                <w:szCs w:val="20"/>
              </w:rPr>
              <w:instrText>\\AppData\\Local\\Microsoft\\LOC</w:instrText>
            </w:r>
            <w:r>
              <w:rPr>
                <w:rFonts w:ascii="MS Gothic" w:eastAsia="MS Gothic" w:hAnsi="MS Gothic" w:cs="MS Gothic"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Documents\\WXWorkLocal\\1688849879264788\\Cache\\Image\\2019-04\\0c2e666d-6fb1-4a77-904b-1b9367feb118.jpg"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MS Gothic" w:eastAsia="MS Gothic" w:hAnsi="MS Gothic" w:cs="MS Gothic" w:hint="eastAsia"/>
                <w:noProof/>
                <w:sz w:val="20"/>
                <w:szCs w:val="20"/>
              </w:rPr>
              <w:instrText>部内管理</w:instrText>
            </w:r>
            <w:r>
              <w:rPr>
                <w:rFonts w:ascii="Arial" w:hAnsi="Arial" w:cs="Arial"/>
                <w:noProof/>
                <w:sz w:val="20"/>
                <w:szCs w:val="20"/>
              </w:rPr>
              <w:instrText>\\</w:instrText>
            </w:r>
            <w:r>
              <w:rPr>
                <w:rFonts w:ascii="MS Gothic" w:eastAsia="MS Gothic" w:hAnsi="MS Gothic" w:cs="MS Gothic" w:hint="eastAsia"/>
                <w:noProof/>
                <w:sz w:val="20"/>
                <w:szCs w:val="20"/>
              </w:rPr>
              <w:instrText>分</w:instrText>
            </w:r>
            <w:r>
              <w:rPr>
                <w:rFonts w:ascii="SimSun" w:eastAsia="SimSun" w:hAnsi="SimSun" w:cs="SimSun" w:hint="eastAsia"/>
                <w:noProof/>
                <w:sz w:val="20"/>
                <w:szCs w:val="20"/>
              </w:rPr>
              <w:instrText>类处工作</w:instrText>
            </w:r>
            <w:r>
              <w:rPr>
                <w:rFonts w:ascii="Arial" w:hAnsi="Arial" w:cs="Arial"/>
                <w:noProof/>
                <w:sz w:val="20"/>
                <w:szCs w:val="20"/>
              </w:rPr>
              <w:instrText>\\2019</w:instrText>
            </w:r>
            <w:r>
              <w:rPr>
                <w:rFonts w:ascii="MS Gothic" w:eastAsia="MS Gothic" w:hAnsi="MS Gothic" w:cs="MS Gothic" w:hint="eastAsia"/>
                <w:noProof/>
                <w:sz w:val="20"/>
                <w:szCs w:val="20"/>
              </w:rPr>
              <w:instrText>年</w:instrText>
            </w:r>
            <w:r>
              <w:rPr>
                <w:rFonts w:ascii="Arial" w:hAnsi="Arial" w:cs="Arial"/>
                <w:noProof/>
                <w:sz w:val="20"/>
                <w:szCs w:val="20"/>
              </w:rPr>
              <w:instrText>\\AppData\\Local\\Microsoft\\LOC</w:instrText>
            </w:r>
            <w:r>
              <w:rPr>
                <w:rFonts w:ascii="MS Gothic" w:eastAsia="MS Gothic" w:hAnsi="MS Gothic" w:cs="MS Gothic"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Documents\\WXWorkLocal\\1688849879264788\\Cache\\Image\\2019-04\\0c2e666d-6fb1-4a77-904b-1b9367feb118.jpg"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MS Gothic" w:eastAsia="MS Gothic" w:hAnsi="MS Gothic" w:cs="MS Gothic" w:hint="eastAsia"/>
                <w:noProof/>
                <w:sz w:val="20"/>
                <w:szCs w:val="20"/>
              </w:rPr>
              <w:instrText>部内管理</w:instrText>
            </w:r>
            <w:r>
              <w:rPr>
                <w:rFonts w:ascii="Arial" w:hAnsi="Arial" w:cs="Arial"/>
                <w:noProof/>
                <w:sz w:val="20"/>
                <w:szCs w:val="20"/>
              </w:rPr>
              <w:instrText>\\</w:instrText>
            </w:r>
            <w:r>
              <w:rPr>
                <w:rFonts w:ascii="MS Gothic" w:eastAsia="MS Gothic" w:hAnsi="MS Gothic" w:cs="MS Gothic" w:hint="eastAsia"/>
                <w:noProof/>
                <w:sz w:val="20"/>
                <w:szCs w:val="20"/>
              </w:rPr>
              <w:instrText>分</w:instrText>
            </w:r>
            <w:r>
              <w:rPr>
                <w:rFonts w:ascii="SimSun" w:eastAsia="SimSun" w:hAnsi="SimSun" w:cs="SimSun" w:hint="eastAsia"/>
                <w:noProof/>
                <w:sz w:val="20"/>
                <w:szCs w:val="20"/>
              </w:rPr>
              <w:instrText>类处工作</w:instrText>
            </w:r>
            <w:r>
              <w:rPr>
                <w:rFonts w:ascii="Arial" w:hAnsi="Arial" w:cs="Arial"/>
                <w:noProof/>
                <w:sz w:val="20"/>
                <w:szCs w:val="20"/>
              </w:rPr>
              <w:instrText>\\2019</w:instrText>
            </w:r>
            <w:r>
              <w:rPr>
                <w:rFonts w:ascii="MS Gothic" w:eastAsia="MS Gothic" w:hAnsi="MS Gothic" w:cs="MS Gothic" w:hint="eastAsia"/>
                <w:noProof/>
                <w:sz w:val="20"/>
                <w:szCs w:val="20"/>
              </w:rPr>
              <w:instrText>年</w:instrText>
            </w:r>
            <w:r>
              <w:rPr>
                <w:rFonts w:ascii="Arial" w:hAnsi="Arial" w:cs="Arial"/>
                <w:noProof/>
                <w:sz w:val="20"/>
                <w:szCs w:val="20"/>
              </w:rPr>
              <w:instrText>\\AppData\\Local\\Microsoft\\LOC</w:instrText>
            </w:r>
            <w:r>
              <w:rPr>
                <w:rFonts w:ascii="MS Gothic" w:eastAsia="MS Gothic" w:hAnsi="MS Gothic" w:cs="MS Gothic"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Documents\\WXWorkLocal\\1688849879264788\\Cache\\Image\\2019-04\\0c2e666d-6fb1-4a77-904b-1b9367feb118.jpg"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MS Gothic" w:eastAsia="MS Gothic" w:hAnsi="MS Gothic" w:cs="MS Gothic" w:hint="eastAsia"/>
                <w:noProof/>
                <w:sz w:val="20"/>
                <w:szCs w:val="20"/>
              </w:rPr>
              <w:instrText>部内管理</w:instrText>
            </w:r>
            <w:r>
              <w:rPr>
                <w:rFonts w:ascii="Arial" w:hAnsi="Arial" w:cs="Arial"/>
                <w:noProof/>
                <w:sz w:val="20"/>
                <w:szCs w:val="20"/>
              </w:rPr>
              <w:instrText>\\</w:instrText>
            </w:r>
            <w:r>
              <w:rPr>
                <w:rFonts w:ascii="MS Gothic" w:eastAsia="MS Gothic" w:hAnsi="MS Gothic" w:cs="MS Gothic" w:hint="eastAsia"/>
                <w:noProof/>
                <w:sz w:val="20"/>
                <w:szCs w:val="20"/>
              </w:rPr>
              <w:instrText>分</w:instrText>
            </w:r>
            <w:r>
              <w:rPr>
                <w:rFonts w:ascii="SimSun" w:eastAsia="SimSun" w:hAnsi="SimSun" w:cs="SimSun" w:hint="eastAsia"/>
                <w:noProof/>
                <w:sz w:val="20"/>
                <w:szCs w:val="20"/>
              </w:rPr>
              <w:instrText>类处工作</w:instrText>
            </w:r>
            <w:r>
              <w:rPr>
                <w:rFonts w:ascii="Arial" w:hAnsi="Arial" w:cs="Arial"/>
                <w:noProof/>
                <w:sz w:val="20"/>
                <w:szCs w:val="20"/>
              </w:rPr>
              <w:instrText>\\2019</w:instrText>
            </w:r>
            <w:r>
              <w:rPr>
                <w:rFonts w:ascii="MS Gothic" w:eastAsia="MS Gothic" w:hAnsi="MS Gothic" w:cs="MS Gothic" w:hint="eastAsia"/>
                <w:noProof/>
                <w:sz w:val="20"/>
                <w:szCs w:val="20"/>
              </w:rPr>
              <w:instrText>年</w:instrText>
            </w:r>
            <w:r>
              <w:rPr>
                <w:rFonts w:ascii="Arial" w:hAnsi="Arial" w:cs="Arial"/>
                <w:noProof/>
                <w:sz w:val="20"/>
                <w:szCs w:val="20"/>
              </w:rPr>
              <w:instrText>\\AppData\\Local\\Microsoft\\LOC</w:instrText>
            </w:r>
            <w:r>
              <w:rPr>
                <w:rFonts w:ascii="MS Gothic" w:eastAsia="MS Gothic" w:hAnsi="MS Gothic" w:cs="MS Gothic"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Documents\\WXWorkLocal\\1688849879264788\\Cache\\Image\\2019-04\\0c2e666d-6fb1-4a77-904b-1b9367feb118.jpg"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MS Gothic" w:eastAsia="MS Gothic" w:hAnsi="MS Gothic" w:cs="MS Gothic" w:hint="eastAsia"/>
                <w:noProof/>
                <w:sz w:val="20"/>
                <w:szCs w:val="20"/>
              </w:rPr>
              <w:instrText>部内管理</w:instrText>
            </w:r>
            <w:r>
              <w:rPr>
                <w:rFonts w:ascii="Arial" w:hAnsi="Arial" w:cs="Arial"/>
                <w:noProof/>
                <w:sz w:val="20"/>
                <w:szCs w:val="20"/>
              </w:rPr>
              <w:instrText>\\</w:instrText>
            </w:r>
            <w:r>
              <w:rPr>
                <w:rFonts w:ascii="MS Gothic" w:eastAsia="MS Gothic" w:hAnsi="MS Gothic" w:cs="MS Gothic" w:hint="eastAsia"/>
                <w:noProof/>
                <w:sz w:val="20"/>
                <w:szCs w:val="20"/>
              </w:rPr>
              <w:instrText>分</w:instrText>
            </w:r>
            <w:r>
              <w:rPr>
                <w:rFonts w:ascii="SimSun" w:eastAsia="SimSun" w:hAnsi="SimSun" w:cs="SimSun" w:hint="eastAsia"/>
                <w:noProof/>
                <w:sz w:val="20"/>
                <w:szCs w:val="20"/>
              </w:rPr>
              <w:instrText>类处工作</w:instrText>
            </w:r>
            <w:r>
              <w:rPr>
                <w:rFonts w:ascii="Arial" w:hAnsi="Arial" w:cs="Arial"/>
                <w:noProof/>
                <w:sz w:val="20"/>
                <w:szCs w:val="20"/>
              </w:rPr>
              <w:instrText>\\2019</w:instrText>
            </w:r>
            <w:r>
              <w:rPr>
                <w:rFonts w:ascii="MS Gothic" w:eastAsia="MS Gothic" w:hAnsi="MS Gothic" w:cs="MS Gothic" w:hint="eastAsia"/>
                <w:noProof/>
                <w:sz w:val="20"/>
                <w:szCs w:val="20"/>
              </w:rPr>
              <w:instrText>年</w:instrText>
            </w:r>
            <w:r>
              <w:rPr>
                <w:rFonts w:ascii="Arial" w:hAnsi="Arial" w:cs="Arial"/>
                <w:noProof/>
                <w:sz w:val="20"/>
                <w:szCs w:val="20"/>
              </w:rPr>
              <w:instrText>\\AppData\\Local\\Microsoft\\LOC</w:instrText>
            </w:r>
            <w:r>
              <w:rPr>
                <w:rFonts w:ascii="MS Gothic" w:eastAsia="MS Gothic" w:hAnsi="MS Gothic" w:cs="MS Gothic"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Documents\\WXWorkLocal\\1688849879264788\\Cache\\Image\\2019-04\\0c2e666d-6fb1-4a77-904b-1b9367feb118.jpg"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MS Gothic" w:eastAsia="MS Gothic" w:hAnsi="MS Gothic" w:cs="MS Gothic" w:hint="eastAsia"/>
                <w:noProof/>
                <w:sz w:val="20"/>
                <w:szCs w:val="20"/>
              </w:rPr>
              <w:instrText>部内管理</w:instrText>
            </w:r>
            <w:r>
              <w:rPr>
                <w:rFonts w:ascii="Arial" w:hAnsi="Arial" w:cs="Arial"/>
                <w:noProof/>
                <w:sz w:val="20"/>
                <w:szCs w:val="20"/>
              </w:rPr>
              <w:instrText>\\</w:instrText>
            </w:r>
            <w:r>
              <w:rPr>
                <w:rFonts w:ascii="MS Gothic" w:eastAsia="MS Gothic" w:hAnsi="MS Gothic" w:cs="MS Gothic" w:hint="eastAsia"/>
                <w:noProof/>
                <w:sz w:val="20"/>
                <w:szCs w:val="20"/>
              </w:rPr>
              <w:instrText>分</w:instrText>
            </w:r>
            <w:r>
              <w:rPr>
                <w:rFonts w:ascii="SimSun" w:eastAsia="SimSun" w:hAnsi="SimSun" w:cs="SimSun" w:hint="eastAsia"/>
                <w:noProof/>
                <w:sz w:val="20"/>
                <w:szCs w:val="20"/>
              </w:rPr>
              <w:instrText>类处工作</w:instrText>
            </w:r>
            <w:r>
              <w:rPr>
                <w:rFonts w:ascii="Arial" w:hAnsi="Arial" w:cs="Arial"/>
                <w:noProof/>
                <w:sz w:val="20"/>
                <w:szCs w:val="20"/>
              </w:rPr>
              <w:instrText>\\2019</w:instrText>
            </w:r>
            <w:r>
              <w:rPr>
                <w:rFonts w:ascii="MS Gothic" w:eastAsia="MS Gothic" w:hAnsi="MS Gothic" w:cs="MS Gothic" w:hint="eastAsia"/>
                <w:noProof/>
                <w:sz w:val="20"/>
                <w:szCs w:val="20"/>
              </w:rPr>
              <w:instrText>年</w:instrText>
            </w:r>
            <w:r>
              <w:rPr>
                <w:rFonts w:ascii="Arial" w:hAnsi="Arial" w:cs="Arial"/>
                <w:noProof/>
                <w:sz w:val="20"/>
                <w:szCs w:val="20"/>
              </w:rPr>
              <w:instrText>\\AppData\\Local\\Microsoft\\LOC</w:instrText>
            </w:r>
            <w:r>
              <w:rPr>
                <w:rFonts w:ascii="MS Gothic" w:eastAsia="MS Gothic" w:hAnsi="MS Gothic" w:cs="MS Gothic"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Documents\\WXWorkLocal\\1688849879264788\\Cache\\Image\\2019-04\\0c2e666d-6fb1-4a77-904b-1b9367feb118.jpg"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MS Gothic" w:eastAsia="MS Gothic" w:hAnsi="MS Gothic" w:cs="MS Gothic" w:hint="eastAsia"/>
                <w:noProof/>
                <w:sz w:val="20"/>
                <w:szCs w:val="20"/>
              </w:rPr>
              <w:instrText>部内管理</w:instrText>
            </w:r>
            <w:r>
              <w:rPr>
                <w:rFonts w:ascii="Arial" w:hAnsi="Arial" w:cs="Arial"/>
                <w:noProof/>
                <w:sz w:val="20"/>
                <w:szCs w:val="20"/>
              </w:rPr>
              <w:instrText>\\</w:instrText>
            </w:r>
            <w:r>
              <w:rPr>
                <w:rFonts w:ascii="MS Gothic" w:eastAsia="MS Gothic" w:hAnsi="MS Gothic" w:cs="MS Gothic" w:hint="eastAsia"/>
                <w:noProof/>
                <w:sz w:val="20"/>
                <w:szCs w:val="20"/>
              </w:rPr>
              <w:instrText>分</w:instrText>
            </w:r>
            <w:r>
              <w:rPr>
                <w:rFonts w:ascii="SimSun" w:eastAsia="SimSun" w:hAnsi="SimSun" w:cs="SimSun" w:hint="eastAsia"/>
                <w:noProof/>
                <w:sz w:val="20"/>
                <w:szCs w:val="20"/>
              </w:rPr>
              <w:instrText>类处工作</w:instrText>
            </w:r>
            <w:r>
              <w:rPr>
                <w:rFonts w:ascii="Arial" w:hAnsi="Arial" w:cs="Arial"/>
                <w:noProof/>
                <w:sz w:val="20"/>
                <w:szCs w:val="20"/>
              </w:rPr>
              <w:instrText>\\2019</w:instrText>
            </w:r>
            <w:r>
              <w:rPr>
                <w:rFonts w:ascii="MS Gothic" w:eastAsia="MS Gothic" w:hAnsi="MS Gothic" w:cs="MS Gothic" w:hint="eastAsia"/>
                <w:noProof/>
                <w:sz w:val="20"/>
                <w:szCs w:val="20"/>
              </w:rPr>
              <w:instrText>年</w:instrText>
            </w:r>
            <w:r>
              <w:rPr>
                <w:rFonts w:ascii="Arial" w:hAnsi="Arial" w:cs="Arial"/>
                <w:noProof/>
                <w:sz w:val="20"/>
                <w:szCs w:val="20"/>
              </w:rPr>
              <w:instrText>\\AppData\\Local\\Microsoft\\LOC</w:instrText>
            </w:r>
            <w:r>
              <w:rPr>
                <w:rFonts w:ascii="MS Gothic" w:eastAsia="MS Gothic" w:hAnsi="MS Gothic" w:cs="MS Gothic"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Documents\\WXWorkLocal\\1688849879264788\\Cache\\Image\\2019-04\\0c2e666d-6fb1-4a77-904b-1b9367feb118.jpg"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MS Gothic" w:eastAsia="MS Gothic" w:hAnsi="MS Gothic" w:cs="MS Gothic" w:hint="eastAsia"/>
                <w:noProof/>
                <w:sz w:val="20"/>
                <w:szCs w:val="20"/>
              </w:rPr>
              <w:instrText>部内管理</w:instrText>
            </w:r>
            <w:r>
              <w:rPr>
                <w:rFonts w:ascii="Arial" w:hAnsi="Arial" w:cs="Arial"/>
                <w:noProof/>
                <w:sz w:val="20"/>
                <w:szCs w:val="20"/>
              </w:rPr>
              <w:instrText>\\</w:instrText>
            </w:r>
            <w:r>
              <w:rPr>
                <w:rFonts w:ascii="MS Gothic" w:eastAsia="MS Gothic" w:hAnsi="MS Gothic" w:cs="MS Gothic" w:hint="eastAsia"/>
                <w:noProof/>
                <w:sz w:val="20"/>
                <w:szCs w:val="20"/>
              </w:rPr>
              <w:instrText>分</w:instrText>
            </w:r>
            <w:r>
              <w:rPr>
                <w:rFonts w:ascii="SimSun" w:eastAsia="SimSun" w:hAnsi="SimSun" w:cs="SimSun" w:hint="eastAsia"/>
                <w:noProof/>
                <w:sz w:val="20"/>
                <w:szCs w:val="20"/>
              </w:rPr>
              <w:instrText>类处工作</w:instrText>
            </w:r>
            <w:r>
              <w:rPr>
                <w:rFonts w:ascii="Arial" w:hAnsi="Arial" w:cs="Arial"/>
                <w:noProof/>
                <w:sz w:val="20"/>
                <w:szCs w:val="20"/>
              </w:rPr>
              <w:instrText>\\2019</w:instrText>
            </w:r>
            <w:r>
              <w:rPr>
                <w:rFonts w:ascii="MS Gothic" w:eastAsia="MS Gothic" w:hAnsi="MS Gothic" w:cs="MS Gothic" w:hint="eastAsia"/>
                <w:noProof/>
                <w:sz w:val="20"/>
                <w:szCs w:val="20"/>
              </w:rPr>
              <w:instrText>年</w:instrText>
            </w:r>
            <w:r>
              <w:rPr>
                <w:rFonts w:ascii="Arial" w:hAnsi="Arial" w:cs="Arial"/>
                <w:noProof/>
                <w:sz w:val="20"/>
                <w:szCs w:val="20"/>
              </w:rPr>
              <w:instrText>\\AppData\\Local\\Microsoft\\LOC</w:instrText>
            </w:r>
            <w:r>
              <w:rPr>
                <w:rFonts w:ascii="MS Gothic" w:eastAsia="MS Gothic" w:hAnsi="MS Gothic" w:cs="MS Gothic"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Documents\\WXWorkLocal\\1688849879264788\\Cache\\Image\\2019-04\\0c2e666d-6fb1-4a77-904b-1b9367feb118.jpg"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MS Gothic" w:eastAsia="MS Gothic" w:hAnsi="MS Gothic" w:cs="MS Gothic" w:hint="eastAsia"/>
                <w:noProof/>
                <w:sz w:val="20"/>
                <w:szCs w:val="20"/>
              </w:rPr>
              <w:instrText>部内管理</w:instrText>
            </w:r>
            <w:r>
              <w:rPr>
                <w:rFonts w:ascii="Arial" w:hAnsi="Arial" w:cs="Arial"/>
                <w:noProof/>
                <w:sz w:val="20"/>
                <w:szCs w:val="20"/>
              </w:rPr>
              <w:instrText>\\</w:instrText>
            </w:r>
            <w:r>
              <w:rPr>
                <w:rFonts w:ascii="MS Gothic" w:eastAsia="MS Gothic" w:hAnsi="MS Gothic" w:cs="MS Gothic" w:hint="eastAsia"/>
                <w:noProof/>
                <w:sz w:val="20"/>
                <w:szCs w:val="20"/>
              </w:rPr>
              <w:instrText>分</w:instrText>
            </w:r>
            <w:r>
              <w:rPr>
                <w:rFonts w:ascii="SimSun" w:eastAsia="SimSun" w:hAnsi="SimSun" w:cs="SimSun" w:hint="eastAsia"/>
                <w:noProof/>
                <w:sz w:val="20"/>
                <w:szCs w:val="20"/>
              </w:rPr>
              <w:instrText>类处工作</w:instrText>
            </w:r>
            <w:r>
              <w:rPr>
                <w:rFonts w:ascii="Arial" w:hAnsi="Arial" w:cs="Arial"/>
                <w:noProof/>
                <w:sz w:val="20"/>
                <w:szCs w:val="20"/>
              </w:rPr>
              <w:instrText>\\2019</w:instrText>
            </w:r>
            <w:r>
              <w:rPr>
                <w:rFonts w:ascii="MS Gothic" w:eastAsia="MS Gothic" w:hAnsi="MS Gothic" w:cs="MS Gothic" w:hint="eastAsia"/>
                <w:noProof/>
                <w:sz w:val="20"/>
                <w:szCs w:val="20"/>
              </w:rPr>
              <w:instrText>年</w:instrText>
            </w:r>
            <w:r>
              <w:rPr>
                <w:rFonts w:ascii="Arial" w:hAnsi="Arial" w:cs="Arial"/>
                <w:noProof/>
                <w:sz w:val="20"/>
                <w:szCs w:val="20"/>
              </w:rPr>
              <w:instrText>\\AppData\\Local\\Microsoft\\LOC</w:instrText>
            </w:r>
            <w:r>
              <w:rPr>
                <w:rFonts w:ascii="MS Gothic" w:eastAsia="MS Gothic" w:hAnsi="MS Gothic" w:cs="MS Gothic"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Documents\\WXWorkLocal\\1688849879264788\\Cache\\Image\\2019-04\\0c2e666d-6fb1-4a77-904b-1b9367feb118.jpg"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MS Gothic" w:eastAsia="MS Gothic" w:hAnsi="MS Gothic" w:cs="MS Gothic" w:hint="eastAsia"/>
                <w:noProof/>
                <w:sz w:val="20"/>
                <w:szCs w:val="20"/>
              </w:rPr>
              <w:instrText>部内管理</w:instrText>
            </w:r>
            <w:r>
              <w:rPr>
                <w:rFonts w:ascii="Arial" w:hAnsi="Arial" w:cs="Arial"/>
                <w:noProof/>
                <w:sz w:val="20"/>
                <w:szCs w:val="20"/>
              </w:rPr>
              <w:instrText>\\</w:instrText>
            </w:r>
            <w:r>
              <w:rPr>
                <w:rFonts w:ascii="MS Gothic" w:eastAsia="MS Gothic" w:hAnsi="MS Gothic" w:cs="MS Gothic" w:hint="eastAsia"/>
                <w:noProof/>
                <w:sz w:val="20"/>
                <w:szCs w:val="20"/>
              </w:rPr>
              <w:instrText>分</w:instrText>
            </w:r>
            <w:r>
              <w:rPr>
                <w:rFonts w:ascii="SimSun" w:eastAsia="SimSun" w:hAnsi="SimSun" w:cs="SimSun" w:hint="eastAsia"/>
                <w:noProof/>
                <w:sz w:val="20"/>
                <w:szCs w:val="20"/>
              </w:rPr>
              <w:instrText>类处工作</w:instrText>
            </w:r>
            <w:r>
              <w:rPr>
                <w:rFonts w:ascii="Arial" w:hAnsi="Arial" w:cs="Arial"/>
                <w:noProof/>
                <w:sz w:val="20"/>
                <w:szCs w:val="20"/>
              </w:rPr>
              <w:instrText>\\2019</w:instrText>
            </w:r>
            <w:r>
              <w:rPr>
                <w:rFonts w:ascii="MS Gothic" w:eastAsia="MS Gothic" w:hAnsi="MS Gothic" w:cs="MS Gothic" w:hint="eastAsia"/>
                <w:noProof/>
                <w:sz w:val="20"/>
                <w:szCs w:val="20"/>
              </w:rPr>
              <w:instrText>年</w:instrText>
            </w:r>
            <w:r>
              <w:rPr>
                <w:rFonts w:ascii="Arial" w:hAnsi="Arial" w:cs="Arial"/>
                <w:noProof/>
                <w:sz w:val="20"/>
                <w:szCs w:val="20"/>
              </w:rPr>
              <w:instrText>\\AppData\\Local\\Microsoft\\LOC</w:instrText>
            </w:r>
            <w:r>
              <w:rPr>
                <w:rFonts w:ascii="MS Gothic" w:eastAsia="MS Gothic" w:hAnsi="MS Gothic" w:cs="MS Gothic"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Documents\\WXWorkLocal\\1688849879264788\\Cache\\Image\\2019-04\\0c2e666d-6fb1-4a77-904b-1b9367feb118.jpg"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MS Gothic" w:eastAsia="MS Gothic" w:hAnsi="MS Gothic" w:cs="MS Gothic" w:hint="eastAsia"/>
                <w:noProof/>
                <w:sz w:val="20"/>
                <w:szCs w:val="20"/>
              </w:rPr>
              <w:instrText>部内管理</w:instrText>
            </w:r>
            <w:r>
              <w:rPr>
                <w:rFonts w:ascii="Arial" w:hAnsi="Arial" w:cs="Arial"/>
                <w:noProof/>
                <w:sz w:val="20"/>
                <w:szCs w:val="20"/>
              </w:rPr>
              <w:instrText>\\</w:instrText>
            </w:r>
            <w:r>
              <w:rPr>
                <w:rFonts w:ascii="MS Gothic" w:eastAsia="MS Gothic" w:hAnsi="MS Gothic" w:cs="MS Gothic" w:hint="eastAsia"/>
                <w:noProof/>
                <w:sz w:val="20"/>
                <w:szCs w:val="20"/>
              </w:rPr>
              <w:instrText>分</w:instrText>
            </w:r>
            <w:r>
              <w:rPr>
                <w:rFonts w:ascii="SimSun" w:eastAsia="SimSun" w:hAnsi="SimSun" w:cs="SimSun" w:hint="eastAsia"/>
                <w:noProof/>
                <w:sz w:val="20"/>
                <w:szCs w:val="20"/>
              </w:rPr>
              <w:instrText>类处工作</w:instrText>
            </w:r>
            <w:r>
              <w:rPr>
                <w:rFonts w:ascii="Arial" w:hAnsi="Arial" w:cs="Arial"/>
                <w:noProof/>
                <w:sz w:val="20"/>
                <w:szCs w:val="20"/>
              </w:rPr>
              <w:instrText>\\2019</w:instrText>
            </w:r>
            <w:r>
              <w:rPr>
                <w:rFonts w:ascii="MS Gothic" w:eastAsia="MS Gothic" w:hAnsi="MS Gothic" w:cs="MS Gothic" w:hint="eastAsia"/>
                <w:noProof/>
                <w:sz w:val="20"/>
                <w:szCs w:val="20"/>
              </w:rPr>
              <w:instrText>年</w:instrText>
            </w:r>
            <w:r>
              <w:rPr>
                <w:rFonts w:ascii="Arial" w:hAnsi="Arial" w:cs="Arial"/>
                <w:noProof/>
                <w:sz w:val="20"/>
                <w:szCs w:val="20"/>
              </w:rPr>
              <w:instrText>\\AppData\\Local\\Microsoft\\LOC</w:instrText>
            </w:r>
            <w:r>
              <w:rPr>
                <w:rFonts w:ascii="MS Gothic" w:eastAsia="MS Gothic" w:hAnsi="MS Gothic" w:cs="MS Gothic"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Documents\\WXWorkLocal\\1688849879264788\\Cache\\Image\\2019-04\\0c2e666d-6fb1-4a77-904b-1b9367feb118.jpg"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MS Gothic" w:eastAsia="MS Gothic" w:hAnsi="MS Gothic" w:cs="MS Gothic" w:hint="eastAsia"/>
                <w:noProof/>
                <w:sz w:val="20"/>
                <w:szCs w:val="20"/>
              </w:rPr>
              <w:instrText>部内管理</w:instrText>
            </w:r>
            <w:r>
              <w:rPr>
                <w:rFonts w:ascii="Arial" w:hAnsi="Arial" w:cs="Arial"/>
                <w:noProof/>
                <w:sz w:val="20"/>
                <w:szCs w:val="20"/>
              </w:rPr>
              <w:instrText>\\</w:instrText>
            </w:r>
            <w:r>
              <w:rPr>
                <w:rFonts w:ascii="MS Gothic" w:eastAsia="MS Gothic" w:hAnsi="MS Gothic" w:cs="MS Gothic" w:hint="eastAsia"/>
                <w:noProof/>
                <w:sz w:val="20"/>
                <w:szCs w:val="20"/>
              </w:rPr>
              <w:instrText>分</w:instrText>
            </w:r>
            <w:r>
              <w:rPr>
                <w:rFonts w:ascii="SimSun" w:eastAsia="SimSun" w:hAnsi="SimSun" w:cs="SimSun" w:hint="eastAsia"/>
                <w:noProof/>
                <w:sz w:val="20"/>
                <w:szCs w:val="20"/>
              </w:rPr>
              <w:instrText>类处工作</w:instrText>
            </w:r>
            <w:r>
              <w:rPr>
                <w:rFonts w:ascii="Arial" w:hAnsi="Arial" w:cs="Arial"/>
                <w:noProof/>
                <w:sz w:val="20"/>
                <w:szCs w:val="20"/>
              </w:rPr>
              <w:instrText>\\2019</w:instrText>
            </w:r>
            <w:r>
              <w:rPr>
                <w:rFonts w:ascii="MS Gothic" w:eastAsia="MS Gothic" w:hAnsi="MS Gothic" w:cs="MS Gothic" w:hint="eastAsia"/>
                <w:noProof/>
                <w:sz w:val="20"/>
                <w:szCs w:val="20"/>
              </w:rPr>
              <w:instrText>年</w:instrText>
            </w:r>
            <w:r>
              <w:rPr>
                <w:rFonts w:ascii="Arial" w:hAnsi="Arial" w:cs="Arial"/>
                <w:noProof/>
                <w:sz w:val="20"/>
                <w:szCs w:val="20"/>
              </w:rPr>
              <w:instrText>\\AppData\\Local\\Microsoft\\LOC</w:instrText>
            </w:r>
            <w:r>
              <w:rPr>
                <w:rFonts w:ascii="MS Gothic" w:eastAsia="MS Gothic" w:hAnsi="MS Gothic" w:cs="MS Gothic"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Documents\\WXWorkLocal\\1688849879264788\\Cache\\Image\\2019-04\\0c2e666d-6fb1-4a77-904b-1b9367feb118.jpg"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MS Gothic" w:eastAsia="MS Gothic" w:hAnsi="MS Gothic" w:cs="MS Gothic" w:hint="eastAsia"/>
                <w:noProof/>
                <w:sz w:val="20"/>
                <w:szCs w:val="20"/>
              </w:rPr>
              <w:instrText>部内管理</w:instrText>
            </w:r>
            <w:r>
              <w:rPr>
                <w:rFonts w:ascii="Arial" w:hAnsi="Arial" w:cs="Arial"/>
                <w:noProof/>
                <w:sz w:val="20"/>
                <w:szCs w:val="20"/>
              </w:rPr>
              <w:instrText>\\</w:instrText>
            </w:r>
            <w:r>
              <w:rPr>
                <w:rFonts w:ascii="MS Gothic" w:eastAsia="MS Gothic" w:hAnsi="MS Gothic" w:cs="MS Gothic" w:hint="eastAsia"/>
                <w:noProof/>
                <w:sz w:val="20"/>
                <w:szCs w:val="20"/>
              </w:rPr>
              <w:instrText>分</w:instrText>
            </w:r>
            <w:r>
              <w:rPr>
                <w:rFonts w:ascii="SimSun" w:eastAsia="SimSun" w:hAnsi="SimSun" w:cs="SimSun" w:hint="eastAsia"/>
                <w:noProof/>
                <w:sz w:val="20"/>
                <w:szCs w:val="20"/>
              </w:rPr>
              <w:instrText>类处工作</w:instrText>
            </w:r>
            <w:r>
              <w:rPr>
                <w:rFonts w:ascii="Arial" w:hAnsi="Arial" w:cs="Arial"/>
                <w:noProof/>
                <w:sz w:val="20"/>
                <w:szCs w:val="20"/>
              </w:rPr>
              <w:instrText>\\2019</w:instrText>
            </w:r>
            <w:r>
              <w:rPr>
                <w:rFonts w:ascii="MS Gothic" w:eastAsia="MS Gothic" w:hAnsi="MS Gothic" w:cs="MS Gothic" w:hint="eastAsia"/>
                <w:noProof/>
                <w:sz w:val="20"/>
                <w:szCs w:val="20"/>
              </w:rPr>
              <w:instrText>年</w:instrText>
            </w:r>
            <w:r>
              <w:rPr>
                <w:rFonts w:ascii="Arial" w:hAnsi="Arial" w:cs="Arial"/>
                <w:noProof/>
                <w:sz w:val="20"/>
                <w:szCs w:val="20"/>
              </w:rPr>
              <w:instrText>\\AppData\\Local\\Microsoft\\LOC</w:instrText>
            </w:r>
            <w:r>
              <w:rPr>
                <w:rFonts w:ascii="MS Gothic" w:eastAsia="MS Gothic" w:hAnsi="MS Gothic" w:cs="MS Gothic"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Documents\\WXWorkLocal\\1688849879264788\\Cache\\Image\\2019-04\\0c2e666d-6fb1-4a77-904b-1b9367feb118.jpg"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MS Gothic" w:eastAsia="MS Gothic" w:hAnsi="MS Gothic" w:cs="MS Gothic" w:hint="eastAsia"/>
                <w:noProof/>
                <w:sz w:val="20"/>
                <w:szCs w:val="20"/>
              </w:rPr>
              <w:instrText>部内管理</w:instrText>
            </w:r>
            <w:r>
              <w:rPr>
                <w:rFonts w:ascii="Arial" w:hAnsi="Arial" w:cs="Arial"/>
                <w:noProof/>
                <w:sz w:val="20"/>
                <w:szCs w:val="20"/>
              </w:rPr>
              <w:instrText>\\</w:instrText>
            </w:r>
            <w:r>
              <w:rPr>
                <w:rFonts w:ascii="MS Gothic" w:eastAsia="MS Gothic" w:hAnsi="MS Gothic" w:cs="MS Gothic" w:hint="eastAsia"/>
                <w:noProof/>
                <w:sz w:val="20"/>
                <w:szCs w:val="20"/>
              </w:rPr>
              <w:instrText>分</w:instrText>
            </w:r>
            <w:r>
              <w:rPr>
                <w:rFonts w:ascii="SimSun" w:eastAsia="SimSun" w:hAnsi="SimSun" w:cs="SimSun" w:hint="eastAsia"/>
                <w:noProof/>
                <w:sz w:val="20"/>
                <w:szCs w:val="20"/>
              </w:rPr>
              <w:instrText>类处工作</w:instrText>
            </w:r>
            <w:r>
              <w:rPr>
                <w:rFonts w:ascii="Arial" w:hAnsi="Arial" w:cs="Arial"/>
                <w:noProof/>
                <w:sz w:val="20"/>
                <w:szCs w:val="20"/>
              </w:rPr>
              <w:instrText>\\2019</w:instrText>
            </w:r>
            <w:r>
              <w:rPr>
                <w:rFonts w:ascii="MS Gothic" w:eastAsia="MS Gothic" w:hAnsi="MS Gothic" w:cs="MS Gothic" w:hint="eastAsia"/>
                <w:noProof/>
                <w:sz w:val="20"/>
                <w:szCs w:val="20"/>
              </w:rPr>
              <w:instrText>年</w:instrText>
            </w:r>
            <w:r>
              <w:rPr>
                <w:rFonts w:ascii="Arial" w:hAnsi="Arial" w:cs="Arial"/>
                <w:noProof/>
                <w:sz w:val="20"/>
                <w:szCs w:val="20"/>
              </w:rPr>
              <w:instrText>\\AppData\\Local\\Microsoft\\LOC</w:instrText>
            </w:r>
            <w:r>
              <w:rPr>
                <w:rFonts w:ascii="MS Gothic" w:eastAsia="MS Gothic" w:hAnsi="MS Gothic" w:cs="MS Gothic"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Documents\\WXWorkLocal\\1688849879264788\\Cache\\Image\\2019-04\\0c2e666d-6fb1-4a77-904b-1b9367feb118.jpg"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MS Gothic" w:eastAsia="MS Gothic" w:hAnsi="MS Gothic" w:cs="MS Gothic" w:hint="eastAsia"/>
                <w:noProof/>
                <w:sz w:val="20"/>
                <w:szCs w:val="20"/>
              </w:rPr>
              <w:instrText>部内管理</w:instrText>
            </w:r>
            <w:r>
              <w:rPr>
                <w:rFonts w:ascii="Arial" w:hAnsi="Arial" w:cs="Arial"/>
                <w:noProof/>
                <w:sz w:val="20"/>
                <w:szCs w:val="20"/>
              </w:rPr>
              <w:instrText>\\</w:instrText>
            </w:r>
            <w:r>
              <w:rPr>
                <w:rFonts w:ascii="MS Gothic" w:eastAsia="MS Gothic" w:hAnsi="MS Gothic" w:cs="MS Gothic" w:hint="eastAsia"/>
                <w:noProof/>
                <w:sz w:val="20"/>
                <w:szCs w:val="20"/>
              </w:rPr>
              <w:instrText>分</w:instrText>
            </w:r>
            <w:r>
              <w:rPr>
                <w:rFonts w:ascii="SimSun" w:eastAsia="SimSun" w:hAnsi="SimSun" w:cs="SimSun" w:hint="eastAsia"/>
                <w:noProof/>
                <w:sz w:val="20"/>
                <w:szCs w:val="20"/>
              </w:rPr>
              <w:instrText>类处工作</w:instrText>
            </w:r>
            <w:r>
              <w:rPr>
                <w:rFonts w:ascii="Arial" w:hAnsi="Arial" w:cs="Arial"/>
                <w:noProof/>
                <w:sz w:val="20"/>
                <w:szCs w:val="20"/>
              </w:rPr>
              <w:instrText>\\2019</w:instrText>
            </w:r>
            <w:r>
              <w:rPr>
                <w:rFonts w:ascii="MS Gothic" w:eastAsia="MS Gothic" w:hAnsi="MS Gothic" w:cs="MS Gothic" w:hint="eastAsia"/>
                <w:noProof/>
                <w:sz w:val="20"/>
                <w:szCs w:val="20"/>
              </w:rPr>
              <w:instrText>年</w:instrText>
            </w:r>
            <w:r>
              <w:rPr>
                <w:rFonts w:ascii="Arial" w:hAnsi="Arial" w:cs="Arial"/>
                <w:noProof/>
                <w:sz w:val="20"/>
                <w:szCs w:val="20"/>
              </w:rPr>
              <w:instrText>\\AppData\\Local\\Microsoft\\LOC</w:instrText>
            </w:r>
            <w:r>
              <w:rPr>
                <w:rFonts w:ascii="MS Gothic" w:eastAsia="MS Gothic" w:hAnsi="MS Gothic" w:cs="MS Gothic"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Documents\\WXWorkLocal\\1688849879264788\\Cache\\Image\\2019-04\\0c2e666d-6fb1-4a77-904b-1b9367feb118.jpg"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MS Gothic" w:eastAsia="MS Gothic" w:hAnsi="MS Gothic" w:cs="MS Gothic" w:hint="eastAsia"/>
                <w:noProof/>
                <w:sz w:val="20"/>
                <w:szCs w:val="20"/>
              </w:rPr>
              <w:instrText>部内管理</w:instrText>
            </w:r>
            <w:r>
              <w:rPr>
                <w:rFonts w:ascii="Arial" w:hAnsi="Arial" w:cs="Arial"/>
                <w:noProof/>
                <w:sz w:val="20"/>
                <w:szCs w:val="20"/>
              </w:rPr>
              <w:instrText>\\</w:instrText>
            </w:r>
            <w:r>
              <w:rPr>
                <w:rFonts w:ascii="MS Gothic" w:eastAsia="MS Gothic" w:hAnsi="MS Gothic" w:cs="MS Gothic" w:hint="eastAsia"/>
                <w:noProof/>
                <w:sz w:val="20"/>
                <w:szCs w:val="20"/>
              </w:rPr>
              <w:instrText>分</w:instrText>
            </w:r>
            <w:r>
              <w:rPr>
                <w:rFonts w:ascii="SimSun" w:eastAsia="SimSun" w:hAnsi="SimSun" w:cs="SimSun" w:hint="eastAsia"/>
                <w:noProof/>
                <w:sz w:val="20"/>
                <w:szCs w:val="20"/>
              </w:rPr>
              <w:instrText>类处工作</w:instrText>
            </w:r>
            <w:r>
              <w:rPr>
                <w:rFonts w:ascii="Arial" w:hAnsi="Arial" w:cs="Arial"/>
                <w:noProof/>
                <w:sz w:val="20"/>
                <w:szCs w:val="20"/>
              </w:rPr>
              <w:instrText>\\2019</w:instrText>
            </w:r>
            <w:r>
              <w:rPr>
                <w:rFonts w:ascii="MS Gothic" w:eastAsia="MS Gothic" w:hAnsi="MS Gothic" w:cs="MS Gothic" w:hint="eastAsia"/>
                <w:noProof/>
                <w:sz w:val="20"/>
                <w:szCs w:val="20"/>
              </w:rPr>
              <w:instrText>年</w:instrText>
            </w:r>
            <w:r>
              <w:rPr>
                <w:rFonts w:ascii="Arial" w:hAnsi="Arial" w:cs="Arial"/>
                <w:noProof/>
                <w:sz w:val="20"/>
                <w:szCs w:val="20"/>
              </w:rPr>
              <w:instrText>\\AppData\\Local\\Microsoft\\LOC</w:instrText>
            </w:r>
            <w:r>
              <w:rPr>
                <w:rFonts w:ascii="MS Gothic" w:eastAsia="MS Gothic" w:hAnsi="MS Gothic" w:cs="MS Gothic"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Documents\\WXWorkLocal\\1688849879264788\\Cache\\Image\\2019-04\\0c2e666d-6fb1-4a77-904b-1b9367feb118.jpg"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MS Gothic" w:eastAsia="MS Gothic" w:hAnsi="MS Gothic" w:cs="MS Gothic" w:hint="eastAsia"/>
                <w:noProof/>
                <w:sz w:val="20"/>
                <w:szCs w:val="20"/>
              </w:rPr>
              <w:instrText>部内管理</w:instrText>
            </w:r>
            <w:r>
              <w:rPr>
                <w:rFonts w:ascii="Arial" w:hAnsi="Arial" w:cs="Arial"/>
                <w:noProof/>
                <w:sz w:val="20"/>
                <w:szCs w:val="20"/>
              </w:rPr>
              <w:instrText>\\</w:instrText>
            </w:r>
            <w:r>
              <w:rPr>
                <w:rFonts w:ascii="MS Gothic" w:eastAsia="MS Gothic" w:hAnsi="MS Gothic" w:cs="MS Gothic" w:hint="eastAsia"/>
                <w:noProof/>
                <w:sz w:val="20"/>
                <w:szCs w:val="20"/>
              </w:rPr>
              <w:instrText>分</w:instrText>
            </w:r>
            <w:r>
              <w:rPr>
                <w:rFonts w:ascii="SimSun" w:eastAsia="SimSun" w:hAnsi="SimSun" w:cs="SimSun" w:hint="eastAsia"/>
                <w:noProof/>
                <w:sz w:val="20"/>
                <w:szCs w:val="20"/>
              </w:rPr>
              <w:instrText>类处工作</w:instrText>
            </w:r>
            <w:r>
              <w:rPr>
                <w:rFonts w:ascii="Arial" w:hAnsi="Arial" w:cs="Arial"/>
                <w:noProof/>
                <w:sz w:val="20"/>
                <w:szCs w:val="20"/>
              </w:rPr>
              <w:instrText>\\2019</w:instrText>
            </w:r>
            <w:r>
              <w:rPr>
                <w:rFonts w:ascii="MS Gothic" w:eastAsia="MS Gothic" w:hAnsi="MS Gothic" w:cs="MS Gothic" w:hint="eastAsia"/>
                <w:noProof/>
                <w:sz w:val="20"/>
                <w:szCs w:val="20"/>
              </w:rPr>
              <w:instrText>年</w:instrText>
            </w:r>
            <w:r>
              <w:rPr>
                <w:rFonts w:ascii="Arial" w:hAnsi="Arial" w:cs="Arial"/>
                <w:noProof/>
                <w:sz w:val="20"/>
                <w:szCs w:val="20"/>
              </w:rPr>
              <w:instrText>\\AppData\\Local\\Microsoft\\LOC</w:instrText>
            </w:r>
            <w:r>
              <w:rPr>
                <w:rFonts w:ascii="MS Gothic" w:eastAsia="MS Gothic" w:hAnsi="MS Gothic" w:cs="MS Gothic"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Documents\\WXWorkLocal\\1688849879264788\\Cache\\Image\\2019-04\\0c2e666d-6fb1-4a77-904b-1b9367feb118.jpg"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MS Gothic" w:eastAsia="MS Gothic" w:hAnsi="MS Gothic" w:cs="MS Gothic" w:hint="eastAsia"/>
                <w:noProof/>
                <w:sz w:val="20"/>
                <w:szCs w:val="20"/>
              </w:rPr>
              <w:instrText>部内管理</w:instrText>
            </w:r>
            <w:r>
              <w:rPr>
                <w:rFonts w:ascii="Arial" w:hAnsi="Arial" w:cs="Arial"/>
                <w:noProof/>
                <w:sz w:val="20"/>
                <w:szCs w:val="20"/>
              </w:rPr>
              <w:instrText>\\</w:instrText>
            </w:r>
            <w:r>
              <w:rPr>
                <w:rFonts w:ascii="MS Gothic" w:eastAsia="MS Gothic" w:hAnsi="MS Gothic" w:cs="MS Gothic" w:hint="eastAsia"/>
                <w:noProof/>
                <w:sz w:val="20"/>
                <w:szCs w:val="20"/>
              </w:rPr>
              <w:instrText>分</w:instrText>
            </w:r>
            <w:r>
              <w:rPr>
                <w:rFonts w:ascii="SimSun" w:eastAsia="SimSun" w:hAnsi="SimSun" w:cs="SimSun" w:hint="eastAsia"/>
                <w:noProof/>
                <w:sz w:val="20"/>
                <w:szCs w:val="20"/>
              </w:rPr>
              <w:instrText>类处工作</w:instrText>
            </w:r>
            <w:r>
              <w:rPr>
                <w:rFonts w:ascii="Arial" w:hAnsi="Arial" w:cs="Arial"/>
                <w:noProof/>
                <w:sz w:val="20"/>
                <w:szCs w:val="20"/>
              </w:rPr>
              <w:instrText>\\2019</w:instrText>
            </w:r>
            <w:r>
              <w:rPr>
                <w:rFonts w:ascii="MS Gothic" w:eastAsia="MS Gothic" w:hAnsi="MS Gothic" w:cs="MS Gothic" w:hint="eastAsia"/>
                <w:noProof/>
                <w:sz w:val="20"/>
                <w:szCs w:val="20"/>
              </w:rPr>
              <w:instrText>年</w:instrText>
            </w:r>
            <w:r>
              <w:rPr>
                <w:rFonts w:ascii="Arial" w:hAnsi="Arial" w:cs="Arial"/>
                <w:noProof/>
                <w:sz w:val="20"/>
                <w:szCs w:val="20"/>
              </w:rPr>
              <w:instrText>\\AppData\\Local\\Microsoft\\LOC</w:instrText>
            </w:r>
            <w:r>
              <w:rPr>
                <w:rFonts w:ascii="MS Gothic" w:eastAsia="MS Gothic" w:hAnsi="MS Gothic" w:cs="MS Gothic"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Documents\\WXWorkLocal\\1688849879264788\\Cache\\Image\\2019-04\\0c2e666d-6fb1-4a77-904b-1b9367feb118.jpg"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MS Gothic" w:eastAsia="MS Gothic" w:hAnsi="MS Gothic" w:cs="MS Gothic" w:hint="eastAsia"/>
                <w:noProof/>
                <w:sz w:val="20"/>
                <w:szCs w:val="20"/>
              </w:rPr>
              <w:instrText>部内管理</w:instrText>
            </w:r>
            <w:r>
              <w:rPr>
                <w:rFonts w:ascii="Arial" w:hAnsi="Arial" w:cs="Arial"/>
                <w:noProof/>
                <w:sz w:val="20"/>
                <w:szCs w:val="20"/>
              </w:rPr>
              <w:instrText>\\</w:instrText>
            </w:r>
            <w:r>
              <w:rPr>
                <w:rFonts w:ascii="MS Gothic" w:eastAsia="MS Gothic" w:hAnsi="MS Gothic" w:cs="MS Gothic" w:hint="eastAsia"/>
                <w:noProof/>
                <w:sz w:val="20"/>
                <w:szCs w:val="20"/>
              </w:rPr>
              <w:instrText>分</w:instrText>
            </w:r>
            <w:r>
              <w:rPr>
                <w:rFonts w:ascii="SimSun" w:eastAsia="SimSun" w:hAnsi="SimSun" w:cs="SimSun" w:hint="eastAsia"/>
                <w:noProof/>
                <w:sz w:val="20"/>
                <w:szCs w:val="20"/>
              </w:rPr>
              <w:instrText>类处工作</w:instrText>
            </w:r>
            <w:r>
              <w:rPr>
                <w:rFonts w:ascii="Arial" w:hAnsi="Arial" w:cs="Arial"/>
                <w:noProof/>
                <w:sz w:val="20"/>
                <w:szCs w:val="20"/>
              </w:rPr>
              <w:instrText>\\2019</w:instrText>
            </w:r>
            <w:r>
              <w:rPr>
                <w:rFonts w:ascii="MS Gothic" w:eastAsia="MS Gothic" w:hAnsi="MS Gothic" w:cs="MS Gothic" w:hint="eastAsia"/>
                <w:noProof/>
                <w:sz w:val="20"/>
                <w:szCs w:val="20"/>
              </w:rPr>
              <w:instrText>年</w:instrText>
            </w:r>
            <w:r>
              <w:rPr>
                <w:rFonts w:ascii="Arial" w:hAnsi="Arial" w:cs="Arial"/>
                <w:noProof/>
                <w:sz w:val="20"/>
                <w:szCs w:val="20"/>
              </w:rPr>
              <w:instrText>\\AppData\\Local\\Microsoft\\LOC</w:instrText>
            </w:r>
            <w:r>
              <w:rPr>
                <w:rFonts w:ascii="MS Gothic" w:eastAsia="MS Gothic" w:hAnsi="MS Gothic" w:cs="MS Gothic"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Documents\\WXWorkLocal\\1688849879264788\\Cache\\Image\\2019-04\\0c2e666d-6fb1-4a77-904b-1b9367feb118.jpg"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MS Gothic" w:eastAsia="MS Gothic" w:hAnsi="MS Gothic" w:cs="MS Gothic" w:hint="eastAsia"/>
                <w:noProof/>
                <w:sz w:val="20"/>
                <w:szCs w:val="20"/>
              </w:rPr>
              <w:instrText>部内管理</w:instrText>
            </w:r>
            <w:r>
              <w:rPr>
                <w:rFonts w:ascii="Arial" w:hAnsi="Arial" w:cs="Arial"/>
                <w:noProof/>
                <w:sz w:val="20"/>
                <w:szCs w:val="20"/>
              </w:rPr>
              <w:instrText>\\</w:instrText>
            </w:r>
            <w:r>
              <w:rPr>
                <w:rFonts w:ascii="MS Gothic" w:eastAsia="MS Gothic" w:hAnsi="MS Gothic" w:cs="MS Gothic" w:hint="eastAsia"/>
                <w:noProof/>
                <w:sz w:val="20"/>
                <w:szCs w:val="20"/>
              </w:rPr>
              <w:instrText>分</w:instrText>
            </w:r>
            <w:r>
              <w:rPr>
                <w:rFonts w:ascii="SimSun" w:eastAsia="SimSun" w:hAnsi="SimSun" w:cs="SimSun" w:hint="eastAsia"/>
                <w:noProof/>
                <w:sz w:val="20"/>
                <w:szCs w:val="20"/>
              </w:rPr>
              <w:instrText>类处</w:instrText>
            </w:r>
            <w:r>
              <w:rPr>
                <w:rFonts w:ascii="MS Gothic" w:eastAsia="MS Gothic" w:hAnsi="MS Gothic" w:cs="MS Gothic" w:hint="eastAsia"/>
                <w:noProof/>
                <w:sz w:val="20"/>
                <w:szCs w:val="20"/>
              </w:rPr>
              <w:instrText>工作</w:instrText>
            </w:r>
            <w:r>
              <w:rPr>
                <w:rFonts w:ascii="Arial" w:hAnsi="Arial" w:cs="Arial"/>
                <w:noProof/>
                <w:sz w:val="20"/>
                <w:szCs w:val="20"/>
              </w:rPr>
              <w:instrText>\\2019</w:instrText>
            </w:r>
            <w:r>
              <w:rPr>
                <w:rFonts w:ascii="MS Gothic" w:eastAsia="MS Gothic" w:hAnsi="MS Gothic" w:cs="MS Gothic" w:hint="eastAsia"/>
                <w:noProof/>
                <w:sz w:val="20"/>
                <w:szCs w:val="20"/>
              </w:rPr>
              <w:instrText>年</w:instrText>
            </w:r>
            <w:r>
              <w:rPr>
                <w:rFonts w:ascii="Arial" w:hAnsi="Arial" w:cs="Arial"/>
                <w:noProof/>
                <w:sz w:val="20"/>
                <w:szCs w:val="20"/>
              </w:rPr>
              <w:instrText>\\AppData\\Local\\Microsoft\\LOC</w:instrText>
            </w:r>
            <w:r>
              <w:rPr>
                <w:rFonts w:ascii="MS Gothic" w:eastAsia="MS Gothic" w:hAnsi="MS Gothic" w:cs="MS Gothic"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Documents\\WXWorkLocal\\1688849879264788\\Cache\\Image\\2019-04\\0c2e666d-6fb1-4a77-904b-1b9367feb118.jpg"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MS Gothic" w:eastAsia="MS Gothic" w:hAnsi="MS Gothic" w:cs="MS Gothic" w:hint="eastAsia"/>
                <w:noProof/>
                <w:sz w:val="20"/>
                <w:szCs w:val="20"/>
              </w:rPr>
              <w:instrText>部内管理</w:instrText>
            </w:r>
            <w:r>
              <w:rPr>
                <w:rFonts w:ascii="Arial" w:hAnsi="Arial" w:cs="Arial"/>
                <w:noProof/>
                <w:sz w:val="20"/>
                <w:szCs w:val="20"/>
              </w:rPr>
              <w:instrText>\\</w:instrText>
            </w:r>
            <w:r>
              <w:rPr>
                <w:rFonts w:ascii="MS Gothic" w:eastAsia="MS Gothic" w:hAnsi="MS Gothic" w:cs="MS Gothic" w:hint="eastAsia"/>
                <w:noProof/>
                <w:sz w:val="20"/>
                <w:szCs w:val="20"/>
              </w:rPr>
              <w:instrText>分</w:instrText>
            </w:r>
            <w:r>
              <w:rPr>
                <w:rFonts w:ascii="SimSun" w:eastAsia="SimSun" w:hAnsi="SimSun" w:cs="SimSun" w:hint="eastAsia"/>
                <w:noProof/>
                <w:sz w:val="20"/>
                <w:szCs w:val="20"/>
              </w:rPr>
              <w:instrText>类处工作</w:instrText>
            </w:r>
            <w:r>
              <w:rPr>
                <w:rFonts w:ascii="Arial" w:hAnsi="Arial" w:cs="Arial"/>
                <w:noProof/>
                <w:sz w:val="20"/>
                <w:szCs w:val="20"/>
              </w:rPr>
              <w:instrText>\\2019</w:instrText>
            </w:r>
            <w:r>
              <w:rPr>
                <w:rFonts w:ascii="MS Gothic" w:eastAsia="MS Gothic" w:hAnsi="MS Gothic" w:cs="MS Gothic" w:hint="eastAsia"/>
                <w:noProof/>
                <w:sz w:val="20"/>
                <w:szCs w:val="20"/>
              </w:rPr>
              <w:instrText>年</w:instrText>
            </w:r>
            <w:r>
              <w:rPr>
                <w:rFonts w:ascii="Arial" w:hAnsi="Arial" w:cs="Arial"/>
                <w:noProof/>
                <w:sz w:val="20"/>
                <w:szCs w:val="20"/>
              </w:rPr>
              <w:instrText>\\AppData\\Local\\Microsoft\\LOC</w:instrText>
            </w:r>
            <w:r>
              <w:rPr>
                <w:rFonts w:ascii="MS Gothic" w:eastAsia="MS Gothic" w:hAnsi="MS Gothic" w:cs="MS Gothic"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Documents\\WXWorkLocal\\1688849879264788\\Cache\\Image\\2019-04\\0c2e666d-6fb1-4a77-904b-1b9367feb118.jpg"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MS Gothic" w:eastAsia="MS Gothic" w:hAnsi="MS Gothic" w:cs="MS Gothic" w:hint="eastAsia"/>
                <w:noProof/>
                <w:sz w:val="20"/>
                <w:szCs w:val="20"/>
              </w:rPr>
              <w:instrText>部内管理</w:instrText>
            </w:r>
            <w:r>
              <w:rPr>
                <w:rFonts w:ascii="Arial" w:hAnsi="Arial" w:cs="Arial"/>
                <w:noProof/>
                <w:sz w:val="20"/>
                <w:szCs w:val="20"/>
              </w:rPr>
              <w:instrText>\\</w:instrText>
            </w:r>
            <w:r>
              <w:rPr>
                <w:rFonts w:ascii="MS Gothic" w:eastAsia="MS Gothic" w:hAnsi="MS Gothic" w:cs="MS Gothic" w:hint="eastAsia"/>
                <w:noProof/>
                <w:sz w:val="20"/>
                <w:szCs w:val="20"/>
              </w:rPr>
              <w:instrText>分</w:instrText>
            </w:r>
            <w:r>
              <w:rPr>
                <w:rFonts w:ascii="SimSun" w:eastAsia="SimSun" w:hAnsi="SimSun" w:cs="SimSun" w:hint="eastAsia"/>
                <w:noProof/>
                <w:sz w:val="20"/>
                <w:szCs w:val="20"/>
              </w:rPr>
              <w:instrText>类处工作</w:instrText>
            </w:r>
            <w:r>
              <w:rPr>
                <w:rFonts w:ascii="Arial" w:hAnsi="Arial" w:cs="Arial"/>
                <w:noProof/>
                <w:sz w:val="20"/>
                <w:szCs w:val="20"/>
              </w:rPr>
              <w:instrText>\\2019</w:instrText>
            </w:r>
            <w:r>
              <w:rPr>
                <w:rFonts w:ascii="MS Gothic" w:eastAsia="MS Gothic" w:hAnsi="MS Gothic" w:cs="MS Gothic" w:hint="eastAsia"/>
                <w:noProof/>
                <w:sz w:val="20"/>
                <w:szCs w:val="20"/>
              </w:rPr>
              <w:instrText>年</w:instrText>
            </w:r>
            <w:r>
              <w:rPr>
                <w:rFonts w:ascii="Arial" w:hAnsi="Arial" w:cs="Arial"/>
                <w:noProof/>
                <w:sz w:val="20"/>
                <w:szCs w:val="20"/>
              </w:rPr>
              <w:instrText>\\AppData\\Local\\Microsoft\\LOC</w:instrText>
            </w:r>
            <w:r>
              <w:rPr>
                <w:rFonts w:ascii="MS Gothic" w:eastAsia="MS Gothic" w:hAnsi="MS Gothic" w:cs="MS Gothic"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Documents\\WXWorkLocal\\1688849879264788\\Cache\\Image\\2019-04\\0c2e666d-6fb1-4a77-904b-1b9367feb118.jpg" \* MERGEFORMATINET </w:instrText>
            </w:r>
            <w:r>
              <w:rPr>
                <w:rFonts w:ascii="Arial" w:hAnsi="Arial" w:cs="Arial"/>
                <w:noProof/>
                <w:sz w:val="20"/>
                <w:szCs w:val="20"/>
              </w:rPr>
              <w:fldChar w:fldCharType="separate"/>
            </w:r>
            <w:r w:rsidR="00E952CE">
              <w:rPr>
                <w:rFonts w:ascii="Arial" w:hAnsi="Arial" w:cs="Arial"/>
                <w:noProof/>
                <w:sz w:val="20"/>
                <w:szCs w:val="20"/>
              </w:rPr>
              <w:fldChar w:fldCharType="begin"/>
            </w:r>
            <w:r w:rsidR="00E952CE">
              <w:rPr>
                <w:rFonts w:ascii="Arial" w:hAnsi="Arial" w:cs="Arial"/>
                <w:noProof/>
                <w:sz w:val="20"/>
                <w:szCs w:val="20"/>
              </w:rPr>
              <w:instrText xml:space="preserve"> INCLUDEPICTURE  "D:\\</w:instrText>
            </w:r>
            <w:r w:rsidR="00E952CE">
              <w:rPr>
                <w:rFonts w:ascii="Arial" w:hAnsi="Arial" w:cs="Arial" w:hint="eastAsia"/>
                <w:noProof/>
                <w:sz w:val="20"/>
                <w:szCs w:val="20"/>
              </w:rPr>
              <w:instrText>部内管理</w:instrText>
            </w:r>
            <w:r w:rsidR="00E952CE">
              <w:rPr>
                <w:rFonts w:ascii="Arial" w:hAnsi="Arial" w:cs="Arial"/>
                <w:noProof/>
                <w:sz w:val="20"/>
                <w:szCs w:val="20"/>
              </w:rPr>
              <w:instrText>\\</w:instrText>
            </w:r>
            <w:r w:rsidR="00E952CE">
              <w:rPr>
                <w:rFonts w:ascii="Arial" w:hAnsi="Arial" w:cs="Arial" w:hint="eastAsia"/>
                <w:noProof/>
                <w:sz w:val="20"/>
                <w:szCs w:val="20"/>
              </w:rPr>
              <w:instrText>分类处工作</w:instrText>
            </w:r>
            <w:r w:rsidR="00E952CE">
              <w:rPr>
                <w:rFonts w:ascii="Arial" w:hAnsi="Arial" w:cs="Arial"/>
                <w:noProof/>
                <w:sz w:val="20"/>
                <w:szCs w:val="20"/>
              </w:rPr>
              <w:instrText>\\2019</w:instrText>
            </w:r>
            <w:r w:rsidR="00E952CE">
              <w:rPr>
                <w:rFonts w:ascii="Arial" w:hAnsi="Arial" w:cs="Arial" w:hint="eastAsia"/>
                <w:noProof/>
                <w:sz w:val="20"/>
                <w:szCs w:val="20"/>
              </w:rPr>
              <w:instrText>年</w:instrText>
            </w:r>
            <w:r w:rsidR="00E952CE">
              <w:rPr>
                <w:rFonts w:ascii="Arial" w:hAnsi="Arial" w:cs="Arial"/>
                <w:noProof/>
                <w:sz w:val="20"/>
                <w:szCs w:val="20"/>
              </w:rPr>
              <w:instrText>\\AppData\\Local\\Microsoft\\LOC</w:instrText>
            </w:r>
            <w:r w:rsidR="00E952CE">
              <w:rPr>
                <w:rFonts w:ascii="Arial" w:hAnsi="Arial" w:cs="Arial" w:hint="eastAsia"/>
                <w:noProof/>
                <w:sz w:val="20"/>
                <w:szCs w:val="20"/>
              </w:rPr>
              <w:instrText>提案</w:instrText>
            </w:r>
            <w:r w:rsidR="00E952CE">
              <w:rPr>
                <w:rFonts w:ascii="Arial" w:hAnsi="Arial" w:cs="Arial"/>
                <w:noProof/>
                <w:sz w:val="20"/>
                <w:szCs w:val="20"/>
              </w:rPr>
              <w:instrText xml:space="preserve">\\AppData\\Local\\Microsoft\\Windows\\Temporary Internet Files\\Content.Outlook\\My Documents\\WXWorkLocal\\1688849879264788\\Cache\\Image\\2019-04\\0c2e666d-6fb1-4a77-904b-1b9367feb118.jpg" \* MERGEFORMATINET </w:instrText>
            </w:r>
            <w:r w:rsidR="00E952CE">
              <w:rPr>
                <w:rFonts w:ascii="Arial" w:hAnsi="Arial" w:cs="Arial"/>
                <w:noProof/>
                <w:sz w:val="20"/>
                <w:szCs w:val="20"/>
              </w:rPr>
              <w:fldChar w:fldCharType="separate"/>
            </w:r>
            <w:r w:rsidR="002A7834">
              <w:rPr>
                <w:rFonts w:ascii="Arial" w:hAnsi="Arial" w:cs="Arial"/>
                <w:noProof/>
                <w:sz w:val="20"/>
                <w:szCs w:val="20"/>
              </w:rPr>
              <w:fldChar w:fldCharType="begin"/>
            </w:r>
            <w:r w:rsidR="002A7834">
              <w:rPr>
                <w:rFonts w:ascii="Arial" w:hAnsi="Arial" w:cs="Arial"/>
                <w:noProof/>
                <w:sz w:val="20"/>
                <w:szCs w:val="20"/>
              </w:rPr>
              <w:instrText xml:space="preserve"> INCLUDEPICTURE  "D:\\</w:instrText>
            </w:r>
            <w:r w:rsidR="002A7834">
              <w:rPr>
                <w:rFonts w:ascii="Arial" w:hAnsi="Arial" w:cs="Arial" w:hint="eastAsia"/>
                <w:noProof/>
                <w:sz w:val="20"/>
                <w:szCs w:val="20"/>
              </w:rPr>
              <w:instrText>部内管理</w:instrText>
            </w:r>
            <w:r w:rsidR="002A7834">
              <w:rPr>
                <w:rFonts w:ascii="Arial" w:hAnsi="Arial" w:cs="Arial"/>
                <w:noProof/>
                <w:sz w:val="20"/>
                <w:szCs w:val="20"/>
              </w:rPr>
              <w:instrText>\\</w:instrText>
            </w:r>
            <w:r w:rsidR="002A7834">
              <w:rPr>
                <w:rFonts w:ascii="Arial" w:hAnsi="Arial" w:cs="Arial" w:hint="eastAsia"/>
                <w:noProof/>
                <w:sz w:val="20"/>
                <w:szCs w:val="20"/>
              </w:rPr>
              <w:instrText>分类处工作</w:instrText>
            </w:r>
            <w:r w:rsidR="002A7834">
              <w:rPr>
                <w:rFonts w:ascii="Arial" w:hAnsi="Arial" w:cs="Arial"/>
                <w:noProof/>
                <w:sz w:val="20"/>
                <w:szCs w:val="20"/>
              </w:rPr>
              <w:instrText>\\2019</w:instrText>
            </w:r>
            <w:r w:rsidR="002A7834">
              <w:rPr>
                <w:rFonts w:ascii="Arial" w:hAnsi="Arial" w:cs="Arial" w:hint="eastAsia"/>
                <w:noProof/>
                <w:sz w:val="20"/>
                <w:szCs w:val="20"/>
              </w:rPr>
              <w:instrText>年</w:instrText>
            </w:r>
            <w:r w:rsidR="002A7834">
              <w:rPr>
                <w:rFonts w:ascii="Arial" w:hAnsi="Arial" w:cs="Arial"/>
                <w:noProof/>
                <w:sz w:val="20"/>
                <w:szCs w:val="20"/>
              </w:rPr>
              <w:instrText>\\AppData\\Local\\Microsoft\\LOC</w:instrText>
            </w:r>
            <w:r w:rsidR="002A7834">
              <w:rPr>
                <w:rFonts w:ascii="Arial" w:hAnsi="Arial" w:cs="Arial" w:hint="eastAsia"/>
                <w:noProof/>
                <w:sz w:val="20"/>
                <w:szCs w:val="20"/>
              </w:rPr>
              <w:instrText>提案</w:instrText>
            </w:r>
            <w:r w:rsidR="002A7834">
              <w:rPr>
                <w:rFonts w:ascii="Arial" w:hAnsi="Arial" w:cs="Arial"/>
                <w:noProof/>
                <w:sz w:val="20"/>
                <w:szCs w:val="20"/>
              </w:rPr>
              <w:instrText xml:space="preserve">\\AppData\\Local\\Microsoft\\Windows\\Temporary Internet Files\\Content.Outlook\\My Documents\\WXWorkLocal\\1688849879264788\\Cache\\Image\\2019-04\\0c2e666d-6fb1-4a77-904b-1b9367feb118.jpg" \* MERGEFORMATINET </w:instrText>
            </w:r>
            <w:r w:rsidR="002A7834">
              <w:rPr>
                <w:rFonts w:ascii="Arial" w:hAnsi="Arial" w:cs="Arial"/>
                <w:noProof/>
                <w:sz w:val="20"/>
                <w:szCs w:val="20"/>
              </w:rPr>
              <w:fldChar w:fldCharType="separate"/>
            </w:r>
            <w:r w:rsidR="005A335B">
              <w:rPr>
                <w:rFonts w:ascii="Arial" w:hAnsi="Arial" w:cs="Arial"/>
                <w:noProof/>
                <w:sz w:val="20"/>
                <w:szCs w:val="20"/>
              </w:rPr>
              <w:fldChar w:fldCharType="begin"/>
            </w:r>
            <w:r w:rsidR="005A335B">
              <w:rPr>
                <w:rFonts w:ascii="Arial" w:hAnsi="Arial" w:cs="Arial"/>
                <w:noProof/>
                <w:sz w:val="20"/>
                <w:szCs w:val="20"/>
              </w:rPr>
              <w:instrText xml:space="preserve"> INCLUDEPICTURE  "D:\\</w:instrText>
            </w:r>
            <w:r w:rsidR="005A335B">
              <w:rPr>
                <w:rFonts w:ascii="Arial" w:hAnsi="Arial" w:cs="Arial" w:hint="eastAsia"/>
                <w:noProof/>
                <w:sz w:val="20"/>
                <w:szCs w:val="20"/>
              </w:rPr>
              <w:instrText>部内管理</w:instrText>
            </w:r>
            <w:r w:rsidR="005A335B">
              <w:rPr>
                <w:rFonts w:ascii="Arial" w:hAnsi="Arial" w:cs="Arial"/>
                <w:noProof/>
                <w:sz w:val="20"/>
                <w:szCs w:val="20"/>
              </w:rPr>
              <w:instrText>\\</w:instrText>
            </w:r>
            <w:r w:rsidR="005A335B">
              <w:rPr>
                <w:rFonts w:ascii="Arial" w:hAnsi="Arial" w:cs="Arial" w:hint="eastAsia"/>
                <w:noProof/>
                <w:sz w:val="20"/>
                <w:szCs w:val="20"/>
              </w:rPr>
              <w:instrText>分类处工作</w:instrText>
            </w:r>
            <w:r w:rsidR="005A335B">
              <w:rPr>
                <w:rFonts w:ascii="Arial" w:hAnsi="Arial" w:cs="Arial"/>
                <w:noProof/>
                <w:sz w:val="20"/>
                <w:szCs w:val="20"/>
              </w:rPr>
              <w:instrText>\\2019</w:instrText>
            </w:r>
            <w:r w:rsidR="005A335B">
              <w:rPr>
                <w:rFonts w:ascii="Arial" w:hAnsi="Arial" w:cs="Arial" w:hint="eastAsia"/>
                <w:noProof/>
                <w:sz w:val="20"/>
                <w:szCs w:val="20"/>
              </w:rPr>
              <w:instrText>年</w:instrText>
            </w:r>
            <w:r w:rsidR="005A335B">
              <w:rPr>
                <w:rFonts w:ascii="Arial" w:hAnsi="Arial" w:cs="Arial"/>
                <w:noProof/>
                <w:sz w:val="20"/>
                <w:szCs w:val="20"/>
              </w:rPr>
              <w:instrText>\\AppData\\Local\\Microsoft\\LOC</w:instrText>
            </w:r>
            <w:r w:rsidR="005A335B">
              <w:rPr>
                <w:rFonts w:ascii="Arial" w:hAnsi="Arial" w:cs="Arial" w:hint="eastAsia"/>
                <w:noProof/>
                <w:sz w:val="20"/>
                <w:szCs w:val="20"/>
              </w:rPr>
              <w:instrText>提案</w:instrText>
            </w:r>
            <w:r w:rsidR="005A335B">
              <w:rPr>
                <w:rFonts w:ascii="Arial" w:hAnsi="Arial" w:cs="Arial"/>
                <w:noProof/>
                <w:sz w:val="20"/>
                <w:szCs w:val="20"/>
              </w:rPr>
              <w:instrText xml:space="preserve">\\AppData\\Local\\Microsoft\\Windows\\Temporary Internet Files\\Content.Outlook\\My Documents\\WXWorkLocal\\1688849879264788\\Cache\\Image\\2019-04\\0c2e666d-6fb1-4a77-904b-1b9367feb118.jpg" \* MERGEFORMATINET </w:instrText>
            </w:r>
            <w:r w:rsidR="005A335B">
              <w:rPr>
                <w:rFonts w:ascii="Arial" w:hAnsi="Arial" w:cs="Arial"/>
                <w:noProof/>
                <w:sz w:val="20"/>
                <w:szCs w:val="20"/>
              </w:rPr>
              <w:fldChar w:fldCharType="separate"/>
            </w:r>
            <w:r w:rsidR="00FD1C0D">
              <w:rPr>
                <w:rFonts w:ascii="Arial" w:hAnsi="Arial" w:cs="Arial"/>
                <w:noProof/>
                <w:sz w:val="20"/>
                <w:szCs w:val="20"/>
              </w:rPr>
              <w:fldChar w:fldCharType="begin"/>
            </w:r>
            <w:r w:rsidR="00FD1C0D">
              <w:rPr>
                <w:rFonts w:ascii="Arial" w:hAnsi="Arial" w:cs="Arial"/>
                <w:noProof/>
                <w:sz w:val="20"/>
                <w:szCs w:val="20"/>
              </w:rPr>
              <w:instrText xml:space="preserve"> INCLUDEPICTURE  "D:\\</w:instrText>
            </w:r>
            <w:r w:rsidR="00FD1C0D">
              <w:rPr>
                <w:rFonts w:ascii="Arial" w:hAnsi="Arial" w:cs="Arial" w:hint="eastAsia"/>
                <w:noProof/>
                <w:sz w:val="20"/>
                <w:szCs w:val="20"/>
              </w:rPr>
              <w:instrText>部内管理</w:instrText>
            </w:r>
            <w:r w:rsidR="00FD1C0D">
              <w:rPr>
                <w:rFonts w:ascii="Arial" w:hAnsi="Arial" w:cs="Arial"/>
                <w:noProof/>
                <w:sz w:val="20"/>
                <w:szCs w:val="20"/>
              </w:rPr>
              <w:instrText>\\</w:instrText>
            </w:r>
            <w:r w:rsidR="00FD1C0D">
              <w:rPr>
                <w:rFonts w:ascii="Arial" w:hAnsi="Arial" w:cs="Arial" w:hint="eastAsia"/>
                <w:noProof/>
                <w:sz w:val="20"/>
                <w:szCs w:val="20"/>
              </w:rPr>
              <w:instrText>分类处工作</w:instrText>
            </w:r>
            <w:r w:rsidR="00FD1C0D">
              <w:rPr>
                <w:rFonts w:ascii="Arial" w:hAnsi="Arial" w:cs="Arial"/>
                <w:noProof/>
                <w:sz w:val="20"/>
                <w:szCs w:val="20"/>
              </w:rPr>
              <w:instrText>\\2019</w:instrText>
            </w:r>
            <w:r w:rsidR="00FD1C0D">
              <w:rPr>
                <w:rFonts w:ascii="Arial" w:hAnsi="Arial" w:cs="Arial" w:hint="eastAsia"/>
                <w:noProof/>
                <w:sz w:val="20"/>
                <w:szCs w:val="20"/>
              </w:rPr>
              <w:instrText>年</w:instrText>
            </w:r>
            <w:r w:rsidR="00FD1C0D">
              <w:rPr>
                <w:rFonts w:ascii="Arial" w:hAnsi="Arial" w:cs="Arial"/>
                <w:noProof/>
                <w:sz w:val="20"/>
                <w:szCs w:val="20"/>
              </w:rPr>
              <w:instrText>\\AppData\\Local\\Microsoft\\LOC</w:instrText>
            </w:r>
            <w:r w:rsidR="00FD1C0D">
              <w:rPr>
                <w:rFonts w:ascii="Arial" w:hAnsi="Arial" w:cs="Arial" w:hint="eastAsia"/>
                <w:noProof/>
                <w:sz w:val="20"/>
                <w:szCs w:val="20"/>
              </w:rPr>
              <w:instrText>提案</w:instrText>
            </w:r>
            <w:r w:rsidR="00FD1C0D">
              <w:rPr>
                <w:rFonts w:ascii="Arial" w:hAnsi="Arial" w:cs="Arial"/>
                <w:noProof/>
                <w:sz w:val="20"/>
                <w:szCs w:val="20"/>
              </w:rPr>
              <w:instrText xml:space="preserve">\\AppData\\Local\\Microsoft\\Windows\\Temporary Internet Files\\Content.Outlook\\My Documents\\WXWorkLocal\\1688849879264788\\Cache\\Image\\2019-04\\0c2e666d-6fb1-4a77-904b-1b9367feb118.jpg" \* MERGEFORMATINET </w:instrText>
            </w:r>
            <w:r w:rsidR="00FD1C0D">
              <w:rPr>
                <w:rFonts w:ascii="Arial" w:hAnsi="Arial" w:cs="Arial"/>
                <w:noProof/>
                <w:sz w:val="20"/>
                <w:szCs w:val="20"/>
              </w:rPr>
              <w:fldChar w:fldCharType="separate"/>
            </w:r>
            <w:r w:rsidR="005312DF">
              <w:rPr>
                <w:rFonts w:ascii="Arial" w:hAnsi="Arial" w:cs="Arial"/>
                <w:noProof/>
                <w:sz w:val="20"/>
                <w:szCs w:val="20"/>
              </w:rPr>
              <w:fldChar w:fldCharType="begin"/>
            </w:r>
            <w:r w:rsidR="005312DF">
              <w:rPr>
                <w:rFonts w:ascii="Arial" w:hAnsi="Arial" w:cs="Arial"/>
                <w:noProof/>
                <w:sz w:val="20"/>
                <w:szCs w:val="20"/>
              </w:rPr>
              <w:instrText xml:space="preserve"> INCLUDEPICTURE  "D:\\</w:instrText>
            </w:r>
            <w:r w:rsidR="005312DF">
              <w:rPr>
                <w:rFonts w:ascii="Arial" w:hAnsi="Arial" w:cs="Arial" w:hint="eastAsia"/>
                <w:noProof/>
                <w:sz w:val="20"/>
                <w:szCs w:val="20"/>
              </w:rPr>
              <w:instrText>部内管理</w:instrText>
            </w:r>
            <w:r w:rsidR="005312DF">
              <w:rPr>
                <w:rFonts w:ascii="Arial" w:hAnsi="Arial" w:cs="Arial"/>
                <w:noProof/>
                <w:sz w:val="20"/>
                <w:szCs w:val="20"/>
              </w:rPr>
              <w:instrText>\\</w:instrText>
            </w:r>
            <w:r w:rsidR="005312DF">
              <w:rPr>
                <w:rFonts w:ascii="Arial" w:hAnsi="Arial" w:cs="Arial" w:hint="eastAsia"/>
                <w:noProof/>
                <w:sz w:val="20"/>
                <w:szCs w:val="20"/>
              </w:rPr>
              <w:instrText>分类处工作</w:instrText>
            </w:r>
            <w:r w:rsidR="005312DF">
              <w:rPr>
                <w:rFonts w:ascii="Arial" w:hAnsi="Arial" w:cs="Arial"/>
                <w:noProof/>
                <w:sz w:val="20"/>
                <w:szCs w:val="20"/>
              </w:rPr>
              <w:instrText>\\2019</w:instrText>
            </w:r>
            <w:r w:rsidR="005312DF">
              <w:rPr>
                <w:rFonts w:ascii="Arial" w:hAnsi="Arial" w:cs="Arial" w:hint="eastAsia"/>
                <w:noProof/>
                <w:sz w:val="20"/>
                <w:szCs w:val="20"/>
              </w:rPr>
              <w:instrText>年</w:instrText>
            </w:r>
            <w:r w:rsidR="005312DF">
              <w:rPr>
                <w:rFonts w:ascii="Arial" w:hAnsi="Arial" w:cs="Arial"/>
                <w:noProof/>
                <w:sz w:val="20"/>
                <w:szCs w:val="20"/>
              </w:rPr>
              <w:instrText>\\AppData\\Local\\Microsoft\\LOC</w:instrText>
            </w:r>
            <w:r w:rsidR="005312DF">
              <w:rPr>
                <w:rFonts w:ascii="Arial" w:hAnsi="Arial" w:cs="Arial" w:hint="eastAsia"/>
                <w:noProof/>
                <w:sz w:val="20"/>
                <w:szCs w:val="20"/>
              </w:rPr>
              <w:instrText>提案</w:instrText>
            </w:r>
            <w:r w:rsidR="005312DF">
              <w:rPr>
                <w:rFonts w:ascii="Arial" w:hAnsi="Arial" w:cs="Arial"/>
                <w:noProof/>
                <w:sz w:val="20"/>
                <w:szCs w:val="20"/>
              </w:rPr>
              <w:instrText xml:space="preserve">\\AppData\\Local\\Microsoft\\Windows\\Temporary Internet Files\\Content.Outlook\\My Documents\\WXWorkLocal\\1688849879264788\\Cache\\Image\\2019-04\\0c2e666d-6fb1-4a77-904b-1b9367feb118.jpg" \* MERGEFORMATINET </w:instrText>
            </w:r>
            <w:r w:rsidR="005312DF">
              <w:rPr>
                <w:rFonts w:ascii="Arial" w:hAnsi="Arial" w:cs="Arial"/>
                <w:noProof/>
                <w:sz w:val="20"/>
                <w:szCs w:val="20"/>
              </w:rPr>
              <w:fldChar w:fldCharType="separate"/>
            </w:r>
            <w:r w:rsidR="000F1320">
              <w:rPr>
                <w:rFonts w:ascii="Arial" w:hAnsi="Arial" w:cs="Arial"/>
                <w:noProof/>
                <w:sz w:val="20"/>
                <w:szCs w:val="20"/>
              </w:rPr>
              <w:fldChar w:fldCharType="begin"/>
            </w:r>
            <w:r w:rsidR="000F1320">
              <w:rPr>
                <w:rFonts w:ascii="Arial" w:hAnsi="Arial" w:cs="Arial"/>
                <w:noProof/>
                <w:sz w:val="20"/>
                <w:szCs w:val="20"/>
              </w:rPr>
              <w:instrText xml:space="preserve"> INCLUDEPICTURE  "D:\\</w:instrText>
            </w:r>
            <w:r w:rsidR="000F1320">
              <w:rPr>
                <w:rFonts w:ascii="Arial" w:hAnsi="Arial" w:cs="Arial" w:hint="eastAsia"/>
                <w:noProof/>
                <w:sz w:val="20"/>
                <w:szCs w:val="20"/>
              </w:rPr>
              <w:instrText>部内管理</w:instrText>
            </w:r>
            <w:r w:rsidR="000F1320">
              <w:rPr>
                <w:rFonts w:ascii="Arial" w:hAnsi="Arial" w:cs="Arial"/>
                <w:noProof/>
                <w:sz w:val="20"/>
                <w:szCs w:val="20"/>
              </w:rPr>
              <w:instrText>\\</w:instrText>
            </w:r>
            <w:r w:rsidR="000F1320">
              <w:rPr>
                <w:rFonts w:ascii="Arial" w:hAnsi="Arial" w:cs="Arial" w:hint="eastAsia"/>
                <w:noProof/>
                <w:sz w:val="20"/>
                <w:szCs w:val="20"/>
              </w:rPr>
              <w:instrText>分类处工作</w:instrText>
            </w:r>
            <w:r w:rsidR="000F1320">
              <w:rPr>
                <w:rFonts w:ascii="Arial" w:hAnsi="Arial" w:cs="Arial"/>
                <w:noProof/>
                <w:sz w:val="20"/>
                <w:szCs w:val="20"/>
              </w:rPr>
              <w:instrText>\\2019</w:instrText>
            </w:r>
            <w:r w:rsidR="000F1320">
              <w:rPr>
                <w:rFonts w:ascii="Arial" w:hAnsi="Arial" w:cs="Arial" w:hint="eastAsia"/>
                <w:noProof/>
                <w:sz w:val="20"/>
                <w:szCs w:val="20"/>
              </w:rPr>
              <w:instrText>年</w:instrText>
            </w:r>
            <w:r w:rsidR="000F1320">
              <w:rPr>
                <w:rFonts w:ascii="Arial" w:hAnsi="Arial" w:cs="Arial"/>
                <w:noProof/>
                <w:sz w:val="20"/>
                <w:szCs w:val="20"/>
              </w:rPr>
              <w:instrText>\\AppData\\Local\\Microsoft\\LOC</w:instrText>
            </w:r>
            <w:r w:rsidR="000F1320">
              <w:rPr>
                <w:rFonts w:ascii="Arial" w:hAnsi="Arial" w:cs="Arial" w:hint="eastAsia"/>
                <w:noProof/>
                <w:sz w:val="20"/>
                <w:szCs w:val="20"/>
              </w:rPr>
              <w:instrText>提案</w:instrText>
            </w:r>
            <w:r w:rsidR="000F1320">
              <w:rPr>
                <w:rFonts w:ascii="Arial" w:hAnsi="Arial" w:cs="Arial"/>
                <w:noProof/>
                <w:sz w:val="20"/>
                <w:szCs w:val="20"/>
              </w:rPr>
              <w:instrText xml:space="preserve">\\AppData\\Local\\Microsoft\\Windows\\Temporary Internet Files\\Content.Outlook\\My Documents\\WXWorkLocal\\1688849879264788\\Cache\\Image\\2019-04\\0c2e666d-6fb1-4a77-904b-1b9367feb118.jpg" \* MERGEFORMATINET </w:instrText>
            </w:r>
            <w:r w:rsidR="000F1320">
              <w:rPr>
                <w:rFonts w:ascii="Arial" w:hAnsi="Arial" w:cs="Arial"/>
                <w:noProof/>
                <w:sz w:val="20"/>
                <w:szCs w:val="20"/>
              </w:rPr>
              <w:fldChar w:fldCharType="separate"/>
            </w:r>
            <w:r w:rsidR="00244372">
              <w:rPr>
                <w:rFonts w:ascii="Arial" w:hAnsi="Arial" w:cs="Arial"/>
                <w:noProof/>
                <w:sz w:val="20"/>
                <w:szCs w:val="20"/>
              </w:rPr>
              <w:fldChar w:fldCharType="begin"/>
            </w:r>
            <w:r w:rsidR="00244372">
              <w:rPr>
                <w:rFonts w:ascii="Arial" w:hAnsi="Arial" w:cs="Arial"/>
                <w:noProof/>
                <w:sz w:val="20"/>
                <w:szCs w:val="20"/>
              </w:rPr>
              <w:instrText xml:space="preserve"> INCLUDEPICTURE  "D:\\</w:instrText>
            </w:r>
            <w:r w:rsidR="00244372">
              <w:rPr>
                <w:rFonts w:ascii="Arial" w:hAnsi="Arial" w:cs="Arial" w:hint="eastAsia"/>
                <w:noProof/>
                <w:sz w:val="20"/>
                <w:szCs w:val="20"/>
              </w:rPr>
              <w:instrText>部内管理</w:instrText>
            </w:r>
            <w:r w:rsidR="00244372">
              <w:rPr>
                <w:rFonts w:ascii="Arial" w:hAnsi="Arial" w:cs="Arial"/>
                <w:noProof/>
                <w:sz w:val="20"/>
                <w:szCs w:val="20"/>
              </w:rPr>
              <w:instrText>\\</w:instrText>
            </w:r>
            <w:r w:rsidR="00244372">
              <w:rPr>
                <w:rFonts w:ascii="Arial" w:hAnsi="Arial" w:cs="Arial" w:hint="eastAsia"/>
                <w:noProof/>
                <w:sz w:val="20"/>
                <w:szCs w:val="20"/>
              </w:rPr>
              <w:instrText>分类处工作</w:instrText>
            </w:r>
            <w:r w:rsidR="00244372">
              <w:rPr>
                <w:rFonts w:ascii="Arial" w:hAnsi="Arial" w:cs="Arial"/>
                <w:noProof/>
                <w:sz w:val="20"/>
                <w:szCs w:val="20"/>
              </w:rPr>
              <w:instrText>\\2019</w:instrText>
            </w:r>
            <w:r w:rsidR="00244372">
              <w:rPr>
                <w:rFonts w:ascii="Arial" w:hAnsi="Arial" w:cs="Arial" w:hint="eastAsia"/>
                <w:noProof/>
                <w:sz w:val="20"/>
                <w:szCs w:val="20"/>
              </w:rPr>
              <w:instrText>年</w:instrText>
            </w:r>
            <w:r w:rsidR="00244372">
              <w:rPr>
                <w:rFonts w:ascii="Arial" w:hAnsi="Arial" w:cs="Arial"/>
                <w:noProof/>
                <w:sz w:val="20"/>
                <w:szCs w:val="20"/>
              </w:rPr>
              <w:instrText>\\AppData\\Local\\Microsoft\\LOC</w:instrText>
            </w:r>
            <w:r w:rsidR="00244372">
              <w:rPr>
                <w:rFonts w:ascii="Arial" w:hAnsi="Arial" w:cs="Arial" w:hint="eastAsia"/>
                <w:noProof/>
                <w:sz w:val="20"/>
                <w:szCs w:val="20"/>
              </w:rPr>
              <w:instrText>提案</w:instrText>
            </w:r>
            <w:r w:rsidR="00244372">
              <w:rPr>
                <w:rFonts w:ascii="Arial" w:hAnsi="Arial" w:cs="Arial"/>
                <w:noProof/>
                <w:sz w:val="20"/>
                <w:szCs w:val="20"/>
              </w:rPr>
              <w:instrText xml:space="preserve">\\AppData\\Local\\Microsoft\\Windows\\Temporary Internet Files\\Content.Outlook\\My Documents\\WXWorkLocal\\1688849879264788\\Cache\\Image\\2019-04\\0c2e666d-6fb1-4a77-904b-1b9367feb118.jpg" \* MERGEFORMATINET </w:instrText>
            </w:r>
            <w:r w:rsidR="00244372">
              <w:rPr>
                <w:rFonts w:ascii="Arial" w:hAnsi="Arial" w:cs="Arial"/>
                <w:noProof/>
                <w:sz w:val="20"/>
                <w:szCs w:val="20"/>
              </w:rPr>
              <w:fldChar w:fldCharType="separate"/>
            </w:r>
            <w:r w:rsidR="008273EF">
              <w:rPr>
                <w:rFonts w:ascii="Arial" w:hAnsi="Arial" w:cs="Arial"/>
                <w:noProof/>
                <w:sz w:val="20"/>
                <w:szCs w:val="20"/>
              </w:rPr>
              <w:fldChar w:fldCharType="begin"/>
            </w:r>
            <w:r w:rsidR="008273EF">
              <w:rPr>
                <w:rFonts w:ascii="Arial" w:hAnsi="Arial" w:cs="Arial"/>
                <w:noProof/>
                <w:sz w:val="20"/>
                <w:szCs w:val="20"/>
              </w:rPr>
              <w:instrText xml:space="preserve"> INCLUDEPICTURE  "D:\\</w:instrText>
            </w:r>
            <w:r w:rsidR="008273EF">
              <w:rPr>
                <w:rFonts w:ascii="Arial" w:hAnsi="Arial" w:cs="Arial" w:hint="eastAsia"/>
                <w:noProof/>
                <w:sz w:val="20"/>
                <w:szCs w:val="20"/>
              </w:rPr>
              <w:instrText>部内管理</w:instrText>
            </w:r>
            <w:r w:rsidR="008273EF">
              <w:rPr>
                <w:rFonts w:ascii="Arial" w:hAnsi="Arial" w:cs="Arial"/>
                <w:noProof/>
                <w:sz w:val="20"/>
                <w:szCs w:val="20"/>
              </w:rPr>
              <w:instrText>\\</w:instrText>
            </w:r>
            <w:r w:rsidR="008273EF">
              <w:rPr>
                <w:rFonts w:ascii="Arial" w:hAnsi="Arial" w:cs="Arial" w:hint="eastAsia"/>
                <w:noProof/>
                <w:sz w:val="20"/>
                <w:szCs w:val="20"/>
              </w:rPr>
              <w:instrText>分类处工作</w:instrText>
            </w:r>
            <w:r w:rsidR="008273EF">
              <w:rPr>
                <w:rFonts w:ascii="Arial" w:hAnsi="Arial" w:cs="Arial"/>
                <w:noProof/>
                <w:sz w:val="20"/>
                <w:szCs w:val="20"/>
              </w:rPr>
              <w:instrText>\\2019</w:instrText>
            </w:r>
            <w:r w:rsidR="008273EF">
              <w:rPr>
                <w:rFonts w:ascii="Arial" w:hAnsi="Arial" w:cs="Arial" w:hint="eastAsia"/>
                <w:noProof/>
                <w:sz w:val="20"/>
                <w:szCs w:val="20"/>
              </w:rPr>
              <w:instrText>年</w:instrText>
            </w:r>
            <w:r w:rsidR="008273EF">
              <w:rPr>
                <w:rFonts w:ascii="Arial" w:hAnsi="Arial" w:cs="Arial"/>
                <w:noProof/>
                <w:sz w:val="20"/>
                <w:szCs w:val="20"/>
              </w:rPr>
              <w:instrText>\\AppData\\Local\\Microsoft\\LOC</w:instrText>
            </w:r>
            <w:r w:rsidR="008273EF">
              <w:rPr>
                <w:rFonts w:ascii="Arial" w:hAnsi="Arial" w:cs="Arial" w:hint="eastAsia"/>
                <w:noProof/>
                <w:sz w:val="20"/>
                <w:szCs w:val="20"/>
              </w:rPr>
              <w:instrText>提案</w:instrText>
            </w:r>
            <w:r w:rsidR="008273EF">
              <w:rPr>
                <w:rFonts w:ascii="Arial" w:hAnsi="Arial" w:cs="Arial"/>
                <w:noProof/>
                <w:sz w:val="20"/>
                <w:szCs w:val="20"/>
              </w:rPr>
              <w:instrText xml:space="preserve">\\AppData\\Local\\Microsoft\\Windows\\Temporary Internet Files\\Content.Outlook\\My Documents\\WXWorkLocal\\1688849879264788\\Cache\\Image\\2019-04\\0c2e666d-6fb1-4a77-904b-1b9367feb118.jpg" \* MERGEFORMATINET </w:instrText>
            </w:r>
            <w:r w:rsidR="008273EF">
              <w:rPr>
                <w:rFonts w:ascii="Arial" w:hAnsi="Arial" w:cs="Arial"/>
                <w:noProof/>
                <w:sz w:val="20"/>
                <w:szCs w:val="20"/>
              </w:rPr>
              <w:fldChar w:fldCharType="separate"/>
            </w:r>
            <w:r w:rsidR="00D43C00">
              <w:rPr>
                <w:rFonts w:ascii="Arial" w:hAnsi="Arial" w:cs="Arial"/>
                <w:noProof/>
                <w:sz w:val="20"/>
                <w:szCs w:val="20"/>
              </w:rPr>
              <w:fldChar w:fldCharType="begin"/>
            </w:r>
            <w:r w:rsidR="00D43C00">
              <w:rPr>
                <w:rFonts w:ascii="Arial" w:hAnsi="Arial" w:cs="Arial"/>
                <w:noProof/>
                <w:sz w:val="20"/>
                <w:szCs w:val="20"/>
              </w:rPr>
              <w:instrText xml:space="preserve"> </w:instrText>
            </w:r>
            <w:r w:rsidR="00D43C00">
              <w:rPr>
                <w:rFonts w:ascii="Arial" w:hAnsi="Arial" w:cs="Arial"/>
                <w:noProof/>
                <w:sz w:val="20"/>
                <w:szCs w:val="20"/>
              </w:rPr>
              <w:instrText>INCLUDEPICTURE  "</w:instrText>
            </w:r>
            <w:r w:rsidR="00D43C00">
              <w:rPr>
                <w:rFonts w:ascii="Arial" w:hAnsi="Arial" w:cs="Arial"/>
                <w:noProof/>
                <w:sz w:val="20"/>
                <w:szCs w:val="20"/>
              </w:rPr>
              <w:instrText>D:\\</w:instrText>
            </w:r>
            <w:r w:rsidR="00D43C00">
              <w:rPr>
                <w:rFonts w:ascii="Arial" w:hAnsi="Arial" w:cs="Arial" w:hint="eastAsia"/>
                <w:noProof/>
                <w:sz w:val="20"/>
                <w:szCs w:val="20"/>
              </w:rPr>
              <w:instrText>部内管理</w:instrText>
            </w:r>
            <w:r w:rsidR="00D43C00">
              <w:rPr>
                <w:rFonts w:ascii="Arial" w:hAnsi="Arial" w:cs="Arial"/>
                <w:noProof/>
                <w:sz w:val="20"/>
                <w:szCs w:val="20"/>
              </w:rPr>
              <w:instrText>\\</w:instrText>
            </w:r>
            <w:r w:rsidR="00D43C00">
              <w:rPr>
                <w:rFonts w:ascii="Arial" w:hAnsi="Arial" w:cs="Arial" w:hint="eastAsia"/>
                <w:noProof/>
                <w:sz w:val="20"/>
                <w:szCs w:val="20"/>
              </w:rPr>
              <w:instrText>分类处工作</w:instrText>
            </w:r>
            <w:r w:rsidR="00D43C00">
              <w:rPr>
                <w:rFonts w:ascii="Arial" w:hAnsi="Arial" w:cs="Arial"/>
                <w:noProof/>
                <w:sz w:val="20"/>
                <w:szCs w:val="20"/>
              </w:rPr>
              <w:instrText>\\2019</w:instrText>
            </w:r>
            <w:r w:rsidR="00D43C00">
              <w:rPr>
                <w:rFonts w:ascii="Arial" w:hAnsi="Arial" w:cs="Arial" w:hint="eastAsia"/>
                <w:noProof/>
                <w:sz w:val="20"/>
                <w:szCs w:val="20"/>
              </w:rPr>
              <w:instrText>年</w:instrText>
            </w:r>
            <w:r w:rsidR="00D43C00">
              <w:rPr>
                <w:rFonts w:ascii="Arial" w:hAnsi="Arial" w:cs="Arial"/>
                <w:noProof/>
                <w:sz w:val="20"/>
                <w:szCs w:val="20"/>
              </w:rPr>
              <w:instrText>\\AppData\\Local\\Microsoft\\LOC</w:instrText>
            </w:r>
            <w:r w:rsidR="00D43C00">
              <w:rPr>
                <w:rFonts w:ascii="Arial" w:hAnsi="Arial" w:cs="Arial" w:hint="eastAsia"/>
                <w:noProof/>
                <w:sz w:val="20"/>
                <w:szCs w:val="20"/>
              </w:rPr>
              <w:instrText>提案</w:instrText>
            </w:r>
            <w:r w:rsidR="00D43C00">
              <w:rPr>
                <w:rFonts w:ascii="Arial" w:hAnsi="Arial" w:cs="Arial"/>
                <w:noProof/>
                <w:sz w:val="20"/>
                <w:szCs w:val="20"/>
              </w:rPr>
              <w:instrText>\\AppData\\Local\\Microsoft\\Windows\\Temporary Internet Files\\Content.Outlook\\My Documents\\WXWorkLocal\\1688849879264788\\Cache\\Image\\2019-04\\0c2e666d-6fb1-4a77-904b-1b9367feb118.jpg" \* MERGEF</w:instrText>
            </w:r>
            <w:r w:rsidR="00D43C00">
              <w:rPr>
                <w:rFonts w:ascii="Arial" w:hAnsi="Arial" w:cs="Arial"/>
                <w:noProof/>
                <w:sz w:val="20"/>
                <w:szCs w:val="20"/>
              </w:rPr>
              <w:instrText>ORMATINET</w:instrText>
            </w:r>
            <w:r w:rsidR="00D43C00">
              <w:rPr>
                <w:rFonts w:ascii="Arial" w:hAnsi="Arial" w:cs="Arial"/>
                <w:noProof/>
                <w:sz w:val="20"/>
                <w:szCs w:val="20"/>
              </w:rPr>
              <w:instrText xml:space="preserve"> </w:instrText>
            </w:r>
            <w:r w:rsidR="00D43C00">
              <w:rPr>
                <w:rFonts w:ascii="Arial" w:hAnsi="Arial" w:cs="Arial"/>
                <w:noProof/>
                <w:sz w:val="20"/>
                <w:szCs w:val="20"/>
              </w:rPr>
              <w:fldChar w:fldCharType="separate"/>
            </w:r>
            <w:r w:rsidR="00D43C00">
              <w:rPr>
                <w:rFonts w:ascii="Arial" w:hAnsi="Arial" w:cs="Arial"/>
                <w:noProof/>
                <w:sz w:val="20"/>
                <w:szCs w:val="20"/>
              </w:rPr>
              <w:pict>
                <v:shape id="_x0000_i1037" type="#_x0000_t75" style="width:60pt;height:60pt">
                  <v:imagedata r:id="rId292" r:href="rId293"/>
                </v:shape>
              </w:pict>
            </w:r>
            <w:r w:rsidR="00D43C00">
              <w:rPr>
                <w:rFonts w:ascii="Arial" w:hAnsi="Arial" w:cs="Arial"/>
                <w:noProof/>
                <w:sz w:val="20"/>
                <w:szCs w:val="20"/>
              </w:rPr>
              <w:fldChar w:fldCharType="end"/>
            </w:r>
            <w:r w:rsidR="008273EF">
              <w:rPr>
                <w:rFonts w:ascii="Arial" w:hAnsi="Arial" w:cs="Arial"/>
                <w:noProof/>
                <w:sz w:val="20"/>
                <w:szCs w:val="20"/>
              </w:rPr>
              <w:fldChar w:fldCharType="end"/>
            </w:r>
            <w:r w:rsidR="00244372">
              <w:rPr>
                <w:rFonts w:ascii="Arial" w:hAnsi="Arial" w:cs="Arial"/>
                <w:noProof/>
                <w:sz w:val="20"/>
                <w:szCs w:val="20"/>
              </w:rPr>
              <w:fldChar w:fldCharType="end"/>
            </w:r>
            <w:r w:rsidR="000F1320">
              <w:rPr>
                <w:rFonts w:ascii="Arial" w:hAnsi="Arial" w:cs="Arial"/>
                <w:noProof/>
                <w:sz w:val="20"/>
                <w:szCs w:val="20"/>
              </w:rPr>
              <w:fldChar w:fldCharType="end"/>
            </w:r>
            <w:r w:rsidR="005312DF">
              <w:rPr>
                <w:rFonts w:ascii="Arial" w:hAnsi="Arial" w:cs="Arial"/>
                <w:noProof/>
                <w:sz w:val="20"/>
                <w:szCs w:val="20"/>
              </w:rPr>
              <w:fldChar w:fldCharType="end"/>
            </w:r>
            <w:r w:rsidR="00FD1C0D">
              <w:rPr>
                <w:rFonts w:ascii="Arial" w:hAnsi="Arial" w:cs="Arial"/>
                <w:noProof/>
                <w:sz w:val="20"/>
                <w:szCs w:val="20"/>
              </w:rPr>
              <w:fldChar w:fldCharType="end"/>
            </w:r>
            <w:r w:rsidR="005A335B">
              <w:rPr>
                <w:rFonts w:ascii="Arial" w:hAnsi="Arial" w:cs="Arial"/>
                <w:noProof/>
                <w:sz w:val="20"/>
                <w:szCs w:val="20"/>
              </w:rPr>
              <w:fldChar w:fldCharType="end"/>
            </w:r>
            <w:r w:rsidR="002A7834">
              <w:rPr>
                <w:rFonts w:ascii="Arial" w:hAnsi="Arial" w:cs="Arial"/>
                <w:noProof/>
                <w:sz w:val="20"/>
                <w:szCs w:val="20"/>
              </w:rPr>
              <w:fldChar w:fldCharType="end"/>
            </w:r>
            <w:r w:rsidR="00E952CE">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sidRPr="000C7CED">
              <w:rPr>
                <w:rFonts w:ascii="Arial" w:hAnsi="Arial" w:cs="Arial"/>
                <w:noProof/>
                <w:sz w:val="20"/>
                <w:szCs w:val="20"/>
              </w:rPr>
              <w:fldChar w:fldCharType="end"/>
            </w:r>
            <w:r w:rsidRPr="000C7CED">
              <w:rPr>
                <w:rFonts w:ascii="Arial" w:hAnsi="Arial" w:cs="Arial"/>
                <w:noProof/>
                <w:sz w:val="20"/>
                <w:szCs w:val="20"/>
              </w:rPr>
              <w:fldChar w:fldCharType="end"/>
            </w:r>
            <w:r w:rsidRPr="000C7CED">
              <w:rPr>
                <w:rFonts w:ascii="Arial" w:hAnsi="Arial" w:cs="Arial"/>
                <w:noProof/>
                <w:sz w:val="20"/>
                <w:szCs w:val="20"/>
              </w:rPr>
              <w:fldChar w:fldCharType="end"/>
            </w:r>
            <w:r w:rsidRPr="000C7CED">
              <w:rPr>
                <w:rFonts w:ascii="Arial" w:hAnsi="Arial" w:cs="Arial"/>
                <w:noProof/>
                <w:sz w:val="20"/>
                <w:szCs w:val="20"/>
              </w:rPr>
              <w:fldChar w:fldCharType="end"/>
            </w:r>
            <w:r w:rsidRPr="000C7CED">
              <w:rPr>
                <w:rFonts w:ascii="Arial" w:hAnsi="Arial" w:cs="Arial"/>
                <w:noProof/>
                <w:sz w:val="20"/>
                <w:szCs w:val="20"/>
              </w:rPr>
              <w:fldChar w:fldCharType="begin"/>
            </w:r>
            <w:r w:rsidRPr="000C7CED">
              <w:rPr>
                <w:rFonts w:ascii="Arial" w:hAnsi="Arial" w:cs="Arial" w:hint="eastAsia"/>
                <w:noProof/>
                <w:sz w:val="20"/>
                <w:szCs w:val="20"/>
              </w:rPr>
              <w:instrText xml:space="preserve"> INCLUDEPICTURE "D:\\</w:instrText>
            </w:r>
            <w:r w:rsidRPr="000C7CED">
              <w:rPr>
                <w:rFonts w:ascii="MS Gothic" w:eastAsia="MS Gothic" w:hAnsi="MS Gothic" w:cs="MS Gothic" w:hint="eastAsia"/>
                <w:noProof/>
                <w:sz w:val="20"/>
                <w:szCs w:val="20"/>
              </w:rPr>
              <w:instrText>部内管理</w:instrText>
            </w:r>
            <w:r w:rsidRPr="000C7CED">
              <w:rPr>
                <w:rFonts w:ascii="Arial" w:hAnsi="Arial" w:cs="Arial" w:hint="eastAsia"/>
                <w:noProof/>
                <w:sz w:val="20"/>
                <w:szCs w:val="20"/>
              </w:rPr>
              <w:instrText>\\</w:instrText>
            </w:r>
            <w:r w:rsidRPr="000C7CED">
              <w:rPr>
                <w:rFonts w:ascii="MS Gothic" w:eastAsia="MS Gothic" w:hAnsi="MS Gothic" w:cs="MS Gothic" w:hint="eastAsia"/>
                <w:noProof/>
                <w:sz w:val="20"/>
                <w:szCs w:val="20"/>
              </w:rPr>
              <w:instrText>分</w:instrText>
            </w:r>
            <w:r w:rsidRPr="000C7CED">
              <w:rPr>
                <w:rFonts w:ascii="SimSun" w:eastAsia="SimSun" w:hAnsi="SimSun" w:cs="SimSun" w:hint="eastAsia"/>
                <w:noProof/>
                <w:sz w:val="20"/>
                <w:szCs w:val="20"/>
              </w:rPr>
              <w:instrText>类处工作</w:instrText>
            </w:r>
            <w:r w:rsidRPr="000C7CED">
              <w:rPr>
                <w:rFonts w:ascii="Arial" w:hAnsi="Arial" w:cs="Arial" w:hint="eastAsia"/>
                <w:noProof/>
                <w:sz w:val="20"/>
                <w:szCs w:val="20"/>
              </w:rPr>
              <w:instrText>\\2019</w:instrText>
            </w:r>
            <w:r w:rsidRPr="000C7CED">
              <w:rPr>
                <w:rFonts w:ascii="MS Gothic" w:eastAsia="MS Gothic" w:hAnsi="MS Gothic" w:cs="MS Gothic" w:hint="eastAsia"/>
                <w:noProof/>
                <w:sz w:val="20"/>
                <w:szCs w:val="20"/>
              </w:rPr>
              <w:instrText>年</w:instrText>
            </w:r>
            <w:r w:rsidRPr="000C7CED">
              <w:rPr>
                <w:rFonts w:ascii="Arial" w:hAnsi="Arial" w:cs="Arial" w:hint="eastAsia"/>
                <w:noProof/>
                <w:sz w:val="20"/>
                <w:szCs w:val="20"/>
              </w:rPr>
              <w:instrText>\\AppData\\Local\\Microsoft\\LOC</w:instrText>
            </w:r>
            <w:r w:rsidRPr="000C7CED">
              <w:rPr>
                <w:rFonts w:ascii="MS Gothic" w:eastAsia="MS Gothic" w:hAnsi="MS Gothic" w:cs="MS Gothic" w:hint="eastAsia"/>
                <w:noProof/>
                <w:sz w:val="20"/>
                <w:szCs w:val="20"/>
              </w:rPr>
              <w:instrText>提案</w:instrText>
            </w:r>
            <w:r w:rsidRPr="000C7CED">
              <w:rPr>
                <w:rFonts w:ascii="Arial" w:hAnsi="Arial" w:cs="Arial" w:hint="eastAsia"/>
                <w:noProof/>
                <w:sz w:val="20"/>
                <w:szCs w:val="20"/>
              </w:rPr>
              <w:instrText xml:space="preserve">\\AppData\\Local\\Microsoft\\Windows\\Temporary Internet Files\\Content.Outlook\\My Documents\\WXWorkLocal\\1688849879264788\\Cache\\Image\\2019-04\\06baab36-c03c-49b7-9c83-e0daf6de94d9.jpg" \* MERGEFORMAT </w:instrText>
            </w:r>
            <w:r w:rsidRPr="000C7CED">
              <w:rPr>
                <w:rFonts w:ascii="Arial" w:hAnsi="Arial" w:cs="Arial"/>
                <w:noProof/>
                <w:sz w:val="20"/>
                <w:szCs w:val="20"/>
              </w:rPr>
              <w:fldChar w:fldCharType="separate"/>
            </w:r>
            <w:r w:rsidRPr="000C7CED">
              <w:rPr>
                <w:rFonts w:ascii="Arial" w:hAnsi="Arial" w:cs="Arial"/>
                <w:noProof/>
                <w:sz w:val="20"/>
                <w:szCs w:val="20"/>
              </w:rPr>
              <w:fldChar w:fldCharType="begin"/>
            </w:r>
            <w:r w:rsidRPr="000C7CED">
              <w:rPr>
                <w:rFonts w:ascii="Arial" w:hAnsi="Arial" w:cs="Arial" w:hint="eastAsia"/>
                <w:noProof/>
                <w:sz w:val="20"/>
                <w:szCs w:val="20"/>
              </w:rPr>
              <w:instrText xml:space="preserve"> INCLUDEPICTURE "D:\\</w:instrText>
            </w:r>
            <w:r w:rsidRPr="000C7CED">
              <w:rPr>
                <w:rFonts w:ascii="MS Gothic" w:eastAsia="MS Gothic" w:hAnsi="MS Gothic" w:cs="MS Gothic" w:hint="eastAsia"/>
                <w:noProof/>
                <w:sz w:val="20"/>
                <w:szCs w:val="20"/>
              </w:rPr>
              <w:instrText>部内管理</w:instrText>
            </w:r>
            <w:r w:rsidRPr="000C7CED">
              <w:rPr>
                <w:rFonts w:ascii="Arial" w:hAnsi="Arial" w:cs="Arial" w:hint="eastAsia"/>
                <w:noProof/>
                <w:sz w:val="20"/>
                <w:szCs w:val="20"/>
              </w:rPr>
              <w:instrText>\\</w:instrText>
            </w:r>
            <w:r w:rsidRPr="000C7CED">
              <w:rPr>
                <w:rFonts w:ascii="MS Gothic" w:eastAsia="MS Gothic" w:hAnsi="MS Gothic" w:cs="MS Gothic" w:hint="eastAsia"/>
                <w:noProof/>
                <w:sz w:val="20"/>
                <w:szCs w:val="20"/>
              </w:rPr>
              <w:instrText>分</w:instrText>
            </w:r>
            <w:r w:rsidRPr="000C7CED">
              <w:rPr>
                <w:rFonts w:ascii="SimSun" w:eastAsia="SimSun" w:hAnsi="SimSun" w:cs="SimSun" w:hint="eastAsia"/>
                <w:noProof/>
                <w:sz w:val="20"/>
                <w:szCs w:val="20"/>
              </w:rPr>
              <w:instrText>类处工作</w:instrText>
            </w:r>
            <w:r w:rsidRPr="000C7CED">
              <w:rPr>
                <w:rFonts w:ascii="Arial" w:hAnsi="Arial" w:cs="Arial" w:hint="eastAsia"/>
                <w:noProof/>
                <w:sz w:val="20"/>
                <w:szCs w:val="20"/>
              </w:rPr>
              <w:instrText>\\2019</w:instrText>
            </w:r>
            <w:r w:rsidRPr="000C7CED">
              <w:rPr>
                <w:rFonts w:ascii="MS Gothic" w:eastAsia="MS Gothic" w:hAnsi="MS Gothic" w:cs="MS Gothic" w:hint="eastAsia"/>
                <w:noProof/>
                <w:sz w:val="20"/>
                <w:szCs w:val="20"/>
              </w:rPr>
              <w:instrText>年</w:instrText>
            </w:r>
            <w:r w:rsidRPr="000C7CED">
              <w:rPr>
                <w:rFonts w:ascii="Arial" w:hAnsi="Arial" w:cs="Arial" w:hint="eastAsia"/>
                <w:noProof/>
                <w:sz w:val="20"/>
                <w:szCs w:val="20"/>
              </w:rPr>
              <w:instrText>\\AppData\\Local\\Microsoft\\LOC</w:instrText>
            </w:r>
            <w:r w:rsidRPr="000C7CED">
              <w:rPr>
                <w:rFonts w:ascii="MS Gothic" w:eastAsia="MS Gothic" w:hAnsi="MS Gothic" w:cs="MS Gothic" w:hint="eastAsia"/>
                <w:noProof/>
                <w:sz w:val="20"/>
                <w:szCs w:val="20"/>
              </w:rPr>
              <w:instrText>提案</w:instrText>
            </w:r>
            <w:r w:rsidRPr="000C7CED">
              <w:rPr>
                <w:rFonts w:ascii="Arial" w:hAnsi="Arial" w:cs="Arial" w:hint="eastAsia"/>
                <w:noProof/>
                <w:sz w:val="20"/>
                <w:szCs w:val="20"/>
              </w:rPr>
              <w:instrText xml:space="preserve">\\AppData\\Local\\Microsoft\\Windows\\Temporary Internet Files\\Content.Outlook\\My Documents\\WXWorkLocal\\1688849879264788\\Cache\\Image\\2019-04\\06baab36-c03c-49b7-9c83-e0daf6de94d9.jpg" \* MERGEFORMAT </w:instrText>
            </w:r>
            <w:r w:rsidRPr="000C7CED">
              <w:rPr>
                <w:rFonts w:ascii="Arial" w:hAnsi="Arial" w:cs="Arial"/>
                <w:noProof/>
                <w:sz w:val="20"/>
                <w:szCs w:val="20"/>
              </w:rPr>
              <w:fldChar w:fldCharType="separate"/>
            </w:r>
            <w:r w:rsidRPr="000C7CED">
              <w:rPr>
                <w:rFonts w:ascii="Arial" w:hAnsi="Arial" w:cs="Arial"/>
                <w:noProof/>
                <w:sz w:val="20"/>
                <w:szCs w:val="20"/>
              </w:rPr>
              <w:fldChar w:fldCharType="begin"/>
            </w:r>
            <w:r w:rsidRPr="000C7CED">
              <w:rPr>
                <w:rFonts w:ascii="Arial" w:hAnsi="Arial" w:cs="Arial" w:hint="eastAsia"/>
                <w:noProof/>
                <w:sz w:val="20"/>
                <w:szCs w:val="20"/>
              </w:rPr>
              <w:instrText xml:space="preserve"> INCLUDEPICTURE "D:\\</w:instrText>
            </w:r>
            <w:r w:rsidRPr="000C7CED">
              <w:rPr>
                <w:rFonts w:ascii="MS Gothic" w:eastAsia="MS Gothic" w:hAnsi="MS Gothic" w:cs="MS Gothic" w:hint="eastAsia"/>
                <w:noProof/>
                <w:sz w:val="20"/>
                <w:szCs w:val="20"/>
              </w:rPr>
              <w:instrText>部内管理</w:instrText>
            </w:r>
            <w:r w:rsidRPr="000C7CED">
              <w:rPr>
                <w:rFonts w:ascii="Arial" w:hAnsi="Arial" w:cs="Arial" w:hint="eastAsia"/>
                <w:noProof/>
                <w:sz w:val="20"/>
                <w:szCs w:val="20"/>
              </w:rPr>
              <w:instrText>\\</w:instrText>
            </w:r>
            <w:r w:rsidRPr="000C7CED">
              <w:rPr>
                <w:rFonts w:ascii="MS Gothic" w:eastAsia="MS Gothic" w:hAnsi="MS Gothic" w:cs="MS Gothic" w:hint="eastAsia"/>
                <w:noProof/>
                <w:sz w:val="20"/>
                <w:szCs w:val="20"/>
              </w:rPr>
              <w:instrText>分</w:instrText>
            </w:r>
            <w:r w:rsidRPr="000C7CED">
              <w:rPr>
                <w:rFonts w:ascii="SimSun" w:eastAsia="SimSun" w:hAnsi="SimSun" w:cs="SimSun" w:hint="eastAsia"/>
                <w:noProof/>
                <w:sz w:val="20"/>
                <w:szCs w:val="20"/>
              </w:rPr>
              <w:instrText>类处工作</w:instrText>
            </w:r>
            <w:r w:rsidRPr="000C7CED">
              <w:rPr>
                <w:rFonts w:ascii="Arial" w:hAnsi="Arial" w:cs="Arial" w:hint="eastAsia"/>
                <w:noProof/>
                <w:sz w:val="20"/>
                <w:szCs w:val="20"/>
              </w:rPr>
              <w:instrText>\\2019</w:instrText>
            </w:r>
            <w:r w:rsidRPr="000C7CED">
              <w:rPr>
                <w:rFonts w:ascii="MS Gothic" w:eastAsia="MS Gothic" w:hAnsi="MS Gothic" w:cs="MS Gothic" w:hint="eastAsia"/>
                <w:noProof/>
                <w:sz w:val="20"/>
                <w:szCs w:val="20"/>
              </w:rPr>
              <w:instrText>年</w:instrText>
            </w:r>
            <w:r w:rsidRPr="000C7CED">
              <w:rPr>
                <w:rFonts w:ascii="Arial" w:hAnsi="Arial" w:cs="Arial" w:hint="eastAsia"/>
                <w:noProof/>
                <w:sz w:val="20"/>
                <w:szCs w:val="20"/>
              </w:rPr>
              <w:instrText>\\AppData\\Local\\Microsoft\\LOC</w:instrText>
            </w:r>
            <w:r w:rsidRPr="000C7CED">
              <w:rPr>
                <w:rFonts w:ascii="MS Gothic" w:eastAsia="MS Gothic" w:hAnsi="MS Gothic" w:cs="MS Gothic" w:hint="eastAsia"/>
                <w:noProof/>
                <w:sz w:val="20"/>
                <w:szCs w:val="20"/>
              </w:rPr>
              <w:instrText>提案</w:instrText>
            </w:r>
            <w:r w:rsidRPr="000C7CED">
              <w:rPr>
                <w:rFonts w:ascii="Arial" w:hAnsi="Arial" w:cs="Arial" w:hint="eastAsia"/>
                <w:noProof/>
                <w:sz w:val="20"/>
                <w:szCs w:val="20"/>
              </w:rPr>
              <w:instrText xml:space="preserve">\\AppData\\Local\\Microsoft\\Windows\\Temporary Internet Files\\Content.Outlook\\My Documents\\WXWorkLocal\\1688849879264788\\Cache\\Image\\2019-04\\06baab36-c03c-49b7-9c83-e0daf6de94d9.jpg" \* MERGEFORMAT </w:instrText>
            </w:r>
            <w:r w:rsidRPr="000C7CED">
              <w:rPr>
                <w:rFonts w:ascii="Arial" w:hAnsi="Arial" w:cs="Arial"/>
                <w:noProof/>
                <w:sz w:val="20"/>
                <w:szCs w:val="20"/>
              </w:rPr>
              <w:fldChar w:fldCharType="separate"/>
            </w:r>
            <w:r w:rsidRPr="000C7CED">
              <w:rPr>
                <w:rFonts w:ascii="Arial" w:hAnsi="Arial" w:cs="Arial"/>
                <w:noProof/>
                <w:sz w:val="20"/>
                <w:szCs w:val="20"/>
              </w:rPr>
              <w:fldChar w:fldCharType="begin"/>
            </w:r>
            <w:r w:rsidRPr="000C7CED">
              <w:rPr>
                <w:rFonts w:ascii="Arial" w:hAnsi="Arial" w:cs="Arial" w:hint="eastAsia"/>
                <w:noProof/>
                <w:sz w:val="20"/>
                <w:szCs w:val="20"/>
              </w:rPr>
              <w:instrText xml:space="preserve"> INCLUDEPICTURE "D:\\</w:instrText>
            </w:r>
            <w:r w:rsidRPr="000C7CED">
              <w:rPr>
                <w:rFonts w:ascii="MS Gothic" w:eastAsia="MS Gothic" w:hAnsi="MS Gothic" w:cs="MS Gothic" w:hint="eastAsia"/>
                <w:noProof/>
                <w:sz w:val="20"/>
                <w:szCs w:val="20"/>
              </w:rPr>
              <w:instrText>部内管理</w:instrText>
            </w:r>
            <w:r w:rsidRPr="000C7CED">
              <w:rPr>
                <w:rFonts w:ascii="Arial" w:hAnsi="Arial" w:cs="Arial" w:hint="eastAsia"/>
                <w:noProof/>
                <w:sz w:val="20"/>
                <w:szCs w:val="20"/>
              </w:rPr>
              <w:instrText>\\</w:instrText>
            </w:r>
            <w:r w:rsidRPr="000C7CED">
              <w:rPr>
                <w:rFonts w:ascii="MS Gothic" w:eastAsia="MS Gothic" w:hAnsi="MS Gothic" w:cs="MS Gothic" w:hint="eastAsia"/>
                <w:noProof/>
                <w:sz w:val="20"/>
                <w:szCs w:val="20"/>
              </w:rPr>
              <w:instrText>分</w:instrText>
            </w:r>
            <w:r w:rsidRPr="000C7CED">
              <w:rPr>
                <w:rFonts w:ascii="SimSun" w:eastAsia="SimSun" w:hAnsi="SimSun" w:cs="SimSun" w:hint="eastAsia"/>
                <w:noProof/>
                <w:sz w:val="20"/>
                <w:szCs w:val="20"/>
              </w:rPr>
              <w:instrText>类处工作</w:instrText>
            </w:r>
            <w:r w:rsidRPr="000C7CED">
              <w:rPr>
                <w:rFonts w:ascii="Arial" w:hAnsi="Arial" w:cs="Arial" w:hint="eastAsia"/>
                <w:noProof/>
                <w:sz w:val="20"/>
                <w:szCs w:val="20"/>
              </w:rPr>
              <w:instrText>\\2019</w:instrText>
            </w:r>
            <w:r w:rsidRPr="000C7CED">
              <w:rPr>
                <w:rFonts w:ascii="MS Gothic" w:eastAsia="MS Gothic" w:hAnsi="MS Gothic" w:cs="MS Gothic" w:hint="eastAsia"/>
                <w:noProof/>
                <w:sz w:val="20"/>
                <w:szCs w:val="20"/>
              </w:rPr>
              <w:instrText>年</w:instrText>
            </w:r>
            <w:r w:rsidRPr="000C7CED">
              <w:rPr>
                <w:rFonts w:ascii="Arial" w:hAnsi="Arial" w:cs="Arial" w:hint="eastAsia"/>
                <w:noProof/>
                <w:sz w:val="20"/>
                <w:szCs w:val="20"/>
              </w:rPr>
              <w:instrText>\\AppData\\Local\\Microsoft\\LOC</w:instrText>
            </w:r>
            <w:r w:rsidRPr="000C7CED">
              <w:rPr>
                <w:rFonts w:ascii="MS Gothic" w:eastAsia="MS Gothic" w:hAnsi="MS Gothic" w:cs="MS Gothic" w:hint="eastAsia"/>
                <w:noProof/>
                <w:sz w:val="20"/>
                <w:szCs w:val="20"/>
              </w:rPr>
              <w:instrText>提案</w:instrText>
            </w:r>
            <w:r w:rsidRPr="000C7CED">
              <w:rPr>
                <w:rFonts w:ascii="Arial" w:hAnsi="Arial" w:cs="Arial" w:hint="eastAsia"/>
                <w:noProof/>
                <w:sz w:val="20"/>
                <w:szCs w:val="20"/>
              </w:rPr>
              <w:instrText xml:space="preserve">\\AppData\\Local\\Microsoft\\Windows\\Temporary Internet Files\\Content.Outlook\\My Documents\\WXWorkLocal\\1688849879264788\\Cache\\Image\\2019-04\\06baab36-c03c-49b7-9c83-e0daf6de94d9.jpg" \* MERGEFORMAT </w:instrText>
            </w:r>
            <w:r w:rsidRPr="000C7CED">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MS Gothic" w:eastAsia="MS Gothic" w:hAnsi="MS Gothic" w:cs="MS Gothic" w:hint="eastAsia"/>
                <w:noProof/>
                <w:sz w:val="20"/>
                <w:szCs w:val="20"/>
              </w:rPr>
              <w:instrText>部内管理</w:instrText>
            </w:r>
            <w:r>
              <w:rPr>
                <w:rFonts w:ascii="Arial" w:hAnsi="Arial" w:cs="Arial"/>
                <w:noProof/>
                <w:sz w:val="20"/>
                <w:szCs w:val="20"/>
              </w:rPr>
              <w:instrText>\\</w:instrText>
            </w:r>
            <w:r>
              <w:rPr>
                <w:rFonts w:ascii="MS Gothic" w:eastAsia="MS Gothic" w:hAnsi="MS Gothic" w:cs="MS Gothic" w:hint="eastAsia"/>
                <w:noProof/>
                <w:sz w:val="20"/>
                <w:szCs w:val="20"/>
              </w:rPr>
              <w:instrText>分</w:instrText>
            </w:r>
            <w:r>
              <w:rPr>
                <w:rFonts w:ascii="SimSun" w:eastAsia="SimSun" w:hAnsi="SimSun" w:cs="SimSun" w:hint="eastAsia"/>
                <w:noProof/>
                <w:sz w:val="20"/>
                <w:szCs w:val="20"/>
              </w:rPr>
              <w:instrText>类处工作</w:instrText>
            </w:r>
            <w:r>
              <w:rPr>
                <w:rFonts w:ascii="Arial" w:hAnsi="Arial" w:cs="Arial"/>
                <w:noProof/>
                <w:sz w:val="20"/>
                <w:szCs w:val="20"/>
              </w:rPr>
              <w:instrText>\\2019</w:instrText>
            </w:r>
            <w:r>
              <w:rPr>
                <w:rFonts w:ascii="MS Gothic" w:eastAsia="MS Gothic" w:hAnsi="MS Gothic" w:cs="MS Gothic" w:hint="eastAsia"/>
                <w:noProof/>
                <w:sz w:val="20"/>
                <w:szCs w:val="20"/>
              </w:rPr>
              <w:instrText>年</w:instrText>
            </w:r>
            <w:r>
              <w:rPr>
                <w:rFonts w:ascii="Arial" w:hAnsi="Arial" w:cs="Arial"/>
                <w:noProof/>
                <w:sz w:val="20"/>
                <w:szCs w:val="20"/>
              </w:rPr>
              <w:instrText>\\AppData\\Local\\Microsoft\\LOC</w:instrText>
            </w:r>
            <w:r>
              <w:rPr>
                <w:rFonts w:ascii="MS Gothic" w:eastAsia="MS Gothic" w:hAnsi="MS Gothic" w:cs="MS Gothic"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Documents\\WXWorkLocal\\1688849879264788\\Cache\\Image\\2019-04\\06baab36-c03c-49b7-9c83-e0daf6de94d9.jpg"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MS Gothic" w:eastAsia="MS Gothic" w:hAnsi="MS Gothic" w:cs="MS Gothic" w:hint="eastAsia"/>
                <w:noProof/>
                <w:sz w:val="20"/>
                <w:szCs w:val="20"/>
              </w:rPr>
              <w:instrText>部内管理</w:instrText>
            </w:r>
            <w:r>
              <w:rPr>
                <w:rFonts w:ascii="Arial" w:hAnsi="Arial" w:cs="Arial"/>
                <w:noProof/>
                <w:sz w:val="20"/>
                <w:szCs w:val="20"/>
              </w:rPr>
              <w:instrText>\\</w:instrText>
            </w:r>
            <w:r>
              <w:rPr>
                <w:rFonts w:ascii="MS Gothic" w:eastAsia="MS Gothic" w:hAnsi="MS Gothic" w:cs="MS Gothic" w:hint="eastAsia"/>
                <w:noProof/>
                <w:sz w:val="20"/>
                <w:szCs w:val="20"/>
              </w:rPr>
              <w:instrText>分</w:instrText>
            </w:r>
            <w:r>
              <w:rPr>
                <w:rFonts w:ascii="SimSun" w:eastAsia="SimSun" w:hAnsi="SimSun" w:cs="SimSun" w:hint="eastAsia"/>
                <w:noProof/>
                <w:sz w:val="20"/>
                <w:szCs w:val="20"/>
              </w:rPr>
              <w:instrText>类处</w:instrText>
            </w:r>
            <w:r>
              <w:rPr>
                <w:rFonts w:ascii="MS Gothic" w:eastAsia="MS Gothic" w:hAnsi="MS Gothic" w:cs="MS Gothic" w:hint="eastAsia"/>
                <w:noProof/>
                <w:sz w:val="20"/>
                <w:szCs w:val="20"/>
              </w:rPr>
              <w:instrText>工作</w:instrText>
            </w:r>
            <w:r>
              <w:rPr>
                <w:rFonts w:ascii="Arial" w:hAnsi="Arial" w:cs="Arial"/>
                <w:noProof/>
                <w:sz w:val="20"/>
                <w:szCs w:val="20"/>
              </w:rPr>
              <w:instrText>\\2019</w:instrText>
            </w:r>
            <w:r>
              <w:rPr>
                <w:rFonts w:ascii="MS Gothic" w:eastAsia="MS Gothic" w:hAnsi="MS Gothic" w:cs="MS Gothic" w:hint="eastAsia"/>
                <w:noProof/>
                <w:sz w:val="20"/>
                <w:szCs w:val="20"/>
              </w:rPr>
              <w:instrText>年</w:instrText>
            </w:r>
            <w:r>
              <w:rPr>
                <w:rFonts w:ascii="Arial" w:hAnsi="Arial" w:cs="Arial"/>
                <w:noProof/>
                <w:sz w:val="20"/>
                <w:szCs w:val="20"/>
              </w:rPr>
              <w:instrText>\\AppData\\Local\\Microsoft\\LOC</w:instrText>
            </w:r>
            <w:r>
              <w:rPr>
                <w:rFonts w:ascii="MS Gothic" w:eastAsia="MS Gothic" w:hAnsi="MS Gothic" w:cs="MS Gothic"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Documents\\WXWorkLocal\\1688849879264788\\Cache\\Image\\2019-04\\06baab36-c03c-49b7-9c83-e0daf6de94d9.jpg"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MS Gothic" w:eastAsia="MS Gothic" w:hAnsi="MS Gothic" w:cs="MS Gothic" w:hint="eastAsia"/>
                <w:noProof/>
                <w:sz w:val="20"/>
                <w:szCs w:val="20"/>
              </w:rPr>
              <w:instrText>部内管理</w:instrText>
            </w:r>
            <w:r>
              <w:rPr>
                <w:rFonts w:ascii="Arial" w:hAnsi="Arial" w:cs="Arial"/>
                <w:noProof/>
                <w:sz w:val="20"/>
                <w:szCs w:val="20"/>
              </w:rPr>
              <w:instrText>\\</w:instrText>
            </w:r>
            <w:r>
              <w:rPr>
                <w:rFonts w:ascii="MS Gothic" w:eastAsia="MS Gothic" w:hAnsi="MS Gothic" w:cs="MS Gothic" w:hint="eastAsia"/>
                <w:noProof/>
                <w:sz w:val="20"/>
                <w:szCs w:val="20"/>
              </w:rPr>
              <w:instrText>分</w:instrText>
            </w:r>
            <w:r>
              <w:rPr>
                <w:rFonts w:ascii="SimSun" w:eastAsia="SimSun" w:hAnsi="SimSun" w:cs="SimSun" w:hint="eastAsia"/>
                <w:noProof/>
                <w:sz w:val="20"/>
                <w:szCs w:val="20"/>
              </w:rPr>
              <w:instrText>类处工作</w:instrText>
            </w:r>
            <w:r>
              <w:rPr>
                <w:rFonts w:ascii="Arial" w:hAnsi="Arial" w:cs="Arial"/>
                <w:noProof/>
                <w:sz w:val="20"/>
                <w:szCs w:val="20"/>
              </w:rPr>
              <w:instrText>\\2019</w:instrText>
            </w:r>
            <w:r>
              <w:rPr>
                <w:rFonts w:ascii="MS Gothic" w:eastAsia="MS Gothic" w:hAnsi="MS Gothic" w:cs="MS Gothic" w:hint="eastAsia"/>
                <w:noProof/>
                <w:sz w:val="20"/>
                <w:szCs w:val="20"/>
              </w:rPr>
              <w:instrText>年</w:instrText>
            </w:r>
            <w:r>
              <w:rPr>
                <w:rFonts w:ascii="Arial" w:hAnsi="Arial" w:cs="Arial"/>
                <w:noProof/>
                <w:sz w:val="20"/>
                <w:szCs w:val="20"/>
              </w:rPr>
              <w:instrText>\\AppData\\Local\\Microsoft\\LOC</w:instrText>
            </w:r>
            <w:r>
              <w:rPr>
                <w:rFonts w:ascii="MS Gothic" w:eastAsia="MS Gothic" w:hAnsi="MS Gothic" w:cs="MS Gothic"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Documents\\WXWorkLocal\\1688849879264788\\Cache\\Image\\2019-04\\06baab36-c03c-49b7-9c83-e0daf6de94d9.jpg"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MS Gothic" w:eastAsia="MS Gothic" w:hAnsi="MS Gothic" w:cs="MS Gothic" w:hint="eastAsia"/>
                <w:noProof/>
                <w:sz w:val="20"/>
                <w:szCs w:val="20"/>
              </w:rPr>
              <w:instrText>部内管理</w:instrText>
            </w:r>
            <w:r>
              <w:rPr>
                <w:rFonts w:ascii="Arial" w:hAnsi="Arial" w:cs="Arial"/>
                <w:noProof/>
                <w:sz w:val="20"/>
                <w:szCs w:val="20"/>
              </w:rPr>
              <w:instrText>\\</w:instrText>
            </w:r>
            <w:r>
              <w:rPr>
                <w:rFonts w:ascii="MS Gothic" w:eastAsia="MS Gothic" w:hAnsi="MS Gothic" w:cs="MS Gothic" w:hint="eastAsia"/>
                <w:noProof/>
                <w:sz w:val="20"/>
                <w:szCs w:val="20"/>
              </w:rPr>
              <w:instrText>分</w:instrText>
            </w:r>
            <w:r>
              <w:rPr>
                <w:rFonts w:ascii="SimSun" w:eastAsia="SimSun" w:hAnsi="SimSun" w:cs="SimSun" w:hint="eastAsia"/>
                <w:noProof/>
                <w:sz w:val="20"/>
                <w:szCs w:val="20"/>
              </w:rPr>
              <w:instrText>类处工作</w:instrText>
            </w:r>
            <w:r>
              <w:rPr>
                <w:rFonts w:ascii="Arial" w:hAnsi="Arial" w:cs="Arial"/>
                <w:noProof/>
                <w:sz w:val="20"/>
                <w:szCs w:val="20"/>
              </w:rPr>
              <w:instrText>\\2019</w:instrText>
            </w:r>
            <w:r>
              <w:rPr>
                <w:rFonts w:ascii="MS Gothic" w:eastAsia="MS Gothic" w:hAnsi="MS Gothic" w:cs="MS Gothic" w:hint="eastAsia"/>
                <w:noProof/>
                <w:sz w:val="20"/>
                <w:szCs w:val="20"/>
              </w:rPr>
              <w:instrText>年</w:instrText>
            </w:r>
            <w:r>
              <w:rPr>
                <w:rFonts w:ascii="Arial" w:hAnsi="Arial" w:cs="Arial"/>
                <w:noProof/>
                <w:sz w:val="20"/>
                <w:szCs w:val="20"/>
              </w:rPr>
              <w:instrText>\\AppData\\Local\\Microsoft\\LOC</w:instrText>
            </w:r>
            <w:r>
              <w:rPr>
                <w:rFonts w:ascii="MS Gothic" w:eastAsia="MS Gothic" w:hAnsi="MS Gothic" w:cs="MS Gothic"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Documents\\WXWorkLocal\\1688849879264788\\Cache\\Image\\2019-04\\06baab36-c03c-49b7-9c83-e0daf6de94d9.jpg"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MS Gothic" w:eastAsia="MS Gothic" w:hAnsi="MS Gothic" w:cs="MS Gothic" w:hint="eastAsia"/>
                <w:noProof/>
                <w:sz w:val="20"/>
                <w:szCs w:val="20"/>
              </w:rPr>
              <w:instrText>部内管理</w:instrText>
            </w:r>
            <w:r>
              <w:rPr>
                <w:rFonts w:ascii="Arial" w:hAnsi="Arial" w:cs="Arial"/>
                <w:noProof/>
                <w:sz w:val="20"/>
                <w:szCs w:val="20"/>
              </w:rPr>
              <w:instrText>\\</w:instrText>
            </w:r>
            <w:r>
              <w:rPr>
                <w:rFonts w:ascii="MS Gothic" w:eastAsia="MS Gothic" w:hAnsi="MS Gothic" w:cs="MS Gothic" w:hint="eastAsia"/>
                <w:noProof/>
                <w:sz w:val="20"/>
                <w:szCs w:val="20"/>
              </w:rPr>
              <w:instrText>分</w:instrText>
            </w:r>
            <w:r>
              <w:rPr>
                <w:rFonts w:ascii="SimSun" w:eastAsia="SimSun" w:hAnsi="SimSun" w:cs="SimSun" w:hint="eastAsia"/>
                <w:noProof/>
                <w:sz w:val="20"/>
                <w:szCs w:val="20"/>
              </w:rPr>
              <w:instrText>类处工作</w:instrText>
            </w:r>
            <w:r>
              <w:rPr>
                <w:rFonts w:ascii="Arial" w:hAnsi="Arial" w:cs="Arial"/>
                <w:noProof/>
                <w:sz w:val="20"/>
                <w:szCs w:val="20"/>
              </w:rPr>
              <w:instrText>\\2019</w:instrText>
            </w:r>
            <w:r>
              <w:rPr>
                <w:rFonts w:ascii="MS Gothic" w:eastAsia="MS Gothic" w:hAnsi="MS Gothic" w:cs="MS Gothic" w:hint="eastAsia"/>
                <w:noProof/>
                <w:sz w:val="20"/>
                <w:szCs w:val="20"/>
              </w:rPr>
              <w:instrText>年</w:instrText>
            </w:r>
            <w:r>
              <w:rPr>
                <w:rFonts w:ascii="Arial" w:hAnsi="Arial" w:cs="Arial"/>
                <w:noProof/>
                <w:sz w:val="20"/>
                <w:szCs w:val="20"/>
              </w:rPr>
              <w:instrText>\\AppData\\Local\\Microsoft\\LOC</w:instrText>
            </w:r>
            <w:r>
              <w:rPr>
                <w:rFonts w:ascii="MS Gothic" w:eastAsia="MS Gothic" w:hAnsi="MS Gothic" w:cs="MS Gothic"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Documents\\WXWorkLocal\\1688849879264788\\Cache\\Image\\2019-04\\06baab36-c03c-49b7-9c83-e0daf6de94d9.jpg"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MS Gothic" w:eastAsia="MS Gothic" w:hAnsi="MS Gothic" w:cs="MS Gothic" w:hint="eastAsia"/>
                <w:noProof/>
                <w:sz w:val="20"/>
                <w:szCs w:val="20"/>
              </w:rPr>
              <w:instrText>部内管理</w:instrText>
            </w:r>
            <w:r>
              <w:rPr>
                <w:rFonts w:ascii="Arial" w:hAnsi="Arial" w:cs="Arial"/>
                <w:noProof/>
                <w:sz w:val="20"/>
                <w:szCs w:val="20"/>
              </w:rPr>
              <w:instrText>\\</w:instrText>
            </w:r>
            <w:r>
              <w:rPr>
                <w:rFonts w:ascii="MS Gothic" w:eastAsia="MS Gothic" w:hAnsi="MS Gothic" w:cs="MS Gothic" w:hint="eastAsia"/>
                <w:noProof/>
                <w:sz w:val="20"/>
                <w:szCs w:val="20"/>
              </w:rPr>
              <w:instrText>分</w:instrText>
            </w:r>
            <w:r>
              <w:rPr>
                <w:rFonts w:ascii="SimSun" w:eastAsia="SimSun" w:hAnsi="SimSun" w:cs="SimSun" w:hint="eastAsia"/>
                <w:noProof/>
                <w:sz w:val="20"/>
                <w:szCs w:val="20"/>
              </w:rPr>
              <w:instrText>类处工作</w:instrText>
            </w:r>
            <w:r>
              <w:rPr>
                <w:rFonts w:ascii="Arial" w:hAnsi="Arial" w:cs="Arial"/>
                <w:noProof/>
                <w:sz w:val="20"/>
                <w:szCs w:val="20"/>
              </w:rPr>
              <w:instrText>\\2019</w:instrText>
            </w:r>
            <w:r>
              <w:rPr>
                <w:rFonts w:ascii="MS Gothic" w:eastAsia="MS Gothic" w:hAnsi="MS Gothic" w:cs="MS Gothic" w:hint="eastAsia"/>
                <w:noProof/>
                <w:sz w:val="20"/>
                <w:szCs w:val="20"/>
              </w:rPr>
              <w:instrText>年</w:instrText>
            </w:r>
            <w:r>
              <w:rPr>
                <w:rFonts w:ascii="Arial" w:hAnsi="Arial" w:cs="Arial"/>
                <w:noProof/>
                <w:sz w:val="20"/>
                <w:szCs w:val="20"/>
              </w:rPr>
              <w:instrText>\\AppData\\Local\\Microsoft\\LOC</w:instrText>
            </w:r>
            <w:r>
              <w:rPr>
                <w:rFonts w:ascii="MS Gothic" w:eastAsia="MS Gothic" w:hAnsi="MS Gothic" w:cs="MS Gothic"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Documents\\WXWorkLocal\\1688849879264788\\Cache\\Image\\2019-04\\06baab36-c03c-49b7-9c83-e0daf6de94d9.jpg"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MS Gothic" w:eastAsia="MS Gothic" w:hAnsi="MS Gothic" w:cs="MS Gothic" w:hint="eastAsia"/>
                <w:noProof/>
                <w:sz w:val="20"/>
                <w:szCs w:val="20"/>
              </w:rPr>
              <w:instrText>部内管理</w:instrText>
            </w:r>
            <w:r>
              <w:rPr>
                <w:rFonts w:ascii="Arial" w:hAnsi="Arial" w:cs="Arial"/>
                <w:noProof/>
                <w:sz w:val="20"/>
                <w:szCs w:val="20"/>
              </w:rPr>
              <w:instrText>\\</w:instrText>
            </w:r>
            <w:r>
              <w:rPr>
                <w:rFonts w:ascii="MS Gothic" w:eastAsia="MS Gothic" w:hAnsi="MS Gothic" w:cs="MS Gothic" w:hint="eastAsia"/>
                <w:noProof/>
                <w:sz w:val="20"/>
                <w:szCs w:val="20"/>
              </w:rPr>
              <w:instrText>分</w:instrText>
            </w:r>
            <w:r>
              <w:rPr>
                <w:rFonts w:ascii="SimSun" w:eastAsia="SimSun" w:hAnsi="SimSun" w:cs="SimSun" w:hint="eastAsia"/>
                <w:noProof/>
                <w:sz w:val="20"/>
                <w:szCs w:val="20"/>
              </w:rPr>
              <w:instrText>类处工作</w:instrText>
            </w:r>
            <w:r>
              <w:rPr>
                <w:rFonts w:ascii="Arial" w:hAnsi="Arial" w:cs="Arial"/>
                <w:noProof/>
                <w:sz w:val="20"/>
                <w:szCs w:val="20"/>
              </w:rPr>
              <w:instrText>\\2019</w:instrText>
            </w:r>
            <w:r>
              <w:rPr>
                <w:rFonts w:ascii="MS Gothic" w:eastAsia="MS Gothic" w:hAnsi="MS Gothic" w:cs="MS Gothic" w:hint="eastAsia"/>
                <w:noProof/>
                <w:sz w:val="20"/>
                <w:szCs w:val="20"/>
              </w:rPr>
              <w:instrText>年</w:instrText>
            </w:r>
            <w:r>
              <w:rPr>
                <w:rFonts w:ascii="Arial" w:hAnsi="Arial" w:cs="Arial"/>
                <w:noProof/>
                <w:sz w:val="20"/>
                <w:szCs w:val="20"/>
              </w:rPr>
              <w:instrText>\\AppData\\Local\\Microsoft\\LOC</w:instrText>
            </w:r>
            <w:r>
              <w:rPr>
                <w:rFonts w:ascii="MS Gothic" w:eastAsia="MS Gothic" w:hAnsi="MS Gothic" w:cs="MS Gothic"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Documents\\WXWorkLocal\\1688849879264788\\Cache\\Image\\2019-04\\06baab36-c03c-49b7-9c83-e0daf6de94d9.jpg"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MS Gothic" w:eastAsia="MS Gothic" w:hAnsi="MS Gothic" w:cs="MS Gothic" w:hint="eastAsia"/>
                <w:noProof/>
                <w:sz w:val="20"/>
                <w:szCs w:val="20"/>
              </w:rPr>
              <w:instrText>部内管理</w:instrText>
            </w:r>
            <w:r>
              <w:rPr>
                <w:rFonts w:ascii="Arial" w:hAnsi="Arial" w:cs="Arial"/>
                <w:noProof/>
                <w:sz w:val="20"/>
                <w:szCs w:val="20"/>
              </w:rPr>
              <w:instrText>\\</w:instrText>
            </w:r>
            <w:r>
              <w:rPr>
                <w:rFonts w:ascii="MS Gothic" w:eastAsia="MS Gothic" w:hAnsi="MS Gothic" w:cs="MS Gothic" w:hint="eastAsia"/>
                <w:noProof/>
                <w:sz w:val="20"/>
                <w:szCs w:val="20"/>
              </w:rPr>
              <w:instrText>分</w:instrText>
            </w:r>
            <w:r>
              <w:rPr>
                <w:rFonts w:ascii="SimSun" w:eastAsia="SimSun" w:hAnsi="SimSun" w:cs="SimSun" w:hint="eastAsia"/>
                <w:noProof/>
                <w:sz w:val="20"/>
                <w:szCs w:val="20"/>
              </w:rPr>
              <w:instrText>类处工作</w:instrText>
            </w:r>
            <w:r>
              <w:rPr>
                <w:rFonts w:ascii="Arial" w:hAnsi="Arial" w:cs="Arial"/>
                <w:noProof/>
                <w:sz w:val="20"/>
                <w:szCs w:val="20"/>
              </w:rPr>
              <w:instrText>\\2019</w:instrText>
            </w:r>
            <w:r>
              <w:rPr>
                <w:rFonts w:ascii="MS Gothic" w:eastAsia="MS Gothic" w:hAnsi="MS Gothic" w:cs="MS Gothic" w:hint="eastAsia"/>
                <w:noProof/>
                <w:sz w:val="20"/>
                <w:szCs w:val="20"/>
              </w:rPr>
              <w:instrText>年</w:instrText>
            </w:r>
            <w:r>
              <w:rPr>
                <w:rFonts w:ascii="Arial" w:hAnsi="Arial" w:cs="Arial"/>
                <w:noProof/>
                <w:sz w:val="20"/>
                <w:szCs w:val="20"/>
              </w:rPr>
              <w:instrText>\\AppData\\Local\\Microsoft\\LOC</w:instrText>
            </w:r>
            <w:r>
              <w:rPr>
                <w:rFonts w:ascii="MS Gothic" w:eastAsia="MS Gothic" w:hAnsi="MS Gothic" w:cs="MS Gothic"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Documents\\WXWorkLocal\\1688849879264788\\Cache\\Image\\2019-04\\06baab36-c03c-49b7-9c83-e0daf6de94d9.jpg"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MS Gothic" w:eastAsia="MS Gothic" w:hAnsi="MS Gothic" w:cs="MS Gothic" w:hint="eastAsia"/>
                <w:noProof/>
                <w:sz w:val="20"/>
                <w:szCs w:val="20"/>
              </w:rPr>
              <w:instrText>部内管理</w:instrText>
            </w:r>
            <w:r>
              <w:rPr>
                <w:rFonts w:ascii="Arial" w:hAnsi="Arial" w:cs="Arial"/>
                <w:noProof/>
                <w:sz w:val="20"/>
                <w:szCs w:val="20"/>
              </w:rPr>
              <w:instrText>\\</w:instrText>
            </w:r>
            <w:r>
              <w:rPr>
                <w:rFonts w:ascii="MS Gothic" w:eastAsia="MS Gothic" w:hAnsi="MS Gothic" w:cs="MS Gothic" w:hint="eastAsia"/>
                <w:noProof/>
                <w:sz w:val="20"/>
                <w:szCs w:val="20"/>
              </w:rPr>
              <w:instrText>分</w:instrText>
            </w:r>
            <w:r>
              <w:rPr>
                <w:rFonts w:ascii="SimSun" w:eastAsia="SimSun" w:hAnsi="SimSun" w:cs="SimSun" w:hint="eastAsia"/>
                <w:noProof/>
                <w:sz w:val="20"/>
                <w:szCs w:val="20"/>
              </w:rPr>
              <w:instrText>类处工作</w:instrText>
            </w:r>
            <w:r>
              <w:rPr>
                <w:rFonts w:ascii="Arial" w:hAnsi="Arial" w:cs="Arial"/>
                <w:noProof/>
                <w:sz w:val="20"/>
                <w:szCs w:val="20"/>
              </w:rPr>
              <w:instrText>\\2019</w:instrText>
            </w:r>
            <w:r>
              <w:rPr>
                <w:rFonts w:ascii="MS Gothic" w:eastAsia="MS Gothic" w:hAnsi="MS Gothic" w:cs="MS Gothic" w:hint="eastAsia"/>
                <w:noProof/>
                <w:sz w:val="20"/>
                <w:szCs w:val="20"/>
              </w:rPr>
              <w:instrText>年</w:instrText>
            </w:r>
            <w:r>
              <w:rPr>
                <w:rFonts w:ascii="Arial" w:hAnsi="Arial" w:cs="Arial"/>
                <w:noProof/>
                <w:sz w:val="20"/>
                <w:szCs w:val="20"/>
              </w:rPr>
              <w:instrText>\\AppData\\Local\\Microsoft\\LOC</w:instrText>
            </w:r>
            <w:r>
              <w:rPr>
                <w:rFonts w:ascii="MS Gothic" w:eastAsia="MS Gothic" w:hAnsi="MS Gothic" w:cs="MS Gothic"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Documents\\WXWorkLocal\\1688849879264788\\Cache\\Image\\2019-04\\06baab36-c03c-49b7-9c83-e0daf6de94d9.jpg"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MS Gothic" w:eastAsia="MS Gothic" w:hAnsi="MS Gothic" w:cs="MS Gothic" w:hint="eastAsia"/>
                <w:noProof/>
                <w:sz w:val="20"/>
                <w:szCs w:val="20"/>
              </w:rPr>
              <w:instrText>部内管理</w:instrText>
            </w:r>
            <w:r>
              <w:rPr>
                <w:rFonts w:ascii="Arial" w:hAnsi="Arial" w:cs="Arial"/>
                <w:noProof/>
                <w:sz w:val="20"/>
                <w:szCs w:val="20"/>
              </w:rPr>
              <w:instrText>\\</w:instrText>
            </w:r>
            <w:r>
              <w:rPr>
                <w:rFonts w:ascii="MS Gothic" w:eastAsia="MS Gothic" w:hAnsi="MS Gothic" w:cs="MS Gothic" w:hint="eastAsia"/>
                <w:noProof/>
                <w:sz w:val="20"/>
                <w:szCs w:val="20"/>
              </w:rPr>
              <w:instrText>分</w:instrText>
            </w:r>
            <w:r>
              <w:rPr>
                <w:rFonts w:ascii="SimSun" w:eastAsia="SimSun" w:hAnsi="SimSun" w:cs="SimSun" w:hint="eastAsia"/>
                <w:noProof/>
                <w:sz w:val="20"/>
                <w:szCs w:val="20"/>
              </w:rPr>
              <w:instrText>类处工作</w:instrText>
            </w:r>
            <w:r>
              <w:rPr>
                <w:rFonts w:ascii="Arial" w:hAnsi="Arial" w:cs="Arial"/>
                <w:noProof/>
                <w:sz w:val="20"/>
                <w:szCs w:val="20"/>
              </w:rPr>
              <w:instrText>\\2019</w:instrText>
            </w:r>
            <w:r>
              <w:rPr>
                <w:rFonts w:ascii="MS Gothic" w:eastAsia="MS Gothic" w:hAnsi="MS Gothic" w:cs="MS Gothic" w:hint="eastAsia"/>
                <w:noProof/>
                <w:sz w:val="20"/>
                <w:szCs w:val="20"/>
              </w:rPr>
              <w:instrText>年</w:instrText>
            </w:r>
            <w:r>
              <w:rPr>
                <w:rFonts w:ascii="Arial" w:hAnsi="Arial" w:cs="Arial"/>
                <w:noProof/>
                <w:sz w:val="20"/>
                <w:szCs w:val="20"/>
              </w:rPr>
              <w:instrText>\\AppData\\Local\\Microsoft\\LOC</w:instrText>
            </w:r>
            <w:r>
              <w:rPr>
                <w:rFonts w:ascii="MS Gothic" w:eastAsia="MS Gothic" w:hAnsi="MS Gothic" w:cs="MS Gothic"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Documents\\WXWorkLocal\\1688849879264788\\Cache\\Image\\2019-04\\06baab36-c03c-49b7-9c83-e0daf6de94d9.jpg"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MS Gothic" w:eastAsia="MS Gothic" w:hAnsi="MS Gothic" w:cs="MS Gothic" w:hint="eastAsia"/>
                <w:noProof/>
                <w:sz w:val="20"/>
                <w:szCs w:val="20"/>
              </w:rPr>
              <w:instrText>部内管理</w:instrText>
            </w:r>
            <w:r>
              <w:rPr>
                <w:rFonts w:ascii="Arial" w:hAnsi="Arial" w:cs="Arial"/>
                <w:noProof/>
                <w:sz w:val="20"/>
                <w:szCs w:val="20"/>
              </w:rPr>
              <w:instrText>\\</w:instrText>
            </w:r>
            <w:r>
              <w:rPr>
                <w:rFonts w:ascii="MS Gothic" w:eastAsia="MS Gothic" w:hAnsi="MS Gothic" w:cs="MS Gothic" w:hint="eastAsia"/>
                <w:noProof/>
                <w:sz w:val="20"/>
                <w:szCs w:val="20"/>
              </w:rPr>
              <w:instrText>分</w:instrText>
            </w:r>
            <w:r>
              <w:rPr>
                <w:rFonts w:ascii="SimSun" w:eastAsia="SimSun" w:hAnsi="SimSun" w:cs="SimSun" w:hint="eastAsia"/>
                <w:noProof/>
                <w:sz w:val="20"/>
                <w:szCs w:val="20"/>
              </w:rPr>
              <w:instrText>类处工作</w:instrText>
            </w:r>
            <w:r>
              <w:rPr>
                <w:rFonts w:ascii="Arial" w:hAnsi="Arial" w:cs="Arial"/>
                <w:noProof/>
                <w:sz w:val="20"/>
                <w:szCs w:val="20"/>
              </w:rPr>
              <w:instrText>\\2019</w:instrText>
            </w:r>
            <w:r>
              <w:rPr>
                <w:rFonts w:ascii="MS Gothic" w:eastAsia="MS Gothic" w:hAnsi="MS Gothic" w:cs="MS Gothic" w:hint="eastAsia"/>
                <w:noProof/>
                <w:sz w:val="20"/>
                <w:szCs w:val="20"/>
              </w:rPr>
              <w:instrText>年</w:instrText>
            </w:r>
            <w:r>
              <w:rPr>
                <w:rFonts w:ascii="Arial" w:hAnsi="Arial" w:cs="Arial"/>
                <w:noProof/>
                <w:sz w:val="20"/>
                <w:szCs w:val="20"/>
              </w:rPr>
              <w:instrText>\\AppData\\Local\\Microsoft\\LOC</w:instrText>
            </w:r>
            <w:r>
              <w:rPr>
                <w:rFonts w:ascii="MS Gothic" w:eastAsia="MS Gothic" w:hAnsi="MS Gothic" w:cs="MS Gothic"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Documents\\WXWorkLocal\\1688849879264788\\Cache\\Image\\2019-04\\06baab36-c03c-49b7-9c83-e0daf6de94d9.jpg"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MS Gothic" w:eastAsia="MS Gothic" w:hAnsi="MS Gothic" w:cs="MS Gothic" w:hint="eastAsia"/>
                <w:noProof/>
                <w:sz w:val="20"/>
                <w:szCs w:val="20"/>
              </w:rPr>
              <w:instrText>部内管理</w:instrText>
            </w:r>
            <w:r>
              <w:rPr>
                <w:rFonts w:ascii="Arial" w:hAnsi="Arial" w:cs="Arial"/>
                <w:noProof/>
                <w:sz w:val="20"/>
                <w:szCs w:val="20"/>
              </w:rPr>
              <w:instrText>\\</w:instrText>
            </w:r>
            <w:r>
              <w:rPr>
                <w:rFonts w:ascii="MS Gothic" w:eastAsia="MS Gothic" w:hAnsi="MS Gothic" w:cs="MS Gothic" w:hint="eastAsia"/>
                <w:noProof/>
                <w:sz w:val="20"/>
                <w:szCs w:val="20"/>
              </w:rPr>
              <w:instrText>分</w:instrText>
            </w:r>
            <w:r>
              <w:rPr>
                <w:rFonts w:ascii="SimSun" w:eastAsia="SimSun" w:hAnsi="SimSun" w:cs="SimSun" w:hint="eastAsia"/>
                <w:noProof/>
                <w:sz w:val="20"/>
                <w:szCs w:val="20"/>
              </w:rPr>
              <w:instrText>类处工作</w:instrText>
            </w:r>
            <w:r>
              <w:rPr>
                <w:rFonts w:ascii="Arial" w:hAnsi="Arial" w:cs="Arial"/>
                <w:noProof/>
                <w:sz w:val="20"/>
                <w:szCs w:val="20"/>
              </w:rPr>
              <w:instrText>\\2019</w:instrText>
            </w:r>
            <w:r>
              <w:rPr>
                <w:rFonts w:ascii="MS Gothic" w:eastAsia="MS Gothic" w:hAnsi="MS Gothic" w:cs="MS Gothic" w:hint="eastAsia"/>
                <w:noProof/>
                <w:sz w:val="20"/>
                <w:szCs w:val="20"/>
              </w:rPr>
              <w:instrText>年</w:instrText>
            </w:r>
            <w:r>
              <w:rPr>
                <w:rFonts w:ascii="Arial" w:hAnsi="Arial" w:cs="Arial"/>
                <w:noProof/>
                <w:sz w:val="20"/>
                <w:szCs w:val="20"/>
              </w:rPr>
              <w:instrText>\\AppData\\Local\\Microsoft\\LOC</w:instrText>
            </w:r>
            <w:r>
              <w:rPr>
                <w:rFonts w:ascii="MS Gothic" w:eastAsia="MS Gothic" w:hAnsi="MS Gothic" w:cs="MS Gothic"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Documents\\WXWorkLocal\\1688849879264788\\Cache\\Image\\2019-04\\06baab36-c03c-49b7-9c83-e0daf6de94d9.jpg"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MS Gothic" w:eastAsia="MS Gothic" w:hAnsi="MS Gothic" w:cs="MS Gothic" w:hint="eastAsia"/>
                <w:noProof/>
                <w:sz w:val="20"/>
                <w:szCs w:val="20"/>
              </w:rPr>
              <w:instrText>部内管理</w:instrText>
            </w:r>
            <w:r>
              <w:rPr>
                <w:rFonts w:ascii="Arial" w:hAnsi="Arial" w:cs="Arial"/>
                <w:noProof/>
                <w:sz w:val="20"/>
                <w:szCs w:val="20"/>
              </w:rPr>
              <w:instrText>\\</w:instrText>
            </w:r>
            <w:r>
              <w:rPr>
                <w:rFonts w:ascii="MS Gothic" w:eastAsia="MS Gothic" w:hAnsi="MS Gothic" w:cs="MS Gothic" w:hint="eastAsia"/>
                <w:noProof/>
                <w:sz w:val="20"/>
                <w:szCs w:val="20"/>
              </w:rPr>
              <w:instrText>分</w:instrText>
            </w:r>
            <w:r>
              <w:rPr>
                <w:rFonts w:ascii="SimSun" w:eastAsia="SimSun" w:hAnsi="SimSun" w:cs="SimSun" w:hint="eastAsia"/>
                <w:noProof/>
                <w:sz w:val="20"/>
                <w:szCs w:val="20"/>
              </w:rPr>
              <w:instrText>类处工作</w:instrText>
            </w:r>
            <w:r>
              <w:rPr>
                <w:rFonts w:ascii="Arial" w:hAnsi="Arial" w:cs="Arial"/>
                <w:noProof/>
                <w:sz w:val="20"/>
                <w:szCs w:val="20"/>
              </w:rPr>
              <w:instrText>\\2019</w:instrText>
            </w:r>
            <w:r>
              <w:rPr>
                <w:rFonts w:ascii="MS Gothic" w:eastAsia="MS Gothic" w:hAnsi="MS Gothic" w:cs="MS Gothic" w:hint="eastAsia"/>
                <w:noProof/>
                <w:sz w:val="20"/>
                <w:szCs w:val="20"/>
              </w:rPr>
              <w:instrText>年</w:instrText>
            </w:r>
            <w:r>
              <w:rPr>
                <w:rFonts w:ascii="Arial" w:hAnsi="Arial" w:cs="Arial"/>
                <w:noProof/>
                <w:sz w:val="20"/>
                <w:szCs w:val="20"/>
              </w:rPr>
              <w:instrText>\\AppData\\Local\\Microsoft\\LOC</w:instrText>
            </w:r>
            <w:r>
              <w:rPr>
                <w:rFonts w:ascii="MS Gothic" w:eastAsia="MS Gothic" w:hAnsi="MS Gothic" w:cs="MS Gothic"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Documents\\WXWorkLocal\\1688849879264788\\Cache\\Image\\2019-04\\06baab36-c03c-49b7-9c83-e0daf6de94d9.jpg"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MS Gothic" w:eastAsia="MS Gothic" w:hAnsi="MS Gothic" w:cs="MS Gothic" w:hint="eastAsia"/>
                <w:noProof/>
                <w:sz w:val="20"/>
                <w:szCs w:val="20"/>
              </w:rPr>
              <w:instrText>部内管理</w:instrText>
            </w:r>
            <w:r>
              <w:rPr>
                <w:rFonts w:ascii="Arial" w:hAnsi="Arial" w:cs="Arial"/>
                <w:noProof/>
                <w:sz w:val="20"/>
                <w:szCs w:val="20"/>
              </w:rPr>
              <w:instrText>\\</w:instrText>
            </w:r>
            <w:r>
              <w:rPr>
                <w:rFonts w:ascii="MS Gothic" w:eastAsia="MS Gothic" w:hAnsi="MS Gothic" w:cs="MS Gothic" w:hint="eastAsia"/>
                <w:noProof/>
                <w:sz w:val="20"/>
                <w:szCs w:val="20"/>
              </w:rPr>
              <w:instrText>分</w:instrText>
            </w:r>
            <w:r>
              <w:rPr>
                <w:rFonts w:ascii="SimSun" w:eastAsia="SimSun" w:hAnsi="SimSun" w:cs="SimSun" w:hint="eastAsia"/>
                <w:noProof/>
                <w:sz w:val="20"/>
                <w:szCs w:val="20"/>
              </w:rPr>
              <w:instrText>类处工作</w:instrText>
            </w:r>
            <w:r>
              <w:rPr>
                <w:rFonts w:ascii="Arial" w:hAnsi="Arial" w:cs="Arial"/>
                <w:noProof/>
                <w:sz w:val="20"/>
                <w:szCs w:val="20"/>
              </w:rPr>
              <w:instrText>\\2019</w:instrText>
            </w:r>
            <w:r>
              <w:rPr>
                <w:rFonts w:ascii="MS Gothic" w:eastAsia="MS Gothic" w:hAnsi="MS Gothic" w:cs="MS Gothic" w:hint="eastAsia"/>
                <w:noProof/>
                <w:sz w:val="20"/>
                <w:szCs w:val="20"/>
              </w:rPr>
              <w:instrText>年</w:instrText>
            </w:r>
            <w:r>
              <w:rPr>
                <w:rFonts w:ascii="Arial" w:hAnsi="Arial" w:cs="Arial"/>
                <w:noProof/>
                <w:sz w:val="20"/>
                <w:szCs w:val="20"/>
              </w:rPr>
              <w:instrText>\\AppData\\Local\\Microsoft\\LOC</w:instrText>
            </w:r>
            <w:r>
              <w:rPr>
                <w:rFonts w:ascii="MS Gothic" w:eastAsia="MS Gothic" w:hAnsi="MS Gothic" w:cs="MS Gothic"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Documents\\WXWorkLocal\\1688849879264788\\Cache\\Image\\2019-04\\06baab36-c03c-49b7-9c83-e0daf6de94d9.jpg"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MS Gothic" w:eastAsia="MS Gothic" w:hAnsi="MS Gothic" w:cs="MS Gothic" w:hint="eastAsia"/>
                <w:noProof/>
                <w:sz w:val="20"/>
                <w:szCs w:val="20"/>
              </w:rPr>
              <w:instrText>部内管理</w:instrText>
            </w:r>
            <w:r>
              <w:rPr>
                <w:rFonts w:ascii="Arial" w:hAnsi="Arial" w:cs="Arial"/>
                <w:noProof/>
                <w:sz w:val="20"/>
                <w:szCs w:val="20"/>
              </w:rPr>
              <w:instrText>\\</w:instrText>
            </w:r>
            <w:r>
              <w:rPr>
                <w:rFonts w:ascii="MS Gothic" w:eastAsia="MS Gothic" w:hAnsi="MS Gothic" w:cs="MS Gothic" w:hint="eastAsia"/>
                <w:noProof/>
                <w:sz w:val="20"/>
                <w:szCs w:val="20"/>
              </w:rPr>
              <w:instrText>分</w:instrText>
            </w:r>
            <w:r>
              <w:rPr>
                <w:rFonts w:ascii="SimSun" w:eastAsia="SimSun" w:hAnsi="SimSun" w:cs="SimSun" w:hint="eastAsia"/>
                <w:noProof/>
                <w:sz w:val="20"/>
                <w:szCs w:val="20"/>
              </w:rPr>
              <w:instrText>类处工作</w:instrText>
            </w:r>
            <w:r>
              <w:rPr>
                <w:rFonts w:ascii="Arial" w:hAnsi="Arial" w:cs="Arial"/>
                <w:noProof/>
                <w:sz w:val="20"/>
                <w:szCs w:val="20"/>
              </w:rPr>
              <w:instrText>\\2019</w:instrText>
            </w:r>
            <w:r>
              <w:rPr>
                <w:rFonts w:ascii="MS Gothic" w:eastAsia="MS Gothic" w:hAnsi="MS Gothic" w:cs="MS Gothic" w:hint="eastAsia"/>
                <w:noProof/>
                <w:sz w:val="20"/>
                <w:szCs w:val="20"/>
              </w:rPr>
              <w:instrText>年</w:instrText>
            </w:r>
            <w:r>
              <w:rPr>
                <w:rFonts w:ascii="Arial" w:hAnsi="Arial" w:cs="Arial"/>
                <w:noProof/>
                <w:sz w:val="20"/>
                <w:szCs w:val="20"/>
              </w:rPr>
              <w:instrText>\\AppData\\Local\\Microsoft\\LOC</w:instrText>
            </w:r>
            <w:r>
              <w:rPr>
                <w:rFonts w:ascii="MS Gothic" w:eastAsia="MS Gothic" w:hAnsi="MS Gothic" w:cs="MS Gothic"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Documents\\WXWorkLocal\\1688849879264788\\Cache\\Image\\2019-04\\06baab36-c03c-49b7-9c83-e0daf6de94d9.jpg"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MS Gothic" w:eastAsia="MS Gothic" w:hAnsi="MS Gothic" w:cs="MS Gothic" w:hint="eastAsia"/>
                <w:noProof/>
                <w:sz w:val="20"/>
                <w:szCs w:val="20"/>
              </w:rPr>
              <w:instrText>部内管理</w:instrText>
            </w:r>
            <w:r>
              <w:rPr>
                <w:rFonts w:ascii="Arial" w:hAnsi="Arial" w:cs="Arial"/>
                <w:noProof/>
                <w:sz w:val="20"/>
                <w:szCs w:val="20"/>
              </w:rPr>
              <w:instrText>\\</w:instrText>
            </w:r>
            <w:r>
              <w:rPr>
                <w:rFonts w:ascii="MS Gothic" w:eastAsia="MS Gothic" w:hAnsi="MS Gothic" w:cs="MS Gothic" w:hint="eastAsia"/>
                <w:noProof/>
                <w:sz w:val="20"/>
                <w:szCs w:val="20"/>
              </w:rPr>
              <w:instrText>分</w:instrText>
            </w:r>
            <w:r>
              <w:rPr>
                <w:rFonts w:ascii="SimSun" w:eastAsia="SimSun" w:hAnsi="SimSun" w:cs="SimSun" w:hint="eastAsia"/>
                <w:noProof/>
                <w:sz w:val="20"/>
                <w:szCs w:val="20"/>
              </w:rPr>
              <w:instrText>类处工作</w:instrText>
            </w:r>
            <w:r>
              <w:rPr>
                <w:rFonts w:ascii="Arial" w:hAnsi="Arial" w:cs="Arial"/>
                <w:noProof/>
                <w:sz w:val="20"/>
                <w:szCs w:val="20"/>
              </w:rPr>
              <w:instrText>\\2019</w:instrText>
            </w:r>
            <w:r>
              <w:rPr>
                <w:rFonts w:ascii="MS Gothic" w:eastAsia="MS Gothic" w:hAnsi="MS Gothic" w:cs="MS Gothic" w:hint="eastAsia"/>
                <w:noProof/>
                <w:sz w:val="20"/>
                <w:szCs w:val="20"/>
              </w:rPr>
              <w:instrText>年</w:instrText>
            </w:r>
            <w:r>
              <w:rPr>
                <w:rFonts w:ascii="Arial" w:hAnsi="Arial" w:cs="Arial"/>
                <w:noProof/>
                <w:sz w:val="20"/>
                <w:szCs w:val="20"/>
              </w:rPr>
              <w:instrText>\\AppData\\Local\\Microsoft\\LOC</w:instrText>
            </w:r>
            <w:r>
              <w:rPr>
                <w:rFonts w:ascii="MS Gothic" w:eastAsia="MS Gothic" w:hAnsi="MS Gothic" w:cs="MS Gothic"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Documents\\WXWorkLocal\\1688849879264788\\Cache\\Image\\2019-04\\06baab36-c03c-49b7-9c83-e0daf6de94d9.jpg"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MS Gothic" w:eastAsia="MS Gothic" w:hAnsi="MS Gothic" w:cs="MS Gothic" w:hint="eastAsia"/>
                <w:noProof/>
                <w:sz w:val="20"/>
                <w:szCs w:val="20"/>
              </w:rPr>
              <w:instrText>部内管理</w:instrText>
            </w:r>
            <w:r>
              <w:rPr>
                <w:rFonts w:ascii="Arial" w:hAnsi="Arial" w:cs="Arial"/>
                <w:noProof/>
                <w:sz w:val="20"/>
                <w:szCs w:val="20"/>
              </w:rPr>
              <w:instrText>\\</w:instrText>
            </w:r>
            <w:r>
              <w:rPr>
                <w:rFonts w:ascii="MS Gothic" w:eastAsia="MS Gothic" w:hAnsi="MS Gothic" w:cs="MS Gothic" w:hint="eastAsia"/>
                <w:noProof/>
                <w:sz w:val="20"/>
                <w:szCs w:val="20"/>
              </w:rPr>
              <w:instrText>分</w:instrText>
            </w:r>
            <w:r>
              <w:rPr>
                <w:rFonts w:ascii="SimSun" w:eastAsia="SimSun" w:hAnsi="SimSun" w:cs="SimSun" w:hint="eastAsia"/>
                <w:noProof/>
                <w:sz w:val="20"/>
                <w:szCs w:val="20"/>
              </w:rPr>
              <w:instrText>类处工作</w:instrText>
            </w:r>
            <w:r>
              <w:rPr>
                <w:rFonts w:ascii="Arial" w:hAnsi="Arial" w:cs="Arial"/>
                <w:noProof/>
                <w:sz w:val="20"/>
                <w:szCs w:val="20"/>
              </w:rPr>
              <w:instrText>\\2019</w:instrText>
            </w:r>
            <w:r>
              <w:rPr>
                <w:rFonts w:ascii="MS Gothic" w:eastAsia="MS Gothic" w:hAnsi="MS Gothic" w:cs="MS Gothic" w:hint="eastAsia"/>
                <w:noProof/>
                <w:sz w:val="20"/>
                <w:szCs w:val="20"/>
              </w:rPr>
              <w:instrText>年</w:instrText>
            </w:r>
            <w:r>
              <w:rPr>
                <w:rFonts w:ascii="Arial" w:hAnsi="Arial" w:cs="Arial"/>
                <w:noProof/>
                <w:sz w:val="20"/>
                <w:szCs w:val="20"/>
              </w:rPr>
              <w:instrText>\\AppData\\Local\\Microsoft\\LOC</w:instrText>
            </w:r>
            <w:r>
              <w:rPr>
                <w:rFonts w:ascii="MS Gothic" w:eastAsia="MS Gothic" w:hAnsi="MS Gothic" w:cs="MS Gothic"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Documents\\WXWorkLocal\\1688849879264788\\Cache\\Image\\2019-04\\06baab36-c03c-49b7-9c83-e0daf6de94d9.jpg"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MS Gothic" w:eastAsia="MS Gothic" w:hAnsi="MS Gothic" w:cs="MS Gothic" w:hint="eastAsia"/>
                <w:noProof/>
                <w:sz w:val="20"/>
                <w:szCs w:val="20"/>
              </w:rPr>
              <w:instrText>部内管理</w:instrText>
            </w:r>
            <w:r>
              <w:rPr>
                <w:rFonts w:ascii="Arial" w:hAnsi="Arial" w:cs="Arial"/>
                <w:noProof/>
                <w:sz w:val="20"/>
                <w:szCs w:val="20"/>
              </w:rPr>
              <w:instrText>\\</w:instrText>
            </w:r>
            <w:r>
              <w:rPr>
                <w:rFonts w:ascii="MS Gothic" w:eastAsia="MS Gothic" w:hAnsi="MS Gothic" w:cs="MS Gothic" w:hint="eastAsia"/>
                <w:noProof/>
                <w:sz w:val="20"/>
                <w:szCs w:val="20"/>
              </w:rPr>
              <w:instrText>分</w:instrText>
            </w:r>
            <w:r>
              <w:rPr>
                <w:rFonts w:ascii="SimSun" w:eastAsia="SimSun" w:hAnsi="SimSun" w:cs="SimSun" w:hint="eastAsia"/>
                <w:noProof/>
                <w:sz w:val="20"/>
                <w:szCs w:val="20"/>
              </w:rPr>
              <w:instrText>类处工作</w:instrText>
            </w:r>
            <w:r>
              <w:rPr>
                <w:rFonts w:ascii="Arial" w:hAnsi="Arial" w:cs="Arial"/>
                <w:noProof/>
                <w:sz w:val="20"/>
                <w:szCs w:val="20"/>
              </w:rPr>
              <w:instrText>\\2019</w:instrText>
            </w:r>
            <w:r>
              <w:rPr>
                <w:rFonts w:ascii="MS Gothic" w:eastAsia="MS Gothic" w:hAnsi="MS Gothic" w:cs="MS Gothic" w:hint="eastAsia"/>
                <w:noProof/>
                <w:sz w:val="20"/>
                <w:szCs w:val="20"/>
              </w:rPr>
              <w:instrText>年</w:instrText>
            </w:r>
            <w:r>
              <w:rPr>
                <w:rFonts w:ascii="Arial" w:hAnsi="Arial" w:cs="Arial"/>
                <w:noProof/>
                <w:sz w:val="20"/>
                <w:szCs w:val="20"/>
              </w:rPr>
              <w:instrText>\\AppData\\Local\\Microsoft\\LOC</w:instrText>
            </w:r>
            <w:r>
              <w:rPr>
                <w:rFonts w:ascii="MS Gothic" w:eastAsia="MS Gothic" w:hAnsi="MS Gothic" w:cs="MS Gothic"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Documents\\WXWorkLocal\\1688849879264788\\Cache\\Image\\2019-04\\06baab36-c03c-49b7-9c83-e0daf6de94d9.jpg"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MS Gothic" w:eastAsia="MS Gothic" w:hAnsi="MS Gothic" w:cs="MS Gothic" w:hint="eastAsia"/>
                <w:noProof/>
                <w:sz w:val="20"/>
                <w:szCs w:val="20"/>
              </w:rPr>
              <w:instrText>部内管理</w:instrText>
            </w:r>
            <w:r>
              <w:rPr>
                <w:rFonts w:ascii="Arial" w:hAnsi="Arial" w:cs="Arial"/>
                <w:noProof/>
                <w:sz w:val="20"/>
                <w:szCs w:val="20"/>
              </w:rPr>
              <w:instrText>\\</w:instrText>
            </w:r>
            <w:r>
              <w:rPr>
                <w:rFonts w:ascii="MS Gothic" w:eastAsia="MS Gothic" w:hAnsi="MS Gothic" w:cs="MS Gothic" w:hint="eastAsia"/>
                <w:noProof/>
                <w:sz w:val="20"/>
                <w:szCs w:val="20"/>
              </w:rPr>
              <w:instrText>分</w:instrText>
            </w:r>
            <w:r>
              <w:rPr>
                <w:rFonts w:ascii="SimSun" w:eastAsia="SimSun" w:hAnsi="SimSun" w:cs="SimSun" w:hint="eastAsia"/>
                <w:noProof/>
                <w:sz w:val="20"/>
                <w:szCs w:val="20"/>
              </w:rPr>
              <w:instrText>类处工作</w:instrText>
            </w:r>
            <w:r>
              <w:rPr>
                <w:rFonts w:ascii="Arial" w:hAnsi="Arial" w:cs="Arial"/>
                <w:noProof/>
                <w:sz w:val="20"/>
                <w:szCs w:val="20"/>
              </w:rPr>
              <w:instrText>\\2019</w:instrText>
            </w:r>
            <w:r>
              <w:rPr>
                <w:rFonts w:ascii="MS Gothic" w:eastAsia="MS Gothic" w:hAnsi="MS Gothic" w:cs="MS Gothic" w:hint="eastAsia"/>
                <w:noProof/>
                <w:sz w:val="20"/>
                <w:szCs w:val="20"/>
              </w:rPr>
              <w:instrText>年</w:instrText>
            </w:r>
            <w:r>
              <w:rPr>
                <w:rFonts w:ascii="Arial" w:hAnsi="Arial" w:cs="Arial"/>
                <w:noProof/>
                <w:sz w:val="20"/>
                <w:szCs w:val="20"/>
              </w:rPr>
              <w:instrText>\\AppData\\Local\\Microsoft\\LOC</w:instrText>
            </w:r>
            <w:r>
              <w:rPr>
                <w:rFonts w:ascii="MS Gothic" w:eastAsia="MS Gothic" w:hAnsi="MS Gothic" w:cs="MS Gothic"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Documents\\WXWorkLocal\\1688849879264788\\Cache\\Image\\2019-04\\06baab36-c03c-49b7-9c83-e0daf6de94d9.jpg"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MS Gothic" w:eastAsia="MS Gothic" w:hAnsi="MS Gothic" w:cs="MS Gothic" w:hint="eastAsia"/>
                <w:noProof/>
                <w:sz w:val="20"/>
                <w:szCs w:val="20"/>
              </w:rPr>
              <w:instrText>部内管理</w:instrText>
            </w:r>
            <w:r>
              <w:rPr>
                <w:rFonts w:ascii="Arial" w:hAnsi="Arial" w:cs="Arial"/>
                <w:noProof/>
                <w:sz w:val="20"/>
                <w:szCs w:val="20"/>
              </w:rPr>
              <w:instrText>\\</w:instrText>
            </w:r>
            <w:r>
              <w:rPr>
                <w:rFonts w:ascii="MS Gothic" w:eastAsia="MS Gothic" w:hAnsi="MS Gothic" w:cs="MS Gothic" w:hint="eastAsia"/>
                <w:noProof/>
                <w:sz w:val="20"/>
                <w:szCs w:val="20"/>
              </w:rPr>
              <w:instrText>分</w:instrText>
            </w:r>
            <w:r>
              <w:rPr>
                <w:rFonts w:ascii="SimSun" w:eastAsia="SimSun" w:hAnsi="SimSun" w:cs="SimSun" w:hint="eastAsia"/>
                <w:noProof/>
                <w:sz w:val="20"/>
                <w:szCs w:val="20"/>
              </w:rPr>
              <w:instrText>类处工作</w:instrText>
            </w:r>
            <w:r>
              <w:rPr>
                <w:rFonts w:ascii="Arial" w:hAnsi="Arial" w:cs="Arial"/>
                <w:noProof/>
                <w:sz w:val="20"/>
                <w:szCs w:val="20"/>
              </w:rPr>
              <w:instrText>\\2019</w:instrText>
            </w:r>
            <w:r>
              <w:rPr>
                <w:rFonts w:ascii="MS Gothic" w:eastAsia="MS Gothic" w:hAnsi="MS Gothic" w:cs="MS Gothic" w:hint="eastAsia"/>
                <w:noProof/>
                <w:sz w:val="20"/>
                <w:szCs w:val="20"/>
              </w:rPr>
              <w:instrText>年</w:instrText>
            </w:r>
            <w:r>
              <w:rPr>
                <w:rFonts w:ascii="Arial" w:hAnsi="Arial" w:cs="Arial"/>
                <w:noProof/>
                <w:sz w:val="20"/>
                <w:szCs w:val="20"/>
              </w:rPr>
              <w:instrText>\\AppData\\Local\\Microsoft\\LOC</w:instrText>
            </w:r>
            <w:r>
              <w:rPr>
                <w:rFonts w:ascii="MS Gothic" w:eastAsia="MS Gothic" w:hAnsi="MS Gothic" w:cs="MS Gothic"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Documents\\WXWorkLocal\\1688849879264788\\Cache\\Image\\2019-04\\06baab36-c03c-49b7-9c83-e0daf6de94d9.jpg"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MS Gothic" w:eastAsia="MS Gothic" w:hAnsi="MS Gothic" w:cs="MS Gothic" w:hint="eastAsia"/>
                <w:noProof/>
                <w:sz w:val="20"/>
                <w:szCs w:val="20"/>
              </w:rPr>
              <w:instrText>部内管理</w:instrText>
            </w:r>
            <w:r>
              <w:rPr>
                <w:rFonts w:ascii="Arial" w:hAnsi="Arial" w:cs="Arial"/>
                <w:noProof/>
                <w:sz w:val="20"/>
                <w:szCs w:val="20"/>
              </w:rPr>
              <w:instrText>\\</w:instrText>
            </w:r>
            <w:r>
              <w:rPr>
                <w:rFonts w:ascii="MS Gothic" w:eastAsia="MS Gothic" w:hAnsi="MS Gothic" w:cs="MS Gothic" w:hint="eastAsia"/>
                <w:noProof/>
                <w:sz w:val="20"/>
                <w:szCs w:val="20"/>
              </w:rPr>
              <w:instrText>分</w:instrText>
            </w:r>
            <w:r>
              <w:rPr>
                <w:rFonts w:ascii="SimSun" w:eastAsia="SimSun" w:hAnsi="SimSun" w:cs="SimSun" w:hint="eastAsia"/>
                <w:noProof/>
                <w:sz w:val="20"/>
                <w:szCs w:val="20"/>
              </w:rPr>
              <w:instrText>类处工作</w:instrText>
            </w:r>
            <w:r>
              <w:rPr>
                <w:rFonts w:ascii="Arial" w:hAnsi="Arial" w:cs="Arial"/>
                <w:noProof/>
                <w:sz w:val="20"/>
                <w:szCs w:val="20"/>
              </w:rPr>
              <w:instrText>\\2019</w:instrText>
            </w:r>
            <w:r>
              <w:rPr>
                <w:rFonts w:ascii="MS Gothic" w:eastAsia="MS Gothic" w:hAnsi="MS Gothic" w:cs="MS Gothic" w:hint="eastAsia"/>
                <w:noProof/>
                <w:sz w:val="20"/>
                <w:szCs w:val="20"/>
              </w:rPr>
              <w:instrText>年</w:instrText>
            </w:r>
            <w:r>
              <w:rPr>
                <w:rFonts w:ascii="Arial" w:hAnsi="Arial" w:cs="Arial"/>
                <w:noProof/>
                <w:sz w:val="20"/>
                <w:szCs w:val="20"/>
              </w:rPr>
              <w:instrText>\\AppData\\Local\\Microsoft\\LOC</w:instrText>
            </w:r>
            <w:r>
              <w:rPr>
                <w:rFonts w:ascii="MS Gothic" w:eastAsia="MS Gothic" w:hAnsi="MS Gothic" w:cs="MS Gothic"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Documents\\WXWorkLocal\\1688849879264788\\Cache\\Image\\2019-04\\06baab36-c03c-49b7-9c83-e0daf6de94d9.jpg"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MS Gothic" w:eastAsia="MS Gothic" w:hAnsi="MS Gothic" w:cs="MS Gothic" w:hint="eastAsia"/>
                <w:noProof/>
                <w:sz w:val="20"/>
                <w:szCs w:val="20"/>
              </w:rPr>
              <w:instrText>部内管理</w:instrText>
            </w:r>
            <w:r>
              <w:rPr>
                <w:rFonts w:ascii="Arial" w:hAnsi="Arial" w:cs="Arial"/>
                <w:noProof/>
                <w:sz w:val="20"/>
                <w:szCs w:val="20"/>
              </w:rPr>
              <w:instrText>\\</w:instrText>
            </w:r>
            <w:r>
              <w:rPr>
                <w:rFonts w:ascii="MS Gothic" w:eastAsia="MS Gothic" w:hAnsi="MS Gothic" w:cs="MS Gothic" w:hint="eastAsia"/>
                <w:noProof/>
                <w:sz w:val="20"/>
                <w:szCs w:val="20"/>
              </w:rPr>
              <w:instrText>分</w:instrText>
            </w:r>
            <w:r>
              <w:rPr>
                <w:rFonts w:ascii="SimSun" w:eastAsia="SimSun" w:hAnsi="SimSun" w:cs="SimSun" w:hint="eastAsia"/>
                <w:noProof/>
                <w:sz w:val="20"/>
                <w:szCs w:val="20"/>
              </w:rPr>
              <w:instrText>类处工作</w:instrText>
            </w:r>
            <w:r>
              <w:rPr>
                <w:rFonts w:ascii="Arial" w:hAnsi="Arial" w:cs="Arial"/>
                <w:noProof/>
                <w:sz w:val="20"/>
                <w:szCs w:val="20"/>
              </w:rPr>
              <w:instrText>\\2019</w:instrText>
            </w:r>
            <w:r>
              <w:rPr>
                <w:rFonts w:ascii="MS Gothic" w:eastAsia="MS Gothic" w:hAnsi="MS Gothic" w:cs="MS Gothic" w:hint="eastAsia"/>
                <w:noProof/>
                <w:sz w:val="20"/>
                <w:szCs w:val="20"/>
              </w:rPr>
              <w:instrText>年</w:instrText>
            </w:r>
            <w:r>
              <w:rPr>
                <w:rFonts w:ascii="Arial" w:hAnsi="Arial" w:cs="Arial"/>
                <w:noProof/>
                <w:sz w:val="20"/>
                <w:szCs w:val="20"/>
              </w:rPr>
              <w:instrText>\\AppData\\Local\\Microsoft\\LOC</w:instrText>
            </w:r>
            <w:r>
              <w:rPr>
                <w:rFonts w:ascii="MS Gothic" w:eastAsia="MS Gothic" w:hAnsi="MS Gothic" w:cs="MS Gothic"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Documents\\WXWorkLocal\\1688849879264788\\Cache\\Image\\2019-04\\06baab36-c03c-49b7-9c83-e0daf6de94d9.jpg"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MS Gothic" w:eastAsia="MS Gothic" w:hAnsi="MS Gothic" w:cs="MS Gothic" w:hint="eastAsia"/>
                <w:noProof/>
                <w:sz w:val="20"/>
                <w:szCs w:val="20"/>
              </w:rPr>
              <w:instrText>部内管理</w:instrText>
            </w:r>
            <w:r>
              <w:rPr>
                <w:rFonts w:ascii="Arial" w:hAnsi="Arial" w:cs="Arial"/>
                <w:noProof/>
                <w:sz w:val="20"/>
                <w:szCs w:val="20"/>
              </w:rPr>
              <w:instrText>\\</w:instrText>
            </w:r>
            <w:r>
              <w:rPr>
                <w:rFonts w:ascii="MS Gothic" w:eastAsia="MS Gothic" w:hAnsi="MS Gothic" w:cs="MS Gothic" w:hint="eastAsia"/>
                <w:noProof/>
                <w:sz w:val="20"/>
                <w:szCs w:val="20"/>
              </w:rPr>
              <w:instrText>分</w:instrText>
            </w:r>
            <w:r>
              <w:rPr>
                <w:rFonts w:ascii="SimSun" w:eastAsia="SimSun" w:hAnsi="SimSun" w:cs="SimSun" w:hint="eastAsia"/>
                <w:noProof/>
                <w:sz w:val="20"/>
                <w:szCs w:val="20"/>
              </w:rPr>
              <w:instrText>类处工作</w:instrText>
            </w:r>
            <w:r>
              <w:rPr>
                <w:rFonts w:ascii="Arial" w:hAnsi="Arial" w:cs="Arial"/>
                <w:noProof/>
                <w:sz w:val="20"/>
                <w:szCs w:val="20"/>
              </w:rPr>
              <w:instrText>\\2019</w:instrText>
            </w:r>
            <w:r>
              <w:rPr>
                <w:rFonts w:ascii="MS Gothic" w:eastAsia="MS Gothic" w:hAnsi="MS Gothic" w:cs="MS Gothic" w:hint="eastAsia"/>
                <w:noProof/>
                <w:sz w:val="20"/>
                <w:szCs w:val="20"/>
              </w:rPr>
              <w:instrText>年</w:instrText>
            </w:r>
            <w:r>
              <w:rPr>
                <w:rFonts w:ascii="Arial" w:hAnsi="Arial" w:cs="Arial"/>
                <w:noProof/>
                <w:sz w:val="20"/>
                <w:szCs w:val="20"/>
              </w:rPr>
              <w:instrText>\\AppData\\Local\\Microsoft\\LOC</w:instrText>
            </w:r>
            <w:r>
              <w:rPr>
                <w:rFonts w:ascii="MS Gothic" w:eastAsia="MS Gothic" w:hAnsi="MS Gothic" w:cs="MS Gothic"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Documents\\WXWorkLocal\\1688849879264788\\Cache\\Image\\2019-04\\06baab36-c03c-49b7-9c83-e0daf6de94d9.jpg"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MS Gothic" w:eastAsia="MS Gothic" w:hAnsi="MS Gothic" w:cs="MS Gothic" w:hint="eastAsia"/>
                <w:noProof/>
                <w:sz w:val="20"/>
                <w:szCs w:val="20"/>
              </w:rPr>
              <w:instrText>部内管理</w:instrText>
            </w:r>
            <w:r>
              <w:rPr>
                <w:rFonts w:ascii="Arial" w:hAnsi="Arial" w:cs="Arial"/>
                <w:noProof/>
                <w:sz w:val="20"/>
                <w:szCs w:val="20"/>
              </w:rPr>
              <w:instrText>\\</w:instrText>
            </w:r>
            <w:r>
              <w:rPr>
                <w:rFonts w:ascii="MS Gothic" w:eastAsia="MS Gothic" w:hAnsi="MS Gothic" w:cs="MS Gothic" w:hint="eastAsia"/>
                <w:noProof/>
                <w:sz w:val="20"/>
                <w:szCs w:val="20"/>
              </w:rPr>
              <w:instrText>分</w:instrText>
            </w:r>
            <w:r>
              <w:rPr>
                <w:rFonts w:ascii="SimSun" w:eastAsia="SimSun" w:hAnsi="SimSun" w:cs="SimSun" w:hint="eastAsia"/>
                <w:noProof/>
                <w:sz w:val="20"/>
                <w:szCs w:val="20"/>
              </w:rPr>
              <w:instrText>类处工作</w:instrText>
            </w:r>
            <w:r>
              <w:rPr>
                <w:rFonts w:ascii="Arial" w:hAnsi="Arial" w:cs="Arial"/>
                <w:noProof/>
                <w:sz w:val="20"/>
                <w:szCs w:val="20"/>
              </w:rPr>
              <w:instrText>\\2019</w:instrText>
            </w:r>
            <w:r>
              <w:rPr>
                <w:rFonts w:ascii="MS Gothic" w:eastAsia="MS Gothic" w:hAnsi="MS Gothic" w:cs="MS Gothic" w:hint="eastAsia"/>
                <w:noProof/>
                <w:sz w:val="20"/>
                <w:szCs w:val="20"/>
              </w:rPr>
              <w:instrText>年</w:instrText>
            </w:r>
            <w:r>
              <w:rPr>
                <w:rFonts w:ascii="Arial" w:hAnsi="Arial" w:cs="Arial"/>
                <w:noProof/>
                <w:sz w:val="20"/>
                <w:szCs w:val="20"/>
              </w:rPr>
              <w:instrText>\\AppData\\Local\\Microsoft\\LOC</w:instrText>
            </w:r>
            <w:r>
              <w:rPr>
                <w:rFonts w:ascii="MS Gothic" w:eastAsia="MS Gothic" w:hAnsi="MS Gothic" w:cs="MS Gothic"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Documents\\WXWorkLocal\\1688849879264788\\Cache\\Image\\2019-04\\06baab36-c03c-49b7-9c83-e0daf6de94d9.jpg"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MS Gothic" w:eastAsia="MS Gothic" w:hAnsi="MS Gothic" w:cs="MS Gothic" w:hint="eastAsia"/>
                <w:noProof/>
                <w:sz w:val="20"/>
                <w:szCs w:val="20"/>
              </w:rPr>
              <w:instrText>部内管理</w:instrText>
            </w:r>
            <w:r>
              <w:rPr>
                <w:rFonts w:ascii="Arial" w:hAnsi="Arial" w:cs="Arial"/>
                <w:noProof/>
                <w:sz w:val="20"/>
                <w:szCs w:val="20"/>
              </w:rPr>
              <w:instrText>\\</w:instrText>
            </w:r>
            <w:r>
              <w:rPr>
                <w:rFonts w:ascii="MS Gothic" w:eastAsia="MS Gothic" w:hAnsi="MS Gothic" w:cs="MS Gothic" w:hint="eastAsia"/>
                <w:noProof/>
                <w:sz w:val="20"/>
                <w:szCs w:val="20"/>
              </w:rPr>
              <w:instrText>分</w:instrText>
            </w:r>
            <w:r>
              <w:rPr>
                <w:rFonts w:ascii="SimSun" w:eastAsia="SimSun" w:hAnsi="SimSun" w:cs="SimSun" w:hint="eastAsia"/>
                <w:noProof/>
                <w:sz w:val="20"/>
                <w:szCs w:val="20"/>
              </w:rPr>
              <w:instrText>类处工作</w:instrText>
            </w:r>
            <w:r>
              <w:rPr>
                <w:rFonts w:ascii="Arial" w:hAnsi="Arial" w:cs="Arial"/>
                <w:noProof/>
                <w:sz w:val="20"/>
                <w:szCs w:val="20"/>
              </w:rPr>
              <w:instrText>\\2019</w:instrText>
            </w:r>
            <w:r>
              <w:rPr>
                <w:rFonts w:ascii="MS Gothic" w:eastAsia="MS Gothic" w:hAnsi="MS Gothic" w:cs="MS Gothic" w:hint="eastAsia"/>
                <w:noProof/>
                <w:sz w:val="20"/>
                <w:szCs w:val="20"/>
              </w:rPr>
              <w:instrText>年</w:instrText>
            </w:r>
            <w:r>
              <w:rPr>
                <w:rFonts w:ascii="Arial" w:hAnsi="Arial" w:cs="Arial"/>
                <w:noProof/>
                <w:sz w:val="20"/>
                <w:szCs w:val="20"/>
              </w:rPr>
              <w:instrText>\\AppData\\Local\\Microsoft\\LOC</w:instrText>
            </w:r>
            <w:r>
              <w:rPr>
                <w:rFonts w:ascii="MS Gothic" w:eastAsia="MS Gothic" w:hAnsi="MS Gothic" w:cs="MS Gothic"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Documents\\WXWorkLocal\\1688849879264788\\Cache\\Image\\2019-04\\06baab36-c03c-49b7-9c83-e0daf6de94d9.jpg"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MS Gothic" w:eastAsia="MS Gothic" w:hAnsi="MS Gothic" w:cs="MS Gothic" w:hint="eastAsia"/>
                <w:noProof/>
                <w:sz w:val="20"/>
                <w:szCs w:val="20"/>
              </w:rPr>
              <w:instrText>部内管理</w:instrText>
            </w:r>
            <w:r>
              <w:rPr>
                <w:rFonts w:ascii="Arial" w:hAnsi="Arial" w:cs="Arial"/>
                <w:noProof/>
                <w:sz w:val="20"/>
                <w:szCs w:val="20"/>
              </w:rPr>
              <w:instrText>\\</w:instrText>
            </w:r>
            <w:r>
              <w:rPr>
                <w:rFonts w:ascii="MS Gothic" w:eastAsia="MS Gothic" w:hAnsi="MS Gothic" w:cs="MS Gothic" w:hint="eastAsia"/>
                <w:noProof/>
                <w:sz w:val="20"/>
                <w:szCs w:val="20"/>
              </w:rPr>
              <w:instrText>分</w:instrText>
            </w:r>
            <w:r>
              <w:rPr>
                <w:rFonts w:ascii="SimSun" w:eastAsia="SimSun" w:hAnsi="SimSun" w:cs="SimSun" w:hint="eastAsia"/>
                <w:noProof/>
                <w:sz w:val="20"/>
                <w:szCs w:val="20"/>
              </w:rPr>
              <w:instrText>类处工作</w:instrText>
            </w:r>
            <w:r>
              <w:rPr>
                <w:rFonts w:ascii="Arial" w:hAnsi="Arial" w:cs="Arial"/>
                <w:noProof/>
                <w:sz w:val="20"/>
                <w:szCs w:val="20"/>
              </w:rPr>
              <w:instrText>\\2019</w:instrText>
            </w:r>
            <w:r>
              <w:rPr>
                <w:rFonts w:ascii="MS Gothic" w:eastAsia="MS Gothic" w:hAnsi="MS Gothic" w:cs="MS Gothic" w:hint="eastAsia"/>
                <w:noProof/>
                <w:sz w:val="20"/>
                <w:szCs w:val="20"/>
              </w:rPr>
              <w:instrText>年</w:instrText>
            </w:r>
            <w:r>
              <w:rPr>
                <w:rFonts w:ascii="Arial" w:hAnsi="Arial" w:cs="Arial"/>
                <w:noProof/>
                <w:sz w:val="20"/>
                <w:szCs w:val="20"/>
              </w:rPr>
              <w:instrText>\\AppData\\Local\\Microsoft\\LOC</w:instrText>
            </w:r>
            <w:r>
              <w:rPr>
                <w:rFonts w:ascii="MS Gothic" w:eastAsia="MS Gothic" w:hAnsi="MS Gothic" w:cs="MS Gothic"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Documents\\WXWorkLocal\\1688849879264788\\Cache\\Image\\2019-04\\06baab36-c03c-49b7-9c83-e0daf6de94d9.jpg"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MS Gothic" w:eastAsia="MS Gothic" w:hAnsi="MS Gothic" w:cs="MS Gothic" w:hint="eastAsia"/>
                <w:noProof/>
                <w:sz w:val="20"/>
                <w:szCs w:val="20"/>
              </w:rPr>
              <w:instrText>部内管理</w:instrText>
            </w:r>
            <w:r>
              <w:rPr>
                <w:rFonts w:ascii="Arial" w:hAnsi="Arial" w:cs="Arial"/>
                <w:noProof/>
                <w:sz w:val="20"/>
                <w:szCs w:val="20"/>
              </w:rPr>
              <w:instrText>\\</w:instrText>
            </w:r>
            <w:r>
              <w:rPr>
                <w:rFonts w:ascii="MS Gothic" w:eastAsia="MS Gothic" w:hAnsi="MS Gothic" w:cs="MS Gothic" w:hint="eastAsia"/>
                <w:noProof/>
                <w:sz w:val="20"/>
                <w:szCs w:val="20"/>
              </w:rPr>
              <w:instrText>分</w:instrText>
            </w:r>
            <w:r>
              <w:rPr>
                <w:rFonts w:ascii="SimSun" w:eastAsia="SimSun" w:hAnsi="SimSun" w:cs="SimSun" w:hint="eastAsia"/>
                <w:noProof/>
                <w:sz w:val="20"/>
                <w:szCs w:val="20"/>
              </w:rPr>
              <w:instrText>类处工作</w:instrText>
            </w:r>
            <w:r>
              <w:rPr>
                <w:rFonts w:ascii="Arial" w:hAnsi="Arial" w:cs="Arial"/>
                <w:noProof/>
                <w:sz w:val="20"/>
                <w:szCs w:val="20"/>
              </w:rPr>
              <w:instrText>\\2019</w:instrText>
            </w:r>
            <w:r>
              <w:rPr>
                <w:rFonts w:ascii="MS Gothic" w:eastAsia="MS Gothic" w:hAnsi="MS Gothic" w:cs="MS Gothic" w:hint="eastAsia"/>
                <w:noProof/>
                <w:sz w:val="20"/>
                <w:szCs w:val="20"/>
              </w:rPr>
              <w:instrText>年</w:instrText>
            </w:r>
            <w:r>
              <w:rPr>
                <w:rFonts w:ascii="Arial" w:hAnsi="Arial" w:cs="Arial"/>
                <w:noProof/>
                <w:sz w:val="20"/>
                <w:szCs w:val="20"/>
              </w:rPr>
              <w:instrText>\\AppData\\Local\\Microsoft\\LOC</w:instrText>
            </w:r>
            <w:r>
              <w:rPr>
                <w:rFonts w:ascii="MS Gothic" w:eastAsia="MS Gothic" w:hAnsi="MS Gothic" w:cs="MS Gothic"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Documents\\WXWorkLocal\\1688849879264788\\Cache\\Image\\2019-04\\06baab36-c03c-49b7-9c83-e0daf6de94d9.jpg"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MS Gothic" w:eastAsia="MS Gothic" w:hAnsi="MS Gothic" w:cs="MS Gothic" w:hint="eastAsia"/>
                <w:noProof/>
                <w:sz w:val="20"/>
                <w:szCs w:val="20"/>
              </w:rPr>
              <w:instrText>部内管理</w:instrText>
            </w:r>
            <w:r>
              <w:rPr>
                <w:rFonts w:ascii="Arial" w:hAnsi="Arial" w:cs="Arial"/>
                <w:noProof/>
                <w:sz w:val="20"/>
                <w:szCs w:val="20"/>
              </w:rPr>
              <w:instrText>\\</w:instrText>
            </w:r>
            <w:r>
              <w:rPr>
                <w:rFonts w:ascii="MS Gothic" w:eastAsia="MS Gothic" w:hAnsi="MS Gothic" w:cs="MS Gothic" w:hint="eastAsia"/>
                <w:noProof/>
                <w:sz w:val="20"/>
                <w:szCs w:val="20"/>
              </w:rPr>
              <w:instrText>分</w:instrText>
            </w:r>
            <w:r>
              <w:rPr>
                <w:rFonts w:ascii="SimSun" w:eastAsia="SimSun" w:hAnsi="SimSun" w:cs="SimSun" w:hint="eastAsia"/>
                <w:noProof/>
                <w:sz w:val="20"/>
                <w:szCs w:val="20"/>
              </w:rPr>
              <w:instrText>类处工作</w:instrText>
            </w:r>
            <w:r>
              <w:rPr>
                <w:rFonts w:ascii="Arial" w:hAnsi="Arial" w:cs="Arial"/>
                <w:noProof/>
                <w:sz w:val="20"/>
                <w:szCs w:val="20"/>
              </w:rPr>
              <w:instrText>\\2019</w:instrText>
            </w:r>
            <w:r>
              <w:rPr>
                <w:rFonts w:ascii="MS Gothic" w:eastAsia="MS Gothic" w:hAnsi="MS Gothic" w:cs="MS Gothic" w:hint="eastAsia"/>
                <w:noProof/>
                <w:sz w:val="20"/>
                <w:szCs w:val="20"/>
              </w:rPr>
              <w:instrText>年</w:instrText>
            </w:r>
            <w:r>
              <w:rPr>
                <w:rFonts w:ascii="Arial" w:hAnsi="Arial" w:cs="Arial"/>
                <w:noProof/>
                <w:sz w:val="20"/>
                <w:szCs w:val="20"/>
              </w:rPr>
              <w:instrText>\\AppData\\Local\\Microsoft\\LOC</w:instrText>
            </w:r>
            <w:r>
              <w:rPr>
                <w:rFonts w:ascii="MS Gothic" w:eastAsia="MS Gothic" w:hAnsi="MS Gothic" w:cs="MS Gothic"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Documents\\WXWorkLocal\\1688849879264788\\Cache\\Image\\2019-04\\06baab36-c03c-49b7-9c83-e0daf6de94d9.jpg"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MS Gothic" w:eastAsia="MS Gothic" w:hAnsi="MS Gothic" w:cs="MS Gothic" w:hint="eastAsia"/>
                <w:noProof/>
                <w:sz w:val="20"/>
                <w:szCs w:val="20"/>
              </w:rPr>
              <w:instrText>部内管理</w:instrText>
            </w:r>
            <w:r>
              <w:rPr>
                <w:rFonts w:ascii="Arial" w:hAnsi="Arial" w:cs="Arial"/>
                <w:noProof/>
                <w:sz w:val="20"/>
                <w:szCs w:val="20"/>
              </w:rPr>
              <w:instrText>\\</w:instrText>
            </w:r>
            <w:r>
              <w:rPr>
                <w:rFonts w:ascii="MS Gothic" w:eastAsia="MS Gothic" w:hAnsi="MS Gothic" w:cs="MS Gothic" w:hint="eastAsia"/>
                <w:noProof/>
                <w:sz w:val="20"/>
                <w:szCs w:val="20"/>
              </w:rPr>
              <w:instrText>分</w:instrText>
            </w:r>
            <w:r>
              <w:rPr>
                <w:rFonts w:ascii="SimSun" w:eastAsia="SimSun" w:hAnsi="SimSun" w:cs="SimSun" w:hint="eastAsia"/>
                <w:noProof/>
                <w:sz w:val="20"/>
                <w:szCs w:val="20"/>
              </w:rPr>
              <w:instrText>类处工作</w:instrText>
            </w:r>
            <w:r>
              <w:rPr>
                <w:rFonts w:ascii="Arial" w:hAnsi="Arial" w:cs="Arial"/>
                <w:noProof/>
                <w:sz w:val="20"/>
                <w:szCs w:val="20"/>
              </w:rPr>
              <w:instrText>\\2019</w:instrText>
            </w:r>
            <w:r>
              <w:rPr>
                <w:rFonts w:ascii="MS Gothic" w:eastAsia="MS Gothic" w:hAnsi="MS Gothic" w:cs="MS Gothic" w:hint="eastAsia"/>
                <w:noProof/>
                <w:sz w:val="20"/>
                <w:szCs w:val="20"/>
              </w:rPr>
              <w:instrText>年</w:instrText>
            </w:r>
            <w:r>
              <w:rPr>
                <w:rFonts w:ascii="Arial" w:hAnsi="Arial" w:cs="Arial"/>
                <w:noProof/>
                <w:sz w:val="20"/>
                <w:szCs w:val="20"/>
              </w:rPr>
              <w:instrText>\\AppData\\Local\\Microsoft\\LOC</w:instrText>
            </w:r>
            <w:r>
              <w:rPr>
                <w:rFonts w:ascii="MS Gothic" w:eastAsia="MS Gothic" w:hAnsi="MS Gothic" w:cs="MS Gothic"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Documents\\WXWorkLocal\\1688849879264788\\Cache\\Image\\2019-04\\06baab36-c03c-49b7-9c83-e0daf6de94d9.jpg"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MS Gothic" w:eastAsia="MS Gothic" w:hAnsi="MS Gothic" w:cs="MS Gothic" w:hint="eastAsia"/>
                <w:noProof/>
                <w:sz w:val="20"/>
                <w:szCs w:val="20"/>
              </w:rPr>
              <w:instrText>部内管理</w:instrText>
            </w:r>
            <w:r>
              <w:rPr>
                <w:rFonts w:ascii="Arial" w:hAnsi="Arial" w:cs="Arial"/>
                <w:noProof/>
                <w:sz w:val="20"/>
                <w:szCs w:val="20"/>
              </w:rPr>
              <w:instrText>\\</w:instrText>
            </w:r>
            <w:r>
              <w:rPr>
                <w:rFonts w:ascii="MS Gothic" w:eastAsia="MS Gothic" w:hAnsi="MS Gothic" w:cs="MS Gothic" w:hint="eastAsia"/>
                <w:noProof/>
                <w:sz w:val="20"/>
                <w:szCs w:val="20"/>
              </w:rPr>
              <w:instrText>分</w:instrText>
            </w:r>
            <w:r>
              <w:rPr>
                <w:rFonts w:ascii="SimSun" w:eastAsia="SimSun" w:hAnsi="SimSun" w:cs="SimSun" w:hint="eastAsia"/>
                <w:noProof/>
                <w:sz w:val="20"/>
                <w:szCs w:val="20"/>
              </w:rPr>
              <w:instrText>类处工作</w:instrText>
            </w:r>
            <w:r>
              <w:rPr>
                <w:rFonts w:ascii="Arial" w:hAnsi="Arial" w:cs="Arial"/>
                <w:noProof/>
                <w:sz w:val="20"/>
                <w:szCs w:val="20"/>
              </w:rPr>
              <w:instrText>\\2019</w:instrText>
            </w:r>
            <w:r>
              <w:rPr>
                <w:rFonts w:ascii="MS Gothic" w:eastAsia="MS Gothic" w:hAnsi="MS Gothic" w:cs="MS Gothic" w:hint="eastAsia"/>
                <w:noProof/>
                <w:sz w:val="20"/>
                <w:szCs w:val="20"/>
              </w:rPr>
              <w:instrText>年</w:instrText>
            </w:r>
            <w:r>
              <w:rPr>
                <w:rFonts w:ascii="Arial" w:hAnsi="Arial" w:cs="Arial"/>
                <w:noProof/>
                <w:sz w:val="20"/>
                <w:szCs w:val="20"/>
              </w:rPr>
              <w:instrText>\\AppData\\Local\\Microsoft\\LOC</w:instrText>
            </w:r>
            <w:r>
              <w:rPr>
                <w:rFonts w:ascii="MS Gothic" w:eastAsia="MS Gothic" w:hAnsi="MS Gothic" w:cs="MS Gothic"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Documents\\WXWorkLocal\\1688849879264788\\Cache\\Image\\2019-04\\06baab36-c03c-49b7-9c83-e0daf6de94d9.jpg"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MS Gothic" w:eastAsia="MS Gothic" w:hAnsi="MS Gothic" w:cs="MS Gothic" w:hint="eastAsia"/>
                <w:noProof/>
                <w:sz w:val="20"/>
                <w:szCs w:val="20"/>
              </w:rPr>
              <w:instrText>部内管理</w:instrText>
            </w:r>
            <w:r>
              <w:rPr>
                <w:rFonts w:ascii="Arial" w:hAnsi="Arial" w:cs="Arial"/>
                <w:noProof/>
                <w:sz w:val="20"/>
                <w:szCs w:val="20"/>
              </w:rPr>
              <w:instrText>\\</w:instrText>
            </w:r>
            <w:r>
              <w:rPr>
                <w:rFonts w:ascii="MS Gothic" w:eastAsia="MS Gothic" w:hAnsi="MS Gothic" w:cs="MS Gothic" w:hint="eastAsia"/>
                <w:noProof/>
                <w:sz w:val="20"/>
                <w:szCs w:val="20"/>
              </w:rPr>
              <w:instrText>分</w:instrText>
            </w:r>
            <w:r>
              <w:rPr>
                <w:rFonts w:ascii="SimSun" w:eastAsia="SimSun" w:hAnsi="SimSun" w:cs="SimSun" w:hint="eastAsia"/>
                <w:noProof/>
                <w:sz w:val="20"/>
                <w:szCs w:val="20"/>
              </w:rPr>
              <w:instrText>类处工作</w:instrText>
            </w:r>
            <w:r>
              <w:rPr>
                <w:rFonts w:ascii="Arial" w:hAnsi="Arial" w:cs="Arial"/>
                <w:noProof/>
                <w:sz w:val="20"/>
                <w:szCs w:val="20"/>
              </w:rPr>
              <w:instrText>\\2019</w:instrText>
            </w:r>
            <w:r>
              <w:rPr>
                <w:rFonts w:ascii="MS Gothic" w:eastAsia="MS Gothic" w:hAnsi="MS Gothic" w:cs="MS Gothic" w:hint="eastAsia"/>
                <w:noProof/>
                <w:sz w:val="20"/>
                <w:szCs w:val="20"/>
              </w:rPr>
              <w:instrText>年</w:instrText>
            </w:r>
            <w:r>
              <w:rPr>
                <w:rFonts w:ascii="Arial" w:hAnsi="Arial" w:cs="Arial"/>
                <w:noProof/>
                <w:sz w:val="20"/>
                <w:szCs w:val="20"/>
              </w:rPr>
              <w:instrText>\\AppData\\Local\\Microsoft\\LOC</w:instrText>
            </w:r>
            <w:r>
              <w:rPr>
                <w:rFonts w:ascii="MS Gothic" w:eastAsia="MS Gothic" w:hAnsi="MS Gothic" w:cs="MS Gothic"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Documents\\WXWorkLocal\\1688849879264788\\Cache\\Image\\2019-04\\06baab36-c03c-49b7-9c83-e0daf6de94d9.jpg" \* MERGEFORMATINET </w:instrText>
            </w:r>
            <w:r>
              <w:rPr>
                <w:rFonts w:ascii="Arial" w:hAnsi="Arial" w:cs="Arial"/>
                <w:noProof/>
                <w:sz w:val="20"/>
                <w:szCs w:val="20"/>
              </w:rPr>
              <w:fldChar w:fldCharType="separate"/>
            </w:r>
            <w:r w:rsidR="00E952CE">
              <w:rPr>
                <w:rFonts w:ascii="Arial" w:hAnsi="Arial" w:cs="Arial"/>
                <w:noProof/>
                <w:sz w:val="20"/>
                <w:szCs w:val="20"/>
              </w:rPr>
              <w:fldChar w:fldCharType="begin"/>
            </w:r>
            <w:r w:rsidR="00E952CE">
              <w:rPr>
                <w:rFonts w:ascii="Arial" w:hAnsi="Arial" w:cs="Arial"/>
                <w:noProof/>
                <w:sz w:val="20"/>
                <w:szCs w:val="20"/>
              </w:rPr>
              <w:instrText xml:space="preserve"> INCLUDEPICTURE  "D:\\</w:instrText>
            </w:r>
            <w:r w:rsidR="00E952CE">
              <w:rPr>
                <w:rFonts w:ascii="Arial" w:hAnsi="Arial" w:cs="Arial" w:hint="eastAsia"/>
                <w:noProof/>
                <w:sz w:val="20"/>
                <w:szCs w:val="20"/>
              </w:rPr>
              <w:instrText>部内管理</w:instrText>
            </w:r>
            <w:r w:rsidR="00E952CE">
              <w:rPr>
                <w:rFonts w:ascii="Arial" w:hAnsi="Arial" w:cs="Arial"/>
                <w:noProof/>
                <w:sz w:val="20"/>
                <w:szCs w:val="20"/>
              </w:rPr>
              <w:instrText>\\</w:instrText>
            </w:r>
            <w:r w:rsidR="00E952CE">
              <w:rPr>
                <w:rFonts w:ascii="Arial" w:hAnsi="Arial" w:cs="Arial" w:hint="eastAsia"/>
                <w:noProof/>
                <w:sz w:val="20"/>
                <w:szCs w:val="20"/>
              </w:rPr>
              <w:instrText>分类处工作</w:instrText>
            </w:r>
            <w:r w:rsidR="00E952CE">
              <w:rPr>
                <w:rFonts w:ascii="Arial" w:hAnsi="Arial" w:cs="Arial"/>
                <w:noProof/>
                <w:sz w:val="20"/>
                <w:szCs w:val="20"/>
              </w:rPr>
              <w:instrText>\\2019</w:instrText>
            </w:r>
            <w:r w:rsidR="00E952CE">
              <w:rPr>
                <w:rFonts w:ascii="Arial" w:hAnsi="Arial" w:cs="Arial" w:hint="eastAsia"/>
                <w:noProof/>
                <w:sz w:val="20"/>
                <w:szCs w:val="20"/>
              </w:rPr>
              <w:instrText>年</w:instrText>
            </w:r>
            <w:r w:rsidR="00E952CE">
              <w:rPr>
                <w:rFonts w:ascii="Arial" w:hAnsi="Arial" w:cs="Arial"/>
                <w:noProof/>
                <w:sz w:val="20"/>
                <w:szCs w:val="20"/>
              </w:rPr>
              <w:instrText>\\AppData\\Local\\Microsoft\\LOC</w:instrText>
            </w:r>
            <w:r w:rsidR="00E952CE">
              <w:rPr>
                <w:rFonts w:ascii="Arial" w:hAnsi="Arial" w:cs="Arial" w:hint="eastAsia"/>
                <w:noProof/>
                <w:sz w:val="20"/>
                <w:szCs w:val="20"/>
              </w:rPr>
              <w:instrText>提案</w:instrText>
            </w:r>
            <w:r w:rsidR="00E952CE">
              <w:rPr>
                <w:rFonts w:ascii="Arial" w:hAnsi="Arial" w:cs="Arial"/>
                <w:noProof/>
                <w:sz w:val="20"/>
                <w:szCs w:val="20"/>
              </w:rPr>
              <w:instrText xml:space="preserve">\\AppData\\Local\\Microsoft\\Windows\\Temporary Internet Files\\Content.Outlook\\My Documents\\WXWorkLocal\\1688849879264788\\Cache\\Image\\2019-04\\06baab36-c03c-49b7-9c83-e0daf6de94d9.jpg" \* MERGEFORMATINET </w:instrText>
            </w:r>
            <w:r w:rsidR="00E952CE">
              <w:rPr>
                <w:rFonts w:ascii="Arial" w:hAnsi="Arial" w:cs="Arial"/>
                <w:noProof/>
                <w:sz w:val="20"/>
                <w:szCs w:val="20"/>
              </w:rPr>
              <w:fldChar w:fldCharType="separate"/>
            </w:r>
            <w:r w:rsidR="002A7834">
              <w:rPr>
                <w:rFonts w:ascii="Arial" w:hAnsi="Arial" w:cs="Arial"/>
                <w:noProof/>
                <w:sz w:val="20"/>
                <w:szCs w:val="20"/>
              </w:rPr>
              <w:fldChar w:fldCharType="begin"/>
            </w:r>
            <w:r w:rsidR="002A7834">
              <w:rPr>
                <w:rFonts w:ascii="Arial" w:hAnsi="Arial" w:cs="Arial"/>
                <w:noProof/>
                <w:sz w:val="20"/>
                <w:szCs w:val="20"/>
              </w:rPr>
              <w:instrText xml:space="preserve"> INCLUDEPICTURE  "D:\\</w:instrText>
            </w:r>
            <w:r w:rsidR="002A7834">
              <w:rPr>
                <w:rFonts w:ascii="Arial" w:hAnsi="Arial" w:cs="Arial" w:hint="eastAsia"/>
                <w:noProof/>
                <w:sz w:val="20"/>
                <w:szCs w:val="20"/>
              </w:rPr>
              <w:instrText>部内管理</w:instrText>
            </w:r>
            <w:r w:rsidR="002A7834">
              <w:rPr>
                <w:rFonts w:ascii="Arial" w:hAnsi="Arial" w:cs="Arial"/>
                <w:noProof/>
                <w:sz w:val="20"/>
                <w:szCs w:val="20"/>
              </w:rPr>
              <w:instrText>\\</w:instrText>
            </w:r>
            <w:r w:rsidR="002A7834">
              <w:rPr>
                <w:rFonts w:ascii="Arial" w:hAnsi="Arial" w:cs="Arial" w:hint="eastAsia"/>
                <w:noProof/>
                <w:sz w:val="20"/>
                <w:szCs w:val="20"/>
              </w:rPr>
              <w:instrText>分类处工作</w:instrText>
            </w:r>
            <w:r w:rsidR="002A7834">
              <w:rPr>
                <w:rFonts w:ascii="Arial" w:hAnsi="Arial" w:cs="Arial"/>
                <w:noProof/>
                <w:sz w:val="20"/>
                <w:szCs w:val="20"/>
              </w:rPr>
              <w:instrText>\\2019</w:instrText>
            </w:r>
            <w:r w:rsidR="002A7834">
              <w:rPr>
                <w:rFonts w:ascii="Arial" w:hAnsi="Arial" w:cs="Arial" w:hint="eastAsia"/>
                <w:noProof/>
                <w:sz w:val="20"/>
                <w:szCs w:val="20"/>
              </w:rPr>
              <w:instrText>年</w:instrText>
            </w:r>
            <w:r w:rsidR="002A7834">
              <w:rPr>
                <w:rFonts w:ascii="Arial" w:hAnsi="Arial" w:cs="Arial"/>
                <w:noProof/>
                <w:sz w:val="20"/>
                <w:szCs w:val="20"/>
              </w:rPr>
              <w:instrText>\\AppData\\Local\\Microsoft\\LOC</w:instrText>
            </w:r>
            <w:r w:rsidR="002A7834">
              <w:rPr>
                <w:rFonts w:ascii="Arial" w:hAnsi="Arial" w:cs="Arial" w:hint="eastAsia"/>
                <w:noProof/>
                <w:sz w:val="20"/>
                <w:szCs w:val="20"/>
              </w:rPr>
              <w:instrText>提案</w:instrText>
            </w:r>
            <w:r w:rsidR="002A7834">
              <w:rPr>
                <w:rFonts w:ascii="Arial" w:hAnsi="Arial" w:cs="Arial"/>
                <w:noProof/>
                <w:sz w:val="20"/>
                <w:szCs w:val="20"/>
              </w:rPr>
              <w:instrText xml:space="preserve">\\AppData\\Local\\Microsoft\\Windows\\Temporary Internet Files\\Content.Outlook\\My Documents\\WXWorkLocal\\1688849879264788\\Cache\\Image\\2019-04\\06baab36-c03c-49b7-9c83-e0daf6de94d9.jpg" \* MERGEFORMATINET </w:instrText>
            </w:r>
            <w:r w:rsidR="002A7834">
              <w:rPr>
                <w:rFonts w:ascii="Arial" w:hAnsi="Arial" w:cs="Arial"/>
                <w:noProof/>
                <w:sz w:val="20"/>
                <w:szCs w:val="20"/>
              </w:rPr>
              <w:fldChar w:fldCharType="separate"/>
            </w:r>
            <w:r w:rsidR="005A335B">
              <w:rPr>
                <w:rFonts w:ascii="Arial" w:hAnsi="Arial" w:cs="Arial"/>
                <w:noProof/>
                <w:sz w:val="20"/>
                <w:szCs w:val="20"/>
              </w:rPr>
              <w:fldChar w:fldCharType="begin"/>
            </w:r>
            <w:r w:rsidR="005A335B">
              <w:rPr>
                <w:rFonts w:ascii="Arial" w:hAnsi="Arial" w:cs="Arial"/>
                <w:noProof/>
                <w:sz w:val="20"/>
                <w:szCs w:val="20"/>
              </w:rPr>
              <w:instrText xml:space="preserve"> INCLUDEPICTURE  "D:\\</w:instrText>
            </w:r>
            <w:r w:rsidR="005A335B">
              <w:rPr>
                <w:rFonts w:ascii="Arial" w:hAnsi="Arial" w:cs="Arial" w:hint="eastAsia"/>
                <w:noProof/>
                <w:sz w:val="20"/>
                <w:szCs w:val="20"/>
              </w:rPr>
              <w:instrText>部内管理</w:instrText>
            </w:r>
            <w:r w:rsidR="005A335B">
              <w:rPr>
                <w:rFonts w:ascii="Arial" w:hAnsi="Arial" w:cs="Arial"/>
                <w:noProof/>
                <w:sz w:val="20"/>
                <w:szCs w:val="20"/>
              </w:rPr>
              <w:instrText>\\</w:instrText>
            </w:r>
            <w:r w:rsidR="005A335B">
              <w:rPr>
                <w:rFonts w:ascii="Arial" w:hAnsi="Arial" w:cs="Arial" w:hint="eastAsia"/>
                <w:noProof/>
                <w:sz w:val="20"/>
                <w:szCs w:val="20"/>
              </w:rPr>
              <w:instrText>分类处工作</w:instrText>
            </w:r>
            <w:r w:rsidR="005A335B">
              <w:rPr>
                <w:rFonts w:ascii="Arial" w:hAnsi="Arial" w:cs="Arial"/>
                <w:noProof/>
                <w:sz w:val="20"/>
                <w:szCs w:val="20"/>
              </w:rPr>
              <w:instrText>\\2019</w:instrText>
            </w:r>
            <w:r w:rsidR="005A335B">
              <w:rPr>
                <w:rFonts w:ascii="Arial" w:hAnsi="Arial" w:cs="Arial" w:hint="eastAsia"/>
                <w:noProof/>
                <w:sz w:val="20"/>
                <w:szCs w:val="20"/>
              </w:rPr>
              <w:instrText>年</w:instrText>
            </w:r>
            <w:r w:rsidR="005A335B">
              <w:rPr>
                <w:rFonts w:ascii="Arial" w:hAnsi="Arial" w:cs="Arial"/>
                <w:noProof/>
                <w:sz w:val="20"/>
                <w:szCs w:val="20"/>
              </w:rPr>
              <w:instrText>\\AppData\\Local\\Microsoft\\LOC</w:instrText>
            </w:r>
            <w:r w:rsidR="005A335B">
              <w:rPr>
                <w:rFonts w:ascii="Arial" w:hAnsi="Arial" w:cs="Arial" w:hint="eastAsia"/>
                <w:noProof/>
                <w:sz w:val="20"/>
                <w:szCs w:val="20"/>
              </w:rPr>
              <w:instrText>提案</w:instrText>
            </w:r>
            <w:r w:rsidR="005A335B">
              <w:rPr>
                <w:rFonts w:ascii="Arial" w:hAnsi="Arial" w:cs="Arial"/>
                <w:noProof/>
                <w:sz w:val="20"/>
                <w:szCs w:val="20"/>
              </w:rPr>
              <w:instrText xml:space="preserve">\\AppData\\Local\\Microsoft\\Windows\\Temporary Internet Files\\Content.Outlook\\My Documents\\WXWorkLocal\\1688849879264788\\Cache\\Image\\2019-04\\06baab36-c03c-49b7-9c83-e0daf6de94d9.jpg" \* MERGEFORMATINET </w:instrText>
            </w:r>
            <w:r w:rsidR="005A335B">
              <w:rPr>
                <w:rFonts w:ascii="Arial" w:hAnsi="Arial" w:cs="Arial"/>
                <w:noProof/>
                <w:sz w:val="20"/>
                <w:szCs w:val="20"/>
              </w:rPr>
              <w:fldChar w:fldCharType="separate"/>
            </w:r>
            <w:r w:rsidR="00FD1C0D">
              <w:rPr>
                <w:rFonts w:ascii="Arial" w:hAnsi="Arial" w:cs="Arial"/>
                <w:noProof/>
                <w:sz w:val="20"/>
                <w:szCs w:val="20"/>
              </w:rPr>
              <w:fldChar w:fldCharType="begin"/>
            </w:r>
            <w:r w:rsidR="00FD1C0D">
              <w:rPr>
                <w:rFonts w:ascii="Arial" w:hAnsi="Arial" w:cs="Arial"/>
                <w:noProof/>
                <w:sz w:val="20"/>
                <w:szCs w:val="20"/>
              </w:rPr>
              <w:instrText xml:space="preserve"> INCLUDEPICTURE  "D:\\</w:instrText>
            </w:r>
            <w:r w:rsidR="00FD1C0D">
              <w:rPr>
                <w:rFonts w:ascii="Arial" w:hAnsi="Arial" w:cs="Arial" w:hint="eastAsia"/>
                <w:noProof/>
                <w:sz w:val="20"/>
                <w:szCs w:val="20"/>
              </w:rPr>
              <w:instrText>部内管理</w:instrText>
            </w:r>
            <w:r w:rsidR="00FD1C0D">
              <w:rPr>
                <w:rFonts w:ascii="Arial" w:hAnsi="Arial" w:cs="Arial"/>
                <w:noProof/>
                <w:sz w:val="20"/>
                <w:szCs w:val="20"/>
              </w:rPr>
              <w:instrText>\\</w:instrText>
            </w:r>
            <w:r w:rsidR="00FD1C0D">
              <w:rPr>
                <w:rFonts w:ascii="Arial" w:hAnsi="Arial" w:cs="Arial" w:hint="eastAsia"/>
                <w:noProof/>
                <w:sz w:val="20"/>
                <w:szCs w:val="20"/>
              </w:rPr>
              <w:instrText>分类处工作</w:instrText>
            </w:r>
            <w:r w:rsidR="00FD1C0D">
              <w:rPr>
                <w:rFonts w:ascii="Arial" w:hAnsi="Arial" w:cs="Arial"/>
                <w:noProof/>
                <w:sz w:val="20"/>
                <w:szCs w:val="20"/>
              </w:rPr>
              <w:instrText>\\2019</w:instrText>
            </w:r>
            <w:r w:rsidR="00FD1C0D">
              <w:rPr>
                <w:rFonts w:ascii="Arial" w:hAnsi="Arial" w:cs="Arial" w:hint="eastAsia"/>
                <w:noProof/>
                <w:sz w:val="20"/>
                <w:szCs w:val="20"/>
              </w:rPr>
              <w:instrText>年</w:instrText>
            </w:r>
            <w:r w:rsidR="00FD1C0D">
              <w:rPr>
                <w:rFonts w:ascii="Arial" w:hAnsi="Arial" w:cs="Arial"/>
                <w:noProof/>
                <w:sz w:val="20"/>
                <w:szCs w:val="20"/>
              </w:rPr>
              <w:instrText>\\AppData\\Local\\Microsoft\\LOC</w:instrText>
            </w:r>
            <w:r w:rsidR="00FD1C0D">
              <w:rPr>
                <w:rFonts w:ascii="Arial" w:hAnsi="Arial" w:cs="Arial" w:hint="eastAsia"/>
                <w:noProof/>
                <w:sz w:val="20"/>
                <w:szCs w:val="20"/>
              </w:rPr>
              <w:instrText>提案</w:instrText>
            </w:r>
            <w:r w:rsidR="00FD1C0D">
              <w:rPr>
                <w:rFonts w:ascii="Arial" w:hAnsi="Arial" w:cs="Arial"/>
                <w:noProof/>
                <w:sz w:val="20"/>
                <w:szCs w:val="20"/>
              </w:rPr>
              <w:instrText xml:space="preserve">\\AppData\\Local\\Microsoft\\Windows\\Temporary Internet Files\\Content.Outlook\\My Documents\\WXWorkLocal\\1688849879264788\\Cache\\Image\\2019-04\\06baab36-c03c-49b7-9c83-e0daf6de94d9.jpg" \* MERGEFORMATINET </w:instrText>
            </w:r>
            <w:r w:rsidR="00FD1C0D">
              <w:rPr>
                <w:rFonts w:ascii="Arial" w:hAnsi="Arial" w:cs="Arial"/>
                <w:noProof/>
                <w:sz w:val="20"/>
                <w:szCs w:val="20"/>
              </w:rPr>
              <w:fldChar w:fldCharType="separate"/>
            </w:r>
            <w:r w:rsidR="005312DF">
              <w:rPr>
                <w:rFonts w:ascii="Arial" w:hAnsi="Arial" w:cs="Arial"/>
                <w:noProof/>
                <w:sz w:val="20"/>
                <w:szCs w:val="20"/>
              </w:rPr>
              <w:fldChar w:fldCharType="begin"/>
            </w:r>
            <w:r w:rsidR="005312DF">
              <w:rPr>
                <w:rFonts w:ascii="Arial" w:hAnsi="Arial" w:cs="Arial"/>
                <w:noProof/>
                <w:sz w:val="20"/>
                <w:szCs w:val="20"/>
              </w:rPr>
              <w:instrText xml:space="preserve"> INCLUDEPICTURE  "D:\\</w:instrText>
            </w:r>
            <w:r w:rsidR="005312DF">
              <w:rPr>
                <w:rFonts w:ascii="Arial" w:hAnsi="Arial" w:cs="Arial" w:hint="eastAsia"/>
                <w:noProof/>
                <w:sz w:val="20"/>
                <w:szCs w:val="20"/>
              </w:rPr>
              <w:instrText>部内管理</w:instrText>
            </w:r>
            <w:r w:rsidR="005312DF">
              <w:rPr>
                <w:rFonts w:ascii="Arial" w:hAnsi="Arial" w:cs="Arial"/>
                <w:noProof/>
                <w:sz w:val="20"/>
                <w:szCs w:val="20"/>
              </w:rPr>
              <w:instrText>\\</w:instrText>
            </w:r>
            <w:r w:rsidR="005312DF">
              <w:rPr>
                <w:rFonts w:ascii="Arial" w:hAnsi="Arial" w:cs="Arial" w:hint="eastAsia"/>
                <w:noProof/>
                <w:sz w:val="20"/>
                <w:szCs w:val="20"/>
              </w:rPr>
              <w:instrText>分类处工作</w:instrText>
            </w:r>
            <w:r w:rsidR="005312DF">
              <w:rPr>
                <w:rFonts w:ascii="Arial" w:hAnsi="Arial" w:cs="Arial"/>
                <w:noProof/>
                <w:sz w:val="20"/>
                <w:szCs w:val="20"/>
              </w:rPr>
              <w:instrText>\\2019</w:instrText>
            </w:r>
            <w:r w:rsidR="005312DF">
              <w:rPr>
                <w:rFonts w:ascii="Arial" w:hAnsi="Arial" w:cs="Arial" w:hint="eastAsia"/>
                <w:noProof/>
                <w:sz w:val="20"/>
                <w:szCs w:val="20"/>
              </w:rPr>
              <w:instrText>年</w:instrText>
            </w:r>
            <w:r w:rsidR="005312DF">
              <w:rPr>
                <w:rFonts w:ascii="Arial" w:hAnsi="Arial" w:cs="Arial"/>
                <w:noProof/>
                <w:sz w:val="20"/>
                <w:szCs w:val="20"/>
              </w:rPr>
              <w:instrText>\\AppData\\Local\\Microsoft\\LOC</w:instrText>
            </w:r>
            <w:r w:rsidR="005312DF">
              <w:rPr>
                <w:rFonts w:ascii="Arial" w:hAnsi="Arial" w:cs="Arial" w:hint="eastAsia"/>
                <w:noProof/>
                <w:sz w:val="20"/>
                <w:szCs w:val="20"/>
              </w:rPr>
              <w:instrText>提案</w:instrText>
            </w:r>
            <w:r w:rsidR="005312DF">
              <w:rPr>
                <w:rFonts w:ascii="Arial" w:hAnsi="Arial" w:cs="Arial"/>
                <w:noProof/>
                <w:sz w:val="20"/>
                <w:szCs w:val="20"/>
              </w:rPr>
              <w:instrText xml:space="preserve">\\AppData\\Local\\Microsoft\\Windows\\Temporary Internet Files\\Content.Outlook\\My Documents\\WXWorkLocal\\1688849879264788\\Cache\\Image\\2019-04\\06baab36-c03c-49b7-9c83-e0daf6de94d9.jpg" \* MERGEFORMATINET </w:instrText>
            </w:r>
            <w:r w:rsidR="005312DF">
              <w:rPr>
                <w:rFonts w:ascii="Arial" w:hAnsi="Arial" w:cs="Arial"/>
                <w:noProof/>
                <w:sz w:val="20"/>
                <w:szCs w:val="20"/>
              </w:rPr>
              <w:fldChar w:fldCharType="separate"/>
            </w:r>
            <w:r w:rsidR="000F1320">
              <w:rPr>
                <w:rFonts w:ascii="Arial" w:hAnsi="Arial" w:cs="Arial"/>
                <w:noProof/>
                <w:sz w:val="20"/>
                <w:szCs w:val="20"/>
              </w:rPr>
              <w:fldChar w:fldCharType="begin"/>
            </w:r>
            <w:r w:rsidR="000F1320">
              <w:rPr>
                <w:rFonts w:ascii="Arial" w:hAnsi="Arial" w:cs="Arial"/>
                <w:noProof/>
                <w:sz w:val="20"/>
                <w:szCs w:val="20"/>
              </w:rPr>
              <w:instrText xml:space="preserve"> INCLUDEPICTURE  "D:\\</w:instrText>
            </w:r>
            <w:r w:rsidR="000F1320">
              <w:rPr>
                <w:rFonts w:ascii="Arial" w:hAnsi="Arial" w:cs="Arial" w:hint="eastAsia"/>
                <w:noProof/>
                <w:sz w:val="20"/>
                <w:szCs w:val="20"/>
              </w:rPr>
              <w:instrText>部内管理</w:instrText>
            </w:r>
            <w:r w:rsidR="000F1320">
              <w:rPr>
                <w:rFonts w:ascii="Arial" w:hAnsi="Arial" w:cs="Arial"/>
                <w:noProof/>
                <w:sz w:val="20"/>
                <w:szCs w:val="20"/>
              </w:rPr>
              <w:instrText>\\</w:instrText>
            </w:r>
            <w:r w:rsidR="000F1320">
              <w:rPr>
                <w:rFonts w:ascii="Arial" w:hAnsi="Arial" w:cs="Arial" w:hint="eastAsia"/>
                <w:noProof/>
                <w:sz w:val="20"/>
                <w:szCs w:val="20"/>
              </w:rPr>
              <w:instrText>分类处工作</w:instrText>
            </w:r>
            <w:r w:rsidR="000F1320">
              <w:rPr>
                <w:rFonts w:ascii="Arial" w:hAnsi="Arial" w:cs="Arial"/>
                <w:noProof/>
                <w:sz w:val="20"/>
                <w:szCs w:val="20"/>
              </w:rPr>
              <w:instrText>\\2019</w:instrText>
            </w:r>
            <w:r w:rsidR="000F1320">
              <w:rPr>
                <w:rFonts w:ascii="Arial" w:hAnsi="Arial" w:cs="Arial" w:hint="eastAsia"/>
                <w:noProof/>
                <w:sz w:val="20"/>
                <w:szCs w:val="20"/>
              </w:rPr>
              <w:instrText>年</w:instrText>
            </w:r>
            <w:r w:rsidR="000F1320">
              <w:rPr>
                <w:rFonts w:ascii="Arial" w:hAnsi="Arial" w:cs="Arial"/>
                <w:noProof/>
                <w:sz w:val="20"/>
                <w:szCs w:val="20"/>
              </w:rPr>
              <w:instrText>\\AppData\\Local\\Microsoft\\LOC</w:instrText>
            </w:r>
            <w:r w:rsidR="000F1320">
              <w:rPr>
                <w:rFonts w:ascii="Arial" w:hAnsi="Arial" w:cs="Arial" w:hint="eastAsia"/>
                <w:noProof/>
                <w:sz w:val="20"/>
                <w:szCs w:val="20"/>
              </w:rPr>
              <w:instrText>提案</w:instrText>
            </w:r>
            <w:r w:rsidR="000F1320">
              <w:rPr>
                <w:rFonts w:ascii="Arial" w:hAnsi="Arial" w:cs="Arial"/>
                <w:noProof/>
                <w:sz w:val="20"/>
                <w:szCs w:val="20"/>
              </w:rPr>
              <w:instrText xml:space="preserve">\\AppData\\Local\\Microsoft\\Windows\\Temporary Internet Files\\Content.Outlook\\My Documents\\WXWorkLocal\\1688849879264788\\Cache\\Image\\2019-04\\06baab36-c03c-49b7-9c83-e0daf6de94d9.jpg" \* MERGEFORMATINET </w:instrText>
            </w:r>
            <w:r w:rsidR="000F1320">
              <w:rPr>
                <w:rFonts w:ascii="Arial" w:hAnsi="Arial" w:cs="Arial"/>
                <w:noProof/>
                <w:sz w:val="20"/>
                <w:szCs w:val="20"/>
              </w:rPr>
              <w:fldChar w:fldCharType="separate"/>
            </w:r>
            <w:r w:rsidR="00244372">
              <w:rPr>
                <w:rFonts w:ascii="Arial" w:hAnsi="Arial" w:cs="Arial"/>
                <w:noProof/>
                <w:sz w:val="20"/>
                <w:szCs w:val="20"/>
              </w:rPr>
              <w:fldChar w:fldCharType="begin"/>
            </w:r>
            <w:r w:rsidR="00244372">
              <w:rPr>
                <w:rFonts w:ascii="Arial" w:hAnsi="Arial" w:cs="Arial"/>
                <w:noProof/>
                <w:sz w:val="20"/>
                <w:szCs w:val="20"/>
              </w:rPr>
              <w:instrText xml:space="preserve"> INCLUDEPICTURE  "D:\\</w:instrText>
            </w:r>
            <w:r w:rsidR="00244372">
              <w:rPr>
                <w:rFonts w:ascii="Arial" w:hAnsi="Arial" w:cs="Arial" w:hint="eastAsia"/>
                <w:noProof/>
                <w:sz w:val="20"/>
                <w:szCs w:val="20"/>
              </w:rPr>
              <w:instrText>部内管理</w:instrText>
            </w:r>
            <w:r w:rsidR="00244372">
              <w:rPr>
                <w:rFonts w:ascii="Arial" w:hAnsi="Arial" w:cs="Arial"/>
                <w:noProof/>
                <w:sz w:val="20"/>
                <w:szCs w:val="20"/>
              </w:rPr>
              <w:instrText>\\</w:instrText>
            </w:r>
            <w:r w:rsidR="00244372">
              <w:rPr>
                <w:rFonts w:ascii="Arial" w:hAnsi="Arial" w:cs="Arial" w:hint="eastAsia"/>
                <w:noProof/>
                <w:sz w:val="20"/>
                <w:szCs w:val="20"/>
              </w:rPr>
              <w:instrText>分类处工作</w:instrText>
            </w:r>
            <w:r w:rsidR="00244372">
              <w:rPr>
                <w:rFonts w:ascii="Arial" w:hAnsi="Arial" w:cs="Arial"/>
                <w:noProof/>
                <w:sz w:val="20"/>
                <w:szCs w:val="20"/>
              </w:rPr>
              <w:instrText>\\2019</w:instrText>
            </w:r>
            <w:r w:rsidR="00244372">
              <w:rPr>
                <w:rFonts w:ascii="Arial" w:hAnsi="Arial" w:cs="Arial" w:hint="eastAsia"/>
                <w:noProof/>
                <w:sz w:val="20"/>
                <w:szCs w:val="20"/>
              </w:rPr>
              <w:instrText>年</w:instrText>
            </w:r>
            <w:r w:rsidR="00244372">
              <w:rPr>
                <w:rFonts w:ascii="Arial" w:hAnsi="Arial" w:cs="Arial"/>
                <w:noProof/>
                <w:sz w:val="20"/>
                <w:szCs w:val="20"/>
              </w:rPr>
              <w:instrText>\\AppData\\Local\\Microsoft\\LOC</w:instrText>
            </w:r>
            <w:r w:rsidR="00244372">
              <w:rPr>
                <w:rFonts w:ascii="Arial" w:hAnsi="Arial" w:cs="Arial" w:hint="eastAsia"/>
                <w:noProof/>
                <w:sz w:val="20"/>
                <w:szCs w:val="20"/>
              </w:rPr>
              <w:instrText>提案</w:instrText>
            </w:r>
            <w:r w:rsidR="00244372">
              <w:rPr>
                <w:rFonts w:ascii="Arial" w:hAnsi="Arial" w:cs="Arial"/>
                <w:noProof/>
                <w:sz w:val="20"/>
                <w:szCs w:val="20"/>
              </w:rPr>
              <w:instrText xml:space="preserve">\\AppData\\Local\\Microsoft\\Windows\\Temporary Internet Files\\Content.Outlook\\My Documents\\WXWorkLocal\\1688849879264788\\Cache\\Image\\2019-04\\06baab36-c03c-49b7-9c83-e0daf6de94d9.jpg" \* MERGEFORMATINET </w:instrText>
            </w:r>
            <w:r w:rsidR="00244372">
              <w:rPr>
                <w:rFonts w:ascii="Arial" w:hAnsi="Arial" w:cs="Arial"/>
                <w:noProof/>
                <w:sz w:val="20"/>
                <w:szCs w:val="20"/>
              </w:rPr>
              <w:fldChar w:fldCharType="separate"/>
            </w:r>
            <w:r w:rsidR="008273EF">
              <w:rPr>
                <w:rFonts w:ascii="Arial" w:hAnsi="Arial" w:cs="Arial"/>
                <w:noProof/>
                <w:sz w:val="20"/>
                <w:szCs w:val="20"/>
              </w:rPr>
              <w:fldChar w:fldCharType="begin"/>
            </w:r>
            <w:r w:rsidR="008273EF">
              <w:rPr>
                <w:rFonts w:ascii="Arial" w:hAnsi="Arial" w:cs="Arial"/>
                <w:noProof/>
                <w:sz w:val="20"/>
                <w:szCs w:val="20"/>
              </w:rPr>
              <w:instrText xml:space="preserve"> INCLUDEPICTURE  "D:\\</w:instrText>
            </w:r>
            <w:r w:rsidR="008273EF">
              <w:rPr>
                <w:rFonts w:ascii="Arial" w:hAnsi="Arial" w:cs="Arial" w:hint="eastAsia"/>
                <w:noProof/>
                <w:sz w:val="20"/>
                <w:szCs w:val="20"/>
              </w:rPr>
              <w:instrText>部内管理</w:instrText>
            </w:r>
            <w:r w:rsidR="008273EF">
              <w:rPr>
                <w:rFonts w:ascii="Arial" w:hAnsi="Arial" w:cs="Arial"/>
                <w:noProof/>
                <w:sz w:val="20"/>
                <w:szCs w:val="20"/>
              </w:rPr>
              <w:instrText>\\</w:instrText>
            </w:r>
            <w:r w:rsidR="008273EF">
              <w:rPr>
                <w:rFonts w:ascii="Arial" w:hAnsi="Arial" w:cs="Arial" w:hint="eastAsia"/>
                <w:noProof/>
                <w:sz w:val="20"/>
                <w:szCs w:val="20"/>
              </w:rPr>
              <w:instrText>分类处工作</w:instrText>
            </w:r>
            <w:r w:rsidR="008273EF">
              <w:rPr>
                <w:rFonts w:ascii="Arial" w:hAnsi="Arial" w:cs="Arial"/>
                <w:noProof/>
                <w:sz w:val="20"/>
                <w:szCs w:val="20"/>
              </w:rPr>
              <w:instrText>\\2019</w:instrText>
            </w:r>
            <w:r w:rsidR="008273EF">
              <w:rPr>
                <w:rFonts w:ascii="Arial" w:hAnsi="Arial" w:cs="Arial" w:hint="eastAsia"/>
                <w:noProof/>
                <w:sz w:val="20"/>
                <w:szCs w:val="20"/>
              </w:rPr>
              <w:instrText>年</w:instrText>
            </w:r>
            <w:r w:rsidR="008273EF">
              <w:rPr>
                <w:rFonts w:ascii="Arial" w:hAnsi="Arial" w:cs="Arial"/>
                <w:noProof/>
                <w:sz w:val="20"/>
                <w:szCs w:val="20"/>
              </w:rPr>
              <w:instrText>\\AppData\\Local\\Microsoft\\LOC</w:instrText>
            </w:r>
            <w:r w:rsidR="008273EF">
              <w:rPr>
                <w:rFonts w:ascii="Arial" w:hAnsi="Arial" w:cs="Arial" w:hint="eastAsia"/>
                <w:noProof/>
                <w:sz w:val="20"/>
                <w:szCs w:val="20"/>
              </w:rPr>
              <w:instrText>提案</w:instrText>
            </w:r>
            <w:r w:rsidR="008273EF">
              <w:rPr>
                <w:rFonts w:ascii="Arial" w:hAnsi="Arial" w:cs="Arial"/>
                <w:noProof/>
                <w:sz w:val="20"/>
                <w:szCs w:val="20"/>
              </w:rPr>
              <w:instrText xml:space="preserve">\\AppData\\Local\\Microsoft\\Windows\\Temporary Internet Files\\Content.Outlook\\My Documents\\WXWorkLocal\\1688849879264788\\Cache\\Image\\2019-04\\06baab36-c03c-49b7-9c83-e0daf6de94d9.jpg" \* MERGEFORMATINET </w:instrText>
            </w:r>
            <w:r w:rsidR="008273EF">
              <w:rPr>
                <w:rFonts w:ascii="Arial" w:hAnsi="Arial" w:cs="Arial"/>
                <w:noProof/>
                <w:sz w:val="20"/>
                <w:szCs w:val="20"/>
              </w:rPr>
              <w:fldChar w:fldCharType="separate"/>
            </w:r>
            <w:r w:rsidR="00D43C00">
              <w:rPr>
                <w:rFonts w:ascii="Arial" w:hAnsi="Arial" w:cs="Arial"/>
                <w:noProof/>
                <w:sz w:val="20"/>
                <w:szCs w:val="20"/>
              </w:rPr>
              <w:fldChar w:fldCharType="begin"/>
            </w:r>
            <w:r w:rsidR="00D43C00">
              <w:rPr>
                <w:rFonts w:ascii="Arial" w:hAnsi="Arial" w:cs="Arial"/>
                <w:noProof/>
                <w:sz w:val="20"/>
                <w:szCs w:val="20"/>
              </w:rPr>
              <w:instrText xml:space="preserve"> </w:instrText>
            </w:r>
            <w:r w:rsidR="00D43C00">
              <w:rPr>
                <w:rFonts w:ascii="Arial" w:hAnsi="Arial" w:cs="Arial"/>
                <w:noProof/>
                <w:sz w:val="20"/>
                <w:szCs w:val="20"/>
              </w:rPr>
              <w:instrText>INCLUDEPICTURE  "</w:instrText>
            </w:r>
            <w:r w:rsidR="00D43C00">
              <w:rPr>
                <w:rFonts w:ascii="Arial" w:hAnsi="Arial" w:cs="Arial"/>
                <w:noProof/>
                <w:sz w:val="20"/>
                <w:szCs w:val="20"/>
              </w:rPr>
              <w:instrText>D:\\</w:instrText>
            </w:r>
            <w:r w:rsidR="00D43C00">
              <w:rPr>
                <w:rFonts w:ascii="Arial" w:hAnsi="Arial" w:cs="Arial" w:hint="eastAsia"/>
                <w:noProof/>
                <w:sz w:val="20"/>
                <w:szCs w:val="20"/>
              </w:rPr>
              <w:instrText>部内管理</w:instrText>
            </w:r>
            <w:r w:rsidR="00D43C00">
              <w:rPr>
                <w:rFonts w:ascii="Arial" w:hAnsi="Arial" w:cs="Arial"/>
                <w:noProof/>
                <w:sz w:val="20"/>
                <w:szCs w:val="20"/>
              </w:rPr>
              <w:instrText>\\</w:instrText>
            </w:r>
            <w:r w:rsidR="00D43C00">
              <w:rPr>
                <w:rFonts w:ascii="Arial" w:hAnsi="Arial" w:cs="Arial" w:hint="eastAsia"/>
                <w:noProof/>
                <w:sz w:val="20"/>
                <w:szCs w:val="20"/>
              </w:rPr>
              <w:instrText>分类处工作</w:instrText>
            </w:r>
            <w:r w:rsidR="00D43C00">
              <w:rPr>
                <w:rFonts w:ascii="Arial" w:hAnsi="Arial" w:cs="Arial"/>
                <w:noProof/>
                <w:sz w:val="20"/>
                <w:szCs w:val="20"/>
              </w:rPr>
              <w:instrText>\\2019</w:instrText>
            </w:r>
            <w:r w:rsidR="00D43C00">
              <w:rPr>
                <w:rFonts w:ascii="Arial" w:hAnsi="Arial" w:cs="Arial" w:hint="eastAsia"/>
                <w:noProof/>
                <w:sz w:val="20"/>
                <w:szCs w:val="20"/>
              </w:rPr>
              <w:instrText>年</w:instrText>
            </w:r>
            <w:r w:rsidR="00D43C00">
              <w:rPr>
                <w:rFonts w:ascii="Arial" w:hAnsi="Arial" w:cs="Arial"/>
                <w:noProof/>
                <w:sz w:val="20"/>
                <w:szCs w:val="20"/>
              </w:rPr>
              <w:instrText>\\AppData\\Local\\Microsoft\\LOC</w:instrText>
            </w:r>
            <w:r w:rsidR="00D43C00">
              <w:rPr>
                <w:rFonts w:ascii="Arial" w:hAnsi="Arial" w:cs="Arial" w:hint="eastAsia"/>
                <w:noProof/>
                <w:sz w:val="20"/>
                <w:szCs w:val="20"/>
              </w:rPr>
              <w:instrText>提案</w:instrText>
            </w:r>
            <w:r w:rsidR="00D43C00">
              <w:rPr>
                <w:rFonts w:ascii="Arial" w:hAnsi="Arial" w:cs="Arial"/>
                <w:noProof/>
                <w:sz w:val="20"/>
                <w:szCs w:val="20"/>
              </w:rPr>
              <w:instrText>\\AppData\\Local\\Microsoft\\Windows\\Temporary Internet Files\\Content.Outlook\\My Documents\\WXWorkLocal\\1688849879264788\\Cache\\Image\\2019-04\\06baab36-c03c-49b7-9c83-e0daf6de94d9.jpg" \* MERGEF</w:instrText>
            </w:r>
            <w:r w:rsidR="00D43C00">
              <w:rPr>
                <w:rFonts w:ascii="Arial" w:hAnsi="Arial" w:cs="Arial"/>
                <w:noProof/>
                <w:sz w:val="20"/>
                <w:szCs w:val="20"/>
              </w:rPr>
              <w:instrText>ORMATINET</w:instrText>
            </w:r>
            <w:r w:rsidR="00D43C00">
              <w:rPr>
                <w:rFonts w:ascii="Arial" w:hAnsi="Arial" w:cs="Arial"/>
                <w:noProof/>
                <w:sz w:val="20"/>
                <w:szCs w:val="20"/>
              </w:rPr>
              <w:instrText xml:space="preserve"> </w:instrText>
            </w:r>
            <w:r w:rsidR="00D43C00">
              <w:rPr>
                <w:rFonts w:ascii="Arial" w:hAnsi="Arial" w:cs="Arial"/>
                <w:noProof/>
                <w:sz w:val="20"/>
                <w:szCs w:val="20"/>
              </w:rPr>
              <w:fldChar w:fldCharType="separate"/>
            </w:r>
            <w:r w:rsidR="00D43C00">
              <w:rPr>
                <w:rFonts w:ascii="Arial" w:hAnsi="Arial" w:cs="Arial"/>
                <w:noProof/>
                <w:sz w:val="20"/>
                <w:szCs w:val="20"/>
              </w:rPr>
              <w:pict>
                <v:shape id="_x0000_i1038" type="#_x0000_t75" style="width:55.85pt;height:60.45pt">
                  <v:imagedata r:id="rId294" r:href="rId295" cropleft="9362f" cropright="7022f"/>
                </v:shape>
              </w:pict>
            </w:r>
            <w:r w:rsidR="00D43C00">
              <w:rPr>
                <w:rFonts w:ascii="Arial" w:hAnsi="Arial" w:cs="Arial"/>
                <w:noProof/>
                <w:sz w:val="20"/>
                <w:szCs w:val="20"/>
              </w:rPr>
              <w:fldChar w:fldCharType="end"/>
            </w:r>
            <w:r w:rsidR="008273EF">
              <w:rPr>
                <w:rFonts w:ascii="Arial" w:hAnsi="Arial" w:cs="Arial"/>
                <w:noProof/>
                <w:sz w:val="20"/>
                <w:szCs w:val="20"/>
              </w:rPr>
              <w:fldChar w:fldCharType="end"/>
            </w:r>
            <w:r w:rsidR="00244372">
              <w:rPr>
                <w:rFonts w:ascii="Arial" w:hAnsi="Arial" w:cs="Arial"/>
                <w:noProof/>
                <w:sz w:val="20"/>
                <w:szCs w:val="20"/>
              </w:rPr>
              <w:fldChar w:fldCharType="end"/>
            </w:r>
            <w:r w:rsidR="000F1320">
              <w:rPr>
                <w:rFonts w:ascii="Arial" w:hAnsi="Arial" w:cs="Arial"/>
                <w:noProof/>
                <w:sz w:val="20"/>
                <w:szCs w:val="20"/>
              </w:rPr>
              <w:fldChar w:fldCharType="end"/>
            </w:r>
            <w:r w:rsidR="005312DF">
              <w:rPr>
                <w:rFonts w:ascii="Arial" w:hAnsi="Arial" w:cs="Arial"/>
                <w:noProof/>
                <w:sz w:val="20"/>
                <w:szCs w:val="20"/>
              </w:rPr>
              <w:fldChar w:fldCharType="end"/>
            </w:r>
            <w:r w:rsidR="00FD1C0D">
              <w:rPr>
                <w:rFonts w:ascii="Arial" w:hAnsi="Arial" w:cs="Arial"/>
                <w:noProof/>
                <w:sz w:val="20"/>
                <w:szCs w:val="20"/>
              </w:rPr>
              <w:fldChar w:fldCharType="end"/>
            </w:r>
            <w:r w:rsidR="005A335B">
              <w:rPr>
                <w:rFonts w:ascii="Arial" w:hAnsi="Arial" w:cs="Arial"/>
                <w:noProof/>
                <w:sz w:val="20"/>
                <w:szCs w:val="20"/>
              </w:rPr>
              <w:fldChar w:fldCharType="end"/>
            </w:r>
            <w:r w:rsidR="002A7834">
              <w:rPr>
                <w:rFonts w:ascii="Arial" w:hAnsi="Arial" w:cs="Arial"/>
                <w:noProof/>
                <w:sz w:val="20"/>
                <w:szCs w:val="20"/>
              </w:rPr>
              <w:fldChar w:fldCharType="end"/>
            </w:r>
            <w:r w:rsidR="00E952CE">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sidRPr="000C7CED">
              <w:rPr>
                <w:rFonts w:ascii="Arial" w:hAnsi="Arial" w:cs="Arial"/>
                <w:noProof/>
                <w:sz w:val="20"/>
                <w:szCs w:val="20"/>
              </w:rPr>
              <w:fldChar w:fldCharType="end"/>
            </w:r>
            <w:r w:rsidRPr="000C7CED">
              <w:rPr>
                <w:rFonts w:ascii="Arial" w:hAnsi="Arial" w:cs="Arial"/>
                <w:noProof/>
                <w:sz w:val="20"/>
                <w:szCs w:val="20"/>
              </w:rPr>
              <w:fldChar w:fldCharType="end"/>
            </w:r>
            <w:r w:rsidRPr="000C7CED">
              <w:rPr>
                <w:rFonts w:ascii="Arial" w:hAnsi="Arial" w:cs="Arial"/>
                <w:noProof/>
                <w:sz w:val="20"/>
                <w:szCs w:val="20"/>
              </w:rPr>
              <w:fldChar w:fldCharType="end"/>
            </w:r>
            <w:r w:rsidRPr="000C7CED">
              <w:rPr>
                <w:rFonts w:ascii="Arial" w:hAnsi="Arial" w:cs="Arial"/>
                <w:noProof/>
                <w:sz w:val="20"/>
                <w:szCs w:val="20"/>
              </w:rPr>
              <w:fldChar w:fldCharType="end"/>
            </w:r>
            <w:r w:rsidRPr="000C7CED">
              <w:rPr>
                <w:rFonts w:ascii="Arial" w:hAnsi="Arial" w:cs="Arial"/>
                <w:noProof/>
                <w:sz w:val="20"/>
                <w:szCs w:val="20"/>
              </w:rPr>
              <w:fldChar w:fldCharType="begin"/>
            </w:r>
            <w:r w:rsidRPr="000C7CED">
              <w:rPr>
                <w:rFonts w:ascii="Arial" w:hAnsi="Arial" w:cs="Arial" w:hint="eastAsia"/>
                <w:noProof/>
                <w:sz w:val="20"/>
                <w:szCs w:val="20"/>
              </w:rPr>
              <w:instrText xml:space="preserve"> INCLUDEPICTURE "D:\\</w:instrText>
            </w:r>
            <w:r w:rsidRPr="000C7CED">
              <w:rPr>
                <w:rFonts w:ascii="MS Gothic" w:eastAsia="MS Gothic" w:hAnsi="MS Gothic" w:cs="MS Gothic" w:hint="eastAsia"/>
                <w:noProof/>
                <w:sz w:val="20"/>
                <w:szCs w:val="20"/>
              </w:rPr>
              <w:instrText>部内管理</w:instrText>
            </w:r>
            <w:r w:rsidRPr="000C7CED">
              <w:rPr>
                <w:rFonts w:ascii="Arial" w:hAnsi="Arial" w:cs="Arial" w:hint="eastAsia"/>
                <w:noProof/>
                <w:sz w:val="20"/>
                <w:szCs w:val="20"/>
              </w:rPr>
              <w:instrText>\\</w:instrText>
            </w:r>
            <w:r w:rsidRPr="000C7CED">
              <w:rPr>
                <w:rFonts w:ascii="MS Gothic" w:eastAsia="MS Gothic" w:hAnsi="MS Gothic" w:cs="MS Gothic" w:hint="eastAsia"/>
                <w:noProof/>
                <w:sz w:val="20"/>
                <w:szCs w:val="20"/>
              </w:rPr>
              <w:instrText>分</w:instrText>
            </w:r>
            <w:r w:rsidRPr="000C7CED">
              <w:rPr>
                <w:rFonts w:ascii="SimSun" w:eastAsia="SimSun" w:hAnsi="SimSun" w:cs="SimSun" w:hint="eastAsia"/>
                <w:noProof/>
                <w:sz w:val="20"/>
                <w:szCs w:val="20"/>
              </w:rPr>
              <w:instrText>类处工作</w:instrText>
            </w:r>
            <w:r w:rsidRPr="000C7CED">
              <w:rPr>
                <w:rFonts w:ascii="Arial" w:hAnsi="Arial" w:cs="Arial" w:hint="eastAsia"/>
                <w:noProof/>
                <w:sz w:val="20"/>
                <w:szCs w:val="20"/>
              </w:rPr>
              <w:instrText>\\2019</w:instrText>
            </w:r>
            <w:r w:rsidRPr="000C7CED">
              <w:rPr>
                <w:rFonts w:ascii="MS Gothic" w:eastAsia="MS Gothic" w:hAnsi="MS Gothic" w:cs="MS Gothic" w:hint="eastAsia"/>
                <w:noProof/>
                <w:sz w:val="20"/>
                <w:szCs w:val="20"/>
              </w:rPr>
              <w:instrText>年</w:instrText>
            </w:r>
            <w:r w:rsidRPr="000C7CED">
              <w:rPr>
                <w:rFonts w:ascii="Arial" w:hAnsi="Arial" w:cs="Arial" w:hint="eastAsia"/>
                <w:noProof/>
                <w:sz w:val="20"/>
                <w:szCs w:val="20"/>
              </w:rPr>
              <w:instrText>\\AppData\\Local\\Microsoft\\LOC</w:instrText>
            </w:r>
            <w:r w:rsidRPr="000C7CED">
              <w:rPr>
                <w:rFonts w:ascii="MS Gothic" w:eastAsia="MS Gothic" w:hAnsi="MS Gothic" w:cs="MS Gothic" w:hint="eastAsia"/>
                <w:noProof/>
                <w:sz w:val="20"/>
                <w:szCs w:val="20"/>
              </w:rPr>
              <w:instrText>提案</w:instrText>
            </w:r>
            <w:r w:rsidRPr="000C7CED">
              <w:rPr>
                <w:rFonts w:ascii="Arial" w:hAnsi="Arial" w:cs="Arial" w:hint="eastAsia"/>
                <w:noProof/>
                <w:sz w:val="20"/>
                <w:szCs w:val="20"/>
              </w:rPr>
              <w:instrText xml:space="preserve">\\AppData\\Local\\Microsoft\\Windows\\Temporary Internet Files\\Content.Outlook\\My Documents\\WXWorkLocal\\1688849879264788\\Cache\\Image\\2019-04\\af9a4a3c-b6a4-40c2-a330-802db48b5e77.jpg" \* MERGEFORMAT </w:instrText>
            </w:r>
            <w:r w:rsidRPr="000C7CED">
              <w:rPr>
                <w:rFonts w:ascii="Arial" w:hAnsi="Arial" w:cs="Arial"/>
                <w:noProof/>
                <w:sz w:val="20"/>
                <w:szCs w:val="20"/>
              </w:rPr>
              <w:fldChar w:fldCharType="separate"/>
            </w:r>
            <w:r w:rsidRPr="000C7CED">
              <w:rPr>
                <w:rFonts w:ascii="Arial" w:hAnsi="Arial" w:cs="Arial"/>
                <w:noProof/>
                <w:sz w:val="20"/>
                <w:szCs w:val="20"/>
              </w:rPr>
              <w:fldChar w:fldCharType="begin"/>
            </w:r>
            <w:r w:rsidRPr="000C7CED">
              <w:rPr>
                <w:rFonts w:ascii="Arial" w:hAnsi="Arial" w:cs="Arial" w:hint="eastAsia"/>
                <w:noProof/>
                <w:sz w:val="20"/>
                <w:szCs w:val="20"/>
              </w:rPr>
              <w:instrText xml:space="preserve"> INCLUDEPICTURE "D:\\</w:instrText>
            </w:r>
            <w:r w:rsidRPr="000C7CED">
              <w:rPr>
                <w:rFonts w:ascii="MS Gothic" w:eastAsia="MS Gothic" w:hAnsi="MS Gothic" w:cs="MS Gothic" w:hint="eastAsia"/>
                <w:noProof/>
                <w:sz w:val="20"/>
                <w:szCs w:val="20"/>
              </w:rPr>
              <w:instrText>部内管理</w:instrText>
            </w:r>
            <w:r w:rsidRPr="000C7CED">
              <w:rPr>
                <w:rFonts w:ascii="Arial" w:hAnsi="Arial" w:cs="Arial" w:hint="eastAsia"/>
                <w:noProof/>
                <w:sz w:val="20"/>
                <w:szCs w:val="20"/>
              </w:rPr>
              <w:instrText>\\</w:instrText>
            </w:r>
            <w:r w:rsidRPr="000C7CED">
              <w:rPr>
                <w:rFonts w:ascii="MS Gothic" w:eastAsia="MS Gothic" w:hAnsi="MS Gothic" w:cs="MS Gothic" w:hint="eastAsia"/>
                <w:noProof/>
                <w:sz w:val="20"/>
                <w:szCs w:val="20"/>
              </w:rPr>
              <w:instrText>分</w:instrText>
            </w:r>
            <w:r w:rsidRPr="000C7CED">
              <w:rPr>
                <w:rFonts w:ascii="SimSun" w:eastAsia="SimSun" w:hAnsi="SimSun" w:cs="SimSun" w:hint="eastAsia"/>
                <w:noProof/>
                <w:sz w:val="20"/>
                <w:szCs w:val="20"/>
              </w:rPr>
              <w:instrText>类处工作</w:instrText>
            </w:r>
            <w:r w:rsidRPr="000C7CED">
              <w:rPr>
                <w:rFonts w:ascii="Arial" w:hAnsi="Arial" w:cs="Arial" w:hint="eastAsia"/>
                <w:noProof/>
                <w:sz w:val="20"/>
                <w:szCs w:val="20"/>
              </w:rPr>
              <w:instrText>\\2019</w:instrText>
            </w:r>
            <w:r w:rsidRPr="000C7CED">
              <w:rPr>
                <w:rFonts w:ascii="MS Gothic" w:eastAsia="MS Gothic" w:hAnsi="MS Gothic" w:cs="MS Gothic" w:hint="eastAsia"/>
                <w:noProof/>
                <w:sz w:val="20"/>
                <w:szCs w:val="20"/>
              </w:rPr>
              <w:instrText>年</w:instrText>
            </w:r>
            <w:r w:rsidRPr="000C7CED">
              <w:rPr>
                <w:rFonts w:ascii="Arial" w:hAnsi="Arial" w:cs="Arial" w:hint="eastAsia"/>
                <w:noProof/>
                <w:sz w:val="20"/>
                <w:szCs w:val="20"/>
              </w:rPr>
              <w:instrText>\\AppData\\Local\\Microsoft\\LOC</w:instrText>
            </w:r>
            <w:r w:rsidRPr="000C7CED">
              <w:rPr>
                <w:rFonts w:ascii="MS Gothic" w:eastAsia="MS Gothic" w:hAnsi="MS Gothic" w:cs="MS Gothic" w:hint="eastAsia"/>
                <w:noProof/>
                <w:sz w:val="20"/>
                <w:szCs w:val="20"/>
              </w:rPr>
              <w:instrText>提案</w:instrText>
            </w:r>
            <w:r w:rsidRPr="000C7CED">
              <w:rPr>
                <w:rFonts w:ascii="Arial" w:hAnsi="Arial" w:cs="Arial" w:hint="eastAsia"/>
                <w:noProof/>
                <w:sz w:val="20"/>
                <w:szCs w:val="20"/>
              </w:rPr>
              <w:instrText xml:space="preserve">\\AppData\\Local\\Microsoft\\Windows\\Temporary Internet Files\\Content.Outlook\\My Documents\\WXWorkLocal\\1688849879264788\\Cache\\Image\\2019-04\\af9a4a3c-b6a4-40c2-a330-802db48b5e77.jpg" \* MERGEFORMAT </w:instrText>
            </w:r>
            <w:r w:rsidRPr="000C7CED">
              <w:rPr>
                <w:rFonts w:ascii="Arial" w:hAnsi="Arial" w:cs="Arial"/>
                <w:noProof/>
                <w:sz w:val="20"/>
                <w:szCs w:val="20"/>
              </w:rPr>
              <w:fldChar w:fldCharType="separate"/>
            </w:r>
            <w:r w:rsidRPr="000C7CED">
              <w:rPr>
                <w:rFonts w:ascii="Arial" w:hAnsi="Arial" w:cs="Arial"/>
                <w:noProof/>
                <w:sz w:val="20"/>
                <w:szCs w:val="20"/>
              </w:rPr>
              <w:fldChar w:fldCharType="begin"/>
            </w:r>
            <w:r w:rsidRPr="000C7CED">
              <w:rPr>
                <w:rFonts w:ascii="Arial" w:hAnsi="Arial" w:cs="Arial" w:hint="eastAsia"/>
                <w:noProof/>
                <w:sz w:val="20"/>
                <w:szCs w:val="20"/>
              </w:rPr>
              <w:instrText xml:space="preserve"> INCLUDEPICTURE "D:\\</w:instrText>
            </w:r>
            <w:r w:rsidRPr="000C7CED">
              <w:rPr>
                <w:rFonts w:ascii="MS Gothic" w:eastAsia="MS Gothic" w:hAnsi="MS Gothic" w:cs="MS Gothic" w:hint="eastAsia"/>
                <w:noProof/>
                <w:sz w:val="20"/>
                <w:szCs w:val="20"/>
              </w:rPr>
              <w:instrText>部内管理</w:instrText>
            </w:r>
            <w:r w:rsidRPr="000C7CED">
              <w:rPr>
                <w:rFonts w:ascii="Arial" w:hAnsi="Arial" w:cs="Arial" w:hint="eastAsia"/>
                <w:noProof/>
                <w:sz w:val="20"/>
                <w:szCs w:val="20"/>
              </w:rPr>
              <w:instrText>\\</w:instrText>
            </w:r>
            <w:r w:rsidRPr="000C7CED">
              <w:rPr>
                <w:rFonts w:ascii="MS Gothic" w:eastAsia="MS Gothic" w:hAnsi="MS Gothic" w:cs="MS Gothic" w:hint="eastAsia"/>
                <w:noProof/>
                <w:sz w:val="20"/>
                <w:szCs w:val="20"/>
              </w:rPr>
              <w:instrText>分</w:instrText>
            </w:r>
            <w:r w:rsidRPr="000C7CED">
              <w:rPr>
                <w:rFonts w:ascii="SimSun" w:eastAsia="SimSun" w:hAnsi="SimSun" w:cs="SimSun" w:hint="eastAsia"/>
                <w:noProof/>
                <w:sz w:val="20"/>
                <w:szCs w:val="20"/>
              </w:rPr>
              <w:instrText>类处工作</w:instrText>
            </w:r>
            <w:r w:rsidRPr="000C7CED">
              <w:rPr>
                <w:rFonts w:ascii="Arial" w:hAnsi="Arial" w:cs="Arial" w:hint="eastAsia"/>
                <w:noProof/>
                <w:sz w:val="20"/>
                <w:szCs w:val="20"/>
              </w:rPr>
              <w:instrText>\\2019</w:instrText>
            </w:r>
            <w:r w:rsidRPr="000C7CED">
              <w:rPr>
                <w:rFonts w:ascii="MS Gothic" w:eastAsia="MS Gothic" w:hAnsi="MS Gothic" w:cs="MS Gothic" w:hint="eastAsia"/>
                <w:noProof/>
                <w:sz w:val="20"/>
                <w:szCs w:val="20"/>
              </w:rPr>
              <w:instrText>年</w:instrText>
            </w:r>
            <w:r w:rsidRPr="000C7CED">
              <w:rPr>
                <w:rFonts w:ascii="Arial" w:hAnsi="Arial" w:cs="Arial" w:hint="eastAsia"/>
                <w:noProof/>
                <w:sz w:val="20"/>
                <w:szCs w:val="20"/>
              </w:rPr>
              <w:instrText>\\AppData\\Local\\Microsoft\\LOC</w:instrText>
            </w:r>
            <w:r w:rsidRPr="000C7CED">
              <w:rPr>
                <w:rFonts w:ascii="MS Gothic" w:eastAsia="MS Gothic" w:hAnsi="MS Gothic" w:cs="MS Gothic" w:hint="eastAsia"/>
                <w:noProof/>
                <w:sz w:val="20"/>
                <w:szCs w:val="20"/>
              </w:rPr>
              <w:instrText>提案</w:instrText>
            </w:r>
            <w:r w:rsidRPr="000C7CED">
              <w:rPr>
                <w:rFonts w:ascii="Arial" w:hAnsi="Arial" w:cs="Arial" w:hint="eastAsia"/>
                <w:noProof/>
                <w:sz w:val="20"/>
                <w:szCs w:val="20"/>
              </w:rPr>
              <w:instrText xml:space="preserve">\\AppData\\Local\\Microsoft\\Windows\\Temporary Internet Files\\Content.Outlook\\My Documents\\WXWorkLocal\\1688849879264788\\Cache\\Image\\2019-04\\af9a4a3c-b6a4-40c2-a330-802db48b5e77.jpg" \* MERGEFORMAT </w:instrText>
            </w:r>
            <w:r w:rsidRPr="000C7CED">
              <w:rPr>
                <w:rFonts w:ascii="Arial" w:hAnsi="Arial" w:cs="Arial"/>
                <w:noProof/>
                <w:sz w:val="20"/>
                <w:szCs w:val="20"/>
              </w:rPr>
              <w:fldChar w:fldCharType="separate"/>
            </w:r>
            <w:r w:rsidRPr="000C7CED">
              <w:rPr>
                <w:rFonts w:ascii="Arial" w:hAnsi="Arial" w:cs="Arial"/>
                <w:noProof/>
                <w:sz w:val="20"/>
                <w:szCs w:val="20"/>
              </w:rPr>
              <w:fldChar w:fldCharType="begin"/>
            </w:r>
            <w:r w:rsidRPr="000C7CED">
              <w:rPr>
                <w:rFonts w:ascii="Arial" w:hAnsi="Arial" w:cs="Arial" w:hint="eastAsia"/>
                <w:noProof/>
                <w:sz w:val="20"/>
                <w:szCs w:val="20"/>
              </w:rPr>
              <w:instrText xml:space="preserve"> INCLUDEPICTURE "D:\\</w:instrText>
            </w:r>
            <w:r w:rsidRPr="000C7CED">
              <w:rPr>
                <w:rFonts w:ascii="MS Gothic" w:eastAsia="MS Gothic" w:hAnsi="MS Gothic" w:cs="MS Gothic" w:hint="eastAsia"/>
                <w:noProof/>
                <w:sz w:val="20"/>
                <w:szCs w:val="20"/>
              </w:rPr>
              <w:instrText>部内管理</w:instrText>
            </w:r>
            <w:r w:rsidRPr="000C7CED">
              <w:rPr>
                <w:rFonts w:ascii="Arial" w:hAnsi="Arial" w:cs="Arial" w:hint="eastAsia"/>
                <w:noProof/>
                <w:sz w:val="20"/>
                <w:szCs w:val="20"/>
              </w:rPr>
              <w:instrText>\\</w:instrText>
            </w:r>
            <w:r w:rsidRPr="000C7CED">
              <w:rPr>
                <w:rFonts w:ascii="MS Gothic" w:eastAsia="MS Gothic" w:hAnsi="MS Gothic" w:cs="MS Gothic" w:hint="eastAsia"/>
                <w:noProof/>
                <w:sz w:val="20"/>
                <w:szCs w:val="20"/>
              </w:rPr>
              <w:instrText>分</w:instrText>
            </w:r>
            <w:r w:rsidRPr="000C7CED">
              <w:rPr>
                <w:rFonts w:ascii="SimSun" w:eastAsia="SimSun" w:hAnsi="SimSun" w:cs="SimSun" w:hint="eastAsia"/>
                <w:noProof/>
                <w:sz w:val="20"/>
                <w:szCs w:val="20"/>
              </w:rPr>
              <w:instrText>类处工作</w:instrText>
            </w:r>
            <w:r w:rsidRPr="000C7CED">
              <w:rPr>
                <w:rFonts w:ascii="Arial" w:hAnsi="Arial" w:cs="Arial" w:hint="eastAsia"/>
                <w:noProof/>
                <w:sz w:val="20"/>
                <w:szCs w:val="20"/>
              </w:rPr>
              <w:instrText>\\2019</w:instrText>
            </w:r>
            <w:r w:rsidRPr="000C7CED">
              <w:rPr>
                <w:rFonts w:ascii="MS Gothic" w:eastAsia="MS Gothic" w:hAnsi="MS Gothic" w:cs="MS Gothic" w:hint="eastAsia"/>
                <w:noProof/>
                <w:sz w:val="20"/>
                <w:szCs w:val="20"/>
              </w:rPr>
              <w:instrText>年</w:instrText>
            </w:r>
            <w:r w:rsidRPr="000C7CED">
              <w:rPr>
                <w:rFonts w:ascii="Arial" w:hAnsi="Arial" w:cs="Arial" w:hint="eastAsia"/>
                <w:noProof/>
                <w:sz w:val="20"/>
                <w:szCs w:val="20"/>
              </w:rPr>
              <w:instrText>\\AppData\\Local\\Microsoft\\LOC</w:instrText>
            </w:r>
            <w:r w:rsidRPr="000C7CED">
              <w:rPr>
                <w:rFonts w:ascii="MS Gothic" w:eastAsia="MS Gothic" w:hAnsi="MS Gothic" w:cs="MS Gothic" w:hint="eastAsia"/>
                <w:noProof/>
                <w:sz w:val="20"/>
                <w:szCs w:val="20"/>
              </w:rPr>
              <w:instrText>提案</w:instrText>
            </w:r>
            <w:r w:rsidRPr="000C7CED">
              <w:rPr>
                <w:rFonts w:ascii="Arial" w:hAnsi="Arial" w:cs="Arial" w:hint="eastAsia"/>
                <w:noProof/>
                <w:sz w:val="20"/>
                <w:szCs w:val="20"/>
              </w:rPr>
              <w:instrText xml:space="preserve">\\AppData\\Local\\Microsoft\\Windows\\Temporary Internet Files\\Content.Outlook\\My Documents\\WXWorkLocal\\1688849879264788\\Cache\\Image\\2019-04\\af9a4a3c-b6a4-40c2-a330-802db48b5e77.jpg" \* MERGEFORMAT </w:instrText>
            </w:r>
            <w:r w:rsidRPr="000C7CED">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MS Gothic" w:eastAsia="MS Gothic" w:hAnsi="MS Gothic" w:cs="MS Gothic" w:hint="eastAsia"/>
                <w:noProof/>
                <w:sz w:val="20"/>
                <w:szCs w:val="20"/>
              </w:rPr>
              <w:instrText>部内管理</w:instrText>
            </w:r>
            <w:r>
              <w:rPr>
                <w:rFonts w:ascii="Arial" w:hAnsi="Arial" w:cs="Arial"/>
                <w:noProof/>
                <w:sz w:val="20"/>
                <w:szCs w:val="20"/>
              </w:rPr>
              <w:instrText>\\</w:instrText>
            </w:r>
            <w:r>
              <w:rPr>
                <w:rFonts w:ascii="MS Gothic" w:eastAsia="MS Gothic" w:hAnsi="MS Gothic" w:cs="MS Gothic" w:hint="eastAsia"/>
                <w:noProof/>
                <w:sz w:val="20"/>
                <w:szCs w:val="20"/>
              </w:rPr>
              <w:instrText>分</w:instrText>
            </w:r>
            <w:r>
              <w:rPr>
                <w:rFonts w:ascii="SimSun" w:eastAsia="SimSun" w:hAnsi="SimSun" w:cs="SimSun" w:hint="eastAsia"/>
                <w:noProof/>
                <w:sz w:val="20"/>
                <w:szCs w:val="20"/>
              </w:rPr>
              <w:instrText>类处工作</w:instrText>
            </w:r>
            <w:r>
              <w:rPr>
                <w:rFonts w:ascii="Arial" w:hAnsi="Arial" w:cs="Arial"/>
                <w:noProof/>
                <w:sz w:val="20"/>
                <w:szCs w:val="20"/>
              </w:rPr>
              <w:instrText>\\2019</w:instrText>
            </w:r>
            <w:r>
              <w:rPr>
                <w:rFonts w:ascii="MS Gothic" w:eastAsia="MS Gothic" w:hAnsi="MS Gothic" w:cs="MS Gothic" w:hint="eastAsia"/>
                <w:noProof/>
                <w:sz w:val="20"/>
                <w:szCs w:val="20"/>
              </w:rPr>
              <w:instrText>年</w:instrText>
            </w:r>
            <w:r>
              <w:rPr>
                <w:rFonts w:ascii="Arial" w:hAnsi="Arial" w:cs="Arial"/>
                <w:noProof/>
                <w:sz w:val="20"/>
                <w:szCs w:val="20"/>
              </w:rPr>
              <w:instrText>\\AppData\\Local\\Microsoft\\LOC</w:instrText>
            </w:r>
            <w:r>
              <w:rPr>
                <w:rFonts w:ascii="MS Gothic" w:eastAsia="MS Gothic" w:hAnsi="MS Gothic" w:cs="MS Gothic"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Documents\\WXWorkLocal\\1688849879264788\\Cache\\Image\\2019-04\\af9a4a3c-b6a4-40c2-a330-802db48b5e77.jpg"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MS Gothic" w:eastAsia="MS Gothic" w:hAnsi="MS Gothic" w:cs="MS Gothic" w:hint="eastAsia"/>
                <w:noProof/>
                <w:sz w:val="20"/>
                <w:szCs w:val="20"/>
              </w:rPr>
              <w:instrText>部内管理</w:instrText>
            </w:r>
            <w:r>
              <w:rPr>
                <w:rFonts w:ascii="Arial" w:hAnsi="Arial" w:cs="Arial"/>
                <w:noProof/>
                <w:sz w:val="20"/>
                <w:szCs w:val="20"/>
              </w:rPr>
              <w:instrText>\\</w:instrText>
            </w:r>
            <w:r>
              <w:rPr>
                <w:rFonts w:ascii="MS Gothic" w:eastAsia="MS Gothic" w:hAnsi="MS Gothic" w:cs="MS Gothic" w:hint="eastAsia"/>
                <w:noProof/>
                <w:sz w:val="20"/>
                <w:szCs w:val="20"/>
              </w:rPr>
              <w:instrText>分</w:instrText>
            </w:r>
            <w:r>
              <w:rPr>
                <w:rFonts w:ascii="SimSun" w:eastAsia="SimSun" w:hAnsi="SimSun" w:cs="SimSun" w:hint="eastAsia"/>
                <w:noProof/>
                <w:sz w:val="20"/>
                <w:szCs w:val="20"/>
              </w:rPr>
              <w:instrText>类处工作</w:instrText>
            </w:r>
            <w:r>
              <w:rPr>
                <w:rFonts w:ascii="Arial" w:hAnsi="Arial" w:cs="Arial"/>
                <w:noProof/>
                <w:sz w:val="20"/>
                <w:szCs w:val="20"/>
              </w:rPr>
              <w:instrText>\\2019</w:instrText>
            </w:r>
            <w:r>
              <w:rPr>
                <w:rFonts w:ascii="MS Gothic" w:eastAsia="MS Gothic" w:hAnsi="MS Gothic" w:cs="MS Gothic" w:hint="eastAsia"/>
                <w:noProof/>
                <w:sz w:val="20"/>
                <w:szCs w:val="20"/>
              </w:rPr>
              <w:instrText>年</w:instrText>
            </w:r>
            <w:r>
              <w:rPr>
                <w:rFonts w:ascii="Arial" w:hAnsi="Arial" w:cs="Arial"/>
                <w:noProof/>
                <w:sz w:val="20"/>
                <w:szCs w:val="20"/>
              </w:rPr>
              <w:instrText>\\AppData\\Local\\Microsoft\\LOC</w:instrText>
            </w:r>
            <w:r>
              <w:rPr>
                <w:rFonts w:ascii="MS Gothic" w:eastAsia="MS Gothic" w:hAnsi="MS Gothic" w:cs="MS Gothic"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Documents\\WXWorkLocal\\1688849879264788\\Cache\\Image\\2019-04\\af9a4a3c-b6a4-40c2-a330-802db48b5e77.jpg"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MS Gothic" w:eastAsia="MS Gothic" w:hAnsi="MS Gothic" w:cs="MS Gothic" w:hint="eastAsia"/>
                <w:noProof/>
                <w:sz w:val="20"/>
                <w:szCs w:val="20"/>
              </w:rPr>
              <w:instrText>部内管理</w:instrText>
            </w:r>
            <w:r>
              <w:rPr>
                <w:rFonts w:ascii="Arial" w:hAnsi="Arial" w:cs="Arial"/>
                <w:noProof/>
                <w:sz w:val="20"/>
                <w:szCs w:val="20"/>
              </w:rPr>
              <w:instrText>\\</w:instrText>
            </w:r>
            <w:r>
              <w:rPr>
                <w:rFonts w:ascii="MS Gothic" w:eastAsia="MS Gothic" w:hAnsi="MS Gothic" w:cs="MS Gothic" w:hint="eastAsia"/>
                <w:noProof/>
                <w:sz w:val="20"/>
                <w:szCs w:val="20"/>
              </w:rPr>
              <w:instrText>分</w:instrText>
            </w:r>
            <w:r>
              <w:rPr>
                <w:rFonts w:ascii="SimSun" w:eastAsia="SimSun" w:hAnsi="SimSun" w:cs="SimSun" w:hint="eastAsia"/>
                <w:noProof/>
                <w:sz w:val="20"/>
                <w:szCs w:val="20"/>
              </w:rPr>
              <w:instrText>类处工作</w:instrText>
            </w:r>
            <w:r>
              <w:rPr>
                <w:rFonts w:ascii="Arial" w:hAnsi="Arial" w:cs="Arial"/>
                <w:noProof/>
                <w:sz w:val="20"/>
                <w:szCs w:val="20"/>
              </w:rPr>
              <w:instrText>\\2019</w:instrText>
            </w:r>
            <w:r>
              <w:rPr>
                <w:rFonts w:ascii="MS Gothic" w:eastAsia="MS Gothic" w:hAnsi="MS Gothic" w:cs="MS Gothic" w:hint="eastAsia"/>
                <w:noProof/>
                <w:sz w:val="20"/>
                <w:szCs w:val="20"/>
              </w:rPr>
              <w:instrText>年</w:instrText>
            </w:r>
            <w:r>
              <w:rPr>
                <w:rFonts w:ascii="Arial" w:hAnsi="Arial" w:cs="Arial"/>
                <w:noProof/>
                <w:sz w:val="20"/>
                <w:szCs w:val="20"/>
              </w:rPr>
              <w:instrText>\\AppData\\Local\\Microsoft\\LOC</w:instrText>
            </w:r>
            <w:r>
              <w:rPr>
                <w:rFonts w:ascii="MS Gothic" w:eastAsia="MS Gothic" w:hAnsi="MS Gothic" w:cs="MS Gothic"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Documents\\WXWorkLocal\\1688849879264788\\Cache\\Image\\2019-04\\af9a4a3c-b6a4-40c2-a330-802db48b5e77.jpg"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MS Gothic" w:eastAsia="MS Gothic" w:hAnsi="MS Gothic" w:cs="MS Gothic" w:hint="eastAsia"/>
                <w:noProof/>
                <w:sz w:val="20"/>
                <w:szCs w:val="20"/>
              </w:rPr>
              <w:instrText>部内管理</w:instrText>
            </w:r>
            <w:r>
              <w:rPr>
                <w:rFonts w:ascii="Arial" w:hAnsi="Arial" w:cs="Arial"/>
                <w:noProof/>
                <w:sz w:val="20"/>
                <w:szCs w:val="20"/>
              </w:rPr>
              <w:instrText>\\</w:instrText>
            </w:r>
            <w:r>
              <w:rPr>
                <w:rFonts w:ascii="MS Gothic" w:eastAsia="MS Gothic" w:hAnsi="MS Gothic" w:cs="MS Gothic" w:hint="eastAsia"/>
                <w:noProof/>
                <w:sz w:val="20"/>
                <w:szCs w:val="20"/>
              </w:rPr>
              <w:instrText>分</w:instrText>
            </w:r>
            <w:r>
              <w:rPr>
                <w:rFonts w:ascii="SimSun" w:eastAsia="SimSun" w:hAnsi="SimSun" w:cs="SimSun" w:hint="eastAsia"/>
                <w:noProof/>
                <w:sz w:val="20"/>
                <w:szCs w:val="20"/>
              </w:rPr>
              <w:instrText>类处工作</w:instrText>
            </w:r>
            <w:r>
              <w:rPr>
                <w:rFonts w:ascii="Arial" w:hAnsi="Arial" w:cs="Arial"/>
                <w:noProof/>
                <w:sz w:val="20"/>
                <w:szCs w:val="20"/>
              </w:rPr>
              <w:instrText>\\2019</w:instrText>
            </w:r>
            <w:r>
              <w:rPr>
                <w:rFonts w:ascii="MS Gothic" w:eastAsia="MS Gothic" w:hAnsi="MS Gothic" w:cs="MS Gothic" w:hint="eastAsia"/>
                <w:noProof/>
                <w:sz w:val="20"/>
                <w:szCs w:val="20"/>
              </w:rPr>
              <w:instrText>年</w:instrText>
            </w:r>
            <w:r>
              <w:rPr>
                <w:rFonts w:ascii="Arial" w:hAnsi="Arial" w:cs="Arial"/>
                <w:noProof/>
                <w:sz w:val="20"/>
                <w:szCs w:val="20"/>
              </w:rPr>
              <w:instrText>\\AppData\\Local\\Microsoft\\LOC</w:instrText>
            </w:r>
            <w:r>
              <w:rPr>
                <w:rFonts w:ascii="MS Gothic" w:eastAsia="MS Gothic" w:hAnsi="MS Gothic" w:cs="MS Gothic"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Documents\\WXWorkLocal\\1688849879264788\\Cache\\Image\\2019-04\\af9a4a3c-b6a4-40c2-a330-802db48b5e77.jpg"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MS Gothic" w:eastAsia="MS Gothic" w:hAnsi="MS Gothic" w:cs="MS Gothic" w:hint="eastAsia"/>
                <w:noProof/>
                <w:sz w:val="20"/>
                <w:szCs w:val="20"/>
              </w:rPr>
              <w:instrText>部内管理</w:instrText>
            </w:r>
            <w:r>
              <w:rPr>
                <w:rFonts w:ascii="Arial" w:hAnsi="Arial" w:cs="Arial"/>
                <w:noProof/>
                <w:sz w:val="20"/>
                <w:szCs w:val="20"/>
              </w:rPr>
              <w:instrText>\\</w:instrText>
            </w:r>
            <w:r>
              <w:rPr>
                <w:rFonts w:ascii="MS Gothic" w:eastAsia="MS Gothic" w:hAnsi="MS Gothic" w:cs="MS Gothic" w:hint="eastAsia"/>
                <w:noProof/>
                <w:sz w:val="20"/>
                <w:szCs w:val="20"/>
              </w:rPr>
              <w:instrText>分</w:instrText>
            </w:r>
            <w:r>
              <w:rPr>
                <w:rFonts w:ascii="SimSun" w:eastAsia="SimSun" w:hAnsi="SimSun" w:cs="SimSun" w:hint="eastAsia"/>
                <w:noProof/>
                <w:sz w:val="20"/>
                <w:szCs w:val="20"/>
              </w:rPr>
              <w:instrText>类处工作</w:instrText>
            </w:r>
            <w:r>
              <w:rPr>
                <w:rFonts w:ascii="Arial" w:hAnsi="Arial" w:cs="Arial"/>
                <w:noProof/>
                <w:sz w:val="20"/>
                <w:szCs w:val="20"/>
              </w:rPr>
              <w:instrText>\\2019</w:instrText>
            </w:r>
            <w:r>
              <w:rPr>
                <w:rFonts w:ascii="MS Gothic" w:eastAsia="MS Gothic" w:hAnsi="MS Gothic" w:cs="MS Gothic" w:hint="eastAsia"/>
                <w:noProof/>
                <w:sz w:val="20"/>
                <w:szCs w:val="20"/>
              </w:rPr>
              <w:instrText>年</w:instrText>
            </w:r>
            <w:r>
              <w:rPr>
                <w:rFonts w:ascii="Arial" w:hAnsi="Arial" w:cs="Arial"/>
                <w:noProof/>
                <w:sz w:val="20"/>
                <w:szCs w:val="20"/>
              </w:rPr>
              <w:instrText>\\AppData\\Local\\Microsoft\\LOC</w:instrText>
            </w:r>
            <w:r>
              <w:rPr>
                <w:rFonts w:ascii="MS Gothic" w:eastAsia="MS Gothic" w:hAnsi="MS Gothic" w:cs="MS Gothic"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Documents\\WXWorkLocal\\1688849879264788\\Cache\\Image\\2019-04\\af9a4a3c-b6a4-40c2-a330-802db48b5e77.jpg"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MS Gothic" w:eastAsia="MS Gothic" w:hAnsi="MS Gothic" w:cs="MS Gothic" w:hint="eastAsia"/>
                <w:noProof/>
                <w:sz w:val="20"/>
                <w:szCs w:val="20"/>
              </w:rPr>
              <w:instrText>部内管理</w:instrText>
            </w:r>
            <w:r>
              <w:rPr>
                <w:rFonts w:ascii="Arial" w:hAnsi="Arial" w:cs="Arial"/>
                <w:noProof/>
                <w:sz w:val="20"/>
                <w:szCs w:val="20"/>
              </w:rPr>
              <w:instrText>\\</w:instrText>
            </w:r>
            <w:r>
              <w:rPr>
                <w:rFonts w:ascii="MS Gothic" w:eastAsia="MS Gothic" w:hAnsi="MS Gothic" w:cs="MS Gothic" w:hint="eastAsia"/>
                <w:noProof/>
                <w:sz w:val="20"/>
                <w:szCs w:val="20"/>
              </w:rPr>
              <w:instrText>分</w:instrText>
            </w:r>
            <w:r>
              <w:rPr>
                <w:rFonts w:ascii="SimSun" w:eastAsia="SimSun" w:hAnsi="SimSun" w:cs="SimSun" w:hint="eastAsia"/>
                <w:noProof/>
                <w:sz w:val="20"/>
                <w:szCs w:val="20"/>
              </w:rPr>
              <w:instrText>类处工作</w:instrText>
            </w:r>
            <w:r>
              <w:rPr>
                <w:rFonts w:ascii="Arial" w:hAnsi="Arial" w:cs="Arial"/>
                <w:noProof/>
                <w:sz w:val="20"/>
                <w:szCs w:val="20"/>
              </w:rPr>
              <w:instrText>\\2019</w:instrText>
            </w:r>
            <w:r>
              <w:rPr>
                <w:rFonts w:ascii="MS Gothic" w:eastAsia="MS Gothic" w:hAnsi="MS Gothic" w:cs="MS Gothic" w:hint="eastAsia"/>
                <w:noProof/>
                <w:sz w:val="20"/>
                <w:szCs w:val="20"/>
              </w:rPr>
              <w:instrText>年</w:instrText>
            </w:r>
            <w:r>
              <w:rPr>
                <w:rFonts w:ascii="Arial" w:hAnsi="Arial" w:cs="Arial"/>
                <w:noProof/>
                <w:sz w:val="20"/>
                <w:szCs w:val="20"/>
              </w:rPr>
              <w:instrText>\\AppData\\Local\\Microsoft\\LOC</w:instrText>
            </w:r>
            <w:r>
              <w:rPr>
                <w:rFonts w:ascii="MS Gothic" w:eastAsia="MS Gothic" w:hAnsi="MS Gothic" w:cs="MS Gothic"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Documents\\WXWorkLocal\\1688849879264788\\Cache\\Image\\2019-04\\af9a4a3c-b6a4-40c2-a330-802db48b5e77.jpg"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MS Gothic" w:eastAsia="MS Gothic" w:hAnsi="MS Gothic" w:cs="MS Gothic" w:hint="eastAsia"/>
                <w:noProof/>
                <w:sz w:val="20"/>
                <w:szCs w:val="20"/>
              </w:rPr>
              <w:instrText>部内管理</w:instrText>
            </w:r>
            <w:r>
              <w:rPr>
                <w:rFonts w:ascii="Arial" w:hAnsi="Arial" w:cs="Arial"/>
                <w:noProof/>
                <w:sz w:val="20"/>
                <w:szCs w:val="20"/>
              </w:rPr>
              <w:instrText>\\</w:instrText>
            </w:r>
            <w:r>
              <w:rPr>
                <w:rFonts w:ascii="MS Gothic" w:eastAsia="MS Gothic" w:hAnsi="MS Gothic" w:cs="MS Gothic" w:hint="eastAsia"/>
                <w:noProof/>
                <w:sz w:val="20"/>
                <w:szCs w:val="20"/>
              </w:rPr>
              <w:instrText>分</w:instrText>
            </w:r>
            <w:r>
              <w:rPr>
                <w:rFonts w:ascii="SimSun" w:eastAsia="SimSun" w:hAnsi="SimSun" w:cs="SimSun" w:hint="eastAsia"/>
                <w:noProof/>
                <w:sz w:val="20"/>
                <w:szCs w:val="20"/>
              </w:rPr>
              <w:instrText>类处工作</w:instrText>
            </w:r>
            <w:r>
              <w:rPr>
                <w:rFonts w:ascii="Arial" w:hAnsi="Arial" w:cs="Arial"/>
                <w:noProof/>
                <w:sz w:val="20"/>
                <w:szCs w:val="20"/>
              </w:rPr>
              <w:instrText>\\2019</w:instrText>
            </w:r>
            <w:r>
              <w:rPr>
                <w:rFonts w:ascii="MS Gothic" w:eastAsia="MS Gothic" w:hAnsi="MS Gothic" w:cs="MS Gothic" w:hint="eastAsia"/>
                <w:noProof/>
                <w:sz w:val="20"/>
                <w:szCs w:val="20"/>
              </w:rPr>
              <w:instrText>年</w:instrText>
            </w:r>
            <w:r>
              <w:rPr>
                <w:rFonts w:ascii="Arial" w:hAnsi="Arial" w:cs="Arial"/>
                <w:noProof/>
                <w:sz w:val="20"/>
                <w:szCs w:val="20"/>
              </w:rPr>
              <w:instrText>\\AppData\\Local\\Microsoft\\LOC</w:instrText>
            </w:r>
            <w:r>
              <w:rPr>
                <w:rFonts w:ascii="MS Gothic" w:eastAsia="MS Gothic" w:hAnsi="MS Gothic" w:cs="MS Gothic"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Documents\\WXWorkLocal\\1688849879264788\\Cache\\Image\\2019-04\\af9a4a3c-b6a4-40c2-a330-802db48b5e77.jpg"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MS Gothic" w:eastAsia="MS Gothic" w:hAnsi="MS Gothic" w:cs="MS Gothic" w:hint="eastAsia"/>
                <w:noProof/>
                <w:sz w:val="20"/>
                <w:szCs w:val="20"/>
              </w:rPr>
              <w:instrText>部内管理</w:instrText>
            </w:r>
            <w:r>
              <w:rPr>
                <w:rFonts w:ascii="Arial" w:hAnsi="Arial" w:cs="Arial"/>
                <w:noProof/>
                <w:sz w:val="20"/>
                <w:szCs w:val="20"/>
              </w:rPr>
              <w:instrText>\\</w:instrText>
            </w:r>
            <w:r>
              <w:rPr>
                <w:rFonts w:ascii="MS Gothic" w:eastAsia="MS Gothic" w:hAnsi="MS Gothic" w:cs="MS Gothic" w:hint="eastAsia"/>
                <w:noProof/>
                <w:sz w:val="20"/>
                <w:szCs w:val="20"/>
              </w:rPr>
              <w:instrText>分</w:instrText>
            </w:r>
            <w:r>
              <w:rPr>
                <w:rFonts w:ascii="SimSun" w:eastAsia="SimSun" w:hAnsi="SimSun" w:cs="SimSun" w:hint="eastAsia"/>
                <w:noProof/>
                <w:sz w:val="20"/>
                <w:szCs w:val="20"/>
              </w:rPr>
              <w:instrText>类处工作</w:instrText>
            </w:r>
            <w:r>
              <w:rPr>
                <w:rFonts w:ascii="Arial" w:hAnsi="Arial" w:cs="Arial"/>
                <w:noProof/>
                <w:sz w:val="20"/>
                <w:szCs w:val="20"/>
              </w:rPr>
              <w:instrText>\\2019</w:instrText>
            </w:r>
            <w:r>
              <w:rPr>
                <w:rFonts w:ascii="MS Gothic" w:eastAsia="MS Gothic" w:hAnsi="MS Gothic" w:cs="MS Gothic" w:hint="eastAsia"/>
                <w:noProof/>
                <w:sz w:val="20"/>
                <w:szCs w:val="20"/>
              </w:rPr>
              <w:instrText>年</w:instrText>
            </w:r>
            <w:r>
              <w:rPr>
                <w:rFonts w:ascii="Arial" w:hAnsi="Arial" w:cs="Arial"/>
                <w:noProof/>
                <w:sz w:val="20"/>
                <w:szCs w:val="20"/>
              </w:rPr>
              <w:instrText>\\AppData\\Local\\Microsoft\\LOC</w:instrText>
            </w:r>
            <w:r>
              <w:rPr>
                <w:rFonts w:ascii="MS Gothic" w:eastAsia="MS Gothic" w:hAnsi="MS Gothic" w:cs="MS Gothic"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Documents\\WXWorkLocal\\1688849879264788\\Cache\\Image\\2019-04\\af9a4a3c-b6a4-40c2-a330-802db48b5e77.jpg"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MS Gothic" w:eastAsia="MS Gothic" w:hAnsi="MS Gothic" w:cs="MS Gothic" w:hint="eastAsia"/>
                <w:noProof/>
                <w:sz w:val="20"/>
                <w:szCs w:val="20"/>
              </w:rPr>
              <w:instrText>部内管理</w:instrText>
            </w:r>
            <w:r>
              <w:rPr>
                <w:rFonts w:ascii="Arial" w:hAnsi="Arial" w:cs="Arial"/>
                <w:noProof/>
                <w:sz w:val="20"/>
                <w:szCs w:val="20"/>
              </w:rPr>
              <w:instrText>\\</w:instrText>
            </w:r>
            <w:r>
              <w:rPr>
                <w:rFonts w:ascii="MS Gothic" w:eastAsia="MS Gothic" w:hAnsi="MS Gothic" w:cs="MS Gothic" w:hint="eastAsia"/>
                <w:noProof/>
                <w:sz w:val="20"/>
                <w:szCs w:val="20"/>
              </w:rPr>
              <w:instrText>分</w:instrText>
            </w:r>
            <w:r>
              <w:rPr>
                <w:rFonts w:ascii="SimSun" w:eastAsia="SimSun" w:hAnsi="SimSun" w:cs="SimSun" w:hint="eastAsia"/>
                <w:noProof/>
                <w:sz w:val="20"/>
                <w:szCs w:val="20"/>
              </w:rPr>
              <w:instrText>类处工作</w:instrText>
            </w:r>
            <w:r>
              <w:rPr>
                <w:rFonts w:ascii="Arial" w:hAnsi="Arial" w:cs="Arial"/>
                <w:noProof/>
                <w:sz w:val="20"/>
                <w:szCs w:val="20"/>
              </w:rPr>
              <w:instrText>\\2019</w:instrText>
            </w:r>
            <w:r>
              <w:rPr>
                <w:rFonts w:ascii="MS Gothic" w:eastAsia="MS Gothic" w:hAnsi="MS Gothic" w:cs="MS Gothic" w:hint="eastAsia"/>
                <w:noProof/>
                <w:sz w:val="20"/>
                <w:szCs w:val="20"/>
              </w:rPr>
              <w:instrText>年</w:instrText>
            </w:r>
            <w:r>
              <w:rPr>
                <w:rFonts w:ascii="Arial" w:hAnsi="Arial" w:cs="Arial"/>
                <w:noProof/>
                <w:sz w:val="20"/>
                <w:szCs w:val="20"/>
              </w:rPr>
              <w:instrText>\\AppData\\Local\\Microsoft\\LOC</w:instrText>
            </w:r>
            <w:r>
              <w:rPr>
                <w:rFonts w:ascii="MS Gothic" w:eastAsia="MS Gothic" w:hAnsi="MS Gothic" w:cs="MS Gothic"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Documents\\WXWorkLocal\\1688849879264788\\Cache\\Image\\2019-04\\af9a4a3c-b6a4-40c2-a330-802db48b5e77.jpg"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MS Gothic" w:eastAsia="MS Gothic" w:hAnsi="MS Gothic" w:cs="MS Gothic" w:hint="eastAsia"/>
                <w:noProof/>
                <w:sz w:val="20"/>
                <w:szCs w:val="20"/>
              </w:rPr>
              <w:instrText>部内管理</w:instrText>
            </w:r>
            <w:r>
              <w:rPr>
                <w:rFonts w:ascii="Arial" w:hAnsi="Arial" w:cs="Arial"/>
                <w:noProof/>
                <w:sz w:val="20"/>
                <w:szCs w:val="20"/>
              </w:rPr>
              <w:instrText>\\</w:instrText>
            </w:r>
            <w:r>
              <w:rPr>
                <w:rFonts w:ascii="MS Gothic" w:eastAsia="MS Gothic" w:hAnsi="MS Gothic" w:cs="MS Gothic" w:hint="eastAsia"/>
                <w:noProof/>
                <w:sz w:val="20"/>
                <w:szCs w:val="20"/>
              </w:rPr>
              <w:instrText>分</w:instrText>
            </w:r>
            <w:r>
              <w:rPr>
                <w:rFonts w:ascii="SimSun" w:eastAsia="SimSun" w:hAnsi="SimSun" w:cs="SimSun" w:hint="eastAsia"/>
                <w:noProof/>
                <w:sz w:val="20"/>
                <w:szCs w:val="20"/>
              </w:rPr>
              <w:instrText>类处工作</w:instrText>
            </w:r>
            <w:r>
              <w:rPr>
                <w:rFonts w:ascii="Arial" w:hAnsi="Arial" w:cs="Arial"/>
                <w:noProof/>
                <w:sz w:val="20"/>
                <w:szCs w:val="20"/>
              </w:rPr>
              <w:instrText>\\2019</w:instrText>
            </w:r>
            <w:r>
              <w:rPr>
                <w:rFonts w:ascii="MS Gothic" w:eastAsia="MS Gothic" w:hAnsi="MS Gothic" w:cs="MS Gothic" w:hint="eastAsia"/>
                <w:noProof/>
                <w:sz w:val="20"/>
                <w:szCs w:val="20"/>
              </w:rPr>
              <w:instrText>年</w:instrText>
            </w:r>
            <w:r>
              <w:rPr>
                <w:rFonts w:ascii="Arial" w:hAnsi="Arial" w:cs="Arial"/>
                <w:noProof/>
                <w:sz w:val="20"/>
                <w:szCs w:val="20"/>
              </w:rPr>
              <w:instrText>\\AppData\\Local\\Microsoft\\LOC</w:instrText>
            </w:r>
            <w:r>
              <w:rPr>
                <w:rFonts w:ascii="MS Gothic" w:eastAsia="MS Gothic" w:hAnsi="MS Gothic" w:cs="MS Gothic"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Documents\\WXWorkLocal\\1688849879264788\\Cache\\Image\\2019-04\\af9a4a3c-b6a4-40c2-a330-802db48b5e77.jpg"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MS Gothic" w:eastAsia="MS Gothic" w:hAnsi="MS Gothic" w:cs="MS Gothic" w:hint="eastAsia"/>
                <w:noProof/>
                <w:sz w:val="20"/>
                <w:szCs w:val="20"/>
              </w:rPr>
              <w:instrText>部内管理</w:instrText>
            </w:r>
            <w:r>
              <w:rPr>
                <w:rFonts w:ascii="Arial" w:hAnsi="Arial" w:cs="Arial"/>
                <w:noProof/>
                <w:sz w:val="20"/>
                <w:szCs w:val="20"/>
              </w:rPr>
              <w:instrText>\\</w:instrText>
            </w:r>
            <w:r>
              <w:rPr>
                <w:rFonts w:ascii="MS Gothic" w:eastAsia="MS Gothic" w:hAnsi="MS Gothic" w:cs="MS Gothic" w:hint="eastAsia"/>
                <w:noProof/>
                <w:sz w:val="20"/>
                <w:szCs w:val="20"/>
              </w:rPr>
              <w:instrText>分</w:instrText>
            </w:r>
            <w:r>
              <w:rPr>
                <w:rFonts w:ascii="SimSun" w:eastAsia="SimSun" w:hAnsi="SimSun" w:cs="SimSun" w:hint="eastAsia"/>
                <w:noProof/>
                <w:sz w:val="20"/>
                <w:szCs w:val="20"/>
              </w:rPr>
              <w:instrText>类处工作</w:instrText>
            </w:r>
            <w:r>
              <w:rPr>
                <w:rFonts w:ascii="Arial" w:hAnsi="Arial" w:cs="Arial"/>
                <w:noProof/>
                <w:sz w:val="20"/>
                <w:szCs w:val="20"/>
              </w:rPr>
              <w:instrText>\\2019</w:instrText>
            </w:r>
            <w:r>
              <w:rPr>
                <w:rFonts w:ascii="MS Gothic" w:eastAsia="MS Gothic" w:hAnsi="MS Gothic" w:cs="MS Gothic" w:hint="eastAsia"/>
                <w:noProof/>
                <w:sz w:val="20"/>
                <w:szCs w:val="20"/>
              </w:rPr>
              <w:instrText>年</w:instrText>
            </w:r>
            <w:r>
              <w:rPr>
                <w:rFonts w:ascii="Arial" w:hAnsi="Arial" w:cs="Arial"/>
                <w:noProof/>
                <w:sz w:val="20"/>
                <w:szCs w:val="20"/>
              </w:rPr>
              <w:instrText>\\AppData\\Local\\Microsoft\\LOC</w:instrText>
            </w:r>
            <w:r>
              <w:rPr>
                <w:rFonts w:ascii="MS Gothic" w:eastAsia="MS Gothic" w:hAnsi="MS Gothic" w:cs="MS Gothic"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Documents\\WXWorkLocal\\1688849879264788\\Cache\\Image\\2019-04\\af9a4a3c-b6a4-40c2-a330-802db48b5e77.jpg"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MS Gothic" w:eastAsia="MS Gothic" w:hAnsi="MS Gothic" w:cs="MS Gothic" w:hint="eastAsia"/>
                <w:noProof/>
                <w:sz w:val="20"/>
                <w:szCs w:val="20"/>
              </w:rPr>
              <w:instrText>部内管理</w:instrText>
            </w:r>
            <w:r>
              <w:rPr>
                <w:rFonts w:ascii="Arial" w:hAnsi="Arial" w:cs="Arial"/>
                <w:noProof/>
                <w:sz w:val="20"/>
                <w:szCs w:val="20"/>
              </w:rPr>
              <w:instrText>\\</w:instrText>
            </w:r>
            <w:r>
              <w:rPr>
                <w:rFonts w:ascii="MS Gothic" w:eastAsia="MS Gothic" w:hAnsi="MS Gothic" w:cs="MS Gothic" w:hint="eastAsia"/>
                <w:noProof/>
                <w:sz w:val="20"/>
                <w:szCs w:val="20"/>
              </w:rPr>
              <w:instrText>分</w:instrText>
            </w:r>
            <w:r>
              <w:rPr>
                <w:rFonts w:ascii="SimSun" w:eastAsia="SimSun" w:hAnsi="SimSun" w:cs="SimSun" w:hint="eastAsia"/>
                <w:noProof/>
                <w:sz w:val="20"/>
                <w:szCs w:val="20"/>
              </w:rPr>
              <w:instrText>类处工作</w:instrText>
            </w:r>
            <w:r>
              <w:rPr>
                <w:rFonts w:ascii="Arial" w:hAnsi="Arial" w:cs="Arial"/>
                <w:noProof/>
                <w:sz w:val="20"/>
                <w:szCs w:val="20"/>
              </w:rPr>
              <w:instrText>\\2019</w:instrText>
            </w:r>
            <w:r>
              <w:rPr>
                <w:rFonts w:ascii="MS Gothic" w:eastAsia="MS Gothic" w:hAnsi="MS Gothic" w:cs="MS Gothic" w:hint="eastAsia"/>
                <w:noProof/>
                <w:sz w:val="20"/>
                <w:szCs w:val="20"/>
              </w:rPr>
              <w:instrText>年</w:instrText>
            </w:r>
            <w:r>
              <w:rPr>
                <w:rFonts w:ascii="Arial" w:hAnsi="Arial" w:cs="Arial"/>
                <w:noProof/>
                <w:sz w:val="20"/>
                <w:szCs w:val="20"/>
              </w:rPr>
              <w:instrText>\\AppData\\Local\\Microsoft\\LOC</w:instrText>
            </w:r>
            <w:r>
              <w:rPr>
                <w:rFonts w:ascii="MS Gothic" w:eastAsia="MS Gothic" w:hAnsi="MS Gothic" w:cs="MS Gothic"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Documents\\WXWorkLocal\\1688849879264788\\Cache\\Image\\2019-04\\af9a4a3c-b6a4-40c2-a330-802db48b5e77.jpg"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MS Gothic" w:eastAsia="MS Gothic" w:hAnsi="MS Gothic" w:cs="MS Gothic" w:hint="eastAsia"/>
                <w:noProof/>
                <w:sz w:val="20"/>
                <w:szCs w:val="20"/>
              </w:rPr>
              <w:instrText>部内管理</w:instrText>
            </w:r>
            <w:r>
              <w:rPr>
                <w:rFonts w:ascii="Arial" w:hAnsi="Arial" w:cs="Arial"/>
                <w:noProof/>
                <w:sz w:val="20"/>
                <w:szCs w:val="20"/>
              </w:rPr>
              <w:instrText>\\</w:instrText>
            </w:r>
            <w:r>
              <w:rPr>
                <w:rFonts w:ascii="MS Gothic" w:eastAsia="MS Gothic" w:hAnsi="MS Gothic" w:cs="MS Gothic" w:hint="eastAsia"/>
                <w:noProof/>
                <w:sz w:val="20"/>
                <w:szCs w:val="20"/>
              </w:rPr>
              <w:instrText>分</w:instrText>
            </w:r>
            <w:r>
              <w:rPr>
                <w:rFonts w:ascii="SimSun" w:eastAsia="SimSun" w:hAnsi="SimSun" w:cs="SimSun" w:hint="eastAsia"/>
                <w:noProof/>
                <w:sz w:val="20"/>
                <w:szCs w:val="20"/>
              </w:rPr>
              <w:instrText>类处工作</w:instrText>
            </w:r>
            <w:r>
              <w:rPr>
                <w:rFonts w:ascii="Arial" w:hAnsi="Arial" w:cs="Arial"/>
                <w:noProof/>
                <w:sz w:val="20"/>
                <w:szCs w:val="20"/>
              </w:rPr>
              <w:instrText>\\2019</w:instrText>
            </w:r>
            <w:r>
              <w:rPr>
                <w:rFonts w:ascii="MS Gothic" w:eastAsia="MS Gothic" w:hAnsi="MS Gothic" w:cs="MS Gothic" w:hint="eastAsia"/>
                <w:noProof/>
                <w:sz w:val="20"/>
                <w:szCs w:val="20"/>
              </w:rPr>
              <w:instrText>年</w:instrText>
            </w:r>
            <w:r>
              <w:rPr>
                <w:rFonts w:ascii="Arial" w:hAnsi="Arial" w:cs="Arial"/>
                <w:noProof/>
                <w:sz w:val="20"/>
                <w:szCs w:val="20"/>
              </w:rPr>
              <w:instrText>\\AppData\\Local\\Microsoft\\LOC</w:instrText>
            </w:r>
            <w:r>
              <w:rPr>
                <w:rFonts w:ascii="MS Gothic" w:eastAsia="MS Gothic" w:hAnsi="MS Gothic" w:cs="MS Gothic"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Documents\\WXWorkLocal\\1688849879264788\\Cache\\Image\\2019-04\\af9a4a3c-b6a4-40c2-a330-802db48b5e77.jpg"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MS Gothic" w:eastAsia="MS Gothic" w:hAnsi="MS Gothic" w:cs="MS Gothic" w:hint="eastAsia"/>
                <w:noProof/>
                <w:sz w:val="20"/>
                <w:szCs w:val="20"/>
              </w:rPr>
              <w:instrText>部内管理</w:instrText>
            </w:r>
            <w:r>
              <w:rPr>
                <w:rFonts w:ascii="Arial" w:hAnsi="Arial" w:cs="Arial"/>
                <w:noProof/>
                <w:sz w:val="20"/>
                <w:szCs w:val="20"/>
              </w:rPr>
              <w:instrText>\\</w:instrText>
            </w:r>
            <w:r>
              <w:rPr>
                <w:rFonts w:ascii="MS Gothic" w:eastAsia="MS Gothic" w:hAnsi="MS Gothic" w:cs="MS Gothic" w:hint="eastAsia"/>
                <w:noProof/>
                <w:sz w:val="20"/>
                <w:szCs w:val="20"/>
              </w:rPr>
              <w:instrText>分</w:instrText>
            </w:r>
            <w:r>
              <w:rPr>
                <w:rFonts w:ascii="SimSun" w:eastAsia="SimSun" w:hAnsi="SimSun" w:cs="SimSun" w:hint="eastAsia"/>
                <w:noProof/>
                <w:sz w:val="20"/>
                <w:szCs w:val="20"/>
              </w:rPr>
              <w:instrText>类处工作</w:instrText>
            </w:r>
            <w:r>
              <w:rPr>
                <w:rFonts w:ascii="Arial" w:hAnsi="Arial" w:cs="Arial"/>
                <w:noProof/>
                <w:sz w:val="20"/>
                <w:szCs w:val="20"/>
              </w:rPr>
              <w:instrText>\\2019</w:instrText>
            </w:r>
            <w:r>
              <w:rPr>
                <w:rFonts w:ascii="MS Gothic" w:eastAsia="MS Gothic" w:hAnsi="MS Gothic" w:cs="MS Gothic" w:hint="eastAsia"/>
                <w:noProof/>
                <w:sz w:val="20"/>
                <w:szCs w:val="20"/>
              </w:rPr>
              <w:instrText>年</w:instrText>
            </w:r>
            <w:r>
              <w:rPr>
                <w:rFonts w:ascii="Arial" w:hAnsi="Arial" w:cs="Arial"/>
                <w:noProof/>
                <w:sz w:val="20"/>
                <w:szCs w:val="20"/>
              </w:rPr>
              <w:instrText>\\AppData\\Local\\Microsoft\\LOC</w:instrText>
            </w:r>
            <w:r>
              <w:rPr>
                <w:rFonts w:ascii="MS Gothic" w:eastAsia="MS Gothic" w:hAnsi="MS Gothic" w:cs="MS Gothic"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Documents\\WXWorkLocal\\1688849879264788\\Cache\\Image\\2019-04\\af9a4a3c-b6a4-40c2-a330-802db48b5e77.jpg"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MS Gothic" w:eastAsia="MS Gothic" w:hAnsi="MS Gothic" w:cs="MS Gothic" w:hint="eastAsia"/>
                <w:noProof/>
                <w:sz w:val="20"/>
                <w:szCs w:val="20"/>
              </w:rPr>
              <w:instrText>部内管理</w:instrText>
            </w:r>
            <w:r>
              <w:rPr>
                <w:rFonts w:ascii="Arial" w:hAnsi="Arial" w:cs="Arial"/>
                <w:noProof/>
                <w:sz w:val="20"/>
                <w:szCs w:val="20"/>
              </w:rPr>
              <w:instrText>\\</w:instrText>
            </w:r>
            <w:r>
              <w:rPr>
                <w:rFonts w:ascii="MS Gothic" w:eastAsia="MS Gothic" w:hAnsi="MS Gothic" w:cs="MS Gothic" w:hint="eastAsia"/>
                <w:noProof/>
                <w:sz w:val="20"/>
                <w:szCs w:val="20"/>
              </w:rPr>
              <w:instrText>分</w:instrText>
            </w:r>
            <w:r>
              <w:rPr>
                <w:rFonts w:ascii="SimSun" w:eastAsia="SimSun" w:hAnsi="SimSun" w:cs="SimSun" w:hint="eastAsia"/>
                <w:noProof/>
                <w:sz w:val="20"/>
                <w:szCs w:val="20"/>
              </w:rPr>
              <w:instrText>类处工作</w:instrText>
            </w:r>
            <w:r>
              <w:rPr>
                <w:rFonts w:ascii="Arial" w:hAnsi="Arial" w:cs="Arial"/>
                <w:noProof/>
                <w:sz w:val="20"/>
                <w:szCs w:val="20"/>
              </w:rPr>
              <w:instrText>\\2019</w:instrText>
            </w:r>
            <w:r>
              <w:rPr>
                <w:rFonts w:ascii="MS Gothic" w:eastAsia="MS Gothic" w:hAnsi="MS Gothic" w:cs="MS Gothic" w:hint="eastAsia"/>
                <w:noProof/>
                <w:sz w:val="20"/>
                <w:szCs w:val="20"/>
              </w:rPr>
              <w:instrText>年</w:instrText>
            </w:r>
            <w:r>
              <w:rPr>
                <w:rFonts w:ascii="Arial" w:hAnsi="Arial" w:cs="Arial"/>
                <w:noProof/>
                <w:sz w:val="20"/>
                <w:szCs w:val="20"/>
              </w:rPr>
              <w:instrText>\\AppData\\Local\\Microsoft\\LOC</w:instrText>
            </w:r>
            <w:r>
              <w:rPr>
                <w:rFonts w:ascii="MS Gothic" w:eastAsia="MS Gothic" w:hAnsi="MS Gothic" w:cs="MS Gothic"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Documents\\WXWorkLocal\\1688849879264788\\Cache\\Image\\2019-04\\af9a4a3c-b6a4-40c2-a330-802db48b5e77.jpg"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MS Gothic" w:eastAsia="MS Gothic" w:hAnsi="MS Gothic" w:cs="MS Gothic" w:hint="eastAsia"/>
                <w:noProof/>
                <w:sz w:val="20"/>
                <w:szCs w:val="20"/>
              </w:rPr>
              <w:instrText>部内管理</w:instrText>
            </w:r>
            <w:r>
              <w:rPr>
                <w:rFonts w:ascii="Arial" w:hAnsi="Arial" w:cs="Arial"/>
                <w:noProof/>
                <w:sz w:val="20"/>
                <w:szCs w:val="20"/>
              </w:rPr>
              <w:instrText>\\</w:instrText>
            </w:r>
            <w:r>
              <w:rPr>
                <w:rFonts w:ascii="MS Gothic" w:eastAsia="MS Gothic" w:hAnsi="MS Gothic" w:cs="MS Gothic" w:hint="eastAsia"/>
                <w:noProof/>
                <w:sz w:val="20"/>
                <w:szCs w:val="20"/>
              </w:rPr>
              <w:instrText>分</w:instrText>
            </w:r>
            <w:r>
              <w:rPr>
                <w:rFonts w:ascii="SimSun" w:eastAsia="SimSun" w:hAnsi="SimSun" w:cs="SimSun" w:hint="eastAsia"/>
                <w:noProof/>
                <w:sz w:val="20"/>
                <w:szCs w:val="20"/>
              </w:rPr>
              <w:instrText>类处工作</w:instrText>
            </w:r>
            <w:r>
              <w:rPr>
                <w:rFonts w:ascii="Arial" w:hAnsi="Arial" w:cs="Arial"/>
                <w:noProof/>
                <w:sz w:val="20"/>
                <w:szCs w:val="20"/>
              </w:rPr>
              <w:instrText>\\2019</w:instrText>
            </w:r>
            <w:r>
              <w:rPr>
                <w:rFonts w:ascii="MS Gothic" w:eastAsia="MS Gothic" w:hAnsi="MS Gothic" w:cs="MS Gothic" w:hint="eastAsia"/>
                <w:noProof/>
                <w:sz w:val="20"/>
                <w:szCs w:val="20"/>
              </w:rPr>
              <w:instrText>年</w:instrText>
            </w:r>
            <w:r>
              <w:rPr>
                <w:rFonts w:ascii="Arial" w:hAnsi="Arial" w:cs="Arial"/>
                <w:noProof/>
                <w:sz w:val="20"/>
                <w:szCs w:val="20"/>
              </w:rPr>
              <w:instrText>\\AppData\\Local\\Microsoft\\LOC</w:instrText>
            </w:r>
            <w:r>
              <w:rPr>
                <w:rFonts w:ascii="MS Gothic" w:eastAsia="MS Gothic" w:hAnsi="MS Gothic" w:cs="MS Gothic"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Documents\\WXWorkLocal\\1688849879264788\\Cache\\Image\\2019-04\\af9a4a3c-b6a4-40c2-a330-802db48b5e77.jpg"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MS Gothic" w:eastAsia="MS Gothic" w:hAnsi="MS Gothic" w:cs="MS Gothic" w:hint="eastAsia"/>
                <w:noProof/>
                <w:sz w:val="20"/>
                <w:szCs w:val="20"/>
              </w:rPr>
              <w:instrText>部内管理</w:instrText>
            </w:r>
            <w:r>
              <w:rPr>
                <w:rFonts w:ascii="Arial" w:hAnsi="Arial" w:cs="Arial"/>
                <w:noProof/>
                <w:sz w:val="20"/>
                <w:szCs w:val="20"/>
              </w:rPr>
              <w:instrText>\\</w:instrText>
            </w:r>
            <w:r>
              <w:rPr>
                <w:rFonts w:ascii="MS Gothic" w:eastAsia="MS Gothic" w:hAnsi="MS Gothic" w:cs="MS Gothic" w:hint="eastAsia"/>
                <w:noProof/>
                <w:sz w:val="20"/>
                <w:szCs w:val="20"/>
              </w:rPr>
              <w:instrText>分</w:instrText>
            </w:r>
            <w:r>
              <w:rPr>
                <w:rFonts w:ascii="SimSun" w:eastAsia="SimSun" w:hAnsi="SimSun" w:cs="SimSun" w:hint="eastAsia"/>
                <w:noProof/>
                <w:sz w:val="20"/>
                <w:szCs w:val="20"/>
              </w:rPr>
              <w:instrText>类处工作</w:instrText>
            </w:r>
            <w:r>
              <w:rPr>
                <w:rFonts w:ascii="Arial" w:hAnsi="Arial" w:cs="Arial"/>
                <w:noProof/>
                <w:sz w:val="20"/>
                <w:szCs w:val="20"/>
              </w:rPr>
              <w:instrText>\\2019</w:instrText>
            </w:r>
            <w:r>
              <w:rPr>
                <w:rFonts w:ascii="MS Gothic" w:eastAsia="MS Gothic" w:hAnsi="MS Gothic" w:cs="MS Gothic" w:hint="eastAsia"/>
                <w:noProof/>
                <w:sz w:val="20"/>
                <w:szCs w:val="20"/>
              </w:rPr>
              <w:instrText>年</w:instrText>
            </w:r>
            <w:r>
              <w:rPr>
                <w:rFonts w:ascii="Arial" w:hAnsi="Arial" w:cs="Arial"/>
                <w:noProof/>
                <w:sz w:val="20"/>
                <w:szCs w:val="20"/>
              </w:rPr>
              <w:instrText>\\AppData\\Local\\Microsoft\\LOC</w:instrText>
            </w:r>
            <w:r>
              <w:rPr>
                <w:rFonts w:ascii="MS Gothic" w:eastAsia="MS Gothic" w:hAnsi="MS Gothic" w:cs="MS Gothic"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Documents\\WXWorkLocal\\1688849879264788\\Cache\\Image\\2019-04\\af9a4a3c-b6a4-40c2-a330-802db48b5e77.jpg"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MS Gothic" w:eastAsia="MS Gothic" w:hAnsi="MS Gothic" w:cs="MS Gothic" w:hint="eastAsia"/>
                <w:noProof/>
                <w:sz w:val="20"/>
                <w:szCs w:val="20"/>
              </w:rPr>
              <w:instrText>部内管理</w:instrText>
            </w:r>
            <w:r>
              <w:rPr>
                <w:rFonts w:ascii="Arial" w:hAnsi="Arial" w:cs="Arial"/>
                <w:noProof/>
                <w:sz w:val="20"/>
                <w:szCs w:val="20"/>
              </w:rPr>
              <w:instrText>\\</w:instrText>
            </w:r>
            <w:r>
              <w:rPr>
                <w:rFonts w:ascii="MS Gothic" w:eastAsia="MS Gothic" w:hAnsi="MS Gothic" w:cs="MS Gothic" w:hint="eastAsia"/>
                <w:noProof/>
                <w:sz w:val="20"/>
                <w:szCs w:val="20"/>
              </w:rPr>
              <w:instrText>分</w:instrText>
            </w:r>
            <w:r>
              <w:rPr>
                <w:rFonts w:ascii="SimSun" w:eastAsia="SimSun" w:hAnsi="SimSun" w:cs="SimSun" w:hint="eastAsia"/>
                <w:noProof/>
                <w:sz w:val="20"/>
                <w:szCs w:val="20"/>
              </w:rPr>
              <w:instrText>类处工作</w:instrText>
            </w:r>
            <w:r>
              <w:rPr>
                <w:rFonts w:ascii="Arial" w:hAnsi="Arial" w:cs="Arial"/>
                <w:noProof/>
                <w:sz w:val="20"/>
                <w:szCs w:val="20"/>
              </w:rPr>
              <w:instrText>\\2019</w:instrText>
            </w:r>
            <w:r>
              <w:rPr>
                <w:rFonts w:ascii="MS Gothic" w:eastAsia="MS Gothic" w:hAnsi="MS Gothic" w:cs="MS Gothic" w:hint="eastAsia"/>
                <w:noProof/>
                <w:sz w:val="20"/>
                <w:szCs w:val="20"/>
              </w:rPr>
              <w:instrText>年</w:instrText>
            </w:r>
            <w:r>
              <w:rPr>
                <w:rFonts w:ascii="Arial" w:hAnsi="Arial" w:cs="Arial"/>
                <w:noProof/>
                <w:sz w:val="20"/>
                <w:szCs w:val="20"/>
              </w:rPr>
              <w:instrText>\\AppData\\Local\\Microsoft\\LOC</w:instrText>
            </w:r>
            <w:r>
              <w:rPr>
                <w:rFonts w:ascii="MS Gothic" w:eastAsia="MS Gothic" w:hAnsi="MS Gothic" w:cs="MS Gothic"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Documents\\WXWorkLocal\\1688849879264788\\Cache\\Image\\2019-04\\af9a4a3c-b6a4-40c2-a330-802db48b5e77.jpg"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MS Gothic" w:eastAsia="MS Gothic" w:hAnsi="MS Gothic" w:cs="MS Gothic" w:hint="eastAsia"/>
                <w:noProof/>
                <w:sz w:val="20"/>
                <w:szCs w:val="20"/>
              </w:rPr>
              <w:instrText>部内管理</w:instrText>
            </w:r>
            <w:r>
              <w:rPr>
                <w:rFonts w:ascii="Arial" w:hAnsi="Arial" w:cs="Arial"/>
                <w:noProof/>
                <w:sz w:val="20"/>
                <w:szCs w:val="20"/>
              </w:rPr>
              <w:instrText>\\</w:instrText>
            </w:r>
            <w:r>
              <w:rPr>
                <w:rFonts w:ascii="MS Gothic" w:eastAsia="MS Gothic" w:hAnsi="MS Gothic" w:cs="MS Gothic" w:hint="eastAsia"/>
                <w:noProof/>
                <w:sz w:val="20"/>
                <w:szCs w:val="20"/>
              </w:rPr>
              <w:instrText>分</w:instrText>
            </w:r>
            <w:r>
              <w:rPr>
                <w:rFonts w:ascii="SimSun" w:eastAsia="SimSun" w:hAnsi="SimSun" w:cs="SimSun" w:hint="eastAsia"/>
                <w:noProof/>
                <w:sz w:val="20"/>
                <w:szCs w:val="20"/>
              </w:rPr>
              <w:instrText>类处工作</w:instrText>
            </w:r>
            <w:r>
              <w:rPr>
                <w:rFonts w:ascii="Arial" w:hAnsi="Arial" w:cs="Arial"/>
                <w:noProof/>
                <w:sz w:val="20"/>
                <w:szCs w:val="20"/>
              </w:rPr>
              <w:instrText>\\2019</w:instrText>
            </w:r>
            <w:r>
              <w:rPr>
                <w:rFonts w:ascii="MS Gothic" w:eastAsia="MS Gothic" w:hAnsi="MS Gothic" w:cs="MS Gothic" w:hint="eastAsia"/>
                <w:noProof/>
                <w:sz w:val="20"/>
                <w:szCs w:val="20"/>
              </w:rPr>
              <w:instrText>年</w:instrText>
            </w:r>
            <w:r>
              <w:rPr>
                <w:rFonts w:ascii="Arial" w:hAnsi="Arial" w:cs="Arial"/>
                <w:noProof/>
                <w:sz w:val="20"/>
                <w:szCs w:val="20"/>
              </w:rPr>
              <w:instrText>\\AppData\\Local\\Microsoft\\LOC</w:instrText>
            </w:r>
            <w:r>
              <w:rPr>
                <w:rFonts w:ascii="MS Gothic" w:eastAsia="MS Gothic" w:hAnsi="MS Gothic" w:cs="MS Gothic"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Documents\\WXWorkLocal\\1688849879264788\\Cache\\Image\\2019-04\\af9a4a3c-b6a4-40c2-a330-802db48b5e77.jpg"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MS Gothic" w:eastAsia="MS Gothic" w:hAnsi="MS Gothic" w:cs="MS Gothic" w:hint="eastAsia"/>
                <w:noProof/>
                <w:sz w:val="20"/>
                <w:szCs w:val="20"/>
              </w:rPr>
              <w:instrText>部内管理</w:instrText>
            </w:r>
            <w:r>
              <w:rPr>
                <w:rFonts w:ascii="Arial" w:hAnsi="Arial" w:cs="Arial"/>
                <w:noProof/>
                <w:sz w:val="20"/>
                <w:szCs w:val="20"/>
              </w:rPr>
              <w:instrText>\\</w:instrText>
            </w:r>
            <w:r>
              <w:rPr>
                <w:rFonts w:ascii="MS Gothic" w:eastAsia="MS Gothic" w:hAnsi="MS Gothic" w:cs="MS Gothic" w:hint="eastAsia"/>
                <w:noProof/>
                <w:sz w:val="20"/>
                <w:szCs w:val="20"/>
              </w:rPr>
              <w:instrText>分</w:instrText>
            </w:r>
            <w:r>
              <w:rPr>
                <w:rFonts w:ascii="SimSun" w:eastAsia="SimSun" w:hAnsi="SimSun" w:cs="SimSun" w:hint="eastAsia"/>
                <w:noProof/>
                <w:sz w:val="20"/>
                <w:szCs w:val="20"/>
              </w:rPr>
              <w:instrText>类处工作</w:instrText>
            </w:r>
            <w:r>
              <w:rPr>
                <w:rFonts w:ascii="Arial" w:hAnsi="Arial" w:cs="Arial"/>
                <w:noProof/>
                <w:sz w:val="20"/>
                <w:szCs w:val="20"/>
              </w:rPr>
              <w:instrText>\\2019</w:instrText>
            </w:r>
            <w:r>
              <w:rPr>
                <w:rFonts w:ascii="MS Gothic" w:eastAsia="MS Gothic" w:hAnsi="MS Gothic" w:cs="MS Gothic" w:hint="eastAsia"/>
                <w:noProof/>
                <w:sz w:val="20"/>
                <w:szCs w:val="20"/>
              </w:rPr>
              <w:instrText>年</w:instrText>
            </w:r>
            <w:r>
              <w:rPr>
                <w:rFonts w:ascii="Arial" w:hAnsi="Arial" w:cs="Arial"/>
                <w:noProof/>
                <w:sz w:val="20"/>
                <w:szCs w:val="20"/>
              </w:rPr>
              <w:instrText>\\AppData\\Local\\Microsoft\\LOC</w:instrText>
            </w:r>
            <w:r>
              <w:rPr>
                <w:rFonts w:ascii="MS Gothic" w:eastAsia="MS Gothic" w:hAnsi="MS Gothic" w:cs="MS Gothic"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Documents\\WXWorkLocal\\1688849879264788\\Cache\\Image\\2019-04\\af9a4a3c-b6a4-40c2-a330-802db48b5e77.jpg"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MS Gothic" w:eastAsia="MS Gothic" w:hAnsi="MS Gothic" w:cs="MS Gothic" w:hint="eastAsia"/>
                <w:noProof/>
                <w:sz w:val="20"/>
                <w:szCs w:val="20"/>
              </w:rPr>
              <w:instrText>部内管理</w:instrText>
            </w:r>
            <w:r>
              <w:rPr>
                <w:rFonts w:ascii="Arial" w:hAnsi="Arial" w:cs="Arial"/>
                <w:noProof/>
                <w:sz w:val="20"/>
                <w:szCs w:val="20"/>
              </w:rPr>
              <w:instrText>\\</w:instrText>
            </w:r>
            <w:r>
              <w:rPr>
                <w:rFonts w:ascii="MS Gothic" w:eastAsia="MS Gothic" w:hAnsi="MS Gothic" w:cs="MS Gothic" w:hint="eastAsia"/>
                <w:noProof/>
                <w:sz w:val="20"/>
                <w:szCs w:val="20"/>
              </w:rPr>
              <w:instrText>分</w:instrText>
            </w:r>
            <w:r>
              <w:rPr>
                <w:rFonts w:ascii="SimSun" w:eastAsia="SimSun" w:hAnsi="SimSun" w:cs="SimSun" w:hint="eastAsia"/>
                <w:noProof/>
                <w:sz w:val="20"/>
                <w:szCs w:val="20"/>
              </w:rPr>
              <w:instrText>类处工作</w:instrText>
            </w:r>
            <w:r>
              <w:rPr>
                <w:rFonts w:ascii="Arial" w:hAnsi="Arial" w:cs="Arial"/>
                <w:noProof/>
                <w:sz w:val="20"/>
                <w:szCs w:val="20"/>
              </w:rPr>
              <w:instrText>\\2019</w:instrText>
            </w:r>
            <w:r>
              <w:rPr>
                <w:rFonts w:ascii="MS Gothic" w:eastAsia="MS Gothic" w:hAnsi="MS Gothic" w:cs="MS Gothic" w:hint="eastAsia"/>
                <w:noProof/>
                <w:sz w:val="20"/>
                <w:szCs w:val="20"/>
              </w:rPr>
              <w:instrText>年</w:instrText>
            </w:r>
            <w:r>
              <w:rPr>
                <w:rFonts w:ascii="Arial" w:hAnsi="Arial" w:cs="Arial"/>
                <w:noProof/>
                <w:sz w:val="20"/>
                <w:szCs w:val="20"/>
              </w:rPr>
              <w:instrText>\\AppData\\Local\\Microsoft\\LOC</w:instrText>
            </w:r>
            <w:r>
              <w:rPr>
                <w:rFonts w:ascii="MS Gothic" w:eastAsia="MS Gothic" w:hAnsi="MS Gothic" w:cs="MS Gothic"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Documents\\WXWorkLocal\\1688849879264788\\Cache\\Image\\2019-04\\af9a4a3c-b6a4-40c2-a330-802db48b5e77.jpg"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MS Gothic" w:eastAsia="MS Gothic" w:hAnsi="MS Gothic" w:cs="MS Gothic" w:hint="eastAsia"/>
                <w:noProof/>
                <w:sz w:val="20"/>
                <w:szCs w:val="20"/>
              </w:rPr>
              <w:instrText>部内管理</w:instrText>
            </w:r>
            <w:r>
              <w:rPr>
                <w:rFonts w:ascii="Arial" w:hAnsi="Arial" w:cs="Arial"/>
                <w:noProof/>
                <w:sz w:val="20"/>
                <w:szCs w:val="20"/>
              </w:rPr>
              <w:instrText>\\</w:instrText>
            </w:r>
            <w:r>
              <w:rPr>
                <w:rFonts w:ascii="MS Gothic" w:eastAsia="MS Gothic" w:hAnsi="MS Gothic" w:cs="MS Gothic" w:hint="eastAsia"/>
                <w:noProof/>
                <w:sz w:val="20"/>
                <w:szCs w:val="20"/>
              </w:rPr>
              <w:instrText>分</w:instrText>
            </w:r>
            <w:r>
              <w:rPr>
                <w:rFonts w:ascii="SimSun" w:eastAsia="SimSun" w:hAnsi="SimSun" w:cs="SimSun" w:hint="eastAsia"/>
                <w:noProof/>
                <w:sz w:val="20"/>
                <w:szCs w:val="20"/>
              </w:rPr>
              <w:instrText>类处工作</w:instrText>
            </w:r>
            <w:r>
              <w:rPr>
                <w:rFonts w:ascii="Arial" w:hAnsi="Arial" w:cs="Arial"/>
                <w:noProof/>
                <w:sz w:val="20"/>
                <w:szCs w:val="20"/>
              </w:rPr>
              <w:instrText>\\2019</w:instrText>
            </w:r>
            <w:r>
              <w:rPr>
                <w:rFonts w:ascii="MS Gothic" w:eastAsia="MS Gothic" w:hAnsi="MS Gothic" w:cs="MS Gothic" w:hint="eastAsia"/>
                <w:noProof/>
                <w:sz w:val="20"/>
                <w:szCs w:val="20"/>
              </w:rPr>
              <w:instrText>年</w:instrText>
            </w:r>
            <w:r>
              <w:rPr>
                <w:rFonts w:ascii="Arial" w:hAnsi="Arial" w:cs="Arial"/>
                <w:noProof/>
                <w:sz w:val="20"/>
                <w:szCs w:val="20"/>
              </w:rPr>
              <w:instrText>\\AppData\\Local\\Microsoft\\LOC</w:instrText>
            </w:r>
            <w:r>
              <w:rPr>
                <w:rFonts w:ascii="MS Gothic" w:eastAsia="MS Gothic" w:hAnsi="MS Gothic" w:cs="MS Gothic"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Documents\\WXWorkLocal\\1688849879264788\\Cache\\Image\\2019-04\\af9a4a3c-b6a4-40c2-a330-802db48b5e77.jpg"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MS Gothic" w:eastAsia="MS Gothic" w:hAnsi="MS Gothic" w:cs="MS Gothic" w:hint="eastAsia"/>
                <w:noProof/>
                <w:sz w:val="20"/>
                <w:szCs w:val="20"/>
              </w:rPr>
              <w:instrText>部内管理</w:instrText>
            </w:r>
            <w:r>
              <w:rPr>
                <w:rFonts w:ascii="Arial" w:hAnsi="Arial" w:cs="Arial"/>
                <w:noProof/>
                <w:sz w:val="20"/>
                <w:szCs w:val="20"/>
              </w:rPr>
              <w:instrText>\\</w:instrText>
            </w:r>
            <w:r>
              <w:rPr>
                <w:rFonts w:ascii="MS Gothic" w:eastAsia="MS Gothic" w:hAnsi="MS Gothic" w:cs="MS Gothic" w:hint="eastAsia"/>
                <w:noProof/>
                <w:sz w:val="20"/>
                <w:szCs w:val="20"/>
              </w:rPr>
              <w:instrText>分</w:instrText>
            </w:r>
            <w:r>
              <w:rPr>
                <w:rFonts w:ascii="SimSun" w:eastAsia="SimSun" w:hAnsi="SimSun" w:cs="SimSun" w:hint="eastAsia"/>
                <w:noProof/>
                <w:sz w:val="20"/>
                <w:szCs w:val="20"/>
              </w:rPr>
              <w:instrText>类处工作</w:instrText>
            </w:r>
            <w:r>
              <w:rPr>
                <w:rFonts w:ascii="Arial" w:hAnsi="Arial" w:cs="Arial"/>
                <w:noProof/>
                <w:sz w:val="20"/>
                <w:szCs w:val="20"/>
              </w:rPr>
              <w:instrText>\\2019</w:instrText>
            </w:r>
            <w:r>
              <w:rPr>
                <w:rFonts w:ascii="MS Gothic" w:eastAsia="MS Gothic" w:hAnsi="MS Gothic" w:cs="MS Gothic" w:hint="eastAsia"/>
                <w:noProof/>
                <w:sz w:val="20"/>
                <w:szCs w:val="20"/>
              </w:rPr>
              <w:instrText>年</w:instrText>
            </w:r>
            <w:r>
              <w:rPr>
                <w:rFonts w:ascii="Arial" w:hAnsi="Arial" w:cs="Arial"/>
                <w:noProof/>
                <w:sz w:val="20"/>
                <w:szCs w:val="20"/>
              </w:rPr>
              <w:instrText>\\AppData\\Local\\Microsoft\\LOC</w:instrText>
            </w:r>
            <w:r>
              <w:rPr>
                <w:rFonts w:ascii="MS Gothic" w:eastAsia="MS Gothic" w:hAnsi="MS Gothic" w:cs="MS Gothic"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Documents\\WXWorkLocal\\1688849879264788\\Cache\\Image\\2019-04\\af9a4a3c-b6a4-40c2-a330-802db48b5e77.jpg"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MS Gothic" w:eastAsia="MS Gothic" w:hAnsi="MS Gothic" w:cs="MS Gothic" w:hint="eastAsia"/>
                <w:noProof/>
                <w:sz w:val="20"/>
                <w:szCs w:val="20"/>
              </w:rPr>
              <w:instrText>部内管理</w:instrText>
            </w:r>
            <w:r>
              <w:rPr>
                <w:rFonts w:ascii="Arial" w:hAnsi="Arial" w:cs="Arial"/>
                <w:noProof/>
                <w:sz w:val="20"/>
                <w:szCs w:val="20"/>
              </w:rPr>
              <w:instrText>\\</w:instrText>
            </w:r>
            <w:r>
              <w:rPr>
                <w:rFonts w:ascii="MS Gothic" w:eastAsia="MS Gothic" w:hAnsi="MS Gothic" w:cs="MS Gothic" w:hint="eastAsia"/>
                <w:noProof/>
                <w:sz w:val="20"/>
                <w:szCs w:val="20"/>
              </w:rPr>
              <w:instrText>分</w:instrText>
            </w:r>
            <w:r>
              <w:rPr>
                <w:rFonts w:ascii="SimSun" w:eastAsia="SimSun" w:hAnsi="SimSun" w:cs="SimSun" w:hint="eastAsia"/>
                <w:noProof/>
                <w:sz w:val="20"/>
                <w:szCs w:val="20"/>
              </w:rPr>
              <w:instrText>类处工作</w:instrText>
            </w:r>
            <w:r>
              <w:rPr>
                <w:rFonts w:ascii="Arial" w:hAnsi="Arial" w:cs="Arial"/>
                <w:noProof/>
                <w:sz w:val="20"/>
                <w:szCs w:val="20"/>
              </w:rPr>
              <w:instrText>\\2019</w:instrText>
            </w:r>
            <w:r>
              <w:rPr>
                <w:rFonts w:ascii="MS Gothic" w:eastAsia="MS Gothic" w:hAnsi="MS Gothic" w:cs="MS Gothic" w:hint="eastAsia"/>
                <w:noProof/>
                <w:sz w:val="20"/>
                <w:szCs w:val="20"/>
              </w:rPr>
              <w:instrText>年</w:instrText>
            </w:r>
            <w:r>
              <w:rPr>
                <w:rFonts w:ascii="Arial" w:hAnsi="Arial" w:cs="Arial"/>
                <w:noProof/>
                <w:sz w:val="20"/>
                <w:szCs w:val="20"/>
              </w:rPr>
              <w:instrText>\\AppData\\Local\\Microsoft\\LOC</w:instrText>
            </w:r>
            <w:r>
              <w:rPr>
                <w:rFonts w:ascii="MS Gothic" w:eastAsia="MS Gothic" w:hAnsi="MS Gothic" w:cs="MS Gothic"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Documents\\WXWorkLocal\\1688849879264788\\Cache\\Image\\2019-04\\af9a4a3c-b6a4-40c2-a330-802db48b5e77.jpg"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MS Gothic" w:eastAsia="MS Gothic" w:hAnsi="MS Gothic" w:cs="MS Gothic" w:hint="eastAsia"/>
                <w:noProof/>
                <w:sz w:val="20"/>
                <w:szCs w:val="20"/>
              </w:rPr>
              <w:instrText>部内管理</w:instrText>
            </w:r>
            <w:r>
              <w:rPr>
                <w:rFonts w:ascii="Arial" w:hAnsi="Arial" w:cs="Arial"/>
                <w:noProof/>
                <w:sz w:val="20"/>
                <w:szCs w:val="20"/>
              </w:rPr>
              <w:instrText>\\</w:instrText>
            </w:r>
            <w:r>
              <w:rPr>
                <w:rFonts w:ascii="MS Gothic" w:eastAsia="MS Gothic" w:hAnsi="MS Gothic" w:cs="MS Gothic" w:hint="eastAsia"/>
                <w:noProof/>
                <w:sz w:val="20"/>
                <w:szCs w:val="20"/>
              </w:rPr>
              <w:instrText>分</w:instrText>
            </w:r>
            <w:r>
              <w:rPr>
                <w:rFonts w:ascii="SimSun" w:eastAsia="SimSun" w:hAnsi="SimSun" w:cs="SimSun" w:hint="eastAsia"/>
                <w:noProof/>
                <w:sz w:val="20"/>
                <w:szCs w:val="20"/>
              </w:rPr>
              <w:instrText>类处工作</w:instrText>
            </w:r>
            <w:r>
              <w:rPr>
                <w:rFonts w:ascii="Arial" w:hAnsi="Arial" w:cs="Arial"/>
                <w:noProof/>
                <w:sz w:val="20"/>
                <w:szCs w:val="20"/>
              </w:rPr>
              <w:instrText>\\2019</w:instrText>
            </w:r>
            <w:r>
              <w:rPr>
                <w:rFonts w:ascii="MS Gothic" w:eastAsia="MS Gothic" w:hAnsi="MS Gothic" w:cs="MS Gothic" w:hint="eastAsia"/>
                <w:noProof/>
                <w:sz w:val="20"/>
                <w:szCs w:val="20"/>
              </w:rPr>
              <w:instrText>年</w:instrText>
            </w:r>
            <w:r>
              <w:rPr>
                <w:rFonts w:ascii="Arial" w:hAnsi="Arial" w:cs="Arial"/>
                <w:noProof/>
                <w:sz w:val="20"/>
                <w:szCs w:val="20"/>
              </w:rPr>
              <w:instrText>\\AppData\\Local\\Microsoft\\LOC</w:instrText>
            </w:r>
            <w:r>
              <w:rPr>
                <w:rFonts w:ascii="MS Gothic" w:eastAsia="MS Gothic" w:hAnsi="MS Gothic" w:cs="MS Gothic"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Documents\\WXWorkLocal\\1688849879264788\\Cache\\Image\\2019-04\\af9a4a3c-b6a4-40c2-a330-802db48b5e77.jpg"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MS Gothic" w:eastAsia="MS Gothic" w:hAnsi="MS Gothic" w:cs="MS Gothic" w:hint="eastAsia"/>
                <w:noProof/>
                <w:sz w:val="20"/>
                <w:szCs w:val="20"/>
              </w:rPr>
              <w:instrText>部内管理</w:instrText>
            </w:r>
            <w:r>
              <w:rPr>
                <w:rFonts w:ascii="Arial" w:hAnsi="Arial" w:cs="Arial"/>
                <w:noProof/>
                <w:sz w:val="20"/>
                <w:szCs w:val="20"/>
              </w:rPr>
              <w:instrText>\\</w:instrText>
            </w:r>
            <w:r>
              <w:rPr>
                <w:rFonts w:ascii="MS Gothic" w:eastAsia="MS Gothic" w:hAnsi="MS Gothic" w:cs="MS Gothic" w:hint="eastAsia"/>
                <w:noProof/>
                <w:sz w:val="20"/>
                <w:szCs w:val="20"/>
              </w:rPr>
              <w:instrText>分</w:instrText>
            </w:r>
            <w:r>
              <w:rPr>
                <w:rFonts w:ascii="SimSun" w:eastAsia="SimSun" w:hAnsi="SimSun" w:cs="SimSun" w:hint="eastAsia"/>
                <w:noProof/>
                <w:sz w:val="20"/>
                <w:szCs w:val="20"/>
              </w:rPr>
              <w:instrText>类处工作</w:instrText>
            </w:r>
            <w:r>
              <w:rPr>
                <w:rFonts w:ascii="Arial" w:hAnsi="Arial" w:cs="Arial"/>
                <w:noProof/>
                <w:sz w:val="20"/>
                <w:szCs w:val="20"/>
              </w:rPr>
              <w:instrText>\\2019</w:instrText>
            </w:r>
            <w:r>
              <w:rPr>
                <w:rFonts w:ascii="MS Gothic" w:eastAsia="MS Gothic" w:hAnsi="MS Gothic" w:cs="MS Gothic" w:hint="eastAsia"/>
                <w:noProof/>
                <w:sz w:val="20"/>
                <w:szCs w:val="20"/>
              </w:rPr>
              <w:instrText>年</w:instrText>
            </w:r>
            <w:r>
              <w:rPr>
                <w:rFonts w:ascii="Arial" w:hAnsi="Arial" w:cs="Arial"/>
                <w:noProof/>
                <w:sz w:val="20"/>
                <w:szCs w:val="20"/>
              </w:rPr>
              <w:instrText>\\AppData\\Local\\Microsoft\\LOC</w:instrText>
            </w:r>
            <w:r>
              <w:rPr>
                <w:rFonts w:ascii="MS Gothic" w:eastAsia="MS Gothic" w:hAnsi="MS Gothic" w:cs="MS Gothic"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Documents\\WXWorkLocal\\1688849879264788\\Cache\\Image\\2019-04\\af9a4a3c-b6a4-40c2-a330-802db48b5e77.jpg"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MS Gothic" w:eastAsia="MS Gothic" w:hAnsi="MS Gothic" w:cs="MS Gothic" w:hint="eastAsia"/>
                <w:noProof/>
                <w:sz w:val="20"/>
                <w:szCs w:val="20"/>
              </w:rPr>
              <w:instrText>部内管理</w:instrText>
            </w:r>
            <w:r>
              <w:rPr>
                <w:rFonts w:ascii="Arial" w:hAnsi="Arial" w:cs="Arial"/>
                <w:noProof/>
                <w:sz w:val="20"/>
                <w:szCs w:val="20"/>
              </w:rPr>
              <w:instrText>\\</w:instrText>
            </w:r>
            <w:r>
              <w:rPr>
                <w:rFonts w:ascii="MS Gothic" w:eastAsia="MS Gothic" w:hAnsi="MS Gothic" w:cs="MS Gothic" w:hint="eastAsia"/>
                <w:noProof/>
                <w:sz w:val="20"/>
                <w:szCs w:val="20"/>
              </w:rPr>
              <w:instrText>分</w:instrText>
            </w:r>
            <w:r>
              <w:rPr>
                <w:rFonts w:ascii="SimSun" w:eastAsia="SimSun" w:hAnsi="SimSun" w:cs="SimSun" w:hint="eastAsia"/>
                <w:noProof/>
                <w:sz w:val="20"/>
                <w:szCs w:val="20"/>
              </w:rPr>
              <w:instrText>类处工作</w:instrText>
            </w:r>
            <w:r>
              <w:rPr>
                <w:rFonts w:ascii="Arial" w:hAnsi="Arial" w:cs="Arial"/>
                <w:noProof/>
                <w:sz w:val="20"/>
                <w:szCs w:val="20"/>
              </w:rPr>
              <w:instrText>\\2019</w:instrText>
            </w:r>
            <w:r>
              <w:rPr>
                <w:rFonts w:ascii="MS Gothic" w:eastAsia="MS Gothic" w:hAnsi="MS Gothic" w:cs="MS Gothic" w:hint="eastAsia"/>
                <w:noProof/>
                <w:sz w:val="20"/>
                <w:szCs w:val="20"/>
              </w:rPr>
              <w:instrText>年</w:instrText>
            </w:r>
            <w:r>
              <w:rPr>
                <w:rFonts w:ascii="Arial" w:hAnsi="Arial" w:cs="Arial"/>
                <w:noProof/>
                <w:sz w:val="20"/>
                <w:szCs w:val="20"/>
              </w:rPr>
              <w:instrText>\\AppData\\Local\\Microsoft\\LOC</w:instrText>
            </w:r>
            <w:r>
              <w:rPr>
                <w:rFonts w:ascii="MS Gothic" w:eastAsia="MS Gothic" w:hAnsi="MS Gothic" w:cs="MS Gothic"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Documents\\WXWorkLocal\\1688849879264788\\Cache\\Image\\2019-04\\af9a4a3c-b6a4-40c2-a330-802db48b5e77.jpg"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MS Gothic" w:eastAsia="MS Gothic" w:hAnsi="MS Gothic" w:cs="MS Gothic" w:hint="eastAsia"/>
                <w:noProof/>
                <w:sz w:val="20"/>
                <w:szCs w:val="20"/>
              </w:rPr>
              <w:instrText>部内管理</w:instrText>
            </w:r>
            <w:r>
              <w:rPr>
                <w:rFonts w:ascii="Arial" w:hAnsi="Arial" w:cs="Arial"/>
                <w:noProof/>
                <w:sz w:val="20"/>
                <w:szCs w:val="20"/>
              </w:rPr>
              <w:instrText>\\</w:instrText>
            </w:r>
            <w:r>
              <w:rPr>
                <w:rFonts w:ascii="MS Gothic" w:eastAsia="MS Gothic" w:hAnsi="MS Gothic" w:cs="MS Gothic" w:hint="eastAsia"/>
                <w:noProof/>
                <w:sz w:val="20"/>
                <w:szCs w:val="20"/>
              </w:rPr>
              <w:instrText>分</w:instrText>
            </w:r>
            <w:r>
              <w:rPr>
                <w:rFonts w:ascii="SimSun" w:eastAsia="SimSun" w:hAnsi="SimSun" w:cs="SimSun" w:hint="eastAsia"/>
                <w:noProof/>
                <w:sz w:val="20"/>
                <w:szCs w:val="20"/>
              </w:rPr>
              <w:instrText>类处工作</w:instrText>
            </w:r>
            <w:r>
              <w:rPr>
                <w:rFonts w:ascii="Arial" w:hAnsi="Arial" w:cs="Arial"/>
                <w:noProof/>
                <w:sz w:val="20"/>
                <w:szCs w:val="20"/>
              </w:rPr>
              <w:instrText>\\2019</w:instrText>
            </w:r>
            <w:r>
              <w:rPr>
                <w:rFonts w:ascii="MS Gothic" w:eastAsia="MS Gothic" w:hAnsi="MS Gothic" w:cs="MS Gothic" w:hint="eastAsia"/>
                <w:noProof/>
                <w:sz w:val="20"/>
                <w:szCs w:val="20"/>
              </w:rPr>
              <w:instrText>年</w:instrText>
            </w:r>
            <w:r>
              <w:rPr>
                <w:rFonts w:ascii="Arial" w:hAnsi="Arial" w:cs="Arial"/>
                <w:noProof/>
                <w:sz w:val="20"/>
                <w:szCs w:val="20"/>
              </w:rPr>
              <w:instrText>\\AppData\\Local\\Microsoft\\LOC</w:instrText>
            </w:r>
            <w:r>
              <w:rPr>
                <w:rFonts w:ascii="MS Gothic" w:eastAsia="MS Gothic" w:hAnsi="MS Gothic" w:cs="MS Gothic"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Documents\\WXWorkLocal\\1688849879264788\\Cache\\Image\\2019-04\\af9a4a3c-b6a4-40c2-a330-802db48b5e77.jpg"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MS Gothic" w:eastAsia="MS Gothic" w:hAnsi="MS Gothic" w:cs="MS Gothic" w:hint="eastAsia"/>
                <w:noProof/>
                <w:sz w:val="20"/>
                <w:szCs w:val="20"/>
              </w:rPr>
              <w:instrText>部内管理</w:instrText>
            </w:r>
            <w:r>
              <w:rPr>
                <w:rFonts w:ascii="Arial" w:hAnsi="Arial" w:cs="Arial"/>
                <w:noProof/>
                <w:sz w:val="20"/>
                <w:szCs w:val="20"/>
              </w:rPr>
              <w:instrText>\\</w:instrText>
            </w:r>
            <w:r>
              <w:rPr>
                <w:rFonts w:ascii="MS Gothic" w:eastAsia="MS Gothic" w:hAnsi="MS Gothic" w:cs="MS Gothic" w:hint="eastAsia"/>
                <w:noProof/>
                <w:sz w:val="20"/>
                <w:szCs w:val="20"/>
              </w:rPr>
              <w:instrText>分</w:instrText>
            </w:r>
            <w:r>
              <w:rPr>
                <w:rFonts w:ascii="SimSun" w:eastAsia="SimSun" w:hAnsi="SimSun" w:cs="SimSun" w:hint="eastAsia"/>
                <w:noProof/>
                <w:sz w:val="20"/>
                <w:szCs w:val="20"/>
              </w:rPr>
              <w:instrText>类处工作</w:instrText>
            </w:r>
            <w:r>
              <w:rPr>
                <w:rFonts w:ascii="Arial" w:hAnsi="Arial" w:cs="Arial"/>
                <w:noProof/>
                <w:sz w:val="20"/>
                <w:szCs w:val="20"/>
              </w:rPr>
              <w:instrText>\\2019</w:instrText>
            </w:r>
            <w:r>
              <w:rPr>
                <w:rFonts w:ascii="MS Gothic" w:eastAsia="MS Gothic" w:hAnsi="MS Gothic" w:cs="MS Gothic" w:hint="eastAsia"/>
                <w:noProof/>
                <w:sz w:val="20"/>
                <w:szCs w:val="20"/>
              </w:rPr>
              <w:instrText>年</w:instrText>
            </w:r>
            <w:r>
              <w:rPr>
                <w:rFonts w:ascii="Arial" w:hAnsi="Arial" w:cs="Arial"/>
                <w:noProof/>
                <w:sz w:val="20"/>
                <w:szCs w:val="20"/>
              </w:rPr>
              <w:instrText>\\AppData\\Local\\Microsoft\\LOC</w:instrText>
            </w:r>
            <w:r>
              <w:rPr>
                <w:rFonts w:ascii="MS Gothic" w:eastAsia="MS Gothic" w:hAnsi="MS Gothic" w:cs="MS Gothic"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Documents\\WXWorkLocal\\1688849879264788\\Cache\\Image\\2019-04\\af9a4a3c-b6a4-40c2-a330-802db48b5e77.jpg"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MS Gothic" w:eastAsia="MS Gothic" w:hAnsi="MS Gothic" w:cs="MS Gothic" w:hint="eastAsia"/>
                <w:noProof/>
                <w:sz w:val="20"/>
                <w:szCs w:val="20"/>
              </w:rPr>
              <w:instrText>部内管理</w:instrText>
            </w:r>
            <w:r>
              <w:rPr>
                <w:rFonts w:ascii="Arial" w:hAnsi="Arial" w:cs="Arial"/>
                <w:noProof/>
                <w:sz w:val="20"/>
                <w:szCs w:val="20"/>
              </w:rPr>
              <w:instrText>\\</w:instrText>
            </w:r>
            <w:r>
              <w:rPr>
                <w:rFonts w:ascii="MS Gothic" w:eastAsia="MS Gothic" w:hAnsi="MS Gothic" w:cs="MS Gothic" w:hint="eastAsia"/>
                <w:noProof/>
                <w:sz w:val="20"/>
                <w:szCs w:val="20"/>
              </w:rPr>
              <w:instrText>分</w:instrText>
            </w:r>
            <w:r>
              <w:rPr>
                <w:rFonts w:ascii="SimSun" w:eastAsia="SimSun" w:hAnsi="SimSun" w:cs="SimSun" w:hint="eastAsia"/>
                <w:noProof/>
                <w:sz w:val="20"/>
                <w:szCs w:val="20"/>
              </w:rPr>
              <w:instrText>类处工作</w:instrText>
            </w:r>
            <w:r>
              <w:rPr>
                <w:rFonts w:ascii="Arial" w:hAnsi="Arial" w:cs="Arial"/>
                <w:noProof/>
                <w:sz w:val="20"/>
                <w:szCs w:val="20"/>
              </w:rPr>
              <w:instrText>\\2019</w:instrText>
            </w:r>
            <w:r>
              <w:rPr>
                <w:rFonts w:ascii="MS Gothic" w:eastAsia="MS Gothic" w:hAnsi="MS Gothic" w:cs="MS Gothic" w:hint="eastAsia"/>
                <w:noProof/>
                <w:sz w:val="20"/>
                <w:szCs w:val="20"/>
              </w:rPr>
              <w:instrText>年</w:instrText>
            </w:r>
            <w:r>
              <w:rPr>
                <w:rFonts w:ascii="Arial" w:hAnsi="Arial" w:cs="Arial"/>
                <w:noProof/>
                <w:sz w:val="20"/>
                <w:szCs w:val="20"/>
              </w:rPr>
              <w:instrText>\\AppData\\Local\\Microsoft\\LOC</w:instrText>
            </w:r>
            <w:r>
              <w:rPr>
                <w:rFonts w:ascii="MS Gothic" w:eastAsia="MS Gothic" w:hAnsi="MS Gothic" w:cs="MS Gothic"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Documents\\WXWorkLocal\\1688849879264788\\Cache\\Image\\2019-04\\af9a4a3c-b6a4-40c2-a330-802db48b5e77.jpg" \* MERGEFORMATINET </w:instrText>
            </w:r>
            <w:r>
              <w:rPr>
                <w:rFonts w:ascii="Arial" w:hAnsi="Arial" w:cs="Arial"/>
                <w:noProof/>
                <w:sz w:val="20"/>
                <w:szCs w:val="20"/>
              </w:rPr>
              <w:fldChar w:fldCharType="separate"/>
            </w:r>
            <w:r>
              <w:rPr>
                <w:rFonts w:ascii="Arial" w:hAnsi="Arial" w:cs="Arial"/>
                <w:noProof/>
                <w:sz w:val="20"/>
                <w:szCs w:val="20"/>
              </w:rPr>
              <w:fldChar w:fldCharType="begin"/>
            </w:r>
            <w:r>
              <w:rPr>
                <w:rFonts w:ascii="Arial" w:hAnsi="Arial" w:cs="Arial"/>
                <w:noProof/>
                <w:sz w:val="20"/>
                <w:szCs w:val="20"/>
              </w:rPr>
              <w:instrText xml:space="preserve"> INCLUDEPICTURE  "D:\\</w:instrText>
            </w:r>
            <w:r>
              <w:rPr>
                <w:rFonts w:ascii="MS Gothic" w:eastAsia="MS Gothic" w:hAnsi="MS Gothic" w:cs="MS Gothic" w:hint="eastAsia"/>
                <w:noProof/>
                <w:sz w:val="20"/>
                <w:szCs w:val="20"/>
              </w:rPr>
              <w:instrText>部内管理</w:instrText>
            </w:r>
            <w:r>
              <w:rPr>
                <w:rFonts w:ascii="Arial" w:hAnsi="Arial" w:cs="Arial"/>
                <w:noProof/>
                <w:sz w:val="20"/>
                <w:szCs w:val="20"/>
              </w:rPr>
              <w:instrText>\\</w:instrText>
            </w:r>
            <w:r>
              <w:rPr>
                <w:rFonts w:ascii="MS Gothic" w:eastAsia="MS Gothic" w:hAnsi="MS Gothic" w:cs="MS Gothic" w:hint="eastAsia"/>
                <w:noProof/>
                <w:sz w:val="20"/>
                <w:szCs w:val="20"/>
              </w:rPr>
              <w:instrText>分</w:instrText>
            </w:r>
            <w:r>
              <w:rPr>
                <w:rFonts w:ascii="SimSun" w:eastAsia="SimSun" w:hAnsi="SimSun" w:cs="SimSun" w:hint="eastAsia"/>
                <w:noProof/>
                <w:sz w:val="20"/>
                <w:szCs w:val="20"/>
              </w:rPr>
              <w:instrText>类处工作</w:instrText>
            </w:r>
            <w:r>
              <w:rPr>
                <w:rFonts w:ascii="Arial" w:hAnsi="Arial" w:cs="Arial"/>
                <w:noProof/>
                <w:sz w:val="20"/>
                <w:szCs w:val="20"/>
              </w:rPr>
              <w:instrText>\\2019</w:instrText>
            </w:r>
            <w:r>
              <w:rPr>
                <w:rFonts w:ascii="MS Gothic" w:eastAsia="MS Gothic" w:hAnsi="MS Gothic" w:cs="MS Gothic" w:hint="eastAsia"/>
                <w:noProof/>
                <w:sz w:val="20"/>
                <w:szCs w:val="20"/>
              </w:rPr>
              <w:instrText>年</w:instrText>
            </w:r>
            <w:r>
              <w:rPr>
                <w:rFonts w:ascii="Arial" w:hAnsi="Arial" w:cs="Arial"/>
                <w:noProof/>
                <w:sz w:val="20"/>
                <w:szCs w:val="20"/>
              </w:rPr>
              <w:instrText>\\AppData\\Local\\Microsoft\\LOC</w:instrText>
            </w:r>
            <w:r>
              <w:rPr>
                <w:rFonts w:ascii="MS Gothic" w:eastAsia="MS Gothic" w:hAnsi="MS Gothic" w:cs="MS Gothic" w:hint="eastAsia"/>
                <w:noProof/>
                <w:sz w:val="20"/>
                <w:szCs w:val="20"/>
              </w:rPr>
              <w:instrText>提案</w:instrText>
            </w:r>
            <w:r>
              <w:rPr>
                <w:rFonts w:ascii="Arial" w:hAnsi="Arial" w:cs="Arial"/>
                <w:noProof/>
                <w:sz w:val="20"/>
                <w:szCs w:val="20"/>
              </w:rPr>
              <w:instrText xml:space="preserve">\\AppData\\Local\\Microsoft\\Windows\\Temporary Internet Files\\Content.Outlook\\My Documents\\WXWorkLocal\\1688849879264788\\Cache\\Image\\2019-04\\af9a4a3c-b6a4-40c2-a330-802db48b5e77.jpg" \* MERGEFORMATINET </w:instrText>
            </w:r>
            <w:r>
              <w:rPr>
                <w:rFonts w:ascii="Arial" w:hAnsi="Arial" w:cs="Arial"/>
                <w:noProof/>
                <w:sz w:val="20"/>
                <w:szCs w:val="20"/>
              </w:rPr>
              <w:fldChar w:fldCharType="separate"/>
            </w:r>
            <w:r w:rsidR="00E952CE">
              <w:rPr>
                <w:rFonts w:ascii="Arial" w:hAnsi="Arial" w:cs="Arial"/>
                <w:noProof/>
                <w:sz w:val="20"/>
                <w:szCs w:val="20"/>
              </w:rPr>
              <w:fldChar w:fldCharType="begin"/>
            </w:r>
            <w:r w:rsidR="00E952CE">
              <w:rPr>
                <w:rFonts w:ascii="Arial" w:hAnsi="Arial" w:cs="Arial"/>
                <w:noProof/>
                <w:sz w:val="20"/>
                <w:szCs w:val="20"/>
              </w:rPr>
              <w:instrText xml:space="preserve"> INCLUDEPICTURE  "D:\\</w:instrText>
            </w:r>
            <w:r w:rsidR="00E952CE">
              <w:rPr>
                <w:rFonts w:ascii="Arial" w:hAnsi="Arial" w:cs="Arial" w:hint="eastAsia"/>
                <w:noProof/>
                <w:sz w:val="20"/>
                <w:szCs w:val="20"/>
              </w:rPr>
              <w:instrText>部内管理</w:instrText>
            </w:r>
            <w:r w:rsidR="00E952CE">
              <w:rPr>
                <w:rFonts w:ascii="Arial" w:hAnsi="Arial" w:cs="Arial"/>
                <w:noProof/>
                <w:sz w:val="20"/>
                <w:szCs w:val="20"/>
              </w:rPr>
              <w:instrText>\\</w:instrText>
            </w:r>
            <w:r w:rsidR="00E952CE">
              <w:rPr>
                <w:rFonts w:ascii="Arial" w:hAnsi="Arial" w:cs="Arial" w:hint="eastAsia"/>
                <w:noProof/>
                <w:sz w:val="20"/>
                <w:szCs w:val="20"/>
              </w:rPr>
              <w:instrText>分类处工作</w:instrText>
            </w:r>
            <w:r w:rsidR="00E952CE">
              <w:rPr>
                <w:rFonts w:ascii="Arial" w:hAnsi="Arial" w:cs="Arial"/>
                <w:noProof/>
                <w:sz w:val="20"/>
                <w:szCs w:val="20"/>
              </w:rPr>
              <w:instrText>\\2019</w:instrText>
            </w:r>
            <w:r w:rsidR="00E952CE">
              <w:rPr>
                <w:rFonts w:ascii="Arial" w:hAnsi="Arial" w:cs="Arial" w:hint="eastAsia"/>
                <w:noProof/>
                <w:sz w:val="20"/>
                <w:szCs w:val="20"/>
              </w:rPr>
              <w:instrText>年</w:instrText>
            </w:r>
            <w:r w:rsidR="00E952CE">
              <w:rPr>
                <w:rFonts w:ascii="Arial" w:hAnsi="Arial" w:cs="Arial"/>
                <w:noProof/>
                <w:sz w:val="20"/>
                <w:szCs w:val="20"/>
              </w:rPr>
              <w:instrText>\\AppData\\Local\\Microsoft\\LOC</w:instrText>
            </w:r>
            <w:r w:rsidR="00E952CE">
              <w:rPr>
                <w:rFonts w:ascii="Arial" w:hAnsi="Arial" w:cs="Arial" w:hint="eastAsia"/>
                <w:noProof/>
                <w:sz w:val="20"/>
                <w:szCs w:val="20"/>
              </w:rPr>
              <w:instrText>提案</w:instrText>
            </w:r>
            <w:r w:rsidR="00E952CE">
              <w:rPr>
                <w:rFonts w:ascii="Arial" w:hAnsi="Arial" w:cs="Arial"/>
                <w:noProof/>
                <w:sz w:val="20"/>
                <w:szCs w:val="20"/>
              </w:rPr>
              <w:instrText xml:space="preserve">\\AppData\\Local\\Microsoft\\Windows\\Temporary Internet Files\\Content.Outlook\\My Documents\\WXWorkLocal\\1688849879264788\\Cache\\Image\\2019-04\\af9a4a3c-b6a4-40c2-a330-802db48b5e77.jpg" \* MERGEFORMATINET </w:instrText>
            </w:r>
            <w:r w:rsidR="00E952CE">
              <w:rPr>
                <w:rFonts w:ascii="Arial" w:hAnsi="Arial" w:cs="Arial"/>
                <w:noProof/>
                <w:sz w:val="20"/>
                <w:szCs w:val="20"/>
              </w:rPr>
              <w:fldChar w:fldCharType="separate"/>
            </w:r>
            <w:r w:rsidR="002A7834">
              <w:rPr>
                <w:rFonts w:ascii="Arial" w:hAnsi="Arial" w:cs="Arial"/>
                <w:noProof/>
                <w:sz w:val="20"/>
                <w:szCs w:val="20"/>
              </w:rPr>
              <w:fldChar w:fldCharType="begin"/>
            </w:r>
            <w:r w:rsidR="002A7834">
              <w:rPr>
                <w:rFonts w:ascii="Arial" w:hAnsi="Arial" w:cs="Arial"/>
                <w:noProof/>
                <w:sz w:val="20"/>
                <w:szCs w:val="20"/>
              </w:rPr>
              <w:instrText xml:space="preserve"> INCLUDEPICTURE  "D:\\</w:instrText>
            </w:r>
            <w:r w:rsidR="002A7834">
              <w:rPr>
                <w:rFonts w:ascii="Arial" w:hAnsi="Arial" w:cs="Arial" w:hint="eastAsia"/>
                <w:noProof/>
                <w:sz w:val="20"/>
                <w:szCs w:val="20"/>
              </w:rPr>
              <w:instrText>部内管理</w:instrText>
            </w:r>
            <w:r w:rsidR="002A7834">
              <w:rPr>
                <w:rFonts w:ascii="Arial" w:hAnsi="Arial" w:cs="Arial"/>
                <w:noProof/>
                <w:sz w:val="20"/>
                <w:szCs w:val="20"/>
              </w:rPr>
              <w:instrText>\\</w:instrText>
            </w:r>
            <w:r w:rsidR="002A7834">
              <w:rPr>
                <w:rFonts w:ascii="Arial" w:hAnsi="Arial" w:cs="Arial" w:hint="eastAsia"/>
                <w:noProof/>
                <w:sz w:val="20"/>
                <w:szCs w:val="20"/>
              </w:rPr>
              <w:instrText>分类处工作</w:instrText>
            </w:r>
            <w:r w:rsidR="002A7834">
              <w:rPr>
                <w:rFonts w:ascii="Arial" w:hAnsi="Arial" w:cs="Arial"/>
                <w:noProof/>
                <w:sz w:val="20"/>
                <w:szCs w:val="20"/>
              </w:rPr>
              <w:instrText>\\2019</w:instrText>
            </w:r>
            <w:r w:rsidR="002A7834">
              <w:rPr>
                <w:rFonts w:ascii="Arial" w:hAnsi="Arial" w:cs="Arial" w:hint="eastAsia"/>
                <w:noProof/>
                <w:sz w:val="20"/>
                <w:szCs w:val="20"/>
              </w:rPr>
              <w:instrText>年</w:instrText>
            </w:r>
            <w:r w:rsidR="002A7834">
              <w:rPr>
                <w:rFonts w:ascii="Arial" w:hAnsi="Arial" w:cs="Arial"/>
                <w:noProof/>
                <w:sz w:val="20"/>
                <w:szCs w:val="20"/>
              </w:rPr>
              <w:instrText>\\AppData\\Local\\Microsoft\\LOC</w:instrText>
            </w:r>
            <w:r w:rsidR="002A7834">
              <w:rPr>
                <w:rFonts w:ascii="Arial" w:hAnsi="Arial" w:cs="Arial" w:hint="eastAsia"/>
                <w:noProof/>
                <w:sz w:val="20"/>
                <w:szCs w:val="20"/>
              </w:rPr>
              <w:instrText>提案</w:instrText>
            </w:r>
            <w:r w:rsidR="002A7834">
              <w:rPr>
                <w:rFonts w:ascii="Arial" w:hAnsi="Arial" w:cs="Arial"/>
                <w:noProof/>
                <w:sz w:val="20"/>
                <w:szCs w:val="20"/>
              </w:rPr>
              <w:instrText xml:space="preserve">\\AppData\\Local\\Microsoft\\Windows\\Temporary Internet Files\\Content.Outlook\\My Documents\\WXWorkLocal\\1688849879264788\\Cache\\Image\\2019-04\\af9a4a3c-b6a4-40c2-a330-802db48b5e77.jpg" \* MERGEFORMATINET </w:instrText>
            </w:r>
            <w:r w:rsidR="002A7834">
              <w:rPr>
                <w:rFonts w:ascii="Arial" w:hAnsi="Arial" w:cs="Arial"/>
                <w:noProof/>
                <w:sz w:val="20"/>
                <w:szCs w:val="20"/>
              </w:rPr>
              <w:fldChar w:fldCharType="separate"/>
            </w:r>
            <w:r w:rsidR="005A335B">
              <w:rPr>
                <w:rFonts w:ascii="Arial" w:hAnsi="Arial" w:cs="Arial"/>
                <w:noProof/>
                <w:sz w:val="20"/>
                <w:szCs w:val="20"/>
              </w:rPr>
              <w:fldChar w:fldCharType="begin"/>
            </w:r>
            <w:r w:rsidR="005A335B">
              <w:rPr>
                <w:rFonts w:ascii="Arial" w:hAnsi="Arial" w:cs="Arial"/>
                <w:noProof/>
                <w:sz w:val="20"/>
                <w:szCs w:val="20"/>
              </w:rPr>
              <w:instrText xml:space="preserve"> INCLUDEPICTURE  "D:\\</w:instrText>
            </w:r>
            <w:r w:rsidR="005A335B">
              <w:rPr>
                <w:rFonts w:ascii="Arial" w:hAnsi="Arial" w:cs="Arial" w:hint="eastAsia"/>
                <w:noProof/>
                <w:sz w:val="20"/>
                <w:szCs w:val="20"/>
              </w:rPr>
              <w:instrText>部内管理</w:instrText>
            </w:r>
            <w:r w:rsidR="005A335B">
              <w:rPr>
                <w:rFonts w:ascii="Arial" w:hAnsi="Arial" w:cs="Arial"/>
                <w:noProof/>
                <w:sz w:val="20"/>
                <w:szCs w:val="20"/>
              </w:rPr>
              <w:instrText>\\</w:instrText>
            </w:r>
            <w:r w:rsidR="005A335B">
              <w:rPr>
                <w:rFonts w:ascii="Arial" w:hAnsi="Arial" w:cs="Arial" w:hint="eastAsia"/>
                <w:noProof/>
                <w:sz w:val="20"/>
                <w:szCs w:val="20"/>
              </w:rPr>
              <w:instrText>分类处工作</w:instrText>
            </w:r>
            <w:r w:rsidR="005A335B">
              <w:rPr>
                <w:rFonts w:ascii="Arial" w:hAnsi="Arial" w:cs="Arial"/>
                <w:noProof/>
                <w:sz w:val="20"/>
                <w:szCs w:val="20"/>
              </w:rPr>
              <w:instrText>\\2019</w:instrText>
            </w:r>
            <w:r w:rsidR="005A335B">
              <w:rPr>
                <w:rFonts w:ascii="Arial" w:hAnsi="Arial" w:cs="Arial" w:hint="eastAsia"/>
                <w:noProof/>
                <w:sz w:val="20"/>
                <w:szCs w:val="20"/>
              </w:rPr>
              <w:instrText>年</w:instrText>
            </w:r>
            <w:r w:rsidR="005A335B">
              <w:rPr>
                <w:rFonts w:ascii="Arial" w:hAnsi="Arial" w:cs="Arial"/>
                <w:noProof/>
                <w:sz w:val="20"/>
                <w:szCs w:val="20"/>
              </w:rPr>
              <w:instrText>\\AppData\\Local\\Microsoft\\LOC</w:instrText>
            </w:r>
            <w:r w:rsidR="005A335B">
              <w:rPr>
                <w:rFonts w:ascii="Arial" w:hAnsi="Arial" w:cs="Arial" w:hint="eastAsia"/>
                <w:noProof/>
                <w:sz w:val="20"/>
                <w:szCs w:val="20"/>
              </w:rPr>
              <w:instrText>提案</w:instrText>
            </w:r>
            <w:r w:rsidR="005A335B">
              <w:rPr>
                <w:rFonts w:ascii="Arial" w:hAnsi="Arial" w:cs="Arial"/>
                <w:noProof/>
                <w:sz w:val="20"/>
                <w:szCs w:val="20"/>
              </w:rPr>
              <w:instrText xml:space="preserve">\\AppData\\Local\\Microsoft\\Windows\\Temporary Internet Files\\Content.Outlook\\My Documents\\WXWorkLocal\\1688849879264788\\Cache\\Image\\2019-04\\af9a4a3c-b6a4-40c2-a330-802db48b5e77.jpg" \* MERGEFORMATINET </w:instrText>
            </w:r>
            <w:r w:rsidR="005A335B">
              <w:rPr>
                <w:rFonts w:ascii="Arial" w:hAnsi="Arial" w:cs="Arial"/>
                <w:noProof/>
                <w:sz w:val="20"/>
                <w:szCs w:val="20"/>
              </w:rPr>
              <w:fldChar w:fldCharType="separate"/>
            </w:r>
            <w:r w:rsidR="00FD1C0D">
              <w:rPr>
                <w:rFonts w:ascii="Arial" w:hAnsi="Arial" w:cs="Arial"/>
                <w:noProof/>
                <w:sz w:val="20"/>
                <w:szCs w:val="20"/>
              </w:rPr>
              <w:fldChar w:fldCharType="begin"/>
            </w:r>
            <w:r w:rsidR="00FD1C0D">
              <w:rPr>
                <w:rFonts w:ascii="Arial" w:hAnsi="Arial" w:cs="Arial"/>
                <w:noProof/>
                <w:sz w:val="20"/>
                <w:szCs w:val="20"/>
              </w:rPr>
              <w:instrText xml:space="preserve"> INCLUDEPICTURE  "D:\\</w:instrText>
            </w:r>
            <w:r w:rsidR="00FD1C0D">
              <w:rPr>
                <w:rFonts w:ascii="Arial" w:hAnsi="Arial" w:cs="Arial" w:hint="eastAsia"/>
                <w:noProof/>
                <w:sz w:val="20"/>
                <w:szCs w:val="20"/>
              </w:rPr>
              <w:instrText>部内管理</w:instrText>
            </w:r>
            <w:r w:rsidR="00FD1C0D">
              <w:rPr>
                <w:rFonts w:ascii="Arial" w:hAnsi="Arial" w:cs="Arial"/>
                <w:noProof/>
                <w:sz w:val="20"/>
                <w:szCs w:val="20"/>
              </w:rPr>
              <w:instrText>\\</w:instrText>
            </w:r>
            <w:r w:rsidR="00FD1C0D">
              <w:rPr>
                <w:rFonts w:ascii="Arial" w:hAnsi="Arial" w:cs="Arial" w:hint="eastAsia"/>
                <w:noProof/>
                <w:sz w:val="20"/>
                <w:szCs w:val="20"/>
              </w:rPr>
              <w:instrText>分类处工作</w:instrText>
            </w:r>
            <w:r w:rsidR="00FD1C0D">
              <w:rPr>
                <w:rFonts w:ascii="Arial" w:hAnsi="Arial" w:cs="Arial"/>
                <w:noProof/>
                <w:sz w:val="20"/>
                <w:szCs w:val="20"/>
              </w:rPr>
              <w:instrText>\\2019</w:instrText>
            </w:r>
            <w:r w:rsidR="00FD1C0D">
              <w:rPr>
                <w:rFonts w:ascii="Arial" w:hAnsi="Arial" w:cs="Arial" w:hint="eastAsia"/>
                <w:noProof/>
                <w:sz w:val="20"/>
                <w:szCs w:val="20"/>
              </w:rPr>
              <w:instrText>年</w:instrText>
            </w:r>
            <w:r w:rsidR="00FD1C0D">
              <w:rPr>
                <w:rFonts w:ascii="Arial" w:hAnsi="Arial" w:cs="Arial"/>
                <w:noProof/>
                <w:sz w:val="20"/>
                <w:szCs w:val="20"/>
              </w:rPr>
              <w:instrText>\\AppData\\Local\\Microsoft\\LOC</w:instrText>
            </w:r>
            <w:r w:rsidR="00FD1C0D">
              <w:rPr>
                <w:rFonts w:ascii="Arial" w:hAnsi="Arial" w:cs="Arial" w:hint="eastAsia"/>
                <w:noProof/>
                <w:sz w:val="20"/>
                <w:szCs w:val="20"/>
              </w:rPr>
              <w:instrText>提案</w:instrText>
            </w:r>
            <w:r w:rsidR="00FD1C0D">
              <w:rPr>
                <w:rFonts w:ascii="Arial" w:hAnsi="Arial" w:cs="Arial"/>
                <w:noProof/>
                <w:sz w:val="20"/>
                <w:szCs w:val="20"/>
              </w:rPr>
              <w:instrText xml:space="preserve">\\AppData\\Local\\Microsoft\\Windows\\Temporary Internet Files\\Content.Outlook\\My Documents\\WXWorkLocal\\1688849879264788\\Cache\\Image\\2019-04\\af9a4a3c-b6a4-40c2-a330-802db48b5e77.jpg" \* MERGEFORMATINET </w:instrText>
            </w:r>
            <w:r w:rsidR="00FD1C0D">
              <w:rPr>
                <w:rFonts w:ascii="Arial" w:hAnsi="Arial" w:cs="Arial"/>
                <w:noProof/>
                <w:sz w:val="20"/>
                <w:szCs w:val="20"/>
              </w:rPr>
              <w:fldChar w:fldCharType="separate"/>
            </w:r>
            <w:r w:rsidR="005312DF">
              <w:rPr>
                <w:rFonts w:ascii="Arial" w:hAnsi="Arial" w:cs="Arial"/>
                <w:noProof/>
                <w:sz w:val="20"/>
                <w:szCs w:val="20"/>
              </w:rPr>
              <w:fldChar w:fldCharType="begin"/>
            </w:r>
            <w:r w:rsidR="005312DF">
              <w:rPr>
                <w:rFonts w:ascii="Arial" w:hAnsi="Arial" w:cs="Arial"/>
                <w:noProof/>
                <w:sz w:val="20"/>
                <w:szCs w:val="20"/>
              </w:rPr>
              <w:instrText xml:space="preserve"> INCLUDEPICTURE  "D:\\</w:instrText>
            </w:r>
            <w:r w:rsidR="005312DF">
              <w:rPr>
                <w:rFonts w:ascii="Arial" w:hAnsi="Arial" w:cs="Arial" w:hint="eastAsia"/>
                <w:noProof/>
                <w:sz w:val="20"/>
                <w:szCs w:val="20"/>
              </w:rPr>
              <w:instrText>部内管理</w:instrText>
            </w:r>
            <w:r w:rsidR="005312DF">
              <w:rPr>
                <w:rFonts w:ascii="Arial" w:hAnsi="Arial" w:cs="Arial"/>
                <w:noProof/>
                <w:sz w:val="20"/>
                <w:szCs w:val="20"/>
              </w:rPr>
              <w:instrText>\\</w:instrText>
            </w:r>
            <w:r w:rsidR="005312DF">
              <w:rPr>
                <w:rFonts w:ascii="Arial" w:hAnsi="Arial" w:cs="Arial" w:hint="eastAsia"/>
                <w:noProof/>
                <w:sz w:val="20"/>
                <w:szCs w:val="20"/>
              </w:rPr>
              <w:instrText>分类处工作</w:instrText>
            </w:r>
            <w:r w:rsidR="005312DF">
              <w:rPr>
                <w:rFonts w:ascii="Arial" w:hAnsi="Arial" w:cs="Arial"/>
                <w:noProof/>
                <w:sz w:val="20"/>
                <w:szCs w:val="20"/>
              </w:rPr>
              <w:instrText>\\2019</w:instrText>
            </w:r>
            <w:r w:rsidR="005312DF">
              <w:rPr>
                <w:rFonts w:ascii="Arial" w:hAnsi="Arial" w:cs="Arial" w:hint="eastAsia"/>
                <w:noProof/>
                <w:sz w:val="20"/>
                <w:szCs w:val="20"/>
              </w:rPr>
              <w:instrText>年</w:instrText>
            </w:r>
            <w:r w:rsidR="005312DF">
              <w:rPr>
                <w:rFonts w:ascii="Arial" w:hAnsi="Arial" w:cs="Arial"/>
                <w:noProof/>
                <w:sz w:val="20"/>
                <w:szCs w:val="20"/>
              </w:rPr>
              <w:instrText>\\AppData\\Local\\Microsoft\\LOC</w:instrText>
            </w:r>
            <w:r w:rsidR="005312DF">
              <w:rPr>
                <w:rFonts w:ascii="Arial" w:hAnsi="Arial" w:cs="Arial" w:hint="eastAsia"/>
                <w:noProof/>
                <w:sz w:val="20"/>
                <w:szCs w:val="20"/>
              </w:rPr>
              <w:instrText>提案</w:instrText>
            </w:r>
            <w:r w:rsidR="005312DF">
              <w:rPr>
                <w:rFonts w:ascii="Arial" w:hAnsi="Arial" w:cs="Arial"/>
                <w:noProof/>
                <w:sz w:val="20"/>
                <w:szCs w:val="20"/>
              </w:rPr>
              <w:instrText xml:space="preserve">\\AppData\\Local\\Microsoft\\Windows\\Temporary Internet Files\\Content.Outlook\\My Documents\\WXWorkLocal\\1688849879264788\\Cache\\Image\\2019-04\\af9a4a3c-b6a4-40c2-a330-802db48b5e77.jpg" \* MERGEFORMATINET </w:instrText>
            </w:r>
            <w:r w:rsidR="005312DF">
              <w:rPr>
                <w:rFonts w:ascii="Arial" w:hAnsi="Arial" w:cs="Arial"/>
                <w:noProof/>
                <w:sz w:val="20"/>
                <w:szCs w:val="20"/>
              </w:rPr>
              <w:fldChar w:fldCharType="separate"/>
            </w:r>
            <w:r w:rsidR="000F1320">
              <w:rPr>
                <w:rFonts w:ascii="Arial" w:hAnsi="Arial" w:cs="Arial"/>
                <w:noProof/>
                <w:sz w:val="20"/>
                <w:szCs w:val="20"/>
              </w:rPr>
              <w:fldChar w:fldCharType="begin"/>
            </w:r>
            <w:r w:rsidR="000F1320">
              <w:rPr>
                <w:rFonts w:ascii="Arial" w:hAnsi="Arial" w:cs="Arial"/>
                <w:noProof/>
                <w:sz w:val="20"/>
                <w:szCs w:val="20"/>
              </w:rPr>
              <w:instrText xml:space="preserve"> INCLUDEPICTURE  "D:\\</w:instrText>
            </w:r>
            <w:r w:rsidR="000F1320">
              <w:rPr>
                <w:rFonts w:ascii="Arial" w:hAnsi="Arial" w:cs="Arial" w:hint="eastAsia"/>
                <w:noProof/>
                <w:sz w:val="20"/>
                <w:szCs w:val="20"/>
              </w:rPr>
              <w:instrText>部内管理</w:instrText>
            </w:r>
            <w:r w:rsidR="000F1320">
              <w:rPr>
                <w:rFonts w:ascii="Arial" w:hAnsi="Arial" w:cs="Arial"/>
                <w:noProof/>
                <w:sz w:val="20"/>
                <w:szCs w:val="20"/>
              </w:rPr>
              <w:instrText>\\</w:instrText>
            </w:r>
            <w:r w:rsidR="000F1320">
              <w:rPr>
                <w:rFonts w:ascii="Arial" w:hAnsi="Arial" w:cs="Arial" w:hint="eastAsia"/>
                <w:noProof/>
                <w:sz w:val="20"/>
                <w:szCs w:val="20"/>
              </w:rPr>
              <w:instrText>分类处工作</w:instrText>
            </w:r>
            <w:r w:rsidR="000F1320">
              <w:rPr>
                <w:rFonts w:ascii="Arial" w:hAnsi="Arial" w:cs="Arial"/>
                <w:noProof/>
                <w:sz w:val="20"/>
                <w:szCs w:val="20"/>
              </w:rPr>
              <w:instrText>\\2019</w:instrText>
            </w:r>
            <w:r w:rsidR="000F1320">
              <w:rPr>
                <w:rFonts w:ascii="Arial" w:hAnsi="Arial" w:cs="Arial" w:hint="eastAsia"/>
                <w:noProof/>
                <w:sz w:val="20"/>
                <w:szCs w:val="20"/>
              </w:rPr>
              <w:instrText>年</w:instrText>
            </w:r>
            <w:r w:rsidR="000F1320">
              <w:rPr>
                <w:rFonts w:ascii="Arial" w:hAnsi="Arial" w:cs="Arial"/>
                <w:noProof/>
                <w:sz w:val="20"/>
                <w:szCs w:val="20"/>
              </w:rPr>
              <w:instrText>\\AppData\\Local\\Microsoft\\LOC</w:instrText>
            </w:r>
            <w:r w:rsidR="000F1320">
              <w:rPr>
                <w:rFonts w:ascii="Arial" w:hAnsi="Arial" w:cs="Arial" w:hint="eastAsia"/>
                <w:noProof/>
                <w:sz w:val="20"/>
                <w:szCs w:val="20"/>
              </w:rPr>
              <w:instrText>提案</w:instrText>
            </w:r>
            <w:r w:rsidR="000F1320">
              <w:rPr>
                <w:rFonts w:ascii="Arial" w:hAnsi="Arial" w:cs="Arial"/>
                <w:noProof/>
                <w:sz w:val="20"/>
                <w:szCs w:val="20"/>
              </w:rPr>
              <w:instrText xml:space="preserve">\\AppData\\Local\\Microsoft\\Windows\\Temporary Internet Files\\Content.Outlook\\My Documents\\WXWorkLocal\\1688849879264788\\Cache\\Image\\2019-04\\af9a4a3c-b6a4-40c2-a330-802db48b5e77.jpg" \* MERGEFORMATINET </w:instrText>
            </w:r>
            <w:r w:rsidR="000F1320">
              <w:rPr>
                <w:rFonts w:ascii="Arial" w:hAnsi="Arial" w:cs="Arial"/>
                <w:noProof/>
                <w:sz w:val="20"/>
                <w:szCs w:val="20"/>
              </w:rPr>
              <w:fldChar w:fldCharType="separate"/>
            </w:r>
            <w:r w:rsidR="00244372">
              <w:rPr>
                <w:rFonts w:ascii="Arial" w:hAnsi="Arial" w:cs="Arial"/>
                <w:noProof/>
                <w:sz w:val="20"/>
                <w:szCs w:val="20"/>
              </w:rPr>
              <w:fldChar w:fldCharType="begin"/>
            </w:r>
            <w:r w:rsidR="00244372">
              <w:rPr>
                <w:rFonts w:ascii="Arial" w:hAnsi="Arial" w:cs="Arial"/>
                <w:noProof/>
                <w:sz w:val="20"/>
                <w:szCs w:val="20"/>
              </w:rPr>
              <w:instrText xml:space="preserve"> INCLUDEPICTURE  "D:\\</w:instrText>
            </w:r>
            <w:r w:rsidR="00244372">
              <w:rPr>
                <w:rFonts w:ascii="Arial" w:hAnsi="Arial" w:cs="Arial" w:hint="eastAsia"/>
                <w:noProof/>
                <w:sz w:val="20"/>
                <w:szCs w:val="20"/>
              </w:rPr>
              <w:instrText>部内管理</w:instrText>
            </w:r>
            <w:r w:rsidR="00244372">
              <w:rPr>
                <w:rFonts w:ascii="Arial" w:hAnsi="Arial" w:cs="Arial"/>
                <w:noProof/>
                <w:sz w:val="20"/>
                <w:szCs w:val="20"/>
              </w:rPr>
              <w:instrText>\\</w:instrText>
            </w:r>
            <w:r w:rsidR="00244372">
              <w:rPr>
                <w:rFonts w:ascii="Arial" w:hAnsi="Arial" w:cs="Arial" w:hint="eastAsia"/>
                <w:noProof/>
                <w:sz w:val="20"/>
                <w:szCs w:val="20"/>
              </w:rPr>
              <w:instrText>分类处工作</w:instrText>
            </w:r>
            <w:r w:rsidR="00244372">
              <w:rPr>
                <w:rFonts w:ascii="Arial" w:hAnsi="Arial" w:cs="Arial"/>
                <w:noProof/>
                <w:sz w:val="20"/>
                <w:szCs w:val="20"/>
              </w:rPr>
              <w:instrText>\\2019</w:instrText>
            </w:r>
            <w:r w:rsidR="00244372">
              <w:rPr>
                <w:rFonts w:ascii="Arial" w:hAnsi="Arial" w:cs="Arial" w:hint="eastAsia"/>
                <w:noProof/>
                <w:sz w:val="20"/>
                <w:szCs w:val="20"/>
              </w:rPr>
              <w:instrText>年</w:instrText>
            </w:r>
            <w:r w:rsidR="00244372">
              <w:rPr>
                <w:rFonts w:ascii="Arial" w:hAnsi="Arial" w:cs="Arial"/>
                <w:noProof/>
                <w:sz w:val="20"/>
                <w:szCs w:val="20"/>
              </w:rPr>
              <w:instrText>\\AppData\\Local\\Microsoft\\LOC</w:instrText>
            </w:r>
            <w:r w:rsidR="00244372">
              <w:rPr>
                <w:rFonts w:ascii="Arial" w:hAnsi="Arial" w:cs="Arial" w:hint="eastAsia"/>
                <w:noProof/>
                <w:sz w:val="20"/>
                <w:szCs w:val="20"/>
              </w:rPr>
              <w:instrText>提案</w:instrText>
            </w:r>
            <w:r w:rsidR="00244372">
              <w:rPr>
                <w:rFonts w:ascii="Arial" w:hAnsi="Arial" w:cs="Arial"/>
                <w:noProof/>
                <w:sz w:val="20"/>
                <w:szCs w:val="20"/>
              </w:rPr>
              <w:instrText xml:space="preserve">\\AppData\\Local\\Microsoft\\Windows\\Temporary Internet Files\\Content.Outlook\\My Documents\\WXWorkLocal\\1688849879264788\\Cache\\Image\\2019-04\\af9a4a3c-b6a4-40c2-a330-802db48b5e77.jpg" \* MERGEFORMATINET </w:instrText>
            </w:r>
            <w:r w:rsidR="00244372">
              <w:rPr>
                <w:rFonts w:ascii="Arial" w:hAnsi="Arial" w:cs="Arial"/>
                <w:noProof/>
                <w:sz w:val="20"/>
                <w:szCs w:val="20"/>
              </w:rPr>
              <w:fldChar w:fldCharType="separate"/>
            </w:r>
            <w:r w:rsidR="008273EF">
              <w:rPr>
                <w:rFonts w:ascii="Arial" w:hAnsi="Arial" w:cs="Arial"/>
                <w:noProof/>
                <w:sz w:val="20"/>
                <w:szCs w:val="20"/>
              </w:rPr>
              <w:fldChar w:fldCharType="begin"/>
            </w:r>
            <w:r w:rsidR="008273EF">
              <w:rPr>
                <w:rFonts w:ascii="Arial" w:hAnsi="Arial" w:cs="Arial"/>
                <w:noProof/>
                <w:sz w:val="20"/>
                <w:szCs w:val="20"/>
              </w:rPr>
              <w:instrText xml:space="preserve"> INCLUDEPICTURE  "D:\\</w:instrText>
            </w:r>
            <w:r w:rsidR="008273EF">
              <w:rPr>
                <w:rFonts w:ascii="Arial" w:hAnsi="Arial" w:cs="Arial" w:hint="eastAsia"/>
                <w:noProof/>
                <w:sz w:val="20"/>
                <w:szCs w:val="20"/>
              </w:rPr>
              <w:instrText>部内管理</w:instrText>
            </w:r>
            <w:r w:rsidR="008273EF">
              <w:rPr>
                <w:rFonts w:ascii="Arial" w:hAnsi="Arial" w:cs="Arial"/>
                <w:noProof/>
                <w:sz w:val="20"/>
                <w:szCs w:val="20"/>
              </w:rPr>
              <w:instrText>\\</w:instrText>
            </w:r>
            <w:r w:rsidR="008273EF">
              <w:rPr>
                <w:rFonts w:ascii="Arial" w:hAnsi="Arial" w:cs="Arial" w:hint="eastAsia"/>
                <w:noProof/>
                <w:sz w:val="20"/>
                <w:szCs w:val="20"/>
              </w:rPr>
              <w:instrText>分类处工作</w:instrText>
            </w:r>
            <w:r w:rsidR="008273EF">
              <w:rPr>
                <w:rFonts w:ascii="Arial" w:hAnsi="Arial" w:cs="Arial"/>
                <w:noProof/>
                <w:sz w:val="20"/>
                <w:szCs w:val="20"/>
              </w:rPr>
              <w:instrText>\\2019</w:instrText>
            </w:r>
            <w:r w:rsidR="008273EF">
              <w:rPr>
                <w:rFonts w:ascii="Arial" w:hAnsi="Arial" w:cs="Arial" w:hint="eastAsia"/>
                <w:noProof/>
                <w:sz w:val="20"/>
                <w:szCs w:val="20"/>
              </w:rPr>
              <w:instrText>年</w:instrText>
            </w:r>
            <w:r w:rsidR="008273EF">
              <w:rPr>
                <w:rFonts w:ascii="Arial" w:hAnsi="Arial" w:cs="Arial"/>
                <w:noProof/>
                <w:sz w:val="20"/>
                <w:szCs w:val="20"/>
              </w:rPr>
              <w:instrText>\\AppData\\Local\\Microsoft\\LOC</w:instrText>
            </w:r>
            <w:r w:rsidR="008273EF">
              <w:rPr>
                <w:rFonts w:ascii="Arial" w:hAnsi="Arial" w:cs="Arial" w:hint="eastAsia"/>
                <w:noProof/>
                <w:sz w:val="20"/>
                <w:szCs w:val="20"/>
              </w:rPr>
              <w:instrText>提案</w:instrText>
            </w:r>
            <w:r w:rsidR="008273EF">
              <w:rPr>
                <w:rFonts w:ascii="Arial" w:hAnsi="Arial" w:cs="Arial"/>
                <w:noProof/>
                <w:sz w:val="20"/>
                <w:szCs w:val="20"/>
              </w:rPr>
              <w:instrText xml:space="preserve">\\AppData\\Local\\Microsoft\\Windows\\Temporary Internet Files\\Content.Outlook\\My Documents\\WXWorkLocal\\1688849879264788\\Cache\\Image\\2019-04\\af9a4a3c-b6a4-40c2-a330-802db48b5e77.jpg" \* MERGEFORMATINET </w:instrText>
            </w:r>
            <w:r w:rsidR="008273EF">
              <w:rPr>
                <w:rFonts w:ascii="Arial" w:hAnsi="Arial" w:cs="Arial"/>
                <w:noProof/>
                <w:sz w:val="20"/>
                <w:szCs w:val="20"/>
              </w:rPr>
              <w:fldChar w:fldCharType="separate"/>
            </w:r>
            <w:r w:rsidR="00D43C00">
              <w:rPr>
                <w:rFonts w:ascii="Arial" w:hAnsi="Arial" w:cs="Arial"/>
                <w:noProof/>
                <w:sz w:val="20"/>
                <w:szCs w:val="20"/>
              </w:rPr>
              <w:fldChar w:fldCharType="begin"/>
            </w:r>
            <w:r w:rsidR="00D43C00">
              <w:rPr>
                <w:rFonts w:ascii="Arial" w:hAnsi="Arial" w:cs="Arial"/>
                <w:noProof/>
                <w:sz w:val="20"/>
                <w:szCs w:val="20"/>
              </w:rPr>
              <w:instrText xml:space="preserve"> </w:instrText>
            </w:r>
            <w:r w:rsidR="00D43C00">
              <w:rPr>
                <w:rFonts w:ascii="Arial" w:hAnsi="Arial" w:cs="Arial"/>
                <w:noProof/>
                <w:sz w:val="20"/>
                <w:szCs w:val="20"/>
              </w:rPr>
              <w:instrText>INCLUDEPICTURE  "</w:instrText>
            </w:r>
            <w:r w:rsidR="00D43C00">
              <w:rPr>
                <w:rFonts w:ascii="Arial" w:hAnsi="Arial" w:cs="Arial"/>
                <w:noProof/>
                <w:sz w:val="20"/>
                <w:szCs w:val="20"/>
              </w:rPr>
              <w:instrText>D:\\</w:instrText>
            </w:r>
            <w:r w:rsidR="00D43C00">
              <w:rPr>
                <w:rFonts w:ascii="Arial" w:hAnsi="Arial" w:cs="Arial" w:hint="eastAsia"/>
                <w:noProof/>
                <w:sz w:val="20"/>
                <w:szCs w:val="20"/>
              </w:rPr>
              <w:instrText>部内管理</w:instrText>
            </w:r>
            <w:r w:rsidR="00D43C00">
              <w:rPr>
                <w:rFonts w:ascii="Arial" w:hAnsi="Arial" w:cs="Arial"/>
                <w:noProof/>
                <w:sz w:val="20"/>
                <w:szCs w:val="20"/>
              </w:rPr>
              <w:instrText>\\</w:instrText>
            </w:r>
            <w:r w:rsidR="00D43C00">
              <w:rPr>
                <w:rFonts w:ascii="Arial" w:hAnsi="Arial" w:cs="Arial" w:hint="eastAsia"/>
                <w:noProof/>
                <w:sz w:val="20"/>
                <w:szCs w:val="20"/>
              </w:rPr>
              <w:instrText>分类处工作</w:instrText>
            </w:r>
            <w:r w:rsidR="00D43C00">
              <w:rPr>
                <w:rFonts w:ascii="Arial" w:hAnsi="Arial" w:cs="Arial"/>
                <w:noProof/>
                <w:sz w:val="20"/>
                <w:szCs w:val="20"/>
              </w:rPr>
              <w:instrText>\\2019</w:instrText>
            </w:r>
            <w:r w:rsidR="00D43C00">
              <w:rPr>
                <w:rFonts w:ascii="Arial" w:hAnsi="Arial" w:cs="Arial" w:hint="eastAsia"/>
                <w:noProof/>
                <w:sz w:val="20"/>
                <w:szCs w:val="20"/>
              </w:rPr>
              <w:instrText>年</w:instrText>
            </w:r>
            <w:r w:rsidR="00D43C00">
              <w:rPr>
                <w:rFonts w:ascii="Arial" w:hAnsi="Arial" w:cs="Arial"/>
                <w:noProof/>
                <w:sz w:val="20"/>
                <w:szCs w:val="20"/>
              </w:rPr>
              <w:instrText>\\AppData\\Local\\Microsoft\\LOC</w:instrText>
            </w:r>
            <w:r w:rsidR="00D43C00">
              <w:rPr>
                <w:rFonts w:ascii="Arial" w:hAnsi="Arial" w:cs="Arial" w:hint="eastAsia"/>
                <w:noProof/>
                <w:sz w:val="20"/>
                <w:szCs w:val="20"/>
              </w:rPr>
              <w:instrText>提案</w:instrText>
            </w:r>
            <w:r w:rsidR="00D43C00">
              <w:rPr>
                <w:rFonts w:ascii="Arial" w:hAnsi="Arial" w:cs="Arial"/>
                <w:noProof/>
                <w:sz w:val="20"/>
                <w:szCs w:val="20"/>
              </w:rPr>
              <w:instrText>\\AppData\\Local\\Microsoft\\Windows\\Temporary Internet Files\\Content.Outlook\\My Documents\\WXWorkLocal\\1688849879264788\\Cache\\Image\\2019-04\\af9a4a3c-b6a4-40c2-a330-802db48b5e77.jpg" \* MERGEF</w:instrText>
            </w:r>
            <w:r w:rsidR="00D43C00">
              <w:rPr>
                <w:rFonts w:ascii="Arial" w:hAnsi="Arial" w:cs="Arial"/>
                <w:noProof/>
                <w:sz w:val="20"/>
                <w:szCs w:val="20"/>
              </w:rPr>
              <w:instrText>ORMATINET</w:instrText>
            </w:r>
            <w:r w:rsidR="00D43C00">
              <w:rPr>
                <w:rFonts w:ascii="Arial" w:hAnsi="Arial" w:cs="Arial"/>
                <w:noProof/>
                <w:sz w:val="20"/>
                <w:szCs w:val="20"/>
              </w:rPr>
              <w:instrText xml:space="preserve"> </w:instrText>
            </w:r>
            <w:r w:rsidR="00D43C00">
              <w:rPr>
                <w:rFonts w:ascii="Arial" w:hAnsi="Arial" w:cs="Arial"/>
                <w:noProof/>
                <w:sz w:val="20"/>
                <w:szCs w:val="20"/>
              </w:rPr>
              <w:fldChar w:fldCharType="separate"/>
            </w:r>
            <w:r w:rsidR="00D43C00">
              <w:rPr>
                <w:rFonts w:ascii="Arial" w:hAnsi="Arial" w:cs="Arial"/>
                <w:noProof/>
                <w:sz w:val="20"/>
                <w:szCs w:val="20"/>
              </w:rPr>
              <w:pict>
                <v:shape id="_x0000_i1039" type="#_x0000_t75" style="width:46.15pt;height:46.15pt">
                  <v:imagedata r:id="rId296" r:href="rId297"/>
                </v:shape>
              </w:pict>
            </w:r>
            <w:r w:rsidR="00D43C00">
              <w:rPr>
                <w:rFonts w:ascii="Arial" w:hAnsi="Arial" w:cs="Arial"/>
                <w:noProof/>
                <w:sz w:val="20"/>
                <w:szCs w:val="20"/>
              </w:rPr>
              <w:fldChar w:fldCharType="end"/>
            </w:r>
            <w:r w:rsidR="008273EF">
              <w:rPr>
                <w:rFonts w:ascii="Arial" w:hAnsi="Arial" w:cs="Arial"/>
                <w:noProof/>
                <w:sz w:val="20"/>
                <w:szCs w:val="20"/>
              </w:rPr>
              <w:fldChar w:fldCharType="end"/>
            </w:r>
            <w:r w:rsidR="00244372">
              <w:rPr>
                <w:rFonts w:ascii="Arial" w:hAnsi="Arial" w:cs="Arial"/>
                <w:noProof/>
                <w:sz w:val="20"/>
                <w:szCs w:val="20"/>
              </w:rPr>
              <w:fldChar w:fldCharType="end"/>
            </w:r>
            <w:r w:rsidR="000F1320">
              <w:rPr>
                <w:rFonts w:ascii="Arial" w:hAnsi="Arial" w:cs="Arial"/>
                <w:noProof/>
                <w:sz w:val="20"/>
                <w:szCs w:val="20"/>
              </w:rPr>
              <w:fldChar w:fldCharType="end"/>
            </w:r>
            <w:r w:rsidR="005312DF">
              <w:rPr>
                <w:rFonts w:ascii="Arial" w:hAnsi="Arial" w:cs="Arial"/>
                <w:noProof/>
                <w:sz w:val="20"/>
                <w:szCs w:val="20"/>
              </w:rPr>
              <w:fldChar w:fldCharType="end"/>
            </w:r>
            <w:r w:rsidR="00FD1C0D">
              <w:rPr>
                <w:rFonts w:ascii="Arial" w:hAnsi="Arial" w:cs="Arial"/>
                <w:noProof/>
                <w:sz w:val="20"/>
                <w:szCs w:val="20"/>
              </w:rPr>
              <w:fldChar w:fldCharType="end"/>
            </w:r>
            <w:r w:rsidR="005A335B">
              <w:rPr>
                <w:rFonts w:ascii="Arial" w:hAnsi="Arial" w:cs="Arial"/>
                <w:noProof/>
                <w:sz w:val="20"/>
                <w:szCs w:val="20"/>
              </w:rPr>
              <w:fldChar w:fldCharType="end"/>
            </w:r>
            <w:r w:rsidR="002A7834">
              <w:rPr>
                <w:rFonts w:ascii="Arial" w:hAnsi="Arial" w:cs="Arial"/>
                <w:noProof/>
                <w:sz w:val="20"/>
                <w:szCs w:val="20"/>
              </w:rPr>
              <w:fldChar w:fldCharType="end"/>
            </w:r>
            <w:r w:rsidR="00E952CE">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Pr>
                <w:rFonts w:ascii="Arial" w:hAnsi="Arial" w:cs="Arial"/>
                <w:noProof/>
                <w:sz w:val="20"/>
                <w:szCs w:val="20"/>
              </w:rPr>
              <w:fldChar w:fldCharType="end"/>
            </w:r>
            <w:r w:rsidRPr="000C7CED">
              <w:rPr>
                <w:rFonts w:ascii="Arial" w:hAnsi="Arial" w:cs="Arial"/>
                <w:noProof/>
                <w:sz w:val="20"/>
                <w:szCs w:val="20"/>
              </w:rPr>
              <w:fldChar w:fldCharType="end"/>
            </w:r>
            <w:r w:rsidRPr="000C7CED">
              <w:rPr>
                <w:rFonts w:ascii="Arial" w:hAnsi="Arial" w:cs="Arial"/>
                <w:noProof/>
                <w:sz w:val="20"/>
                <w:szCs w:val="20"/>
              </w:rPr>
              <w:fldChar w:fldCharType="end"/>
            </w:r>
            <w:r w:rsidRPr="000C7CED">
              <w:rPr>
                <w:rFonts w:ascii="Arial" w:hAnsi="Arial" w:cs="Arial"/>
                <w:noProof/>
                <w:sz w:val="20"/>
                <w:szCs w:val="20"/>
              </w:rPr>
              <w:fldChar w:fldCharType="end"/>
            </w:r>
            <w:r w:rsidRPr="000C7CED">
              <w:rPr>
                <w:rFonts w:ascii="Arial" w:hAnsi="Arial" w:cs="Arial"/>
                <w:noProof/>
                <w:sz w:val="20"/>
                <w:szCs w:val="20"/>
              </w:rPr>
              <w:fldChar w:fldCharType="end"/>
            </w:r>
          </w:p>
        </w:tc>
        <w:tc>
          <w:tcPr>
            <w:tcW w:w="634" w:type="dxa"/>
            <w:tcBorders>
              <w:top w:val="double" w:sz="4" w:space="0" w:color="auto"/>
              <w:bottom w:val="nil"/>
            </w:tcBorders>
            <w:shd w:val="clear" w:color="auto" w:fill="F2F2F2" w:themeFill="background1" w:themeFillShade="F2"/>
            <w:vAlign w:val="center"/>
          </w:tcPr>
          <w:p w:rsidR="00AB2DAD" w:rsidRPr="00004B8D" w:rsidRDefault="00AB2DAD" w:rsidP="00AB2DAD">
            <w:pPr>
              <w:spacing w:after="0" w:line="240" w:lineRule="auto"/>
              <w:ind w:left="-104" w:right="-143"/>
              <w:jc w:val="center"/>
              <w:rPr>
                <w:rFonts w:ascii="Arial" w:hAnsi="Arial" w:cs="Arial"/>
                <w:sz w:val="20"/>
                <w:szCs w:val="20"/>
                <w:lang w:val="da-DK"/>
              </w:rPr>
            </w:pPr>
          </w:p>
        </w:tc>
        <w:tc>
          <w:tcPr>
            <w:tcW w:w="3418" w:type="dxa"/>
            <w:tcBorders>
              <w:top w:val="double" w:sz="4" w:space="0" w:color="auto"/>
              <w:bottom w:val="nil"/>
            </w:tcBorders>
            <w:shd w:val="clear" w:color="auto" w:fill="F2F2F2" w:themeFill="background1" w:themeFillShade="F2"/>
            <w:vAlign w:val="center"/>
          </w:tcPr>
          <w:p w:rsidR="00AB2DAD" w:rsidRPr="00004B8D" w:rsidRDefault="00AB2DAD" w:rsidP="00AB2DAD">
            <w:pPr>
              <w:spacing w:after="0" w:line="240" w:lineRule="auto"/>
              <w:rPr>
                <w:rFonts w:ascii="Arial" w:hAnsi="Arial" w:cs="Arial"/>
                <w:sz w:val="20"/>
                <w:szCs w:val="20"/>
                <w:lang w:val="da-DK"/>
              </w:rPr>
            </w:pPr>
          </w:p>
        </w:tc>
        <w:tc>
          <w:tcPr>
            <w:tcW w:w="3507" w:type="dxa"/>
            <w:tcBorders>
              <w:top w:val="double" w:sz="4" w:space="0" w:color="auto"/>
              <w:bottom w:val="nil"/>
            </w:tcBorders>
            <w:shd w:val="clear" w:color="auto" w:fill="F2F2F2" w:themeFill="background1" w:themeFillShade="F2"/>
            <w:vAlign w:val="center"/>
          </w:tcPr>
          <w:p w:rsidR="00AB2DAD" w:rsidRPr="00004B8D" w:rsidRDefault="00AB2DAD" w:rsidP="00AB2DAD">
            <w:pPr>
              <w:spacing w:after="0" w:line="240" w:lineRule="auto"/>
              <w:ind w:left="34"/>
              <w:rPr>
                <w:rFonts w:ascii="Arial" w:hAnsi="Arial" w:cs="Arial"/>
                <w:sz w:val="20"/>
                <w:szCs w:val="20"/>
                <w:lang w:val="da-DK"/>
              </w:rPr>
            </w:pPr>
          </w:p>
        </w:tc>
      </w:tr>
      <w:tr w:rsidR="00AB2DAD" w:rsidRPr="001106EB" w:rsidTr="005B3D22">
        <w:trPr>
          <w:cantSplit/>
          <w:trHeight w:val="20"/>
          <w:jc w:val="center"/>
        </w:trPr>
        <w:tc>
          <w:tcPr>
            <w:tcW w:w="432" w:type="dxa"/>
            <w:tcBorders>
              <w:top w:val="nil"/>
              <w:bottom w:val="double" w:sz="4" w:space="0" w:color="auto"/>
            </w:tcBorders>
            <w:vAlign w:val="center"/>
          </w:tcPr>
          <w:p w:rsidR="00AB2DAD" w:rsidRPr="00FD1C0D" w:rsidRDefault="00AB2DAD">
            <w:pPr>
              <w:spacing w:after="0"/>
              <w:ind w:left="-108" w:right="-108"/>
              <w:jc w:val="center"/>
              <w:rPr>
                <w:rFonts w:ascii="Arial" w:hAnsi="Arial" w:cs="Arial"/>
                <w:sz w:val="20"/>
                <w:szCs w:val="20"/>
                <w:lang w:val="fr-CH"/>
              </w:rPr>
              <w:pPrChange w:id="2920" w:author="CARMINATI Christine" w:date="2019-11-21T14:23:00Z">
                <w:pPr>
                  <w:jc w:val="center"/>
                </w:pPr>
              </w:pPrChange>
            </w:pPr>
            <w:ins w:id="2921" w:author="CARMINATI Christine" w:date="2019-11-21T14:23:00Z">
              <w:r>
                <w:rPr>
                  <w:rFonts w:ascii="Arial" w:hAnsi="Arial" w:cs="Arial"/>
                  <w:sz w:val="20"/>
                  <w:szCs w:val="20"/>
                  <w:lang w:val="fr-CH"/>
                </w:rPr>
                <w:t>A</w:t>
              </w:r>
            </w:ins>
          </w:p>
        </w:tc>
        <w:tc>
          <w:tcPr>
            <w:tcW w:w="1134" w:type="dxa"/>
            <w:tcBorders>
              <w:top w:val="nil"/>
              <w:bottom w:val="double" w:sz="4" w:space="0" w:color="auto"/>
            </w:tcBorders>
            <w:shd w:val="clear" w:color="auto" w:fill="auto"/>
            <w:vAlign w:val="center"/>
          </w:tcPr>
          <w:p w:rsidR="00AB2DAD" w:rsidRPr="0038263F" w:rsidRDefault="00AB2DAD" w:rsidP="00AB2DAD">
            <w:pPr>
              <w:spacing w:after="0"/>
              <w:ind w:left="-108" w:right="-108"/>
              <w:jc w:val="center"/>
              <w:rPr>
                <w:rFonts w:ascii="Arial" w:hAnsi="Arial" w:cs="Arial"/>
                <w:sz w:val="20"/>
                <w:szCs w:val="20"/>
              </w:rPr>
            </w:pPr>
            <w:r>
              <w:rPr>
                <w:rFonts w:ascii="Arial" w:hAnsi="Arial" w:cs="Arial"/>
                <w:sz w:val="20"/>
                <w:szCs w:val="20"/>
              </w:rPr>
              <w:t>CN</w:t>
            </w:r>
            <w:r w:rsidRPr="0038263F">
              <w:rPr>
                <w:rFonts w:ascii="Arial" w:hAnsi="Arial" w:cs="Arial"/>
                <w:sz w:val="20"/>
                <w:szCs w:val="20"/>
              </w:rPr>
              <w:t>-14-</w:t>
            </w:r>
            <w:r>
              <w:rPr>
                <w:rFonts w:ascii="Arial" w:hAnsi="Arial" w:cs="Arial"/>
                <w:sz w:val="20"/>
                <w:szCs w:val="20"/>
              </w:rPr>
              <w:t>40</w:t>
            </w:r>
          </w:p>
        </w:tc>
        <w:tc>
          <w:tcPr>
            <w:tcW w:w="771" w:type="dxa"/>
            <w:tcBorders>
              <w:top w:val="nil"/>
              <w:bottom w:val="double" w:sz="4" w:space="0" w:color="auto"/>
            </w:tcBorders>
            <w:shd w:val="clear" w:color="auto" w:fill="auto"/>
            <w:vAlign w:val="center"/>
          </w:tcPr>
          <w:p w:rsidR="00AB2DAD" w:rsidRPr="0038263F" w:rsidRDefault="00AB2DAD" w:rsidP="00AB2DAD">
            <w:pPr>
              <w:spacing w:after="0" w:line="240" w:lineRule="auto"/>
              <w:jc w:val="center"/>
              <w:rPr>
                <w:rFonts w:ascii="Arial" w:hAnsi="Arial" w:cs="Arial"/>
                <w:sz w:val="20"/>
              </w:rPr>
            </w:pPr>
            <w:r>
              <w:rPr>
                <w:rFonts w:ascii="Arial" w:hAnsi="Arial" w:cs="Arial"/>
                <w:sz w:val="20"/>
              </w:rPr>
              <w:t>30-99</w:t>
            </w:r>
          </w:p>
        </w:tc>
        <w:tc>
          <w:tcPr>
            <w:tcW w:w="994" w:type="dxa"/>
            <w:tcBorders>
              <w:top w:val="nil"/>
              <w:bottom w:val="double" w:sz="4" w:space="0" w:color="auto"/>
            </w:tcBorders>
            <w:shd w:val="clear" w:color="auto" w:fill="auto"/>
            <w:vAlign w:val="center"/>
          </w:tcPr>
          <w:p w:rsidR="00AB2DAD" w:rsidRPr="0038263F" w:rsidRDefault="00AB2DAD" w:rsidP="00AB2DAD">
            <w:pPr>
              <w:keepLines/>
              <w:spacing w:after="0"/>
              <w:ind w:left="-108" w:right="-96"/>
              <w:jc w:val="center"/>
              <w:rPr>
                <w:rFonts w:ascii="Arial" w:hAnsi="Arial" w:cs="Arial"/>
                <w:sz w:val="20"/>
                <w:szCs w:val="20"/>
              </w:rPr>
            </w:pPr>
            <w:r>
              <w:rPr>
                <w:rFonts w:ascii="Arial" w:hAnsi="Arial" w:cs="Arial"/>
                <w:sz w:val="20"/>
                <w:szCs w:val="20"/>
              </w:rPr>
              <w:t>104488</w:t>
            </w:r>
          </w:p>
        </w:tc>
        <w:tc>
          <w:tcPr>
            <w:tcW w:w="567" w:type="dxa"/>
            <w:tcBorders>
              <w:top w:val="nil"/>
              <w:bottom w:val="double" w:sz="4" w:space="0" w:color="auto"/>
            </w:tcBorders>
            <w:shd w:val="clear" w:color="auto" w:fill="auto"/>
            <w:vAlign w:val="center"/>
          </w:tcPr>
          <w:p w:rsidR="00AB2DAD" w:rsidRPr="0038263F" w:rsidRDefault="00AB2DAD" w:rsidP="00AB2DAD">
            <w:pPr>
              <w:spacing w:after="0"/>
              <w:jc w:val="center"/>
              <w:rPr>
                <w:rFonts w:ascii="Arial" w:hAnsi="Arial" w:cs="Arial"/>
                <w:sz w:val="20"/>
                <w:szCs w:val="20"/>
              </w:rPr>
            </w:pPr>
            <w:r w:rsidRPr="0038263F">
              <w:rPr>
                <w:rFonts w:ascii="Arial" w:hAnsi="Arial" w:cs="Arial"/>
                <w:sz w:val="20"/>
                <w:szCs w:val="20"/>
              </w:rPr>
              <w:t>FR</w:t>
            </w:r>
          </w:p>
        </w:tc>
        <w:tc>
          <w:tcPr>
            <w:tcW w:w="1227" w:type="dxa"/>
            <w:tcBorders>
              <w:top w:val="nil"/>
              <w:left w:val="nil"/>
              <w:bottom w:val="double" w:sz="4" w:space="0" w:color="auto"/>
            </w:tcBorders>
            <w:shd w:val="clear" w:color="auto" w:fill="auto"/>
            <w:vAlign w:val="center"/>
          </w:tcPr>
          <w:p w:rsidR="00AB2DAD" w:rsidRPr="004A6F40" w:rsidRDefault="00AB2DAD" w:rsidP="00AB2DAD">
            <w:pPr>
              <w:spacing w:after="0" w:line="240" w:lineRule="auto"/>
              <w:rPr>
                <w:rFonts w:ascii="Arial" w:hAnsi="Arial" w:cs="Arial"/>
                <w:sz w:val="20"/>
                <w:lang w:val="fr-CH"/>
              </w:rPr>
            </w:pPr>
            <w:r>
              <w:rPr>
                <w:rFonts w:ascii="Arial" w:hAnsi="Arial" w:cs="Arial"/>
                <w:sz w:val="20"/>
                <w:lang w:val="fr-CH"/>
              </w:rPr>
              <w:t>transférer</w:t>
            </w:r>
          </w:p>
        </w:tc>
        <w:tc>
          <w:tcPr>
            <w:tcW w:w="3168" w:type="dxa"/>
            <w:tcBorders>
              <w:top w:val="nil"/>
              <w:bottom w:val="double" w:sz="4" w:space="0" w:color="auto"/>
            </w:tcBorders>
            <w:shd w:val="clear" w:color="auto" w:fill="auto"/>
            <w:vAlign w:val="center"/>
          </w:tcPr>
          <w:p w:rsidR="00AB2DAD" w:rsidRPr="0038263F" w:rsidRDefault="00AB2DAD" w:rsidP="00AB2DAD">
            <w:pPr>
              <w:spacing w:after="0"/>
              <w:ind w:right="-92"/>
              <w:rPr>
                <w:rFonts w:ascii="Arial" w:hAnsi="Arial" w:cs="Arial"/>
                <w:sz w:val="20"/>
                <w:szCs w:val="20"/>
              </w:rPr>
            </w:pPr>
            <w:r w:rsidRPr="000C7CED">
              <w:rPr>
                <w:rFonts w:ascii="Arial" w:hAnsi="Arial" w:cs="Arial"/>
                <w:sz w:val="20"/>
                <w:szCs w:val="20"/>
              </w:rPr>
              <w:t>Os artificiels pour chiens</w:t>
            </w:r>
          </w:p>
        </w:tc>
        <w:tc>
          <w:tcPr>
            <w:tcW w:w="3544" w:type="dxa"/>
            <w:tcBorders>
              <w:top w:val="nil"/>
              <w:bottom w:val="double" w:sz="4" w:space="0" w:color="auto"/>
            </w:tcBorders>
            <w:shd w:val="clear" w:color="auto" w:fill="auto"/>
            <w:vAlign w:val="center"/>
          </w:tcPr>
          <w:p w:rsidR="00AB2DAD" w:rsidRPr="001106EB" w:rsidRDefault="00AB2DAD" w:rsidP="00AB2DAD">
            <w:pPr>
              <w:spacing w:after="0"/>
              <w:rPr>
                <w:rFonts w:ascii="Arial" w:hAnsi="Arial" w:cs="Arial"/>
                <w:sz w:val="20"/>
                <w:szCs w:val="20"/>
                <w:lang w:val="fr-CH"/>
              </w:rPr>
            </w:pPr>
          </w:p>
        </w:tc>
        <w:tc>
          <w:tcPr>
            <w:tcW w:w="762" w:type="dxa"/>
            <w:tcBorders>
              <w:top w:val="nil"/>
              <w:bottom w:val="double" w:sz="4" w:space="0" w:color="auto"/>
            </w:tcBorders>
            <w:shd w:val="clear" w:color="auto" w:fill="auto"/>
            <w:vAlign w:val="center"/>
          </w:tcPr>
          <w:p w:rsidR="00AB2DAD" w:rsidRPr="0038263F" w:rsidRDefault="00AB2DAD" w:rsidP="00AB2DAD">
            <w:pPr>
              <w:spacing w:after="0" w:line="240" w:lineRule="auto"/>
              <w:ind w:left="-66"/>
              <w:jc w:val="center"/>
              <w:rPr>
                <w:rFonts w:ascii="Arial" w:hAnsi="Arial" w:cs="Arial"/>
                <w:sz w:val="20"/>
              </w:rPr>
            </w:pPr>
            <w:r>
              <w:rPr>
                <w:rFonts w:ascii="Arial" w:hAnsi="Arial" w:cs="Arial"/>
                <w:sz w:val="20"/>
              </w:rPr>
              <w:t>30-12</w:t>
            </w:r>
          </w:p>
        </w:tc>
        <w:tc>
          <w:tcPr>
            <w:tcW w:w="2610" w:type="dxa"/>
            <w:tcBorders>
              <w:top w:val="nil"/>
              <w:bottom w:val="double" w:sz="4" w:space="0" w:color="auto"/>
            </w:tcBorders>
            <w:shd w:val="clear" w:color="auto" w:fill="auto"/>
            <w:vAlign w:val="center"/>
          </w:tcPr>
          <w:p w:rsidR="00AB2DAD" w:rsidRPr="001106EB" w:rsidRDefault="00AB2DAD" w:rsidP="00AB2DAD">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AB2DAD" w:rsidRPr="001106EB" w:rsidRDefault="00AB2DAD" w:rsidP="00AB2DAD">
            <w:pPr>
              <w:spacing w:after="0" w:line="240" w:lineRule="auto"/>
              <w:ind w:left="-104" w:right="-143"/>
              <w:jc w:val="center"/>
              <w:rPr>
                <w:rFonts w:ascii="Arial" w:hAnsi="Arial" w:cs="Arial"/>
                <w:sz w:val="20"/>
                <w:szCs w:val="20"/>
                <w:lang w:val="fr-CH"/>
              </w:rPr>
            </w:pPr>
          </w:p>
        </w:tc>
        <w:tc>
          <w:tcPr>
            <w:tcW w:w="3418" w:type="dxa"/>
            <w:tcBorders>
              <w:top w:val="nil"/>
              <w:bottom w:val="double" w:sz="4" w:space="0" w:color="auto"/>
            </w:tcBorders>
            <w:vAlign w:val="center"/>
          </w:tcPr>
          <w:p w:rsidR="00AB2DAD" w:rsidRPr="001106EB" w:rsidRDefault="00AB2DAD" w:rsidP="00AB2DAD">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AB2DAD" w:rsidRPr="001106EB" w:rsidRDefault="00AB2DAD" w:rsidP="00AB2DAD">
            <w:pPr>
              <w:spacing w:after="0" w:line="240" w:lineRule="auto"/>
              <w:rPr>
                <w:rFonts w:ascii="Arial" w:hAnsi="Arial" w:cs="Arial"/>
                <w:sz w:val="20"/>
                <w:szCs w:val="20"/>
                <w:lang w:val="fr-CH"/>
              </w:rPr>
            </w:pPr>
          </w:p>
        </w:tc>
      </w:tr>
      <w:tr w:rsidR="00AB2DAD" w:rsidRPr="00004B8D" w:rsidTr="005B3D22">
        <w:trPr>
          <w:cantSplit/>
          <w:trHeight w:val="20"/>
          <w:jc w:val="center"/>
        </w:trPr>
        <w:tc>
          <w:tcPr>
            <w:tcW w:w="432" w:type="dxa"/>
            <w:tcBorders>
              <w:top w:val="double" w:sz="4" w:space="0" w:color="auto"/>
              <w:bottom w:val="nil"/>
            </w:tcBorders>
            <w:shd w:val="clear" w:color="auto" w:fill="F2F2F2" w:themeFill="background1" w:themeFillShade="F2"/>
            <w:vAlign w:val="center"/>
          </w:tcPr>
          <w:p w:rsidR="00AB2DAD" w:rsidRPr="00FD1C0D" w:rsidRDefault="00AB2DAD">
            <w:pPr>
              <w:spacing w:after="0"/>
              <w:ind w:left="-108" w:right="-108"/>
              <w:jc w:val="center"/>
              <w:rPr>
                <w:rFonts w:ascii="Arial" w:hAnsi="Arial" w:cs="Arial"/>
                <w:sz w:val="20"/>
                <w:szCs w:val="20"/>
                <w:lang w:val="fr-CH"/>
              </w:rPr>
              <w:pPrChange w:id="2922" w:author="CARMINATI Christine" w:date="2019-11-21T14:23:00Z">
                <w:pPr>
                  <w:jc w:val="center"/>
                </w:pPr>
              </w:pPrChange>
            </w:pPr>
          </w:p>
        </w:tc>
        <w:tc>
          <w:tcPr>
            <w:tcW w:w="1134" w:type="dxa"/>
            <w:tcBorders>
              <w:top w:val="double" w:sz="4" w:space="0" w:color="auto"/>
              <w:bottom w:val="nil"/>
            </w:tcBorders>
            <w:shd w:val="clear" w:color="auto" w:fill="F2F2F2" w:themeFill="background1" w:themeFillShade="F2"/>
            <w:vAlign w:val="center"/>
          </w:tcPr>
          <w:p w:rsidR="00AB2DAD" w:rsidRPr="00AF4F00" w:rsidRDefault="00AB2DAD" w:rsidP="00AB2DAD">
            <w:pPr>
              <w:spacing w:after="0"/>
              <w:ind w:left="-108" w:right="-108"/>
              <w:jc w:val="center"/>
              <w:rPr>
                <w:rFonts w:ascii="Arial" w:hAnsi="Arial" w:cs="Arial"/>
                <w:sz w:val="20"/>
                <w:szCs w:val="20"/>
                <w:lang w:val="fr-CH"/>
              </w:rPr>
            </w:pPr>
            <w:del w:id="2923" w:author="CARMINATI Christine" w:date="2019-11-21T14:24:00Z">
              <w:r w:rsidDel="00A640D6">
                <w:rPr>
                  <w:rFonts w:ascii="Arial" w:hAnsi="Arial" w:cs="Arial"/>
                  <w:sz w:val="20"/>
                  <w:szCs w:val="20"/>
                  <w:lang w:val="fr-CH"/>
                </w:rPr>
                <w:delText>CN-14-41</w:delText>
              </w:r>
            </w:del>
          </w:p>
        </w:tc>
        <w:tc>
          <w:tcPr>
            <w:tcW w:w="771" w:type="dxa"/>
            <w:tcBorders>
              <w:top w:val="double" w:sz="4" w:space="0" w:color="auto"/>
              <w:bottom w:val="nil"/>
            </w:tcBorders>
            <w:shd w:val="clear" w:color="auto" w:fill="F2F2F2" w:themeFill="background1" w:themeFillShade="F2"/>
            <w:vAlign w:val="center"/>
          </w:tcPr>
          <w:p w:rsidR="00AB2DAD" w:rsidRPr="00AF4F00" w:rsidRDefault="00AB2DAD" w:rsidP="00AB2DAD">
            <w:pPr>
              <w:spacing w:after="0" w:line="240" w:lineRule="auto"/>
              <w:jc w:val="center"/>
              <w:rPr>
                <w:rFonts w:ascii="Arial" w:hAnsi="Arial" w:cs="Arial"/>
                <w:sz w:val="20"/>
                <w:lang w:val="fr-CH"/>
              </w:rPr>
            </w:pPr>
            <w:del w:id="2924" w:author="CARMINATI Christine" w:date="2019-11-21T14:24:00Z">
              <w:r w:rsidDel="00A640D6">
                <w:rPr>
                  <w:rFonts w:ascii="Arial" w:hAnsi="Arial" w:cs="Arial"/>
                  <w:sz w:val="20"/>
                  <w:lang w:val="fr-CH"/>
                </w:rPr>
                <w:delText>31-00</w:delText>
              </w:r>
            </w:del>
          </w:p>
        </w:tc>
        <w:tc>
          <w:tcPr>
            <w:tcW w:w="994" w:type="dxa"/>
            <w:tcBorders>
              <w:top w:val="double" w:sz="4" w:space="0" w:color="auto"/>
              <w:bottom w:val="nil"/>
            </w:tcBorders>
            <w:shd w:val="clear" w:color="auto" w:fill="F2F2F2" w:themeFill="background1" w:themeFillShade="F2"/>
            <w:vAlign w:val="center"/>
          </w:tcPr>
          <w:p w:rsidR="00AB2DAD" w:rsidRPr="00CE3E55" w:rsidRDefault="00AB2DAD" w:rsidP="00AB2DAD">
            <w:pPr>
              <w:keepLines/>
              <w:spacing w:after="0"/>
              <w:ind w:left="-108" w:right="-96"/>
              <w:jc w:val="center"/>
              <w:rPr>
                <w:rFonts w:ascii="Arial" w:hAnsi="Arial" w:cs="Arial"/>
                <w:sz w:val="20"/>
                <w:szCs w:val="20"/>
              </w:rPr>
            </w:pPr>
          </w:p>
        </w:tc>
        <w:tc>
          <w:tcPr>
            <w:tcW w:w="567" w:type="dxa"/>
            <w:tcBorders>
              <w:top w:val="double" w:sz="4" w:space="0" w:color="auto"/>
              <w:bottom w:val="nil"/>
            </w:tcBorders>
            <w:shd w:val="clear" w:color="auto" w:fill="F2F2F2" w:themeFill="background1" w:themeFillShade="F2"/>
            <w:vAlign w:val="center"/>
          </w:tcPr>
          <w:p w:rsidR="00AB2DAD" w:rsidRPr="00CE3E55" w:rsidRDefault="00AB2DAD" w:rsidP="00AB2DAD">
            <w:pPr>
              <w:spacing w:after="0"/>
              <w:jc w:val="center"/>
              <w:rPr>
                <w:rFonts w:ascii="Arial" w:hAnsi="Arial" w:cs="Arial"/>
                <w:sz w:val="20"/>
                <w:szCs w:val="20"/>
                <w:lang w:val="fr-CH"/>
              </w:rPr>
            </w:pPr>
            <w:del w:id="2925" w:author="CARMINATI Christine" w:date="2019-11-21T14:24:00Z">
              <w:r w:rsidRPr="00CE3E55" w:rsidDel="00A640D6">
                <w:rPr>
                  <w:rFonts w:ascii="Arial" w:hAnsi="Arial" w:cs="Arial"/>
                  <w:sz w:val="20"/>
                  <w:szCs w:val="20"/>
                  <w:lang w:val="fr-CH"/>
                </w:rPr>
                <w:delText>EN</w:delText>
              </w:r>
            </w:del>
          </w:p>
        </w:tc>
        <w:tc>
          <w:tcPr>
            <w:tcW w:w="1227" w:type="dxa"/>
            <w:tcBorders>
              <w:top w:val="double" w:sz="4" w:space="0" w:color="auto"/>
              <w:left w:val="nil"/>
              <w:bottom w:val="nil"/>
            </w:tcBorders>
            <w:shd w:val="clear" w:color="auto" w:fill="F2F2F2" w:themeFill="background1" w:themeFillShade="F2"/>
            <w:vAlign w:val="center"/>
          </w:tcPr>
          <w:p w:rsidR="00AB2DAD" w:rsidRPr="00CE3E55" w:rsidRDefault="00AB2DAD" w:rsidP="00AB2DAD">
            <w:pPr>
              <w:spacing w:after="0"/>
              <w:rPr>
                <w:rFonts w:ascii="Arial" w:hAnsi="Arial" w:cs="Arial"/>
                <w:sz w:val="20"/>
                <w:szCs w:val="20"/>
                <w:lang w:val="fr-CH"/>
              </w:rPr>
            </w:pPr>
            <w:del w:id="2926" w:author="CARMINATI Christine" w:date="2019-11-21T14:24:00Z">
              <w:r w:rsidDel="00A640D6">
                <w:rPr>
                  <w:rFonts w:ascii="Arial" w:hAnsi="Arial" w:cs="Arial"/>
                  <w:sz w:val="20"/>
                  <w:szCs w:val="20"/>
                  <w:lang w:val="fr-CH"/>
                </w:rPr>
                <w:delText>Add</w:delText>
              </w:r>
            </w:del>
          </w:p>
        </w:tc>
        <w:tc>
          <w:tcPr>
            <w:tcW w:w="3168" w:type="dxa"/>
            <w:tcBorders>
              <w:top w:val="double" w:sz="4" w:space="0" w:color="auto"/>
              <w:bottom w:val="nil"/>
            </w:tcBorders>
            <w:shd w:val="clear" w:color="auto" w:fill="F2F2F2" w:themeFill="background1" w:themeFillShade="F2"/>
            <w:vAlign w:val="center"/>
          </w:tcPr>
          <w:p w:rsidR="00AB2DAD" w:rsidRPr="00CE3E55" w:rsidRDefault="00AB2DAD" w:rsidP="00AB2DAD">
            <w:pPr>
              <w:spacing w:after="0"/>
              <w:rPr>
                <w:rFonts w:ascii="Arial" w:hAnsi="Arial" w:cs="Arial"/>
                <w:sz w:val="20"/>
                <w:szCs w:val="20"/>
              </w:rPr>
            </w:pPr>
          </w:p>
        </w:tc>
        <w:tc>
          <w:tcPr>
            <w:tcW w:w="3544" w:type="dxa"/>
            <w:tcBorders>
              <w:top w:val="double" w:sz="4" w:space="0" w:color="auto"/>
              <w:bottom w:val="nil"/>
            </w:tcBorders>
            <w:shd w:val="clear" w:color="auto" w:fill="F2F2F2" w:themeFill="background1" w:themeFillShade="F2"/>
            <w:vAlign w:val="center"/>
          </w:tcPr>
          <w:p w:rsidR="00AB2DAD" w:rsidRPr="00CE3E55" w:rsidRDefault="00AB2DAD" w:rsidP="00AB2DAD">
            <w:pPr>
              <w:spacing w:after="0"/>
              <w:rPr>
                <w:rFonts w:ascii="Arial" w:hAnsi="Arial" w:cs="Arial"/>
                <w:sz w:val="20"/>
                <w:szCs w:val="20"/>
              </w:rPr>
            </w:pPr>
            <w:del w:id="2927" w:author="CARMINATI Christine" w:date="2019-11-21T14:24:00Z">
              <w:r w:rsidRPr="000C7CED" w:rsidDel="00A640D6">
                <w:rPr>
                  <w:rFonts w:ascii="Arial" w:hAnsi="Arial" w:cs="Arial"/>
                  <w:sz w:val="20"/>
                  <w:szCs w:val="20"/>
                </w:rPr>
                <w:delText>Dry aging fridges</w:delText>
              </w:r>
            </w:del>
          </w:p>
        </w:tc>
        <w:tc>
          <w:tcPr>
            <w:tcW w:w="762" w:type="dxa"/>
            <w:tcBorders>
              <w:top w:val="double" w:sz="4" w:space="0" w:color="auto"/>
              <w:bottom w:val="nil"/>
            </w:tcBorders>
            <w:shd w:val="clear" w:color="auto" w:fill="F2F2F2" w:themeFill="background1" w:themeFillShade="F2"/>
            <w:vAlign w:val="center"/>
          </w:tcPr>
          <w:p w:rsidR="00AB2DAD" w:rsidRPr="00AF4F00" w:rsidRDefault="00AB2DAD" w:rsidP="00AB2DAD">
            <w:pPr>
              <w:spacing w:after="0" w:line="240" w:lineRule="auto"/>
              <w:ind w:left="-66"/>
              <w:jc w:val="center"/>
              <w:rPr>
                <w:rFonts w:ascii="Arial" w:hAnsi="Arial" w:cs="Arial"/>
                <w:sz w:val="20"/>
                <w:lang w:val="fr-CH"/>
              </w:rPr>
            </w:pPr>
          </w:p>
        </w:tc>
        <w:tc>
          <w:tcPr>
            <w:tcW w:w="2610" w:type="dxa"/>
            <w:tcBorders>
              <w:top w:val="double" w:sz="4" w:space="0" w:color="auto"/>
              <w:bottom w:val="nil"/>
            </w:tcBorders>
            <w:shd w:val="clear" w:color="auto" w:fill="F2F2F2" w:themeFill="background1" w:themeFillShade="F2"/>
            <w:vAlign w:val="center"/>
          </w:tcPr>
          <w:p w:rsidR="00AB2DAD" w:rsidRPr="009E2CD0" w:rsidRDefault="00AB2DAD" w:rsidP="00AB2DAD">
            <w:pPr>
              <w:pStyle w:val="NoSpacing"/>
              <w:rPr>
                <w:rFonts w:ascii="Arial" w:hAnsi="Arial" w:cs="Arial"/>
                <w:noProof/>
                <w:sz w:val="20"/>
                <w:szCs w:val="20"/>
              </w:rPr>
            </w:pPr>
            <w:r>
              <w:rPr>
                <w:rFonts w:ascii="Arial" w:hAnsi="Arial" w:cs="Arial"/>
                <w:noProof/>
                <w:sz w:val="20"/>
                <w:szCs w:val="20"/>
              </w:rPr>
              <w:drawing>
                <wp:inline distT="0" distB="0" distL="0" distR="0" wp14:anchorId="165E3791" wp14:editId="37867870">
                  <wp:extent cx="1140736" cy="864194"/>
                  <wp:effectExtent l="0" t="0" r="254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1143815" cy="866527"/>
                          </a:xfrm>
                          <a:prstGeom prst="rect">
                            <a:avLst/>
                          </a:prstGeom>
                          <a:noFill/>
                        </pic:spPr>
                      </pic:pic>
                    </a:graphicData>
                  </a:graphic>
                </wp:inline>
              </w:drawing>
            </w:r>
          </w:p>
        </w:tc>
        <w:tc>
          <w:tcPr>
            <w:tcW w:w="634" w:type="dxa"/>
            <w:tcBorders>
              <w:top w:val="double" w:sz="4" w:space="0" w:color="auto"/>
              <w:bottom w:val="nil"/>
            </w:tcBorders>
            <w:shd w:val="clear" w:color="auto" w:fill="F2F2F2" w:themeFill="background1" w:themeFillShade="F2"/>
            <w:vAlign w:val="center"/>
          </w:tcPr>
          <w:p w:rsidR="00AB2DAD" w:rsidRPr="00004B8D" w:rsidRDefault="00AB2DAD" w:rsidP="00AB2DAD">
            <w:pPr>
              <w:spacing w:after="0" w:line="240" w:lineRule="auto"/>
              <w:ind w:left="-104" w:right="-143"/>
              <w:jc w:val="center"/>
              <w:rPr>
                <w:rFonts w:ascii="Arial" w:hAnsi="Arial" w:cs="Arial"/>
                <w:sz w:val="20"/>
                <w:szCs w:val="20"/>
                <w:lang w:val="da-DK"/>
              </w:rPr>
            </w:pPr>
          </w:p>
        </w:tc>
        <w:tc>
          <w:tcPr>
            <w:tcW w:w="3418" w:type="dxa"/>
            <w:tcBorders>
              <w:top w:val="double" w:sz="4" w:space="0" w:color="auto"/>
              <w:bottom w:val="nil"/>
            </w:tcBorders>
            <w:shd w:val="clear" w:color="auto" w:fill="F2F2F2" w:themeFill="background1" w:themeFillShade="F2"/>
            <w:vAlign w:val="center"/>
          </w:tcPr>
          <w:p w:rsidR="00AB2DAD" w:rsidRPr="00004B8D" w:rsidRDefault="00AB2DAD" w:rsidP="00AB2DAD">
            <w:pPr>
              <w:spacing w:after="0" w:line="240" w:lineRule="auto"/>
              <w:rPr>
                <w:rFonts w:ascii="Arial" w:hAnsi="Arial" w:cs="Arial"/>
                <w:sz w:val="20"/>
                <w:szCs w:val="20"/>
                <w:lang w:val="da-DK"/>
              </w:rPr>
            </w:pPr>
            <w:r w:rsidRPr="00C85038">
              <w:rPr>
                <w:rFonts w:ascii="Arial" w:hAnsi="Arial" w:cs="Arial"/>
                <w:sz w:val="20"/>
                <w:szCs w:val="20"/>
                <w:lang w:val="da-DK"/>
              </w:rPr>
              <w:t>IB: We would classify “Dry-aging refrigerators” in 15-07 by analogy with 102711 “Refrigerators”.</w:t>
            </w:r>
          </w:p>
        </w:tc>
        <w:tc>
          <w:tcPr>
            <w:tcW w:w="3507" w:type="dxa"/>
            <w:tcBorders>
              <w:top w:val="double" w:sz="4" w:space="0" w:color="auto"/>
              <w:bottom w:val="nil"/>
            </w:tcBorders>
            <w:shd w:val="clear" w:color="auto" w:fill="F2F2F2" w:themeFill="background1" w:themeFillShade="F2"/>
            <w:vAlign w:val="center"/>
          </w:tcPr>
          <w:p w:rsidR="00AB2DAD" w:rsidRPr="00004B8D" w:rsidRDefault="00AB2DAD" w:rsidP="00AB2DAD">
            <w:pPr>
              <w:spacing w:after="0" w:line="240" w:lineRule="auto"/>
              <w:ind w:left="34"/>
              <w:rPr>
                <w:rFonts w:ascii="Arial" w:hAnsi="Arial" w:cs="Arial"/>
                <w:sz w:val="20"/>
                <w:szCs w:val="20"/>
                <w:lang w:val="da-DK"/>
              </w:rPr>
            </w:pPr>
          </w:p>
        </w:tc>
      </w:tr>
      <w:tr w:rsidR="00AB2DAD" w:rsidRPr="00004B8D" w:rsidTr="005B3D22">
        <w:trPr>
          <w:cantSplit/>
          <w:trHeight w:val="20"/>
          <w:jc w:val="center"/>
        </w:trPr>
        <w:tc>
          <w:tcPr>
            <w:tcW w:w="432" w:type="dxa"/>
            <w:tcBorders>
              <w:top w:val="nil"/>
              <w:bottom w:val="nil"/>
            </w:tcBorders>
            <w:shd w:val="clear" w:color="auto" w:fill="F2F2F2" w:themeFill="background1" w:themeFillShade="F2"/>
            <w:vAlign w:val="center"/>
          </w:tcPr>
          <w:p w:rsidR="00AB2DAD" w:rsidRPr="00FD1C0D" w:rsidRDefault="00AB2DAD">
            <w:pPr>
              <w:spacing w:after="0"/>
              <w:ind w:left="-108" w:right="-108"/>
              <w:jc w:val="center"/>
              <w:rPr>
                <w:rFonts w:ascii="Arial" w:hAnsi="Arial" w:cs="Arial"/>
                <w:sz w:val="20"/>
                <w:szCs w:val="20"/>
                <w:lang w:val="fr-CH"/>
              </w:rPr>
              <w:pPrChange w:id="2928" w:author="CARMINATI Christine" w:date="2019-11-21T14:23:00Z">
                <w:pPr>
                  <w:jc w:val="center"/>
                </w:pPr>
              </w:pPrChange>
            </w:pPr>
            <w:ins w:id="2929" w:author="CARMINATI Christine" w:date="2019-11-21T14:23:00Z">
              <w:r>
                <w:rPr>
                  <w:rFonts w:ascii="Arial" w:hAnsi="Arial" w:cs="Arial"/>
                  <w:sz w:val="20"/>
                  <w:szCs w:val="20"/>
                  <w:lang w:val="fr-CH"/>
                </w:rPr>
                <w:t>A</w:t>
              </w:r>
            </w:ins>
          </w:p>
        </w:tc>
        <w:tc>
          <w:tcPr>
            <w:tcW w:w="1134" w:type="dxa"/>
            <w:tcBorders>
              <w:top w:val="nil"/>
              <w:bottom w:val="nil"/>
            </w:tcBorders>
            <w:shd w:val="clear" w:color="auto" w:fill="F2F2F2" w:themeFill="background1" w:themeFillShade="F2"/>
            <w:vAlign w:val="center"/>
          </w:tcPr>
          <w:p w:rsidR="00AB2DAD" w:rsidRPr="00AF4F00" w:rsidRDefault="00AB2DAD" w:rsidP="00AB2DAD">
            <w:pPr>
              <w:spacing w:after="0"/>
              <w:ind w:left="-108" w:right="-108"/>
              <w:jc w:val="center"/>
              <w:rPr>
                <w:rFonts w:ascii="Arial" w:hAnsi="Arial" w:cs="Arial"/>
                <w:sz w:val="20"/>
                <w:szCs w:val="20"/>
                <w:lang w:val="fr-CH"/>
              </w:rPr>
            </w:pPr>
            <w:r>
              <w:rPr>
                <w:rFonts w:ascii="Arial" w:hAnsi="Arial" w:cs="Arial"/>
                <w:sz w:val="20"/>
                <w:szCs w:val="20"/>
                <w:lang w:val="fr-CH"/>
              </w:rPr>
              <w:t>CN-14-41</w:t>
            </w:r>
          </w:p>
        </w:tc>
        <w:tc>
          <w:tcPr>
            <w:tcW w:w="771" w:type="dxa"/>
            <w:tcBorders>
              <w:top w:val="nil"/>
              <w:bottom w:val="nil"/>
            </w:tcBorders>
            <w:shd w:val="clear" w:color="auto" w:fill="F2F2F2" w:themeFill="background1" w:themeFillShade="F2"/>
            <w:vAlign w:val="center"/>
          </w:tcPr>
          <w:p w:rsidR="00AB2DAD" w:rsidRPr="00AF4F00" w:rsidRDefault="00AB2DAD" w:rsidP="00AB2DAD">
            <w:pPr>
              <w:spacing w:after="0" w:line="240" w:lineRule="auto"/>
              <w:jc w:val="center"/>
              <w:rPr>
                <w:rFonts w:ascii="Arial" w:hAnsi="Arial" w:cs="Arial"/>
                <w:sz w:val="20"/>
                <w:lang w:val="fr-CH"/>
              </w:rPr>
            </w:pPr>
            <w:r>
              <w:rPr>
                <w:rFonts w:ascii="Arial" w:hAnsi="Arial" w:cs="Arial"/>
                <w:sz w:val="20"/>
                <w:lang w:val="fr-CH"/>
              </w:rPr>
              <w:t>31-00</w:t>
            </w:r>
          </w:p>
        </w:tc>
        <w:tc>
          <w:tcPr>
            <w:tcW w:w="994" w:type="dxa"/>
            <w:tcBorders>
              <w:top w:val="nil"/>
              <w:bottom w:val="nil"/>
            </w:tcBorders>
            <w:shd w:val="clear" w:color="auto" w:fill="F2F2F2" w:themeFill="background1" w:themeFillShade="F2"/>
            <w:vAlign w:val="center"/>
          </w:tcPr>
          <w:p w:rsidR="00AB2DAD" w:rsidRPr="00CE3E55" w:rsidRDefault="00AB2DAD" w:rsidP="00AB2DAD">
            <w:pPr>
              <w:keepLines/>
              <w:spacing w:after="0"/>
              <w:ind w:left="-108" w:right="-96"/>
              <w:jc w:val="center"/>
              <w:rPr>
                <w:rFonts w:ascii="Arial" w:hAnsi="Arial" w:cs="Arial"/>
                <w:sz w:val="20"/>
                <w:szCs w:val="20"/>
              </w:rPr>
            </w:pPr>
          </w:p>
        </w:tc>
        <w:tc>
          <w:tcPr>
            <w:tcW w:w="567" w:type="dxa"/>
            <w:tcBorders>
              <w:top w:val="nil"/>
              <w:bottom w:val="nil"/>
            </w:tcBorders>
            <w:shd w:val="clear" w:color="auto" w:fill="F2F2F2" w:themeFill="background1" w:themeFillShade="F2"/>
            <w:vAlign w:val="center"/>
          </w:tcPr>
          <w:p w:rsidR="00AB2DAD" w:rsidRPr="00CE3E55" w:rsidRDefault="00AB2DAD" w:rsidP="00AB2DAD">
            <w:pPr>
              <w:spacing w:after="0"/>
              <w:jc w:val="center"/>
              <w:rPr>
                <w:rFonts w:ascii="Arial" w:hAnsi="Arial" w:cs="Arial"/>
                <w:sz w:val="20"/>
                <w:szCs w:val="20"/>
                <w:lang w:val="fr-CH"/>
              </w:rPr>
            </w:pPr>
            <w:r w:rsidRPr="00CE3E55">
              <w:rPr>
                <w:rFonts w:ascii="Arial" w:hAnsi="Arial" w:cs="Arial"/>
                <w:sz w:val="20"/>
                <w:szCs w:val="20"/>
                <w:lang w:val="fr-CH"/>
              </w:rPr>
              <w:t>EN</w:t>
            </w:r>
          </w:p>
        </w:tc>
        <w:tc>
          <w:tcPr>
            <w:tcW w:w="1227" w:type="dxa"/>
            <w:tcBorders>
              <w:top w:val="nil"/>
              <w:left w:val="nil"/>
              <w:bottom w:val="nil"/>
            </w:tcBorders>
            <w:shd w:val="clear" w:color="auto" w:fill="F2F2F2" w:themeFill="background1" w:themeFillShade="F2"/>
            <w:vAlign w:val="center"/>
          </w:tcPr>
          <w:p w:rsidR="00AB2DAD" w:rsidRPr="00CE3E55" w:rsidRDefault="00AB2DAD" w:rsidP="00AB2DAD">
            <w:pPr>
              <w:spacing w:after="0"/>
              <w:rPr>
                <w:rFonts w:ascii="Arial" w:hAnsi="Arial" w:cs="Arial"/>
                <w:sz w:val="20"/>
                <w:szCs w:val="20"/>
                <w:lang w:val="fr-CH"/>
              </w:rPr>
            </w:pPr>
            <w:r>
              <w:rPr>
                <w:rFonts w:ascii="Arial" w:hAnsi="Arial" w:cs="Arial"/>
                <w:sz w:val="20"/>
                <w:szCs w:val="20"/>
                <w:lang w:val="fr-CH"/>
              </w:rPr>
              <w:t>Add</w:t>
            </w:r>
          </w:p>
        </w:tc>
        <w:tc>
          <w:tcPr>
            <w:tcW w:w="3168" w:type="dxa"/>
            <w:tcBorders>
              <w:top w:val="nil"/>
              <w:bottom w:val="nil"/>
            </w:tcBorders>
            <w:shd w:val="clear" w:color="auto" w:fill="F2F2F2" w:themeFill="background1" w:themeFillShade="F2"/>
            <w:vAlign w:val="center"/>
          </w:tcPr>
          <w:p w:rsidR="00AB2DAD" w:rsidRPr="00CE3E55" w:rsidRDefault="00AB2DAD" w:rsidP="00AB2DAD">
            <w:pPr>
              <w:spacing w:after="0"/>
              <w:rPr>
                <w:rFonts w:ascii="Arial" w:hAnsi="Arial" w:cs="Arial"/>
                <w:sz w:val="20"/>
                <w:szCs w:val="20"/>
              </w:rPr>
            </w:pPr>
          </w:p>
        </w:tc>
        <w:tc>
          <w:tcPr>
            <w:tcW w:w="3544" w:type="dxa"/>
            <w:tcBorders>
              <w:top w:val="nil"/>
              <w:bottom w:val="nil"/>
            </w:tcBorders>
            <w:shd w:val="clear" w:color="auto" w:fill="F2F2F2" w:themeFill="background1" w:themeFillShade="F2"/>
            <w:vAlign w:val="center"/>
          </w:tcPr>
          <w:p w:rsidR="00AB2DAD" w:rsidRPr="00CE3E55" w:rsidRDefault="00AB2DAD" w:rsidP="00AB2DAD">
            <w:pPr>
              <w:spacing w:after="0"/>
              <w:rPr>
                <w:rFonts w:ascii="Arial" w:hAnsi="Arial" w:cs="Arial"/>
                <w:sz w:val="20"/>
                <w:szCs w:val="20"/>
              </w:rPr>
            </w:pPr>
            <w:del w:id="2930" w:author="CARMINATI Christine" w:date="2019-11-21T14:24:00Z">
              <w:r w:rsidRPr="000C7CED" w:rsidDel="00A640D6">
                <w:rPr>
                  <w:rFonts w:ascii="Arial" w:hAnsi="Arial" w:cs="Arial"/>
                  <w:sz w:val="20"/>
                  <w:szCs w:val="20"/>
                </w:rPr>
                <w:delText>Dry aging refrigerators</w:delText>
              </w:r>
            </w:del>
            <w:ins w:id="2931" w:author="CARMINATI Christine" w:date="2019-11-21T14:24:00Z">
              <w:r w:rsidR="00A640D6">
                <w:rPr>
                  <w:rFonts w:ascii="Arial" w:hAnsi="Arial" w:cs="Arial"/>
                  <w:sz w:val="20"/>
                  <w:szCs w:val="20"/>
                </w:rPr>
                <w:t>Dry-aging cabinets</w:t>
              </w:r>
            </w:ins>
          </w:p>
        </w:tc>
        <w:tc>
          <w:tcPr>
            <w:tcW w:w="762" w:type="dxa"/>
            <w:tcBorders>
              <w:top w:val="nil"/>
              <w:bottom w:val="nil"/>
            </w:tcBorders>
            <w:shd w:val="clear" w:color="auto" w:fill="F2F2F2" w:themeFill="background1" w:themeFillShade="F2"/>
            <w:vAlign w:val="center"/>
          </w:tcPr>
          <w:p w:rsidR="00AB2DAD" w:rsidRPr="00AF4F00" w:rsidRDefault="00AB2DAD" w:rsidP="00AB2DAD">
            <w:pPr>
              <w:spacing w:after="0" w:line="240" w:lineRule="auto"/>
              <w:ind w:left="-66"/>
              <w:jc w:val="center"/>
              <w:rPr>
                <w:rFonts w:ascii="Arial" w:hAnsi="Arial" w:cs="Arial"/>
                <w:sz w:val="20"/>
                <w:lang w:val="fr-CH"/>
              </w:rPr>
            </w:pPr>
          </w:p>
        </w:tc>
        <w:tc>
          <w:tcPr>
            <w:tcW w:w="2610" w:type="dxa"/>
            <w:tcBorders>
              <w:top w:val="nil"/>
              <w:bottom w:val="nil"/>
            </w:tcBorders>
            <w:shd w:val="clear" w:color="auto" w:fill="F2F2F2" w:themeFill="background1" w:themeFillShade="F2"/>
            <w:vAlign w:val="center"/>
          </w:tcPr>
          <w:p w:rsidR="00AB2DAD" w:rsidRDefault="00AB2DAD" w:rsidP="00AB2DAD">
            <w:pPr>
              <w:pStyle w:val="NoSpacing"/>
              <w:rPr>
                <w:ins w:id="2932" w:author="ZÜGER Alison" w:date="2019-11-27T14:10:00Z"/>
                <w:rFonts w:ascii="Arial" w:hAnsi="Arial" w:cs="Arial"/>
                <w:noProof/>
                <w:sz w:val="20"/>
                <w:szCs w:val="20"/>
              </w:rPr>
            </w:pPr>
            <w:r w:rsidRPr="000C7CED">
              <w:rPr>
                <w:rFonts w:ascii="Arial" w:hAnsi="Arial" w:cs="Arial"/>
                <w:noProof/>
                <w:sz w:val="20"/>
                <w:szCs w:val="20"/>
              </w:rPr>
              <w:t>It is used to make fresh beef into dry aged beef.</w:t>
            </w:r>
          </w:p>
          <w:p w:rsidR="00BC0061" w:rsidRDefault="00BC0061" w:rsidP="00AB2DAD">
            <w:pPr>
              <w:pStyle w:val="NoSpacing"/>
              <w:rPr>
                <w:ins w:id="2933" w:author="ZÜGER Alison" w:date="2019-11-27T14:10:00Z"/>
                <w:rFonts w:ascii="Arial" w:hAnsi="Arial" w:cs="Arial"/>
                <w:noProof/>
                <w:sz w:val="20"/>
                <w:szCs w:val="20"/>
              </w:rPr>
            </w:pPr>
          </w:p>
          <w:p w:rsidR="00BC0061" w:rsidRPr="009E2CD0" w:rsidRDefault="00BC0061" w:rsidP="00BC0061">
            <w:pPr>
              <w:pStyle w:val="NoSpacing"/>
              <w:rPr>
                <w:rFonts w:ascii="Arial" w:hAnsi="Arial" w:cs="Arial"/>
                <w:noProof/>
                <w:sz w:val="20"/>
                <w:szCs w:val="20"/>
              </w:rPr>
            </w:pPr>
            <w:ins w:id="2934" w:author="ZÜGER Alison" w:date="2019-11-27T14:10:00Z">
              <w:r>
                <w:rPr>
                  <w:rFonts w:ascii="Arial" w:hAnsi="Arial" w:cs="Arial"/>
                  <w:noProof/>
                  <w:sz w:val="20"/>
                  <w:szCs w:val="20"/>
                </w:rPr>
                <w:t>CE decided to accept a reworded term to avoid any confusion with 102711 Refrigerator</w:t>
              </w:r>
            </w:ins>
            <w:ins w:id="2935" w:author="ZÜGER Alison" w:date="2019-11-27T14:14:00Z">
              <w:r>
                <w:rPr>
                  <w:rFonts w:ascii="Arial" w:hAnsi="Arial" w:cs="Arial"/>
                  <w:noProof/>
                  <w:sz w:val="20"/>
                  <w:szCs w:val="20"/>
                </w:rPr>
                <w:t>s</w:t>
              </w:r>
            </w:ins>
            <w:ins w:id="2936" w:author="ZÜGER Alison" w:date="2019-11-27T14:10:00Z">
              <w:r>
                <w:rPr>
                  <w:rFonts w:ascii="Arial" w:hAnsi="Arial" w:cs="Arial"/>
                  <w:noProof/>
                  <w:sz w:val="20"/>
                  <w:szCs w:val="20"/>
                </w:rPr>
                <w:t xml:space="preserve"> in Cl. </w:t>
              </w:r>
            </w:ins>
            <w:ins w:id="2937" w:author="ZÜGER Alison" w:date="2019-11-27T14:11:00Z">
              <w:r>
                <w:rPr>
                  <w:rFonts w:ascii="Arial" w:hAnsi="Arial" w:cs="Arial"/>
                  <w:noProof/>
                  <w:sz w:val="20"/>
                  <w:szCs w:val="20"/>
                </w:rPr>
                <w:t xml:space="preserve">15-07. These “dry-aging cabinets” are seen as </w:t>
              </w:r>
            </w:ins>
            <w:ins w:id="2938" w:author="ZÜGER Alison" w:date="2019-11-27T14:13:00Z">
              <w:r>
                <w:rPr>
                  <w:rFonts w:ascii="Arial" w:hAnsi="Arial" w:cs="Arial"/>
                  <w:noProof/>
                  <w:sz w:val="20"/>
                  <w:szCs w:val="20"/>
                </w:rPr>
                <w:t xml:space="preserve">temperature- and humidity-controlled  </w:t>
              </w:r>
            </w:ins>
            <w:ins w:id="2939" w:author="ZÜGER Alison" w:date="2019-11-27T14:12:00Z">
              <w:r>
                <w:rPr>
                  <w:rFonts w:ascii="Arial" w:hAnsi="Arial" w:cs="Arial"/>
                  <w:noProof/>
                  <w:sz w:val="20"/>
                  <w:szCs w:val="20"/>
                </w:rPr>
                <w:t xml:space="preserve">food preparation apparatus </w:t>
              </w:r>
            </w:ins>
            <w:ins w:id="2940" w:author="ZÜGER Alison" w:date="2019-11-27T14:13:00Z">
              <w:r>
                <w:rPr>
                  <w:rFonts w:ascii="Arial" w:hAnsi="Arial" w:cs="Arial"/>
                  <w:noProof/>
                  <w:sz w:val="20"/>
                  <w:szCs w:val="20"/>
                </w:rPr>
                <w:t>in Cl. 31</w:t>
              </w:r>
            </w:ins>
            <w:ins w:id="2941" w:author="ZÜGER Alison" w:date="2019-11-27T14:14:00Z">
              <w:r>
                <w:rPr>
                  <w:rFonts w:ascii="Arial" w:hAnsi="Arial" w:cs="Arial"/>
                  <w:noProof/>
                  <w:sz w:val="20"/>
                  <w:szCs w:val="20"/>
                </w:rPr>
                <w:t>.</w:t>
              </w:r>
            </w:ins>
          </w:p>
        </w:tc>
        <w:tc>
          <w:tcPr>
            <w:tcW w:w="634" w:type="dxa"/>
            <w:tcBorders>
              <w:top w:val="nil"/>
              <w:bottom w:val="nil"/>
            </w:tcBorders>
            <w:shd w:val="clear" w:color="auto" w:fill="F2F2F2" w:themeFill="background1" w:themeFillShade="F2"/>
            <w:vAlign w:val="center"/>
          </w:tcPr>
          <w:p w:rsidR="00AB2DAD" w:rsidRPr="00004B8D" w:rsidRDefault="00AB2DAD" w:rsidP="00AB2DAD">
            <w:pPr>
              <w:spacing w:after="0" w:line="240" w:lineRule="auto"/>
              <w:ind w:left="-104" w:right="-143"/>
              <w:jc w:val="center"/>
              <w:rPr>
                <w:rFonts w:ascii="Arial" w:hAnsi="Arial" w:cs="Arial"/>
                <w:sz w:val="20"/>
                <w:szCs w:val="20"/>
                <w:lang w:val="da-DK"/>
              </w:rPr>
            </w:pPr>
          </w:p>
        </w:tc>
        <w:tc>
          <w:tcPr>
            <w:tcW w:w="3418" w:type="dxa"/>
            <w:tcBorders>
              <w:top w:val="nil"/>
              <w:bottom w:val="nil"/>
            </w:tcBorders>
            <w:shd w:val="clear" w:color="auto" w:fill="F2F2F2" w:themeFill="background1" w:themeFillShade="F2"/>
            <w:vAlign w:val="center"/>
          </w:tcPr>
          <w:p w:rsidR="00AB2DAD" w:rsidRPr="00004B8D" w:rsidRDefault="00AB2DAD" w:rsidP="00AB2DAD">
            <w:pPr>
              <w:spacing w:after="0" w:line="240" w:lineRule="auto"/>
              <w:rPr>
                <w:rFonts w:ascii="Arial" w:hAnsi="Arial" w:cs="Arial"/>
                <w:sz w:val="20"/>
                <w:szCs w:val="20"/>
                <w:lang w:val="da-DK"/>
              </w:rPr>
            </w:pPr>
          </w:p>
        </w:tc>
        <w:tc>
          <w:tcPr>
            <w:tcW w:w="3507" w:type="dxa"/>
            <w:tcBorders>
              <w:top w:val="nil"/>
              <w:bottom w:val="nil"/>
            </w:tcBorders>
            <w:shd w:val="clear" w:color="auto" w:fill="F2F2F2" w:themeFill="background1" w:themeFillShade="F2"/>
            <w:vAlign w:val="center"/>
          </w:tcPr>
          <w:p w:rsidR="00AB2DAD" w:rsidRPr="00004B8D" w:rsidRDefault="00AB2DAD" w:rsidP="00AB2DAD">
            <w:pPr>
              <w:spacing w:after="0" w:line="240" w:lineRule="auto"/>
              <w:ind w:left="34"/>
              <w:rPr>
                <w:rFonts w:ascii="Arial" w:hAnsi="Arial" w:cs="Arial"/>
                <w:sz w:val="20"/>
                <w:szCs w:val="20"/>
                <w:lang w:val="da-DK"/>
              </w:rPr>
            </w:pPr>
          </w:p>
        </w:tc>
      </w:tr>
      <w:tr w:rsidR="00AB2DAD" w:rsidRPr="001106EB" w:rsidTr="005B3D22">
        <w:trPr>
          <w:cantSplit/>
          <w:trHeight w:val="20"/>
          <w:jc w:val="center"/>
        </w:trPr>
        <w:tc>
          <w:tcPr>
            <w:tcW w:w="432" w:type="dxa"/>
            <w:tcBorders>
              <w:top w:val="nil"/>
              <w:bottom w:val="double" w:sz="4" w:space="0" w:color="auto"/>
            </w:tcBorders>
            <w:vAlign w:val="center"/>
          </w:tcPr>
          <w:p w:rsidR="00AB2DAD" w:rsidRPr="00BC0061" w:rsidRDefault="00AB2DAD">
            <w:pPr>
              <w:spacing w:after="0"/>
              <w:ind w:left="-108" w:right="-108"/>
              <w:jc w:val="center"/>
              <w:rPr>
                <w:rFonts w:ascii="Arial" w:hAnsi="Arial" w:cs="Arial"/>
                <w:sz w:val="20"/>
                <w:szCs w:val="20"/>
                <w:rPrChange w:id="2942" w:author="ZÜGER Alison" w:date="2019-11-27T14:11:00Z">
                  <w:rPr>
                    <w:rFonts w:ascii="Arial" w:hAnsi="Arial" w:cs="Arial"/>
                    <w:sz w:val="20"/>
                    <w:szCs w:val="20"/>
                    <w:lang w:val="fr-CH"/>
                  </w:rPr>
                </w:rPrChange>
              </w:rPr>
              <w:pPrChange w:id="2943" w:author="CARMINATI Christine" w:date="2019-11-21T14:23:00Z">
                <w:pPr>
                  <w:jc w:val="center"/>
                </w:pPr>
              </w:pPrChange>
            </w:pPr>
            <w:ins w:id="2944" w:author="CARMINATI Christine" w:date="2019-11-21T14:23:00Z">
              <w:r w:rsidRPr="00BC0061">
                <w:rPr>
                  <w:rFonts w:ascii="Arial" w:hAnsi="Arial" w:cs="Arial"/>
                  <w:sz w:val="20"/>
                  <w:szCs w:val="20"/>
                  <w:rPrChange w:id="2945" w:author="ZÜGER Alison" w:date="2019-11-27T14:11:00Z">
                    <w:rPr>
                      <w:rFonts w:ascii="Arial" w:hAnsi="Arial" w:cs="Arial"/>
                      <w:sz w:val="20"/>
                      <w:szCs w:val="20"/>
                      <w:lang w:val="fr-CH"/>
                    </w:rPr>
                  </w:rPrChange>
                </w:rPr>
                <w:t>A</w:t>
              </w:r>
            </w:ins>
          </w:p>
        </w:tc>
        <w:tc>
          <w:tcPr>
            <w:tcW w:w="1134" w:type="dxa"/>
            <w:tcBorders>
              <w:top w:val="nil"/>
              <w:bottom w:val="double" w:sz="4" w:space="0" w:color="auto"/>
            </w:tcBorders>
            <w:shd w:val="clear" w:color="auto" w:fill="auto"/>
            <w:vAlign w:val="center"/>
          </w:tcPr>
          <w:p w:rsidR="00AB2DAD" w:rsidRPr="0038263F" w:rsidRDefault="00AB2DAD" w:rsidP="00AB2DAD">
            <w:pPr>
              <w:spacing w:after="0"/>
              <w:ind w:left="-108" w:right="-108"/>
              <w:jc w:val="center"/>
              <w:rPr>
                <w:rFonts w:ascii="Arial" w:hAnsi="Arial" w:cs="Arial"/>
                <w:sz w:val="20"/>
                <w:szCs w:val="20"/>
              </w:rPr>
            </w:pPr>
            <w:r>
              <w:rPr>
                <w:rFonts w:ascii="Arial" w:hAnsi="Arial" w:cs="Arial"/>
                <w:sz w:val="20"/>
                <w:szCs w:val="20"/>
              </w:rPr>
              <w:t>CN</w:t>
            </w:r>
            <w:r w:rsidRPr="0038263F">
              <w:rPr>
                <w:rFonts w:ascii="Arial" w:hAnsi="Arial" w:cs="Arial"/>
                <w:sz w:val="20"/>
                <w:szCs w:val="20"/>
              </w:rPr>
              <w:t>-14-</w:t>
            </w:r>
            <w:r>
              <w:rPr>
                <w:rFonts w:ascii="Arial" w:hAnsi="Arial" w:cs="Arial"/>
                <w:sz w:val="20"/>
                <w:szCs w:val="20"/>
              </w:rPr>
              <w:t>41</w:t>
            </w:r>
          </w:p>
        </w:tc>
        <w:tc>
          <w:tcPr>
            <w:tcW w:w="771" w:type="dxa"/>
            <w:tcBorders>
              <w:top w:val="nil"/>
              <w:bottom w:val="double" w:sz="4" w:space="0" w:color="auto"/>
            </w:tcBorders>
            <w:shd w:val="clear" w:color="auto" w:fill="auto"/>
            <w:vAlign w:val="center"/>
          </w:tcPr>
          <w:p w:rsidR="00AB2DAD" w:rsidRPr="0038263F" w:rsidRDefault="00AB2DAD" w:rsidP="00AB2DAD">
            <w:pPr>
              <w:spacing w:after="0" w:line="240" w:lineRule="auto"/>
              <w:jc w:val="center"/>
              <w:rPr>
                <w:rFonts w:ascii="Arial" w:hAnsi="Arial" w:cs="Arial"/>
                <w:sz w:val="20"/>
              </w:rPr>
            </w:pPr>
            <w:r>
              <w:rPr>
                <w:rFonts w:ascii="Arial" w:hAnsi="Arial" w:cs="Arial"/>
                <w:sz w:val="20"/>
              </w:rPr>
              <w:t>31-00</w:t>
            </w:r>
          </w:p>
        </w:tc>
        <w:tc>
          <w:tcPr>
            <w:tcW w:w="994" w:type="dxa"/>
            <w:tcBorders>
              <w:top w:val="nil"/>
              <w:bottom w:val="double" w:sz="4" w:space="0" w:color="auto"/>
            </w:tcBorders>
            <w:shd w:val="clear" w:color="auto" w:fill="auto"/>
            <w:vAlign w:val="center"/>
          </w:tcPr>
          <w:p w:rsidR="00AB2DAD" w:rsidRPr="0038263F" w:rsidRDefault="00AB2DAD" w:rsidP="00AB2DAD">
            <w:pPr>
              <w:keepLines/>
              <w:spacing w:after="0"/>
              <w:ind w:left="-108" w:right="-96"/>
              <w:jc w:val="center"/>
              <w:rPr>
                <w:rFonts w:ascii="Arial" w:hAnsi="Arial" w:cs="Arial"/>
                <w:sz w:val="20"/>
                <w:szCs w:val="20"/>
              </w:rPr>
            </w:pPr>
          </w:p>
        </w:tc>
        <w:tc>
          <w:tcPr>
            <w:tcW w:w="567" w:type="dxa"/>
            <w:tcBorders>
              <w:top w:val="nil"/>
              <w:bottom w:val="double" w:sz="4" w:space="0" w:color="auto"/>
            </w:tcBorders>
            <w:shd w:val="clear" w:color="auto" w:fill="auto"/>
            <w:vAlign w:val="center"/>
          </w:tcPr>
          <w:p w:rsidR="00AB2DAD" w:rsidRPr="0038263F" w:rsidRDefault="00AB2DAD" w:rsidP="00AB2DAD">
            <w:pPr>
              <w:spacing w:after="0"/>
              <w:jc w:val="center"/>
              <w:rPr>
                <w:rFonts w:ascii="Arial" w:hAnsi="Arial" w:cs="Arial"/>
                <w:sz w:val="20"/>
                <w:szCs w:val="20"/>
              </w:rPr>
            </w:pPr>
            <w:r w:rsidRPr="0038263F">
              <w:rPr>
                <w:rFonts w:ascii="Arial" w:hAnsi="Arial" w:cs="Arial"/>
                <w:sz w:val="20"/>
                <w:szCs w:val="20"/>
              </w:rPr>
              <w:t>FR</w:t>
            </w:r>
          </w:p>
        </w:tc>
        <w:tc>
          <w:tcPr>
            <w:tcW w:w="1227" w:type="dxa"/>
            <w:tcBorders>
              <w:top w:val="nil"/>
              <w:left w:val="nil"/>
              <w:bottom w:val="double" w:sz="4" w:space="0" w:color="auto"/>
            </w:tcBorders>
            <w:shd w:val="clear" w:color="auto" w:fill="auto"/>
            <w:vAlign w:val="center"/>
          </w:tcPr>
          <w:p w:rsidR="00AB2DAD" w:rsidRPr="0038263F" w:rsidRDefault="00AB2DAD" w:rsidP="00AB2DAD">
            <w:pPr>
              <w:spacing w:after="0"/>
              <w:rPr>
                <w:rFonts w:ascii="Arial" w:hAnsi="Arial" w:cs="Arial"/>
                <w:sz w:val="20"/>
                <w:szCs w:val="20"/>
              </w:rPr>
            </w:pPr>
            <w:r w:rsidRPr="0038263F">
              <w:rPr>
                <w:rFonts w:ascii="Arial" w:hAnsi="Arial" w:cs="Arial"/>
                <w:sz w:val="20"/>
                <w:szCs w:val="20"/>
              </w:rPr>
              <w:t>ajouter</w:t>
            </w:r>
          </w:p>
        </w:tc>
        <w:tc>
          <w:tcPr>
            <w:tcW w:w="3168" w:type="dxa"/>
            <w:tcBorders>
              <w:top w:val="nil"/>
              <w:bottom w:val="double" w:sz="4" w:space="0" w:color="auto"/>
            </w:tcBorders>
            <w:shd w:val="clear" w:color="auto" w:fill="auto"/>
            <w:vAlign w:val="center"/>
          </w:tcPr>
          <w:p w:rsidR="00AB2DAD" w:rsidRPr="0038263F" w:rsidRDefault="00AB2DAD" w:rsidP="00AB2DAD">
            <w:pPr>
              <w:spacing w:after="0"/>
              <w:ind w:right="-92"/>
              <w:rPr>
                <w:rFonts w:ascii="Arial" w:hAnsi="Arial" w:cs="Arial"/>
                <w:sz w:val="20"/>
                <w:szCs w:val="20"/>
              </w:rPr>
            </w:pPr>
          </w:p>
        </w:tc>
        <w:tc>
          <w:tcPr>
            <w:tcW w:w="3544" w:type="dxa"/>
            <w:tcBorders>
              <w:top w:val="nil"/>
              <w:bottom w:val="double" w:sz="4" w:space="0" w:color="auto"/>
            </w:tcBorders>
            <w:shd w:val="clear" w:color="auto" w:fill="auto"/>
            <w:vAlign w:val="center"/>
          </w:tcPr>
          <w:p w:rsidR="00AB2DAD" w:rsidRPr="001106EB" w:rsidRDefault="00AB2DAD">
            <w:pPr>
              <w:spacing w:after="0"/>
              <w:rPr>
                <w:rFonts w:ascii="Arial" w:hAnsi="Arial" w:cs="Arial"/>
                <w:sz w:val="20"/>
                <w:szCs w:val="20"/>
                <w:lang w:val="fr-CH"/>
              </w:rPr>
            </w:pPr>
            <w:del w:id="2946" w:author="CARMINATI Christine" w:date="2019-11-21T14:24:00Z">
              <w:r w:rsidRPr="00BC0061" w:rsidDel="00A640D6">
                <w:rPr>
                  <w:rFonts w:ascii="Arial" w:hAnsi="Arial" w:cs="Arial"/>
                  <w:sz w:val="20"/>
                  <w:szCs w:val="20"/>
                  <w:rPrChange w:id="2947" w:author="ZÜGER Alison" w:date="2019-11-27T14:11:00Z">
                    <w:rPr>
                      <w:rFonts w:ascii="Arial" w:hAnsi="Arial" w:cs="Arial"/>
                      <w:sz w:val="20"/>
                      <w:szCs w:val="20"/>
                      <w:lang w:val="fr-CH"/>
                    </w:rPr>
                  </w:rPrChange>
                </w:rPr>
                <w:delText>Réfrigérateurs</w:delText>
              </w:r>
            </w:del>
            <w:ins w:id="2948" w:author="CARMINATI Christine" w:date="2019-11-21T14:24:00Z">
              <w:r w:rsidR="00A640D6" w:rsidRPr="00BC0061">
                <w:rPr>
                  <w:rFonts w:ascii="Arial" w:hAnsi="Arial" w:cs="Arial"/>
                  <w:sz w:val="20"/>
                  <w:szCs w:val="20"/>
                  <w:rPrChange w:id="2949" w:author="ZÜGER Alison" w:date="2019-11-27T14:11:00Z">
                    <w:rPr>
                      <w:rFonts w:ascii="Arial" w:hAnsi="Arial" w:cs="Arial"/>
                      <w:sz w:val="20"/>
                      <w:szCs w:val="20"/>
                      <w:lang w:val="fr-CH"/>
                    </w:rPr>
                  </w:rPrChange>
                </w:rPr>
                <w:t>Armoires</w:t>
              </w:r>
            </w:ins>
            <w:r w:rsidRPr="00BC0061">
              <w:rPr>
                <w:rFonts w:ascii="Arial" w:hAnsi="Arial" w:cs="Arial"/>
                <w:sz w:val="20"/>
                <w:szCs w:val="20"/>
                <w:rPrChange w:id="2950" w:author="ZÜGER Alison" w:date="2019-11-27T14:11:00Z">
                  <w:rPr>
                    <w:rFonts w:ascii="Arial" w:hAnsi="Arial" w:cs="Arial"/>
                    <w:sz w:val="20"/>
                    <w:szCs w:val="20"/>
                    <w:lang w:val="fr-CH"/>
                  </w:rPr>
                </w:rPrChange>
              </w:rPr>
              <w:t xml:space="preserve"> </w:t>
            </w:r>
            <w:r>
              <w:rPr>
                <w:rFonts w:ascii="Arial" w:hAnsi="Arial" w:cs="Arial"/>
                <w:sz w:val="20"/>
                <w:szCs w:val="20"/>
                <w:lang w:val="fr-CH"/>
              </w:rPr>
              <w:t>de maturation sèche</w:t>
            </w:r>
          </w:p>
        </w:tc>
        <w:tc>
          <w:tcPr>
            <w:tcW w:w="762" w:type="dxa"/>
            <w:tcBorders>
              <w:top w:val="nil"/>
              <w:bottom w:val="double" w:sz="4" w:space="0" w:color="auto"/>
            </w:tcBorders>
            <w:shd w:val="clear" w:color="auto" w:fill="auto"/>
            <w:vAlign w:val="center"/>
          </w:tcPr>
          <w:p w:rsidR="00AB2DAD" w:rsidRPr="0038263F" w:rsidRDefault="00AB2DAD" w:rsidP="00AB2DAD">
            <w:pPr>
              <w:spacing w:after="0" w:line="240" w:lineRule="auto"/>
              <w:ind w:left="-66"/>
              <w:jc w:val="center"/>
              <w:rPr>
                <w:rFonts w:ascii="Arial" w:hAnsi="Arial" w:cs="Arial"/>
                <w:sz w:val="20"/>
              </w:rPr>
            </w:pPr>
          </w:p>
        </w:tc>
        <w:tc>
          <w:tcPr>
            <w:tcW w:w="2610" w:type="dxa"/>
            <w:tcBorders>
              <w:top w:val="nil"/>
              <w:bottom w:val="double" w:sz="4" w:space="0" w:color="auto"/>
            </w:tcBorders>
            <w:shd w:val="clear" w:color="auto" w:fill="auto"/>
            <w:vAlign w:val="center"/>
          </w:tcPr>
          <w:p w:rsidR="00AB2DAD" w:rsidRPr="001106EB" w:rsidRDefault="00AB2DAD" w:rsidP="00AB2DAD">
            <w:pPr>
              <w:spacing w:after="0" w:line="240" w:lineRule="auto"/>
              <w:rPr>
                <w:rFonts w:ascii="Arial" w:hAnsi="Arial" w:cs="Arial"/>
                <w:sz w:val="20"/>
                <w:szCs w:val="20"/>
                <w:lang w:val="fr-CH"/>
              </w:rPr>
            </w:pPr>
          </w:p>
        </w:tc>
        <w:tc>
          <w:tcPr>
            <w:tcW w:w="634" w:type="dxa"/>
            <w:tcBorders>
              <w:top w:val="nil"/>
              <w:bottom w:val="double" w:sz="4" w:space="0" w:color="auto"/>
            </w:tcBorders>
            <w:shd w:val="clear" w:color="auto" w:fill="auto"/>
            <w:vAlign w:val="center"/>
          </w:tcPr>
          <w:p w:rsidR="00AB2DAD" w:rsidRPr="001106EB" w:rsidRDefault="00AB2DAD" w:rsidP="00AB2DAD">
            <w:pPr>
              <w:spacing w:after="0" w:line="240" w:lineRule="auto"/>
              <w:ind w:left="-104" w:right="-143"/>
              <w:jc w:val="center"/>
              <w:rPr>
                <w:rFonts w:ascii="Arial" w:hAnsi="Arial" w:cs="Arial"/>
                <w:sz w:val="20"/>
                <w:szCs w:val="20"/>
                <w:lang w:val="fr-CH"/>
              </w:rPr>
            </w:pPr>
          </w:p>
        </w:tc>
        <w:tc>
          <w:tcPr>
            <w:tcW w:w="3418" w:type="dxa"/>
            <w:tcBorders>
              <w:top w:val="nil"/>
              <w:bottom w:val="double" w:sz="4" w:space="0" w:color="auto"/>
            </w:tcBorders>
            <w:vAlign w:val="center"/>
          </w:tcPr>
          <w:p w:rsidR="00AB2DAD" w:rsidRPr="001106EB" w:rsidRDefault="00AB2DAD" w:rsidP="00AB2DAD">
            <w:pPr>
              <w:spacing w:after="0" w:line="240" w:lineRule="auto"/>
              <w:rPr>
                <w:rFonts w:ascii="Arial" w:hAnsi="Arial" w:cs="Arial"/>
                <w:sz w:val="20"/>
                <w:szCs w:val="20"/>
                <w:lang w:val="fr-CH"/>
              </w:rPr>
            </w:pPr>
          </w:p>
        </w:tc>
        <w:tc>
          <w:tcPr>
            <w:tcW w:w="3507" w:type="dxa"/>
            <w:tcBorders>
              <w:top w:val="nil"/>
              <w:bottom w:val="double" w:sz="4" w:space="0" w:color="auto"/>
            </w:tcBorders>
            <w:vAlign w:val="center"/>
          </w:tcPr>
          <w:p w:rsidR="00AB2DAD" w:rsidRPr="001106EB" w:rsidRDefault="00AB2DAD" w:rsidP="00AB2DAD">
            <w:pPr>
              <w:spacing w:after="0" w:line="240" w:lineRule="auto"/>
              <w:rPr>
                <w:rFonts w:ascii="Arial" w:hAnsi="Arial" w:cs="Arial"/>
                <w:sz w:val="20"/>
                <w:szCs w:val="20"/>
                <w:lang w:val="fr-CH"/>
              </w:rPr>
            </w:pPr>
          </w:p>
        </w:tc>
      </w:tr>
    </w:tbl>
    <w:p w:rsidR="00A231A8" w:rsidRPr="00B96AC3" w:rsidRDefault="00A231A8" w:rsidP="001B7EE9">
      <w:pPr>
        <w:ind w:right="-165"/>
        <w:jc w:val="right"/>
        <w:rPr>
          <w:rFonts w:ascii="Arial" w:hAnsi="Arial" w:cs="Arial"/>
          <w:lang w:val="fr-CH"/>
        </w:rPr>
      </w:pPr>
    </w:p>
    <w:p w:rsidR="00F7414B" w:rsidRPr="002F75C0" w:rsidRDefault="00F7414B" w:rsidP="002F0627">
      <w:pPr>
        <w:ind w:right="-23"/>
        <w:jc w:val="right"/>
        <w:rPr>
          <w:rFonts w:ascii="Arial" w:hAnsi="Arial" w:cs="Arial"/>
          <w:lang w:val="fr-CH"/>
        </w:rPr>
      </w:pPr>
      <w:r w:rsidRPr="002F75C0">
        <w:rPr>
          <w:rFonts w:ascii="Arial" w:hAnsi="Arial" w:cs="Arial"/>
          <w:lang w:val="fr-CH"/>
        </w:rPr>
        <w:t>[End of document/</w:t>
      </w:r>
      <w:r w:rsidR="00196A75" w:rsidRPr="002F75C0">
        <w:rPr>
          <w:rFonts w:ascii="Arial" w:hAnsi="Arial" w:cs="Arial"/>
          <w:lang w:val="fr-CH"/>
        </w:rPr>
        <w:br/>
      </w:r>
      <w:r w:rsidRPr="002F75C0">
        <w:rPr>
          <w:rFonts w:ascii="Arial" w:hAnsi="Arial" w:cs="Arial"/>
          <w:lang w:val="fr-CH"/>
        </w:rPr>
        <w:t>Fin du document]</w:t>
      </w:r>
    </w:p>
    <w:sectPr w:rsidR="00F7414B" w:rsidRPr="002F75C0" w:rsidSect="004461E0">
      <w:headerReference w:type="even" r:id="rId299"/>
      <w:headerReference w:type="default" r:id="rId300"/>
      <w:footerReference w:type="even" r:id="rId301"/>
      <w:headerReference w:type="first" r:id="rId302"/>
      <w:pgSz w:w="23811" w:h="16838" w:orient="landscape" w:code="8"/>
      <w:pgMar w:top="720" w:right="720" w:bottom="284" w:left="720" w:header="510" w:footer="1021" w:gutter="0"/>
      <w:pgNumType w:start="1"/>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F1320" w:rsidRDefault="000F1320">
      <w:r>
        <w:separator/>
      </w:r>
    </w:p>
  </w:endnote>
  <w:endnote w:type="continuationSeparator" w:id="0">
    <w:p w:rsidR="000F1320" w:rsidRDefault="000F132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Microsoft JhengHei">
    <w:panose1 w:val="020B0604030504040204"/>
    <w:charset w:val="88"/>
    <w:family w:val="swiss"/>
    <w:pitch w:val="variable"/>
    <w:sig w:usb0="000002A7" w:usb1="28CF4400" w:usb2="00000016" w:usb3="00000000" w:csb0="00100009" w:csb1="00000000"/>
  </w:font>
  <w:font w:name="Yu Gothic UI">
    <w:panose1 w:val="020B05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F1320" w:rsidRDefault="000F1320">
    <w:pPr>
      <w:pStyle w:val="Footer"/>
    </w:pPr>
  </w:p>
  <w:p w:rsidR="000F1320" w:rsidRDefault="000F132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F1320" w:rsidRDefault="000F1320">
      <w:r>
        <w:separator/>
      </w:r>
    </w:p>
  </w:footnote>
  <w:footnote w:type="continuationSeparator" w:id="0">
    <w:p w:rsidR="000F1320" w:rsidRDefault="000F1320">
      <w:r>
        <w:continuationSeparator/>
      </w:r>
    </w:p>
  </w:footnote>
  <w:footnote w:id="1">
    <w:p w:rsidR="000F1320" w:rsidRDefault="000F1320" w:rsidP="00FF5316">
      <w:pPr>
        <w:pStyle w:val="FootnoteText"/>
      </w:pPr>
      <w:r>
        <w:rPr>
          <w:rStyle w:val="FootnoteReference"/>
        </w:rPr>
        <w:footnoteRef/>
      </w:r>
      <w:r>
        <w:t xml:space="preserve"> </w:t>
      </w:r>
      <w:r>
        <w:rPr>
          <w:rFonts w:ascii="Arial" w:hAnsi="Arial" w:cs="Arial"/>
          <w:sz w:val="18"/>
          <w:szCs w:val="18"/>
        </w:rPr>
        <w:t>A:  Approved/Approuvé;   R:  Rejected/Rejeté;   W:  Withdrawn/Retiré</w:t>
      </w:r>
    </w:p>
  </w:footnote>
  <w:footnote w:id="2">
    <w:p w:rsidR="000F1320" w:rsidRPr="004461E0" w:rsidRDefault="000F1320" w:rsidP="004461E0">
      <w:pPr>
        <w:pStyle w:val="FootnoteText"/>
        <w:rPr>
          <w:rFonts w:ascii="Arial" w:hAnsi="Arial" w:cs="Arial"/>
          <w:sz w:val="18"/>
          <w:szCs w:val="18"/>
          <w:lang w:val="es-ES"/>
        </w:rPr>
      </w:pPr>
      <w:r w:rsidRPr="004461E0">
        <w:rPr>
          <w:rStyle w:val="FootnoteReference"/>
          <w:rFonts w:ascii="Arial" w:hAnsi="Arial" w:cs="Arial"/>
          <w:sz w:val="18"/>
          <w:szCs w:val="18"/>
        </w:rPr>
        <w:footnoteRef/>
      </w:r>
      <w:r w:rsidRPr="004461E0">
        <w:rPr>
          <w:rFonts w:ascii="Arial" w:hAnsi="Arial" w:cs="Arial"/>
          <w:sz w:val="18"/>
          <w:szCs w:val="18"/>
        </w:rPr>
        <w:t xml:space="preserve"> </w:t>
      </w:r>
      <w:r w:rsidRPr="004461E0">
        <w:rPr>
          <w:rFonts w:ascii="Arial" w:hAnsi="Arial" w:cs="Arial"/>
          <w:sz w:val="18"/>
          <w:szCs w:val="18"/>
          <w:lang w:val="es-ES"/>
        </w:rPr>
        <w:t>LP/PL:  Linked proposals/Propositions liées</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F1320" w:rsidRDefault="000F1320">
    <w:pPr>
      <w:tabs>
        <w:tab w:val="center" w:pos="4513"/>
        <w:tab w:val="right" w:pos="9026"/>
      </w:tabs>
      <w:spacing w:after="0" w:line="240" w:lineRule="auto"/>
      <w:jc w:val="right"/>
      <w:rPr>
        <w:rFonts w:ascii="Arial" w:eastAsiaTheme="minorHAnsi" w:hAnsi="Arial" w:cs="Arial"/>
        <w:sz w:val="20"/>
        <w:szCs w:val="20"/>
        <w:lang w:val="fr-CH"/>
      </w:rPr>
    </w:pPr>
    <w:r>
      <w:rPr>
        <w:rFonts w:ascii="Arial" w:eastAsiaTheme="minorHAnsi" w:hAnsi="Arial" w:cs="Arial"/>
        <w:noProof/>
        <w:sz w:val="20"/>
        <w:szCs w:val="20"/>
      </w:rPr>
      <mc:AlternateContent>
        <mc:Choice Requires="wps">
          <w:drawing>
            <wp:anchor distT="558800" distB="0" distL="114300" distR="114300" simplePos="0" relativeHeight="251664384" behindDoc="0" locked="0" layoutInCell="0" allowOverlap="1">
              <wp:simplePos x="0" y="0"/>
              <wp:positionH relativeFrom="margin">
                <wp:align>center</wp:align>
              </wp:positionH>
              <wp:positionV relativeFrom="bottomMargin">
                <wp:posOffset>558800</wp:posOffset>
              </wp:positionV>
              <wp:extent cx="7620000" cy="317500"/>
              <wp:effectExtent l="0" t="0" r="0" b="6350"/>
              <wp:wrapNone/>
              <wp:docPr id="210" name="TITUSE2foot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20000" cy="31750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rsidR="000F1320" w:rsidRDefault="000F1320" w:rsidP="00B96AC3">
                          <w:pPr>
                            <w:spacing w:after="0" w:line="240" w:lineRule="auto"/>
                            <w:jc w:val="center"/>
                          </w:pPr>
                          <w:r w:rsidRPr="00210118">
                            <w:rPr>
                              <w:color w:val="000000"/>
                              <w:sz w:val="17"/>
                            </w:rPr>
                            <w:t>WIPO FOR OFFICIAL USE ONLY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ITUSE2footer" o:spid="_x0000_s1026" type="#_x0000_t202" style="position:absolute;left:0;text-align:left;margin-left:0;margin-top:44pt;width:600pt;height:25pt;z-index:251664384;visibility:visible;mso-wrap-style:square;mso-wrap-distance-left:9pt;mso-wrap-distance-top:44pt;mso-wrap-distance-right:9pt;mso-wrap-distance-bottom:0;mso-position-horizontal:center;mso-position-horizontal-relative:margin;mso-position-vertical:absolute;mso-position-vertical-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" o:allowincell="f" filled="f" stroked="f" strokeweight=".5pt">
              <v:path arrowok="t"/>
              <v:textbox>
                <w:txbxContent>
                  <w:p w:rsidR="00BD7F11" w:rsidRDefault="00BD7F11" w:rsidP="00B96AC3">
                    <w:pPr>
                      <w:spacing w:after="0" w:line="240" w:lineRule="auto"/>
                      <w:jc w:val="center"/>
                    </w:pPr>
                    <w:r w:rsidRPr="00210118">
                      <w:rPr>
                        <w:color w:val="000000"/>
                        <w:sz w:val="17"/>
                      </w:rPr>
                      <w:t>WIPO FOR OFFICIAL USE ONLY</w:t>
                    </w:r>
                  </w:p>
                </w:txbxContent>
              </v:textbox>
              <w10:wrap anchorx="margin" anchory="margin"/>
            </v:shape>
          </w:pict>
        </mc:Fallback>
      </mc:AlternateContent>
    </w:r>
    <w:r w:rsidRPr="00F122F3">
      <w:rPr>
        <w:rFonts w:ascii="Arial" w:eastAsiaTheme="minorHAnsi" w:hAnsi="Arial" w:cs="Arial"/>
        <w:sz w:val="20"/>
        <w:szCs w:val="20"/>
        <w:lang w:val="fr-CH"/>
      </w:rPr>
      <w:t>Project/Projet LO1</w:t>
    </w:r>
    <w:r>
      <w:rPr>
        <w:rFonts w:ascii="Arial" w:eastAsiaTheme="minorHAnsi" w:hAnsi="Arial" w:cs="Arial"/>
        <w:sz w:val="20"/>
        <w:szCs w:val="20"/>
        <w:lang w:val="fr-CH"/>
      </w:rPr>
      <w:t xml:space="preserve">40 </w:t>
    </w:r>
    <w:r w:rsidRPr="004461E0">
      <w:rPr>
        <w:rFonts w:ascii="Arial" w:eastAsiaTheme="minorHAnsi" w:hAnsi="Arial" w:cs="Arial"/>
        <w:sz w:val="20"/>
        <w:szCs w:val="20"/>
        <w:lang w:val="fr-CH"/>
      </w:rPr>
      <w:t>(CEL/14/2)</w:t>
    </w:r>
  </w:p>
  <w:p w:rsidR="000F1320" w:rsidRPr="00F122F3" w:rsidRDefault="000F1320">
    <w:pPr>
      <w:tabs>
        <w:tab w:val="center" w:pos="4513"/>
        <w:tab w:val="right" w:pos="9026"/>
      </w:tabs>
      <w:spacing w:after="0" w:line="240" w:lineRule="auto"/>
      <w:jc w:val="right"/>
      <w:rPr>
        <w:rFonts w:ascii="Arial" w:eastAsiaTheme="minorHAnsi" w:hAnsi="Arial" w:cs="Arial"/>
        <w:noProof/>
        <w:sz w:val="20"/>
        <w:szCs w:val="20"/>
        <w:lang w:val="fr-CH"/>
      </w:rPr>
    </w:pPr>
    <w:r>
      <w:rPr>
        <w:rFonts w:ascii="Arial" w:eastAsiaTheme="minorHAnsi" w:hAnsi="Arial" w:cs="Arial"/>
        <w:sz w:val="20"/>
        <w:szCs w:val="20"/>
        <w:lang w:val="fr-CH"/>
      </w:rPr>
      <w:t>Various proposals/Propositions diverses,</w:t>
    </w:r>
    <w:r w:rsidRPr="00F122F3">
      <w:rPr>
        <w:rFonts w:ascii="Arial" w:eastAsiaTheme="minorHAnsi" w:hAnsi="Arial" w:cs="Arial"/>
        <w:sz w:val="20"/>
        <w:szCs w:val="20"/>
        <w:lang w:val="fr-CH"/>
      </w:rPr>
      <w:t xml:space="preserve"> page </w:t>
    </w:r>
    <w:r w:rsidRPr="00F122F3">
      <w:rPr>
        <w:rFonts w:ascii="Arial" w:eastAsiaTheme="minorHAnsi" w:hAnsi="Arial" w:cs="Arial"/>
        <w:sz w:val="20"/>
        <w:szCs w:val="20"/>
        <w:lang w:val="fr-CH"/>
      </w:rPr>
      <w:fldChar w:fldCharType="begin"/>
    </w:r>
    <w:r w:rsidRPr="00F122F3">
      <w:rPr>
        <w:rFonts w:ascii="Arial" w:eastAsiaTheme="minorHAnsi" w:hAnsi="Arial" w:cs="Arial"/>
        <w:sz w:val="20"/>
        <w:szCs w:val="20"/>
        <w:lang w:val="fr-CH"/>
      </w:rPr>
      <w:instrText xml:space="preserve"> PAGE   \* MERGEFORMAT </w:instrText>
    </w:r>
    <w:r w:rsidRPr="00F122F3">
      <w:rPr>
        <w:rFonts w:ascii="Arial" w:eastAsiaTheme="minorHAnsi" w:hAnsi="Arial" w:cs="Arial"/>
        <w:sz w:val="20"/>
        <w:szCs w:val="20"/>
        <w:lang w:val="fr-CH"/>
      </w:rPr>
      <w:fldChar w:fldCharType="separate"/>
    </w:r>
    <w:r w:rsidR="00D43C00">
      <w:rPr>
        <w:rFonts w:ascii="Arial" w:eastAsiaTheme="minorHAnsi" w:hAnsi="Arial" w:cs="Arial"/>
        <w:noProof/>
        <w:sz w:val="20"/>
        <w:szCs w:val="20"/>
        <w:lang w:val="fr-CH"/>
      </w:rPr>
      <w:t>72</w:t>
    </w:r>
    <w:r w:rsidRPr="00F122F3">
      <w:rPr>
        <w:rFonts w:ascii="Arial" w:eastAsiaTheme="minorHAnsi" w:hAnsi="Arial" w:cs="Arial"/>
        <w:noProof/>
        <w:sz w:val="20"/>
        <w:szCs w:val="20"/>
        <w:lang w:val="fr-CH"/>
      </w:rPr>
      <w:fldChar w:fldCharType="end"/>
    </w:r>
    <w:r>
      <w:rPr>
        <w:rFonts w:ascii="Arial" w:eastAsiaTheme="minorHAnsi" w:hAnsi="Arial" w:cs="Arial"/>
        <w:noProof/>
        <w:sz w:val="20"/>
        <w:szCs w:val="20"/>
        <w:lang w:val="fr-CH"/>
      </w:rPr>
      <w:br/>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F1320" w:rsidRDefault="000F1320" w:rsidP="00404E86">
    <w:pPr>
      <w:tabs>
        <w:tab w:val="center" w:pos="4513"/>
        <w:tab w:val="right" w:pos="9026"/>
      </w:tabs>
      <w:spacing w:after="0" w:line="240" w:lineRule="auto"/>
      <w:jc w:val="right"/>
      <w:rPr>
        <w:rFonts w:ascii="Arial" w:eastAsiaTheme="minorHAnsi" w:hAnsi="Arial" w:cs="Arial"/>
        <w:sz w:val="20"/>
        <w:szCs w:val="20"/>
        <w:lang w:val="fr-CH"/>
      </w:rPr>
    </w:pPr>
    <w:r>
      <w:rPr>
        <w:rFonts w:ascii="Arial" w:eastAsiaTheme="minorHAnsi" w:hAnsi="Arial" w:cs="Arial"/>
        <w:noProof/>
        <w:sz w:val="20"/>
        <w:szCs w:val="20"/>
      </w:rPr>
      <mc:AlternateContent>
        <mc:Choice Requires="wps">
          <w:drawing>
            <wp:anchor distT="558800" distB="0" distL="114300" distR="114300" simplePos="0" relativeHeight="251663360" behindDoc="0" locked="0" layoutInCell="0" allowOverlap="1">
              <wp:simplePos x="0" y="0"/>
              <wp:positionH relativeFrom="margin">
                <wp:align>center</wp:align>
              </wp:positionH>
              <wp:positionV relativeFrom="bottomMargin">
                <wp:posOffset>558800</wp:posOffset>
              </wp:positionV>
              <wp:extent cx="7620000" cy="317500"/>
              <wp:effectExtent l="0" t="0" r="0" b="6350"/>
              <wp:wrapNone/>
              <wp:docPr id="201" name="TITUSO2foot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20000" cy="31750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rsidR="000F1320" w:rsidRDefault="000F1320" w:rsidP="00B96AC3">
                          <w:pPr>
                            <w:spacing w:after="0" w:line="240" w:lineRule="auto"/>
                            <w:jc w:val="center"/>
                          </w:pPr>
                          <w:r w:rsidRPr="00210118">
                            <w:rPr>
                              <w:color w:val="000000"/>
                              <w:sz w:val="17"/>
                            </w:rPr>
                            <w:t>WIPO FOR OFFICIAL USE ONLY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ITUSO2footer" o:spid="_x0000_s1027" type="#_x0000_t202" style="position:absolute;left:0;text-align:left;margin-left:0;margin-top:44pt;width:600pt;height:25pt;z-index:251663360;visibility:visible;mso-wrap-style:square;mso-wrap-distance-left:9pt;mso-wrap-distance-top:44pt;mso-wrap-distance-right:9pt;mso-wrap-distance-bottom:0;mso-position-horizontal:center;mso-position-horizontal-relative:margin;mso-position-vertical:absolute;mso-position-vertical-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" o:allowincell="f" filled="f" stroked="f" strokeweight=".5pt">
              <v:path arrowok="t"/>
              <v:textbox>
                <w:txbxContent>
                  <w:p w:rsidR="00BD7F11" w:rsidRDefault="00BD7F11" w:rsidP="00B96AC3">
                    <w:pPr>
                      <w:spacing w:after="0" w:line="240" w:lineRule="auto"/>
                      <w:jc w:val="center"/>
                    </w:pPr>
                    <w:r w:rsidRPr="00210118">
                      <w:rPr>
                        <w:color w:val="000000"/>
                        <w:sz w:val="17"/>
                      </w:rPr>
                      <w:t>WIPO FOR OFFICIAL USE ONLY</w:t>
                    </w:r>
                  </w:p>
                </w:txbxContent>
              </v:textbox>
              <w10:wrap anchorx="margin" anchory="margin"/>
            </v:shape>
          </w:pict>
        </mc:Fallback>
      </mc:AlternateContent>
    </w:r>
    <w:r w:rsidRPr="00F122F3">
      <w:rPr>
        <w:rFonts w:ascii="Arial" w:eastAsiaTheme="minorHAnsi" w:hAnsi="Arial" w:cs="Arial"/>
        <w:sz w:val="20"/>
        <w:szCs w:val="20"/>
        <w:lang w:val="fr-CH"/>
      </w:rPr>
      <w:t>Project/Projet LO1</w:t>
    </w:r>
    <w:r>
      <w:rPr>
        <w:rFonts w:ascii="Arial" w:eastAsiaTheme="minorHAnsi" w:hAnsi="Arial" w:cs="Arial"/>
        <w:sz w:val="20"/>
        <w:szCs w:val="20"/>
        <w:lang w:val="fr-CH"/>
      </w:rPr>
      <w:t>40 (CEL/14/2)</w:t>
    </w:r>
  </w:p>
  <w:p w:rsidR="000F1320" w:rsidRPr="00F122F3" w:rsidRDefault="000F1320" w:rsidP="00404E86">
    <w:pPr>
      <w:tabs>
        <w:tab w:val="center" w:pos="4513"/>
        <w:tab w:val="right" w:pos="9026"/>
      </w:tabs>
      <w:spacing w:after="0" w:line="240" w:lineRule="auto"/>
      <w:jc w:val="right"/>
      <w:rPr>
        <w:rFonts w:ascii="Arial" w:eastAsiaTheme="minorHAnsi" w:hAnsi="Arial" w:cs="Arial"/>
        <w:noProof/>
        <w:sz w:val="20"/>
        <w:szCs w:val="20"/>
        <w:lang w:val="fr-CH"/>
      </w:rPr>
    </w:pPr>
    <w:r w:rsidRPr="004461E0">
      <w:rPr>
        <w:rFonts w:ascii="Arial" w:eastAsiaTheme="minorHAnsi" w:hAnsi="Arial" w:cs="Arial"/>
        <w:sz w:val="20"/>
        <w:szCs w:val="20"/>
        <w:lang w:val="fr-CH"/>
      </w:rPr>
      <w:t>Various proposals/Propositions diverses</w:t>
    </w:r>
    <w:r w:rsidRPr="00F122F3">
      <w:rPr>
        <w:rFonts w:ascii="Arial" w:eastAsiaTheme="minorHAnsi" w:hAnsi="Arial" w:cs="Arial"/>
        <w:sz w:val="20"/>
        <w:szCs w:val="20"/>
        <w:lang w:val="fr-CH"/>
      </w:rPr>
      <w:t xml:space="preserve">, page </w:t>
    </w:r>
    <w:r w:rsidRPr="00F122F3">
      <w:rPr>
        <w:rFonts w:ascii="Arial" w:eastAsiaTheme="minorHAnsi" w:hAnsi="Arial" w:cs="Arial"/>
        <w:sz w:val="20"/>
        <w:szCs w:val="20"/>
        <w:lang w:val="fr-CH"/>
      </w:rPr>
      <w:fldChar w:fldCharType="begin"/>
    </w:r>
    <w:r w:rsidRPr="00F122F3">
      <w:rPr>
        <w:rFonts w:ascii="Arial" w:eastAsiaTheme="minorHAnsi" w:hAnsi="Arial" w:cs="Arial"/>
        <w:sz w:val="20"/>
        <w:szCs w:val="20"/>
        <w:lang w:val="fr-CH"/>
      </w:rPr>
      <w:instrText xml:space="preserve"> PAGE   \* MERGEFORMAT </w:instrText>
    </w:r>
    <w:r w:rsidRPr="00F122F3">
      <w:rPr>
        <w:rFonts w:ascii="Arial" w:eastAsiaTheme="minorHAnsi" w:hAnsi="Arial" w:cs="Arial"/>
        <w:sz w:val="20"/>
        <w:szCs w:val="20"/>
        <w:lang w:val="fr-CH"/>
      </w:rPr>
      <w:fldChar w:fldCharType="separate"/>
    </w:r>
    <w:r w:rsidR="00D43C00">
      <w:rPr>
        <w:rFonts w:ascii="Arial" w:eastAsiaTheme="minorHAnsi" w:hAnsi="Arial" w:cs="Arial"/>
        <w:noProof/>
        <w:sz w:val="20"/>
        <w:szCs w:val="20"/>
        <w:lang w:val="fr-CH"/>
      </w:rPr>
      <w:t>71</w:t>
    </w:r>
    <w:r w:rsidRPr="00F122F3">
      <w:rPr>
        <w:rFonts w:ascii="Arial" w:eastAsiaTheme="minorHAnsi" w:hAnsi="Arial" w:cs="Arial"/>
        <w:noProof/>
        <w:sz w:val="20"/>
        <w:szCs w:val="20"/>
        <w:lang w:val="fr-CH"/>
      </w:rPr>
      <w:fldChar w:fldCharType="end"/>
    </w:r>
  </w:p>
  <w:p w:rsidR="000F1320" w:rsidRPr="002A6772" w:rsidRDefault="000F1320" w:rsidP="00196A75">
    <w:pPr>
      <w:tabs>
        <w:tab w:val="center" w:pos="4513"/>
        <w:tab w:val="right" w:pos="9026"/>
      </w:tabs>
      <w:spacing w:after="0" w:line="240" w:lineRule="auto"/>
      <w:jc w:val="right"/>
      <w:rPr>
        <w:rFonts w:ascii="Arial" w:eastAsiaTheme="minorHAnsi" w:hAnsi="Arial" w:cs="Arial"/>
        <w:noProof/>
        <w:sz w:val="20"/>
        <w:szCs w:val="20"/>
        <w:lang w:val="fr-CH"/>
      </w:rP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F1320" w:rsidRDefault="000F1320" w:rsidP="00404E86">
    <w:pPr>
      <w:tabs>
        <w:tab w:val="center" w:pos="4513"/>
        <w:tab w:val="right" w:pos="9026"/>
      </w:tabs>
      <w:spacing w:after="0" w:line="240" w:lineRule="auto"/>
      <w:jc w:val="right"/>
      <w:rPr>
        <w:rFonts w:ascii="Arial" w:eastAsiaTheme="minorHAnsi" w:hAnsi="Arial" w:cs="Arial"/>
        <w:noProof/>
        <w:sz w:val="20"/>
        <w:szCs w:val="20"/>
        <w:lang w:val="fr-CH"/>
      </w:rPr>
    </w:pPr>
    <w:r>
      <w:rPr>
        <w:rFonts w:ascii="Arial" w:eastAsiaTheme="minorHAnsi" w:hAnsi="Arial" w:cs="Arial"/>
        <w:noProof/>
        <w:sz w:val="20"/>
        <w:szCs w:val="20"/>
      </w:rPr>
      <mc:AlternateContent>
        <mc:Choice Requires="wps">
          <w:drawing>
            <wp:anchor distT="558800" distB="0" distL="114300" distR="114300" simplePos="0" relativeHeight="251662336" behindDoc="0" locked="0" layoutInCell="0" allowOverlap="1">
              <wp:simplePos x="0" y="0"/>
              <wp:positionH relativeFrom="margin">
                <wp:align>center</wp:align>
              </wp:positionH>
              <wp:positionV relativeFrom="bottomMargin">
                <wp:posOffset>558800</wp:posOffset>
              </wp:positionV>
              <wp:extent cx="7620000" cy="317500"/>
              <wp:effectExtent l="0" t="0" r="0" b="6350"/>
              <wp:wrapNone/>
              <wp:docPr id="195" name="TITUSF2foot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20000" cy="31750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rsidR="000F1320" w:rsidRDefault="000F1320" w:rsidP="00B96AC3">
                          <w:pPr>
                            <w:spacing w:after="0" w:line="240" w:lineRule="auto"/>
                            <w:jc w:val="center"/>
                          </w:pPr>
                          <w:r w:rsidRPr="00210118">
                            <w:rPr>
                              <w:color w:val="000000"/>
                              <w:sz w:val="17"/>
                            </w:rPr>
                            <w:t>WIPO FOR OFFICIAL USE ONLY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ITUSF2footer" o:spid="_x0000_s1028" type="#_x0000_t202" style="position:absolute;left:0;text-align:left;margin-left:0;margin-top:44pt;width:600pt;height:25pt;z-index:251662336;visibility:visible;mso-wrap-style:square;mso-wrap-distance-left:9pt;mso-wrap-distance-top:44pt;mso-wrap-distance-right:9pt;mso-wrap-distance-bottom:0;mso-position-horizontal:center;mso-position-horizontal-relative:margin;mso-position-vertical:absolute;mso-position-vertical-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" o:allowincell="f" filled="f" stroked="f" strokeweight=".5pt">
              <v:path arrowok="t"/>
              <v:textbox>
                <w:txbxContent>
                  <w:p w:rsidR="00BD7F11" w:rsidRDefault="00BD7F11" w:rsidP="00B96AC3">
                    <w:pPr>
                      <w:spacing w:after="0" w:line="240" w:lineRule="auto"/>
                      <w:jc w:val="center"/>
                    </w:pPr>
                    <w:r w:rsidRPr="00210118">
                      <w:rPr>
                        <w:color w:val="000000"/>
                        <w:sz w:val="17"/>
                      </w:rPr>
                      <w:t>WIPO FOR OFFICIAL USE ONLY</w:t>
                    </w:r>
                  </w:p>
                </w:txbxContent>
              </v:textbox>
              <w10:wrap anchorx="margin" anchory="margin"/>
            </v:shape>
          </w:pict>
        </mc:Fallback>
      </mc:AlternateContent>
    </w:r>
    <w:r w:rsidRPr="00F122F3">
      <w:rPr>
        <w:rFonts w:ascii="Arial" w:eastAsiaTheme="minorHAnsi" w:hAnsi="Arial" w:cs="Arial"/>
        <w:sz w:val="20"/>
        <w:szCs w:val="20"/>
        <w:lang w:val="fr-CH"/>
      </w:rPr>
      <w:t>Project/Projet LO1</w:t>
    </w:r>
    <w:r>
      <w:rPr>
        <w:rFonts w:ascii="Arial" w:eastAsiaTheme="minorHAnsi" w:hAnsi="Arial" w:cs="Arial"/>
        <w:sz w:val="20"/>
        <w:szCs w:val="20"/>
        <w:lang w:val="fr-CH"/>
      </w:rPr>
      <w:t>40</w:t>
    </w:r>
    <w:r w:rsidRPr="00F122F3">
      <w:rPr>
        <w:rFonts w:ascii="Arial" w:eastAsiaTheme="minorHAnsi" w:hAnsi="Arial" w:cs="Arial"/>
        <w:sz w:val="20"/>
        <w:szCs w:val="20"/>
        <w:lang w:val="fr-CH"/>
      </w:rPr>
      <w:t xml:space="preserve"> </w:t>
    </w:r>
    <w:r>
      <w:rPr>
        <w:rFonts w:ascii="Arial" w:eastAsiaTheme="minorHAnsi" w:hAnsi="Arial" w:cs="Arial"/>
        <w:sz w:val="20"/>
        <w:szCs w:val="20"/>
        <w:lang w:val="fr-CH"/>
      </w:rPr>
      <w:t>(CEL/14/2)</w:t>
    </w:r>
    <w:r>
      <w:rPr>
        <w:rFonts w:ascii="Arial" w:eastAsiaTheme="minorHAnsi" w:hAnsi="Arial" w:cs="Arial"/>
        <w:noProof/>
        <w:sz w:val="20"/>
        <w:szCs w:val="20"/>
        <w:lang w:val="fr-CH"/>
      </w:rPr>
      <w:t xml:space="preserve"> </w:t>
    </w:r>
  </w:p>
  <w:p w:rsidR="000F1320" w:rsidRDefault="000F1320" w:rsidP="00404E86">
    <w:pPr>
      <w:tabs>
        <w:tab w:val="center" w:pos="4513"/>
        <w:tab w:val="right" w:pos="9026"/>
      </w:tabs>
      <w:spacing w:after="0" w:line="240" w:lineRule="auto"/>
      <w:jc w:val="right"/>
      <w:rPr>
        <w:rFonts w:ascii="Arial" w:eastAsiaTheme="minorHAnsi" w:hAnsi="Arial" w:cs="Arial"/>
        <w:noProof/>
        <w:sz w:val="20"/>
        <w:szCs w:val="20"/>
        <w:lang w:val="fr-CH"/>
      </w:rPr>
    </w:pPr>
  </w:p>
  <w:p w:rsidR="000F1320" w:rsidRPr="00B96AC3" w:rsidRDefault="000F1320" w:rsidP="00B96AC3">
    <w:pPr>
      <w:tabs>
        <w:tab w:val="center" w:pos="4536"/>
        <w:tab w:val="right" w:pos="9026"/>
      </w:tabs>
      <w:spacing w:after="0" w:line="240" w:lineRule="auto"/>
      <w:jc w:val="center"/>
      <w:rPr>
        <w:rFonts w:ascii="Arial" w:eastAsiaTheme="minorHAnsi" w:hAnsi="Arial" w:cs="Arial"/>
        <w:noProof/>
        <w:sz w:val="20"/>
        <w:szCs w:val="20"/>
        <w:lang w:val="fr-CH"/>
      </w:rPr>
    </w:pPr>
    <w:r w:rsidRPr="00B96AC3">
      <w:rPr>
        <w:rFonts w:ascii="Arial" w:eastAsiaTheme="minorHAnsi" w:hAnsi="Arial" w:cs="Arial"/>
        <w:noProof/>
        <w:sz w:val="20"/>
        <w:szCs w:val="20"/>
        <w:lang w:val="fr-FR"/>
      </w:rPr>
      <w:t>VARIOUS PROPOSALS / PROPOSITIONS DIVERSES</w:t>
    </w:r>
  </w:p>
  <w:p w:rsidR="000F1320" w:rsidRPr="00F122F3" w:rsidRDefault="000F1320" w:rsidP="00B96AC3">
    <w:pPr>
      <w:tabs>
        <w:tab w:val="center" w:pos="4513"/>
        <w:tab w:val="right" w:pos="9026"/>
      </w:tabs>
      <w:spacing w:after="0" w:line="240" w:lineRule="auto"/>
      <w:jc w:val="center"/>
      <w:rPr>
        <w:rFonts w:ascii="Arial" w:eastAsiaTheme="minorHAnsi" w:hAnsi="Arial" w:cs="Arial"/>
        <w:noProof/>
        <w:sz w:val="20"/>
        <w:szCs w:val="20"/>
        <w:lang w:val="fr-CH"/>
      </w:rPr>
    </w:pPr>
  </w:p>
  <w:p w:rsidR="000F1320" w:rsidRPr="002A6772" w:rsidRDefault="000F1320" w:rsidP="00196A75">
    <w:pPr>
      <w:tabs>
        <w:tab w:val="center" w:pos="4513"/>
        <w:tab w:val="right" w:pos="9026"/>
      </w:tabs>
      <w:spacing w:after="0" w:line="240" w:lineRule="auto"/>
      <w:jc w:val="right"/>
      <w:rPr>
        <w:rFonts w:ascii="Arial" w:eastAsiaTheme="minorHAnsi" w:hAnsi="Arial" w:cs="Arial"/>
        <w:noProof/>
        <w:sz w:val="20"/>
        <w:szCs w:val="20"/>
        <w:lang w:val="fr-CH"/>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77D5000"/>
    <w:multiLevelType w:val="singleLevel"/>
    <w:tmpl w:val="0409000F"/>
    <w:lvl w:ilvl="0">
      <w:start w:val="1"/>
      <w:numFmt w:val="decimal"/>
      <w:lvlText w:val="%1."/>
      <w:lvlJc w:val="left"/>
      <w:pPr>
        <w:tabs>
          <w:tab w:val="num" w:pos="360"/>
        </w:tabs>
        <w:ind w:left="360" w:hanging="360"/>
      </w:pPr>
    </w:lvl>
  </w:abstractNum>
  <w:abstractNum w:abstractNumId="1" w15:restartNumberingAfterBreak="0">
    <w:nsid w:val="19CE1A33"/>
    <w:multiLevelType w:val="hybridMultilevel"/>
    <w:tmpl w:val="5324F6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F3F6FE7"/>
    <w:multiLevelType w:val="hybridMultilevel"/>
    <w:tmpl w:val="E02CAA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F7A19E9"/>
    <w:multiLevelType w:val="hybridMultilevel"/>
    <w:tmpl w:val="DC100794"/>
    <w:lvl w:ilvl="0" w:tplc="BBEC06CA">
      <w:start w:val="6"/>
      <w:numFmt w:val="bullet"/>
      <w:lvlText w:val=""/>
      <w:lvlJc w:val="left"/>
      <w:pPr>
        <w:ind w:left="720" w:hanging="360"/>
      </w:pPr>
      <w:rPr>
        <w:rFonts w:ascii="Wingdings" w:eastAsiaTheme="minorEastAsia" w:hAnsi="Wingdings"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D4B1DC4"/>
    <w:multiLevelType w:val="hybridMultilevel"/>
    <w:tmpl w:val="490A732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441407A6"/>
    <w:multiLevelType w:val="hybridMultilevel"/>
    <w:tmpl w:val="5CC0859A"/>
    <w:lvl w:ilvl="0" w:tplc="A9CEF090">
      <w:start w:val="3"/>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44472868"/>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7" w15:restartNumberingAfterBreak="0">
    <w:nsid w:val="49C846E8"/>
    <w:multiLevelType w:val="hybridMultilevel"/>
    <w:tmpl w:val="2680454C"/>
    <w:lvl w:ilvl="0" w:tplc="72C8ECF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4B1240C5"/>
    <w:multiLevelType w:val="hybridMultilevel"/>
    <w:tmpl w:val="BB5E93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4B7453A5"/>
    <w:multiLevelType w:val="hybridMultilevel"/>
    <w:tmpl w:val="6E38EA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4BFE02B0"/>
    <w:multiLevelType w:val="hybridMultilevel"/>
    <w:tmpl w:val="1E9C9C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5DCE60DB"/>
    <w:multiLevelType w:val="hybridMultilevel"/>
    <w:tmpl w:val="7F0EDF60"/>
    <w:lvl w:ilvl="0" w:tplc="404ACAA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5F6A2112"/>
    <w:multiLevelType w:val="hybridMultilevel"/>
    <w:tmpl w:val="C1D8FE42"/>
    <w:lvl w:ilvl="0" w:tplc="4A0E6E4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72184718"/>
    <w:multiLevelType w:val="multilevel"/>
    <w:tmpl w:val="2C02CC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65F5AA2"/>
    <w:multiLevelType w:val="hybridMultilevel"/>
    <w:tmpl w:val="CE1A37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6"/>
  </w:num>
  <w:num w:numId="3">
    <w:abstractNumId w:val="10"/>
  </w:num>
  <w:num w:numId="4">
    <w:abstractNumId w:val="7"/>
  </w:num>
  <w:num w:numId="5">
    <w:abstractNumId w:val="9"/>
  </w:num>
  <w:num w:numId="6">
    <w:abstractNumId w:val="1"/>
  </w:num>
  <w:num w:numId="7">
    <w:abstractNumId w:val="11"/>
  </w:num>
  <w:num w:numId="8">
    <w:abstractNumId w:val="8"/>
  </w:num>
  <w:num w:numId="9">
    <w:abstractNumId w:val="12"/>
  </w:num>
  <w:num w:numId="10">
    <w:abstractNumId w:val="4"/>
  </w:num>
  <w:num w:numId="11">
    <w:abstractNumId w:val="2"/>
  </w:num>
  <w:num w:numId="12">
    <w:abstractNumId w:val="3"/>
  </w:num>
  <w:num w:numId="13">
    <w:abstractNumId w:val="13"/>
  </w:num>
  <w:num w:numId="14">
    <w:abstractNumId w:val="5"/>
  </w:num>
  <w:num w:numId="15">
    <w:abstractNumId w:val="14"/>
  </w:num>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CARMINATI Christine">
    <w15:presenceInfo w15:providerId="AD" w15:userId="S-1-5-21-3637208745-3825800285-422149103-1397"/>
  </w15:person>
  <w15:person w15:author="ZÜGER Alison">
    <w15:presenceInfo w15:providerId="AD" w15:userId="S-1-5-21-3637208745-3825800285-422149103-378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562"/>
  <w:hyphenationZone w:val="425"/>
  <w:evenAndOddHeaders/>
  <w:displayHorizontalDrawingGridEvery w:val="0"/>
  <w:displayVerticalDrawingGridEvery w:val="0"/>
  <w:doNotUseMarginsForDrawingGridOrigin/>
  <w:noPunctuationKerning/>
  <w:characterSpacingControl w:val="doNotCompress"/>
  <w:hdrShapeDefaults>
    <o:shapedefaults v:ext="edit" spidmax="448513"/>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1256D"/>
    <w:rsid w:val="00000049"/>
    <w:rsid w:val="00000782"/>
    <w:rsid w:val="00002DB6"/>
    <w:rsid w:val="00002EBB"/>
    <w:rsid w:val="000047AB"/>
    <w:rsid w:val="00004B8D"/>
    <w:rsid w:val="000050A9"/>
    <w:rsid w:val="00005B39"/>
    <w:rsid w:val="00007C82"/>
    <w:rsid w:val="00010B23"/>
    <w:rsid w:val="00010E63"/>
    <w:rsid w:val="000113C3"/>
    <w:rsid w:val="00012260"/>
    <w:rsid w:val="0001257C"/>
    <w:rsid w:val="000129FB"/>
    <w:rsid w:val="000131C2"/>
    <w:rsid w:val="000134CF"/>
    <w:rsid w:val="0001359F"/>
    <w:rsid w:val="00013E46"/>
    <w:rsid w:val="00013FF9"/>
    <w:rsid w:val="0001432B"/>
    <w:rsid w:val="0001595D"/>
    <w:rsid w:val="00016C10"/>
    <w:rsid w:val="000175CF"/>
    <w:rsid w:val="00017E27"/>
    <w:rsid w:val="00021F94"/>
    <w:rsid w:val="00022910"/>
    <w:rsid w:val="00022B54"/>
    <w:rsid w:val="00022E09"/>
    <w:rsid w:val="000236B3"/>
    <w:rsid w:val="000255A6"/>
    <w:rsid w:val="000257A4"/>
    <w:rsid w:val="00025BFF"/>
    <w:rsid w:val="00026BEE"/>
    <w:rsid w:val="00027CCE"/>
    <w:rsid w:val="0003044E"/>
    <w:rsid w:val="000305E2"/>
    <w:rsid w:val="000318B5"/>
    <w:rsid w:val="00032359"/>
    <w:rsid w:val="00032416"/>
    <w:rsid w:val="0003510E"/>
    <w:rsid w:val="00035CD2"/>
    <w:rsid w:val="00035D89"/>
    <w:rsid w:val="0003603F"/>
    <w:rsid w:val="00036784"/>
    <w:rsid w:val="00036B8A"/>
    <w:rsid w:val="0003702D"/>
    <w:rsid w:val="00037F45"/>
    <w:rsid w:val="00040CF2"/>
    <w:rsid w:val="00040D01"/>
    <w:rsid w:val="0004131B"/>
    <w:rsid w:val="000435AA"/>
    <w:rsid w:val="00043EBA"/>
    <w:rsid w:val="00044277"/>
    <w:rsid w:val="00044B2D"/>
    <w:rsid w:val="000457E6"/>
    <w:rsid w:val="000464D1"/>
    <w:rsid w:val="00046898"/>
    <w:rsid w:val="000468D4"/>
    <w:rsid w:val="000469F4"/>
    <w:rsid w:val="00047D09"/>
    <w:rsid w:val="00050227"/>
    <w:rsid w:val="00050D52"/>
    <w:rsid w:val="000519F9"/>
    <w:rsid w:val="00053013"/>
    <w:rsid w:val="00053489"/>
    <w:rsid w:val="00053900"/>
    <w:rsid w:val="000550B8"/>
    <w:rsid w:val="00055507"/>
    <w:rsid w:val="000557DB"/>
    <w:rsid w:val="000559BE"/>
    <w:rsid w:val="00055C4F"/>
    <w:rsid w:val="00056015"/>
    <w:rsid w:val="00057674"/>
    <w:rsid w:val="00060CEB"/>
    <w:rsid w:val="00061620"/>
    <w:rsid w:val="0006173A"/>
    <w:rsid w:val="000618F0"/>
    <w:rsid w:val="00061AEA"/>
    <w:rsid w:val="00061B8D"/>
    <w:rsid w:val="000632DD"/>
    <w:rsid w:val="000634FE"/>
    <w:rsid w:val="000636A1"/>
    <w:rsid w:val="000636DF"/>
    <w:rsid w:val="00063A47"/>
    <w:rsid w:val="00063C28"/>
    <w:rsid w:val="00064639"/>
    <w:rsid w:val="00066ADA"/>
    <w:rsid w:val="00067A67"/>
    <w:rsid w:val="000705F3"/>
    <w:rsid w:val="00070730"/>
    <w:rsid w:val="00070BC8"/>
    <w:rsid w:val="00071166"/>
    <w:rsid w:val="00071859"/>
    <w:rsid w:val="00072E34"/>
    <w:rsid w:val="0007374D"/>
    <w:rsid w:val="0007389F"/>
    <w:rsid w:val="00074014"/>
    <w:rsid w:val="00074DE5"/>
    <w:rsid w:val="0007627C"/>
    <w:rsid w:val="00076326"/>
    <w:rsid w:val="00076B3E"/>
    <w:rsid w:val="0007715E"/>
    <w:rsid w:val="00077DC4"/>
    <w:rsid w:val="00080967"/>
    <w:rsid w:val="000810B0"/>
    <w:rsid w:val="00081547"/>
    <w:rsid w:val="00081A1C"/>
    <w:rsid w:val="00082B71"/>
    <w:rsid w:val="00082E74"/>
    <w:rsid w:val="00083817"/>
    <w:rsid w:val="000842D6"/>
    <w:rsid w:val="0008479C"/>
    <w:rsid w:val="00085226"/>
    <w:rsid w:val="00085560"/>
    <w:rsid w:val="000864EE"/>
    <w:rsid w:val="00087FAC"/>
    <w:rsid w:val="00090D3D"/>
    <w:rsid w:val="00090E58"/>
    <w:rsid w:val="000912A4"/>
    <w:rsid w:val="00091BC9"/>
    <w:rsid w:val="000925CE"/>
    <w:rsid w:val="00092BE8"/>
    <w:rsid w:val="0009347D"/>
    <w:rsid w:val="000935B5"/>
    <w:rsid w:val="000935F6"/>
    <w:rsid w:val="0009440F"/>
    <w:rsid w:val="000957F9"/>
    <w:rsid w:val="0009594B"/>
    <w:rsid w:val="00095E0B"/>
    <w:rsid w:val="00095F56"/>
    <w:rsid w:val="00096439"/>
    <w:rsid w:val="000964B2"/>
    <w:rsid w:val="00096986"/>
    <w:rsid w:val="00096F14"/>
    <w:rsid w:val="0009764B"/>
    <w:rsid w:val="000978C5"/>
    <w:rsid w:val="00097B94"/>
    <w:rsid w:val="000A06D9"/>
    <w:rsid w:val="000A0F5A"/>
    <w:rsid w:val="000A12E7"/>
    <w:rsid w:val="000A194D"/>
    <w:rsid w:val="000A1AAC"/>
    <w:rsid w:val="000A1B05"/>
    <w:rsid w:val="000A3311"/>
    <w:rsid w:val="000A423A"/>
    <w:rsid w:val="000A554E"/>
    <w:rsid w:val="000A56E9"/>
    <w:rsid w:val="000A69FD"/>
    <w:rsid w:val="000A77FA"/>
    <w:rsid w:val="000B141A"/>
    <w:rsid w:val="000B1FA5"/>
    <w:rsid w:val="000B2546"/>
    <w:rsid w:val="000B2574"/>
    <w:rsid w:val="000B2CDB"/>
    <w:rsid w:val="000B391D"/>
    <w:rsid w:val="000B53C4"/>
    <w:rsid w:val="000B6759"/>
    <w:rsid w:val="000B727C"/>
    <w:rsid w:val="000B7695"/>
    <w:rsid w:val="000B78A8"/>
    <w:rsid w:val="000B79EF"/>
    <w:rsid w:val="000C0554"/>
    <w:rsid w:val="000C09A3"/>
    <w:rsid w:val="000C1626"/>
    <w:rsid w:val="000C2363"/>
    <w:rsid w:val="000C2986"/>
    <w:rsid w:val="000C332E"/>
    <w:rsid w:val="000C374D"/>
    <w:rsid w:val="000C4097"/>
    <w:rsid w:val="000C4CD3"/>
    <w:rsid w:val="000C54EE"/>
    <w:rsid w:val="000C5BA1"/>
    <w:rsid w:val="000C65F1"/>
    <w:rsid w:val="000C70CE"/>
    <w:rsid w:val="000C7CED"/>
    <w:rsid w:val="000D01AF"/>
    <w:rsid w:val="000D27BC"/>
    <w:rsid w:val="000D37CA"/>
    <w:rsid w:val="000D40D3"/>
    <w:rsid w:val="000D4161"/>
    <w:rsid w:val="000D499F"/>
    <w:rsid w:val="000D4F33"/>
    <w:rsid w:val="000D5890"/>
    <w:rsid w:val="000D592A"/>
    <w:rsid w:val="000D6833"/>
    <w:rsid w:val="000D7F55"/>
    <w:rsid w:val="000E0F29"/>
    <w:rsid w:val="000E226B"/>
    <w:rsid w:val="000E2535"/>
    <w:rsid w:val="000E2E52"/>
    <w:rsid w:val="000E322C"/>
    <w:rsid w:val="000E4FA9"/>
    <w:rsid w:val="000E5B28"/>
    <w:rsid w:val="000E76FE"/>
    <w:rsid w:val="000E78B6"/>
    <w:rsid w:val="000E7EFB"/>
    <w:rsid w:val="000F1320"/>
    <w:rsid w:val="000F13E6"/>
    <w:rsid w:val="000F1647"/>
    <w:rsid w:val="000F1C0E"/>
    <w:rsid w:val="000F1FC5"/>
    <w:rsid w:val="000F208D"/>
    <w:rsid w:val="000F22A9"/>
    <w:rsid w:val="000F2BAF"/>
    <w:rsid w:val="000F38F9"/>
    <w:rsid w:val="000F53FE"/>
    <w:rsid w:val="000F5B93"/>
    <w:rsid w:val="000F69BB"/>
    <w:rsid w:val="000F6E3F"/>
    <w:rsid w:val="000F6EA4"/>
    <w:rsid w:val="000F77D8"/>
    <w:rsid w:val="00100713"/>
    <w:rsid w:val="00101A69"/>
    <w:rsid w:val="00102519"/>
    <w:rsid w:val="00102A72"/>
    <w:rsid w:val="00104917"/>
    <w:rsid w:val="00105297"/>
    <w:rsid w:val="0010580E"/>
    <w:rsid w:val="00105894"/>
    <w:rsid w:val="00106412"/>
    <w:rsid w:val="00106605"/>
    <w:rsid w:val="00106B52"/>
    <w:rsid w:val="001070AA"/>
    <w:rsid w:val="00107483"/>
    <w:rsid w:val="0011031C"/>
    <w:rsid w:val="001109CE"/>
    <w:rsid w:val="00111028"/>
    <w:rsid w:val="00111507"/>
    <w:rsid w:val="001118DE"/>
    <w:rsid w:val="00111915"/>
    <w:rsid w:val="001133CA"/>
    <w:rsid w:val="0011381D"/>
    <w:rsid w:val="0011517B"/>
    <w:rsid w:val="0011560F"/>
    <w:rsid w:val="00115D74"/>
    <w:rsid w:val="00115E72"/>
    <w:rsid w:val="001161F1"/>
    <w:rsid w:val="00116B7B"/>
    <w:rsid w:val="00117BFE"/>
    <w:rsid w:val="00117C0C"/>
    <w:rsid w:val="00117EFC"/>
    <w:rsid w:val="00120643"/>
    <w:rsid w:val="001210BA"/>
    <w:rsid w:val="00121625"/>
    <w:rsid w:val="0012302C"/>
    <w:rsid w:val="00123BD0"/>
    <w:rsid w:val="00124D0E"/>
    <w:rsid w:val="00124FA7"/>
    <w:rsid w:val="00125C78"/>
    <w:rsid w:val="00126DCF"/>
    <w:rsid w:val="0013168F"/>
    <w:rsid w:val="00131D4A"/>
    <w:rsid w:val="00132044"/>
    <w:rsid w:val="001323E5"/>
    <w:rsid w:val="001329CF"/>
    <w:rsid w:val="0013424E"/>
    <w:rsid w:val="00134320"/>
    <w:rsid w:val="00135121"/>
    <w:rsid w:val="001351A6"/>
    <w:rsid w:val="0013533F"/>
    <w:rsid w:val="001354EB"/>
    <w:rsid w:val="00135D64"/>
    <w:rsid w:val="00135DFF"/>
    <w:rsid w:val="001360C9"/>
    <w:rsid w:val="0013628F"/>
    <w:rsid w:val="00136614"/>
    <w:rsid w:val="0013696A"/>
    <w:rsid w:val="00136E1B"/>
    <w:rsid w:val="00136EF2"/>
    <w:rsid w:val="00140302"/>
    <w:rsid w:val="0014185F"/>
    <w:rsid w:val="001418FA"/>
    <w:rsid w:val="00141CAE"/>
    <w:rsid w:val="00141CD3"/>
    <w:rsid w:val="00142716"/>
    <w:rsid w:val="00142D27"/>
    <w:rsid w:val="0014306A"/>
    <w:rsid w:val="001438A7"/>
    <w:rsid w:val="001460FF"/>
    <w:rsid w:val="001475E7"/>
    <w:rsid w:val="00147886"/>
    <w:rsid w:val="0015045F"/>
    <w:rsid w:val="00151EB2"/>
    <w:rsid w:val="00152055"/>
    <w:rsid w:val="00152E53"/>
    <w:rsid w:val="00152FCC"/>
    <w:rsid w:val="00153370"/>
    <w:rsid w:val="001536EA"/>
    <w:rsid w:val="00153E7E"/>
    <w:rsid w:val="00153F9A"/>
    <w:rsid w:val="00154161"/>
    <w:rsid w:val="00155D8C"/>
    <w:rsid w:val="00155F2C"/>
    <w:rsid w:val="0015643C"/>
    <w:rsid w:val="00157844"/>
    <w:rsid w:val="00157C10"/>
    <w:rsid w:val="00161FE5"/>
    <w:rsid w:val="001627B0"/>
    <w:rsid w:val="00162FA1"/>
    <w:rsid w:val="00165932"/>
    <w:rsid w:val="00165E5C"/>
    <w:rsid w:val="00165EBB"/>
    <w:rsid w:val="00165F92"/>
    <w:rsid w:val="0016601F"/>
    <w:rsid w:val="00166175"/>
    <w:rsid w:val="00166A0E"/>
    <w:rsid w:val="001674B5"/>
    <w:rsid w:val="0017027B"/>
    <w:rsid w:val="00170984"/>
    <w:rsid w:val="00170B07"/>
    <w:rsid w:val="00170FE0"/>
    <w:rsid w:val="001712D3"/>
    <w:rsid w:val="00171EDD"/>
    <w:rsid w:val="001735AD"/>
    <w:rsid w:val="00174560"/>
    <w:rsid w:val="0017491D"/>
    <w:rsid w:val="001752C8"/>
    <w:rsid w:val="0017616D"/>
    <w:rsid w:val="00176DF1"/>
    <w:rsid w:val="001800B7"/>
    <w:rsid w:val="00180154"/>
    <w:rsid w:val="00180E86"/>
    <w:rsid w:val="0018143B"/>
    <w:rsid w:val="00181EB4"/>
    <w:rsid w:val="00181FB0"/>
    <w:rsid w:val="0018345A"/>
    <w:rsid w:val="00183F31"/>
    <w:rsid w:val="0018484F"/>
    <w:rsid w:val="0018665B"/>
    <w:rsid w:val="00187145"/>
    <w:rsid w:val="001871E7"/>
    <w:rsid w:val="001877A0"/>
    <w:rsid w:val="00187B22"/>
    <w:rsid w:val="0019024B"/>
    <w:rsid w:val="0019028F"/>
    <w:rsid w:val="00190D4B"/>
    <w:rsid w:val="00191977"/>
    <w:rsid w:val="00191E0C"/>
    <w:rsid w:val="0019286A"/>
    <w:rsid w:val="0019352D"/>
    <w:rsid w:val="00193624"/>
    <w:rsid w:val="00194178"/>
    <w:rsid w:val="00194F0F"/>
    <w:rsid w:val="00195632"/>
    <w:rsid w:val="00195795"/>
    <w:rsid w:val="001957FC"/>
    <w:rsid w:val="00196A75"/>
    <w:rsid w:val="00196AA4"/>
    <w:rsid w:val="00196B87"/>
    <w:rsid w:val="001A0DB9"/>
    <w:rsid w:val="001A11AD"/>
    <w:rsid w:val="001A1EFC"/>
    <w:rsid w:val="001A27E5"/>
    <w:rsid w:val="001A2C2C"/>
    <w:rsid w:val="001A36D1"/>
    <w:rsid w:val="001A37ED"/>
    <w:rsid w:val="001A4B64"/>
    <w:rsid w:val="001A4C2C"/>
    <w:rsid w:val="001A4EEE"/>
    <w:rsid w:val="001A515A"/>
    <w:rsid w:val="001A516F"/>
    <w:rsid w:val="001A56F4"/>
    <w:rsid w:val="001A5756"/>
    <w:rsid w:val="001A5F8D"/>
    <w:rsid w:val="001A5FE4"/>
    <w:rsid w:val="001A6A84"/>
    <w:rsid w:val="001A72FB"/>
    <w:rsid w:val="001A7519"/>
    <w:rsid w:val="001B04E9"/>
    <w:rsid w:val="001B1364"/>
    <w:rsid w:val="001B16BA"/>
    <w:rsid w:val="001B1AA2"/>
    <w:rsid w:val="001B2473"/>
    <w:rsid w:val="001B26EB"/>
    <w:rsid w:val="001B29C1"/>
    <w:rsid w:val="001B364D"/>
    <w:rsid w:val="001B4C2E"/>
    <w:rsid w:val="001B4E4D"/>
    <w:rsid w:val="001B789F"/>
    <w:rsid w:val="001B7A86"/>
    <w:rsid w:val="001B7B91"/>
    <w:rsid w:val="001B7EE9"/>
    <w:rsid w:val="001C0179"/>
    <w:rsid w:val="001C07D1"/>
    <w:rsid w:val="001C088D"/>
    <w:rsid w:val="001C24E4"/>
    <w:rsid w:val="001C36A8"/>
    <w:rsid w:val="001C4147"/>
    <w:rsid w:val="001C4BBC"/>
    <w:rsid w:val="001C4EE5"/>
    <w:rsid w:val="001C5E52"/>
    <w:rsid w:val="001C6AFA"/>
    <w:rsid w:val="001C6FAF"/>
    <w:rsid w:val="001C79CB"/>
    <w:rsid w:val="001D02CA"/>
    <w:rsid w:val="001D0614"/>
    <w:rsid w:val="001D0ACA"/>
    <w:rsid w:val="001D147E"/>
    <w:rsid w:val="001D1926"/>
    <w:rsid w:val="001D1FA3"/>
    <w:rsid w:val="001D235B"/>
    <w:rsid w:val="001D4DCC"/>
    <w:rsid w:val="001D4FD5"/>
    <w:rsid w:val="001D5C48"/>
    <w:rsid w:val="001D6948"/>
    <w:rsid w:val="001E08B6"/>
    <w:rsid w:val="001E10BB"/>
    <w:rsid w:val="001E149C"/>
    <w:rsid w:val="001E1CAD"/>
    <w:rsid w:val="001E305C"/>
    <w:rsid w:val="001E314B"/>
    <w:rsid w:val="001E4A7C"/>
    <w:rsid w:val="001E56AB"/>
    <w:rsid w:val="001E7087"/>
    <w:rsid w:val="001E7674"/>
    <w:rsid w:val="001F0190"/>
    <w:rsid w:val="001F0C92"/>
    <w:rsid w:val="001F115C"/>
    <w:rsid w:val="001F164E"/>
    <w:rsid w:val="001F2CB2"/>
    <w:rsid w:val="001F3436"/>
    <w:rsid w:val="001F3C09"/>
    <w:rsid w:val="001F4BD1"/>
    <w:rsid w:val="001F539F"/>
    <w:rsid w:val="001F5D81"/>
    <w:rsid w:val="001F65D6"/>
    <w:rsid w:val="0020065B"/>
    <w:rsid w:val="00201282"/>
    <w:rsid w:val="00201A4C"/>
    <w:rsid w:val="00203960"/>
    <w:rsid w:val="00204B44"/>
    <w:rsid w:val="00205596"/>
    <w:rsid w:val="002056A4"/>
    <w:rsid w:val="002064F2"/>
    <w:rsid w:val="002067BE"/>
    <w:rsid w:val="00207EE8"/>
    <w:rsid w:val="00210118"/>
    <w:rsid w:val="00210CC4"/>
    <w:rsid w:val="002117A3"/>
    <w:rsid w:val="002124F2"/>
    <w:rsid w:val="0021334A"/>
    <w:rsid w:val="002139F9"/>
    <w:rsid w:val="00213C9A"/>
    <w:rsid w:val="00213E67"/>
    <w:rsid w:val="00213F3D"/>
    <w:rsid w:val="0021496B"/>
    <w:rsid w:val="00215872"/>
    <w:rsid w:val="00215BB3"/>
    <w:rsid w:val="00215DED"/>
    <w:rsid w:val="00216055"/>
    <w:rsid w:val="002201D9"/>
    <w:rsid w:val="0022072D"/>
    <w:rsid w:val="00220AE9"/>
    <w:rsid w:val="00220CE6"/>
    <w:rsid w:val="002210D7"/>
    <w:rsid w:val="00221313"/>
    <w:rsid w:val="0022166F"/>
    <w:rsid w:val="0022170B"/>
    <w:rsid w:val="00221E17"/>
    <w:rsid w:val="00222E9F"/>
    <w:rsid w:val="002237E0"/>
    <w:rsid w:val="00223FE5"/>
    <w:rsid w:val="002243C6"/>
    <w:rsid w:val="00224994"/>
    <w:rsid w:val="0022549F"/>
    <w:rsid w:val="002256CD"/>
    <w:rsid w:val="0022694A"/>
    <w:rsid w:val="00226F6D"/>
    <w:rsid w:val="00226FD5"/>
    <w:rsid w:val="00227AA9"/>
    <w:rsid w:val="00230112"/>
    <w:rsid w:val="00231AE3"/>
    <w:rsid w:val="00231C62"/>
    <w:rsid w:val="00232637"/>
    <w:rsid w:val="00232868"/>
    <w:rsid w:val="00232AB9"/>
    <w:rsid w:val="00234B22"/>
    <w:rsid w:val="00235E6F"/>
    <w:rsid w:val="00236990"/>
    <w:rsid w:val="0024185E"/>
    <w:rsid w:val="002422EA"/>
    <w:rsid w:val="002440A6"/>
    <w:rsid w:val="00244372"/>
    <w:rsid w:val="00244827"/>
    <w:rsid w:val="00244885"/>
    <w:rsid w:val="00245D8C"/>
    <w:rsid w:val="00245F81"/>
    <w:rsid w:val="002500D1"/>
    <w:rsid w:val="00250E00"/>
    <w:rsid w:val="00252213"/>
    <w:rsid w:val="00252584"/>
    <w:rsid w:val="0025269E"/>
    <w:rsid w:val="00252BE1"/>
    <w:rsid w:val="00252D23"/>
    <w:rsid w:val="00254550"/>
    <w:rsid w:val="00254CC2"/>
    <w:rsid w:val="00255098"/>
    <w:rsid w:val="002560AA"/>
    <w:rsid w:val="0025656E"/>
    <w:rsid w:val="00257A27"/>
    <w:rsid w:val="00257B10"/>
    <w:rsid w:val="00257C23"/>
    <w:rsid w:val="0026339C"/>
    <w:rsid w:val="002639F1"/>
    <w:rsid w:val="00265059"/>
    <w:rsid w:val="00265157"/>
    <w:rsid w:val="00265398"/>
    <w:rsid w:val="002657A2"/>
    <w:rsid w:val="0026623A"/>
    <w:rsid w:val="002675C7"/>
    <w:rsid w:val="00267949"/>
    <w:rsid w:val="0027040A"/>
    <w:rsid w:val="00270622"/>
    <w:rsid w:val="002713BC"/>
    <w:rsid w:val="002714F0"/>
    <w:rsid w:val="0027629D"/>
    <w:rsid w:val="00276F54"/>
    <w:rsid w:val="00280317"/>
    <w:rsid w:val="00280BCA"/>
    <w:rsid w:val="00281AE9"/>
    <w:rsid w:val="00281B75"/>
    <w:rsid w:val="00282E58"/>
    <w:rsid w:val="002847D0"/>
    <w:rsid w:val="00290442"/>
    <w:rsid w:val="0029048F"/>
    <w:rsid w:val="00291071"/>
    <w:rsid w:val="0029116D"/>
    <w:rsid w:val="002911D9"/>
    <w:rsid w:val="002916C8"/>
    <w:rsid w:val="002919AA"/>
    <w:rsid w:val="00292516"/>
    <w:rsid w:val="00292673"/>
    <w:rsid w:val="002928EF"/>
    <w:rsid w:val="00293690"/>
    <w:rsid w:val="00294223"/>
    <w:rsid w:val="00294704"/>
    <w:rsid w:val="0029509C"/>
    <w:rsid w:val="00295538"/>
    <w:rsid w:val="002959B1"/>
    <w:rsid w:val="0029690C"/>
    <w:rsid w:val="00296A52"/>
    <w:rsid w:val="002971D4"/>
    <w:rsid w:val="0029758C"/>
    <w:rsid w:val="002A089A"/>
    <w:rsid w:val="002A188A"/>
    <w:rsid w:val="002A1EE0"/>
    <w:rsid w:val="002A25EB"/>
    <w:rsid w:val="002A3742"/>
    <w:rsid w:val="002A3D12"/>
    <w:rsid w:val="002A51AB"/>
    <w:rsid w:val="002A52B9"/>
    <w:rsid w:val="002A6772"/>
    <w:rsid w:val="002A6808"/>
    <w:rsid w:val="002A76FF"/>
    <w:rsid w:val="002A7834"/>
    <w:rsid w:val="002B0E3C"/>
    <w:rsid w:val="002B1871"/>
    <w:rsid w:val="002B18F4"/>
    <w:rsid w:val="002B19E7"/>
    <w:rsid w:val="002B3565"/>
    <w:rsid w:val="002B3B5F"/>
    <w:rsid w:val="002B464D"/>
    <w:rsid w:val="002B56E6"/>
    <w:rsid w:val="002B57C4"/>
    <w:rsid w:val="002B6263"/>
    <w:rsid w:val="002B666B"/>
    <w:rsid w:val="002B6FBE"/>
    <w:rsid w:val="002C0653"/>
    <w:rsid w:val="002C1559"/>
    <w:rsid w:val="002C183D"/>
    <w:rsid w:val="002C1E23"/>
    <w:rsid w:val="002C29B3"/>
    <w:rsid w:val="002C31DA"/>
    <w:rsid w:val="002C3F3F"/>
    <w:rsid w:val="002C4195"/>
    <w:rsid w:val="002C4651"/>
    <w:rsid w:val="002C4BA3"/>
    <w:rsid w:val="002C4D7F"/>
    <w:rsid w:val="002C56C0"/>
    <w:rsid w:val="002C57A0"/>
    <w:rsid w:val="002C662F"/>
    <w:rsid w:val="002C7496"/>
    <w:rsid w:val="002D3176"/>
    <w:rsid w:val="002D325A"/>
    <w:rsid w:val="002D4D23"/>
    <w:rsid w:val="002D4F93"/>
    <w:rsid w:val="002D67A8"/>
    <w:rsid w:val="002E0D0F"/>
    <w:rsid w:val="002E1959"/>
    <w:rsid w:val="002E261B"/>
    <w:rsid w:val="002E3103"/>
    <w:rsid w:val="002E43D1"/>
    <w:rsid w:val="002E5224"/>
    <w:rsid w:val="002E593F"/>
    <w:rsid w:val="002E66AD"/>
    <w:rsid w:val="002E6E8D"/>
    <w:rsid w:val="002E709F"/>
    <w:rsid w:val="002F01A9"/>
    <w:rsid w:val="002F0627"/>
    <w:rsid w:val="002F2603"/>
    <w:rsid w:val="002F292E"/>
    <w:rsid w:val="002F2972"/>
    <w:rsid w:val="002F3108"/>
    <w:rsid w:val="002F3F05"/>
    <w:rsid w:val="002F401C"/>
    <w:rsid w:val="002F49C5"/>
    <w:rsid w:val="002F4A87"/>
    <w:rsid w:val="002F4CE9"/>
    <w:rsid w:val="002F75C0"/>
    <w:rsid w:val="002F7D64"/>
    <w:rsid w:val="0030064D"/>
    <w:rsid w:val="00300A66"/>
    <w:rsid w:val="003012C5"/>
    <w:rsid w:val="0030148D"/>
    <w:rsid w:val="00301F89"/>
    <w:rsid w:val="00302392"/>
    <w:rsid w:val="003041FF"/>
    <w:rsid w:val="00304B4E"/>
    <w:rsid w:val="003052E7"/>
    <w:rsid w:val="00305680"/>
    <w:rsid w:val="00305CCC"/>
    <w:rsid w:val="003100A2"/>
    <w:rsid w:val="00310448"/>
    <w:rsid w:val="0031207B"/>
    <w:rsid w:val="00312ABF"/>
    <w:rsid w:val="00312C1C"/>
    <w:rsid w:val="00312CAA"/>
    <w:rsid w:val="00313D89"/>
    <w:rsid w:val="003150E0"/>
    <w:rsid w:val="003157AF"/>
    <w:rsid w:val="00316752"/>
    <w:rsid w:val="00317087"/>
    <w:rsid w:val="00317A02"/>
    <w:rsid w:val="00320063"/>
    <w:rsid w:val="003250B8"/>
    <w:rsid w:val="00325359"/>
    <w:rsid w:val="00325929"/>
    <w:rsid w:val="00326261"/>
    <w:rsid w:val="003272D1"/>
    <w:rsid w:val="0032781E"/>
    <w:rsid w:val="00327A3E"/>
    <w:rsid w:val="00327A63"/>
    <w:rsid w:val="00327C2A"/>
    <w:rsid w:val="00327F6C"/>
    <w:rsid w:val="0033052A"/>
    <w:rsid w:val="003305E1"/>
    <w:rsid w:val="00331593"/>
    <w:rsid w:val="00331A83"/>
    <w:rsid w:val="00332DDA"/>
    <w:rsid w:val="003330EA"/>
    <w:rsid w:val="00333723"/>
    <w:rsid w:val="00334186"/>
    <w:rsid w:val="00334D7A"/>
    <w:rsid w:val="0033504F"/>
    <w:rsid w:val="003354AF"/>
    <w:rsid w:val="003354FB"/>
    <w:rsid w:val="00335B4F"/>
    <w:rsid w:val="00337E87"/>
    <w:rsid w:val="00341396"/>
    <w:rsid w:val="00341B7D"/>
    <w:rsid w:val="00342730"/>
    <w:rsid w:val="00342D55"/>
    <w:rsid w:val="00343A81"/>
    <w:rsid w:val="00343D4B"/>
    <w:rsid w:val="00345C9D"/>
    <w:rsid w:val="00345D62"/>
    <w:rsid w:val="00345DFE"/>
    <w:rsid w:val="00347C41"/>
    <w:rsid w:val="003500A4"/>
    <w:rsid w:val="0035057F"/>
    <w:rsid w:val="00350952"/>
    <w:rsid w:val="00350B60"/>
    <w:rsid w:val="00350EB7"/>
    <w:rsid w:val="003513AF"/>
    <w:rsid w:val="00352465"/>
    <w:rsid w:val="00352C66"/>
    <w:rsid w:val="00353A85"/>
    <w:rsid w:val="003553B3"/>
    <w:rsid w:val="00355B74"/>
    <w:rsid w:val="00355CCF"/>
    <w:rsid w:val="00356902"/>
    <w:rsid w:val="00356AE7"/>
    <w:rsid w:val="003571A3"/>
    <w:rsid w:val="00357E84"/>
    <w:rsid w:val="00360B43"/>
    <w:rsid w:val="00361328"/>
    <w:rsid w:val="003613DB"/>
    <w:rsid w:val="00361542"/>
    <w:rsid w:val="00361BF0"/>
    <w:rsid w:val="00362F5A"/>
    <w:rsid w:val="00363BD2"/>
    <w:rsid w:val="00364126"/>
    <w:rsid w:val="0036425B"/>
    <w:rsid w:val="0036440E"/>
    <w:rsid w:val="003644D4"/>
    <w:rsid w:val="00365463"/>
    <w:rsid w:val="003656A9"/>
    <w:rsid w:val="0036654F"/>
    <w:rsid w:val="00366E66"/>
    <w:rsid w:val="00367C0C"/>
    <w:rsid w:val="00367C60"/>
    <w:rsid w:val="0037021F"/>
    <w:rsid w:val="00370701"/>
    <w:rsid w:val="00370EB0"/>
    <w:rsid w:val="0037113C"/>
    <w:rsid w:val="00372BF3"/>
    <w:rsid w:val="0037401A"/>
    <w:rsid w:val="00374AE4"/>
    <w:rsid w:val="0037516A"/>
    <w:rsid w:val="00375B26"/>
    <w:rsid w:val="00376E6D"/>
    <w:rsid w:val="00380BF8"/>
    <w:rsid w:val="00380E39"/>
    <w:rsid w:val="0038131F"/>
    <w:rsid w:val="00381AFC"/>
    <w:rsid w:val="003820FC"/>
    <w:rsid w:val="0038263F"/>
    <w:rsid w:val="00382808"/>
    <w:rsid w:val="00382894"/>
    <w:rsid w:val="0038328F"/>
    <w:rsid w:val="003832B2"/>
    <w:rsid w:val="00384324"/>
    <w:rsid w:val="00384848"/>
    <w:rsid w:val="00385690"/>
    <w:rsid w:val="00385811"/>
    <w:rsid w:val="00385E70"/>
    <w:rsid w:val="003869B7"/>
    <w:rsid w:val="00386D56"/>
    <w:rsid w:val="00390179"/>
    <w:rsid w:val="0039094F"/>
    <w:rsid w:val="00390B76"/>
    <w:rsid w:val="00392861"/>
    <w:rsid w:val="00392E87"/>
    <w:rsid w:val="00392ECA"/>
    <w:rsid w:val="00393594"/>
    <w:rsid w:val="00393C16"/>
    <w:rsid w:val="00394D4A"/>
    <w:rsid w:val="00394F7D"/>
    <w:rsid w:val="00395437"/>
    <w:rsid w:val="0039584F"/>
    <w:rsid w:val="00396022"/>
    <w:rsid w:val="00396299"/>
    <w:rsid w:val="00396C2C"/>
    <w:rsid w:val="0039786E"/>
    <w:rsid w:val="003A0A65"/>
    <w:rsid w:val="003A1007"/>
    <w:rsid w:val="003A1834"/>
    <w:rsid w:val="003A24A0"/>
    <w:rsid w:val="003A2C40"/>
    <w:rsid w:val="003A3BB1"/>
    <w:rsid w:val="003A5DE5"/>
    <w:rsid w:val="003A6199"/>
    <w:rsid w:val="003A6A74"/>
    <w:rsid w:val="003A6EFD"/>
    <w:rsid w:val="003A747C"/>
    <w:rsid w:val="003A7C81"/>
    <w:rsid w:val="003B16E2"/>
    <w:rsid w:val="003B18E0"/>
    <w:rsid w:val="003B2140"/>
    <w:rsid w:val="003B2AA1"/>
    <w:rsid w:val="003B3466"/>
    <w:rsid w:val="003B3CF0"/>
    <w:rsid w:val="003B4931"/>
    <w:rsid w:val="003B49C6"/>
    <w:rsid w:val="003B4ADF"/>
    <w:rsid w:val="003B60F7"/>
    <w:rsid w:val="003B6410"/>
    <w:rsid w:val="003B6BD7"/>
    <w:rsid w:val="003B6DBC"/>
    <w:rsid w:val="003C06D8"/>
    <w:rsid w:val="003C126B"/>
    <w:rsid w:val="003C17A6"/>
    <w:rsid w:val="003C2C87"/>
    <w:rsid w:val="003C3170"/>
    <w:rsid w:val="003C360D"/>
    <w:rsid w:val="003C386A"/>
    <w:rsid w:val="003C3E6D"/>
    <w:rsid w:val="003C43B2"/>
    <w:rsid w:val="003C4832"/>
    <w:rsid w:val="003C48C4"/>
    <w:rsid w:val="003C497D"/>
    <w:rsid w:val="003C5AF7"/>
    <w:rsid w:val="003C6059"/>
    <w:rsid w:val="003C7080"/>
    <w:rsid w:val="003C7854"/>
    <w:rsid w:val="003D014A"/>
    <w:rsid w:val="003D0420"/>
    <w:rsid w:val="003D107F"/>
    <w:rsid w:val="003D1C41"/>
    <w:rsid w:val="003D29A8"/>
    <w:rsid w:val="003D2D56"/>
    <w:rsid w:val="003D308D"/>
    <w:rsid w:val="003D36CC"/>
    <w:rsid w:val="003D4AED"/>
    <w:rsid w:val="003D59E4"/>
    <w:rsid w:val="003D6785"/>
    <w:rsid w:val="003D70F4"/>
    <w:rsid w:val="003D7D94"/>
    <w:rsid w:val="003E0685"/>
    <w:rsid w:val="003E0D57"/>
    <w:rsid w:val="003E27BD"/>
    <w:rsid w:val="003E44FE"/>
    <w:rsid w:val="003E50D6"/>
    <w:rsid w:val="003E56A4"/>
    <w:rsid w:val="003E5A6A"/>
    <w:rsid w:val="003E5C97"/>
    <w:rsid w:val="003E5D8C"/>
    <w:rsid w:val="003E6504"/>
    <w:rsid w:val="003E6B1D"/>
    <w:rsid w:val="003F0299"/>
    <w:rsid w:val="003F1D62"/>
    <w:rsid w:val="003F2CC2"/>
    <w:rsid w:val="003F2F6E"/>
    <w:rsid w:val="003F32AF"/>
    <w:rsid w:val="003F44F6"/>
    <w:rsid w:val="003F5CD6"/>
    <w:rsid w:val="003F7C9F"/>
    <w:rsid w:val="004003E6"/>
    <w:rsid w:val="00400D18"/>
    <w:rsid w:val="00400FCD"/>
    <w:rsid w:val="004028AF"/>
    <w:rsid w:val="00402D25"/>
    <w:rsid w:val="00403277"/>
    <w:rsid w:val="00404316"/>
    <w:rsid w:val="00404E86"/>
    <w:rsid w:val="00405202"/>
    <w:rsid w:val="004058BD"/>
    <w:rsid w:val="00405BB5"/>
    <w:rsid w:val="00405FBA"/>
    <w:rsid w:val="00406423"/>
    <w:rsid w:val="0040755C"/>
    <w:rsid w:val="004076E7"/>
    <w:rsid w:val="004107C2"/>
    <w:rsid w:val="00410FE9"/>
    <w:rsid w:val="00412643"/>
    <w:rsid w:val="00412A29"/>
    <w:rsid w:val="00413B98"/>
    <w:rsid w:val="004141AE"/>
    <w:rsid w:val="004141DF"/>
    <w:rsid w:val="00414345"/>
    <w:rsid w:val="00414DD2"/>
    <w:rsid w:val="0041607E"/>
    <w:rsid w:val="004210F2"/>
    <w:rsid w:val="00421546"/>
    <w:rsid w:val="004224BD"/>
    <w:rsid w:val="00423425"/>
    <w:rsid w:val="0042347D"/>
    <w:rsid w:val="004234E1"/>
    <w:rsid w:val="00424AC4"/>
    <w:rsid w:val="00424BD1"/>
    <w:rsid w:val="00424C9B"/>
    <w:rsid w:val="00425458"/>
    <w:rsid w:val="0042749D"/>
    <w:rsid w:val="0043176F"/>
    <w:rsid w:val="00432B06"/>
    <w:rsid w:val="00432EB9"/>
    <w:rsid w:val="00433495"/>
    <w:rsid w:val="00433BD7"/>
    <w:rsid w:val="00435683"/>
    <w:rsid w:val="00435906"/>
    <w:rsid w:val="004362D7"/>
    <w:rsid w:val="00437C66"/>
    <w:rsid w:val="004416F7"/>
    <w:rsid w:val="004418BD"/>
    <w:rsid w:val="00441AAC"/>
    <w:rsid w:val="0044217D"/>
    <w:rsid w:val="00444244"/>
    <w:rsid w:val="0044497D"/>
    <w:rsid w:val="004461E0"/>
    <w:rsid w:val="004469D8"/>
    <w:rsid w:val="00452FA4"/>
    <w:rsid w:val="00453173"/>
    <w:rsid w:val="00454432"/>
    <w:rsid w:val="00454689"/>
    <w:rsid w:val="00454BAB"/>
    <w:rsid w:val="00455A38"/>
    <w:rsid w:val="00455D4F"/>
    <w:rsid w:val="004579D4"/>
    <w:rsid w:val="0046035E"/>
    <w:rsid w:val="004604FE"/>
    <w:rsid w:val="00461DE2"/>
    <w:rsid w:val="00462091"/>
    <w:rsid w:val="00462CA1"/>
    <w:rsid w:val="00463652"/>
    <w:rsid w:val="00467273"/>
    <w:rsid w:val="00467B7B"/>
    <w:rsid w:val="004706EA"/>
    <w:rsid w:val="00470A01"/>
    <w:rsid w:val="00471FC9"/>
    <w:rsid w:val="0047230C"/>
    <w:rsid w:val="004723BF"/>
    <w:rsid w:val="00472E41"/>
    <w:rsid w:val="00473058"/>
    <w:rsid w:val="00477BD5"/>
    <w:rsid w:val="004812D3"/>
    <w:rsid w:val="00484552"/>
    <w:rsid w:val="00484564"/>
    <w:rsid w:val="00485CF0"/>
    <w:rsid w:val="00485F18"/>
    <w:rsid w:val="0048670D"/>
    <w:rsid w:val="00486B92"/>
    <w:rsid w:val="00491763"/>
    <w:rsid w:val="00491B28"/>
    <w:rsid w:val="004926CA"/>
    <w:rsid w:val="00492F0D"/>
    <w:rsid w:val="004937C7"/>
    <w:rsid w:val="004938F5"/>
    <w:rsid w:val="0049620D"/>
    <w:rsid w:val="0049678C"/>
    <w:rsid w:val="00496CD4"/>
    <w:rsid w:val="00496E2F"/>
    <w:rsid w:val="0049775B"/>
    <w:rsid w:val="00497D01"/>
    <w:rsid w:val="004A089B"/>
    <w:rsid w:val="004A0FBF"/>
    <w:rsid w:val="004A1402"/>
    <w:rsid w:val="004A337C"/>
    <w:rsid w:val="004A39EA"/>
    <w:rsid w:val="004A4947"/>
    <w:rsid w:val="004A55C4"/>
    <w:rsid w:val="004A6F40"/>
    <w:rsid w:val="004B0C01"/>
    <w:rsid w:val="004B20DE"/>
    <w:rsid w:val="004B24E3"/>
    <w:rsid w:val="004B2ECA"/>
    <w:rsid w:val="004B3738"/>
    <w:rsid w:val="004B3AFE"/>
    <w:rsid w:val="004B47B8"/>
    <w:rsid w:val="004B7E5E"/>
    <w:rsid w:val="004C0145"/>
    <w:rsid w:val="004C03D2"/>
    <w:rsid w:val="004C0414"/>
    <w:rsid w:val="004C09AF"/>
    <w:rsid w:val="004C0C31"/>
    <w:rsid w:val="004C0F88"/>
    <w:rsid w:val="004C11F9"/>
    <w:rsid w:val="004C16AA"/>
    <w:rsid w:val="004C3F9F"/>
    <w:rsid w:val="004C4831"/>
    <w:rsid w:val="004C6412"/>
    <w:rsid w:val="004C7390"/>
    <w:rsid w:val="004D07C3"/>
    <w:rsid w:val="004D0DE4"/>
    <w:rsid w:val="004D202D"/>
    <w:rsid w:val="004D28AC"/>
    <w:rsid w:val="004D40A3"/>
    <w:rsid w:val="004D47D6"/>
    <w:rsid w:val="004D49F7"/>
    <w:rsid w:val="004D4C4A"/>
    <w:rsid w:val="004D5A74"/>
    <w:rsid w:val="004D6DA4"/>
    <w:rsid w:val="004D6F9D"/>
    <w:rsid w:val="004D7E5F"/>
    <w:rsid w:val="004D7F17"/>
    <w:rsid w:val="004E01C3"/>
    <w:rsid w:val="004E12DC"/>
    <w:rsid w:val="004E1406"/>
    <w:rsid w:val="004E1CD5"/>
    <w:rsid w:val="004E1FD4"/>
    <w:rsid w:val="004E28B9"/>
    <w:rsid w:val="004E2B5D"/>
    <w:rsid w:val="004E43AB"/>
    <w:rsid w:val="004E5A47"/>
    <w:rsid w:val="004F02C4"/>
    <w:rsid w:val="004F039E"/>
    <w:rsid w:val="004F06DB"/>
    <w:rsid w:val="004F15EA"/>
    <w:rsid w:val="004F1C9C"/>
    <w:rsid w:val="004F2DCA"/>
    <w:rsid w:val="004F37F0"/>
    <w:rsid w:val="004F38F7"/>
    <w:rsid w:val="004F3E2D"/>
    <w:rsid w:val="004F41CD"/>
    <w:rsid w:val="004F4629"/>
    <w:rsid w:val="004F49CF"/>
    <w:rsid w:val="004F577E"/>
    <w:rsid w:val="004F67A3"/>
    <w:rsid w:val="004F750E"/>
    <w:rsid w:val="00500270"/>
    <w:rsid w:val="005002BF"/>
    <w:rsid w:val="0050071C"/>
    <w:rsid w:val="005025FA"/>
    <w:rsid w:val="005066FF"/>
    <w:rsid w:val="0050673A"/>
    <w:rsid w:val="00506E68"/>
    <w:rsid w:val="00510738"/>
    <w:rsid w:val="00511762"/>
    <w:rsid w:val="00514357"/>
    <w:rsid w:val="005155A0"/>
    <w:rsid w:val="00515FD6"/>
    <w:rsid w:val="005213AB"/>
    <w:rsid w:val="005227DB"/>
    <w:rsid w:val="00523BC3"/>
    <w:rsid w:val="00523C9E"/>
    <w:rsid w:val="00525521"/>
    <w:rsid w:val="00525B26"/>
    <w:rsid w:val="00527759"/>
    <w:rsid w:val="00527E0F"/>
    <w:rsid w:val="0053030A"/>
    <w:rsid w:val="0053079C"/>
    <w:rsid w:val="00530B25"/>
    <w:rsid w:val="005312DF"/>
    <w:rsid w:val="00531D1A"/>
    <w:rsid w:val="00532A26"/>
    <w:rsid w:val="00534BDA"/>
    <w:rsid w:val="00535915"/>
    <w:rsid w:val="00535C3F"/>
    <w:rsid w:val="00536A05"/>
    <w:rsid w:val="00537595"/>
    <w:rsid w:val="00540239"/>
    <w:rsid w:val="00540289"/>
    <w:rsid w:val="005407A0"/>
    <w:rsid w:val="00540E2D"/>
    <w:rsid w:val="0054165F"/>
    <w:rsid w:val="00541972"/>
    <w:rsid w:val="00541A6A"/>
    <w:rsid w:val="00543234"/>
    <w:rsid w:val="0054364B"/>
    <w:rsid w:val="0054420F"/>
    <w:rsid w:val="0054428B"/>
    <w:rsid w:val="005442FC"/>
    <w:rsid w:val="005443F9"/>
    <w:rsid w:val="00544B4F"/>
    <w:rsid w:val="00544C27"/>
    <w:rsid w:val="005455DD"/>
    <w:rsid w:val="0054574A"/>
    <w:rsid w:val="00545A92"/>
    <w:rsid w:val="0054651A"/>
    <w:rsid w:val="0054663B"/>
    <w:rsid w:val="005475B3"/>
    <w:rsid w:val="00550744"/>
    <w:rsid w:val="00550BBF"/>
    <w:rsid w:val="00551826"/>
    <w:rsid w:val="0055186B"/>
    <w:rsid w:val="0055294C"/>
    <w:rsid w:val="005529BB"/>
    <w:rsid w:val="00552C76"/>
    <w:rsid w:val="00552FDF"/>
    <w:rsid w:val="005532ED"/>
    <w:rsid w:val="00553577"/>
    <w:rsid w:val="00554A09"/>
    <w:rsid w:val="00554B73"/>
    <w:rsid w:val="00554C09"/>
    <w:rsid w:val="00555995"/>
    <w:rsid w:val="00555ECD"/>
    <w:rsid w:val="005570E0"/>
    <w:rsid w:val="005578A0"/>
    <w:rsid w:val="00560FEC"/>
    <w:rsid w:val="0056215F"/>
    <w:rsid w:val="005626DF"/>
    <w:rsid w:val="0056284C"/>
    <w:rsid w:val="005629C2"/>
    <w:rsid w:val="005634C9"/>
    <w:rsid w:val="005638FB"/>
    <w:rsid w:val="00564633"/>
    <w:rsid w:val="0056519E"/>
    <w:rsid w:val="0056585B"/>
    <w:rsid w:val="00565B74"/>
    <w:rsid w:val="00566E71"/>
    <w:rsid w:val="0056766D"/>
    <w:rsid w:val="0057191D"/>
    <w:rsid w:val="00572699"/>
    <w:rsid w:val="0057279E"/>
    <w:rsid w:val="00572C05"/>
    <w:rsid w:val="005736F5"/>
    <w:rsid w:val="00573BB1"/>
    <w:rsid w:val="00573D08"/>
    <w:rsid w:val="00573FBD"/>
    <w:rsid w:val="00574AF5"/>
    <w:rsid w:val="005750A9"/>
    <w:rsid w:val="00576530"/>
    <w:rsid w:val="005804A6"/>
    <w:rsid w:val="00580DCE"/>
    <w:rsid w:val="00581036"/>
    <w:rsid w:val="0058192B"/>
    <w:rsid w:val="005825E6"/>
    <w:rsid w:val="00583296"/>
    <w:rsid w:val="0058363D"/>
    <w:rsid w:val="00584720"/>
    <w:rsid w:val="005848FC"/>
    <w:rsid w:val="00584B1C"/>
    <w:rsid w:val="00584EF8"/>
    <w:rsid w:val="00584FA6"/>
    <w:rsid w:val="00585509"/>
    <w:rsid w:val="00586A0A"/>
    <w:rsid w:val="00586E93"/>
    <w:rsid w:val="005912C0"/>
    <w:rsid w:val="005920FC"/>
    <w:rsid w:val="00592188"/>
    <w:rsid w:val="005926B0"/>
    <w:rsid w:val="005934B0"/>
    <w:rsid w:val="005936C9"/>
    <w:rsid w:val="005948DA"/>
    <w:rsid w:val="0059502B"/>
    <w:rsid w:val="00595AC5"/>
    <w:rsid w:val="005961AB"/>
    <w:rsid w:val="00596A8F"/>
    <w:rsid w:val="00596C28"/>
    <w:rsid w:val="00597CDA"/>
    <w:rsid w:val="005A00D8"/>
    <w:rsid w:val="005A335B"/>
    <w:rsid w:val="005A3C4C"/>
    <w:rsid w:val="005A3CCF"/>
    <w:rsid w:val="005A4122"/>
    <w:rsid w:val="005A44A5"/>
    <w:rsid w:val="005A4EF2"/>
    <w:rsid w:val="005A4F33"/>
    <w:rsid w:val="005A602F"/>
    <w:rsid w:val="005A7D07"/>
    <w:rsid w:val="005B0D76"/>
    <w:rsid w:val="005B1338"/>
    <w:rsid w:val="005B29E6"/>
    <w:rsid w:val="005B2F48"/>
    <w:rsid w:val="005B3269"/>
    <w:rsid w:val="005B3D22"/>
    <w:rsid w:val="005B414B"/>
    <w:rsid w:val="005B4F4D"/>
    <w:rsid w:val="005B578B"/>
    <w:rsid w:val="005B6668"/>
    <w:rsid w:val="005B6CC4"/>
    <w:rsid w:val="005B7980"/>
    <w:rsid w:val="005B7FE3"/>
    <w:rsid w:val="005C06DB"/>
    <w:rsid w:val="005C08E1"/>
    <w:rsid w:val="005C0C4D"/>
    <w:rsid w:val="005C25DA"/>
    <w:rsid w:val="005C2EC3"/>
    <w:rsid w:val="005C3533"/>
    <w:rsid w:val="005C43B7"/>
    <w:rsid w:val="005C4830"/>
    <w:rsid w:val="005C4992"/>
    <w:rsid w:val="005C538B"/>
    <w:rsid w:val="005C5F1C"/>
    <w:rsid w:val="005C6998"/>
    <w:rsid w:val="005C76EF"/>
    <w:rsid w:val="005D01BD"/>
    <w:rsid w:val="005D0A45"/>
    <w:rsid w:val="005D13CE"/>
    <w:rsid w:val="005D1753"/>
    <w:rsid w:val="005D1A90"/>
    <w:rsid w:val="005D2081"/>
    <w:rsid w:val="005D2425"/>
    <w:rsid w:val="005D2CAC"/>
    <w:rsid w:val="005D31DE"/>
    <w:rsid w:val="005D416B"/>
    <w:rsid w:val="005D453E"/>
    <w:rsid w:val="005D4DEC"/>
    <w:rsid w:val="005D50AA"/>
    <w:rsid w:val="005D5E69"/>
    <w:rsid w:val="005D65F1"/>
    <w:rsid w:val="005D68B9"/>
    <w:rsid w:val="005D6D0F"/>
    <w:rsid w:val="005D73FE"/>
    <w:rsid w:val="005D7C78"/>
    <w:rsid w:val="005D7DD7"/>
    <w:rsid w:val="005E0101"/>
    <w:rsid w:val="005E067A"/>
    <w:rsid w:val="005E0F09"/>
    <w:rsid w:val="005E12DF"/>
    <w:rsid w:val="005E167D"/>
    <w:rsid w:val="005E3F1A"/>
    <w:rsid w:val="005E4361"/>
    <w:rsid w:val="005E4C61"/>
    <w:rsid w:val="005E6220"/>
    <w:rsid w:val="005E6460"/>
    <w:rsid w:val="005E6500"/>
    <w:rsid w:val="005E7237"/>
    <w:rsid w:val="005E7562"/>
    <w:rsid w:val="005E7D9C"/>
    <w:rsid w:val="005E7F4A"/>
    <w:rsid w:val="005F0F69"/>
    <w:rsid w:val="005F2CF7"/>
    <w:rsid w:val="005F2E6E"/>
    <w:rsid w:val="005F30F7"/>
    <w:rsid w:val="005F3753"/>
    <w:rsid w:val="005F3DDB"/>
    <w:rsid w:val="005F4246"/>
    <w:rsid w:val="005F4C65"/>
    <w:rsid w:val="005F7624"/>
    <w:rsid w:val="005F7676"/>
    <w:rsid w:val="006001EE"/>
    <w:rsid w:val="006009B8"/>
    <w:rsid w:val="00600E30"/>
    <w:rsid w:val="006043CB"/>
    <w:rsid w:val="00604791"/>
    <w:rsid w:val="0060576F"/>
    <w:rsid w:val="006063EB"/>
    <w:rsid w:val="0060696F"/>
    <w:rsid w:val="00606FFD"/>
    <w:rsid w:val="006071F9"/>
    <w:rsid w:val="006100FB"/>
    <w:rsid w:val="006104EC"/>
    <w:rsid w:val="00610EEE"/>
    <w:rsid w:val="00611495"/>
    <w:rsid w:val="006127B0"/>
    <w:rsid w:val="0061381B"/>
    <w:rsid w:val="0061395C"/>
    <w:rsid w:val="00613C40"/>
    <w:rsid w:val="0061618F"/>
    <w:rsid w:val="00616372"/>
    <w:rsid w:val="00616F46"/>
    <w:rsid w:val="006171B6"/>
    <w:rsid w:val="006171D7"/>
    <w:rsid w:val="006171DB"/>
    <w:rsid w:val="00617D1B"/>
    <w:rsid w:val="00617E87"/>
    <w:rsid w:val="00621209"/>
    <w:rsid w:val="00622DC7"/>
    <w:rsid w:val="00623115"/>
    <w:rsid w:val="0062390F"/>
    <w:rsid w:val="00623B75"/>
    <w:rsid w:val="00623DD5"/>
    <w:rsid w:val="00624487"/>
    <w:rsid w:val="006251C4"/>
    <w:rsid w:val="006256DE"/>
    <w:rsid w:val="00626210"/>
    <w:rsid w:val="0062655D"/>
    <w:rsid w:val="00630DFF"/>
    <w:rsid w:val="00630F14"/>
    <w:rsid w:val="006310E5"/>
    <w:rsid w:val="00631DB5"/>
    <w:rsid w:val="006324B4"/>
    <w:rsid w:val="006333DC"/>
    <w:rsid w:val="00633909"/>
    <w:rsid w:val="006343DE"/>
    <w:rsid w:val="00634FDF"/>
    <w:rsid w:val="0063661C"/>
    <w:rsid w:val="00640487"/>
    <w:rsid w:val="00640AFD"/>
    <w:rsid w:val="00640B10"/>
    <w:rsid w:val="00642EAD"/>
    <w:rsid w:val="0064313F"/>
    <w:rsid w:val="006436B1"/>
    <w:rsid w:val="00644284"/>
    <w:rsid w:val="006455F5"/>
    <w:rsid w:val="006465A4"/>
    <w:rsid w:val="00650169"/>
    <w:rsid w:val="006505EE"/>
    <w:rsid w:val="00652A99"/>
    <w:rsid w:val="00653171"/>
    <w:rsid w:val="006534FD"/>
    <w:rsid w:val="00653CE2"/>
    <w:rsid w:val="00653DF6"/>
    <w:rsid w:val="00655588"/>
    <w:rsid w:val="00655600"/>
    <w:rsid w:val="00655DC6"/>
    <w:rsid w:val="00656D13"/>
    <w:rsid w:val="00657637"/>
    <w:rsid w:val="00657FE8"/>
    <w:rsid w:val="00660BC0"/>
    <w:rsid w:val="00660DFE"/>
    <w:rsid w:val="00661980"/>
    <w:rsid w:val="00661A78"/>
    <w:rsid w:val="00661BA5"/>
    <w:rsid w:val="00661C6E"/>
    <w:rsid w:val="00663E86"/>
    <w:rsid w:val="00664CB7"/>
    <w:rsid w:val="00664CC4"/>
    <w:rsid w:val="00664E49"/>
    <w:rsid w:val="00664FBA"/>
    <w:rsid w:val="00665C4F"/>
    <w:rsid w:val="00666A4F"/>
    <w:rsid w:val="00667768"/>
    <w:rsid w:val="00670171"/>
    <w:rsid w:val="006701FB"/>
    <w:rsid w:val="006704BE"/>
    <w:rsid w:val="0067089E"/>
    <w:rsid w:val="00671DEC"/>
    <w:rsid w:val="006728D5"/>
    <w:rsid w:val="0067365A"/>
    <w:rsid w:val="006736C7"/>
    <w:rsid w:val="00674829"/>
    <w:rsid w:val="006762B5"/>
    <w:rsid w:val="00676D54"/>
    <w:rsid w:val="00677203"/>
    <w:rsid w:val="00677321"/>
    <w:rsid w:val="006800D5"/>
    <w:rsid w:val="00680CC1"/>
    <w:rsid w:val="00681123"/>
    <w:rsid w:val="00681D2F"/>
    <w:rsid w:val="00682353"/>
    <w:rsid w:val="00684A5F"/>
    <w:rsid w:val="006852C0"/>
    <w:rsid w:val="006854CB"/>
    <w:rsid w:val="006861B5"/>
    <w:rsid w:val="00686978"/>
    <w:rsid w:val="00687C88"/>
    <w:rsid w:val="006904B1"/>
    <w:rsid w:val="00690C57"/>
    <w:rsid w:val="00691506"/>
    <w:rsid w:val="00691C69"/>
    <w:rsid w:val="00691CBC"/>
    <w:rsid w:val="00692DDD"/>
    <w:rsid w:val="00692F16"/>
    <w:rsid w:val="00693501"/>
    <w:rsid w:val="006959C4"/>
    <w:rsid w:val="00696F19"/>
    <w:rsid w:val="00697862"/>
    <w:rsid w:val="006A0655"/>
    <w:rsid w:val="006A1968"/>
    <w:rsid w:val="006A25B0"/>
    <w:rsid w:val="006A2CFA"/>
    <w:rsid w:val="006A2FDA"/>
    <w:rsid w:val="006A3A8F"/>
    <w:rsid w:val="006A3E27"/>
    <w:rsid w:val="006A3E47"/>
    <w:rsid w:val="006A4F9E"/>
    <w:rsid w:val="006A562D"/>
    <w:rsid w:val="006B093E"/>
    <w:rsid w:val="006B0B64"/>
    <w:rsid w:val="006B135C"/>
    <w:rsid w:val="006B13D2"/>
    <w:rsid w:val="006B1562"/>
    <w:rsid w:val="006B1C16"/>
    <w:rsid w:val="006B1C64"/>
    <w:rsid w:val="006B223F"/>
    <w:rsid w:val="006B2C9A"/>
    <w:rsid w:val="006B2D99"/>
    <w:rsid w:val="006B3C96"/>
    <w:rsid w:val="006B4020"/>
    <w:rsid w:val="006B486B"/>
    <w:rsid w:val="006B4B07"/>
    <w:rsid w:val="006B4B81"/>
    <w:rsid w:val="006B4CF9"/>
    <w:rsid w:val="006B51B8"/>
    <w:rsid w:val="006B584C"/>
    <w:rsid w:val="006B5ECD"/>
    <w:rsid w:val="006B63E8"/>
    <w:rsid w:val="006B7169"/>
    <w:rsid w:val="006B7211"/>
    <w:rsid w:val="006B7479"/>
    <w:rsid w:val="006B7610"/>
    <w:rsid w:val="006B77B5"/>
    <w:rsid w:val="006C28C4"/>
    <w:rsid w:val="006C303E"/>
    <w:rsid w:val="006C3F3B"/>
    <w:rsid w:val="006C4840"/>
    <w:rsid w:val="006C516B"/>
    <w:rsid w:val="006C5580"/>
    <w:rsid w:val="006C5F3A"/>
    <w:rsid w:val="006C7676"/>
    <w:rsid w:val="006D0526"/>
    <w:rsid w:val="006D0CC9"/>
    <w:rsid w:val="006D1D20"/>
    <w:rsid w:val="006D292A"/>
    <w:rsid w:val="006D3AAE"/>
    <w:rsid w:val="006D49C9"/>
    <w:rsid w:val="006D50AF"/>
    <w:rsid w:val="006D5EB5"/>
    <w:rsid w:val="006D64AF"/>
    <w:rsid w:val="006D70EB"/>
    <w:rsid w:val="006D75B7"/>
    <w:rsid w:val="006E05AD"/>
    <w:rsid w:val="006E0C49"/>
    <w:rsid w:val="006E1A49"/>
    <w:rsid w:val="006E24B6"/>
    <w:rsid w:val="006E46E7"/>
    <w:rsid w:val="006E4774"/>
    <w:rsid w:val="006E493D"/>
    <w:rsid w:val="006E51A7"/>
    <w:rsid w:val="006E60D6"/>
    <w:rsid w:val="006E69C1"/>
    <w:rsid w:val="006E76D9"/>
    <w:rsid w:val="006E7782"/>
    <w:rsid w:val="006E7868"/>
    <w:rsid w:val="006E7A2C"/>
    <w:rsid w:val="006F0228"/>
    <w:rsid w:val="006F0620"/>
    <w:rsid w:val="006F2080"/>
    <w:rsid w:val="006F28E5"/>
    <w:rsid w:val="006F3FB6"/>
    <w:rsid w:val="006F4873"/>
    <w:rsid w:val="006F6C84"/>
    <w:rsid w:val="006F7D73"/>
    <w:rsid w:val="00700DAE"/>
    <w:rsid w:val="00701001"/>
    <w:rsid w:val="0070199D"/>
    <w:rsid w:val="00701FBF"/>
    <w:rsid w:val="00702977"/>
    <w:rsid w:val="00702BAD"/>
    <w:rsid w:val="00704F69"/>
    <w:rsid w:val="007053A8"/>
    <w:rsid w:val="00706295"/>
    <w:rsid w:val="007063CB"/>
    <w:rsid w:val="00706B95"/>
    <w:rsid w:val="0070753E"/>
    <w:rsid w:val="00707646"/>
    <w:rsid w:val="007078BA"/>
    <w:rsid w:val="00707F89"/>
    <w:rsid w:val="0071156A"/>
    <w:rsid w:val="0071218B"/>
    <w:rsid w:val="0071291F"/>
    <w:rsid w:val="007129EE"/>
    <w:rsid w:val="00712FC2"/>
    <w:rsid w:val="007138D2"/>
    <w:rsid w:val="00714840"/>
    <w:rsid w:val="00715976"/>
    <w:rsid w:val="0071649D"/>
    <w:rsid w:val="007171F1"/>
    <w:rsid w:val="0071746E"/>
    <w:rsid w:val="007203A2"/>
    <w:rsid w:val="007205FE"/>
    <w:rsid w:val="00720897"/>
    <w:rsid w:val="00721B02"/>
    <w:rsid w:val="00722F2F"/>
    <w:rsid w:val="00723E9B"/>
    <w:rsid w:val="00725BEF"/>
    <w:rsid w:val="00726349"/>
    <w:rsid w:val="0072724A"/>
    <w:rsid w:val="007309CD"/>
    <w:rsid w:val="007313C5"/>
    <w:rsid w:val="007327B2"/>
    <w:rsid w:val="00732867"/>
    <w:rsid w:val="007328D2"/>
    <w:rsid w:val="00732CCB"/>
    <w:rsid w:val="00732F71"/>
    <w:rsid w:val="00733953"/>
    <w:rsid w:val="00733EAE"/>
    <w:rsid w:val="007340AD"/>
    <w:rsid w:val="00734637"/>
    <w:rsid w:val="007364E2"/>
    <w:rsid w:val="00736731"/>
    <w:rsid w:val="00736D44"/>
    <w:rsid w:val="00740978"/>
    <w:rsid w:val="00741302"/>
    <w:rsid w:val="00741526"/>
    <w:rsid w:val="00742278"/>
    <w:rsid w:val="00743CB4"/>
    <w:rsid w:val="00743D59"/>
    <w:rsid w:val="00744275"/>
    <w:rsid w:val="007443CA"/>
    <w:rsid w:val="007449DF"/>
    <w:rsid w:val="00744CD2"/>
    <w:rsid w:val="007454D1"/>
    <w:rsid w:val="00745654"/>
    <w:rsid w:val="00745DBB"/>
    <w:rsid w:val="007462B3"/>
    <w:rsid w:val="00746FC2"/>
    <w:rsid w:val="0074781C"/>
    <w:rsid w:val="00750461"/>
    <w:rsid w:val="00750908"/>
    <w:rsid w:val="00751412"/>
    <w:rsid w:val="0075173D"/>
    <w:rsid w:val="007524B3"/>
    <w:rsid w:val="00752FDC"/>
    <w:rsid w:val="00753B48"/>
    <w:rsid w:val="00755350"/>
    <w:rsid w:val="0075589D"/>
    <w:rsid w:val="00755C3D"/>
    <w:rsid w:val="007572E3"/>
    <w:rsid w:val="00760255"/>
    <w:rsid w:val="00760DB4"/>
    <w:rsid w:val="00762201"/>
    <w:rsid w:val="007623EE"/>
    <w:rsid w:val="007634B7"/>
    <w:rsid w:val="007634E4"/>
    <w:rsid w:val="00763B70"/>
    <w:rsid w:val="00764239"/>
    <w:rsid w:val="007649F2"/>
    <w:rsid w:val="00764A7D"/>
    <w:rsid w:val="00764ADB"/>
    <w:rsid w:val="00766911"/>
    <w:rsid w:val="00766B58"/>
    <w:rsid w:val="00767AAA"/>
    <w:rsid w:val="0077035B"/>
    <w:rsid w:val="007707F8"/>
    <w:rsid w:val="00771C00"/>
    <w:rsid w:val="007721DF"/>
    <w:rsid w:val="00773970"/>
    <w:rsid w:val="007748CB"/>
    <w:rsid w:val="00774CB5"/>
    <w:rsid w:val="00775825"/>
    <w:rsid w:val="00776795"/>
    <w:rsid w:val="00776D62"/>
    <w:rsid w:val="00776F98"/>
    <w:rsid w:val="0077714A"/>
    <w:rsid w:val="00777A50"/>
    <w:rsid w:val="00777C91"/>
    <w:rsid w:val="00777CB9"/>
    <w:rsid w:val="0078268E"/>
    <w:rsid w:val="007841B3"/>
    <w:rsid w:val="007848DE"/>
    <w:rsid w:val="00785E30"/>
    <w:rsid w:val="007863EE"/>
    <w:rsid w:val="007873F3"/>
    <w:rsid w:val="00787591"/>
    <w:rsid w:val="0079027C"/>
    <w:rsid w:val="0079118D"/>
    <w:rsid w:val="007924D9"/>
    <w:rsid w:val="00793D24"/>
    <w:rsid w:val="0079486A"/>
    <w:rsid w:val="00794EFF"/>
    <w:rsid w:val="00795690"/>
    <w:rsid w:val="007956B0"/>
    <w:rsid w:val="0079582B"/>
    <w:rsid w:val="00795B35"/>
    <w:rsid w:val="007960A7"/>
    <w:rsid w:val="00796986"/>
    <w:rsid w:val="00797FA5"/>
    <w:rsid w:val="007A09EA"/>
    <w:rsid w:val="007A14B3"/>
    <w:rsid w:val="007A1E5C"/>
    <w:rsid w:val="007A2320"/>
    <w:rsid w:val="007A2990"/>
    <w:rsid w:val="007A4197"/>
    <w:rsid w:val="007A4B7E"/>
    <w:rsid w:val="007A4F03"/>
    <w:rsid w:val="007A4F79"/>
    <w:rsid w:val="007A607B"/>
    <w:rsid w:val="007B0E6B"/>
    <w:rsid w:val="007B1CA5"/>
    <w:rsid w:val="007B21FA"/>
    <w:rsid w:val="007B4609"/>
    <w:rsid w:val="007B6F21"/>
    <w:rsid w:val="007B76B3"/>
    <w:rsid w:val="007B7E04"/>
    <w:rsid w:val="007C0094"/>
    <w:rsid w:val="007C02D4"/>
    <w:rsid w:val="007C1C0D"/>
    <w:rsid w:val="007C2321"/>
    <w:rsid w:val="007C26BD"/>
    <w:rsid w:val="007C32EC"/>
    <w:rsid w:val="007C3725"/>
    <w:rsid w:val="007C469A"/>
    <w:rsid w:val="007C491F"/>
    <w:rsid w:val="007C5FD9"/>
    <w:rsid w:val="007C7816"/>
    <w:rsid w:val="007D0D02"/>
    <w:rsid w:val="007D0E12"/>
    <w:rsid w:val="007D175D"/>
    <w:rsid w:val="007D2249"/>
    <w:rsid w:val="007D33EC"/>
    <w:rsid w:val="007D3727"/>
    <w:rsid w:val="007D3AD4"/>
    <w:rsid w:val="007D3E1E"/>
    <w:rsid w:val="007D3F93"/>
    <w:rsid w:val="007D4D61"/>
    <w:rsid w:val="007D70BC"/>
    <w:rsid w:val="007D7319"/>
    <w:rsid w:val="007E0195"/>
    <w:rsid w:val="007E045C"/>
    <w:rsid w:val="007E068B"/>
    <w:rsid w:val="007E1468"/>
    <w:rsid w:val="007E1D6E"/>
    <w:rsid w:val="007E233C"/>
    <w:rsid w:val="007E311D"/>
    <w:rsid w:val="007E39E8"/>
    <w:rsid w:val="007E448D"/>
    <w:rsid w:val="007E6629"/>
    <w:rsid w:val="007E7578"/>
    <w:rsid w:val="007E7723"/>
    <w:rsid w:val="007E7FEE"/>
    <w:rsid w:val="007F0A21"/>
    <w:rsid w:val="007F0E36"/>
    <w:rsid w:val="007F113E"/>
    <w:rsid w:val="007F181D"/>
    <w:rsid w:val="007F244C"/>
    <w:rsid w:val="007F2DA1"/>
    <w:rsid w:val="007F31BA"/>
    <w:rsid w:val="007F3819"/>
    <w:rsid w:val="007F3AE1"/>
    <w:rsid w:val="007F3D1D"/>
    <w:rsid w:val="007F4614"/>
    <w:rsid w:val="007F48E4"/>
    <w:rsid w:val="007F5747"/>
    <w:rsid w:val="007F6222"/>
    <w:rsid w:val="007F62D2"/>
    <w:rsid w:val="007F6949"/>
    <w:rsid w:val="007F6CE6"/>
    <w:rsid w:val="007F76E0"/>
    <w:rsid w:val="00800363"/>
    <w:rsid w:val="008008D9"/>
    <w:rsid w:val="00800A2A"/>
    <w:rsid w:val="008014B5"/>
    <w:rsid w:val="0080153B"/>
    <w:rsid w:val="00802050"/>
    <w:rsid w:val="00804081"/>
    <w:rsid w:val="00805510"/>
    <w:rsid w:val="00805748"/>
    <w:rsid w:val="00805F90"/>
    <w:rsid w:val="0080602B"/>
    <w:rsid w:val="0081020B"/>
    <w:rsid w:val="00810AE9"/>
    <w:rsid w:val="00810E46"/>
    <w:rsid w:val="00813642"/>
    <w:rsid w:val="008146CD"/>
    <w:rsid w:val="00814CD7"/>
    <w:rsid w:val="00814FA3"/>
    <w:rsid w:val="008165EA"/>
    <w:rsid w:val="0082018E"/>
    <w:rsid w:val="00820BA0"/>
    <w:rsid w:val="008221F4"/>
    <w:rsid w:val="0082254C"/>
    <w:rsid w:val="00822F70"/>
    <w:rsid w:val="00822FF1"/>
    <w:rsid w:val="0082310F"/>
    <w:rsid w:val="008238C5"/>
    <w:rsid w:val="008250FC"/>
    <w:rsid w:val="00825296"/>
    <w:rsid w:val="00825A96"/>
    <w:rsid w:val="00825E99"/>
    <w:rsid w:val="0082618E"/>
    <w:rsid w:val="008273EF"/>
    <w:rsid w:val="00832EC9"/>
    <w:rsid w:val="008346E1"/>
    <w:rsid w:val="00834B0C"/>
    <w:rsid w:val="008352F3"/>
    <w:rsid w:val="00835946"/>
    <w:rsid w:val="00837F13"/>
    <w:rsid w:val="00840326"/>
    <w:rsid w:val="00841141"/>
    <w:rsid w:val="00841FBF"/>
    <w:rsid w:val="00844891"/>
    <w:rsid w:val="00844AA7"/>
    <w:rsid w:val="00846857"/>
    <w:rsid w:val="008470CE"/>
    <w:rsid w:val="00847F4C"/>
    <w:rsid w:val="0085041D"/>
    <w:rsid w:val="008504D1"/>
    <w:rsid w:val="00850909"/>
    <w:rsid w:val="00852356"/>
    <w:rsid w:val="008525F8"/>
    <w:rsid w:val="00852781"/>
    <w:rsid w:val="00852925"/>
    <w:rsid w:val="008534CD"/>
    <w:rsid w:val="008542E7"/>
    <w:rsid w:val="008546EC"/>
    <w:rsid w:val="008563A7"/>
    <w:rsid w:val="008577FB"/>
    <w:rsid w:val="00860142"/>
    <w:rsid w:val="00862579"/>
    <w:rsid w:val="0086305F"/>
    <w:rsid w:val="00863B0F"/>
    <w:rsid w:val="00864252"/>
    <w:rsid w:val="008647E4"/>
    <w:rsid w:val="00865729"/>
    <w:rsid w:val="00865767"/>
    <w:rsid w:val="00865DC1"/>
    <w:rsid w:val="008666E2"/>
    <w:rsid w:val="0086747F"/>
    <w:rsid w:val="0087113E"/>
    <w:rsid w:val="00871555"/>
    <w:rsid w:val="0087258D"/>
    <w:rsid w:val="0087278F"/>
    <w:rsid w:val="008727F4"/>
    <w:rsid w:val="00873339"/>
    <w:rsid w:val="0087374B"/>
    <w:rsid w:val="00873852"/>
    <w:rsid w:val="008743B5"/>
    <w:rsid w:val="00874541"/>
    <w:rsid w:val="008749DC"/>
    <w:rsid w:val="008757AB"/>
    <w:rsid w:val="00880B53"/>
    <w:rsid w:val="0088103F"/>
    <w:rsid w:val="00882DD8"/>
    <w:rsid w:val="008830EC"/>
    <w:rsid w:val="00884E2C"/>
    <w:rsid w:val="00885714"/>
    <w:rsid w:val="00886BD6"/>
    <w:rsid w:val="00886C83"/>
    <w:rsid w:val="00887576"/>
    <w:rsid w:val="00891514"/>
    <w:rsid w:val="008915A7"/>
    <w:rsid w:val="00891840"/>
    <w:rsid w:val="008939EB"/>
    <w:rsid w:val="008941D1"/>
    <w:rsid w:val="008953B9"/>
    <w:rsid w:val="00895DC4"/>
    <w:rsid w:val="008A095D"/>
    <w:rsid w:val="008A0F9E"/>
    <w:rsid w:val="008A1425"/>
    <w:rsid w:val="008A1B75"/>
    <w:rsid w:val="008A22CA"/>
    <w:rsid w:val="008A22CE"/>
    <w:rsid w:val="008A2744"/>
    <w:rsid w:val="008A5486"/>
    <w:rsid w:val="008A5E2F"/>
    <w:rsid w:val="008B00C5"/>
    <w:rsid w:val="008B05AB"/>
    <w:rsid w:val="008B0738"/>
    <w:rsid w:val="008B1799"/>
    <w:rsid w:val="008B2998"/>
    <w:rsid w:val="008B5271"/>
    <w:rsid w:val="008B5552"/>
    <w:rsid w:val="008B5E8B"/>
    <w:rsid w:val="008B66C9"/>
    <w:rsid w:val="008B6C61"/>
    <w:rsid w:val="008B711E"/>
    <w:rsid w:val="008B716C"/>
    <w:rsid w:val="008B73A3"/>
    <w:rsid w:val="008B762F"/>
    <w:rsid w:val="008C004B"/>
    <w:rsid w:val="008C0F51"/>
    <w:rsid w:val="008C23A0"/>
    <w:rsid w:val="008C2D17"/>
    <w:rsid w:val="008C2ECE"/>
    <w:rsid w:val="008C4877"/>
    <w:rsid w:val="008C50EC"/>
    <w:rsid w:val="008C635D"/>
    <w:rsid w:val="008C659D"/>
    <w:rsid w:val="008D05C8"/>
    <w:rsid w:val="008D0B1C"/>
    <w:rsid w:val="008D151E"/>
    <w:rsid w:val="008D28FF"/>
    <w:rsid w:val="008D290D"/>
    <w:rsid w:val="008D3FA7"/>
    <w:rsid w:val="008D6BD1"/>
    <w:rsid w:val="008D73DC"/>
    <w:rsid w:val="008E05FA"/>
    <w:rsid w:val="008E0E6D"/>
    <w:rsid w:val="008E132D"/>
    <w:rsid w:val="008E2777"/>
    <w:rsid w:val="008E30FD"/>
    <w:rsid w:val="008E3800"/>
    <w:rsid w:val="008E3F01"/>
    <w:rsid w:val="008E4746"/>
    <w:rsid w:val="008E5AC7"/>
    <w:rsid w:val="008E601F"/>
    <w:rsid w:val="008E61FB"/>
    <w:rsid w:val="008E621D"/>
    <w:rsid w:val="008E6A78"/>
    <w:rsid w:val="008F02DB"/>
    <w:rsid w:val="008F0FA5"/>
    <w:rsid w:val="008F2695"/>
    <w:rsid w:val="008F398D"/>
    <w:rsid w:val="008F3CC8"/>
    <w:rsid w:val="008F3FE3"/>
    <w:rsid w:val="008F4403"/>
    <w:rsid w:val="008F446B"/>
    <w:rsid w:val="008F45E4"/>
    <w:rsid w:val="008F597B"/>
    <w:rsid w:val="008F5C56"/>
    <w:rsid w:val="008F5D01"/>
    <w:rsid w:val="008F6984"/>
    <w:rsid w:val="008F7014"/>
    <w:rsid w:val="008F7300"/>
    <w:rsid w:val="008F75EC"/>
    <w:rsid w:val="008F7C1B"/>
    <w:rsid w:val="00900740"/>
    <w:rsid w:val="00902021"/>
    <w:rsid w:val="00902147"/>
    <w:rsid w:val="00902824"/>
    <w:rsid w:val="00903003"/>
    <w:rsid w:val="009049B5"/>
    <w:rsid w:val="00904EED"/>
    <w:rsid w:val="009073C0"/>
    <w:rsid w:val="00907A90"/>
    <w:rsid w:val="00907C42"/>
    <w:rsid w:val="00907D85"/>
    <w:rsid w:val="00910AA4"/>
    <w:rsid w:val="00910C3B"/>
    <w:rsid w:val="009111DE"/>
    <w:rsid w:val="00913B5C"/>
    <w:rsid w:val="00913C88"/>
    <w:rsid w:val="00914AF9"/>
    <w:rsid w:val="00914D36"/>
    <w:rsid w:val="009150C7"/>
    <w:rsid w:val="009157E1"/>
    <w:rsid w:val="00916ABE"/>
    <w:rsid w:val="00917746"/>
    <w:rsid w:val="00917D06"/>
    <w:rsid w:val="00921CA9"/>
    <w:rsid w:val="0092294E"/>
    <w:rsid w:val="00922BD2"/>
    <w:rsid w:val="009237D5"/>
    <w:rsid w:val="00923A45"/>
    <w:rsid w:val="00924133"/>
    <w:rsid w:val="009247EA"/>
    <w:rsid w:val="009247ED"/>
    <w:rsid w:val="00924BC6"/>
    <w:rsid w:val="009254AE"/>
    <w:rsid w:val="00926704"/>
    <w:rsid w:val="0092704D"/>
    <w:rsid w:val="0092736D"/>
    <w:rsid w:val="00927C63"/>
    <w:rsid w:val="00930D98"/>
    <w:rsid w:val="0093183A"/>
    <w:rsid w:val="009319F9"/>
    <w:rsid w:val="009326D3"/>
    <w:rsid w:val="0093303B"/>
    <w:rsid w:val="009347BE"/>
    <w:rsid w:val="00934B2B"/>
    <w:rsid w:val="00935463"/>
    <w:rsid w:val="00935891"/>
    <w:rsid w:val="0093599A"/>
    <w:rsid w:val="0093659B"/>
    <w:rsid w:val="00941F7F"/>
    <w:rsid w:val="009431A9"/>
    <w:rsid w:val="009437DD"/>
    <w:rsid w:val="009439BE"/>
    <w:rsid w:val="00943FAB"/>
    <w:rsid w:val="00944F7D"/>
    <w:rsid w:val="00945229"/>
    <w:rsid w:val="0094527B"/>
    <w:rsid w:val="009458D1"/>
    <w:rsid w:val="0094598A"/>
    <w:rsid w:val="00945DE7"/>
    <w:rsid w:val="00945E95"/>
    <w:rsid w:val="0095321C"/>
    <w:rsid w:val="00955A2C"/>
    <w:rsid w:val="00955D07"/>
    <w:rsid w:val="00955FBA"/>
    <w:rsid w:val="0095686E"/>
    <w:rsid w:val="00957360"/>
    <w:rsid w:val="009578CE"/>
    <w:rsid w:val="00961022"/>
    <w:rsid w:val="009616A7"/>
    <w:rsid w:val="009618C3"/>
    <w:rsid w:val="0096297B"/>
    <w:rsid w:val="00962F9F"/>
    <w:rsid w:val="00964894"/>
    <w:rsid w:val="009651C4"/>
    <w:rsid w:val="00965222"/>
    <w:rsid w:val="00965F5F"/>
    <w:rsid w:val="0096653F"/>
    <w:rsid w:val="00966820"/>
    <w:rsid w:val="00970577"/>
    <w:rsid w:val="00970B07"/>
    <w:rsid w:val="00971355"/>
    <w:rsid w:val="009713B0"/>
    <w:rsid w:val="009726BD"/>
    <w:rsid w:val="009733E3"/>
    <w:rsid w:val="00973CC6"/>
    <w:rsid w:val="00974577"/>
    <w:rsid w:val="009808E9"/>
    <w:rsid w:val="00981440"/>
    <w:rsid w:val="00982B13"/>
    <w:rsid w:val="00983BA9"/>
    <w:rsid w:val="00984A77"/>
    <w:rsid w:val="00984DA8"/>
    <w:rsid w:val="00984F82"/>
    <w:rsid w:val="00985844"/>
    <w:rsid w:val="00985853"/>
    <w:rsid w:val="009862CD"/>
    <w:rsid w:val="00990188"/>
    <w:rsid w:val="00990866"/>
    <w:rsid w:val="00991091"/>
    <w:rsid w:val="00991BCE"/>
    <w:rsid w:val="00995E85"/>
    <w:rsid w:val="0099793D"/>
    <w:rsid w:val="00997A20"/>
    <w:rsid w:val="00997AB9"/>
    <w:rsid w:val="00997FAC"/>
    <w:rsid w:val="009A0015"/>
    <w:rsid w:val="009A03F7"/>
    <w:rsid w:val="009A079F"/>
    <w:rsid w:val="009A0E04"/>
    <w:rsid w:val="009A1DF8"/>
    <w:rsid w:val="009A3335"/>
    <w:rsid w:val="009A3336"/>
    <w:rsid w:val="009A3C75"/>
    <w:rsid w:val="009A4968"/>
    <w:rsid w:val="009A4B1D"/>
    <w:rsid w:val="009A54AE"/>
    <w:rsid w:val="009A6EA5"/>
    <w:rsid w:val="009A7069"/>
    <w:rsid w:val="009A76A6"/>
    <w:rsid w:val="009B08A5"/>
    <w:rsid w:val="009B08BF"/>
    <w:rsid w:val="009B0D98"/>
    <w:rsid w:val="009B2863"/>
    <w:rsid w:val="009B3258"/>
    <w:rsid w:val="009B34B7"/>
    <w:rsid w:val="009B423A"/>
    <w:rsid w:val="009B46EF"/>
    <w:rsid w:val="009B52D7"/>
    <w:rsid w:val="009B596F"/>
    <w:rsid w:val="009B5CA0"/>
    <w:rsid w:val="009B5FFA"/>
    <w:rsid w:val="009B6A5F"/>
    <w:rsid w:val="009B6EBA"/>
    <w:rsid w:val="009C2868"/>
    <w:rsid w:val="009C2F93"/>
    <w:rsid w:val="009C2FA0"/>
    <w:rsid w:val="009C3FB4"/>
    <w:rsid w:val="009C421D"/>
    <w:rsid w:val="009C45FB"/>
    <w:rsid w:val="009C5B35"/>
    <w:rsid w:val="009C6093"/>
    <w:rsid w:val="009C61A3"/>
    <w:rsid w:val="009C620C"/>
    <w:rsid w:val="009C7954"/>
    <w:rsid w:val="009D0D02"/>
    <w:rsid w:val="009D117A"/>
    <w:rsid w:val="009D15A1"/>
    <w:rsid w:val="009D2630"/>
    <w:rsid w:val="009D2C0F"/>
    <w:rsid w:val="009D3490"/>
    <w:rsid w:val="009D3918"/>
    <w:rsid w:val="009D3FC7"/>
    <w:rsid w:val="009D4D64"/>
    <w:rsid w:val="009D5806"/>
    <w:rsid w:val="009D5D84"/>
    <w:rsid w:val="009D68BA"/>
    <w:rsid w:val="009D7C8D"/>
    <w:rsid w:val="009D7E19"/>
    <w:rsid w:val="009D7E98"/>
    <w:rsid w:val="009E0A0E"/>
    <w:rsid w:val="009E0A63"/>
    <w:rsid w:val="009E0BAE"/>
    <w:rsid w:val="009E14D7"/>
    <w:rsid w:val="009E194E"/>
    <w:rsid w:val="009E2CD0"/>
    <w:rsid w:val="009E34F7"/>
    <w:rsid w:val="009E3A81"/>
    <w:rsid w:val="009E3E66"/>
    <w:rsid w:val="009E7013"/>
    <w:rsid w:val="009E739F"/>
    <w:rsid w:val="009E7F7C"/>
    <w:rsid w:val="009F0414"/>
    <w:rsid w:val="009F17F4"/>
    <w:rsid w:val="009F2832"/>
    <w:rsid w:val="009F3501"/>
    <w:rsid w:val="009F5506"/>
    <w:rsid w:val="009F5D3A"/>
    <w:rsid w:val="009F6EB5"/>
    <w:rsid w:val="009F73EE"/>
    <w:rsid w:val="009F7C74"/>
    <w:rsid w:val="00A00396"/>
    <w:rsid w:val="00A00837"/>
    <w:rsid w:val="00A015F6"/>
    <w:rsid w:val="00A016C2"/>
    <w:rsid w:val="00A02AAC"/>
    <w:rsid w:val="00A03943"/>
    <w:rsid w:val="00A054F0"/>
    <w:rsid w:val="00A05B76"/>
    <w:rsid w:val="00A0625B"/>
    <w:rsid w:val="00A06897"/>
    <w:rsid w:val="00A068DE"/>
    <w:rsid w:val="00A0756E"/>
    <w:rsid w:val="00A1062F"/>
    <w:rsid w:val="00A11A0D"/>
    <w:rsid w:val="00A13935"/>
    <w:rsid w:val="00A14143"/>
    <w:rsid w:val="00A144A6"/>
    <w:rsid w:val="00A1548D"/>
    <w:rsid w:val="00A21053"/>
    <w:rsid w:val="00A231A8"/>
    <w:rsid w:val="00A2356F"/>
    <w:rsid w:val="00A2387D"/>
    <w:rsid w:val="00A23C94"/>
    <w:rsid w:val="00A24129"/>
    <w:rsid w:val="00A245C2"/>
    <w:rsid w:val="00A248E7"/>
    <w:rsid w:val="00A260B1"/>
    <w:rsid w:val="00A2737A"/>
    <w:rsid w:val="00A277B8"/>
    <w:rsid w:val="00A27A25"/>
    <w:rsid w:val="00A27DCB"/>
    <w:rsid w:val="00A3009C"/>
    <w:rsid w:val="00A3016E"/>
    <w:rsid w:val="00A30740"/>
    <w:rsid w:val="00A30AF7"/>
    <w:rsid w:val="00A31527"/>
    <w:rsid w:val="00A31814"/>
    <w:rsid w:val="00A3367F"/>
    <w:rsid w:val="00A33C3A"/>
    <w:rsid w:val="00A340A8"/>
    <w:rsid w:val="00A348C6"/>
    <w:rsid w:val="00A34A32"/>
    <w:rsid w:val="00A35529"/>
    <w:rsid w:val="00A36BC2"/>
    <w:rsid w:val="00A377D6"/>
    <w:rsid w:val="00A37815"/>
    <w:rsid w:val="00A37ACA"/>
    <w:rsid w:val="00A406B7"/>
    <w:rsid w:val="00A40D42"/>
    <w:rsid w:val="00A4240E"/>
    <w:rsid w:val="00A42B0D"/>
    <w:rsid w:val="00A42B51"/>
    <w:rsid w:val="00A433D4"/>
    <w:rsid w:val="00A44375"/>
    <w:rsid w:val="00A455B5"/>
    <w:rsid w:val="00A461C4"/>
    <w:rsid w:val="00A4750D"/>
    <w:rsid w:val="00A47AE4"/>
    <w:rsid w:val="00A508B8"/>
    <w:rsid w:val="00A50C5D"/>
    <w:rsid w:val="00A5133F"/>
    <w:rsid w:val="00A52184"/>
    <w:rsid w:val="00A52673"/>
    <w:rsid w:val="00A52DEE"/>
    <w:rsid w:val="00A52EC5"/>
    <w:rsid w:val="00A539D2"/>
    <w:rsid w:val="00A53F44"/>
    <w:rsid w:val="00A5402D"/>
    <w:rsid w:val="00A54474"/>
    <w:rsid w:val="00A54742"/>
    <w:rsid w:val="00A548E1"/>
    <w:rsid w:val="00A54CF4"/>
    <w:rsid w:val="00A56631"/>
    <w:rsid w:val="00A57A00"/>
    <w:rsid w:val="00A57B01"/>
    <w:rsid w:val="00A57BB7"/>
    <w:rsid w:val="00A6016D"/>
    <w:rsid w:val="00A607F5"/>
    <w:rsid w:val="00A60A59"/>
    <w:rsid w:val="00A61E36"/>
    <w:rsid w:val="00A62219"/>
    <w:rsid w:val="00A62F75"/>
    <w:rsid w:val="00A63A0F"/>
    <w:rsid w:val="00A640D6"/>
    <w:rsid w:val="00A65216"/>
    <w:rsid w:val="00A65586"/>
    <w:rsid w:val="00A657A4"/>
    <w:rsid w:val="00A66AF1"/>
    <w:rsid w:val="00A67224"/>
    <w:rsid w:val="00A674F5"/>
    <w:rsid w:val="00A67730"/>
    <w:rsid w:val="00A67C65"/>
    <w:rsid w:val="00A702BE"/>
    <w:rsid w:val="00A705AF"/>
    <w:rsid w:val="00A707B0"/>
    <w:rsid w:val="00A70940"/>
    <w:rsid w:val="00A70DBC"/>
    <w:rsid w:val="00A712D1"/>
    <w:rsid w:val="00A71317"/>
    <w:rsid w:val="00A71F37"/>
    <w:rsid w:val="00A7264C"/>
    <w:rsid w:val="00A73102"/>
    <w:rsid w:val="00A73150"/>
    <w:rsid w:val="00A739B9"/>
    <w:rsid w:val="00A74132"/>
    <w:rsid w:val="00A7576C"/>
    <w:rsid w:val="00A758B5"/>
    <w:rsid w:val="00A75EA3"/>
    <w:rsid w:val="00A76680"/>
    <w:rsid w:val="00A76D8D"/>
    <w:rsid w:val="00A77D08"/>
    <w:rsid w:val="00A80E8B"/>
    <w:rsid w:val="00A81C98"/>
    <w:rsid w:val="00A81EB6"/>
    <w:rsid w:val="00A838BF"/>
    <w:rsid w:val="00A84F3F"/>
    <w:rsid w:val="00A8708D"/>
    <w:rsid w:val="00A876E8"/>
    <w:rsid w:val="00A87F1A"/>
    <w:rsid w:val="00A9034B"/>
    <w:rsid w:val="00A90EC4"/>
    <w:rsid w:val="00A91338"/>
    <w:rsid w:val="00A91EA3"/>
    <w:rsid w:val="00A921FB"/>
    <w:rsid w:val="00A92FEE"/>
    <w:rsid w:val="00A94185"/>
    <w:rsid w:val="00A9509D"/>
    <w:rsid w:val="00A95370"/>
    <w:rsid w:val="00A95499"/>
    <w:rsid w:val="00A962CE"/>
    <w:rsid w:val="00A96DCF"/>
    <w:rsid w:val="00A976C7"/>
    <w:rsid w:val="00A97CB0"/>
    <w:rsid w:val="00AA051A"/>
    <w:rsid w:val="00AA13FC"/>
    <w:rsid w:val="00AA17FB"/>
    <w:rsid w:val="00AA1D0C"/>
    <w:rsid w:val="00AA25A4"/>
    <w:rsid w:val="00AA30B8"/>
    <w:rsid w:val="00AA30B9"/>
    <w:rsid w:val="00AA4230"/>
    <w:rsid w:val="00AA5D0B"/>
    <w:rsid w:val="00AA6254"/>
    <w:rsid w:val="00AA6FB2"/>
    <w:rsid w:val="00AB0048"/>
    <w:rsid w:val="00AB146D"/>
    <w:rsid w:val="00AB1F2C"/>
    <w:rsid w:val="00AB2DAD"/>
    <w:rsid w:val="00AB33CE"/>
    <w:rsid w:val="00AB4B7E"/>
    <w:rsid w:val="00AB5A3B"/>
    <w:rsid w:val="00AB6D77"/>
    <w:rsid w:val="00AB70FC"/>
    <w:rsid w:val="00AC01A1"/>
    <w:rsid w:val="00AC1F85"/>
    <w:rsid w:val="00AC2DA3"/>
    <w:rsid w:val="00AC30ED"/>
    <w:rsid w:val="00AC493B"/>
    <w:rsid w:val="00AC6EE3"/>
    <w:rsid w:val="00AC70FB"/>
    <w:rsid w:val="00AC7117"/>
    <w:rsid w:val="00AC729C"/>
    <w:rsid w:val="00AC7C29"/>
    <w:rsid w:val="00AD178C"/>
    <w:rsid w:val="00AD1B86"/>
    <w:rsid w:val="00AD37FB"/>
    <w:rsid w:val="00AD38CF"/>
    <w:rsid w:val="00AD3C89"/>
    <w:rsid w:val="00AD4EEE"/>
    <w:rsid w:val="00AD510E"/>
    <w:rsid w:val="00AD5336"/>
    <w:rsid w:val="00AE02AF"/>
    <w:rsid w:val="00AE03A5"/>
    <w:rsid w:val="00AE0C4B"/>
    <w:rsid w:val="00AE139C"/>
    <w:rsid w:val="00AE1F08"/>
    <w:rsid w:val="00AE3659"/>
    <w:rsid w:val="00AE43F5"/>
    <w:rsid w:val="00AE45A5"/>
    <w:rsid w:val="00AE4C4A"/>
    <w:rsid w:val="00AE4DDB"/>
    <w:rsid w:val="00AE7853"/>
    <w:rsid w:val="00AE7D6F"/>
    <w:rsid w:val="00AF0114"/>
    <w:rsid w:val="00AF03DA"/>
    <w:rsid w:val="00AF18B6"/>
    <w:rsid w:val="00AF2008"/>
    <w:rsid w:val="00AF33E1"/>
    <w:rsid w:val="00AF3B43"/>
    <w:rsid w:val="00AF3B68"/>
    <w:rsid w:val="00AF43C5"/>
    <w:rsid w:val="00AF4ACE"/>
    <w:rsid w:val="00AF4F00"/>
    <w:rsid w:val="00AF5B37"/>
    <w:rsid w:val="00B03512"/>
    <w:rsid w:val="00B03F27"/>
    <w:rsid w:val="00B04193"/>
    <w:rsid w:val="00B050DC"/>
    <w:rsid w:val="00B0549B"/>
    <w:rsid w:val="00B06631"/>
    <w:rsid w:val="00B074FE"/>
    <w:rsid w:val="00B07B75"/>
    <w:rsid w:val="00B10BBC"/>
    <w:rsid w:val="00B11178"/>
    <w:rsid w:val="00B1166C"/>
    <w:rsid w:val="00B11A60"/>
    <w:rsid w:val="00B1232F"/>
    <w:rsid w:val="00B1475D"/>
    <w:rsid w:val="00B14C16"/>
    <w:rsid w:val="00B14D32"/>
    <w:rsid w:val="00B14DF7"/>
    <w:rsid w:val="00B15431"/>
    <w:rsid w:val="00B17B50"/>
    <w:rsid w:val="00B2032F"/>
    <w:rsid w:val="00B204A7"/>
    <w:rsid w:val="00B20EBE"/>
    <w:rsid w:val="00B21119"/>
    <w:rsid w:val="00B22A69"/>
    <w:rsid w:val="00B23692"/>
    <w:rsid w:val="00B23A7F"/>
    <w:rsid w:val="00B23B68"/>
    <w:rsid w:val="00B24924"/>
    <w:rsid w:val="00B24A45"/>
    <w:rsid w:val="00B2531B"/>
    <w:rsid w:val="00B265B3"/>
    <w:rsid w:val="00B26C6C"/>
    <w:rsid w:val="00B27E5E"/>
    <w:rsid w:val="00B314E3"/>
    <w:rsid w:val="00B32468"/>
    <w:rsid w:val="00B32EFE"/>
    <w:rsid w:val="00B330BA"/>
    <w:rsid w:val="00B34FEA"/>
    <w:rsid w:val="00B35D5E"/>
    <w:rsid w:val="00B365AD"/>
    <w:rsid w:val="00B379B3"/>
    <w:rsid w:val="00B40259"/>
    <w:rsid w:val="00B41284"/>
    <w:rsid w:val="00B432A7"/>
    <w:rsid w:val="00B44E63"/>
    <w:rsid w:val="00B45093"/>
    <w:rsid w:val="00B45ADC"/>
    <w:rsid w:val="00B45F95"/>
    <w:rsid w:val="00B462CF"/>
    <w:rsid w:val="00B4699C"/>
    <w:rsid w:val="00B46C90"/>
    <w:rsid w:val="00B474AE"/>
    <w:rsid w:val="00B47B18"/>
    <w:rsid w:val="00B50C59"/>
    <w:rsid w:val="00B50FFF"/>
    <w:rsid w:val="00B5101D"/>
    <w:rsid w:val="00B51319"/>
    <w:rsid w:val="00B51DD8"/>
    <w:rsid w:val="00B522DA"/>
    <w:rsid w:val="00B52B05"/>
    <w:rsid w:val="00B53E75"/>
    <w:rsid w:val="00B55DBE"/>
    <w:rsid w:val="00B55F85"/>
    <w:rsid w:val="00B5601D"/>
    <w:rsid w:val="00B5678F"/>
    <w:rsid w:val="00B577EE"/>
    <w:rsid w:val="00B61096"/>
    <w:rsid w:val="00B6191F"/>
    <w:rsid w:val="00B62752"/>
    <w:rsid w:val="00B62BF0"/>
    <w:rsid w:val="00B63659"/>
    <w:rsid w:val="00B63EF4"/>
    <w:rsid w:val="00B64CC1"/>
    <w:rsid w:val="00B65B50"/>
    <w:rsid w:val="00B65D34"/>
    <w:rsid w:val="00B66B71"/>
    <w:rsid w:val="00B66DB1"/>
    <w:rsid w:val="00B6783B"/>
    <w:rsid w:val="00B717D9"/>
    <w:rsid w:val="00B71B31"/>
    <w:rsid w:val="00B71DAD"/>
    <w:rsid w:val="00B72426"/>
    <w:rsid w:val="00B725C2"/>
    <w:rsid w:val="00B72FEB"/>
    <w:rsid w:val="00B73165"/>
    <w:rsid w:val="00B731ED"/>
    <w:rsid w:val="00B73481"/>
    <w:rsid w:val="00B736E4"/>
    <w:rsid w:val="00B73C74"/>
    <w:rsid w:val="00B73F7E"/>
    <w:rsid w:val="00B75B6B"/>
    <w:rsid w:val="00B75EC3"/>
    <w:rsid w:val="00B76189"/>
    <w:rsid w:val="00B765BB"/>
    <w:rsid w:val="00B77D74"/>
    <w:rsid w:val="00B81865"/>
    <w:rsid w:val="00B81870"/>
    <w:rsid w:val="00B81B1F"/>
    <w:rsid w:val="00B82157"/>
    <w:rsid w:val="00B833E5"/>
    <w:rsid w:val="00B83AD5"/>
    <w:rsid w:val="00B84AA1"/>
    <w:rsid w:val="00B85684"/>
    <w:rsid w:val="00B859A7"/>
    <w:rsid w:val="00B85C78"/>
    <w:rsid w:val="00B877F2"/>
    <w:rsid w:val="00B87BA9"/>
    <w:rsid w:val="00B90B79"/>
    <w:rsid w:val="00B917A7"/>
    <w:rsid w:val="00B9277D"/>
    <w:rsid w:val="00B93C45"/>
    <w:rsid w:val="00B9415A"/>
    <w:rsid w:val="00B948A1"/>
    <w:rsid w:val="00B948FA"/>
    <w:rsid w:val="00B951C0"/>
    <w:rsid w:val="00B95D44"/>
    <w:rsid w:val="00B96AC3"/>
    <w:rsid w:val="00BA017F"/>
    <w:rsid w:val="00BA0705"/>
    <w:rsid w:val="00BA0889"/>
    <w:rsid w:val="00BA0CC4"/>
    <w:rsid w:val="00BA3226"/>
    <w:rsid w:val="00BA32F4"/>
    <w:rsid w:val="00BA4DFC"/>
    <w:rsid w:val="00BA5F67"/>
    <w:rsid w:val="00BA6A41"/>
    <w:rsid w:val="00BA6CF5"/>
    <w:rsid w:val="00BA6D27"/>
    <w:rsid w:val="00BA70F3"/>
    <w:rsid w:val="00BB1339"/>
    <w:rsid w:val="00BB1D31"/>
    <w:rsid w:val="00BB1F0D"/>
    <w:rsid w:val="00BB3B5B"/>
    <w:rsid w:val="00BB435F"/>
    <w:rsid w:val="00BB490E"/>
    <w:rsid w:val="00BB4CF5"/>
    <w:rsid w:val="00BB50D3"/>
    <w:rsid w:val="00BB5C6A"/>
    <w:rsid w:val="00BC0061"/>
    <w:rsid w:val="00BC0112"/>
    <w:rsid w:val="00BC0373"/>
    <w:rsid w:val="00BC21D1"/>
    <w:rsid w:val="00BC29FC"/>
    <w:rsid w:val="00BC2C0E"/>
    <w:rsid w:val="00BC2D4A"/>
    <w:rsid w:val="00BC3184"/>
    <w:rsid w:val="00BC3327"/>
    <w:rsid w:val="00BC342C"/>
    <w:rsid w:val="00BC3833"/>
    <w:rsid w:val="00BC3CA9"/>
    <w:rsid w:val="00BC4001"/>
    <w:rsid w:val="00BC42B5"/>
    <w:rsid w:val="00BC42ED"/>
    <w:rsid w:val="00BC4CFA"/>
    <w:rsid w:val="00BC4EAD"/>
    <w:rsid w:val="00BC4EFE"/>
    <w:rsid w:val="00BC53F1"/>
    <w:rsid w:val="00BC5BC5"/>
    <w:rsid w:val="00BC5F6C"/>
    <w:rsid w:val="00BC5FE0"/>
    <w:rsid w:val="00BC7A6B"/>
    <w:rsid w:val="00BD00FA"/>
    <w:rsid w:val="00BD0893"/>
    <w:rsid w:val="00BD0A49"/>
    <w:rsid w:val="00BD2697"/>
    <w:rsid w:val="00BD2B87"/>
    <w:rsid w:val="00BD34A6"/>
    <w:rsid w:val="00BD34B9"/>
    <w:rsid w:val="00BD40E3"/>
    <w:rsid w:val="00BD4A6C"/>
    <w:rsid w:val="00BD5575"/>
    <w:rsid w:val="00BD5A63"/>
    <w:rsid w:val="00BD604B"/>
    <w:rsid w:val="00BD7734"/>
    <w:rsid w:val="00BD7F11"/>
    <w:rsid w:val="00BE01FC"/>
    <w:rsid w:val="00BE309C"/>
    <w:rsid w:val="00BE4510"/>
    <w:rsid w:val="00BE696A"/>
    <w:rsid w:val="00BE6FFD"/>
    <w:rsid w:val="00BE7881"/>
    <w:rsid w:val="00BF07BF"/>
    <w:rsid w:val="00BF0992"/>
    <w:rsid w:val="00BF1166"/>
    <w:rsid w:val="00BF12D0"/>
    <w:rsid w:val="00BF1CEF"/>
    <w:rsid w:val="00BF2202"/>
    <w:rsid w:val="00BF29BF"/>
    <w:rsid w:val="00BF408A"/>
    <w:rsid w:val="00BF46A1"/>
    <w:rsid w:val="00BF476A"/>
    <w:rsid w:val="00BF511F"/>
    <w:rsid w:val="00BF5D04"/>
    <w:rsid w:val="00BF5D99"/>
    <w:rsid w:val="00BF6312"/>
    <w:rsid w:val="00BF64CF"/>
    <w:rsid w:val="00BF660D"/>
    <w:rsid w:val="00C0039B"/>
    <w:rsid w:val="00C004C1"/>
    <w:rsid w:val="00C00CA2"/>
    <w:rsid w:val="00C00FC5"/>
    <w:rsid w:val="00C01232"/>
    <w:rsid w:val="00C014B4"/>
    <w:rsid w:val="00C016C3"/>
    <w:rsid w:val="00C02124"/>
    <w:rsid w:val="00C02A3D"/>
    <w:rsid w:val="00C03034"/>
    <w:rsid w:val="00C03F2C"/>
    <w:rsid w:val="00C04AB8"/>
    <w:rsid w:val="00C04F64"/>
    <w:rsid w:val="00C06B07"/>
    <w:rsid w:val="00C1046C"/>
    <w:rsid w:val="00C107A0"/>
    <w:rsid w:val="00C10951"/>
    <w:rsid w:val="00C1256D"/>
    <w:rsid w:val="00C127C1"/>
    <w:rsid w:val="00C12DFC"/>
    <w:rsid w:val="00C12EC5"/>
    <w:rsid w:val="00C12F08"/>
    <w:rsid w:val="00C1300E"/>
    <w:rsid w:val="00C1328A"/>
    <w:rsid w:val="00C1402D"/>
    <w:rsid w:val="00C1488E"/>
    <w:rsid w:val="00C14A34"/>
    <w:rsid w:val="00C150C9"/>
    <w:rsid w:val="00C16067"/>
    <w:rsid w:val="00C161BE"/>
    <w:rsid w:val="00C17234"/>
    <w:rsid w:val="00C174DE"/>
    <w:rsid w:val="00C175A8"/>
    <w:rsid w:val="00C21303"/>
    <w:rsid w:val="00C21872"/>
    <w:rsid w:val="00C21FD3"/>
    <w:rsid w:val="00C235FD"/>
    <w:rsid w:val="00C249EB"/>
    <w:rsid w:val="00C24B17"/>
    <w:rsid w:val="00C2557F"/>
    <w:rsid w:val="00C27244"/>
    <w:rsid w:val="00C3107A"/>
    <w:rsid w:val="00C326C5"/>
    <w:rsid w:val="00C32CE5"/>
    <w:rsid w:val="00C32E35"/>
    <w:rsid w:val="00C33131"/>
    <w:rsid w:val="00C33272"/>
    <w:rsid w:val="00C332AC"/>
    <w:rsid w:val="00C33694"/>
    <w:rsid w:val="00C33B51"/>
    <w:rsid w:val="00C348DA"/>
    <w:rsid w:val="00C35E6E"/>
    <w:rsid w:val="00C36184"/>
    <w:rsid w:val="00C36509"/>
    <w:rsid w:val="00C365A4"/>
    <w:rsid w:val="00C36DC0"/>
    <w:rsid w:val="00C37C41"/>
    <w:rsid w:val="00C40294"/>
    <w:rsid w:val="00C40397"/>
    <w:rsid w:val="00C43338"/>
    <w:rsid w:val="00C449DB"/>
    <w:rsid w:val="00C44B3A"/>
    <w:rsid w:val="00C461EA"/>
    <w:rsid w:val="00C46692"/>
    <w:rsid w:val="00C475F7"/>
    <w:rsid w:val="00C5038F"/>
    <w:rsid w:val="00C507F2"/>
    <w:rsid w:val="00C50B12"/>
    <w:rsid w:val="00C50FFF"/>
    <w:rsid w:val="00C522BF"/>
    <w:rsid w:val="00C524E9"/>
    <w:rsid w:val="00C5346C"/>
    <w:rsid w:val="00C53A06"/>
    <w:rsid w:val="00C53F4A"/>
    <w:rsid w:val="00C55032"/>
    <w:rsid w:val="00C555C7"/>
    <w:rsid w:val="00C55EC7"/>
    <w:rsid w:val="00C56396"/>
    <w:rsid w:val="00C57B71"/>
    <w:rsid w:val="00C60909"/>
    <w:rsid w:val="00C60A4A"/>
    <w:rsid w:val="00C61159"/>
    <w:rsid w:val="00C61D98"/>
    <w:rsid w:val="00C61DC3"/>
    <w:rsid w:val="00C61F45"/>
    <w:rsid w:val="00C62691"/>
    <w:rsid w:val="00C62917"/>
    <w:rsid w:val="00C62E6E"/>
    <w:rsid w:val="00C6388C"/>
    <w:rsid w:val="00C64359"/>
    <w:rsid w:val="00C64FD9"/>
    <w:rsid w:val="00C66785"/>
    <w:rsid w:val="00C6692B"/>
    <w:rsid w:val="00C67375"/>
    <w:rsid w:val="00C67E47"/>
    <w:rsid w:val="00C7015E"/>
    <w:rsid w:val="00C70514"/>
    <w:rsid w:val="00C707A4"/>
    <w:rsid w:val="00C70A8A"/>
    <w:rsid w:val="00C7170F"/>
    <w:rsid w:val="00C71C2C"/>
    <w:rsid w:val="00C724B3"/>
    <w:rsid w:val="00C7342E"/>
    <w:rsid w:val="00C74453"/>
    <w:rsid w:val="00C7459E"/>
    <w:rsid w:val="00C74784"/>
    <w:rsid w:val="00C753B7"/>
    <w:rsid w:val="00C75F9F"/>
    <w:rsid w:val="00C76CC8"/>
    <w:rsid w:val="00C77CEA"/>
    <w:rsid w:val="00C8018E"/>
    <w:rsid w:val="00C80617"/>
    <w:rsid w:val="00C813A9"/>
    <w:rsid w:val="00C82367"/>
    <w:rsid w:val="00C82651"/>
    <w:rsid w:val="00C8323F"/>
    <w:rsid w:val="00C843A8"/>
    <w:rsid w:val="00C85038"/>
    <w:rsid w:val="00C85638"/>
    <w:rsid w:val="00C85F7B"/>
    <w:rsid w:val="00C86E4A"/>
    <w:rsid w:val="00C8748D"/>
    <w:rsid w:val="00C879EF"/>
    <w:rsid w:val="00C87C77"/>
    <w:rsid w:val="00C87FA9"/>
    <w:rsid w:val="00C90260"/>
    <w:rsid w:val="00C9050B"/>
    <w:rsid w:val="00C90D4D"/>
    <w:rsid w:val="00C91567"/>
    <w:rsid w:val="00C91680"/>
    <w:rsid w:val="00C9216F"/>
    <w:rsid w:val="00C934EE"/>
    <w:rsid w:val="00C93592"/>
    <w:rsid w:val="00C93DBE"/>
    <w:rsid w:val="00C94085"/>
    <w:rsid w:val="00C954E5"/>
    <w:rsid w:val="00C95D4E"/>
    <w:rsid w:val="00C95F40"/>
    <w:rsid w:val="00C96868"/>
    <w:rsid w:val="00C96B5B"/>
    <w:rsid w:val="00C97331"/>
    <w:rsid w:val="00C976A1"/>
    <w:rsid w:val="00CA03EC"/>
    <w:rsid w:val="00CA0892"/>
    <w:rsid w:val="00CA2834"/>
    <w:rsid w:val="00CA3B9C"/>
    <w:rsid w:val="00CA4BA8"/>
    <w:rsid w:val="00CA5169"/>
    <w:rsid w:val="00CA5377"/>
    <w:rsid w:val="00CA5FA0"/>
    <w:rsid w:val="00CA631E"/>
    <w:rsid w:val="00CA736A"/>
    <w:rsid w:val="00CB071D"/>
    <w:rsid w:val="00CB07F3"/>
    <w:rsid w:val="00CB0A7D"/>
    <w:rsid w:val="00CB1439"/>
    <w:rsid w:val="00CB1871"/>
    <w:rsid w:val="00CB1CFB"/>
    <w:rsid w:val="00CB2D55"/>
    <w:rsid w:val="00CB3D56"/>
    <w:rsid w:val="00CB40C8"/>
    <w:rsid w:val="00CB4A08"/>
    <w:rsid w:val="00CB4D97"/>
    <w:rsid w:val="00CB6CEB"/>
    <w:rsid w:val="00CB7F28"/>
    <w:rsid w:val="00CC0C3C"/>
    <w:rsid w:val="00CC0DB1"/>
    <w:rsid w:val="00CC14D5"/>
    <w:rsid w:val="00CC1758"/>
    <w:rsid w:val="00CC195B"/>
    <w:rsid w:val="00CC2049"/>
    <w:rsid w:val="00CC27CA"/>
    <w:rsid w:val="00CC2A8A"/>
    <w:rsid w:val="00CC2B76"/>
    <w:rsid w:val="00CC371D"/>
    <w:rsid w:val="00CC541E"/>
    <w:rsid w:val="00CC713E"/>
    <w:rsid w:val="00CC79AC"/>
    <w:rsid w:val="00CC79E6"/>
    <w:rsid w:val="00CC7BCD"/>
    <w:rsid w:val="00CD027D"/>
    <w:rsid w:val="00CD0E6F"/>
    <w:rsid w:val="00CD2370"/>
    <w:rsid w:val="00CD2740"/>
    <w:rsid w:val="00CD3D67"/>
    <w:rsid w:val="00CD41BA"/>
    <w:rsid w:val="00CD445E"/>
    <w:rsid w:val="00CD510E"/>
    <w:rsid w:val="00CD5253"/>
    <w:rsid w:val="00CD5A8E"/>
    <w:rsid w:val="00CD6EB8"/>
    <w:rsid w:val="00CD7C26"/>
    <w:rsid w:val="00CE1DEE"/>
    <w:rsid w:val="00CE20ED"/>
    <w:rsid w:val="00CE21C1"/>
    <w:rsid w:val="00CE2258"/>
    <w:rsid w:val="00CE23CA"/>
    <w:rsid w:val="00CE24FB"/>
    <w:rsid w:val="00CE25E2"/>
    <w:rsid w:val="00CE35E1"/>
    <w:rsid w:val="00CE36C1"/>
    <w:rsid w:val="00CE3705"/>
    <w:rsid w:val="00CE3E55"/>
    <w:rsid w:val="00CE418C"/>
    <w:rsid w:val="00CE5722"/>
    <w:rsid w:val="00CE5768"/>
    <w:rsid w:val="00CE5AAD"/>
    <w:rsid w:val="00CE6945"/>
    <w:rsid w:val="00CE7BC1"/>
    <w:rsid w:val="00CF12D7"/>
    <w:rsid w:val="00CF1B28"/>
    <w:rsid w:val="00CF1D8A"/>
    <w:rsid w:val="00CF2919"/>
    <w:rsid w:val="00CF2947"/>
    <w:rsid w:val="00CF51D9"/>
    <w:rsid w:val="00CF5629"/>
    <w:rsid w:val="00CF5C8D"/>
    <w:rsid w:val="00CF5EC5"/>
    <w:rsid w:val="00CF68C7"/>
    <w:rsid w:val="00CF7BAD"/>
    <w:rsid w:val="00CF7CDD"/>
    <w:rsid w:val="00D01271"/>
    <w:rsid w:val="00D01704"/>
    <w:rsid w:val="00D017AD"/>
    <w:rsid w:val="00D01939"/>
    <w:rsid w:val="00D01E15"/>
    <w:rsid w:val="00D021CD"/>
    <w:rsid w:val="00D028F2"/>
    <w:rsid w:val="00D03EBD"/>
    <w:rsid w:val="00D0400B"/>
    <w:rsid w:val="00D04BA4"/>
    <w:rsid w:val="00D0596F"/>
    <w:rsid w:val="00D06FC7"/>
    <w:rsid w:val="00D10337"/>
    <w:rsid w:val="00D10881"/>
    <w:rsid w:val="00D10885"/>
    <w:rsid w:val="00D10B4B"/>
    <w:rsid w:val="00D11691"/>
    <w:rsid w:val="00D11876"/>
    <w:rsid w:val="00D12CF2"/>
    <w:rsid w:val="00D13747"/>
    <w:rsid w:val="00D13A61"/>
    <w:rsid w:val="00D14261"/>
    <w:rsid w:val="00D148E1"/>
    <w:rsid w:val="00D14951"/>
    <w:rsid w:val="00D151B6"/>
    <w:rsid w:val="00D15A4D"/>
    <w:rsid w:val="00D15D29"/>
    <w:rsid w:val="00D1713C"/>
    <w:rsid w:val="00D17D47"/>
    <w:rsid w:val="00D2119D"/>
    <w:rsid w:val="00D213BE"/>
    <w:rsid w:val="00D2190D"/>
    <w:rsid w:val="00D2243F"/>
    <w:rsid w:val="00D22D84"/>
    <w:rsid w:val="00D23B54"/>
    <w:rsid w:val="00D24DCE"/>
    <w:rsid w:val="00D2568B"/>
    <w:rsid w:val="00D25BB4"/>
    <w:rsid w:val="00D26903"/>
    <w:rsid w:val="00D26D99"/>
    <w:rsid w:val="00D27ECE"/>
    <w:rsid w:val="00D31C9D"/>
    <w:rsid w:val="00D322EF"/>
    <w:rsid w:val="00D3359E"/>
    <w:rsid w:val="00D3387C"/>
    <w:rsid w:val="00D338F8"/>
    <w:rsid w:val="00D35F6B"/>
    <w:rsid w:val="00D36893"/>
    <w:rsid w:val="00D36C90"/>
    <w:rsid w:val="00D37176"/>
    <w:rsid w:val="00D37747"/>
    <w:rsid w:val="00D37C15"/>
    <w:rsid w:val="00D42A75"/>
    <w:rsid w:val="00D42ED8"/>
    <w:rsid w:val="00D430D8"/>
    <w:rsid w:val="00D43C00"/>
    <w:rsid w:val="00D44970"/>
    <w:rsid w:val="00D44C00"/>
    <w:rsid w:val="00D44D14"/>
    <w:rsid w:val="00D45AC9"/>
    <w:rsid w:val="00D45B88"/>
    <w:rsid w:val="00D45E44"/>
    <w:rsid w:val="00D46EB8"/>
    <w:rsid w:val="00D46EF0"/>
    <w:rsid w:val="00D475D1"/>
    <w:rsid w:val="00D50255"/>
    <w:rsid w:val="00D502A8"/>
    <w:rsid w:val="00D513C0"/>
    <w:rsid w:val="00D513C2"/>
    <w:rsid w:val="00D54366"/>
    <w:rsid w:val="00D547AE"/>
    <w:rsid w:val="00D548BD"/>
    <w:rsid w:val="00D54AAC"/>
    <w:rsid w:val="00D57C5F"/>
    <w:rsid w:val="00D60448"/>
    <w:rsid w:val="00D60D21"/>
    <w:rsid w:val="00D6182E"/>
    <w:rsid w:val="00D6191F"/>
    <w:rsid w:val="00D63EEC"/>
    <w:rsid w:val="00D65292"/>
    <w:rsid w:val="00D659E2"/>
    <w:rsid w:val="00D65A22"/>
    <w:rsid w:val="00D66F95"/>
    <w:rsid w:val="00D67993"/>
    <w:rsid w:val="00D7051A"/>
    <w:rsid w:val="00D715F0"/>
    <w:rsid w:val="00D71762"/>
    <w:rsid w:val="00D71ACE"/>
    <w:rsid w:val="00D7276F"/>
    <w:rsid w:val="00D72B37"/>
    <w:rsid w:val="00D736AB"/>
    <w:rsid w:val="00D73A19"/>
    <w:rsid w:val="00D745C3"/>
    <w:rsid w:val="00D760C4"/>
    <w:rsid w:val="00D765AC"/>
    <w:rsid w:val="00D768D7"/>
    <w:rsid w:val="00D769E1"/>
    <w:rsid w:val="00D7701D"/>
    <w:rsid w:val="00D77302"/>
    <w:rsid w:val="00D77A3A"/>
    <w:rsid w:val="00D77F66"/>
    <w:rsid w:val="00D8046D"/>
    <w:rsid w:val="00D80525"/>
    <w:rsid w:val="00D83DA3"/>
    <w:rsid w:val="00D84ED2"/>
    <w:rsid w:val="00D8593E"/>
    <w:rsid w:val="00D868B2"/>
    <w:rsid w:val="00D874B5"/>
    <w:rsid w:val="00D87C2B"/>
    <w:rsid w:val="00D914E4"/>
    <w:rsid w:val="00D91EC4"/>
    <w:rsid w:val="00D924C1"/>
    <w:rsid w:val="00D9359A"/>
    <w:rsid w:val="00D937BB"/>
    <w:rsid w:val="00D93AB9"/>
    <w:rsid w:val="00D93B6D"/>
    <w:rsid w:val="00D94A12"/>
    <w:rsid w:val="00D950C0"/>
    <w:rsid w:val="00D950C5"/>
    <w:rsid w:val="00D95AA1"/>
    <w:rsid w:val="00D966D8"/>
    <w:rsid w:val="00D9772E"/>
    <w:rsid w:val="00D97E48"/>
    <w:rsid w:val="00D97FBE"/>
    <w:rsid w:val="00DA07AF"/>
    <w:rsid w:val="00DA0FC9"/>
    <w:rsid w:val="00DA2A30"/>
    <w:rsid w:val="00DA4BB9"/>
    <w:rsid w:val="00DA50BF"/>
    <w:rsid w:val="00DA54FC"/>
    <w:rsid w:val="00DA5EF6"/>
    <w:rsid w:val="00DA77CA"/>
    <w:rsid w:val="00DB0F15"/>
    <w:rsid w:val="00DB139C"/>
    <w:rsid w:val="00DB1E70"/>
    <w:rsid w:val="00DB27C2"/>
    <w:rsid w:val="00DB51D0"/>
    <w:rsid w:val="00DB5D7B"/>
    <w:rsid w:val="00DB60A6"/>
    <w:rsid w:val="00DB6A8D"/>
    <w:rsid w:val="00DB6BE6"/>
    <w:rsid w:val="00DC08A7"/>
    <w:rsid w:val="00DC0DB1"/>
    <w:rsid w:val="00DC2254"/>
    <w:rsid w:val="00DC295A"/>
    <w:rsid w:val="00DC443B"/>
    <w:rsid w:val="00DC4AE0"/>
    <w:rsid w:val="00DC59CE"/>
    <w:rsid w:val="00DC5EA5"/>
    <w:rsid w:val="00DC6893"/>
    <w:rsid w:val="00DC6F18"/>
    <w:rsid w:val="00DC7AAE"/>
    <w:rsid w:val="00DD11FD"/>
    <w:rsid w:val="00DD1F20"/>
    <w:rsid w:val="00DD48BD"/>
    <w:rsid w:val="00DD568D"/>
    <w:rsid w:val="00DD6BBB"/>
    <w:rsid w:val="00DD6F9B"/>
    <w:rsid w:val="00DE038C"/>
    <w:rsid w:val="00DE089E"/>
    <w:rsid w:val="00DE0D4A"/>
    <w:rsid w:val="00DE223C"/>
    <w:rsid w:val="00DE389E"/>
    <w:rsid w:val="00DE3EE6"/>
    <w:rsid w:val="00DE4511"/>
    <w:rsid w:val="00DE4CE1"/>
    <w:rsid w:val="00DE5642"/>
    <w:rsid w:val="00DE744F"/>
    <w:rsid w:val="00DF08DE"/>
    <w:rsid w:val="00DF1361"/>
    <w:rsid w:val="00DF1999"/>
    <w:rsid w:val="00DF3EB8"/>
    <w:rsid w:val="00DF3F14"/>
    <w:rsid w:val="00DF4702"/>
    <w:rsid w:val="00DF5AB4"/>
    <w:rsid w:val="00DF6020"/>
    <w:rsid w:val="00DF7D2B"/>
    <w:rsid w:val="00E0081E"/>
    <w:rsid w:val="00E00982"/>
    <w:rsid w:val="00E0129D"/>
    <w:rsid w:val="00E01D58"/>
    <w:rsid w:val="00E01DE4"/>
    <w:rsid w:val="00E030A6"/>
    <w:rsid w:val="00E03BE7"/>
    <w:rsid w:val="00E0407F"/>
    <w:rsid w:val="00E06C83"/>
    <w:rsid w:val="00E07329"/>
    <w:rsid w:val="00E07633"/>
    <w:rsid w:val="00E07A1D"/>
    <w:rsid w:val="00E10E7F"/>
    <w:rsid w:val="00E1100A"/>
    <w:rsid w:val="00E127A5"/>
    <w:rsid w:val="00E1293D"/>
    <w:rsid w:val="00E129E9"/>
    <w:rsid w:val="00E13866"/>
    <w:rsid w:val="00E13B22"/>
    <w:rsid w:val="00E141E6"/>
    <w:rsid w:val="00E14C9B"/>
    <w:rsid w:val="00E14EAB"/>
    <w:rsid w:val="00E1539B"/>
    <w:rsid w:val="00E15415"/>
    <w:rsid w:val="00E156E7"/>
    <w:rsid w:val="00E15BC4"/>
    <w:rsid w:val="00E15F95"/>
    <w:rsid w:val="00E16BF1"/>
    <w:rsid w:val="00E20615"/>
    <w:rsid w:val="00E2107C"/>
    <w:rsid w:val="00E2292B"/>
    <w:rsid w:val="00E240DB"/>
    <w:rsid w:val="00E24A92"/>
    <w:rsid w:val="00E24B50"/>
    <w:rsid w:val="00E24BEA"/>
    <w:rsid w:val="00E259D2"/>
    <w:rsid w:val="00E2674C"/>
    <w:rsid w:val="00E269FA"/>
    <w:rsid w:val="00E304D5"/>
    <w:rsid w:val="00E3103A"/>
    <w:rsid w:val="00E3397F"/>
    <w:rsid w:val="00E33C8D"/>
    <w:rsid w:val="00E33F19"/>
    <w:rsid w:val="00E34153"/>
    <w:rsid w:val="00E3463A"/>
    <w:rsid w:val="00E357AE"/>
    <w:rsid w:val="00E36F6B"/>
    <w:rsid w:val="00E37202"/>
    <w:rsid w:val="00E429DD"/>
    <w:rsid w:val="00E43A68"/>
    <w:rsid w:val="00E43EB0"/>
    <w:rsid w:val="00E448D0"/>
    <w:rsid w:val="00E45AEC"/>
    <w:rsid w:val="00E4621F"/>
    <w:rsid w:val="00E46E47"/>
    <w:rsid w:val="00E4777E"/>
    <w:rsid w:val="00E50157"/>
    <w:rsid w:val="00E50174"/>
    <w:rsid w:val="00E502DF"/>
    <w:rsid w:val="00E51856"/>
    <w:rsid w:val="00E5219F"/>
    <w:rsid w:val="00E52CFB"/>
    <w:rsid w:val="00E5441C"/>
    <w:rsid w:val="00E55101"/>
    <w:rsid w:val="00E55471"/>
    <w:rsid w:val="00E56C09"/>
    <w:rsid w:val="00E5799B"/>
    <w:rsid w:val="00E57ED5"/>
    <w:rsid w:val="00E6010B"/>
    <w:rsid w:val="00E60665"/>
    <w:rsid w:val="00E62AB0"/>
    <w:rsid w:val="00E62AB5"/>
    <w:rsid w:val="00E676D2"/>
    <w:rsid w:val="00E70772"/>
    <w:rsid w:val="00E707FB"/>
    <w:rsid w:val="00E7346D"/>
    <w:rsid w:val="00E756C7"/>
    <w:rsid w:val="00E75CA3"/>
    <w:rsid w:val="00E76361"/>
    <w:rsid w:val="00E77632"/>
    <w:rsid w:val="00E776B6"/>
    <w:rsid w:val="00E77D52"/>
    <w:rsid w:val="00E804A6"/>
    <w:rsid w:val="00E80DDB"/>
    <w:rsid w:val="00E80F09"/>
    <w:rsid w:val="00E8159A"/>
    <w:rsid w:val="00E8164A"/>
    <w:rsid w:val="00E83860"/>
    <w:rsid w:val="00E844A9"/>
    <w:rsid w:val="00E84EB6"/>
    <w:rsid w:val="00E87FDB"/>
    <w:rsid w:val="00E923F1"/>
    <w:rsid w:val="00E923FE"/>
    <w:rsid w:val="00E92951"/>
    <w:rsid w:val="00E93C46"/>
    <w:rsid w:val="00E948FE"/>
    <w:rsid w:val="00E952CE"/>
    <w:rsid w:val="00E975A8"/>
    <w:rsid w:val="00EA2346"/>
    <w:rsid w:val="00EA23A4"/>
    <w:rsid w:val="00EA2459"/>
    <w:rsid w:val="00EA2EE5"/>
    <w:rsid w:val="00EA4FC9"/>
    <w:rsid w:val="00EA5A8A"/>
    <w:rsid w:val="00EA7370"/>
    <w:rsid w:val="00EB0190"/>
    <w:rsid w:val="00EB04C6"/>
    <w:rsid w:val="00EB058C"/>
    <w:rsid w:val="00EB104C"/>
    <w:rsid w:val="00EB16A9"/>
    <w:rsid w:val="00EB279E"/>
    <w:rsid w:val="00EB2E67"/>
    <w:rsid w:val="00EB4657"/>
    <w:rsid w:val="00EB46ED"/>
    <w:rsid w:val="00EB54B8"/>
    <w:rsid w:val="00EB55FE"/>
    <w:rsid w:val="00EB56B8"/>
    <w:rsid w:val="00EB63A5"/>
    <w:rsid w:val="00EB6CB2"/>
    <w:rsid w:val="00EB6DC5"/>
    <w:rsid w:val="00EB7B98"/>
    <w:rsid w:val="00EC090E"/>
    <w:rsid w:val="00EC0FEE"/>
    <w:rsid w:val="00EC19CD"/>
    <w:rsid w:val="00EC37E7"/>
    <w:rsid w:val="00EC7190"/>
    <w:rsid w:val="00EC7289"/>
    <w:rsid w:val="00EC7299"/>
    <w:rsid w:val="00ED12A6"/>
    <w:rsid w:val="00ED170D"/>
    <w:rsid w:val="00ED1A68"/>
    <w:rsid w:val="00ED1FF6"/>
    <w:rsid w:val="00ED2229"/>
    <w:rsid w:val="00ED293E"/>
    <w:rsid w:val="00ED4251"/>
    <w:rsid w:val="00ED5028"/>
    <w:rsid w:val="00ED54E5"/>
    <w:rsid w:val="00ED5558"/>
    <w:rsid w:val="00ED5DED"/>
    <w:rsid w:val="00ED6236"/>
    <w:rsid w:val="00ED64E6"/>
    <w:rsid w:val="00ED7124"/>
    <w:rsid w:val="00EE04A4"/>
    <w:rsid w:val="00EE06AD"/>
    <w:rsid w:val="00EE200C"/>
    <w:rsid w:val="00EE217F"/>
    <w:rsid w:val="00EE2E70"/>
    <w:rsid w:val="00EE3A52"/>
    <w:rsid w:val="00EE4660"/>
    <w:rsid w:val="00EE4D9A"/>
    <w:rsid w:val="00EE599B"/>
    <w:rsid w:val="00EE636C"/>
    <w:rsid w:val="00EE76FE"/>
    <w:rsid w:val="00EE7AC5"/>
    <w:rsid w:val="00EE7C6F"/>
    <w:rsid w:val="00EE7DD4"/>
    <w:rsid w:val="00EE7EF5"/>
    <w:rsid w:val="00EF0E81"/>
    <w:rsid w:val="00EF2772"/>
    <w:rsid w:val="00EF5A8B"/>
    <w:rsid w:val="00EF747D"/>
    <w:rsid w:val="00EF75C1"/>
    <w:rsid w:val="00EF7A92"/>
    <w:rsid w:val="00EF7AC6"/>
    <w:rsid w:val="00EF7B6F"/>
    <w:rsid w:val="00EF7FCA"/>
    <w:rsid w:val="00F00E55"/>
    <w:rsid w:val="00F01A12"/>
    <w:rsid w:val="00F0227F"/>
    <w:rsid w:val="00F02BBC"/>
    <w:rsid w:val="00F0397A"/>
    <w:rsid w:val="00F03CB7"/>
    <w:rsid w:val="00F041FB"/>
    <w:rsid w:val="00F04A07"/>
    <w:rsid w:val="00F04C1B"/>
    <w:rsid w:val="00F05504"/>
    <w:rsid w:val="00F0632F"/>
    <w:rsid w:val="00F07C44"/>
    <w:rsid w:val="00F1083D"/>
    <w:rsid w:val="00F116EE"/>
    <w:rsid w:val="00F126BC"/>
    <w:rsid w:val="00F12DD3"/>
    <w:rsid w:val="00F12E59"/>
    <w:rsid w:val="00F13C80"/>
    <w:rsid w:val="00F13FEA"/>
    <w:rsid w:val="00F14573"/>
    <w:rsid w:val="00F14B4F"/>
    <w:rsid w:val="00F14DDE"/>
    <w:rsid w:val="00F1530C"/>
    <w:rsid w:val="00F15A19"/>
    <w:rsid w:val="00F1733C"/>
    <w:rsid w:val="00F178D2"/>
    <w:rsid w:val="00F1798C"/>
    <w:rsid w:val="00F17F3B"/>
    <w:rsid w:val="00F20206"/>
    <w:rsid w:val="00F20E99"/>
    <w:rsid w:val="00F22D7E"/>
    <w:rsid w:val="00F237C9"/>
    <w:rsid w:val="00F24296"/>
    <w:rsid w:val="00F256CB"/>
    <w:rsid w:val="00F25F38"/>
    <w:rsid w:val="00F26098"/>
    <w:rsid w:val="00F26587"/>
    <w:rsid w:val="00F2685E"/>
    <w:rsid w:val="00F26F44"/>
    <w:rsid w:val="00F3105D"/>
    <w:rsid w:val="00F317CE"/>
    <w:rsid w:val="00F317F1"/>
    <w:rsid w:val="00F327EB"/>
    <w:rsid w:val="00F3395D"/>
    <w:rsid w:val="00F34833"/>
    <w:rsid w:val="00F34CCC"/>
    <w:rsid w:val="00F34FF9"/>
    <w:rsid w:val="00F350AF"/>
    <w:rsid w:val="00F35F67"/>
    <w:rsid w:val="00F36CA2"/>
    <w:rsid w:val="00F372A9"/>
    <w:rsid w:val="00F37E71"/>
    <w:rsid w:val="00F404BD"/>
    <w:rsid w:val="00F406ED"/>
    <w:rsid w:val="00F417AD"/>
    <w:rsid w:val="00F41D45"/>
    <w:rsid w:val="00F42131"/>
    <w:rsid w:val="00F423F9"/>
    <w:rsid w:val="00F42512"/>
    <w:rsid w:val="00F4293C"/>
    <w:rsid w:val="00F446C7"/>
    <w:rsid w:val="00F44A39"/>
    <w:rsid w:val="00F44FB0"/>
    <w:rsid w:val="00F451C3"/>
    <w:rsid w:val="00F46330"/>
    <w:rsid w:val="00F46613"/>
    <w:rsid w:val="00F46615"/>
    <w:rsid w:val="00F46863"/>
    <w:rsid w:val="00F46978"/>
    <w:rsid w:val="00F47471"/>
    <w:rsid w:val="00F4759F"/>
    <w:rsid w:val="00F47858"/>
    <w:rsid w:val="00F47B1A"/>
    <w:rsid w:val="00F47C72"/>
    <w:rsid w:val="00F50388"/>
    <w:rsid w:val="00F50DC6"/>
    <w:rsid w:val="00F5100E"/>
    <w:rsid w:val="00F51230"/>
    <w:rsid w:val="00F51579"/>
    <w:rsid w:val="00F51CE9"/>
    <w:rsid w:val="00F51E1B"/>
    <w:rsid w:val="00F51FA7"/>
    <w:rsid w:val="00F51FFA"/>
    <w:rsid w:val="00F5219E"/>
    <w:rsid w:val="00F52744"/>
    <w:rsid w:val="00F535C1"/>
    <w:rsid w:val="00F539CB"/>
    <w:rsid w:val="00F540F1"/>
    <w:rsid w:val="00F541EE"/>
    <w:rsid w:val="00F54B85"/>
    <w:rsid w:val="00F56197"/>
    <w:rsid w:val="00F56EB8"/>
    <w:rsid w:val="00F604ED"/>
    <w:rsid w:val="00F618F1"/>
    <w:rsid w:val="00F61DB6"/>
    <w:rsid w:val="00F6200B"/>
    <w:rsid w:val="00F62E1F"/>
    <w:rsid w:val="00F62E75"/>
    <w:rsid w:val="00F63E0A"/>
    <w:rsid w:val="00F645DC"/>
    <w:rsid w:val="00F646C4"/>
    <w:rsid w:val="00F667C2"/>
    <w:rsid w:val="00F66976"/>
    <w:rsid w:val="00F6697C"/>
    <w:rsid w:val="00F6731D"/>
    <w:rsid w:val="00F67FC1"/>
    <w:rsid w:val="00F70BCF"/>
    <w:rsid w:val="00F70F17"/>
    <w:rsid w:val="00F71003"/>
    <w:rsid w:val="00F713CE"/>
    <w:rsid w:val="00F71859"/>
    <w:rsid w:val="00F7218D"/>
    <w:rsid w:val="00F7295F"/>
    <w:rsid w:val="00F72A15"/>
    <w:rsid w:val="00F73F95"/>
    <w:rsid w:val="00F7414B"/>
    <w:rsid w:val="00F74719"/>
    <w:rsid w:val="00F74C20"/>
    <w:rsid w:val="00F77165"/>
    <w:rsid w:val="00F776D1"/>
    <w:rsid w:val="00F77DA6"/>
    <w:rsid w:val="00F824E1"/>
    <w:rsid w:val="00F830B9"/>
    <w:rsid w:val="00F83472"/>
    <w:rsid w:val="00F84C6A"/>
    <w:rsid w:val="00F84D1A"/>
    <w:rsid w:val="00F851B4"/>
    <w:rsid w:val="00F865AF"/>
    <w:rsid w:val="00F86EA4"/>
    <w:rsid w:val="00F86FFB"/>
    <w:rsid w:val="00F877F5"/>
    <w:rsid w:val="00F87B86"/>
    <w:rsid w:val="00F87BD2"/>
    <w:rsid w:val="00F90B18"/>
    <w:rsid w:val="00F910F8"/>
    <w:rsid w:val="00F91912"/>
    <w:rsid w:val="00F928C4"/>
    <w:rsid w:val="00F9328B"/>
    <w:rsid w:val="00F93D3B"/>
    <w:rsid w:val="00F93F78"/>
    <w:rsid w:val="00F94579"/>
    <w:rsid w:val="00F95EEF"/>
    <w:rsid w:val="00F95F77"/>
    <w:rsid w:val="00F96466"/>
    <w:rsid w:val="00F97D4B"/>
    <w:rsid w:val="00FA0949"/>
    <w:rsid w:val="00FA1132"/>
    <w:rsid w:val="00FA1CD7"/>
    <w:rsid w:val="00FA2DBD"/>
    <w:rsid w:val="00FA2E5C"/>
    <w:rsid w:val="00FA2FAE"/>
    <w:rsid w:val="00FA31C3"/>
    <w:rsid w:val="00FA4B56"/>
    <w:rsid w:val="00FA5D49"/>
    <w:rsid w:val="00FA64E3"/>
    <w:rsid w:val="00FA7983"/>
    <w:rsid w:val="00FB1E18"/>
    <w:rsid w:val="00FB1E20"/>
    <w:rsid w:val="00FB2239"/>
    <w:rsid w:val="00FB2EE9"/>
    <w:rsid w:val="00FB32BA"/>
    <w:rsid w:val="00FB32E0"/>
    <w:rsid w:val="00FB33C1"/>
    <w:rsid w:val="00FB3A5E"/>
    <w:rsid w:val="00FB3E33"/>
    <w:rsid w:val="00FB4132"/>
    <w:rsid w:val="00FB4253"/>
    <w:rsid w:val="00FB46D7"/>
    <w:rsid w:val="00FB507E"/>
    <w:rsid w:val="00FB5693"/>
    <w:rsid w:val="00FC043E"/>
    <w:rsid w:val="00FC0604"/>
    <w:rsid w:val="00FC1089"/>
    <w:rsid w:val="00FC2421"/>
    <w:rsid w:val="00FC3FD4"/>
    <w:rsid w:val="00FC5499"/>
    <w:rsid w:val="00FC6168"/>
    <w:rsid w:val="00FC76ED"/>
    <w:rsid w:val="00FD0BBC"/>
    <w:rsid w:val="00FD0D2E"/>
    <w:rsid w:val="00FD149C"/>
    <w:rsid w:val="00FD1A60"/>
    <w:rsid w:val="00FD1C0D"/>
    <w:rsid w:val="00FD305A"/>
    <w:rsid w:val="00FD3F4B"/>
    <w:rsid w:val="00FD401F"/>
    <w:rsid w:val="00FD52F5"/>
    <w:rsid w:val="00FD5553"/>
    <w:rsid w:val="00FD56B9"/>
    <w:rsid w:val="00FD5C3D"/>
    <w:rsid w:val="00FD5E6B"/>
    <w:rsid w:val="00FD66FE"/>
    <w:rsid w:val="00FD6B5E"/>
    <w:rsid w:val="00FD6D9A"/>
    <w:rsid w:val="00FE0332"/>
    <w:rsid w:val="00FE04E1"/>
    <w:rsid w:val="00FE0E05"/>
    <w:rsid w:val="00FE112D"/>
    <w:rsid w:val="00FE183C"/>
    <w:rsid w:val="00FE1D00"/>
    <w:rsid w:val="00FE47FC"/>
    <w:rsid w:val="00FE4D41"/>
    <w:rsid w:val="00FE5ACF"/>
    <w:rsid w:val="00FE6806"/>
    <w:rsid w:val="00FE6C17"/>
    <w:rsid w:val="00FE6EE0"/>
    <w:rsid w:val="00FE6FC0"/>
    <w:rsid w:val="00FF056C"/>
    <w:rsid w:val="00FF16C0"/>
    <w:rsid w:val="00FF19F4"/>
    <w:rsid w:val="00FF1D8D"/>
    <w:rsid w:val="00FF2393"/>
    <w:rsid w:val="00FF26B7"/>
    <w:rsid w:val="00FF3CF6"/>
    <w:rsid w:val="00FF5316"/>
    <w:rsid w:val="00FF61A5"/>
    <w:rsid w:val="00FF6919"/>
    <w:rsid w:val="00FF6BC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48513"/>
    <o:shapelayout v:ext="edit">
      <o:idmap v:ext="edit" data="1"/>
    </o:shapelayout>
  </w:shapeDefaults>
  <w:decimalSymbol w:val="."/>
  <w:listSeparator w:val=","/>
  <w14:docId w14:val="118DC3C9"/>
  <w15:docId w15:val="{33F1D5E3-3881-43C5-983F-3EB42F2F93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0" w:defSemiHidden="0" w:defUnhideWhenUsed="0" w:defQFormat="0" w:count="371">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36731"/>
  </w:style>
  <w:style w:type="paragraph" w:styleId="Heading1">
    <w:name w:val="heading 1"/>
    <w:basedOn w:val="Normal"/>
    <w:next w:val="Normal"/>
    <w:link w:val="Heading1Char"/>
    <w:uiPriority w:val="9"/>
    <w:qFormat/>
    <w:rsid w:val="005D5E69"/>
    <w:pPr>
      <w:spacing w:before="480" w:after="0"/>
      <w:contextualSpacing/>
      <w:outlineLvl w:val="0"/>
    </w:pPr>
    <w:rPr>
      <w:rFonts w:asciiTheme="majorHAnsi" w:eastAsiaTheme="majorEastAsia" w:hAnsiTheme="majorHAnsi" w:cstheme="majorBidi"/>
      <w:b/>
      <w:bCs/>
      <w:sz w:val="28"/>
      <w:szCs w:val="28"/>
    </w:rPr>
  </w:style>
  <w:style w:type="paragraph" w:styleId="Heading2">
    <w:name w:val="heading 2"/>
    <w:basedOn w:val="Normal"/>
    <w:next w:val="Normal"/>
    <w:link w:val="Heading2Char"/>
    <w:uiPriority w:val="9"/>
    <w:semiHidden/>
    <w:unhideWhenUsed/>
    <w:qFormat/>
    <w:rsid w:val="005D5E69"/>
    <w:pPr>
      <w:spacing w:before="200" w:after="0"/>
      <w:outlineLvl w:val="1"/>
    </w:pPr>
    <w:rPr>
      <w:rFonts w:asciiTheme="majorHAnsi" w:eastAsiaTheme="majorEastAsia" w:hAnsiTheme="majorHAnsi" w:cstheme="majorBidi"/>
      <w:b/>
      <w:bCs/>
      <w:sz w:val="26"/>
      <w:szCs w:val="26"/>
    </w:rPr>
  </w:style>
  <w:style w:type="paragraph" w:styleId="Heading3">
    <w:name w:val="heading 3"/>
    <w:basedOn w:val="Normal"/>
    <w:next w:val="Normal"/>
    <w:link w:val="Heading3Char"/>
    <w:uiPriority w:val="9"/>
    <w:unhideWhenUsed/>
    <w:qFormat/>
    <w:rsid w:val="005D5E69"/>
    <w:pPr>
      <w:spacing w:before="200" w:after="0" w:line="271" w:lineRule="auto"/>
      <w:outlineLvl w:val="2"/>
    </w:pPr>
    <w:rPr>
      <w:rFonts w:asciiTheme="majorHAnsi" w:eastAsiaTheme="majorEastAsia" w:hAnsiTheme="majorHAnsi" w:cstheme="majorBidi"/>
      <w:b/>
      <w:bCs/>
    </w:rPr>
  </w:style>
  <w:style w:type="paragraph" w:styleId="Heading4">
    <w:name w:val="heading 4"/>
    <w:basedOn w:val="Normal"/>
    <w:next w:val="Normal"/>
    <w:link w:val="Heading4Char"/>
    <w:uiPriority w:val="9"/>
    <w:semiHidden/>
    <w:unhideWhenUsed/>
    <w:qFormat/>
    <w:rsid w:val="005D5E69"/>
    <w:pPr>
      <w:spacing w:before="200" w:after="0"/>
      <w:outlineLvl w:val="3"/>
    </w:pPr>
    <w:rPr>
      <w:rFonts w:asciiTheme="majorHAnsi" w:eastAsiaTheme="majorEastAsia" w:hAnsiTheme="majorHAnsi" w:cstheme="majorBidi"/>
      <w:b/>
      <w:bCs/>
      <w:i/>
      <w:iCs/>
    </w:rPr>
  </w:style>
  <w:style w:type="paragraph" w:styleId="Heading5">
    <w:name w:val="heading 5"/>
    <w:basedOn w:val="Normal"/>
    <w:next w:val="Normal"/>
    <w:link w:val="Heading5Char"/>
    <w:uiPriority w:val="9"/>
    <w:semiHidden/>
    <w:unhideWhenUsed/>
    <w:qFormat/>
    <w:rsid w:val="005D5E69"/>
    <w:pPr>
      <w:spacing w:before="200" w:after="0"/>
      <w:outlineLvl w:val="4"/>
    </w:pPr>
    <w:rPr>
      <w:rFonts w:asciiTheme="majorHAnsi" w:eastAsiaTheme="majorEastAsia" w:hAnsiTheme="majorHAnsi" w:cstheme="majorBidi"/>
      <w:b/>
      <w:bCs/>
      <w:color w:val="7F7F7F" w:themeColor="text1" w:themeTint="80"/>
    </w:rPr>
  </w:style>
  <w:style w:type="paragraph" w:styleId="Heading6">
    <w:name w:val="heading 6"/>
    <w:basedOn w:val="Normal"/>
    <w:next w:val="Normal"/>
    <w:link w:val="Heading6Char"/>
    <w:uiPriority w:val="9"/>
    <w:semiHidden/>
    <w:unhideWhenUsed/>
    <w:qFormat/>
    <w:rsid w:val="005D5E69"/>
    <w:pPr>
      <w:spacing w:after="0" w:line="271" w:lineRule="auto"/>
      <w:outlineLvl w:val="5"/>
    </w:pPr>
    <w:rPr>
      <w:rFonts w:asciiTheme="majorHAnsi" w:eastAsiaTheme="majorEastAsia" w:hAnsiTheme="majorHAnsi" w:cstheme="majorBidi"/>
      <w:b/>
      <w:bCs/>
      <w:i/>
      <w:iCs/>
      <w:color w:val="7F7F7F" w:themeColor="text1" w:themeTint="80"/>
    </w:rPr>
  </w:style>
  <w:style w:type="paragraph" w:styleId="Heading7">
    <w:name w:val="heading 7"/>
    <w:basedOn w:val="Normal"/>
    <w:next w:val="Normal"/>
    <w:link w:val="Heading7Char"/>
    <w:uiPriority w:val="9"/>
    <w:semiHidden/>
    <w:unhideWhenUsed/>
    <w:qFormat/>
    <w:rsid w:val="005D5E69"/>
    <w:pPr>
      <w:spacing w:after="0"/>
      <w:outlineLvl w:val="6"/>
    </w:pPr>
    <w:rPr>
      <w:rFonts w:asciiTheme="majorHAnsi" w:eastAsiaTheme="majorEastAsia" w:hAnsiTheme="majorHAnsi" w:cstheme="majorBidi"/>
      <w:i/>
      <w:iCs/>
    </w:rPr>
  </w:style>
  <w:style w:type="paragraph" w:styleId="Heading8">
    <w:name w:val="heading 8"/>
    <w:basedOn w:val="Normal"/>
    <w:next w:val="Normal"/>
    <w:link w:val="Heading8Char"/>
    <w:uiPriority w:val="9"/>
    <w:semiHidden/>
    <w:unhideWhenUsed/>
    <w:qFormat/>
    <w:rsid w:val="005D5E69"/>
    <w:pPr>
      <w:spacing w:after="0"/>
      <w:outlineLvl w:val="7"/>
    </w:pPr>
    <w:rPr>
      <w:rFonts w:asciiTheme="majorHAnsi" w:eastAsiaTheme="majorEastAsia" w:hAnsiTheme="majorHAnsi" w:cstheme="majorBidi"/>
      <w:sz w:val="20"/>
      <w:szCs w:val="20"/>
    </w:rPr>
  </w:style>
  <w:style w:type="paragraph" w:styleId="Heading9">
    <w:name w:val="heading 9"/>
    <w:basedOn w:val="Normal"/>
    <w:next w:val="Normal"/>
    <w:link w:val="Heading9Char"/>
    <w:uiPriority w:val="9"/>
    <w:semiHidden/>
    <w:unhideWhenUsed/>
    <w:qFormat/>
    <w:rsid w:val="005D5E69"/>
    <w:pPr>
      <w:spacing w:after="0"/>
      <w:outlineLvl w:val="8"/>
    </w:pPr>
    <w:rPr>
      <w:rFonts w:asciiTheme="majorHAnsi" w:eastAsiaTheme="majorEastAsia" w:hAnsiTheme="majorHAnsi" w:cstheme="majorBidi"/>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pPr>
      <w:tabs>
        <w:tab w:val="center" w:pos="4536"/>
        <w:tab w:val="right" w:pos="9072"/>
      </w:tabs>
    </w:pPr>
  </w:style>
  <w:style w:type="table" w:styleId="TableGrid">
    <w:name w:val="Table Grid"/>
    <w:basedOn w:val="TableNormal"/>
    <w:rsid w:val="00C1256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3Deffects2">
    <w:name w:val="Table 3D effects 2"/>
    <w:basedOn w:val="TableNormal"/>
    <w:rsid w:val="00C1256D"/>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Web1">
    <w:name w:val="Table Web 1"/>
    <w:basedOn w:val="TableNormal"/>
    <w:rsid w:val="00245F81"/>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styleId="PageNumber">
    <w:name w:val="page number"/>
    <w:basedOn w:val="DefaultParagraphFont"/>
    <w:rsid w:val="00E55471"/>
  </w:style>
  <w:style w:type="paragraph" w:styleId="BalloonText">
    <w:name w:val="Balloon Text"/>
    <w:basedOn w:val="Normal"/>
    <w:link w:val="BalloonTextChar"/>
    <w:rsid w:val="00C555C7"/>
    <w:rPr>
      <w:rFonts w:ascii="Tahoma" w:hAnsi="Tahoma" w:cs="Tahoma"/>
      <w:sz w:val="16"/>
      <w:szCs w:val="16"/>
    </w:rPr>
  </w:style>
  <w:style w:type="character" w:customStyle="1" w:styleId="BalloonTextChar">
    <w:name w:val="Balloon Text Char"/>
    <w:basedOn w:val="DefaultParagraphFont"/>
    <w:link w:val="BalloonText"/>
    <w:rsid w:val="00C555C7"/>
    <w:rPr>
      <w:rFonts w:ascii="Tahoma" w:hAnsi="Tahoma" w:cs="Tahoma"/>
      <w:sz w:val="16"/>
      <w:szCs w:val="16"/>
      <w:lang w:eastAsia="zh-CN"/>
    </w:rPr>
  </w:style>
  <w:style w:type="character" w:customStyle="1" w:styleId="highlighted">
    <w:name w:val="highlighted"/>
    <w:basedOn w:val="DefaultParagraphFont"/>
    <w:rsid w:val="00BC5BC5"/>
  </w:style>
  <w:style w:type="character" w:styleId="Strong">
    <w:name w:val="Strong"/>
    <w:uiPriority w:val="22"/>
    <w:qFormat/>
    <w:rsid w:val="005D5E69"/>
    <w:rPr>
      <w:b/>
      <w:bCs/>
    </w:rPr>
  </w:style>
  <w:style w:type="character" w:styleId="Hyperlink">
    <w:name w:val="Hyperlink"/>
    <w:basedOn w:val="DefaultParagraphFont"/>
    <w:rsid w:val="007364E2"/>
    <w:rPr>
      <w:color w:val="0000FF" w:themeColor="hyperlink"/>
      <w:u w:val="single"/>
    </w:rPr>
  </w:style>
  <w:style w:type="character" w:customStyle="1" w:styleId="sdfn">
    <w:name w:val="s_dfn"/>
    <w:basedOn w:val="DefaultParagraphFont"/>
    <w:rsid w:val="00231C62"/>
  </w:style>
  <w:style w:type="character" w:customStyle="1" w:styleId="autoselectword">
    <w:name w:val="autoselectword"/>
    <w:basedOn w:val="DefaultParagraphFont"/>
    <w:rsid w:val="00231C62"/>
  </w:style>
  <w:style w:type="character" w:customStyle="1" w:styleId="Heading3Char">
    <w:name w:val="Heading 3 Char"/>
    <w:basedOn w:val="DefaultParagraphFont"/>
    <w:link w:val="Heading3"/>
    <w:uiPriority w:val="9"/>
    <w:rsid w:val="005D5E69"/>
    <w:rPr>
      <w:rFonts w:asciiTheme="majorHAnsi" w:eastAsiaTheme="majorEastAsia" w:hAnsiTheme="majorHAnsi" w:cstheme="majorBidi"/>
      <w:b/>
      <w:bCs/>
    </w:rPr>
  </w:style>
  <w:style w:type="character" w:styleId="Emphasis">
    <w:name w:val="Emphasis"/>
    <w:uiPriority w:val="20"/>
    <w:qFormat/>
    <w:rsid w:val="005D5E69"/>
    <w:rPr>
      <w:b/>
      <w:bCs/>
      <w:i/>
      <w:iCs/>
      <w:spacing w:val="10"/>
      <w:bdr w:val="none" w:sz="0" w:space="0" w:color="auto"/>
      <w:shd w:val="clear" w:color="auto" w:fill="auto"/>
    </w:rPr>
  </w:style>
  <w:style w:type="character" w:customStyle="1" w:styleId="highlight">
    <w:name w:val="highlight"/>
    <w:basedOn w:val="DefaultParagraphFont"/>
    <w:rsid w:val="00DC4AE0"/>
  </w:style>
  <w:style w:type="paragraph" w:styleId="NoSpacing">
    <w:name w:val="No Spacing"/>
    <w:basedOn w:val="Normal"/>
    <w:uiPriority w:val="1"/>
    <w:qFormat/>
    <w:rsid w:val="005D5E69"/>
    <w:pPr>
      <w:spacing w:after="0" w:line="240" w:lineRule="auto"/>
    </w:pPr>
  </w:style>
  <w:style w:type="character" w:customStyle="1" w:styleId="ssens">
    <w:name w:val="ssens"/>
    <w:basedOn w:val="DefaultParagraphFont"/>
    <w:rsid w:val="00D7276F"/>
  </w:style>
  <w:style w:type="character" w:customStyle="1" w:styleId="nbase2">
    <w:name w:val="nbase2"/>
    <w:basedOn w:val="DefaultParagraphFont"/>
    <w:rsid w:val="00CB1439"/>
    <w:rPr>
      <w:rFonts w:ascii="Arial" w:hAnsi="Arial" w:cs="Arial" w:hint="default"/>
      <w:color w:val="003466"/>
    </w:rPr>
  </w:style>
  <w:style w:type="paragraph" w:styleId="ListParagraph">
    <w:name w:val="List Paragraph"/>
    <w:basedOn w:val="Normal"/>
    <w:uiPriority w:val="34"/>
    <w:qFormat/>
    <w:rsid w:val="005D5E69"/>
    <w:pPr>
      <w:ind w:left="720"/>
      <w:contextualSpacing/>
    </w:pPr>
  </w:style>
  <w:style w:type="character" w:styleId="FollowedHyperlink">
    <w:name w:val="FollowedHyperlink"/>
    <w:basedOn w:val="DefaultParagraphFont"/>
    <w:rsid w:val="002E261B"/>
    <w:rPr>
      <w:color w:val="800080" w:themeColor="followedHyperlink"/>
      <w:u w:val="single"/>
    </w:rPr>
  </w:style>
  <w:style w:type="paragraph" w:styleId="Footer">
    <w:name w:val="footer"/>
    <w:basedOn w:val="Normal"/>
    <w:link w:val="FooterChar"/>
    <w:uiPriority w:val="99"/>
    <w:rsid w:val="00372BF3"/>
    <w:pPr>
      <w:tabs>
        <w:tab w:val="center" w:pos="4513"/>
        <w:tab w:val="right" w:pos="9026"/>
      </w:tabs>
    </w:pPr>
  </w:style>
  <w:style w:type="character" w:customStyle="1" w:styleId="FooterChar">
    <w:name w:val="Footer Char"/>
    <w:basedOn w:val="DefaultParagraphFont"/>
    <w:link w:val="Footer"/>
    <w:uiPriority w:val="99"/>
    <w:rsid w:val="00372BF3"/>
    <w:rPr>
      <w:sz w:val="24"/>
      <w:lang w:eastAsia="zh-CN"/>
    </w:rPr>
  </w:style>
  <w:style w:type="character" w:customStyle="1" w:styleId="Heading1Char">
    <w:name w:val="Heading 1 Char"/>
    <w:basedOn w:val="DefaultParagraphFont"/>
    <w:link w:val="Heading1"/>
    <w:uiPriority w:val="9"/>
    <w:rsid w:val="005D5E69"/>
    <w:rPr>
      <w:rFonts w:asciiTheme="majorHAnsi" w:eastAsiaTheme="majorEastAsia" w:hAnsiTheme="majorHAnsi" w:cstheme="majorBidi"/>
      <w:b/>
      <w:bCs/>
      <w:sz w:val="28"/>
      <w:szCs w:val="28"/>
    </w:rPr>
  </w:style>
  <w:style w:type="character" w:customStyle="1" w:styleId="Heading2Char">
    <w:name w:val="Heading 2 Char"/>
    <w:basedOn w:val="DefaultParagraphFont"/>
    <w:link w:val="Heading2"/>
    <w:uiPriority w:val="9"/>
    <w:semiHidden/>
    <w:rsid w:val="005D5E69"/>
    <w:rPr>
      <w:rFonts w:asciiTheme="majorHAnsi" w:eastAsiaTheme="majorEastAsia" w:hAnsiTheme="majorHAnsi" w:cstheme="majorBidi"/>
      <w:b/>
      <w:bCs/>
      <w:sz w:val="26"/>
      <w:szCs w:val="26"/>
    </w:rPr>
  </w:style>
  <w:style w:type="character" w:customStyle="1" w:styleId="HeaderChar">
    <w:name w:val="Header Char"/>
    <w:basedOn w:val="DefaultParagraphFont"/>
    <w:link w:val="Header"/>
    <w:uiPriority w:val="99"/>
    <w:rsid w:val="003513AF"/>
    <w:rPr>
      <w:sz w:val="24"/>
      <w:lang w:eastAsia="zh-CN"/>
    </w:rPr>
  </w:style>
  <w:style w:type="paragraph" w:styleId="EndnoteText">
    <w:name w:val="endnote text"/>
    <w:basedOn w:val="Normal"/>
    <w:link w:val="EndnoteTextChar"/>
    <w:rsid w:val="001A11AD"/>
    <w:rPr>
      <w:sz w:val="20"/>
    </w:rPr>
  </w:style>
  <w:style w:type="character" w:customStyle="1" w:styleId="EndnoteTextChar">
    <w:name w:val="Endnote Text Char"/>
    <w:basedOn w:val="DefaultParagraphFont"/>
    <w:link w:val="EndnoteText"/>
    <w:rsid w:val="001A11AD"/>
    <w:rPr>
      <w:lang w:eastAsia="zh-CN"/>
    </w:rPr>
  </w:style>
  <w:style w:type="character" w:styleId="EndnoteReference">
    <w:name w:val="endnote reference"/>
    <w:basedOn w:val="DefaultParagraphFont"/>
    <w:rsid w:val="001A11AD"/>
    <w:rPr>
      <w:vertAlign w:val="superscript"/>
    </w:rPr>
  </w:style>
  <w:style w:type="paragraph" w:styleId="FootnoteText">
    <w:name w:val="footnote text"/>
    <w:basedOn w:val="Normal"/>
    <w:link w:val="FootnoteTextChar"/>
    <w:rsid w:val="001A11AD"/>
    <w:rPr>
      <w:sz w:val="20"/>
    </w:rPr>
  </w:style>
  <w:style w:type="character" w:customStyle="1" w:styleId="FootnoteTextChar">
    <w:name w:val="Footnote Text Char"/>
    <w:basedOn w:val="DefaultParagraphFont"/>
    <w:link w:val="FootnoteText"/>
    <w:rsid w:val="001A11AD"/>
    <w:rPr>
      <w:lang w:eastAsia="zh-CN"/>
    </w:rPr>
  </w:style>
  <w:style w:type="character" w:styleId="FootnoteReference">
    <w:name w:val="footnote reference"/>
    <w:basedOn w:val="DefaultParagraphFont"/>
    <w:rsid w:val="001A11AD"/>
    <w:rPr>
      <w:vertAlign w:val="superscript"/>
    </w:rPr>
  </w:style>
  <w:style w:type="character" w:customStyle="1" w:styleId="Heading4Char">
    <w:name w:val="Heading 4 Char"/>
    <w:basedOn w:val="DefaultParagraphFont"/>
    <w:link w:val="Heading4"/>
    <w:uiPriority w:val="9"/>
    <w:semiHidden/>
    <w:rsid w:val="005D5E69"/>
    <w:rPr>
      <w:rFonts w:asciiTheme="majorHAnsi" w:eastAsiaTheme="majorEastAsia" w:hAnsiTheme="majorHAnsi" w:cstheme="majorBidi"/>
      <w:b/>
      <w:bCs/>
      <w:i/>
      <w:iCs/>
    </w:rPr>
  </w:style>
  <w:style w:type="character" w:customStyle="1" w:styleId="Heading5Char">
    <w:name w:val="Heading 5 Char"/>
    <w:basedOn w:val="DefaultParagraphFont"/>
    <w:link w:val="Heading5"/>
    <w:uiPriority w:val="9"/>
    <w:semiHidden/>
    <w:rsid w:val="005D5E69"/>
    <w:rPr>
      <w:rFonts w:asciiTheme="majorHAnsi" w:eastAsiaTheme="majorEastAsia" w:hAnsiTheme="majorHAnsi" w:cstheme="majorBidi"/>
      <w:b/>
      <w:bCs/>
      <w:color w:val="7F7F7F" w:themeColor="text1" w:themeTint="80"/>
    </w:rPr>
  </w:style>
  <w:style w:type="character" w:customStyle="1" w:styleId="Heading6Char">
    <w:name w:val="Heading 6 Char"/>
    <w:basedOn w:val="DefaultParagraphFont"/>
    <w:link w:val="Heading6"/>
    <w:uiPriority w:val="9"/>
    <w:semiHidden/>
    <w:rsid w:val="005D5E69"/>
    <w:rPr>
      <w:rFonts w:asciiTheme="majorHAnsi" w:eastAsiaTheme="majorEastAsia" w:hAnsiTheme="majorHAnsi" w:cstheme="majorBidi"/>
      <w:b/>
      <w:bCs/>
      <w:i/>
      <w:iCs/>
      <w:color w:val="7F7F7F" w:themeColor="text1" w:themeTint="80"/>
    </w:rPr>
  </w:style>
  <w:style w:type="character" w:customStyle="1" w:styleId="Heading7Char">
    <w:name w:val="Heading 7 Char"/>
    <w:basedOn w:val="DefaultParagraphFont"/>
    <w:link w:val="Heading7"/>
    <w:uiPriority w:val="9"/>
    <w:semiHidden/>
    <w:rsid w:val="005D5E69"/>
    <w:rPr>
      <w:rFonts w:asciiTheme="majorHAnsi" w:eastAsiaTheme="majorEastAsia" w:hAnsiTheme="majorHAnsi" w:cstheme="majorBidi"/>
      <w:i/>
      <w:iCs/>
    </w:rPr>
  </w:style>
  <w:style w:type="character" w:customStyle="1" w:styleId="Heading8Char">
    <w:name w:val="Heading 8 Char"/>
    <w:basedOn w:val="DefaultParagraphFont"/>
    <w:link w:val="Heading8"/>
    <w:uiPriority w:val="9"/>
    <w:semiHidden/>
    <w:rsid w:val="005D5E69"/>
    <w:rPr>
      <w:rFonts w:asciiTheme="majorHAnsi" w:eastAsiaTheme="majorEastAsia" w:hAnsiTheme="majorHAnsi" w:cstheme="majorBidi"/>
      <w:sz w:val="20"/>
      <w:szCs w:val="20"/>
    </w:rPr>
  </w:style>
  <w:style w:type="character" w:customStyle="1" w:styleId="Heading9Char">
    <w:name w:val="Heading 9 Char"/>
    <w:basedOn w:val="DefaultParagraphFont"/>
    <w:link w:val="Heading9"/>
    <w:uiPriority w:val="9"/>
    <w:semiHidden/>
    <w:rsid w:val="005D5E69"/>
    <w:rPr>
      <w:rFonts w:asciiTheme="majorHAnsi" w:eastAsiaTheme="majorEastAsia" w:hAnsiTheme="majorHAnsi" w:cstheme="majorBidi"/>
      <w:i/>
      <w:iCs/>
      <w:spacing w:val="5"/>
      <w:sz w:val="20"/>
      <w:szCs w:val="20"/>
    </w:rPr>
  </w:style>
  <w:style w:type="paragraph" w:styleId="Title">
    <w:name w:val="Title"/>
    <w:basedOn w:val="Normal"/>
    <w:next w:val="Normal"/>
    <w:link w:val="TitleChar"/>
    <w:uiPriority w:val="10"/>
    <w:qFormat/>
    <w:rsid w:val="005D5E69"/>
    <w:pPr>
      <w:pBdr>
        <w:bottom w:val="single" w:sz="4" w:space="1" w:color="auto"/>
      </w:pBdr>
      <w:spacing w:line="240" w:lineRule="auto"/>
      <w:contextualSpacing/>
    </w:pPr>
    <w:rPr>
      <w:rFonts w:asciiTheme="majorHAnsi" w:eastAsiaTheme="majorEastAsia" w:hAnsiTheme="majorHAnsi" w:cstheme="majorBidi"/>
      <w:spacing w:val="5"/>
      <w:sz w:val="52"/>
      <w:szCs w:val="52"/>
    </w:rPr>
  </w:style>
  <w:style w:type="character" w:customStyle="1" w:styleId="TitleChar">
    <w:name w:val="Title Char"/>
    <w:basedOn w:val="DefaultParagraphFont"/>
    <w:link w:val="Title"/>
    <w:uiPriority w:val="10"/>
    <w:rsid w:val="005D5E69"/>
    <w:rPr>
      <w:rFonts w:asciiTheme="majorHAnsi" w:eastAsiaTheme="majorEastAsia" w:hAnsiTheme="majorHAnsi" w:cstheme="majorBidi"/>
      <w:spacing w:val="5"/>
      <w:sz w:val="52"/>
      <w:szCs w:val="52"/>
    </w:rPr>
  </w:style>
  <w:style w:type="paragraph" w:styleId="Subtitle">
    <w:name w:val="Subtitle"/>
    <w:basedOn w:val="Normal"/>
    <w:next w:val="Normal"/>
    <w:link w:val="SubtitleChar"/>
    <w:uiPriority w:val="11"/>
    <w:qFormat/>
    <w:rsid w:val="005D5E69"/>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5D5E69"/>
    <w:rPr>
      <w:rFonts w:asciiTheme="majorHAnsi" w:eastAsiaTheme="majorEastAsia" w:hAnsiTheme="majorHAnsi" w:cstheme="majorBidi"/>
      <w:i/>
      <w:iCs/>
      <w:spacing w:val="13"/>
      <w:sz w:val="24"/>
      <w:szCs w:val="24"/>
    </w:rPr>
  </w:style>
  <w:style w:type="paragraph" w:styleId="Quote">
    <w:name w:val="Quote"/>
    <w:basedOn w:val="Normal"/>
    <w:next w:val="Normal"/>
    <w:link w:val="QuoteChar"/>
    <w:uiPriority w:val="29"/>
    <w:qFormat/>
    <w:rsid w:val="005D5E69"/>
    <w:pPr>
      <w:spacing w:before="200" w:after="0"/>
      <w:ind w:left="360" w:right="360"/>
    </w:pPr>
    <w:rPr>
      <w:i/>
      <w:iCs/>
    </w:rPr>
  </w:style>
  <w:style w:type="character" w:customStyle="1" w:styleId="QuoteChar">
    <w:name w:val="Quote Char"/>
    <w:basedOn w:val="DefaultParagraphFont"/>
    <w:link w:val="Quote"/>
    <w:uiPriority w:val="29"/>
    <w:rsid w:val="005D5E69"/>
    <w:rPr>
      <w:i/>
      <w:iCs/>
    </w:rPr>
  </w:style>
  <w:style w:type="paragraph" w:styleId="IntenseQuote">
    <w:name w:val="Intense Quote"/>
    <w:basedOn w:val="Normal"/>
    <w:next w:val="Normal"/>
    <w:link w:val="IntenseQuoteChar"/>
    <w:uiPriority w:val="30"/>
    <w:qFormat/>
    <w:rsid w:val="005D5E69"/>
    <w:pPr>
      <w:pBdr>
        <w:bottom w:val="single" w:sz="4" w:space="1" w:color="auto"/>
      </w:pBdr>
      <w:spacing w:before="200" w:after="280"/>
      <w:ind w:left="1008" w:right="1152"/>
      <w:jc w:val="both"/>
    </w:pPr>
    <w:rPr>
      <w:b/>
      <w:bCs/>
      <w:i/>
      <w:iCs/>
    </w:rPr>
  </w:style>
  <w:style w:type="character" w:customStyle="1" w:styleId="IntenseQuoteChar">
    <w:name w:val="Intense Quote Char"/>
    <w:basedOn w:val="DefaultParagraphFont"/>
    <w:link w:val="IntenseQuote"/>
    <w:uiPriority w:val="30"/>
    <w:rsid w:val="005D5E69"/>
    <w:rPr>
      <w:b/>
      <w:bCs/>
      <w:i/>
      <w:iCs/>
    </w:rPr>
  </w:style>
  <w:style w:type="character" w:styleId="SubtleEmphasis">
    <w:name w:val="Subtle Emphasis"/>
    <w:uiPriority w:val="19"/>
    <w:qFormat/>
    <w:rsid w:val="005D5E69"/>
    <w:rPr>
      <w:i/>
      <w:iCs/>
    </w:rPr>
  </w:style>
  <w:style w:type="character" w:styleId="IntenseEmphasis">
    <w:name w:val="Intense Emphasis"/>
    <w:uiPriority w:val="21"/>
    <w:qFormat/>
    <w:rsid w:val="005D5E69"/>
    <w:rPr>
      <w:b/>
      <w:bCs/>
    </w:rPr>
  </w:style>
  <w:style w:type="character" w:styleId="SubtleReference">
    <w:name w:val="Subtle Reference"/>
    <w:uiPriority w:val="31"/>
    <w:qFormat/>
    <w:rsid w:val="005D5E69"/>
    <w:rPr>
      <w:smallCaps/>
    </w:rPr>
  </w:style>
  <w:style w:type="character" w:styleId="IntenseReference">
    <w:name w:val="Intense Reference"/>
    <w:uiPriority w:val="32"/>
    <w:qFormat/>
    <w:rsid w:val="005D5E69"/>
    <w:rPr>
      <w:smallCaps/>
      <w:spacing w:val="5"/>
      <w:u w:val="single"/>
    </w:rPr>
  </w:style>
  <w:style w:type="character" w:styleId="BookTitle">
    <w:name w:val="Book Title"/>
    <w:uiPriority w:val="33"/>
    <w:qFormat/>
    <w:rsid w:val="005D5E69"/>
    <w:rPr>
      <w:i/>
      <w:iCs/>
      <w:smallCaps/>
      <w:spacing w:val="5"/>
    </w:rPr>
  </w:style>
  <w:style w:type="paragraph" w:styleId="TOCHeading">
    <w:name w:val="TOC Heading"/>
    <w:basedOn w:val="Heading1"/>
    <w:next w:val="Normal"/>
    <w:uiPriority w:val="39"/>
    <w:semiHidden/>
    <w:unhideWhenUsed/>
    <w:qFormat/>
    <w:rsid w:val="005D5E69"/>
    <w:pPr>
      <w:outlineLvl w:val="9"/>
    </w:pPr>
    <w:rPr>
      <w:lang w:bidi="en-US"/>
    </w:rPr>
  </w:style>
  <w:style w:type="paragraph" w:customStyle="1" w:styleId="Default">
    <w:name w:val="Default"/>
    <w:rsid w:val="00935891"/>
    <w:pPr>
      <w:autoSpaceDE w:val="0"/>
      <w:autoSpaceDN w:val="0"/>
      <w:adjustRightInd w:val="0"/>
      <w:spacing w:after="0" w:line="240" w:lineRule="auto"/>
    </w:pPr>
    <w:rPr>
      <w:rFonts w:ascii="Arial" w:hAnsi="Arial" w:cs="Arial"/>
      <w:color w:val="000000"/>
      <w:sz w:val="24"/>
      <w:szCs w:val="24"/>
    </w:rPr>
  </w:style>
  <w:style w:type="paragraph" w:styleId="Revision">
    <w:name w:val="Revision"/>
    <w:hidden/>
    <w:uiPriority w:val="99"/>
    <w:semiHidden/>
    <w:rsid w:val="00C67E47"/>
    <w:pPr>
      <w:spacing w:after="0" w:line="240" w:lineRule="auto"/>
    </w:pPr>
  </w:style>
  <w:style w:type="character" w:customStyle="1" w:styleId="hl">
    <w:name w:val="hl"/>
    <w:basedOn w:val="DefaultParagraphFont"/>
    <w:rsid w:val="00BB1339"/>
  </w:style>
  <w:style w:type="character" w:customStyle="1" w:styleId="term">
    <w:name w:val="term"/>
    <w:basedOn w:val="DefaultParagraphFont"/>
    <w:rsid w:val="00BE01FC"/>
    <w:rPr>
      <w:rFonts w:ascii="Times New Roman" w:hAnsi="Times New Roman" w:cs="Times New Roman" w:hint="default"/>
    </w:rPr>
  </w:style>
  <w:style w:type="character" w:customStyle="1" w:styleId="dttext">
    <w:name w:val="dttext"/>
    <w:basedOn w:val="DefaultParagraphFont"/>
    <w:rsid w:val="00701001"/>
  </w:style>
  <w:style w:type="character" w:customStyle="1" w:styleId="tlid-translation">
    <w:name w:val="tlid-translation"/>
    <w:basedOn w:val="DefaultParagraphFont"/>
    <w:rsid w:val="00BC4EFE"/>
  </w:style>
  <w:style w:type="table" w:customStyle="1" w:styleId="TableGrid12">
    <w:name w:val="Table Grid12"/>
    <w:basedOn w:val="TableNormal"/>
    <w:next w:val="TableGrid"/>
    <w:rsid w:val="00A3009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rsid w:val="009C795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rsid w:val="002D325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D24DC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455715">
      <w:bodyDiv w:val="1"/>
      <w:marLeft w:val="0"/>
      <w:marRight w:val="0"/>
      <w:marTop w:val="0"/>
      <w:marBottom w:val="0"/>
      <w:divBdr>
        <w:top w:val="none" w:sz="0" w:space="0" w:color="auto"/>
        <w:left w:val="none" w:sz="0" w:space="0" w:color="auto"/>
        <w:bottom w:val="none" w:sz="0" w:space="0" w:color="auto"/>
        <w:right w:val="none" w:sz="0" w:space="0" w:color="auto"/>
      </w:divBdr>
      <w:divsChild>
        <w:div w:id="205683830">
          <w:marLeft w:val="0"/>
          <w:marRight w:val="0"/>
          <w:marTop w:val="0"/>
          <w:marBottom w:val="0"/>
          <w:divBdr>
            <w:top w:val="none" w:sz="0" w:space="0" w:color="auto"/>
            <w:left w:val="none" w:sz="0" w:space="0" w:color="auto"/>
            <w:bottom w:val="none" w:sz="0" w:space="0" w:color="auto"/>
            <w:right w:val="none" w:sz="0" w:space="0" w:color="auto"/>
          </w:divBdr>
        </w:div>
        <w:div w:id="1442413109">
          <w:marLeft w:val="0"/>
          <w:marRight w:val="0"/>
          <w:marTop w:val="0"/>
          <w:marBottom w:val="0"/>
          <w:divBdr>
            <w:top w:val="none" w:sz="0" w:space="0" w:color="auto"/>
            <w:left w:val="none" w:sz="0" w:space="0" w:color="auto"/>
            <w:bottom w:val="none" w:sz="0" w:space="0" w:color="auto"/>
            <w:right w:val="none" w:sz="0" w:space="0" w:color="auto"/>
          </w:divBdr>
        </w:div>
      </w:divsChild>
    </w:div>
    <w:div w:id="26294069">
      <w:bodyDiv w:val="1"/>
      <w:marLeft w:val="0"/>
      <w:marRight w:val="0"/>
      <w:marTop w:val="0"/>
      <w:marBottom w:val="0"/>
      <w:divBdr>
        <w:top w:val="none" w:sz="0" w:space="0" w:color="auto"/>
        <w:left w:val="none" w:sz="0" w:space="0" w:color="auto"/>
        <w:bottom w:val="none" w:sz="0" w:space="0" w:color="auto"/>
        <w:right w:val="none" w:sz="0" w:space="0" w:color="auto"/>
      </w:divBdr>
    </w:div>
    <w:div w:id="34086002">
      <w:bodyDiv w:val="1"/>
      <w:marLeft w:val="0"/>
      <w:marRight w:val="0"/>
      <w:marTop w:val="0"/>
      <w:marBottom w:val="0"/>
      <w:divBdr>
        <w:top w:val="none" w:sz="0" w:space="0" w:color="auto"/>
        <w:left w:val="none" w:sz="0" w:space="0" w:color="auto"/>
        <w:bottom w:val="none" w:sz="0" w:space="0" w:color="auto"/>
        <w:right w:val="none" w:sz="0" w:space="0" w:color="auto"/>
      </w:divBdr>
      <w:divsChild>
        <w:div w:id="2140489631">
          <w:marLeft w:val="0"/>
          <w:marRight w:val="0"/>
          <w:marTop w:val="0"/>
          <w:marBottom w:val="0"/>
          <w:divBdr>
            <w:top w:val="none" w:sz="0" w:space="0" w:color="auto"/>
            <w:left w:val="none" w:sz="0" w:space="0" w:color="auto"/>
            <w:bottom w:val="none" w:sz="0" w:space="0" w:color="auto"/>
            <w:right w:val="none" w:sz="0" w:space="0" w:color="auto"/>
          </w:divBdr>
        </w:div>
        <w:div w:id="865405783">
          <w:marLeft w:val="0"/>
          <w:marRight w:val="0"/>
          <w:marTop w:val="0"/>
          <w:marBottom w:val="0"/>
          <w:divBdr>
            <w:top w:val="none" w:sz="0" w:space="0" w:color="auto"/>
            <w:left w:val="none" w:sz="0" w:space="0" w:color="auto"/>
            <w:bottom w:val="none" w:sz="0" w:space="0" w:color="auto"/>
            <w:right w:val="none" w:sz="0" w:space="0" w:color="auto"/>
          </w:divBdr>
        </w:div>
      </w:divsChild>
    </w:div>
    <w:div w:id="71896790">
      <w:bodyDiv w:val="1"/>
      <w:marLeft w:val="0"/>
      <w:marRight w:val="0"/>
      <w:marTop w:val="0"/>
      <w:marBottom w:val="0"/>
      <w:divBdr>
        <w:top w:val="none" w:sz="0" w:space="0" w:color="auto"/>
        <w:left w:val="none" w:sz="0" w:space="0" w:color="auto"/>
        <w:bottom w:val="none" w:sz="0" w:space="0" w:color="auto"/>
        <w:right w:val="none" w:sz="0" w:space="0" w:color="auto"/>
      </w:divBdr>
      <w:divsChild>
        <w:div w:id="573392144">
          <w:marLeft w:val="0"/>
          <w:marRight w:val="0"/>
          <w:marTop w:val="0"/>
          <w:marBottom w:val="0"/>
          <w:divBdr>
            <w:top w:val="none" w:sz="0" w:space="0" w:color="auto"/>
            <w:left w:val="none" w:sz="0" w:space="0" w:color="auto"/>
            <w:bottom w:val="none" w:sz="0" w:space="0" w:color="auto"/>
            <w:right w:val="none" w:sz="0" w:space="0" w:color="auto"/>
          </w:divBdr>
          <w:divsChild>
            <w:div w:id="352000875">
              <w:marLeft w:val="0"/>
              <w:marRight w:val="0"/>
              <w:marTop w:val="0"/>
              <w:marBottom w:val="0"/>
              <w:divBdr>
                <w:top w:val="none" w:sz="0" w:space="0" w:color="auto"/>
                <w:left w:val="none" w:sz="0" w:space="0" w:color="auto"/>
                <w:bottom w:val="none" w:sz="0" w:space="0" w:color="auto"/>
                <w:right w:val="none" w:sz="0" w:space="0" w:color="auto"/>
              </w:divBdr>
            </w:div>
            <w:div w:id="1939485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735843">
      <w:bodyDiv w:val="1"/>
      <w:marLeft w:val="0"/>
      <w:marRight w:val="0"/>
      <w:marTop w:val="0"/>
      <w:marBottom w:val="0"/>
      <w:divBdr>
        <w:top w:val="none" w:sz="0" w:space="0" w:color="auto"/>
        <w:left w:val="none" w:sz="0" w:space="0" w:color="auto"/>
        <w:bottom w:val="none" w:sz="0" w:space="0" w:color="auto"/>
        <w:right w:val="none" w:sz="0" w:space="0" w:color="auto"/>
      </w:divBdr>
      <w:divsChild>
        <w:div w:id="1179348780">
          <w:marLeft w:val="0"/>
          <w:marRight w:val="0"/>
          <w:marTop w:val="0"/>
          <w:marBottom w:val="0"/>
          <w:divBdr>
            <w:top w:val="none" w:sz="0" w:space="0" w:color="auto"/>
            <w:left w:val="none" w:sz="0" w:space="0" w:color="auto"/>
            <w:bottom w:val="none" w:sz="0" w:space="0" w:color="auto"/>
            <w:right w:val="none" w:sz="0" w:space="0" w:color="auto"/>
          </w:divBdr>
          <w:divsChild>
            <w:div w:id="487594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621555">
      <w:bodyDiv w:val="1"/>
      <w:marLeft w:val="0"/>
      <w:marRight w:val="0"/>
      <w:marTop w:val="0"/>
      <w:marBottom w:val="0"/>
      <w:divBdr>
        <w:top w:val="none" w:sz="0" w:space="0" w:color="auto"/>
        <w:left w:val="none" w:sz="0" w:space="0" w:color="auto"/>
        <w:bottom w:val="none" w:sz="0" w:space="0" w:color="auto"/>
        <w:right w:val="none" w:sz="0" w:space="0" w:color="auto"/>
      </w:divBdr>
      <w:divsChild>
        <w:div w:id="967391406">
          <w:marLeft w:val="0"/>
          <w:marRight w:val="0"/>
          <w:marTop w:val="0"/>
          <w:marBottom w:val="0"/>
          <w:divBdr>
            <w:top w:val="none" w:sz="0" w:space="0" w:color="auto"/>
            <w:left w:val="none" w:sz="0" w:space="0" w:color="auto"/>
            <w:bottom w:val="none" w:sz="0" w:space="0" w:color="auto"/>
            <w:right w:val="none" w:sz="0" w:space="0" w:color="auto"/>
          </w:divBdr>
        </w:div>
        <w:div w:id="2009286811">
          <w:marLeft w:val="0"/>
          <w:marRight w:val="0"/>
          <w:marTop w:val="0"/>
          <w:marBottom w:val="0"/>
          <w:divBdr>
            <w:top w:val="none" w:sz="0" w:space="0" w:color="auto"/>
            <w:left w:val="none" w:sz="0" w:space="0" w:color="auto"/>
            <w:bottom w:val="none" w:sz="0" w:space="0" w:color="auto"/>
            <w:right w:val="none" w:sz="0" w:space="0" w:color="auto"/>
          </w:divBdr>
        </w:div>
      </w:divsChild>
    </w:div>
    <w:div w:id="167987152">
      <w:bodyDiv w:val="1"/>
      <w:marLeft w:val="0"/>
      <w:marRight w:val="0"/>
      <w:marTop w:val="0"/>
      <w:marBottom w:val="0"/>
      <w:divBdr>
        <w:top w:val="none" w:sz="0" w:space="0" w:color="auto"/>
        <w:left w:val="none" w:sz="0" w:space="0" w:color="auto"/>
        <w:bottom w:val="none" w:sz="0" w:space="0" w:color="auto"/>
        <w:right w:val="none" w:sz="0" w:space="0" w:color="auto"/>
      </w:divBdr>
      <w:divsChild>
        <w:div w:id="1107196543">
          <w:marLeft w:val="0"/>
          <w:marRight w:val="0"/>
          <w:marTop w:val="0"/>
          <w:marBottom w:val="0"/>
          <w:divBdr>
            <w:top w:val="none" w:sz="0" w:space="0" w:color="auto"/>
            <w:left w:val="none" w:sz="0" w:space="0" w:color="auto"/>
            <w:bottom w:val="none" w:sz="0" w:space="0" w:color="auto"/>
            <w:right w:val="none" w:sz="0" w:space="0" w:color="auto"/>
          </w:divBdr>
        </w:div>
      </w:divsChild>
    </w:div>
    <w:div w:id="178274292">
      <w:bodyDiv w:val="1"/>
      <w:marLeft w:val="0"/>
      <w:marRight w:val="0"/>
      <w:marTop w:val="0"/>
      <w:marBottom w:val="0"/>
      <w:divBdr>
        <w:top w:val="none" w:sz="0" w:space="0" w:color="auto"/>
        <w:left w:val="none" w:sz="0" w:space="0" w:color="auto"/>
        <w:bottom w:val="none" w:sz="0" w:space="0" w:color="auto"/>
        <w:right w:val="none" w:sz="0" w:space="0" w:color="auto"/>
      </w:divBdr>
      <w:divsChild>
        <w:div w:id="621496464">
          <w:marLeft w:val="0"/>
          <w:marRight w:val="0"/>
          <w:marTop w:val="0"/>
          <w:marBottom w:val="0"/>
          <w:divBdr>
            <w:top w:val="none" w:sz="0" w:space="0" w:color="auto"/>
            <w:left w:val="none" w:sz="0" w:space="0" w:color="auto"/>
            <w:bottom w:val="none" w:sz="0" w:space="0" w:color="auto"/>
            <w:right w:val="none" w:sz="0" w:space="0" w:color="auto"/>
          </w:divBdr>
        </w:div>
        <w:div w:id="1404134844">
          <w:marLeft w:val="0"/>
          <w:marRight w:val="0"/>
          <w:marTop w:val="0"/>
          <w:marBottom w:val="0"/>
          <w:divBdr>
            <w:top w:val="none" w:sz="0" w:space="0" w:color="auto"/>
            <w:left w:val="none" w:sz="0" w:space="0" w:color="auto"/>
            <w:bottom w:val="none" w:sz="0" w:space="0" w:color="auto"/>
            <w:right w:val="none" w:sz="0" w:space="0" w:color="auto"/>
          </w:divBdr>
        </w:div>
      </w:divsChild>
    </w:div>
    <w:div w:id="190650443">
      <w:bodyDiv w:val="1"/>
      <w:marLeft w:val="0"/>
      <w:marRight w:val="0"/>
      <w:marTop w:val="0"/>
      <w:marBottom w:val="0"/>
      <w:divBdr>
        <w:top w:val="none" w:sz="0" w:space="0" w:color="auto"/>
        <w:left w:val="none" w:sz="0" w:space="0" w:color="auto"/>
        <w:bottom w:val="none" w:sz="0" w:space="0" w:color="auto"/>
        <w:right w:val="none" w:sz="0" w:space="0" w:color="auto"/>
      </w:divBdr>
      <w:divsChild>
        <w:div w:id="1519348000">
          <w:marLeft w:val="0"/>
          <w:marRight w:val="0"/>
          <w:marTop w:val="0"/>
          <w:marBottom w:val="0"/>
          <w:divBdr>
            <w:top w:val="none" w:sz="0" w:space="0" w:color="auto"/>
            <w:left w:val="none" w:sz="0" w:space="0" w:color="auto"/>
            <w:bottom w:val="none" w:sz="0" w:space="0" w:color="auto"/>
            <w:right w:val="none" w:sz="0" w:space="0" w:color="auto"/>
          </w:divBdr>
        </w:div>
        <w:div w:id="291904696">
          <w:marLeft w:val="0"/>
          <w:marRight w:val="0"/>
          <w:marTop w:val="0"/>
          <w:marBottom w:val="0"/>
          <w:divBdr>
            <w:top w:val="none" w:sz="0" w:space="0" w:color="auto"/>
            <w:left w:val="none" w:sz="0" w:space="0" w:color="auto"/>
            <w:bottom w:val="none" w:sz="0" w:space="0" w:color="auto"/>
            <w:right w:val="none" w:sz="0" w:space="0" w:color="auto"/>
          </w:divBdr>
        </w:div>
        <w:div w:id="1271473097">
          <w:marLeft w:val="0"/>
          <w:marRight w:val="0"/>
          <w:marTop w:val="0"/>
          <w:marBottom w:val="0"/>
          <w:divBdr>
            <w:top w:val="none" w:sz="0" w:space="0" w:color="auto"/>
            <w:left w:val="none" w:sz="0" w:space="0" w:color="auto"/>
            <w:bottom w:val="none" w:sz="0" w:space="0" w:color="auto"/>
            <w:right w:val="none" w:sz="0" w:space="0" w:color="auto"/>
          </w:divBdr>
        </w:div>
        <w:div w:id="1807621384">
          <w:marLeft w:val="0"/>
          <w:marRight w:val="0"/>
          <w:marTop w:val="0"/>
          <w:marBottom w:val="0"/>
          <w:divBdr>
            <w:top w:val="none" w:sz="0" w:space="0" w:color="auto"/>
            <w:left w:val="none" w:sz="0" w:space="0" w:color="auto"/>
            <w:bottom w:val="none" w:sz="0" w:space="0" w:color="auto"/>
            <w:right w:val="none" w:sz="0" w:space="0" w:color="auto"/>
          </w:divBdr>
        </w:div>
        <w:div w:id="1206483923">
          <w:marLeft w:val="0"/>
          <w:marRight w:val="0"/>
          <w:marTop w:val="0"/>
          <w:marBottom w:val="0"/>
          <w:divBdr>
            <w:top w:val="none" w:sz="0" w:space="0" w:color="auto"/>
            <w:left w:val="none" w:sz="0" w:space="0" w:color="auto"/>
            <w:bottom w:val="none" w:sz="0" w:space="0" w:color="auto"/>
            <w:right w:val="none" w:sz="0" w:space="0" w:color="auto"/>
          </w:divBdr>
        </w:div>
        <w:div w:id="2050294817">
          <w:marLeft w:val="0"/>
          <w:marRight w:val="0"/>
          <w:marTop w:val="0"/>
          <w:marBottom w:val="0"/>
          <w:divBdr>
            <w:top w:val="none" w:sz="0" w:space="0" w:color="auto"/>
            <w:left w:val="none" w:sz="0" w:space="0" w:color="auto"/>
            <w:bottom w:val="none" w:sz="0" w:space="0" w:color="auto"/>
            <w:right w:val="none" w:sz="0" w:space="0" w:color="auto"/>
          </w:divBdr>
        </w:div>
        <w:div w:id="1988782896">
          <w:marLeft w:val="0"/>
          <w:marRight w:val="0"/>
          <w:marTop w:val="0"/>
          <w:marBottom w:val="0"/>
          <w:divBdr>
            <w:top w:val="none" w:sz="0" w:space="0" w:color="auto"/>
            <w:left w:val="none" w:sz="0" w:space="0" w:color="auto"/>
            <w:bottom w:val="none" w:sz="0" w:space="0" w:color="auto"/>
            <w:right w:val="none" w:sz="0" w:space="0" w:color="auto"/>
          </w:divBdr>
        </w:div>
        <w:div w:id="748045520">
          <w:marLeft w:val="0"/>
          <w:marRight w:val="0"/>
          <w:marTop w:val="0"/>
          <w:marBottom w:val="0"/>
          <w:divBdr>
            <w:top w:val="none" w:sz="0" w:space="0" w:color="auto"/>
            <w:left w:val="none" w:sz="0" w:space="0" w:color="auto"/>
            <w:bottom w:val="none" w:sz="0" w:space="0" w:color="auto"/>
            <w:right w:val="none" w:sz="0" w:space="0" w:color="auto"/>
          </w:divBdr>
        </w:div>
        <w:div w:id="1929535323">
          <w:marLeft w:val="0"/>
          <w:marRight w:val="0"/>
          <w:marTop w:val="0"/>
          <w:marBottom w:val="0"/>
          <w:divBdr>
            <w:top w:val="none" w:sz="0" w:space="0" w:color="auto"/>
            <w:left w:val="none" w:sz="0" w:space="0" w:color="auto"/>
            <w:bottom w:val="none" w:sz="0" w:space="0" w:color="auto"/>
            <w:right w:val="none" w:sz="0" w:space="0" w:color="auto"/>
          </w:divBdr>
        </w:div>
        <w:div w:id="1456020220">
          <w:marLeft w:val="0"/>
          <w:marRight w:val="0"/>
          <w:marTop w:val="0"/>
          <w:marBottom w:val="0"/>
          <w:divBdr>
            <w:top w:val="none" w:sz="0" w:space="0" w:color="auto"/>
            <w:left w:val="none" w:sz="0" w:space="0" w:color="auto"/>
            <w:bottom w:val="none" w:sz="0" w:space="0" w:color="auto"/>
            <w:right w:val="none" w:sz="0" w:space="0" w:color="auto"/>
          </w:divBdr>
        </w:div>
        <w:div w:id="1187447059">
          <w:marLeft w:val="0"/>
          <w:marRight w:val="0"/>
          <w:marTop w:val="0"/>
          <w:marBottom w:val="0"/>
          <w:divBdr>
            <w:top w:val="none" w:sz="0" w:space="0" w:color="auto"/>
            <w:left w:val="none" w:sz="0" w:space="0" w:color="auto"/>
            <w:bottom w:val="none" w:sz="0" w:space="0" w:color="auto"/>
            <w:right w:val="none" w:sz="0" w:space="0" w:color="auto"/>
          </w:divBdr>
        </w:div>
        <w:div w:id="758134545">
          <w:marLeft w:val="0"/>
          <w:marRight w:val="0"/>
          <w:marTop w:val="0"/>
          <w:marBottom w:val="0"/>
          <w:divBdr>
            <w:top w:val="none" w:sz="0" w:space="0" w:color="auto"/>
            <w:left w:val="none" w:sz="0" w:space="0" w:color="auto"/>
            <w:bottom w:val="none" w:sz="0" w:space="0" w:color="auto"/>
            <w:right w:val="none" w:sz="0" w:space="0" w:color="auto"/>
          </w:divBdr>
        </w:div>
        <w:div w:id="435946468">
          <w:marLeft w:val="0"/>
          <w:marRight w:val="0"/>
          <w:marTop w:val="0"/>
          <w:marBottom w:val="0"/>
          <w:divBdr>
            <w:top w:val="none" w:sz="0" w:space="0" w:color="auto"/>
            <w:left w:val="none" w:sz="0" w:space="0" w:color="auto"/>
            <w:bottom w:val="none" w:sz="0" w:space="0" w:color="auto"/>
            <w:right w:val="none" w:sz="0" w:space="0" w:color="auto"/>
          </w:divBdr>
        </w:div>
        <w:div w:id="1263876476">
          <w:marLeft w:val="0"/>
          <w:marRight w:val="0"/>
          <w:marTop w:val="0"/>
          <w:marBottom w:val="0"/>
          <w:divBdr>
            <w:top w:val="none" w:sz="0" w:space="0" w:color="auto"/>
            <w:left w:val="none" w:sz="0" w:space="0" w:color="auto"/>
            <w:bottom w:val="none" w:sz="0" w:space="0" w:color="auto"/>
            <w:right w:val="none" w:sz="0" w:space="0" w:color="auto"/>
          </w:divBdr>
        </w:div>
        <w:div w:id="1682732033">
          <w:marLeft w:val="0"/>
          <w:marRight w:val="0"/>
          <w:marTop w:val="0"/>
          <w:marBottom w:val="0"/>
          <w:divBdr>
            <w:top w:val="none" w:sz="0" w:space="0" w:color="auto"/>
            <w:left w:val="none" w:sz="0" w:space="0" w:color="auto"/>
            <w:bottom w:val="none" w:sz="0" w:space="0" w:color="auto"/>
            <w:right w:val="none" w:sz="0" w:space="0" w:color="auto"/>
          </w:divBdr>
        </w:div>
        <w:div w:id="1985625562">
          <w:marLeft w:val="0"/>
          <w:marRight w:val="0"/>
          <w:marTop w:val="0"/>
          <w:marBottom w:val="0"/>
          <w:divBdr>
            <w:top w:val="none" w:sz="0" w:space="0" w:color="auto"/>
            <w:left w:val="none" w:sz="0" w:space="0" w:color="auto"/>
            <w:bottom w:val="none" w:sz="0" w:space="0" w:color="auto"/>
            <w:right w:val="none" w:sz="0" w:space="0" w:color="auto"/>
          </w:divBdr>
        </w:div>
        <w:div w:id="1675457179">
          <w:marLeft w:val="0"/>
          <w:marRight w:val="0"/>
          <w:marTop w:val="0"/>
          <w:marBottom w:val="0"/>
          <w:divBdr>
            <w:top w:val="none" w:sz="0" w:space="0" w:color="auto"/>
            <w:left w:val="none" w:sz="0" w:space="0" w:color="auto"/>
            <w:bottom w:val="none" w:sz="0" w:space="0" w:color="auto"/>
            <w:right w:val="none" w:sz="0" w:space="0" w:color="auto"/>
          </w:divBdr>
        </w:div>
        <w:div w:id="1340739158">
          <w:marLeft w:val="0"/>
          <w:marRight w:val="0"/>
          <w:marTop w:val="0"/>
          <w:marBottom w:val="0"/>
          <w:divBdr>
            <w:top w:val="none" w:sz="0" w:space="0" w:color="auto"/>
            <w:left w:val="none" w:sz="0" w:space="0" w:color="auto"/>
            <w:bottom w:val="none" w:sz="0" w:space="0" w:color="auto"/>
            <w:right w:val="none" w:sz="0" w:space="0" w:color="auto"/>
          </w:divBdr>
        </w:div>
        <w:div w:id="158933939">
          <w:marLeft w:val="0"/>
          <w:marRight w:val="0"/>
          <w:marTop w:val="0"/>
          <w:marBottom w:val="0"/>
          <w:divBdr>
            <w:top w:val="none" w:sz="0" w:space="0" w:color="auto"/>
            <w:left w:val="none" w:sz="0" w:space="0" w:color="auto"/>
            <w:bottom w:val="none" w:sz="0" w:space="0" w:color="auto"/>
            <w:right w:val="none" w:sz="0" w:space="0" w:color="auto"/>
          </w:divBdr>
        </w:div>
        <w:div w:id="769470314">
          <w:marLeft w:val="0"/>
          <w:marRight w:val="0"/>
          <w:marTop w:val="0"/>
          <w:marBottom w:val="0"/>
          <w:divBdr>
            <w:top w:val="none" w:sz="0" w:space="0" w:color="auto"/>
            <w:left w:val="none" w:sz="0" w:space="0" w:color="auto"/>
            <w:bottom w:val="none" w:sz="0" w:space="0" w:color="auto"/>
            <w:right w:val="none" w:sz="0" w:space="0" w:color="auto"/>
          </w:divBdr>
        </w:div>
        <w:div w:id="2049524800">
          <w:marLeft w:val="0"/>
          <w:marRight w:val="0"/>
          <w:marTop w:val="0"/>
          <w:marBottom w:val="0"/>
          <w:divBdr>
            <w:top w:val="none" w:sz="0" w:space="0" w:color="auto"/>
            <w:left w:val="none" w:sz="0" w:space="0" w:color="auto"/>
            <w:bottom w:val="none" w:sz="0" w:space="0" w:color="auto"/>
            <w:right w:val="none" w:sz="0" w:space="0" w:color="auto"/>
          </w:divBdr>
        </w:div>
        <w:div w:id="1608003033">
          <w:marLeft w:val="0"/>
          <w:marRight w:val="0"/>
          <w:marTop w:val="0"/>
          <w:marBottom w:val="0"/>
          <w:divBdr>
            <w:top w:val="none" w:sz="0" w:space="0" w:color="auto"/>
            <w:left w:val="none" w:sz="0" w:space="0" w:color="auto"/>
            <w:bottom w:val="none" w:sz="0" w:space="0" w:color="auto"/>
            <w:right w:val="none" w:sz="0" w:space="0" w:color="auto"/>
          </w:divBdr>
        </w:div>
        <w:div w:id="1843887273">
          <w:marLeft w:val="0"/>
          <w:marRight w:val="0"/>
          <w:marTop w:val="0"/>
          <w:marBottom w:val="0"/>
          <w:divBdr>
            <w:top w:val="none" w:sz="0" w:space="0" w:color="auto"/>
            <w:left w:val="none" w:sz="0" w:space="0" w:color="auto"/>
            <w:bottom w:val="none" w:sz="0" w:space="0" w:color="auto"/>
            <w:right w:val="none" w:sz="0" w:space="0" w:color="auto"/>
          </w:divBdr>
        </w:div>
        <w:div w:id="205996667">
          <w:marLeft w:val="0"/>
          <w:marRight w:val="0"/>
          <w:marTop w:val="0"/>
          <w:marBottom w:val="0"/>
          <w:divBdr>
            <w:top w:val="none" w:sz="0" w:space="0" w:color="auto"/>
            <w:left w:val="none" w:sz="0" w:space="0" w:color="auto"/>
            <w:bottom w:val="none" w:sz="0" w:space="0" w:color="auto"/>
            <w:right w:val="none" w:sz="0" w:space="0" w:color="auto"/>
          </w:divBdr>
        </w:div>
        <w:div w:id="166408383">
          <w:marLeft w:val="0"/>
          <w:marRight w:val="0"/>
          <w:marTop w:val="0"/>
          <w:marBottom w:val="0"/>
          <w:divBdr>
            <w:top w:val="none" w:sz="0" w:space="0" w:color="auto"/>
            <w:left w:val="none" w:sz="0" w:space="0" w:color="auto"/>
            <w:bottom w:val="none" w:sz="0" w:space="0" w:color="auto"/>
            <w:right w:val="none" w:sz="0" w:space="0" w:color="auto"/>
          </w:divBdr>
        </w:div>
        <w:div w:id="614099269">
          <w:marLeft w:val="0"/>
          <w:marRight w:val="0"/>
          <w:marTop w:val="0"/>
          <w:marBottom w:val="0"/>
          <w:divBdr>
            <w:top w:val="none" w:sz="0" w:space="0" w:color="auto"/>
            <w:left w:val="none" w:sz="0" w:space="0" w:color="auto"/>
            <w:bottom w:val="none" w:sz="0" w:space="0" w:color="auto"/>
            <w:right w:val="none" w:sz="0" w:space="0" w:color="auto"/>
          </w:divBdr>
        </w:div>
        <w:div w:id="325329897">
          <w:marLeft w:val="0"/>
          <w:marRight w:val="0"/>
          <w:marTop w:val="0"/>
          <w:marBottom w:val="0"/>
          <w:divBdr>
            <w:top w:val="none" w:sz="0" w:space="0" w:color="auto"/>
            <w:left w:val="none" w:sz="0" w:space="0" w:color="auto"/>
            <w:bottom w:val="none" w:sz="0" w:space="0" w:color="auto"/>
            <w:right w:val="none" w:sz="0" w:space="0" w:color="auto"/>
          </w:divBdr>
        </w:div>
        <w:div w:id="792290094">
          <w:marLeft w:val="0"/>
          <w:marRight w:val="0"/>
          <w:marTop w:val="0"/>
          <w:marBottom w:val="0"/>
          <w:divBdr>
            <w:top w:val="none" w:sz="0" w:space="0" w:color="auto"/>
            <w:left w:val="none" w:sz="0" w:space="0" w:color="auto"/>
            <w:bottom w:val="none" w:sz="0" w:space="0" w:color="auto"/>
            <w:right w:val="none" w:sz="0" w:space="0" w:color="auto"/>
          </w:divBdr>
        </w:div>
      </w:divsChild>
    </w:div>
    <w:div w:id="205458226">
      <w:bodyDiv w:val="1"/>
      <w:marLeft w:val="0"/>
      <w:marRight w:val="0"/>
      <w:marTop w:val="0"/>
      <w:marBottom w:val="0"/>
      <w:divBdr>
        <w:top w:val="none" w:sz="0" w:space="0" w:color="auto"/>
        <w:left w:val="none" w:sz="0" w:space="0" w:color="auto"/>
        <w:bottom w:val="none" w:sz="0" w:space="0" w:color="auto"/>
        <w:right w:val="none" w:sz="0" w:space="0" w:color="auto"/>
      </w:divBdr>
      <w:divsChild>
        <w:div w:id="1242569710">
          <w:marLeft w:val="0"/>
          <w:marRight w:val="0"/>
          <w:marTop w:val="0"/>
          <w:marBottom w:val="0"/>
          <w:divBdr>
            <w:top w:val="none" w:sz="0" w:space="0" w:color="auto"/>
            <w:left w:val="none" w:sz="0" w:space="0" w:color="auto"/>
            <w:bottom w:val="none" w:sz="0" w:space="0" w:color="auto"/>
            <w:right w:val="none" w:sz="0" w:space="0" w:color="auto"/>
          </w:divBdr>
        </w:div>
      </w:divsChild>
    </w:div>
    <w:div w:id="228537136">
      <w:bodyDiv w:val="1"/>
      <w:marLeft w:val="0"/>
      <w:marRight w:val="0"/>
      <w:marTop w:val="0"/>
      <w:marBottom w:val="0"/>
      <w:divBdr>
        <w:top w:val="none" w:sz="0" w:space="0" w:color="auto"/>
        <w:left w:val="none" w:sz="0" w:space="0" w:color="auto"/>
        <w:bottom w:val="none" w:sz="0" w:space="0" w:color="auto"/>
        <w:right w:val="none" w:sz="0" w:space="0" w:color="auto"/>
      </w:divBdr>
      <w:divsChild>
        <w:div w:id="139886235">
          <w:marLeft w:val="0"/>
          <w:marRight w:val="0"/>
          <w:marTop w:val="0"/>
          <w:marBottom w:val="0"/>
          <w:divBdr>
            <w:top w:val="none" w:sz="0" w:space="0" w:color="auto"/>
            <w:left w:val="none" w:sz="0" w:space="0" w:color="auto"/>
            <w:bottom w:val="none" w:sz="0" w:space="0" w:color="auto"/>
            <w:right w:val="none" w:sz="0" w:space="0" w:color="auto"/>
          </w:divBdr>
        </w:div>
        <w:div w:id="1005286248">
          <w:marLeft w:val="0"/>
          <w:marRight w:val="0"/>
          <w:marTop w:val="0"/>
          <w:marBottom w:val="0"/>
          <w:divBdr>
            <w:top w:val="none" w:sz="0" w:space="0" w:color="auto"/>
            <w:left w:val="none" w:sz="0" w:space="0" w:color="auto"/>
            <w:bottom w:val="none" w:sz="0" w:space="0" w:color="auto"/>
            <w:right w:val="none" w:sz="0" w:space="0" w:color="auto"/>
          </w:divBdr>
        </w:div>
      </w:divsChild>
    </w:div>
    <w:div w:id="232275756">
      <w:bodyDiv w:val="1"/>
      <w:marLeft w:val="0"/>
      <w:marRight w:val="0"/>
      <w:marTop w:val="0"/>
      <w:marBottom w:val="0"/>
      <w:divBdr>
        <w:top w:val="none" w:sz="0" w:space="0" w:color="auto"/>
        <w:left w:val="none" w:sz="0" w:space="0" w:color="auto"/>
        <w:bottom w:val="none" w:sz="0" w:space="0" w:color="auto"/>
        <w:right w:val="none" w:sz="0" w:space="0" w:color="auto"/>
      </w:divBdr>
      <w:divsChild>
        <w:div w:id="108748140">
          <w:marLeft w:val="0"/>
          <w:marRight w:val="0"/>
          <w:marTop w:val="0"/>
          <w:marBottom w:val="0"/>
          <w:divBdr>
            <w:top w:val="none" w:sz="0" w:space="0" w:color="auto"/>
            <w:left w:val="none" w:sz="0" w:space="0" w:color="auto"/>
            <w:bottom w:val="none" w:sz="0" w:space="0" w:color="auto"/>
            <w:right w:val="none" w:sz="0" w:space="0" w:color="auto"/>
          </w:divBdr>
        </w:div>
      </w:divsChild>
    </w:div>
    <w:div w:id="241839902">
      <w:bodyDiv w:val="1"/>
      <w:marLeft w:val="0"/>
      <w:marRight w:val="0"/>
      <w:marTop w:val="0"/>
      <w:marBottom w:val="0"/>
      <w:divBdr>
        <w:top w:val="none" w:sz="0" w:space="0" w:color="auto"/>
        <w:left w:val="none" w:sz="0" w:space="0" w:color="auto"/>
        <w:bottom w:val="none" w:sz="0" w:space="0" w:color="auto"/>
        <w:right w:val="none" w:sz="0" w:space="0" w:color="auto"/>
      </w:divBdr>
      <w:divsChild>
        <w:div w:id="293633043">
          <w:marLeft w:val="0"/>
          <w:marRight w:val="0"/>
          <w:marTop w:val="0"/>
          <w:marBottom w:val="0"/>
          <w:divBdr>
            <w:top w:val="none" w:sz="0" w:space="0" w:color="auto"/>
            <w:left w:val="none" w:sz="0" w:space="0" w:color="auto"/>
            <w:bottom w:val="none" w:sz="0" w:space="0" w:color="auto"/>
            <w:right w:val="none" w:sz="0" w:space="0" w:color="auto"/>
          </w:divBdr>
        </w:div>
        <w:div w:id="449011796">
          <w:marLeft w:val="0"/>
          <w:marRight w:val="0"/>
          <w:marTop w:val="0"/>
          <w:marBottom w:val="0"/>
          <w:divBdr>
            <w:top w:val="none" w:sz="0" w:space="0" w:color="auto"/>
            <w:left w:val="none" w:sz="0" w:space="0" w:color="auto"/>
            <w:bottom w:val="none" w:sz="0" w:space="0" w:color="auto"/>
            <w:right w:val="none" w:sz="0" w:space="0" w:color="auto"/>
          </w:divBdr>
        </w:div>
      </w:divsChild>
    </w:div>
    <w:div w:id="280915722">
      <w:bodyDiv w:val="1"/>
      <w:marLeft w:val="0"/>
      <w:marRight w:val="0"/>
      <w:marTop w:val="0"/>
      <w:marBottom w:val="0"/>
      <w:divBdr>
        <w:top w:val="none" w:sz="0" w:space="0" w:color="auto"/>
        <w:left w:val="none" w:sz="0" w:space="0" w:color="auto"/>
        <w:bottom w:val="none" w:sz="0" w:space="0" w:color="auto"/>
        <w:right w:val="none" w:sz="0" w:space="0" w:color="auto"/>
      </w:divBdr>
      <w:divsChild>
        <w:div w:id="2043431195">
          <w:marLeft w:val="0"/>
          <w:marRight w:val="0"/>
          <w:marTop w:val="0"/>
          <w:marBottom w:val="0"/>
          <w:divBdr>
            <w:top w:val="none" w:sz="0" w:space="0" w:color="auto"/>
            <w:left w:val="none" w:sz="0" w:space="0" w:color="auto"/>
            <w:bottom w:val="none" w:sz="0" w:space="0" w:color="auto"/>
            <w:right w:val="none" w:sz="0" w:space="0" w:color="auto"/>
          </w:divBdr>
        </w:div>
        <w:div w:id="782572510">
          <w:marLeft w:val="0"/>
          <w:marRight w:val="0"/>
          <w:marTop w:val="0"/>
          <w:marBottom w:val="0"/>
          <w:divBdr>
            <w:top w:val="none" w:sz="0" w:space="0" w:color="auto"/>
            <w:left w:val="none" w:sz="0" w:space="0" w:color="auto"/>
            <w:bottom w:val="none" w:sz="0" w:space="0" w:color="auto"/>
            <w:right w:val="none" w:sz="0" w:space="0" w:color="auto"/>
          </w:divBdr>
        </w:div>
      </w:divsChild>
    </w:div>
    <w:div w:id="294453886">
      <w:bodyDiv w:val="1"/>
      <w:marLeft w:val="0"/>
      <w:marRight w:val="0"/>
      <w:marTop w:val="0"/>
      <w:marBottom w:val="0"/>
      <w:divBdr>
        <w:top w:val="none" w:sz="0" w:space="0" w:color="auto"/>
        <w:left w:val="none" w:sz="0" w:space="0" w:color="auto"/>
        <w:bottom w:val="none" w:sz="0" w:space="0" w:color="auto"/>
        <w:right w:val="none" w:sz="0" w:space="0" w:color="auto"/>
      </w:divBdr>
    </w:div>
    <w:div w:id="352341930">
      <w:bodyDiv w:val="1"/>
      <w:marLeft w:val="0"/>
      <w:marRight w:val="0"/>
      <w:marTop w:val="0"/>
      <w:marBottom w:val="0"/>
      <w:divBdr>
        <w:top w:val="none" w:sz="0" w:space="0" w:color="auto"/>
        <w:left w:val="none" w:sz="0" w:space="0" w:color="auto"/>
        <w:bottom w:val="none" w:sz="0" w:space="0" w:color="auto"/>
        <w:right w:val="none" w:sz="0" w:space="0" w:color="auto"/>
      </w:divBdr>
    </w:div>
    <w:div w:id="354431409">
      <w:bodyDiv w:val="1"/>
      <w:marLeft w:val="0"/>
      <w:marRight w:val="0"/>
      <w:marTop w:val="0"/>
      <w:marBottom w:val="0"/>
      <w:divBdr>
        <w:top w:val="none" w:sz="0" w:space="0" w:color="auto"/>
        <w:left w:val="none" w:sz="0" w:space="0" w:color="auto"/>
        <w:bottom w:val="none" w:sz="0" w:space="0" w:color="auto"/>
        <w:right w:val="none" w:sz="0" w:space="0" w:color="auto"/>
      </w:divBdr>
      <w:divsChild>
        <w:div w:id="145436869">
          <w:marLeft w:val="0"/>
          <w:marRight w:val="0"/>
          <w:marTop w:val="0"/>
          <w:marBottom w:val="0"/>
          <w:divBdr>
            <w:top w:val="none" w:sz="0" w:space="0" w:color="auto"/>
            <w:left w:val="none" w:sz="0" w:space="0" w:color="auto"/>
            <w:bottom w:val="none" w:sz="0" w:space="0" w:color="auto"/>
            <w:right w:val="none" w:sz="0" w:space="0" w:color="auto"/>
          </w:divBdr>
        </w:div>
      </w:divsChild>
    </w:div>
    <w:div w:id="360740284">
      <w:bodyDiv w:val="1"/>
      <w:marLeft w:val="0"/>
      <w:marRight w:val="0"/>
      <w:marTop w:val="0"/>
      <w:marBottom w:val="0"/>
      <w:divBdr>
        <w:top w:val="none" w:sz="0" w:space="0" w:color="auto"/>
        <w:left w:val="none" w:sz="0" w:space="0" w:color="auto"/>
        <w:bottom w:val="none" w:sz="0" w:space="0" w:color="auto"/>
        <w:right w:val="none" w:sz="0" w:space="0" w:color="auto"/>
      </w:divBdr>
    </w:div>
    <w:div w:id="380859324">
      <w:bodyDiv w:val="1"/>
      <w:marLeft w:val="0"/>
      <w:marRight w:val="0"/>
      <w:marTop w:val="0"/>
      <w:marBottom w:val="0"/>
      <w:divBdr>
        <w:top w:val="none" w:sz="0" w:space="0" w:color="auto"/>
        <w:left w:val="none" w:sz="0" w:space="0" w:color="auto"/>
        <w:bottom w:val="none" w:sz="0" w:space="0" w:color="auto"/>
        <w:right w:val="none" w:sz="0" w:space="0" w:color="auto"/>
      </w:divBdr>
      <w:divsChild>
        <w:div w:id="1113939141">
          <w:marLeft w:val="0"/>
          <w:marRight w:val="0"/>
          <w:marTop w:val="0"/>
          <w:marBottom w:val="0"/>
          <w:divBdr>
            <w:top w:val="none" w:sz="0" w:space="0" w:color="auto"/>
            <w:left w:val="none" w:sz="0" w:space="0" w:color="auto"/>
            <w:bottom w:val="none" w:sz="0" w:space="0" w:color="auto"/>
            <w:right w:val="none" w:sz="0" w:space="0" w:color="auto"/>
          </w:divBdr>
        </w:div>
      </w:divsChild>
    </w:div>
    <w:div w:id="384376312">
      <w:bodyDiv w:val="1"/>
      <w:marLeft w:val="0"/>
      <w:marRight w:val="0"/>
      <w:marTop w:val="0"/>
      <w:marBottom w:val="0"/>
      <w:divBdr>
        <w:top w:val="none" w:sz="0" w:space="0" w:color="auto"/>
        <w:left w:val="none" w:sz="0" w:space="0" w:color="auto"/>
        <w:bottom w:val="none" w:sz="0" w:space="0" w:color="auto"/>
        <w:right w:val="none" w:sz="0" w:space="0" w:color="auto"/>
      </w:divBdr>
      <w:divsChild>
        <w:div w:id="1054235071">
          <w:marLeft w:val="0"/>
          <w:marRight w:val="0"/>
          <w:marTop w:val="0"/>
          <w:marBottom w:val="0"/>
          <w:divBdr>
            <w:top w:val="none" w:sz="0" w:space="0" w:color="auto"/>
            <w:left w:val="none" w:sz="0" w:space="0" w:color="auto"/>
            <w:bottom w:val="none" w:sz="0" w:space="0" w:color="auto"/>
            <w:right w:val="none" w:sz="0" w:space="0" w:color="auto"/>
          </w:divBdr>
        </w:div>
        <w:div w:id="187569157">
          <w:marLeft w:val="0"/>
          <w:marRight w:val="0"/>
          <w:marTop w:val="0"/>
          <w:marBottom w:val="0"/>
          <w:divBdr>
            <w:top w:val="none" w:sz="0" w:space="0" w:color="auto"/>
            <w:left w:val="none" w:sz="0" w:space="0" w:color="auto"/>
            <w:bottom w:val="none" w:sz="0" w:space="0" w:color="auto"/>
            <w:right w:val="none" w:sz="0" w:space="0" w:color="auto"/>
          </w:divBdr>
        </w:div>
        <w:div w:id="190536153">
          <w:marLeft w:val="0"/>
          <w:marRight w:val="0"/>
          <w:marTop w:val="0"/>
          <w:marBottom w:val="0"/>
          <w:divBdr>
            <w:top w:val="none" w:sz="0" w:space="0" w:color="auto"/>
            <w:left w:val="none" w:sz="0" w:space="0" w:color="auto"/>
            <w:bottom w:val="none" w:sz="0" w:space="0" w:color="auto"/>
            <w:right w:val="none" w:sz="0" w:space="0" w:color="auto"/>
          </w:divBdr>
        </w:div>
        <w:div w:id="1907183064">
          <w:marLeft w:val="0"/>
          <w:marRight w:val="0"/>
          <w:marTop w:val="0"/>
          <w:marBottom w:val="0"/>
          <w:divBdr>
            <w:top w:val="none" w:sz="0" w:space="0" w:color="auto"/>
            <w:left w:val="none" w:sz="0" w:space="0" w:color="auto"/>
            <w:bottom w:val="none" w:sz="0" w:space="0" w:color="auto"/>
            <w:right w:val="none" w:sz="0" w:space="0" w:color="auto"/>
          </w:divBdr>
        </w:div>
        <w:div w:id="1449472982">
          <w:marLeft w:val="0"/>
          <w:marRight w:val="0"/>
          <w:marTop w:val="0"/>
          <w:marBottom w:val="0"/>
          <w:divBdr>
            <w:top w:val="none" w:sz="0" w:space="0" w:color="auto"/>
            <w:left w:val="none" w:sz="0" w:space="0" w:color="auto"/>
            <w:bottom w:val="none" w:sz="0" w:space="0" w:color="auto"/>
            <w:right w:val="none" w:sz="0" w:space="0" w:color="auto"/>
          </w:divBdr>
          <w:divsChild>
            <w:div w:id="1981110508">
              <w:marLeft w:val="0"/>
              <w:marRight w:val="0"/>
              <w:marTop w:val="0"/>
              <w:marBottom w:val="0"/>
              <w:divBdr>
                <w:top w:val="none" w:sz="0" w:space="0" w:color="auto"/>
                <w:left w:val="none" w:sz="0" w:space="0" w:color="auto"/>
                <w:bottom w:val="none" w:sz="0" w:space="0" w:color="auto"/>
                <w:right w:val="none" w:sz="0" w:space="0" w:color="auto"/>
              </w:divBdr>
            </w:div>
            <w:div w:id="2139759904">
              <w:marLeft w:val="0"/>
              <w:marRight w:val="0"/>
              <w:marTop w:val="0"/>
              <w:marBottom w:val="0"/>
              <w:divBdr>
                <w:top w:val="none" w:sz="0" w:space="0" w:color="auto"/>
                <w:left w:val="none" w:sz="0" w:space="0" w:color="auto"/>
                <w:bottom w:val="none" w:sz="0" w:space="0" w:color="auto"/>
                <w:right w:val="none" w:sz="0" w:space="0" w:color="auto"/>
              </w:divBdr>
            </w:div>
          </w:divsChild>
        </w:div>
        <w:div w:id="592474992">
          <w:marLeft w:val="0"/>
          <w:marRight w:val="0"/>
          <w:marTop w:val="0"/>
          <w:marBottom w:val="0"/>
          <w:divBdr>
            <w:top w:val="none" w:sz="0" w:space="0" w:color="auto"/>
            <w:left w:val="none" w:sz="0" w:space="0" w:color="auto"/>
            <w:bottom w:val="none" w:sz="0" w:space="0" w:color="auto"/>
            <w:right w:val="none" w:sz="0" w:space="0" w:color="auto"/>
          </w:divBdr>
          <w:divsChild>
            <w:div w:id="685909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0173393">
      <w:bodyDiv w:val="1"/>
      <w:marLeft w:val="0"/>
      <w:marRight w:val="0"/>
      <w:marTop w:val="0"/>
      <w:marBottom w:val="0"/>
      <w:divBdr>
        <w:top w:val="none" w:sz="0" w:space="0" w:color="auto"/>
        <w:left w:val="none" w:sz="0" w:space="0" w:color="auto"/>
        <w:bottom w:val="none" w:sz="0" w:space="0" w:color="auto"/>
        <w:right w:val="none" w:sz="0" w:space="0" w:color="auto"/>
      </w:divBdr>
      <w:divsChild>
        <w:div w:id="1192960200">
          <w:marLeft w:val="0"/>
          <w:marRight w:val="0"/>
          <w:marTop w:val="0"/>
          <w:marBottom w:val="0"/>
          <w:divBdr>
            <w:top w:val="none" w:sz="0" w:space="0" w:color="auto"/>
            <w:left w:val="none" w:sz="0" w:space="0" w:color="auto"/>
            <w:bottom w:val="none" w:sz="0" w:space="0" w:color="auto"/>
            <w:right w:val="none" w:sz="0" w:space="0" w:color="auto"/>
          </w:divBdr>
        </w:div>
      </w:divsChild>
    </w:div>
    <w:div w:id="434835490">
      <w:bodyDiv w:val="1"/>
      <w:marLeft w:val="0"/>
      <w:marRight w:val="0"/>
      <w:marTop w:val="0"/>
      <w:marBottom w:val="0"/>
      <w:divBdr>
        <w:top w:val="none" w:sz="0" w:space="0" w:color="auto"/>
        <w:left w:val="none" w:sz="0" w:space="0" w:color="auto"/>
        <w:bottom w:val="none" w:sz="0" w:space="0" w:color="auto"/>
        <w:right w:val="none" w:sz="0" w:space="0" w:color="auto"/>
      </w:divBdr>
      <w:divsChild>
        <w:div w:id="1581402042">
          <w:marLeft w:val="0"/>
          <w:marRight w:val="0"/>
          <w:marTop w:val="0"/>
          <w:marBottom w:val="0"/>
          <w:divBdr>
            <w:top w:val="none" w:sz="0" w:space="0" w:color="auto"/>
            <w:left w:val="none" w:sz="0" w:space="0" w:color="auto"/>
            <w:bottom w:val="none" w:sz="0" w:space="0" w:color="auto"/>
            <w:right w:val="none" w:sz="0" w:space="0" w:color="auto"/>
          </w:divBdr>
        </w:div>
        <w:div w:id="1014964954">
          <w:marLeft w:val="0"/>
          <w:marRight w:val="0"/>
          <w:marTop w:val="0"/>
          <w:marBottom w:val="0"/>
          <w:divBdr>
            <w:top w:val="none" w:sz="0" w:space="0" w:color="auto"/>
            <w:left w:val="none" w:sz="0" w:space="0" w:color="auto"/>
            <w:bottom w:val="none" w:sz="0" w:space="0" w:color="auto"/>
            <w:right w:val="none" w:sz="0" w:space="0" w:color="auto"/>
          </w:divBdr>
        </w:div>
        <w:div w:id="356657254">
          <w:marLeft w:val="0"/>
          <w:marRight w:val="0"/>
          <w:marTop w:val="0"/>
          <w:marBottom w:val="0"/>
          <w:divBdr>
            <w:top w:val="none" w:sz="0" w:space="0" w:color="auto"/>
            <w:left w:val="none" w:sz="0" w:space="0" w:color="auto"/>
            <w:bottom w:val="none" w:sz="0" w:space="0" w:color="auto"/>
            <w:right w:val="none" w:sz="0" w:space="0" w:color="auto"/>
          </w:divBdr>
        </w:div>
        <w:div w:id="1627735316">
          <w:marLeft w:val="0"/>
          <w:marRight w:val="0"/>
          <w:marTop w:val="0"/>
          <w:marBottom w:val="0"/>
          <w:divBdr>
            <w:top w:val="none" w:sz="0" w:space="0" w:color="auto"/>
            <w:left w:val="none" w:sz="0" w:space="0" w:color="auto"/>
            <w:bottom w:val="none" w:sz="0" w:space="0" w:color="auto"/>
            <w:right w:val="none" w:sz="0" w:space="0" w:color="auto"/>
          </w:divBdr>
        </w:div>
        <w:div w:id="696810068">
          <w:marLeft w:val="0"/>
          <w:marRight w:val="0"/>
          <w:marTop w:val="0"/>
          <w:marBottom w:val="0"/>
          <w:divBdr>
            <w:top w:val="none" w:sz="0" w:space="0" w:color="auto"/>
            <w:left w:val="none" w:sz="0" w:space="0" w:color="auto"/>
            <w:bottom w:val="none" w:sz="0" w:space="0" w:color="auto"/>
            <w:right w:val="none" w:sz="0" w:space="0" w:color="auto"/>
          </w:divBdr>
        </w:div>
        <w:div w:id="75131874">
          <w:marLeft w:val="0"/>
          <w:marRight w:val="0"/>
          <w:marTop w:val="0"/>
          <w:marBottom w:val="0"/>
          <w:divBdr>
            <w:top w:val="none" w:sz="0" w:space="0" w:color="auto"/>
            <w:left w:val="none" w:sz="0" w:space="0" w:color="auto"/>
            <w:bottom w:val="none" w:sz="0" w:space="0" w:color="auto"/>
            <w:right w:val="none" w:sz="0" w:space="0" w:color="auto"/>
          </w:divBdr>
        </w:div>
        <w:div w:id="1500389363">
          <w:marLeft w:val="0"/>
          <w:marRight w:val="0"/>
          <w:marTop w:val="0"/>
          <w:marBottom w:val="0"/>
          <w:divBdr>
            <w:top w:val="none" w:sz="0" w:space="0" w:color="auto"/>
            <w:left w:val="none" w:sz="0" w:space="0" w:color="auto"/>
            <w:bottom w:val="none" w:sz="0" w:space="0" w:color="auto"/>
            <w:right w:val="none" w:sz="0" w:space="0" w:color="auto"/>
          </w:divBdr>
        </w:div>
        <w:div w:id="892470769">
          <w:marLeft w:val="0"/>
          <w:marRight w:val="0"/>
          <w:marTop w:val="0"/>
          <w:marBottom w:val="0"/>
          <w:divBdr>
            <w:top w:val="none" w:sz="0" w:space="0" w:color="auto"/>
            <w:left w:val="none" w:sz="0" w:space="0" w:color="auto"/>
            <w:bottom w:val="none" w:sz="0" w:space="0" w:color="auto"/>
            <w:right w:val="none" w:sz="0" w:space="0" w:color="auto"/>
          </w:divBdr>
        </w:div>
        <w:div w:id="2112626441">
          <w:marLeft w:val="0"/>
          <w:marRight w:val="0"/>
          <w:marTop w:val="0"/>
          <w:marBottom w:val="0"/>
          <w:divBdr>
            <w:top w:val="none" w:sz="0" w:space="0" w:color="auto"/>
            <w:left w:val="none" w:sz="0" w:space="0" w:color="auto"/>
            <w:bottom w:val="none" w:sz="0" w:space="0" w:color="auto"/>
            <w:right w:val="none" w:sz="0" w:space="0" w:color="auto"/>
          </w:divBdr>
        </w:div>
        <w:div w:id="579412210">
          <w:marLeft w:val="0"/>
          <w:marRight w:val="0"/>
          <w:marTop w:val="0"/>
          <w:marBottom w:val="0"/>
          <w:divBdr>
            <w:top w:val="none" w:sz="0" w:space="0" w:color="auto"/>
            <w:left w:val="none" w:sz="0" w:space="0" w:color="auto"/>
            <w:bottom w:val="none" w:sz="0" w:space="0" w:color="auto"/>
            <w:right w:val="none" w:sz="0" w:space="0" w:color="auto"/>
          </w:divBdr>
        </w:div>
        <w:div w:id="1813867581">
          <w:marLeft w:val="0"/>
          <w:marRight w:val="0"/>
          <w:marTop w:val="0"/>
          <w:marBottom w:val="0"/>
          <w:divBdr>
            <w:top w:val="none" w:sz="0" w:space="0" w:color="auto"/>
            <w:left w:val="none" w:sz="0" w:space="0" w:color="auto"/>
            <w:bottom w:val="none" w:sz="0" w:space="0" w:color="auto"/>
            <w:right w:val="none" w:sz="0" w:space="0" w:color="auto"/>
          </w:divBdr>
        </w:div>
        <w:div w:id="426387856">
          <w:marLeft w:val="0"/>
          <w:marRight w:val="0"/>
          <w:marTop w:val="0"/>
          <w:marBottom w:val="0"/>
          <w:divBdr>
            <w:top w:val="none" w:sz="0" w:space="0" w:color="auto"/>
            <w:left w:val="none" w:sz="0" w:space="0" w:color="auto"/>
            <w:bottom w:val="none" w:sz="0" w:space="0" w:color="auto"/>
            <w:right w:val="none" w:sz="0" w:space="0" w:color="auto"/>
          </w:divBdr>
        </w:div>
        <w:div w:id="459031364">
          <w:marLeft w:val="0"/>
          <w:marRight w:val="0"/>
          <w:marTop w:val="0"/>
          <w:marBottom w:val="0"/>
          <w:divBdr>
            <w:top w:val="none" w:sz="0" w:space="0" w:color="auto"/>
            <w:left w:val="none" w:sz="0" w:space="0" w:color="auto"/>
            <w:bottom w:val="none" w:sz="0" w:space="0" w:color="auto"/>
            <w:right w:val="none" w:sz="0" w:space="0" w:color="auto"/>
          </w:divBdr>
        </w:div>
      </w:divsChild>
    </w:div>
    <w:div w:id="437217817">
      <w:bodyDiv w:val="1"/>
      <w:marLeft w:val="0"/>
      <w:marRight w:val="0"/>
      <w:marTop w:val="0"/>
      <w:marBottom w:val="0"/>
      <w:divBdr>
        <w:top w:val="none" w:sz="0" w:space="0" w:color="auto"/>
        <w:left w:val="none" w:sz="0" w:space="0" w:color="auto"/>
        <w:bottom w:val="none" w:sz="0" w:space="0" w:color="auto"/>
        <w:right w:val="none" w:sz="0" w:space="0" w:color="auto"/>
      </w:divBdr>
      <w:divsChild>
        <w:div w:id="150951231">
          <w:marLeft w:val="0"/>
          <w:marRight w:val="0"/>
          <w:marTop w:val="0"/>
          <w:marBottom w:val="0"/>
          <w:divBdr>
            <w:top w:val="none" w:sz="0" w:space="0" w:color="auto"/>
            <w:left w:val="none" w:sz="0" w:space="0" w:color="auto"/>
            <w:bottom w:val="none" w:sz="0" w:space="0" w:color="auto"/>
            <w:right w:val="none" w:sz="0" w:space="0" w:color="auto"/>
          </w:divBdr>
        </w:div>
        <w:div w:id="1752115356">
          <w:marLeft w:val="0"/>
          <w:marRight w:val="0"/>
          <w:marTop w:val="0"/>
          <w:marBottom w:val="0"/>
          <w:divBdr>
            <w:top w:val="none" w:sz="0" w:space="0" w:color="auto"/>
            <w:left w:val="none" w:sz="0" w:space="0" w:color="auto"/>
            <w:bottom w:val="none" w:sz="0" w:space="0" w:color="auto"/>
            <w:right w:val="none" w:sz="0" w:space="0" w:color="auto"/>
          </w:divBdr>
        </w:div>
        <w:div w:id="2033068264">
          <w:marLeft w:val="0"/>
          <w:marRight w:val="0"/>
          <w:marTop w:val="0"/>
          <w:marBottom w:val="0"/>
          <w:divBdr>
            <w:top w:val="none" w:sz="0" w:space="0" w:color="auto"/>
            <w:left w:val="none" w:sz="0" w:space="0" w:color="auto"/>
            <w:bottom w:val="none" w:sz="0" w:space="0" w:color="auto"/>
            <w:right w:val="none" w:sz="0" w:space="0" w:color="auto"/>
          </w:divBdr>
        </w:div>
        <w:div w:id="1799956699">
          <w:marLeft w:val="0"/>
          <w:marRight w:val="0"/>
          <w:marTop w:val="0"/>
          <w:marBottom w:val="0"/>
          <w:divBdr>
            <w:top w:val="none" w:sz="0" w:space="0" w:color="auto"/>
            <w:left w:val="none" w:sz="0" w:space="0" w:color="auto"/>
            <w:bottom w:val="none" w:sz="0" w:space="0" w:color="auto"/>
            <w:right w:val="none" w:sz="0" w:space="0" w:color="auto"/>
          </w:divBdr>
        </w:div>
        <w:div w:id="2022849776">
          <w:marLeft w:val="0"/>
          <w:marRight w:val="0"/>
          <w:marTop w:val="0"/>
          <w:marBottom w:val="0"/>
          <w:divBdr>
            <w:top w:val="none" w:sz="0" w:space="0" w:color="auto"/>
            <w:left w:val="none" w:sz="0" w:space="0" w:color="auto"/>
            <w:bottom w:val="none" w:sz="0" w:space="0" w:color="auto"/>
            <w:right w:val="none" w:sz="0" w:space="0" w:color="auto"/>
          </w:divBdr>
        </w:div>
        <w:div w:id="1655596841">
          <w:marLeft w:val="0"/>
          <w:marRight w:val="0"/>
          <w:marTop w:val="0"/>
          <w:marBottom w:val="0"/>
          <w:divBdr>
            <w:top w:val="none" w:sz="0" w:space="0" w:color="auto"/>
            <w:left w:val="none" w:sz="0" w:space="0" w:color="auto"/>
            <w:bottom w:val="none" w:sz="0" w:space="0" w:color="auto"/>
            <w:right w:val="none" w:sz="0" w:space="0" w:color="auto"/>
          </w:divBdr>
        </w:div>
        <w:div w:id="1213424846">
          <w:marLeft w:val="0"/>
          <w:marRight w:val="0"/>
          <w:marTop w:val="0"/>
          <w:marBottom w:val="0"/>
          <w:divBdr>
            <w:top w:val="none" w:sz="0" w:space="0" w:color="auto"/>
            <w:left w:val="none" w:sz="0" w:space="0" w:color="auto"/>
            <w:bottom w:val="none" w:sz="0" w:space="0" w:color="auto"/>
            <w:right w:val="none" w:sz="0" w:space="0" w:color="auto"/>
          </w:divBdr>
        </w:div>
        <w:div w:id="1255481227">
          <w:marLeft w:val="0"/>
          <w:marRight w:val="0"/>
          <w:marTop w:val="0"/>
          <w:marBottom w:val="0"/>
          <w:divBdr>
            <w:top w:val="none" w:sz="0" w:space="0" w:color="auto"/>
            <w:left w:val="none" w:sz="0" w:space="0" w:color="auto"/>
            <w:bottom w:val="none" w:sz="0" w:space="0" w:color="auto"/>
            <w:right w:val="none" w:sz="0" w:space="0" w:color="auto"/>
          </w:divBdr>
        </w:div>
      </w:divsChild>
    </w:div>
    <w:div w:id="447239265">
      <w:bodyDiv w:val="1"/>
      <w:marLeft w:val="0"/>
      <w:marRight w:val="0"/>
      <w:marTop w:val="0"/>
      <w:marBottom w:val="0"/>
      <w:divBdr>
        <w:top w:val="none" w:sz="0" w:space="0" w:color="auto"/>
        <w:left w:val="none" w:sz="0" w:space="0" w:color="auto"/>
        <w:bottom w:val="none" w:sz="0" w:space="0" w:color="auto"/>
        <w:right w:val="none" w:sz="0" w:space="0" w:color="auto"/>
      </w:divBdr>
    </w:div>
    <w:div w:id="459997762">
      <w:bodyDiv w:val="1"/>
      <w:marLeft w:val="0"/>
      <w:marRight w:val="0"/>
      <w:marTop w:val="0"/>
      <w:marBottom w:val="0"/>
      <w:divBdr>
        <w:top w:val="none" w:sz="0" w:space="0" w:color="auto"/>
        <w:left w:val="none" w:sz="0" w:space="0" w:color="auto"/>
        <w:bottom w:val="none" w:sz="0" w:space="0" w:color="auto"/>
        <w:right w:val="none" w:sz="0" w:space="0" w:color="auto"/>
      </w:divBdr>
    </w:div>
    <w:div w:id="463811218">
      <w:bodyDiv w:val="1"/>
      <w:marLeft w:val="0"/>
      <w:marRight w:val="0"/>
      <w:marTop w:val="0"/>
      <w:marBottom w:val="0"/>
      <w:divBdr>
        <w:top w:val="none" w:sz="0" w:space="0" w:color="auto"/>
        <w:left w:val="none" w:sz="0" w:space="0" w:color="auto"/>
        <w:bottom w:val="none" w:sz="0" w:space="0" w:color="auto"/>
        <w:right w:val="none" w:sz="0" w:space="0" w:color="auto"/>
      </w:divBdr>
    </w:div>
    <w:div w:id="511529841">
      <w:bodyDiv w:val="1"/>
      <w:marLeft w:val="0"/>
      <w:marRight w:val="0"/>
      <w:marTop w:val="0"/>
      <w:marBottom w:val="0"/>
      <w:divBdr>
        <w:top w:val="none" w:sz="0" w:space="0" w:color="auto"/>
        <w:left w:val="none" w:sz="0" w:space="0" w:color="auto"/>
        <w:bottom w:val="none" w:sz="0" w:space="0" w:color="auto"/>
        <w:right w:val="none" w:sz="0" w:space="0" w:color="auto"/>
      </w:divBdr>
    </w:div>
    <w:div w:id="525485708">
      <w:bodyDiv w:val="1"/>
      <w:marLeft w:val="0"/>
      <w:marRight w:val="0"/>
      <w:marTop w:val="0"/>
      <w:marBottom w:val="0"/>
      <w:divBdr>
        <w:top w:val="none" w:sz="0" w:space="0" w:color="auto"/>
        <w:left w:val="none" w:sz="0" w:space="0" w:color="auto"/>
        <w:bottom w:val="none" w:sz="0" w:space="0" w:color="auto"/>
        <w:right w:val="none" w:sz="0" w:space="0" w:color="auto"/>
      </w:divBdr>
      <w:divsChild>
        <w:div w:id="1858961194">
          <w:marLeft w:val="0"/>
          <w:marRight w:val="0"/>
          <w:marTop w:val="0"/>
          <w:marBottom w:val="0"/>
          <w:divBdr>
            <w:top w:val="none" w:sz="0" w:space="0" w:color="auto"/>
            <w:left w:val="none" w:sz="0" w:space="0" w:color="auto"/>
            <w:bottom w:val="none" w:sz="0" w:space="0" w:color="auto"/>
            <w:right w:val="none" w:sz="0" w:space="0" w:color="auto"/>
          </w:divBdr>
        </w:div>
        <w:div w:id="166671464">
          <w:marLeft w:val="0"/>
          <w:marRight w:val="0"/>
          <w:marTop w:val="0"/>
          <w:marBottom w:val="0"/>
          <w:divBdr>
            <w:top w:val="none" w:sz="0" w:space="0" w:color="auto"/>
            <w:left w:val="none" w:sz="0" w:space="0" w:color="auto"/>
            <w:bottom w:val="none" w:sz="0" w:space="0" w:color="auto"/>
            <w:right w:val="none" w:sz="0" w:space="0" w:color="auto"/>
          </w:divBdr>
        </w:div>
        <w:div w:id="539392132">
          <w:marLeft w:val="0"/>
          <w:marRight w:val="0"/>
          <w:marTop w:val="0"/>
          <w:marBottom w:val="0"/>
          <w:divBdr>
            <w:top w:val="none" w:sz="0" w:space="0" w:color="auto"/>
            <w:left w:val="none" w:sz="0" w:space="0" w:color="auto"/>
            <w:bottom w:val="none" w:sz="0" w:space="0" w:color="auto"/>
            <w:right w:val="none" w:sz="0" w:space="0" w:color="auto"/>
          </w:divBdr>
        </w:div>
        <w:div w:id="2066684054">
          <w:marLeft w:val="0"/>
          <w:marRight w:val="0"/>
          <w:marTop w:val="0"/>
          <w:marBottom w:val="0"/>
          <w:divBdr>
            <w:top w:val="none" w:sz="0" w:space="0" w:color="auto"/>
            <w:left w:val="none" w:sz="0" w:space="0" w:color="auto"/>
            <w:bottom w:val="none" w:sz="0" w:space="0" w:color="auto"/>
            <w:right w:val="none" w:sz="0" w:space="0" w:color="auto"/>
          </w:divBdr>
        </w:div>
        <w:div w:id="1337541557">
          <w:marLeft w:val="0"/>
          <w:marRight w:val="0"/>
          <w:marTop w:val="0"/>
          <w:marBottom w:val="0"/>
          <w:divBdr>
            <w:top w:val="none" w:sz="0" w:space="0" w:color="auto"/>
            <w:left w:val="none" w:sz="0" w:space="0" w:color="auto"/>
            <w:bottom w:val="none" w:sz="0" w:space="0" w:color="auto"/>
            <w:right w:val="none" w:sz="0" w:space="0" w:color="auto"/>
          </w:divBdr>
        </w:div>
        <w:div w:id="483931982">
          <w:marLeft w:val="0"/>
          <w:marRight w:val="0"/>
          <w:marTop w:val="0"/>
          <w:marBottom w:val="0"/>
          <w:divBdr>
            <w:top w:val="none" w:sz="0" w:space="0" w:color="auto"/>
            <w:left w:val="none" w:sz="0" w:space="0" w:color="auto"/>
            <w:bottom w:val="none" w:sz="0" w:space="0" w:color="auto"/>
            <w:right w:val="none" w:sz="0" w:space="0" w:color="auto"/>
          </w:divBdr>
        </w:div>
        <w:div w:id="1438214324">
          <w:marLeft w:val="0"/>
          <w:marRight w:val="0"/>
          <w:marTop w:val="0"/>
          <w:marBottom w:val="0"/>
          <w:divBdr>
            <w:top w:val="none" w:sz="0" w:space="0" w:color="auto"/>
            <w:left w:val="none" w:sz="0" w:space="0" w:color="auto"/>
            <w:bottom w:val="none" w:sz="0" w:space="0" w:color="auto"/>
            <w:right w:val="none" w:sz="0" w:space="0" w:color="auto"/>
          </w:divBdr>
        </w:div>
        <w:div w:id="1577082905">
          <w:marLeft w:val="0"/>
          <w:marRight w:val="0"/>
          <w:marTop w:val="0"/>
          <w:marBottom w:val="0"/>
          <w:divBdr>
            <w:top w:val="none" w:sz="0" w:space="0" w:color="auto"/>
            <w:left w:val="none" w:sz="0" w:space="0" w:color="auto"/>
            <w:bottom w:val="none" w:sz="0" w:space="0" w:color="auto"/>
            <w:right w:val="none" w:sz="0" w:space="0" w:color="auto"/>
          </w:divBdr>
        </w:div>
        <w:div w:id="1164397615">
          <w:marLeft w:val="0"/>
          <w:marRight w:val="0"/>
          <w:marTop w:val="0"/>
          <w:marBottom w:val="0"/>
          <w:divBdr>
            <w:top w:val="none" w:sz="0" w:space="0" w:color="auto"/>
            <w:left w:val="none" w:sz="0" w:space="0" w:color="auto"/>
            <w:bottom w:val="none" w:sz="0" w:space="0" w:color="auto"/>
            <w:right w:val="none" w:sz="0" w:space="0" w:color="auto"/>
          </w:divBdr>
        </w:div>
        <w:div w:id="1382632464">
          <w:marLeft w:val="0"/>
          <w:marRight w:val="0"/>
          <w:marTop w:val="0"/>
          <w:marBottom w:val="0"/>
          <w:divBdr>
            <w:top w:val="none" w:sz="0" w:space="0" w:color="auto"/>
            <w:left w:val="none" w:sz="0" w:space="0" w:color="auto"/>
            <w:bottom w:val="none" w:sz="0" w:space="0" w:color="auto"/>
            <w:right w:val="none" w:sz="0" w:space="0" w:color="auto"/>
          </w:divBdr>
        </w:div>
        <w:div w:id="651373773">
          <w:marLeft w:val="0"/>
          <w:marRight w:val="0"/>
          <w:marTop w:val="0"/>
          <w:marBottom w:val="0"/>
          <w:divBdr>
            <w:top w:val="none" w:sz="0" w:space="0" w:color="auto"/>
            <w:left w:val="none" w:sz="0" w:space="0" w:color="auto"/>
            <w:bottom w:val="none" w:sz="0" w:space="0" w:color="auto"/>
            <w:right w:val="none" w:sz="0" w:space="0" w:color="auto"/>
          </w:divBdr>
        </w:div>
        <w:div w:id="1112629485">
          <w:marLeft w:val="0"/>
          <w:marRight w:val="0"/>
          <w:marTop w:val="0"/>
          <w:marBottom w:val="0"/>
          <w:divBdr>
            <w:top w:val="none" w:sz="0" w:space="0" w:color="auto"/>
            <w:left w:val="none" w:sz="0" w:space="0" w:color="auto"/>
            <w:bottom w:val="none" w:sz="0" w:space="0" w:color="auto"/>
            <w:right w:val="none" w:sz="0" w:space="0" w:color="auto"/>
          </w:divBdr>
        </w:div>
        <w:div w:id="71464438">
          <w:marLeft w:val="0"/>
          <w:marRight w:val="0"/>
          <w:marTop w:val="0"/>
          <w:marBottom w:val="0"/>
          <w:divBdr>
            <w:top w:val="none" w:sz="0" w:space="0" w:color="auto"/>
            <w:left w:val="none" w:sz="0" w:space="0" w:color="auto"/>
            <w:bottom w:val="none" w:sz="0" w:space="0" w:color="auto"/>
            <w:right w:val="none" w:sz="0" w:space="0" w:color="auto"/>
          </w:divBdr>
        </w:div>
        <w:div w:id="133453756">
          <w:marLeft w:val="0"/>
          <w:marRight w:val="0"/>
          <w:marTop w:val="0"/>
          <w:marBottom w:val="0"/>
          <w:divBdr>
            <w:top w:val="none" w:sz="0" w:space="0" w:color="auto"/>
            <w:left w:val="none" w:sz="0" w:space="0" w:color="auto"/>
            <w:bottom w:val="none" w:sz="0" w:space="0" w:color="auto"/>
            <w:right w:val="none" w:sz="0" w:space="0" w:color="auto"/>
          </w:divBdr>
        </w:div>
        <w:div w:id="1616445864">
          <w:marLeft w:val="0"/>
          <w:marRight w:val="0"/>
          <w:marTop w:val="0"/>
          <w:marBottom w:val="0"/>
          <w:divBdr>
            <w:top w:val="none" w:sz="0" w:space="0" w:color="auto"/>
            <w:left w:val="none" w:sz="0" w:space="0" w:color="auto"/>
            <w:bottom w:val="none" w:sz="0" w:space="0" w:color="auto"/>
            <w:right w:val="none" w:sz="0" w:space="0" w:color="auto"/>
          </w:divBdr>
        </w:div>
        <w:div w:id="316812451">
          <w:marLeft w:val="0"/>
          <w:marRight w:val="0"/>
          <w:marTop w:val="0"/>
          <w:marBottom w:val="0"/>
          <w:divBdr>
            <w:top w:val="none" w:sz="0" w:space="0" w:color="auto"/>
            <w:left w:val="none" w:sz="0" w:space="0" w:color="auto"/>
            <w:bottom w:val="none" w:sz="0" w:space="0" w:color="auto"/>
            <w:right w:val="none" w:sz="0" w:space="0" w:color="auto"/>
          </w:divBdr>
        </w:div>
        <w:div w:id="254093016">
          <w:marLeft w:val="0"/>
          <w:marRight w:val="0"/>
          <w:marTop w:val="0"/>
          <w:marBottom w:val="0"/>
          <w:divBdr>
            <w:top w:val="none" w:sz="0" w:space="0" w:color="auto"/>
            <w:left w:val="none" w:sz="0" w:space="0" w:color="auto"/>
            <w:bottom w:val="none" w:sz="0" w:space="0" w:color="auto"/>
            <w:right w:val="none" w:sz="0" w:space="0" w:color="auto"/>
          </w:divBdr>
        </w:div>
        <w:div w:id="1394691822">
          <w:marLeft w:val="0"/>
          <w:marRight w:val="0"/>
          <w:marTop w:val="0"/>
          <w:marBottom w:val="0"/>
          <w:divBdr>
            <w:top w:val="none" w:sz="0" w:space="0" w:color="auto"/>
            <w:left w:val="none" w:sz="0" w:space="0" w:color="auto"/>
            <w:bottom w:val="none" w:sz="0" w:space="0" w:color="auto"/>
            <w:right w:val="none" w:sz="0" w:space="0" w:color="auto"/>
          </w:divBdr>
        </w:div>
        <w:div w:id="578949434">
          <w:marLeft w:val="0"/>
          <w:marRight w:val="0"/>
          <w:marTop w:val="0"/>
          <w:marBottom w:val="0"/>
          <w:divBdr>
            <w:top w:val="none" w:sz="0" w:space="0" w:color="auto"/>
            <w:left w:val="none" w:sz="0" w:space="0" w:color="auto"/>
            <w:bottom w:val="none" w:sz="0" w:space="0" w:color="auto"/>
            <w:right w:val="none" w:sz="0" w:space="0" w:color="auto"/>
          </w:divBdr>
        </w:div>
        <w:div w:id="2030637919">
          <w:marLeft w:val="0"/>
          <w:marRight w:val="0"/>
          <w:marTop w:val="0"/>
          <w:marBottom w:val="0"/>
          <w:divBdr>
            <w:top w:val="none" w:sz="0" w:space="0" w:color="auto"/>
            <w:left w:val="none" w:sz="0" w:space="0" w:color="auto"/>
            <w:bottom w:val="none" w:sz="0" w:space="0" w:color="auto"/>
            <w:right w:val="none" w:sz="0" w:space="0" w:color="auto"/>
          </w:divBdr>
        </w:div>
        <w:div w:id="771514035">
          <w:marLeft w:val="0"/>
          <w:marRight w:val="0"/>
          <w:marTop w:val="0"/>
          <w:marBottom w:val="0"/>
          <w:divBdr>
            <w:top w:val="none" w:sz="0" w:space="0" w:color="auto"/>
            <w:left w:val="none" w:sz="0" w:space="0" w:color="auto"/>
            <w:bottom w:val="none" w:sz="0" w:space="0" w:color="auto"/>
            <w:right w:val="none" w:sz="0" w:space="0" w:color="auto"/>
          </w:divBdr>
        </w:div>
        <w:div w:id="644313941">
          <w:marLeft w:val="0"/>
          <w:marRight w:val="0"/>
          <w:marTop w:val="0"/>
          <w:marBottom w:val="0"/>
          <w:divBdr>
            <w:top w:val="none" w:sz="0" w:space="0" w:color="auto"/>
            <w:left w:val="none" w:sz="0" w:space="0" w:color="auto"/>
            <w:bottom w:val="none" w:sz="0" w:space="0" w:color="auto"/>
            <w:right w:val="none" w:sz="0" w:space="0" w:color="auto"/>
          </w:divBdr>
        </w:div>
      </w:divsChild>
    </w:div>
    <w:div w:id="544487827">
      <w:bodyDiv w:val="1"/>
      <w:marLeft w:val="0"/>
      <w:marRight w:val="0"/>
      <w:marTop w:val="0"/>
      <w:marBottom w:val="0"/>
      <w:divBdr>
        <w:top w:val="none" w:sz="0" w:space="0" w:color="auto"/>
        <w:left w:val="none" w:sz="0" w:space="0" w:color="auto"/>
        <w:bottom w:val="none" w:sz="0" w:space="0" w:color="auto"/>
        <w:right w:val="none" w:sz="0" w:space="0" w:color="auto"/>
      </w:divBdr>
      <w:divsChild>
        <w:div w:id="1906453420">
          <w:marLeft w:val="0"/>
          <w:marRight w:val="0"/>
          <w:marTop w:val="0"/>
          <w:marBottom w:val="0"/>
          <w:divBdr>
            <w:top w:val="none" w:sz="0" w:space="0" w:color="auto"/>
            <w:left w:val="none" w:sz="0" w:space="0" w:color="auto"/>
            <w:bottom w:val="none" w:sz="0" w:space="0" w:color="auto"/>
            <w:right w:val="none" w:sz="0" w:space="0" w:color="auto"/>
          </w:divBdr>
        </w:div>
        <w:div w:id="1846288630">
          <w:marLeft w:val="0"/>
          <w:marRight w:val="0"/>
          <w:marTop w:val="0"/>
          <w:marBottom w:val="0"/>
          <w:divBdr>
            <w:top w:val="none" w:sz="0" w:space="0" w:color="auto"/>
            <w:left w:val="none" w:sz="0" w:space="0" w:color="auto"/>
            <w:bottom w:val="none" w:sz="0" w:space="0" w:color="auto"/>
            <w:right w:val="none" w:sz="0" w:space="0" w:color="auto"/>
          </w:divBdr>
        </w:div>
      </w:divsChild>
    </w:div>
    <w:div w:id="585917934">
      <w:bodyDiv w:val="1"/>
      <w:marLeft w:val="0"/>
      <w:marRight w:val="0"/>
      <w:marTop w:val="0"/>
      <w:marBottom w:val="0"/>
      <w:divBdr>
        <w:top w:val="none" w:sz="0" w:space="0" w:color="auto"/>
        <w:left w:val="none" w:sz="0" w:space="0" w:color="auto"/>
        <w:bottom w:val="none" w:sz="0" w:space="0" w:color="auto"/>
        <w:right w:val="none" w:sz="0" w:space="0" w:color="auto"/>
      </w:divBdr>
      <w:divsChild>
        <w:div w:id="2021465377">
          <w:marLeft w:val="0"/>
          <w:marRight w:val="0"/>
          <w:marTop w:val="0"/>
          <w:marBottom w:val="0"/>
          <w:divBdr>
            <w:top w:val="none" w:sz="0" w:space="0" w:color="auto"/>
            <w:left w:val="none" w:sz="0" w:space="0" w:color="auto"/>
            <w:bottom w:val="none" w:sz="0" w:space="0" w:color="auto"/>
            <w:right w:val="none" w:sz="0" w:space="0" w:color="auto"/>
          </w:divBdr>
          <w:divsChild>
            <w:div w:id="116803485">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 w:id="589003800">
      <w:bodyDiv w:val="1"/>
      <w:marLeft w:val="0"/>
      <w:marRight w:val="0"/>
      <w:marTop w:val="0"/>
      <w:marBottom w:val="0"/>
      <w:divBdr>
        <w:top w:val="none" w:sz="0" w:space="0" w:color="auto"/>
        <w:left w:val="none" w:sz="0" w:space="0" w:color="auto"/>
        <w:bottom w:val="none" w:sz="0" w:space="0" w:color="auto"/>
        <w:right w:val="none" w:sz="0" w:space="0" w:color="auto"/>
      </w:divBdr>
      <w:divsChild>
        <w:div w:id="925919545">
          <w:marLeft w:val="0"/>
          <w:marRight w:val="0"/>
          <w:marTop w:val="0"/>
          <w:marBottom w:val="0"/>
          <w:divBdr>
            <w:top w:val="none" w:sz="0" w:space="0" w:color="auto"/>
            <w:left w:val="none" w:sz="0" w:space="0" w:color="auto"/>
            <w:bottom w:val="none" w:sz="0" w:space="0" w:color="auto"/>
            <w:right w:val="none" w:sz="0" w:space="0" w:color="auto"/>
          </w:divBdr>
        </w:div>
        <w:div w:id="1632055732">
          <w:marLeft w:val="0"/>
          <w:marRight w:val="0"/>
          <w:marTop w:val="0"/>
          <w:marBottom w:val="0"/>
          <w:divBdr>
            <w:top w:val="none" w:sz="0" w:space="0" w:color="auto"/>
            <w:left w:val="none" w:sz="0" w:space="0" w:color="auto"/>
            <w:bottom w:val="none" w:sz="0" w:space="0" w:color="auto"/>
            <w:right w:val="none" w:sz="0" w:space="0" w:color="auto"/>
          </w:divBdr>
        </w:div>
        <w:div w:id="1603681266">
          <w:marLeft w:val="0"/>
          <w:marRight w:val="0"/>
          <w:marTop w:val="0"/>
          <w:marBottom w:val="0"/>
          <w:divBdr>
            <w:top w:val="none" w:sz="0" w:space="0" w:color="auto"/>
            <w:left w:val="none" w:sz="0" w:space="0" w:color="auto"/>
            <w:bottom w:val="none" w:sz="0" w:space="0" w:color="auto"/>
            <w:right w:val="none" w:sz="0" w:space="0" w:color="auto"/>
          </w:divBdr>
        </w:div>
        <w:div w:id="1142506073">
          <w:marLeft w:val="0"/>
          <w:marRight w:val="0"/>
          <w:marTop w:val="0"/>
          <w:marBottom w:val="0"/>
          <w:divBdr>
            <w:top w:val="none" w:sz="0" w:space="0" w:color="auto"/>
            <w:left w:val="none" w:sz="0" w:space="0" w:color="auto"/>
            <w:bottom w:val="none" w:sz="0" w:space="0" w:color="auto"/>
            <w:right w:val="none" w:sz="0" w:space="0" w:color="auto"/>
          </w:divBdr>
        </w:div>
        <w:div w:id="1642464691">
          <w:marLeft w:val="0"/>
          <w:marRight w:val="0"/>
          <w:marTop w:val="0"/>
          <w:marBottom w:val="0"/>
          <w:divBdr>
            <w:top w:val="none" w:sz="0" w:space="0" w:color="auto"/>
            <w:left w:val="none" w:sz="0" w:space="0" w:color="auto"/>
            <w:bottom w:val="none" w:sz="0" w:space="0" w:color="auto"/>
            <w:right w:val="none" w:sz="0" w:space="0" w:color="auto"/>
          </w:divBdr>
        </w:div>
      </w:divsChild>
    </w:div>
    <w:div w:id="615986847">
      <w:bodyDiv w:val="1"/>
      <w:marLeft w:val="0"/>
      <w:marRight w:val="0"/>
      <w:marTop w:val="0"/>
      <w:marBottom w:val="0"/>
      <w:divBdr>
        <w:top w:val="none" w:sz="0" w:space="0" w:color="auto"/>
        <w:left w:val="none" w:sz="0" w:space="0" w:color="auto"/>
        <w:bottom w:val="none" w:sz="0" w:space="0" w:color="auto"/>
        <w:right w:val="none" w:sz="0" w:space="0" w:color="auto"/>
      </w:divBdr>
      <w:divsChild>
        <w:div w:id="1083914779">
          <w:marLeft w:val="0"/>
          <w:marRight w:val="0"/>
          <w:marTop w:val="0"/>
          <w:marBottom w:val="0"/>
          <w:divBdr>
            <w:top w:val="none" w:sz="0" w:space="0" w:color="auto"/>
            <w:left w:val="none" w:sz="0" w:space="0" w:color="auto"/>
            <w:bottom w:val="none" w:sz="0" w:space="0" w:color="auto"/>
            <w:right w:val="none" w:sz="0" w:space="0" w:color="auto"/>
          </w:divBdr>
        </w:div>
      </w:divsChild>
    </w:div>
    <w:div w:id="650792757">
      <w:bodyDiv w:val="1"/>
      <w:marLeft w:val="0"/>
      <w:marRight w:val="0"/>
      <w:marTop w:val="0"/>
      <w:marBottom w:val="0"/>
      <w:divBdr>
        <w:top w:val="none" w:sz="0" w:space="0" w:color="auto"/>
        <w:left w:val="none" w:sz="0" w:space="0" w:color="auto"/>
        <w:bottom w:val="none" w:sz="0" w:space="0" w:color="auto"/>
        <w:right w:val="none" w:sz="0" w:space="0" w:color="auto"/>
      </w:divBdr>
      <w:divsChild>
        <w:div w:id="89587727">
          <w:marLeft w:val="0"/>
          <w:marRight w:val="0"/>
          <w:marTop w:val="0"/>
          <w:marBottom w:val="0"/>
          <w:divBdr>
            <w:top w:val="none" w:sz="0" w:space="0" w:color="auto"/>
            <w:left w:val="none" w:sz="0" w:space="0" w:color="auto"/>
            <w:bottom w:val="none" w:sz="0" w:space="0" w:color="auto"/>
            <w:right w:val="none" w:sz="0" w:space="0" w:color="auto"/>
          </w:divBdr>
        </w:div>
        <w:div w:id="1096289095">
          <w:marLeft w:val="0"/>
          <w:marRight w:val="0"/>
          <w:marTop w:val="0"/>
          <w:marBottom w:val="0"/>
          <w:divBdr>
            <w:top w:val="none" w:sz="0" w:space="0" w:color="auto"/>
            <w:left w:val="none" w:sz="0" w:space="0" w:color="auto"/>
            <w:bottom w:val="none" w:sz="0" w:space="0" w:color="auto"/>
            <w:right w:val="none" w:sz="0" w:space="0" w:color="auto"/>
          </w:divBdr>
        </w:div>
        <w:div w:id="755323920">
          <w:marLeft w:val="0"/>
          <w:marRight w:val="0"/>
          <w:marTop w:val="0"/>
          <w:marBottom w:val="0"/>
          <w:divBdr>
            <w:top w:val="none" w:sz="0" w:space="0" w:color="auto"/>
            <w:left w:val="none" w:sz="0" w:space="0" w:color="auto"/>
            <w:bottom w:val="none" w:sz="0" w:space="0" w:color="auto"/>
            <w:right w:val="none" w:sz="0" w:space="0" w:color="auto"/>
          </w:divBdr>
        </w:div>
        <w:div w:id="178861270">
          <w:marLeft w:val="0"/>
          <w:marRight w:val="0"/>
          <w:marTop w:val="0"/>
          <w:marBottom w:val="0"/>
          <w:divBdr>
            <w:top w:val="none" w:sz="0" w:space="0" w:color="auto"/>
            <w:left w:val="none" w:sz="0" w:space="0" w:color="auto"/>
            <w:bottom w:val="none" w:sz="0" w:space="0" w:color="auto"/>
            <w:right w:val="none" w:sz="0" w:space="0" w:color="auto"/>
          </w:divBdr>
        </w:div>
        <w:div w:id="2090418358">
          <w:marLeft w:val="0"/>
          <w:marRight w:val="0"/>
          <w:marTop w:val="0"/>
          <w:marBottom w:val="0"/>
          <w:divBdr>
            <w:top w:val="none" w:sz="0" w:space="0" w:color="auto"/>
            <w:left w:val="none" w:sz="0" w:space="0" w:color="auto"/>
            <w:bottom w:val="none" w:sz="0" w:space="0" w:color="auto"/>
            <w:right w:val="none" w:sz="0" w:space="0" w:color="auto"/>
          </w:divBdr>
        </w:div>
        <w:div w:id="331569901">
          <w:marLeft w:val="0"/>
          <w:marRight w:val="0"/>
          <w:marTop w:val="0"/>
          <w:marBottom w:val="0"/>
          <w:divBdr>
            <w:top w:val="none" w:sz="0" w:space="0" w:color="auto"/>
            <w:left w:val="none" w:sz="0" w:space="0" w:color="auto"/>
            <w:bottom w:val="none" w:sz="0" w:space="0" w:color="auto"/>
            <w:right w:val="none" w:sz="0" w:space="0" w:color="auto"/>
          </w:divBdr>
        </w:div>
        <w:div w:id="1385526294">
          <w:marLeft w:val="0"/>
          <w:marRight w:val="0"/>
          <w:marTop w:val="0"/>
          <w:marBottom w:val="0"/>
          <w:divBdr>
            <w:top w:val="none" w:sz="0" w:space="0" w:color="auto"/>
            <w:left w:val="none" w:sz="0" w:space="0" w:color="auto"/>
            <w:bottom w:val="none" w:sz="0" w:space="0" w:color="auto"/>
            <w:right w:val="none" w:sz="0" w:space="0" w:color="auto"/>
          </w:divBdr>
        </w:div>
        <w:div w:id="521431517">
          <w:marLeft w:val="0"/>
          <w:marRight w:val="0"/>
          <w:marTop w:val="0"/>
          <w:marBottom w:val="0"/>
          <w:divBdr>
            <w:top w:val="none" w:sz="0" w:space="0" w:color="auto"/>
            <w:left w:val="none" w:sz="0" w:space="0" w:color="auto"/>
            <w:bottom w:val="none" w:sz="0" w:space="0" w:color="auto"/>
            <w:right w:val="none" w:sz="0" w:space="0" w:color="auto"/>
          </w:divBdr>
        </w:div>
        <w:div w:id="1691183046">
          <w:marLeft w:val="0"/>
          <w:marRight w:val="0"/>
          <w:marTop w:val="0"/>
          <w:marBottom w:val="0"/>
          <w:divBdr>
            <w:top w:val="none" w:sz="0" w:space="0" w:color="auto"/>
            <w:left w:val="none" w:sz="0" w:space="0" w:color="auto"/>
            <w:bottom w:val="none" w:sz="0" w:space="0" w:color="auto"/>
            <w:right w:val="none" w:sz="0" w:space="0" w:color="auto"/>
          </w:divBdr>
        </w:div>
        <w:div w:id="886725785">
          <w:marLeft w:val="0"/>
          <w:marRight w:val="0"/>
          <w:marTop w:val="0"/>
          <w:marBottom w:val="0"/>
          <w:divBdr>
            <w:top w:val="none" w:sz="0" w:space="0" w:color="auto"/>
            <w:left w:val="none" w:sz="0" w:space="0" w:color="auto"/>
            <w:bottom w:val="none" w:sz="0" w:space="0" w:color="auto"/>
            <w:right w:val="none" w:sz="0" w:space="0" w:color="auto"/>
          </w:divBdr>
        </w:div>
        <w:div w:id="44764717">
          <w:marLeft w:val="0"/>
          <w:marRight w:val="0"/>
          <w:marTop w:val="0"/>
          <w:marBottom w:val="0"/>
          <w:divBdr>
            <w:top w:val="none" w:sz="0" w:space="0" w:color="auto"/>
            <w:left w:val="none" w:sz="0" w:space="0" w:color="auto"/>
            <w:bottom w:val="none" w:sz="0" w:space="0" w:color="auto"/>
            <w:right w:val="none" w:sz="0" w:space="0" w:color="auto"/>
          </w:divBdr>
        </w:div>
        <w:div w:id="1458181366">
          <w:marLeft w:val="0"/>
          <w:marRight w:val="0"/>
          <w:marTop w:val="0"/>
          <w:marBottom w:val="0"/>
          <w:divBdr>
            <w:top w:val="none" w:sz="0" w:space="0" w:color="auto"/>
            <w:left w:val="none" w:sz="0" w:space="0" w:color="auto"/>
            <w:bottom w:val="none" w:sz="0" w:space="0" w:color="auto"/>
            <w:right w:val="none" w:sz="0" w:space="0" w:color="auto"/>
          </w:divBdr>
        </w:div>
      </w:divsChild>
    </w:div>
    <w:div w:id="672416033">
      <w:bodyDiv w:val="1"/>
      <w:marLeft w:val="0"/>
      <w:marRight w:val="0"/>
      <w:marTop w:val="0"/>
      <w:marBottom w:val="0"/>
      <w:divBdr>
        <w:top w:val="none" w:sz="0" w:space="0" w:color="auto"/>
        <w:left w:val="none" w:sz="0" w:space="0" w:color="auto"/>
        <w:bottom w:val="none" w:sz="0" w:space="0" w:color="auto"/>
        <w:right w:val="none" w:sz="0" w:space="0" w:color="auto"/>
      </w:divBdr>
      <w:divsChild>
        <w:div w:id="882980862">
          <w:marLeft w:val="0"/>
          <w:marRight w:val="0"/>
          <w:marTop w:val="0"/>
          <w:marBottom w:val="0"/>
          <w:divBdr>
            <w:top w:val="none" w:sz="0" w:space="0" w:color="auto"/>
            <w:left w:val="none" w:sz="0" w:space="0" w:color="auto"/>
            <w:bottom w:val="none" w:sz="0" w:space="0" w:color="auto"/>
            <w:right w:val="none" w:sz="0" w:space="0" w:color="auto"/>
          </w:divBdr>
        </w:div>
      </w:divsChild>
    </w:div>
    <w:div w:id="730739705">
      <w:bodyDiv w:val="1"/>
      <w:marLeft w:val="0"/>
      <w:marRight w:val="0"/>
      <w:marTop w:val="0"/>
      <w:marBottom w:val="0"/>
      <w:divBdr>
        <w:top w:val="none" w:sz="0" w:space="0" w:color="auto"/>
        <w:left w:val="none" w:sz="0" w:space="0" w:color="auto"/>
        <w:bottom w:val="none" w:sz="0" w:space="0" w:color="auto"/>
        <w:right w:val="none" w:sz="0" w:space="0" w:color="auto"/>
      </w:divBdr>
    </w:div>
    <w:div w:id="748622077">
      <w:bodyDiv w:val="1"/>
      <w:marLeft w:val="0"/>
      <w:marRight w:val="0"/>
      <w:marTop w:val="0"/>
      <w:marBottom w:val="0"/>
      <w:divBdr>
        <w:top w:val="none" w:sz="0" w:space="0" w:color="auto"/>
        <w:left w:val="none" w:sz="0" w:space="0" w:color="auto"/>
        <w:bottom w:val="none" w:sz="0" w:space="0" w:color="auto"/>
        <w:right w:val="none" w:sz="0" w:space="0" w:color="auto"/>
      </w:divBdr>
      <w:divsChild>
        <w:div w:id="1773698166">
          <w:marLeft w:val="0"/>
          <w:marRight w:val="0"/>
          <w:marTop w:val="0"/>
          <w:marBottom w:val="0"/>
          <w:divBdr>
            <w:top w:val="none" w:sz="0" w:space="0" w:color="auto"/>
            <w:left w:val="none" w:sz="0" w:space="0" w:color="auto"/>
            <w:bottom w:val="none" w:sz="0" w:space="0" w:color="auto"/>
            <w:right w:val="none" w:sz="0" w:space="0" w:color="auto"/>
          </w:divBdr>
        </w:div>
        <w:div w:id="1682202391">
          <w:marLeft w:val="0"/>
          <w:marRight w:val="0"/>
          <w:marTop w:val="0"/>
          <w:marBottom w:val="0"/>
          <w:divBdr>
            <w:top w:val="none" w:sz="0" w:space="0" w:color="auto"/>
            <w:left w:val="none" w:sz="0" w:space="0" w:color="auto"/>
            <w:bottom w:val="none" w:sz="0" w:space="0" w:color="auto"/>
            <w:right w:val="none" w:sz="0" w:space="0" w:color="auto"/>
          </w:divBdr>
        </w:div>
        <w:div w:id="151794276">
          <w:marLeft w:val="0"/>
          <w:marRight w:val="0"/>
          <w:marTop w:val="0"/>
          <w:marBottom w:val="0"/>
          <w:divBdr>
            <w:top w:val="none" w:sz="0" w:space="0" w:color="auto"/>
            <w:left w:val="none" w:sz="0" w:space="0" w:color="auto"/>
            <w:bottom w:val="none" w:sz="0" w:space="0" w:color="auto"/>
            <w:right w:val="none" w:sz="0" w:space="0" w:color="auto"/>
          </w:divBdr>
        </w:div>
        <w:div w:id="1253854598">
          <w:marLeft w:val="0"/>
          <w:marRight w:val="0"/>
          <w:marTop w:val="0"/>
          <w:marBottom w:val="0"/>
          <w:divBdr>
            <w:top w:val="none" w:sz="0" w:space="0" w:color="auto"/>
            <w:left w:val="none" w:sz="0" w:space="0" w:color="auto"/>
            <w:bottom w:val="none" w:sz="0" w:space="0" w:color="auto"/>
            <w:right w:val="none" w:sz="0" w:space="0" w:color="auto"/>
          </w:divBdr>
        </w:div>
      </w:divsChild>
    </w:div>
    <w:div w:id="752122665">
      <w:bodyDiv w:val="1"/>
      <w:marLeft w:val="0"/>
      <w:marRight w:val="0"/>
      <w:marTop w:val="0"/>
      <w:marBottom w:val="0"/>
      <w:divBdr>
        <w:top w:val="none" w:sz="0" w:space="0" w:color="auto"/>
        <w:left w:val="none" w:sz="0" w:space="0" w:color="auto"/>
        <w:bottom w:val="none" w:sz="0" w:space="0" w:color="auto"/>
        <w:right w:val="none" w:sz="0" w:space="0" w:color="auto"/>
      </w:divBdr>
      <w:divsChild>
        <w:div w:id="1171604663">
          <w:marLeft w:val="0"/>
          <w:marRight w:val="0"/>
          <w:marTop w:val="0"/>
          <w:marBottom w:val="0"/>
          <w:divBdr>
            <w:top w:val="none" w:sz="0" w:space="0" w:color="auto"/>
            <w:left w:val="none" w:sz="0" w:space="0" w:color="auto"/>
            <w:bottom w:val="none" w:sz="0" w:space="0" w:color="auto"/>
            <w:right w:val="none" w:sz="0" w:space="0" w:color="auto"/>
          </w:divBdr>
        </w:div>
      </w:divsChild>
    </w:div>
    <w:div w:id="759644403">
      <w:bodyDiv w:val="1"/>
      <w:marLeft w:val="0"/>
      <w:marRight w:val="0"/>
      <w:marTop w:val="0"/>
      <w:marBottom w:val="0"/>
      <w:divBdr>
        <w:top w:val="none" w:sz="0" w:space="0" w:color="auto"/>
        <w:left w:val="none" w:sz="0" w:space="0" w:color="auto"/>
        <w:bottom w:val="none" w:sz="0" w:space="0" w:color="auto"/>
        <w:right w:val="none" w:sz="0" w:space="0" w:color="auto"/>
      </w:divBdr>
      <w:divsChild>
        <w:div w:id="1183858322">
          <w:marLeft w:val="0"/>
          <w:marRight w:val="0"/>
          <w:marTop w:val="0"/>
          <w:marBottom w:val="0"/>
          <w:divBdr>
            <w:top w:val="none" w:sz="0" w:space="0" w:color="auto"/>
            <w:left w:val="none" w:sz="0" w:space="0" w:color="auto"/>
            <w:bottom w:val="none" w:sz="0" w:space="0" w:color="auto"/>
            <w:right w:val="none" w:sz="0" w:space="0" w:color="auto"/>
          </w:divBdr>
        </w:div>
        <w:div w:id="184637791">
          <w:marLeft w:val="0"/>
          <w:marRight w:val="0"/>
          <w:marTop w:val="0"/>
          <w:marBottom w:val="0"/>
          <w:divBdr>
            <w:top w:val="none" w:sz="0" w:space="0" w:color="auto"/>
            <w:left w:val="none" w:sz="0" w:space="0" w:color="auto"/>
            <w:bottom w:val="none" w:sz="0" w:space="0" w:color="auto"/>
            <w:right w:val="none" w:sz="0" w:space="0" w:color="auto"/>
          </w:divBdr>
        </w:div>
      </w:divsChild>
    </w:div>
    <w:div w:id="783427145">
      <w:bodyDiv w:val="1"/>
      <w:marLeft w:val="0"/>
      <w:marRight w:val="0"/>
      <w:marTop w:val="0"/>
      <w:marBottom w:val="0"/>
      <w:divBdr>
        <w:top w:val="none" w:sz="0" w:space="0" w:color="auto"/>
        <w:left w:val="none" w:sz="0" w:space="0" w:color="auto"/>
        <w:bottom w:val="none" w:sz="0" w:space="0" w:color="auto"/>
        <w:right w:val="none" w:sz="0" w:space="0" w:color="auto"/>
      </w:divBdr>
      <w:divsChild>
        <w:div w:id="201865022">
          <w:marLeft w:val="0"/>
          <w:marRight w:val="0"/>
          <w:marTop w:val="0"/>
          <w:marBottom w:val="0"/>
          <w:divBdr>
            <w:top w:val="none" w:sz="0" w:space="0" w:color="auto"/>
            <w:left w:val="none" w:sz="0" w:space="0" w:color="auto"/>
            <w:bottom w:val="none" w:sz="0" w:space="0" w:color="auto"/>
            <w:right w:val="none" w:sz="0" w:space="0" w:color="auto"/>
          </w:divBdr>
        </w:div>
        <w:div w:id="1855804997">
          <w:marLeft w:val="0"/>
          <w:marRight w:val="0"/>
          <w:marTop w:val="0"/>
          <w:marBottom w:val="0"/>
          <w:divBdr>
            <w:top w:val="none" w:sz="0" w:space="0" w:color="auto"/>
            <w:left w:val="none" w:sz="0" w:space="0" w:color="auto"/>
            <w:bottom w:val="none" w:sz="0" w:space="0" w:color="auto"/>
            <w:right w:val="none" w:sz="0" w:space="0" w:color="auto"/>
          </w:divBdr>
        </w:div>
      </w:divsChild>
    </w:div>
    <w:div w:id="794442542">
      <w:bodyDiv w:val="1"/>
      <w:marLeft w:val="0"/>
      <w:marRight w:val="0"/>
      <w:marTop w:val="0"/>
      <w:marBottom w:val="0"/>
      <w:divBdr>
        <w:top w:val="none" w:sz="0" w:space="0" w:color="auto"/>
        <w:left w:val="none" w:sz="0" w:space="0" w:color="auto"/>
        <w:bottom w:val="none" w:sz="0" w:space="0" w:color="auto"/>
        <w:right w:val="none" w:sz="0" w:space="0" w:color="auto"/>
      </w:divBdr>
      <w:divsChild>
        <w:div w:id="1138111617">
          <w:marLeft w:val="0"/>
          <w:marRight w:val="0"/>
          <w:marTop w:val="0"/>
          <w:marBottom w:val="0"/>
          <w:divBdr>
            <w:top w:val="none" w:sz="0" w:space="0" w:color="auto"/>
            <w:left w:val="none" w:sz="0" w:space="0" w:color="auto"/>
            <w:bottom w:val="none" w:sz="0" w:space="0" w:color="auto"/>
            <w:right w:val="none" w:sz="0" w:space="0" w:color="auto"/>
          </w:divBdr>
          <w:divsChild>
            <w:div w:id="1157112696">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 w:id="803930945">
      <w:bodyDiv w:val="1"/>
      <w:marLeft w:val="0"/>
      <w:marRight w:val="0"/>
      <w:marTop w:val="0"/>
      <w:marBottom w:val="0"/>
      <w:divBdr>
        <w:top w:val="none" w:sz="0" w:space="0" w:color="auto"/>
        <w:left w:val="none" w:sz="0" w:space="0" w:color="auto"/>
        <w:bottom w:val="none" w:sz="0" w:space="0" w:color="auto"/>
        <w:right w:val="none" w:sz="0" w:space="0" w:color="auto"/>
      </w:divBdr>
    </w:div>
    <w:div w:id="825171734">
      <w:bodyDiv w:val="1"/>
      <w:marLeft w:val="0"/>
      <w:marRight w:val="0"/>
      <w:marTop w:val="0"/>
      <w:marBottom w:val="0"/>
      <w:divBdr>
        <w:top w:val="none" w:sz="0" w:space="0" w:color="auto"/>
        <w:left w:val="none" w:sz="0" w:space="0" w:color="auto"/>
        <w:bottom w:val="none" w:sz="0" w:space="0" w:color="auto"/>
        <w:right w:val="none" w:sz="0" w:space="0" w:color="auto"/>
      </w:divBdr>
      <w:divsChild>
        <w:div w:id="1473905154">
          <w:marLeft w:val="0"/>
          <w:marRight w:val="0"/>
          <w:marTop w:val="0"/>
          <w:marBottom w:val="0"/>
          <w:divBdr>
            <w:top w:val="none" w:sz="0" w:space="0" w:color="auto"/>
            <w:left w:val="none" w:sz="0" w:space="0" w:color="auto"/>
            <w:bottom w:val="none" w:sz="0" w:space="0" w:color="auto"/>
            <w:right w:val="none" w:sz="0" w:space="0" w:color="auto"/>
          </w:divBdr>
        </w:div>
        <w:div w:id="73432067">
          <w:marLeft w:val="0"/>
          <w:marRight w:val="0"/>
          <w:marTop w:val="0"/>
          <w:marBottom w:val="0"/>
          <w:divBdr>
            <w:top w:val="none" w:sz="0" w:space="0" w:color="auto"/>
            <w:left w:val="none" w:sz="0" w:space="0" w:color="auto"/>
            <w:bottom w:val="none" w:sz="0" w:space="0" w:color="auto"/>
            <w:right w:val="none" w:sz="0" w:space="0" w:color="auto"/>
          </w:divBdr>
        </w:div>
      </w:divsChild>
    </w:div>
    <w:div w:id="831603444">
      <w:bodyDiv w:val="1"/>
      <w:marLeft w:val="0"/>
      <w:marRight w:val="0"/>
      <w:marTop w:val="0"/>
      <w:marBottom w:val="0"/>
      <w:divBdr>
        <w:top w:val="none" w:sz="0" w:space="0" w:color="auto"/>
        <w:left w:val="none" w:sz="0" w:space="0" w:color="auto"/>
        <w:bottom w:val="none" w:sz="0" w:space="0" w:color="auto"/>
        <w:right w:val="none" w:sz="0" w:space="0" w:color="auto"/>
      </w:divBdr>
      <w:divsChild>
        <w:div w:id="1281498983">
          <w:marLeft w:val="0"/>
          <w:marRight w:val="0"/>
          <w:marTop w:val="0"/>
          <w:marBottom w:val="0"/>
          <w:divBdr>
            <w:top w:val="none" w:sz="0" w:space="0" w:color="auto"/>
            <w:left w:val="none" w:sz="0" w:space="0" w:color="auto"/>
            <w:bottom w:val="none" w:sz="0" w:space="0" w:color="auto"/>
            <w:right w:val="none" w:sz="0" w:space="0" w:color="auto"/>
          </w:divBdr>
        </w:div>
        <w:div w:id="1059982785">
          <w:marLeft w:val="0"/>
          <w:marRight w:val="0"/>
          <w:marTop w:val="0"/>
          <w:marBottom w:val="0"/>
          <w:divBdr>
            <w:top w:val="none" w:sz="0" w:space="0" w:color="auto"/>
            <w:left w:val="none" w:sz="0" w:space="0" w:color="auto"/>
            <w:bottom w:val="none" w:sz="0" w:space="0" w:color="auto"/>
            <w:right w:val="none" w:sz="0" w:space="0" w:color="auto"/>
          </w:divBdr>
        </w:div>
      </w:divsChild>
    </w:div>
    <w:div w:id="837503008">
      <w:bodyDiv w:val="1"/>
      <w:marLeft w:val="0"/>
      <w:marRight w:val="0"/>
      <w:marTop w:val="0"/>
      <w:marBottom w:val="0"/>
      <w:divBdr>
        <w:top w:val="none" w:sz="0" w:space="0" w:color="auto"/>
        <w:left w:val="none" w:sz="0" w:space="0" w:color="auto"/>
        <w:bottom w:val="none" w:sz="0" w:space="0" w:color="auto"/>
        <w:right w:val="none" w:sz="0" w:space="0" w:color="auto"/>
      </w:divBdr>
    </w:div>
    <w:div w:id="857424322">
      <w:bodyDiv w:val="1"/>
      <w:marLeft w:val="0"/>
      <w:marRight w:val="0"/>
      <w:marTop w:val="0"/>
      <w:marBottom w:val="0"/>
      <w:divBdr>
        <w:top w:val="none" w:sz="0" w:space="0" w:color="auto"/>
        <w:left w:val="none" w:sz="0" w:space="0" w:color="auto"/>
        <w:bottom w:val="none" w:sz="0" w:space="0" w:color="auto"/>
        <w:right w:val="none" w:sz="0" w:space="0" w:color="auto"/>
      </w:divBdr>
    </w:div>
    <w:div w:id="865800093">
      <w:bodyDiv w:val="1"/>
      <w:marLeft w:val="0"/>
      <w:marRight w:val="0"/>
      <w:marTop w:val="0"/>
      <w:marBottom w:val="0"/>
      <w:divBdr>
        <w:top w:val="none" w:sz="0" w:space="0" w:color="auto"/>
        <w:left w:val="none" w:sz="0" w:space="0" w:color="auto"/>
        <w:bottom w:val="none" w:sz="0" w:space="0" w:color="auto"/>
        <w:right w:val="none" w:sz="0" w:space="0" w:color="auto"/>
      </w:divBdr>
      <w:divsChild>
        <w:div w:id="641470680">
          <w:marLeft w:val="0"/>
          <w:marRight w:val="0"/>
          <w:marTop w:val="0"/>
          <w:marBottom w:val="0"/>
          <w:divBdr>
            <w:top w:val="none" w:sz="0" w:space="0" w:color="auto"/>
            <w:left w:val="none" w:sz="0" w:space="0" w:color="auto"/>
            <w:bottom w:val="none" w:sz="0" w:space="0" w:color="auto"/>
            <w:right w:val="none" w:sz="0" w:space="0" w:color="auto"/>
          </w:divBdr>
        </w:div>
        <w:div w:id="1252087692">
          <w:marLeft w:val="0"/>
          <w:marRight w:val="0"/>
          <w:marTop w:val="0"/>
          <w:marBottom w:val="0"/>
          <w:divBdr>
            <w:top w:val="none" w:sz="0" w:space="0" w:color="auto"/>
            <w:left w:val="none" w:sz="0" w:space="0" w:color="auto"/>
            <w:bottom w:val="none" w:sz="0" w:space="0" w:color="auto"/>
            <w:right w:val="none" w:sz="0" w:space="0" w:color="auto"/>
          </w:divBdr>
        </w:div>
      </w:divsChild>
    </w:div>
    <w:div w:id="875967176">
      <w:bodyDiv w:val="1"/>
      <w:marLeft w:val="0"/>
      <w:marRight w:val="0"/>
      <w:marTop w:val="0"/>
      <w:marBottom w:val="0"/>
      <w:divBdr>
        <w:top w:val="none" w:sz="0" w:space="0" w:color="auto"/>
        <w:left w:val="none" w:sz="0" w:space="0" w:color="auto"/>
        <w:bottom w:val="none" w:sz="0" w:space="0" w:color="auto"/>
        <w:right w:val="none" w:sz="0" w:space="0" w:color="auto"/>
      </w:divBdr>
      <w:divsChild>
        <w:div w:id="381634156">
          <w:marLeft w:val="0"/>
          <w:marRight w:val="0"/>
          <w:marTop w:val="0"/>
          <w:marBottom w:val="0"/>
          <w:divBdr>
            <w:top w:val="none" w:sz="0" w:space="0" w:color="auto"/>
            <w:left w:val="none" w:sz="0" w:space="0" w:color="auto"/>
            <w:bottom w:val="none" w:sz="0" w:space="0" w:color="auto"/>
            <w:right w:val="none" w:sz="0" w:space="0" w:color="auto"/>
          </w:divBdr>
        </w:div>
      </w:divsChild>
    </w:div>
    <w:div w:id="887565673">
      <w:bodyDiv w:val="1"/>
      <w:marLeft w:val="0"/>
      <w:marRight w:val="0"/>
      <w:marTop w:val="0"/>
      <w:marBottom w:val="0"/>
      <w:divBdr>
        <w:top w:val="none" w:sz="0" w:space="0" w:color="auto"/>
        <w:left w:val="none" w:sz="0" w:space="0" w:color="auto"/>
        <w:bottom w:val="none" w:sz="0" w:space="0" w:color="auto"/>
        <w:right w:val="none" w:sz="0" w:space="0" w:color="auto"/>
      </w:divBdr>
      <w:divsChild>
        <w:div w:id="161743498">
          <w:marLeft w:val="0"/>
          <w:marRight w:val="0"/>
          <w:marTop w:val="0"/>
          <w:marBottom w:val="0"/>
          <w:divBdr>
            <w:top w:val="none" w:sz="0" w:space="0" w:color="auto"/>
            <w:left w:val="none" w:sz="0" w:space="0" w:color="auto"/>
            <w:bottom w:val="none" w:sz="0" w:space="0" w:color="auto"/>
            <w:right w:val="none" w:sz="0" w:space="0" w:color="auto"/>
          </w:divBdr>
        </w:div>
        <w:div w:id="1818642175">
          <w:marLeft w:val="0"/>
          <w:marRight w:val="0"/>
          <w:marTop w:val="0"/>
          <w:marBottom w:val="0"/>
          <w:divBdr>
            <w:top w:val="none" w:sz="0" w:space="0" w:color="auto"/>
            <w:left w:val="none" w:sz="0" w:space="0" w:color="auto"/>
            <w:bottom w:val="none" w:sz="0" w:space="0" w:color="auto"/>
            <w:right w:val="none" w:sz="0" w:space="0" w:color="auto"/>
          </w:divBdr>
        </w:div>
      </w:divsChild>
    </w:div>
    <w:div w:id="890313774">
      <w:bodyDiv w:val="1"/>
      <w:marLeft w:val="0"/>
      <w:marRight w:val="0"/>
      <w:marTop w:val="0"/>
      <w:marBottom w:val="0"/>
      <w:divBdr>
        <w:top w:val="none" w:sz="0" w:space="0" w:color="auto"/>
        <w:left w:val="none" w:sz="0" w:space="0" w:color="auto"/>
        <w:bottom w:val="none" w:sz="0" w:space="0" w:color="auto"/>
        <w:right w:val="none" w:sz="0" w:space="0" w:color="auto"/>
      </w:divBdr>
      <w:divsChild>
        <w:div w:id="2068726730">
          <w:marLeft w:val="0"/>
          <w:marRight w:val="0"/>
          <w:marTop w:val="0"/>
          <w:marBottom w:val="0"/>
          <w:divBdr>
            <w:top w:val="none" w:sz="0" w:space="0" w:color="auto"/>
            <w:left w:val="none" w:sz="0" w:space="0" w:color="auto"/>
            <w:bottom w:val="none" w:sz="0" w:space="0" w:color="auto"/>
            <w:right w:val="none" w:sz="0" w:space="0" w:color="auto"/>
          </w:divBdr>
          <w:divsChild>
            <w:div w:id="1137264200">
              <w:marLeft w:val="0"/>
              <w:marRight w:val="0"/>
              <w:marTop w:val="0"/>
              <w:marBottom w:val="0"/>
              <w:divBdr>
                <w:top w:val="none" w:sz="0" w:space="0" w:color="auto"/>
                <w:left w:val="none" w:sz="0" w:space="0" w:color="auto"/>
                <w:bottom w:val="none" w:sz="0" w:space="0" w:color="auto"/>
                <w:right w:val="none" w:sz="0" w:space="0" w:color="auto"/>
              </w:divBdr>
            </w:div>
            <w:div w:id="1295674222">
              <w:marLeft w:val="0"/>
              <w:marRight w:val="0"/>
              <w:marTop w:val="0"/>
              <w:marBottom w:val="0"/>
              <w:divBdr>
                <w:top w:val="none" w:sz="0" w:space="0" w:color="auto"/>
                <w:left w:val="none" w:sz="0" w:space="0" w:color="auto"/>
                <w:bottom w:val="none" w:sz="0" w:space="0" w:color="auto"/>
                <w:right w:val="none" w:sz="0" w:space="0" w:color="auto"/>
              </w:divBdr>
            </w:div>
          </w:divsChild>
        </w:div>
        <w:div w:id="986014697">
          <w:marLeft w:val="0"/>
          <w:marRight w:val="0"/>
          <w:marTop w:val="0"/>
          <w:marBottom w:val="0"/>
          <w:divBdr>
            <w:top w:val="none" w:sz="0" w:space="0" w:color="auto"/>
            <w:left w:val="none" w:sz="0" w:space="0" w:color="auto"/>
            <w:bottom w:val="none" w:sz="0" w:space="0" w:color="auto"/>
            <w:right w:val="none" w:sz="0" w:space="0" w:color="auto"/>
          </w:divBdr>
        </w:div>
        <w:div w:id="2024476656">
          <w:marLeft w:val="0"/>
          <w:marRight w:val="0"/>
          <w:marTop w:val="0"/>
          <w:marBottom w:val="0"/>
          <w:divBdr>
            <w:top w:val="none" w:sz="0" w:space="0" w:color="auto"/>
            <w:left w:val="none" w:sz="0" w:space="0" w:color="auto"/>
            <w:bottom w:val="none" w:sz="0" w:space="0" w:color="auto"/>
            <w:right w:val="none" w:sz="0" w:space="0" w:color="auto"/>
          </w:divBdr>
        </w:div>
        <w:div w:id="1997299098">
          <w:marLeft w:val="0"/>
          <w:marRight w:val="0"/>
          <w:marTop w:val="0"/>
          <w:marBottom w:val="0"/>
          <w:divBdr>
            <w:top w:val="none" w:sz="0" w:space="0" w:color="auto"/>
            <w:left w:val="none" w:sz="0" w:space="0" w:color="auto"/>
            <w:bottom w:val="none" w:sz="0" w:space="0" w:color="auto"/>
            <w:right w:val="none" w:sz="0" w:space="0" w:color="auto"/>
          </w:divBdr>
        </w:div>
        <w:div w:id="181552151">
          <w:marLeft w:val="0"/>
          <w:marRight w:val="0"/>
          <w:marTop w:val="0"/>
          <w:marBottom w:val="0"/>
          <w:divBdr>
            <w:top w:val="none" w:sz="0" w:space="0" w:color="auto"/>
            <w:left w:val="none" w:sz="0" w:space="0" w:color="auto"/>
            <w:bottom w:val="none" w:sz="0" w:space="0" w:color="auto"/>
            <w:right w:val="none" w:sz="0" w:space="0" w:color="auto"/>
          </w:divBdr>
        </w:div>
        <w:div w:id="1891451677">
          <w:marLeft w:val="0"/>
          <w:marRight w:val="0"/>
          <w:marTop w:val="0"/>
          <w:marBottom w:val="0"/>
          <w:divBdr>
            <w:top w:val="none" w:sz="0" w:space="0" w:color="auto"/>
            <w:left w:val="none" w:sz="0" w:space="0" w:color="auto"/>
            <w:bottom w:val="none" w:sz="0" w:space="0" w:color="auto"/>
            <w:right w:val="none" w:sz="0" w:space="0" w:color="auto"/>
          </w:divBdr>
          <w:divsChild>
            <w:div w:id="1018695819">
              <w:marLeft w:val="0"/>
              <w:marRight w:val="0"/>
              <w:marTop w:val="0"/>
              <w:marBottom w:val="0"/>
              <w:divBdr>
                <w:top w:val="none" w:sz="0" w:space="0" w:color="auto"/>
                <w:left w:val="none" w:sz="0" w:space="0" w:color="auto"/>
                <w:bottom w:val="none" w:sz="0" w:space="0" w:color="auto"/>
                <w:right w:val="none" w:sz="0" w:space="0" w:color="auto"/>
              </w:divBdr>
            </w:div>
            <w:div w:id="1090737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8050366">
      <w:bodyDiv w:val="1"/>
      <w:marLeft w:val="0"/>
      <w:marRight w:val="0"/>
      <w:marTop w:val="0"/>
      <w:marBottom w:val="0"/>
      <w:divBdr>
        <w:top w:val="none" w:sz="0" w:space="0" w:color="auto"/>
        <w:left w:val="none" w:sz="0" w:space="0" w:color="auto"/>
        <w:bottom w:val="none" w:sz="0" w:space="0" w:color="auto"/>
        <w:right w:val="none" w:sz="0" w:space="0" w:color="auto"/>
      </w:divBdr>
      <w:divsChild>
        <w:div w:id="858155584">
          <w:marLeft w:val="0"/>
          <w:marRight w:val="0"/>
          <w:marTop w:val="0"/>
          <w:marBottom w:val="0"/>
          <w:divBdr>
            <w:top w:val="none" w:sz="0" w:space="0" w:color="auto"/>
            <w:left w:val="none" w:sz="0" w:space="0" w:color="auto"/>
            <w:bottom w:val="none" w:sz="0" w:space="0" w:color="auto"/>
            <w:right w:val="none" w:sz="0" w:space="0" w:color="auto"/>
          </w:divBdr>
          <w:divsChild>
            <w:div w:id="1256280320">
              <w:marLeft w:val="0"/>
              <w:marRight w:val="0"/>
              <w:marTop w:val="0"/>
              <w:marBottom w:val="0"/>
              <w:divBdr>
                <w:top w:val="none" w:sz="0" w:space="0" w:color="auto"/>
                <w:left w:val="none" w:sz="0" w:space="0" w:color="auto"/>
                <w:bottom w:val="none" w:sz="0" w:space="0" w:color="auto"/>
                <w:right w:val="none" w:sz="0" w:space="0" w:color="auto"/>
              </w:divBdr>
            </w:div>
            <w:div w:id="442846578">
              <w:marLeft w:val="0"/>
              <w:marRight w:val="0"/>
              <w:marTop w:val="0"/>
              <w:marBottom w:val="0"/>
              <w:divBdr>
                <w:top w:val="none" w:sz="0" w:space="0" w:color="auto"/>
                <w:left w:val="none" w:sz="0" w:space="0" w:color="auto"/>
                <w:bottom w:val="none" w:sz="0" w:space="0" w:color="auto"/>
                <w:right w:val="none" w:sz="0" w:space="0" w:color="auto"/>
              </w:divBdr>
            </w:div>
          </w:divsChild>
        </w:div>
        <w:div w:id="789209399">
          <w:marLeft w:val="0"/>
          <w:marRight w:val="0"/>
          <w:marTop w:val="0"/>
          <w:marBottom w:val="0"/>
          <w:divBdr>
            <w:top w:val="none" w:sz="0" w:space="0" w:color="auto"/>
            <w:left w:val="none" w:sz="0" w:space="0" w:color="auto"/>
            <w:bottom w:val="none" w:sz="0" w:space="0" w:color="auto"/>
            <w:right w:val="none" w:sz="0" w:space="0" w:color="auto"/>
          </w:divBdr>
        </w:div>
        <w:div w:id="343943532">
          <w:marLeft w:val="0"/>
          <w:marRight w:val="0"/>
          <w:marTop w:val="0"/>
          <w:marBottom w:val="0"/>
          <w:divBdr>
            <w:top w:val="none" w:sz="0" w:space="0" w:color="auto"/>
            <w:left w:val="none" w:sz="0" w:space="0" w:color="auto"/>
            <w:bottom w:val="none" w:sz="0" w:space="0" w:color="auto"/>
            <w:right w:val="none" w:sz="0" w:space="0" w:color="auto"/>
          </w:divBdr>
        </w:div>
        <w:div w:id="438763657">
          <w:marLeft w:val="0"/>
          <w:marRight w:val="0"/>
          <w:marTop w:val="0"/>
          <w:marBottom w:val="0"/>
          <w:divBdr>
            <w:top w:val="none" w:sz="0" w:space="0" w:color="auto"/>
            <w:left w:val="none" w:sz="0" w:space="0" w:color="auto"/>
            <w:bottom w:val="none" w:sz="0" w:space="0" w:color="auto"/>
            <w:right w:val="none" w:sz="0" w:space="0" w:color="auto"/>
          </w:divBdr>
        </w:div>
        <w:div w:id="113451794">
          <w:marLeft w:val="0"/>
          <w:marRight w:val="0"/>
          <w:marTop w:val="0"/>
          <w:marBottom w:val="0"/>
          <w:divBdr>
            <w:top w:val="none" w:sz="0" w:space="0" w:color="auto"/>
            <w:left w:val="none" w:sz="0" w:space="0" w:color="auto"/>
            <w:bottom w:val="none" w:sz="0" w:space="0" w:color="auto"/>
            <w:right w:val="none" w:sz="0" w:space="0" w:color="auto"/>
          </w:divBdr>
        </w:div>
        <w:div w:id="1886988824">
          <w:marLeft w:val="0"/>
          <w:marRight w:val="0"/>
          <w:marTop w:val="0"/>
          <w:marBottom w:val="0"/>
          <w:divBdr>
            <w:top w:val="none" w:sz="0" w:space="0" w:color="auto"/>
            <w:left w:val="none" w:sz="0" w:space="0" w:color="auto"/>
            <w:bottom w:val="none" w:sz="0" w:space="0" w:color="auto"/>
            <w:right w:val="none" w:sz="0" w:space="0" w:color="auto"/>
          </w:divBdr>
          <w:divsChild>
            <w:div w:id="41253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9338401">
      <w:bodyDiv w:val="1"/>
      <w:marLeft w:val="0"/>
      <w:marRight w:val="0"/>
      <w:marTop w:val="0"/>
      <w:marBottom w:val="0"/>
      <w:divBdr>
        <w:top w:val="none" w:sz="0" w:space="0" w:color="auto"/>
        <w:left w:val="none" w:sz="0" w:space="0" w:color="auto"/>
        <w:bottom w:val="none" w:sz="0" w:space="0" w:color="auto"/>
        <w:right w:val="none" w:sz="0" w:space="0" w:color="auto"/>
      </w:divBdr>
    </w:div>
    <w:div w:id="965546985">
      <w:bodyDiv w:val="1"/>
      <w:marLeft w:val="0"/>
      <w:marRight w:val="0"/>
      <w:marTop w:val="0"/>
      <w:marBottom w:val="0"/>
      <w:divBdr>
        <w:top w:val="none" w:sz="0" w:space="0" w:color="auto"/>
        <w:left w:val="none" w:sz="0" w:space="0" w:color="auto"/>
        <w:bottom w:val="none" w:sz="0" w:space="0" w:color="auto"/>
        <w:right w:val="none" w:sz="0" w:space="0" w:color="auto"/>
      </w:divBdr>
      <w:divsChild>
        <w:div w:id="326060223">
          <w:marLeft w:val="0"/>
          <w:marRight w:val="0"/>
          <w:marTop w:val="0"/>
          <w:marBottom w:val="0"/>
          <w:divBdr>
            <w:top w:val="none" w:sz="0" w:space="0" w:color="auto"/>
            <w:left w:val="none" w:sz="0" w:space="0" w:color="auto"/>
            <w:bottom w:val="none" w:sz="0" w:space="0" w:color="auto"/>
            <w:right w:val="none" w:sz="0" w:space="0" w:color="auto"/>
          </w:divBdr>
        </w:div>
        <w:div w:id="1603759820">
          <w:marLeft w:val="0"/>
          <w:marRight w:val="0"/>
          <w:marTop w:val="0"/>
          <w:marBottom w:val="0"/>
          <w:divBdr>
            <w:top w:val="none" w:sz="0" w:space="0" w:color="auto"/>
            <w:left w:val="none" w:sz="0" w:space="0" w:color="auto"/>
            <w:bottom w:val="none" w:sz="0" w:space="0" w:color="auto"/>
            <w:right w:val="none" w:sz="0" w:space="0" w:color="auto"/>
          </w:divBdr>
        </w:div>
      </w:divsChild>
    </w:div>
    <w:div w:id="980500463">
      <w:bodyDiv w:val="1"/>
      <w:marLeft w:val="0"/>
      <w:marRight w:val="0"/>
      <w:marTop w:val="0"/>
      <w:marBottom w:val="0"/>
      <w:divBdr>
        <w:top w:val="none" w:sz="0" w:space="0" w:color="auto"/>
        <w:left w:val="none" w:sz="0" w:space="0" w:color="auto"/>
        <w:bottom w:val="none" w:sz="0" w:space="0" w:color="auto"/>
        <w:right w:val="none" w:sz="0" w:space="0" w:color="auto"/>
      </w:divBdr>
      <w:divsChild>
        <w:div w:id="258636482">
          <w:marLeft w:val="0"/>
          <w:marRight w:val="0"/>
          <w:marTop w:val="0"/>
          <w:marBottom w:val="0"/>
          <w:divBdr>
            <w:top w:val="none" w:sz="0" w:space="0" w:color="auto"/>
            <w:left w:val="none" w:sz="0" w:space="0" w:color="auto"/>
            <w:bottom w:val="none" w:sz="0" w:space="0" w:color="auto"/>
            <w:right w:val="none" w:sz="0" w:space="0" w:color="auto"/>
          </w:divBdr>
        </w:div>
        <w:div w:id="609044423">
          <w:marLeft w:val="0"/>
          <w:marRight w:val="0"/>
          <w:marTop w:val="0"/>
          <w:marBottom w:val="0"/>
          <w:divBdr>
            <w:top w:val="none" w:sz="0" w:space="0" w:color="auto"/>
            <w:left w:val="none" w:sz="0" w:space="0" w:color="auto"/>
            <w:bottom w:val="none" w:sz="0" w:space="0" w:color="auto"/>
            <w:right w:val="none" w:sz="0" w:space="0" w:color="auto"/>
          </w:divBdr>
        </w:div>
      </w:divsChild>
    </w:div>
    <w:div w:id="982613667">
      <w:bodyDiv w:val="1"/>
      <w:marLeft w:val="0"/>
      <w:marRight w:val="0"/>
      <w:marTop w:val="0"/>
      <w:marBottom w:val="0"/>
      <w:divBdr>
        <w:top w:val="none" w:sz="0" w:space="0" w:color="auto"/>
        <w:left w:val="none" w:sz="0" w:space="0" w:color="auto"/>
        <w:bottom w:val="none" w:sz="0" w:space="0" w:color="auto"/>
        <w:right w:val="none" w:sz="0" w:space="0" w:color="auto"/>
      </w:divBdr>
      <w:divsChild>
        <w:div w:id="284969303">
          <w:marLeft w:val="0"/>
          <w:marRight w:val="0"/>
          <w:marTop w:val="0"/>
          <w:marBottom w:val="0"/>
          <w:divBdr>
            <w:top w:val="none" w:sz="0" w:space="0" w:color="auto"/>
            <w:left w:val="none" w:sz="0" w:space="0" w:color="auto"/>
            <w:bottom w:val="none" w:sz="0" w:space="0" w:color="auto"/>
            <w:right w:val="none" w:sz="0" w:space="0" w:color="auto"/>
          </w:divBdr>
          <w:divsChild>
            <w:div w:id="394744805">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 w:id="1013652556">
      <w:bodyDiv w:val="1"/>
      <w:marLeft w:val="0"/>
      <w:marRight w:val="0"/>
      <w:marTop w:val="0"/>
      <w:marBottom w:val="0"/>
      <w:divBdr>
        <w:top w:val="none" w:sz="0" w:space="0" w:color="auto"/>
        <w:left w:val="none" w:sz="0" w:space="0" w:color="auto"/>
        <w:bottom w:val="none" w:sz="0" w:space="0" w:color="auto"/>
        <w:right w:val="none" w:sz="0" w:space="0" w:color="auto"/>
      </w:divBdr>
      <w:divsChild>
        <w:div w:id="1037194211">
          <w:marLeft w:val="0"/>
          <w:marRight w:val="0"/>
          <w:marTop w:val="0"/>
          <w:marBottom w:val="0"/>
          <w:divBdr>
            <w:top w:val="none" w:sz="0" w:space="0" w:color="auto"/>
            <w:left w:val="none" w:sz="0" w:space="0" w:color="auto"/>
            <w:bottom w:val="none" w:sz="0" w:space="0" w:color="auto"/>
            <w:right w:val="none" w:sz="0" w:space="0" w:color="auto"/>
          </w:divBdr>
        </w:div>
        <w:div w:id="1004170146">
          <w:marLeft w:val="0"/>
          <w:marRight w:val="0"/>
          <w:marTop w:val="0"/>
          <w:marBottom w:val="0"/>
          <w:divBdr>
            <w:top w:val="none" w:sz="0" w:space="0" w:color="auto"/>
            <w:left w:val="none" w:sz="0" w:space="0" w:color="auto"/>
            <w:bottom w:val="none" w:sz="0" w:space="0" w:color="auto"/>
            <w:right w:val="none" w:sz="0" w:space="0" w:color="auto"/>
          </w:divBdr>
        </w:div>
      </w:divsChild>
    </w:div>
    <w:div w:id="1014384106">
      <w:bodyDiv w:val="1"/>
      <w:marLeft w:val="0"/>
      <w:marRight w:val="0"/>
      <w:marTop w:val="0"/>
      <w:marBottom w:val="0"/>
      <w:divBdr>
        <w:top w:val="none" w:sz="0" w:space="0" w:color="auto"/>
        <w:left w:val="none" w:sz="0" w:space="0" w:color="auto"/>
        <w:bottom w:val="none" w:sz="0" w:space="0" w:color="auto"/>
        <w:right w:val="none" w:sz="0" w:space="0" w:color="auto"/>
      </w:divBdr>
      <w:divsChild>
        <w:div w:id="193350267">
          <w:marLeft w:val="0"/>
          <w:marRight w:val="0"/>
          <w:marTop w:val="0"/>
          <w:marBottom w:val="0"/>
          <w:divBdr>
            <w:top w:val="none" w:sz="0" w:space="0" w:color="auto"/>
            <w:left w:val="none" w:sz="0" w:space="0" w:color="auto"/>
            <w:bottom w:val="none" w:sz="0" w:space="0" w:color="auto"/>
            <w:right w:val="none" w:sz="0" w:space="0" w:color="auto"/>
          </w:divBdr>
        </w:div>
        <w:div w:id="1780638714">
          <w:marLeft w:val="0"/>
          <w:marRight w:val="0"/>
          <w:marTop w:val="0"/>
          <w:marBottom w:val="0"/>
          <w:divBdr>
            <w:top w:val="none" w:sz="0" w:space="0" w:color="auto"/>
            <w:left w:val="none" w:sz="0" w:space="0" w:color="auto"/>
            <w:bottom w:val="none" w:sz="0" w:space="0" w:color="auto"/>
            <w:right w:val="none" w:sz="0" w:space="0" w:color="auto"/>
          </w:divBdr>
        </w:div>
        <w:div w:id="20477415">
          <w:marLeft w:val="0"/>
          <w:marRight w:val="0"/>
          <w:marTop w:val="0"/>
          <w:marBottom w:val="0"/>
          <w:divBdr>
            <w:top w:val="none" w:sz="0" w:space="0" w:color="auto"/>
            <w:left w:val="none" w:sz="0" w:space="0" w:color="auto"/>
            <w:bottom w:val="none" w:sz="0" w:space="0" w:color="auto"/>
            <w:right w:val="none" w:sz="0" w:space="0" w:color="auto"/>
          </w:divBdr>
        </w:div>
      </w:divsChild>
    </w:div>
    <w:div w:id="1018846074">
      <w:bodyDiv w:val="1"/>
      <w:marLeft w:val="0"/>
      <w:marRight w:val="0"/>
      <w:marTop w:val="0"/>
      <w:marBottom w:val="0"/>
      <w:divBdr>
        <w:top w:val="none" w:sz="0" w:space="0" w:color="auto"/>
        <w:left w:val="none" w:sz="0" w:space="0" w:color="auto"/>
        <w:bottom w:val="none" w:sz="0" w:space="0" w:color="auto"/>
        <w:right w:val="none" w:sz="0" w:space="0" w:color="auto"/>
      </w:divBdr>
      <w:divsChild>
        <w:div w:id="1448430468">
          <w:marLeft w:val="0"/>
          <w:marRight w:val="0"/>
          <w:marTop w:val="0"/>
          <w:marBottom w:val="0"/>
          <w:divBdr>
            <w:top w:val="none" w:sz="0" w:space="0" w:color="auto"/>
            <w:left w:val="none" w:sz="0" w:space="0" w:color="auto"/>
            <w:bottom w:val="none" w:sz="0" w:space="0" w:color="auto"/>
            <w:right w:val="none" w:sz="0" w:space="0" w:color="auto"/>
          </w:divBdr>
          <w:divsChild>
            <w:div w:id="338394103">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 w:id="1033461013">
      <w:bodyDiv w:val="1"/>
      <w:marLeft w:val="0"/>
      <w:marRight w:val="0"/>
      <w:marTop w:val="0"/>
      <w:marBottom w:val="0"/>
      <w:divBdr>
        <w:top w:val="none" w:sz="0" w:space="0" w:color="auto"/>
        <w:left w:val="none" w:sz="0" w:space="0" w:color="auto"/>
        <w:bottom w:val="none" w:sz="0" w:space="0" w:color="auto"/>
        <w:right w:val="none" w:sz="0" w:space="0" w:color="auto"/>
      </w:divBdr>
    </w:div>
    <w:div w:id="1057360522">
      <w:bodyDiv w:val="1"/>
      <w:marLeft w:val="0"/>
      <w:marRight w:val="0"/>
      <w:marTop w:val="0"/>
      <w:marBottom w:val="0"/>
      <w:divBdr>
        <w:top w:val="none" w:sz="0" w:space="0" w:color="auto"/>
        <w:left w:val="none" w:sz="0" w:space="0" w:color="auto"/>
        <w:bottom w:val="none" w:sz="0" w:space="0" w:color="auto"/>
        <w:right w:val="none" w:sz="0" w:space="0" w:color="auto"/>
      </w:divBdr>
      <w:divsChild>
        <w:div w:id="427694862">
          <w:marLeft w:val="0"/>
          <w:marRight w:val="0"/>
          <w:marTop w:val="0"/>
          <w:marBottom w:val="0"/>
          <w:divBdr>
            <w:top w:val="none" w:sz="0" w:space="0" w:color="auto"/>
            <w:left w:val="none" w:sz="0" w:space="0" w:color="auto"/>
            <w:bottom w:val="none" w:sz="0" w:space="0" w:color="auto"/>
            <w:right w:val="none" w:sz="0" w:space="0" w:color="auto"/>
          </w:divBdr>
        </w:div>
        <w:div w:id="1850439056">
          <w:marLeft w:val="0"/>
          <w:marRight w:val="0"/>
          <w:marTop w:val="0"/>
          <w:marBottom w:val="0"/>
          <w:divBdr>
            <w:top w:val="none" w:sz="0" w:space="0" w:color="auto"/>
            <w:left w:val="none" w:sz="0" w:space="0" w:color="auto"/>
            <w:bottom w:val="none" w:sz="0" w:space="0" w:color="auto"/>
            <w:right w:val="none" w:sz="0" w:space="0" w:color="auto"/>
          </w:divBdr>
        </w:div>
      </w:divsChild>
    </w:div>
    <w:div w:id="1062563758">
      <w:bodyDiv w:val="1"/>
      <w:marLeft w:val="0"/>
      <w:marRight w:val="0"/>
      <w:marTop w:val="0"/>
      <w:marBottom w:val="0"/>
      <w:divBdr>
        <w:top w:val="none" w:sz="0" w:space="0" w:color="auto"/>
        <w:left w:val="none" w:sz="0" w:space="0" w:color="auto"/>
        <w:bottom w:val="none" w:sz="0" w:space="0" w:color="auto"/>
        <w:right w:val="none" w:sz="0" w:space="0" w:color="auto"/>
      </w:divBdr>
    </w:div>
    <w:div w:id="1072505072">
      <w:bodyDiv w:val="1"/>
      <w:marLeft w:val="0"/>
      <w:marRight w:val="0"/>
      <w:marTop w:val="0"/>
      <w:marBottom w:val="0"/>
      <w:divBdr>
        <w:top w:val="none" w:sz="0" w:space="0" w:color="auto"/>
        <w:left w:val="none" w:sz="0" w:space="0" w:color="auto"/>
        <w:bottom w:val="none" w:sz="0" w:space="0" w:color="auto"/>
        <w:right w:val="none" w:sz="0" w:space="0" w:color="auto"/>
      </w:divBdr>
      <w:divsChild>
        <w:div w:id="1454134545">
          <w:marLeft w:val="0"/>
          <w:marRight w:val="0"/>
          <w:marTop w:val="0"/>
          <w:marBottom w:val="0"/>
          <w:divBdr>
            <w:top w:val="none" w:sz="0" w:space="0" w:color="auto"/>
            <w:left w:val="none" w:sz="0" w:space="0" w:color="auto"/>
            <w:bottom w:val="none" w:sz="0" w:space="0" w:color="auto"/>
            <w:right w:val="none" w:sz="0" w:space="0" w:color="auto"/>
          </w:divBdr>
        </w:div>
        <w:div w:id="86467660">
          <w:marLeft w:val="0"/>
          <w:marRight w:val="0"/>
          <w:marTop w:val="0"/>
          <w:marBottom w:val="0"/>
          <w:divBdr>
            <w:top w:val="none" w:sz="0" w:space="0" w:color="auto"/>
            <w:left w:val="none" w:sz="0" w:space="0" w:color="auto"/>
            <w:bottom w:val="none" w:sz="0" w:space="0" w:color="auto"/>
            <w:right w:val="none" w:sz="0" w:space="0" w:color="auto"/>
          </w:divBdr>
        </w:div>
        <w:div w:id="1887372283">
          <w:marLeft w:val="0"/>
          <w:marRight w:val="0"/>
          <w:marTop w:val="0"/>
          <w:marBottom w:val="0"/>
          <w:divBdr>
            <w:top w:val="none" w:sz="0" w:space="0" w:color="auto"/>
            <w:left w:val="none" w:sz="0" w:space="0" w:color="auto"/>
            <w:bottom w:val="none" w:sz="0" w:space="0" w:color="auto"/>
            <w:right w:val="none" w:sz="0" w:space="0" w:color="auto"/>
          </w:divBdr>
        </w:div>
        <w:div w:id="856581448">
          <w:marLeft w:val="0"/>
          <w:marRight w:val="0"/>
          <w:marTop w:val="0"/>
          <w:marBottom w:val="0"/>
          <w:divBdr>
            <w:top w:val="none" w:sz="0" w:space="0" w:color="auto"/>
            <w:left w:val="none" w:sz="0" w:space="0" w:color="auto"/>
            <w:bottom w:val="none" w:sz="0" w:space="0" w:color="auto"/>
            <w:right w:val="none" w:sz="0" w:space="0" w:color="auto"/>
          </w:divBdr>
        </w:div>
        <w:div w:id="724528296">
          <w:marLeft w:val="0"/>
          <w:marRight w:val="0"/>
          <w:marTop w:val="0"/>
          <w:marBottom w:val="0"/>
          <w:divBdr>
            <w:top w:val="none" w:sz="0" w:space="0" w:color="auto"/>
            <w:left w:val="none" w:sz="0" w:space="0" w:color="auto"/>
            <w:bottom w:val="none" w:sz="0" w:space="0" w:color="auto"/>
            <w:right w:val="none" w:sz="0" w:space="0" w:color="auto"/>
          </w:divBdr>
        </w:div>
        <w:div w:id="383451264">
          <w:marLeft w:val="0"/>
          <w:marRight w:val="0"/>
          <w:marTop w:val="0"/>
          <w:marBottom w:val="0"/>
          <w:divBdr>
            <w:top w:val="none" w:sz="0" w:space="0" w:color="auto"/>
            <w:left w:val="none" w:sz="0" w:space="0" w:color="auto"/>
            <w:bottom w:val="none" w:sz="0" w:space="0" w:color="auto"/>
            <w:right w:val="none" w:sz="0" w:space="0" w:color="auto"/>
          </w:divBdr>
        </w:div>
        <w:div w:id="908878971">
          <w:marLeft w:val="0"/>
          <w:marRight w:val="0"/>
          <w:marTop w:val="0"/>
          <w:marBottom w:val="0"/>
          <w:divBdr>
            <w:top w:val="none" w:sz="0" w:space="0" w:color="auto"/>
            <w:left w:val="none" w:sz="0" w:space="0" w:color="auto"/>
            <w:bottom w:val="none" w:sz="0" w:space="0" w:color="auto"/>
            <w:right w:val="none" w:sz="0" w:space="0" w:color="auto"/>
          </w:divBdr>
        </w:div>
        <w:div w:id="1910916557">
          <w:marLeft w:val="0"/>
          <w:marRight w:val="0"/>
          <w:marTop w:val="0"/>
          <w:marBottom w:val="0"/>
          <w:divBdr>
            <w:top w:val="none" w:sz="0" w:space="0" w:color="auto"/>
            <w:left w:val="none" w:sz="0" w:space="0" w:color="auto"/>
            <w:bottom w:val="none" w:sz="0" w:space="0" w:color="auto"/>
            <w:right w:val="none" w:sz="0" w:space="0" w:color="auto"/>
          </w:divBdr>
        </w:div>
        <w:div w:id="1722898907">
          <w:marLeft w:val="0"/>
          <w:marRight w:val="0"/>
          <w:marTop w:val="0"/>
          <w:marBottom w:val="0"/>
          <w:divBdr>
            <w:top w:val="none" w:sz="0" w:space="0" w:color="auto"/>
            <w:left w:val="none" w:sz="0" w:space="0" w:color="auto"/>
            <w:bottom w:val="none" w:sz="0" w:space="0" w:color="auto"/>
            <w:right w:val="none" w:sz="0" w:space="0" w:color="auto"/>
          </w:divBdr>
        </w:div>
        <w:div w:id="1276517974">
          <w:marLeft w:val="0"/>
          <w:marRight w:val="0"/>
          <w:marTop w:val="0"/>
          <w:marBottom w:val="0"/>
          <w:divBdr>
            <w:top w:val="none" w:sz="0" w:space="0" w:color="auto"/>
            <w:left w:val="none" w:sz="0" w:space="0" w:color="auto"/>
            <w:bottom w:val="none" w:sz="0" w:space="0" w:color="auto"/>
            <w:right w:val="none" w:sz="0" w:space="0" w:color="auto"/>
          </w:divBdr>
        </w:div>
        <w:div w:id="1370834506">
          <w:marLeft w:val="0"/>
          <w:marRight w:val="0"/>
          <w:marTop w:val="0"/>
          <w:marBottom w:val="0"/>
          <w:divBdr>
            <w:top w:val="none" w:sz="0" w:space="0" w:color="auto"/>
            <w:left w:val="none" w:sz="0" w:space="0" w:color="auto"/>
            <w:bottom w:val="none" w:sz="0" w:space="0" w:color="auto"/>
            <w:right w:val="none" w:sz="0" w:space="0" w:color="auto"/>
          </w:divBdr>
        </w:div>
        <w:div w:id="874924597">
          <w:marLeft w:val="0"/>
          <w:marRight w:val="0"/>
          <w:marTop w:val="0"/>
          <w:marBottom w:val="0"/>
          <w:divBdr>
            <w:top w:val="none" w:sz="0" w:space="0" w:color="auto"/>
            <w:left w:val="none" w:sz="0" w:space="0" w:color="auto"/>
            <w:bottom w:val="none" w:sz="0" w:space="0" w:color="auto"/>
            <w:right w:val="none" w:sz="0" w:space="0" w:color="auto"/>
          </w:divBdr>
        </w:div>
        <w:div w:id="1977055279">
          <w:marLeft w:val="0"/>
          <w:marRight w:val="0"/>
          <w:marTop w:val="0"/>
          <w:marBottom w:val="0"/>
          <w:divBdr>
            <w:top w:val="none" w:sz="0" w:space="0" w:color="auto"/>
            <w:left w:val="none" w:sz="0" w:space="0" w:color="auto"/>
            <w:bottom w:val="none" w:sz="0" w:space="0" w:color="auto"/>
            <w:right w:val="none" w:sz="0" w:space="0" w:color="auto"/>
          </w:divBdr>
        </w:div>
      </w:divsChild>
    </w:div>
    <w:div w:id="1095445992">
      <w:bodyDiv w:val="1"/>
      <w:marLeft w:val="0"/>
      <w:marRight w:val="0"/>
      <w:marTop w:val="0"/>
      <w:marBottom w:val="0"/>
      <w:divBdr>
        <w:top w:val="none" w:sz="0" w:space="0" w:color="auto"/>
        <w:left w:val="none" w:sz="0" w:space="0" w:color="auto"/>
        <w:bottom w:val="none" w:sz="0" w:space="0" w:color="auto"/>
        <w:right w:val="none" w:sz="0" w:space="0" w:color="auto"/>
      </w:divBdr>
      <w:divsChild>
        <w:div w:id="2064868982">
          <w:marLeft w:val="0"/>
          <w:marRight w:val="0"/>
          <w:marTop w:val="0"/>
          <w:marBottom w:val="0"/>
          <w:divBdr>
            <w:top w:val="none" w:sz="0" w:space="0" w:color="auto"/>
            <w:left w:val="none" w:sz="0" w:space="0" w:color="auto"/>
            <w:bottom w:val="none" w:sz="0" w:space="0" w:color="auto"/>
            <w:right w:val="none" w:sz="0" w:space="0" w:color="auto"/>
          </w:divBdr>
        </w:div>
        <w:div w:id="1811094373">
          <w:marLeft w:val="0"/>
          <w:marRight w:val="0"/>
          <w:marTop w:val="0"/>
          <w:marBottom w:val="0"/>
          <w:divBdr>
            <w:top w:val="none" w:sz="0" w:space="0" w:color="auto"/>
            <w:left w:val="none" w:sz="0" w:space="0" w:color="auto"/>
            <w:bottom w:val="none" w:sz="0" w:space="0" w:color="auto"/>
            <w:right w:val="none" w:sz="0" w:space="0" w:color="auto"/>
          </w:divBdr>
        </w:div>
        <w:div w:id="40910385">
          <w:marLeft w:val="0"/>
          <w:marRight w:val="0"/>
          <w:marTop w:val="0"/>
          <w:marBottom w:val="0"/>
          <w:divBdr>
            <w:top w:val="none" w:sz="0" w:space="0" w:color="auto"/>
            <w:left w:val="none" w:sz="0" w:space="0" w:color="auto"/>
            <w:bottom w:val="none" w:sz="0" w:space="0" w:color="auto"/>
            <w:right w:val="none" w:sz="0" w:space="0" w:color="auto"/>
          </w:divBdr>
        </w:div>
        <w:div w:id="91433918">
          <w:marLeft w:val="0"/>
          <w:marRight w:val="0"/>
          <w:marTop w:val="0"/>
          <w:marBottom w:val="0"/>
          <w:divBdr>
            <w:top w:val="none" w:sz="0" w:space="0" w:color="auto"/>
            <w:left w:val="none" w:sz="0" w:space="0" w:color="auto"/>
            <w:bottom w:val="none" w:sz="0" w:space="0" w:color="auto"/>
            <w:right w:val="none" w:sz="0" w:space="0" w:color="auto"/>
          </w:divBdr>
        </w:div>
        <w:div w:id="819350877">
          <w:marLeft w:val="0"/>
          <w:marRight w:val="0"/>
          <w:marTop w:val="0"/>
          <w:marBottom w:val="0"/>
          <w:divBdr>
            <w:top w:val="none" w:sz="0" w:space="0" w:color="auto"/>
            <w:left w:val="none" w:sz="0" w:space="0" w:color="auto"/>
            <w:bottom w:val="none" w:sz="0" w:space="0" w:color="auto"/>
            <w:right w:val="none" w:sz="0" w:space="0" w:color="auto"/>
          </w:divBdr>
        </w:div>
        <w:div w:id="95249063">
          <w:marLeft w:val="0"/>
          <w:marRight w:val="0"/>
          <w:marTop w:val="0"/>
          <w:marBottom w:val="0"/>
          <w:divBdr>
            <w:top w:val="none" w:sz="0" w:space="0" w:color="auto"/>
            <w:left w:val="none" w:sz="0" w:space="0" w:color="auto"/>
            <w:bottom w:val="none" w:sz="0" w:space="0" w:color="auto"/>
            <w:right w:val="none" w:sz="0" w:space="0" w:color="auto"/>
          </w:divBdr>
        </w:div>
        <w:div w:id="1391345607">
          <w:marLeft w:val="0"/>
          <w:marRight w:val="0"/>
          <w:marTop w:val="0"/>
          <w:marBottom w:val="0"/>
          <w:divBdr>
            <w:top w:val="none" w:sz="0" w:space="0" w:color="auto"/>
            <w:left w:val="none" w:sz="0" w:space="0" w:color="auto"/>
            <w:bottom w:val="none" w:sz="0" w:space="0" w:color="auto"/>
            <w:right w:val="none" w:sz="0" w:space="0" w:color="auto"/>
          </w:divBdr>
        </w:div>
        <w:div w:id="1156262903">
          <w:marLeft w:val="0"/>
          <w:marRight w:val="0"/>
          <w:marTop w:val="0"/>
          <w:marBottom w:val="0"/>
          <w:divBdr>
            <w:top w:val="none" w:sz="0" w:space="0" w:color="auto"/>
            <w:left w:val="none" w:sz="0" w:space="0" w:color="auto"/>
            <w:bottom w:val="none" w:sz="0" w:space="0" w:color="auto"/>
            <w:right w:val="none" w:sz="0" w:space="0" w:color="auto"/>
          </w:divBdr>
        </w:div>
        <w:div w:id="1252087511">
          <w:marLeft w:val="0"/>
          <w:marRight w:val="0"/>
          <w:marTop w:val="0"/>
          <w:marBottom w:val="0"/>
          <w:divBdr>
            <w:top w:val="none" w:sz="0" w:space="0" w:color="auto"/>
            <w:left w:val="none" w:sz="0" w:space="0" w:color="auto"/>
            <w:bottom w:val="none" w:sz="0" w:space="0" w:color="auto"/>
            <w:right w:val="none" w:sz="0" w:space="0" w:color="auto"/>
          </w:divBdr>
        </w:div>
        <w:div w:id="198519529">
          <w:marLeft w:val="0"/>
          <w:marRight w:val="0"/>
          <w:marTop w:val="0"/>
          <w:marBottom w:val="0"/>
          <w:divBdr>
            <w:top w:val="none" w:sz="0" w:space="0" w:color="auto"/>
            <w:left w:val="none" w:sz="0" w:space="0" w:color="auto"/>
            <w:bottom w:val="none" w:sz="0" w:space="0" w:color="auto"/>
            <w:right w:val="none" w:sz="0" w:space="0" w:color="auto"/>
          </w:divBdr>
        </w:div>
      </w:divsChild>
    </w:div>
    <w:div w:id="1103305849">
      <w:bodyDiv w:val="1"/>
      <w:marLeft w:val="0"/>
      <w:marRight w:val="0"/>
      <w:marTop w:val="0"/>
      <w:marBottom w:val="0"/>
      <w:divBdr>
        <w:top w:val="none" w:sz="0" w:space="0" w:color="auto"/>
        <w:left w:val="none" w:sz="0" w:space="0" w:color="auto"/>
        <w:bottom w:val="none" w:sz="0" w:space="0" w:color="auto"/>
        <w:right w:val="none" w:sz="0" w:space="0" w:color="auto"/>
      </w:divBdr>
      <w:divsChild>
        <w:div w:id="42798226">
          <w:marLeft w:val="0"/>
          <w:marRight w:val="0"/>
          <w:marTop w:val="0"/>
          <w:marBottom w:val="0"/>
          <w:divBdr>
            <w:top w:val="none" w:sz="0" w:space="0" w:color="auto"/>
            <w:left w:val="none" w:sz="0" w:space="0" w:color="auto"/>
            <w:bottom w:val="none" w:sz="0" w:space="0" w:color="auto"/>
            <w:right w:val="none" w:sz="0" w:space="0" w:color="auto"/>
          </w:divBdr>
          <w:divsChild>
            <w:div w:id="1763255674">
              <w:marLeft w:val="0"/>
              <w:marRight w:val="0"/>
              <w:marTop w:val="0"/>
              <w:marBottom w:val="0"/>
              <w:divBdr>
                <w:top w:val="none" w:sz="0" w:space="0" w:color="auto"/>
                <w:left w:val="none" w:sz="0" w:space="0" w:color="auto"/>
                <w:bottom w:val="none" w:sz="0" w:space="0" w:color="auto"/>
                <w:right w:val="none" w:sz="0" w:space="0" w:color="auto"/>
              </w:divBdr>
            </w:div>
            <w:div w:id="1594388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4691175">
      <w:bodyDiv w:val="1"/>
      <w:marLeft w:val="0"/>
      <w:marRight w:val="0"/>
      <w:marTop w:val="0"/>
      <w:marBottom w:val="0"/>
      <w:divBdr>
        <w:top w:val="none" w:sz="0" w:space="0" w:color="auto"/>
        <w:left w:val="none" w:sz="0" w:space="0" w:color="auto"/>
        <w:bottom w:val="none" w:sz="0" w:space="0" w:color="auto"/>
        <w:right w:val="none" w:sz="0" w:space="0" w:color="auto"/>
      </w:divBdr>
      <w:divsChild>
        <w:div w:id="1312560964">
          <w:marLeft w:val="0"/>
          <w:marRight w:val="0"/>
          <w:marTop w:val="0"/>
          <w:marBottom w:val="0"/>
          <w:divBdr>
            <w:top w:val="none" w:sz="0" w:space="0" w:color="auto"/>
            <w:left w:val="none" w:sz="0" w:space="0" w:color="auto"/>
            <w:bottom w:val="none" w:sz="0" w:space="0" w:color="auto"/>
            <w:right w:val="none" w:sz="0" w:space="0" w:color="auto"/>
          </w:divBdr>
        </w:div>
        <w:div w:id="481124774">
          <w:marLeft w:val="0"/>
          <w:marRight w:val="0"/>
          <w:marTop w:val="0"/>
          <w:marBottom w:val="0"/>
          <w:divBdr>
            <w:top w:val="none" w:sz="0" w:space="0" w:color="auto"/>
            <w:left w:val="none" w:sz="0" w:space="0" w:color="auto"/>
            <w:bottom w:val="none" w:sz="0" w:space="0" w:color="auto"/>
            <w:right w:val="none" w:sz="0" w:space="0" w:color="auto"/>
          </w:divBdr>
        </w:div>
      </w:divsChild>
    </w:div>
    <w:div w:id="1113593148">
      <w:bodyDiv w:val="1"/>
      <w:marLeft w:val="0"/>
      <w:marRight w:val="0"/>
      <w:marTop w:val="0"/>
      <w:marBottom w:val="0"/>
      <w:divBdr>
        <w:top w:val="none" w:sz="0" w:space="0" w:color="auto"/>
        <w:left w:val="none" w:sz="0" w:space="0" w:color="auto"/>
        <w:bottom w:val="none" w:sz="0" w:space="0" w:color="auto"/>
        <w:right w:val="none" w:sz="0" w:space="0" w:color="auto"/>
      </w:divBdr>
      <w:divsChild>
        <w:div w:id="242879467">
          <w:marLeft w:val="0"/>
          <w:marRight w:val="0"/>
          <w:marTop w:val="0"/>
          <w:marBottom w:val="0"/>
          <w:divBdr>
            <w:top w:val="none" w:sz="0" w:space="0" w:color="auto"/>
            <w:left w:val="none" w:sz="0" w:space="0" w:color="auto"/>
            <w:bottom w:val="none" w:sz="0" w:space="0" w:color="auto"/>
            <w:right w:val="none" w:sz="0" w:space="0" w:color="auto"/>
          </w:divBdr>
        </w:div>
      </w:divsChild>
    </w:div>
    <w:div w:id="1143891838">
      <w:bodyDiv w:val="1"/>
      <w:marLeft w:val="0"/>
      <w:marRight w:val="0"/>
      <w:marTop w:val="0"/>
      <w:marBottom w:val="0"/>
      <w:divBdr>
        <w:top w:val="none" w:sz="0" w:space="0" w:color="auto"/>
        <w:left w:val="none" w:sz="0" w:space="0" w:color="auto"/>
        <w:bottom w:val="none" w:sz="0" w:space="0" w:color="auto"/>
        <w:right w:val="none" w:sz="0" w:space="0" w:color="auto"/>
      </w:divBdr>
    </w:div>
    <w:div w:id="1161578585">
      <w:bodyDiv w:val="1"/>
      <w:marLeft w:val="0"/>
      <w:marRight w:val="0"/>
      <w:marTop w:val="0"/>
      <w:marBottom w:val="0"/>
      <w:divBdr>
        <w:top w:val="none" w:sz="0" w:space="0" w:color="auto"/>
        <w:left w:val="none" w:sz="0" w:space="0" w:color="auto"/>
        <w:bottom w:val="none" w:sz="0" w:space="0" w:color="auto"/>
        <w:right w:val="none" w:sz="0" w:space="0" w:color="auto"/>
      </w:divBdr>
      <w:divsChild>
        <w:div w:id="1576627289">
          <w:marLeft w:val="0"/>
          <w:marRight w:val="0"/>
          <w:marTop w:val="0"/>
          <w:marBottom w:val="0"/>
          <w:divBdr>
            <w:top w:val="none" w:sz="0" w:space="0" w:color="auto"/>
            <w:left w:val="none" w:sz="0" w:space="0" w:color="auto"/>
            <w:bottom w:val="none" w:sz="0" w:space="0" w:color="auto"/>
            <w:right w:val="none" w:sz="0" w:space="0" w:color="auto"/>
          </w:divBdr>
        </w:div>
        <w:div w:id="1038747040">
          <w:marLeft w:val="0"/>
          <w:marRight w:val="0"/>
          <w:marTop w:val="0"/>
          <w:marBottom w:val="0"/>
          <w:divBdr>
            <w:top w:val="none" w:sz="0" w:space="0" w:color="auto"/>
            <w:left w:val="none" w:sz="0" w:space="0" w:color="auto"/>
            <w:bottom w:val="none" w:sz="0" w:space="0" w:color="auto"/>
            <w:right w:val="none" w:sz="0" w:space="0" w:color="auto"/>
          </w:divBdr>
        </w:div>
      </w:divsChild>
    </w:div>
    <w:div w:id="1203904244">
      <w:bodyDiv w:val="1"/>
      <w:marLeft w:val="0"/>
      <w:marRight w:val="0"/>
      <w:marTop w:val="0"/>
      <w:marBottom w:val="0"/>
      <w:divBdr>
        <w:top w:val="none" w:sz="0" w:space="0" w:color="auto"/>
        <w:left w:val="none" w:sz="0" w:space="0" w:color="auto"/>
        <w:bottom w:val="none" w:sz="0" w:space="0" w:color="auto"/>
        <w:right w:val="none" w:sz="0" w:space="0" w:color="auto"/>
      </w:divBdr>
      <w:divsChild>
        <w:div w:id="1910184896">
          <w:marLeft w:val="0"/>
          <w:marRight w:val="0"/>
          <w:marTop w:val="0"/>
          <w:marBottom w:val="0"/>
          <w:divBdr>
            <w:top w:val="none" w:sz="0" w:space="0" w:color="auto"/>
            <w:left w:val="none" w:sz="0" w:space="0" w:color="auto"/>
            <w:bottom w:val="none" w:sz="0" w:space="0" w:color="auto"/>
            <w:right w:val="none" w:sz="0" w:space="0" w:color="auto"/>
          </w:divBdr>
        </w:div>
        <w:div w:id="484787186">
          <w:marLeft w:val="0"/>
          <w:marRight w:val="0"/>
          <w:marTop w:val="0"/>
          <w:marBottom w:val="0"/>
          <w:divBdr>
            <w:top w:val="none" w:sz="0" w:space="0" w:color="auto"/>
            <w:left w:val="none" w:sz="0" w:space="0" w:color="auto"/>
            <w:bottom w:val="none" w:sz="0" w:space="0" w:color="auto"/>
            <w:right w:val="none" w:sz="0" w:space="0" w:color="auto"/>
          </w:divBdr>
        </w:div>
      </w:divsChild>
    </w:div>
    <w:div w:id="1275945493">
      <w:bodyDiv w:val="1"/>
      <w:marLeft w:val="0"/>
      <w:marRight w:val="0"/>
      <w:marTop w:val="0"/>
      <w:marBottom w:val="0"/>
      <w:divBdr>
        <w:top w:val="none" w:sz="0" w:space="0" w:color="auto"/>
        <w:left w:val="none" w:sz="0" w:space="0" w:color="auto"/>
        <w:bottom w:val="none" w:sz="0" w:space="0" w:color="auto"/>
        <w:right w:val="none" w:sz="0" w:space="0" w:color="auto"/>
      </w:divBdr>
    </w:div>
    <w:div w:id="1343554113">
      <w:bodyDiv w:val="1"/>
      <w:marLeft w:val="0"/>
      <w:marRight w:val="0"/>
      <w:marTop w:val="0"/>
      <w:marBottom w:val="0"/>
      <w:divBdr>
        <w:top w:val="none" w:sz="0" w:space="0" w:color="auto"/>
        <w:left w:val="none" w:sz="0" w:space="0" w:color="auto"/>
        <w:bottom w:val="none" w:sz="0" w:space="0" w:color="auto"/>
        <w:right w:val="none" w:sz="0" w:space="0" w:color="auto"/>
      </w:divBdr>
      <w:divsChild>
        <w:div w:id="1984846218">
          <w:marLeft w:val="0"/>
          <w:marRight w:val="0"/>
          <w:marTop w:val="0"/>
          <w:marBottom w:val="0"/>
          <w:divBdr>
            <w:top w:val="none" w:sz="0" w:space="0" w:color="auto"/>
            <w:left w:val="none" w:sz="0" w:space="0" w:color="auto"/>
            <w:bottom w:val="none" w:sz="0" w:space="0" w:color="auto"/>
            <w:right w:val="none" w:sz="0" w:space="0" w:color="auto"/>
          </w:divBdr>
        </w:div>
        <w:div w:id="549729099">
          <w:marLeft w:val="0"/>
          <w:marRight w:val="0"/>
          <w:marTop w:val="0"/>
          <w:marBottom w:val="0"/>
          <w:divBdr>
            <w:top w:val="none" w:sz="0" w:space="0" w:color="auto"/>
            <w:left w:val="none" w:sz="0" w:space="0" w:color="auto"/>
            <w:bottom w:val="none" w:sz="0" w:space="0" w:color="auto"/>
            <w:right w:val="none" w:sz="0" w:space="0" w:color="auto"/>
          </w:divBdr>
        </w:div>
      </w:divsChild>
    </w:div>
    <w:div w:id="1380401483">
      <w:bodyDiv w:val="1"/>
      <w:marLeft w:val="0"/>
      <w:marRight w:val="0"/>
      <w:marTop w:val="0"/>
      <w:marBottom w:val="0"/>
      <w:divBdr>
        <w:top w:val="none" w:sz="0" w:space="0" w:color="auto"/>
        <w:left w:val="none" w:sz="0" w:space="0" w:color="auto"/>
        <w:bottom w:val="none" w:sz="0" w:space="0" w:color="auto"/>
        <w:right w:val="none" w:sz="0" w:space="0" w:color="auto"/>
      </w:divBdr>
    </w:div>
    <w:div w:id="1399278223">
      <w:bodyDiv w:val="1"/>
      <w:marLeft w:val="0"/>
      <w:marRight w:val="0"/>
      <w:marTop w:val="0"/>
      <w:marBottom w:val="0"/>
      <w:divBdr>
        <w:top w:val="none" w:sz="0" w:space="0" w:color="auto"/>
        <w:left w:val="none" w:sz="0" w:space="0" w:color="auto"/>
        <w:bottom w:val="none" w:sz="0" w:space="0" w:color="auto"/>
        <w:right w:val="none" w:sz="0" w:space="0" w:color="auto"/>
      </w:divBdr>
    </w:div>
    <w:div w:id="1413771627">
      <w:bodyDiv w:val="1"/>
      <w:marLeft w:val="0"/>
      <w:marRight w:val="0"/>
      <w:marTop w:val="0"/>
      <w:marBottom w:val="0"/>
      <w:divBdr>
        <w:top w:val="none" w:sz="0" w:space="0" w:color="auto"/>
        <w:left w:val="none" w:sz="0" w:space="0" w:color="auto"/>
        <w:bottom w:val="none" w:sz="0" w:space="0" w:color="auto"/>
        <w:right w:val="none" w:sz="0" w:space="0" w:color="auto"/>
      </w:divBdr>
      <w:divsChild>
        <w:div w:id="1512639758">
          <w:marLeft w:val="0"/>
          <w:marRight w:val="0"/>
          <w:marTop w:val="0"/>
          <w:marBottom w:val="0"/>
          <w:divBdr>
            <w:top w:val="none" w:sz="0" w:space="0" w:color="auto"/>
            <w:left w:val="none" w:sz="0" w:space="0" w:color="auto"/>
            <w:bottom w:val="none" w:sz="0" w:space="0" w:color="auto"/>
            <w:right w:val="none" w:sz="0" w:space="0" w:color="auto"/>
          </w:divBdr>
        </w:div>
        <w:div w:id="1739596396">
          <w:marLeft w:val="0"/>
          <w:marRight w:val="0"/>
          <w:marTop w:val="0"/>
          <w:marBottom w:val="0"/>
          <w:divBdr>
            <w:top w:val="none" w:sz="0" w:space="0" w:color="auto"/>
            <w:left w:val="none" w:sz="0" w:space="0" w:color="auto"/>
            <w:bottom w:val="none" w:sz="0" w:space="0" w:color="auto"/>
            <w:right w:val="none" w:sz="0" w:space="0" w:color="auto"/>
          </w:divBdr>
        </w:div>
        <w:div w:id="1906912687">
          <w:marLeft w:val="0"/>
          <w:marRight w:val="0"/>
          <w:marTop w:val="0"/>
          <w:marBottom w:val="0"/>
          <w:divBdr>
            <w:top w:val="none" w:sz="0" w:space="0" w:color="auto"/>
            <w:left w:val="none" w:sz="0" w:space="0" w:color="auto"/>
            <w:bottom w:val="none" w:sz="0" w:space="0" w:color="auto"/>
            <w:right w:val="none" w:sz="0" w:space="0" w:color="auto"/>
          </w:divBdr>
          <w:divsChild>
            <w:div w:id="1235506325">
              <w:marLeft w:val="0"/>
              <w:marRight w:val="0"/>
              <w:marTop w:val="0"/>
              <w:marBottom w:val="0"/>
              <w:divBdr>
                <w:top w:val="none" w:sz="0" w:space="0" w:color="auto"/>
                <w:left w:val="none" w:sz="0" w:space="0" w:color="auto"/>
                <w:bottom w:val="none" w:sz="0" w:space="0" w:color="auto"/>
                <w:right w:val="none" w:sz="0" w:space="0" w:color="auto"/>
              </w:divBdr>
              <w:divsChild>
                <w:div w:id="1872912976">
                  <w:marLeft w:val="0"/>
                  <w:marRight w:val="0"/>
                  <w:marTop w:val="0"/>
                  <w:marBottom w:val="0"/>
                  <w:divBdr>
                    <w:top w:val="none" w:sz="0" w:space="0" w:color="auto"/>
                    <w:left w:val="none" w:sz="0" w:space="0" w:color="auto"/>
                    <w:bottom w:val="none" w:sz="0" w:space="0" w:color="auto"/>
                    <w:right w:val="none" w:sz="0" w:space="0" w:color="auto"/>
                  </w:divBdr>
                  <w:divsChild>
                    <w:div w:id="1878621723">
                      <w:marLeft w:val="0"/>
                      <w:marRight w:val="0"/>
                      <w:marTop w:val="0"/>
                      <w:marBottom w:val="0"/>
                      <w:divBdr>
                        <w:top w:val="none" w:sz="0" w:space="0" w:color="auto"/>
                        <w:left w:val="none" w:sz="0" w:space="0" w:color="auto"/>
                        <w:bottom w:val="none" w:sz="0" w:space="0" w:color="auto"/>
                        <w:right w:val="none" w:sz="0" w:space="0" w:color="auto"/>
                      </w:divBdr>
                      <w:divsChild>
                        <w:div w:id="2056081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41493782">
      <w:bodyDiv w:val="1"/>
      <w:marLeft w:val="0"/>
      <w:marRight w:val="0"/>
      <w:marTop w:val="0"/>
      <w:marBottom w:val="0"/>
      <w:divBdr>
        <w:top w:val="none" w:sz="0" w:space="0" w:color="auto"/>
        <w:left w:val="none" w:sz="0" w:space="0" w:color="auto"/>
        <w:bottom w:val="none" w:sz="0" w:space="0" w:color="auto"/>
        <w:right w:val="none" w:sz="0" w:space="0" w:color="auto"/>
      </w:divBdr>
    </w:div>
    <w:div w:id="1451588765">
      <w:bodyDiv w:val="1"/>
      <w:marLeft w:val="0"/>
      <w:marRight w:val="0"/>
      <w:marTop w:val="0"/>
      <w:marBottom w:val="0"/>
      <w:divBdr>
        <w:top w:val="none" w:sz="0" w:space="0" w:color="auto"/>
        <w:left w:val="none" w:sz="0" w:space="0" w:color="auto"/>
        <w:bottom w:val="none" w:sz="0" w:space="0" w:color="auto"/>
        <w:right w:val="none" w:sz="0" w:space="0" w:color="auto"/>
      </w:divBdr>
      <w:divsChild>
        <w:div w:id="1548563219">
          <w:marLeft w:val="0"/>
          <w:marRight w:val="0"/>
          <w:marTop w:val="0"/>
          <w:marBottom w:val="0"/>
          <w:divBdr>
            <w:top w:val="none" w:sz="0" w:space="0" w:color="auto"/>
            <w:left w:val="none" w:sz="0" w:space="0" w:color="auto"/>
            <w:bottom w:val="none" w:sz="0" w:space="0" w:color="auto"/>
            <w:right w:val="none" w:sz="0" w:space="0" w:color="auto"/>
          </w:divBdr>
        </w:div>
        <w:div w:id="163670950">
          <w:marLeft w:val="0"/>
          <w:marRight w:val="0"/>
          <w:marTop w:val="0"/>
          <w:marBottom w:val="0"/>
          <w:divBdr>
            <w:top w:val="none" w:sz="0" w:space="0" w:color="auto"/>
            <w:left w:val="none" w:sz="0" w:space="0" w:color="auto"/>
            <w:bottom w:val="none" w:sz="0" w:space="0" w:color="auto"/>
            <w:right w:val="none" w:sz="0" w:space="0" w:color="auto"/>
          </w:divBdr>
        </w:div>
      </w:divsChild>
    </w:div>
    <w:div w:id="1473715972">
      <w:bodyDiv w:val="1"/>
      <w:marLeft w:val="0"/>
      <w:marRight w:val="0"/>
      <w:marTop w:val="0"/>
      <w:marBottom w:val="0"/>
      <w:divBdr>
        <w:top w:val="none" w:sz="0" w:space="0" w:color="auto"/>
        <w:left w:val="none" w:sz="0" w:space="0" w:color="auto"/>
        <w:bottom w:val="none" w:sz="0" w:space="0" w:color="auto"/>
        <w:right w:val="none" w:sz="0" w:space="0" w:color="auto"/>
      </w:divBdr>
      <w:divsChild>
        <w:div w:id="1545950103">
          <w:marLeft w:val="0"/>
          <w:marRight w:val="0"/>
          <w:marTop w:val="0"/>
          <w:marBottom w:val="0"/>
          <w:divBdr>
            <w:top w:val="none" w:sz="0" w:space="0" w:color="auto"/>
            <w:left w:val="none" w:sz="0" w:space="0" w:color="auto"/>
            <w:bottom w:val="none" w:sz="0" w:space="0" w:color="auto"/>
            <w:right w:val="none" w:sz="0" w:space="0" w:color="auto"/>
          </w:divBdr>
        </w:div>
      </w:divsChild>
    </w:div>
    <w:div w:id="1502626427">
      <w:bodyDiv w:val="1"/>
      <w:marLeft w:val="0"/>
      <w:marRight w:val="0"/>
      <w:marTop w:val="0"/>
      <w:marBottom w:val="0"/>
      <w:divBdr>
        <w:top w:val="none" w:sz="0" w:space="0" w:color="auto"/>
        <w:left w:val="none" w:sz="0" w:space="0" w:color="auto"/>
        <w:bottom w:val="none" w:sz="0" w:space="0" w:color="auto"/>
        <w:right w:val="none" w:sz="0" w:space="0" w:color="auto"/>
      </w:divBdr>
      <w:divsChild>
        <w:div w:id="1812165078">
          <w:marLeft w:val="0"/>
          <w:marRight w:val="0"/>
          <w:marTop w:val="0"/>
          <w:marBottom w:val="0"/>
          <w:divBdr>
            <w:top w:val="none" w:sz="0" w:space="0" w:color="auto"/>
            <w:left w:val="none" w:sz="0" w:space="0" w:color="auto"/>
            <w:bottom w:val="none" w:sz="0" w:space="0" w:color="auto"/>
            <w:right w:val="none" w:sz="0" w:space="0" w:color="auto"/>
          </w:divBdr>
        </w:div>
      </w:divsChild>
    </w:div>
    <w:div w:id="1504927589">
      <w:bodyDiv w:val="1"/>
      <w:marLeft w:val="0"/>
      <w:marRight w:val="0"/>
      <w:marTop w:val="0"/>
      <w:marBottom w:val="0"/>
      <w:divBdr>
        <w:top w:val="none" w:sz="0" w:space="0" w:color="auto"/>
        <w:left w:val="none" w:sz="0" w:space="0" w:color="auto"/>
        <w:bottom w:val="none" w:sz="0" w:space="0" w:color="auto"/>
        <w:right w:val="none" w:sz="0" w:space="0" w:color="auto"/>
      </w:divBdr>
    </w:div>
    <w:div w:id="1513841337">
      <w:bodyDiv w:val="1"/>
      <w:marLeft w:val="0"/>
      <w:marRight w:val="0"/>
      <w:marTop w:val="0"/>
      <w:marBottom w:val="0"/>
      <w:divBdr>
        <w:top w:val="none" w:sz="0" w:space="0" w:color="auto"/>
        <w:left w:val="none" w:sz="0" w:space="0" w:color="auto"/>
        <w:bottom w:val="none" w:sz="0" w:space="0" w:color="auto"/>
        <w:right w:val="none" w:sz="0" w:space="0" w:color="auto"/>
      </w:divBdr>
    </w:div>
    <w:div w:id="1525098932">
      <w:bodyDiv w:val="1"/>
      <w:marLeft w:val="0"/>
      <w:marRight w:val="0"/>
      <w:marTop w:val="0"/>
      <w:marBottom w:val="0"/>
      <w:divBdr>
        <w:top w:val="none" w:sz="0" w:space="0" w:color="auto"/>
        <w:left w:val="none" w:sz="0" w:space="0" w:color="auto"/>
        <w:bottom w:val="none" w:sz="0" w:space="0" w:color="auto"/>
        <w:right w:val="none" w:sz="0" w:space="0" w:color="auto"/>
      </w:divBdr>
      <w:divsChild>
        <w:div w:id="585307992">
          <w:marLeft w:val="0"/>
          <w:marRight w:val="0"/>
          <w:marTop w:val="0"/>
          <w:marBottom w:val="0"/>
          <w:divBdr>
            <w:top w:val="none" w:sz="0" w:space="0" w:color="auto"/>
            <w:left w:val="none" w:sz="0" w:space="0" w:color="auto"/>
            <w:bottom w:val="none" w:sz="0" w:space="0" w:color="auto"/>
            <w:right w:val="none" w:sz="0" w:space="0" w:color="auto"/>
          </w:divBdr>
        </w:div>
        <w:div w:id="454060290">
          <w:marLeft w:val="0"/>
          <w:marRight w:val="0"/>
          <w:marTop w:val="0"/>
          <w:marBottom w:val="0"/>
          <w:divBdr>
            <w:top w:val="none" w:sz="0" w:space="0" w:color="auto"/>
            <w:left w:val="none" w:sz="0" w:space="0" w:color="auto"/>
            <w:bottom w:val="none" w:sz="0" w:space="0" w:color="auto"/>
            <w:right w:val="none" w:sz="0" w:space="0" w:color="auto"/>
          </w:divBdr>
        </w:div>
        <w:div w:id="712078397">
          <w:marLeft w:val="0"/>
          <w:marRight w:val="0"/>
          <w:marTop w:val="0"/>
          <w:marBottom w:val="0"/>
          <w:divBdr>
            <w:top w:val="none" w:sz="0" w:space="0" w:color="auto"/>
            <w:left w:val="none" w:sz="0" w:space="0" w:color="auto"/>
            <w:bottom w:val="none" w:sz="0" w:space="0" w:color="auto"/>
            <w:right w:val="none" w:sz="0" w:space="0" w:color="auto"/>
          </w:divBdr>
        </w:div>
        <w:div w:id="1808354770">
          <w:marLeft w:val="0"/>
          <w:marRight w:val="0"/>
          <w:marTop w:val="0"/>
          <w:marBottom w:val="0"/>
          <w:divBdr>
            <w:top w:val="none" w:sz="0" w:space="0" w:color="auto"/>
            <w:left w:val="none" w:sz="0" w:space="0" w:color="auto"/>
            <w:bottom w:val="none" w:sz="0" w:space="0" w:color="auto"/>
            <w:right w:val="none" w:sz="0" w:space="0" w:color="auto"/>
          </w:divBdr>
        </w:div>
        <w:div w:id="242371912">
          <w:marLeft w:val="0"/>
          <w:marRight w:val="0"/>
          <w:marTop w:val="0"/>
          <w:marBottom w:val="0"/>
          <w:divBdr>
            <w:top w:val="none" w:sz="0" w:space="0" w:color="auto"/>
            <w:left w:val="none" w:sz="0" w:space="0" w:color="auto"/>
            <w:bottom w:val="none" w:sz="0" w:space="0" w:color="auto"/>
            <w:right w:val="none" w:sz="0" w:space="0" w:color="auto"/>
          </w:divBdr>
        </w:div>
        <w:div w:id="1577088560">
          <w:marLeft w:val="0"/>
          <w:marRight w:val="0"/>
          <w:marTop w:val="0"/>
          <w:marBottom w:val="0"/>
          <w:divBdr>
            <w:top w:val="none" w:sz="0" w:space="0" w:color="auto"/>
            <w:left w:val="none" w:sz="0" w:space="0" w:color="auto"/>
            <w:bottom w:val="none" w:sz="0" w:space="0" w:color="auto"/>
            <w:right w:val="none" w:sz="0" w:space="0" w:color="auto"/>
          </w:divBdr>
        </w:div>
        <w:div w:id="1002388610">
          <w:marLeft w:val="0"/>
          <w:marRight w:val="0"/>
          <w:marTop w:val="0"/>
          <w:marBottom w:val="0"/>
          <w:divBdr>
            <w:top w:val="none" w:sz="0" w:space="0" w:color="auto"/>
            <w:left w:val="none" w:sz="0" w:space="0" w:color="auto"/>
            <w:bottom w:val="none" w:sz="0" w:space="0" w:color="auto"/>
            <w:right w:val="none" w:sz="0" w:space="0" w:color="auto"/>
          </w:divBdr>
        </w:div>
      </w:divsChild>
    </w:div>
    <w:div w:id="1540631679">
      <w:bodyDiv w:val="1"/>
      <w:marLeft w:val="0"/>
      <w:marRight w:val="0"/>
      <w:marTop w:val="0"/>
      <w:marBottom w:val="0"/>
      <w:divBdr>
        <w:top w:val="none" w:sz="0" w:space="0" w:color="auto"/>
        <w:left w:val="none" w:sz="0" w:space="0" w:color="auto"/>
        <w:bottom w:val="none" w:sz="0" w:space="0" w:color="auto"/>
        <w:right w:val="none" w:sz="0" w:space="0" w:color="auto"/>
      </w:divBdr>
      <w:divsChild>
        <w:div w:id="2015109588">
          <w:marLeft w:val="0"/>
          <w:marRight w:val="0"/>
          <w:marTop w:val="0"/>
          <w:marBottom w:val="0"/>
          <w:divBdr>
            <w:top w:val="none" w:sz="0" w:space="0" w:color="auto"/>
            <w:left w:val="none" w:sz="0" w:space="0" w:color="auto"/>
            <w:bottom w:val="none" w:sz="0" w:space="0" w:color="auto"/>
            <w:right w:val="none" w:sz="0" w:space="0" w:color="auto"/>
          </w:divBdr>
          <w:divsChild>
            <w:div w:id="832574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9344381">
      <w:bodyDiv w:val="1"/>
      <w:marLeft w:val="0"/>
      <w:marRight w:val="0"/>
      <w:marTop w:val="0"/>
      <w:marBottom w:val="0"/>
      <w:divBdr>
        <w:top w:val="none" w:sz="0" w:space="0" w:color="auto"/>
        <w:left w:val="none" w:sz="0" w:space="0" w:color="auto"/>
        <w:bottom w:val="none" w:sz="0" w:space="0" w:color="auto"/>
        <w:right w:val="none" w:sz="0" w:space="0" w:color="auto"/>
      </w:divBdr>
      <w:divsChild>
        <w:div w:id="397091660">
          <w:marLeft w:val="0"/>
          <w:marRight w:val="0"/>
          <w:marTop w:val="0"/>
          <w:marBottom w:val="0"/>
          <w:divBdr>
            <w:top w:val="none" w:sz="0" w:space="0" w:color="auto"/>
            <w:left w:val="none" w:sz="0" w:space="0" w:color="auto"/>
            <w:bottom w:val="none" w:sz="0" w:space="0" w:color="auto"/>
            <w:right w:val="none" w:sz="0" w:space="0" w:color="auto"/>
          </w:divBdr>
          <w:divsChild>
            <w:div w:id="121389076">
              <w:marLeft w:val="0"/>
              <w:marRight w:val="0"/>
              <w:marTop w:val="0"/>
              <w:marBottom w:val="0"/>
              <w:divBdr>
                <w:top w:val="none" w:sz="0" w:space="0" w:color="auto"/>
                <w:left w:val="none" w:sz="0" w:space="0" w:color="auto"/>
                <w:bottom w:val="none" w:sz="0" w:space="0" w:color="auto"/>
                <w:right w:val="none" w:sz="0" w:space="0" w:color="auto"/>
              </w:divBdr>
            </w:div>
            <w:div w:id="1624457741">
              <w:marLeft w:val="0"/>
              <w:marRight w:val="0"/>
              <w:marTop w:val="0"/>
              <w:marBottom w:val="0"/>
              <w:divBdr>
                <w:top w:val="none" w:sz="0" w:space="0" w:color="auto"/>
                <w:left w:val="none" w:sz="0" w:space="0" w:color="auto"/>
                <w:bottom w:val="none" w:sz="0" w:space="0" w:color="auto"/>
                <w:right w:val="none" w:sz="0" w:space="0" w:color="auto"/>
              </w:divBdr>
            </w:div>
          </w:divsChild>
        </w:div>
        <w:div w:id="786000881">
          <w:marLeft w:val="0"/>
          <w:marRight w:val="0"/>
          <w:marTop w:val="0"/>
          <w:marBottom w:val="0"/>
          <w:divBdr>
            <w:top w:val="none" w:sz="0" w:space="0" w:color="auto"/>
            <w:left w:val="none" w:sz="0" w:space="0" w:color="auto"/>
            <w:bottom w:val="none" w:sz="0" w:space="0" w:color="auto"/>
            <w:right w:val="none" w:sz="0" w:space="0" w:color="auto"/>
          </w:divBdr>
        </w:div>
        <w:div w:id="641276539">
          <w:marLeft w:val="0"/>
          <w:marRight w:val="0"/>
          <w:marTop w:val="0"/>
          <w:marBottom w:val="0"/>
          <w:divBdr>
            <w:top w:val="none" w:sz="0" w:space="0" w:color="auto"/>
            <w:left w:val="none" w:sz="0" w:space="0" w:color="auto"/>
            <w:bottom w:val="none" w:sz="0" w:space="0" w:color="auto"/>
            <w:right w:val="none" w:sz="0" w:space="0" w:color="auto"/>
          </w:divBdr>
        </w:div>
        <w:div w:id="1976255675">
          <w:marLeft w:val="0"/>
          <w:marRight w:val="0"/>
          <w:marTop w:val="0"/>
          <w:marBottom w:val="0"/>
          <w:divBdr>
            <w:top w:val="none" w:sz="0" w:space="0" w:color="auto"/>
            <w:left w:val="none" w:sz="0" w:space="0" w:color="auto"/>
            <w:bottom w:val="none" w:sz="0" w:space="0" w:color="auto"/>
            <w:right w:val="none" w:sz="0" w:space="0" w:color="auto"/>
          </w:divBdr>
        </w:div>
        <w:div w:id="1577133811">
          <w:marLeft w:val="0"/>
          <w:marRight w:val="0"/>
          <w:marTop w:val="0"/>
          <w:marBottom w:val="0"/>
          <w:divBdr>
            <w:top w:val="none" w:sz="0" w:space="0" w:color="auto"/>
            <w:left w:val="none" w:sz="0" w:space="0" w:color="auto"/>
            <w:bottom w:val="none" w:sz="0" w:space="0" w:color="auto"/>
            <w:right w:val="none" w:sz="0" w:space="0" w:color="auto"/>
          </w:divBdr>
        </w:div>
        <w:div w:id="2124568814">
          <w:marLeft w:val="0"/>
          <w:marRight w:val="0"/>
          <w:marTop w:val="0"/>
          <w:marBottom w:val="0"/>
          <w:divBdr>
            <w:top w:val="none" w:sz="0" w:space="0" w:color="auto"/>
            <w:left w:val="none" w:sz="0" w:space="0" w:color="auto"/>
            <w:bottom w:val="none" w:sz="0" w:space="0" w:color="auto"/>
            <w:right w:val="none" w:sz="0" w:space="0" w:color="auto"/>
          </w:divBdr>
          <w:divsChild>
            <w:div w:id="1514569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9653416">
      <w:bodyDiv w:val="1"/>
      <w:marLeft w:val="0"/>
      <w:marRight w:val="0"/>
      <w:marTop w:val="0"/>
      <w:marBottom w:val="0"/>
      <w:divBdr>
        <w:top w:val="none" w:sz="0" w:space="0" w:color="auto"/>
        <w:left w:val="none" w:sz="0" w:space="0" w:color="auto"/>
        <w:bottom w:val="none" w:sz="0" w:space="0" w:color="auto"/>
        <w:right w:val="none" w:sz="0" w:space="0" w:color="auto"/>
      </w:divBdr>
      <w:divsChild>
        <w:div w:id="2060935962">
          <w:marLeft w:val="0"/>
          <w:marRight w:val="0"/>
          <w:marTop w:val="0"/>
          <w:marBottom w:val="0"/>
          <w:divBdr>
            <w:top w:val="none" w:sz="0" w:space="0" w:color="auto"/>
            <w:left w:val="none" w:sz="0" w:space="0" w:color="auto"/>
            <w:bottom w:val="none" w:sz="0" w:space="0" w:color="auto"/>
            <w:right w:val="none" w:sz="0" w:space="0" w:color="auto"/>
          </w:divBdr>
        </w:div>
        <w:div w:id="2130274524">
          <w:marLeft w:val="0"/>
          <w:marRight w:val="0"/>
          <w:marTop w:val="0"/>
          <w:marBottom w:val="0"/>
          <w:divBdr>
            <w:top w:val="none" w:sz="0" w:space="0" w:color="auto"/>
            <w:left w:val="none" w:sz="0" w:space="0" w:color="auto"/>
            <w:bottom w:val="none" w:sz="0" w:space="0" w:color="auto"/>
            <w:right w:val="none" w:sz="0" w:space="0" w:color="auto"/>
          </w:divBdr>
        </w:div>
      </w:divsChild>
    </w:div>
    <w:div w:id="1585727852">
      <w:bodyDiv w:val="1"/>
      <w:marLeft w:val="0"/>
      <w:marRight w:val="0"/>
      <w:marTop w:val="0"/>
      <w:marBottom w:val="0"/>
      <w:divBdr>
        <w:top w:val="none" w:sz="0" w:space="0" w:color="auto"/>
        <w:left w:val="none" w:sz="0" w:space="0" w:color="auto"/>
        <w:bottom w:val="none" w:sz="0" w:space="0" w:color="auto"/>
        <w:right w:val="none" w:sz="0" w:space="0" w:color="auto"/>
      </w:divBdr>
      <w:divsChild>
        <w:div w:id="2065372735">
          <w:marLeft w:val="0"/>
          <w:marRight w:val="0"/>
          <w:marTop w:val="0"/>
          <w:marBottom w:val="0"/>
          <w:divBdr>
            <w:top w:val="none" w:sz="0" w:space="0" w:color="auto"/>
            <w:left w:val="none" w:sz="0" w:space="0" w:color="auto"/>
            <w:bottom w:val="none" w:sz="0" w:space="0" w:color="auto"/>
            <w:right w:val="none" w:sz="0" w:space="0" w:color="auto"/>
          </w:divBdr>
        </w:div>
        <w:div w:id="1803108005">
          <w:marLeft w:val="0"/>
          <w:marRight w:val="0"/>
          <w:marTop w:val="0"/>
          <w:marBottom w:val="0"/>
          <w:divBdr>
            <w:top w:val="none" w:sz="0" w:space="0" w:color="auto"/>
            <w:left w:val="none" w:sz="0" w:space="0" w:color="auto"/>
            <w:bottom w:val="none" w:sz="0" w:space="0" w:color="auto"/>
            <w:right w:val="none" w:sz="0" w:space="0" w:color="auto"/>
          </w:divBdr>
        </w:div>
      </w:divsChild>
    </w:div>
    <w:div w:id="1601526241">
      <w:bodyDiv w:val="1"/>
      <w:marLeft w:val="0"/>
      <w:marRight w:val="0"/>
      <w:marTop w:val="0"/>
      <w:marBottom w:val="0"/>
      <w:divBdr>
        <w:top w:val="none" w:sz="0" w:space="0" w:color="auto"/>
        <w:left w:val="none" w:sz="0" w:space="0" w:color="auto"/>
        <w:bottom w:val="none" w:sz="0" w:space="0" w:color="auto"/>
        <w:right w:val="none" w:sz="0" w:space="0" w:color="auto"/>
      </w:divBdr>
      <w:divsChild>
        <w:div w:id="1588925030">
          <w:marLeft w:val="0"/>
          <w:marRight w:val="0"/>
          <w:marTop w:val="0"/>
          <w:marBottom w:val="0"/>
          <w:divBdr>
            <w:top w:val="none" w:sz="0" w:space="0" w:color="auto"/>
            <w:left w:val="none" w:sz="0" w:space="0" w:color="auto"/>
            <w:bottom w:val="none" w:sz="0" w:space="0" w:color="auto"/>
            <w:right w:val="none" w:sz="0" w:space="0" w:color="auto"/>
          </w:divBdr>
        </w:div>
        <w:div w:id="1746338151">
          <w:marLeft w:val="0"/>
          <w:marRight w:val="0"/>
          <w:marTop w:val="0"/>
          <w:marBottom w:val="0"/>
          <w:divBdr>
            <w:top w:val="none" w:sz="0" w:space="0" w:color="auto"/>
            <w:left w:val="none" w:sz="0" w:space="0" w:color="auto"/>
            <w:bottom w:val="none" w:sz="0" w:space="0" w:color="auto"/>
            <w:right w:val="none" w:sz="0" w:space="0" w:color="auto"/>
          </w:divBdr>
        </w:div>
      </w:divsChild>
    </w:div>
    <w:div w:id="1605309958">
      <w:bodyDiv w:val="1"/>
      <w:marLeft w:val="0"/>
      <w:marRight w:val="0"/>
      <w:marTop w:val="0"/>
      <w:marBottom w:val="0"/>
      <w:divBdr>
        <w:top w:val="none" w:sz="0" w:space="0" w:color="auto"/>
        <w:left w:val="none" w:sz="0" w:space="0" w:color="auto"/>
        <w:bottom w:val="none" w:sz="0" w:space="0" w:color="auto"/>
        <w:right w:val="none" w:sz="0" w:space="0" w:color="auto"/>
      </w:divBdr>
      <w:divsChild>
        <w:div w:id="863053895">
          <w:marLeft w:val="0"/>
          <w:marRight w:val="0"/>
          <w:marTop w:val="0"/>
          <w:marBottom w:val="0"/>
          <w:divBdr>
            <w:top w:val="none" w:sz="0" w:space="0" w:color="auto"/>
            <w:left w:val="none" w:sz="0" w:space="0" w:color="auto"/>
            <w:bottom w:val="none" w:sz="0" w:space="0" w:color="auto"/>
            <w:right w:val="none" w:sz="0" w:space="0" w:color="auto"/>
          </w:divBdr>
        </w:div>
        <w:div w:id="1349332914">
          <w:marLeft w:val="0"/>
          <w:marRight w:val="0"/>
          <w:marTop w:val="0"/>
          <w:marBottom w:val="0"/>
          <w:divBdr>
            <w:top w:val="none" w:sz="0" w:space="0" w:color="auto"/>
            <w:left w:val="none" w:sz="0" w:space="0" w:color="auto"/>
            <w:bottom w:val="none" w:sz="0" w:space="0" w:color="auto"/>
            <w:right w:val="none" w:sz="0" w:space="0" w:color="auto"/>
          </w:divBdr>
        </w:div>
      </w:divsChild>
    </w:div>
    <w:div w:id="1606230884">
      <w:bodyDiv w:val="1"/>
      <w:marLeft w:val="0"/>
      <w:marRight w:val="0"/>
      <w:marTop w:val="0"/>
      <w:marBottom w:val="0"/>
      <w:divBdr>
        <w:top w:val="none" w:sz="0" w:space="0" w:color="auto"/>
        <w:left w:val="none" w:sz="0" w:space="0" w:color="auto"/>
        <w:bottom w:val="none" w:sz="0" w:space="0" w:color="auto"/>
        <w:right w:val="none" w:sz="0" w:space="0" w:color="auto"/>
      </w:divBdr>
      <w:divsChild>
        <w:div w:id="1379934092">
          <w:marLeft w:val="0"/>
          <w:marRight w:val="0"/>
          <w:marTop w:val="0"/>
          <w:marBottom w:val="0"/>
          <w:divBdr>
            <w:top w:val="none" w:sz="0" w:space="0" w:color="auto"/>
            <w:left w:val="none" w:sz="0" w:space="0" w:color="auto"/>
            <w:bottom w:val="none" w:sz="0" w:space="0" w:color="auto"/>
            <w:right w:val="none" w:sz="0" w:space="0" w:color="auto"/>
          </w:divBdr>
        </w:div>
        <w:div w:id="1006638924">
          <w:marLeft w:val="0"/>
          <w:marRight w:val="0"/>
          <w:marTop w:val="0"/>
          <w:marBottom w:val="0"/>
          <w:divBdr>
            <w:top w:val="none" w:sz="0" w:space="0" w:color="auto"/>
            <w:left w:val="none" w:sz="0" w:space="0" w:color="auto"/>
            <w:bottom w:val="none" w:sz="0" w:space="0" w:color="auto"/>
            <w:right w:val="none" w:sz="0" w:space="0" w:color="auto"/>
          </w:divBdr>
        </w:div>
      </w:divsChild>
    </w:div>
    <w:div w:id="1614819528">
      <w:bodyDiv w:val="1"/>
      <w:marLeft w:val="0"/>
      <w:marRight w:val="0"/>
      <w:marTop w:val="0"/>
      <w:marBottom w:val="0"/>
      <w:divBdr>
        <w:top w:val="none" w:sz="0" w:space="0" w:color="auto"/>
        <w:left w:val="none" w:sz="0" w:space="0" w:color="auto"/>
        <w:bottom w:val="none" w:sz="0" w:space="0" w:color="auto"/>
        <w:right w:val="none" w:sz="0" w:space="0" w:color="auto"/>
      </w:divBdr>
      <w:divsChild>
        <w:div w:id="433938954">
          <w:marLeft w:val="0"/>
          <w:marRight w:val="0"/>
          <w:marTop w:val="0"/>
          <w:marBottom w:val="0"/>
          <w:divBdr>
            <w:top w:val="none" w:sz="0" w:space="0" w:color="auto"/>
            <w:left w:val="none" w:sz="0" w:space="0" w:color="auto"/>
            <w:bottom w:val="none" w:sz="0" w:space="0" w:color="auto"/>
            <w:right w:val="none" w:sz="0" w:space="0" w:color="auto"/>
          </w:divBdr>
          <w:divsChild>
            <w:div w:id="2142503821">
              <w:marLeft w:val="0"/>
              <w:marRight w:val="0"/>
              <w:marTop w:val="0"/>
              <w:marBottom w:val="0"/>
              <w:divBdr>
                <w:top w:val="none" w:sz="0" w:space="0" w:color="auto"/>
                <w:left w:val="none" w:sz="0" w:space="0" w:color="auto"/>
                <w:bottom w:val="none" w:sz="0" w:space="0" w:color="auto"/>
                <w:right w:val="none" w:sz="0" w:space="0" w:color="auto"/>
              </w:divBdr>
            </w:div>
            <w:div w:id="1019239207">
              <w:marLeft w:val="0"/>
              <w:marRight w:val="0"/>
              <w:marTop w:val="0"/>
              <w:marBottom w:val="0"/>
              <w:divBdr>
                <w:top w:val="none" w:sz="0" w:space="0" w:color="auto"/>
                <w:left w:val="none" w:sz="0" w:space="0" w:color="auto"/>
                <w:bottom w:val="none" w:sz="0" w:space="0" w:color="auto"/>
                <w:right w:val="none" w:sz="0" w:space="0" w:color="auto"/>
              </w:divBdr>
            </w:div>
          </w:divsChild>
        </w:div>
        <w:div w:id="901063420">
          <w:marLeft w:val="0"/>
          <w:marRight w:val="0"/>
          <w:marTop w:val="0"/>
          <w:marBottom w:val="0"/>
          <w:divBdr>
            <w:top w:val="none" w:sz="0" w:space="0" w:color="auto"/>
            <w:left w:val="none" w:sz="0" w:space="0" w:color="auto"/>
            <w:bottom w:val="none" w:sz="0" w:space="0" w:color="auto"/>
            <w:right w:val="none" w:sz="0" w:space="0" w:color="auto"/>
          </w:divBdr>
        </w:div>
        <w:div w:id="1039236844">
          <w:marLeft w:val="0"/>
          <w:marRight w:val="0"/>
          <w:marTop w:val="0"/>
          <w:marBottom w:val="0"/>
          <w:divBdr>
            <w:top w:val="none" w:sz="0" w:space="0" w:color="auto"/>
            <w:left w:val="none" w:sz="0" w:space="0" w:color="auto"/>
            <w:bottom w:val="none" w:sz="0" w:space="0" w:color="auto"/>
            <w:right w:val="none" w:sz="0" w:space="0" w:color="auto"/>
          </w:divBdr>
        </w:div>
        <w:div w:id="1299191443">
          <w:marLeft w:val="0"/>
          <w:marRight w:val="0"/>
          <w:marTop w:val="0"/>
          <w:marBottom w:val="0"/>
          <w:divBdr>
            <w:top w:val="none" w:sz="0" w:space="0" w:color="auto"/>
            <w:left w:val="none" w:sz="0" w:space="0" w:color="auto"/>
            <w:bottom w:val="none" w:sz="0" w:space="0" w:color="auto"/>
            <w:right w:val="none" w:sz="0" w:space="0" w:color="auto"/>
          </w:divBdr>
        </w:div>
        <w:div w:id="417480505">
          <w:marLeft w:val="0"/>
          <w:marRight w:val="0"/>
          <w:marTop w:val="0"/>
          <w:marBottom w:val="0"/>
          <w:divBdr>
            <w:top w:val="none" w:sz="0" w:space="0" w:color="auto"/>
            <w:left w:val="none" w:sz="0" w:space="0" w:color="auto"/>
            <w:bottom w:val="none" w:sz="0" w:space="0" w:color="auto"/>
            <w:right w:val="none" w:sz="0" w:space="0" w:color="auto"/>
          </w:divBdr>
        </w:div>
        <w:div w:id="1071854840">
          <w:marLeft w:val="0"/>
          <w:marRight w:val="0"/>
          <w:marTop w:val="0"/>
          <w:marBottom w:val="0"/>
          <w:divBdr>
            <w:top w:val="none" w:sz="0" w:space="0" w:color="auto"/>
            <w:left w:val="none" w:sz="0" w:space="0" w:color="auto"/>
            <w:bottom w:val="none" w:sz="0" w:space="0" w:color="auto"/>
            <w:right w:val="none" w:sz="0" w:space="0" w:color="auto"/>
          </w:divBdr>
          <w:divsChild>
            <w:div w:id="200826458">
              <w:marLeft w:val="0"/>
              <w:marRight w:val="0"/>
              <w:marTop w:val="0"/>
              <w:marBottom w:val="0"/>
              <w:divBdr>
                <w:top w:val="none" w:sz="0" w:space="0" w:color="auto"/>
                <w:left w:val="none" w:sz="0" w:space="0" w:color="auto"/>
                <w:bottom w:val="none" w:sz="0" w:space="0" w:color="auto"/>
                <w:right w:val="none" w:sz="0" w:space="0" w:color="auto"/>
              </w:divBdr>
            </w:div>
            <w:div w:id="1383823674">
              <w:marLeft w:val="0"/>
              <w:marRight w:val="0"/>
              <w:marTop w:val="0"/>
              <w:marBottom w:val="0"/>
              <w:divBdr>
                <w:top w:val="none" w:sz="0" w:space="0" w:color="auto"/>
                <w:left w:val="none" w:sz="0" w:space="0" w:color="auto"/>
                <w:bottom w:val="none" w:sz="0" w:space="0" w:color="auto"/>
                <w:right w:val="none" w:sz="0" w:space="0" w:color="auto"/>
              </w:divBdr>
            </w:div>
          </w:divsChild>
        </w:div>
        <w:div w:id="1965307208">
          <w:marLeft w:val="0"/>
          <w:marRight w:val="0"/>
          <w:marTop w:val="0"/>
          <w:marBottom w:val="0"/>
          <w:divBdr>
            <w:top w:val="none" w:sz="0" w:space="0" w:color="auto"/>
            <w:left w:val="none" w:sz="0" w:space="0" w:color="auto"/>
            <w:bottom w:val="none" w:sz="0" w:space="0" w:color="auto"/>
            <w:right w:val="none" w:sz="0" w:space="0" w:color="auto"/>
          </w:divBdr>
          <w:divsChild>
            <w:div w:id="775520099">
              <w:marLeft w:val="0"/>
              <w:marRight w:val="0"/>
              <w:marTop w:val="0"/>
              <w:marBottom w:val="0"/>
              <w:divBdr>
                <w:top w:val="none" w:sz="0" w:space="0" w:color="auto"/>
                <w:left w:val="none" w:sz="0" w:space="0" w:color="auto"/>
                <w:bottom w:val="none" w:sz="0" w:space="0" w:color="auto"/>
                <w:right w:val="none" w:sz="0" w:space="0" w:color="auto"/>
              </w:divBdr>
            </w:div>
            <w:div w:id="555238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6690928">
      <w:bodyDiv w:val="1"/>
      <w:marLeft w:val="0"/>
      <w:marRight w:val="0"/>
      <w:marTop w:val="0"/>
      <w:marBottom w:val="0"/>
      <w:divBdr>
        <w:top w:val="none" w:sz="0" w:space="0" w:color="auto"/>
        <w:left w:val="none" w:sz="0" w:space="0" w:color="auto"/>
        <w:bottom w:val="none" w:sz="0" w:space="0" w:color="auto"/>
        <w:right w:val="none" w:sz="0" w:space="0" w:color="auto"/>
      </w:divBdr>
    </w:div>
    <w:div w:id="1630473931">
      <w:bodyDiv w:val="1"/>
      <w:marLeft w:val="0"/>
      <w:marRight w:val="0"/>
      <w:marTop w:val="0"/>
      <w:marBottom w:val="0"/>
      <w:divBdr>
        <w:top w:val="none" w:sz="0" w:space="0" w:color="auto"/>
        <w:left w:val="none" w:sz="0" w:space="0" w:color="auto"/>
        <w:bottom w:val="none" w:sz="0" w:space="0" w:color="auto"/>
        <w:right w:val="none" w:sz="0" w:space="0" w:color="auto"/>
      </w:divBdr>
      <w:divsChild>
        <w:div w:id="1294096680">
          <w:marLeft w:val="0"/>
          <w:marRight w:val="0"/>
          <w:marTop w:val="0"/>
          <w:marBottom w:val="0"/>
          <w:divBdr>
            <w:top w:val="none" w:sz="0" w:space="0" w:color="auto"/>
            <w:left w:val="none" w:sz="0" w:space="0" w:color="auto"/>
            <w:bottom w:val="none" w:sz="0" w:space="0" w:color="auto"/>
            <w:right w:val="none" w:sz="0" w:space="0" w:color="auto"/>
          </w:divBdr>
        </w:div>
        <w:div w:id="1807621811">
          <w:marLeft w:val="0"/>
          <w:marRight w:val="0"/>
          <w:marTop w:val="0"/>
          <w:marBottom w:val="0"/>
          <w:divBdr>
            <w:top w:val="none" w:sz="0" w:space="0" w:color="auto"/>
            <w:left w:val="none" w:sz="0" w:space="0" w:color="auto"/>
            <w:bottom w:val="none" w:sz="0" w:space="0" w:color="auto"/>
            <w:right w:val="none" w:sz="0" w:space="0" w:color="auto"/>
          </w:divBdr>
        </w:div>
        <w:div w:id="1216699203">
          <w:marLeft w:val="0"/>
          <w:marRight w:val="0"/>
          <w:marTop w:val="0"/>
          <w:marBottom w:val="0"/>
          <w:divBdr>
            <w:top w:val="none" w:sz="0" w:space="0" w:color="auto"/>
            <w:left w:val="none" w:sz="0" w:space="0" w:color="auto"/>
            <w:bottom w:val="none" w:sz="0" w:space="0" w:color="auto"/>
            <w:right w:val="none" w:sz="0" w:space="0" w:color="auto"/>
          </w:divBdr>
        </w:div>
        <w:div w:id="845559175">
          <w:marLeft w:val="0"/>
          <w:marRight w:val="0"/>
          <w:marTop w:val="0"/>
          <w:marBottom w:val="0"/>
          <w:divBdr>
            <w:top w:val="none" w:sz="0" w:space="0" w:color="auto"/>
            <w:left w:val="none" w:sz="0" w:space="0" w:color="auto"/>
            <w:bottom w:val="none" w:sz="0" w:space="0" w:color="auto"/>
            <w:right w:val="none" w:sz="0" w:space="0" w:color="auto"/>
          </w:divBdr>
        </w:div>
        <w:div w:id="288899036">
          <w:marLeft w:val="0"/>
          <w:marRight w:val="0"/>
          <w:marTop w:val="0"/>
          <w:marBottom w:val="0"/>
          <w:divBdr>
            <w:top w:val="none" w:sz="0" w:space="0" w:color="auto"/>
            <w:left w:val="none" w:sz="0" w:space="0" w:color="auto"/>
            <w:bottom w:val="none" w:sz="0" w:space="0" w:color="auto"/>
            <w:right w:val="none" w:sz="0" w:space="0" w:color="auto"/>
          </w:divBdr>
        </w:div>
        <w:div w:id="2065449992">
          <w:marLeft w:val="0"/>
          <w:marRight w:val="0"/>
          <w:marTop w:val="0"/>
          <w:marBottom w:val="0"/>
          <w:divBdr>
            <w:top w:val="none" w:sz="0" w:space="0" w:color="auto"/>
            <w:left w:val="none" w:sz="0" w:space="0" w:color="auto"/>
            <w:bottom w:val="none" w:sz="0" w:space="0" w:color="auto"/>
            <w:right w:val="none" w:sz="0" w:space="0" w:color="auto"/>
          </w:divBdr>
        </w:div>
        <w:div w:id="2146969018">
          <w:marLeft w:val="0"/>
          <w:marRight w:val="0"/>
          <w:marTop w:val="0"/>
          <w:marBottom w:val="0"/>
          <w:divBdr>
            <w:top w:val="none" w:sz="0" w:space="0" w:color="auto"/>
            <w:left w:val="none" w:sz="0" w:space="0" w:color="auto"/>
            <w:bottom w:val="none" w:sz="0" w:space="0" w:color="auto"/>
            <w:right w:val="none" w:sz="0" w:space="0" w:color="auto"/>
          </w:divBdr>
        </w:div>
        <w:div w:id="1402633335">
          <w:marLeft w:val="0"/>
          <w:marRight w:val="0"/>
          <w:marTop w:val="0"/>
          <w:marBottom w:val="0"/>
          <w:divBdr>
            <w:top w:val="none" w:sz="0" w:space="0" w:color="auto"/>
            <w:left w:val="none" w:sz="0" w:space="0" w:color="auto"/>
            <w:bottom w:val="none" w:sz="0" w:space="0" w:color="auto"/>
            <w:right w:val="none" w:sz="0" w:space="0" w:color="auto"/>
          </w:divBdr>
        </w:div>
        <w:div w:id="276983538">
          <w:marLeft w:val="0"/>
          <w:marRight w:val="0"/>
          <w:marTop w:val="0"/>
          <w:marBottom w:val="0"/>
          <w:divBdr>
            <w:top w:val="none" w:sz="0" w:space="0" w:color="auto"/>
            <w:left w:val="none" w:sz="0" w:space="0" w:color="auto"/>
            <w:bottom w:val="none" w:sz="0" w:space="0" w:color="auto"/>
            <w:right w:val="none" w:sz="0" w:space="0" w:color="auto"/>
          </w:divBdr>
        </w:div>
        <w:div w:id="1598825660">
          <w:marLeft w:val="0"/>
          <w:marRight w:val="0"/>
          <w:marTop w:val="0"/>
          <w:marBottom w:val="0"/>
          <w:divBdr>
            <w:top w:val="none" w:sz="0" w:space="0" w:color="auto"/>
            <w:left w:val="none" w:sz="0" w:space="0" w:color="auto"/>
            <w:bottom w:val="none" w:sz="0" w:space="0" w:color="auto"/>
            <w:right w:val="none" w:sz="0" w:space="0" w:color="auto"/>
          </w:divBdr>
        </w:div>
      </w:divsChild>
    </w:div>
    <w:div w:id="1677150131">
      <w:bodyDiv w:val="1"/>
      <w:marLeft w:val="0"/>
      <w:marRight w:val="0"/>
      <w:marTop w:val="0"/>
      <w:marBottom w:val="0"/>
      <w:divBdr>
        <w:top w:val="none" w:sz="0" w:space="0" w:color="auto"/>
        <w:left w:val="none" w:sz="0" w:space="0" w:color="auto"/>
        <w:bottom w:val="none" w:sz="0" w:space="0" w:color="auto"/>
        <w:right w:val="none" w:sz="0" w:space="0" w:color="auto"/>
      </w:divBdr>
      <w:divsChild>
        <w:div w:id="229580717">
          <w:marLeft w:val="0"/>
          <w:marRight w:val="0"/>
          <w:marTop w:val="0"/>
          <w:marBottom w:val="0"/>
          <w:divBdr>
            <w:top w:val="none" w:sz="0" w:space="0" w:color="auto"/>
            <w:left w:val="none" w:sz="0" w:space="0" w:color="auto"/>
            <w:bottom w:val="none" w:sz="0" w:space="0" w:color="auto"/>
            <w:right w:val="none" w:sz="0" w:space="0" w:color="auto"/>
          </w:divBdr>
        </w:div>
        <w:div w:id="803355712">
          <w:marLeft w:val="0"/>
          <w:marRight w:val="0"/>
          <w:marTop w:val="0"/>
          <w:marBottom w:val="0"/>
          <w:divBdr>
            <w:top w:val="none" w:sz="0" w:space="0" w:color="auto"/>
            <w:left w:val="none" w:sz="0" w:space="0" w:color="auto"/>
            <w:bottom w:val="none" w:sz="0" w:space="0" w:color="auto"/>
            <w:right w:val="none" w:sz="0" w:space="0" w:color="auto"/>
          </w:divBdr>
        </w:div>
        <w:div w:id="169375837">
          <w:marLeft w:val="0"/>
          <w:marRight w:val="0"/>
          <w:marTop w:val="0"/>
          <w:marBottom w:val="0"/>
          <w:divBdr>
            <w:top w:val="none" w:sz="0" w:space="0" w:color="auto"/>
            <w:left w:val="none" w:sz="0" w:space="0" w:color="auto"/>
            <w:bottom w:val="none" w:sz="0" w:space="0" w:color="auto"/>
            <w:right w:val="none" w:sz="0" w:space="0" w:color="auto"/>
          </w:divBdr>
        </w:div>
        <w:div w:id="1164592122">
          <w:marLeft w:val="0"/>
          <w:marRight w:val="0"/>
          <w:marTop w:val="0"/>
          <w:marBottom w:val="0"/>
          <w:divBdr>
            <w:top w:val="none" w:sz="0" w:space="0" w:color="auto"/>
            <w:left w:val="none" w:sz="0" w:space="0" w:color="auto"/>
            <w:bottom w:val="none" w:sz="0" w:space="0" w:color="auto"/>
            <w:right w:val="none" w:sz="0" w:space="0" w:color="auto"/>
          </w:divBdr>
        </w:div>
        <w:div w:id="1807040547">
          <w:marLeft w:val="0"/>
          <w:marRight w:val="0"/>
          <w:marTop w:val="0"/>
          <w:marBottom w:val="0"/>
          <w:divBdr>
            <w:top w:val="none" w:sz="0" w:space="0" w:color="auto"/>
            <w:left w:val="none" w:sz="0" w:space="0" w:color="auto"/>
            <w:bottom w:val="none" w:sz="0" w:space="0" w:color="auto"/>
            <w:right w:val="none" w:sz="0" w:space="0" w:color="auto"/>
          </w:divBdr>
        </w:div>
        <w:div w:id="394088226">
          <w:marLeft w:val="0"/>
          <w:marRight w:val="0"/>
          <w:marTop w:val="0"/>
          <w:marBottom w:val="0"/>
          <w:divBdr>
            <w:top w:val="none" w:sz="0" w:space="0" w:color="auto"/>
            <w:left w:val="none" w:sz="0" w:space="0" w:color="auto"/>
            <w:bottom w:val="none" w:sz="0" w:space="0" w:color="auto"/>
            <w:right w:val="none" w:sz="0" w:space="0" w:color="auto"/>
          </w:divBdr>
        </w:div>
        <w:div w:id="1900171921">
          <w:marLeft w:val="0"/>
          <w:marRight w:val="0"/>
          <w:marTop w:val="0"/>
          <w:marBottom w:val="0"/>
          <w:divBdr>
            <w:top w:val="none" w:sz="0" w:space="0" w:color="auto"/>
            <w:left w:val="none" w:sz="0" w:space="0" w:color="auto"/>
            <w:bottom w:val="none" w:sz="0" w:space="0" w:color="auto"/>
            <w:right w:val="none" w:sz="0" w:space="0" w:color="auto"/>
          </w:divBdr>
        </w:div>
        <w:div w:id="788551034">
          <w:marLeft w:val="0"/>
          <w:marRight w:val="0"/>
          <w:marTop w:val="0"/>
          <w:marBottom w:val="0"/>
          <w:divBdr>
            <w:top w:val="none" w:sz="0" w:space="0" w:color="auto"/>
            <w:left w:val="none" w:sz="0" w:space="0" w:color="auto"/>
            <w:bottom w:val="none" w:sz="0" w:space="0" w:color="auto"/>
            <w:right w:val="none" w:sz="0" w:space="0" w:color="auto"/>
          </w:divBdr>
        </w:div>
        <w:div w:id="1274021879">
          <w:marLeft w:val="0"/>
          <w:marRight w:val="0"/>
          <w:marTop w:val="0"/>
          <w:marBottom w:val="0"/>
          <w:divBdr>
            <w:top w:val="none" w:sz="0" w:space="0" w:color="auto"/>
            <w:left w:val="none" w:sz="0" w:space="0" w:color="auto"/>
            <w:bottom w:val="none" w:sz="0" w:space="0" w:color="auto"/>
            <w:right w:val="none" w:sz="0" w:space="0" w:color="auto"/>
          </w:divBdr>
        </w:div>
        <w:div w:id="474295684">
          <w:marLeft w:val="0"/>
          <w:marRight w:val="0"/>
          <w:marTop w:val="0"/>
          <w:marBottom w:val="0"/>
          <w:divBdr>
            <w:top w:val="none" w:sz="0" w:space="0" w:color="auto"/>
            <w:left w:val="none" w:sz="0" w:space="0" w:color="auto"/>
            <w:bottom w:val="none" w:sz="0" w:space="0" w:color="auto"/>
            <w:right w:val="none" w:sz="0" w:space="0" w:color="auto"/>
          </w:divBdr>
        </w:div>
        <w:div w:id="773667931">
          <w:marLeft w:val="0"/>
          <w:marRight w:val="0"/>
          <w:marTop w:val="0"/>
          <w:marBottom w:val="0"/>
          <w:divBdr>
            <w:top w:val="none" w:sz="0" w:space="0" w:color="auto"/>
            <w:left w:val="none" w:sz="0" w:space="0" w:color="auto"/>
            <w:bottom w:val="none" w:sz="0" w:space="0" w:color="auto"/>
            <w:right w:val="none" w:sz="0" w:space="0" w:color="auto"/>
          </w:divBdr>
        </w:div>
        <w:div w:id="2096782841">
          <w:marLeft w:val="0"/>
          <w:marRight w:val="0"/>
          <w:marTop w:val="0"/>
          <w:marBottom w:val="0"/>
          <w:divBdr>
            <w:top w:val="none" w:sz="0" w:space="0" w:color="auto"/>
            <w:left w:val="none" w:sz="0" w:space="0" w:color="auto"/>
            <w:bottom w:val="none" w:sz="0" w:space="0" w:color="auto"/>
            <w:right w:val="none" w:sz="0" w:space="0" w:color="auto"/>
          </w:divBdr>
        </w:div>
        <w:div w:id="1218854936">
          <w:marLeft w:val="0"/>
          <w:marRight w:val="0"/>
          <w:marTop w:val="0"/>
          <w:marBottom w:val="0"/>
          <w:divBdr>
            <w:top w:val="none" w:sz="0" w:space="0" w:color="auto"/>
            <w:left w:val="none" w:sz="0" w:space="0" w:color="auto"/>
            <w:bottom w:val="none" w:sz="0" w:space="0" w:color="auto"/>
            <w:right w:val="none" w:sz="0" w:space="0" w:color="auto"/>
          </w:divBdr>
        </w:div>
      </w:divsChild>
    </w:div>
    <w:div w:id="1733774473">
      <w:bodyDiv w:val="1"/>
      <w:marLeft w:val="0"/>
      <w:marRight w:val="0"/>
      <w:marTop w:val="0"/>
      <w:marBottom w:val="0"/>
      <w:divBdr>
        <w:top w:val="none" w:sz="0" w:space="0" w:color="auto"/>
        <w:left w:val="none" w:sz="0" w:space="0" w:color="auto"/>
        <w:bottom w:val="none" w:sz="0" w:space="0" w:color="auto"/>
        <w:right w:val="none" w:sz="0" w:space="0" w:color="auto"/>
      </w:divBdr>
      <w:divsChild>
        <w:div w:id="1495024310">
          <w:marLeft w:val="0"/>
          <w:marRight w:val="0"/>
          <w:marTop w:val="0"/>
          <w:marBottom w:val="0"/>
          <w:divBdr>
            <w:top w:val="none" w:sz="0" w:space="0" w:color="auto"/>
            <w:left w:val="none" w:sz="0" w:space="0" w:color="auto"/>
            <w:bottom w:val="none" w:sz="0" w:space="0" w:color="auto"/>
            <w:right w:val="none" w:sz="0" w:space="0" w:color="auto"/>
          </w:divBdr>
        </w:div>
      </w:divsChild>
    </w:div>
    <w:div w:id="1769808910">
      <w:bodyDiv w:val="1"/>
      <w:marLeft w:val="0"/>
      <w:marRight w:val="0"/>
      <w:marTop w:val="0"/>
      <w:marBottom w:val="0"/>
      <w:divBdr>
        <w:top w:val="none" w:sz="0" w:space="0" w:color="auto"/>
        <w:left w:val="none" w:sz="0" w:space="0" w:color="auto"/>
        <w:bottom w:val="none" w:sz="0" w:space="0" w:color="auto"/>
        <w:right w:val="none" w:sz="0" w:space="0" w:color="auto"/>
      </w:divBdr>
      <w:divsChild>
        <w:div w:id="1403677584">
          <w:marLeft w:val="0"/>
          <w:marRight w:val="0"/>
          <w:marTop w:val="0"/>
          <w:marBottom w:val="0"/>
          <w:divBdr>
            <w:top w:val="none" w:sz="0" w:space="0" w:color="auto"/>
            <w:left w:val="none" w:sz="0" w:space="0" w:color="auto"/>
            <w:bottom w:val="none" w:sz="0" w:space="0" w:color="auto"/>
            <w:right w:val="none" w:sz="0" w:space="0" w:color="auto"/>
          </w:divBdr>
        </w:div>
        <w:div w:id="258755720">
          <w:marLeft w:val="0"/>
          <w:marRight w:val="0"/>
          <w:marTop w:val="0"/>
          <w:marBottom w:val="0"/>
          <w:divBdr>
            <w:top w:val="none" w:sz="0" w:space="0" w:color="auto"/>
            <w:left w:val="none" w:sz="0" w:space="0" w:color="auto"/>
            <w:bottom w:val="none" w:sz="0" w:space="0" w:color="auto"/>
            <w:right w:val="none" w:sz="0" w:space="0" w:color="auto"/>
          </w:divBdr>
        </w:div>
        <w:div w:id="688606870">
          <w:marLeft w:val="0"/>
          <w:marRight w:val="0"/>
          <w:marTop w:val="0"/>
          <w:marBottom w:val="0"/>
          <w:divBdr>
            <w:top w:val="none" w:sz="0" w:space="0" w:color="auto"/>
            <w:left w:val="none" w:sz="0" w:space="0" w:color="auto"/>
            <w:bottom w:val="none" w:sz="0" w:space="0" w:color="auto"/>
            <w:right w:val="none" w:sz="0" w:space="0" w:color="auto"/>
          </w:divBdr>
        </w:div>
        <w:div w:id="35087101">
          <w:marLeft w:val="0"/>
          <w:marRight w:val="0"/>
          <w:marTop w:val="0"/>
          <w:marBottom w:val="0"/>
          <w:divBdr>
            <w:top w:val="none" w:sz="0" w:space="0" w:color="auto"/>
            <w:left w:val="none" w:sz="0" w:space="0" w:color="auto"/>
            <w:bottom w:val="none" w:sz="0" w:space="0" w:color="auto"/>
            <w:right w:val="none" w:sz="0" w:space="0" w:color="auto"/>
          </w:divBdr>
        </w:div>
        <w:div w:id="552886182">
          <w:marLeft w:val="0"/>
          <w:marRight w:val="0"/>
          <w:marTop w:val="0"/>
          <w:marBottom w:val="0"/>
          <w:divBdr>
            <w:top w:val="none" w:sz="0" w:space="0" w:color="auto"/>
            <w:left w:val="none" w:sz="0" w:space="0" w:color="auto"/>
            <w:bottom w:val="none" w:sz="0" w:space="0" w:color="auto"/>
            <w:right w:val="none" w:sz="0" w:space="0" w:color="auto"/>
          </w:divBdr>
        </w:div>
        <w:div w:id="244146581">
          <w:marLeft w:val="0"/>
          <w:marRight w:val="0"/>
          <w:marTop w:val="0"/>
          <w:marBottom w:val="0"/>
          <w:divBdr>
            <w:top w:val="none" w:sz="0" w:space="0" w:color="auto"/>
            <w:left w:val="none" w:sz="0" w:space="0" w:color="auto"/>
            <w:bottom w:val="none" w:sz="0" w:space="0" w:color="auto"/>
            <w:right w:val="none" w:sz="0" w:space="0" w:color="auto"/>
          </w:divBdr>
        </w:div>
        <w:div w:id="1190097207">
          <w:marLeft w:val="0"/>
          <w:marRight w:val="0"/>
          <w:marTop w:val="0"/>
          <w:marBottom w:val="0"/>
          <w:divBdr>
            <w:top w:val="none" w:sz="0" w:space="0" w:color="auto"/>
            <w:left w:val="none" w:sz="0" w:space="0" w:color="auto"/>
            <w:bottom w:val="none" w:sz="0" w:space="0" w:color="auto"/>
            <w:right w:val="none" w:sz="0" w:space="0" w:color="auto"/>
          </w:divBdr>
        </w:div>
        <w:div w:id="28189961">
          <w:marLeft w:val="0"/>
          <w:marRight w:val="0"/>
          <w:marTop w:val="0"/>
          <w:marBottom w:val="0"/>
          <w:divBdr>
            <w:top w:val="none" w:sz="0" w:space="0" w:color="auto"/>
            <w:left w:val="none" w:sz="0" w:space="0" w:color="auto"/>
            <w:bottom w:val="none" w:sz="0" w:space="0" w:color="auto"/>
            <w:right w:val="none" w:sz="0" w:space="0" w:color="auto"/>
          </w:divBdr>
        </w:div>
      </w:divsChild>
    </w:div>
    <w:div w:id="1775788018">
      <w:bodyDiv w:val="1"/>
      <w:marLeft w:val="0"/>
      <w:marRight w:val="0"/>
      <w:marTop w:val="0"/>
      <w:marBottom w:val="0"/>
      <w:divBdr>
        <w:top w:val="none" w:sz="0" w:space="0" w:color="auto"/>
        <w:left w:val="none" w:sz="0" w:space="0" w:color="auto"/>
        <w:bottom w:val="none" w:sz="0" w:space="0" w:color="auto"/>
        <w:right w:val="none" w:sz="0" w:space="0" w:color="auto"/>
      </w:divBdr>
      <w:divsChild>
        <w:div w:id="1765153039">
          <w:marLeft w:val="0"/>
          <w:marRight w:val="0"/>
          <w:marTop w:val="0"/>
          <w:marBottom w:val="0"/>
          <w:divBdr>
            <w:top w:val="none" w:sz="0" w:space="0" w:color="auto"/>
            <w:left w:val="none" w:sz="0" w:space="0" w:color="auto"/>
            <w:bottom w:val="none" w:sz="0" w:space="0" w:color="auto"/>
            <w:right w:val="none" w:sz="0" w:space="0" w:color="auto"/>
          </w:divBdr>
          <w:divsChild>
            <w:div w:id="332270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7771408">
      <w:bodyDiv w:val="1"/>
      <w:marLeft w:val="0"/>
      <w:marRight w:val="0"/>
      <w:marTop w:val="0"/>
      <w:marBottom w:val="0"/>
      <w:divBdr>
        <w:top w:val="none" w:sz="0" w:space="0" w:color="auto"/>
        <w:left w:val="none" w:sz="0" w:space="0" w:color="auto"/>
        <w:bottom w:val="none" w:sz="0" w:space="0" w:color="auto"/>
        <w:right w:val="none" w:sz="0" w:space="0" w:color="auto"/>
      </w:divBdr>
      <w:divsChild>
        <w:div w:id="695353716">
          <w:marLeft w:val="0"/>
          <w:marRight w:val="0"/>
          <w:marTop w:val="0"/>
          <w:marBottom w:val="0"/>
          <w:divBdr>
            <w:top w:val="none" w:sz="0" w:space="0" w:color="auto"/>
            <w:left w:val="none" w:sz="0" w:space="0" w:color="auto"/>
            <w:bottom w:val="none" w:sz="0" w:space="0" w:color="auto"/>
            <w:right w:val="none" w:sz="0" w:space="0" w:color="auto"/>
          </w:divBdr>
          <w:divsChild>
            <w:div w:id="1677616670">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 w:id="1814134435">
      <w:bodyDiv w:val="1"/>
      <w:marLeft w:val="0"/>
      <w:marRight w:val="0"/>
      <w:marTop w:val="0"/>
      <w:marBottom w:val="0"/>
      <w:divBdr>
        <w:top w:val="none" w:sz="0" w:space="0" w:color="auto"/>
        <w:left w:val="none" w:sz="0" w:space="0" w:color="auto"/>
        <w:bottom w:val="none" w:sz="0" w:space="0" w:color="auto"/>
        <w:right w:val="none" w:sz="0" w:space="0" w:color="auto"/>
      </w:divBdr>
      <w:divsChild>
        <w:div w:id="385373407">
          <w:marLeft w:val="0"/>
          <w:marRight w:val="0"/>
          <w:marTop w:val="0"/>
          <w:marBottom w:val="0"/>
          <w:divBdr>
            <w:top w:val="none" w:sz="0" w:space="0" w:color="auto"/>
            <w:left w:val="none" w:sz="0" w:space="0" w:color="auto"/>
            <w:bottom w:val="none" w:sz="0" w:space="0" w:color="auto"/>
            <w:right w:val="none" w:sz="0" w:space="0" w:color="auto"/>
          </w:divBdr>
        </w:div>
        <w:div w:id="178979905">
          <w:marLeft w:val="0"/>
          <w:marRight w:val="0"/>
          <w:marTop w:val="0"/>
          <w:marBottom w:val="0"/>
          <w:divBdr>
            <w:top w:val="none" w:sz="0" w:space="0" w:color="auto"/>
            <w:left w:val="none" w:sz="0" w:space="0" w:color="auto"/>
            <w:bottom w:val="none" w:sz="0" w:space="0" w:color="auto"/>
            <w:right w:val="none" w:sz="0" w:space="0" w:color="auto"/>
          </w:divBdr>
        </w:div>
        <w:div w:id="1254165087">
          <w:marLeft w:val="0"/>
          <w:marRight w:val="0"/>
          <w:marTop w:val="0"/>
          <w:marBottom w:val="0"/>
          <w:divBdr>
            <w:top w:val="none" w:sz="0" w:space="0" w:color="auto"/>
            <w:left w:val="none" w:sz="0" w:space="0" w:color="auto"/>
            <w:bottom w:val="none" w:sz="0" w:space="0" w:color="auto"/>
            <w:right w:val="none" w:sz="0" w:space="0" w:color="auto"/>
          </w:divBdr>
        </w:div>
        <w:div w:id="1721246047">
          <w:marLeft w:val="0"/>
          <w:marRight w:val="0"/>
          <w:marTop w:val="0"/>
          <w:marBottom w:val="0"/>
          <w:divBdr>
            <w:top w:val="none" w:sz="0" w:space="0" w:color="auto"/>
            <w:left w:val="none" w:sz="0" w:space="0" w:color="auto"/>
            <w:bottom w:val="none" w:sz="0" w:space="0" w:color="auto"/>
            <w:right w:val="none" w:sz="0" w:space="0" w:color="auto"/>
          </w:divBdr>
        </w:div>
        <w:div w:id="1394234439">
          <w:marLeft w:val="0"/>
          <w:marRight w:val="0"/>
          <w:marTop w:val="0"/>
          <w:marBottom w:val="0"/>
          <w:divBdr>
            <w:top w:val="none" w:sz="0" w:space="0" w:color="auto"/>
            <w:left w:val="none" w:sz="0" w:space="0" w:color="auto"/>
            <w:bottom w:val="none" w:sz="0" w:space="0" w:color="auto"/>
            <w:right w:val="none" w:sz="0" w:space="0" w:color="auto"/>
          </w:divBdr>
        </w:div>
        <w:div w:id="1118449127">
          <w:marLeft w:val="0"/>
          <w:marRight w:val="0"/>
          <w:marTop w:val="0"/>
          <w:marBottom w:val="0"/>
          <w:divBdr>
            <w:top w:val="none" w:sz="0" w:space="0" w:color="auto"/>
            <w:left w:val="none" w:sz="0" w:space="0" w:color="auto"/>
            <w:bottom w:val="none" w:sz="0" w:space="0" w:color="auto"/>
            <w:right w:val="none" w:sz="0" w:space="0" w:color="auto"/>
          </w:divBdr>
        </w:div>
        <w:div w:id="452484826">
          <w:marLeft w:val="0"/>
          <w:marRight w:val="0"/>
          <w:marTop w:val="0"/>
          <w:marBottom w:val="0"/>
          <w:divBdr>
            <w:top w:val="none" w:sz="0" w:space="0" w:color="auto"/>
            <w:left w:val="none" w:sz="0" w:space="0" w:color="auto"/>
            <w:bottom w:val="none" w:sz="0" w:space="0" w:color="auto"/>
            <w:right w:val="none" w:sz="0" w:space="0" w:color="auto"/>
          </w:divBdr>
        </w:div>
        <w:div w:id="2143036324">
          <w:marLeft w:val="0"/>
          <w:marRight w:val="0"/>
          <w:marTop w:val="0"/>
          <w:marBottom w:val="0"/>
          <w:divBdr>
            <w:top w:val="none" w:sz="0" w:space="0" w:color="auto"/>
            <w:left w:val="none" w:sz="0" w:space="0" w:color="auto"/>
            <w:bottom w:val="none" w:sz="0" w:space="0" w:color="auto"/>
            <w:right w:val="none" w:sz="0" w:space="0" w:color="auto"/>
          </w:divBdr>
        </w:div>
      </w:divsChild>
    </w:div>
    <w:div w:id="1821069295">
      <w:bodyDiv w:val="1"/>
      <w:marLeft w:val="0"/>
      <w:marRight w:val="0"/>
      <w:marTop w:val="0"/>
      <w:marBottom w:val="0"/>
      <w:divBdr>
        <w:top w:val="none" w:sz="0" w:space="0" w:color="auto"/>
        <w:left w:val="none" w:sz="0" w:space="0" w:color="auto"/>
        <w:bottom w:val="none" w:sz="0" w:space="0" w:color="auto"/>
        <w:right w:val="none" w:sz="0" w:space="0" w:color="auto"/>
      </w:divBdr>
      <w:divsChild>
        <w:div w:id="84350564">
          <w:marLeft w:val="0"/>
          <w:marRight w:val="0"/>
          <w:marTop w:val="0"/>
          <w:marBottom w:val="0"/>
          <w:divBdr>
            <w:top w:val="none" w:sz="0" w:space="0" w:color="auto"/>
            <w:left w:val="none" w:sz="0" w:space="0" w:color="auto"/>
            <w:bottom w:val="none" w:sz="0" w:space="0" w:color="auto"/>
            <w:right w:val="none" w:sz="0" w:space="0" w:color="auto"/>
          </w:divBdr>
          <w:divsChild>
            <w:div w:id="274411552">
              <w:marLeft w:val="0"/>
              <w:marRight w:val="0"/>
              <w:marTop w:val="0"/>
              <w:marBottom w:val="0"/>
              <w:divBdr>
                <w:top w:val="none" w:sz="0" w:space="0" w:color="auto"/>
                <w:left w:val="none" w:sz="0" w:space="0" w:color="auto"/>
                <w:bottom w:val="none" w:sz="0" w:space="0" w:color="auto"/>
                <w:right w:val="none" w:sz="0" w:space="0" w:color="auto"/>
              </w:divBdr>
            </w:div>
            <w:div w:id="1522696098">
              <w:marLeft w:val="0"/>
              <w:marRight w:val="0"/>
              <w:marTop w:val="0"/>
              <w:marBottom w:val="0"/>
              <w:divBdr>
                <w:top w:val="none" w:sz="0" w:space="0" w:color="auto"/>
                <w:left w:val="none" w:sz="0" w:space="0" w:color="auto"/>
                <w:bottom w:val="none" w:sz="0" w:space="0" w:color="auto"/>
                <w:right w:val="none" w:sz="0" w:space="0" w:color="auto"/>
              </w:divBdr>
            </w:div>
          </w:divsChild>
        </w:div>
        <w:div w:id="2049646511">
          <w:marLeft w:val="0"/>
          <w:marRight w:val="0"/>
          <w:marTop w:val="0"/>
          <w:marBottom w:val="0"/>
          <w:divBdr>
            <w:top w:val="none" w:sz="0" w:space="0" w:color="auto"/>
            <w:left w:val="none" w:sz="0" w:space="0" w:color="auto"/>
            <w:bottom w:val="none" w:sz="0" w:space="0" w:color="auto"/>
            <w:right w:val="none" w:sz="0" w:space="0" w:color="auto"/>
          </w:divBdr>
        </w:div>
        <w:div w:id="2123109760">
          <w:marLeft w:val="0"/>
          <w:marRight w:val="0"/>
          <w:marTop w:val="0"/>
          <w:marBottom w:val="0"/>
          <w:divBdr>
            <w:top w:val="none" w:sz="0" w:space="0" w:color="auto"/>
            <w:left w:val="none" w:sz="0" w:space="0" w:color="auto"/>
            <w:bottom w:val="none" w:sz="0" w:space="0" w:color="auto"/>
            <w:right w:val="none" w:sz="0" w:space="0" w:color="auto"/>
          </w:divBdr>
        </w:div>
        <w:div w:id="1730836805">
          <w:marLeft w:val="0"/>
          <w:marRight w:val="0"/>
          <w:marTop w:val="0"/>
          <w:marBottom w:val="0"/>
          <w:divBdr>
            <w:top w:val="none" w:sz="0" w:space="0" w:color="auto"/>
            <w:left w:val="none" w:sz="0" w:space="0" w:color="auto"/>
            <w:bottom w:val="none" w:sz="0" w:space="0" w:color="auto"/>
            <w:right w:val="none" w:sz="0" w:space="0" w:color="auto"/>
          </w:divBdr>
        </w:div>
        <w:div w:id="67075101">
          <w:marLeft w:val="0"/>
          <w:marRight w:val="0"/>
          <w:marTop w:val="0"/>
          <w:marBottom w:val="0"/>
          <w:divBdr>
            <w:top w:val="none" w:sz="0" w:space="0" w:color="auto"/>
            <w:left w:val="none" w:sz="0" w:space="0" w:color="auto"/>
            <w:bottom w:val="none" w:sz="0" w:space="0" w:color="auto"/>
            <w:right w:val="none" w:sz="0" w:space="0" w:color="auto"/>
          </w:divBdr>
        </w:div>
        <w:div w:id="222840238">
          <w:marLeft w:val="0"/>
          <w:marRight w:val="0"/>
          <w:marTop w:val="0"/>
          <w:marBottom w:val="0"/>
          <w:divBdr>
            <w:top w:val="none" w:sz="0" w:space="0" w:color="auto"/>
            <w:left w:val="none" w:sz="0" w:space="0" w:color="auto"/>
            <w:bottom w:val="none" w:sz="0" w:space="0" w:color="auto"/>
            <w:right w:val="none" w:sz="0" w:space="0" w:color="auto"/>
          </w:divBdr>
          <w:divsChild>
            <w:div w:id="447240096">
              <w:marLeft w:val="0"/>
              <w:marRight w:val="0"/>
              <w:marTop w:val="0"/>
              <w:marBottom w:val="0"/>
              <w:divBdr>
                <w:top w:val="none" w:sz="0" w:space="0" w:color="auto"/>
                <w:left w:val="none" w:sz="0" w:space="0" w:color="auto"/>
                <w:bottom w:val="none" w:sz="0" w:space="0" w:color="auto"/>
                <w:right w:val="none" w:sz="0" w:space="0" w:color="auto"/>
              </w:divBdr>
            </w:div>
            <w:div w:id="1137147640">
              <w:marLeft w:val="0"/>
              <w:marRight w:val="0"/>
              <w:marTop w:val="0"/>
              <w:marBottom w:val="0"/>
              <w:divBdr>
                <w:top w:val="none" w:sz="0" w:space="0" w:color="auto"/>
                <w:left w:val="none" w:sz="0" w:space="0" w:color="auto"/>
                <w:bottom w:val="none" w:sz="0" w:space="0" w:color="auto"/>
                <w:right w:val="none" w:sz="0" w:space="0" w:color="auto"/>
              </w:divBdr>
            </w:div>
          </w:divsChild>
        </w:div>
        <w:div w:id="188881678">
          <w:marLeft w:val="0"/>
          <w:marRight w:val="0"/>
          <w:marTop w:val="0"/>
          <w:marBottom w:val="0"/>
          <w:divBdr>
            <w:top w:val="none" w:sz="0" w:space="0" w:color="auto"/>
            <w:left w:val="none" w:sz="0" w:space="0" w:color="auto"/>
            <w:bottom w:val="none" w:sz="0" w:space="0" w:color="auto"/>
            <w:right w:val="none" w:sz="0" w:space="0" w:color="auto"/>
          </w:divBdr>
          <w:divsChild>
            <w:div w:id="799111684">
              <w:marLeft w:val="0"/>
              <w:marRight w:val="0"/>
              <w:marTop w:val="0"/>
              <w:marBottom w:val="0"/>
              <w:divBdr>
                <w:top w:val="none" w:sz="0" w:space="0" w:color="auto"/>
                <w:left w:val="none" w:sz="0" w:space="0" w:color="auto"/>
                <w:bottom w:val="none" w:sz="0" w:space="0" w:color="auto"/>
                <w:right w:val="none" w:sz="0" w:space="0" w:color="auto"/>
              </w:divBdr>
            </w:div>
            <w:div w:id="569270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9397511">
      <w:bodyDiv w:val="1"/>
      <w:marLeft w:val="0"/>
      <w:marRight w:val="0"/>
      <w:marTop w:val="0"/>
      <w:marBottom w:val="0"/>
      <w:divBdr>
        <w:top w:val="none" w:sz="0" w:space="0" w:color="auto"/>
        <w:left w:val="none" w:sz="0" w:space="0" w:color="auto"/>
        <w:bottom w:val="none" w:sz="0" w:space="0" w:color="auto"/>
        <w:right w:val="none" w:sz="0" w:space="0" w:color="auto"/>
      </w:divBdr>
      <w:divsChild>
        <w:div w:id="576407032">
          <w:marLeft w:val="0"/>
          <w:marRight w:val="0"/>
          <w:marTop w:val="0"/>
          <w:marBottom w:val="0"/>
          <w:divBdr>
            <w:top w:val="none" w:sz="0" w:space="0" w:color="auto"/>
            <w:left w:val="none" w:sz="0" w:space="0" w:color="auto"/>
            <w:bottom w:val="none" w:sz="0" w:space="0" w:color="auto"/>
            <w:right w:val="none" w:sz="0" w:space="0" w:color="auto"/>
          </w:divBdr>
          <w:divsChild>
            <w:div w:id="1369841890">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 w:id="1835875633">
      <w:bodyDiv w:val="1"/>
      <w:marLeft w:val="0"/>
      <w:marRight w:val="0"/>
      <w:marTop w:val="0"/>
      <w:marBottom w:val="0"/>
      <w:divBdr>
        <w:top w:val="none" w:sz="0" w:space="0" w:color="auto"/>
        <w:left w:val="none" w:sz="0" w:space="0" w:color="auto"/>
        <w:bottom w:val="none" w:sz="0" w:space="0" w:color="auto"/>
        <w:right w:val="none" w:sz="0" w:space="0" w:color="auto"/>
      </w:divBdr>
      <w:divsChild>
        <w:div w:id="891767843">
          <w:marLeft w:val="0"/>
          <w:marRight w:val="0"/>
          <w:marTop w:val="0"/>
          <w:marBottom w:val="0"/>
          <w:divBdr>
            <w:top w:val="none" w:sz="0" w:space="0" w:color="auto"/>
            <w:left w:val="none" w:sz="0" w:space="0" w:color="auto"/>
            <w:bottom w:val="none" w:sz="0" w:space="0" w:color="auto"/>
            <w:right w:val="none" w:sz="0" w:space="0" w:color="auto"/>
          </w:divBdr>
        </w:div>
      </w:divsChild>
    </w:div>
    <w:div w:id="1949267311">
      <w:bodyDiv w:val="1"/>
      <w:marLeft w:val="0"/>
      <w:marRight w:val="0"/>
      <w:marTop w:val="0"/>
      <w:marBottom w:val="0"/>
      <w:divBdr>
        <w:top w:val="none" w:sz="0" w:space="0" w:color="auto"/>
        <w:left w:val="none" w:sz="0" w:space="0" w:color="auto"/>
        <w:bottom w:val="none" w:sz="0" w:space="0" w:color="auto"/>
        <w:right w:val="none" w:sz="0" w:space="0" w:color="auto"/>
      </w:divBdr>
    </w:div>
    <w:div w:id="1993560866">
      <w:bodyDiv w:val="1"/>
      <w:marLeft w:val="0"/>
      <w:marRight w:val="0"/>
      <w:marTop w:val="0"/>
      <w:marBottom w:val="0"/>
      <w:divBdr>
        <w:top w:val="none" w:sz="0" w:space="0" w:color="auto"/>
        <w:left w:val="none" w:sz="0" w:space="0" w:color="auto"/>
        <w:bottom w:val="none" w:sz="0" w:space="0" w:color="auto"/>
        <w:right w:val="none" w:sz="0" w:space="0" w:color="auto"/>
      </w:divBdr>
    </w:div>
    <w:div w:id="1994136923">
      <w:bodyDiv w:val="1"/>
      <w:marLeft w:val="0"/>
      <w:marRight w:val="0"/>
      <w:marTop w:val="0"/>
      <w:marBottom w:val="0"/>
      <w:divBdr>
        <w:top w:val="none" w:sz="0" w:space="0" w:color="auto"/>
        <w:left w:val="none" w:sz="0" w:space="0" w:color="auto"/>
        <w:bottom w:val="none" w:sz="0" w:space="0" w:color="auto"/>
        <w:right w:val="none" w:sz="0" w:space="0" w:color="auto"/>
      </w:divBdr>
      <w:divsChild>
        <w:div w:id="1053232315">
          <w:marLeft w:val="0"/>
          <w:marRight w:val="0"/>
          <w:marTop w:val="0"/>
          <w:marBottom w:val="0"/>
          <w:divBdr>
            <w:top w:val="none" w:sz="0" w:space="0" w:color="auto"/>
            <w:left w:val="none" w:sz="0" w:space="0" w:color="auto"/>
            <w:bottom w:val="none" w:sz="0" w:space="0" w:color="auto"/>
            <w:right w:val="none" w:sz="0" w:space="0" w:color="auto"/>
          </w:divBdr>
          <w:divsChild>
            <w:div w:id="456609236">
              <w:marLeft w:val="0"/>
              <w:marRight w:val="0"/>
              <w:marTop w:val="0"/>
              <w:marBottom w:val="0"/>
              <w:divBdr>
                <w:top w:val="none" w:sz="0" w:space="0" w:color="auto"/>
                <w:left w:val="none" w:sz="0" w:space="0" w:color="auto"/>
                <w:bottom w:val="none" w:sz="0" w:space="0" w:color="auto"/>
                <w:right w:val="none" w:sz="0" w:space="0" w:color="auto"/>
              </w:divBdr>
            </w:div>
            <w:div w:id="1718318657">
              <w:marLeft w:val="0"/>
              <w:marRight w:val="0"/>
              <w:marTop w:val="0"/>
              <w:marBottom w:val="0"/>
              <w:divBdr>
                <w:top w:val="none" w:sz="0" w:space="0" w:color="auto"/>
                <w:left w:val="none" w:sz="0" w:space="0" w:color="auto"/>
                <w:bottom w:val="none" w:sz="0" w:space="0" w:color="auto"/>
                <w:right w:val="none" w:sz="0" w:space="0" w:color="auto"/>
              </w:divBdr>
            </w:div>
          </w:divsChild>
        </w:div>
        <w:div w:id="1745104603">
          <w:marLeft w:val="0"/>
          <w:marRight w:val="0"/>
          <w:marTop w:val="0"/>
          <w:marBottom w:val="0"/>
          <w:divBdr>
            <w:top w:val="none" w:sz="0" w:space="0" w:color="auto"/>
            <w:left w:val="none" w:sz="0" w:space="0" w:color="auto"/>
            <w:bottom w:val="none" w:sz="0" w:space="0" w:color="auto"/>
            <w:right w:val="none" w:sz="0" w:space="0" w:color="auto"/>
          </w:divBdr>
        </w:div>
        <w:div w:id="654844557">
          <w:marLeft w:val="0"/>
          <w:marRight w:val="0"/>
          <w:marTop w:val="0"/>
          <w:marBottom w:val="0"/>
          <w:divBdr>
            <w:top w:val="none" w:sz="0" w:space="0" w:color="auto"/>
            <w:left w:val="none" w:sz="0" w:space="0" w:color="auto"/>
            <w:bottom w:val="none" w:sz="0" w:space="0" w:color="auto"/>
            <w:right w:val="none" w:sz="0" w:space="0" w:color="auto"/>
          </w:divBdr>
        </w:div>
        <w:div w:id="2064064775">
          <w:marLeft w:val="0"/>
          <w:marRight w:val="0"/>
          <w:marTop w:val="0"/>
          <w:marBottom w:val="0"/>
          <w:divBdr>
            <w:top w:val="none" w:sz="0" w:space="0" w:color="auto"/>
            <w:left w:val="none" w:sz="0" w:space="0" w:color="auto"/>
            <w:bottom w:val="none" w:sz="0" w:space="0" w:color="auto"/>
            <w:right w:val="none" w:sz="0" w:space="0" w:color="auto"/>
          </w:divBdr>
        </w:div>
        <w:div w:id="746728407">
          <w:marLeft w:val="0"/>
          <w:marRight w:val="0"/>
          <w:marTop w:val="0"/>
          <w:marBottom w:val="0"/>
          <w:divBdr>
            <w:top w:val="none" w:sz="0" w:space="0" w:color="auto"/>
            <w:left w:val="none" w:sz="0" w:space="0" w:color="auto"/>
            <w:bottom w:val="none" w:sz="0" w:space="0" w:color="auto"/>
            <w:right w:val="none" w:sz="0" w:space="0" w:color="auto"/>
          </w:divBdr>
        </w:div>
        <w:div w:id="1604267515">
          <w:marLeft w:val="0"/>
          <w:marRight w:val="0"/>
          <w:marTop w:val="0"/>
          <w:marBottom w:val="0"/>
          <w:divBdr>
            <w:top w:val="none" w:sz="0" w:space="0" w:color="auto"/>
            <w:left w:val="none" w:sz="0" w:space="0" w:color="auto"/>
            <w:bottom w:val="none" w:sz="0" w:space="0" w:color="auto"/>
            <w:right w:val="none" w:sz="0" w:space="0" w:color="auto"/>
          </w:divBdr>
          <w:divsChild>
            <w:div w:id="1494490484">
              <w:marLeft w:val="0"/>
              <w:marRight w:val="0"/>
              <w:marTop w:val="0"/>
              <w:marBottom w:val="0"/>
              <w:divBdr>
                <w:top w:val="none" w:sz="0" w:space="0" w:color="auto"/>
                <w:left w:val="none" w:sz="0" w:space="0" w:color="auto"/>
                <w:bottom w:val="none" w:sz="0" w:space="0" w:color="auto"/>
                <w:right w:val="none" w:sz="0" w:space="0" w:color="auto"/>
              </w:divBdr>
            </w:div>
            <w:div w:id="56973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9698065">
      <w:bodyDiv w:val="1"/>
      <w:marLeft w:val="0"/>
      <w:marRight w:val="0"/>
      <w:marTop w:val="0"/>
      <w:marBottom w:val="0"/>
      <w:divBdr>
        <w:top w:val="none" w:sz="0" w:space="0" w:color="auto"/>
        <w:left w:val="none" w:sz="0" w:space="0" w:color="auto"/>
        <w:bottom w:val="none" w:sz="0" w:space="0" w:color="auto"/>
        <w:right w:val="none" w:sz="0" w:space="0" w:color="auto"/>
      </w:divBdr>
      <w:divsChild>
        <w:div w:id="2057656643">
          <w:marLeft w:val="0"/>
          <w:marRight w:val="0"/>
          <w:marTop w:val="0"/>
          <w:marBottom w:val="0"/>
          <w:divBdr>
            <w:top w:val="none" w:sz="0" w:space="0" w:color="auto"/>
            <w:left w:val="none" w:sz="0" w:space="0" w:color="auto"/>
            <w:bottom w:val="none" w:sz="0" w:space="0" w:color="auto"/>
            <w:right w:val="none" w:sz="0" w:space="0" w:color="auto"/>
          </w:divBdr>
        </w:div>
      </w:divsChild>
    </w:div>
    <w:div w:id="2027171500">
      <w:bodyDiv w:val="1"/>
      <w:marLeft w:val="0"/>
      <w:marRight w:val="0"/>
      <w:marTop w:val="0"/>
      <w:marBottom w:val="0"/>
      <w:divBdr>
        <w:top w:val="none" w:sz="0" w:space="0" w:color="auto"/>
        <w:left w:val="none" w:sz="0" w:space="0" w:color="auto"/>
        <w:bottom w:val="none" w:sz="0" w:space="0" w:color="auto"/>
        <w:right w:val="none" w:sz="0" w:space="0" w:color="auto"/>
      </w:divBdr>
      <w:divsChild>
        <w:div w:id="303004050">
          <w:marLeft w:val="0"/>
          <w:marRight w:val="0"/>
          <w:marTop w:val="0"/>
          <w:marBottom w:val="0"/>
          <w:divBdr>
            <w:top w:val="none" w:sz="0" w:space="0" w:color="auto"/>
            <w:left w:val="none" w:sz="0" w:space="0" w:color="auto"/>
            <w:bottom w:val="none" w:sz="0" w:space="0" w:color="auto"/>
            <w:right w:val="none" w:sz="0" w:space="0" w:color="auto"/>
          </w:divBdr>
        </w:div>
        <w:div w:id="1872455697">
          <w:marLeft w:val="0"/>
          <w:marRight w:val="0"/>
          <w:marTop w:val="0"/>
          <w:marBottom w:val="0"/>
          <w:divBdr>
            <w:top w:val="none" w:sz="0" w:space="0" w:color="auto"/>
            <w:left w:val="none" w:sz="0" w:space="0" w:color="auto"/>
            <w:bottom w:val="none" w:sz="0" w:space="0" w:color="auto"/>
            <w:right w:val="none" w:sz="0" w:space="0" w:color="auto"/>
          </w:divBdr>
        </w:div>
      </w:divsChild>
    </w:div>
    <w:div w:id="2077706973">
      <w:bodyDiv w:val="1"/>
      <w:marLeft w:val="0"/>
      <w:marRight w:val="0"/>
      <w:marTop w:val="0"/>
      <w:marBottom w:val="0"/>
      <w:divBdr>
        <w:top w:val="none" w:sz="0" w:space="0" w:color="auto"/>
        <w:left w:val="none" w:sz="0" w:space="0" w:color="auto"/>
        <w:bottom w:val="none" w:sz="0" w:space="0" w:color="auto"/>
        <w:right w:val="none" w:sz="0" w:space="0" w:color="auto"/>
      </w:divBdr>
      <w:divsChild>
        <w:div w:id="2069180707">
          <w:marLeft w:val="0"/>
          <w:marRight w:val="0"/>
          <w:marTop w:val="0"/>
          <w:marBottom w:val="0"/>
          <w:divBdr>
            <w:top w:val="none" w:sz="0" w:space="0" w:color="auto"/>
            <w:left w:val="none" w:sz="0" w:space="0" w:color="auto"/>
            <w:bottom w:val="none" w:sz="0" w:space="0" w:color="auto"/>
            <w:right w:val="none" w:sz="0" w:space="0" w:color="auto"/>
          </w:divBdr>
        </w:div>
        <w:div w:id="390032875">
          <w:marLeft w:val="0"/>
          <w:marRight w:val="0"/>
          <w:marTop w:val="0"/>
          <w:marBottom w:val="0"/>
          <w:divBdr>
            <w:top w:val="none" w:sz="0" w:space="0" w:color="auto"/>
            <w:left w:val="none" w:sz="0" w:space="0" w:color="auto"/>
            <w:bottom w:val="none" w:sz="0" w:space="0" w:color="auto"/>
            <w:right w:val="none" w:sz="0" w:space="0" w:color="auto"/>
          </w:divBdr>
        </w:div>
      </w:divsChild>
    </w:div>
    <w:div w:id="2101633803">
      <w:bodyDiv w:val="1"/>
      <w:marLeft w:val="0"/>
      <w:marRight w:val="0"/>
      <w:marTop w:val="0"/>
      <w:marBottom w:val="0"/>
      <w:divBdr>
        <w:top w:val="none" w:sz="0" w:space="0" w:color="auto"/>
        <w:left w:val="none" w:sz="0" w:space="0" w:color="auto"/>
        <w:bottom w:val="none" w:sz="0" w:space="0" w:color="auto"/>
        <w:right w:val="none" w:sz="0" w:space="0" w:color="auto"/>
      </w:divBdr>
      <w:divsChild>
        <w:div w:id="1076055873">
          <w:marLeft w:val="0"/>
          <w:marRight w:val="0"/>
          <w:marTop w:val="0"/>
          <w:marBottom w:val="0"/>
          <w:divBdr>
            <w:top w:val="none" w:sz="0" w:space="0" w:color="auto"/>
            <w:left w:val="none" w:sz="0" w:space="0" w:color="auto"/>
            <w:bottom w:val="none" w:sz="0" w:space="0" w:color="auto"/>
            <w:right w:val="none" w:sz="0" w:space="0" w:color="auto"/>
          </w:divBdr>
          <w:divsChild>
            <w:div w:id="493186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36427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file:///D:\&#37096;&#20869;&#31649;&#29702;\&#20998;&#31867;&#22788;&#24037;&#20316;\2019&#24180;\AppData\Local\Microsoft\LOC&#25552;&#26696;\AppData\Local\Microsoft\Windows\Temporary%20Internet%20Files\Content.Outlook\My%20Documents\WXWorkLocal\1688849879264788\Cache\Image\2019-04\66973908-90de-4712-b9bf-aa3526eb9bea.jpg" TargetMode="External"/><Relationship Id="rId299" Type="http://schemas.openxmlformats.org/officeDocument/2006/relationships/header" Target="header1.xml"/><Relationship Id="rId21" Type="http://schemas.openxmlformats.org/officeDocument/2006/relationships/image" Target="media/image14.png"/><Relationship Id="rId63" Type="http://schemas.openxmlformats.org/officeDocument/2006/relationships/image" Target="media/image56.png"/><Relationship Id="rId159" Type="http://schemas.openxmlformats.org/officeDocument/2006/relationships/image" Target="media/image148.jpeg"/><Relationship Id="rId170" Type="http://schemas.openxmlformats.org/officeDocument/2006/relationships/image" Target="media/image159.png"/><Relationship Id="rId226" Type="http://schemas.openxmlformats.org/officeDocument/2006/relationships/image" Target="media/image212.emf"/><Relationship Id="rId268" Type="http://schemas.openxmlformats.org/officeDocument/2006/relationships/hyperlink" Target="https://en.wikipedia.org/wiki/Magnet_therapy" TargetMode="External"/><Relationship Id="rId32" Type="http://schemas.openxmlformats.org/officeDocument/2006/relationships/image" Target="media/image25.png"/><Relationship Id="rId74" Type="http://schemas.openxmlformats.org/officeDocument/2006/relationships/image" Target="media/image67.emf"/><Relationship Id="rId128" Type="http://schemas.openxmlformats.org/officeDocument/2006/relationships/image" Target="media/image117.png"/><Relationship Id="rId5" Type="http://schemas.openxmlformats.org/officeDocument/2006/relationships/webSettings" Target="webSettings.xml"/><Relationship Id="rId181" Type="http://schemas.openxmlformats.org/officeDocument/2006/relationships/image" Target="media/image170.png"/><Relationship Id="rId237" Type="http://schemas.openxmlformats.org/officeDocument/2006/relationships/image" Target="file:///D:\&#37096;&#20869;&#31649;&#29702;\&#20998;&#31867;&#22788;&#24037;&#20316;\2019&#24180;\AppData\Local\Microsoft\LOC&#25552;&#26696;\AppData\Local\Microsoft\Windows\Temporary%20Internet%20Files\Content.Outlook\My%20Documents\WXWorkLocal\1688849879264788\Cache\Image\2019-04\92249437-b531-4a6b-a2ee-d905806404af.jpg" TargetMode="External"/><Relationship Id="rId279" Type="http://schemas.openxmlformats.org/officeDocument/2006/relationships/image" Target="media/image255.png"/><Relationship Id="rId43" Type="http://schemas.openxmlformats.org/officeDocument/2006/relationships/image" Target="media/image36.png"/><Relationship Id="rId139" Type="http://schemas.openxmlformats.org/officeDocument/2006/relationships/image" Target="media/image128.jpeg"/><Relationship Id="rId290" Type="http://schemas.openxmlformats.org/officeDocument/2006/relationships/image" Target="media/image266.png"/><Relationship Id="rId304" Type="http://schemas.microsoft.com/office/2011/relationships/people" Target="people.xml"/><Relationship Id="rId85" Type="http://schemas.openxmlformats.org/officeDocument/2006/relationships/image" Target="media/image78.jpeg"/><Relationship Id="rId150" Type="http://schemas.openxmlformats.org/officeDocument/2006/relationships/image" Target="media/image139.jpeg"/><Relationship Id="rId192" Type="http://schemas.openxmlformats.org/officeDocument/2006/relationships/image" Target="media/image181.png"/><Relationship Id="rId206" Type="http://schemas.openxmlformats.org/officeDocument/2006/relationships/image" Target="media/image195.jpeg"/><Relationship Id="rId248" Type="http://schemas.openxmlformats.org/officeDocument/2006/relationships/image" Target="media/image227.png"/><Relationship Id="rId12" Type="http://schemas.openxmlformats.org/officeDocument/2006/relationships/image" Target="media/image5.png"/><Relationship Id="rId108" Type="http://schemas.openxmlformats.org/officeDocument/2006/relationships/image" Target="file:///D:\&#37096;&#20869;&#31649;&#29702;\&#20998;&#31867;&#22788;&#24037;&#20316;\2019&#24180;\AppData\Local\Microsoft\zhouyun\AppData\Local\Temp\&#25919;&#21153;&#24494;&#20449;&#25130;&#22270;_15541872463291.png" TargetMode="External"/><Relationship Id="rId54" Type="http://schemas.openxmlformats.org/officeDocument/2006/relationships/image" Target="media/image47.png"/><Relationship Id="rId96" Type="http://schemas.openxmlformats.org/officeDocument/2006/relationships/image" Target="media/image89.png"/><Relationship Id="rId161" Type="http://schemas.openxmlformats.org/officeDocument/2006/relationships/image" Target="media/image150.png"/><Relationship Id="rId217" Type="http://schemas.openxmlformats.org/officeDocument/2006/relationships/image" Target="media/image203.png"/><Relationship Id="rId259" Type="http://schemas.openxmlformats.org/officeDocument/2006/relationships/image" Target="media/image237.png"/><Relationship Id="rId23" Type="http://schemas.openxmlformats.org/officeDocument/2006/relationships/image" Target="media/image16.png"/><Relationship Id="rId119" Type="http://schemas.openxmlformats.org/officeDocument/2006/relationships/image" Target="media/image108.jpeg"/><Relationship Id="rId270" Type="http://schemas.openxmlformats.org/officeDocument/2006/relationships/image" Target="media/image247.png"/><Relationship Id="rId291" Type="http://schemas.openxmlformats.org/officeDocument/2006/relationships/image" Target="media/image267.png"/><Relationship Id="rId305" Type="http://schemas.openxmlformats.org/officeDocument/2006/relationships/theme" Target="theme/theme1.xml"/><Relationship Id="rId44" Type="http://schemas.openxmlformats.org/officeDocument/2006/relationships/image" Target="media/image37.png"/><Relationship Id="rId65" Type="http://schemas.openxmlformats.org/officeDocument/2006/relationships/image" Target="media/image58.png"/><Relationship Id="rId86" Type="http://schemas.openxmlformats.org/officeDocument/2006/relationships/image" Target="media/image79.jpeg"/><Relationship Id="rId130" Type="http://schemas.openxmlformats.org/officeDocument/2006/relationships/image" Target="media/image119.jpeg"/><Relationship Id="rId151" Type="http://schemas.openxmlformats.org/officeDocument/2006/relationships/image" Target="media/image140.png"/><Relationship Id="rId172" Type="http://schemas.openxmlformats.org/officeDocument/2006/relationships/image" Target="media/image161.png"/><Relationship Id="rId193" Type="http://schemas.openxmlformats.org/officeDocument/2006/relationships/image" Target="media/image182.emf"/><Relationship Id="rId207" Type="http://schemas.openxmlformats.org/officeDocument/2006/relationships/image" Target="media/image196.png"/><Relationship Id="rId228" Type="http://schemas.openxmlformats.org/officeDocument/2006/relationships/image" Target="media/image214.png"/><Relationship Id="rId249" Type="http://schemas.openxmlformats.org/officeDocument/2006/relationships/image" Target="media/image228.png"/><Relationship Id="rId13" Type="http://schemas.openxmlformats.org/officeDocument/2006/relationships/image" Target="media/image6.png"/><Relationship Id="rId109" Type="http://schemas.openxmlformats.org/officeDocument/2006/relationships/image" Target="media/image100.jpeg"/><Relationship Id="rId260" Type="http://schemas.openxmlformats.org/officeDocument/2006/relationships/image" Target="media/image238.png"/><Relationship Id="rId281" Type="http://schemas.openxmlformats.org/officeDocument/2006/relationships/image" Target="media/image257.png"/><Relationship Id="rId34" Type="http://schemas.openxmlformats.org/officeDocument/2006/relationships/image" Target="media/image27.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20" Type="http://schemas.openxmlformats.org/officeDocument/2006/relationships/image" Target="media/image109.jpeg"/><Relationship Id="rId141" Type="http://schemas.openxmlformats.org/officeDocument/2006/relationships/image" Target="media/image130.jpeg"/><Relationship Id="rId7" Type="http://schemas.openxmlformats.org/officeDocument/2006/relationships/endnotes" Target="endnotes.xml"/><Relationship Id="rId162" Type="http://schemas.openxmlformats.org/officeDocument/2006/relationships/image" Target="media/image151.png"/><Relationship Id="rId183" Type="http://schemas.openxmlformats.org/officeDocument/2006/relationships/image" Target="media/image172.png"/><Relationship Id="rId218" Type="http://schemas.openxmlformats.org/officeDocument/2006/relationships/image" Target="media/image204.png"/><Relationship Id="rId239" Type="http://schemas.openxmlformats.org/officeDocument/2006/relationships/image" Target="file:///D:\&#37096;&#20869;&#31649;&#29702;\&#20998;&#31867;&#22788;&#24037;&#20316;\2019&#24180;\AppData\Local\Microsoft\LOC&#25552;&#26696;\AppData\Local\Microsoft\Windows\Temporary%20Internet%20Files\Content.Outlook\My%20Documents\WXWorkLocal\1688849879264788\Cache\Image\2019-04\c62429f7-454c-44b1-a1d0-99234c7d9e69.jpg" TargetMode="External"/><Relationship Id="rId250" Type="http://schemas.openxmlformats.org/officeDocument/2006/relationships/image" Target="media/image229.png"/><Relationship Id="rId271" Type="http://schemas.openxmlformats.org/officeDocument/2006/relationships/image" Target="media/image248.png"/><Relationship Id="rId292" Type="http://schemas.openxmlformats.org/officeDocument/2006/relationships/image" Target="media/image268.jpeg"/><Relationship Id="rId24" Type="http://schemas.openxmlformats.org/officeDocument/2006/relationships/image" Target="media/image17.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1.jpeg"/><Relationship Id="rId131" Type="http://schemas.openxmlformats.org/officeDocument/2006/relationships/image" Target="media/image120.jpeg"/><Relationship Id="rId152" Type="http://schemas.openxmlformats.org/officeDocument/2006/relationships/image" Target="media/image141.png"/><Relationship Id="rId173" Type="http://schemas.openxmlformats.org/officeDocument/2006/relationships/image" Target="media/image162.png"/><Relationship Id="rId194" Type="http://schemas.openxmlformats.org/officeDocument/2006/relationships/image" Target="media/image183.png"/><Relationship Id="rId208" Type="http://schemas.openxmlformats.org/officeDocument/2006/relationships/image" Target="media/image197.png"/><Relationship Id="rId229" Type="http://schemas.openxmlformats.org/officeDocument/2006/relationships/image" Target="media/image215.png"/><Relationship Id="rId240" Type="http://schemas.openxmlformats.org/officeDocument/2006/relationships/image" Target="media/image221.jpeg"/><Relationship Id="rId261" Type="http://schemas.openxmlformats.org/officeDocument/2006/relationships/image" Target="media/image239.jpeg"/><Relationship Id="rId14" Type="http://schemas.openxmlformats.org/officeDocument/2006/relationships/image" Target="media/image7.png"/><Relationship Id="rId35" Type="http://schemas.openxmlformats.org/officeDocument/2006/relationships/image" Target="media/image28.pn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png"/><Relationship Id="rId282" Type="http://schemas.openxmlformats.org/officeDocument/2006/relationships/image" Target="media/image258.png"/><Relationship Id="rId8" Type="http://schemas.openxmlformats.org/officeDocument/2006/relationships/image" Target="media/image1.jpeg"/><Relationship Id="rId98" Type="http://schemas.openxmlformats.org/officeDocument/2006/relationships/image" Target="media/image91.png"/><Relationship Id="rId121" Type="http://schemas.openxmlformats.org/officeDocument/2006/relationships/image" Target="media/image110.png"/><Relationship Id="rId142" Type="http://schemas.openxmlformats.org/officeDocument/2006/relationships/image" Target="media/image131.emf"/><Relationship Id="rId163" Type="http://schemas.openxmlformats.org/officeDocument/2006/relationships/image" Target="media/image152.png"/><Relationship Id="rId184" Type="http://schemas.openxmlformats.org/officeDocument/2006/relationships/image" Target="media/image173.png"/><Relationship Id="rId219" Type="http://schemas.openxmlformats.org/officeDocument/2006/relationships/image" Target="media/image205.emf"/><Relationship Id="rId230" Type="http://schemas.openxmlformats.org/officeDocument/2006/relationships/image" Target="media/image216.jpeg"/><Relationship Id="rId251" Type="http://schemas.openxmlformats.org/officeDocument/2006/relationships/image" Target="media/image230.png"/><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272" Type="http://schemas.openxmlformats.org/officeDocument/2006/relationships/image" Target="media/image249.png"/><Relationship Id="rId293" Type="http://schemas.openxmlformats.org/officeDocument/2006/relationships/image" Target="file:///D:\&#37096;&#20869;&#31649;&#29702;\&#20998;&#31867;&#22788;&#24037;&#20316;\2019&#24180;\AppData\Local\Microsoft\LOC&#25552;&#26696;\AppData\Local\Microsoft\Windows\Temporary%20Internet%20Files\Content.Outlook\My%20Documents\WXWorkLocal\1688849879264788\Cache\Image\2019-04\0c2e666d-6fb1-4a77-904b-1b9367feb118.jpg" TargetMode="External"/><Relationship Id="rId88" Type="http://schemas.openxmlformats.org/officeDocument/2006/relationships/image" Target="media/image81.png"/><Relationship Id="rId111" Type="http://schemas.openxmlformats.org/officeDocument/2006/relationships/image" Target="media/image102.png"/><Relationship Id="rId132" Type="http://schemas.openxmlformats.org/officeDocument/2006/relationships/image" Target="media/image121.png"/><Relationship Id="rId153" Type="http://schemas.openxmlformats.org/officeDocument/2006/relationships/image" Target="media/image142.jpeg"/><Relationship Id="rId174" Type="http://schemas.openxmlformats.org/officeDocument/2006/relationships/image" Target="media/image163.jpeg"/><Relationship Id="rId195" Type="http://schemas.openxmlformats.org/officeDocument/2006/relationships/image" Target="media/image184.png"/><Relationship Id="rId209" Type="http://schemas.openxmlformats.org/officeDocument/2006/relationships/image" Target="media/image198.emf"/><Relationship Id="rId220" Type="http://schemas.openxmlformats.org/officeDocument/2006/relationships/image" Target="media/image206.emf"/><Relationship Id="rId241" Type="http://schemas.openxmlformats.org/officeDocument/2006/relationships/image" Target="file:///D:\&#37096;&#20869;&#31649;&#29702;\&#20998;&#31867;&#22788;&#24037;&#20316;\2019&#24180;\AppData\Local\Microsoft\LOC&#25552;&#26696;\AppData\Local\Microsoft\Windows\Temporary%20Internet%20Files\Content.Outlook\My%20Documents\WXWorkLocal\1688849879264788\Cache\Image\2019-04\2f517182-a6f3-485d-9097-f7e6abc5e101.jpg" TargetMode="External"/><Relationship Id="rId15" Type="http://schemas.openxmlformats.org/officeDocument/2006/relationships/image" Target="media/image8.png"/><Relationship Id="rId36" Type="http://schemas.openxmlformats.org/officeDocument/2006/relationships/image" Target="media/image29.jpeg"/><Relationship Id="rId57" Type="http://schemas.openxmlformats.org/officeDocument/2006/relationships/image" Target="media/image50.png"/><Relationship Id="rId262" Type="http://schemas.openxmlformats.org/officeDocument/2006/relationships/image" Target="media/image240.jpeg"/><Relationship Id="rId283" Type="http://schemas.openxmlformats.org/officeDocument/2006/relationships/image" Target="media/image259.png"/><Relationship Id="rId78" Type="http://schemas.openxmlformats.org/officeDocument/2006/relationships/image" Target="media/image71.jpeg"/><Relationship Id="rId99" Type="http://schemas.openxmlformats.org/officeDocument/2006/relationships/image" Target="media/image92.jpeg"/><Relationship Id="rId101" Type="http://schemas.openxmlformats.org/officeDocument/2006/relationships/image" Target="media/image94.png"/><Relationship Id="rId122" Type="http://schemas.openxmlformats.org/officeDocument/2006/relationships/image" Target="media/image111.png"/><Relationship Id="rId143" Type="http://schemas.openxmlformats.org/officeDocument/2006/relationships/image" Target="media/image132.jpeg"/><Relationship Id="rId164" Type="http://schemas.openxmlformats.org/officeDocument/2006/relationships/image" Target="media/image153.png"/><Relationship Id="rId185" Type="http://schemas.openxmlformats.org/officeDocument/2006/relationships/image" Target="media/image174.png"/><Relationship Id="rId9" Type="http://schemas.openxmlformats.org/officeDocument/2006/relationships/image" Target="media/image2.png"/><Relationship Id="rId210" Type="http://schemas.openxmlformats.org/officeDocument/2006/relationships/image" Target="media/image199.jpeg"/><Relationship Id="rId26" Type="http://schemas.openxmlformats.org/officeDocument/2006/relationships/image" Target="media/image19.png"/><Relationship Id="rId231" Type="http://schemas.openxmlformats.org/officeDocument/2006/relationships/image" Target="file:///D:\&#37096;&#20869;&#31649;&#29702;\&#20998;&#31867;&#22788;&#24037;&#20316;\2019&#24180;\AppData\Local\Microsoft\Public\My%20Documents\WXWorkLocal\1688849879264788\Cache\Image\2019-03\01b69540-217e-4731-a7d3-6e07d7501102.jpg" TargetMode="External"/><Relationship Id="rId252" Type="http://schemas.openxmlformats.org/officeDocument/2006/relationships/image" Target="media/image231.png"/><Relationship Id="rId273" Type="http://schemas.openxmlformats.org/officeDocument/2006/relationships/image" Target="media/image250.jpeg"/><Relationship Id="rId294" Type="http://schemas.openxmlformats.org/officeDocument/2006/relationships/image" Target="media/image269.jpeg"/><Relationship Id="rId47" Type="http://schemas.openxmlformats.org/officeDocument/2006/relationships/image" Target="media/image40.png"/><Relationship Id="rId68" Type="http://schemas.openxmlformats.org/officeDocument/2006/relationships/image" Target="media/image61.jpeg"/><Relationship Id="rId89" Type="http://schemas.openxmlformats.org/officeDocument/2006/relationships/image" Target="media/image82.jpeg"/><Relationship Id="rId112" Type="http://schemas.openxmlformats.org/officeDocument/2006/relationships/image" Target="media/image103.png"/><Relationship Id="rId133" Type="http://schemas.openxmlformats.org/officeDocument/2006/relationships/image" Target="media/image122.jpeg"/><Relationship Id="rId154" Type="http://schemas.openxmlformats.org/officeDocument/2006/relationships/image" Target="media/image143.png"/><Relationship Id="rId175" Type="http://schemas.openxmlformats.org/officeDocument/2006/relationships/image" Target="media/image164.png"/><Relationship Id="rId196" Type="http://schemas.openxmlformats.org/officeDocument/2006/relationships/image" Target="media/image185.png"/><Relationship Id="rId200" Type="http://schemas.openxmlformats.org/officeDocument/2006/relationships/image" Target="media/image189.png"/><Relationship Id="rId16" Type="http://schemas.openxmlformats.org/officeDocument/2006/relationships/image" Target="media/image9.png"/><Relationship Id="rId221" Type="http://schemas.openxmlformats.org/officeDocument/2006/relationships/image" Target="media/image207.jpeg"/><Relationship Id="rId242" Type="http://schemas.openxmlformats.org/officeDocument/2006/relationships/image" Target="media/image222.jpeg"/><Relationship Id="rId263" Type="http://schemas.openxmlformats.org/officeDocument/2006/relationships/image" Target="media/image241.png"/><Relationship Id="rId284" Type="http://schemas.openxmlformats.org/officeDocument/2006/relationships/image" Target="media/image260.png"/><Relationship Id="rId37" Type="http://schemas.openxmlformats.org/officeDocument/2006/relationships/image" Target="media/image30.jpeg"/><Relationship Id="rId58" Type="http://schemas.openxmlformats.org/officeDocument/2006/relationships/image" Target="media/image51.png"/><Relationship Id="rId79" Type="http://schemas.openxmlformats.org/officeDocument/2006/relationships/image" Target="media/image72.jpeg"/><Relationship Id="rId102" Type="http://schemas.openxmlformats.org/officeDocument/2006/relationships/image" Target="media/image95.png"/><Relationship Id="rId123" Type="http://schemas.openxmlformats.org/officeDocument/2006/relationships/image" Target="media/image112.png"/><Relationship Id="rId144" Type="http://schemas.openxmlformats.org/officeDocument/2006/relationships/image" Target="media/image133.jpeg"/><Relationship Id="rId90" Type="http://schemas.openxmlformats.org/officeDocument/2006/relationships/image" Target="media/image83.jpeg"/><Relationship Id="rId165" Type="http://schemas.openxmlformats.org/officeDocument/2006/relationships/image" Target="media/image154.png"/><Relationship Id="rId186" Type="http://schemas.openxmlformats.org/officeDocument/2006/relationships/image" Target="media/image175.png"/><Relationship Id="rId211" Type="http://schemas.openxmlformats.org/officeDocument/2006/relationships/image" Target="file:///D:\&#37096;&#20869;&#31649;&#29702;\&#20998;&#31867;&#22788;&#24037;&#20316;\2019&#24180;\AppData\Local\Microsoft\Public\My%20Documents\WXWorkLocal\1688849879264788\Cache\Image\2019-03\ae813f51-0d0a-4518-b012-4a82a4406db7.jpg" TargetMode="External"/><Relationship Id="rId232" Type="http://schemas.openxmlformats.org/officeDocument/2006/relationships/image" Target="media/image217.jpeg"/><Relationship Id="rId253" Type="http://schemas.openxmlformats.org/officeDocument/2006/relationships/image" Target="media/image232.png"/><Relationship Id="rId274" Type="http://schemas.openxmlformats.org/officeDocument/2006/relationships/image" Target="media/image251.png"/><Relationship Id="rId295" Type="http://schemas.openxmlformats.org/officeDocument/2006/relationships/image" Target="file:///D:\&#37096;&#20869;&#31649;&#29702;\&#20998;&#31867;&#22788;&#24037;&#20316;\2019&#24180;\AppData\Local\Microsoft\LOC&#25552;&#26696;\AppData\Local\Microsoft\Windows\Temporary%20Internet%20Files\Content.Outlook\My%20Documents\WXWorkLocal\1688849879264788\Cache\Image\2019-04\06baab36-c03c-49b7-9c83-e0daf6de94d9.jpg" TargetMode="External"/><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62.jpeg"/><Relationship Id="rId113" Type="http://schemas.openxmlformats.org/officeDocument/2006/relationships/image" Target="media/image104.jpeg"/><Relationship Id="rId134" Type="http://schemas.openxmlformats.org/officeDocument/2006/relationships/image" Target="media/image123.jpeg"/><Relationship Id="rId80" Type="http://schemas.openxmlformats.org/officeDocument/2006/relationships/image" Target="media/image73.jpeg"/><Relationship Id="rId155" Type="http://schemas.openxmlformats.org/officeDocument/2006/relationships/image" Target="media/image144.png"/><Relationship Id="rId176" Type="http://schemas.openxmlformats.org/officeDocument/2006/relationships/image" Target="media/image165.png"/><Relationship Id="rId197" Type="http://schemas.openxmlformats.org/officeDocument/2006/relationships/image" Target="media/image186.png"/><Relationship Id="rId201" Type="http://schemas.openxmlformats.org/officeDocument/2006/relationships/image" Target="media/image190.png"/><Relationship Id="rId222" Type="http://schemas.openxmlformats.org/officeDocument/2006/relationships/image" Target="media/image208.jpeg"/><Relationship Id="rId243" Type="http://schemas.openxmlformats.org/officeDocument/2006/relationships/image" Target="file:///D:\&#37096;&#20869;&#31649;&#29702;\&#20998;&#31867;&#22788;&#24037;&#20316;\2019&#24180;\AppData\Local\Microsoft\LOC&#25552;&#26696;\AppData\Local\Microsoft\Windows\Temporary%20Internet%20Files\Content.Outlook\My%20Documents\WXWorkLocal\1688849879264788\Cache\Image\2019-04\9e01124d-2764-49cb-a353-c5ac84da7a1c.jpg" TargetMode="External"/><Relationship Id="rId264" Type="http://schemas.openxmlformats.org/officeDocument/2006/relationships/image" Target="media/image242.png"/><Relationship Id="rId285" Type="http://schemas.openxmlformats.org/officeDocument/2006/relationships/image" Target="media/image261.png"/><Relationship Id="rId17" Type="http://schemas.openxmlformats.org/officeDocument/2006/relationships/image" Target="media/image10.png"/><Relationship Id="rId38" Type="http://schemas.openxmlformats.org/officeDocument/2006/relationships/image" Target="media/image31.jpeg"/><Relationship Id="rId59" Type="http://schemas.openxmlformats.org/officeDocument/2006/relationships/image" Target="media/image52.emf"/><Relationship Id="rId103" Type="http://schemas.openxmlformats.org/officeDocument/2006/relationships/image" Target="media/image96.png"/><Relationship Id="rId124" Type="http://schemas.openxmlformats.org/officeDocument/2006/relationships/image" Target="media/image113.png"/><Relationship Id="rId70" Type="http://schemas.openxmlformats.org/officeDocument/2006/relationships/image" Target="media/image63.jpeg"/><Relationship Id="rId91" Type="http://schemas.openxmlformats.org/officeDocument/2006/relationships/image" Target="media/image84.jpeg"/><Relationship Id="rId145" Type="http://schemas.openxmlformats.org/officeDocument/2006/relationships/image" Target="media/image134.jpeg"/><Relationship Id="rId166" Type="http://schemas.openxmlformats.org/officeDocument/2006/relationships/image" Target="media/image155.png"/><Relationship Id="rId187" Type="http://schemas.openxmlformats.org/officeDocument/2006/relationships/image" Target="media/image176.png"/><Relationship Id="rId1" Type="http://schemas.openxmlformats.org/officeDocument/2006/relationships/customXml" Target="../customXml/item1.xml"/><Relationship Id="rId212" Type="http://schemas.openxmlformats.org/officeDocument/2006/relationships/image" Target="media/image200.png"/><Relationship Id="rId233" Type="http://schemas.openxmlformats.org/officeDocument/2006/relationships/image" Target="file:///D:\&#37096;&#20869;&#31649;&#29702;\&#20998;&#31867;&#22788;&#24037;&#20316;\2019&#24180;\AppData\Local\Microsoft\Public\My%20Documents\WXWorkLocal\1688849879264788\Cache\Image\2019-03\3b742864-d46e-4192-9e99-08a44db14e71.jpg" TargetMode="External"/><Relationship Id="rId254" Type="http://schemas.openxmlformats.org/officeDocument/2006/relationships/image" Target="media/image233.emf"/><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file:///D:\&#37096;&#20869;&#31649;&#29702;\&#20998;&#31867;&#22788;&#24037;&#20316;\2019&#24180;\AppData\Local\Microsoft\LOC&#25552;&#26696;\AppData\Local\Microsoft\Windows\Temporary%20Internet%20Files\Content.Outlook\My%20Documents\WXWorkLocal\1688849879264788\Cache\Image\2019-04\d7f65c57-df6b-4e10-882d-50c29f4753a2.jpg" TargetMode="External"/><Relationship Id="rId275" Type="http://schemas.openxmlformats.org/officeDocument/2006/relationships/image" Target="media/image252.emf"/><Relationship Id="rId296" Type="http://schemas.openxmlformats.org/officeDocument/2006/relationships/image" Target="media/image270.jpeg"/><Relationship Id="rId300" Type="http://schemas.openxmlformats.org/officeDocument/2006/relationships/header" Target="header2.xml"/><Relationship Id="rId60" Type="http://schemas.openxmlformats.org/officeDocument/2006/relationships/image" Target="media/image53.png"/><Relationship Id="rId81" Type="http://schemas.openxmlformats.org/officeDocument/2006/relationships/image" Target="media/image74.jpeg"/><Relationship Id="rId135" Type="http://schemas.openxmlformats.org/officeDocument/2006/relationships/image" Target="media/image124.jpeg"/><Relationship Id="rId156" Type="http://schemas.openxmlformats.org/officeDocument/2006/relationships/image" Target="media/image145.png"/><Relationship Id="rId177" Type="http://schemas.openxmlformats.org/officeDocument/2006/relationships/image" Target="media/image166.png"/><Relationship Id="rId198" Type="http://schemas.openxmlformats.org/officeDocument/2006/relationships/image" Target="media/image187.emf"/><Relationship Id="rId202" Type="http://schemas.openxmlformats.org/officeDocument/2006/relationships/image" Target="media/image191.png"/><Relationship Id="rId223" Type="http://schemas.openxmlformats.org/officeDocument/2006/relationships/image" Target="media/image209.png"/><Relationship Id="rId244" Type="http://schemas.openxmlformats.org/officeDocument/2006/relationships/image" Target="media/image223.jpeg"/><Relationship Id="rId18" Type="http://schemas.openxmlformats.org/officeDocument/2006/relationships/image" Target="media/image11.png"/><Relationship Id="rId39" Type="http://schemas.openxmlformats.org/officeDocument/2006/relationships/image" Target="media/image32.emf"/><Relationship Id="rId265" Type="http://schemas.openxmlformats.org/officeDocument/2006/relationships/image" Target="media/image243.png"/><Relationship Id="rId286" Type="http://schemas.openxmlformats.org/officeDocument/2006/relationships/image" Target="media/image262.emf"/><Relationship Id="rId50" Type="http://schemas.openxmlformats.org/officeDocument/2006/relationships/image" Target="media/image43.png"/><Relationship Id="rId104" Type="http://schemas.openxmlformats.org/officeDocument/2006/relationships/image" Target="media/image97.png"/><Relationship Id="rId125" Type="http://schemas.openxmlformats.org/officeDocument/2006/relationships/image" Target="media/image114.png"/><Relationship Id="rId146" Type="http://schemas.openxmlformats.org/officeDocument/2006/relationships/image" Target="media/image135.jpeg"/><Relationship Id="rId167" Type="http://schemas.openxmlformats.org/officeDocument/2006/relationships/image" Target="media/image156.png"/><Relationship Id="rId188" Type="http://schemas.openxmlformats.org/officeDocument/2006/relationships/image" Target="media/image177.png"/><Relationship Id="rId71" Type="http://schemas.openxmlformats.org/officeDocument/2006/relationships/image" Target="media/image64.jpeg"/><Relationship Id="rId92" Type="http://schemas.openxmlformats.org/officeDocument/2006/relationships/image" Target="media/image85.jpeg"/><Relationship Id="rId213" Type="http://schemas.openxmlformats.org/officeDocument/2006/relationships/image" Target="media/image201.png"/><Relationship Id="rId234" Type="http://schemas.openxmlformats.org/officeDocument/2006/relationships/image" Target="media/image218.jpeg"/><Relationship Id="rId2" Type="http://schemas.openxmlformats.org/officeDocument/2006/relationships/numbering" Target="numbering.xml"/><Relationship Id="rId29" Type="http://schemas.openxmlformats.org/officeDocument/2006/relationships/image" Target="media/image22.png"/><Relationship Id="rId255" Type="http://schemas.openxmlformats.org/officeDocument/2006/relationships/image" Target="media/image234.emf"/><Relationship Id="rId276" Type="http://schemas.openxmlformats.org/officeDocument/2006/relationships/hyperlink" Target="https://en.wikipedia.org/wiki/Laser_pointer" TargetMode="External"/><Relationship Id="rId297" Type="http://schemas.openxmlformats.org/officeDocument/2006/relationships/image" Target="file:///D:\&#37096;&#20869;&#31649;&#29702;\&#20998;&#31867;&#22788;&#24037;&#20316;\2019&#24180;\AppData\Local\Microsoft\LOC&#25552;&#26696;\AppData\Local\Microsoft\Windows\Temporary%20Internet%20Files\Content.Outlook\My%20Documents\WXWorkLocal\1688849879264788\Cache\Image\2019-04\af9a4a3c-b6a4-40c2-a330-802db48b5e77.jpg" TargetMode="External"/><Relationship Id="rId40" Type="http://schemas.openxmlformats.org/officeDocument/2006/relationships/image" Target="media/image33.emf"/><Relationship Id="rId115" Type="http://schemas.openxmlformats.org/officeDocument/2006/relationships/image" Target="media/image105.jpeg"/><Relationship Id="rId136" Type="http://schemas.openxmlformats.org/officeDocument/2006/relationships/image" Target="media/image125.jpeg"/><Relationship Id="rId157" Type="http://schemas.openxmlformats.org/officeDocument/2006/relationships/image" Target="media/image146.jpeg"/><Relationship Id="rId178" Type="http://schemas.openxmlformats.org/officeDocument/2006/relationships/image" Target="media/image167.png"/><Relationship Id="rId301" Type="http://schemas.openxmlformats.org/officeDocument/2006/relationships/footer" Target="footer1.xml"/><Relationship Id="rId61" Type="http://schemas.openxmlformats.org/officeDocument/2006/relationships/image" Target="media/image54.png"/><Relationship Id="rId82" Type="http://schemas.openxmlformats.org/officeDocument/2006/relationships/image" Target="media/image75.jpeg"/><Relationship Id="rId199" Type="http://schemas.openxmlformats.org/officeDocument/2006/relationships/image" Target="media/image188.png"/><Relationship Id="rId203" Type="http://schemas.openxmlformats.org/officeDocument/2006/relationships/image" Target="media/image192.jpeg"/><Relationship Id="rId19" Type="http://schemas.openxmlformats.org/officeDocument/2006/relationships/image" Target="media/image12.png"/><Relationship Id="rId224" Type="http://schemas.openxmlformats.org/officeDocument/2006/relationships/image" Target="media/image210.png"/><Relationship Id="rId245" Type="http://schemas.openxmlformats.org/officeDocument/2006/relationships/image" Target="media/image224.png"/><Relationship Id="rId266" Type="http://schemas.openxmlformats.org/officeDocument/2006/relationships/image" Target="media/image244.png"/><Relationship Id="rId287" Type="http://schemas.openxmlformats.org/officeDocument/2006/relationships/image" Target="media/image263.emf"/><Relationship Id="rId30" Type="http://schemas.openxmlformats.org/officeDocument/2006/relationships/image" Target="media/image23.png"/><Relationship Id="rId105" Type="http://schemas.openxmlformats.org/officeDocument/2006/relationships/image" Target="media/image98.png"/><Relationship Id="rId126" Type="http://schemas.openxmlformats.org/officeDocument/2006/relationships/image" Target="media/image115.png"/><Relationship Id="rId147" Type="http://schemas.openxmlformats.org/officeDocument/2006/relationships/image" Target="media/image136.jpeg"/><Relationship Id="rId168" Type="http://schemas.openxmlformats.org/officeDocument/2006/relationships/image" Target="media/image157.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jpeg"/><Relationship Id="rId189" Type="http://schemas.openxmlformats.org/officeDocument/2006/relationships/image" Target="media/image178.png"/><Relationship Id="rId3" Type="http://schemas.openxmlformats.org/officeDocument/2006/relationships/styles" Target="styles.xml"/><Relationship Id="rId214" Type="http://schemas.openxmlformats.org/officeDocument/2006/relationships/hyperlink" Target="https://en.wikipedia.org/wiki/Smart_speaker" TargetMode="External"/><Relationship Id="rId235" Type="http://schemas.openxmlformats.org/officeDocument/2006/relationships/image" Target="file:///D:\&#37096;&#20869;&#31649;&#29702;\&#20998;&#31867;&#22788;&#24037;&#20316;\2019&#24180;\AppData\Local\Microsoft\LOC&#25552;&#26696;\AppData\Local\Microsoft\Windows\Temporary%20Internet%20Files\Content.Outlook\My%20Documents\WXWorkLocal\1688849879264788\Cache\Image\2019-04\27cf8c67-05c1-4b1b-a170-7c95c7bf236e.jpg" TargetMode="External"/><Relationship Id="rId256" Type="http://schemas.openxmlformats.org/officeDocument/2006/relationships/image" Target="media/image235.png"/><Relationship Id="rId277" Type="http://schemas.openxmlformats.org/officeDocument/2006/relationships/image" Target="media/image253.png"/><Relationship Id="rId298" Type="http://schemas.openxmlformats.org/officeDocument/2006/relationships/image" Target="media/image271.png"/><Relationship Id="rId116" Type="http://schemas.openxmlformats.org/officeDocument/2006/relationships/image" Target="media/image106.jpeg"/><Relationship Id="rId137" Type="http://schemas.openxmlformats.org/officeDocument/2006/relationships/image" Target="media/image126.jpeg"/><Relationship Id="rId158" Type="http://schemas.openxmlformats.org/officeDocument/2006/relationships/image" Target="media/image147.jpeg"/><Relationship Id="rId302" Type="http://schemas.openxmlformats.org/officeDocument/2006/relationships/header" Target="header3.xml"/><Relationship Id="rId20" Type="http://schemas.openxmlformats.org/officeDocument/2006/relationships/image" Target="media/image13.png"/><Relationship Id="rId41" Type="http://schemas.openxmlformats.org/officeDocument/2006/relationships/image" Target="media/image34.emf"/><Relationship Id="rId62" Type="http://schemas.openxmlformats.org/officeDocument/2006/relationships/image" Target="media/image55.png"/><Relationship Id="rId83" Type="http://schemas.openxmlformats.org/officeDocument/2006/relationships/image" Target="media/image76.jpeg"/><Relationship Id="rId179" Type="http://schemas.openxmlformats.org/officeDocument/2006/relationships/image" Target="media/image168.png"/><Relationship Id="rId190" Type="http://schemas.openxmlformats.org/officeDocument/2006/relationships/image" Target="media/image179.png"/><Relationship Id="rId204" Type="http://schemas.openxmlformats.org/officeDocument/2006/relationships/image" Target="media/image193.png"/><Relationship Id="rId225" Type="http://schemas.openxmlformats.org/officeDocument/2006/relationships/image" Target="media/image211.jpeg"/><Relationship Id="rId246" Type="http://schemas.openxmlformats.org/officeDocument/2006/relationships/image" Target="media/image225.png"/><Relationship Id="rId267" Type="http://schemas.openxmlformats.org/officeDocument/2006/relationships/image" Target="media/image245.png"/><Relationship Id="rId288" Type="http://schemas.openxmlformats.org/officeDocument/2006/relationships/image" Target="media/image264.png"/><Relationship Id="rId106" Type="http://schemas.openxmlformats.org/officeDocument/2006/relationships/image" Target="file:///D:\&#37096;&#20869;&#31649;&#29702;\&#20998;&#31867;&#22788;&#24037;&#20316;\2019&#24180;\AppData\Local\Microsoft\zhouyun\AppData\Local\Temp\&#25919;&#21153;&#24494;&#20449;&#25130;&#22270;_15541872013718.png" TargetMode="External"/><Relationship Id="rId127" Type="http://schemas.openxmlformats.org/officeDocument/2006/relationships/image" Target="media/image116.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jpeg"/><Relationship Id="rId94" Type="http://schemas.openxmlformats.org/officeDocument/2006/relationships/image" Target="media/image87.png"/><Relationship Id="rId148" Type="http://schemas.openxmlformats.org/officeDocument/2006/relationships/image" Target="media/image137.jpeg"/><Relationship Id="rId169" Type="http://schemas.openxmlformats.org/officeDocument/2006/relationships/image" Target="media/image158.png"/><Relationship Id="rId4" Type="http://schemas.openxmlformats.org/officeDocument/2006/relationships/settings" Target="settings.xml"/><Relationship Id="rId180" Type="http://schemas.openxmlformats.org/officeDocument/2006/relationships/image" Target="media/image169.png"/><Relationship Id="rId215" Type="http://schemas.openxmlformats.org/officeDocument/2006/relationships/image" Target="media/image202.png"/><Relationship Id="rId236" Type="http://schemas.openxmlformats.org/officeDocument/2006/relationships/image" Target="media/image219.jpeg"/><Relationship Id="rId257" Type="http://schemas.openxmlformats.org/officeDocument/2006/relationships/image" Target="media/image236.png"/><Relationship Id="rId278" Type="http://schemas.openxmlformats.org/officeDocument/2006/relationships/image" Target="media/image254.png"/><Relationship Id="rId303" Type="http://schemas.openxmlformats.org/officeDocument/2006/relationships/fontTable" Target="fontTable.xml"/><Relationship Id="rId42" Type="http://schemas.openxmlformats.org/officeDocument/2006/relationships/image" Target="media/image35.png"/><Relationship Id="rId84" Type="http://schemas.openxmlformats.org/officeDocument/2006/relationships/image" Target="media/image77.emf"/><Relationship Id="rId138" Type="http://schemas.openxmlformats.org/officeDocument/2006/relationships/image" Target="media/image127.jpeg"/><Relationship Id="rId191" Type="http://schemas.openxmlformats.org/officeDocument/2006/relationships/image" Target="media/image180.png"/><Relationship Id="rId205" Type="http://schemas.openxmlformats.org/officeDocument/2006/relationships/image" Target="media/image194.png"/><Relationship Id="rId247" Type="http://schemas.openxmlformats.org/officeDocument/2006/relationships/image" Target="media/image226.png"/><Relationship Id="rId107" Type="http://schemas.openxmlformats.org/officeDocument/2006/relationships/image" Target="media/image99.png"/><Relationship Id="rId289" Type="http://schemas.openxmlformats.org/officeDocument/2006/relationships/image" Target="media/image265.png"/><Relationship Id="rId11" Type="http://schemas.openxmlformats.org/officeDocument/2006/relationships/image" Target="media/image4.png"/><Relationship Id="rId53" Type="http://schemas.openxmlformats.org/officeDocument/2006/relationships/image" Target="media/image46.png"/><Relationship Id="rId149" Type="http://schemas.openxmlformats.org/officeDocument/2006/relationships/image" Target="media/image138.jpeg"/><Relationship Id="rId95" Type="http://schemas.openxmlformats.org/officeDocument/2006/relationships/image" Target="media/image88.jpeg"/><Relationship Id="rId160" Type="http://schemas.openxmlformats.org/officeDocument/2006/relationships/image" Target="media/image149.jpeg"/><Relationship Id="rId216" Type="http://schemas.openxmlformats.org/officeDocument/2006/relationships/hyperlink" Target="https://en.wikipedia.org/wiki/Web_banner" TargetMode="External"/><Relationship Id="rId258" Type="http://schemas.openxmlformats.org/officeDocument/2006/relationships/hyperlink" Target="https://en.wikipedia.org/wiki/Dehumidifier" TargetMode="External"/><Relationship Id="rId22" Type="http://schemas.openxmlformats.org/officeDocument/2006/relationships/image" Target="media/image15.png"/><Relationship Id="rId64" Type="http://schemas.openxmlformats.org/officeDocument/2006/relationships/image" Target="media/image57.png"/><Relationship Id="rId118" Type="http://schemas.openxmlformats.org/officeDocument/2006/relationships/image" Target="media/image107.png"/><Relationship Id="rId171" Type="http://schemas.openxmlformats.org/officeDocument/2006/relationships/image" Target="media/image160.png"/><Relationship Id="rId227" Type="http://schemas.openxmlformats.org/officeDocument/2006/relationships/image" Target="media/image213.jpeg"/><Relationship Id="rId269" Type="http://schemas.openxmlformats.org/officeDocument/2006/relationships/image" Target="media/image246.png"/><Relationship Id="rId33" Type="http://schemas.openxmlformats.org/officeDocument/2006/relationships/image" Target="media/image26.png"/><Relationship Id="rId129" Type="http://schemas.openxmlformats.org/officeDocument/2006/relationships/image" Target="media/image118.png"/><Relationship Id="rId280" Type="http://schemas.openxmlformats.org/officeDocument/2006/relationships/image" Target="media/image256.png"/><Relationship Id="rId75" Type="http://schemas.openxmlformats.org/officeDocument/2006/relationships/image" Target="media/image68.png"/><Relationship Id="rId140" Type="http://schemas.openxmlformats.org/officeDocument/2006/relationships/image" Target="media/image129.jpeg"/><Relationship Id="rId182" Type="http://schemas.openxmlformats.org/officeDocument/2006/relationships/image" Target="media/image171.jpeg"/><Relationship Id="rId6" Type="http://schemas.openxmlformats.org/officeDocument/2006/relationships/footnotes" Target="footnotes.xml"/><Relationship Id="rId238" Type="http://schemas.openxmlformats.org/officeDocument/2006/relationships/image" Target="media/image22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0D48C47-88E4-4961-9ACD-805662B88B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1238</TotalTime>
  <Pages>88</Pages>
  <Words>20748</Words>
  <Characters>110091</Characters>
  <Application>Microsoft Office Word</Application>
  <DocSecurity>0</DocSecurity>
  <Lines>13064</Lines>
  <Paragraphs>6367</Paragraphs>
  <ScaleCrop>false</ScaleCrop>
  <HeadingPairs>
    <vt:vector size="2" baseType="variant">
      <vt:variant>
        <vt:lpstr>Title</vt:lpstr>
      </vt:variant>
      <vt:variant>
        <vt:i4>1</vt:i4>
      </vt:variant>
    </vt:vector>
  </HeadingPairs>
  <TitlesOfParts>
    <vt:vector size="1" baseType="lpstr">
      <vt:lpstr>LO142 Anx 1 Various</vt:lpstr>
    </vt:vector>
  </TitlesOfParts>
  <Company>WIPO</Company>
  <LinksUpToDate>false</LinksUpToDate>
  <CharactersWithSpaces>124686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LO142 Anx 1 Various</dc:title>
  <dc:creator>CARMINATI Christine</dc:creator>
  <cp:keywords>FOR OFFICIAL USE ONLY</cp:keywords>
  <cp:lastModifiedBy>CARMINATI Christine</cp:lastModifiedBy>
  <cp:revision>141</cp:revision>
  <cp:lastPrinted>2019-06-26T11:59:00Z</cp:lastPrinted>
  <dcterms:created xsi:type="dcterms:W3CDTF">2019-11-18T12:56:00Z</dcterms:created>
  <dcterms:modified xsi:type="dcterms:W3CDTF">2019-12-03T14:47:00Z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96a6c17f-8f2e-458c-a076-048c16784361</vt:lpwstr>
  </property>
  <property fmtid="{D5CDD505-2E9C-101B-9397-08002B2CF9AE}" pid="3" name="Classification">
    <vt:lpwstr>For Official Use Only</vt:lpwstr>
  </property>
  <property fmtid="{D5CDD505-2E9C-101B-9397-08002B2CF9AE}" pid="4" name="VisualMarkings">
    <vt:lpwstr>Footer</vt:lpwstr>
  </property>
  <property fmtid="{D5CDD505-2E9C-101B-9397-08002B2CF9AE}" pid="5" name="Alignment">
    <vt:lpwstr>Centre</vt:lpwstr>
  </property>
  <property fmtid="{D5CDD505-2E9C-101B-9397-08002B2CF9AE}" pid="6" name="Language">
    <vt:lpwstr>English</vt:lpwstr>
  </property>
</Properties>
</file>